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FCC59" w14:textId="3609DA26" w:rsidR="00080512" w:rsidRPr="00BD6F46" w:rsidRDefault="00080512">
      <w:pPr>
        <w:pStyle w:val="ZA"/>
        <w:framePr w:wrap="notBeside"/>
      </w:pPr>
      <w:bookmarkStart w:id="0" w:name="page1"/>
      <w:r w:rsidRPr="00BD6F46">
        <w:rPr>
          <w:sz w:val="64"/>
        </w:rPr>
        <w:t xml:space="preserve">3GPP TS </w:t>
      </w:r>
      <w:r w:rsidR="00FB0319" w:rsidRPr="00BD6F46">
        <w:rPr>
          <w:sz w:val="64"/>
        </w:rPr>
        <w:t>32</w:t>
      </w:r>
      <w:r w:rsidRPr="00BD6F46">
        <w:rPr>
          <w:sz w:val="64"/>
        </w:rPr>
        <w:t>.</w:t>
      </w:r>
      <w:r w:rsidR="008645E3" w:rsidRPr="00BD6F46">
        <w:rPr>
          <w:sz w:val="64"/>
        </w:rPr>
        <w:t>29</w:t>
      </w:r>
      <w:r w:rsidR="000B104E" w:rsidRPr="00BD6F46">
        <w:rPr>
          <w:sz w:val="64"/>
        </w:rPr>
        <w:t>1</w:t>
      </w:r>
      <w:r w:rsidRPr="00BD6F46">
        <w:rPr>
          <w:sz w:val="64"/>
        </w:rPr>
        <w:t xml:space="preserve"> </w:t>
      </w:r>
      <w:r w:rsidR="00D3407E" w:rsidRPr="00BD6F46">
        <w:t>V</w:t>
      </w:r>
      <w:r w:rsidR="00832CDF">
        <w:t>18.</w:t>
      </w:r>
      <w:del w:id="1" w:author="MCC" w:date="2025-06-23T14:19:00Z" w16du:dateUtc="2025-06-23T12:19:00Z">
        <w:r w:rsidR="00073A7C" w:rsidDel="00CC0FAB">
          <w:delText>9</w:delText>
        </w:r>
      </w:del>
      <w:ins w:id="2" w:author="MCC" w:date="2025-06-23T14:19:00Z" w16du:dateUtc="2025-06-23T12:19:00Z">
        <w:r w:rsidR="00CC0FAB">
          <w:rPr>
            <w:rFonts w:eastAsiaTheme="minorEastAsia" w:hint="eastAsia"/>
            <w:lang w:eastAsia="ko-KR"/>
          </w:rPr>
          <w:t>10</w:t>
        </w:r>
      </w:ins>
      <w:r w:rsidR="00832CDF">
        <w:t>.0</w:t>
      </w:r>
      <w:r w:rsidR="00B70B4D" w:rsidRPr="00BD6F46">
        <w:t xml:space="preserve"> </w:t>
      </w:r>
      <w:r w:rsidRPr="00BD6F46">
        <w:rPr>
          <w:sz w:val="32"/>
        </w:rPr>
        <w:t>(</w:t>
      </w:r>
      <w:r w:rsidR="00073A7C">
        <w:rPr>
          <w:sz w:val="32"/>
        </w:rPr>
        <w:t>2025</w:t>
      </w:r>
      <w:r w:rsidR="00832CDF">
        <w:rPr>
          <w:sz w:val="32"/>
        </w:rPr>
        <w:t>-</w:t>
      </w:r>
      <w:del w:id="3" w:author="MCC" w:date="2025-06-23T14:19:00Z" w16du:dateUtc="2025-06-23T12:19:00Z">
        <w:r w:rsidR="00073A7C" w:rsidDel="00CC0FAB">
          <w:rPr>
            <w:sz w:val="32"/>
          </w:rPr>
          <w:delText>03</w:delText>
        </w:r>
      </w:del>
      <w:ins w:id="4" w:author="MCC" w:date="2025-06-23T14:19:00Z" w16du:dateUtc="2025-06-23T12:19:00Z">
        <w:r w:rsidR="00CC0FAB">
          <w:rPr>
            <w:sz w:val="32"/>
          </w:rPr>
          <w:t>0</w:t>
        </w:r>
        <w:r w:rsidR="00CC0FAB">
          <w:rPr>
            <w:rFonts w:eastAsiaTheme="minorEastAsia" w:hint="eastAsia"/>
            <w:sz w:val="32"/>
            <w:lang w:eastAsia="ko-KR"/>
          </w:rPr>
          <w:t>6</w:t>
        </w:r>
      </w:ins>
      <w:r w:rsidRPr="00BD6F46">
        <w:rPr>
          <w:sz w:val="32"/>
        </w:rPr>
        <w:t>)</w:t>
      </w:r>
    </w:p>
    <w:p w14:paraId="49BF5AA2" w14:textId="77777777" w:rsidR="00080512" w:rsidRPr="00BD6F46" w:rsidRDefault="00080512">
      <w:pPr>
        <w:pStyle w:val="ZB"/>
        <w:framePr w:wrap="notBeside"/>
      </w:pPr>
      <w:r w:rsidRPr="00BD6F46">
        <w:t>Technical Specification</w:t>
      </w:r>
    </w:p>
    <w:p w14:paraId="4D04CCB2" w14:textId="77777777" w:rsidR="00080512" w:rsidRPr="00BD6F46" w:rsidRDefault="00080512">
      <w:pPr>
        <w:pStyle w:val="ZT"/>
        <w:framePr w:wrap="notBeside"/>
      </w:pPr>
      <w:r w:rsidRPr="00BD6F46">
        <w:t>3rd Generation Partnership Project;</w:t>
      </w:r>
    </w:p>
    <w:p w14:paraId="4C2DAC51" w14:textId="77777777" w:rsidR="00EA6D45" w:rsidRPr="00BD6F46" w:rsidRDefault="00080512">
      <w:pPr>
        <w:pStyle w:val="ZT"/>
        <w:framePr w:wrap="notBeside"/>
      </w:pPr>
      <w:r w:rsidRPr="00BD6F46">
        <w:t xml:space="preserve">Technical Specification Group </w:t>
      </w:r>
      <w:r w:rsidR="00EA6D45" w:rsidRPr="00BD6F46">
        <w:rPr>
          <w:lang w:bidi="ar-IQ"/>
        </w:rPr>
        <w:t>Services and System Aspects</w:t>
      </w:r>
      <w:r w:rsidR="00EA6D45" w:rsidRPr="00BD6F46">
        <w:t xml:space="preserve">; Telecommunication management; </w:t>
      </w:r>
    </w:p>
    <w:p w14:paraId="0F388F99" w14:textId="77777777" w:rsidR="00EA6D45" w:rsidRPr="00BD6F46" w:rsidRDefault="00EA6D45">
      <w:pPr>
        <w:pStyle w:val="ZT"/>
        <w:framePr w:wrap="notBeside"/>
      </w:pPr>
      <w:r w:rsidRPr="00BD6F46">
        <w:t xml:space="preserve">Charging management; </w:t>
      </w:r>
    </w:p>
    <w:p w14:paraId="07E990D7" w14:textId="77777777" w:rsidR="004505C3" w:rsidRPr="00BD6F46" w:rsidRDefault="000F399D">
      <w:pPr>
        <w:pStyle w:val="ZT"/>
        <w:framePr w:wrap="notBeside"/>
      </w:pPr>
      <w:r w:rsidRPr="00BD6F46">
        <w:t xml:space="preserve">5G </w:t>
      </w:r>
      <w:r w:rsidR="00E6279D" w:rsidRPr="00BD6F46">
        <w:t>s</w:t>
      </w:r>
      <w:r w:rsidRPr="00BD6F46">
        <w:t>ystem</w:t>
      </w:r>
      <w:r w:rsidR="00E6279D" w:rsidRPr="00BD6F46">
        <w:t xml:space="preserve">, </w:t>
      </w:r>
      <w:r w:rsidR="00D4794D">
        <w:t>c</w:t>
      </w:r>
      <w:r w:rsidR="00D4794D" w:rsidRPr="00BD6F46">
        <w:t xml:space="preserve">harging </w:t>
      </w:r>
      <w:r w:rsidR="00E6279D" w:rsidRPr="00BD6F46">
        <w:t>service;</w:t>
      </w:r>
    </w:p>
    <w:p w14:paraId="26663AAF" w14:textId="77777777" w:rsidR="00B240BE" w:rsidRPr="00BD6F46" w:rsidRDefault="0075064C">
      <w:pPr>
        <w:pStyle w:val="ZT"/>
        <w:framePr w:wrap="notBeside"/>
      </w:pPr>
      <w:r>
        <w:t>S</w:t>
      </w:r>
      <w:r w:rsidR="000F399D" w:rsidRPr="00BD6F46">
        <w:t>tage 3</w:t>
      </w:r>
      <w:r w:rsidR="00EA6D45" w:rsidRPr="00BD6F46">
        <w:t xml:space="preserve"> </w:t>
      </w:r>
    </w:p>
    <w:p w14:paraId="3AE6165A" w14:textId="77777777" w:rsidR="00080512" w:rsidRPr="00BD6F46" w:rsidRDefault="00FC1192">
      <w:pPr>
        <w:pStyle w:val="ZT"/>
        <w:framePr w:wrap="notBeside"/>
        <w:rPr>
          <w:i/>
          <w:sz w:val="28"/>
        </w:rPr>
      </w:pPr>
      <w:r w:rsidRPr="00BD6F46">
        <w:t>(</w:t>
      </w:r>
      <w:r w:rsidRPr="00BD6F46">
        <w:rPr>
          <w:rStyle w:val="ZGSM"/>
        </w:rPr>
        <w:t xml:space="preserve">Release </w:t>
      </w:r>
      <w:r w:rsidR="00D3407E" w:rsidRPr="00BD6F46">
        <w:rPr>
          <w:rStyle w:val="ZGSM"/>
        </w:rPr>
        <w:t>1</w:t>
      </w:r>
      <w:r w:rsidR="00D3407E">
        <w:rPr>
          <w:rStyle w:val="ZGSM"/>
        </w:rPr>
        <w:t>8</w:t>
      </w:r>
      <w:r w:rsidRPr="00BD6F46">
        <w:t>)</w:t>
      </w:r>
    </w:p>
    <w:p w14:paraId="27F45F2D" w14:textId="77777777" w:rsidR="00FC1192" w:rsidRPr="00BD6F46" w:rsidRDefault="00FC1192" w:rsidP="00FC1192">
      <w:pPr>
        <w:pStyle w:val="ZU"/>
        <w:framePr w:h="4929" w:hRule="exact" w:wrap="notBeside"/>
        <w:tabs>
          <w:tab w:val="right" w:pos="10206"/>
        </w:tabs>
        <w:jc w:val="left"/>
        <w:rPr>
          <w:color w:val="0000FF"/>
        </w:rPr>
      </w:pPr>
      <w:r w:rsidRPr="00BD6F46">
        <w:rPr>
          <w:color w:val="0000FF"/>
        </w:rPr>
        <w:tab/>
      </w:r>
    </w:p>
    <w:bookmarkStart w:id="5" w:name="_MON_1684549432"/>
    <w:bookmarkEnd w:id="5"/>
    <w:p w14:paraId="64F40B13" w14:textId="4B1BC57F" w:rsidR="00614FDF" w:rsidRPr="00BD6F46" w:rsidRDefault="00D3407E" w:rsidP="00614FDF">
      <w:pPr>
        <w:pStyle w:val="ZU"/>
        <w:framePr w:h="4929" w:hRule="exact" w:wrap="notBeside"/>
        <w:tabs>
          <w:tab w:val="right" w:pos="10206"/>
        </w:tabs>
        <w:jc w:val="left"/>
      </w:pPr>
      <w:r w:rsidRPr="00D3407E">
        <w:rPr>
          <w:i/>
        </w:rPr>
        <w:object w:dxaOrig="2026" w:dyaOrig="1251" w14:anchorId="1F38B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75pt;height:62.6pt" o:ole="">
            <v:imagedata r:id="rId9" o:title=""/>
          </v:shape>
          <o:OLEObject Type="Embed" ProgID="Word.Picture.8" ShapeID="_x0000_i1025" DrawAspect="Content" ObjectID="_1812193820" r:id="rId10"/>
        </w:object>
      </w:r>
      <w:r w:rsidR="00614FDF" w:rsidRPr="00BD6F46">
        <w:rPr>
          <w:color w:val="0000FF"/>
        </w:rPr>
        <w:tab/>
      </w:r>
      <w:r w:rsidR="00F82F5B">
        <w:drawing>
          <wp:inline distT="0" distB="0" distL="0" distR="0" wp14:anchorId="5E10F2F3" wp14:editId="695A5FD8">
            <wp:extent cx="1628140" cy="946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140" cy="946785"/>
                    </a:xfrm>
                    <a:prstGeom prst="rect">
                      <a:avLst/>
                    </a:prstGeom>
                    <a:noFill/>
                    <a:ln>
                      <a:noFill/>
                    </a:ln>
                  </pic:spPr>
                </pic:pic>
              </a:graphicData>
            </a:graphic>
          </wp:inline>
        </w:drawing>
      </w:r>
    </w:p>
    <w:p w14:paraId="0159CDEB" w14:textId="77777777" w:rsidR="00917CCB" w:rsidRPr="00BD6F46" w:rsidRDefault="00917CCB" w:rsidP="00917CCB">
      <w:pPr>
        <w:pStyle w:val="ZU"/>
        <w:framePr w:h="4929" w:hRule="exact" w:wrap="notBeside"/>
        <w:tabs>
          <w:tab w:val="right" w:pos="10206"/>
        </w:tabs>
        <w:jc w:val="left"/>
      </w:pPr>
      <w:r w:rsidRPr="00BD6F46">
        <w:rPr>
          <w:i/>
        </w:rPr>
        <w:t xml:space="preserve">  </w:t>
      </w:r>
      <w:r w:rsidRPr="00BD6F46">
        <w:rPr>
          <w:color w:val="0000FF"/>
        </w:rPr>
        <w:tab/>
      </w:r>
    </w:p>
    <w:p w14:paraId="6D3D6711" w14:textId="77777777" w:rsidR="00080512" w:rsidRPr="00BD6F46" w:rsidRDefault="00080512">
      <w:pPr>
        <w:pStyle w:val="ZU"/>
        <w:framePr w:h="4929" w:hRule="exact" w:wrap="notBeside"/>
        <w:tabs>
          <w:tab w:val="right" w:pos="10206"/>
        </w:tabs>
        <w:jc w:val="left"/>
      </w:pPr>
    </w:p>
    <w:p w14:paraId="67A7E7F1" w14:textId="77777777" w:rsidR="00080512" w:rsidRPr="00BD6F46" w:rsidRDefault="00080512" w:rsidP="00734A5B">
      <w:pPr>
        <w:framePr w:h="1377" w:hRule="exact" w:wrap="notBeside" w:vAnchor="page" w:hAnchor="margin" w:y="15305"/>
        <w:rPr>
          <w:sz w:val="16"/>
        </w:rPr>
      </w:pPr>
      <w:r w:rsidRPr="00BD6F46">
        <w:rPr>
          <w:sz w:val="16"/>
        </w:rPr>
        <w:t>The present document has been developed within the 3</w:t>
      </w:r>
      <w:r w:rsidR="00F04712" w:rsidRPr="00BD6F46">
        <w:rPr>
          <w:sz w:val="16"/>
        </w:rPr>
        <w:t>rd</w:t>
      </w:r>
      <w:r w:rsidRPr="00BD6F46">
        <w:rPr>
          <w:sz w:val="16"/>
        </w:rPr>
        <w:t xml:space="preserve"> Generation Partnership Project (3GPP</w:t>
      </w:r>
      <w:r w:rsidRPr="00BD6F46">
        <w:rPr>
          <w:sz w:val="16"/>
          <w:vertAlign w:val="superscript"/>
        </w:rPr>
        <w:t xml:space="preserve"> TM</w:t>
      </w:r>
      <w:r w:rsidRPr="00BD6F46">
        <w:rPr>
          <w:sz w:val="16"/>
        </w:rPr>
        <w:t>) and may be further elaborated for the purposes of 3GPP..</w:t>
      </w:r>
      <w:r w:rsidRPr="00BD6F46">
        <w:rPr>
          <w:sz w:val="16"/>
        </w:rPr>
        <w:br/>
        <w:t>The present document has not been subject to any approval process by the 3GPP</w:t>
      </w:r>
      <w:r w:rsidRPr="00BD6F46">
        <w:rPr>
          <w:sz w:val="16"/>
          <w:vertAlign w:val="superscript"/>
        </w:rPr>
        <w:t xml:space="preserve"> </w:t>
      </w:r>
      <w:r w:rsidRPr="00BD6F46">
        <w:rPr>
          <w:sz w:val="16"/>
        </w:rPr>
        <w:t>Organizational Partners and shall not be implemented.</w:t>
      </w:r>
      <w:r w:rsidRPr="00BD6F46">
        <w:rPr>
          <w:sz w:val="16"/>
        </w:rPr>
        <w:br/>
        <w:t>This Specification is provided for future development work within 3GPP</w:t>
      </w:r>
      <w:r w:rsidRPr="00BD6F46">
        <w:rPr>
          <w:sz w:val="16"/>
          <w:vertAlign w:val="superscript"/>
        </w:rPr>
        <w:t xml:space="preserve"> </w:t>
      </w:r>
      <w:r w:rsidRPr="00BD6F46">
        <w:rPr>
          <w:sz w:val="16"/>
        </w:rPr>
        <w:t>only. The Organizational Partners accept no liability for any use of this Specification.</w:t>
      </w:r>
      <w:r w:rsidRPr="00BD6F46">
        <w:rPr>
          <w:sz w:val="16"/>
        </w:rPr>
        <w:br/>
        <w:t xml:space="preserve">Specifications and </w:t>
      </w:r>
      <w:r w:rsidR="00F653B8" w:rsidRPr="00BD6F46">
        <w:rPr>
          <w:sz w:val="16"/>
        </w:rPr>
        <w:t>Reports</w:t>
      </w:r>
      <w:r w:rsidRPr="00BD6F46">
        <w:rPr>
          <w:sz w:val="16"/>
        </w:rPr>
        <w:t xml:space="preserve"> for implementation of the 3GPP</w:t>
      </w:r>
      <w:r w:rsidRPr="00BD6F46">
        <w:rPr>
          <w:sz w:val="16"/>
          <w:vertAlign w:val="superscript"/>
        </w:rPr>
        <w:t xml:space="preserve"> TM</w:t>
      </w:r>
      <w:r w:rsidRPr="00BD6F46">
        <w:rPr>
          <w:sz w:val="16"/>
        </w:rPr>
        <w:t xml:space="preserve"> system should be obtained via the 3GPP Organizational Partners' Publications Offices.</w:t>
      </w:r>
    </w:p>
    <w:p w14:paraId="2F79FC2B" w14:textId="77777777" w:rsidR="00080512" w:rsidRPr="00BD6F46" w:rsidRDefault="00080512">
      <w:pPr>
        <w:pStyle w:val="ZV"/>
        <w:framePr w:wrap="notBeside"/>
      </w:pPr>
    </w:p>
    <w:p w14:paraId="75CBBB82" w14:textId="77777777" w:rsidR="00080512" w:rsidRPr="00BD6F46" w:rsidRDefault="00080512"/>
    <w:bookmarkEnd w:id="0"/>
    <w:p w14:paraId="23E56BC8" w14:textId="77777777" w:rsidR="00080512" w:rsidRPr="00BD6F46" w:rsidRDefault="00080512">
      <w:pPr>
        <w:sectPr w:rsidR="00080512" w:rsidRPr="00BD6F46">
          <w:footnotePr>
            <w:numRestart w:val="eachSect"/>
          </w:footnotePr>
          <w:pgSz w:w="11907" w:h="16840"/>
          <w:pgMar w:top="2268" w:right="851" w:bottom="10773" w:left="851" w:header="0" w:footer="0" w:gutter="0"/>
          <w:cols w:space="720"/>
        </w:sectPr>
      </w:pPr>
    </w:p>
    <w:p w14:paraId="33648D62" w14:textId="77777777" w:rsidR="00080512" w:rsidRPr="00BD6F46" w:rsidRDefault="009B353B" w:rsidP="009B353B">
      <w:pPr>
        <w:tabs>
          <w:tab w:val="left" w:pos="3450"/>
        </w:tabs>
      </w:pPr>
      <w:bookmarkStart w:id="6" w:name="page2"/>
      <w:r w:rsidRPr="00BD6F46">
        <w:lastRenderedPageBreak/>
        <w:tab/>
      </w:r>
    </w:p>
    <w:p w14:paraId="3390A525" w14:textId="77777777" w:rsidR="00080512" w:rsidRPr="00BD6F46" w:rsidRDefault="00080512">
      <w:pPr>
        <w:pStyle w:val="FP"/>
        <w:framePr w:wrap="notBeside" w:hAnchor="margin" w:y="1419"/>
        <w:pBdr>
          <w:bottom w:val="single" w:sz="6" w:space="1" w:color="auto"/>
        </w:pBdr>
        <w:spacing w:before="240"/>
        <w:ind w:left="2835" w:right="2835"/>
        <w:jc w:val="center"/>
      </w:pPr>
      <w:r w:rsidRPr="00BD6F46">
        <w:t>Keywords</w:t>
      </w:r>
    </w:p>
    <w:p w14:paraId="4F1C4D4A" w14:textId="77777777" w:rsidR="00080512" w:rsidRPr="00BD6F46" w:rsidRDefault="00141BBE">
      <w:pPr>
        <w:pStyle w:val="FP"/>
        <w:framePr w:wrap="notBeside" w:hAnchor="margin" w:y="1419"/>
        <w:ind w:left="2835" w:right="2835"/>
        <w:jc w:val="center"/>
        <w:rPr>
          <w:rFonts w:ascii="Arial" w:hAnsi="Arial"/>
          <w:sz w:val="18"/>
          <w:lang w:eastAsia="zh-CN"/>
        </w:rPr>
      </w:pPr>
      <w:r w:rsidRPr="00BD6F46">
        <w:rPr>
          <w:rFonts w:ascii="Arial" w:hAnsi="Arial"/>
          <w:sz w:val="18"/>
        </w:rPr>
        <w:t>c</w:t>
      </w:r>
      <w:r w:rsidR="00A85A2D" w:rsidRPr="00BD6F46">
        <w:rPr>
          <w:rFonts w:ascii="Arial" w:hAnsi="Arial"/>
          <w:sz w:val="18"/>
        </w:rPr>
        <w:t>harging</w:t>
      </w:r>
      <w:r w:rsidRPr="00BD6F46">
        <w:rPr>
          <w:rFonts w:ascii="Arial" w:hAnsi="Arial"/>
          <w:sz w:val="18"/>
        </w:rPr>
        <w:t xml:space="preserve">, </w:t>
      </w:r>
      <w:r w:rsidR="00F56143" w:rsidRPr="00BD6F46">
        <w:rPr>
          <w:rFonts w:ascii="Arial" w:hAnsi="Arial"/>
          <w:sz w:val="18"/>
        </w:rPr>
        <w:t>service based interface</w:t>
      </w:r>
    </w:p>
    <w:p w14:paraId="0BCDE95A" w14:textId="77777777" w:rsidR="00080512" w:rsidRPr="00BD6F46" w:rsidRDefault="00080512"/>
    <w:p w14:paraId="757DD086" w14:textId="77777777" w:rsidR="00080512" w:rsidRPr="00BD6F46" w:rsidRDefault="00080512">
      <w:pPr>
        <w:pStyle w:val="FP"/>
        <w:framePr w:wrap="notBeside" w:hAnchor="margin" w:yAlign="center"/>
        <w:spacing w:after="240"/>
        <w:ind w:left="2835" w:right="2835"/>
        <w:jc w:val="center"/>
        <w:rPr>
          <w:rFonts w:ascii="Arial" w:hAnsi="Arial"/>
          <w:b/>
          <w:i/>
        </w:rPr>
      </w:pPr>
      <w:r w:rsidRPr="00BD6F46">
        <w:rPr>
          <w:rFonts w:ascii="Arial" w:hAnsi="Arial"/>
          <w:b/>
          <w:i/>
        </w:rPr>
        <w:t>3GPP</w:t>
      </w:r>
    </w:p>
    <w:p w14:paraId="76B592AC" w14:textId="77777777" w:rsidR="00080512" w:rsidRPr="00BD6F46" w:rsidRDefault="00080512">
      <w:pPr>
        <w:pStyle w:val="FP"/>
        <w:framePr w:wrap="notBeside" w:hAnchor="margin" w:yAlign="center"/>
        <w:pBdr>
          <w:bottom w:val="single" w:sz="6" w:space="1" w:color="auto"/>
        </w:pBdr>
        <w:ind w:left="2835" w:right="2835"/>
        <w:jc w:val="center"/>
      </w:pPr>
      <w:r w:rsidRPr="00BD6F46">
        <w:t>Postal address</w:t>
      </w:r>
    </w:p>
    <w:p w14:paraId="2EC8C333" w14:textId="77777777" w:rsidR="00080512" w:rsidRPr="00BD6F46" w:rsidRDefault="00080512">
      <w:pPr>
        <w:pStyle w:val="FP"/>
        <w:framePr w:wrap="notBeside" w:hAnchor="margin" w:yAlign="center"/>
        <w:ind w:left="2835" w:right="2835"/>
        <w:jc w:val="center"/>
        <w:rPr>
          <w:rFonts w:ascii="Arial" w:hAnsi="Arial"/>
          <w:sz w:val="18"/>
        </w:rPr>
      </w:pPr>
    </w:p>
    <w:p w14:paraId="66F558F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3GPP support office address</w:t>
      </w:r>
    </w:p>
    <w:p w14:paraId="6D62C29C"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650 Route des Lucioles - Sophia Antipolis</w:t>
      </w:r>
    </w:p>
    <w:p w14:paraId="00D0D46F" w14:textId="77777777" w:rsidR="00080512" w:rsidRPr="00227AFD" w:rsidRDefault="00080512">
      <w:pPr>
        <w:pStyle w:val="FP"/>
        <w:framePr w:wrap="notBeside" w:hAnchor="margin" w:yAlign="center"/>
        <w:ind w:left="2835" w:right="2835"/>
        <w:jc w:val="center"/>
        <w:rPr>
          <w:rFonts w:ascii="Arial" w:hAnsi="Arial"/>
          <w:sz w:val="18"/>
          <w:lang w:val="fr-FR"/>
        </w:rPr>
      </w:pPr>
      <w:r w:rsidRPr="00227AFD">
        <w:rPr>
          <w:rFonts w:ascii="Arial" w:hAnsi="Arial"/>
          <w:sz w:val="18"/>
          <w:lang w:val="fr-FR"/>
        </w:rPr>
        <w:t>Valbonne - FRANCE</w:t>
      </w:r>
    </w:p>
    <w:p w14:paraId="6672603E" w14:textId="77777777" w:rsidR="00080512" w:rsidRPr="00BD6F46" w:rsidRDefault="00080512">
      <w:pPr>
        <w:pStyle w:val="FP"/>
        <w:framePr w:wrap="notBeside" w:hAnchor="margin" w:yAlign="center"/>
        <w:spacing w:after="20"/>
        <w:ind w:left="2835" w:right="2835"/>
        <w:jc w:val="center"/>
        <w:rPr>
          <w:rFonts w:ascii="Arial" w:hAnsi="Arial"/>
          <w:sz w:val="18"/>
        </w:rPr>
      </w:pPr>
      <w:r w:rsidRPr="00BD6F46">
        <w:rPr>
          <w:rFonts w:ascii="Arial" w:hAnsi="Arial"/>
          <w:sz w:val="18"/>
        </w:rPr>
        <w:t>Tel.: +33 4 92 94 42 00 Fax: +33 4 93 65 47 16</w:t>
      </w:r>
    </w:p>
    <w:p w14:paraId="4CE31406" w14:textId="77777777" w:rsidR="00080512" w:rsidRPr="00BD6F46" w:rsidRDefault="00080512">
      <w:pPr>
        <w:pStyle w:val="FP"/>
        <w:framePr w:wrap="notBeside" w:hAnchor="margin" w:yAlign="center"/>
        <w:pBdr>
          <w:bottom w:val="single" w:sz="6" w:space="1" w:color="auto"/>
        </w:pBdr>
        <w:spacing w:before="240"/>
        <w:ind w:left="2835" w:right="2835"/>
        <w:jc w:val="center"/>
      </w:pPr>
      <w:r w:rsidRPr="00BD6F46">
        <w:t>Internet</w:t>
      </w:r>
    </w:p>
    <w:p w14:paraId="3E8405E4" w14:textId="77777777" w:rsidR="00080512" w:rsidRPr="00BD6F46" w:rsidRDefault="00080512">
      <w:pPr>
        <w:pStyle w:val="FP"/>
        <w:framePr w:wrap="notBeside" w:hAnchor="margin" w:yAlign="center"/>
        <w:ind w:left="2835" w:right="2835"/>
        <w:jc w:val="center"/>
        <w:rPr>
          <w:rFonts w:ascii="Arial" w:hAnsi="Arial"/>
          <w:sz w:val="18"/>
        </w:rPr>
      </w:pPr>
      <w:r w:rsidRPr="00BD6F46">
        <w:rPr>
          <w:rFonts w:ascii="Arial" w:hAnsi="Arial"/>
          <w:sz w:val="18"/>
        </w:rPr>
        <w:t>http://www.3gpp.org</w:t>
      </w:r>
    </w:p>
    <w:p w14:paraId="69E2E241" w14:textId="77777777" w:rsidR="00080512" w:rsidRPr="00BD6F46" w:rsidRDefault="00080512"/>
    <w:p w14:paraId="400EBD11" w14:textId="77777777" w:rsidR="00080512" w:rsidRPr="00BD6F4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D6F46">
        <w:rPr>
          <w:rFonts w:ascii="Arial" w:hAnsi="Arial"/>
          <w:b/>
          <w:i/>
          <w:noProof/>
        </w:rPr>
        <w:t>Copyright Notification</w:t>
      </w:r>
    </w:p>
    <w:p w14:paraId="10780CC5" w14:textId="77777777" w:rsidR="00080512" w:rsidRPr="00BD6F46" w:rsidRDefault="00080512" w:rsidP="00FA1266">
      <w:pPr>
        <w:pStyle w:val="FP"/>
        <w:framePr w:h="3057" w:hRule="exact" w:wrap="notBeside" w:vAnchor="page" w:hAnchor="margin" w:y="12605"/>
        <w:jc w:val="center"/>
        <w:rPr>
          <w:noProof/>
        </w:rPr>
      </w:pPr>
      <w:r w:rsidRPr="00BD6F46">
        <w:rPr>
          <w:noProof/>
        </w:rPr>
        <w:t>No part may be reproduced except as authorized by written permission.</w:t>
      </w:r>
      <w:r w:rsidRPr="00BD6F46">
        <w:rPr>
          <w:noProof/>
        </w:rPr>
        <w:br/>
        <w:t>The copyright and the foregoing restriction extend to reproduction in all media.</w:t>
      </w:r>
    </w:p>
    <w:p w14:paraId="688EA201" w14:textId="77777777" w:rsidR="00080512" w:rsidRPr="00BD6F46" w:rsidRDefault="00080512" w:rsidP="00FA1266">
      <w:pPr>
        <w:pStyle w:val="FP"/>
        <w:framePr w:h="3057" w:hRule="exact" w:wrap="notBeside" w:vAnchor="page" w:hAnchor="margin" w:y="12605"/>
        <w:jc w:val="center"/>
        <w:rPr>
          <w:noProof/>
        </w:rPr>
      </w:pPr>
    </w:p>
    <w:p w14:paraId="42E9E24B" w14:textId="79118978" w:rsidR="00080512" w:rsidRPr="00BD6F46" w:rsidRDefault="00DC309B" w:rsidP="00FA1266">
      <w:pPr>
        <w:pStyle w:val="FP"/>
        <w:framePr w:h="3057" w:hRule="exact" w:wrap="notBeside" w:vAnchor="page" w:hAnchor="margin" w:y="12605"/>
        <w:jc w:val="center"/>
        <w:rPr>
          <w:noProof/>
          <w:sz w:val="18"/>
        </w:rPr>
      </w:pPr>
      <w:r w:rsidRPr="00BD6F46">
        <w:rPr>
          <w:noProof/>
          <w:sz w:val="18"/>
        </w:rPr>
        <w:t xml:space="preserve">© </w:t>
      </w:r>
      <w:r w:rsidR="00073A7C" w:rsidRPr="00BD6F46">
        <w:rPr>
          <w:noProof/>
          <w:sz w:val="18"/>
        </w:rPr>
        <w:t>20</w:t>
      </w:r>
      <w:r w:rsidR="00073A7C">
        <w:rPr>
          <w:noProof/>
          <w:sz w:val="18"/>
        </w:rPr>
        <w:t>25</w:t>
      </w:r>
      <w:r w:rsidR="00080512" w:rsidRPr="00BD6F46">
        <w:rPr>
          <w:noProof/>
          <w:sz w:val="18"/>
        </w:rPr>
        <w:t>, 3GPP Organizational Partners (ARIB, ATIS, CCSA, ETSI,</w:t>
      </w:r>
      <w:r w:rsidR="00F22EC7" w:rsidRPr="00BD6F46">
        <w:rPr>
          <w:noProof/>
          <w:sz w:val="18"/>
        </w:rPr>
        <w:t xml:space="preserve"> TSDSI, </w:t>
      </w:r>
      <w:r w:rsidR="00080512" w:rsidRPr="00BD6F46">
        <w:rPr>
          <w:noProof/>
          <w:sz w:val="18"/>
        </w:rPr>
        <w:t>TTA, TTC).</w:t>
      </w:r>
      <w:bookmarkStart w:id="7" w:name="copyrightaddon"/>
      <w:bookmarkEnd w:id="7"/>
    </w:p>
    <w:p w14:paraId="219B4099" w14:textId="77777777" w:rsidR="00734A5B" w:rsidRPr="00BD6F46" w:rsidRDefault="00080512" w:rsidP="00FA1266">
      <w:pPr>
        <w:pStyle w:val="FP"/>
        <w:framePr w:h="3057" w:hRule="exact" w:wrap="notBeside" w:vAnchor="page" w:hAnchor="margin" w:y="12605"/>
        <w:jc w:val="center"/>
        <w:rPr>
          <w:noProof/>
          <w:sz w:val="18"/>
        </w:rPr>
      </w:pPr>
      <w:r w:rsidRPr="00BD6F46">
        <w:rPr>
          <w:noProof/>
          <w:sz w:val="18"/>
        </w:rPr>
        <w:t>All rights reserved.</w:t>
      </w:r>
    </w:p>
    <w:p w14:paraId="5C09EFE4" w14:textId="77777777" w:rsidR="00FC1192" w:rsidRPr="00BD6F46" w:rsidRDefault="00FC1192" w:rsidP="00FA1266">
      <w:pPr>
        <w:pStyle w:val="FP"/>
        <w:framePr w:h="3057" w:hRule="exact" w:wrap="notBeside" w:vAnchor="page" w:hAnchor="margin" w:y="12605"/>
        <w:rPr>
          <w:noProof/>
          <w:sz w:val="18"/>
        </w:rPr>
      </w:pPr>
    </w:p>
    <w:p w14:paraId="0444F485" w14:textId="77777777" w:rsidR="00734A5B" w:rsidRPr="00BD6F46" w:rsidRDefault="00734A5B" w:rsidP="00FA1266">
      <w:pPr>
        <w:pStyle w:val="FP"/>
        <w:framePr w:h="3057" w:hRule="exact" w:wrap="notBeside" w:vAnchor="page" w:hAnchor="margin" w:y="12605"/>
        <w:rPr>
          <w:noProof/>
          <w:sz w:val="18"/>
        </w:rPr>
      </w:pPr>
      <w:r w:rsidRPr="00BD6F46">
        <w:rPr>
          <w:noProof/>
          <w:sz w:val="18"/>
        </w:rPr>
        <w:t>UMTS™ is a Trade Mark of ETSI registered for the benefit of its members</w:t>
      </w:r>
    </w:p>
    <w:p w14:paraId="64653B00" w14:textId="77777777" w:rsidR="00080512" w:rsidRPr="00BD6F46" w:rsidRDefault="00734A5B" w:rsidP="00FA1266">
      <w:pPr>
        <w:pStyle w:val="FP"/>
        <w:framePr w:h="3057" w:hRule="exact" w:wrap="notBeside" w:vAnchor="page" w:hAnchor="margin" w:y="12605"/>
        <w:rPr>
          <w:noProof/>
          <w:sz w:val="18"/>
        </w:rPr>
      </w:pPr>
      <w:r w:rsidRPr="00BD6F46">
        <w:rPr>
          <w:noProof/>
          <w:sz w:val="18"/>
        </w:rPr>
        <w:t>3GPP™ is a Trade Mark of ETSI registered for the benefit of its Members and of the 3GPP Organizational Partners</w:t>
      </w:r>
      <w:r w:rsidR="00080512" w:rsidRPr="00BD6F46">
        <w:rPr>
          <w:noProof/>
          <w:sz w:val="18"/>
        </w:rPr>
        <w:br/>
      </w:r>
      <w:r w:rsidR="00FA1266" w:rsidRPr="00BD6F46">
        <w:rPr>
          <w:noProof/>
          <w:sz w:val="18"/>
        </w:rPr>
        <w:t>LTE™ is a Trade Mark of ETSI registered for the benefit of its Members and of the 3GPP Organizational Partners</w:t>
      </w:r>
    </w:p>
    <w:p w14:paraId="1A95610B" w14:textId="77777777" w:rsidR="00FA1266" w:rsidRPr="00BD6F46" w:rsidRDefault="00FA1266" w:rsidP="00FA1266">
      <w:pPr>
        <w:pStyle w:val="FP"/>
        <w:framePr w:h="3057" w:hRule="exact" w:wrap="notBeside" w:vAnchor="page" w:hAnchor="margin" w:y="12605"/>
        <w:rPr>
          <w:noProof/>
          <w:sz w:val="18"/>
        </w:rPr>
      </w:pPr>
      <w:r w:rsidRPr="00BD6F46">
        <w:rPr>
          <w:noProof/>
          <w:sz w:val="18"/>
        </w:rPr>
        <w:t>GSM® and the GSM logo are registered and owned by the GSM Association</w:t>
      </w:r>
    </w:p>
    <w:bookmarkEnd w:id="6"/>
    <w:p w14:paraId="6FB8A801" w14:textId="77777777" w:rsidR="00080512" w:rsidRPr="00BD6F46" w:rsidRDefault="00080512">
      <w:pPr>
        <w:pStyle w:val="TT"/>
      </w:pPr>
      <w:r w:rsidRPr="00BD6F46">
        <w:br w:type="page"/>
      </w:r>
      <w:r w:rsidRPr="00BD6F46">
        <w:lastRenderedPageBreak/>
        <w:t>Contents</w:t>
      </w:r>
    </w:p>
    <w:p w14:paraId="08FDF561" w14:textId="43A781D5" w:rsidR="00394D7E" w:rsidRDefault="007B35D8">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394D7E">
        <w:rPr>
          <w:noProof/>
        </w:rPr>
        <w:t>Foreword</w:t>
      </w:r>
      <w:r w:rsidR="00394D7E">
        <w:rPr>
          <w:noProof/>
        </w:rPr>
        <w:tab/>
      </w:r>
      <w:r w:rsidR="00394D7E">
        <w:rPr>
          <w:noProof/>
        </w:rPr>
        <w:fldChar w:fldCharType="begin" w:fldLock="1"/>
      </w:r>
      <w:r w:rsidR="00394D7E">
        <w:rPr>
          <w:noProof/>
        </w:rPr>
        <w:instrText xml:space="preserve"> PAGEREF _Toc193452547 \h </w:instrText>
      </w:r>
      <w:r w:rsidR="00394D7E">
        <w:rPr>
          <w:noProof/>
        </w:rPr>
      </w:r>
      <w:r w:rsidR="00394D7E">
        <w:rPr>
          <w:noProof/>
        </w:rPr>
        <w:fldChar w:fldCharType="separate"/>
      </w:r>
      <w:r w:rsidR="00394D7E">
        <w:rPr>
          <w:noProof/>
        </w:rPr>
        <w:t>10</w:t>
      </w:r>
      <w:r w:rsidR="00394D7E">
        <w:rPr>
          <w:noProof/>
        </w:rPr>
        <w:fldChar w:fldCharType="end"/>
      </w:r>
    </w:p>
    <w:p w14:paraId="11BB3301" w14:textId="15CC6B8D"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_Toc193452548 \h </w:instrText>
      </w:r>
      <w:r>
        <w:rPr>
          <w:noProof/>
        </w:rPr>
      </w:r>
      <w:r>
        <w:rPr>
          <w:noProof/>
        </w:rPr>
        <w:fldChar w:fldCharType="separate"/>
      </w:r>
      <w:r>
        <w:rPr>
          <w:noProof/>
        </w:rPr>
        <w:t>11</w:t>
      </w:r>
      <w:r>
        <w:rPr>
          <w:noProof/>
        </w:rPr>
        <w:fldChar w:fldCharType="end"/>
      </w:r>
    </w:p>
    <w:p w14:paraId="55A059A5" w14:textId="6DD379E5"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_Toc193452549 \h </w:instrText>
      </w:r>
      <w:r>
        <w:rPr>
          <w:noProof/>
        </w:rPr>
      </w:r>
      <w:r>
        <w:rPr>
          <w:noProof/>
        </w:rPr>
        <w:fldChar w:fldCharType="separate"/>
      </w:r>
      <w:r>
        <w:rPr>
          <w:noProof/>
        </w:rPr>
        <w:t>11</w:t>
      </w:r>
      <w:r>
        <w:rPr>
          <w:noProof/>
        </w:rPr>
        <w:fldChar w:fldCharType="end"/>
      </w:r>
    </w:p>
    <w:p w14:paraId="039BF632" w14:textId="03521634"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_Toc193452550 \h </w:instrText>
      </w:r>
      <w:r>
        <w:rPr>
          <w:noProof/>
        </w:rPr>
      </w:r>
      <w:r>
        <w:rPr>
          <w:noProof/>
        </w:rPr>
        <w:fldChar w:fldCharType="separate"/>
      </w:r>
      <w:r>
        <w:rPr>
          <w:noProof/>
        </w:rPr>
        <w:t>14</w:t>
      </w:r>
      <w:r>
        <w:rPr>
          <w:noProof/>
        </w:rPr>
        <w:fldChar w:fldCharType="end"/>
      </w:r>
    </w:p>
    <w:p w14:paraId="11409B2F" w14:textId="4597F33A"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_Toc193452551 \h </w:instrText>
      </w:r>
      <w:r>
        <w:rPr>
          <w:noProof/>
        </w:rPr>
      </w:r>
      <w:r>
        <w:rPr>
          <w:noProof/>
        </w:rPr>
        <w:fldChar w:fldCharType="separate"/>
      </w:r>
      <w:r>
        <w:rPr>
          <w:noProof/>
        </w:rPr>
        <w:t>14</w:t>
      </w:r>
      <w:r>
        <w:rPr>
          <w:noProof/>
        </w:rPr>
        <w:fldChar w:fldCharType="end"/>
      </w:r>
    </w:p>
    <w:p w14:paraId="768E0455" w14:textId="37E30142"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_Toc193452552 \h </w:instrText>
      </w:r>
      <w:r>
        <w:rPr>
          <w:noProof/>
        </w:rPr>
      </w:r>
      <w:r>
        <w:rPr>
          <w:noProof/>
        </w:rPr>
        <w:fldChar w:fldCharType="separate"/>
      </w:r>
      <w:r>
        <w:rPr>
          <w:noProof/>
        </w:rPr>
        <w:t>14</w:t>
      </w:r>
      <w:r>
        <w:rPr>
          <w:noProof/>
        </w:rPr>
        <w:fldChar w:fldCharType="end"/>
      </w:r>
    </w:p>
    <w:p w14:paraId="41491BCD" w14:textId="63F1CF8C"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_Toc193452553 \h </w:instrText>
      </w:r>
      <w:r>
        <w:rPr>
          <w:noProof/>
        </w:rPr>
      </w:r>
      <w:r>
        <w:rPr>
          <w:noProof/>
        </w:rPr>
        <w:fldChar w:fldCharType="separate"/>
      </w:r>
      <w:r>
        <w:rPr>
          <w:noProof/>
        </w:rPr>
        <w:t>14</w:t>
      </w:r>
      <w:r>
        <w:rPr>
          <w:noProof/>
        </w:rPr>
        <w:fldChar w:fldCharType="end"/>
      </w:r>
    </w:p>
    <w:p w14:paraId="2CBC691B" w14:textId="3878F044"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4</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Overview</w:t>
      </w:r>
      <w:r>
        <w:rPr>
          <w:noProof/>
        </w:rPr>
        <w:tab/>
      </w:r>
      <w:r>
        <w:rPr>
          <w:noProof/>
        </w:rPr>
        <w:fldChar w:fldCharType="begin" w:fldLock="1"/>
      </w:r>
      <w:r>
        <w:rPr>
          <w:noProof/>
        </w:rPr>
        <w:instrText xml:space="preserve"> PAGEREF _Toc193452554 \h </w:instrText>
      </w:r>
      <w:r>
        <w:rPr>
          <w:noProof/>
        </w:rPr>
      </w:r>
      <w:r>
        <w:rPr>
          <w:noProof/>
        </w:rPr>
        <w:fldChar w:fldCharType="separate"/>
      </w:r>
      <w:r>
        <w:rPr>
          <w:noProof/>
        </w:rPr>
        <w:t>15</w:t>
      </w:r>
      <w:r>
        <w:rPr>
          <w:noProof/>
        </w:rPr>
        <w:fldChar w:fldCharType="end"/>
      </w:r>
    </w:p>
    <w:p w14:paraId="5318FE49" w14:textId="655D9C11"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Service architecture</w:t>
      </w:r>
      <w:r>
        <w:rPr>
          <w:noProof/>
        </w:rPr>
        <w:tab/>
      </w:r>
      <w:r>
        <w:rPr>
          <w:noProof/>
        </w:rPr>
        <w:fldChar w:fldCharType="begin" w:fldLock="1"/>
      </w:r>
      <w:r>
        <w:rPr>
          <w:noProof/>
        </w:rPr>
        <w:instrText xml:space="preserve"> PAGEREF _Toc193452555 \h </w:instrText>
      </w:r>
      <w:r>
        <w:rPr>
          <w:noProof/>
        </w:rPr>
      </w:r>
      <w:r>
        <w:rPr>
          <w:noProof/>
        </w:rPr>
        <w:fldChar w:fldCharType="separate"/>
      </w:r>
      <w:r>
        <w:rPr>
          <w:noProof/>
        </w:rPr>
        <w:t>15</w:t>
      </w:r>
      <w:r>
        <w:rPr>
          <w:noProof/>
        </w:rPr>
        <w:fldChar w:fldCharType="end"/>
      </w:r>
    </w:p>
    <w:p w14:paraId="00E00952" w14:textId="2B677649"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Network functions</w:t>
      </w:r>
      <w:r>
        <w:rPr>
          <w:noProof/>
        </w:rPr>
        <w:tab/>
      </w:r>
      <w:r>
        <w:rPr>
          <w:noProof/>
        </w:rPr>
        <w:fldChar w:fldCharType="begin" w:fldLock="1"/>
      </w:r>
      <w:r>
        <w:rPr>
          <w:noProof/>
        </w:rPr>
        <w:instrText xml:space="preserve"> PAGEREF _Toc193452556 \h </w:instrText>
      </w:r>
      <w:r>
        <w:rPr>
          <w:noProof/>
        </w:rPr>
      </w:r>
      <w:r>
        <w:rPr>
          <w:noProof/>
        </w:rPr>
        <w:fldChar w:fldCharType="separate"/>
      </w:r>
      <w:r>
        <w:rPr>
          <w:noProof/>
        </w:rPr>
        <w:t>15</w:t>
      </w:r>
      <w:r>
        <w:rPr>
          <w:noProof/>
        </w:rPr>
        <w:fldChar w:fldCharType="end"/>
      </w:r>
    </w:p>
    <w:p w14:paraId="2DD23740" w14:textId="40B1D562"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Charging Function (CHF)</w:t>
      </w:r>
      <w:r>
        <w:rPr>
          <w:noProof/>
        </w:rPr>
        <w:tab/>
      </w:r>
      <w:r>
        <w:rPr>
          <w:noProof/>
        </w:rPr>
        <w:fldChar w:fldCharType="begin" w:fldLock="1"/>
      </w:r>
      <w:r>
        <w:rPr>
          <w:noProof/>
        </w:rPr>
        <w:instrText xml:space="preserve"> PAGEREF _Toc193452557 \h </w:instrText>
      </w:r>
      <w:r>
        <w:rPr>
          <w:noProof/>
        </w:rPr>
      </w:r>
      <w:r>
        <w:rPr>
          <w:noProof/>
        </w:rPr>
        <w:fldChar w:fldCharType="separate"/>
      </w:r>
      <w:r>
        <w:rPr>
          <w:noProof/>
        </w:rPr>
        <w:t>15</w:t>
      </w:r>
      <w:r>
        <w:rPr>
          <w:noProof/>
        </w:rPr>
        <w:fldChar w:fldCharType="end"/>
      </w:r>
    </w:p>
    <w:p w14:paraId="749E6F62" w14:textId="1218C6D7"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NF Service Consumers</w:t>
      </w:r>
      <w:r>
        <w:rPr>
          <w:noProof/>
        </w:rPr>
        <w:tab/>
      </w:r>
      <w:r>
        <w:rPr>
          <w:noProof/>
        </w:rPr>
        <w:fldChar w:fldCharType="begin" w:fldLock="1"/>
      </w:r>
      <w:r>
        <w:rPr>
          <w:noProof/>
        </w:rPr>
        <w:instrText xml:space="preserve"> PAGEREF _Toc193452558 \h </w:instrText>
      </w:r>
      <w:r>
        <w:rPr>
          <w:noProof/>
        </w:rPr>
      </w:r>
      <w:r>
        <w:rPr>
          <w:noProof/>
        </w:rPr>
        <w:fldChar w:fldCharType="separate"/>
      </w:r>
      <w:r>
        <w:rPr>
          <w:noProof/>
        </w:rPr>
        <w:t>15</w:t>
      </w:r>
      <w:r>
        <w:rPr>
          <w:noProof/>
        </w:rPr>
        <w:fldChar w:fldCharType="end"/>
      </w:r>
    </w:p>
    <w:p w14:paraId="7D2405D6" w14:textId="015EC055"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Services offered by the CHF</w:t>
      </w:r>
      <w:r>
        <w:rPr>
          <w:noProof/>
        </w:rPr>
        <w:tab/>
      </w:r>
      <w:r>
        <w:rPr>
          <w:noProof/>
        </w:rPr>
        <w:fldChar w:fldCharType="begin" w:fldLock="1"/>
      </w:r>
      <w:r>
        <w:rPr>
          <w:noProof/>
        </w:rPr>
        <w:instrText xml:space="preserve"> PAGEREF _Toc193452559 \h </w:instrText>
      </w:r>
      <w:r>
        <w:rPr>
          <w:noProof/>
        </w:rPr>
      </w:r>
      <w:r>
        <w:rPr>
          <w:noProof/>
        </w:rPr>
        <w:fldChar w:fldCharType="separate"/>
      </w:r>
      <w:r>
        <w:rPr>
          <w:noProof/>
        </w:rPr>
        <w:t>16</w:t>
      </w:r>
      <w:r>
        <w:rPr>
          <w:noProof/>
        </w:rPr>
        <w:fldChar w:fldCharType="end"/>
      </w:r>
    </w:p>
    <w:p w14:paraId="6A00D54E" w14:textId="15C96FC2"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_Toc193452560 \h </w:instrText>
      </w:r>
      <w:r>
        <w:rPr>
          <w:noProof/>
        </w:rPr>
      </w:r>
      <w:r>
        <w:rPr>
          <w:noProof/>
        </w:rPr>
        <w:fldChar w:fldCharType="separate"/>
      </w:r>
      <w:r>
        <w:rPr>
          <w:noProof/>
        </w:rPr>
        <w:t>16</w:t>
      </w:r>
      <w:r>
        <w:rPr>
          <w:noProof/>
        </w:rPr>
        <w:fldChar w:fldCharType="end"/>
      </w:r>
    </w:p>
    <w:p w14:paraId="3D040733" w14:textId="5E1EAC8B"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N</w:t>
      </w:r>
      <w:r>
        <w:rPr>
          <w:noProof/>
          <w:lang w:eastAsia="zh-CN"/>
        </w:rPr>
        <w:t>chf</w:t>
      </w:r>
      <w:r>
        <w:rPr>
          <w:noProof/>
        </w:rPr>
        <w:t>_</w:t>
      </w:r>
      <w:r>
        <w:rPr>
          <w:noProof/>
          <w:lang w:eastAsia="zh-CN"/>
        </w:rPr>
        <w:t>ConvergedCharging</w:t>
      </w:r>
      <w:r>
        <w:rPr>
          <w:noProof/>
        </w:rPr>
        <w:t xml:space="preserve"> service</w:t>
      </w:r>
      <w:r>
        <w:rPr>
          <w:noProof/>
        </w:rPr>
        <w:tab/>
      </w:r>
      <w:r>
        <w:rPr>
          <w:noProof/>
        </w:rPr>
        <w:fldChar w:fldCharType="begin" w:fldLock="1"/>
      </w:r>
      <w:r>
        <w:rPr>
          <w:noProof/>
        </w:rPr>
        <w:instrText xml:space="preserve"> PAGEREF _Toc193452561 \h </w:instrText>
      </w:r>
      <w:r>
        <w:rPr>
          <w:noProof/>
        </w:rPr>
      </w:r>
      <w:r>
        <w:rPr>
          <w:noProof/>
        </w:rPr>
        <w:fldChar w:fldCharType="separate"/>
      </w:r>
      <w:r>
        <w:rPr>
          <w:noProof/>
        </w:rPr>
        <w:t>16</w:t>
      </w:r>
      <w:r>
        <w:rPr>
          <w:noProof/>
        </w:rPr>
        <w:fldChar w:fldCharType="end"/>
      </w:r>
    </w:p>
    <w:p w14:paraId="5E94FEA6" w14:textId="388BE7D2"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Service description</w:t>
      </w:r>
      <w:r>
        <w:rPr>
          <w:noProof/>
        </w:rPr>
        <w:tab/>
      </w:r>
      <w:r>
        <w:rPr>
          <w:noProof/>
        </w:rPr>
        <w:fldChar w:fldCharType="begin" w:fldLock="1"/>
      </w:r>
      <w:r>
        <w:rPr>
          <w:noProof/>
        </w:rPr>
        <w:instrText xml:space="preserve"> PAGEREF _Toc193452562 \h </w:instrText>
      </w:r>
      <w:r>
        <w:rPr>
          <w:noProof/>
        </w:rPr>
      </w:r>
      <w:r>
        <w:rPr>
          <w:noProof/>
        </w:rPr>
        <w:fldChar w:fldCharType="separate"/>
      </w:r>
      <w:r>
        <w:rPr>
          <w:noProof/>
        </w:rPr>
        <w:t>16</w:t>
      </w:r>
      <w:r>
        <w:rPr>
          <w:noProof/>
        </w:rPr>
        <w:fldChar w:fldCharType="end"/>
      </w:r>
    </w:p>
    <w:p w14:paraId="14FA1F51" w14:textId="5792E8D6"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Service operations</w:t>
      </w:r>
      <w:r>
        <w:rPr>
          <w:noProof/>
        </w:rPr>
        <w:tab/>
      </w:r>
      <w:r>
        <w:rPr>
          <w:noProof/>
        </w:rPr>
        <w:fldChar w:fldCharType="begin" w:fldLock="1"/>
      </w:r>
      <w:r>
        <w:rPr>
          <w:noProof/>
        </w:rPr>
        <w:instrText xml:space="preserve"> PAGEREF _Toc193452563 \h </w:instrText>
      </w:r>
      <w:r>
        <w:rPr>
          <w:noProof/>
        </w:rPr>
      </w:r>
      <w:r>
        <w:rPr>
          <w:noProof/>
        </w:rPr>
        <w:fldChar w:fldCharType="separate"/>
      </w:r>
      <w:r>
        <w:rPr>
          <w:noProof/>
        </w:rPr>
        <w:t>16</w:t>
      </w:r>
      <w:r>
        <w:rPr>
          <w:noProof/>
        </w:rPr>
        <w:fldChar w:fldCharType="end"/>
      </w:r>
    </w:p>
    <w:p w14:paraId="5A902750" w14:textId="419A4924"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5.2.2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_Toc193452564 \h </w:instrText>
      </w:r>
      <w:r>
        <w:rPr>
          <w:noProof/>
        </w:rPr>
      </w:r>
      <w:r>
        <w:rPr>
          <w:noProof/>
        </w:rPr>
        <w:fldChar w:fldCharType="separate"/>
      </w:r>
      <w:r>
        <w:rPr>
          <w:noProof/>
        </w:rPr>
        <w:t>16</w:t>
      </w:r>
      <w:r>
        <w:rPr>
          <w:noProof/>
        </w:rPr>
        <w:fldChar w:fldCharType="end"/>
      </w:r>
    </w:p>
    <w:p w14:paraId="67410D70" w14:textId="3DDE6670"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5.2.2.2</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Nchf_ConvergedCharging_Create Operation</w:t>
      </w:r>
      <w:r>
        <w:rPr>
          <w:noProof/>
        </w:rPr>
        <w:tab/>
      </w:r>
      <w:r>
        <w:rPr>
          <w:noProof/>
        </w:rPr>
        <w:fldChar w:fldCharType="begin" w:fldLock="1"/>
      </w:r>
      <w:r>
        <w:rPr>
          <w:noProof/>
        </w:rPr>
        <w:instrText xml:space="preserve"> PAGEREF _Toc193452565 \h </w:instrText>
      </w:r>
      <w:r>
        <w:rPr>
          <w:noProof/>
        </w:rPr>
      </w:r>
      <w:r>
        <w:rPr>
          <w:noProof/>
        </w:rPr>
        <w:fldChar w:fldCharType="separate"/>
      </w:r>
      <w:r>
        <w:rPr>
          <w:noProof/>
        </w:rPr>
        <w:t>17</w:t>
      </w:r>
      <w:r>
        <w:rPr>
          <w:noProof/>
        </w:rPr>
        <w:fldChar w:fldCharType="end"/>
      </w:r>
    </w:p>
    <w:p w14:paraId="45AD78AC" w14:textId="211DB023"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5.2.2.3</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Nchf_ConvergedCharging_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_Toc193452566 \h </w:instrText>
      </w:r>
      <w:r>
        <w:rPr>
          <w:noProof/>
        </w:rPr>
      </w:r>
      <w:r>
        <w:rPr>
          <w:noProof/>
        </w:rPr>
        <w:fldChar w:fldCharType="separate"/>
      </w:r>
      <w:r>
        <w:rPr>
          <w:noProof/>
        </w:rPr>
        <w:t>18</w:t>
      </w:r>
      <w:r>
        <w:rPr>
          <w:noProof/>
        </w:rPr>
        <w:fldChar w:fldCharType="end"/>
      </w:r>
    </w:p>
    <w:p w14:paraId="2AFB4969" w14:textId="2DEC54A3"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5.2.2</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w:t>
      </w:r>
      <w:r>
        <w:rPr>
          <w:noProof/>
          <w:lang w:eastAsia="zh-CN"/>
        </w:rPr>
        <w:t>chf</w:t>
      </w:r>
      <w:r>
        <w:rPr>
          <w:noProof/>
        </w:rPr>
        <w:t>_</w:t>
      </w:r>
      <w:r>
        <w:rPr>
          <w:noProof/>
          <w:lang w:eastAsia="zh-CN"/>
        </w:rPr>
        <w:t>ConvergedCharging</w:t>
      </w:r>
      <w:r>
        <w:rPr>
          <w:noProof/>
        </w:rPr>
        <w:t>_</w:t>
      </w:r>
      <w:r>
        <w:rPr>
          <w:noProof/>
          <w:lang w:eastAsia="zh-CN"/>
        </w:rPr>
        <w:t xml:space="preserve">Release </w:t>
      </w:r>
      <w:r>
        <w:rPr>
          <w:noProof/>
        </w:rPr>
        <w:t>Operation</w:t>
      </w:r>
      <w:r>
        <w:rPr>
          <w:noProof/>
        </w:rPr>
        <w:tab/>
      </w:r>
      <w:r>
        <w:rPr>
          <w:noProof/>
        </w:rPr>
        <w:fldChar w:fldCharType="begin" w:fldLock="1"/>
      </w:r>
      <w:r>
        <w:rPr>
          <w:noProof/>
        </w:rPr>
        <w:instrText xml:space="preserve"> PAGEREF _Toc193452567 \h </w:instrText>
      </w:r>
      <w:r>
        <w:rPr>
          <w:noProof/>
        </w:rPr>
      </w:r>
      <w:r>
        <w:rPr>
          <w:noProof/>
        </w:rPr>
        <w:fldChar w:fldCharType="separate"/>
      </w:r>
      <w:r>
        <w:rPr>
          <w:noProof/>
        </w:rPr>
        <w:t>18</w:t>
      </w:r>
      <w:r>
        <w:rPr>
          <w:noProof/>
        </w:rPr>
        <w:fldChar w:fldCharType="end"/>
      </w:r>
    </w:p>
    <w:p w14:paraId="053BFC58" w14:textId="44BFAF36"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5.2.2</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Nchf_ConvergedCharging_Notify Operation</w:t>
      </w:r>
      <w:r>
        <w:rPr>
          <w:noProof/>
        </w:rPr>
        <w:tab/>
      </w:r>
      <w:r>
        <w:rPr>
          <w:noProof/>
        </w:rPr>
        <w:fldChar w:fldCharType="begin" w:fldLock="1"/>
      </w:r>
      <w:r>
        <w:rPr>
          <w:noProof/>
        </w:rPr>
        <w:instrText xml:space="preserve"> PAGEREF _Toc193452568 \h </w:instrText>
      </w:r>
      <w:r>
        <w:rPr>
          <w:noProof/>
        </w:rPr>
      </w:r>
      <w:r>
        <w:rPr>
          <w:noProof/>
        </w:rPr>
        <w:fldChar w:fldCharType="separate"/>
      </w:r>
      <w:r>
        <w:rPr>
          <w:noProof/>
        </w:rPr>
        <w:t>19</w:t>
      </w:r>
      <w:r>
        <w:rPr>
          <w:noProof/>
        </w:rPr>
        <w:fldChar w:fldCharType="end"/>
      </w:r>
    </w:p>
    <w:p w14:paraId="694C5C1C" w14:textId="017EC87E"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Nchf_OfflineOnlyCharging</w:t>
      </w:r>
      <w:r>
        <w:rPr>
          <w:noProof/>
          <w:lang w:eastAsia="zh-CN"/>
        </w:rPr>
        <w:t xml:space="preserve"> </w:t>
      </w:r>
      <w:r>
        <w:rPr>
          <w:noProof/>
        </w:rPr>
        <w:t>service</w:t>
      </w:r>
      <w:r>
        <w:rPr>
          <w:noProof/>
        </w:rPr>
        <w:tab/>
      </w:r>
      <w:r>
        <w:rPr>
          <w:noProof/>
        </w:rPr>
        <w:fldChar w:fldCharType="begin" w:fldLock="1"/>
      </w:r>
      <w:r>
        <w:rPr>
          <w:noProof/>
        </w:rPr>
        <w:instrText xml:space="preserve"> PAGEREF _Toc193452569 \h </w:instrText>
      </w:r>
      <w:r>
        <w:rPr>
          <w:noProof/>
        </w:rPr>
      </w:r>
      <w:r>
        <w:rPr>
          <w:noProof/>
        </w:rPr>
        <w:fldChar w:fldCharType="separate"/>
      </w:r>
      <w:r>
        <w:rPr>
          <w:noProof/>
        </w:rPr>
        <w:t>20</w:t>
      </w:r>
      <w:r>
        <w:rPr>
          <w:noProof/>
        </w:rPr>
        <w:fldChar w:fldCharType="end"/>
      </w:r>
    </w:p>
    <w:p w14:paraId="31769B74" w14:textId="16AC1872"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Service description</w:t>
      </w:r>
      <w:r>
        <w:rPr>
          <w:noProof/>
        </w:rPr>
        <w:tab/>
      </w:r>
      <w:r>
        <w:rPr>
          <w:noProof/>
        </w:rPr>
        <w:fldChar w:fldCharType="begin" w:fldLock="1"/>
      </w:r>
      <w:r>
        <w:rPr>
          <w:noProof/>
        </w:rPr>
        <w:instrText xml:space="preserve"> PAGEREF _Toc193452570 \h </w:instrText>
      </w:r>
      <w:r>
        <w:rPr>
          <w:noProof/>
        </w:rPr>
      </w:r>
      <w:r>
        <w:rPr>
          <w:noProof/>
        </w:rPr>
        <w:fldChar w:fldCharType="separate"/>
      </w:r>
      <w:r>
        <w:rPr>
          <w:noProof/>
        </w:rPr>
        <w:t>20</w:t>
      </w:r>
      <w:r>
        <w:rPr>
          <w:noProof/>
        </w:rPr>
        <w:fldChar w:fldCharType="end"/>
      </w:r>
    </w:p>
    <w:p w14:paraId="2E367F98" w14:textId="75BE6FBA"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Service Operations</w:t>
      </w:r>
      <w:r>
        <w:rPr>
          <w:noProof/>
        </w:rPr>
        <w:tab/>
      </w:r>
      <w:r>
        <w:rPr>
          <w:noProof/>
        </w:rPr>
        <w:fldChar w:fldCharType="begin" w:fldLock="1"/>
      </w:r>
      <w:r>
        <w:rPr>
          <w:noProof/>
        </w:rPr>
        <w:instrText xml:space="preserve"> PAGEREF _Toc193452571 \h </w:instrText>
      </w:r>
      <w:r>
        <w:rPr>
          <w:noProof/>
        </w:rPr>
      </w:r>
      <w:r>
        <w:rPr>
          <w:noProof/>
        </w:rPr>
        <w:fldChar w:fldCharType="separate"/>
      </w:r>
      <w:r>
        <w:rPr>
          <w:noProof/>
        </w:rPr>
        <w:t>20</w:t>
      </w:r>
      <w:r>
        <w:rPr>
          <w:noProof/>
        </w:rPr>
        <w:fldChar w:fldCharType="end"/>
      </w:r>
    </w:p>
    <w:p w14:paraId="7BC9A482" w14:textId="7C28CE4C"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5.3.2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_Toc193452572 \h </w:instrText>
      </w:r>
      <w:r>
        <w:rPr>
          <w:noProof/>
        </w:rPr>
      </w:r>
      <w:r>
        <w:rPr>
          <w:noProof/>
        </w:rPr>
        <w:fldChar w:fldCharType="separate"/>
      </w:r>
      <w:r>
        <w:rPr>
          <w:noProof/>
        </w:rPr>
        <w:t>20</w:t>
      </w:r>
      <w:r>
        <w:rPr>
          <w:noProof/>
        </w:rPr>
        <w:fldChar w:fldCharType="end"/>
      </w:r>
    </w:p>
    <w:p w14:paraId="01B91B92" w14:textId="161B3280"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5.3.2.2</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Nchf_OfflineOnlyCharging_Create Operation</w:t>
      </w:r>
      <w:r>
        <w:rPr>
          <w:noProof/>
        </w:rPr>
        <w:tab/>
      </w:r>
      <w:r>
        <w:rPr>
          <w:noProof/>
        </w:rPr>
        <w:fldChar w:fldCharType="begin" w:fldLock="1"/>
      </w:r>
      <w:r>
        <w:rPr>
          <w:noProof/>
        </w:rPr>
        <w:instrText xml:space="preserve"> PAGEREF _Toc193452573 \h </w:instrText>
      </w:r>
      <w:r>
        <w:rPr>
          <w:noProof/>
        </w:rPr>
      </w:r>
      <w:r>
        <w:rPr>
          <w:noProof/>
        </w:rPr>
        <w:fldChar w:fldCharType="separate"/>
      </w:r>
      <w:r>
        <w:rPr>
          <w:noProof/>
        </w:rPr>
        <w:t>20</w:t>
      </w:r>
      <w:r>
        <w:rPr>
          <w:noProof/>
        </w:rPr>
        <w:fldChar w:fldCharType="end"/>
      </w:r>
    </w:p>
    <w:p w14:paraId="35636BC2" w14:textId="4F91C052"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5.3.2.3</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Nchf_OfflineOnlyCharging_</w:t>
      </w:r>
      <w:r>
        <w:rPr>
          <w:noProof/>
          <w:lang w:eastAsia="zh-CN"/>
        </w:rPr>
        <w:t xml:space="preserve">Update </w:t>
      </w:r>
      <w:r>
        <w:rPr>
          <w:noProof/>
        </w:rPr>
        <w:t>Operation</w:t>
      </w:r>
      <w:r>
        <w:rPr>
          <w:noProof/>
        </w:rPr>
        <w:tab/>
      </w:r>
      <w:r>
        <w:rPr>
          <w:noProof/>
        </w:rPr>
        <w:fldChar w:fldCharType="begin" w:fldLock="1"/>
      </w:r>
      <w:r>
        <w:rPr>
          <w:noProof/>
        </w:rPr>
        <w:instrText xml:space="preserve"> PAGEREF _Toc193452574 \h </w:instrText>
      </w:r>
      <w:r>
        <w:rPr>
          <w:noProof/>
        </w:rPr>
      </w:r>
      <w:r>
        <w:rPr>
          <w:noProof/>
        </w:rPr>
        <w:fldChar w:fldCharType="separate"/>
      </w:r>
      <w:r>
        <w:rPr>
          <w:noProof/>
        </w:rPr>
        <w:t>21</w:t>
      </w:r>
      <w:r>
        <w:rPr>
          <w:noProof/>
        </w:rPr>
        <w:fldChar w:fldCharType="end"/>
      </w:r>
    </w:p>
    <w:p w14:paraId="4229C267" w14:textId="134192EC"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5.3.2</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Nchf_OfflineOnlyCharging_</w:t>
      </w:r>
      <w:r>
        <w:rPr>
          <w:noProof/>
          <w:lang w:eastAsia="zh-CN"/>
        </w:rPr>
        <w:t xml:space="preserve">Release </w:t>
      </w:r>
      <w:r>
        <w:rPr>
          <w:noProof/>
        </w:rPr>
        <w:t>Operation</w:t>
      </w:r>
      <w:r>
        <w:rPr>
          <w:noProof/>
        </w:rPr>
        <w:tab/>
      </w:r>
      <w:r>
        <w:rPr>
          <w:noProof/>
        </w:rPr>
        <w:fldChar w:fldCharType="begin" w:fldLock="1"/>
      </w:r>
      <w:r>
        <w:rPr>
          <w:noProof/>
        </w:rPr>
        <w:instrText xml:space="preserve"> PAGEREF _Toc193452575 \h </w:instrText>
      </w:r>
      <w:r>
        <w:rPr>
          <w:noProof/>
        </w:rPr>
      </w:r>
      <w:r>
        <w:rPr>
          <w:noProof/>
        </w:rPr>
        <w:fldChar w:fldCharType="separate"/>
      </w:r>
      <w:r>
        <w:rPr>
          <w:noProof/>
        </w:rPr>
        <w:t>21</w:t>
      </w:r>
      <w:r>
        <w:rPr>
          <w:noProof/>
        </w:rPr>
        <w:fldChar w:fldCharType="end"/>
      </w:r>
    </w:p>
    <w:p w14:paraId="5713BA7D" w14:textId="29B3495D"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API definitions</w:t>
      </w:r>
      <w:r>
        <w:rPr>
          <w:noProof/>
        </w:rPr>
        <w:tab/>
      </w:r>
      <w:r>
        <w:rPr>
          <w:noProof/>
        </w:rPr>
        <w:fldChar w:fldCharType="begin" w:fldLock="1"/>
      </w:r>
      <w:r>
        <w:rPr>
          <w:noProof/>
        </w:rPr>
        <w:instrText xml:space="preserve"> PAGEREF _Toc193452576 \h </w:instrText>
      </w:r>
      <w:r>
        <w:rPr>
          <w:noProof/>
        </w:rPr>
      </w:r>
      <w:r>
        <w:rPr>
          <w:noProof/>
        </w:rPr>
        <w:fldChar w:fldCharType="separate"/>
      </w:r>
      <w:r>
        <w:rPr>
          <w:noProof/>
        </w:rPr>
        <w:t>22</w:t>
      </w:r>
      <w:r>
        <w:rPr>
          <w:noProof/>
        </w:rPr>
        <w:fldChar w:fldCharType="end"/>
      </w:r>
    </w:p>
    <w:p w14:paraId="2AE63BC8" w14:textId="607778D5"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Nchf_ ConvergedCharging Service API</w:t>
      </w:r>
      <w:r>
        <w:rPr>
          <w:noProof/>
        </w:rPr>
        <w:tab/>
      </w:r>
      <w:r>
        <w:rPr>
          <w:noProof/>
        </w:rPr>
        <w:fldChar w:fldCharType="begin" w:fldLock="1"/>
      </w:r>
      <w:r>
        <w:rPr>
          <w:noProof/>
        </w:rPr>
        <w:instrText xml:space="preserve"> PAGEREF _Toc193452577 \h </w:instrText>
      </w:r>
      <w:r>
        <w:rPr>
          <w:noProof/>
        </w:rPr>
      </w:r>
      <w:r>
        <w:rPr>
          <w:noProof/>
        </w:rPr>
        <w:fldChar w:fldCharType="separate"/>
      </w:r>
      <w:r>
        <w:rPr>
          <w:noProof/>
        </w:rPr>
        <w:t>22</w:t>
      </w:r>
      <w:r>
        <w:rPr>
          <w:noProof/>
        </w:rPr>
        <w:fldChar w:fldCharType="end"/>
      </w:r>
    </w:p>
    <w:p w14:paraId="5D90307C" w14:textId="4AC60C6C"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_Toc193452578 \h </w:instrText>
      </w:r>
      <w:r>
        <w:rPr>
          <w:noProof/>
        </w:rPr>
      </w:r>
      <w:r>
        <w:rPr>
          <w:noProof/>
        </w:rPr>
        <w:fldChar w:fldCharType="separate"/>
      </w:r>
      <w:r>
        <w:rPr>
          <w:noProof/>
        </w:rPr>
        <w:t>22</w:t>
      </w:r>
      <w:r>
        <w:rPr>
          <w:noProof/>
        </w:rPr>
        <w:fldChar w:fldCharType="end"/>
      </w:r>
    </w:p>
    <w:p w14:paraId="7FA0F429" w14:textId="546C838F"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Usage of HTTP</w:t>
      </w:r>
      <w:r>
        <w:rPr>
          <w:noProof/>
        </w:rPr>
        <w:tab/>
      </w:r>
      <w:r>
        <w:rPr>
          <w:noProof/>
        </w:rPr>
        <w:fldChar w:fldCharType="begin" w:fldLock="1"/>
      </w:r>
      <w:r>
        <w:rPr>
          <w:noProof/>
        </w:rPr>
        <w:instrText xml:space="preserve"> PAGEREF _Toc193452579 \h </w:instrText>
      </w:r>
      <w:r>
        <w:rPr>
          <w:noProof/>
        </w:rPr>
      </w:r>
      <w:r>
        <w:rPr>
          <w:noProof/>
        </w:rPr>
        <w:fldChar w:fldCharType="separate"/>
      </w:r>
      <w:r>
        <w:rPr>
          <w:noProof/>
        </w:rPr>
        <w:t>22</w:t>
      </w:r>
      <w:r>
        <w:rPr>
          <w:noProof/>
        </w:rPr>
        <w:fldChar w:fldCharType="end"/>
      </w:r>
    </w:p>
    <w:p w14:paraId="5CC3D768" w14:textId="59AD6143"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6.1.2.1</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General</w:t>
      </w:r>
      <w:r>
        <w:rPr>
          <w:noProof/>
        </w:rPr>
        <w:tab/>
      </w:r>
      <w:r>
        <w:rPr>
          <w:noProof/>
        </w:rPr>
        <w:fldChar w:fldCharType="begin" w:fldLock="1"/>
      </w:r>
      <w:r>
        <w:rPr>
          <w:noProof/>
        </w:rPr>
        <w:instrText xml:space="preserve"> PAGEREF _Toc193452580 \h </w:instrText>
      </w:r>
      <w:r>
        <w:rPr>
          <w:noProof/>
        </w:rPr>
      </w:r>
      <w:r>
        <w:rPr>
          <w:noProof/>
        </w:rPr>
        <w:fldChar w:fldCharType="separate"/>
      </w:r>
      <w:r>
        <w:rPr>
          <w:noProof/>
        </w:rPr>
        <w:t>22</w:t>
      </w:r>
      <w:r>
        <w:rPr>
          <w:noProof/>
        </w:rPr>
        <w:fldChar w:fldCharType="end"/>
      </w:r>
    </w:p>
    <w:p w14:paraId="602B9D33" w14:textId="7A1387EC"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6.1.2.2</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HTTP standard headers</w:t>
      </w:r>
      <w:r>
        <w:rPr>
          <w:noProof/>
        </w:rPr>
        <w:tab/>
      </w:r>
      <w:r>
        <w:rPr>
          <w:noProof/>
        </w:rPr>
        <w:fldChar w:fldCharType="begin" w:fldLock="1"/>
      </w:r>
      <w:r>
        <w:rPr>
          <w:noProof/>
        </w:rPr>
        <w:instrText xml:space="preserve"> PAGEREF _Toc193452581 \h </w:instrText>
      </w:r>
      <w:r>
        <w:rPr>
          <w:noProof/>
        </w:rPr>
      </w:r>
      <w:r>
        <w:rPr>
          <w:noProof/>
        </w:rPr>
        <w:fldChar w:fldCharType="separate"/>
      </w:r>
      <w:r>
        <w:rPr>
          <w:noProof/>
        </w:rPr>
        <w:t>22</w:t>
      </w:r>
      <w:r>
        <w:rPr>
          <w:noProof/>
        </w:rPr>
        <w:fldChar w:fldCharType="end"/>
      </w:r>
    </w:p>
    <w:p w14:paraId="043AA75D" w14:textId="40A3536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w:t>
      </w:r>
      <w:r>
        <w:rPr>
          <w:noProof/>
          <w:lang w:eastAsia="zh-CN"/>
        </w:rPr>
        <w:t>2</w:t>
      </w:r>
      <w:r>
        <w:rPr>
          <w:noProof/>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_Toc193452582 \h </w:instrText>
      </w:r>
      <w:r>
        <w:rPr>
          <w:noProof/>
        </w:rPr>
      </w:r>
      <w:r>
        <w:rPr>
          <w:noProof/>
        </w:rPr>
        <w:fldChar w:fldCharType="separate"/>
      </w:r>
      <w:r>
        <w:rPr>
          <w:noProof/>
        </w:rPr>
        <w:t>22</w:t>
      </w:r>
      <w:r>
        <w:rPr>
          <w:noProof/>
        </w:rPr>
        <w:fldChar w:fldCharType="end"/>
      </w:r>
    </w:p>
    <w:p w14:paraId="59335B99" w14:textId="311EEFF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6.1.2.2.2</w:t>
      </w:r>
      <w:r>
        <w:rPr>
          <w:rFonts w:asciiTheme="minorHAnsi" w:eastAsiaTheme="minorEastAsia" w:hAnsiTheme="minorHAnsi" w:cstheme="minorBidi"/>
          <w:noProof/>
          <w:kern w:val="2"/>
          <w:sz w:val="24"/>
          <w:szCs w:val="24"/>
          <w:lang w:eastAsia="en-GB"/>
          <w14:ligatures w14:val="standardContextual"/>
        </w:rPr>
        <w:tab/>
      </w:r>
      <w:r>
        <w:rPr>
          <w:noProof/>
        </w:rPr>
        <w:t>Content type</w:t>
      </w:r>
      <w:r>
        <w:rPr>
          <w:noProof/>
        </w:rPr>
        <w:tab/>
      </w:r>
      <w:r>
        <w:rPr>
          <w:noProof/>
        </w:rPr>
        <w:fldChar w:fldCharType="begin" w:fldLock="1"/>
      </w:r>
      <w:r>
        <w:rPr>
          <w:noProof/>
        </w:rPr>
        <w:instrText xml:space="preserve"> PAGEREF _Toc193452583 \h </w:instrText>
      </w:r>
      <w:r>
        <w:rPr>
          <w:noProof/>
        </w:rPr>
      </w:r>
      <w:r>
        <w:rPr>
          <w:noProof/>
        </w:rPr>
        <w:fldChar w:fldCharType="separate"/>
      </w:r>
      <w:r>
        <w:rPr>
          <w:noProof/>
        </w:rPr>
        <w:t>23</w:t>
      </w:r>
      <w:r>
        <w:rPr>
          <w:noProof/>
        </w:rPr>
        <w:fldChar w:fldCharType="end"/>
      </w:r>
    </w:p>
    <w:p w14:paraId="224DDAFE" w14:textId="52814F15"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sidRPr="00D37218">
        <w:rPr>
          <w:noProof/>
          <w:lang w:val="en-US" w:eastAsia="zh-CN"/>
        </w:rPr>
        <w:t>6.1.2.3</w:t>
      </w:r>
      <w:r>
        <w:rPr>
          <w:rFonts w:asciiTheme="minorHAnsi" w:eastAsiaTheme="minorEastAsia" w:hAnsiTheme="minorHAnsi" w:cstheme="minorBidi"/>
          <w:noProof/>
          <w:kern w:val="2"/>
          <w:sz w:val="24"/>
          <w:szCs w:val="24"/>
          <w:lang w:eastAsia="en-GB"/>
          <w14:ligatures w14:val="standardContextual"/>
        </w:rPr>
        <w:tab/>
      </w:r>
      <w:r w:rsidRPr="00D37218">
        <w:rPr>
          <w:noProof/>
          <w:lang w:val="en-US" w:eastAsia="zh-CN"/>
        </w:rPr>
        <w:t>HTTP custom headers</w:t>
      </w:r>
      <w:r>
        <w:rPr>
          <w:noProof/>
        </w:rPr>
        <w:tab/>
      </w:r>
      <w:r>
        <w:rPr>
          <w:noProof/>
        </w:rPr>
        <w:fldChar w:fldCharType="begin" w:fldLock="1"/>
      </w:r>
      <w:r>
        <w:rPr>
          <w:noProof/>
        </w:rPr>
        <w:instrText xml:space="preserve"> PAGEREF _Toc193452584 \h </w:instrText>
      </w:r>
      <w:r>
        <w:rPr>
          <w:noProof/>
        </w:rPr>
      </w:r>
      <w:r>
        <w:rPr>
          <w:noProof/>
        </w:rPr>
        <w:fldChar w:fldCharType="separate"/>
      </w:r>
      <w:r>
        <w:rPr>
          <w:noProof/>
        </w:rPr>
        <w:t>23</w:t>
      </w:r>
      <w:r>
        <w:rPr>
          <w:noProof/>
        </w:rPr>
        <w:fldChar w:fldCharType="end"/>
      </w:r>
    </w:p>
    <w:p w14:paraId="1FD71705" w14:textId="48445C6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_Toc193452585 \h </w:instrText>
      </w:r>
      <w:r>
        <w:rPr>
          <w:noProof/>
        </w:rPr>
      </w:r>
      <w:r>
        <w:rPr>
          <w:noProof/>
        </w:rPr>
        <w:fldChar w:fldCharType="separate"/>
      </w:r>
      <w:r>
        <w:rPr>
          <w:noProof/>
        </w:rPr>
        <w:t>23</w:t>
      </w:r>
      <w:r>
        <w:rPr>
          <w:noProof/>
        </w:rPr>
        <w:fldChar w:fldCharType="end"/>
      </w:r>
    </w:p>
    <w:p w14:paraId="199ADF01" w14:textId="46822117"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6.1.3</w:t>
      </w:r>
      <w:r>
        <w:rPr>
          <w:rFonts w:asciiTheme="minorHAnsi" w:eastAsiaTheme="minorEastAsia" w:hAnsiTheme="minorHAnsi" w:cstheme="minorBidi"/>
          <w:noProof/>
          <w:kern w:val="2"/>
          <w:sz w:val="24"/>
          <w:szCs w:val="24"/>
          <w:lang w:eastAsia="en-GB"/>
          <w14:ligatures w14:val="standardContextual"/>
        </w:rPr>
        <w:tab/>
      </w:r>
      <w:r>
        <w:rPr>
          <w:noProof/>
        </w:rPr>
        <w:t>Resources</w:t>
      </w:r>
      <w:r>
        <w:rPr>
          <w:noProof/>
        </w:rPr>
        <w:tab/>
      </w:r>
      <w:r>
        <w:rPr>
          <w:noProof/>
        </w:rPr>
        <w:fldChar w:fldCharType="begin" w:fldLock="1"/>
      </w:r>
      <w:r>
        <w:rPr>
          <w:noProof/>
        </w:rPr>
        <w:instrText xml:space="preserve"> PAGEREF _Toc193452586 \h </w:instrText>
      </w:r>
      <w:r>
        <w:rPr>
          <w:noProof/>
        </w:rPr>
      </w:r>
      <w:r>
        <w:rPr>
          <w:noProof/>
        </w:rPr>
        <w:fldChar w:fldCharType="separate"/>
      </w:r>
      <w:r>
        <w:rPr>
          <w:noProof/>
        </w:rPr>
        <w:t>23</w:t>
      </w:r>
      <w:r>
        <w:rPr>
          <w:noProof/>
        </w:rPr>
        <w:fldChar w:fldCharType="end"/>
      </w:r>
    </w:p>
    <w:p w14:paraId="6569E814" w14:textId="3AA5F628"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_Toc193452587 \h </w:instrText>
      </w:r>
      <w:r>
        <w:rPr>
          <w:noProof/>
        </w:rPr>
      </w:r>
      <w:r>
        <w:rPr>
          <w:noProof/>
        </w:rPr>
        <w:fldChar w:fldCharType="separate"/>
      </w:r>
      <w:r>
        <w:rPr>
          <w:noProof/>
        </w:rPr>
        <w:t>23</w:t>
      </w:r>
      <w:r>
        <w:rPr>
          <w:noProof/>
        </w:rPr>
        <w:fldChar w:fldCharType="end"/>
      </w:r>
    </w:p>
    <w:p w14:paraId="2AF92261" w14:textId="6C66F692"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6.1.3.2</w:t>
      </w:r>
      <w:r>
        <w:rPr>
          <w:rFonts w:asciiTheme="minorHAnsi" w:eastAsiaTheme="minorEastAsia" w:hAnsiTheme="minorHAnsi" w:cstheme="minorBidi"/>
          <w:noProof/>
          <w:kern w:val="2"/>
          <w:sz w:val="24"/>
          <w:szCs w:val="24"/>
          <w:lang w:eastAsia="en-GB"/>
          <w14:ligatures w14:val="standardContextual"/>
        </w:rPr>
        <w:tab/>
      </w:r>
      <w:r>
        <w:rPr>
          <w:noProof/>
        </w:rPr>
        <w:t>Resource: Charging Data</w:t>
      </w:r>
      <w:r>
        <w:rPr>
          <w:noProof/>
        </w:rPr>
        <w:tab/>
      </w:r>
      <w:r>
        <w:rPr>
          <w:noProof/>
        </w:rPr>
        <w:fldChar w:fldCharType="begin" w:fldLock="1"/>
      </w:r>
      <w:r>
        <w:rPr>
          <w:noProof/>
        </w:rPr>
        <w:instrText xml:space="preserve"> PAGEREF _Toc193452588 \h </w:instrText>
      </w:r>
      <w:r>
        <w:rPr>
          <w:noProof/>
        </w:rPr>
      </w:r>
      <w:r>
        <w:rPr>
          <w:noProof/>
        </w:rPr>
        <w:fldChar w:fldCharType="separate"/>
      </w:r>
      <w:r>
        <w:rPr>
          <w:noProof/>
        </w:rPr>
        <w:t>24</w:t>
      </w:r>
      <w:r>
        <w:rPr>
          <w:noProof/>
        </w:rPr>
        <w:fldChar w:fldCharType="end"/>
      </w:r>
    </w:p>
    <w:p w14:paraId="32A8B848" w14:textId="0BF7ABE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_Toc193452589 \h </w:instrText>
      </w:r>
      <w:r>
        <w:rPr>
          <w:noProof/>
        </w:rPr>
      </w:r>
      <w:r>
        <w:rPr>
          <w:noProof/>
        </w:rPr>
        <w:fldChar w:fldCharType="separate"/>
      </w:r>
      <w:r>
        <w:rPr>
          <w:noProof/>
        </w:rPr>
        <w:t>24</w:t>
      </w:r>
      <w:r>
        <w:rPr>
          <w:noProof/>
        </w:rPr>
        <w:fldChar w:fldCharType="end"/>
      </w:r>
    </w:p>
    <w:p w14:paraId="0DB28238" w14:textId="42D90FB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6.1.3.2.2</w:t>
      </w:r>
      <w:r>
        <w:rPr>
          <w:rFonts w:asciiTheme="minorHAnsi" w:eastAsiaTheme="minorEastAsia" w:hAnsiTheme="minorHAnsi" w:cstheme="minorBidi"/>
          <w:noProof/>
          <w:kern w:val="2"/>
          <w:sz w:val="24"/>
          <w:szCs w:val="24"/>
          <w:lang w:eastAsia="en-GB"/>
          <w14:ligatures w14:val="standardContextual"/>
        </w:rPr>
        <w:tab/>
      </w:r>
      <w:r>
        <w:rPr>
          <w:noProof/>
        </w:rPr>
        <w:t>Resource Definition</w:t>
      </w:r>
      <w:r>
        <w:rPr>
          <w:noProof/>
        </w:rPr>
        <w:tab/>
      </w:r>
      <w:r>
        <w:rPr>
          <w:noProof/>
        </w:rPr>
        <w:fldChar w:fldCharType="begin" w:fldLock="1"/>
      </w:r>
      <w:r>
        <w:rPr>
          <w:noProof/>
        </w:rPr>
        <w:instrText xml:space="preserve"> PAGEREF _Toc193452590 \h </w:instrText>
      </w:r>
      <w:r>
        <w:rPr>
          <w:noProof/>
        </w:rPr>
      </w:r>
      <w:r>
        <w:rPr>
          <w:noProof/>
        </w:rPr>
        <w:fldChar w:fldCharType="separate"/>
      </w:r>
      <w:r>
        <w:rPr>
          <w:noProof/>
        </w:rPr>
        <w:t>24</w:t>
      </w:r>
      <w:r>
        <w:rPr>
          <w:noProof/>
        </w:rPr>
        <w:fldChar w:fldCharType="end"/>
      </w:r>
    </w:p>
    <w:p w14:paraId="143A4C94" w14:textId="5F31519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6.1.3.2.3</w:t>
      </w:r>
      <w:r>
        <w:rPr>
          <w:rFonts w:asciiTheme="minorHAnsi" w:eastAsiaTheme="minorEastAsia" w:hAnsiTheme="minorHAnsi" w:cstheme="minorBidi"/>
          <w:noProof/>
          <w:kern w:val="2"/>
          <w:sz w:val="24"/>
          <w:szCs w:val="24"/>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_Toc193452591 \h </w:instrText>
      </w:r>
      <w:r>
        <w:rPr>
          <w:noProof/>
        </w:rPr>
      </w:r>
      <w:r>
        <w:rPr>
          <w:noProof/>
        </w:rPr>
        <w:fldChar w:fldCharType="separate"/>
      </w:r>
      <w:r>
        <w:rPr>
          <w:noProof/>
        </w:rPr>
        <w:t>24</w:t>
      </w:r>
      <w:r>
        <w:rPr>
          <w:noProof/>
        </w:rPr>
        <w:fldChar w:fldCharType="end"/>
      </w:r>
    </w:p>
    <w:p w14:paraId="1B988004" w14:textId="37827A7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6.1.3.2.3.1</w:t>
      </w:r>
      <w:r>
        <w:rPr>
          <w:rFonts w:asciiTheme="minorHAnsi" w:eastAsiaTheme="minorEastAsia" w:hAnsiTheme="minorHAnsi" w:cstheme="minorBidi"/>
          <w:noProof/>
          <w:kern w:val="2"/>
          <w:sz w:val="24"/>
          <w:szCs w:val="24"/>
          <w:lang w:eastAsia="en-GB"/>
          <w14:ligatures w14:val="standardContextual"/>
        </w:rPr>
        <w:tab/>
      </w:r>
      <w:r>
        <w:rPr>
          <w:noProof/>
        </w:rPr>
        <w:t>POST</w:t>
      </w:r>
      <w:r>
        <w:rPr>
          <w:noProof/>
        </w:rPr>
        <w:tab/>
      </w:r>
      <w:r>
        <w:rPr>
          <w:noProof/>
        </w:rPr>
        <w:fldChar w:fldCharType="begin" w:fldLock="1"/>
      </w:r>
      <w:r>
        <w:rPr>
          <w:noProof/>
        </w:rPr>
        <w:instrText xml:space="preserve"> PAGEREF _Toc193452592 \h </w:instrText>
      </w:r>
      <w:r>
        <w:rPr>
          <w:noProof/>
        </w:rPr>
      </w:r>
      <w:r>
        <w:rPr>
          <w:noProof/>
        </w:rPr>
        <w:fldChar w:fldCharType="separate"/>
      </w:r>
      <w:r>
        <w:rPr>
          <w:noProof/>
        </w:rPr>
        <w:t>24</w:t>
      </w:r>
      <w:r>
        <w:rPr>
          <w:noProof/>
        </w:rPr>
        <w:fldChar w:fldCharType="end"/>
      </w:r>
    </w:p>
    <w:p w14:paraId="4473E069" w14:textId="1CA141D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6.1.3.2.4</w:t>
      </w:r>
      <w:r>
        <w:rPr>
          <w:rFonts w:asciiTheme="minorHAnsi" w:eastAsiaTheme="minorEastAsia" w:hAnsiTheme="minorHAnsi" w:cstheme="minorBidi"/>
          <w:noProof/>
          <w:kern w:val="2"/>
          <w:sz w:val="24"/>
          <w:szCs w:val="24"/>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_Toc193452593 \h </w:instrText>
      </w:r>
      <w:r>
        <w:rPr>
          <w:noProof/>
        </w:rPr>
      </w:r>
      <w:r>
        <w:rPr>
          <w:noProof/>
        </w:rPr>
        <w:fldChar w:fldCharType="separate"/>
      </w:r>
      <w:r>
        <w:rPr>
          <w:noProof/>
        </w:rPr>
        <w:t>26</w:t>
      </w:r>
      <w:r>
        <w:rPr>
          <w:noProof/>
        </w:rPr>
        <w:fldChar w:fldCharType="end"/>
      </w:r>
    </w:p>
    <w:p w14:paraId="2C74F682" w14:textId="25DF64DA"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6.1.3.3</w:t>
      </w:r>
      <w:r>
        <w:rPr>
          <w:rFonts w:asciiTheme="minorHAnsi" w:eastAsiaTheme="minorEastAsia" w:hAnsiTheme="minorHAnsi" w:cstheme="minorBidi"/>
          <w:noProof/>
          <w:kern w:val="2"/>
          <w:sz w:val="24"/>
          <w:szCs w:val="24"/>
          <w:lang w:eastAsia="en-GB"/>
          <w14:ligatures w14:val="standardContextual"/>
        </w:rPr>
        <w:tab/>
      </w:r>
      <w:r>
        <w:rPr>
          <w:noProof/>
        </w:rPr>
        <w:t>Resource: Individual Charging Data</w:t>
      </w:r>
      <w:r>
        <w:rPr>
          <w:noProof/>
        </w:rPr>
        <w:tab/>
      </w:r>
      <w:r>
        <w:rPr>
          <w:noProof/>
        </w:rPr>
        <w:fldChar w:fldCharType="begin" w:fldLock="1"/>
      </w:r>
      <w:r>
        <w:rPr>
          <w:noProof/>
        </w:rPr>
        <w:instrText xml:space="preserve"> PAGEREF _Toc193452594 \h </w:instrText>
      </w:r>
      <w:r>
        <w:rPr>
          <w:noProof/>
        </w:rPr>
      </w:r>
      <w:r>
        <w:rPr>
          <w:noProof/>
        </w:rPr>
        <w:fldChar w:fldCharType="separate"/>
      </w:r>
      <w:r>
        <w:rPr>
          <w:noProof/>
        </w:rPr>
        <w:t>26</w:t>
      </w:r>
      <w:r>
        <w:rPr>
          <w:noProof/>
        </w:rPr>
        <w:fldChar w:fldCharType="end"/>
      </w:r>
    </w:p>
    <w:p w14:paraId="1E21B551" w14:textId="50B475E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_Toc193452595 \h </w:instrText>
      </w:r>
      <w:r>
        <w:rPr>
          <w:noProof/>
        </w:rPr>
      </w:r>
      <w:r>
        <w:rPr>
          <w:noProof/>
        </w:rPr>
        <w:fldChar w:fldCharType="separate"/>
      </w:r>
      <w:r>
        <w:rPr>
          <w:noProof/>
        </w:rPr>
        <w:t>26</w:t>
      </w:r>
      <w:r>
        <w:rPr>
          <w:noProof/>
        </w:rPr>
        <w:fldChar w:fldCharType="end"/>
      </w:r>
    </w:p>
    <w:p w14:paraId="0E35A0F9" w14:textId="7916F62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6.1.3.3.2</w:t>
      </w:r>
      <w:r>
        <w:rPr>
          <w:rFonts w:asciiTheme="minorHAnsi" w:eastAsiaTheme="minorEastAsia" w:hAnsiTheme="minorHAnsi" w:cstheme="minorBidi"/>
          <w:noProof/>
          <w:kern w:val="2"/>
          <w:sz w:val="24"/>
          <w:szCs w:val="24"/>
          <w:lang w:eastAsia="en-GB"/>
          <w14:ligatures w14:val="standardContextual"/>
        </w:rPr>
        <w:tab/>
      </w:r>
      <w:r>
        <w:rPr>
          <w:noProof/>
        </w:rPr>
        <w:t>Resource Definition</w:t>
      </w:r>
      <w:r>
        <w:rPr>
          <w:noProof/>
        </w:rPr>
        <w:tab/>
      </w:r>
      <w:r>
        <w:rPr>
          <w:noProof/>
        </w:rPr>
        <w:fldChar w:fldCharType="begin" w:fldLock="1"/>
      </w:r>
      <w:r>
        <w:rPr>
          <w:noProof/>
        </w:rPr>
        <w:instrText xml:space="preserve"> PAGEREF _Toc193452596 \h </w:instrText>
      </w:r>
      <w:r>
        <w:rPr>
          <w:noProof/>
        </w:rPr>
      </w:r>
      <w:r>
        <w:rPr>
          <w:noProof/>
        </w:rPr>
        <w:fldChar w:fldCharType="separate"/>
      </w:r>
      <w:r>
        <w:rPr>
          <w:noProof/>
        </w:rPr>
        <w:t>26</w:t>
      </w:r>
      <w:r>
        <w:rPr>
          <w:noProof/>
        </w:rPr>
        <w:fldChar w:fldCharType="end"/>
      </w:r>
    </w:p>
    <w:p w14:paraId="3A6D1AF1" w14:textId="7FD8B77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6.1.3.3.3</w:t>
      </w:r>
      <w:r>
        <w:rPr>
          <w:rFonts w:asciiTheme="minorHAnsi" w:eastAsiaTheme="minorEastAsia" w:hAnsiTheme="minorHAnsi" w:cstheme="minorBidi"/>
          <w:noProof/>
          <w:kern w:val="2"/>
          <w:sz w:val="24"/>
          <w:szCs w:val="24"/>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_Toc193452597 \h </w:instrText>
      </w:r>
      <w:r>
        <w:rPr>
          <w:noProof/>
        </w:rPr>
      </w:r>
      <w:r>
        <w:rPr>
          <w:noProof/>
        </w:rPr>
        <w:fldChar w:fldCharType="separate"/>
      </w:r>
      <w:r>
        <w:rPr>
          <w:noProof/>
        </w:rPr>
        <w:t>26</w:t>
      </w:r>
      <w:r>
        <w:rPr>
          <w:noProof/>
        </w:rPr>
        <w:fldChar w:fldCharType="end"/>
      </w:r>
    </w:p>
    <w:p w14:paraId="06AF6905" w14:textId="35E8976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6.1.3.3.4</w:t>
      </w:r>
      <w:r>
        <w:rPr>
          <w:rFonts w:asciiTheme="minorHAnsi" w:eastAsiaTheme="minorEastAsia" w:hAnsiTheme="minorHAnsi" w:cstheme="minorBidi"/>
          <w:noProof/>
          <w:kern w:val="2"/>
          <w:sz w:val="24"/>
          <w:szCs w:val="24"/>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_Toc193452598 \h </w:instrText>
      </w:r>
      <w:r>
        <w:rPr>
          <w:noProof/>
        </w:rPr>
      </w:r>
      <w:r>
        <w:rPr>
          <w:noProof/>
        </w:rPr>
        <w:fldChar w:fldCharType="separate"/>
      </w:r>
      <w:r>
        <w:rPr>
          <w:noProof/>
        </w:rPr>
        <w:t>26</w:t>
      </w:r>
      <w:r>
        <w:rPr>
          <w:noProof/>
        </w:rPr>
        <w:fldChar w:fldCharType="end"/>
      </w:r>
    </w:p>
    <w:p w14:paraId="125C93A6" w14:textId="27B3F36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6.1.3.3.4.1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_Toc193452599 \h </w:instrText>
      </w:r>
      <w:r>
        <w:rPr>
          <w:noProof/>
        </w:rPr>
      </w:r>
      <w:r>
        <w:rPr>
          <w:noProof/>
        </w:rPr>
        <w:fldChar w:fldCharType="separate"/>
      </w:r>
      <w:r>
        <w:rPr>
          <w:noProof/>
        </w:rPr>
        <w:t>26</w:t>
      </w:r>
      <w:r>
        <w:rPr>
          <w:noProof/>
        </w:rPr>
        <w:fldChar w:fldCharType="end"/>
      </w:r>
    </w:p>
    <w:p w14:paraId="04990EF1" w14:textId="4D61B3D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6.1.3.3.4.2</w:t>
      </w:r>
      <w:r>
        <w:rPr>
          <w:rFonts w:asciiTheme="minorHAnsi" w:eastAsiaTheme="minorEastAsia" w:hAnsiTheme="minorHAnsi" w:cstheme="minorBidi"/>
          <w:noProof/>
          <w:kern w:val="2"/>
          <w:sz w:val="24"/>
          <w:szCs w:val="24"/>
          <w:lang w:eastAsia="en-GB"/>
          <w14:ligatures w14:val="standardContextual"/>
        </w:rPr>
        <w:tab/>
      </w:r>
      <w:r>
        <w:rPr>
          <w:noProof/>
        </w:rPr>
        <w:t>Operation: update</w:t>
      </w:r>
      <w:r>
        <w:rPr>
          <w:noProof/>
        </w:rPr>
        <w:tab/>
      </w:r>
      <w:r>
        <w:rPr>
          <w:noProof/>
        </w:rPr>
        <w:fldChar w:fldCharType="begin" w:fldLock="1"/>
      </w:r>
      <w:r>
        <w:rPr>
          <w:noProof/>
        </w:rPr>
        <w:instrText xml:space="preserve"> PAGEREF _Toc193452600 \h </w:instrText>
      </w:r>
      <w:r>
        <w:rPr>
          <w:noProof/>
        </w:rPr>
      </w:r>
      <w:r>
        <w:rPr>
          <w:noProof/>
        </w:rPr>
        <w:fldChar w:fldCharType="separate"/>
      </w:r>
      <w:r>
        <w:rPr>
          <w:noProof/>
        </w:rPr>
        <w:t>26</w:t>
      </w:r>
      <w:r>
        <w:rPr>
          <w:noProof/>
        </w:rPr>
        <w:fldChar w:fldCharType="end"/>
      </w:r>
    </w:p>
    <w:p w14:paraId="7EDED989" w14:textId="28DF7472"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6.1.3.3.4.2.1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_Toc193452601 \h </w:instrText>
      </w:r>
      <w:r>
        <w:rPr>
          <w:noProof/>
        </w:rPr>
      </w:r>
      <w:r>
        <w:rPr>
          <w:noProof/>
        </w:rPr>
        <w:fldChar w:fldCharType="separate"/>
      </w:r>
      <w:r>
        <w:rPr>
          <w:noProof/>
        </w:rPr>
        <w:t>26</w:t>
      </w:r>
      <w:r>
        <w:rPr>
          <w:noProof/>
        </w:rPr>
        <w:fldChar w:fldCharType="end"/>
      </w:r>
    </w:p>
    <w:p w14:paraId="464C607E" w14:textId="5452D0AB"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6.1.3.3.4.2.2</w:t>
      </w:r>
      <w:r>
        <w:rPr>
          <w:rFonts w:asciiTheme="minorHAnsi" w:eastAsiaTheme="minorEastAsia" w:hAnsiTheme="minorHAnsi" w:cstheme="minorBidi"/>
          <w:noProof/>
          <w:kern w:val="2"/>
          <w:sz w:val="24"/>
          <w:szCs w:val="24"/>
          <w:lang w:eastAsia="en-GB"/>
          <w14:ligatures w14:val="standardContextual"/>
        </w:rPr>
        <w:tab/>
      </w:r>
      <w:r>
        <w:rPr>
          <w:noProof/>
        </w:rPr>
        <w:t>Operation Definition</w:t>
      </w:r>
      <w:r>
        <w:rPr>
          <w:noProof/>
        </w:rPr>
        <w:tab/>
      </w:r>
      <w:r>
        <w:rPr>
          <w:noProof/>
        </w:rPr>
        <w:fldChar w:fldCharType="begin" w:fldLock="1"/>
      </w:r>
      <w:r>
        <w:rPr>
          <w:noProof/>
        </w:rPr>
        <w:instrText xml:space="preserve"> PAGEREF _Toc193452602 \h </w:instrText>
      </w:r>
      <w:r>
        <w:rPr>
          <w:noProof/>
        </w:rPr>
      </w:r>
      <w:r>
        <w:rPr>
          <w:noProof/>
        </w:rPr>
        <w:fldChar w:fldCharType="separate"/>
      </w:r>
      <w:r>
        <w:rPr>
          <w:noProof/>
        </w:rPr>
        <w:t>27</w:t>
      </w:r>
      <w:r>
        <w:rPr>
          <w:noProof/>
        </w:rPr>
        <w:fldChar w:fldCharType="end"/>
      </w:r>
    </w:p>
    <w:p w14:paraId="7B1EA832" w14:textId="36D1080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6.1.3.3.4.3</w:t>
      </w:r>
      <w:r>
        <w:rPr>
          <w:rFonts w:asciiTheme="minorHAnsi" w:eastAsiaTheme="minorEastAsia" w:hAnsiTheme="minorHAnsi" w:cstheme="minorBidi"/>
          <w:noProof/>
          <w:kern w:val="2"/>
          <w:sz w:val="24"/>
          <w:szCs w:val="24"/>
          <w:lang w:eastAsia="en-GB"/>
          <w14:ligatures w14:val="standardContextual"/>
        </w:rPr>
        <w:tab/>
      </w:r>
      <w:r>
        <w:rPr>
          <w:noProof/>
        </w:rPr>
        <w:t>Operation: release</w:t>
      </w:r>
      <w:r>
        <w:rPr>
          <w:noProof/>
        </w:rPr>
        <w:tab/>
      </w:r>
      <w:r>
        <w:rPr>
          <w:noProof/>
        </w:rPr>
        <w:fldChar w:fldCharType="begin" w:fldLock="1"/>
      </w:r>
      <w:r>
        <w:rPr>
          <w:noProof/>
        </w:rPr>
        <w:instrText xml:space="preserve"> PAGEREF _Toc193452603 \h </w:instrText>
      </w:r>
      <w:r>
        <w:rPr>
          <w:noProof/>
        </w:rPr>
      </w:r>
      <w:r>
        <w:rPr>
          <w:noProof/>
        </w:rPr>
        <w:fldChar w:fldCharType="separate"/>
      </w:r>
      <w:r>
        <w:rPr>
          <w:noProof/>
        </w:rPr>
        <w:t>28</w:t>
      </w:r>
      <w:r>
        <w:rPr>
          <w:noProof/>
        </w:rPr>
        <w:fldChar w:fldCharType="end"/>
      </w:r>
    </w:p>
    <w:p w14:paraId="622791FA" w14:textId="0575410E"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6.1.3.3.4.3.1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_Toc193452604 \h </w:instrText>
      </w:r>
      <w:r>
        <w:rPr>
          <w:noProof/>
        </w:rPr>
      </w:r>
      <w:r>
        <w:rPr>
          <w:noProof/>
        </w:rPr>
        <w:fldChar w:fldCharType="separate"/>
      </w:r>
      <w:r>
        <w:rPr>
          <w:noProof/>
        </w:rPr>
        <w:t>28</w:t>
      </w:r>
      <w:r>
        <w:rPr>
          <w:noProof/>
        </w:rPr>
        <w:fldChar w:fldCharType="end"/>
      </w:r>
    </w:p>
    <w:p w14:paraId="231821ED" w14:textId="435F1639"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6.1.3.3.4.3.2</w:t>
      </w:r>
      <w:r>
        <w:rPr>
          <w:rFonts w:asciiTheme="minorHAnsi" w:eastAsiaTheme="minorEastAsia" w:hAnsiTheme="minorHAnsi" w:cstheme="minorBidi"/>
          <w:noProof/>
          <w:kern w:val="2"/>
          <w:sz w:val="24"/>
          <w:szCs w:val="24"/>
          <w:lang w:eastAsia="en-GB"/>
          <w14:ligatures w14:val="standardContextual"/>
        </w:rPr>
        <w:tab/>
      </w:r>
      <w:r>
        <w:rPr>
          <w:noProof/>
        </w:rPr>
        <w:t>Operation Definition</w:t>
      </w:r>
      <w:r>
        <w:rPr>
          <w:noProof/>
        </w:rPr>
        <w:tab/>
      </w:r>
      <w:r>
        <w:rPr>
          <w:noProof/>
        </w:rPr>
        <w:fldChar w:fldCharType="begin" w:fldLock="1"/>
      </w:r>
      <w:r>
        <w:rPr>
          <w:noProof/>
        </w:rPr>
        <w:instrText xml:space="preserve"> PAGEREF _Toc193452605 \h </w:instrText>
      </w:r>
      <w:r>
        <w:rPr>
          <w:noProof/>
        </w:rPr>
      </w:r>
      <w:r>
        <w:rPr>
          <w:noProof/>
        </w:rPr>
        <w:fldChar w:fldCharType="separate"/>
      </w:r>
      <w:r>
        <w:rPr>
          <w:noProof/>
        </w:rPr>
        <w:t>28</w:t>
      </w:r>
      <w:r>
        <w:rPr>
          <w:noProof/>
        </w:rPr>
        <w:fldChar w:fldCharType="end"/>
      </w:r>
    </w:p>
    <w:p w14:paraId="6FDA4F78" w14:textId="2FDD317D"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6.1.4</w:t>
      </w:r>
      <w:r>
        <w:rPr>
          <w:rFonts w:asciiTheme="minorHAnsi" w:eastAsiaTheme="minorEastAsia" w:hAnsiTheme="minorHAnsi" w:cstheme="minorBidi"/>
          <w:noProof/>
          <w:kern w:val="2"/>
          <w:sz w:val="24"/>
          <w:szCs w:val="24"/>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_Toc193452606 \h </w:instrText>
      </w:r>
      <w:r>
        <w:rPr>
          <w:noProof/>
        </w:rPr>
      </w:r>
      <w:r>
        <w:rPr>
          <w:noProof/>
        </w:rPr>
        <w:fldChar w:fldCharType="separate"/>
      </w:r>
      <w:r>
        <w:rPr>
          <w:noProof/>
        </w:rPr>
        <w:t>29</w:t>
      </w:r>
      <w:r>
        <w:rPr>
          <w:noProof/>
        </w:rPr>
        <w:fldChar w:fldCharType="end"/>
      </w:r>
    </w:p>
    <w:p w14:paraId="2527AEA6" w14:textId="653E9784"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6.1.5</w:t>
      </w:r>
      <w:r>
        <w:rPr>
          <w:rFonts w:asciiTheme="minorHAnsi" w:eastAsiaTheme="minorEastAsia" w:hAnsiTheme="minorHAnsi" w:cstheme="minorBidi"/>
          <w:noProof/>
          <w:kern w:val="2"/>
          <w:sz w:val="24"/>
          <w:szCs w:val="24"/>
          <w:lang w:eastAsia="en-GB"/>
          <w14:ligatures w14:val="standardContextual"/>
        </w:rPr>
        <w:tab/>
      </w:r>
      <w:r>
        <w:rPr>
          <w:noProof/>
        </w:rPr>
        <w:t>Notifications</w:t>
      </w:r>
      <w:r>
        <w:rPr>
          <w:noProof/>
        </w:rPr>
        <w:tab/>
      </w:r>
      <w:r>
        <w:rPr>
          <w:noProof/>
        </w:rPr>
        <w:fldChar w:fldCharType="begin" w:fldLock="1"/>
      </w:r>
      <w:r>
        <w:rPr>
          <w:noProof/>
        </w:rPr>
        <w:instrText xml:space="preserve"> PAGEREF _Toc193452607 \h </w:instrText>
      </w:r>
      <w:r>
        <w:rPr>
          <w:noProof/>
        </w:rPr>
      </w:r>
      <w:r>
        <w:rPr>
          <w:noProof/>
        </w:rPr>
        <w:fldChar w:fldCharType="separate"/>
      </w:r>
      <w:r>
        <w:rPr>
          <w:noProof/>
        </w:rPr>
        <w:t>29</w:t>
      </w:r>
      <w:r>
        <w:rPr>
          <w:noProof/>
        </w:rPr>
        <w:fldChar w:fldCharType="end"/>
      </w:r>
    </w:p>
    <w:p w14:paraId="7E63DA1C" w14:textId="0B4C8A2C"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_Toc193452608 \h </w:instrText>
      </w:r>
      <w:r>
        <w:rPr>
          <w:noProof/>
        </w:rPr>
      </w:r>
      <w:r>
        <w:rPr>
          <w:noProof/>
        </w:rPr>
        <w:fldChar w:fldCharType="separate"/>
      </w:r>
      <w:r>
        <w:rPr>
          <w:noProof/>
        </w:rPr>
        <w:t>29</w:t>
      </w:r>
      <w:r>
        <w:rPr>
          <w:noProof/>
        </w:rPr>
        <w:fldChar w:fldCharType="end"/>
      </w:r>
    </w:p>
    <w:p w14:paraId="57B37322" w14:textId="79282E00"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6.1.5.2</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Event</w:t>
      </w:r>
      <w:r>
        <w:rPr>
          <w:noProof/>
        </w:rPr>
        <w:t xml:space="preserve"> Notification</w:t>
      </w:r>
      <w:r>
        <w:rPr>
          <w:noProof/>
        </w:rPr>
        <w:tab/>
      </w:r>
      <w:r>
        <w:rPr>
          <w:noProof/>
        </w:rPr>
        <w:fldChar w:fldCharType="begin" w:fldLock="1"/>
      </w:r>
      <w:r>
        <w:rPr>
          <w:noProof/>
        </w:rPr>
        <w:instrText xml:space="preserve"> PAGEREF _Toc193452609 \h </w:instrText>
      </w:r>
      <w:r>
        <w:rPr>
          <w:noProof/>
        </w:rPr>
      </w:r>
      <w:r>
        <w:rPr>
          <w:noProof/>
        </w:rPr>
        <w:fldChar w:fldCharType="separate"/>
      </w:r>
      <w:r>
        <w:rPr>
          <w:noProof/>
        </w:rPr>
        <w:t>29</w:t>
      </w:r>
      <w:r>
        <w:rPr>
          <w:noProof/>
        </w:rPr>
        <w:fldChar w:fldCharType="end"/>
      </w:r>
    </w:p>
    <w:p w14:paraId="1A54CF13" w14:textId="248261F1"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6.1.5.2.1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_Toc193452610 \h </w:instrText>
      </w:r>
      <w:r>
        <w:rPr>
          <w:noProof/>
        </w:rPr>
      </w:r>
      <w:r>
        <w:rPr>
          <w:noProof/>
        </w:rPr>
        <w:fldChar w:fldCharType="separate"/>
      </w:r>
      <w:r>
        <w:rPr>
          <w:noProof/>
        </w:rPr>
        <w:t>29</w:t>
      </w:r>
      <w:r>
        <w:rPr>
          <w:noProof/>
        </w:rPr>
        <w:fldChar w:fldCharType="end"/>
      </w:r>
    </w:p>
    <w:p w14:paraId="4298B8B6" w14:textId="0C41960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6.1.5.2.2</w:t>
      </w:r>
      <w:r>
        <w:rPr>
          <w:rFonts w:asciiTheme="minorHAnsi" w:eastAsiaTheme="minorEastAsia" w:hAnsiTheme="minorHAnsi" w:cstheme="minorBidi"/>
          <w:noProof/>
          <w:kern w:val="2"/>
          <w:sz w:val="24"/>
          <w:szCs w:val="24"/>
          <w:lang w:eastAsia="en-GB"/>
          <w14:ligatures w14:val="standardContextual"/>
        </w:rPr>
        <w:tab/>
      </w:r>
      <w:r>
        <w:rPr>
          <w:noProof/>
        </w:rPr>
        <w:t>Target URI</w:t>
      </w:r>
      <w:r>
        <w:rPr>
          <w:noProof/>
        </w:rPr>
        <w:tab/>
      </w:r>
      <w:r>
        <w:rPr>
          <w:noProof/>
        </w:rPr>
        <w:fldChar w:fldCharType="begin" w:fldLock="1"/>
      </w:r>
      <w:r>
        <w:rPr>
          <w:noProof/>
        </w:rPr>
        <w:instrText xml:space="preserve"> PAGEREF _Toc193452611 \h </w:instrText>
      </w:r>
      <w:r>
        <w:rPr>
          <w:noProof/>
        </w:rPr>
      </w:r>
      <w:r>
        <w:rPr>
          <w:noProof/>
        </w:rPr>
        <w:fldChar w:fldCharType="separate"/>
      </w:r>
      <w:r>
        <w:rPr>
          <w:noProof/>
        </w:rPr>
        <w:t>29</w:t>
      </w:r>
      <w:r>
        <w:rPr>
          <w:noProof/>
        </w:rPr>
        <w:fldChar w:fldCharType="end"/>
      </w:r>
    </w:p>
    <w:p w14:paraId="77F2E96B" w14:textId="244B9FD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6.1.5.2.3</w:t>
      </w:r>
      <w:r>
        <w:rPr>
          <w:rFonts w:asciiTheme="minorHAnsi" w:eastAsiaTheme="minorEastAsia" w:hAnsiTheme="minorHAnsi" w:cstheme="minorBidi"/>
          <w:noProof/>
          <w:kern w:val="2"/>
          <w:sz w:val="24"/>
          <w:szCs w:val="24"/>
          <w:lang w:eastAsia="en-GB"/>
          <w14:ligatures w14:val="standardContextual"/>
        </w:rPr>
        <w:tab/>
      </w:r>
      <w:r>
        <w:rPr>
          <w:noProof/>
        </w:rPr>
        <w:t>Standard Methods</w:t>
      </w:r>
      <w:r>
        <w:rPr>
          <w:noProof/>
        </w:rPr>
        <w:tab/>
      </w:r>
      <w:r>
        <w:rPr>
          <w:noProof/>
        </w:rPr>
        <w:fldChar w:fldCharType="begin" w:fldLock="1"/>
      </w:r>
      <w:r>
        <w:rPr>
          <w:noProof/>
        </w:rPr>
        <w:instrText xml:space="preserve"> PAGEREF _Toc193452612 \h </w:instrText>
      </w:r>
      <w:r>
        <w:rPr>
          <w:noProof/>
        </w:rPr>
      </w:r>
      <w:r>
        <w:rPr>
          <w:noProof/>
        </w:rPr>
        <w:fldChar w:fldCharType="separate"/>
      </w:r>
      <w:r>
        <w:rPr>
          <w:noProof/>
        </w:rPr>
        <w:t>29</w:t>
      </w:r>
      <w:r>
        <w:rPr>
          <w:noProof/>
        </w:rPr>
        <w:fldChar w:fldCharType="end"/>
      </w:r>
    </w:p>
    <w:p w14:paraId="3CF19CC4" w14:textId="55E28C2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6.1.5.2.3.1</w:t>
      </w:r>
      <w:r>
        <w:rPr>
          <w:rFonts w:asciiTheme="minorHAnsi" w:eastAsiaTheme="minorEastAsia" w:hAnsiTheme="minorHAnsi" w:cstheme="minorBidi"/>
          <w:noProof/>
          <w:kern w:val="2"/>
          <w:sz w:val="24"/>
          <w:szCs w:val="24"/>
          <w:lang w:eastAsia="en-GB"/>
          <w14:ligatures w14:val="standardContextual"/>
        </w:rPr>
        <w:tab/>
      </w:r>
      <w:r>
        <w:rPr>
          <w:noProof/>
        </w:rPr>
        <w:t>POST</w:t>
      </w:r>
      <w:r>
        <w:rPr>
          <w:noProof/>
        </w:rPr>
        <w:tab/>
      </w:r>
      <w:r>
        <w:rPr>
          <w:noProof/>
        </w:rPr>
        <w:fldChar w:fldCharType="begin" w:fldLock="1"/>
      </w:r>
      <w:r>
        <w:rPr>
          <w:noProof/>
        </w:rPr>
        <w:instrText xml:space="preserve"> PAGEREF _Toc193452613 \h </w:instrText>
      </w:r>
      <w:r>
        <w:rPr>
          <w:noProof/>
        </w:rPr>
      </w:r>
      <w:r>
        <w:rPr>
          <w:noProof/>
        </w:rPr>
        <w:fldChar w:fldCharType="separate"/>
      </w:r>
      <w:r>
        <w:rPr>
          <w:noProof/>
        </w:rPr>
        <w:t>29</w:t>
      </w:r>
      <w:r>
        <w:rPr>
          <w:noProof/>
        </w:rPr>
        <w:fldChar w:fldCharType="end"/>
      </w:r>
    </w:p>
    <w:p w14:paraId="1C17DE73" w14:textId="2825F244"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6.1.6</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fldLock="1"/>
      </w:r>
      <w:r>
        <w:rPr>
          <w:noProof/>
        </w:rPr>
        <w:instrText xml:space="preserve"> PAGEREF _Toc193452614 \h </w:instrText>
      </w:r>
      <w:r>
        <w:rPr>
          <w:noProof/>
        </w:rPr>
      </w:r>
      <w:r>
        <w:rPr>
          <w:noProof/>
        </w:rPr>
        <w:fldChar w:fldCharType="separate"/>
      </w:r>
      <w:r>
        <w:rPr>
          <w:noProof/>
        </w:rPr>
        <w:t>30</w:t>
      </w:r>
      <w:r>
        <w:rPr>
          <w:noProof/>
        </w:rPr>
        <w:fldChar w:fldCharType="end"/>
      </w:r>
    </w:p>
    <w:p w14:paraId="5ABDB40C" w14:textId="225B340A"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_Toc193452615 \h </w:instrText>
      </w:r>
      <w:r>
        <w:rPr>
          <w:noProof/>
        </w:rPr>
      </w:r>
      <w:r>
        <w:rPr>
          <w:noProof/>
        </w:rPr>
        <w:fldChar w:fldCharType="separate"/>
      </w:r>
      <w:r>
        <w:rPr>
          <w:noProof/>
        </w:rPr>
        <w:t>30</w:t>
      </w:r>
      <w:r>
        <w:rPr>
          <w:noProof/>
        </w:rPr>
        <w:fldChar w:fldCharType="end"/>
      </w:r>
    </w:p>
    <w:p w14:paraId="3AB11B22" w14:textId="06025DDD"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6.1.6</w:t>
      </w:r>
      <w:r w:rsidRPr="00D37218">
        <w:rPr>
          <w:noProof/>
          <w:lang w:val="en-US"/>
        </w:rPr>
        <w:t>.2</w:t>
      </w:r>
      <w:r>
        <w:rPr>
          <w:rFonts w:asciiTheme="minorHAnsi" w:eastAsiaTheme="minorEastAsia" w:hAnsiTheme="minorHAnsi" w:cstheme="minorBidi"/>
          <w:noProof/>
          <w:kern w:val="2"/>
          <w:sz w:val="24"/>
          <w:szCs w:val="24"/>
          <w:lang w:eastAsia="en-GB"/>
          <w14:ligatures w14:val="standardContextual"/>
        </w:rPr>
        <w:tab/>
      </w:r>
      <w:r w:rsidRPr="00D37218">
        <w:rPr>
          <w:noProof/>
          <w:lang w:val="en-US"/>
        </w:rPr>
        <w:t>Structured data types</w:t>
      </w:r>
      <w:r>
        <w:rPr>
          <w:noProof/>
        </w:rPr>
        <w:tab/>
      </w:r>
      <w:r>
        <w:rPr>
          <w:noProof/>
        </w:rPr>
        <w:fldChar w:fldCharType="begin" w:fldLock="1"/>
      </w:r>
      <w:r>
        <w:rPr>
          <w:noProof/>
        </w:rPr>
        <w:instrText xml:space="preserve"> PAGEREF _Toc193452616 \h </w:instrText>
      </w:r>
      <w:r>
        <w:rPr>
          <w:noProof/>
        </w:rPr>
      </w:r>
      <w:r>
        <w:rPr>
          <w:noProof/>
        </w:rPr>
        <w:fldChar w:fldCharType="separate"/>
      </w:r>
      <w:r>
        <w:rPr>
          <w:noProof/>
        </w:rPr>
        <w:t>36</w:t>
      </w:r>
      <w:r>
        <w:rPr>
          <w:noProof/>
        </w:rPr>
        <w:fldChar w:fldCharType="end"/>
      </w:r>
    </w:p>
    <w:p w14:paraId="376ABAF9" w14:textId="2939E9E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w:t>
      </w:r>
      <w:r>
        <w:rPr>
          <w:rFonts w:asciiTheme="minorHAnsi" w:eastAsiaTheme="minorEastAsia" w:hAnsiTheme="minorHAnsi" w:cstheme="minorBidi"/>
          <w:noProof/>
          <w:kern w:val="2"/>
          <w:sz w:val="24"/>
          <w:szCs w:val="24"/>
          <w:lang w:eastAsia="en-GB"/>
          <w14:ligatures w14:val="standardContextual"/>
        </w:rPr>
        <w:tab/>
      </w:r>
      <w:r>
        <w:rPr>
          <w:noProof/>
        </w:rPr>
        <w:t>Common Data Type</w:t>
      </w:r>
      <w:r>
        <w:rPr>
          <w:noProof/>
        </w:rPr>
        <w:tab/>
      </w:r>
      <w:r>
        <w:rPr>
          <w:noProof/>
        </w:rPr>
        <w:fldChar w:fldCharType="begin" w:fldLock="1"/>
      </w:r>
      <w:r>
        <w:rPr>
          <w:noProof/>
        </w:rPr>
        <w:instrText xml:space="preserve"> PAGEREF _Toc193452617 \h </w:instrText>
      </w:r>
      <w:r>
        <w:rPr>
          <w:noProof/>
        </w:rPr>
      </w:r>
      <w:r>
        <w:rPr>
          <w:noProof/>
        </w:rPr>
        <w:fldChar w:fldCharType="separate"/>
      </w:r>
      <w:r>
        <w:rPr>
          <w:noProof/>
        </w:rPr>
        <w:t>36</w:t>
      </w:r>
      <w:r>
        <w:rPr>
          <w:noProof/>
        </w:rPr>
        <w:fldChar w:fldCharType="end"/>
      </w:r>
    </w:p>
    <w:p w14:paraId="1493B136" w14:textId="3F3CED09"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w:t>
      </w:r>
      <w:r>
        <w:rPr>
          <w:rFonts w:asciiTheme="minorHAnsi" w:eastAsiaTheme="minorEastAsia" w:hAnsiTheme="minorHAnsi" w:cstheme="minorBidi"/>
          <w:noProof/>
          <w:kern w:val="2"/>
          <w:sz w:val="24"/>
          <w:szCs w:val="24"/>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_Toc193452618 \h </w:instrText>
      </w:r>
      <w:r>
        <w:rPr>
          <w:noProof/>
        </w:rPr>
      </w:r>
      <w:r>
        <w:rPr>
          <w:noProof/>
        </w:rPr>
        <w:fldChar w:fldCharType="separate"/>
      </w:r>
      <w:r>
        <w:rPr>
          <w:noProof/>
        </w:rPr>
        <w:t>36</w:t>
      </w:r>
      <w:r>
        <w:rPr>
          <w:noProof/>
        </w:rPr>
        <w:fldChar w:fldCharType="end"/>
      </w:r>
    </w:p>
    <w:p w14:paraId="0102146D" w14:textId="0DC37E6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_Toc193452619 \h </w:instrText>
      </w:r>
      <w:r>
        <w:rPr>
          <w:noProof/>
        </w:rPr>
      </w:r>
      <w:r>
        <w:rPr>
          <w:noProof/>
        </w:rPr>
        <w:fldChar w:fldCharType="separate"/>
      </w:r>
      <w:r>
        <w:rPr>
          <w:noProof/>
        </w:rPr>
        <w:t>38</w:t>
      </w:r>
      <w:r>
        <w:rPr>
          <w:noProof/>
        </w:rPr>
        <w:fldChar w:fldCharType="end"/>
      </w:r>
    </w:p>
    <w:p w14:paraId="47D648BA" w14:textId="47E37E5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ChargingNotifyRequest</w:t>
      </w:r>
      <w:r>
        <w:rPr>
          <w:noProof/>
        </w:rPr>
        <w:tab/>
      </w:r>
      <w:r>
        <w:rPr>
          <w:noProof/>
        </w:rPr>
        <w:fldChar w:fldCharType="begin" w:fldLock="1"/>
      </w:r>
      <w:r>
        <w:rPr>
          <w:noProof/>
        </w:rPr>
        <w:instrText xml:space="preserve"> PAGEREF _Toc193452620 \h </w:instrText>
      </w:r>
      <w:r>
        <w:rPr>
          <w:noProof/>
        </w:rPr>
      </w:r>
      <w:r>
        <w:rPr>
          <w:noProof/>
        </w:rPr>
        <w:fldChar w:fldCharType="separate"/>
      </w:r>
      <w:r>
        <w:rPr>
          <w:noProof/>
        </w:rPr>
        <w:t>38</w:t>
      </w:r>
      <w:r>
        <w:rPr>
          <w:noProof/>
        </w:rPr>
        <w:fldChar w:fldCharType="end"/>
      </w:r>
    </w:p>
    <w:p w14:paraId="02B0EB15" w14:textId="52CF6BE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w:t>
      </w:r>
      <w:r>
        <w:rPr>
          <w:rFonts w:asciiTheme="minorHAnsi" w:eastAsiaTheme="minorEastAsia" w:hAnsiTheme="minorHAnsi" w:cstheme="minorBidi"/>
          <w:noProof/>
          <w:kern w:val="2"/>
          <w:sz w:val="24"/>
          <w:szCs w:val="24"/>
          <w:lang w:eastAsia="en-GB"/>
          <w14:ligatures w14:val="standardContextual"/>
        </w:rPr>
        <w:tab/>
      </w:r>
      <w:r>
        <w:rPr>
          <w:noProof/>
          <w:lang w:eastAsia="zh-CN"/>
        </w:rPr>
        <w:t>Type NFIdentification</w:t>
      </w:r>
      <w:r>
        <w:rPr>
          <w:noProof/>
        </w:rPr>
        <w:tab/>
      </w:r>
      <w:r>
        <w:rPr>
          <w:noProof/>
        </w:rPr>
        <w:fldChar w:fldCharType="begin" w:fldLock="1"/>
      </w:r>
      <w:r>
        <w:rPr>
          <w:noProof/>
        </w:rPr>
        <w:instrText xml:space="preserve"> PAGEREF _Toc193452621 \h </w:instrText>
      </w:r>
      <w:r>
        <w:rPr>
          <w:noProof/>
        </w:rPr>
      </w:r>
      <w:r>
        <w:rPr>
          <w:noProof/>
        </w:rPr>
        <w:fldChar w:fldCharType="separate"/>
      </w:r>
      <w:r>
        <w:rPr>
          <w:noProof/>
        </w:rPr>
        <w:t>39</w:t>
      </w:r>
      <w:r>
        <w:rPr>
          <w:noProof/>
        </w:rPr>
        <w:fldChar w:fldCharType="end"/>
      </w:r>
    </w:p>
    <w:p w14:paraId="58372599" w14:textId="4343A42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_Toc193452622 \h </w:instrText>
      </w:r>
      <w:r>
        <w:rPr>
          <w:noProof/>
        </w:rPr>
      </w:r>
      <w:r>
        <w:rPr>
          <w:noProof/>
        </w:rPr>
        <w:fldChar w:fldCharType="separate"/>
      </w:r>
      <w:r>
        <w:rPr>
          <w:noProof/>
        </w:rPr>
        <w:t>39</w:t>
      </w:r>
      <w:r>
        <w:rPr>
          <w:noProof/>
        </w:rPr>
        <w:fldChar w:fldCharType="end"/>
      </w:r>
    </w:p>
    <w:p w14:paraId="56AA356D" w14:textId="2F30630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6.1.6.2.1.6</w:t>
      </w:r>
      <w:r>
        <w:rPr>
          <w:rFonts w:asciiTheme="minorHAnsi" w:eastAsiaTheme="minorEastAsia" w:hAnsiTheme="minorHAnsi" w:cstheme="minorBidi"/>
          <w:noProof/>
          <w:kern w:val="2"/>
          <w:sz w:val="24"/>
          <w:szCs w:val="24"/>
          <w:lang w:eastAsia="en-GB"/>
          <w14:ligatures w14:val="standardContextual"/>
        </w:rPr>
        <w:tab/>
      </w:r>
      <w:r>
        <w:rPr>
          <w:noProof/>
          <w:lang w:eastAsia="zh-CN"/>
        </w:rPr>
        <w:t>Type InvocationResult</w:t>
      </w:r>
      <w:r>
        <w:rPr>
          <w:noProof/>
        </w:rPr>
        <w:tab/>
      </w:r>
      <w:r>
        <w:rPr>
          <w:noProof/>
        </w:rPr>
        <w:fldChar w:fldCharType="begin" w:fldLock="1"/>
      </w:r>
      <w:r>
        <w:rPr>
          <w:noProof/>
        </w:rPr>
        <w:instrText xml:space="preserve"> PAGEREF _Toc193452623 \h </w:instrText>
      </w:r>
      <w:r>
        <w:rPr>
          <w:noProof/>
        </w:rPr>
      </w:r>
      <w:r>
        <w:rPr>
          <w:noProof/>
        </w:rPr>
        <w:fldChar w:fldCharType="separate"/>
      </w:r>
      <w:r>
        <w:rPr>
          <w:noProof/>
        </w:rPr>
        <w:t>40</w:t>
      </w:r>
      <w:r>
        <w:rPr>
          <w:noProof/>
        </w:rPr>
        <w:fldChar w:fldCharType="end"/>
      </w:r>
    </w:p>
    <w:p w14:paraId="5AD07515" w14:textId="74769DD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w:t>
      </w:r>
      <w:r>
        <w:rPr>
          <w:rFonts w:asciiTheme="minorHAnsi" w:eastAsiaTheme="minorEastAsia" w:hAnsiTheme="minorHAnsi" w:cstheme="minorBidi"/>
          <w:noProof/>
          <w:kern w:val="2"/>
          <w:sz w:val="24"/>
          <w:szCs w:val="24"/>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_Toc193452624 \h </w:instrText>
      </w:r>
      <w:r>
        <w:rPr>
          <w:noProof/>
        </w:rPr>
      </w:r>
      <w:r>
        <w:rPr>
          <w:noProof/>
        </w:rPr>
        <w:fldChar w:fldCharType="separate"/>
      </w:r>
      <w:r>
        <w:rPr>
          <w:noProof/>
        </w:rPr>
        <w:t>41</w:t>
      </w:r>
      <w:r>
        <w:rPr>
          <w:noProof/>
        </w:rPr>
        <w:fldChar w:fldCharType="end"/>
      </w:r>
    </w:p>
    <w:p w14:paraId="0A288258" w14:textId="4F3CBC4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6.1.6.2.1.8</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_Toc193452625 \h </w:instrText>
      </w:r>
      <w:r>
        <w:rPr>
          <w:noProof/>
        </w:rPr>
      </w:r>
      <w:r>
        <w:rPr>
          <w:noProof/>
        </w:rPr>
        <w:fldChar w:fldCharType="separate"/>
      </w:r>
      <w:r>
        <w:rPr>
          <w:noProof/>
        </w:rPr>
        <w:t>42</w:t>
      </w:r>
      <w:r>
        <w:rPr>
          <w:noProof/>
        </w:rPr>
        <w:fldChar w:fldCharType="end"/>
      </w:r>
    </w:p>
    <w:p w14:paraId="4F1D2A08" w14:textId="0D645D8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6.1.6.2.1.9</w:t>
      </w:r>
      <w:r>
        <w:rPr>
          <w:rFonts w:asciiTheme="minorHAnsi" w:eastAsiaTheme="minorEastAsia" w:hAnsiTheme="minorHAnsi" w:cstheme="minorBidi"/>
          <w:noProof/>
          <w:kern w:val="2"/>
          <w:sz w:val="24"/>
          <w:szCs w:val="24"/>
          <w:lang w:eastAsia="en-GB"/>
          <w14:ligatures w14:val="standardContextual"/>
        </w:rPr>
        <w:tab/>
      </w:r>
      <w:r>
        <w:rPr>
          <w:noProof/>
          <w:lang w:eastAsia="zh-CN"/>
        </w:rPr>
        <w:t>Type RequestedUnit</w:t>
      </w:r>
      <w:r>
        <w:rPr>
          <w:noProof/>
        </w:rPr>
        <w:tab/>
      </w:r>
      <w:r>
        <w:rPr>
          <w:noProof/>
        </w:rPr>
        <w:fldChar w:fldCharType="begin" w:fldLock="1"/>
      </w:r>
      <w:r>
        <w:rPr>
          <w:noProof/>
        </w:rPr>
        <w:instrText xml:space="preserve"> PAGEREF _Toc193452626 \h </w:instrText>
      </w:r>
      <w:r>
        <w:rPr>
          <w:noProof/>
        </w:rPr>
      </w:r>
      <w:r>
        <w:rPr>
          <w:noProof/>
        </w:rPr>
        <w:fldChar w:fldCharType="separate"/>
      </w:r>
      <w:r>
        <w:rPr>
          <w:noProof/>
        </w:rPr>
        <w:t>42</w:t>
      </w:r>
      <w:r>
        <w:rPr>
          <w:noProof/>
        </w:rPr>
        <w:fldChar w:fldCharType="end"/>
      </w:r>
    </w:p>
    <w:p w14:paraId="2CE25A5C" w14:textId="097D58A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6.1.6.2.1.10</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_Toc193452627 \h </w:instrText>
      </w:r>
      <w:r>
        <w:rPr>
          <w:noProof/>
        </w:rPr>
      </w:r>
      <w:r>
        <w:rPr>
          <w:noProof/>
        </w:rPr>
        <w:fldChar w:fldCharType="separate"/>
      </w:r>
      <w:r>
        <w:rPr>
          <w:noProof/>
        </w:rPr>
        <w:t>43</w:t>
      </w:r>
      <w:r>
        <w:rPr>
          <w:noProof/>
        </w:rPr>
        <w:fldChar w:fldCharType="end"/>
      </w:r>
    </w:p>
    <w:p w14:paraId="02B15304" w14:textId="619A083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6.1.6.2.1.11</w:t>
      </w:r>
      <w:r>
        <w:rPr>
          <w:rFonts w:asciiTheme="minorHAnsi" w:eastAsiaTheme="minorEastAsia" w:hAnsiTheme="minorHAnsi" w:cstheme="minorBidi"/>
          <w:noProof/>
          <w:kern w:val="2"/>
          <w:sz w:val="24"/>
          <w:szCs w:val="24"/>
          <w:lang w:eastAsia="en-GB"/>
          <w14:ligatures w14:val="standardContextual"/>
        </w:rPr>
        <w:tab/>
      </w:r>
      <w:r>
        <w:rPr>
          <w:noProof/>
          <w:lang w:eastAsia="zh-CN"/>
        </w:rPr>
        <w:t>Type GrantedUnit</w:t>
      </w:r>
      <w:r>
        <w:rPr>
          <w:noProof/>
        </w:rPr>
        <w:tab/>
      </w:r>
      <w:r>
        <w:rPr>
          <w:noProof/>
        </w:rPr>
        <w:fldChar w:fldCharType="begin" w:fldLock="1"/>
      </w:r>
      <w:r>
        <w:rPr>
          <w:noProof/>
        </w:rPr>
        <w:instrText xml:space="preserve"> PAGEREF _Toc193452628 \h </w:instrText>
      </w:r>
      <w:r>
        <w:rPr>
          <w:noProof/>
        </w:rPr>
      </w:r>
      <w:r>
        <w:rPr>
          <w:noProof/>
        </w:rPr>
        <w:fldChar w:fldCharType="separate"/>
      </w:r>
      <w:r>
        <w:rPr>
          <w:noProof/>
        </w:rPr>
        <w:t>44</w:t>
      </w:r>
      <w:r>
        <w:rPr>
          <w:noProof/>
        </w:rPr>
        <w:fldChar w:fldCharType="end"/>
      </w:r>
    </w:p>
    <w:p w14:paraId="67CA80E4" w14:textId="2E507F1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6.1.6.2.1.12</w:t>
      </w:r>
      <w:r>
        <w:rPr>
          <w:rFonts w:asciiTheme="minorHAnsi" w:eastAsiaTheme="minorEastAsia" w:hAnsiTheme="minorHAnsi" w:cstheme="minorBidi"/>
          <w:noProof/>
          <w:kern w:val="2"/>
          <w:sz w:val="24"/>
          <w:szCs w:val="24"/>
          <w:lang w:eastAsia="en-GB"/>
          <w14:ligatures w14:val="standardContextual"/>
        </w:rPr>
        <w:tab/>
      </w:r>
      <w:r>
        <w:rPr>
          <w:noProof/>
          <w:lang w:eastAsia="zh-CN"/>
        </w:rPr>
        <w:t>Type FinalUnitIndication</w:t>
      </w:r>
      <w:r>
        <w:rPr>
          <w:noProof/>
        </w:rPr>
        <w:tab/>
      </w:r>
      <w:r>
        <w:rPr>
          <w:noProof/>
        </w:rPr>
        <w:fldChar w:fldCharType="begin" w:fldLock="1"/>
      </w:r>
      <w:r>
        <w:rPr>
          <w:noProof/>
        </w:rPr>
        <w:instrText xml:space="preserve"> PAGEREF _Toc193452629 \h </w:instrText>
      </w:r>
      <w:r>
        <w:rPr>
          <w:noProof/>
        </w:rPr>
      </w:r>
      <w:r>
        <w:rPr>
          <w:noProof/>
        </w:rPr>
        <w:fldChar w:fldCharType="separate"/>
      </w:r>
      <w:r>
        <w:rPr>
          <w:noProof/>
        </w:rPr>
        <w:t>44</w:t>
      </w:r>
      <w:r>
        <w:rPr>
          <w:noProof/>
        </w:rPr>
        <w:fldChar w:fldCharType="end"/>
      </w:r>
    </w:p>
    <w:p w14:paraId="5EBF8CC3" w14:textId="1F5F565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6.1.6.2.1.13</w:t>
      </w:r>
      <w:r>
        <w:rPr>
          <w:rFonts w:asciiTheme="minorHAnsi" w:eastAsiaTheme="minorEastAsia" w:hAnsiTheme="minorHAnsi" w:cstheme="minorBidi"/>
          <w:noProof/>
          <w:kern w:val="2"/>
          <w:sz w:val="24"/>
          <w:szCs w:val="24"/>
          <w:lang w:eastAsia="en-GB"/>
          <w14:ligatures w14:val="standardContextual"/>
        </w:rPr>
        <w:tab/>
      </w:r>
      <w:r>
        <w:rPr>
          <w:noProof/>
          <w:lang w:eastAsia="zh-CN"/>
        </w:rPr>
        <w:t>Type RedirectServer</w:t>
      </w:r>
      <w:r>
        <w:rPr>
          <w:noProof/>
        </w:rPr>
        <w:tab/>
      </w:r>
      <w:r>
        <w:rPr>
          <w:noProof/>
        </w:rPr>
        <w:fldChar w:fldCharType="begin" w:fldLock="1"/>
      </w:r>
      <w:r>
        <w:rPr>
          <w:noProof/>
        </w:rPr>
        <w:instrText xml:space="preserve"> PAGEREF _Toc193452630 \h </w:instrText>
      </w:r>
      <w:r>
        <w:rPr>
          <w:noProof/>
        </w:rPr>
      </w:r>
      <w:r>
        <w:rPr>
          <w:noProof/>
        </w:rPr>
        <w:fldChar w:fldCharType="separate"/>
      </w:r>
      <w:r>
        <w:rPr>
          <w:noProof/>
        </w:rPr>
        <w:t>45</w:t>
      </w:r>
      <w:r>
        <w:rPr>
          <w:noProof/>
        </w:rPr>
        <w:fldChar w:fldCharType="end"/>
      </w:r>
    </w:p>
    <w:p w14:paraId="7587EED3" w14:textId="131A4B5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6.1.6.2.1.14</w:t>
      </w:r>
      <w:r>
        <w:rPr>
          <w:rFonts w:asciiTheme="minorHAnsi" w:eastAsiaTheme="minorEastAsia" w:hAnsiTheme="minorHAnsi" w:cstheme="minorBidi"/>
          <w:noProof/>
          <w:kern w:val="2"/>
          <w:sz w:val="24"/>
          <w:szCs w:val="24"/>
          <w:lang w:eastAsia="en-GB"/>
          <w14:ligatures w14:val="standardContextual"/>
        </w:rPr>
        <w:tab/>
      </w:r>
      <w:r>
        <w:rPr>
          <w:noProof/>
          <w:lang w:eastAsia="zh-CN"/>
        </w:rPr>
        <w:t>Type ReauthorizationDetails</w:t>
      </w:r>
      <w:r>
        <w:rPr>
          <w:noProof/>
        </w:rPr>
        <w:tab/>
      </w:r>
      <w:r>
        <w:rPr>
          <w:noProof/>
        </w:rPr>
        <w:fldChar w:fldCharType="begin" w:fldLock="1"/>
      </w:r>
      <w:r>
        <w:rPr>
          <w:noProof/>
        </w:rPr>
        <w:instrText xml:space="preserve"> PAGEREF _Toc193452631 \h </w:instrText>
      </w:r>
      <w:r>
        <w:rPr>
          <w:noProof/>
        </w:rPr>
      </w:r>
      <w:r>
        <w:rPr>
          <w:noProof/>
        </w:rPr>
        <w:fldChar w:fldCharType="separate"/>
      </w:r>
      <w:r>
        <w:rPr>
          <w:noProof/>
        </w:rPr>
        <w:t>45</w:t>
      </w:r>
      <w:r>
        <w:rPr>
          <w:noProof/>
        </w:rPr>
        <w:fldChar w:fldCharType="end"/>
      </w:r>
    </w:p>
    <w:p w14:paraId="7AE21A9F" w14:textId="33EB765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6.1.6.2.1.15</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_Toc193452632 \h </w:instrText>
      </w:r>
      <w:r>
        <w:rPr>
          <w:noProof/>
        </w:rPr>
      </w:r>
      <w:r>
        <w:rPr>
          <w:noProof/>
        </w:rPr>
        <w:fldChar w:fldCharType="separate"/>
      </w:r>
      <w:r>
        <w:rPr>
          <w:noProof/>
        </w:rPr>
        <w:t>45</w:t>
      </w:r>
      <w:r>
        <w:rPr>
          <w:noProof/>
        </w:rPr>
        <w:fldChar w:fldCharType="end"/>
      </w:r>
    </w:p>
    <w:p w14:paraId="4F243D46" w14:textId="79A658F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6.1.6.2.1.16</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ChargingNotifyResponse</w:t>
      </w:r>
      <w:r>
        <w:rPr>
          <w:noProof/>
        </w:rPr>
        <w:tab/>
      </w:r>
      <w:r>
        <w:rPr>
          <w:noProof/>
        </w:rPr>
        <w:fldChar w:fldCharType="begin" w:fldLock="1"/>
      </w:r>
      <w:r>
        <w:rPr>
          <w:noProof/>
        </w:rPr>
        <w:instrText xml:space="preserve"> PAGEREF _Toc193452633 \h </w:instrText>
      </w:r>
      <w:r>
        <w:rPr>
          <w:noProof/>
        </w:rPr>
      </w:r>
      <w:r>
        <w:rPr>
          <w:noProof/>
        </w:rPr>
        <w:fldChar w:fldCharType="separate"/>
      </w:r>
      <w:r>
        <w:rPr>
          <w:noProof/>
        </w:rPr>
        <w:t>45</w:t>
      </w:r>
      <w:r>
        <w:rPr>
          <w:noProof/>
        </w:rPr>
        <w:fldChar w:fldCharType="end"/>
      </w:r>
    </w:p>
    <w:p w14:paraId="3C4F757B" w14:textId="38E7EE6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6.1.6.2.1.17</w:t>
      </w:r>
      <w:r>
        <w:rPr>
          <w:rFonts w:asciiTheme="minorHAnsi" w:eastAsiaTheme="minorEastAsia" w:hAnsiTheme="minorHAnsi" w:cstheme="minorBidi"/>
          <w:noProof/>
          <w:kern w:val="2"/>
          <w:sz w:val="24"/>
          <w:szCs w:val="24"/>
          <w:lang w:eastAsia="en-GB"/>
          <w14:ligatures w14:val="standardContextual"/>
        </w:rPr>
        <w:tab/>
      </w:r>
      <w:r>
        <w:rPr>
          <w:noProof/>
        </w:rPr>
        <w:t>Type AllocateUnit</w:t>
      </w:r>
      <w:r>
        <w:rPr>
          <w:noProof/>
        </w:rPr>
        <w:tab/>
      </w:r>
      <w:r>
        <w:rPr>
          <w:noProof/>
        </w:rPr>
        <w:fldChar w:fldCharType="begin" w:fldLock="1"/>
      </w:r>
      <w:r>
        <w:rPr>
          <w:noProof/>
        </w:rPr>
        <w:instrText xml:space="preserve"> PAGEREF _Toc193452634 \h </w:instrText>
      </w:r>
      <w:r>
        <w:rPr>
          <w:noProof/>
        </w:rPr>
      </w:r>
      <w:r>
        <w:rPr>
          <w:noProof/>
        </w:rPr>
        <w:fldChar w:fldCharType="separate"/>
      </w:r>
      <w:r>
        <w:rPr>
          <w:noProof/>
        </w:rPr>
        <w:t>45</w:t>
      </w:r>
      <w:r>
        <w:rPr>
          <w:noProof/>
        </w:rPr>
        <w:fldChar w:fldCharType="end"/>
      </w:r>
    </w:p>
    <w:p w14:paraId="4F5ABB5C" w14:textId="14BD641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6.1.6.2.1.18</w:t>
      </w:r>
      <w:r>
        <w:rPr>
          <w:rFonts w:asciiTheme="minorHAnsi" w:eastAsiaTheme="minorEastAsia" w:hAnsiTheme="minorHAnsi" w:cstheme="minorBidi"/>
          <w:noProof/>
          <w:kern w:val="2"/>
          <w:sz w:val="24"/>
          <w:szCs w:val="24"/>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_Toc193452635 \h </w:instrText>
      </w:r>
      <w:r>
        <w:rPr>
          <w:noProof/>
        </w:rPr>
      </w:r>
      <w:r>
        <w:rPr>
          <w:noProof/>
        </w:rPr>
        <w:fldChar w:fldCharType="separate"/>
      </w:r>
      <w:r>
        <w:rPr>
          <w:noProof/>
        </w:rPr>
        <w:t>46</w:t>
      </w:r>
      <w:r>
        <w:rPr>
          <w:noProof/>
        </w:rPr>
        <w:fldChar w:fldCharType="end"/>
      </w:r>
    </w:p>
    <w:p w14:paraId="66D2A3CB" w14:textId="34FCD419"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6.1.6.2.2</w:t>
      </w:r>
      <w:r>
        <w:rPr>
          <w:rFonts w:asciiTheme="minorHAnsi" w:eastAsiaTheme="minorEastAsia" w:hAnsiTheme="minorHAnsi" w:cstheme="minorBidi"/>
          <w:noProof/>
          <w:kern w:val="2"/>
          <w:sz w:val="24"/>
          <w:szCs w:val="24"/>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_Toc193452636 \h </w:instrText>
      </w:r>
      <w:r>
        <w:rPr>
          <w:noProof/>
        </w:rPr>
      </w:r>
      <w:r>
        <w:rPr>
          <w:noProof/>
        </w:rPr>
        <w:fldChar w:fldCharType="separate"/>
      </w:r>
      <w:r>
        <w:rPr>
          <w:noProof/>
        </w:rPr>
        <w:t>46</w:t>
      </w:r>
      <w:r>
        <w:rPr>
          <w:noProof/>
        </w:rPr>
        <w:fldChar w:fldCharType="end"/>
      </w:r>
    </w:p>
    <w:p w14:paraId="39E287C0" w14:textId="0094D7C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_Toc193452637 \h </w:instrText>
      </w:r>
      <w:r>
        <w:rPr>
          <w:noProof/>
        </w:rPr>
      </w:r>
      <w:r>
        <w:rPr>
          <w:noProof/>
        </w:rPr>
        <w:fldChar w:fldCharType="separate"/>
      </w:r>
      <w:r>
        <w:rPr>
          <w:noProof/>
        </w:rPr>
        <w:t>46</w:t>
      </w:r>
      <w:r>
        <w:rPr>
          <w:noProof/>
        </w:rPr>
        <w:fldChar w:fldCharType="end"/>
      </w:r>
    </w:p>
    <w:p w14:paraId="427EA4E5" w14:textId="7C21B6B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_Toc193452638 \h </w:instrText>
      </w:r>
      <w:r>
        <w:rPr>
          <w:noProof/>
        </w:rPr>
      </w:r>
      <w:r>
        <w:rPr>
          <w:noProof/>
        </w:rPr>
        <w:fldChar w:fldCharType="separate"/>
      </w:r>
      <w:r>
        <w:rPr>
          <w:noProof/>
        </w:rPr>
        <w:t>46</w:t>
      </w:r>
      <w:r>
        <w:rPr>
          <w:noProof/>
        </w:rPr>
        <w:fldChar w:fldCharType="end"/>
      </w:r>
    </w:p>
    <w:p w14:paraId="0F88BE5C" w14:textId="1871822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_Toc193452639 \h </w:instrText>
      </w:r>
      <w:r>
        <w:rPr>
          <w:noProof/>
        </w:rPr>
      </w:r>
      <w:r>
        <w:rPr>
          <w:noProof/>
        </w:rPr>
        <w:fldChar w:fldCharType="separate"/>
      </w:r>
      <w:r>
        <w:rPr>
          <w:noProof/>
        </w:rPr>
        <w:t>47</w:t>
      </w:r>
      <w:r>
        <w:rPr>
          <w:noProof/>
        </w:rPr>
        <w:fldChar w:fldCharType="end"/>
      </w:r>
    </w:p>
    <w:p w14:paraId="0BFB88BF" w14:textId="0531A9E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6.1.6.2.2.4</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_Toc193452640 \h </w:instrText>
      </w:r>
      <w:r>
        <w:rPr>
          <w:noProof/>
        </w:rPr>
      </w:r>
      <w:r>
        <w:rPr>
          <w:noProof/>
        </w:rPr>
        <w:fldChar w:fldCharType="separate"/>
      </w:r>
      <w:r>
        <w:rPr>
          <w:noProof/>
        </w:rPr>
        <w:t>47</w:t>
      </w:r>
      <w:r>
        <w:rPr>
          <w:noProof/>
        </w:rPr>
        <w:fldChar w:fldCharType="end"/>
      </w:r>
    </w:p>
    <w:p w14:paraId="4BB9B924" w14:textId="329A00C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6.1.6.2.2.5</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_Toc193452641 \h </w:instrText>
      </w:r>
      <w:r>
        <w:rPr>
          <w:noProof/>
        </w:rPr>
      </w:r>
      <w:r>
        <w:rPr>
          <w:noProof/>
        </w:rPr>
        <w:fldChar w:fldCharType="separate"/>
      </w:r>
      <w:r>
        <w:rPr>
          <w:noProof/>
        </w:rPr>
        <w:t>47</w:t>
      </w:r>
      <w:r>
        <w:rPr>
          <w:noProof/>
        </w:rPr>
        <w:fldChar w:fldCharType="end"/>
      </w:r>
    </w:p>
    <w:p w14:paraId="2F0064EF" w14:textId="27E72509"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6.1.6.2.2.6</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_Toc193452642 \h </w:instrText>
      </w:r>
      <w:r>
        <w:rPr>
          <w:noProof/>
        </w:rPr>
      </w:r>
      <w:r>
        <w:rPr>
          <w:noProof/>
        </w:rPr>
        <w:fldChar w:fldCharType="separate"/>
      </w:r>
      <w:r>
        <w:rPr>
          <w:noProof/>
        </w:rPr>
        <w:t>48</w:t>
      </w:r>
      <w:r>
        <w:rPr>
          <w:noProof/>
        </w:rPr>
        <w:fldChar w:fldCharType="end"/>
      </w:r>
    </w:p>
    <w:p w14:paraId="3D2CE9E9" w14:textId="58AE325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6.1.6.2.2.7</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UserInformation</w:t>
      </w:r>
      <w:r>
        <w:rPr>
          <w:noProof/>
        </w:rPr>
        <w:tab/>
      </w:r>
      <w:r>
        <w:rPr>
          <w:noProof/>
        </w:rPr>
        <w:fldChar w:fldCharType="begin" w:fldLock="1"/>
      </w:r>
      <w:r>
        <w:rPr>
          <w:noProof/>
        </w:rPr>
        <w:instrText xml:space="preserve"> PAGEREF _Toc193452643 \h </w:instrText>
      </w:r>
      <w:r>
        <w:rPr>
          <w:noProof/>
        </w:rPr>
      </w:r>
      <w:r>
        <w:rPr>
          <w:noProof/>
        </w:rPr>
        <w:fldChar w:fldCharType="separate"/>
      </w:r>
      <w:r>
        <w:rPr>
          <w:noProof/>
        </w:rPr>
        <w:t>50</w:t>
      </w:r>
      <w:r>
        <w:rPr>
          <w:noProof/>
        </w:rPr>
        <w:fldChar w:fldCharType="end"/>
      </w:r>
    </w:p>
    <w:p w14:paraId="7F165540" w14:textId="1BB0CE0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6.1.6.2.2.8</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PDUSessionInformation</w:t>
      </w:r>
      <w:r>
        <w:rPr>
          <w:noProof/>
        </w:rPr>
        <w:tab/>
      </w:r>
      <w:r>
        <w:rPr>
          <w:noProof/>
        </w:rPr>
        <w:fldChar w:fldCharType="begin" w:fldLock="1"/>
      </w:r>
      <w:r>
        <w:rPr>
          <w:noProof/>
        </w:rPr>
        <w:instrText xml:space="preserve"> PAGEREF _Toc193452644 \h </w:instrText>
      </w:r>
      <w:r>
        <w:rPr>
          <w:noProof/>
        </w:rPr>
      </w:r>
      <w:r>
        <w:rPr>
          <w:noProof/>
        </w:rPr>
        <w:fldChar w:fldCharType="separate"/>
      </w:r>
      <w:r>
        <w:rPr>
          <w:noProof/>
        </w:rPr>
        <w:t>51</w:t>
      </w:r>
      <w:r>
        <w:rPr>
          <w:noProof/>
        </w:rPr>
        <w:fldChar w:fldCharType="end"/>
      </w:r>
    </w:p>
    <w:p w14:paraId="16D16EA4" w14:textId="70781F4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6.1.6.2.2.9</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PDUContainerInformation</w:t>
      </w:r>
      <w:r>
        <w:rPr>
          <w:noProof/>
        </w:rPr>
        <w:tab/>
      </w:r>
      <w:r>
        <w:rPr>
          <w:noProof/>
        </w:rPr>
        <w:fldChar w:fldCharType="begin" w:fldLock="1"/>
      </w:r>
      <w:r>
        <w:rPr>
          <w:noProof/>
        </w:rPr>
        <w:instrText xml:space="preserve"> PAGEREF _Toc193452645 \h </w:instrText>
      </w:r>
      <w:r>
        <w:rPr>
          <w:noProof/>
        </w:rPr>
      </w:r>
      <w:r>
        <w:rPr>
          <w:noProof/>
        </w:rPr>
        <w:fldChar w:fldCharType="separate"/>
      </w:r>
      <w:r>
        <w:rPr>
          <w:noProof/>
        </w:rPr>
        <w:t>54</w:t>
      </w:r>
      <w:r>
        <w:rPr>
          <w:noProof/>
        </w:rPr>
        <w:fldChar w:fldCharType="end"/>
      </w:r>
    </w:p>
    <w:p w14:paraId="7B8E3CC0" w14:textId="6C936E7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6.1.6.2.2.10</w:t>
      </w:r>
      <w:r>
        <w:rPr>
          <w:rFonts w:asciiTheme="minorHAnsi" w:eastAsiaTheme="minorEastAsia" w:hAnsiTheme="minorHAnsi" w:cstheme="minorBidi"/>
          <w:noProof/>
          <w:kern w:val="2"/>
          <w:sz w:val="24"/>
          <w:szCs w:val="24"/>
          <w:lang w:eastAsia="en-GB"/>
          <w14:ligatures w14:val="standardContextual"/>
        </w:rPr>
        <w:tab/>
      </w:r>
      <w:r>
        <w:rPr>
          <w:noProof/>
          <w:lang w:eastAsia="zh-CN"/>
        </w:rPr>
        <w:t>Type NetworkSlicingInfo</w:t>
      </w:r>
      <w:r>
        <w:rPr>
          <w:noProof/>
        </w:rPr>
        <w:tab/>
      </w:r>
      <w:r>
        <w:rPr>
          <w:noProof/>
        </w:rPr>
        <w:fldChar w:fldCharType="begin" w:fldLock="1"/>
      </w:r>
      <w:r>
        <w:rPr>
          <w:noProof/>
        </w:rPr>
        <w:instrText xml:space="preserve"> PAGEREF _Toc193452646 \h </w:instrText>
      </w:r>
      <w:r>
        <w:rPr>
          <w:noProof/>
        </w:rPr>
      </w:r>
      <w:r>
        <w:rPr>
          <w:noProof/>
        </w:rPr>
        <w:fldChar w:fldCharType="separate"/>
      </w:r>
      <w:r>
        <w:rPr>
          <w:noProof/>
        </w:rPr>
        <w:t>55</w:t>
      </w:r>
      <w:r>
        <w:rPr>
          <w:noProof/>
        </w:rPr>
        <w:fldChar w:fldCharType="end"/>
      </w:r>
    </w:p>
    <w:p w14:paraId="1ABD9447" w14:textId="2185C35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6.1.6.2.2.11</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_Toc193452647 \h </w:instrText>
      </w:r>
      <w:r>
        <w:rPr>
          <w:noProof/>
        </w:rPr>
      </w:r>
      <w:r>
        <w:rPr>
          <w:noProof/>
        </w:rPr>
        <w:fldChar w:fldCharType="separate"/>
      </w:r>
      <w:r>
        <w:rPr>
          <w:noProof/>
        </w:rPr>
        <w:t>55</w:t>
      </w:r>
      <w:r>
        <w:rPr>
          <w:noProof/>
        </w:rPr>
        <w:fldChar w:fldCharType="end"/>
      </w:r>
    </w:p>
    <w:p w14:paraId="75EE2B73" w14:textId="5CE129A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6.1.6.2.2.12</w:t>
      </w:r>
      <w:r>
        <w:rPr>
          <w:rFonts w:asciiTheme="minorHAnsi" w:eastAsiaTheme="minorEastAsia" w:hAnsiTheme="minorHAnsi" w:cstheme="minorBidi"/>
          <w:noProof/>
          <w:kern w:val="2"/>
          <w:sz w:val="24"/>
          <w:szCs w:val="24"/>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_Toc193452648 \h </w:instrText>
      </w:r>
      <w:r>
        <w:rPr>
          <w:noProof/>
        </w:rPr>
      </w:r>
      <w:r>
        <w:rPr>
          <w:noProof/>
        </w:rPr>
        <w:fldChar w:fldCharType="separate"/>
      </w:r>
      <w:r>
        <w:rPr>
          <w:noProof/>
        </w:rPr>
        <w:t>56</w:t>
      </w:r>
      <w:r>
        <w:rPr>
          <w:noProof/>
        </w:rPr>
        <w:fldChar w:fldCharType="end"/>
      </w:r>
    </w:p>
    <w:p w14:paraId="4D05DBCE" w14:textId="6DDD416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6.1.6.2.2.13</w:t>
      </w:r>
      <w:r>
        <w:rPr>
          <w:rFonts w:asciiTheme="minorHAnsi" w:eastAsiaTheme="minorEastAsia" w:hAnsiTheme="minorHAnsi" w:cstheme="minorBidi"/>
          <w:noProof/>
          <w:kern w:val="2"/>
          <w:sz w:val="24"/>
          <w:szCs w:val="24"/>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_Toc193452649 \h </w:instrText>
      </w:r>
      <w:r>
        <w:rPr>
          <w:noProof/>
        </w:rPr>
      </w:r>
      <w:r>
        <w:rPr>
          <w:noProof/>
        </w:rPr>
        <w:fldChar w:fldCharType="separate"/>
      </w:r>
      <w:r>
        <w:rPr>
          <w:noProof/>
        </w:rPr>
        <w:t>56</w:t>
      </w:r>
      <w:r>
        <w:rPr>
          <w:noProof/>
        </w:rPr>
        <w:fldChar w:fldCharType="end"/>
      </w:r>
    </w:p>
    <w:p w14:paraId="74CE3F94" w14:textId="4C5150D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6.1.6.2.2.14</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_Toc193452650 \h </w:instrText>
      </w:r>
      <w:r>
        <w:rPr>
          <w:noProof/>
        </w:rPr>
      </w:r>
      <w:r>
        <w:rPr>
          <w:noProof/>
        </w:rPr>
        <w:fldChar w:fldCharType="separate"/>
      </w:r>
      <w:r>
        <w:rPr>
          <w:noProof/>
        </w:rPr>
        <w:t>56</w:t>
      </w:r>
      <w:r>
        <w:rPr>
          <w:noProof/>
        </w:rPr>
        <w:fldChar w:fldCharType="end"/>
      </w:r>
    </w:p>
    <w:p w14:paraId="276A177D" w14:textId="0FE4396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6.1.6.2.2.15</w:t>
      </w:r>
      <w:r>
        <w:rPr>
          <w:rFonts w:asciiTheme="minorHAnsi" w:eastAsiaTheme="minorEastAsia" w:hAnsiTheme="minorHAnsi" w:cstheme="minorBidi"/>
          <w:noProof/>
          <w:kern w:val="2"/>
          <w:sz w:val="24"/>
          <w:szCs w:val="24"/>
          <w:lang w:eastAsia="en-GB"/>
          <w14:ligatures w14:val="standardContextual"/>
        </w:rPr>
        <w:tab/>
      </w:r>
      <w:r>
        <w:rPr>
          <w:noProof/>
          <w:lang w:eastAsia="zh-CN"/>
        </w:rPr>
        <w:t>Type RoamingChargingProfile</w:t>
      </w:r>
      <w:r>
        <w:rPr>
          <w:noProof/>
        </w:rPr>
        <w:tab/>
      </w:r>
      <w:r>
        <w:rPr>
          <w:noProof/>
        </w:rPr>
        <w:fldChar w:fldCharType="begin" w:fldLock="1"/>
      </w:r>
      <w:r>
        <w:rPr>
          <w:noProof/>
        </w:rPr>
        <w:instrText xml:space="preserve"> PAGEREF _Toc193452651 \h </w:instrText>
      </w:r>
      <w:r>
        <w:rPr>
          <w:noProof/>
        </w:rPr>
      </w:r>
      <w:r>
        <w:rPr>
          <w:noProof/>
        </w:rPr>
        <w:fldChar w:fldCharType="separate"/>
      </w:r>
      <w:r>
        <w:rPr>
          <w:noProof/>
        </w:rPr>
        <w:t>57</w:t>
      </w:r>
      <w:r>
        <w:rPr>
          <w:noProof/>
        </w:rPr>
        <w:fldChar w:fldCharType="end"/>
      </w:r>
    </w:p>
    <w:p w14:paraId="2C13E0AA" w14:textId="4196EE0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6.1.6.2.2.16</w:t>
      </w:r>
      <w:r>
        <w:rPr>
          <w:rFonts w:asciiTheme="minorHAnsi" w:eastAsiaTheme="minorEastAsia" w:hAnsiTheme="minorHAnsi" w:cstheme="minorBidi"/>
          <w:noProof/>
          <w:kern w:val="2"/>
          <w:sz w:val="24"/>
          <w:szCs w:val="24"/>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_Toc193452652 \h </w:instrText>
      </w:r>
      <w:r>
        <w:rPr>
          <w:noProof/>
        </w:rPr>
      </w:r>
      <w:r>
        <w:rPr>
          <w:noProof/>
        </w:rPr>
        <w:fldChar w:fldCharType="separate"/>
      </w:r>
      <w:r>
        <w:rPr>
          <w:noProof/>
        </w:rPr>
        <w:t>58</w:t>
      </w:r>
      <w:r>
        <w:rPr>
          <w:noProof/>
        </w:rPr>
        <w:fldChar w:fldCharType="end"/>
      </w:r>
    </w:p>
    <w:p w14:paraId="119EB3D3" w14:textId="0EB0E4D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_Toc193452653 \h </w:instrText>
      </w:r>
      <w:r>
        <w:rPr>
          <w:noProof/>
        </w:rPr>
      </w:r>
      <w:r>
        <w:rPr>
          <w:noProof/>
        </w:rPr>
        <w:fldChar w:fldCharType="separate"/>
      </w:r>
      <w:r>
        <w:rPr>
          <w:noProof/>
        </w:rPr>
        <w:t>59</w:t>
      </w:r>
      <w:r>
        <w:rPr>
          <w:noProof/>
        </w:rPr>
        <w:fldChar w:fldCharType="end"/>
      </w:r>
    </w:p>
    <w:p w14:paraId="106565DE" w14:textId="5797067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_Toc193452654 \h </w:instrText>
      </w:r>
      <w:r>
        <w:rPr>
          <w:noProof/>
        </w:rPr>
      </w:r>
      <w:r>
        <w:rPr>
          <w:noProof/>
        </w:rPr>
        <w:fldChar w:fldCharType="separate"/>
      </w:r>
      <w:r>
        <w:rPr>
          <w:noProof/>
        </w:rPr>
        <w:t>59</w:t>
      </w:r>
      <w:r>
        <w:rPr>
          <w:noProof/>
        </w:rPr>
        <w:fldChar w:fldCharType="end"/>
      </w:r>
    </w:p>
    <w:p w14:paraId="1D01C2AD" w14:textId="5046AFA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6.1.6.2.2.19</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MAPDUSessionInformation</w:t>
      </w:r>
      <w:r>
        <w:rPr>
          <w:noProof/>
        </w:rPr>
        <w:tab/>
      </w:r>
      <w:r>
        <w:rPr>
          <w:noProof/>
        </w:rPr>
        <w:fldChar w:fldCharType="begin" w:fldLock="1"/>
      </w:r>
      <w:r>
        <w:rPr>
          <w:noProof/>
        </w:rPr>
        <w:instrText xml:space="preserve"> PAGEREF _Toc193452655 \h </w:instrText>
      </w:r>
      <w:r>
        <w:rPr>
          <w:noProof/>
        </w:rPr>
      </w:r>
      <w:r>
        <w:rPr>
          <w:noProof/>
        </w:rPr>
        <w:fldChar w:fldCharType="separate"/>
      </w:r>
      <w:r>
        <w:rPr>
          <w:noProof/>
        </w:rPr>
        <w:t>59</w:t>
      </w:r>
      <w:r>
        <w:rPr>
          <w:noProof/>
        </w:rPr>
        <w:fldChar w:fldCharType="end"/>
      </w:r>
    </w:p>
    <w:p w14:paraId="67963632" w14:textId="41D28F0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E</w:t>
      </w:r>
      <w:r w:rsidRPr="00D37218">
        <w:rPr>
          <w:noProof/>
          <w:color w:val="000000"/>
        </w:rPr>
        <w:t>nhancedDiagnostics5G</w:t>
      </w:r>
      <w:r>
        <w:rPr>
          <w:noProof/>
        </w:rPr>
        <w:tab/>
      </w:r>
      <w:r>
        <w:rPr>
          <w:noProof/>
        </w:rPr>
        <w:fldChar w:fldCharType="begin" w:fldLock="1"/>
      </w:r>
      <w:r>
        <w:rPr>
          <w:noProof/>
        </w:rPr>
        <w:instrText xml:space="preserve"> PAGEREF _Toc193452656 \h </w:instrText>
      </w:r>
      <w:r>
        <w:rPr>
          <w:noProof/>
        </w:rPr>
      </w:r>
      <w:r>
        <w:rPr>
          <w:noProof/>
        </w:rPr>
        <w:fldChar w:fldCharType="separate"/>
      </w:r>
      <w:r>
        <w:rPr>
          <w:noProof/>
        </w:rPr>
        <w:t>59</w:t>
      </w:r>
      <w:r>
        <w:rPr>
          <w:noProof/>
        </w:rPr>
        <w:fldChar w:fldCharType="end"/>
      </w:r>
    </w:p>
    <w:p w14:paraId="08AA03B8" w14:textId="5460634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QosMonitoring</w:t>
      </w:r>
      <w:r w:rsidRPr="00D37218">
        <w:rPr>
          <w:rFonts w:cs="Courier New"/>
          <w:noProof/>
        </w:rPr>
        <w:t>Report</w:t>
      </w:r>
      <w:r>
        <w:rPr>
          <w:noProof/>
        </w:rPr>
        <w:tab/>
      </w:r>
      <w:r>
        <w:rPr>
          <w:noProof/>
        </w:rPr>
        <w:fldChar w:fldCharType="begin" w:fldLock="1"/>
      </w:r>
      <w:r>
        <w:rPr>
          <w:noProof/>
        </w:rPr>
        <w:instrText xml:space="preserve"> PAGEREF _Toc193452657 \h </w:instrText>
      </w:r>
      <w:r>
        <w:rPr>
          <w:noProof/>
        </w:rPr>
      </w:r>
      <w:r>
        <w:rPr>
          <w:noProof/>
        </w:rPr>
        <w:fldChar w:fldCharType="separate"/>
      </w:r>
      <w:r>
        <w:rPr>
          <w:noProof/>
        </w:rPr>
        <w:t>60</w:t>
      </w:r>
      <w:r>
        <w:rPr>
          <w:noProof/>
        </w:rPr>
        <w:fldChar w:fldCharType="end"/>
      </w:r>
    </w:p>
    <w:p w14:paraId="7D5D5E5D" w14:textId="4FC1669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lang w:eastAsia="zh-CN"/>
        </w:rPr>
        <w:t>6.1.6.2.2.22</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lang w:eastAsia="zh-CN"/>
        </w:rPr>
        <w:t>Type 5GLANTypeService</w:t>
      </w:r>
      <w:r>
        <w:rPr>
          <w:noProof/>
        </w:rPr>
        <w:tab/>
      </w:r>
      <w:r>
        <w:rPr>
          <w:noProof/>
        </w:rPr>
        <w:fldChar w:fldCharType="begin" w:fldLock="1"/>
      </w:r>
      <w:r>
        <w:rPr>
          <w:noProof/>
        </w:rPr>
        <w:instrText xml:space="preserve"> PAGEREF _Toc193452658 \h </w:instrText>
      </w:r>
      <w:r>
        <w:rPr>
          <w:noProof/>
        </w:rPr>
      </w:r>
      <w:r>
        <w:rPr>
          <w:noProof/>
        </w:rPr>
        <w:fldChar w:fldCharType="separate"/>
      </w:r>
      <w:r>
        <w:rPr>
          <w:noProof/>
        </w:rPr>
        <w:t>60</w:t>
      </w:r>
      <w:r>
        <w:rPr>
          <w:noProof/>
        </w:rPr>
        <w:fldChar w:fldCharType="end"/>
      </w:r>
    </w:p>
    <w:p w14:paraId="01FA22A8" w14:textId="712F245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6.1.6.2.2.23</w:t>
      </w:r>
      <w:r>
        <w:rPr>
          <w:rFonts w:asciiTheme="minorHAnsi" w:eastAsiaTheme="minorEastAsia" w:hAnsiTheme="minorHAnsi" w:cstheme="minorBidi"/>
          <w:noProof/>
          <w:kern w:val="2"/>
          <w:sz w:val="24"/>
          <w:szCs w:val="24"/>
          <w:lang w:eastAsia="en-GB"/>
          <w14:ligatures w14:val="standardContextual"/>
        </w:rPr>
        <w:tab/>
      </w:r>
      <w:r>
        <w:rPr>
          <w:noProof/>
          <w:lang w:eastAsia="zh-CN"/>
        </w:rPr>
        <w:t>Type SNPNInformation</w:t>
      </w:r>
      <w:r>
        <w:rPr>
          <w:noProof/>
        </w:rPr>
        <w:tab/>
      </w:r>
      <w:r>
        <w:rPr>
          <w:noProof/>
        </w:rPr>
        <w:fldChar w:fldCharType="begin" w:fldLock="1"/>
      </w:r>
      <w:r>
        <w:rPr>
          <w:noProof/>
        </w:rPr>
        <w:instrText xml:space="preserve"> PAGEREF _Toc193452659 \h </w:instrText>
      </w:r>
      <w:r>
        <w:rPr>
          <w:noProof/>
        </w:rPr>
      </w:r>
      <w:r>
        <w:rPr>
          <w:noProof/>
        </w:rPr>
        <w:fldChar w:fldCharType="separate"/>
      </w:r>
      <w:r>
        <w:rPr>
          <w:noProof/>
        </w:rPr>
        <w:t>60</w:t>
      </w:r>
      <w:r>
        <w:rPr>
          <w:noProof/>
        </w:rPr>
        <w:fldChar w:fldCharType="end"/>
      </w:r>
    </w:p>
    <w:p w14:paraId="741026B9" w14:textId="2C2EBB3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6.1.6.2.2.24</w:t>
      </w:r>
      <w:r>
        <w:rPr>
          <w:rFonts w:asciiTheme="minorHAnsi" w:eastAsiaTheme="minorEastAsia" w:hAnsiTheme="minorHAnsi" w:cstheme="minorBidi"/>
          <w:noProof/>
          <w:kern w:val="2"/>
          <w:sz w:val="24"/>
          <w:szCs w:val="24"/>
          <w:lang w:eastAsia="en-GB"/>
          <w14:ligatures w14:val="standardContextual"/>
        </w:rPr>
        <w:tab/>
      </w:r>
      <w:r>
        <w:rPr>
          <w:noProof/>
          <w:lang w:eastAsia="zh-CN"/>
        </w:rPr>
        <w:t>Type 5GMulticastService</w:t>
      </w:r>
      <w:r>
        <w:rPr>
          <w:noProof/>
        </w:rPr>
        <w:tab/>
      </w:r>
      <w:r>
        <w:rPr>
          <w:noProof/>
        </w:rPr>
        <w:fldChar w:fldCharType="begin" w:fldLock="1"/>
      </w:r>
      <w:r>
        <w:rPr>
          <w:noProof/>
        </w:rPr>
        <w:instrText xml:space="preserve"> PAGEREF _Toc193452660 \h </w:instrText>
      </w:r>
      <w:r>
        <w:rPr>
          <w:noProof/>
        </w:rPr>
      </w:r>
      <w:r>
        <w:rPr>
          <w:noProof/>
        </w:rPr>
        <w:fldChar w:fldCharType="separate"/>
      </w:r>
      <w:r>
        <w:rPr>
          <w:noProof/>
        </w:rPr>
        <w:t>60</w:t>
      </w:r>
      <w:r>
        <w:rPr>
          <w:noProof/>
        </w:rPr>
        <w:fldChar w:fldCharType="end"/>
      </w:r>
    </w:p>
    <w:p w14:paraId="2AAA810B" w14:textId="57D36F9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lang w:eastAsia="zh-CN"/>
        </w:rPr>
        <w:t>6.1.6.2.2.25</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lang w:eastAsia="zh-CN"/>
        </w:rPr>
        <w:t xml:space="preserve">Type </w:t>
      </w:r>
      <w:r w:rsidRPr="00D37218">
        <w:rPr>
          <w:noProof/>
          <w:kern w:val="2"/>
          <w:lang w:val="en-US"/>
        </w:rPr>
        <w:t>5GSBridgeInformation</w:t>
      </w:r>
      <w:r>
        <w:rPr>
          <w:noProof/>
        </w:rPr>
        <w:tab/>
      </w:r>
      <w:r>
        <w:rPr>
          <w:noProof/>
        </w:rPr>
        <w:fldChar w:fldCharType="begin" w:fldLock="1"/>
      </w:r>
      <w:r>
        <w:rPr>
          <w:noProof/>
        </w:rPr>
        <w:instrText xml:space="preserve"> PAGEREF _Toc193452661 \h </w:instrText>
      </w:r>
      <w:r>
        <w:rPr>
          <w:noProof/>
        </w:rPr>
      </w:r>
      <w:r>
        <w:rPr>
          <w:noProof/>
        </w:rPr>
        <w:fldChar w:fldCharType="separate"/>
      </w:r>
      <w:r>
        <w:rPr>
          <w:noProof/>
        </w:rPr>
        <w:t>61</w:t>
      </w:r>
      <w:r>
        <w:rPr>
          <w:noProof/>
        </w:rPr>
        <w:fldChar w:fldCharType="end"/>
      </w:r>
    </w:p>
    <w:p w14:paraId="6A255AE2" w14:textId="03336809"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6.1.6.2.2.26</w:t>
      </w:r>
      <w:r>
        <w:rPr>
          <w:rFonts w:asciiTheme="minorHAnsi" w:eastAsiaTheme="minorEastAsia" w:hAnsiTheme="minorHAnsi" w:cstheme="minorBidi"/>
          <w:noProof/>
          <w:kern w:val="2"/>
          <w:sz w:val="24"/>
          <w:szCs w:val="24"/>
          <w:lang w:eastAsia="en-GB"/>
          <w14:ligatures w14:val="standardContextual"/>
        </w:rPr>
        <w:tab/>
      </w:r>
      <w:r>
        <w:rPr>
          <w:noProof/>
          <w:lang w:eastAsia="zh-CN"/>
        </w:rPr>
        <w:t>Type SatelliteBackhaulInformation</w:t>
      </w:r>
      <w:r>
        <w:rPr>
          <w:noProof/>
        </w:rPr>
        <w:tab/>
      </w:r>
      <w:r>
        <w:rPr>
          <w:noProof/>
        </w:rPr>
        <w:fldChar w:fldCharType="begin" w:fldLock="1"/>
      </w:r>
      <w:r>
        <w:rPr>
          <w:noProof/>
        </w:rPr>
        <w:instrText xml:space="preserve"> PAGEREF _Toc193452662 \h </w:instrText>
      </w:r>
      <w:r>
        <w:rPr>
          <w:noProof/>
        </w:rPr>
      </w:r>
      <w:r>
        <w:rPr>
          <w:noProof/>
        </w:rPr>
        <w:fldChar w:fldCharType="separate"/>
      </w:r>
      <w:r>
        <w:rPr>
          <w:noProof/>
        </w:rPr>
        <w:t>61</w:t>
      </w:r>
      <w:r>
        <w:rPr>
          <w:noProof/>
        </w:rPr>
        <w:fldChar w:fldCharType="end"/>
      </w:r>
    </w:p>
    <w:p w14:paraId="361C92C7" w14:textId="50E43571"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6.1.6.2.3</w:t>
      </w:r>
      <w:r>
        <w:rPr>
          <w:rFonts w:asciiTheme="minorHAnsi" w:eastAsiaTheme="minorEastAsia" w:hAnsiTheme="minorHAnsi" w:cstheme="minorBidi"/>
          <w:noProof/>
          <w:kern w:val="2"/>
          <w:sz w:val="24"/>
          <w:szCs w:val="24"/>
          <w:lang w:eastAsia="en-GB"/>
          <w14:ligatures w14:val="standardContextual"/>
        </w:rPr>
        <w:tab/>
      </w:r>
      <w:r>
        <w:rPr>
          <w:noProof/>
          <w:lang w:eastAsia="zh-CN"/>
        </w:rPr>
        <w:t>SMS Specified Data Type</w:t>
      </w:r>
      <w:r>
        <w:rPr>
          <w:noProof/>
        </w:rPr>
        <w:tab/>
      </w:r>
      <w:r>
        <w:rPr>
          <w:noProof/>
        </w:rPr>
        <w:fldChar w:fldCharType="begin" w:fldLock="1"/>
      </w:r>
      <w:r>
        <w:rPr>
          <w:noProof/>
        </w:rPr>
        <w:instrText xml:space="preserve"> PAGEREF _Toc193452663 \h </w:instrText>
      </w:r>
      <w:r>
        <w:rPr>
          <w:noProof/>
        </w:rPr>
      </w:r>
      <w:r>
        <w:rPr>
          <w:noProof/>
        </w:rPr>
        <w:fldChar w:fldCharType="separate"/>
      </w:r>
      <w:r>
        <w:rPr>
          <w:noProof/>
        </w:rPr>
        <w:t>61</w:t>
      </w:r>
      <w:r>
        <w:rPr>
          <w:noProof/>
        </w:rPr>
        <w:fldChar w:fldCharType="end"/>
      </w:r>
    </w:p>
    <w:p w14:paraId="0137ADBF" w14:textId="7A114A0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_Toc193452664 \h </w:instrText>
      </w:r>
      <w:r>
        <w:rPr>
          <w:noProof/>
        </w:rPr>
      </w:r>
      <w:r>
        <w:rPr>
          <w:noProof/>
        </w:rPr>
        <w:fldChar w:fldCharType="separate"/>
      </w:r>
      <w:r>
        <w:rPr>
          <w:noProof/>
        </w:rPr>
        <w:t>61</w:t>
      </w:r>
      <w:r>
        <w:rPr>
          <w:noProof/>
        </w:rPr>
        <w:fldChar w:fldCharType="end"/>
      </w:r>
    </w:p>
    <w:p w14:paraId="50111682" w14:textId="4FB68A7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6.1.6.2.3.2</w:t>
      </w:r>
      <w:r>
        <w:rPr>
          <w:rFonts w:asciiTheme="minorHAnsi" w:eastAsiaTheme="minorEastAsia" w:hAnsiTheme="minorHAnsi" w:cstheme="minorBidi"/>
          <w:noProof/>
          <w:kern w:val="2"/>
          <w:sz w:val="24"/>
          <w:szCs w:val="24"/>
          <w:lang w:eastAsia="en-GB"/>
          <w14:ligatures w14:val="standardContextual"/>
        </w:rPr>
        <w:tab/>
      </w:r>
      <w:r>
        <w:rPr>
          <w:noProof/>
          <w:lang w:eastAsia="zh-CN"/>
        </w:rPr>
        <w:t>Type SMSChargingInformation</w:t>
      </w:r>
      <w:r>
        <w:rPr>
          <w:noProof/>
        </w:rPr>
        <w:tab/>
      </w:r>
      <w:r>
        <w:rPr>
          <w:noProof/>
        </w:rPr>
        <w:fldChar w:fldCharType="begin" w:fldLock="1"/>
      </w:r>
      <w:r>
        <w:rPr>
          <w:noProof/>
        </w:rPr>
        <w:instrText xml:space="preserve"> PAGEREF _Toc193452665 \h </w:instrText>
      </w:r>
      <w:r>
        <w:rPr>
          <w:noProof/>
        </w:rPr>
      </w:r>
      <w:r>
        <w:rPr>
          <w:noProof/>
        </w:rPr>
        <w:fldChar w:fldCharType="separate"/>
      </w:r>
      <w:r>
        <w:rPr>
          <w:noProof/>
        </w:rPr>
        <w:t>62</w:t>
      </w:r>
      <w:r>
        <w:rPr>
          <w:noProof/>
        </w:rPr>
        <w:fldChar w:fldCharType="end"/>
      </w:r>
    </w:p>
    <w:p w14:paraId="3A9953D1" w14:textId="18596DD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OriginatorInfo</w:t>
      </w:r>
      <w:r>
        <w:rPr>
          <w:noProof/>
        </w:rPr>
        <w:tab/>
      </w:r>
      <w:r>
        <w:rPr>
          <w:noProof/>
        </w:rPr>
        <w:fldChar w:fldCharType="begin" w:fldLock="1"/>
      </w:r>
      <w:r>
        <w:rPr>
          <w:noProof/>
        </w:rPr>
        <w:instrText xml:space="preserve"> PAGEREF _Toc193452666 \h </w:instrText>
      </w:r>
      <w:r>
        <w:rPr>
          <w:noProof/>
        </w:rPr>
      </w:r>
      <w:r>
        <w:rPr>
          <w:noProof/>
        </w:rPr>
        <w:fldChar w:fldCharType="separate"/>
      </w:r>
      <w:r>
        <w:rPr>
          <w:noProof/>
        </w:rPr>
        <w:t>64</w:t>
      </w:r>
      <w:r>
        <w:rPr>
          <w:noProof/>
        </w:rPr>
        <w:fldChar w:fldCharType="end"/>
      </w:r>
    </w:p>
    <w:p w14:paraId="27314F05" w14:textId="333C194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RecipientInfo</w:t>
      </w:r>
      <w:r>
        <w:rPr>
          <w:noProof/>
        </w:rPr>
        <w:tab/>
      </w:r>
      <w:r>
        <w:rPr>
          <w:noProof/>
        </w:rPr>
        <w:fldChar w:fldCharType="begin" w:fldLock="1"/>
      </w:r>
      <w:r>
        <w:rPr>
          <w:noProof/>
        </w:rPr>
        <w:instrText xml:space="preserve"> PAGEREF _Toc193452667 \h </w:instrText>
      </w:r>
      <w:r>
        <w:rPr>
          <w:noProof/>
        </w:rPr>
      </w:r>
      <w:r>
        <w:rPr>
          <w:noProof/>
        </w:rPr>
        <w:fldChar w:fldCharType="separate"/>
      </w:r>
      <w:r>
        <w:rPr>
          <w:noProof/>
        </w:rPr>
        <w:t>65</w:t>
      </w:r>
      <w:r>
        <w:rPr>
          <w:noProof/>
        </w:rPr>
        <w:fldChar w:fldCharType="end"/>
      </w:r>
    </w:p>
    <w:p w14:paraId="29B14158" w14:textId="137536D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SMAddressInfo</w:t>
      </w:r>
      <w:r>
        <w:rPr>
          <w:noProof/>
        </w:rPr>
        <w:tab/>
      </w:r>
      <w:r>
        <w:rPr>
          <w:noProof/>
        </w:rPr>
        <w:fldChar w:fldCharType="begin" w:fldLock="1"/>
      </w:r>
      <w:r>
        <w:rPr>
          <w:noProof/>
        </w:rPr>
        <w:instrText xml:space="preserve"> PAGEREF _Toc193452668 \h </w:instrText>
      </w:r>
      <w:r>
        <w:rPr>
          <w:noProof/>
        </w:rPr>
      </w:r>
      <w:r>
        <w:rPr>
          <w:noProof/>
        </w:rPr>
        <w:fldChar w:fldCharType="separate"/>
      </w:r>
      <w:r>
        <w:rPr>
          <w:noProof/>
        </w:rPr>
        <w:t>65</w:t>
      </w:r>
      <w:r>
        <w:rPr>
          <w:noProof/>
        </w:rPr>
        <w:fldChar w:fldCharType="end"/>
      </w:r>
    </w:p>
    <w:p w14:paraId="10248E3C" w14:textId="5AEEBFA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lang w:eastAsia="zh-CN"/>
        </w:rPr>
        <w:t>RecipientAddress</w:t>
      </w:r>
      <w:r>
        <w:rPr>
          <w:noProof/>
        </w:rPr>
        <w:tab/>
      </w:r>
      <w:r>
        <w:rPr>
          <w:noProof/>
        </w:rPr>
        <w:fldChar w:fldCharType="begin" w:fldLock="1"/>
      </w:r>
      <w:r>
        <w:rPr>
          <w:noProof/>
        </w:rPr>
        <w:instrText xml:space="preserve"> PAGEREF _Toc193452669 \h </w:instrText>
      </w:r>
      <w:r>
        <w:rPr>
          <w:noProof/>
        </w:rPr>
      </w:r>
      <w:r>
        <w:rPr>
          <w:noProof/>
        </w:rPr>
        <w:fldChar w:fldCharType="separate"/>
      </w:r>
      <w:r>
        <w:rPr>
          <w:noProof/>
        </w:rPr>
        <w:t>65</w:t>
      </w:r>
      <w:r>
        <w:rPr>
          <w:noProof/>
        </w:rPr>
        <w:fldChar w:fldCharType="end"/>
      </w:r>
    </w:p>
    <w:p w14:paraId="65714F4A" w14:textId="3BFFD69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lang w:eastAsia="zh-CN"/>
        </w:rPr>
        <w:t>MessageClass</w:t>
      </w:r>
      <w:r>
        <w:rPr>
          <w:noProof/>
        </w:rPr>
        <w:tab/>
      </w:r>
      <w:r>
        <w:rPr>
          <w:noProof/>
        </w:rPr>
        <w:fldChar w:fldCharType="begin" w:fldLock="1"/>
      </w:r>
      <w:r>
        <w:rPr>
          <w:noProof/>
        </w:rPr>
        <w:instrText xml:space="preserve"> PAGEREF _Toc193452670 \h </w:instrText>
      </w:r>
      <w:r>
        <w:rPr>
          <w:noProof/>
        </w:rPr>
      </w:r>
      <w:r>
        <w:rPr>
          <w:noProof/>
        </w:rPr>
        <w:fldChar w:fldCharType="separate"/>
      </w:r>
      <w:r>
        <w:rPr>
          <w:noProof/>
        </w:rPr>
        <w:t>66</w:t>
      </w:r>
      <w:r>
        <w:rPr>
          <w:noProof/>
        </w:rPr>
        <w:fldChar w:fldCharType="end"/>
      </w:r>
    </w:p>
    <w:p w14:paraId="46FBAC43" w14:textId="3C487E5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6.1.6.2.3.8</w:t>
      </w:r>
      <w:r>
        <w:rPr>
          <w:rFonts w:asciiTheme="minorHAnsi" w:eastAsiaTheme="minorEastAsia" w:hAnsiTheme="minorHAnsi" w:cstheme="minorBidi"/>
          <w:noProof/>
          <w:kern w:val="2"/>
          <w:sz w:val="24"/>
          <w:szCs w:val="24"/>
          <w:lang w:eastAsia="en-GB"/>
          <w14:ligatures w14:val="standardContextual"/>
        </w:rPr>
        <w:tab/>
      </w:r>
      <w:r>
        <w:rPr>
          <w:noProof/>
          <w:lang w:eastAsia="zh-CN"/>
        </w:rPr>
        <w:t>Type SM</w:t>
      </w:r>
      <w:r>
        <w:rPr>
          <w:noProof/>
        </w:rPr>
        <w:t>AddressDomain</w:t>
      </w:r>
      <w:r>
        <w:rPr>
          <w:noProof/>
        </w:rPr>
        <w:tab/>
      </w:r>
      <w:r>
        <w:rPr>
          <w:noProof/>
        </w:rPr>
        <w:fldChar w:fldCharType="begin" w:fldLock="1"/>
      </w:r>
      <w:r>
        <w:rPr>
          <w:noProof/>
        </w:rPr>
        <w:instrText xml:space="preserve"> PAGEREF _Toc193452671 \h </w:instrText>
      </w:r>
      <w:r>
        <w:rPr>
          <w:noProof/>
        </w:rPr>
      </w:r>
      <w:r>
        <w:rPr>
          <w:noProof/>
        </w:rPr>
        <w:fldChar w:fldCharType="separate"/>
      </w:r>
      <w:r>
        <w:rPr>
          <w:noProof/>
        </w:rPr>
        <w:t>66</w:t>
      </w:r>
      <w:r>
        <w:rPr>
          <w:noProof/>
        </w:rPr>
        <w:fldChar w:fldCharType="end"/>
      </w:r>
    </w:p>
    <w:p w14:paraId="400C7323" w14:textId="0FE06F4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6.1.6.2.3.9</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lang w:eastAsia="zh-CN"/>
        </w:rPr>
        <w:t>SMInterface</w:t>
      </w:r>
      <w:r>
        <w:rPr>
          <w:noProof/>
        </w:rPr>
        <w:tab/>
      </w:r>
      <w:r>
        <w:rPr>
          <w:noProof/>
        </w:rPr>
        <w:fldChar w:fldCharType="begin" w:fldLock="1"/>
      </w:r>
      <w:r>
        <w:rPr>
          <w:noProof/>
        </w:rPr>
        <w:instrText xml:space="preserve"> PAGEREF _Toc193452672 \h </w:instrText>
      </w:r>
      <w:r>
        <w:rPr>
          <w:noProof/>
        </w:rPr>
      </w:r>
      <w:r>
        <w:rPr>
          <w:noProof/>
        </w:rPr>
        <w:fldChar w:fldCharType="separate"/>
      </w:r>
      <w:r>
        <w:rPr>
          <w:noProof/>
        </w:rPr>
        <w:t>66</w:t>
      </w:r>
      <w:r>
        <w:rPr>
          <w:noProof/>
        </w:rPr>
        <w:fldChar w:fldCharType="end"/>
      </w:r>
    </w:p>
    <w:p w14:paraId="38A9D5AA" w14:textId="02D695E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6.1.6.2.4</w:t>
      </w:r>
      <w:r>
        <w:rPr>
          <w:rFonts w:asciiTheme="minorHAnsi" w:eastAsiaTheme="minorEastAsia" w:hAnsiTheme="minorHAnsi" w:cstheme="minorBidi"/>
          <w:noProof/>
          <w:kern w:val="2"/>
          <w:sz w:val="24"/>
          <w:szCs w:val="24"/>
          <w:lang w:eastAsia="en-GB"/>
          <w14:ligatures w14:val="standardContextual"/>
        </w:rPr>
        <w:tab/>
      </w:r>
      <w:r>
        <w:rPr>
          <w:noProof/>
          <w:lang w:eastAsia="zh-CN"/>
        </w:rPr>
        <w:t>5G connection and mobility Specified Data Type</w:t>
      </w:r>
      <w:r>
        <w:rPr>
          <w:noProof/>
        </w:rPr>
        <w:tab/>
      </w:r>
      <w:r>
        <w:rPr>
          <w:noProof/>
        </w:rPr>
        <w:fldChar w:fldCharType="begin" w:fldLock="1"/>
      </w:r>
      <w:r>
        <w:rPr>
          <w:noProof/>
        </w:rPr>
        <w:instrText xml:space="preserve"> PAGEREF _Toc193452673 \h </w:instrText>
      </w:r>
      <w:r>
        <w:rPr>
          <w:noProof/>
        </w:rPr>
      </w:r>
      <w:r>
        <w:rPr>
          <w:noProof/>
        </w:rPr>
        <w:fldChar w:fldCharType="separate"/>
      </w:r>
      <w:r>
        <w:rPr>
          <w:noProof/>
        </w:rPr>
        <w:t>66</w:t>
      </w:r>
      <w:r>
        <w:rPr>
          <w:noProof/>
        </w:rPr>
        <w:fldChar w:fldCharType="end"/>
      </w:r>
    </w:p>
    <w:p w14:paraId="6676AD54" w14:textId="1639485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_Toc193452674 \h </w:instrText>
      </w:r>
      <w:r>
        <w:rPr>
          <w:noProof/>
        </w:rPr>
      </w:r>
      <w:r>
        <w:rPr>
          <w:noProof/>
        </w:rPr>
        <w:fldChar w:fldCharType="separate"/>
      </w:r>
      <w:r>
        <w:rPr>
          <w:noProof/>
        </w:rPr>
        <w:t>66</w:t>
      </w:r>
      <w:r>
        <w:rPr>
          <w:noProof/>
        </w:rPr>
        <w:fldChar w:fldCharType="end"/>
      </w:r>
    </w:p>
    <w:p w14:paraId="71E44FCC" w14:textId="48E41CB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_Toc193452675 \h </w:instrText>
      </w:r>
      <w:r>
        <w:rPr>
          <w:noProof/>
        </w:rPr>
      </w:r>
      <w:r>
        <w:rPr>
          <w:noProof/>
        </w:rPr>
        <w:fldChar w:fldCharType="separate"/>
      </w:r>
      <w:r>
        <w:rPr>
          <w:noProof/>
        </w:rPr>
        <w:t>67</w:t>
      </w:r>
      <w:r>
        <w:rPr>
          <w:noProof/>
        </w:rPr>
        <w:fldChar w:fldCharType="end"/>
      </w:r>
    </w:p>
    <w:p w14:paraId="5ED62E9B" w14:textId="1624829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RegistrationChargingInformation</w:t>
      </w:r>
      <w:r>
        <w:rPr>
          <w:noProof/>
        </w:rPr>
        <w:tab/>
      </w:r>
      <w:r>
        <w:rPr>
          <w:noProof/>
        </w:rPr>
        <w:fldChar w:fldCharType="begin" w:fldLock="1"/>
      </w:r>
      <w:r>
        <w:rPr>
          <w:noProof/>
        </w:rPr>
        <w:instrText xml:space="preserve"> PAGEREF _Toc193452676 \h </w:instrText>
      </w:r>
      <w:r>
        <w:rPr>
          <w:noProof/>
        </w:rPr>
      </w:r>
      <w:r>
        <w:rPr>
          <w:noProof/>
        </w:rPr>
        <w:fldChar w:fldCharType="separate"/>
      </w:r>
      <w:r>
        <w:rPr>
          <w:noProof/>
        </w:rPr>
        <w:t>68</w:t>
      </w:r>
      <w:r>
        <w:rPr>
          <w:noProof/>
        </w:rPr>
        <w:fldChar w:fldCharType="end"/>
      </w:r>
    </w:p>
    <w:p w14:paraId="59C6E6EB" w14:textId="1D48E02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N2ConnectionChargingInformation</w:t>
      </w:r>
      <w:r>
        <w:rPr>
          <w:noProof/>
        </w:rPr>
        <w:tab/>
      </w:r>
      <w:r>
        <w:rPr>
          <w:noProof/>
        </w:rPr>
        <w:fldChar w:fldCharType="begin" w:fldLock="1"/>
      </w:r>
      <w:r>
        <w:rPr>
          <w:noProof/>
        </w:rPr>
        <w:instrText xml:space="preserve"> PAGEREF _Toc193452677 \h </w:instrText>
      </w:r>
      <w:r>
        <w:rPr>
          <w:noProof/>
        </w:rPr>
      </w:r>
      <w:r>
        <w:rPr>
          <w:noProof/>
        </w:rPr>
        <w:fldChar w:fldCharType="separate"/>
      </w:r>
      <w:r>
        <w:rPr>
          <w:noProof/>
        </w:rPr>
        <w:t>69</w:t>
      </w:r>
      <w:r>
        <w:rPr>
          <w:noProof/>
        </w:rPr>
        <w:fldChar w:fldCharType="end"/>
      </w:r>
    </w:p>
    <w:p w14:paraId="3E95B3D1" w14:textId="54F6342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LocationReportingChargingInformation</w:t>
      </w:r>
      <w:r>
        <w:rPr>
          <w:noProof/>
        </w:rPr>
        <w:tab/>
      </w:r>
      <w:r>
        <w:rPr>
          <w:noProof/>
        </w:rPr>
        <w:fldChar w:fldCharType="begin" w:fldLock="1"/>
      </w:r>
      <w:r>
        <w:rPr>
          <w:noProof/>
        </w:rPr>
        <w:instrText xml:space="preserve"> PAGEREF _Toc193452678 \h </w:instrText>
      </w:r>
      <w:r>
        <w:rPr>
          <w:noProof/>
        </w:rPr>
      </w:r>
      <w:r>
        <w:rPr>
          <w:noProof/>
        </w:rPr>
        <w:fldChar w:fldCharType="separate"/>
      </w:r>
      <w:r>
        <w:rPr>
          <w:noProof/>
        </w:rPr>
        <w:t>70</w:t>
      </w:r>
      <w:r>
        <w:rPr>
          <w:noProof/>
        </w:rPr>
        <w:fldChar w:fldCharType="end"/>
      </w:r>
    </w:p>
    <w:p w14:paraId="102028BA" w14:textId="2DE87A1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6.1.6.2.4.6</w:t>
      </w:r>
      <w:r>
        <w:rPr>
          <w:rFonts w:asciiTheme="minorHAnsi" w:eastAsiaTheme="minorEastAsia" w:hAnsiTheme="minorHAnsi" w:cstheme="minorBidi"/>
          <w:noProof/>
          <w:kern w:val="2"/>
          <w:sz w:val="24"/>
          <w:szCs w:val="24"/>
          <w:lang w:eastAsia="en-GB"/>
          <w14:ligatures w14:val="standardContextual"/>
        </w:rPr>
        <w:tab/>
      </w:r>
      <w:r>
        <w:rPr>
          <w:noProof/>
          <w:lang w:eastAsia="zh-CN"/>
        </w:rPr>
        <w:t>Type: PSCellInformation</w:t>
      </w:r>
      <w:r>
        <w:rPr>
          <w:noProof/>
        </w:rPr>
        <w:tab/>
      </w:r>
      <w:r>
        <w:rPr>
          <w:noProof/>
        </w:rPr>
        <w:fldChar w:fldCharType="begin" w:fldLock="1"/>
      </w:r>
      <w:r>
        <w:rPr>
          <w:noProof/>
        </w:rPr>
        <w:instrText xml:space="preserve"> PAGEREF _Toc193452679 \h </w:instrText>
      </w:r>
      <w:r>
        <w:rPr>
          <w:noProof/>
        </w:rPr>
      </w:r>
      <w:r>
        <w:rPr>
          <w:noProof/>
        </w:rPr>
        <w:fldChar w:fldCharType="separate"/>
      </w:r>
      <w:r>
        <w:rPr>
          <w:noProof/>
        </w:rPr>
        <w:t>70</w:t>
      </w:r>
      <w:r>
        <w:rPr>
          <w:noProof/>
        </w:rPr>
        <w:fldChar w:fldCharType="end"/>
      </w:r>
    </w:p>
    <w:p w14:paraId="3CC72C35" w14:textId="5A14A17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6.1.6.2.4.7</w:t>
      </w:r>
      <w:r>
        <w:rPr>
          <w:rFonts w:asciiTheme="minorHAnsi" w:eastAsiaTheme="minorEastAsia" w:hAnsiTheme="minorHAnsi" w:cstheme="minorBidi"/>
          <w:noProof/>
          <w:kern w:val="2"/>
          <w:sz w:val="24"/>
          <w:szCs w:val="24"/>
          <w:lang w:eastAsia="en-GB"/>
          <w14:ligatures w14:val="standardContextual"/>
        </w:rPr>
        <w:tab/>
      </w:r>
      <w:r>
        <w:rPr>
          <w:noProof/>
          <w:lang w:eastAsia="zh-CN"/>
        </w:rPr>
        <w:t>Type: NSSAIMap</w:t>
      </w:r>
      <w:r>
        <w:rPr>
          <w:noProof/>
        </w:rPr>
        <w:tab/>
      </w:r>
      <w:r>
        <w:rPr>
          <w:noProof/>
        </w:rPr>
        <w:fldChar w:fldCharType="begin" w:fldLock="1"/>
      </w:r>
      <w:r>
        <w:rPr>
          <w:noProof/>
        </w:rPr>
        <w:instrText xml:space="preserve"> PAGEREF _Toc193452680 \h </w:instrText>
      </w:r>
      <w:r>
        <w:rPr>
          <w:noProof/>
        </w:rPr>
      </w:r>
      <w:r>
        <w:rPr>
          <w:noProof/>
        </w:rPr>
        <w:fldChar w:fldCharType="separate"/>
      </w:r>
      <w:r>
        <w:rPr>
          <w:noProof/>
        </w:rPr>
        <w:t>70</w:t>
      </w:r>
      <w:r>
        <w:rPr>
          <w:noProof/>
        </w:rPr>
        <w:fldChar w:fldCharType="end"/>
      </w:r>
    </w:p>
    <w:p w14:paraId="3FF7AF6A" w14:textId="7E52773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6.1.6.2.4.8</w:t>
      </w:r>
      <w:r>
        <w:rPr>
          <w:rFonts w:asciiTheme="minorHAnsi" w:eastAsiaTheme="minorEastAsia" w:hAnsiTheme="minorHAnsi" w:cstheme="minorBidi"/>
          <w:noProof/>
          <w:kern w:val="2"/>
          <w:sz w:val="24"/>
          <w:szCs w:val="24"/>
          <w:lang w:eastAsia="en-GB"/>
          <w14:ligatures w14:val="standardContextual"/>
        </w:rPr>
        <w:tab/>
      </w:r>
      <w:r>
        <w:rPr>
          <w:noProof/>
          <w:lang w:eastAsia="zh-CN"/>
        </w:rPr>
        <w:t>Type: AlternativeNSSAIMap</w:t>
      </w:r>
      <w:r>
        <w:rPr>
          <w:noProof/>
        </w:rPr>
        <w:tab/>
      </w:r>
      <w:r>
        <w:rPr>
          <w:noProof/>
        </w:rPr>
        <w:fldChar w:fldCharType="begin" w:fldLock="1"/>
      </w:r>
      <w:r>
        <w:rPr>
          <w:noProof/>
        </w:rPr>
        <w:instrText xml:space="preserve"> PAGEREF _Toc193452681 \h </w:instrText>
      </w:r>
      <w:r>
        <w:rPr>
          <w:noProof/>
        </w:rPr>
      </w:r>
      <w:r>
        <w:rPr>
          <w:noProof/>
        </w:rPr>
        <w:fldChar w:fldCharType="separate"/>
      </w:r>
      <w:r>
        <w:rPr>
          <w:noProof/>
        </w:rPr>
        <w:t>70</w:t>
      </w:r>
      <w:r>
        <w:rPr>
          <w:noProof/>
        </w:rPr>
        <w:fldChar w:fldCharType="end"/>
      </w:r>
    </w:p>
    <w:p w14:paraId="1C115E43" w14:textId="3C51783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6.1.6.2.5</w:t>
      </w:r>
      <w:r>
        <w:rPr>
          <w:rFonts w:asciiTheme="minorHAnsi" w:eastAsiaTheme="minorEastAsia" w:hAnsiTheme="minorHAnsi" w:cstheme="minorBidi"/>
          <w:noProof/>
          <w:kern w:val="2"/>
          <w:sz w:val="24"/>
          <w:szCs w:val="24"/>
          <w:lang w:eastAsia="en-GB"/>
          <w14:ligatures w14:val="standardContextual"/>
        </w:rPr>
        <w:tab/>
      </w:r>
      <w:r>
        <w:rPr>
          <w:noProof/>
          <w:lang w:eastAsia="zh-CN"/>
        </w:rPr>
        <w:t>Exposure Function Northbound API Specified Data Type</w:t>
      </w:r>
      <w:r>
        <w:rPr>
          <w:noProof/>
        </w:rPr>
        <w:tab/>
      </w:r>
      <w:r>
        <w:rPr>
          <w:noProof/>
        </w:rPr>
        <w:fldChar w:fldCharType="begin" w:fldLock="1"/>
      </w:r>
      <w:r>
        <w:rPr>
          <w:noProof/>
        </w:rPr>
        <w:instrText xml:space="preserve"> PAGEREF _Toc193452682 \h </w:instrText>
      </w:r>
      <w:r>
        <w:rPr>
          <w:noProof/>
        </w:rPr>
      </w:r>
      <w:r>
        <w:rPr>
          <w:noProof/>
        </w:rPr>
        <w:fldChar w:fldCharType="separate"/>
      </w:r>
      <w:r>
        <w:rPr>
          <w:noProof/>
        </w:rPr>
        <w:t>70</w:t>
      </w:r>
      <w:r>
        <w:rPr>
          <w:noProof/>
        </w:rPr>
        <w:fldChar w:fldCharType="end"/>
      </w:r>
    </w:p>
    <w:p w14:paraId="6159E144" w14:textId="7D26F9C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6.1.6.2.5.1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_Toc193452683 \h </w:instrText>
      </w:r>
      <w:r>
        <w:rPr>
          <w:noProof/>
        </w:rPr>
      </w:r>
      <w:r>
        <w:rPr>
          <w:noProof/>
        </w:rPr>
        <w:fldChar w:fldCharType="separate"/>
      </w:r>
      <w:r>
        <w:rPr>
          <w:noProof/>
        </w:rPr>
        <w:t>70</w:t>
      </w:r>
      <w:r>
        <w:rPr>
          <w:noProof/>
        </w:rPr>
        <w:fldChar w:fldCharType="end"/>
      </w:r>
    </w:p>
    <w:p w14:paraId="5023DEFE" w14:textId="5B73E30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6.1.6.2.5.1a</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_Toc193452684 \h </w:instrText>
      </w:r>
      <w:r>
        <w:rPr>
          <w:noProof/>
        </w:rPr>
      </w:r>
      <w:r>
        <w:rPr>
          <w:noProof/>
        </w:rPr>
        <w:fldChar w:fldCharType="separate"/>
      </w:r>
      <w:r>
        <w:rPr>
          <w:noProof/>
        </w:rPr>
        <w:t>71</w:t>
      </w:r>
      <w:r>
        <w:rPr>
          <w:noProof/>
        </w:rPr>
        <w:fldChar w:fldCharType="end"/>
      </w:r>
    </w:p>
    <w:p w14:paraId="0B2EA8B1" w14:textId="78E3E6F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6.1.6.2.5.2</w:t>
      </w:r>
      <w:r>
        <w:rPr>
          <w:rFonts w:asciiTheme="minorHAnsi" w:eastAsiaTheme="minorEastAsia" w:hAnsiTheme="minorHAnsi" w:cstheme="minorBidi"/>
          <w:noProof/>
          <w:kern w:val="2"/>
          <w:sz w:val="24"/>
          <w:szCs w:val="24"/>
          <w:lang w:eastAsia="en-GB"/>
          <w14:ligatures w14:val="standardContextual"/>
        </w:rPr>
        <w:tab/>
      </w:r>
      <w:r>
        <w:rPr>
          <w:noProof/>
          <w:lang w:eastAsia="zh-CN"/>
        </w:rPr>
        <w:t>Type NEFChargingInformation</w:t>
      </w:r>
      <w:r>
        <w:rPr>
          <w:noProof/>
        </w:rPr>
        <w:tab/>
      </w:r>
      <w:r>
        <w:rPr>
          <w:noProof/>
        </w:rPr>
        <w:fldChar w:fldCharType="begin" w:fldLock="1"/>
      </w:r>
      <w:r>
        <w:rPr>
          <w:noProof/>
        </w:rPr>
        <w:instrText xml:space="preserve"> PAGEREF _Toc193452685 \h </w:instrText>
      </w:r>
      <w:r>
        <w:rPr>
          <w:noProof/>
        </w:rPr>
      </w:r>
      <w:r>
        <w:rPr>
          <w:noProof/>
        </w:rPr>
        <w:fldChar w:fldCharType="separate"/>
      </w:r>
      <w:r>
        <w:rPr>
          <w:noProof/>
        </w:rPr>
        <w:t>72</w:t>
      </w:r>
      <w:r>
        <w:rPr>
          <w:noProof/>
        </w:rPr>
        <w:fldChar w:fldCharType="end"/>
      </w:r>
    </w:p>
    <w:p w14:paraId="180A4FCA" w14:textId="47F0ADB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6.1.6.2.5.3</w:t>
      </w:r>
      <w:r>
        <w:rPr>
          <w:rFonts w:asciiTheme="minorHAnsi" w:eastAsiaTheme="minorEastAsia" w:hAnsiTheme="minorHAnsi" w:cstheme="minorBidi"/>
          <w:noProof/>
          <w:kern w:val="2"/>
          <w:sz w:val="24"/>
          <w:szCs w:val="24"/>
          <w:lang w:eastAsia="en-GB"/>
          <w14:ligatures w14:val="standardContextual"/>
        </w:rPr>
        <w:tab/>
      </w:r>
      <w:r>
        <w:rPr>
          <w:noProof/>
          <w:lang w:eastAsia="zh-CN"/>
        </w:rPr>
        <w:t>Type APIOperation</w:t>
      </w:r>
      <w:r>
        <w:rPr>
          <w:noProof/>
        </w:rPr>
        <w:tab/>
      </w:r>
      <w:r>
        <w:rPr>
          <w:noProof/>
        </w:rPr>
        <w:fldChar w:fldCharType="begin" w:fldLock="1"/>
      </w:r>
      <w:r>
        <w:rPr>
          <w:noProof/>
        </w:rPr>
        <w:instrText xml:space="preserve"> PAGEREF _Toc193452686 \h </w:instrText>
      </w:r>
      <w:r>
        <w:rPr>
          <w:noProof/>
        </w:rPr>
      </w:r>
      <w:r>
        <w:rPr>
          <w:noProof/>
        </w:rPr>
        <w:fldChar w:fldCharType="separate"/>
      </w:r>
      <w:r>
        <w:rPr>
          <w:noProof/>
        </w:rPr>
        <w:t>72</w:t>
      </w:r>
      <w:r>
        <w:rPr>
          <w:noProof/>
        </w:rPr>
        <w:fldChar w:fldCharType="end"/>
      </w:r>
    </w:p>
    <w:p w14:paraId="5EA3C8C8" w14:textId="77D8205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6.1.6.2.6</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Slice Management (NSM) Specified Data Type</w:t>
      </w:r>
      <w:r>
        <w:rPr>
          <w:noProof/>
        </w:rPr>
        <w:tab/>
      </w:r>
      <w:r>
        <w:rPr>
          <w:noProof/>
        </w:rPr>
        <w:fldChar w:fldCharType="begin" w:fldLock="1"/>
      </w:r>
      <w:r>
        <w:rPr>
          <w:noProof/>
        </w:rPr>
        <w:instrText xml:space="preserve"> PAGEREF _Toc193452687 \h </w:instrText>
      </w:r>
      <w:r>
        <w:rPr>
          <w:noProof/>
        </w:rPr>
      </w:r>
      <w:r>
        <w:rPr>
          <w:noProof/>
        </w:rPr>
        <w:fldChar w:fldCharType="separate"/>
      </w:r>
      <w:r>
        <w:rPr>
          <w:noProof/>
        </w:rPr>
        <w:t>73</w:t>
      </w:r>
      <w:r>
        <w:rPr>
          <w:noProof/>
        </w:rPr>
        <w:fldChar w:fldCharType="end"/>
      </w:r>
    </w:p>
    <w:p w14:paraId="4C5A76AC" w14:textId="066B209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6.1.6.2.6.1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_Toc193452688 \h </w:instrText>
      </w:r>
      <w:r>
        <w:rPr>
          <w:noProof/>
        </w:rPr>
      </w:r>
      <w:r>
        <w:rPr>
          <w:noProof/>
        </w:rPr>
        <w:fldChar w:fldCharType="separate"/>
      </w:r>
      <w:r>
        <w:rPr>
          <w:noProof/>
        </w:rPr>
        <w:t>73</w:t>
      </w:r>
      <w:r>
        <w:rPr>
          <w:noProof/>
        </w:rPr>
        <w:fldChar w:fldCharType="end"/>
      </w:r>
    </w:p>
    <w:p w14:paraId="45879267" w14:textId="6867029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6.1.6.2.6.2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_Toc193452689 \h </w:instrText>
      </w:r>
      <w:r>
        <w:rPr>
          <w:noProof/>
        </w:rPr>
      </w:r>
      <w:r>
        <w:rPr>
          <w:noProof/>
        </w:rPr>
        <w:fldChar w:fldCharType="separate"/>
      </w:r>
      <w:r>
        <w:rPr>
          <w:noProof/>
        </w:rPr>
        <w:t>73</w:t>
      </w:r>
      <w:r>
        <w:rPr>
          <w:noProof/>
        </w:rPr>
        <w:fldChar w:fldCharType="end"/>
      </w:r>
    </w:p>
    <w:p w14:paraId="7D086529" w14:textId="4E24FFF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6.1.6.2.6.3</w:t>
      </w:r>
      <w:r>
        <w:rPr>
          <w:rFonts w:asciiTheme="minorHAnsi" w:eastAsiaTheme="minorEastAsia" w:hAnsiTheme="minorHAnsi" w:cstheme="minorBidi"/>
          <w:noProof/>
          <w:kern w:val="2"/>
          <w:sz w:val="24"/>
          <w:szCs w:val="24"/>
          <w:lang w:eastAsia="en-GB"/>
          <w14:ligatures w14:val="standardContextual"/>
        </w:rPr>
        <w:tab/>
      </w:r>
      <w:r>
        <w:rPr>
          <w:noProof/>
          <w:lang w:eastAsia="zh-CN"/>
        </w:rPr>
        <w:t>Type NSM</w:t>
      </w:r>
      <w:r>
        <w:rPr>
          <w:noProof/>
        </w:rPr>
        <w:t>ChargingInformation</w:t>
      </w:r>
      <w:r>
        <w:rPr>
          <w:noProof/>
        </w:rPr>
        <w:tab/>
      </w:r>
      <w:r>
        <w:rPr>
          <w:noProof/>
        </w:rPr>
        <w:fldChar w:fldCharType="begin" w:fldLock="1"/>
      </w:r>
      <w:r>
        <w:rPr>
          <w:noProof/>
        </w:rPr>
        <w:instrText xml:space="preserve"> PAGEREF _Toc193452690 \h </w:instrText>
      </w:r>
      <w:r>
        <w:rPr>
          <w:noProof/>
        </w:rPr>
      </w:r>
      <w:r>
        <w:rPr>
          <w:noProof/>
        </w:rPr>
        <w:fldChar w:fldCharType="separate"/>
      </w:r>
      <w:r>
        <w:rPr>
          <w:noProof/>
        </w:rPr>
        <w:t>73</w:t>
      </w:r>
      <w:r>
        <w:rPr>
          <w:noProof/>
        </w:rPr>
        <w:fldChar w:fldCharType="end"/>
      </w:r>
    </w:p>
    <w:p w14:paraId="461DDDBD" w14:textId="174D73B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6.1.6.2.6.4</w:t>
      </w:r>
      <w:r>
        <w:rPr>
          <w:rFonts w:asciiTheme="minorHAnsi" w:eastAsiaTheme="minorEastAsia" w:hAnsiTheme="minorHAnsi" w:cstheme="minorBidi"/>
          <w:noProof/>
          <w:kern w:val="2"/>
          <w:sz w:val="24"/>
          <w:szCs w:val="24"/>
          <w:lang w:eastAsia="en-GB"/>
          <w14:ligatures w14:val="standardContextual"/>
        </w:rPr>
        <w:tab/>
      </w:r>
      <w:r>
        <w:rPr>
          <w:noProof/>
          <w:lang w:eastAsia="zh-CN"/>
        </w:rPr>
        <w:t>Type ServiceProfileChargingInformation</w:t>
      </w:r>
      <w:r>
        <w:rPr>
          <w:noProof/>
        </w:rPr>
        <w:tab/>
      </w:r>
      <w:r>
        <w:rPr>
          <w:noProof/>
        </w:rPr>
        <w:fldChar w:fldCharType="begin" w:fldLock="1"/>
      </w:r>
      <w:r>
        <w:rPr>
          <w:noProof/>
        </w:rPr>
        <w:instrText xml:space="preserve"> PAGEREF _Toc193452691 \h </w:instrText>
      </w:r>
      <w:r>
        <w:rPr>
          <w:noProof/>
        </w:rPr>
      </w:r>
      <w:r>
        <w:rPr>
          <w:noProof/>
        </w:rPr>
        <w:fldChar w:fldCharType="separate"/>
      </w:r>
      <w:r>
        <w:rPr>
          <w:noProof/>
        </w:rPr>
        <w:t>74</w:t>
      </w:r>
      <w:r>
        <w:rPr>
          <w:noProof/>
        </w:rPr>
        <w:fldChar w:fldCharType="end"/>
      </w:r>
    </w:p>
    <w:p w14:paraId="02D081A4" w14:textId="3598F91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6.1.6.2.6.5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snapToGrid w:val="0"/>
        </w:rPr>
        <w:t>Throughput</w:t>
      </w:r>
      <w:r>
        <w:rPr>
          <w:noProof/>
        </w:rPr>
        <w:tab/>
      </w:r>
      <w:r>
        <w:rPr>
          <w:noProof/>
        </w:rPr>
        <w:fldChar w:fldCharType="begin" w:fldLock="1"/>
      </w:r>
      <w:r>
        <w:rPr>
          <w:noProof/>
        </w:rPr>
        <w:instrText xml:space="preserve"> PAGEREF _Toc193452692 \h </w:instrText>
      </w:r>
      <w:r>
        <w:rPr>
          <w:noProof/>
        </w:rPr>
      </w:r>
      <w:r>
        <w:rPr>
          <w:noProof/>
        </w:rPr>
        <w:fldChar w:fldCharType="separate"/>
      </w:r>
      <w:r>
        <w:rPr>
          <w:noProof/>
        </w:rPr>
        <w:t>75</w:t>
      </w:r>
      <w:r>
        <w:rPr>
          <w:noProof/>
        </w:rPr>
        <w:fldChar w:fldCharType="end"/>
      </w:r>
    </w:p>
    <w:p w14:paraId="140A2C39" w14:textId="209022A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6.1.6.2.7</w:t>
      </w:r>
      <w:r>
        <w:rPr>
          <w:rFonts w:asciiTheme="minorHAnsi" w:eastAsiaTheme="minorEastAsia" w:hAnsiTheme="minorHAnsi" w:cstheme="minorBidi"/>
          <w:noProof/>
          <w:kern w:val="2"/>
          <w:sz w:val="24"/>
          <w:szCs w:val="24"/>
          <w:lang w:eastAsia="en-GB"/>
          <w14:ligatures w14:val="standardContextual"/>
        </w:rPr>
        <w:tab/>
      </w:r>
      <w:r>
        <w:rPr>
          <w:noProof/>
          <w:lang w:eastAsia="zh-CN"/>
        </w:rPr>
        <w:t>NS performance and analytics Specified Data Type</w:t>
      </w:r>
      <w:r>
        <w:rPr>
          <w:noProof/>
        </w:rPr>
        <w:tab/>
      </w:r>
      <w:r>
        <w:rPr>
          <w:noProof/>
        </w:rPr>
        <w:fldChar w:fldCharType="begin" w:fldLock="1"/>
      </w:r>
      <w:r>
        <w:rPr>
          <w:noProof/>
        </w:rPr>
        <w:instrText xml:space="preserve"> PAGEREF _Toc193452693 \h </w:instrText>
      </w:r>
      <w:r>
        <w:rPr>
          <w:noProof/>
        </w:rPr>
      </w:r>
      <w:r>
        <w:rPr>
          <w:noProof/>
        </w:rPr>
        <w:fldChar w:fldCharType="separate"/>
      </w:r>
      <w:r>
        <w:rPr>
          <w:noProof/>
        </w:rPr>
        <w:t>75</w:t>
      </w:r>
      <w:r>
        <w:rPr>
          <w:noProof/>
        </w:rPr>
        <w:fldChar w:fldCharType="end"/>
      </w:r>
    </w:p>
    <w:p w14:paraId="654F50A9" w14:textId="3173DBC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6.1.6.2.7.1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_Toc193452694 \h </w:instrText>
      </w:r>
      <w:r>
        <w:rPr>
          <w:noProof/>
        </w:rPr>
      </w:r>
      <w:r>
        <w:rPr>
          <w:noProof/>
        </w:rPr>
        <w:fldChar w:fldCharType="separate"/>
      </w:r>
      <w:r>
        <w:rPr>
          <w:noProof/>
        </w:rPr>
        <w:t>75</w:t>
      </w:r>
      <w:r>
        <w:rPr>
          <w:noProof/>
        </w:rPr>
        <w:fldChar w:fldCharType="end"/>
      </w:r>
    </w:p>
    <w:p w14:paraId="2ED65EF4" w14:textId="7FB51F9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6.1.6.2.7.2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_Toc193452695 \h </w:instrText>
      </w:r>
      <w:r>
        <w:rPr>
          <w:noProof/>
        </w:rPr>
      </w:r>
      <w:r>
        <w:rPr>
          <w:noProof/>
        </w:rPr>
        <w:fldChar w:fldCharType="separate"/>
      </w:r>
      <w:r>
        <w:rPr>
          <w:noProof/>
        </w:rPr>
        <w:t>75</w:t>
      </w:r>
      <w:r>
        <w:rPr>
          <w:noProof/>
        </w:rPr>
        <w:fldChar w:fldCharType="end"/>
      </w:r>
    </w:p>
    <w:p w14:paraId="71057E45" w14:textId="563DCD5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6.1.6.2.7.3</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_Toc193452696 \h </w:instrText>
      </w:r>
      <w:r>
        <w:rPr>
          <w:noProof/>
        </w:rPr>
      </w:r>
      <w:r>
        <w:rPr>
          <w:noProof/>
        </w:rPr>
        <w:fldChar w:fldCharType="separate"/>
      </w:r>
      <w:r>
        <w:rPr>
          <w:noProof/>
        </w:rPr>
        <w:t>75</w:t>
      </w:r>
      <w:r>
        <w:rPr>
          <w:noProof/>
        </w:rPr>
        <w:fldChar w:fldCharType="end"/>
      </w:r>
    </w:p>
    <w:p w14:paraId="7ACA0FC7" w14:textId="7DAB9B9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6.1.6.2.7.4</w:t>
      </w:r>
      <w:r>
        <w:rPr>
          <w:rFonts w:asciiTheme="minorHAnsi" w:eastAsiaTheme="minorEastAsia" w:hAnsiTheme="minorHAnsi" w:cstheme="minorBidi"/>
          <w:noProof/>
          <w:kern w:val="2"/>
          <w:sz w:val="24"/>
          <w:szCs w:val="24"/>
          <w:lang w:eastAsia="en-GB"/>
          <w14:ligatures w14:val="standardContextual"/>
        </w:rPr>
        <w:tab/>
      </w:r>
      <w:r>
        <w:rPr>
          <w:noProof/>
          <w:lang w:eastAsia="zh-CN"/>
        </w:rPr>
        <w:t>Type NSPAChargingInformation</w:t>
      </w:r>
      <w:r>
        <w:rPr>
          <w:noProof/>
        </w:rPr>
        <w:tab/>
      </w:r>
      <w:r>
        <w:rPr>
          <w:noProof/>
        </w:rPr>
        <w:fldChar w:fldCharType="begin" w:fldLock="1"/>
      </w:r>
      <w:r>
        <w:rPr>
          <w:noProof/>
        </w:rPr>
        <w:instrText xml:space="preserve"> PAGEREF _Toc193452697 \h </w:instrText>
      </w:r>
      <w:r>
        <w:rPr>
          <w:noProof/>
        </w:rPr>
      </w:r>
      <w:r>
        <w:rPr>
          <w:noProof/>
        </w:rPr>
        <w:fldChar w:fldCharType="separate"/>
      </w:r>
      <w:r>
        <w:rPr>
          <w:noProof/>
        </w:rPr>
        <w:t>75</w:t>
      </w:r>
      <w:r>
        <w:rPr>
          <w:noProof/>
        </w:rPr>
        <w:fldChar w:fldCharType="end"/>
      </w:r>
    </w:p>
    <w:p w14:paraId="34CC4918" w14:textId="77DF5AF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6.1.6.2.7.5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NSPAContainerInformation</w:t>
      </w:r>
      <w:r>
        <w:rPr>
          <w:noProof/>
        </w:rPr>
        <w:tab/>
      </w:r>
      <w:r>
        <w:rPr>
          <w:noProof/>
        </w:rPr>
        <w:fldChar w:fldCharType="begin" w:fldLock="1"/>
      </w:r>
      <w:r>
        <w:rPr>
          <w:noProof/>
        </w:rPr>
        <w:instrText xml:space="preserve"> PAGEREF _Toc193452698 \h </w:instrText>
      </w:r>
      <w:r>
        <w:rPr>
          <w:noProof/>
        </w:rPr>
      </w:r>
      <w:r>
        <w:rPr>
          <w:noProof/>
        </w:rPr>
        <w:fldChar w:fldCharType="separate"/>
      </w:r>
      <w:r>
        <w:rPr>
          <w:noProof/>
        </w:rPr>
        <w:t>76</w:t>
      </w:r>
      <w:r>
        <w:rPr>
          <w:noProof/>
        </w:rPr>
        <w:fldChar w:fldCharType="end"/>
      </w:r>
    </w:p>
    <w:p w14:paraId="1C1CE4AE" w14:textId="72012F5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6.1.6.2.8</w:t>
      </w:r>
      <w:r>
        <w:rPr>
          <w:rFonts w:asciiTheme="minorHAnsi" w:eastAsiaTheme="minorEastAsia" w:hAnsiTheme="minorHAnsi" w:cstheme="minorBidi"/>
          <w:noProof/>
          <w:kern w:val="2"/>
          <w:sz w:val="24"/>
          <w:szCs w:val="24"/>
          <w:lang w:eastAsia="en-GB"/>
          <w14:ligatures w14:val="standardContextual"/>
        </w:rPr>
        <w:tab/>
      </w:r>
      <w:r>
        <w:rPr>
          <w:noProof/>
          <w:lang w:eastAsia="zh-CN"/>
        </w:rPr>
        <w:t>IMS Specified Data Type</w:t>
      </w:r>
      <w:r>
        <w:rPr>
          <w:noProof/>
        </w:rPr>
        <w:tab/>
      </w:r>
      <w:r>
        <w:rPr>
          <w:noProof/>
        </w:rPr>
        <w:fldChar w:fldCharType="begin" w:fldLock="1"/>
      </w:r>
      <w:r>
        <w:rPr>
          <w:noProof/>
        </w:rPr>
        <w:instrText xml:space="preserve"> PAGEREF _Toc193452699 \h </w:instrText>
      </w:r>
      <w:r>
        <w:rPr>
          <w:noProof/>
        </w:rPr>
      </w:r>
      <w:r>
        <w:rPr>
          <w:noProof/>
        </w:rPr>
        <w:fldChar w:fldCharType="separate"/>
      </w:r>
      <w:r>
        <w:rPr>
          <w:noProof/>
        </w:rPr>
        <w:t>76</w:t>
      </w:r>
      <w:r>
        <w:rPr>
          <w:noProof/>
        </w:rPr>
        <w:fldChar w:fldCharType="end"/>
      </w:r>
    </w:p>
    <w:p w14:paraId="1B7D9B37" w14:textId="00E7040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_Toc193452700 \h </w:instrText>
      </w:r>
      <w:r>
        <w:rPr>
          <w:noProof/>
        </w:rPr>
      </w:r>
      <w:r>
        <w:rPr>
          <w:noProof/>
        </w:rPr>
        <w:fldChar w:fldCharType="separate"/>
      </w:r>
      <w:r>
        <w:rPr>
          <w:noProof/>
        </w:rPr>
        <w:t>76</w:t>
      </w:r>
      <w:r>
        <w:rPr>
          <w:noProof/>
        </w:rPr>
        <w:fldChar w:fldCharType="end"/>
      </w:r>
    </w:p>
    <w:p w14:paraId="3CB842B4" w14:textId="4D31813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_Toc193452701 \h </w:instrText>
      </w:r>
      <w:r>
        <w:rPr>
          <w:noProof/>
        </w:rPr>
      </w:r>
      <w:r>
        <w:rPr>
          <w:noProof/>
        </w:rPr>
        <w:fldChar w:fldCharType="separate"/>
      </w:r>
      <w:r>
        <w:rPr>
          <w:noProof/>
        </w:rPr>
        <w:t>76</w:t>
      </w:r>
      <w:r>
        <w:rPr>
          <w:noProof/>
        </w:rPr>
        <w:fldChar w:fldCharType="end"/>
      </w:r>
    </w:p>
    <w:p w14:paraId="03E3D64D" w14:textId="52E3B8B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6.1.6.2.8.3</w:t>
      </w:r>
      <w:r>
        <w:rPr>
          <w:rFonts w:asciiTheme="minorHAnsi" w:eastAsiaTheme="minorEastAsia" w:hAnsiTheme="minorHAnsi" w:cstheme="minorBidi"/>
          <w:noProof/>
          <w:kern w:val="2"/>
          <w:sz w:val="24"/>
          <w:szCs w:val="24"/>
          <w:lang w:eastAsia="en-GB"/>
          <w14:ligatures w14:val="standardContextual"/>
        </w:rPr>
        <w:tab/>
      </w:r>
      <w:r>
        <w:rPr>
          <w:noProof/>
          <w:lang w:eastAsia="zh-CN"/>
        </w:rPr>
        <w:t>Type IMSChargingInformation</w:t>
      </w:r>
      <w:r>
        <w:rPr>
          <w:noProof/>
        </w:rPr>
        <w:tab/>
      </w:r>
      <w:r>
        <w:rPr>
          <w:noProof/>
        </w:rPr>
        <w:fldChar w:fldCharType="begin" w:fldLock="1"/>
      </w:r>
      <w:r>
        <w:rPr>
          <w:noProof/>
        </w:rPr>
        <w:instrText xml:space="preserve"> PAGEREF _Toc193452702 \h </w:instrText>
      </w:r>
      <w:r>
        <w:rPr>
          <w:noProof/>
        </w:rPr>
      </w:r>
      <w:r>
        <w:rPr>
          <w:noProof/>
        </w:rPr>
        <w:fldChar w:fldCharType="separate"/>
      </w:r>
      <w:r>
        <w:rPr>
          <w:noProof/>
        </w:rPr>
        <w:t>77</w:t>
      </w:r>
      <w:r>
        <w:rPr>
          <w:noProof/>
        </w:rPr>
        <w:fldChar w:fldCharType="end"/>
      </w:r>
    </w:p>
    <w:p w14:paraId="56A0F275" w14:textId="54CB75C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6.1.6.2.8.4</w:t>
      </w:r>
      <w:r>
        <w:rPr>
          <w:rFonts w:asciiTheme="minorHAnsi" w:eastAsiaTheme="minorEastAsia" w:hAnsiTheme="minorHAnsi" w:cstheme="minorBidi"/>
          <w:noProof/>
          <w:kern w:val="2"/>
          <w:sz w:val="24"/>
          <w:szCs w:val="24"/>
          <w:lang w:eastAsia="en-GB"/>
          <w14:ligatures w14:val="standardContextual"/>
        </w:rPr>
        <w:tab/>
      </w:r>
      <w:r>
        <w:rPr>
          <w:noProof/>
          <w:lang w:eastAsia="zh-CN"/>
        </w:rPr>
        <w:t>Type SIPEventType</w:t>
      </w:r>
      <w:r>
        <w:rPr>
          <w:noProof/>
        </w:rPr>
        <w:tab/>
      </w:r>
      <w:r>
        <w:rPr>
          <w:noProof/>
        </w:rPr>
        <w:fldChar w:fldCharType="begin" w:fldLock="1"/>
      </w:r>
      <w:r>
        <w:rPr>
          <w:noProof/>
        </w:rPr>
        <w:instrText xml:space="preserve"> PAGEREF _Toc193452703 \h </w:instrText>
      </w:r>
      <w:r>
        <w:rPr>
          <w:noProof/>
        </w:rPr>
      </w:r>
      <w:r>
        <w:rPr>
          <w:noProof/>
        </w:rPr>
        <w:fldChar w:fldCharType="separate"/>
      </w:r>
      <w:r>
        <w:rPr>
          <w:noProof/>
        </w:rPr>
        <w:t>82</w:t>
      </w:r>
      <w:r>
        <w:rPr>
          <w:noProof/>
        </w:rPr>
        <w:fldChar w:fldCharType="end"/>
      </w:r>
    </w:p>
    <w:p w14:paraId="77824BF7" w14:textId="0AE0645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6.1.6.2.8.5</w:t>
      </w:r>
      <w:r>
        <w:rPr>
          <w:rFonts w:asciiTheme="minorHAnsi" w:eastAsiaTheme="minorEastAsia" w:hAnsiTheme="minorHAnsi" w:cstheme="minorBidi"/>
          <w:noProof/>
          <w:kern w:val="2"/>
          <w:sz w:val="24"/>
          <w:szCs w:val="24"/>
          <w:lang w:eastAsia="en-GB"/>
          <w14:ligatures w14:val="standardContextual"/>
        </w:rPr>
        <w:tab/>
      </w:r>
      <w:r>
        <w:rPr>
          <w:noProof/>
          <w:lang w:eastAsia="zh-CN"/>
        </w:rPr>
        <w:t>Type ISUPCause</w:t>
      </w:r>
      <w:r>
        <w:rPr>
          <w:noProof/>
        </w:rPr>
        <w:tab/>
      </w:r>
      <w:r>
        <w:rPr>
          <w:noProof/>
        </w:rPr>
        <w:fldChar w:fldCharType="begin" w:fldLock="1"/>
      </w:r>
      <w:r>
        <w:rPr>
          <w:noProof/>
        </w:rPr>
        <w:instrText xml:space="preserve"> PAGEREF _Toc193452704 \h </w:instrText>
      </w:r>
      <w:r>
        <w:rPr>
          <w:noProof/>
        </w:rPr>
      </w:r>
      <w:r>
        <w:rPr>
          <w:noProof/>
        </w:rPr>
        <w:fldChar w:fldCharType="separate"/>
      </w:r>
      <w:r>
        <w:rPr>
          <w:noProof/>
        </w:rPr>
        <w:t>83</w:t>
      </w:r>
      <w:r>
        <w:rPr>
          <w:noProof/>
        </w:rPr>
        <w:fldChar w:fldCharType="end"/>
      </w:r>
    </w:p>
    <w:p w14:paraId="5CA93E49" w14:textId="5649B30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6.1.6.2.8.6</w:t>
      </w:r>
      <w:r>
        <w:rPr>
          <w:rFonts w:asciiTheme="minorHAnsi" w:eastAsiaTheme="minorEastAsia" w:hAnsiTheme="minorHAnsi" w:cstheme="minorBidi"/>
          <w:noProof/>
          <w:kern w:val="2"/>
          <w:sz w:val="24"/>
          <w:szCs w:val="24"/>
          <w:lang w:eastAsia="en-GB"/>
          <w14:ligatures w14:val="standardContextual"/>
        </w:rPr>
        <w:tab/>
      </w:r>
      <w:r>
        <w:rPr>
          <w:noProof/>
          <w:lang w:eastAsia="zh-CN"/>
        </w:rPr>
        <w:t>Type CalledIdentityChange</w:t>
      </w:r>
      <w:r>
        <w:rPr>
          <w:noProof/>
        </w:rPr>
        <w:tab/>
      </w:r>
      <w:r>
        <w:rPr>
          <w:noProof/>
        </w:rPr>
        <w:fldChar w:fldCharType="begin" w:fldLock="1"/>
      </w:r>
      <w:r>
        <w:rPr>
          <w:noProof/>
        </w:rPr>
        <w:instrText xml:space="preserve"> PAGEREF _Toc193452705 \h </w:instrText>
      </w:r>
      <w:r>
        <w:rPr>
          <w:noProof/>
        </w:rPr>
      </w:r>
      <w:r>
        <w:rPr>
          <w:noProof/>
        </w:rPr>
        <w:fldChar w:fldCharType="separate"/>
      </w:r>
      <w:r>
        <w:rPr>
          <w:noProof/>
        </w:rPr>
        <w:t>83</w:t>
      </w:r>
      <w:r>
        <w:rPr>
          <w:noProof/>
        </w:rPr>
        <w:fldChar w:fldCharType="end"/>
      </w:r>
    </w:p>
    <w:p w14:paraId="63C76496" w14:textId="5C7A05B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6.1.6.2.8.7</w:t>
      </w:r>
      <w:r>
        <w:rPr>
          <w:rFonts w:asciiTheme="minorHAnsi" w:eastAsiaTheme="minorEastAsia" w:hAnsiTheme="minorHAnsi" w:cstheme="minorBidi"/>
          <w:noProof/>
          <w:kern w:val="2"/>
          <w:sz w:val="24"/>
          <w:szCs w:val="24"/>
          <w:lang w:eastAsia="en-GB"/>
          <w14:ligatures w14:val="standardContextual"/>
        </w:rPr>
        <w:tab/>
      </w:r>
      <w:r>
        <w:rPr>
          <w:noProof/>
          <w:lang w:eastAsia="zh-CN"/>
        </w:rPr>
        <w:t>Type InterOperatorIdentifier</w:t>
      </w:r>
      <w:r>
        <w:rPr>
          <w:noProof/>
        </w:rPr>
        <w:tab/>
      </w:r>
      <w:r>
        <w:rPr>
          <w:noProof/>
        </w:rPr>
        <w:fldChar w:fldCharType="begin" w:fldLock="1"/>
      </w:r>
      <w:r>
        <w:rPr>
          <w:noProof/>
        </w:rPr>
        <w:instrText xml:space="preserve"> PAGEREF _Toc193452706 \h </w:instrText>
      </w:r>
      <w:r>
        <w:rPr>
          <w:noProof/>
        </w:rPr>
      </w:r>
      <w:r>
        <w:rPr>
          <w:noProof/>
        </w:rPr>
        <w:fldChar w:fldCharType="separate"/>
      </w:r>
      <w:r>
        <w:rPr>
          <w:noProof/>
        </w:rPr>
        <w:t>83</w:t>
      </w:r>
      <w:r>
        <w:rPr>
          <w:noProof/>
        </w:rPr>
        <w:fldChar w:fldCharType="end"/>
      </w:r>
    </w:p>
    <w:p w14:paraId="736AC82C" w14:textId="682130F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6.1.6.2.8.8</w:t>
      </w:r>
      <w:r>
        <w:rPr>
          <w:rFonts w:asciiTheme="minorHAnsi" w:eastAsiaTheme="minorEastAsia" w:hAnsiTheme="minorHAnsi" w:cstheme="minorBidi"/>
          <w:noProof/>
          <w:kern w:val="2"/>
          <w:sz w:val="24"/>
          <w:szCs w:val="24"/>
          <w:lang w:eastAsia="en-GB"/>
          <w14:ligatures w14:val="standardContextual"/>
        </w:rPr>
        <w:tab/>
      </w:r>
      <w:r>
        <w:rPr>
          <w:noProof/>
          <w:lang w:eastAsia="zh-CN"/>
        </w:rPr>
        <w:t>Type EarlyMediaDescription</w:t>
      </w:r>
      <w:r>
        <w:rPr>
          <w:noProof/>
        </w:rPr>
        <w:tab/>
      </w:r>
      <w:r>
        <w:rPr>
          <w:noProof/>
        </w:rPr>
        <w:fldChar w:fldCharType="begin" w:fldLock="1"/>
      </w:r>
      <w:r>
        <w:rPr>
          <w:noProof/>
        </w:rPr>
        <w:instrText xml:space="preserve"> PAGEREF _Toc193452707 \h </w:instrText>
      </w:r>
      <w:r>
        <w:rPr>
          <w:noProof/>
        </w:rPr>
      </w:r>
      <w:r>
        <w:rPr>
          <w:noProof/>
        </w:rPr>
        <w:fldChar w:fldCharType="separate"/>
      </w:r>
      <w:r>
        <w:rPr>
          <w:noProof/>
        </w:rPr>
        <w:t>84</w:t>
      </w:r>
      <w:r>
        <w:rPr>
          <w:noProof/>
        </w:rPr>
        <w:fldChar w:fldCharType="end"/>
      </w:r>
    </w:p>
    <w:p w14:paraId="628E3F96" w14:textId="562FEF8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6.1.6.2.8.9</w:t>
      </w:r>
      <w:r>
        <w:rPr>
          <w:rFonts w:asciiTheme="minorHAnsi" w:eastAsiaTheme="minorEastAsia" w:hAnsiTheme="minorHAnsi" w:cstheme="minorBidi"/>
          <w:noProof/>
          <w:kern w:val="2"/>
          <w:sz w:val="24"/>
          <w:szCs w:val="24"/>
          <w:lang w:eastAsia="en-GB"/>
          <w14:ligatures w14:val="standardContextual"/>
        </w:rPr>
        <w:tab/>
      </w:r>
      <w:r>
        <w:rPr>
          <w:noProof/>
          <w:lang w:eastAsia="zh-CN"/>
        </w:rPr>
        <w:t>Type SDPMediaComponent</w:t>
      </w:r>
      <w:r>
        <w:rPr>
          <w:noProof/>
        </w:rPr>
        <w:tab/>
      </w:r>
      <w:r>
        <w:rPr>
          <w:noProof/>
        </w:rPr>
        <w:fldChar w:fldCharType="begin" w:fldLock="1"/>
      </w:r>
      <w:r>
        <w:rPr>
          <w:noProof/>
        </w:rPr>
        <w:instrText xml:space="preserve"> PAGEREF _Toc193452708 \h </w:instrText>
      </w:r>
      <w:r>
        <w:rPr>
          <w:noProof/>
        </w:rPr>
      </w:r>
      <w:r>
        <w:rPr>
          <w:noProof/>
        </w:rPr>
        <w:fldChar w:fldCharType="separate"/>
      </w:r>
      <w:r>
        <w:rPr>
          <w:noProof/>
        </w:rPr>
        <w:t>84</w:t>
      </w:r>
      <w:r>
        <w:rPr>
          <w:noProof/>
        </w:rPr>
        <w:fldChar w:fldCharType="end"/>
      </w:r>
    </w:p>
    <w:p w14:paraId="062A4439" w14:textId="15ABC68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ServerCapabilities</w:t>
      </w:r>
      <w:r>
        <w:rPr>
          <w:noProof/>
        </w:rPr>
        <w:tab/>
      </w:r>
      <w:r>
        <w:rPr>
          <w:noProof/>
        </w:rPr>
        <w:fldChar w:fldCharType="begin" w:fldLock="1"/>
      </w:r>
      <w:r>
        <w:rPr>
          <w:noProof/>
        </w:rPr>
        <w:instrText xml:space="preserve"> PAGEREF _Toc193452709 \h </w:instrText>
      </w:r>
      <w:r>
        <w:rPr>
          <w:noProof/>
        </w:rPr>
      </w:r>
      <w:r>
        <w:rPr>
          <w:noProof/>
        </w:rPr>
        <w:fldChar w:fldCharType="separate"/>
      </w:r>
      <w:r>
        <w:rPr>
          <w:noProof/>
        </w:rPr>
        <w:t>85</w:t>
      </w:r>
      <w:r>
        <w:rPr>
          <w:noProof/>
        </w:rPr>
        <w:fldChar w:fldCharType="end"/>
      </w:r>
    </w:p>
    <w:p w14:paraId="1E87F34F" w14:textId="353BB1B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TrunkGroupID</w:t>
      </w:r>
      <w:r>
        <w:rPr>
          <w:noProof/>
        </w:rPr>
        <w:tab/>
      </w:r>
      <w:r>
        <w:rPr>
          <w:noProof/>
        </w:rPr>
        <w:fldChar w:fldCharType="begin" w:fldLock="1"/>
      </w:r>
      <w:r>
        <w:rPr>
          <w:noProof/>
        </w:rPr>
        <w:instrText xml:space="preserve"> PAGEREF _Toc193452710 \h </w:instrText>
      </w:r>
      <w:r>
        <w:rPr>
          <w:noProof/>
        </w:rPr>
      </w:r>
      <w:r>
        <w:rPr>
          <w:noProof/>
        </w:rPr>
        <w:fldChar w:fldCharType="separate"/>
      </w:r>
      <w:r>
        <w:rPr>
          <w:noProof/>
        </w:rPr>
        <w:t>85</w:t>
      </w:r>
      <w:r>
        <w:rPr>
          <w:noProof/>
        </w:rPr>
        <w:fldChar w:fldCharType="end"/>
      </w:r>
    </w:p>
    <w:p w14:paraId="608DE4CE" w14:textId="7EE1D11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MessageBody</w:t>
      </w:r>
      <w:r>
        <w:rPr>
          <w:noProof/>
        </w:rPr>
        <w:tab/>
      </w:r>
      <w:r>
        <w:rPr>
          <w:noProof/>
        </w:rPr>
        <w:fldChar w:fldCharType="begin" w:fldLock="1"/>
      </w:r>
      <w:r>
        <w:rPr>
          <w:noProof/>
        </w:rPr>
        <w:instrText xml:space="preserve"> PAGEREF _Toc193452711 \h </w:instrText>
      </w:r>
      <w:r>
        <w:rPr>
          <w:noProof/>
        </w:rPr>
      </w:r>
      <w:r>
        <w:rPr>
          <w:noProof/>
        </w:rPr>
        <w:fldChar w:fldCharType="separate"/>
      </w:r>
      <w:r>
        <w:rPr>
          <w:noProof/>
        </w:rPr>
        <w:t>85</w:t>
      </w:r>
      <w:r>
        <w:rPr>
          <w:noProof/>
        </w:rPr>
        <w:fldChar w:fldCharType="end"/>
      </w:r>
    </w:p>
    <w:p w14:paraId="3E8F9B23" w14:textId="433E63F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AccessTransferInformation</w:t>
      </w:r>
      <w:r>
        <w:rPr>
          <w:noProof/>
        </w:rPr>
        <w:tab/>
      </w:r>
      <w:r>
        <w:rPr>
          <w:noProof/>
        </w:rPr>
        <w:fldChar w:fldCharType="begin" w:fldLock="1"/>
      </w:r>
      <w:r>
        <w:rPr>
          <w:noProof/>
        </w:rPr>
        <w:instrText xml:space="preserve"> PAGEREF _Toc193452712 \h </w:instrText>
      </w:r>
      <w:r>
        <w:rPr>
          <w:noProof/>
        </w:rPr>
      </w:r>
      <w:r>
        <w:rPr>
          <w:noProof/>
        </w:rPr>
        <w:fldChar w:fldCharType="separate"/>
      </w:r>
      <w:r>
        <w:rPr>
          <w:noProof/>
        </w:rPr>
        <w:t>86</w:t>
      </w:r>
      <w:r>
        <w:rPr>
          <w:noProof/>
        </w:rPr>
        <w:fldChar w:fldCharType="end"/>
      </w:r>
    </w:p>
    <w:p w14:paraId="263F6190" w14:textId="5D1C693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AccessNetworkInfoChange</w:t>
      </w:r>
      <w:r>
        <w:rPr>
          <w:noProof/>
        </w:rPr>
        <w:tab/>
      </w:r>
      <w:r>
        <w:rPr>
          <w:noProof/>
        </w:rPr>
        <w:fldChar w:fldCharType="begin" w:fldLock="1"/>
      </w:r>
      <w:r>
        <w:rPr>
          <w:noProof/>
        </w:rPr>
        <w:instrText xml:space="preserve"> PAGEREF _Toc193452713 \h </w:instrText>
      </w:r>
      <w:r>
        <w:rPr>
          <w:noProof/>
        </w:rPr>
      </w:r>
      <w:r>
        <w:rPr>
          <w:noProof/>
        </w:rPr>
        <w:fldChar w:fldCharType="separate"/>
      </w:r>
      <w:r>
        <w:rPr>
          <w:noProof/>
        </w:rPr>
        <w:t>86</w:t>
      </w:r>
      <w:r>
        <w:rPr>
          <w:noProof/>
        </w:rPr>
        <w:fldChar w:fldCharType="end"/>
      </w:r>
    </w:p>
    <w:p w14:paraId="688E8E9A" w14:textId="6B21ED1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sidRPr="00D37218">
        <w:rPr>
          <w:rFonts w:cs="Arial"/>
          <w:noProof/>
        </w:rPr>
        <w:t>NNIInformation</w:t>
      </w:r>
      <w:r>
        <w:rPr>
          <w:noProof/>
        </w:rPr>
        <w:tab/>
      </w:r>
      <w:r>
        <w:rPr>
          <w:noProof/>
        </w:rPr>
        <w:fldChar w:fldCharType="begin" w:fldLock="1"/>
      </w:r>
      <w:r>
        <w:rPr>
          <w:noProof/>
        </w:rPr>
        <w:instrText xml:space="preserve"> PAGEREF _Toc193452714 \h </w:instrText>
      </w:r>
      <w:r>
        <w:rPr>
          <w:noProof/>
        </w:rPr>
      </w:r>
      <w:r>
        <w:rPr>
          <w:noProof/>
        </w:rPr>
        <w:fldChar w:fldCharType="separate"/>
      </w:r>
      <w:r>
        <w:rPr>
          <w:noProof/>
        </w:rPr>
        <w:t>87</w:t>
      </w:r>
      <w:r>
        <w:rPr>
          <w:noProof/>
        </w:rPr>
        <w:fldChar w:fldCharType="end"/>
      </w:r>
    </w:p>
    <w:p w14:paraId="40019A1D" w14:textId="7025103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6.1.6.2.8.16</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_Toc193452715 \h </w:instrText>
      </w:r>
      <w:r>
        <w:rPr>
          <w:noProof/>
        </w:rPr>
      </w:r>
      <w:r>
        <w:rPr>
          <w:noProof/>
        </w:rPr>
        <w:fldChar w:fldCharType="separate"/>
      </w:r>
      <w:r>
        <w:rPr>
          <w:noProof/>
        </w:rPr>
        <w:t>87</w:t>
      </w:r>
      <w:r>
        <w:rPr>
          <w:noProof/>
        </w:rPr>
        <w:fldChar w:fldCharType="end"/>
      </w:r>
    </w:p>
    <w:p w14:paraId="18822128" w14:textId="79219B0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SDPTimeStamps</w:t>
      </w:r>
      <w:r>
        <w:rPr>
          <w:noProof/>
        </w:rPr>
        <w:tab/>
      </w:r>
      <w:r>
        <w:rPr>
          <w:noProof/>
        </w:rPr>
        <w:fldChar w:fldCharType="begin" w:fldLock="1"/>
      </w:r>
      <w:r>
        <w:rPr>
          <w:noProof/>
        </w:rPr>
        <w:instrText xml:space="preserve"> PAGEREF _Toc193452716 \h </w:instrText>
      </w:r>
      <w:r>
        <w:rPr>
          <w:noProof/>
        </w:rPr>
      </w:r>
      <w:r>
        <w:rPr>
          <w:noProof/>
        </w:rPr>
        <w:fldChar w:fldCharType="separate"/>
      </w:r>
      <w:r>
        <w:rPr>
          <w:noProof/>
        </w:rPr>
        <w:t>87</w:t>
      </w:r>
      <w:r>
        <w:rPr>
          <w:noProof/>
        </w:rPr>
        <w:fldChar w:fldCharType="end"/>
      </w:r>
    </w:p>
    <w:p w14:paraId="533EAE1B" w14:textId="16BA995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6.1.6.2.8.18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IMSAddress</w:t>
      </w:r>
      <w:r>
        <w:rPr>
          <w:noProof/>
        </w:rPr>
        <w:tab/>
      </w:r>
      <w:r>
        <w:rPr>
          <w:noProof/>
        </w:rPr>
        <w:fldChar w:fldCharType="begin" w:fldLock="1"/>
      </w:r>
      <w:r>
        <w:rPr>
          <w:noProof/>
        </w:rPr>
        <w:instrText xml:space="preserve"> PAGEREF _Toc193452717 \h </w:instrText>
      </w:r>
      <w:r>
        <w:rPr>
          <w:noProof/>
        </w:rPr>
      </w:r>
      <w:r>
        <w:rPr>
          <w:noProof/>
        </w:rPr>
        <w:fldChar w:fldCharType="separate"/>
      </w:r>
      <w:r>
        <w:rPr>
          <w:noProof/>
        </w:rPr>
        <w:t>87</w:t>
      </w:r>
      <w:r>
        <w:rPr>
          <w:noProof/>
        </w:rPr>
        <w:fldChar w:fldCharType="end"/>
      </w:r>
    </w:p>
    <w:p w14:paraId="26AA32F4" w14:textId="16AD466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6.1.6.2.9</w:t>
      </w:r>
      <w:r>
        <w:rPr>
          <w:rFonts w:asciiTheme="minorHAnsi" w:eastAsiaTheme="minorEastAsia" w:hAnsiTheme="minorHAnsi" w:cstheme="minorBidi"/>
          <w:noProof/>
          <w:kern w:val="2"/>
          <w:sz w:val="24"/>
          <w:szCs w:val="24"/>
          <w:lang w:eastAsia="en-GB"/>
          <w14:ligatures w14:val="standardContextual"/>
        </w:rPr>
        <w:tab/>
      </w:r>
      <w:r>
        <w:rPr>
          <w:noProof/>
          <w:lang w:eastAsia="zh-CN"/>
        </w:rPr>
        <w:t>Announcement Specified Data Type</w:t>
      </w:r>
      <w:r>
        <w:rPr>
          <w:noProof/>
        </w:rPr>
        <w:tab/>
      </w:r>
      <w:r>
        <w:rPr>
          <w:noProof/>
        </w:rPr>
        <w:fldChar w:fldCharType="begin" w:fldLock="1"/>
      </w:r>
      <w:r>
        <w:rPr>
          <w:noProof/>
        </w:rPr>
        <w:instrText xml:space="preserve"> PAGEREF _Toc193452718 \h </w:instrText>
      </w:r>
      <w:r>
        <w:rPr>
          <w:noProof/>
        </w:rPr>
      </w:r>
      <w:r>
        <w:rPr>
          <w:noProof/>
        </w:rPr>
        <w:fldChar w:fldCharType="separate"/>
      </w:r>
      <w:r>
        <w:rPr>
          <w:noProof/>
        </w:rPr>
        <w:t>88</w:t>
      </w:r>
      <w:r>
        <w:rPr>
          <w:noProof/>
        </w:rPr>
        <w:fldChar w:fldCharType="end"/>
      </w:r>
    </w:p>
    <w:p w14:paraId="6A7178C1" w14:textId="20A7451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6.1.6.2.9.1</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_Toc193452719 \h </w:instrText>
      </w:r>
      <w:r>
        <w:rPr>
          <w:noProof/>
        </w:rPr>
      </w:r>
      <w:r>
        <w:rPr>
          <w:noProof/>
        </w:rPr>
        <w:fldChar w:fldCharType="separate"/>
      </w:r>
      <w:r>
        <w:rPr>
          <w:noProof/>
        </w:rPr>
        <w:t>88</w:t>
      </w:r>
      <w:r>
        <w:rPr>
          <w:noProof/>
        </w:rPr>
        <w:fldChar w:fldCharType="end"/>
      </w:r>
    </w:p>
    <w:p w14:paraId="1E327435" w14:textId="276DA6A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6.1.6.2.9.2</w:t>
      </w:r>
      <w:r>
        <w:rPr>
          <w:rFonts w:asciiTheme="minorHAnsi" w:eastAsiaTheme="minorEastAsia" w:hAnsiTheme="minorHAnsi" w:cstheme="minorBidi"/>
          <w:noProof/>
          <w:kern w:val="2"/>
          <w:sz w:val="24"/>
          <w:szCs w:val="24"/>
          <w:lang w:eastAsia="en-GB"/>
          <w14:ligatures w14:val="standardContextual"/>
        </w:rPr>
        <w:tab/>
      </w:r>
      <w:r>
        <w:rPr>
          <w:noProof/>
          <w:lang w:eastAsia="zh-CN"/>
        </w:rPr>
        <w:t>Type AnnouncementInformation</w:t>
      </w:r>
      <w:r>
        <w:rPr>
          <w:noProof/>
        </w:rPr>
        <w:tab/>
      </w:r>
      <w:r>
        <w:rPr>
          <w:noProof/>
        </w:rPr>
        <w:fldChar w:fldCharType="begin" w:fldLock="1"/>
      </w:r>
      <w:r>
        <w:rPr>
          <w:noProof/>
        </w:rPr>
        <w:instrText xml:space="preserve"> PAGEREF _Toc193452720 \h </w:instrText>
      </w:r>
      <w:r>
        <w:rPr>
          <w:noProof/>
        </w:rPr>
      </w:r>
      <w:r>
        <w:rPr>
          <w:noProof/>
        </w:rPr>
        <w:fldChar w:fldCharType="separate"/>
      </w:r>
      <w:r>
        <w:rPr>
          <w:noProof/>
        </w:rPr>
        <w:t>89</w:t>
      </w:r>
      <w:r>
        <w:rPr>
          <w:noProof/>
        </w:rPr>
        <w:fldChar w:fldCharType="end"/>
      </w:r>
    </w:p>
    <w:p w14:paraId="10A0E4E8" w14:textId="12950B3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6.1.6.2.9.3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VariablePart</w:t>
      </w:r>
      <w:r>
        <w:rPr>
          <w:noProof/>
        </w:rPr>
        <w:tab/>
      </w:r>
      <w:r>
        <w:rPr>
          <w:noProof/>
        </w:rPr>
        <w:fldChar w:fldCharType="begin" w:fldLock="1"/>
      </w:r>
      <w:r>
        <w:rPr>
          <w:noProof/>
        </w:rPr>
        <w:instrText xml:space="preserve"> PAGEREF _Toc193452721 \h </w:instrText>
      </w:r>
      <w:r>
        <w:rPr>
          <w:noProof/>
        </w:rPr>
      </w:r>
      <w:r>
        <w:rPr>
          <w:noProof/>
        </w:rPr>
        <w:fldChar w:fldCharType="separate"/>
      </w:r>
      <w:r>
        <w:rPr>
          <w:noProof/>
        </w:rPr>
        <w:t>90</w:t>
      </w:r>
      <w:r>
        <w:rPr>
          <w:noProof/>
        </w:rPr>
        <w:fldChar w:fldCharType="end"/>
      </w:r>
    </w:p>
    <w:p w14:paraId="077A4EFC" w14:textId="01D5FE5A"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6.1.6.2.10</w:t>
      </w:r>
      <w:r>
        <w:rPr>
          <w:rFonts w:asciiTheme="minorHAnsi" w:eastAsiaTheme="minorEastAsia" w:hAnsiTheme="minorHAnsi" w:cstheme="minorBidi"/>
          <w:noProof/>
          <w:kern w:val="2"/>
          <w:sz w:val="24"/>
          <w:szCs w:val="24"/>
          <w:lang w:eastAsia="en-GB"/>
          <w14:ligatures w14:val="standardContextual"/>
        </w:rPr>
        <w:tab/>
      </w:r>
      <w:r>
        <w:rPr>
          <w:noProof/>
          <w:lang w:eastAsia="zh-CN"/>
        </w:rPr>
        <w:t>MMTel Specified Data Type</w:t>
      </w:r>
      <w:r>
        <w:rPr>
          <w:noProof/>
        </w:rPr>
        <w:tab/>
      </w:r>
      <w:r>
        <w:rPr>
          <w:noProof/>
        </w:rPr>
        <w:fldChar w:fldCharType="begin" w:fldLock="1"/>
      </w:r>
      <w:r>
        <w:rPr>
          <w:noProof/>
        </w:rPr>
        <w:instrText xml:space="preserve"> PAGEREF _Toc193452722 \h </w:instrText>
      </w:r>
      <w:r>
        <w:rPr>
          <w:noProof/>
        </w:rPr>
      </w:r>
      <w:r>
        <w:rPr>
          <w:noProof/>
        </w:rPr>
        <w:fldChar w:fldCharType="separate"/>
      </w:r>
      <w:r>
        <w:rPr>
          <w:noProof/>
        </w:rPr>
        <w:t>90</w:t>
      </w:r>
      <w:r>
        <w:rPr>
          <w:noProof/>
        </w:rPr>
        <w:fldChar w:fldCharType="end"/>
      </w:r>
    </w:p>
    <w:p w14:paraId="7A34BD96" w14:textId="12B7B1C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6.1.6.2.10.1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_Toc193452723 \h </w:instrText>
      </w:r>
      <w:r>
        <w:rPr>
          <w:noProof/>
        </w:rPr>
      </w:r>
      <w:r>
        <w:rPr>
          <w:noProof/>
        </w:rPr>
        <w:fldChar w:fldCharType="separate"/>
      </w:r>
      <w:r>
        <w:rPr>
          <w:noProof/>
        </w:rPr>
        <w:t>90</w:t>
      </w:r>
      <w:r>
        <w:rPr>
          <w:noProof/>
        </w:rPr>
        <w:fldChar w:fldCharType="end"/>
      </w:r>
    </w:p>
    <w:p w14:paraId="545A0B7E" w14:textId="0834A5D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6.1.6.2.10.2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_Toc193452724 \h </w:instrText>
      </w:r>
      <w:r>
        <w:rPr>
          <w:noProof/>
        </w:rPr>
      </w:r>
      <w:r>
        <w:rPr>
          <w:noProof/>
        </w:rPr>
        <w:fldChar w:fldCharType="separate"/>
      </w:r>
      <w:r>
        <w:rPr>
          <w:noProof/>
        </w:rPr>
        <w:t>90</w:t>
      </w:r>
      <w:r>
        <w:rPr>
          <w:noProof/>
        </w:rPr>
        <w:fldChar w:fldCharType="end"/>
      </w:r>
    </w:p>
    <w:p w14:paraId="1D77BF1C" w14:textId="7ADFD23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6.1.6.2.10.3</w:t>
      </w:r>
      <w:r>
        <w:rPr>
          <w:rFonts w:asciiTheme="minorHAnsi" w:eastAsiaTheme="minorEastAsia" w:hAnsiTheme="minorHAnsi" w:cstheme="minorBidi"/>
          <w:noProof/>
          <w:kern w:val="2"/>
          <w:sz w:val="24"/>
          <w:szCs w:val="24"/>
          <w:lang w:eastAsia="en-GB"/>
          <w14:ligatures w14:val="standardContextual"/>
        </w:rPr>
        <w:tab/>
      </w:r>
      <w:r>
        <w:rPr>
          <w:noProof/>
          <w:lang w:eastAsia="zh-CN"/>
        </w:rPr>
        <w:t>Type MMTelChargingInformation</w:t>
      </w:r>
      <w:r>
        <w:rPr>
          <w:noProof/>
        </w:rPr>
        <w:tab/>
      </w:r>
      <w:r>
        <w:rPr>
          <w:noProof/>
        </w:rPr>
        <w:fldChar w:fldCharType="begin" w:fldLock="1"/>
      </w:r>
      <w:r>
        <w:rPr>
          <w:noProof/>
        </w:rPr>
        <w:instrText xml:space="preserve"> PAGEREF _Toc193452725 \h </w:instrText>
      </w:r>
      <w:r>
        <w:rPr>
          <w:noProof/>
        </w:rPr>
      </w:r>
      <w:r>
        <w:rPr>
          <w:noProof/>
        </w:rPr>
        <w:fldChar w:fldCharType="separate"/>
      </w:r>
      <w:r>
        <w:rPr>
          <w:noProof/>
        </w:rPr>
        <w:t>90</w:t>
      </w:r>
      <w:r>
        <w:rPr>
          <w:noProof/>
        </w:rPr>
        <w:fldChar w:fldCharType="end"/>
      </w:r>
    </w:p>
    <w:p w14:paraId="15EB62F3" w14:textId="11AD229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6.1.6.2.10.4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SupplementaryService</w:t>
      </w:r>
      <w:r>
        <w:rPr>
          <w:noProof/>
        </w:rPr>
        <w:tab/>
      </w:r>
      <w:r>
        <w:rPr>
          <w:noProof/>
        </w:rPr>
        <w:fldChar w:fldCharType="begin" w:fldLock="1"/>
      </w:r>
      <w:r>
        <w:rPr>
          <w:noProof/>
        </w:rPr>
        <w:instrText xml:space="preserve"> PAGEREF _Toc193452726 \h </w:instrText>
      </w:r>
      <w:r>
        <w:rPr>
          <w:noProof/>
        </w:rPr>
      </w:r>
      <w:r>
        <w:rPr>
          <w:noProof/>
        </w:rPr>
        <w:fldChar w:fldCharType="separate"/>
      </w:r>
      <w:r>
        <w:rPr>
          <w:noProof/>
        </w:rPr>
        <w:t>91</w:t>
      </w:r>
      <w:r>
        <w:rPr>
          <w:noProof/>
        </w:rPr>
        <w:fldChar w:fldCharType="end"/>
      </w:r>
    </w:p>
    <w:p w14:paraId="023FCC96" w14:textId="5450CFA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6.1.6.2.11</w:t>
      </w:r>
      <w:r>
        <w:rPr>
          <w:rFonts w:asciiTheme="minorHAnsi" w:eastAsiaTheme="minorEastAsia" w:hAnsiTheme="minorHAnsi" w:cstheme="minorBidi"/>
          <w:noProof/>
          <w:kern w:val="2"/>
          <w:sz w:val="24"/>
          <w:szCs w:val="24"/>
          <w:lang w:eastAsia="en-GB"/>
          <w14:ligatures w14:val="standardContextual"/>
        </w:rPr>
        <w:tab/>
      </w:r>
      <w:r>
        <w:rPr>
          <w:noProof/>
          <w:lang w:eastAsia="zh-CN"/>
        </w:rPr>
        <w:t>5G ProSe Specified Data Type</w:t>
      </w:r>
      <w:r>
        <w:rPr>
          <w:noProof/>
        </w:rPr>
        <w:tab/>
      </w:r>
      <w:r>
        <w:rPr>
          <w:noProof/>
        </w:rPr>
        <w:fldChar w:fldCharType="begin" w:fldLock="1"/>
      </w:r>
      <w:r>
        <w:rPr>
          <w:noProof/>
        </w:rPr>
        <w:instrText xml:space="preserve"> PAGEREF _Toc193452727 \h </w:instrText>
      </w:r>
      <w:r>
        <w:rPr>
          <w:noProof/>
        </w:rPr>
      </w:r>
      <w:r>
        <w:rPr>
          <w:noProof/>
        </w:rPr>
        <w:fldChar w:fldCharType="separate"/>
      </w:r>
      <w:r>
        <w:rPr>
          <w:noProof/>
        </w:rPr>
        <w:t>91</w:t>
      </w:r>
      <w:r>
        <w:rPr>
          <w:noProof/>
        </w:rPr>
        <w:fldChar w:fldCharType="end"/>
      </w:r>
    </w:p>
    <w:p w14:paraId="649854D5" w14:textId="2764AFC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_Toc193452728 \h </w:instrText>
      </w:r>
      <w:r>
        <w:rPr>
          <w:noProof/>
        </w:rPr>
      </w:r>
      <w:r>
        <w:rPr>
          <w:noProof/>
        </w:rPr>
        <w:fldChar w:fldCharType="separate"/>
      </w:r>
      <w:r>
        <w:rPr>
          <w:noProof/>
        </w:rPr>
        <w:t>91</w:t>
      </w:r>
      <w:r>
        <w:rPr>
          <w:noProof/>
        </w:rPr>
        <w:fldChar w:fldCharType="end"/>
      </w:r>
    </w:p>
    <w:p w14:paraId="42FB4E04" w14:textId="3C7DE63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_Toc193452729 \h </w:instrText>
      </w:r>
      <w:r>
        <w:rPr>
          <w:noProof/>
        </w:rPr>
      </w:r>
      <w:r>
        <w:rPr>
          <w:noProof/>
        </w:rPr>
        <w:fldChar w:fldCharType="separate"/>
      </w:r>
      <w:r>
        <w:rPr>
          <w:noProof/>
        </w:rPr>
        <w:t>92</w:t>
      </w:r>
      <w:r>
        <w:rPr>
          <w:noProof/>
        </w:rPr>
        <w:fldChar w:fldCharType="end"/>
      </w:r>
    </w:p>
    <w:p w14:paraId="3DECC9BE" w14:textId="2C9479B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6.1.6.2.11.3</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_Toc193452730 \h </w:instrText>
      </w:r>
      <w:r>
        <w:rPr>
          <w:noProof/>
        </w:rPr>
      </w:r>
      <w:r>
        <w:rPr>
          <w:noProof/>
        </w:rPr>
        <w:fldChar w:fldCharType="separate"/>
      </w:r>
      <w:r>
        <w:rPr>
          <w:noProof/>
        </w:rPr>
        <w:t>92</w:t>
      </w:r>
      <w:r>
        <w:rPr>
          <w:noProof/>
        </w:rPr>
        <w:fldChar w:fldCharType="end"/>
      </w:r>
    </w:p>
    <w:p w14:paraId="40045324" w14:textId="6E539A5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PC5ContainerInformation</w:t>
      </w:r>
      <w:r>
        <w:rPr>
          <w:noProof/>
        </w:rPr>
        <w:tab/>
      </w:r>
      <w:r>
        <w:rPr>
          <w:noProof/>
        </w:rPr>
        <w:fldChar w:fldCharType="begin" w:fldLock="1"/>
      </w:r>
      <w:r>
        <w:rPr>
          <w:noProof/>
        </w:rPr>
        <w:instrText xml:space="preserve"> PAGEREF _Toc193452731 \h </w:instrText>
      </w:r>
      <w:r>
        <w:rPr>
          <w:noProof/>
        </w:rPr>
      </w:r>
      <w:r>
        <w:rPr>
          <w:noProof/>
        </w:rPr>
        <w:fldChar w:fldCharType="separate"/>
      </w:r>
      <w:r>
        <w:rPr>
          <w:noProof/>
        </w:rPr>
        <w:t>92</w:t>
      </w:r>
      <w:r>
        <w:rPr>
          <w:noProof/>
        </w:rPr>
        <w:fldChar w:fldCharType="end"/>
      </w:r>
    </w:p>
    <w:p w14:paraId="00F6731C" w14:textId="5E70CBB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CoverageInfo</w:t>
      </w:r>
      <w:r>
        <w:rPr>
          <w:noProof/>
        </w:rPr>
        <w:tab/>
      </w:r>
      <w:r>
        <w:rPr>
          <w:noProof/>
        </w:rPr>
        <w:fldChar w:fldCharType="begin" w:fldLock="1"/>
      </w:r>
      <w:r>
        <w:rPr>
          <w:noProof/>
        </w:rPr>
        <w:instrText xml:space="preserve"> PAGEREF _Toc193452732 \h </w:instrText>
      </w:r>
      <w:r>
        <w:rPr>
          <w:noProof/>
        </w:rPr>
      </w:r>
      <w:r>
        <w:rPr>
          <w:noProof/>
        </w:rPr>
        <w:fldChar w:fldCharType="separate"/>
      </w:r>
      <w:r>
        <w:rPr>
          <w:noProof/>
        </w:rPr>
        <w:t>92</w:t>
      </w:r>
      <w:r>
        <w:rPr>
          <w:noProof/>
        </w:rPr>
        <w:fldChar w:fldCharType="end"/>
      </w:r>
    </w:p>
    <w:p w14:paraId="09AAA349" w14:textId="402D238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RadioParameterSetInfo</w:t>
      </w:r>
      <w:r>
        <w:rPr>
          <w:noProof/>
        </w:rPr>
        <w:tab/>
      </w:r>
      <w:r>
        <w:rPr>
          <w:noProof/>
        </w:rPr>
        <w:fldChar w:fldCharType="begin" w:fldLock="1"/>
      </w:r>
      <w:r>
        <w:rPr>
          <w:noProof/>
        </w:rPr>
        <w:instrText xml:space="preserve"> PAGEREF _Toc193452733 \h </w:instrText>
      </w:r>
      <w:r>
        <w:rPr>
          <w:noProof/>
        </w:rPr>
      </w:r>
      <w:r>
        <w:rPr>
          <w:noProof/>
        </w:rPr>
        <w:fldChar w:fldCharType="separate"/>
      </w:r>
      <w:r>
        <w:rPr>
          <w:noProof/>
        </w:rPr>
        <w:t>93</w:t>
      </w:r>
      <w:r>
        <w:rPr>
          <w:noProof/>
        </w:rPr>
        <w:fldChar w:fldCharType="end"/>
      </w:r>
    </w:p>
    <w:p w14:paraId="7246DE24" w14:textId="7473D28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TransmitterInfo</w:t>
      </w:r>
      <w:r>
        <w:rPr>
          <w:noProof/>
        </w:rPr>
        <w:tab/>
      </w:r>
      <w:r>
        <w:rPr>
          <w:noProof/>
        </w:rPr>
        <w:fldChar w:fldCharType="begin" w:fldLock="1"/>
      </w:r>
      <w:r>
        <w:rPr>
          <w:noProof/>
        </w:rPr>
        <w:instrText xml:space="preserve"> PAGEREF _Toc193452734 \h </w:instrText>
      </w:r>
      <w:r>
        <w:rPr>
          <w:noProof/>
        </w:rPr>
      </w:r>
      <w:r>
        <w:rPr>
          <w:noProof/>
        </w:rPr>
        <w:fldChar w:fldCharType="separate"/>
      </w:r>
      <w:r>
        <w:rPr>
          <w:noProof/>
        </w:rPr>
        <w:t>93</w:t>
      </w:r>
      <w:r>
        <w:rPr>
          <w:noProof/>
        </w:rPr>
        <w:fldChar w:fldCharType="end"/>
      </w:r>
    </w:p>
    <w:p w14:paraId="23C50061" w14:textId="43A7952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6.1.6.2.11.8</w:t>
      </w:r>
      <w:r>
        <w:rPr>
          <w:rFonts w:asciiTheme="minorHAnsi" w:eastAsiaTheme="minorEastAsia" w:hAnsiTheme="minorHAnsi" w:cstheme="minorBidi"/>
          <w:noProof/>
          <w:kern w:val="2"/>
          <w:sz w:val="24"/>
          <w:szCs w:val="24"/>
          <w:lang w:eastAsia="en-GB"/>
          <w14:ligatures w14:val="standardContextual"/>
        </w:rPr>
        <w:tab/>
      </w:r>
      <w:r>
        <w:rPr>
          <w:noProof/>
          <w:lang w:eastAsia="zh-CN"/>
        </w:rPr>
        <w:t>Type Prose</w:t>
      </w:r>
      <w:r>
        <w:rPr>
          <w:noProof/>
        </w:rPr>
        <w:t>ChargingInformation</w:t>
      </w:r>
      <w:r>
        <w:rPr>
          <w:noProof/>
        </w:rPr>
        <w:tab/>
      </w:r>
      <w:r>
        <w:rPr>
          <w:noProof/>
        </w:rPr>
        <w:fldChar w:fldCharType="begin" w:fldLock="1"/>
      </w:r>
      <w:r>
        <w:rPr>
          <w:noProof/>
        </w:rPr>
        <w:instrText xml:space="preserve"> PAGEREF _Toc193452735 \h </w:instrText>
      </w:r>
      <w:r>
        <w:rPr>
          <w:noProof/>
        </w:rPr>
      </w:r>
      <w:r>
        <w:rPr>
          <w:noProof/>
        </w:rPr>
        <w:fldChar w:fldCharType="separate"/>
      </w:r>
      <w:r>
        <w:rPr>
          <w:noProof/>
        </w:rPr>
        <w:t>94</w:t>
      </w:r>
      <w:r>
        <w:rPr>
          <w:noProof/>
        </w:rPr>
        <w:fldChar w:fldCharType="end"/>
      </w:r>
    </w:p>
    <w:p w14:paraId="57AC5DAE" w14:textId="4364716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6.1.6.2.11.9</w:t>
      </w:r>
      <w:r>
        <w:rPr>
          <w:rFonts w:asciiTheme="minorHAnsi" w:eastAsiaTheme="minorEastAsia" w:hAnsiTheme="minorHAnsi" w:cstheme="minorBidi"/>
          <w:noProof/>
          <w:kern w:val="2"/>
          <w:sz w:val="24"/>
          <w:szCs w:val="24"/>
          <w:lang w:eastAsia="en-GB"/>
          <w14:ligatures w14:val="standardContextual"/>
        </w:rPr>
        <w:tab/>
      </w:r>
      <w:r>
        <w:rPr>
          <w:noProof/>
          <w:lang w:eastAsia="zh-CN"/>
        </w:rPr>
        <w:t>Type PFIContainerInformation</w:t>
      </w:r>
      <w:r>
        <w:rPr>
          <w:noProof/>
        </w:rPr>
        <w:tab/>
      </w:r>
      <w:r>
        <w:rPr>
          <w:noProof/>
        </w:rPr>
        <w:fldChar w:fldCharType="begin" w:fldLock="1"/>
      </w:r>
      <w:r>
        <w:rPr>
          <w:noProof/>
        </w:rPr>
        <w:instrText xml:space="preserve"> PAGEREF _Toc193452736 \h </w:instrText>
      </w:r>
      <w:r>
        <w:rPr>
          <w:noProof/>
        </w:rPr>
      </w:r>
      <w:r>
        <w:rPr>
          <w:noProof/>
        </w:rPr>
        <w:fldChar w:fldCharType="separate"/>
      </w:r>
      <w:r>
        <w:rPr>
          <w:noProof/>
        </w:rPr>
        <w:t>96</w:t>
      </w:r>
      <w:r>
        <w:rPr>
          <w:noProof/>
        </w:rPr>
        <w:fldChar w:fldCharType="end"/>
      </w:r>
    </w:p>
    <w:p w14:paraId="0A92D141" w14:textId="14D3B0B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6.1.6.2.11.10</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PC5DataContainer</w:t>
      </w:r>
      <w:r>
        <w:rPr>
          <w:noProof/>
        </w:rPr>
        <w:tab/>
      </w:r>
      <w:r>
        <w:rPr>
          <w:noProof/>
        </w:rPr>
        <w:fldChar w:fldCharType="begin" w:fldLock="1"/>
      </w:r>
      <w:r>
        <w:rPr>
          <w:noProof/>
        </w:rPr>
        <w:instrText xml:space="preserve"> PAGEREF _Toc193452737 \h </w:instrText>
      </w:r>
      <w:r>
        <w:rPr>
          <w:noProof/>
        </w:rPr>
      </w:r>
      <w:r>
        <w:rPr>
          <w:noProof/>
        </w:rPr>
        <w:fldChar w:fldCharType="separate"/>
      </w:r>
      <w:r>
        <w:rPr>
          <w:noProof/>
        </w:rPr>
        <w:t>97</w:t>
      </w:r>
      <w:r>
        <w:rPr>
          <w:noProof/>
        </w:rPr>
        <w:fldChar w:fldCharType="end"/>
      </w:r>
    </w:p>
    <w:p w14:paraId="3D725373" w14:textId="7962022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6.1.6.2.12</w:t>
      </w:r>
      <w:r>
        <w:rPr>
          <w:rFonts w:asciiTheme="minorHAnsi" w:eastAsiaTheme="minorEastAsia" w:hAnsiTheme="minorHAnsi" w:cstheme="minorBidi"/>
          <w:noProof/>
          <w:kern w:val="2"/>
          <w:sz w:val="24"/>
          <w:szCs w:val="24"/>
          <w:lang w:eastAsia="en-GB"/>
          <w14:ligatures w14:val="standardContextual"/>
        </w:rPr>
        <w:tab/>
      </w:r>
      <w:r>
        <w:rPr>
          <w:noProof/>
        </w:rPr>
        <w:t>Edge computing domain charging</w:t>
      </w:r>
      <w:r>
        <w:rPr>
          <w:noProof/>
          <w:lang w:eastAsia="zh-CN"/>
        </w:rPr>
        <w:t xml:space="preserve"> specified data type</w:t>
      </w:r>
      <w:r>
        <w:rPr>
          <w:noProof/>
        </w:rPr>
        <w:tab/>
      </w:r>
      <w:r>
        <w:rPr>
          <w:noProof/>
        </w:rPr>
        <w:fldChar w:fldCharType="begin" w:fldLock="1"/>
      </w:r>
      <w:r>
        <w:rPr>
          <w:noProof/>
        </w:rPr>
        <w:instrText xml:space="preserve"> PAGEREF _Toc193452738 \h </w:instrText>
      </w:r>
      <w:r>
        <w:rPr>
          <w:noProof/>
        </w:rPr>
      </w:r>
      <w:r>
        <w:rPr>
          <w:noProof/>
        </w:rPr>
        <w:fldChar w:fldCharType="separate"/>
      </w:r>
      <w:r>
        <w:rPr>
          <w:noProof/>
        </w:rPr>
        <w:t>97</w:t>
      </w:r>
      <w:r>
        <w:rPr>
          <w:noProof/>
        </w:rPr>
        <w:fldChar w:fldCharType="end"/>
      </w:r>
    </w:p>
    <w:p w14:paraId="65F83C64" w14:textId="08A8272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_Toc193452739 \h </w:instrText>
      </w:r>
      <w:r>
        <w:rPr>
          <w:noProof/>
        </w:rPr>
      </w:r>
      <w:r>
        <w:rPr>
          <w:noProof/>
        </w:rPr>
        <w:fldChar w:fldCharType="separate"/>
      </w:r>
      <w:r>
        <w:rPr>
          <w:noProof/>
        </w:rPr>
        <w:t>97</w:t>
      </w:r>
      <w:r>
        <w:rPr>
          <w:noProof/>
        </w:rPr>
        <w:fldChar w:fldCharType="end"/>
      </w:r>
    </w:p>
    <w:p w14:paraId="7F31AB74" w14:textId="1E8245D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_Toc193452740 \h </w:instrText>
      </w:r>
      <w:r>
        <w:rPr>
          <w:noProof/>
        </w:rPr>
      </w:r>
      <w:r>
        <w:rPr>
          <w:noProof/>
        </w:rPr>
        <w:fldChar w:fldCharType="separate"/>
      </w:r>
      <w:r>
        <w:rPr>
          <w:noProof/>
        </w:rPr>
        <w:t>98</w:t>
      </w:r>
      <w:r>
        <w:rPr>
          <w:noProof/>
        </w:rPr>
        <w:fldChar w:fldCharType="end"/>
      </w:r>
    </w:p>
    <w:p w14:paraId="2F8B8D42" w14:textId="733AFC2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6.1.6.2.12.3</w:t>
      </w:r>
      <w:r>
        <w:rPr>
          <w:rFonts w:asciiTheme="minorHAnsi" w:eastAsiaTheme="minorEastAsia" w:hAnsiTheme="minorHAnsi" w:cstheme="minorBidi"/>
          <w:noProof/>
          <w:kern w:val="2"/>
          <w:sz w:val="24"/>
          <w:szCs w:val="24"/>
          <w:lang w:eastAsia="en-GB"/>
          <w14:ligatures w14:val="standardContextual"/>
        </w:rPr>
        <w:tab/>
      </w:r>
      <w:r>
        <w:rPr>
          <w:noProof/>
          <w:lang w:eastAsia="zh-CN"/>
        </w:rPr>
        <w:t>Type EdgeInfrastructureUsageChargingInformation</w:t>
      </w:r>
      <w:r>
        <w:rPr>
          <w:noProof/>
        </w:rPr>
        <w:tab/>
      </w:r>
      <w:r>
        <w:rPr>
          <w:noProof/>
        </w:rPr>
        <w:fldChar w:fldCharType="begin" w:fldLock="1"/>
      </w:r>
      <w:r>
        <w:rPr>
          <w:noProof/>
        </w:rPr>
        <w:instrText xml:space="preserve"> PAGEREF _Toc193452741 \h </w:instrText>
      </w:r>
      <w:r>
        <w:rPr>
          <w:noProof/>
        </w:rPr>
      </w:r>
      <w:r>
        <w:rPr>
          <w:noProof/>
        </w:rPr>
        <w:fldChar w:fldCharType="separate"/>
      </w:r>
      <w:r>
        <w:rPr>
          <w:noProof/>
        </w:rPr>
        <w:t>99</w:t>
      </w:r>
      <w:r>
        <w:rPr>
          <w:noProof/>
        </w:rPr>
        <w:fldChar w:fldCharType="end"/>
      </w:r>
    </w:p>
    <w:p w14:paraId="17B6EA3B" w14:textId="19699BA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6.1.6.2.12.4</w:t>
      </w:r>
      <w:r>
        <w:rPr>
          <w:rFonts w:asciiTheme="minorHAnsi" w:eastAsiaTheme="minorEastAsia" w:hAnsiTheme="minorHAnsi" w:cstheme="minorBidi"/>
          <w:noProof/>
          <w:kern w:val="2"/>
          <w:sz w:val="24"/>
          <w:szCs w:val="24"/>
          <w:lang w:eastAsia="en-GB"/>
          <w14:ligatures w14:val="standardContextual"/>
        </w:rPr>
        <w:tab/>
      </w:r>
      <w:r>
        <w:rPr>
          <w:noProof/>
          <w:lang w:eastAsia="zh-CN"/>
        </w:rPr>
        <w:t>Type EASDeploymentChargingInformation</w:t>
      </w:r>
      <w:r>
        <w:rPr>
          <w:noProof/>
        </w:rPr>
        <w:tab/>
      </w:r>
      <w:r>
        <w:rPr>
          <w:noProof/>
        </w:rPr>
        <w:fldChar w:fldCharType="begin" w:fldLock="1"/>
      </w:r>
      <w:r>
        <w:rPr>
          <w:noProof/>
        </w:rPr>
        <w:instrText xml:space="preserve"> PAGEREF _Toc193452742 \h </w:instrText>
      </w:r>
      <w:r>
        <w:rPr>
          <w:noProof/>
        </w:rPr>
      </w:r>
      <w:r>
        <w:rPr>
          <w:noProof/>
        </w:rPr>
        <w:fldChar w:fldCharType="separate"/>
      </w:r>
      <w:r>
        <w:rPr>
          <w:noProof/>
        </w:rPr>
        <w:t>100</w:t>
      </w:r>
      <w:r>
        <w:rPr>
          <w:noProof/>
        </w:rPr>
        <w:fldChar w:fldCharType="end"/>
      </w:r>
    </w:p>
    <w:p w14:paraId="5F449753" w14:textId="5AFB621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6.1.6.2.12.5</w:t>
      </w:r>
      <w:r>
        <w:rPr>
          <w:rFonts w:asciiTheme="minorHAnsi" w:eastAsiaTheme="minorEastAsia" w:hAnsiTheme="minorHAnsi" w:cstheme="minorBidi"/>
          <w:noProof/>
          <w:kern w:val="2"/>
          <w:sz w:val="24"/>
          <w:szCs w:val="24"/>
          <w:lang w:eastAsia="en-GB"/>
          <w14:ligatures w14:val="standardContextual"/>
        </w:rPr>
        <w:tab/>
      </w:r>
      <w:r>
        <w:rPr>
          <w:noProof/>
          <w:lang w:eastAsia="zh-CN"/>
        </w:rPr>
        <w:t>Type EASRequirements</w:t>
      </w:r>
      <w:r>
        <w:rPr>
          <w:noProof/>
        </w:rPr>
        <w:tab/>
      </w:r>
      <w:r>
        <w:rPr>
          <w:noProof/>
        </w:rPr>
        <w:fldChar w:fldCharType="begin" w:fldLock="1"/>
      </w:r>
      <w:r>
        <w:rPr>
          <w:noProof/>
        </w:rPr>
        <w:instrText xml:space="preserve"> PAGEREF _Toc193452743 \h </w:instrText>
      </w:r>
      <w:r>
        <w:rPr>
          <w:noProof/>
        </w:rPr>
      </w:r>
      <w:r>
        <w:rPr>
          <w:noProof/>
        </w:rPr>
        <w:fldChar w:fldCharType="separate"/>
      </w:r>
      <w:r>
        <w:rPr>
          <w:noProof/>
        </w:rPr>
        <w:t>100</w:t>
      </w:r>
      <w:r>
        <w:rPr>
          <w:noProof/>
        </w:rPr>
        <w:fldChar w:fldCharType="end"/>
      </w:r>
    </w:p>
    <w:p w14:paraId="656E2657" w14:textId="7C1335D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6.1.6.2.13</w:t>
      </w:r>
      <w:r>
        <w:rPr>
          <w:rFonts w:asciiTheme="minorHAnsi" w:eastAsiaTheme="minorEastAsia" w:hAnsiTheme="minorHAnsi" w:cstheme="minorBidi"/>
          <w:noProof/>
          <w:kern w:val="2"/>
          <w:sz w:val="24"/>
          <w:szCs w:val="24"/>
          <w:lang w:eastAsia="en-GB"/>
          <w14:ligatures w14:val="standardContextual"/>
        </w:rPr>
        <w:tab/>
      </w:r>
      <w:r>
        <w:rPr>
          <w:noProof/>
          <w:lang w:eastAsia="zh-CN"/>
        </w:rPr>
        <w:t>MMS Specified Data Type</w:t>
      </w:r>
      <w:r>
        <w:rPr>
          <w:noProof/>
        </w:rPr>
        <w:tab/>
      </w:r>
      <w:r>
        <w:rPr>
          <w:noProof/>
        </w:rPr>
        <w:fldChar w:fldCharType="begin" w:fldLock="1"/>
      </w:r>
      <w:r>
        <w:rPr>
          <w:noProof/>
        </w:rPr>
        <w:instrText xml:space="preserve"> PAGEREF _Toc193452744 \h </w:instrText>
      </w:r>
      <w:r>
        <w:rPr>
          <w:noProof/>
        </w:rPr>
      </w:r>
      <w:r>
        <w:rPr>
          <w:noProof/>
        </w:rPr>
        <w:fldChar w:fldCharType="separate"/>
      </w:r>
      <w:r>
        <w:rPr>
          <w:noProof/>
        </w:rPr>
        <w:t>101</w:t>
      </w:r>
      <w:r>
        <w:rPr>
          <w:noProof/>
        </w:rPr>
        <w:fldChar w:fldCharType="end"/>
      </w:r>
    </w:p>
    <w:p w14:paraId="4DC1B39E" w14:textId="44590A7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_Toc193452745 \h </w:instrText>
      </w:r>
      <w:r>
        <w:rPr>
          <w:noProof/>
        </w:rPr>
      </w:r>
      <w:r>
        <w:rPr>
          <w:noProof/>
        </w:rPr>
        <w:fldChar w:fldCharType="separate"/>
      </w:r>
      <w:r>
        <w:rPr>
          <w:noProof/>
        </w:rPr>
        <w:t>101</w:t>
      </w:r>
      <w:r>
        <w:rPr>
          <w:noProof/>
        </w:rPr>
        <w:fldChar w:fldCharType="end"/>
      </w:r>
    </w:p>
    <w:p w14:paraId="1B149057" w14:textId="4A7FEDF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6.1.6.2.13.2</w:t>
      </w:r>
      <w:r>
        <w:rPr>
          <w:rFonts w:asciiTheme="minorHAnsi" w:eastAsiaTheme="minorEastAsia" w:hAnsiTheme="minorHAnsi" w:cstheme="minorBidi"/>
          <w:noProof/>
          <w:kern w:val="2"/>
          <w:sz w:val="24"/>
          <w:szCs w:val="24"/>
          <w:lang w:eastAsia="en-GB"/>
          <w14:ligatures w14:val="standardContextual"/>
        </w:rPr>
        <w:tab/>
      </w:r>
      <w:r>
        <w:rPr>
          <w:noProof/>
          <w:lang w:eastAsia="zh-CN"/>
        </w:rPr>
        <w:t>Type MMSChargingInformation</w:t>
      </w:r>
      <w:r>
        <w:rPr>
          <w:noProof/>
        </w:rPr>
        <w:tab/>
      </w:r>
      <w:r>
        <w:rPr>
          <w:noProof/>
        </w:rPr>
        <w:fldChar w:fldCharType="begin" w:fldLock="1"/>
      </w:r>
      <w:r>
        <w:rPr>
          <w:noProof/>
        </w:rPr>
        <w:instrText xml:space="preserve"> PAGEREF _Toc193452746 \h </w:instrText>
      </w:r>
      <w:r>
        <w:rPr>
          <w:noProof/>
        </w:rPr>
      </w:r>
      <w:r>
        <w:rPr>
          <w:noProof/>
        </w:rPr>
        <w:fldChar w:fldCharType="separate"/>
      </w:r>
      <w:r>
        <w:rPr>
          <w:noProof/>
        </w:rPr>
        <w:t>102</w:t>
      </w:r>
      <w:r>
        <w:rPr>
          <w:noProof/>
        </w:rPr>
        <w:fldChar w:fldCharType="end"/>
      </w:r>
    </w:p>
    <w:p w14:paraId="7EF20835" w14:textId="2F579A7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6.1.6.2.13.3</w:t>
      </w:r>
      <w:r>
        <w:rPr>
          <w:rFonts w:asciiTheme="minorHAnsi" w:eastAsiaTheme="minorEastAsia" w:hAnsiTheme="minorHAnsi" w:cstheme="minorBidi"/>
          <w:noProof/>
          <w:kern w:val="2"/>
          <w:sz w:val="24"/>
          <w:szCs w:val="24"/>
          <w:lang w:eastAsia="en-GB"/>
          <w14:ligatures w14:val="standardContextual"/>
        </w:rPr>
        <w:tab/>
      </w:r>
      <w:r>
        <w:rPr>
          <w:noProof/>
          <w:lang w:eastAsia="zh-CN"/>
        </w:rPr>
        <w:t>Type MM</w:t>
      </w:r>
      <w:r>
        <w:rPr>
          <w:noProof/>
        </w:rPr>
        <w:t>OriginatorInfo</w:t>
      </w:r>
      <w:r>
        <w:rPr>
          <w:noProof/>
        </w:rPr>
        <w:tab/>
      </w:r>
      <w:r>
        <w:rPr>
          <w:noProof/>
        </w:rPr>
        <w:fldChar w:fldCharType="begin" w:fldLock="1"/>
      </w:r>
      <w:r>
        <w:rPr>
          <w:noProof/>
        </w:rPr>
        <w:instrText xml:space="preserve"> PAGEREF _Toc193452747 \h </w:instrText>
      </w:r>
      <w:r>
        <w:rPr>
          <w:noProof/>
        </w:rPr>
      </w:r>
      <w:r>
        <w:rPr>
          <w:noProof/>
        </w:rPr>
        <w:fldChar w:fldCharType="separate"/>
      </w:r>
      <w:r>
        <w:rPr>
          <w:noProof/>
        </w:rPr>
        <w:t>103</w:t>
      </w:r>
      <w:r>
        <w:rPr>
          <w:noProof/>
        </w:rPr>
        <w:fldChar w:fldCharType="end"/>
      </w:r>
    </w:p>
    <w:p w14:paraId="2631D8B5" w14:textId="2322BFC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6.1.6.2.13.4</w:t>
      </w:r>
      <w:r>
        <w:rPr>
          <w:rFonts w:asciiTheme="minorHAnsi" w:eastAsiaTheme="minorEastAsia" w:hAnsiTheme="minorHAnsi" w:cstheme="minorBidi"/>
          <w:noProof/>
          <w:kern w:val="2"/>
          <w:sz w:val="24"/>
          <w:szCs w:val="24"/>
          <w:lang w:eastAsia="en-GB"/>
          <w14:ligatures w14:val="standardContextual"/>
        </w:rPr>
        <w:tab/>
      </w:r>
      <w:r>
        <w:rPr>
          <w:noProof/>
          <w:lang w:eastAsia="zh-CN"/>
        </w:rPr>
        <w:t>Type MM</w:t>
      </w:r>
      <w:r>
        <w:rPr>
          <w:noProof/>
        </w:rPr>
        <w:t>RecipientInfo</w:t>
      </w:r>
      <w:r>
        <w:rPr>
          <w:noProof/>
        </w:rPr>
        <w:tab/>
      </w:r>
      <w:r>
        <w:rPr>
          <w:noProof/>
        </w:rPr>
        <w:fldChar w:fldCharType="begin" w:fldLock="1"/>
      </w:r>
      <w:r>
        <w:rPr>
          <w:noProof/>
        </w:rPr>
        <w:instrText xml:space="preserve"> PAGEREF _Toc193452748 \h </w:instrText>
      </w:r>
      <w:r>
        <w:rPr>
          <w:noProof/>
        </w:rPr>
      </w:r>
      <w:r>
        <w:rPr>
          <w:noProof/>
        </w:rPr>
        <w:fldChar w:fldCharType="separate"/>
      </w:r>
      <w:r>
        <w:rPr>
          <w:noProof/>
        </w:rPr>
        <w:t>103</w:t>
      </w:r>
      <w:r>
        <w:rPr>
          <w:noProof/>
        </w:rPr>
        <w:fldChar w:fldCharType="end"/>
      </w:r>
    </w:p>
    <w:p w14:paraId="6153708B" w14:textId="0ED77C1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MMContentType</w:t>
      </w:r>
      <w:r>
        <w:rPr>
          <w:noProof/>
        </w:rPr>
        <w:tab/>
      </w:r>
      <w:r>
        <w:rPr>
          <w:noProof/>
        </w:rPr>
        <w:fldChar w:fldCharType="begin" w:fldLock="1"/>
      </w:r>
      <w:r>
        <w:rPr>
          <w:noProof/>
        </w:rPr>
        <w:instrText xml:space="preserve"> PAGEREF _Toc193452749 \h </w:instrText>
      </w:r>
      <w:r>
        <w:rPr>
          <w:noProof/>
        </w:rPr>
      </w:r>
      <w:r>
        <w:rPr>
          <w:noProof/>
        </w:rPr>
        <w:fldChar w:fldCharType="separate"/>
      </w:r>
      <w:r>
        <w:rPr>
          <w:noProof/>
        </w:rPr>
        <w:t>103</w:t>
      </w:r>
      <w:r>
        <w:rPr>
          <w:noProof/>
        </w:rPr>
        <w:fldChar w:fldCharType="end"/>
      </w:r>
    </w:p>
    <w:p w14:paraId="591167B3" w14:textId="1039D2D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MMAddContentInfo</w:t>
      </w:r>
      <w:r>
        <w:rPr>
          <w:noProof/>
        </w:rPr>
        <w:tab/>
      </w:r>
      <w:r>
        <w:rPr>
          <w:noProof/>
        </w:rPr>
        <w:fldChar w:fldCharType="begin" w:fldLock="1"/>
      </w:r>
      <w:r>
        <w:rPr>
          <w:noProof/>
        </w:rPr>
        <w:instrText xml:space="preserve"> PAGEREF _Toc193452750 \h </w:instrText>
      </w:r>
      <w:r>
        <w:rPr>
          <w:noProof/>
        </w:rPr>
      </w:r>
      <w:r>
        <w:rPr>
          <w:noProof/>
        </w:rPr>
        <w:fldChar w:fldCharType="separate"/>
      </w:r>
      <w:r>
        <w:rPr>
          <w:noProof/>
        </w:rPr>
        <w:t>103</w:t>
      </w:r>
      <w:r>
        <w:rPr>
          <w:noProof/>
        </w:rPr>
        <w:fldChar w:fldCharType="end"/>
      </w:r>
    </w:p>
    <w:p w14:paraId="0BC42AC0" w14:textId="7B19FBF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6.1.6.2.14</w:t>
      </w:r>
      <w:r>
        <w:rPr>
          <w:rFonts w:asciiTheme="minorHAnsi" w:eastAsiaTheme="minorEastAsia" w:hAnsiTheme="minorHAnsi" w:cstheme="minorBidi"/>
          <w:noProof/>
          <w:kern w:val="2"/>
          <w:sz w:val="24"/>
          <w:szCs w:val="24"/>
          <w:lang w:eastAsia="en-GB"/>
          <w14:ligatures w14:val="standardContextual"/>
        </w:rPr>
        <w:tab/>
      </w:r>
      <w:r>
        <w:rPr>
          <w:noProof/>
          <w:lang w:eastAsia="zh-CN"/>
        </w:rPr>
        <w:t>5G MBS Specified Data Type</w:t>
      </w:r>
      <w:r>
        <w:rPr>
          <w:noProof/>
        </w:rPr>
        <w:tab/>
      </w:r>
      <w:r>
        <w:rPr>
          <w:noProof/>
        </w:rPr>
        <w:fldChar w:fldCharType="begin" w:fldLock="1"/>
      </w:r>
      <w:r>
        <w:rPr>
          <w:noProof/>
        </w:rPr>
        <w:instrText xml:space="preserve"> PAGEREF _Toc193452751 \h </w:instrText>
      </w:r>
      <w:r>
        <w:rPr>
          <w:noProof/>
        </w:rPr>
      </w:r>
      <w:r>
        <w:rPr>
          <w:noProof/>
        </w:rPr>
        <w:fldChar w:fldCharType="separate"/>
      </w:r>
      <w:r>
        <w:rPr>
          <w:noProof/>
        </w:rPr>
        <w:t>103</w:t>
      </w:r>
      <w:r>
        <w:rPr>
          <w:noProof/>
        </w:rPr>
        <w:fldChar w:fldCharType="end"/>
      </w:r>
    </w:p>
    <w:p w14:paraId="7FA8D0BA" w14:textId="45955DD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_Toc193452752 \h </w:instrText>
      </w:r>
      <w:r>
        <w:rPr>
          <w:noProof/>
        </w:rPr>
      </w:r>
      <w:r>
        <w:rPr>
          <w:noProof/>
        </w:rPr>
        <w:fldChar w:fldCharType="separate"/>
      </w:r>
      <w:r>
        <w:rPr>
          <w:noProof/>
        </w:rPr>
        <w:t>103</w:t>
      </w:r>
      <w:r>
        <w:rPr>
          <w:noProof/>
        </w:rPr>
        <w:fldChar w:fldCharType="end"/>
      </w:r>
    </w:p>
    <w:p w14:paraId="0A5C6CA1" w14:textId="551CBC9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_Toc193452753 \h </w:instrText>
      </w:r>
      <w:r>
        <w:rPr>
          <w:noProof/>
        </w:rPr>
      </w:r>
      <w:r>
        <w:rPr>
          <w:noProof/>
        </w:rPr>
        <w:fldChar w:fldCharType="separate"/>
      </w:r>
      <w:r>
        <w:rPr>
          <w:noProof/>
        </w:rPr>
        <w:t>104</w:t>
      </w:r>
      <w:r>
        <w:rPr>
          <w:noProof/>
        </w:rPr>
        <w:fldChar w:fldCharType="end"/>
      </w:r>
    </w:p>
    <w:p w14:paraId="16C0161C" w14:textId="711887B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_Toc193452754 \h </w:instrText>
      </w:r>
      <w:r>
        <w:rPr>
          <w:noProof/>
        </w:rPr>
      </w:r>
      <w:r>
        <w:rPr>
          <w:noProof/>
        </w:rPr>
        <w:fldChar w:fldCharType="separate"/>
      </w:r>
      <w:r>
        <w:rPr>
          <w:noProof/>
        </w:rPr>
        <w:t>104</w:t>
      </w:r>
      <w:r>
        <w:rPr>
          <w:noProof/>
        </w:rPr>
        <w:fldChar w:fldCharType="end"/>
      </w:r>
    </w:p>
    <w:p w14:paraId="621CFDCC" w14:textId="63F7B67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6.1.6.2.14.4</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_Toc193452755 \h </w:instrText>
      </w:r>
      <w:r>
        <w:rPr>
          <w:noProof/>
        </w:rPr>
      </w:r>
      <w:r>
        <w:rPr>
          <w:noProof/>
        </w:rPr>
        <w:fldChar w:fldCharType="separate"/>
      </w:r>
      <w:r>
        <w:rPr>
          <w:noProof/>
        </w:rPr>
        <w:t>104</w:t>
      </w:r>
      <w:r>
        <w:rPr>
          <w:noProof/>
        </w:rPr>
        <w:fldChar w:fldCharType="end"/>
      </w:r>
    </w:p>
    <w:p w14:paraId="0D415BD8" w14:textId="54D30CC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6.1.6.2.14.5</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_Toc193452756 \h </w:instrText>
      </w:r>
      <w:r>
        <w:rPr>
          <w:noProof/>
        </w:rPr>
      </w:r>
      <w:r>
        <w:rPr>
          <w:noProof/>
        </w:rPr>
        <w:fldChar w:fldCharType="separate"/>
      </w:r>
      <w:r>
        <w:rPr>
          <w:noProof/>
        </w:rPr>
        <w:t>104</w:t>
      </w:r>
      <w:r>
        <w:rPr>
          <w:noProof/>
        </w:rPr>
        <w:fldChar w:fldCharType="end"/>
      </w:r>
    </w:p>
    <w:p w14:paraId="1F6D340E" w14:textId="574181E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MBSSessionChargingInformation</w:t>
      </w:r>
      <w:r>
        <w:rPr>
          <w:noProof/>
        </w:rPr>
        <w:tab/>
      </w:r>
      <w:r>
        <w:rPr>
          <w:noProof/>
        </w:rPr>
        <w:fldChar w:fldCharType="begin" w:fldLock="1"/>
      </w:r>
      <w:r>
        <w:rPr>
          <w:noProof/>
        </w:rPr>
        <w:instrText xml:space="preserve"> PAGEREF _Toc193452757 \h </w:instrText>
      </w:r>
      <w:r>
        <w:rPr>
          <w:noProof/>
        </w:rPr>
      </w:r>
      <w:r>
        <w:rPr>
          <w:noProof/>
        </w:rPr>
        <w:fldChar w:fldCharType="separate"/>
      </w:r>
      <w:r>
        <w:rPr>
          <w:noProof/>
        </w:rPr>
        <w:t>105</w:t>
      </w:r>
      <w:r>
        <w:rPr>
          <w:noProof/>
        </w:rPr>
        <w:fldChar w:fldCharType="end"/>
      </w:r>
    </w:p>
    <w:p w14:paraId="3B72B49C" w14:textId="4FF7480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6.1.6.2.14.7</w:t>
      </w:r>
      <w:r>
        <w:rPr>
          <w:rFonts w:asciiTheme="minorHAnsi" w:eastAsiaTheme="minorEastAsia" w:hAnsiTheme="minorHAnsi" w:cstheme="minorBidi"/>
          <w:noProof/>
          <w:kern w:val="2"/>
          <w:sz w:val="24"/>
          <w:szCs w:val="24"/>
          <w:lang w:eastAsia="en-GB"/>
          <w14:ligatures w14:val="standardContextual"/>
        </w:rPr>
        <w:tab/>
      </w:r>
      <w:r>
        <w:rPr>
          <w:noProof/>
          <w:lang w:eastAsia="zh-CN"/>
        </w:rPr>
        <w:t>Type ServiceArea</w:t>
      </w:r>
      <w:r>
        <w:rPr>
          <w:noProof/>
        </w:rPr>
        <w:tab/>
      </w:r>
      <w:r>
        <w:rPr>
          <w:noProof/>
        </w:rPr>
        <w:fldChar w:fldCharType="begin" w:fldLock="1"/>
      </w:r>
      <w:r>
        <w:rPr>
          <w:noProof/>
        </w:rPr>
        <w:instrText xml:space="preserve"> PAGEREF _Toc193452758 \h </w:instrText>
      </w:r>
      <w:r>
        <w:rPr>
          <w:noProof/>
        </w:rPr>
      </w:r>
      <w:r>
        <w:rPr>
          <w:noProof/>
        </w:rPr>
        <w:fldChar w:fldCharType="separate"/>
      </w:r>
      <w:r>
        <w:rPr>
          <w:noProof/>
        </w:rPr>
        <w:t>105</w:t>
      </w:r>
      <w:r>
        <w:rPr>
          <w:noProof/>
        </w:rPr>
        <w:fldChar w:fldCharType="end"/>
      </w:r>
    </w:p>
    <w:p w14:paraId="3A878F00" w14:textId="245AB54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w:t>
      </w:r>
      <w:r w:rsidRPr="00D37218">
        <w:rPr>
          <w:noProof/>
          <w:lang w:val="en-US" w:eastAsia="zh-CN"/>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MBSContainerInformation</w:t>
      </w:r>
      <w:r>
        <w:rPr>
          <w:noProof/>
        </w:rPr>
        <w:tab/>
      </w:r>
      <w:r>
        <w:rPr>
          <w:noProof/>
        </w:rPr>
        <w:fldChar w:fldCharType="begin" w:fldLock="1"/>
      </w:r>
      <w:r>
        <w:rPr>
          <w:noProof/>
        </w:rPr>
        <w:instrText xml:space="preserve"> PAGEREF _Toc193452759 \h </w:instrText>
      </w:r>
      <w:r>
        <w:rPr>
          <w:noProof/>
        </w:rPr>
      </w:r>
      <w:r>
        <w:rPr>
          <w:noProof/>
        </w:rPr>
        <w:fldChar w:fldCharType="separate"/>
      </w:r>
      <w:r>
        <w:rPr>
          <w:noProof/>
        </w:rPr>
        <w:t>105</w:t>
      </w:r>
      <w:r>
        <w:rPr>
          <w:noProof/>
        </w:rPr>
        <w:fldChar w:fldCharType="end"/>
      </w:r>
    </w:p>
    <w:p w14:paraId="7D85D407" w14:textId="39DC409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6.1.6.2.14.9</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EstablishedConnectionInfo</w:t>
      </w:r>
      <w:r>
        <w:rPr>
          <w:noProof/>
        </w:rPr>
        <w:tab/>
      </w:r>
      <w:r>
        <w:rPr>
          <w:noProof/>
        </w:rPr>
        <w:fldChar w:fldCharType="begin" w:fldLock="1"/>
      </w:r>
      <w:r>
        <w:rPr>
          <w:noProof/>
        </w:rPr>
        <w:instrText xml:space="preserve"> PAGEREF _Toc193452760 \h </w:instrText>
      </w:r>
      <w:r>
        <w:rPr>
          <w:noProof/>
        </w:rPr>
      </w:r>
      <w:r>
        <w:rPr>
          <w:noProof/>
        </w:rPr>
        <w:fldChar w:fldCharType="separate"/>
      </w:r>
      <w:r>
        <w:rPr>
          <w:noProof/>
        </w:rPr>
        <w:t>106</w:t>
      </w:r>
      <w:r>
        <w:rPr>
          <w:noProof/>
        </w:rPr>
        <w:fldChar w:fldCharType="end"/>
      </w:r>
    </w:p>
    <w:p w14:paraId="1224195D" w14:textId="4914256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6.1.6.2.15</w:t>
      </w:r>
      <w:r>
        <w:rPr>
          <w:rFonts w:asciiTheme="minorHAnsi" w:eastAsiaTheme="minorEastAsia" w:hAnsiTheme="minorHAnsi" w:cstheme="minorBidi"/>
          <w:noProof/>
          <w:kern w:val="2"/>
          <w:sz w:val="24"/>
          <w:szCs w:val="24"/>
          <w:lang w:eastAsia="en-GB"/>
          <w14:ligatures w14:val="standardContextual"/>
        </w:rPr>
        <w:tab/>
      </w:r>
      <w:r>
        <w:rPr>
          <w:noProof/>
          <w:lang w:eastAsia="zh-CN"/>
        </w:rPr>
        <w:t>TSN Specified Data Type</w:t>
      </w:r>
      <w:r>
        <w:rPr>
          <w:noProof/>
        </w:rPr>
        <w:tab/>
      </w:r>
      <w:r>
        <w:rPr>
          <w:noProof/>
        </w:rPr>
        <w:fldChar w:fldCharType="begin" w:fldLock="1"/>
      </w:r>
      <w:r>
        <w:rPr>
          <w:noProof/>
        </w:rPr>
        <w:instrText xml:space="preserve"> PAGEREF _Toc193452761 \h </w:instrText>
      </w:r>
      <w:r>
        <w:rPr>
          <w:noProof/>
        </w:rPr>
      </w:r>
      <w:r>
        <w:rPr>
          <w:noProof/>
        </w:rPr>
        <w:fldChar w:fldCharType="separate"/>
      </w:r>
      <w:r>
        <w:rPr>
          <w:noProof/>
        </w:rPr>
        <w:t>106</w:t>
      </w:r>
      <w:r>
        <w:rPr>
          <w:noProof/>
        </w:rPr>
        <w:fldChar w:fldCharType="end"/>
      </w:r>
    </w:p>
    <w:p w14:paraId="0DEDD257" w14:textId="5A7FEF9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_Toc193452762 \h </w:instrText>
      </w:r>
      <w:r>
        <w:rPr>
          <w:noProof/>
        </w:rPr>
      </w:r>
      <w:r>
        <w:rPr>
          <w:noProof/>
        </w:rPr>
        <w:fldChar w:fldCharType="separate"/>
      </w:r>
      <w:r>
        <w:rPr>
          <w:noProof/>
        </w:rPr>
        <w:t>106</w:t>
      </w:r>
      <w:r>
        <w:rPr>
          <w:noProof/>
        </w:rPr>
        <w:fldChar w:fldCharType="end"/>
      </w:r>
    </w:p>
    <w:p w14:paraId="77AB0701" w14:textId="3FB1090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_Toc193452763 \h </w:instrText>
      </w:r>
      <w:r>
        <w:rPr>
          <w:noProof/>
        </w:rPr>
      </w:r>
      <w:r>
        <w:rPr>
          <w:noProof/>
        </w:rPr>
        <w:fldChar w:fldCharType="separate"/>
      </w:r>
      <w:r>
        <w:rPr>
          <w:noProof/>
        </w:rPr>
        <w:t>106</w:t>
      </w:r>
      <w:r>
        <w:rPr>
          <w:noProof/>
        </w:rPr>
        <w:fldChar w:fldCharType="end"/>
      </w:r>
    </w:p>
    <w:p w14:paraId="7738A26D" w14:textId="7308385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6.1.6.2.15.3</w:t>
      </w:r>
      <w:r>
        <w:rPr>
          <w:rFonts w:asciiTheme="minorHAnsi" w:eastAsiaTheme="minorEastAsia" w:hAnsiTheme="minorHAnsi" w:cstheme="minorBidi"/>
          <w:noProof/>
          <w:kern w:val="2"/>
          <w:sz w:val="24"/>
          <w:szCs w:val="24"/>
          <w:lang w:eastAsia="en-GB"/>
          <w14:ligatures w14:val="standardContextual"/>
        </w:rPr>
        <w:tab/>
      </w:r>
      <w:r>
        <w:rPr>
          <w:noProof/>
          <w:lang w:eastAsia="zh-CN"/>
        </w:rPr>
        <w:t>Type TSNChargingInformation</w:t>
      </w:r>
      <w:r>
        <w:rPr>
          <w:noProof/>
        </w:rPr>
        <w:tab/>
      </w:r>
      <w:r>
        <w:rPr>
          <w:noProof/>
        </w:rPr>
        <w:fldChar w:fldCharType="begin" w:fldLock="1"/>
      </w:r>
      <w:r>
        <w:rPr>
          <w:noProof/>
        </w:rPr>
        <w:instrText xml:space="preserve"> PAGEREF _Toc193452764 \h </w:instrText>
      </w:r>
      <w:r>
        <w:rPr>
          <w:noProof/>
        </w:rPr>
      </w:r>
      <w:r>
        <w:rPr>
          <w:noProof/>
        </w:rPr>
        <w:fldChar w:fldCharType="separate"/>
      </w:r>
      <w:r>
        <w:rPr>
          <w:noProof/>
        </w:rPr>
        <w:t>106</w:t>
      </w:r>
      <w:r>
        <w:rPr>
          <w:noProof/>
        </w:rPr>
        <w:fldChar w:fldCharType="end"/>
      </w:r>
    </w:p>
    <w:p w14:paraId="52BC338C" w14:textId="24B5E56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TSNQoSInformation</w:t>
      </w:r>
      <w:r>
        <w:rPr>
          <w:noProof/>
        </w:rPr>
        <w:tab/>
      </w:r>
      <w:r>
        <w:rPr>
          <w:noProof/>
        </w:rPr>
        <w:fldChar w:fldCharType="begin" w:fldLock="1"/>
      </w:r>
      <w:r>
        <w:rPr>
          <w:noProof/>
        </w:rPr>
        <w:instrText xml:space="preserve"> PAGEREF _Toc193452765 \h </w:instrText>
      </w:r>
      <w:r>
        <w:rPr>
          <w:noProof/>
        </w:rPr>
      </w:r>
      <w:r>
        <w:rPr>
          <w:noProof/>
        </w:rPr>
        <w:fldChar w:fldCharType="separate"/>
      </w:r>
      <w:r>
        <w:rPr>
          <w:noProof/>
        </w:rPr>
        <w:t>107</w:t>
      </w:r>
      <w:r>
        <w:rPr>
          <w:noProof/>
        </w:rPr>
        <w:fldChar w:fldCharType="end"/>
      </w:r>
    </w:p>
    <w:p w14:paraId="191256C1" w14:textId="4F28621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TSCAssistance</w:t>
      </w:r>
      <w:r>
        <w:rPr>
          <w:noProof/>
          <w:lang w:bidi="ar-IQ"/>
        </w:rPr>
        <w:t>Information</w:t>
      </w:r>
      <w:r>
        <w:rPr>
          <w:noProof/>
        </w:rPr>
        <w:tab/>
      </w:r>
      <w:r>
        <w:rPr>
          <w:noProof/>
        </w:rPr>
        <w:fldChar w:fldCharType="begin" w:fldLock="1"/>
      </w:r>
      <w:r>
        <w:rPr>
          <w:noProof/>
        </w:rPr>
        <w:instrText xml:space="preserve"> PAGEREF _Toc193452766 \h </w:instrText>
      </w:r>
      <w:r>
        <w:rPr>
          <w:noProof/>
        </w:rPr>
      </w:r>
      <w:r>
        <w:rPr>
          <w:noProof/>
        </w:rPr>
        <w:fldChar w:fldCharType="separate"/>
      </w:r>
      <w:r>
        <w:rPr>
          <w:noProof/>
        </w:rPr>
        <w:t>107</w:t>
      </w:r>
      <w:r>
        <w:rPr>
          <w:noProof/>
        </w:rPr>
        <w:fldChar w:fldCharType="end"/>
      </w:r>
    </w:p>
    <w:p w14:paraId="6F96FC3B" w14:textId="0A93019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6.1.6.2.</w:t>
      </w:r>
      <w:r>
        <w:rPr>
          <w:noProof/>
          <w:lang w:eastAsia="zh-CN"/>
        </w:rPr>
        <w:t>15</w:t>
      </w:r>
      <w:r>
        <w:rPr>
          <w:noProof/>
        </w:rPr>
        <w:t>.6</w:t>
      </w:r>
      <w:r>
        <w:rPr>
          <w:rFonts w:asciiTheme="minorHAnsi" w:eastAsiaTheme="minorEastAsia" w:hAnsiTheme="minorHAnsi" w:cstheme="minorBidi"/>
          <w:noProof/>
          <w:kern w:val="2"/>
          <w:sz w:val="24"/>
          <w:szCs w:val="24"/>
          <w:lang w:eastAsia="en-GB"/>
          <w14:ligatures w14:val="standardContextual"/>
        </w:rPr>
        <w:tab/>
      </w:r>
      <w:r>
        <w:rPr>
          <w:noProof/>
        </w:rPr>
        <w:t>Type TimeSynchronizationInformation</w:t>
      </w:r>
      <w:r>
        <w:rPr>
          <w:noProof/>
        </w:rPr>
        <w:tab/>
      </w:r>
      <w:r>
        <w:rPr>
          <w:noProof/>
        </w:rPr>
        <w:fldChar w:fldCharType="begin" w:fldLock="1"/>
      </w:r>
      <w:r>
        <w:rPr>
          <w:noProof/>
        </w:rPr>
        <w:instrText xml:space="preserve"> PAGEREF _Toc193452767 \h </w:instrText>
      </w:r>
      <w:r>
        <w:rPr>
          <w:noProof/>
        </w:rPr>
      </w:r>
      <w:r>
        <w:rPr>
          <w:noProof/>
        </w:rPr>
        <w:fldChar w:fldCharType="separate"/>
      </w:r>
      <w:r>
        <w:rPr>
          <w:noProof/>
        </w:rPr>
        <w:t>107</w:t>
      </w:r>
      <w:r>
        <w:rPr>
          <w:noProof/>
        </w:rPr>
        <w:fldChar w:fldCharType="end"/>
      </w:r>
    </w:p>
    <w:p w14:paraId="0E5766A3" w14:textId="5D9AAF4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6.1.6.2.16</w:t>
      </w:r>
      <w:r>
        <w:rPr>
          <w:rFonts w:asciiTheme="minorHAnsi" w:eastAsiaTheme="minorEastAsia" w:hAnsiTheme="minorHAnsi" w:cstheme="minorBidi"/>
          <w:noProof/>
          <w:kern w:val="2"/>
          <w:sz w:val="24"/>
          <w:szCs w:val="24"/>
          <w:lang w:eastAsia="en-GB"/>
          <w14:ligatures w14:val="standardContextual"/>
        </w:rPr>
        <w:tab/>
      </w:r>
      <w:r>
        <w:rPr>
          <w:noProof/>
          <w:lang w:eastAsia="zh-CN"/>
        </w:rPr>
        <w:t>Inter-CHF information Specified Data Type</w:t>
      </w:r>
      <w:r>
        <w:rPr>
          <w:noProof/>
        </w:rPr>
        <w:tab/>
      </w:r>
      <w:r>
        <w:rPr>
          <w:noProof/>
        </w:rPr>
        <w:fldChar w:fldCharType="begin" w:fldLock="1"/>
      </w:r>
      <w:r>
        <w:rPr>
          <w:noProof/>
        </w:rPr>
        <w:instrText xml:space="preserve"> PAGEREF _Toc193452768 \h </w:instrText>
      </w:r>
      <w:r>
        <w:rPr>
          <w:noProof/>
        </w:rPr>
      </w:r>
      <w:r>
        <w:rPr>
          <w:noProof/>
        </w:rPr>
        <w:fldChar w:fldCharType="separate"/>
      </w:r>
      <w:r>
        <w:rPr>
          <w:noProof/>
        </w:rPr>
        <w:t>107</w:t>
      </w:r>
      <w:r>
        <w:rPr>
          <w:noProof/>
        </w:rPr>
        <w:fldChar w:fldCharType="end"/>
      </w:r>
    </w:p>
    <w:p w14:paraId="4A0930CA" w14:textId="01B805D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6.1.6.2.16.1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_Toc193452769 \h </w:instrText>
      </w:r>
      <w:r>
        <w:rPr>
          <w:noProof/>
        </w:rPr>
      </w:r>
      <w:r>
        <w:rPr>
          <w:noProof/>
        </w:rPr>
        <w:fldChar w:fldCharType="separate"/>
      </w:r>
      <w:r>
        <w:rPr>
          <w:noProof/>
        </w:rPr>
        <w:t>107</w:t>
      </w:r>
      <w:r>
        <w:rPr>
          <w:noProof/>
        </w:rPr>
        <w:fldChar w:fldCharType="end"/>
      </w:r>
    </w:p>
    <w:p w14:paraId="5DA18A5A" w14:textId="1840276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6.1.6.2.16.2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_Toc193452770 \h </w:instrText>
      </w:r>
      <w:r>
        <w:rPr>
          <w:noProof/>
        </w:rPr>
      </w:r>
      <w:r>
        <w:rPr>
          <w:noProof/>
        </w:rPr>
        <w:fldChar w:fldCharType="separate"/>
      </w:r>
      <w:r>
        <w:rPr>
          <w:noProof/>
        </w:rPr>
        <w:t>108</w:t>
      </w:r>
      <w:r>
        <w:rPr>
          <w:noProof/>
        </w:rPr>
        <w:fldChar w:fldCharType="end"/>
      </w:r>
    </w:p>
    <w:p w14:paraId="194577CA" w14:textId="7F43979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6.1.6.2.16.3</w:t>
      </w:r>
      <w:r>
        <w:rPr>
          <w:rFonts w:asciiTheme="minorHAnsi" w:eastAsiaTheme="minorEastAsia" w:hAnsiTheme="minorHAnsi" w:cstheme="minorBidi"/>
          <w:noProof/>
          <w:kern w:val="2"/>
          <w:sz w:val="24"/>
          <w:szCs w:val="24"/>
          <w:lang w:eastAsia="en-GB"/>
          <w14:ligatures w14:val="standardContextual"/>
        </w:rPr>
        <w:tab/>
      </w:r>
      <w:r>
        <w:rPr>
          <w:noProof/>
          <w:lang w:eastAsia="zh-CN"/>
        </w:rPr>
        <w:t>Type InterCHFInformation</w:t>
      </w:r>
      <w:r>
        <w:rPr>
          <w:noProof/>
        </w:rPr>
        <w:tab/>
      </w:r>
      <w:r>
        <w:rPr>
          <w:noProof/>
        </w:rPr>
        <w:fldChar w:fldCharType="begin" w:fldLock="1"/>
      </w:r>
      <w:r>
        <w:rPr>
          <w:noProof/>
        </w:rPr>
        <w:instrText xml:space="preserve"> PAGEREF _Toc193452771 \h </w:instrText>
      </w:r>
      <w:r>
        <w:rPr>
          <w:noProof/>
        </w:rPr>
      </w:r>
      <w:r>
        <w:rPr>
          <w:noProof/>
        </w:rPr>
        <w:fldChar w:fldCharType="separate"/>
      </w:r>
      <w:r>
        <w:rPr>
          <w:noProof/>
        </w:rPr>
        <w:t>108</w:t>
      </w:r>
      <w:r>
        <w:rPr>
          <w:noProof/>
        </w:rPr>
        <w:fldChar w:fldCharType="end"/>
      </w:r>
    </w:p>
    <w:p w14:paraId="191132BD" w14:textId="4C38AE4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6.1.6.2.17</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slice admission control charging Specified Data Type</w:t>
      </w:r>
      <w:r>
        <w:rPr>
          <w:noProof/>
        </w:rPr>
        <w:tab/>
      </w:r>
      <w:r>
        <w:rPr>
          <w:noProof/>
        </w:rPr>
        <w:fldChar w:fldCharType="begin" w:fldLock="1"/>
      </w:r>
      <w:r>
        <w:rPr>
          <w:noProof/>
        </w:rPr>
        <w:instrText xml:space="preserve"> PAGEREF _Toc193452772 \h </w:instrText>
      </w:r>
      <w:r>
        <w:rPr>
          <w:noProof/>
        </w:rPr>
      </w:r>
      <w:r>
        <w:rPr>
          <w:noProof/>
        </w:rPr>
        <w:fldChar w:fldCharType="separate"/>
      </w:r>
      <w:r>
        <w:rPr>
          <w:noProof/>
        </w:rPr>
        <w:t>108</w:t>
      </w:r>
      <w:r>
        <w:rPr>
          <w:noProof/>
        </w:rPr>
        <w:fldChar w:fldCharType="end"/>
      </w:r>
    </w:p>
    <w:p w14:paraId="43D43289" w14:textId="2FC3752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_Toc193452773 \h </w:instrText>
      </w:r>
      <w:r>
        <w:rPr>
          <w:noProof/>
        </w:rPr>
      </w:r>
      <w:r>
        <w:rPr>
          <w:noProof/>
        </w:rPr>
        <w:fldChar w:fldCharType="separate"/>
      </w:r>
      <w:r>
        <w:rPr>
          <w:noProof/>
        </w:rPr>
        <w:t>108</w:t>
      </w:r>
      <w:r>
        <w:rPr>
          <w:noProof/>
        </w:rPr>
        <w:fldChar w:fldCharType="end"/>
      </w:r>
    </w:p>
    <w:p w14:paraId="3EA37C40" w14:textId="45DB232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_Toc193452774 \h </w:instrText>
      </w:r>
      <w:r>
        <w:rPr>
          <w:noProof/>
        </w:rPr>
      </w:r>
      <w:r>
        <w:rPr>
          <w:noProof/>
        </w:rPr>
        <w:fldChar w:fldCharType="separate"/>
      </w:r>
      <w:r>
        <w:rPr>
          <w:noProof/>
        </w:rPr>
        <w:t>108</w:t>
      </w:r>
      <w:r>
        <w:rPr>
          <w:noProof/>
        </w:rPr>
        <w:fldChar w:fldCharType="end"/>
      </w:r>
    </w:p>
    <w:p w14:paraId="20E26BDC" w14:textId="0F8E730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MultipleUnitInformation</w:t>
      </w:r>
      <w:r>
        <w:rPr>
          <w:noProof/>
        </w:rPr>
        <w:tab/>
      </w:r>
      <w:r>
        <w:rPr>
          <w:noProof/>
        </w:rPr>
        <w:fldChar w:fldCharType="begin" w:fldLock="1"/>
      </w:r>
      <w:r>
        <w:rPr>
          <w:noProof/>
        </w:rPr>
        <w:instrText xml:space="preserve"> PAGEREF _Toc193452775 \h </w:instrText>
      </w:r>
      <w:r>
        <w:rPr>
          <w:noProof/>
        </w:rPr>
      </w:r>
      <w:r>
        <w:rPr>
          <w:noProof/>
        </w:rPr>
        <w:fldChar w:fldCharType="separate"/>
      </w:r>
      <w:r>
        <w:rPr>
          <w:noProof/>
        </w:rPr>
        <w:t>108</w:t>
      </w:r>
      <w:r>
        <w:rPr>
          <w:noProof/>
        </w:rPr>
        <w:fldChar w:fldCharType="end"/>
      </w:r>
    </w:p>
    <w:p w14:paraId="29508AC6" w14:textId="5CA3FF4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6.1.6.2.17.4</w:t>
      </w:r>
      <w:r>
        <w:rPr>
          <w:rFonts w:asciiTheme="minorHAnsi" w:eastAsiaTheme="minorEastAsia" w:hAnsiTheme="minorHAnsi" w:cstheme="minorBidi"/>
          <w:noProof/>
          <w:kern w:val="2"/>
          <w:sz w:val="24"/>
          <w:szCs w:val="24"/>
          <w:lang w:eastAsia="en-GB"/>
          <w14:ligatures w14:val="standardContextual"/>
        </w:rPr>
        <w:tab/>
      </w:r>
      <w:r>
        <w:rPr>
          <w:noProof/>
          <w:lang w:eastAsia="zh-CN"/>
        </w:rPr>
        <w:t>Type AllocateUnit</w:t>
      </w:r>
      <w:r>
        <w:rPr>
          <w:noProof/>
        </w:rPr>
        <w:tab/>
      </w:r>
      <w:r>
        <w:rPr>
          <w:noProof/>
        </w:rPr>
        <w:fldChar w:fldCharType="begin" w:fldLock="1"/>
      </w:r>
      <w:r>
        <w:rPr>
          <w:noProof/>
        </w:rPr>
        <w:instrText xml:space="preserve"> PAGEREF _Toc193452776 \h </w:instrText>
      </w:r>
      <w:r>
        <w:rPr>
          <w:noProof/>
        </w:rPr>
      </w:r>
      <w:r>
        <w:rPr>
          <w:noProof/>
        </w:rPr>
        <w:fldChar w:fldCharType="separate"/>
      </w:r>
      <w:r>
        <w:rPr>
          <w:noProof/>
        </w:rPr>
        <w:t>109</w:t>
      </w:r>
      <w:r>
        <w:rPr>
          <w:noProof/>
        </w:rPr>
        <w:fldChar w:fldCharType="end"/>
      </w:r>
    </w:p>
    <w:p w14:paraId="11E89C15" w14:textId="4657AAB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6.1.6.2.17.5</w:t>
      </w:r>
      <w:r>
        <w:rPr>
          <w:rFonts w:asciiTheme="minorHAnsi" w:eastAsiaTheme="minorEastAsia" w:hAnsiTheme="minorHAnsi" w:cstheme="minorBidi"/>
          <w:noProof/>
          <w:kern w:val="2"/>
          <w:sz w:val="24"/>
          <w:szCs w:val="24"/>
          <w:lang w:eastAsia="en-GB"/>
          <w14:ligatures w14:val="standardContextual"/>
        </w:rPr>
        <w:tab/>
      </w:r>
      <w:r>
        <w:rPr>
          <w:noProof/>
          <w:lang w:eastAsia="zh-CN"/>
        </w:rPr>
        <w:t>Type AllocatedUnit</w:t>
      </w:r>
      <w:r>
        <w:rPr>
          <w:noProof/>
        </w:rPr>
        <w:tab/>
      </w:r>
      <w:r>
        <w:rPr>
          <w:noProof/>
        </w:rPr>
        <w:fldChar w:fldCharType="begin" w:fldLock="1"/>
      </w:r>
      <w:r>
        <w:rPr>
          <w:noProof/>
        </w:rPr>
        <w:instrText xml:space="preserve"> PAGEREF _Toc193452777 \h </w:instrText>
      </w:r>
      <w:r>
        <w:rPr>
          <w:noProof/>
        </w:rPr>
      </w:r>
      <w:r>
        <w:rPr>
          <w:noProof/>
        </w:rPr>
        <w:fldChar w:fldCharType="separate"/>
      </w:r>
      <w:r>
        <w:rPr>
          <w:noProof/>
        </w:rPr>
        <w:t>109</w:t>
      </w:r>
      <w:r>
        <w:rPr>
          <w:noProof/>
        </w:rPr>
        <w:fldChar w:fldCharType="end"/>
      </w:r>
    </w:p>
    <w:p w14:paraId="23B8966A" w14:textId="7CD3E3A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6.1.6.2.17.6</w:t>
      </w:r>
      <w:r>
        <w:rPr>
          <w:rFonts w:asciiTheme="minorHAnsi" w:eastAsiaTheme="minorEastAsia" w:hAnsiTheme="minorHAnsi" w:cstheme="minorBidi"/>
          <w:noProof/>
          <w:kern w:val="2"/>
          <w:sz w:val="24"/>
          <w:szCs w:val="24"/>
          <w:lang w:eastAsia="en-GB"/>
          <w14:ligatures w14:val="standardContextual"/>
        </w:rPr>
        <w:tab/>
      </w:r>
      <w:r>
        <w:rPr>
          <w:noProof/>
          <w:lang w:eastAsia="zh-CN"/>
        </w:rPr>
        <w:t>Type NSACFC</w:t>
      </w:r>
      <w:r>
        <w:rPr>
          <w:noProof/>
        </w:rPr>
        <w:t>hargingInformation</w:t>
      </w:r>
      <w:r>
        <w:rPr>
          <w:noProof/>
        </w:rPr>
        <w:tab/>
      </w:r>
      <w:r>
        <w:rPr>
          <w:noProof/>
        </w:rPr>
        <w:fldChar w:fldCharType="begin" w:fldLock="1"/>
      </w:r>
      <w:r>
        <w:rPr>
          <w:noProof/>
        </w:rPr>
        <w:instrText xml:space="preserve"> PAGEREF _Toc193452778 \h </w:instrText>
      </w:r>
      <w:r>
        <w:rPr>
          <w:noProof/>
        </w:rPr>
      </w:r>
      <w:r>
        <w:rPr>
          <w:noProof/>
        </w:rPr>
        <w:fldChar w:fldCharType="separate"/>
      </w:r>
      <w:r>
        <w:rPr>
          <w:noProof/>
        </w:rPr>
        <w:t>109</w:t>
      </w:r>
      <w:r>
        <w:rPr>
          <w:noProof/>
        </w:rPr>
        <w:fldChar w:fldCharType="end"/>
      </w:r>
    </w:p>
    <w:p w14:paraId="7B6F309A" w14:textId="76E98D4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6.1.6.2.17.7</w:t>
      </w:r>
      <w:r>
        <w:rPr>
          <w:rFonts w:asciiTheme="minorHAnsi" w:eastAsiaTheme="minorEastAsia" w:hAnsiTheme="minorHAnsi" w:cstheme="minorBidi"/>
          <w:noProof/>
          <w:kern w:val="2"/>
          <w:sz w:val="24"/>
          <w:szCs w:val="24"/>
          <w:lang w:eastAsia="en-GB"/>
          <w14:ligatures w14:val="standardContextual"/>
        </w:rPr>
        <w:tab/>
      </w:r>
      <w:r>
        <w:rPr>
          <w:noProof/>
          <w:lang w:eastAsia="zh-CN"/>
        </w:rPr>
        <w:t>Type NSACContainerInformation</w:t>
      </w:r>
      <w:r>
        <w:rPr>
          <w:noProof/>
        </w:rPr>
        <w:tab/>
      </w:r>
      <w:r>
        <w:rPr>
          <w:noProof/>
        </w:rPr>
        <w:fldChar w:fldCharType="begin" w:fldLock="1"/>
      </w:r>
      <w:r>
        <w:rPr>
          <w:noProof/>
        </w:rPr>
        <w:instrText xml:space="preserve"> PAGEREF _Toc193452779 \h </w:instrText>
      </w:r>
      <w:r>
        <w:rPr>
          <w:noProof/>
        </w:rPr>
      </w:r>
      <w:r>
        <w:rPr>
          <w:noProof/>
        </w:rPr>
        <w:fldChar w:fldCharType="separate"/>
      </w:r>
      <w:r>
        <w:rPr>
          <w:noProof/>
        </w:rPr>
        <w:t>109</w:t>
      </w:r>
      <w:r>
        <w:rPr>
          <w:noProof/>
        </w:rPr>
        <w:fldChar w:fldCharType="end"/>
      </w:r>
    </w:p>
    <w:p w14:paraId="73A88AD0" w14:textId="1E598F0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6.1.6.2.18</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slice-specific authentication and authorization (NSSAA) Specified Data Type</w:t>
      </w:r>
      <w:r>
        <w:rPr>
          <w:noProof/>
        </w:rPr>
        <w:tab/>
      </w:r>
      <w:r>
        <w:rPr>
          <w:noProof/>
        </w:rPr>
        <w:fldChar w:fldCharType="begin" w:fldLock="1"/>
      </w:r>
      <w:r>
        <w:rPr>
          <w:noProof/>
        </w:rPr>
        <w:instrText xml:space="preserve"> PAGEREF _Toc193452780 \h </w:instrText>
      </w:r>
      <w:r>
        <w:rPr>
          <w:noProof/>
        </w:rPr>
      </w:r>
      <w:r>
        <w:rPr>
          <w:noProof/>
        </w:rPr>
        <w:fldChar w:fldCharType="separate"/>
      </w:r>
      <w:r>
        <w:rPr>
          <w:noProof/>
        </w:rPr>
        <w:t>110</w:t>
      </w:r>
      <w:r>
        <w:rPr>
          <w:noProof/>
        </w:rPr>
        <w:fldChar w:fldCharType="end"/>
      </w:r>
    </w:p>
    <w:p w14:paraId="23E24BF8" w14:textId="4701C6DC"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6.1.6.2.18.1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_Toc193452781 \h </w:instrText>
      </w:r>
      <w:r>
        <w:rPr>
          <w:noProof/>
        </w:rPr>
      </w:r>
      <w:r>
        <w:rPr>
          <w:noProof/>
        </w:rPr>
        <w:fldChar w:fldCharType="separate"/>
      </w:r>
      <w:r>
        <w:rPr>
          <w:noProof/>
        </w:rPr>
        <w:t>110</w:t>
      </w:r>
      <w:r>
        <w:rPr>
          <w:noProof/>
        </w:rPr>
        <w:fldChar w:fldCharType="end"/>
      </w:r>
    </w:p>
    <w:p w14:paraId="3B892D0E" w14:textId="7D4C108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6.1.6.2.18.2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_Toc193452782 \h </w:instrText>
      </w:r>
      <w:r>
        <w:rPr>
          <w:noProof/>
        </w:rPr>
      </w:r>
      <w:r>
        <w:rPr>
          <w:noProof/>
        </w:rPr>
        <w:fldChar w:fldCharType="separate"/>
      </w:r>
      <w:r>
        <w:rPr>
          <w:noProof/>
        </w:rPr>
        <w:t>110</w:t>
      </w:r>
      <w:r>
        <w:rPr>
          <w:noProof/>
        </w:rPr>
        <w:fldChar w:fldCharType="end"/>
      </w:r>
    </w:p>
    <w:p w14:paraId="18924243" w14:textId="634ACDD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6.1.6.2.18.3</w:t>
      </w:r>
      <w:r>
        <w:rPr>
          <w:rFonts w:asciiTheme="minorHAnsi" w:eastAsiaTheme="minorEastAsia" w:hAnsiTheme="minorHAnsi" w:cstheme="minorBidi"/>
          <w:noProof/>
          <w:kern w:val="2"/>
          <w:sz w:val="24"/>
          <w:szCs w:val="24"/>
          <w:lang w:eastAsia="en-GB"/>
          <w14:ligatures w14:val="standardContextual"/>
        </w:rPr>
        <w:tab/>
      </w:r>
      <w:r>
        <w:rPr>
          <w:noProof/>
          <w:lang w:eastAsia="zh-CN"/>
        </w:rPr>
        <w:t>Type NSSAAC</w:t>
      </w:r>
      <w:r>
        <w:rPr>
          <w:noProof/>
        </w:rPr>
        <w:t>hargingInformation</w:t>
      </w:r>
      <w:r>
        <w:rPr>
          <w:noProof/>
        </w:rPr>
        <w:tab/>
      </w:r>
      <w:r>
        <w:rPr>
          <w:noProof/>
        </w:rPr>
        <w:fldChar w:fldCharType="begin" w:fldLock="1"/>
      </w:r>
      <w:r>
        <w:rPr>
          <w:noProof/>
        </w:rPr>
        <w:instrText xml:space="preserve"> PAGEREF _Toc193452783 \h </w:instrText>
      </w:r>
      <w:r>
        <w:rPr>
          <w:noProof/>
        </w:rPr>
      </w:r>
      <w:r>
        <w:rPr>
          <w:noProof/>
        </w:rPr>
        <w:fldChar w:fldCharType="separate"/>
      </w:r>
      <w:r>
        <w:rPr>
          <w:noProof/>
        </w:rPr>
        <w:t>110</w:t>
      </w:r>
      <w:r>
        <w:rPr>
          <w:noProof/>
        </w:rPr>
        <w:fldChar w:fldCharType="end"/>
      </w:r>
    </w:p>
    <w:p w14:paraId="3E04C574" w14:textId="526E5A51"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6.1.6.3</w:t>
      </w:r>
      <w:r>
        <w:rPr>
          <w:rFonts w:asciiTheme="minorHAnsi" w:eastAsiaTheme="minorEastAsia" w:hAnsiTheme="minorHAnsi" w:cstheme="minorBidi"/>
          <w:noProof/>
          <w:kern w:val="2"/>
          <w:sz w:val="24"/>
          <w:szCs w:val="24"/>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_Toc193452784 \h </w:instrText>
      </w:r>
      <w:r>
        <w:rPr>
          <w:noProof/>
        </w:rPr>
      </w:r>
      <w:r>
        <w:rPr>
          <w:noProof/>
        </w:rPr>
        <w:fldChar w:fldCharType="separate"/>
      </w:r>
      <w:r>
        <w:rPr>
          <w:noProof/>
        </w:rPr>
        <w:t>110</w:t>
      </w:r>
      <w:r>
        <w:rPr>
          <w:noProof/>
        </w:rPr>
        <w:fldChar w:fldCharType="end"/>
      </w:r>
    </w:p>
    <w:p w14:paraId="5817C70F" w14:textId="512D015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_Toc193452785 \h </w:instrText>
      </w:r>
      <w:r>
        <w:rPr>
          <w:noProof/>
        </w:rPr>
      </w:r>
      <w:r>
        <w:rPr>
          <w:noProof/>
        </w:rPr>
        <w:fldChar w:fldCharType="separate"/>
      </w:r>
      <w:r>
        <w:rPr>
          <w:noProof/>
        </w:rPr>
        <w:t>110</w:t>
      </w:r>
      <w:r>
        <w:rPr>
          <w:noProof/>
        </w:rPr>
        <w:fldChar w:fldCharType="end"/>
      </w:r>
    </w:p>
    <w:p w14:paraId="233C7513" w14:textId="2895375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fldLock="1"/>
      </w:r>
      <w:r>
        <w:rPr>
          <w:noProof/>
        </w:rPr>
        <w:instrText xml:space="preserve"> PAGEREF _Toc193452786 \h </w:instrText>
      </w:r>
      <w:r>
        <w:rPr>
          <w:noProof/>
        </w:rPr>
      </w:r>
      <w:r>
        <w:rPr>
          <w:noProof/>
        </w:rPr>
        <w:fldChar w:fldCharType="separate"/>
      </w:r>
      <w:r>
        <w:rPr>
          <w:noProof/>
        </w:rPr>
        <w:t>111</w:t>
      </w:r>
      <w:r>
        <w:rPr>
          <w:noProof/>
        </w:rPr>
        <w:fldChar w:fldCharType="end"/>
      </w:r>
    </w:p>
    <w:p w14:paraId="61641F95" w14:textId="6F81F9A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w:t>
      </w:r>
      <w:r>
        <w:rPr>
          <w:rFonts w:asciiTheme="minorHAnsi" w:eastAsiaTheme="minorEastAsia" w:hAnsiTheme="minorHAnsi" w:cstheme="minorBidi"/>
          <w:noProof/>
          <w:kern w:val="2"/>
          <w:sz w:val="24"/>
          <w:szCs w:val="24"/>
          <w:lang w:eastAsia="en-GB"/>
          <w14:ligatures w14:val="standardContextual"/>
        </w:rPr>
        <w:tab/>
      </w:r>
      <w:r>
        <w:rPr>
          <w:noProof/>
        </w:rPr>
        <w:t>Enumeration: NotificationType</w:t>
      </w:r>
      <w:r>
        <w:rPr>
          <w:noProof/>
        </w:rPr>
        <w:tab/>
      </w:r>
      <w:r>
        <w:rPr>
          <w:noProof/>
        </w:rPr>
        <w:fldChar w:fldCharType="begin" w:fldLock="1"/>
      </w:r>
      <w:r>
        <w:rPr>
          <w:noProof/>
        </w:rPr>
        <w:instrText xml:space="preserve"> PAGEREF _Toc193452787 \h </w:instrText>
      </w:r>
      <w:r>
        <w:rPr>
          <w:noProof/>
        </w:rPr>
      </w:r>
      <w:r>
        <w:rPr>
          <w:noProof/>
        </w:rPr>
        <w:fldChar w:fldCharType="separate"/>
      </w:r>
      <w:r>
        <w:rPr>
          <w:noProof/>
        </w:rPr>
        <w:t>111</w:t>
      </w:r>
      <w:r>
        <w:rPr>
          <w:noProof/>
        </w:rPr>
        <w:fldChar w:fldCharType="end"/>
      </w:r>
    </w:p>
    <w:p w14:paraId="591C947C" w14:textId="4184366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w:t>
      </w:r>
      <w:r>
        <w:rPr>
          <w:rFonts w:asciiTheme="minorHAnsi" w:eastAsiaTheme="minorEastAsia" w:hAnsiTheme="minorHAnsi" w:cstheme="minorBidi"/>
          <w:noProof/>
          <w:kern w:val="2"/>
          <w:sz w:val="24"/>
          <w:szCs w:val="24"/>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_Toc193452788 \h </w:instrText>
      </w:r>
      <w:r>
        <w:rPr>
          <w:noProof/>
        </w:rPr>
      </w:r>
      <w:r>
        <w:rPr>
          <w:noProof/>
        </w:rPr>
        <w:fldChar w:fldCharType="separate"/>
      </w:r>
      <w:r>
        <w:rPr>
          <w:noProof/>
        </w:rPr>
        <w:t>112</w:t>
      </w:r>
      <w:r>
        <w:rPr>
          <w:noProof/>
        </w:rPr>
        <w:fldChar w:fldCharType="end"/>
      </w:r>
    </w:p>
    <w:p w14:paraId="38792E77" w14:textId="50442BB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w:t>
      </w:r>
      <w:r>
        <w:rPr>
          <w:rFonts w:asciiTheme="minorHAnsi" w:eastAsiaTheme="minorEastAsia" w:hAnsiTheme="minorHAnsi" w:cstheme="minorBidi"/>
          <w:noProof/>
          <w:kern w:val="2"/>
          <w:sz w:val="24"/>
          <w:szCs w:val="24"/>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_Toc193452789 \h </w:instrText>
      </w:r>
      <w:r>
        <w:rPr>
          <w:noProof/>
        </w:rPr>
      </w:r>
      <w:r>
        <w:rPr>
          <w:noProof/>
        </w:rPr>
        <w:fldChar w:fldCharType="separate"/>
      </w:r>
      <w:r>
        <w:rPr>
          <w:noProof/>
        </w:rPr>
        <w:t>112</w:t>
      </w:r>
      <w:r>
        <w:rPr>
          <w:noProof/>
        </w:rPr>
        <w:fldChar w:fldCharType="end"/>
      </w:r>
    </w:p>
    <w:p w14:paraId="1BF867C5" w14:textId="5635799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6.1.6.3.6</w:t>
      </w:r>
      <w:r>
        <w:rPr>
          <w:rFonts w:asciiTheme="minorHAnsi" w:eastAsiaTheme="minorEastAsia" w:hAnsiTheme="minorHAnsi" w:cstheme="minorBidi"/>
          <w:noProof/>
          <w:kern w:val="2"/>
          <w:sz w:val="24"/>
          <w:szCs w:val="24"/>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_Toc193452790 \h </w:instrText>
      </w:r>
      <w:r>
        <w:rPr>
          <w:noProof/>
        </w:rPr>
      </w:r>
      <w:r>
        <w:rPr>
          <w:noProof/>
        </w:rPr>
        <w:fldChar w:fldCharType="separate"/>
      </w:r>
      <w:r>
        <w:rPr>
          <w:noProof/>
        </w:rPr>
        <w:t>113</w:t>
      </w:r>
      <w:r>
        <w:rPr>
          <w:noProof/>
        </w:rPr>
        <w:fldChar w:fldCharType="end"/>
      </w:r>
    </w:p>
    <w:p w14:paraId="23B1B08F" w14:textId="7DB92FD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6.1.6.3.7</w:t>
      </w:r>
      <w:r>
        <w:rPr>
          <w:rFonts w:asciiTheme="minorHAnsi" w:eastAsiaTheme="minorEastAsia" w:hAnsiTheme="minorHAnsi" w:cstheme="minorBidi"/>
          <w:noProof/>
          <w:kern w:val="2"/>
          <w:sz w:val="24"/>
          <w:szCs w:val="24"/>
          <w:lang w:eastAsia="en-GB"/>
          <w14:ligatures w14:val="standardContextual"/>
        </w:rPr>
        <w:tab/>
      </w:r>
      <w:r>
        <w:rPr>
          <w:noProof/>
        </w:rPr>
        <w:t>Enumeration: FinalUnitAction</w:t>
      </w:r>
      <w:r>
        <w:rPr>
          <w:noProof/>
        </w:rPr>
        <w:tab/>
      </w:r>
      <w:r>
        <w:rPr>
          <w:noProof/>
        </w:rPr>
        <w:fldChar w:fldCharType="begin" w:fldLock="1"/>
      </w:r>
      <w:r>
        <w:rPr>
          <w:noProof/>
        </w:rPr>
        <w:instrText xml:space="preserve"> PAGEREF _Toc193452791 \h </w:instrText>
      </w:r>
      <w:r>
        <w:rPr>
          <w:noProof/>
        </w:rPr>
      </w:r>
      <w:r>
        <w:rPr>
          <w:noProof/>
        </w:rPr>
        <w:fldChar w:fldCharType="separate"/>
      </w:r>
      <w:r>
        <w:rPr>
          <w:noProof/>
        </w:rPr>
        <w:t>118</w:t>
      </w:r>
      <w:r>
        <w:rPr>
          <w:noProof/>
        </w:rPr>
        <w:fldChar w:fldCharType="end"/>
      </w:r>
    </w:p>
    <w:p w14:paraId="72CF1611" w14:textId="0979D20A"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6.1.6.3.8</w:t>
      </w:r>
      <w:r>
        <w:rPr>
          <w:rFonts w:asciiTheme="minorHAnsi" w:eastAsiaTheme="minorEastAsia" w:hAnsiTheme="minorHAnsi" w:cstheme="minorBidi"/>
          <w:noProof/>
          <w:kern w:val="2"/>
          <w:sz w:val="24"/>
          <w:szCs w:val="24"/>
          <w:lang w:eastAsia="en-GB"/>
          <w14:ligatures w14:val="standardContextual"/>
        </w:rPr>
        <w:tab/>
      </w:r>
      <w:r>
        <w:rPr>
          <w:noProof/>
        </w:rPr>
        <w:t>Enumeration: RedirectAddressType</w:t>
      </w:r>
      <w:r>
        <w:rPr>
          <w:noProof/>
        </w:rPr>
        <w:tab/>
      </w:r>
      <w:r>
        <w:rPr>
          <w:noProof/>
        </w:rPr>
        <w:fldChar w:fldCharType="begin" w:fldLock="1"/>
      </w:r>
      <w:r>
        <w:rPr>
          <w:noProof/>
        </w:rPr>
        <w:instrText xml:space="preserve"> PAGEREF _Toc193452792 \h </w:instrText>
      </w:r>
      <w:r>
        <w:rPr>
          <w:noProof/>
        </w:rPr>
      </w:r>
      <w:r>
        <w:rPr>
          <w:noProof/>
        </w:rPr>
        <w:fldChar w:fldCharType="separate"/>
      </w:r>
      <w:r>
        <w:rPr>
          <w:noProof/>
        </w:rPr>
        <w:t>118</w:t>
      </w:r>
      <w:r>
        <w:rPr>
          <w:noProof/>
        </w:rPr>
        <w:fldChar w:fldCharType="end"/>
      </w:r>
    </w:p>
    <w:p w14:paraId="0D8E8C41" w14:textId="65FFFD2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6.1.6.3.9</w:t>
      </w:r>
      <w:r>
        <w:rPr>
          <w:rFonts w:asciiTheme="minorHAnsi" w:eastAsiaTheme="minorEastAsia" w:hAnsiTheme="minorHAnsi" w:cstheme="minorBidi"/>
          <w:noProof/>
          <w:kern w:val="2"/>
          <w:sz w:val="24"/>
          <w:szCs w:val="24"/>
          <w:lang w:eastAsia="en-GB"/>
          <w14:ligatures w14:val="standardContextual"/>
        </w:rPr>
        <w:tab/>
      </w:r>
      <w:r>
        <w:rPr>
          <w:noProof/>
        </w:rPr>
        <w:t>Enumeration: TriggerCategory</w:t>
      </w:r>
      <w:r>
        <w:rPr>
          <w:noProof/>
        </w:rPr>
        <w:tab/>
      </w:r>
      <w:r>
        <w:rPr>
          <w:noProof/>
        </w:rPr>
        <w:fldChar w:fldCharType="begin" w:fldLock="1"/>
      </w:r>
      <w:r>
        <w:rPr>
          <w:noProof/>
        </w:rPr>
        <w:instrText xml:space="preserve"> PAGEREF _Toc193452793 \h </w:instrText>
      </w:r>
      <w:r>
        <w:rPr>
          <w:noProof/>
        </w:rPr>
      </w:r>
      <w:r>
        <w:rPr>
          <w:noProof/>
        </w:rPr>
        <w:fldChar w:fldCharType="separate"/>
      </w:r>
      <w:r>
        <w:rPr>
          <w:noProof/>
        </w:rPr>
        <w:t>118</w:t>
      </w:r>
      <w:r>
        <w:rPr>
          <w:noProof/>
        </w:rPr>
        <w:fldChar w:fldCharType="end"/>
      </w:r>
    </w:p>
    <w:p w14:paraId="30A759AE" w14:textId="68BCF4C1"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6.1.6.3.10</w:t>
      </w:r>
      <w:r>
        <w:rPr>
          <w:rFonts w:asciiTheme="minorHAnsi" w:eastAsiaTheme="minorEastAsia" w:hAnsiTheme="minorHAnsi" w:cstheme="minorBidi"/>
          <w:noProof/>
          <w:kern w:val="2"/>
          <w:sz w:val="24"/>
          <w:szCs w:val="24"/>
          <w:lang w:eastAsia="en-GB"/>
          <w14:ligatures w14:val="standardContextual"/>
        </w:rPr>
        <w:tab/>
      </w:r>
      <w:r>
        <w:rPr>
          <w:noProof/>
        </w:rPr>
        <w:t>Enumeration: QuotaManagementIndicator</w:t>
      </w:r>
      <w:r>
        <w:rPr>
          <w:noProof/>
        </w:rPr>
        <w:tab/>
      </w:r>
      <w:r>
        <w:rPr>
          <w:noProof/>
        </w:rPr>
        <w:fldChar w:fldCharType="begin" w:fldLock="1"/>
      </w:r>
      <w:r>
        <w:rPr>
          <w:noProof/>
        </w:rPr>
        <w:instrText xml:space="preserve"> PAGEREF _Toc193452794 \h </w:instrText>
      </w:r>
      <w:r>
        <w:rPr>
          <w:noProof/>
        </w:rPr>
      </w:r>
      <w:r>
        <w:rPr>
          <w:noProof/>
        </w:rPr>
        <w:fldChar w:fldCharType="separate"/>
      </w:r>
      <w:r>
        <w:rPr>
          <w:noProof/>
        </w:rPr>
        <w:t>118</w:t>
      </w:r>
      <w:r>
        <w:rPr>
          <w:noProof/>
        </w:rPr>
        <w:fldChar w:fldCharType="end"/>
      </w:r>
    </w:p>
    <w:p w14:paraId="1F28274E" w14:textId="6647D76F"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6.1.6.3.11</w:t>
      </w:r>
      <w:r>
        <w:rPr>
          <w:rFonts w:asciiTheme="minorHAnsi" w:eastAsiaTheme="minorEastAsia" w:hAnsiTheme="minorHAnsi" w:cstheme="minorBidi"/>
          <w:noProof/>
          <w:kern w:val="2"/>
          <w:sz w:val="24"/>
          <w:szCs w:val="24"/>
          <w:lang w:eastAsia="en-GB"/>
          <w14:ligatures w14:val="standardContextual"/>
        </w:rPr>
        <w:tab/>
      </w:r>
      <w:r>
        <w:rPr>
          <w:noProof/>
        </w:rPr>
        <w:t>Enumeration: FailureHandling</w:t>
      </w:r>
      <w:r>
        <w:rPr>
          <w:noProof/>
        </w:rPr>
        <w:tab/>
      </w:r>
      <w:r>
        <w:rPr>
          <w:noProof/>
        </w:rPr>
        <w:fldChar w:fldCharType="begin" w:fldLock="1"/>
      </w:r>
      <w:r>
        <w:rPr>
          <w:noProof/>
        </w:rPr>
        <w:instrText xml:space="preserve"> PAGEREF _Toc193452795 \h </w:instrText>
      </w:r>
      <w:r>
        <w:rPr>
          <w:noProof/>
        </w:rPr>
      </w:r>
      <w:r>
        <w:rPr>
          <w:noProof/>
        </w:rPr>
        <w:fldChar w:fldCharType="separate"/>
      </w:r>
      <w:r>
        <w:rPr>
          <w:noProof/>
        </w:rPr>
        <w:t>119</w:t>
      </w:r>
      <w:r>
        <w:rPr>
          <w:noProof/>
        </w:rPr>
        <w:fldChar w:fldCharType="end"/>
      </w:r>
    </w:p>
    <w:p w14:paraId="62788C90" w14:textId="4DC268E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6.1.6.3.12</w:t>
      </w:r>
      <w:r>
        <w:rPr>
          <w:rFonts w:asciiTheme="minorHAnsi" w:eastAsiaTheme="minorEastAsia" w:hAnsiTheme="minorHAnsi" w:cstheme="minorBidi"/>
          <w:noProof/>
          <w:kern w:val="2"/>
          <w:sz w:val="24"/>
          <w:szCs w:val="24"/>
          <w:lang w:eastAsia="en-GB"/>
          <w14:ligatures w14:val="standardContextual"/>
        </w:rPr>
        <w:tab/>
      </w:r>
      <w:r>
        <w:rPr>
          <w:noProof/>
        </w:rPr>
        <w:t>Enumeration: SessionFailover</w:t>
      </w:r>
      <w:r>
        <w:rPr>
          <w:noProof/>
        </w:rPr>
        <w:tab/>
      </w:r>
      <w:r>
        <w:rPr>
          <w:noProof/>
        </w:rPr>
        <w:fldChar w:fldCharType="begin" w:fldLock="1"/>
      </w:r>
      <w:r>
        <w:rPr>
          <w:noProof/>
        </w:rPr>
        <w:instrText xml:space="preserve"> PAGEREF _Toc193452796 \h </w:instrText>
      </w:r>
      <w:r>
        <w:rPr>
          <w:noProof/>
        </w:rPr>
      </w:r>
      <w:r>
        <w:rPr>
          <w:noProof/>
        </w:rPr>
        <w:fldChar w:fldCharType="separate"/>
      </w:r>
      <w:r>
        <w:rPr>
          <w:noProof/>
        </w:rPr>
        <w:t>119</w:t>
      </w:r>
      <w:r>
        <w:rPr>
          <w:noProof/>
        </w:rPr>
        <w:fldChar w:fldCharType="end"/>
      </w:r>
    </w:p>
    <w:p w14:paraId="45B5571D" w14:textId="190E020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6.1.6.3.13</w:t>
      </w:r>
      <w:r>
        <w:rPr>
          <w:rFonts w:asciiTheme="minorHAnsi" w:eastAsiaTheme="minorEastAsia" w:hAnsiTheme="minorHAnsi" w:cstheme="minorBidi"/>
          <w:noProof/>
          <w:kern w:val="2"/>
          <w:sz w:val="24"/>
          <w:szCs w:val="24"/>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_Toc193452797 \h </w:instrText>
      </w:r>
      <w:r>
        <w:rPr>
          <w:noProof/>
        </w:rPr>
      </w:r>
      <w:r>
        <w:rPr>
          <w:noProof/>
        </w:rPr>
        <w:fldChar w:fldCharType="separate"/>
      </w:r>
      <w:r>
        <w:rPr>
          <w:noProof/>
        </w:rPr>
        <w:t>119</w:t>
      </w:r>
      <w:r>
        <w:rPr>
          <w:noProof/>
        </w:rPr>
        <w:fldChar w:fldCharType="end"/>
      </w:r>
    </w:p>
    <w:p w14:paraId="58DBD577" w14:textId="7D2B0AD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6.1.6.3.14</w:t>
      </w:r>
      <w:r>
        <w:rPr>
          <w:rFonts w:asciiTheme="minorHAnsi" w:eastAsiaTheme="minorEastAsia" w:hAnsiTheme="minorHAnsi" w:cstheme="minorBidi"/>
          <w:noProof/>
          <w:kern w:val="2"/>
          <w:sz w:val="24"/>
          <w:szCs w:val="24"/>
          <w:lang w:eastAsia="en-GB"/>
          <w14:ligatures w14:val="standardContextual"/>
        </w:rPr>
        <w:tab/>
      </w:r>
      <w:r>
        <w:rPr>
          <w:noProof/>
        </w:rPr>
        <w:t>Enumeration: ResultCode</w:t>
      </w:r>
      <w:r>
        <w:rPr>
          <w:noProof/>
        </w:rPr>
        <w:tab/>
      </w:r>
      <w:r>
        <w:rPr>
          <w:noProof/>
        </w:rPr>
        <w:fldChar w:fldCharType="begin" w:fldLock="1"/>
      </w:r>
      <w:r>
        <w:rPr>
          <w:noProof/>
        </w:rPr>
        <w:instrText xml:space="preserve"> PAGEREF _Toc193452798 \h </w:instrText>
      </w:r>
      <w:r>
        <w:rPr>
          <w:noProof/>
        </w:rPr>
      </w:r>
      <w:r>
        <w:rPr>
          <w:noProof/>
        </w:rPr>
        <w:fldChar w:fldCharType="separate"/>
      </w:r>
      <w:r>
        <w:rPr>
          <w:noProof/>
        </w:rPr>
        <w:t>120</w:t>
      </w:r>
      <w:r>
        <w:rPr>
          <w:noProof/>
        </w:rPr>
        <w:fldChar w:fldCharType="end"/>
      </w:r>
    </w:p>
    <w:p w14:paraId="04991F95" w14:textId="16598D3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6.1.6.3.15</w:t>
      </w:r>
      <w:r>
        <w:rPr>
          <w:rFonts w:asciiTheme="minorHAnsi" w:eastAsiaTheme="minorEastAsia" w:hAnsiTheme="minorHAnsi" w:cstheme="minorBidi"/>
          <w:noProof/>
          <w:kern w:val="2"/>
          <w:sz w:val="24"/>
          <w:szCs w:val="24"/>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_Toc193452799 \h </w:instrText>
      </w:r>
      <w:r>
        <w:rPr>
          <w:noProof/>
        </w:rPr>
      </w:r>
      <w:r>
        <w:rPr>
          <w:noProof/>
        </w:rPr>
        <w:fldChar w:fldCharType="separate"/>
      </w:r>
      <w:r>
        <w:rPr>
          <w:noProof/>
        </w:rPr>
        <w:t>122</w:t>
      </w:r>
      <w:r>
        <w:rPr>
          <w:noProof/>
        </w:rPr>
        <w:fldChar w:fldCharType="end"/>
      </w:r>
    </w:p>
    <w:p w14:paraId="015D5972" w14:textId="6BC7B92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6.1.6.3.16</w:t>
      </w:r>
      <w:r>
        <w:rPr>
          <w:rFonts w:asciiTheme="minorHAnsi" w:eastAsiaTheme="minorEastAsia" w:hAnsiTheme="minorHAnsi" w:cstheme="minorBidi"/>
          <w:noProof/>
          <w:kern w:val="2"/>
          <w:sz w:val="24"/>
          <w:szCs w:val="24"/>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_Toc193452800 \h </w:instrText>
      </w:r>
      <w:r>
        <w:rPr>
          <w:noProof/>
        </w:rPr>
      </w:r>
      <w:r>
        <w:rPr>
          <w:noProof/>
        </w:rPr>
        <w:fldChar w:fldCharType="separate"/>
      </w:r>
      <w:r>
        <w:rPr>
          <w:noProof/>
        </w:rPr>
        <w:t>122</w:t>
      </w:r>
      <w:r>
        <w:rPr>
          <w:noProof/>
        </w:rPr>
        <w:fldChar w:fldCharType="end"/>
      </w:r>
    </w:p>
    <w:p w14:paraId="753D145F" w14:textId="421C057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_Toc193452801 \h </w:instrText>
      </w:r>
      <w:r>
        <w:rPr>
          <w:noProof/>
        </w:rPr>
      </w:r>
      <w:r>
        <w:rPr>
          <w:noProof/>
        </w:rPr>
        <w:fldChar w:fldCharType="separate"/>
      </w:r>
      <w:r>
        <w:rPr>
          <w:noProof/>
        </w:rPr>
        <w:t>122</w:t>
      </w:r>
      <w:r>
        <w:rPr>
          <w:noProof/>
        </w:rPr>
        <w:fldChar w:fldCharType="end"/>
      </w:r>
    </w:p>
    <w:p w14:paraId="434375ED" w14:textId="54DEE22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6.1.6.3.18</w:t>
      </w:r>
      <w:r>
        <w:rPr>
          <w:rFonts w:asciiTheme="minorHAnsi" w:eastAsiaTheme="minorEastAsia" w:hAnsiTheme="minorHAnsi" w:cstheme="minorBidi"/>
          <w:noProof/>
          <w:kern w:val="2"/>
          <w:sz w:val="24"/>
          <w:szCs w:val="24"/>
          <w:lang w:eastAsia="en-GB"/>
          <w14:ligatures w14:val="standardContextual"/>
        </w:rPr>
        <w:tab/>
      </w:r>
      <w:r>
        <w:rPr>
          <w:noProof/>
        </w:rPr>
        <w:t>Enumeration: SMMessageType</w:t>
      </w:r>
      <w:r>
        <w:rPr>
          <w:noProof/>
        </w:rPr>
        <w:tab/>
      </w:r>
      <w:r>
        <w:rPr>
          <w:noProof/>
        </w:rPr>
        <w:fldChar w:fldCharType="begin" w:fldLock="1"/>
      </w:r>
      <w:r>
        <w:rPr>
          <w:noProof/>
        </w:rPr>
        <w:instrText xml:space="preserve"> PAGEREF _Toc193452802 \h </w:instrText>
      </w:r>
      <w:r>
        <w:rPr>
          <w:noProof/>
        </w:rPr>
      </w:r>
      <w:r>
        <w:rPr>
          <w:noProof/>
        </w:rPr>
        <w:fldChar w:fldCharType="separate"/>
      </w:r>
      <w:r>
        <w:rPr>
          <w:noProof/>
        </w:rPr>
        <w:t>122</w:t>
      </w:r>
      <w:r>
        <w:rPr>
          <w:noProof/>
        </w:rPr>
        <w:fldChar w:fldCharType="end"/>
      </w:r>
    </w:p>
    <w:p w14:paraId="0E0FDC64" w14:textId="4BAD8A9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6.1.6.3.19</w:t>
      </w:r>
      <w:r>
        <w:rPr>
          <w:rFonts w:asciiTheme="minorHAnsi" w:eastAsiaTheme="minorEastAsia" w:hAnsiTheme="minorHAnsi" w:cstheme="minorBidi"/>
          <w:noProof/>
          <w:kern w:val="2"/>
          <w:sz w:val="24"/>
          <w:szCs w:val="24"/>
          <w:lang w:eastAsia="en-GB"/>
          <w14:ligatures w14:val="standardContextual"/>
        </w:rPr>
        <w:tab/>
      </w:r>
      <w:r>
        <w:rPr>
          <w:noProof/>
        </w:rPr>
        <w:t>Enumeration: SMPriority</w:t>
      </w:r>
      <w:r>
        <w:rPr>
          <w:noProof/>
        </w:rPr>
        <w:tab/>
      </w:r>
      <w:r>
        <w:rPr>
          <w:noProof/>
        </w:rPr>
        <w:fldChar w:fldCharType="begin" w:fldLock="1"/>
      </w:r>
      <w:r>
        <w:rPr>
          <w:noProof/>
        </w:rPr>
        <w:instrText xml:space="preserve"> PAGEREF _Toc193452803 \h </w:instrText>
      </w:r>
      <w:r>
        <w:rPr>
          <w:noProof/>
        </w:rPr>
      </w:r>
      <w:r>
        <w:rPr>
          <w:noProof/>
        </w:rPr>
        <w:fldChar w:fldCharType="separate"/>
      </w:r>
      <w:r>
        <w:rPr>
          <w:noProof/>
        </w:rPr>
        <w:t>122</w:t>
      </w:r>
      <w:r>
        <w:rPr>
          <w:noProof/>
        </w:rPr>
        <w:fldChar w:fldCharType="end"/>
      </w:r>
    </w:p>
    <w:p w14:paraId="1186B342" w14:textId="044760B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6.1.6.3.20</w:t>
      </w:r>
      <w:r>
        <w:rPr>
          <w:rFonts w:asciiTheme="minorHAnsi" w:eastAsiaTheme="minorEastAsia" w:hAnsiTheme="minorHAnsi" w:cstheme="minorBidi"/>
          <w:noProof/>
          <w:kern w:val="2"/>
          <w:sz w:val="24"/>
          <w:szCs w:val="24"/>
          <w:lang w:eastAsia="en-GB"/>
          <w14:ligatures w14:val="standardContextual"/>
        </w:rPr>
        <w:tab/>
      </w:r>
      <w:r>
        <w:rPr>
          <w:noProof/>
        </w:rPr>
        <w:t>Enumeration: DeliveryReportRequested</w:t>
      </w:r>
      <w:r>
        <w:rPr>
          <w:noProof/>
        </w:rPr>
        <w:tab/>
      </w:r>
      <w:r>
        <w:rPr>
          <w:noProof/>
        </w:rPr>
        <w:fldChar w:fldCharType="begin" w:fldLock="1"/>
      </w:r>
      <w:r>
        <w:rPr>
          <w:noProof/>
        </w:rPr>
        <w:instrText xml:space="preserve"> PAGEREF _Toc193452804 \h </w:instrText>
      </w:r>
      <w:r>
        <w:rPr>
          <w:noProof/>
        </w:rPr>
      </w:r>
      <w:r>
        <w:rPr>
          <w:noProof/>
        </w:rPr>
        <w:fldChar w:fldCharType="separate"/>
      </w:r>
      <w:r>
        <w:rPr>
          <w:noProof/>
        </w:rPr>
        <w:t>122</w:t>
      </w:r>
      <w:r>
        <w:rPr>
          <w:noProof/>
        </w:rPr>
        <w:fldChar w:fldCharType="end"/>
      </w:r>
    </w:p>
    <w:p w14:paraId="7797B707" w14:textId="7F5A058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6.1.6.3.21</w:t>
      </w:r>
      <w:r>
        <w:rPr>
          <w:rFonts w:asciiTheme="minorHAnsi" w:eastAsiaTheme="minorEastAsia" w:hAnsiTheme="minorHAnsi" w:cstheme="minorBidi"/>
          <w:noProof/>
          <w:kern w:val="2"/>
          <w:sz w:val="24"/>
          <w:szCs w:val="24"/>
          <w:lang w:eastAsia="en-GB"/>
          <w14:ligatures w14:val="standardContextual"/>
        </w:rPr>
        <w:tab/>
      </w:r>
      <w:r>
        <w:rPr>
          <w:noProof/>
        </w:rPr>
        <w:t>Enumeration: InterfaceType</w:t>
      </w:r>
      <w:r>
        <w:rPr>
          <w:noProof/>
        </w:rPr>
        <w:tab/>
      </w:r>
      <w:r>
        <w:rPr>
          <w:noProof/>
        </w:rPr>
        <w:fldChar w:fldCharType="begin" w:fldLock="1"/>
      </w:r>
      <w:r>
        <w:rPr>
          <w:noProof/>
        </w:rPr>
        <w:instrText xml:space="preserve"> PAGEREF _Toc193452805 \h </w:instrText>
      </w:r>
      <w:r>
        <w:rPr>
          <w:noProof/>
        </w:rPr>
      </w:r>
      <w:r>
        <w:rPr>
          <w:noProof/>
        </w:rPr>
        <w:fldChar w:fldCharType="separate"/>
      </w:r>
      <w:r>
        <w:rPr>
          <w:noProof/>
        </w:rPr>
        <w:t>123</w:t>
      </w:r>
      <w:r>
        <w:rPr>
          <w:noProof/>
        </w:rPr>
        <w:fldChar w:fldCharType="end"/>
      </w:r>
    </w:p>
    <w:p w14:paraId="12556F66" w14:textId="04315A3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6.1.6.3.22</w:t>
      </w:r>
      <w:r>
        <w:rPr>
          <w:rFonts w:asciiTheme="minorHAnsi" w:eastAsiaTheme="minorEastAsia" w:hAnsiTheme="minorHAnsi" w:cstheme="minorBidi"/>
          <w:noProof/>
          <w:kern w:val="2"/>
          <w:sz w:val="24"/>
          <w:szCs w:val="24"/>
          <w:lang w:eastAsia="en-GB"/>
          <w14:ligatures w14:val="standardContextual"/>
        </w:rPr>
        <w:tab/>
      </w:r>
      <w:r>
        <w:rPr>
          <w:noProof/>
        </w:rPr>
        <w:t>Enumeration: ClassIdentifier</w:t>
      </w:r>
      <w:r>
        <w:rPr>
          <w:noProof/>
        </w:rPr>
        <w:tab/>
      </w:r>
      <w:r>
        <w:rPr>
          <w:noProof/>
        </w:rPr>
        <w:fldChar w:fldCharType="begin" w:fldLock="1"/>
      </w:r>
      <w:r>
        <w:rPr>
          <w:noProof/>
        </w:rPr>
        <w:instrText xml:space="preserve"> PAGEREF _Toc193452806 \h </w:instrText>
      </w:r>
      <w:r>
        <w:rPr>
          <w:noProof/>
        </w:rPr>
      </w:r>
      <w:r>
        <w:rPr>
          <w:noProof/>
        </w:rPr>
        <w:fldChar w:fldCharType="separate"/>
      </w:r>
      <w:r>
        <w:rPr>
          <w:noProof/>
        </w:rPr>
        <w:t>123</w:t>
      </w:r>
      <w:r>
        <w:rPr>
          <w:noProof/>
        </w:rPr>
        <w:fldChar w:fldCharType="end"/>
      </w:r>
    </w:p>
    <w:p w14:paraId="729F463D" w14:textId="08D5E92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6.1.6.3.23</w:t>
      </w:r>
      <w:r>
        <w:rPr>
          <w:rFonts w:asciiTheme="minorHAnsi" w:eastAsiaTheme="minorEastAsia" w:hAnsiTheme="minorHAnsi" w:cstheme="minorBidi"/>
          <w:noProof/>
          <w:kern w:val="2"/>
          <w:sz w:val="24"/>
          <w:szCs w:val="24"/>
          <w:lang w:eastAsia="en-GB"/>
          <w14:ligatures w14:val="standardContextual"/>
        </w:rPr>
        <w:tab/>
      </w:r>
      <w:r>
        <w:rPr>
          <w:noProof/>
        </w:rPr>
        <w:t>Enumeration: SMAddressType</w:t>
      </w:r>
      <w:r>
        <w:rPr>
          <w:noProof/>
        </w:rPr>
        <w:tab/>
      </w:r>
      <w:r>
        <w:rPr>
          <w:noProof/>
        </w:rPr>
        <w:fldChar w:fldCharType="begin" w:fldLock="1"/>
      </w:r>
      <w:r>
        <w:rPr>
          <w:noProof/>
        </w:rPr>
        <w:instrText xml:space="preserve"> PAGEREF _Toc193452807 \h </w:instrText>
      </w:r>
      <w:r>
        <w:rPr>
          <w:noProof/>
        </w:rPr>
      </w:r>
      <w:r>
        <w:rPr>
          <w:noProof/>
        </w:rPr>
        <w:fldChar w:fldCharType="separate"/>
      </w:r>
      <w:r>
        <w:rPr>
          <w:noProof/>
        </w:rPr>
        <w:t>123</w:t>
      </w:r>
      <w:r>
        <w:rPr>
          <w:noProof/>
        </w:rPr>
        <w:fldChar w:fldCharType="end"/>
      </w:r>
    </w:p>
    <w:p w14:paraId="6356761D" w14:textId="3683DFC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6.1.6.3.24</w:t>
      </w:r>
      <w:r>
        <w:rPr>
          <w:rFonts w:asciiTheme="minorHAnsi" w:eastAsiaTheme="minorEastAsia" w:hAnsiTheme="minorHAnsi" w:cstheme="minorBidi"/>
          <w:noProof/>
          <w:kern w:val="2"/>
          <w:sz w:val="24"/>
          <w:szCs w:val="24"/>
          <w:lang w:eastAsia="en-GB"/>
          <w14:ligatures w14:val="standardContextual"/>
        </w:rPr>
        <w:tab/>
      </w:r>
      <w:r>
        <w:rPr>
          <w:noProof/>
        </w:rPr>
        <w:t>Enumeration: SMAddresseeType</w:t>
      </w:r>
      <w:r>
        <w:rPr>
          <w:noProof/>
        </w:rPr>
        <w:tab/>
      </w:r>
      <w:r>
        <w:rPr>
          <w:noProof/>
        </w:rPr>
        <w:fldChar w:fldCharType="begin" w:fldLock="1"/>
      </w:r>
      <w:r>
        <w:rPr>
          <w:noProof/>
        </w:rPr>
        <w:instrText xml:space="preserve"> PAGEREF _Toc193452808 \h </w:instrText>
      </w:r>
      <w:r>
        <w:rPr>
          <w:noProof/>
        </w:rPr>
      </w:r>
      <w:r>
        <w:rPr>
          <w:noProof/>
        </w:rPr>
        <w:fldChar w:fldCharType="separate"/>
      </w:r>
      <w:r>
        <w:rPr>
          <w:noProof/>
        </w:rPr>
        <w:t>123</w:t>
      </w:r>
      <w:r>
        <w:rPr>
          <w:noProof/>
        </w:rPr>
        <w:fldChar w:fldCharType="end"/>
      </w:r>
    </w:p>
    <w:p w14:paraId="06FE1C5E" w14:textId="6A292D7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6.1.6.3.25</w:t>
      </w:r>
      <w:r>
        <w:rPr>
          <w:rFonts w:asciiTheme="minorHAnsi" w:eastAsiaTheme="minorEastAsia" w:hAnsiTheme="minorHAnsi" w:cstheme="minorBidi"/>
          <w:noProof/>
          <w:kern w:val="2"/>
          <w:sz w:val="24"/>
          <w:szCs w:val="24"/>
          <w:lang w:eastAsia="en-GB"/>
          <w14:ligatures w14:val="standardContextual"/>
        </w:rPr>
        <w:tab/>
      </w:r>
      <w:r>
        <w:rPr>
          <w:noProof/>
        </w:rPr>
        <w:t>Enumeration: SMServiceType</w:t>
      </w:r>
      <w:r>
        <w:rPr>
          <w:noProof/>
        </w:rPr>
        <w:tab/>
      </w:r>
      <w:r>
        <w:rPr>
          <w:noProof/>
        </w:rPr>
        <w:fldChar w:fldCharType="begin" w:fldLock="1"/>
      </w:r>
      <w:r>
        <w:rPr>
          <w:noProof/>
        </w:rPr>
        <w:instrText xml:space="preserve"> PAGEREF _Toc193452809 \h </w:instrText>
      </w:r>
      <w:r>
        <w:rPr>
          <w:noProof/>
        </w:rPr>
      </w:r>
      <w:r>
        <w:rPr>
          <w:noProof/>
        </w:rPr>
        <w:fldChar w:fldCharType="separate"/>
      </w:r>
      <w:r>
        <w:rPr>
          <w:noProof/>
        </w:rPr>
        <w:t>124</w:t>
      </w:r>
      <w:r>
        <w:rPr>
          <w:noProof/>
        </w:rPr>
        <w:fldChar w:fldCharType="end"/>
      </w:r>
    </w:p>
    <w:p w14:paraId="5D92EFDA" w14:textId="4ED3DF5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6.1.6.3.26</w:t>
      </w:r>
      <w:r>
        <w:rPr>
          <w:rFonts w:asciiTheme="minorHAnsi" w:eastAsiaTheme="minorEastAsia" w:hAnsiTheme="minorHAnsi" w:cstheme="minorBidi"/>
          <w:noProof/>
          <w:kern w:val="2"/>
          <w:sz w:val="24"/>
          <w:szCs w:val="24"/>
          <w:lang w:eastAsia="en-GB"/>
          <w14:ligatures w14:val="standardContextual"/>
        </w:rPr>
        <w:tab/>
      </w:r>
      <w:r>
        <w:rPr>
          <w:noProof/>
        </w:rPr>
        <w:t>Enumeration: ReplyPathRequested</w:t>
      </w:r>
      <w:r>
        <w:rPr>
          <w:noProof/>
        </w:rPr>
        <w:tab/>
      </w:r>
      <w:r>
        <w:rPr>
          <w:noProof/>
        </w:rPr>
        <w:fldChar w:fldCharType="begin" w:fldLock="1"/>
      </w:r>
      <w:r>
        <w:rPr>
          <w:noProof/>
        </w:rPr>
        <w:instrText xml:space="preserve"> PAGEREF _Toc193452810 \h </w:instrText>
      </w:r>
      <w:r>
        <w:rPr>
          <w:noProof/>
        </w:rPr>
      </w:r>
      <w:r>
        <w:rPr>
          <w:noProof/>
        </w:rPr>
        <w:fldChar w:fldCharType="separate"/>
      </w:r>
      <w:r>
        <w:rPr>
          <w:noProof/>
        </w:rPr>
        <w:t>124</w:t>
      </w:r>
      <w:r>
        <w:rPr>
          <w:noProof/>
        </w:rPr>
        <w:fldChar w:fldCharType="end"/>
      </w:r>
    </w:p>
    <w:p w14:paraId="690876C1" w14:textId="36F77D0C"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6.1.6.3.27</w:t>
      </w:r>
      <w:r>
        <w:rPr>
          <w:rFonts w:asciiTheme="minorHAnsi" w:eastAsiaTheme="minorEastAsia" w:hAnsiTheme="minorHAnsi" w:cstheme="minorBidi"/>
          <w:noProof/>
          <w:kern w:val="2"/>
          <w:sz w:val="24"/>
          <w:szCs w:val="24"/>
          <w:lang w:eastAsia="en-GB"/>
          <w14:ligatures w14:val="standardContextual"/>
        </w:rPr>
        <w:tab/>
      </w:r>
      <w:r>
        <w:rPr>
          <w:noProof/>
        </w:rPr>
        <w:t>Enumeration: DnnSelectionMode</w:t>
      </w:r>
      <w:r>
        <w:rPr>
          <w:noProof/>
        </w:rPr>
        <w:tab/>
      </w:r>
      <w:r>
        <w:rPr>
          <w:noProof/>
        </w:rPr>
        <w:fldChar w:fldCharType="begin" w:fldLock="1"/>
      </w:r>
      <w:r>
        <w:rPr>
          <w:noProof/>
        </w:rPr>
        <w:instrText xml:space="preserve"> PAGEREF _Toc193452811 \h </w:instrText>
      </w:r>
      <w:r>
        <w:rPr>
          <w:noProof/>
        </w:rPr>
      </w:r>
      <w:r>
        <w:rPr>
          <w:noProof/>
        </w:rPr>
        <w:fldChar w:fldCharType="separate"/>
      </w:r>
      <w:r>
        <w:rPr>
          <w:noProof/>
        </w:rPr>
        <w:t>124</w:t>
      </w:r>
      <w:r>
        <w:rPr>
          <w:noProof/>
        </w:rPr>
        <w:fldChar w:fldCharType="end"/>
      </w:r>
    </w:p>
    <w:p w14:paraId="04C0ADEC" w14:textId="2E8A679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6.1.6.3.28</w:t>
      </w:r>
      <w:r>
        <w:rPr>
          <w:rFonts w:asciiTheme="minorHAnsi" w:eastAsiaTheme="minorEastAsia" w:hAnsiTheme="minorHAnsi" w:cstheme="minorBidi"/>
          <w:noProof/>
          <w:kern w:val="2"/>
          <w:sz w:val="24"/>
          <w:szCs w:val="24"/>
          <w:lang w:eastAsia="en-GB"/>
          <w14:ligatures w14:val="standardContextual"/>
        </w:rPr>
        <w:tab/>
      </w:r>
      <w:r>
        <w:rPr>
          <w:noProof/>
        </w:rPr>
        <w:t>Enumeration: EventType</w:t>
      </w:r>
      <w:r>
        <w:rPr>
          <w:noProof/>
        </w:rPr>
        <w:tab/>
      </w:r>
      <w:r>
        <w:rPr>
          <w:noProof/>
        </w:rPr>
        <w:fldChar w:fldCharType="begin" w:fldLock="1"/>
      </w:r>
      <w:r>
        <w:rPr>
          <w:noProof/>
        </w:rPr>
        <w:instrText xml:space="preserve"> PAGEREF _Toc193452812 \h </w:instrText>
      </w:r>
      <w:r>
        <w:rPr>
          <w:noProof/>
        </w:rPr>
      </w:r>
      <w:r>
        <w:rPr>
          <w:noProof/>
        </w:rPr>
        <w:fldChar w:fldCharType="separate"/>
      </w:r>
      <w:r>
        <w:rPr>
          <w:noProof/>
        </w:rPr>
        <w:t>124</w:t>
      </w:r>
      <w:r>
        <w:rPr>
          <w:noProof/>
        </w:rPr>
        <w:fldChar w:fldCharType="end"/>
      </w:r>
    </w:p>
    <w:p w14:paraId="6EDCE81C" w14:textId="1E0FCA3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6.1.6.3.29</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bidi="ar-IQ"/>
        </w:rPr>
        <w:t>MICOModeIndication</w:t>
      </w:r>
      <w:r>
        <w:rPr>
          <w:noProof/>
        </w:rPr>
        <w:tab/>
      </w:r>
      <w:r>
        <w:rPr>
          <w:noProof/>
        </w:rPr>
        <w:fldChar w:fldCharType="begin" w:fldLock="1"/>
      </w:r>
      <w:r>
        <w:rPr>
          <w:noProof/>
        </w:rPr>
        <w:instrText xml:space="preserve"> PAGEREF _Toc193452813 \h </w:instrText>
      </w:r>
      <w:r>
        <w:rPr>
          <w:noProof/>
        </w:rPr>
      </w:r>
      <w:r>
        <w:rPr>
          <w:noProof/>
        </w:rPr>
        <w:fldChar w:fldCharType="separate"/>
      </w:r>
      <w:r>
        <w:rPr>
          <w:noProof/>
        </w:rPr>
        <w:t>125</w:t>
      </w:r>
      <w:r>
        <w:rPr>
          <w:noProof/>
        </w:rPr>
        <w:fldChar w:fldCharType="end"/>
      </w:r>
    </w:p>
    <w:p w14:paraId="2BC16EE9" w14:textId="538045F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6.1.6.3.30</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bidi="ar-IQ"/>
        </w:rPr>
        <w:t>RegistrationMessageType</w:t>
      </w:r>
      <w:r>
        <w:rPr>
          <w:noProof/>
        </w:rPr>
        <w:tab/>
      </w:r>
      <w:r>
        <w:rPr>
          <w:noProof/>
        </w:rPr>
        <w:fldChar w:fldCharType="begin" w:fldLock="1"/>
      </w:r>
      <w:r>
        <w:rPr>
          <w:noProof/>
        </w:rPr>
        <w:instrText xml:space="preserve"> PAGEREF _Toc193452814 \h </w:instrText>
      </w:r>
      <w:r>
        <w:rPr>
          <w:noProof/>
        </w:rPr>
      </w:r>
      <w:r>
        <w:rPr>
          <w:noProof/>
        </w:rPr>
        <w:fldChar w:fldCharType="separate"/>
      </w:r>
      <w:r>
        <w:rPr>
          <w:noProof/>
        </w:rPr>
        <w:t>125</w:t>
      </w:r>
      <w:r>
        <w:rPr>
          <w:noProof/>
        </w:rPr>
        <w:fldChar w:fldCharType="end"/>
      </w:r>
    </w:p>
    <w:p w14:paraId="36C8BA7C" w14:textId="30BFD07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6.1.6.3.31</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rPr>
        <w:t>SmsIndication</w:t>
      </w:r>
      <w:r>
        <w:rPr>
          <w:noProof/>
        </w:rPr>
        <w:tab/>
      </w:r>
      <w:r>
        <w:rPr>
          <w:noProof/>
        </w:rPr>
        <w:fldChar w:fldCharType="begin" w:fldLock="1"/>
      </w:r>
      <w:r>
        <w:rPr>
          <w:noProof/>
        </w:rPr>
        <w:instrText xml:space="preserve"> PAGEREF _Toc193452815 \h </w:instrText>
      </w:r>
      <w:r>
        <w:rPr>
          <w:noProof/>
        </w:rPr>
      </w:r>
      <w:r>
        <w:rPr>
          <w:noProof/>
        </w:rPr>
        <w:fldChar w:fldCharType="separate"/>
      </w:r>
      <w:r>
        <w:rPr>
          <w:noProof/>
        </w:rPr>
        <w:t>125</w:t>
      </w:r>
      <w:r>
        <w:rPr>
          <w:noProof/>
        </w:rPr>
        <w:fldChar w:fldCharType="end"/>
      </w:r>
    </w:p>
    <w:p w14:paraId="4DA6F8B8" w14:textId="72AC132A"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6.1.6.3.32</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rPr>
        <w:t>APIDirection</w:t>
      </w:r>
      <w:r>
        <w:rPr>
          <w:noProof/>
        </w:rPr>
        <w:tab/>
      </w:r>
      <w:r>
        <w:rPr>
          <w:noProof/>
        </w:rPr>
        <w:fldChar w:fldCharType="begin" w:fldLock="1"/>
      </w:r>
      <w:r>
        <w:rPr>
          <w:noProof/>
        </w:rPr>
        <w:instrText xml:space="preserve"> PAGEREF _Toc193452816 \h </w:instrText>
      </w:r>
      <w:r>
        <w:rPr>
          <w:noProof/>
        </w:rPr>
      </w:r>
      <w:r>
        <w:rPr>
          <w:noProof/>
        </w:rPr>
        <w:fldChar w:fldCharType="separate"/>
      </w:r>
      <w:r>
        <w:rPr>
          <w:noProof/>
        </w:rPr>
        <w:t>125</w:t>
      </w:r>
      <w:r>
        <w:rPr>
          <w:noProof/>
        </w:rPr>
        <w:fldChar w:fldCharType="end"/>
      </w:r>
    </w:p>
    <w:p w14:paraId="19A0843C" w14:textId="3AE0249A"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6.1.6.3.33</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bidi="ar-IQ"/>
        </w:rPr>
        <w:t>ManagementOperation</w:t>
      </w:r>
      <w:r>
        <w:rPr>
          <w:noProof/>
        </w:rPr>
        <w:tab/>
      </w:r>
      <w:r>
        <w:rPr>
          <w:noProof/>
        </w:rPr>
        <w:fldChar w:fldCharType="begin" w:fldLock="1"/>
      </w:r>
      <w:r>
        <w:rPr>
          <w:noProof/>
        </w:rPr>
        <w:instrText xml:space="preserve"> PAGEREF _Toc193452817 \h </w:instrText>
      </w:r>
      <w:r>
        <w:rPr>
          <w:noProof/>
        </w:rPr>
      </w:r>
      <w:r>
        <w:rPr>
          <w:noProof/>
        </w:rPr>
        <w:fldChar w:fldCharType="separate"/>
      </w:r>
      <w:r>
        <w:rPr>
          <w:noProof/>
        </w:rPr>
        <w:t>125</w:t>
      </w:r>
      <w:r>
        <w:rPr>
          <w:noProof/>
        </w:rPr>
        <w:fldChar w:fldCharType="end"/>
      </w:r>
    </w:p>
    <w:p w14:paraId="3DFDC006" w14:textId="01A9D1B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6.1.6.3.34</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rPr>
        <w:t>ManagementOperationStatus</w:t>
      </w:r>
      <w:r>
        <w:rPr>
          <w:noProof/>
        </w:rPr>
        <w:tab/>
      </w:r>
      <w:r>
        <w:rPr>
          <w:noProof/>
        </w:rPr>
        <w:fldChar w:fldCharType="begin" w:fldLock="1"/>
      </w:r>
      <w:r>
        <w:rPr>
          <w:noProof/>
        </w:rPr>
        <w:instrText xml:space="preserve"> PAGEREF _Toc193452818 \h </w:instrText>
      </w:r>
      <w:r>
        <w:rPr>
          <w:noProof/>
        </w:rPr>
      </w:r>
      <w:r>
        <w:rPr>
          <w:noProof/>
        </w:rPr>
        <w:fldChar w:fldCharType="separate"/>
      </w:r>
      <w:r>
        <w:rPr>
          <w:noProof/>
        </w:rPr>
        <w:t>125</w:t>
      </w:r>
      <w:r>
        <w:rPr>
          <w:noProof/>
        </w:rPr>
        <w:fldChar w:fldCharType="end"/>
      </w:r>
    </w:p>
    <w:p w14:paraId="4ABC71EF" w14:textId="3290FDB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35</w:t>
      </w:r>
      <w:r>
        <w:rPr>
          <w:rFonts w:asciiTheme="minorHAnsi" w:eastAsiaTheme="minorEastAsia" w:hAnsiTheme="minorHAnsi" w:cstheme="minorBidi"/>
          <w:noProof/>
          <w:kern w:val="2"/>
          <w:sz w:val="24"/>
          <w:szCs w:val="24"/>
          <w:lang w:eastAsia="en-GB"/>
          <w14:ligatures w14:val="standardContextual"/>
        </w:rPr>
        <w:tab/>
      </w:r>
      <w:r>
        <w:rPr>
          <w:noProof/>
        </w:rPr>
        <w:t>Enumeration: IMSNodeFunctionality</w:t>
      </w:r>
      <w:r>
        <w:rPr>
          <w:noProof/>
        </w:rPr>
        <w:tab/>
      </w:r>
      <w:r>
        <w:rPr>
          <w:noProof/>
        </w:rPr>
        <w:fldChar w:fldCharType="begin" w:fldLock="1"/>
      </w:r>
      <w:r>
        <w:rPr>
          <w:noProof/>
        </w:rPr>
        <w:instrText xml:space="preserve"> PAGEREF _Toc193452819 \h </w:instrText>
      </w:r>
      <w:r>
        <w:rPr>
          <w:noProof/>
        </w:rPr>
      </w:r>
      <w:r>
        <w:rPr>
          <w:noProof/>
        </w:rPr>
        <w:fldChar w:fldCharType="separate"/>
      </w:r>
      <w:r>
        <w:rPr>
          <w:noProof/>
        </w:rPr>
        <w:t>126</w:t>
      </w:r>
      <w:r>
        <w:rPr>
          <w:noProof/>
        </w:rPr>
        <w:fldChar w:fldCharType="end"/>
      </w:r>
    </w:p>
    <w:p w14:paraId="3A6BA9CD" w14:textId="37ABE83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6.1.6.3.36</w:t>
      </w:r>
      <w:r>
        <w:rPr>
          <w:rFonts w:asciiTheme="minorHAnsi" w:eastAsiaTheme="minorEastAsia" w:hAnsiTheme="minorHAnsi" w:cstheme="minorBidi"/>
          <w:noProof/>
          <w:kern w:val="2"/>
          <w:sz w:val="24"/>
          <w:szCs w:val="24"/>
          <w:lang w:eastAsia="en-GB"/>
          <w14:ligatures w14:val="standardContextual"/>
        </w:rPr>
        <w:tab/>
      </w:r>
      <w:r>
        <w:rPr>
          <w:noProof/>
        </w:rPr>
        <w:t xml:space="preserve">Enumeration: </w:t>
      </w:r>
      <w:r>
        <w:rPr>
          <w:noProof/>
          <w:lang w:eastAsia="zh-CN"/>
        </w:rPr>
        <w:t>RedundantTransmissionType</w:t>
      </w:r>
      <w:r>
        <w:rPr>
          <w:noProof/>
        </w:rPr>
        <w:tab/>
      </w:r>
      <w:r>
        <w:rPr>
          <w:noProof/>
        </w:rPr>
        <w:fldChar w:fldCharType="begin" w:fldLock="1"/>
      </w:r>
      <w:r>
        <w:rPr>
          <w:noProof/>
        </w:rPr>
        <w:instrText xml:space="preserve"> PAGEREF _Toc193452820 \h </w:instrText>
      </w:r>
      <w:r>
        <w:rPr>
          <w:noProof/>
        </w:rPr>
      </w:r>
      <w:r>
        <w:rPr>
          <w:noProof/>
        </w:rPr>
        <w:fldChar w:fldCharType="separate"/>
      </w:r>
      <w:r>
        <w:rPr>
          <w:noProof/>
        </w:rPr>
        <w:t>126</w:t>
      </w:r>
      <w:r>
        <w:rPr>
          <w:noProof/>
        </w:rPr>
        <w:fldChar w:fldCharType="end"/>
      </w:r>
    </w:p>
    <w:p w14:paraId="4F5DFE5B" w14:textId="5290C97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37</w:t>
      </w:r>
      <w:r>
        <w:rPr>
          <w:rFonts w:asciiTheme="minorHAnsi" w:eastAsiaTheme="minorEastAsia" w:hAnsiTheme="minorHAnsi" w:cstheme="minorBidi"/>
          <w:noProof/>
          <w:kern w:val="2"/>
          <w:sz w:val="24"/>
          <w:szCs w:val="24"/>
          <w:lang w:eastAsia="en-GB"/>
          <w14:ligatures w14:val="standardContextual"/>
        </w:rPr>
        <w:tab/>
      </w:r>
      <w:r>
        <w:rPr>
          <w:noProof/>
        </w:rPr>
        <w:t>Enumeration: RoleOfIMSNode</w:t>
      </w:r>
      <w:r>
        <w:rPr>
          <w:noProof/>
        </w:rPr>
        <w:tab/>
      </w:r>
      <w:r>
        <w:rPr>
          <w:noProof/>
        </w:rPr>
        <w:fldChar w:fldCharType="begin" w:fldLock="1"/>
      </w:r>
      <w:r>
        <w:rPr>
          <w:noProof/>
        </w:rPr>
        <w:instrText xml:space="preserve"> PAGEREF _Toc193452821 \h </w:instrText>
      </w:r>
      <w:r>
        <w:rPr>
          <w:noProof/>
        </w:rPr>
      </w:r>
      <w:r>
        <w:rPr>
          <w:noProof/>
        </w:rPr>
        <w:fldChar w:fldCharType="separate"/>
      </w:r>
      <w:r>
        <w:rPr>
          <w:noProof/>
        </w:rPr>
        <w:t>126</w:t>
      </w:r>
      <w:r>
        <w:rPr>
          <w:noProof/>
        </w:rPr>
        <w:fldChar w:fldCharType="end"/>
      </w:r>
    </w:p>
    <w:p w14:paraId="63F3BD93" w14:textId="7932054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6.1.6.3.38</w:t>
      </w:r>
      <w:r>
        <w:rPr>
          <w:rFonts w:asciiTheme="minorHAnsi" w:eastAsiaTheme="minorEastAsia" w:hAnsiTheme="minorHAnsi" w:cstheme="minorBidi"/>
          <w:noProof/>
          <w:kern w:val="2"/>
          <w:sz w:val="24"/>
          <w:szCs w:val="24"/>
          <w:lang w:eastAsia="en-GB"/>
          <w14:ligatures w14:val="standardContextual"/>
        </w:rPr>
        <w:tab/>
      </w:r>
      <w:r>
        <w:rPr>
          <w:noProof/>
        </w:rPr>
        <w:t>Enumeration: IMSSessionPriority</w:t>
      </w:r>
      <w:r>
        <w:rPr>
          <w:noProof/>
        </w:rPr>
        <w:tab/>
      </w:r>
      <w:r>
        <w:rPr>
          <w:noProof/>
        </w:rPr>
        <w:fldChar w:fldCharType="begin" w:fldLock="1"/>
      </w:r>
      <w:r>
        <w:rPr>
          <w:noProof/>
        </w:rPr>
        <w:instrText xml:space="preserve"> PAGEREF _Toc193452822 \h </w:instrText>
      </w:r>
      <w:r>
        <w:rPr>
          <w:noProof/>
        </w:rPr>
      </w:r>
      <w:r>
        <w:rPr>
          <w:noProof/>
        </w:rPr>
        <w:fldChar w:fldCharType="separate"/>
      </w:r>
      <w:r>
        <w:rPr>
          <w:noProof/>
        </w:rPr>
        <w:t>126</w:t>
      </w:r>
      <w:r>
        <w:rPr>
          <w:noProof/>
        </w:rPr>
        <w:fldChar w:fldCharType="end"/>
      </w:r>
    </w:p>
    <w:p w14:paraId="18BCAC69" w14:textId="5577DCF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39</w:t>
      </w:r>
      <w:r>
        <w:rPr>
          <w:rFonts w:asciiTheme="minorHAnsi" w:eastAsiaTheme="minorEastAsia" w:hAnsiTheme="minorHAnsi" w:cstheme="minorBidi"/>
          <w:noProof/>
          <w:kern w:val="2"/>
          <w:sz w:val="24"/>
          <w:szCs w:val="24"/>
          <w:lang w:eastAsia="en-GB"/>
          <w14:ligatures w14:val="standardContextual"/>
        </w:rPr>
        <w:tab/>
      </w:r>
      <w:r>
        <w:rPr>
          <w:noProof/>
        </w:rPr>
        <w:t>Enumeration: MediaInitiatorFlag</w:t>
      </w:r>
      <w:r>
        <w:rPr>
          <w:noProof/>
        </w:rPr>
        <w:tab/>
      </w:r>
      <w:r>
        <w:rPr>
          <w:noProof/>
        </w:rPr>
        <w:fldChar w:fldCharType="begin" w:fldLock="1"/>
      </w:r>
      <w:r>
        <w:rPr>
          <w:noProof/>
        </w:rPr>
        <w:instrText xml:space="preserve"> PAGEREF _Toc193452823 \h </w:instrText>
      </w:r>
      <w:r>
        <w:rPr>
          <w:noProof/>
        </w:rPr>
      </w:r>
      <w:r>
        <w:rPr>
          <w:noProof/>
        </w:rPr>
        <w:fldChar w:fldCharType="separate"/>
      </w:r>
      <w:r>
        <w:rPr>
          <w:noProof/>
        </w:rPr>
        <w:t>127</w:t>
      </w:r>
      <w:r>
        <w:rPr>
          <w:noProof/>
        </w:rPr>
        <w:fldChar w:fldCharType="end"/>
      </w:r>
    </w:p>
    <w:p w14:paraId="192F033A" w14:textId="7187CA0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6.1.6.3.40</w:t>
      </w:r>
      <w:r>
        <w:rPr>
          <w:rFonts w:asciiTheme="minorHAnsi" w:eastAsiaTheme="minorEastAsia" w:hAnsiTheme="minorHAnsi" w:cstheme="minorBidi"/>
          <w:noProof/>
          <w:kern w:val="2"/>
          <w:sz w:val="24"/>
          <w:szCs w:val="24"/>
          <w:lang w:eastAsia="en-GB"/>
          <w14:ligatures w14:val="standardContextual"/>
        </w:rPr>
        <w:tab/>
      </w:r>
      <w:r>
        <w:rPr>
          <w:noProof/>
        </w:rPr>
        <w:t>Enumeration: SDPType</w:t>
      </w:r>
      <w:r>
        <w:rPr>
          <w:noProof/>
        </w:rPr>
        <w:tab/>
      </w:r>
      <w:r>
        <w:rPr>
          <w:noProof/>
        </w:rPr>
        <w:fldChar w:fldCharType="begin" w:fldLock="1"/>
      </w:r>
      <w:r>
        <w:rPr>
          <w:noProof/>
        </w:rPr>
        <w:instrText xml:space="preserve"> PAGEREF _Toc193452824 \h </w:instrText>
      </w:r>
      <w:r>
        <w:rPr>
          <w:noProof/>
        </w:rPr>
      </w:r>
      <w:r>
        <w:rPr>
          <w:noProof/>
        </w:rPr>
        <w:fldChar w:fldCharType="separate"/>
      </w:r>
      <w:r>
        <w:rPr>
          <w:noProof/>
        </w:rPr>
        <w:t>127</w:t>
      </w:r>
      <w:r>
        <w:rPr>
          <w:noProof/>
        </w:rPr>
        <w:fldChar w:fldCharType="end"/>
      </w:r>
    </w:p>
    <w:p w14:paraId="3B9B7BB2" w14:textId="12A18DB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6.1.6.3.41</w:t>
      </w:r>
      <w:r>
        <w:rPr>
          <w:rFonts w:asciiTheme="minorHAnsi" w:eastAsiaTheme="minorEastAsia" w:hAnsiTheme="minorHAnsi" w:cstheme="minorBidi"/>
          <w:noProof/>
          <w:kern w:val="2"/>
          <w:sz w:val="24"/>
          <w:szCs w:val="24"/>
          <w:lang w:eastAsia="en-GB"/>
          <w14:ligatures w14:val="standardContextual"/>
        </w:rPr>
        <w:tab/>
      </w:r>
      <w:r>
        <w:rPr>
          <w:noProof/>
        </w:rPr>
        <w:t>Enumeration: OriginatorPartyType</w:t>
      </w:r>
      <w:r>
        <w:rPr>
          <w:noProof/>
        </w:rPr>
        <w:tab/>
      </w:r>
      <w:r>
        <w:rPr>
          <w:noProof/>
        </w:rPr>
        <w:fldChar w:fldCharType="begin" w:fldLock="1"/>
      </w:r>
      <w:r>
        <w:rPr>
          <w:noProof/>
        </w:rPr>
        <w:instrText xml:space="preserve"> PAGEREF _Toc193452825 \h </w:instrText>
      </w:r>
      <w:r>
        <w:rPr>
          <w:noProof/>
        </w:rPr>
      </w:r>
      <w:r>
        <w:rPr>
          <w:noProof/>
        </w:rPr>
        <w:fldChar w:fldCharType="separate"/>
      </w:r>
      <w:r>
        <w:rPr>
          <w:noProof/>
        </w:rPr>
        <w:t>127</w:t>
      </w:r>
      <w:r>
        <w:rPr>
          <w:noProof/>
        </w:rPr>
        <w:fldChar w:fldCharType="end"/>
      </w:r>
    </w:p>
    <w:p w14:paraId="56E53B46" w14:textId="4C63B94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6.1.6.3.42</w:t>
      </w:r>
      <w:r>
        <w:rPr>
          <w:rFonts w:asciiTheme="minorHAnsi" w:eastAsiaTheme="minorEastAsia" w:hAnsiTheme="minorHAnsi" w:cstheme="minorBidi"/>
          <w:noProof/>
          <w:kern w:val="2"/>
          <w:sz w:val="24"/>
          <w:szCs w:val="24"/>
          <w:lang w:eastAsia="en-GB"/>
          <w14:ligatures w14:val="standardContextual"/>
        </w:rPr>
        <w:tab/>
      </w:r>
      <w:r>
        <w:rPr>
          <w:noProof/>
        </w:rPr>
        <w:t>Enumeration: AccessTransferType</w:t>
      </w:r>
      <w:r>
        <w:rPr>
          <w:noProof/>
        </w:rPr>
        <w:tab/>
      </w:r>
      <w:r>
        <w:rPr>
          <w:noProof/>
        </w:rPr>
        <w:fldChar w:fldCharType="begin" w:fldLock="1"/>
      </w:r>
      <w:r>
        <w:rPr>
          <w:noProof/>
        </w:rPr>
        <w:instrText xml:space="preserve"> PAGEREF _Toc193452826 \h </w:instrText>
      </w:r>
      <w:r>
        <w:rPr>
          <w:noProof/>
        </w:rPr>
      </w:r>
      <w:r>
        <w:rPr>
          <w:noProof/>
        </w:rPr>
        <w:fldChar w:fldCharType="separate"/>
      </w:r>
      <w:r>
        <w:rPr>
          <w:noProof/>
        </w:rPr>
        <w:t>127</w:t>
      </w:r>
      <w:r>
        <w:rPr>
          <w:noProof/>
        </w:rPr>
        <w:fldChar w:fldCharType="end"/>
      </w:r>
    </w:p>
    <w:p w14:paraId="331FBD94" w14:textId="00A8832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43</w:t>
      </w:r>
      <w:r>
        <w:rPr>
          <w:rFonts w:asciiTheme="minorHAnsi" w:eastAsiaTheme="minorEastAsia" w:hAnsiTheme="minorHAnsi" w:cstheme="minorBidi"/>
          <w:noProof/>
          <w:kern w:val="2"/>
          <w:sz w:val="24"/>
          <w:szCs w:val="24"/>
          <w:lang w:eastAsia="en-GB"/>
          <w14:ligatures w14:val="standardContextual"/>
        </w:rPr>
        <w:tab/>
      </w:r>
      <w:r>
        <w:rPr>
          <w:noProof/>
        </w:rPr>
        <w:t>Enumeration: UETransferType</w:t>
      </w:r>
      <w:r>
        <w:rPr>
          <w:noProof/>
        </w:rPr>
        <w:tab/>
      </w:r>
      <w:r>
        <w:rPr>
          <w:noProof/>
        </w:rPr>
        <w:fldChar w:fldCharType="begin" w:fldLock="1"/>
      </w:r>
      <w:r>
        <w:rPr>
          <w:noProof/>
        </w:rPr>
        <w:instrText xml:space="preserve"> PAGEREF _Toc193452827 \h </w:instrText>
      </w:r>
      <w:r>
        <w:rPr>
          <w:noProof/>
        </w:rPr>
      </w:r>
      <w:r>
        <w:rPr>
          <w:noProof/>
        </w:rPr>
        <w:fldChar w:fldCharType="separate"/>
      </w:r>
      <w:r>
        <w:rPr>
          <w:noProof/>
        </w:rPr>
        <w:t>127</w:t>
      </w:r>
      <w:r>
        <w:rPr>
          <w:noProof/>
        </w:rPr>
        <w:fldChar w:fldCharType="end"/>
      </w:r>
    </w:p>
    <w:p w14:paraId="63B8A5BD" w14:textId="213DE67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44</w:t>
      </w:r>
      <w:r>
        <w:rPr>
          <w:rFonts w:asciiTheme="minorHAnsi" w:eastAsiaTheme="minorEastAsia" w:hAnsiTheme="minorHAnsi" w:cstheme="minorBidi"/>
          <w:noProof/>
          <w:kern w:val="2"/>
          <w:sz w:val="24"/>
          <w:szCs w:val="24"/>
          <w:lang w:eastAsia="en-GB"/>
          <w14:ligatures w14:val="standardContextual"/>
        </w:rPr>
        <w:tab/>
      </w:r>
      <w:r>
        <w:rPr>
          <w:noProof/>
        </w:rPr>
        <w:t>Enumeration: NNISessionDirection</w:t>
      </w:r>
      <w:r>
        <w:rPr>
          <w:noProof/>
        </w:rPr>
        <w:tab/>
      </w:r>
      <w:r>
        <w:rPr>
          <w:noProof/>
        </w:rPr>
        <w:fldChar w:fldCharType="begin" w:fldLock="1"/>
      </w:r>
      <w:r>
        <w:rPr>
          <w:noProof/>
        </w:rPr>
        <w:instrText xml:space="preserve"> PAGEREF _Toc193452828 \h </w:instrText>
      </w:r>
      <w:r>
        <w:rPr>
          <w:noProof/>
        </w:rPr>
      </w:r>
      <w:r>
        <w:rPr>
          <w:noProof/>
        </w:rPr>
        <w:fldChar w:fldCharType="separate"/>
      </w:r>
      <w:r>
        <w:rPr>
          <w:noProof/>
        </w:rPr>
        <w:t>128</w:t>
      </w:r>
      <w:r>
        <w:rPr>
          <w:noProof/>
        </w:rPr>
        <w:fldChar w:fldCharType="end"/>
      </w:r>
    </w:p>
    <w:p w14:paraId="3DBB2EBC" w14:textId="539022F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45</w:t>
      </w:r>
      <w:r>
        <w:rPr>
          <w:rFonts w:asciiTheme="minorHAnsi" w:eastAsiaTheme="minorEastAsia" w:hAnsiTheme="minorHAnsi" w:cstheme="minorBidi"/>
          <w:noProof/>
          <w:kern w:val="2"/>
          <w:sz w:val="24"/>
          <w:szCs w:val="24"/>
          <w:lang w:eastAsia="en-GB"/>
          <w14:ligatures w14:val="standardContextual"/>
        </w:rPr>
        <w:tab/>
      </w:r>
      <w:r>
        <w:rPr>
          <w:noProof/>
        </w:rPr>
        <w:t>Enumeration: NNIType</w:t>
      </w:r>
      <w:r>
        <w:rPr>
          <w:noProof/>
        </w:rPr>
        <w:tab/>
      </w:r>
      <w:r>
        <w:rPr>
          <w:noProof/>
        </w:rPr>
        <w:fldChar w:fldCharType="begin" w:fldLock="1"/>
      </w:r>
      <w:r>
        <w:rPr>
          <w:noProof/>
        </w:rPr>
        <w:instrText xml:space="preserve"> PAGEREF _Toc193452829 \h </w:instrText>
      </w:r>
      <w:r>
        <w:rPr>
          <w:noProof/>
        </w:rPr>
      </w:r>
      <w:r>
        <w:rPr>
          <w:noProof/>
        </w:rPr>
        <w:fldChar w:fldCharType="separate"/>
      </w:r>
      <w:r>
        <w:rPr>
          <w:noProof/>
        </w:rPr>
        <w:t>128</w:t>
      </w:r>
      <w:r>
        <w:rPr>
          <w:noProof/>
        </w:rPr>
        <w:fldChar w:fldCharType="end"/>
      </w:r>
    </w:p>
    <w:p w14:paraId="50FCAB6D" w14:textId="62E00FC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46</w:t>
      </w:r>
      <w:r>
        <w:rPr>
          <w:rFonts w:asciiTheme="minorHAnsi" w:eastAsiaTheme="minorEastAsia" w:hAnsiTheme="minorHAnsi" w:cstheme="minorBidi"/>
          <w:noProof/>
          <w:kern w:val="2"/>
          <w:sz w:val="24"/>
          <w:szCs w:val="24"/>
          <w:lang w:eastAsia="en-GB"/>
          <w14:ligatures w14:val="standardContextual"/>
        </w:rPr>
        <w:tab/>
      </w:r>
      <w:r>
        <w:rPr>
          <w:noProof/>
        </w:rPr>
        <w:t>Enumeration: NNIRelationshipMode</w:t>
      </w:r>
      <w:r>
        <w:rPr>
          <w:noProof/>
        </w:rPr>
        <w:tab/>
      </w:r>
      <w:r>
        <w:rPr>
          <w:noProof/>
        </w:rPr>
        <w:fldChar w:fldCharType="begin" w:fldLock="1"/>
      </w:r>
      <w:r>
        <w:rPr>
          <w:noProof/>
        </w:rPr>
        <w:instrText xml:space="preserve"> PAGEREF _Toc193452830 \h </w:instrText>
      </w:r>
      <w:r>
        <w:rPr>
          <w:noProof/>
        </w:rPr>
      </w:r>
      <w:r>
        <w:rPr>
          <w:noProof/>
        </w:rPr>
        <w:fldChar w:fldCharType="separate"/>
      </w:r>
      <w:r>
        <w:rPr>
          <w:noProof/>
        </w:rPr>
        <w:t>128</w:t>
      </w:r>
      <w:r>
        <w:rPr>
          <w:noProof/>
        </w:rPr>
        <w:fldChar w:fldCharType="end"/>
      </w:r>
    </w:p>
    <w:p w14:paraId="0849593B" w14:textId="632187AF"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w:t>
      </w:r>
      <w:r>
        <w:rPr>
          <w:noProof/>
          <w:lang w:eastAsia="zh-CN"/>
        </w:rPr>
        <w:t>47</w:t>
      </w:r>
      <w:r>
        <w:rPr>
          <w:rFonts w:asciiTheme="minorHAnsi" w:eastAsiaTheme="minorEastAsia" w:hAnsiTheme="minorHAnsi" w:cstheme="minorBidi"/>
          <w:noProof/>
          <w:kern w:val="2"/>
          <w:sz w:val="24"/>
          <w:szCs w:val="24"/>
          <w:lang w:eastAsia="en-GB"/>
          <w14:ligatures w14:val="standardContextual"/>
        </w:rPr>
        <w:tab/>
      </w:r>
      <w:r>
        <w:rPr>
          <w:noProof/>
        </w:rPr>
        <w:t>Enumeration: TADIdentifier</w:t>
      </w:r>
      <w:r>
        <w:rPr>
          <w:noProof/>
        </w:rPr>
        <w:tab/>
      </w:r>
      <w:r>
        <w:rPr>
          <w:noProof/>
        </w:rPr>
        <w:fldChar w:fldCharType="begin" w:fldLock="1"/>
      </w:r>
      <w:r>
        <w:rPr>
          <w:noProof/>
        </w:rPr>
        <w:instrText xml:space="preserve"> PAGEREF _Toc193452831 \h </w:instrText>
      </w:r>
      <w:r>
        <w:rPr>
          <w:noProof/>
        </w:rPr>
      </w:r>
      <w:r>
        <w:rPr>
          <w:noProof/>
        </w:rPr>
        <w:fldChar w:fldCharType="separate"/>
      </w:r>
      <w:r>
        <w:rPr>
          <w:noProof/>
        </w:rPr>
        <w:t>128</w:t>
      </w:r>
      <w:r>
        <w:rPr>
          <w:noProof/>
        </w:rPr>
        <w:fldChar w:fldCharType="end"/>
      </w:r>
    </w:p>
    <w:p w14:paraId="00F0DDBE" w14:textId="22418AD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6.1.6.3.48</w:t>
      </w:r>
      <w:r>
        <w:rPr>
          <w:rFonts w:asciiTheme="minorHAnsi" w:eastAsiaTheme="minorEastAsia" w:hAnsiTheme="minorHAnsi" w:cstheme="minorBidi"/>
          <w:noProof/>
          <w:kern w:val="2"/>
          <w:sz w:val="24"/>
          <w:szCs w:val="24"/>
          <w:lang w:eastAsia="en-GB"/>
          <w14:ligatures w14:val="standardContextual"/>
        </w:rPr>
        <w:tab/>
      </w:r>
      <w:r>
        <w:rPr>
          <w:noProof/>
        </w:rPr>
        <w:t>Enumeration: VariablePartType</w:t>
      </w:r>
      <w:r>
        <w:rPr>
          <w:noProof/>
        </w:rPr>
        <w:tab/>
      </w:r>
      <w:r>
        <w:rPr>
          <w:noProof/>
        </w:rPr>
        <w:fldChar w:fldCharType="begin" w:fldLock="1"/>
      </w:r>
      <w:r>
        <w:rPr>
          <w:noProof/>
        </w:rPr>
        <w:instrText xml:space="preserve"> PAGEREF _Toc193452832 \h </w:instrText>
      </w:r>
      <w:r>
        <w:rPr>
          <w:noProof/>
        </w:rPr>
      </w:r>
      <w:r>
        <w:rPr>
          <w:noProof/>
        </w:rPr>
        <w:fldChar w:fldCharType="separate"/>
      </w:r>
      <w:r>
        <w:rPr>
          <w:noProof/>
        </w:rPr>
        <w:t>129</w:t>
      </w:r>
      <w:r>
        <w:rPr>
          <w:noProof/>
        </w:rPr>
        <w:fldChar w:fldCharType="end"/>
      </w:r>
    </w:p>
    <w:p w14:paraId="33776311" w14:textId="70F980A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6.1.6.3.49</w:t>
      </w:r>
      <w:r>
        <w:rPr>
          <w:rFonts w:asciiTheme="minorHAnsi" w:eastAsiaTheme="minorEastAsia" w:hAnsiTheme="minorHAnsi" w:cstheme="minorBidi"/>
          <w:noProof/>
          <w:kern w:val="2"/>
          <w:sz w:val="24"/>
          <w:szCs w:val="24"/>
          <w:lang w:eastAsia="en-GB"/>
          <w14:ligatures w14:val="standardContextual"/>
        </w:rPr>
        <w:tab/>
      </w:r>
      <w:r>
        <w:rPr>
          <w:noProof/>
        </w:rPr>
        <w:t>Enumeration: QuotaConsumptionIndicator</w:t>
      </w:r>
      <w:r>
        <w:rPr>
          <w:noProof/>
        </w:rPr>
        <w:tab/>
      </w:r>
      <w:r>
        <w:rPr>
          <w:noProof/>
        </w:rPr>
        <w:fldChar w:fldCharType="begin" w:fldLock="1"/>
      </w:r>
      <w:r>
        <w:rPr>
          <w:noProof/>
        </w:rPr>
        <w:instrText xml:space="preserve"> PAGEREF _Toc193452833 \h </w:instrText>
      </w:r>
      <w:r>
        <w:rPr>
          <w:noProof/>
        </w:rPr>
      </w:r>
      <w:r>
        <w:rPr>
          <w:noProof/>
        </w:rPr>
        <w:fldChar w:fldCharType="separate"/>
      </w:r>
      <w:r>
        <w:rPr>
          <w:noProof/>
        </w:rPr>
        <w:t>129</w:t>
      </w:r>
      <w:r>
        <w:rPr>
          <w:noProof/>
        </w:rPr>
        <w:fldChar w:fldCharType="end"/>
      </w:r>
    </w:p>
    <w:p w14:paraId="062060FE" w14:textId="5A5B1F09"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6.1.6.3.50</w:t>
      </w:r>
      <w:r>
        <w:rPr>
          <w:rFonts w:asciiTheme="minorHAnsi" w:eastAsiaTheme="minorEastAsia" w:hAnsiTheme="minorHAnsi" w:cstheme="minorBidi"/>
          <w:noProof/>
          <w:kern w:val="2"/>
          <w:sz w:val="24"/>
          <w:szCs w:val="24"/>
          <w:lang w:eastAsia="en-GB"/>
          <w14:ligatures w14:val="standardContextual"/>
        </w:rPr>
        <w:tab/>
      </w:r>
      <w:r>
        <w:rPr>
          <w:noProof/>
        </w:rPr>
        <w:t>Enumeration: PlayToParty</w:t>
      </w:r>
      <w:r>
        <w:rPr>
          <w:noProof/>
        </w:rPr>
        <w:tab/>
      </w:r>
      <w:r>
        <w:rPr>
          <w:noProof/>
        </w:rPr>
        <w:fldChar w:fldCharType="begin" w:fldLock="1"/>
      </w:r>
      <w:r>
        <w:rPr>
          <w:noProof/>
        </w:rPr>
        <w:instrText xml:space="preserve"> PAGEREF _Toc193452834 \h </w:instrText>
      </w:r>
      <w:r>
        <w:rPr>
          <w:noProof/>
        </w:rPr>
      </w:r>
      <w:r>
        <w:rPr>
          <w:noProof/>
        </w:rPr>
        <w:fldChar w:fldCharType="separate"/>
      </w:r>
      <w:r>
        <w:rPr>
          <w:noProof/>
        </w:rPr>
        <w:t>129</w:t>
      </w:r>
      <w:r>
        <w:rPr>
          <w:noProof/>
        </w:rPr>
        <w:fldChar w:fldCharType="end"/>
      </w:r>
    </w:p>
    <w:p w14:paraId="233598C6" w14:textId="61CEE70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6.1.6.3.51</w:t>
      </w:r>
      <w:r>
        <w:rPr>
          <w:rFonts w:asciiTheme="minorHAnsi" w:eastAsiaTheme="minorEastAsia" w:hAnsiTheme="minorHAnsi" w:cstheme="minorBidi"/>
          <w:noProof/>
          <w:kern w:val="2"/>
          <w:sz w:val="24"/>
          <w:szCs w:val="24"/>
          <w:lang w:eastAsia="en-GB"/>
          <w14:ligatures w14:val="standardContextual"/>
        </w:rPr>
        <w:tab/>
      </w:r>
      <w:r>
        <w:rPr>
          <w:noProof/>
        </w:rPr>
        <w:t>Enumeration: AnnouncementPrivacyIndicator</w:t>
      </w:r>
      <w:r>
        <w:rPr>
          <w:noProof/>
        </w:rPr>
        <w:tab/>
      </w:r>
      <w:r>
        <w:rPr>
          <w:noProof/>
        </w:rPr>
        <w:fldChar w:fldCharType="begin" w:fldLock="1"/>
      </w:r>
      <w:r>
        <w:rPr>
          <w:noProof/>
        </w:rPr>
        <w:instrText xml:space="preserve"> PAGEREF _Toc193452835 \h </w:instrText>
      </w:r>
      <w:r>
        <w:rPr>
          <w:noProof/>
        </w:rPr>
      </w:r>
      <w:r>
        <w:rPr>
          <w:noProof/>
        </w:rPr>
        <w:fldChar w:fldCharType="separate"/>
      </w:r>
      <w:r>
        <w:rPr>
          <w:noProof/>
        </w:rPr>
        <w:t>129</w:t>
      </w:r>
      <w:r>
        <w:rPr>
          <w:noProof/>
        </w:rPr>
        <w:fldChar w:fldCharType="end"/>
      </w:r>
    </w:p>
    <w:p w14:paraId="5A32B15E" w14:textId="60E1F15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6.1.6.3.52</w:t>
      </w:r>
      <w:r>
        <w:rPr>
          <w:rFonts w:asciiTheme="minorHAnsi" w:eastAsiaTheme="minorEastAsia" w:hAnsiTheme="minorHAnsi" w:cstheme="minorBidi"/>
          <w:noProof/>
          <w:kern w:val="2"/>
          <w:sz w:val="24"/>
          <w:szCs w:val="24"/>
          <w:lang w:eastAsia="en-GB"/>
          <w14:ligatures w14:val="standardContextual"/>
        </w:rPr>
        <w:tab/>
      </w:r>
      <w:r>
        <w:rPr>
          <w:noProof/>
        </w:rPr>
        <w:t>Enumeration: SupplementaryServiceType</w:t>
      </w:r>
      <w:r>
        <w:rPr>
          <w:noProof/>
        </w:rPr>
        <w:tab/>
      </w:r>
      <w:r>
        <w:rPr>
          <w:noProof/>
        </w:rPr>
        <w:fldChar w:fldCharType="begin" w:fldLock="1"/>
      </w:r>
      <w:r>
        <w:rPr>
          <w:noProof/>
        </w:rPr>
        <w:instrText xml:space="preserve"> PAGEREF _Toc193452836 \h </w:instrText>
      </w:r>
      <w:r>
        <w:rPr>
          <w:noProof/>
        </w:rPr>
      </w:r>
      <w:r>
        <w:rPr>
          <w:noProof/>
        </w:rPr>
        <w:fldChar w:fldCharType="separate"/>
      </w:r>
      <w:r>
        <w:rPr>
          <w:noProof/>
        </w:rPr>
        <w:t>130</w:t>
      </w:r>
      <w:r>
        <w:rPr>
          <w:noProof/>
        </w:rPr>
        <w:fldChar w:fldCharType="end"/>
      </w:r>
    </w:p>
    <w:p w14:paraId="65CB45A4" w14:textId="0857127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6.1.6.3.53</w:t>
      </w:r>
      <w:r>
        <w:rPr>
          <w:rFonts w:asciiTheme="minorHAnsi" w:eastAsiaTheme="minorEastAsia" w:hAnsiTheme="minorHAnsi" w:cstheme="minorBidi"/>
          <w:noProof/>
          <w:kern w:val="2"/>
          <w:sz w:val="24"/>
          <w:szCs w:val="24"/>
          <w:lang w:eastAsia="en-GB"/>
          <w14:ligatures w14:val="standardContextual"/>
        </w:rPr>
        <w:tab/>
      </w:r>
      <w:r>
        <w:rPr>
          <w:noProof/>
        </w:rPr>
        <w:t>Enumeration: SupplementaryServiceMode</w:t>
      </w:r>
      <w:r>
        <w:rPr>
          <w:noProof/>
        </w:rPr>
        <w:tab/>
      </w:r>
      <w:r>
        <w:rPr>
          <w:noProof/>
        </w:rPr>
        <w:fldChar w:fldCharType="begin" w:fldLock="1"/>
      </w:r>
      <w:r>
        <w:rPr>
          <w:noProof/>
        </w:rPr>
        <w:instrText xml:space="preserve"> PAGEREF _Toc193452837 \h </w:instrText>
      </w:r>
      <w:r>
        <w:rPr>
          <w:noProof/>
        </w:rPr>
      </w:r>
      <w:r>
        <w:rPr>
          <w:noProof/>
        </w:rPr>
        <w:fldChar w:fldCharType="separate"/>
      </w:r>
      <w:r>
        <w:rPr>
          <w:noProof/>
        </w:rPr>
        <w:t>130</w:t>
      </w:r>
      <w:r>
        <w:rPr>
          <w:noProof/>
        </w:rPr>
        <w:fldChar w:fldCharType="end"/>
      </w:r>
    </w:p>
    <w:p w14:paraId="423B88AF" w14:textId="24F07AF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6.1.6.3.54</w:t>
      </w:r>
      <w:r>
        <w:rPr>
          <w:rFonts w:asciiTheme="minorHAnsi" w:eastAsiaTheme="minorEastAsia" w:hAnsiTheme="minorHAnsi" w:cstheme="minorBidi"/>
          <w:noProof/>
          <w:kern w:val="2"/>
          <w:sz w:val="24"/>
          <w:szCs w:val="24"/>
          <w:lang w:eastAsia="en-GB"/>
          <w14:ligatures w14:val="standardContextual"/>
        </w:rPr>
        <w:tab/>
      </w:r>
      <w:r>
        <w:rPr>
          <w:noProof/>
        </w:rPr>
        <w:t>Enumeration: ParticipantActionType</w:t>
      </w:r>
      <w:r>
        <w:rPr>
          <w:noProof/>
        </w:rPr>
        <w:tab/>
      </w:r>
      <w:r>
        <w:rPr>
          <w:noProof/>
        </w:rPr>
        <w:fldChar w:fldCharType="begin" w:fldLock="1"/>
      </w:r>
      <w:r>
        <w:rPr>
          <w:noProof/>
        </w:rPr>
        <w:instrText xml:space="preserve"> PAGEREF _Toc193452838 \h </w:instrText>
      </w:r>
      <w:r>
        <w:rPr>
          <w:noProof/>
        </w:rPr>
      </w:r>
      <w:r>
        <w:rPr>
          <w:noProof/>
        </w:rPr>
        <w:fldChar w:fldCharType="separate"/>
      </w:r>
      <w:r>
        <w:rPr>
          <w:noProof/>
        </w:rPr>
        <w:t>131</w:t>
      </w:r>
      <w:r>
        <w:rPr>
          <w:noProof/>
        </w:rPr>
        <w:fldChar w:fldCharType="end"/>
      </w:r>
    </w:p>
    <w:p w14:paraId="00F76ED4" w14:textId="57E8F43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6.1.6.3.55</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Enumeration: TrafficForwardingWay</w:t>
      </w:r>
      <w:r>
        <w:rPr>
          <w:noProof/>
        </w:rPr>
        <w:tab/>
      </w:r>
      <w:r>
        <w:rPr>
          <w:noProof/>
        </w:rPr>
        <w:fldChar w:fldCharType="begin" w:fldLock="1"/>
      </w:r>
      <w:r>
        <w:rPr>
          <w:noProof/>
        </w:rPr>
        <w:instrText xml:space="preserve"> PAGEREF _Toc193452839 \h </w:instrText>
      </w:r>
      <w:r>
        <w:rPr>
          <w:noProof/>
        </w:rPr>
      </w:r>
      <w:r>
        <w:rPr>
          <w:noProof/>
        </w:rPr>
        <w:fldChar w:fldCharType="separate"/>
      </w:r>
      <w:r>
        <w:rPr>
          <w:noProof/>
        </w:rPr>
        <w:t>131</w:t>
      </w:r>
      <w:r>
        <w:rPr>
          <w:noProof/>
        </w:rPr>
        <w:fldChar w:fldCharType="end"/>
      </w:r>
    </w:p>
    <w:p w14:paraId="2F6378E8" w14:textId="52FE061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6.1.6.3.56</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ProseFunctionality</w:t>
      </w:r>
      <w:r>
        <w:rPr>
          <w:noProof/>
        </w:rPr>
        <w:tab/>
      </w:r>
      <w:r>
        <w:rPr>
          <w:noProof/>
        </w:rPr>
        <w:fldChar w:fldCharType="begin" w:fldLock="1"/>
      </w:r>
      <w:r>
        <w:rPr>
          <w:noProof/>
        </w:rPr>
        <w:instrText xml:space="preserve"> PAGEREF _Toc193452840 \h </w:instrText>
      </w:r>
      <w:r>
        <w:rPr>
          <w:noProof/>
        </w:rPr>
      </w:r>
      <w:r>
        <w:rPr>
          <w:noProof/>
        </w:rPr>
        <w:fldChar w:fldCharType="separate"/>
      </w:r>
      <w:r>
        <w:rPr>
          <w:noProof/>
        </w:rPr>
        <w:t>131</w:t>
      </w:r>
      <w:r>
        <w:rPr>
          <w:noProof/>
        </w:rPr>
        <w:fldChar w:fldCharType="end"/>
      </w:r>
    </w:p>
    <w:p w14:paraId="16223779" w14:textId="5656385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6.1.6.3.57</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ProseEventType</w:t>
      </w:r>
      <w:r>
        <w:rPr>
          <w:noProof/>
        </w:rPr>
        <w:tab/>
      </w:r>
      <w:r>
        <w:rPr>
          <w:noProof/>
        </w:rPr>
        <w:fldChar w:fldCharType="begin" w:fldLock="1"/>
      </w:r>
      <w:r>
        <w:rPr>
          <w:noProof/>
        </w:rPr>
        <w:instrText xml:space="preserve"> PAGEREF _Toc193452841 \h </w:instrText>
      </w:r>
      <w:r>
        <w:rPr>
          <w:noProof/>
        </w:rPr>
      </w:r>
      <w:r>
        <w:rPr>
          <w:noProof/>
        </w:rPr>
        <w:fldChar w:fldCharType="separate"/>
      </w:r>
      <w:r>
        <w:rPr>
          <w:noProof/>
        </w:rPr>
        <w:t>131</w:t>
      </w:r>
      <w:r>
        <w:rPr>
          <w:noProof/>
        </w:rPr>
        <w:fldChar w:fldCharType="end"/>
      </w:r>
    </w:p>
    <w:p w14:paraId="39B6DE1C" w14:textId="1BAE5F02"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6.1.6.3.58</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DirectDiscoveryModel</w:t>
      </w:r>
      <w:r>
        <w:rPr>
          <w:noProof/>
        </w:rPr>
        <w:tab/>
      </w:r>
      <w:r>
        <w:rPr>
          <w:noProof/>
        </w:rPr>
        <w:fldChar w:fldCharType="begin" w:fldLock="1"/>
      </w:r>
      <w:r>
        <w:rPr>
          <w:noProof/>
        </w:rPr>
        <w:instrText xml:space="preserve"> PAGEREF _Toc193452842 \h </w:instrText>
      </w:r>
      <w:r>
        <w:rPr>
          <w:noProof/>
        </w:rPr>
      </w:r>
      <w:r>
        <w:rPr>
          <w:noProof/>
        </w:rPr>
        <w:fldChar w:fldCharType="separate"/>
      </w:r>
      <w:r>
        <w:rPr>
          <w:noProof/>
        </w:rPr>
        <w:t>131</w:t>
      </w:r>
      <w:r>
        <w:rPr>
          <w:noProof/>
        </w:rPr>
        <w:fldChar w:fldCharType="end"/>
      </w:r>
    </w:p>
    <w:p w14:paraId="37739C65" w14:textId="2D9B6914"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6.1.6.3.59</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RoleOfUE</w:t>
      </w:r>
      <w:r>
        <w:rPr>
          <w:noProof/>
        </w:rPr>
        <w:tab/>
      </w:r>
      <w:r>
        <w:rPr>
          <w:noProof/>
        </w:rPr>
        <w:fldChar w:fldCharType="begin" w:fldLock="1"/>
      </w:r>
      <w:r>
        <w:rPr>
          <w:noProof/>
        </w:rPr>
        <w:instrText xml:space="preserve"> PAGEREF _Toc193452843 \h </w:instrText>
      </w:r>
      <w:r>
        <w:rPr>
          <w:noProof/>
        </w:rPr>
      </w:r>
      <w:r>
        <w:rPr>
          <w:noProof/>
        </w:rPr>
        <w:fldChar w:fldCharType="separate"/>
      </w:r>
      <w:r>
        <w:rPr>
          <w:noProof/>
        </w:rPr>
        <w:t>132</w:t>
      </w:r>
      <w:r>
        <w:rPr>
          <w:noProof/>
        </w:rPr>
        <w:fldChar w:fldCharType="end"/>
      </w:r>
    </w:p>
    <w:p w14:paraId="6943A41C" w14:textId="382027E3"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6.1.6.3.60</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RangeClass</w:t>
      </w:r>
      <w:r>
        <w:rPr>
          <w:noProof/>
        </w:rPr>
        <w:tab/>
      </w:r>
      <w:r>
        <w:rPr>
          <w:noProof/>
        </w:rPr>
        <w:fldChar w:fldCharType="begin" w:fldLock="1"/>
      </w:r>
      <w:r>
        <w:rPr>
          <w:noProof/>
        </w:rPr>
        <w:instrText xml:space="preserve"> PAGEREF _Toc193452844 \h </w:instrText>
      </w:r>
      <w:r>
        <w:rPr>
          <w:noProof/>
        </w:rPr>
      </w:r>
      <w:r>
        <w:rPr>
          <w:noProof/>
        </w:rPr>
        <w:fldChar w:fldCharType="separate"/>
      </w:r>
      <w:r>
        <w:rPr>
          <w:noProof/>
        </w:rPr>
        <w:t>132</w:t>
      </w:r>
      <w:r>
        <w:rPr>
          <w:noProof/>
        </w:rPr>
        <w:fldChar w:fldCharType="end"/>
      </w:r>
    </w:p>
    <w:p w14:paraId="62FBA2B5" w14:textId="5A80403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6.1.6.3.61</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RadioResourcesIndicator</w:t>
      </w:r>
      <w:r>
        <w:rPr>
          <w:noProof/>
        </w:rPr>
        <w:tab/>
      </w:r>
      <w:r>
        <w:rPr>
          <w:noProof/>
        </w:rPr>
        <w:fldChar w:fldCharType="begin" w:fldLock="1"/>
      </w:r>
      <w:r>
        <w:rPr>
          <w:noProof/>
        </w:rPr>
        <w:instrText xml:space="preserve"> PAGEREF _Toc193452845 \h </w:instrText>
      </w:r>
      <w:r>
        <w:rPr>
          <w:noProof/>
        </w:rPr>
      </w:r>
      <w:r>
        <w:rPr>
          <w:noProof/>
        </w:rPr>
        <w:fldChar w:fldCharType="separate"/>
      </w:r>
      <w:r>
        <w:rPr>
          <w:noProof/>
        </w:rPr>
        <w:t>132</w:t>
      </w:r>
      <w:r>
        <w:rPr>
          <w:noProof/>
        </w:rPr>
        <w:fldChar w:fldCharType="end"/>
      </w:r>
    </w:p>
    <w:p w14:paraId="6A9DE01B" w14:textId="16FBB12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6.1.6.3.62</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 xml:space="preserve">Enumeration: </w:t>
      </w:r>
      <w:r>
        <w:rPr>
          <w:noProof/>
        </w:rPr>
        <w:t>M</w:t>
      </w:r>
      <w:r>
        <w:rPr>
          <w:noProof/>
          <w:lang w:eastAsia="zh-CN"/>
        </w:rPr>
        <w:t>bs</w:t>
      </w:r>
      <w:r>
        <w:rPr>
          <w:noProof/>
        </w:rPr>
        <w:t>DeliveryMethod</w:t>
      </w:r>
      <w:r>
        <w:rPr>
          <w:noProof/>
        </w:rPr>
        <w:tab/>
      </w:r>
      <w:r>
        <w:rPr>
          <w:noProof/>
        </w:rPr>
        <w:fldChar w:fldCharType="begin" w:fldLock="1"/>
      </w:r>
      <w:r>
        <w:rPr>
          <w:noProof/>
        </w:rPr>
        <w:instrText xml:space="preserve"> PAGEREF _Toc193452846 \h </w:instrText>
      </w:r>
      <w:r>
        <w:rPr>
          <w:noProof/>
        </w:rPr>
      </w:r>
      <w:r>
        <w:rPr>
          <w:noProof/>
        </w:rPr>
        <w:fldChar w:fldCharType="separate"/>
      </w:r>
      <w:r>
        <w:rPr>
          <w:noProof/>
        </w:rPr>
        <w:t>132</w:t>
      </w:r>
      <w:r>
        <w:rPr>
          <w:noProof/>
        </w:rPr>
        <w:fldChar w:fldCharType="end"/>
      </w:r>
    </w:p>
    <w:p w14:paraId="45AB4A4B" w14:textId="73E15A9F"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6.1.6.3.63</w:t>
      </w:r>
      <w:r>
        <w:rPr>
          <w:rFonts w:asciiTheme="minorHAnsi" w:eastAsiaTheme="minorEastAsia" w:hAnsiTheme="minorHAnsi" w:cstheme="minorBidi"/>
          <w:noProof/>
          <w:kern w:val="2"/>
          <w:sz w:val="24"/>
          <w:szCs w:val="24"/>
          <w:lang w:eastAsia="en-GB"/>
          <w14:ligatures w14:val="standardContextual"/>
        </w:rPr>
        <w:tab/>
      </w:r>
      <w:r>
        <w:rPr>
          <w:noProof/>
        </w:rPr>
        <w:t>Enumeration: TSCFlowDirection</w:t>
      </w:r>
      <w:r>
        <w:rPr>
          <w:noProof/>
        </w:rPr>
        <w:tab/>
      </w:r>
      <w:r>
        <w:rPr>
          <w:noProof/>
        </w:rPr>
        <w:fldChar w:fldCharType="begin" w:fldLock="1"/>
      </w:r>
      <w:r>
        <w:rPr>
          <w:noProof/>
        </w:rPr>
        <w:instrText xml:space="preserve"> PAGEREF _Toc193452847 \h </w:instrText>
      </w:r>
      <w:r>
        <w:rPr>
          <w:noProof/>
        </w:rPr>
      </w:r>
      <w:r>
        <w:rPr>
          <w:noProof/>
        </w:rPr>
        <w:fldChar w:fldCharType="separate"/>
      </w:r>
      <w:r>
        <w:rPr>
          <w:noProof/>
        </w:rPr>
        <w:t>133</w:t>
      </w:r>
      <w:r>
        <w:rPr>
          <w:noProof/>
        </w:rPr>
        <w:fldChar w:fldCharType="end"/>
      </w:r>
    </w:p>
    <w:p w14:paraId="574DFAF5" w14:textId="3B181110"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6.1.6.3.64</w:t>
      </w:r>
      <w:r>
        <w:rPr>
          <w:rFonts w:asciiTheme="minorHAnsi" w:eastAsiaTheme="minorEastAsia" w:hAnsiTheme="minorHAnsi" w:cstheme="minorBidi"/>
          <w:noProof/>
          <w:kern w:val="2"/>
          <w:sz w:val="24"/>
          <w:szCs w:val="24"/>
          <w:lang w:eastAsia="en-GB"/>
          <w14:ligatures w14:val="standardContextual"/>
        </w:rPr>
        <w:tab/>
      </w:r>
      <w:r>
        <w:rPr>
          <w:noProof/>
        </w:rPr>
        <w:t>Enumeration: TimeDistributionMethod</w:t>
      </w:r>
      <w:r>
        <w:rPr>
          <w:noProof/>
        </w:rPr>
        <w:tab/>
      </w:r>
      <w:r>
        <w:rPr>
          <w:noProof/>
        </w:rPr>
        <w:fldChar w:fldCharType="begin" w:fldLock="1"/>
      </w:r>
      <w:r>
        <w:rPr>
          <w:noProof/>
        </w:rPr>
        <w:instrText xml:space="preserve"> PAGEREF _Toc193452848 \h </w:instrText>
      </w:r>
      <w:r>
        <w:rPr>
          <w:noProof/>
        </w:rPr>
      </w:r>
      <w:r>
        <w:rPr>
          <w:noProof/>
        </w:rPr>
        <w:fldChar w:fldCharType="separate"/>
      </w:r>
      <w:r>
        <w:rPr>
          <w:noProof/>
        </w:rPr>
        <w:t>133</w:t>
      </w:r>
      <w:r>
        <w:rPr>
          <w:noProof/>
        </w:rPr>
        <w:fldChar w:fldCharType="end"/>
      </w:r>
    </w:p>
    <w:p w14:paraId="65A16F6E" w14:textId="6DD7190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6.1.6.3.65</w:t>
      </w:r>
      <w:r>
        <w:rPr>
          <w:rFonts w:asciiTheme="minorHAnsi" w:eastAsiaTheme="minorEastAsia" w:hAnsiTheme="minorHAnsi" w:cstheme="minorBidi"/>
          <w:noProof/>
          <w:kern w:val="2"/>
          <w:sz w:val="24"/>
          <w:szCs w:val="24"/>
          <w:lang w:eastAsia="en-GB"/>
          <w14:ligatures w14:val="standardContextual"/>
        </w:rPr>
        <w:tab/>
      </w:r>
      <w:r>
        <w:rPr>
          <w:noProof/>
          <w:lang w:eastAsia="zh-CN"/>
        </w:rPr>
        <w:t>Enumeration: AllocateUnitIndicator</w:t>
      </w:r>
      <w:r>
        <w:rPr>
          <w:noProof/>
        </w:rPr>
        <w:tab/>
      </w:r>
      <w:r>
        <w:rPr>
          <w:noProof/>
        </w:rPr>
        <w:fldChar w:fldCharType="begin" w:fldLock="1"/>
      </w:r>
      <w:r>
        <w:rPr>
          <w:noProof/>
        </w:rPr>
        <w:instrText xml:space="preserve"> PAGEREF _Toc193452849 \h </w:instrText>
      </w:r>
      <w:r>
        <w:rPr>
          <w:noProof/>
        </w:rPr>
      </w:r>
      <w:r>
        <w:rPr>
          <w:noProof/>
        </w:rPr>
        <w:fldChar w:fldCharType="separate"/>
      </w:r>
      <w:r>
        <w:rPr>
          <w:noProof/>
        </w:rPr>
        <w:t>133</w:t>
      </w:r>
      <w:r>
        <w:rPr>
          <w:noProof/>
        </w:rPr>
        <w:fldChar w:fldCharType="end"/>
      </w:r>
    </w:p>
    <w:p w14:paraId="7D3CB469" w14:textId="6B24244A"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6.1.6.3.66</w:t>
      </w:r>
      <w:r>
        <w:rPr>
          <w:rFonts w:asciiTheme="minorHAnsi" w:eastAsiaTheme="minorEastAsia" w:hAnsiTheme="minorHAnsi" w:cstheme="minorBidi"/>
          <w:noProof/>
          <w:kern w:val="2"/>
          <w:sz w:val="24"/>
          <w:szCs w:val="24"/>
          <w:lang w:eastAsia="en-GB"/>
          <w14:ligatures w14:val="standardContextual"/>
        </w:rPr>
        <w:tab/>
      </w:r>
      <w:r>
        <w:rPr>
          <w:noProof/>
        </w:rPr>
        <w:t>Enumeration: NSSAAMessageType</w:t>
      </w:r>
      <w:r>
        <w:rPr>
          <w:noProof/>
        </w:rPr>
        <w:tab/>
      </w:r>
      <w:r>
        <w:rPr>
          <w:noProof/>
        </w:rPr>
        <w:fldChar w:fldCharType="begin" w:fldLock="1"/>
      </w:r>
      <w:r>
        <w:rPr>
          <w:noProof/>
        </w:rPr>
        <w:instrText xml:space="preserve"> PAGEREF _Toc193452850 \h </w:instrText>
      </w:r>
      <w:r>
        <w:rPr>
          <w:noProof/>
        </w:rPr>
      </w:r>
      <w:r>
        <w:rPr>
          <w:noProof/>
        </w:rPr>
        <w:fldChar w:fldCharType="separate"/>
      </w:r>
      <w:r>
        <w:rPr>
          <w:noProof/>
        </w:rPr>
        <w:t>133</w:t>
      </w:r>
      <w:r>
        <w:rPr>
          <w:noProof/>
        </w:rPr>
        <w:fldChar w:fldCharType="end"/>
      </w:r>
    </w:p>
    <w:p w14:paraId="1CE21E1A" w14:textId="0C2D7C00"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6.1.6.4</w:t>
      </w:r>
      <w:r>
        <w:rPr>
          <w:rFonts w:asciiTheme="minorHAnsi" w:eastAsiaTheme="minorEastAsia" w:hAnsiTheme="minorHAnsi" w:cstheme="minorBidi"/>
          <w:noProof/>
          <w:kern w:val="2"/>
          <w:sz w:val="24"/>
          <w:szCs w:val="24"/>
          <w:lang w:eastAsia="en-GB"/>
          <w14:ligatures w14:val="standardContextual"/>
        </w:rPr>
        <w:tab/>
      </w:r>
      <w:r>
        <w:rPr>
          <w:noProof/>
        </w:rPr>
        <w:t>Data types describing alternative data types or combinations of data types</w:t>
      </w:r>
      <w:r>
        <w:rPr>
          <w:noProof/>
        </w:rPr>
        <w:tab/>
      </w:r>
      <w:r>
        <w:rPr>
          <w:noProof/>
        </w:rPr>
        <w:fldChar w:fldCharType="begin" w:fldLock="1"/>
      </w:r>
      <w:r>
        <w:rPr>
          <w:noProof/>
        </w:rPr>
        <w:instrText xml:space="preserve"> PAGEREF _Toc193452851 \h </w:instrText>
      </w:r>
      <w:r>
        <w:rPr>
          <w:noProof/>
        </w:rPr>
      </w:r>
      <w:r>
        <w:rPr>
          <w:noProof/>
        </w:rPr>
        <w:fldChar w:fldCharType="separate"/>
      </w:r>
      <w:r>
        <w:rPr>
          <w:noProof/>
        </w:rPr>
        <w:t>133</w:t>
      </w:r>
      <w:r>
        <w:rPr>
          <w:noProof/>
        </w:rPr>
        <w:fldChar w:fldCharType="end"/>
      </w:r>
    </w:p>
    <w:p w14:paraId="29A98BF6" w14:textId="1DA3B232"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6.1.6.5</w:t>
      </w:r>
      <w:r>
        <w:rPr>
          <w:rFonts w:asciiTheme="minorHAnsi" w:eastAsiaTheme="minorEastAsia" w:hAnsiTheme="minorHAnsi" w:cstheme="minorBidi"/>
          <w:noProof/>
          <w:kern w:val="2"/>
          <w:sz w:val="24"/>
          <w:szCs w:val="24"/>
          <w:lang w:eastAsia="en-GB"/>
          <w14:ligatures w14:val="standardContextual"/>
        </w:rPr>
        <w:tab/>
      </w:r>
      <w:r>
        <w:rPr>
          <w:noProof/>
          <w:lang w:eastAsia="zh-CN"/>
        </w:rPr>
        <w:t>Binary data</w:t>
      </w:r>
      <w:r>
        <w:rPr>
          <w:noProof/>
        </w:rPr>
        <w:tab/>
      </w:r>
      <w:r>
        <w:rPr>
          <w:noProof/>
        </w:rPr>
        <w:fldChar w:fldCharType="begin" w:fldLock="1"/>
      </w:r>
      <w:r>
        <w:rPr>
          <w:noProof/>
        </w:rPr>
        <w:instrText xml:space="preserve"> PAGEREF _Toc193452852 \h </w:instrText>
      </w:r>
      <w:r>
        <w:rPr>
          <w:noProof/>
        </w:rPr>
      </w:r>
      <w:r>
        <w:rPr>
          <w:noProof/>
        </w:rPr>
        <w:fldChar w:fldCharType="separate"/>
      </w:r>
      <w:r>
        <w:rPr>
          <w:noProof/>
        </w:rPr>
        <w:t>133</w:t>
      </w:r>
      <w:r>
        <w:rPr>
          <w:noProof/>
        </w:rPr>
        <w:fldChar w:fldCharType="end"/>
      </w:r>
    </w:p>
    <w:p w14:paraId="686B1EE7" w14:textId="2326D824"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6.1.7</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_Toc193452853 \h </w:instrText>
      </w:r>
      <w:r>
        <w:rPr>
          <w:noProof/>
        </w:rPr>
      </w:r>
      <w:r>
        <w:rPr>
          <w:noProof/>
        </w:rPr>
        <w:fldChar w:fldCharType="separate"/>
      </w:r>
      <w:r>
        <w:rPr>
          <w:noProof/>
        </w:rPr>
        <w:t>134</w:t>
      </w:r>
      <w:r>
        <w:rPr>
          <w:noProof/>
        </w:rPr>
        <w:fldChar w:fldCharType="end"/>
      </w:r>
    </w:p>
    <w:p w14:paraId="708D6925" w14:textId="77CE5ED3"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_Toc193452854 \h </w:instrText>
      </w:r>
      <w:r>
        <w:rPr>
          <w:noProof/>
        </w:rPr>
      </w:r>
      <w:r>
        <w:rPr>
          <w:noProof/>
        </w:rPr>
        <w:fldChar w:fldCharType="separate"/>
      </w:r>
      <w:r>
        <w:rPr>
          <w:noProof/>
        </w:rPr>
        <w:t>134</w:t>
      </w:r>
      <w:r>
        <w:rPr>
          <w:noProof/>
        </w:rPr>
        <w:fldChar w:fldCharType="end"/>
      </w:r>
    </w:p>
    <w:p w14:paraId="7C07997D" w14:textId="62A86CE7"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6.1.7.2</w:t>
      </w:r>
      <w:r>
        <w:rPr>
          <w:rFonts w:asciiTheme="minorHAnsi" w:eastAsiaTheme="minorEastAsia" w:hAnsiTheme="minorHAnsi" w:cstheme="minorBidi"/>
          <w:noProof/>
          <w:kern w:val="2"/>
          <w:sz w:val="24"/>
          <w:szCs w:val="24"/>
          <w:lang w:eastAsia="en-GB"/>
          <w14:ligatures w14:val="standardContextual"/>
        </w:rPr>
        <w:tab/>
      </w:r>
      <w:r>
        <w:rPr>
          <w:noProof/>
        </w:rPr>
        <w:t>Protocol Errors</w:t>
      </w:r>
      <w:r>
        <w:rPr>
          <w:noProof/>
        </w:rPr>
        <w:tab/>
      </w:r>
      <w:r>
        <w:rPr>
          <w:noProof/>
        </w:rPr>
        <w:fldChar w:fldCharType="begin" w:fldLock="1"/>
      </w:r>
      <w:r>
        <w:rPr>
          <w:noProof/>
        </w:rPr>
        <w:instrText xml:space="preserve"> PAGEREF _Toc193452855 \h </w:instrText>
      </w:r>
      <w:r>
        <w:rPr>
          <w:noProof/>
        </w:rPr>
      </w:r>
      <w:r>
        <w:rPr>
          <w:noProof/>
        </w:rPr>
        <w:fldChar w:fldCharType="separate"/>
      </w:r>
      <w:r>
        <w:rPr>
          <w:noProof/>
        </w:rPr>
        <w:t>134</w:t>
      </w:r>
      <w:r>
        <w:rPr>
          <w:noProof/>
        </w:rPr>
        <w:fldChar w:fldCharType="end"/>
      </w:r>
    </w:p>
    <w:p w14:paraId="4A9843B9" w14:textId="3CD72B6C"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6.1.7.3</w:t>
      </w:r>
      <w:r>
        <w:rPr>
          <w:rFonts w:asciiTheme="minorHAnsi" w:eastAsiaTheme="minorEastAsia" w:hAnsiTheme="minorHAnsi" w:cstheme="minorBidi"/>
          <w:noProof/>
          <w:kern w:val="2"/>
          <w:sz w:val="24"/>
          <w:szCs w:val="24"/>
          <w:lang w:eastAsia="en-GB"/>
          <w14:ligatures w14:val="standardContextual"/>
        </w:rPr>
        <w:tab/>
      </w:r>
      <w:r>
        <w:rPr>
          <w:noProof/>
        </w:rPr>
        <w:t>Application errors</w:t>
      </w:r>
      <w:r>
        <w:rPr>
          <w:noProof/>
        </w:rPr>
        <w:tab/>
      </w:r>
      <w:r>
        <w:rPr>
          <w:noProof/>
        </w:rPr>
        <w:fldChar w:fldCharType="begin" w:fldLock="1"/>
      </w:r>
      <w:r>
        <w:rPr>
          <w:noProof/>
        </w:rPr>
        <w:instrText xml:space="preserve"> PAGEREF _Toc193452856 \h </w:instrText>
      </w:r>
      <w:r>
        <w:rPr>
          <w:noProof/>
        </w:rPr>
      </w:r>
      <w:r>
        <w:rPr>
          <w:noProof/>
        </w:rPr>
        <w:fldChar w:fldCharType="separate"/>
      </w:r>
      <w:r>
        <w:rPr>
          <w:noProof/>
        </w:rPr>
        <w:t>134</w:t>
      </w:r>
      <w:r>
        <w:rPr>
          <w:noProof/>
        </w:rPr>
        <w:fldChar w:fldCharType="end"/>
      </w:r>
    </w:p>
    <w:p w14:paraId="4E6AFF07" w14:textId="4562EC98"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6.1.8</w:t>
      </w:r>
      <w:r>
        <w:rPr>
          <w:rFonts w:asciiTheme="minorHAnsi" w:eastAsiaTheme="minorEastAsia" w:hAnsiTheme="minorHAnsi" w:cstheme="minorBidi"/>
          <w:noProof/>
          <w:kern w:val="2"/>
          <w:sz w:val="24"/>
          <w:szCs w:val="24"/>
          <w:lang w:eastAsia="en-GB"/>
          <w14:ligatures w14:val="standardContextual"/>
        </w:rPr>
        <w:tab/>
      </w:r>
      <w:r>
        <w:rPr>
          <w:noProof/>
        </w:rPr>
        <w:t>Feature negotiation</w:t>
      </w:r>
      <w:r>
        <w:rPr>
          <w:noProof/>
        </w:rPr>
        <w:tab/>
      </w:r>
      <w:r>
        <w:rPr>
          <w:noProof/>
        </w:rPr>
        <w:fldChar w:fldCharType="begin" w:fldLock="1"/>
      </w:r>
      <w:r>
        <w:rPr>
          <w:noProof/>
        </w:rPr>
        <w:instrText xml:space="preserve"> PAGEREF _Toc193452857 \h </w:instrText>
      </w:r>
      <w:r>
        <w:rPr>
          <w:noProof/>
        </w:rPr>
      </w:r>
      <w:r>
        <w:rPr>
          <w:noProof/>
        </w:rPr>
        <w:fldChar w:fldCharType="separate"/>
      </w:r>
      <w:r>
        <w:rPr>
          <w:noProof/>
        </w:rPr>
        <w:t>134</w:t>
      </w:r>
      <w:r>
        <w:rPr>
          <w:noProof/>
        </w:rPr>
        <w:fldChar w:fldCharType="end"/>
      </w:r>
    </w:p>
    <w:p w14:paraId="79C67BD1" w14:textId="12C53E91"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6.1.9</w:t>
      </w:r>
      <w:r>
        <w:rPr>
          <w:rFonts w:asciiTheme="minorHAnsi" w:eastAsiaTheme="minorEastAsia" w:hAnsiTheme="minorHAnsi" w:cstheme="minorBidi"/>
          <w:noProof/>
          <w:kern w:val="2"/>
          <w:sz w:val="24"/>
          <w:szCs w:val="24"/>
          <w:lang w:eastAsia="en-GB"/>
          <w14:ligatures w14:val="standardContextual"/>
        </w:rPr>
        <w:tab/>
      </w:r>
      <w:r>
        <w:rPr>
          <w:noProof/>
        </w:rPr>
        <w:t>Usage of general functionalities in SBA</w:t>
      </w:r>
      <w:r>
        <w:rPr>
          <w:noProof/>
        </w:rPr>
        <w:tab/>
      </w:r>
      <w:r>
        <w:rPr>
          <w:noProof/>
        </w:rPr>
        <w:fldChar w:fldCharType="begin" w:fldLock="1"/>
      </w:r>
      <w:r>
        <w:rPr>
          <w:noProof/>
        </w:rPr>
        <w:instrText xml:space="preserve"> PAGEREF _Toc193452858 \h </w:instrText>
      </w:r>
      <w:r>
        <w:rPr>
          <w:noProof/>
        </w:rPr>
      </w:r>
      <w:r>
        <w:rPr>
          <w:noProof/>
        </w:rPr>
        <w:fldChar w:fldCharType="separate"/>
      </w:r>
      <w:r>
        <w:rPr>
          <w:noProof/>
        </w:rPr>
        <w:t>135</w:t>
      </w:r>
      <w:r>
        <w:rPr>
          <w:noProof/>
        </w:rPr>
        <w:fldChar w:fldCharType="end"/>
      </w:r>
    </w:p>
    <w:p w14:paraId="4E88FDAE" w14:textId="51EAEAFE"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_Toc193452859 \h </w:instrText>
      </w:r>
      <w:r>
        <w:rPr>
          <w:noProof/>
        </w:rPr>
      </w:r>
      <w:r>
        <w:rPr>
          <w:noProof/>
        </w:rPr>
        <w:fldChar w:fldCharType="separate"/>
      </w:r>
      <w:r>
        <w:rPr>
          <w:noProof/>
        </w:rPr>
        <w:t>135</w:t>
      </w:r>
      <w:r>
        <w:rPr>
          <w:noProof/>
        </w:rPr>
        <w:fldChar w:fldCharType="end"/>
      </w:r>
    </w:p>
    <w:p w14:paraId="7878E6AE" w14:textId="59494605"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6.1.9.2</w:t>
      </w:r>
      <w:r>
        <w:rPr>
          <w:rFonts w:asciiTheme="minorHAnsi" w:eastAsiaTheme="minorEastAsia" w:hAnsiTheme="minorHAnsi" w:cstheme="minorBidi"/>
          <w:noProof/>
          <w:kern w:val="2"/>
          <w:sz w:val="24"/>
          <w:szCs w:val="24"/>
          <w:lang w:eastAsia="en-GB"/>
          <w14:ligatures w14:val="standardContextual"/>
        </w:rPr>
        <w:tab/>
      </w:r>
      <w:r>
        <w:rPr>
          <w:noProof/>
        </w:rPr>
        <w:t>Extensibility Mechanisms</w:t>
      </w:r>
      <w:r>
        <w:rPr>
          <w:noProof/>
        </w:rPr>
        <w:tab/>
      </w:r>
      <w:r>
        <w:rPr>
          <w:noProof/>
        </w:rPr>
        <w:fldChar w:fldCharType="begin" w:fldLock="1"/>
      </w:r>
      <w:r>
        <w:rPr>
          <w:noProof/>
        </w:rPr>
        <w:instrText xml:space="preserve"> PAGEREF _Toc193452860 \h </w:instrText>
      </w:r>
      <w:r>
        <w:rPr>
          <w:noProof/>
        </w:rPr>
      </w:r>
      <w:r>
        <w:rPr>
          <w:noProof/>
        </w:rPr>
        <w:fldChar w:fldCharType="separate"/>
      </w:r>
      <w:r>
        <w:rPr>
          <w:noProof/>
        </w:rPr>
        <w:t>136</w:t>
      </w:r>
      <w:r>
        <w:rPr>
          <w:noProof/>
        </w:rPr>
        <w:fldChar w:fldCharType="end"/>
      </w:r>
    </w:p>
    <w:p w14:paraId="5136A5AF" w14:textId="25C91DAF"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Nchf_ </w:t>
      </w:r>
      <w:r>
        <w:rPr>
          <w:noProof/>
          <w:lang w:eastAsia="zh-CN"/>
        </w:rPr>
        <w:t>OfflineOnly</w:t>
      </w:r>
      <w:r>
        <w:rPr>
          <w:noProof/>
        </w:rPr>
        <w:t>Charging Service API</w:t>
      </w:r>
      <w:r>
        <w:rPr>
          <w:noProof/>
        </w:rPr>
        <w:tab/>
      </w:r>
      <w:r>
        <w:rPr>
          <w:noProof/>
        </w:rPr>
        <w:fldChar w:fldCharType="begin" w:fldLock="1"/>
      </w:r>
      <w:r>
        <w:rPr>
          <w:noProof/>
        </w:rPr>
        <w:instrText xml:space="preserve"> PAGEREF _Toc193452861 \h </w:instrText>
      </w:r>
      <w:r>
        <w:rPr>
          <w:noProof/>
        </w:rPr>
      </w:r>
      <w:r>
        <w:rPr>
          <w:noProof/>
        </w:rPr>
        <w:fldChar w:fldCharType="separate"/>
      </w:r>
      <w:r>
        <w:rPr>
          <w:noProof/>
        </w:rPr>
        <w:t>136</w:t>
      </w:r>
      <w:r>
        <w:rPr>
          <w:noProof/>
        </w:rPr>
        <w:fldChar w:fldCharType="end"/>
      </w:r>
    </w:p>
    <w:p w14:paraId="387F09CF" w14:textId="3A539604"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_Toc193452862 \h </w:instrText>
      </w:r>
      <w:r>
        <w:rPr>
          <w:noProof/>
        </w:rPr>
      </w:r>
      <w:r>
        <w:rPr>
          <w:noProof/>
        </w:rPr>
        <w:fldChar w:fldCharType="separate"/>
      </w:r>
      <w:r>
        <w:rPr>
          <w:noProof/>
        </w:rPr>
        <w:t>136</w:t>
      </w:r>
      <w:r>
        <w:rPr>
          <w:noProof/>
        </w:rPr>
        <w:fldChar w:fldCharType="end"/>
      </w:r>
    </w:p>
    <w:p w14:paraId="7CA81EDD" w14:textId="715EAA4F"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Usage of HTTP</w:t>
      </w:r>
      <w:r>
        <w:rPr>
          <w:noProof/>
        </w:rPr>
        <w:tab/>
      </w:r>
      <w:r>
        <w:rPr>
          <w:noProof/>
        </w:rPr>
        <w:fldChar w:fldCharType="begin" w:fldLock="1"/>
      </w:r>
      <w:r>
        <w:rPr>
          <w:noProof/>
        </w:rPr>
        <w:instrText xml:space="preserve"> PAGEREF _Toc193452863 \h </w:instrText>
      </w:r>
      <w:r>
        <w:rPr>
          <w:noProof/>
        </w:rPr>
      </w:r>
      <w:r>
        <w:rPr>
          <w:noProof/>
        </w:rPr>
        <w:fldChar w:fldCharType="separate"/>
      </w:r>
      <w:r>
        <w:rPr>
          <w:noProof/>
        </w:rPr>
        <w:t>136</w:t>
      </w:r>
      <w:r>
        <w:rPr>
          <w:noProof/>
        </w:rPr>
        <w:fldChar w:fldCharType="end"/>
      </w:r>
    </w:p>
    <w:p w14:paraId="58B50E3A" w14:textId="5D43D500"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2</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Resources</w:t>
      </w:r>
      <w:r>
        <w:rPr>
          <w:noProof/>
        </w:rPr>
        <w:tab/>
      </w:r>
      <w:r>
        <w:rPr>
          <w:noProof/>
        </w:rPr>
        <w:fldChar w:fldCharType="begin" w:fldLock="1"/>
      </w:r>
      <w:r>
        <w:rPr>
          <w:noProof/>
        </w:rPr>
        <w:instrText xml:space="preserve"> PAGEREF _Toc193452864 \h </w:instrText>
      </w:r>
      <w:r>
        <w:rPr>
          <w:noProof/>
        </w:rPr>
      </w:r>
      <w:r>
        <w:rPr>
          <w:noProof/>
        </w:rPr>
        <w:fldChar w:fldCharType="separate"/>
      </w:r>
      <w:r>
        <w:rPr>
          <w:noProof/>
        </w:rPr>
        <w:t>137</w:t>
      </w:r>
      <w:r>
        <w:rPr>
          <w:noProof/>
        </w:rPr>
        <w:fldChar w:fldCharType="end"/>
      </w:r>
    </w:p>
    <w:p w14:paraId="34EFB058" w14:textId="700F247A"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_Toc193452865 \h </w:instrText>
      </w:r>
      <w:r>
        <w:rPr>
          <w:noProof/>
        </w:rPr>
      </w:r>
      <w:r>
        <w:rPr>
          <w:noProof/>
        </w:rPr>
        <w:fldChar w:fldCharType="separate"/>
      </w:r>
      <w:r>
        <w:rPr>
          <w:noProof/>
        </w:rPr>
        <w:t>137</w:t>
      </w:r>
      <w:r>
        <w:rPr>
          <w:noProof/>
        </w:rPr>
        <w:fldChar w:fldCharType="end"/>
      </w:r>
    </w:p>
    <w:p w14:paraId="6A4D01AC" w14:textId="0B43F3AE"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Resource: Charging Data</w:t>
      </w:r>
      <w:r>
        <w:rPr>
          <w:noProof/>
        </w:rPr>
        <w:tab/>
      </w:r>
      <w:r>
        <w:rPr>
          <w:noProof/>
        </w:rPr>
        <w:fldChar w:fldCharType="begin" w:fldLock="1"/>
      </w:r>
      <w:r>
        <w:rPr>
          <w:noProof/>
        </w:rPr>
        <w:instrText xml:space="preserve"> PAGEREF _Toc193452866 \h </w:instrText>
      </w:r>
      <w:r>
        <w:rPr>
          <w:noProof/>
        </w:rPr>
      </w:r>
      <w:r>
        <w:rPr>
          <w:noProof/>
        </w:rPr>
        <w:fldChar w:fldCharType="separate"/>
      </w:r>
      <w:r>
        <w:rPr>
          <w:noProof/>
        </w:rPr>
        <w:t>137</w:t>
      </w:r>
      <w:r>
        <w:rPr>
          <w:noProof/>
        </w:rPr>
        <w:fldChar w:fldCharType="end"/>
      </w:r>
    </w:p>
    <w:p w14:paraId="27461E4B" w14:textId="0E975A5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_Toc193452867 \h </w:instrText>
      </w:r>
      <w:r>
        <w:rPr>
          <w:noProof/>
        </w:rPr>
      </w:r>
      <w:r>
        <w:rPr>
          <w:noProof/>
        </w:rPr>
        <w:fldChar w:fldCharType="separate"/>
      </w:r>
      <w:r>
        <w:rPr>
          <w:noProof/>
        </w:rPr>
        <w:t>137</w:t>
      </w:r>
      <w:r>
        <w:rPr>
          <w:noProof/>
        </w:rPr>
        <w:fldChar w:fldCharType="end"/>
      </w:r>
    </w:p>
    <w:p w14:paraId="4804F1EC" w14:textId="2E514FB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6.2.3.2.2</w:t>
      </w:r>
      <w:r>
        <w:rPr>
          <w:rFonts w:asciiTheme="minorHAnsi" w:eastAsiaTheme="minorEastAsia" w:hAnsiTheme="minorHAnsi" w:cstheme="minorBidi"/>
          <w:noProof/>
          <w:kern w:val="2"/>
          <w:sz w:val="24"/>
          <w:szCs w:val="24"/>
          <w:lang w:eastAsia="en-GB"/>
          <w14:ligatures w14:val="standardContextual"/>
        </w:rPr>
        <w:tab/>
      </w:r>
      <w:r>
        <w:rPr>
          <w:noProof/>
        </w:rPr>
        <w:t>Resource Definition</w:t>
      </w:r>
      <w:r>
        <w:rPr>
          <w:noProof/>
        </w:rPr>
        <w:tab/>
      </w:r>
      <w:r>
        <w:rPr>
          <w:noProof/>
        </w:rPr>
        <w:fldChar w:fldCharType="begin" w:fldLock="1"/>
      </w:r>
      <w:r>
        <w:rPr>
          <w:noProof/>
        </w:rPr>
        <w:instrText xml:space="preserve"> PAGEREF _Toc193452868 \h </w:instrText>
      </w:r>
      <w:r>
        <w:rPr>
          <w:noProof/>
        </w:rPr>
      </w:r>
      <w:r>
        <w:rPr>
          <w:noProof/>
        </w:rPr>
        <w:fldChar w:fldCharType="separate"/>
      </w:r>
      <w:r>
        <w:rPr>
          <w:noProof/>
        </w:rPr>
        <w:t>138</w:t>
      </w:r>
      <w:r>
        <w:rPr>
          <w:noProof/>
        </w:rPr>
        <w:fldChar w:fldCharType="end"/>
      </w:r>
    </w:p>
    <w:p w14:paraId="00C1B9F0" w14:textId="339B7F1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6.2.3.2.3</w:t>
      </w:r>
      <w:r>
        <w:rPr>
          <w:rFonts w:asciiTheme="minorHAnsi" w:eastAsiaTheme="minorEastAsia" w:hAnsiTheme="minorHAnsi" w:cstheme="minorBidi"/>
          <w:noProof/>
          <w:kern w:val="2"/>
          <w:sz w:val="24"/>
          <w:szCs w:val="24"/>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_Toc193452869 \h </w:instrText>
      </w:r>
      <w:r>
        <w:rPr>
          <w:noProof/>
        </w:rPr>
      </w:r>
      <w:r>
        <w:rPr>
          <w:noProof/>
        </w:rPr>
        <w:fldChar w:fldCharType="separate"/>
      </w:r>
      <w:r>
        <w:rPr>
          <w:noProof/>
        </w:rPr>
        <w:t>138</w:t>
      </w:r>
      <w:r>
        <w:rPr>
          <w:noProof/>
        </w:rPr>
        <w:fldChar w:fldCharType="end"/>
      </w:r>
    </w:p>
    <w:p w14:paraId="2306DF71" w14:textId="3447CB3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6.2.3.2.3.1</w:t>
      </w:r>
      <w:r>
        <w:rPr>
          <w:rFonts w:asciiTheme="minorHAnsi" w:eastAsiaTheme="minorEastAsia" w:hAnsiTheme="minorHAnsi" w:cstheme="minorBidi"/>
          <w:noProof/>
          <w:kern w:val="2"/>
          <w:sz w:val="24"/>
          <w:szCs w:val="24"/>
          <w:lang w:eastAsia="en-GB"/>
          <w14:ligatures w14:val="standardContextual"/>
        </w:rPr>
        <w:tab/>
      </w:r>
      <w:r>
        <w:rPr>
          <w:noProof/>
        </w:rPr>
        <w:t>POST</w:t>
      </w:r>
      <w:r>
        <w:rPr>
          <w:noProof/>
        </w:rPr>
        <w:tab/>
      </w:r>
      <w:r>
        <w:rPr>
          <w:noProof/>
        </w:rPr>
        <w:fldChar w:fldCharType="begin" w:fldLock="1"/>
      </w:r>
      <w:r>
        <w:rPr>
          <w:noProof/>
        </w:rPr>
        <w:instrText xml:space="preserve"> PAGEREF _Toc193452870 \h </w:instrText>
      </w:r>
      <w:r>
        <w:rPr>
          <w:noProof/>
        </w:rPr>
      </w:r>
      <w:r>
        <w:rPr>
          <w:noProof/>
        </w:rPr>
        <w:fldChar w:fldCharType="separate"/>
      </w:r>
      <w:r>
        <w:rPr>
          <w:noProof/>
        </w:rPr>
        <w:t>138</w:t>
      </w:r>
      <w:r>
        <w:rPr>
          <w:noProof/>
        </w:rPr>
        <w:fldChar w:fldCharType="end"/>
      </w:r>
    </w:p>
    <w:p w14:paraId="59B6AED1" w14:textId="3C3A9AA9"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6.2.3.2.4</w:t>
      </w:r>
      <w:r>
        <w:rPr>
          <w:rFonts w:asciiTheme="minorHAnsi" w:eastAsiaTheme="minorEastAsia" w:hAnsiTheme="minorHAnsi" w:cstheme="minorBidi"/>
          <w:noProof/>
          <w:kern w:val="2"/>
          <w:sz w:val="24"/>
          <w:szCs w:val="24"/>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_Toc193452871 \h </w:instrText>
      </w:r>
      <w:r>
        <w:rPr>
          <w:noProof/>
        </w:rPr>
      </w:r>
      <w:r>
        <w:rPr>
          <w:noProof/>
        </w:rPr>
        <w:fldChar w:fldCharType="separate"/>
      </w:r>
      <w:r>
        <w:rPr>
          <w:noProof/>
        </w:rPr>
        <w:t>139</w:t>
      </w:r>
      <w:r>
        <w:rPr>
          <w:noProof/>
        </w:rPr>
        <w:fldChar w:fldCharType="end"/>
      </w:r>
    </w:p>
    <w:p w14:paraId="505D792E" w14:textId="5854E5ED"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6.2.3.3</w:t>
      </w:r>
      <w:r>
        <w:rPr>
          <w:rFonts w:asciiTheme="minorHAnsi" w:eastAsiaTheme="minorEastAsia" w:hAnsiTheme="minorHAnsi" w:cstheme="minorBidi"/>
          <w:noProof/>
          <w:kern w:val="2"/>
          <w:sz w:val="24"/>
          <w:szCs w:val="24"/>
          <w:lang w:eastAsia="en-GB"/>
          <w14:ligatures w14:val="standardContextual"/>
        </w:rPr>
        <w:tab/>
      </w:r>
      <w:r>
        <w:rPr>
          <w:noProof/>
        </w:rPr>
        <w:t>Resource: Individual Offline Only Charging Data</w:t>
      </w:r>
      <w:r>
        <w:rPr>
          <w:noProof/>
        </w:rPr>
        <w:tab/>
      </w:r>
      <w:r>
        <w:rPr>
          <w:noProof/>
        </w:rPr>
        <w:fldChar w:fldCharType="begin" w:fldLock="1"/>
      </w:r>
      <w:r>
        <w:rPr>
          <w:noProof/>
        </w:rPr>
        <w:instrText xml:space="preserve"> PAGEREF _Toc193452872 \h </w:instrText>
      </w:r>
      <w:r>
        <w:rPr>
          <w:noProof/>
        </w:rPr>
      </w:r>
      <w:r>
        <w:rPr>
          <w:noProof/>
        </w:rPr>
        <w:fldChar w:fldCharType="separate"/>
      </w:r>
      <w:r>
        <w:rPr>
          <w:noProof/>
        </w:rPr>
        <w:t>139</w:t>
      </w:r>
      <w:r>
        <w:rPr>
          <w:noProof/>
        </w:rPr>
        <w:fldChar w:fldCharType="end"/>
      </w:r>
    </w:p>
    <w:p w14:paraId="2CFEB56D" w14:textId="22DDB4F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_Toc193452873 \h </w:instrText>
      </w:r>
      <w:r>
        <w:rPr>
          <w:noProof/>
        </w:rPr>
      </w:r>
      <w:r>
        <w:rPr>
          <w:noProof/>
        </w:rPr>
        <w:fldChar w:fldCharType="separate"/>
      </w:r>
      <w:r>
        <w:rPr>
          <w:noProof/>
        </w:rPr>
        <w:t>139</w:t>
      </w:r>
      <w:r>
        <w:rPr>
          <w:noProof/>
        </w:rPr>
        <w:fldChar w:fldCharType="end"/>
      </w:r>
    </w:p>
    <w:p w14:paraId="4282D6A9" w14:textId="5FBD119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6.2.3.3.2</w:t>
      </w:r>
      <w:r>
        <w:rPr>
          <w:rFonts w:asciiTheme="minorHAnsi" w:eastAsiaTheme="minorEastAsia" w:hAnsiTheme="minorHAnsi" w:cstheme="minorBidi"/>
          <w:noProof/>
          <w:kern w:val="2"/>
          <w:sz w:val="24"/>
          <w:szCs w:val="24"/>
          <w:lang w:eastAsia="en-GB"/>
          <w14:ligatures w14:val="standardContextual"/>
        </w:rPr>
        <w:tab/>
      </w:r>
      <w:r>
        <w:rPr>
          <w:noProof/>
        </w:rPr>
        <w:t>Resource Definition</w:t>
      </w:r>
      <w:r>
        <w:rPr>
          <w:noProof/>
        </w:rPr>
        <w:tab/>
      </w:r>
      <w:r>
        <w:rPr>
          <w:noProof/>
        </w:rPr>
        <w:fldChar w:fldCharType="begin" w:fldLock="1"/>
      </w:r>
      <w:r>
        <w:rPr>
          <w:noProof/>
        </w:rPr>
        <w:instrText xml:space="preserve"> PAGEREF _Toc193452874 \h </w:instrText>
      </w:r>
      <w:r>
        <w:rPr>
          <w:noProof/>
        </w:rPr>
      </w:r>
      <w:r>
        <w:rPr>
          <w:noProof/>
        </w:rPr>
        <w:fldChar w:fldCharType="separate"/>
      </w:r>
      <w:r>
        <w:rPr>
          <w:noProof/>
        </w:rPr>
        <w:t>140</w:t>
      </w:r>
      <w:r>
        <w:rPr>
          <w:noProof/>
        </w:rPr>
        <w:fldChar w:fldCharType="end"/>
      </w:r>
    </w:p>
    <w:p w14:paraId="3071F6D9" w14:textId="70959897"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6.2.3.3.3</w:t>
      </w:r>
      <w:r>
        <w:rPr>
          <w:rFonts w:asciiTheme="minorHAnsi" w:eastAsiaTheme="minorEastAsia" w:hAnsiTheme="minorHAnsi" w:cstheme="minorBidi"/>
          <w:noProof/>
          <w:kern w:val="2"/>
          <w:sz w:val="24"/>
          <w:szCs w:val="24"/>
          <w:lang w:eastAsia="en-GB"/>
          <w14:ligatures w14:val="standardContextual"/>
        </w:rPr>
        <w:tab/>
      </w:r>
      <w:r>
        <w:rPr>
          <w:noProof/>
        </w:rPr>
        <w:t>Resource Standard Methods</w:t>
      </w:r>
      <w:r>
        <w:rPr>
          <w:noProof/>
        </w:rPr>
        <w:tab/>
      </w:r>
      <w:r>
        <w:rPr>
          <w:noProof/>
        </w:rPr>
        <w:fldChar w:fldCharType="begin" w:fldLock="1"/>
      </w:r>
      <w:r>
        <w:rPr>
          <w:noProof/>
        </w:rPr>
        <w:instrText xml:space="preserve"> PAGEREF _Toc193452875 \h </w:instrText>
      </w:r>
      <w:r>
        <w:rPr>
          <w:noProof/>
        </w:rPr>
      </w:r>
      <w:r>
        <w:rPr>
          <w:noProof/>
        </w:rPr>
        <w:fldChar w:fldCharType="separate"/>
      </w:r>
      <w:r>
        <w:rPr>
          <w:noProof/>
        </w:rPr>
        <w:t>140</w:t>
      </w:r>
      <w:r>
        <w:rPr>
          <w:noProof/>
        </w:rPr>
        <w:fldChar w:fldCharType="end"/>
      </w:r>
    </w:p>
    <w:p w14:paraId="1F17BA6D" w14:textId="10EEC118"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6.2.3.3.4</w:t>
      </w:r>
      <w:r>
        <w:rPr>
          <w:rFonts w:asciiTheme="minorHAnsi" w:eastAsiaTheme="minorEastAsia" w:hAnsiTheme="minorHAnsi" w:cstheme="minorBidi"/>
          <w:noProof/>
          <w:kern w:val="2"/>
          <w:sz w:val="24"/>
          <w:szCs w:val="24"/>
          <w:lang w:eastAsia="en-GB"/>
          <w14:ligatures w14:val="standardContextual"/>
        </w:rPr>
        <w:tab/>
      </w:r>
      <w:r>
        <w:rPr>
          <w:noProof/>
        </w:rPr>
        <w:t>Resource Custom Operations</w:t>
      </w:r>
      <w:r>
        <w:rPr>
          <w:noProof/>
        </w:rPr>
        <w:tab/>
      </w:r>
      <w:r>
        <w:rPr>
          <w:noProof/>
        </w:rPr>
        <w:fldChar w:fldCharType="begin" w:fldLock="1"/>
      </w:r>
      <w:r>
        <w:rPr>
          <w:noProof/>
        </w:rPr>
        <w:instrText xml:space="preserve"> PAGEREF _Toc193452876 \h </w:instrText>
      </w:r>
      <w:r>
        <w:rPr>
          <w:noProof/>
        </w:rPr>
      </w:r>
      <w:r>
        <w:rPr>
          <w:noProof/>
        </w:rPr>
        <w:fldChar w:fldCharType="separate"/>
      </w:r>
      <w:r>
        <w:rPr>
          <w:noProof/>
        </w:rPr>
        <w:t>140</w:t>
      </w:r>
      <w:r>
        <w:rPr>
          <w:noProof/>
        </w:rPr>
        <w:fldChar w:fldCharType="end"/>
      </w:r>
    </w:p>
    <w:p w14:paraId="6C57A809" w14:textId="37A56C2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6.2.3.3.4.1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_Toc193452877 \h </w:instrText>
      </w:r>
      <w:r>
        <w:rPr>
          <w:noProof/>
        </w:rPr>
      </w:r>
      <w:r>
        <w:rPr>
          <w:noProof/>
        </w:rPr>
        <w:fldChar w:fldCharType="separate"/>
      </w:r>
      <w:r>
        <w:rPr>
          <w:noProof/>
        </w:rPr>
        <w:t>140</w:t>
      </w:r>
      <w:r>
        <w:rPr>
          <w:noProof/>
        </w:rPr>
        <w:fldChar w:fldCharType="end"/>
      </w:r>
    </w:p>
    <w:p w14:paraId="79D64333" w14:textId="369E1C3F"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6.2.3.3.4.2</w:t>
      </w:r>
      <w:r>
        <w:rPr>
          <w:rFonts w:asciiTheme="minorHAnsi" w:eastAsiaTheme="minorEastAsia" w:hAnsiTheme="minorHAnsi" w:cstheme="minorBidi"/>
          <w:noProof/>
          <w:kern w:val="2"/>
          <w:sz w:val="24"/>
          <w:szCs w:val="24"/>
          <w:lang w:eastAsia="en-GB"/>
          <w14:ligatures w14:val="standardContextual"/>
        </w:rPr>
        <w:tab/>
      </w:r>
      <w:r>
        <w:rPr>
          <w:noProof/>
        </w:rPr>
        <w:t>Operation: update</w:t>
      </w:r>
      <w:r>
        <w:rPr>
          <w:noProof/>
        </w:rPr>
        <w:tab/>
      </w:r>
      <w:r>
        <w:rPr>
          <w:noProof/>
        </w:rPr>
        <w:fldChar w:fldCharType="begin" w:fldLock="1"/>
      </w:r>
      <w:r>
        <w:rPr>
          <w:noProof/>
        </w:rPr>
        <w:instrText xml:space="preserve"> PAGEREF _Toc193452878 \h </w:instrText>
      </w:r>
      <w:r>
        <w:rPr>
          <w:noProof/>
        </w:rPr>
      </w:r>
      <w:r>
        <w:rPr>
          <w:noProof/>
        </w:rPr>
        <w:fldChar w:fldCharType="separate"/>
      </w:r>
      <w:r>
        <w:rPr>
          <w:noProof/>
        </w:rPr>
        <w:t>140</w:t>
      </w:r>
      <w:r>
        <w:rPr>
          <w:noProof/>
        </w:rPr>
        <w:fldChar w:fldCharType="end"/>
      </w:r>
    </w:p>
    <w:p w14:paraId="2BDCE4F4" w14:textId="0DA89F16"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6.2.3.3.4.2.1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_Toc193452879 \h </w:instrText>
      </w:r>
      <w:r>
        <w:rPr>
          <w:noProof/>
        </w:rPr>
      </w:r>
      <w:r>
        <w:rPr>
          <w:noProof/>
        </w:rPr>
        <w:fldChar w:fldCharType="separate"/>
      </w:r>
      <w:r>
        <w:rPr>
          <w:noProof/>
        </w:rPr>
        <w:t>140</w:t>
      </w:r>
      <w:r>
        <w:rPr>
          <w:noProof/>
        </w:rPr>
        <w:fldChar w:fldCharType="end"/>
      </w:r>
    </w:p>
    <w:p w14:paraId="54482DFF" w14:textId="5F5628E6"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6.2.3.3.4.2.2</w:t>
      </w:r>
      <w:r>
        <w:rPr>
          <w:rFonts w:asciiTheme="minorHAnsi" w:eastAsiaTheme="minorEastAsia" w:hAnsiTheme="minorHAnsi" w:cstheme="minorBidi"/>
          <w:noProof/>
          <w:kern w:val="2"/>
          <w:sz w:val="24"/>
          <w:szCs w:val="24"/>
          <w:lang w:eastAsia="en-GB"/>
          <w14:ligatures w14:val="standardContextual"/>
        </w:rPr>
        <w:tab/>
      </w:r>
      <w:r>
        <w:rPr>
          <w:noProof/>
        </w:rPr>
        <w:t>Operation Definition</w:t>
      </w:r>
      <w:r>
        <w:rPr>
          <w:noProof/>
        </w:rPr>
        <w:tab/>
      </w:r>
      <w:r>
        <w:rPr>
          <w:noProof/>
        </w:rPr>
        <w:fldChar w:fldCharType="begin" w:fldLock="1"/>
      </w:r>
      <w:r>
        <w:rPr>
          <w:noProof/>
        </w:rPr>
        <w:instrText xml:space="preserve"> PAGEREF _Toc193452880 \h </w:instrText>
      </w:r>
      <w:r>
        <w:rPr>
          <w:noProof/>
        </w:rPr>
      </w:r>
      <w:r>
        <w:rPr>
          <w:noProof/>
        </w:rPr>
        <w:fldChar w:fldCharType="separate"/>
      </w:r>
      <w:r>
        <w:rPr>
          <w:noProof/>
        </w:rPr>
        <w:t>140</w:t>
      </w:r>
      <w:r>
        <w:rPr>
          <w:noProof/>
        </w:rPr>
        <w:fldChar w:fldCharType="end"/>
      </w:r>
    </w:p>
    <w:p w14:paraId="701962CE" w14:textId="2CDAE43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rPr>
        <w:t>6.2.3.3.4.3</w:t>
      </w:r>
      <w:r>
        <w:rPr>
          <w:rFonts w:asciiTheme="minorHAnsi" w:eastAsiaTheme="minorEastAsia" w:hAnsiTheme="minorHAnsi" w:cstheme="minorBidi"/>
          <w:noProof/>
          <w:kern w:val="2"/>
          <w:sz w:val="24"/>
          <w:szCs w:val="24"/>
          <w:lang w:eastAsia="en-GB"/>
          <w14:ligatures w14:val="standardContextual"/>
        </w:rPr>
        <w:tab/>
      </w:r>
      <w:r>
        <w:rPr>
          <w:noProof/>
        </w:rPr>
        <w:t>Operation: release</w:t>
      </w:r>
      <w:r>
        <w:rPr>
          <w:noProof/>
        </w:rPr>
        <w:tab/>
      </w:r>
      <w:r>
        <w:rPr>
          <w:noProof/>
        </w:rPr>
        <w:fldChar w:fldCharType="begin" w:fldLock="1"/>
      </w:r>
      <w:r>
        <w:rPr>
          <w:noProof/>
        </w:rPr>
        <w:instrText xml:space="preserve"> PAGEREF _Toc193452881 \h </w:instrText>
      </w:r>
      <w:r>
        <w:rPr>
          <w:noProof/>
        </w:rPr>
      </w:r>
      <w:r>
        <w:rPr>
          <w:noProof/>
        </w:rPr>
        <w:fldChar w:fldCharType="separate"/>
      </w:r>
      <w:r>
        <w:rPr>
          <w:noProof/>
        </w:rPr>
        <w:t>141</w:t>
      </w:r>
      <w:r>
        <w:rPr>
          <w:noProof/>
        </w:rPr>
        <w:fldChar w:fldCharType="end"/>
      </w:r>
    </w:p>
    <w:p w14:paraId="18F06A81" w14:textId="62EC5FBA"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6.2.3.3.4.3.1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_Toc193452882 \h </w:instrText>
      </w:r>
      <w:r>
        <w:rPr>
          <w:noProof/>
        </w:rPr>
      </w:r>
      <w:r>
        <w:rPr>
          <w:noProof/>
        </w:rPr>
        <w:fldChar w:fldCharType="separate"/>
      </w:r>
      <w:r>
        <w:rPr>
          <w:noProof/>
        </w:rPr>
        <w:t>141</w:t>
      </w:r>
      <w:r>
        <w:rPr>
          <w:noProof/>
        </w:rPr>
        <w:fldChar w:fldCharType="end"/>
      </w:r>
    </w:p>
    <w:p w14:paraId="5A329F78" w14:textId="25127252" w:rsidR="00394D7E" w:rsidRDefault="00394D7E">
      <w:pPr>
        <w:pStyle w:val="TOC7"/>
        <w:rPr>
          <w:rFonts w:asciiTheme="minorHAnsi" w:eastAsiaTheme="minorEastAsia" w:hAnsiTheme="minorHAnsi" w:cstheme="minorBidi"/>
          <w:noProof/>
          <w:kern w:val="2"/>
          <w:sz w:val="24"/>
          <w:szCs w:val="24"/>
          <w:lang w:eastAsia="en-GB"/>
          <w14:ligatures w14:val="standardContextual"/>
        </w:rPr>
      </w:pPr>
      <w:r>
        <w:rPr>
          <w:noProof/>
        </w:rPr>
        <w:t>6.2.3.3.4.3.2</w:t>
      </w:r>
      <w:r>
        <w:rPr>
          <w:rFonts w:asciiTheme="minorHAnsi" w:eastAsiaTheme="minorEastAsia" w:hAnsiTheme="minorHAnsi" w:cstheme="minorBidi"/>
          <w:noProof/>
          <w:kern w:val="2"/>
          <w:sz w:val="24"/>
          <w:szCs w:val="24"/>
          <w:lang w:eastAsia="en-GB"/>
          <w14:ligatures w14:val="standardContextual"/>
        </w:rPr>
        <w:tab/>
      </w:r>
      <w:r>
        <w:rPr>
          <w:noProof/>
        </w:rPr>
        <w:t>Operation Definition</w:t>
      </w:r>
      <w:r>
        <w:rPr>
          <w:noProof/>
        </w:rPr>
        <w:tab/>
      </w:r>
      <w:r>
        <w:rPr>
          <w:noProof/>
        </w:rPr>
        <w:fldChar w:fldCharType="begin" w:fldLock="1"/>
      </w:r>
      <w:r>
        <w:rPr>
          <w:noProof/>
        </w:rPr>
        <w:instrText xml:space="preserve"> PAGEREF _Toc193452883 \h </w:instrText>
      </w:r>
      <w:r>
        <w:rPr>
          <w:noProof/>
        </w:rPr>
      </w:r>
      <w:r>
        <w:rPr>
          <w:noProof/>
        </w:rPr>
        <w:fldChar w:fldCharType="separate"/>
      </w:r>
      <w:r>
        <w:rPr>
          <w:noProof/>
        </w:rPr>
        <w:t>142</w:t>
      </w:r>
      <w:r>
        <w:rPr>
          <w:noProof/>
        </w:rPr>
        <w:fldChar w:fldCharType="end"/>
      </w:r>
    </w:p>
    <w:p w14:paraId="631C98CE" w14:textId="5CFD723C"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Custom Operations without associated resources</w:t>
      </w:r>
      <w:r>
        <w:rPr>
          <w:noProof/>
        </w:rPr>
        <w:tab/>
      </w:r>
      <w:r>
        <w:rPr>
          <w:noProof/>
        </w:rPr>
        <w:fldChar w:fldCharType="begin" w:fldLock="1"/>
      </w:r>
      <w:r>
        <w:rPr>
          <w:noProof/>
        </w:rPr>
        <w:instrText xml:space="preserve"> PAGEREF _Toc193452884 \h </w:instrText>
      </w:r>
      <w:r>
        <w:rPr>
          <w:noProof/>
        </w:rPr>
      </w:r>
      <w:r>
        <w:rPr>
          <w:noProof/>
        </w:rPr>
        <w:fldChar w:fldCharType="separate"/>
      </w:r>
      <w:r>
        <w:rPr>
          <w:noProof/>
        </w:rPr>
        <w:t>142</w:t>
      </w:r>
      <w:r>
        <w:rPr>
          <w:noProof/>
        </w:rPr>
        <w:fldChar w:fldCharType="end"/>
      </w:r>
    </w:p>
    <w:p w14:paraId="5B1F0B59" w14:textId="116B145E"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fldLock="1"/>
      </w:r>
      <w:r>
        <w:rPr>
          <w:noProof/>
        </w:rPr>
        <w:instrText xml:space="preserve"> PAGEREF _Toc193452885 \h </w:instrText>
      </w:r>
      <w:r>
        <w:rPr>
          <w:noProof/>
        </w:rPr>
      </w:r>
      <w:r>
        <w:rPr>
          <w:noProof/>
        </w:rPr>
        <w:fldChar w:fldCharType="separate"/>
      </w:r>
      <w:r>
        <w:rPr>
          <w:noProof/>
        </w:rPr>
        <w:t>142</w:t>
      </w:r>
      <w:r>
        <w:rPr>
          <w:noProof/>
        </w:rPr>
        <w:fldChar w:fldCharType="end"/>
      </w:r>
    </w:p>
    <w:p w14:paraId="5103407B" w14:textId="4205F462"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_Toc193452886 \h </w:instrText>
      </w:r>
      <w:r>
        <w:rPr>
          <w:noProof/>
        </w:rPr>
      </w:r>
      <w:r>
        <w:rPr>
          <w:noProof/>
        </w:rPr>
        <w:fldChar w:fldCharType="separate"/>
      </w:r>
      <w:r>
        <w:rPr>
          <w:noProof/>
        </w:rPr>
        <w:t>142</w:t>
      </w:r>
      <w:r>
        <w:rPr>
          <w:noProof/>
        </w:rPr>
        <w:fldChar w:fldCharType="end"/>
      </w:r>
    </w:p>
    <w:p w14:paraId="04CD7EC9" w14:textId="06BFE301"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6.2.5</w:t>
      </w:r>
      <w:r w:rsidRPr="00D37218">
        <w:rPr>
          <w:noProof/>
          <w:lang w:val="en-US"/>
        </w:rPr>
        <w:t>.2</w:t>
      </w:r>
      <w:r>
        <w:rPr>
          <w:rFonts w:asciiTheme="minorHAnsi" w:eastAsiaTheme="minorEastAsia" w:hAnsiTheme="minorHAnsi" w:cstheme="minorBidi"/>
          <w:noProof/>
          <w:kern w:val="2"/>
          <w:sz w:val="24"/>
          <w:szCs w:val="24"/>
          <w:lang w:eastAsia="en-GB"/>
          <w14:ligatures w14:val="standardContextual"/>
        </w:rPr>
        <w:tab/>
      </w:r>
      <w:r w:rsidRPr="00D37218">
        <w:rPr>
          <w:noProof/>
          <w:lang w:val="en-US"/>
        </w:rPr>
        <w:t>Structured data types</w:t>
      </w:r>
      <w:r>
        <w:rPr>
          <w:noProof/>
        </w:rPr>
        <w:tab/>
      </w:r>
      <w:r>
        <w:rPr>
          <w:noProof/>
        </w:rPr>
        <w:fldChar w:fldCharType="begin" w:fldLock="1"/>
      </w:r>
      <w:r>
        <w:rPr>
          <w:noProof/>
        </w:rPr>
        <w:instrText xml:space="preserve"> PAGEREF _Toc193452887 \h </w:instrText>
      </w:r>
      <w:r>
        <w:rPr>
          <w:noProof/>
        </w:rPr>
      </w:r>
      <w:r>
        <w:rPr>
          <w:noProof/>
        </w:rPr>
        <w:fldChar w:fldCharType="separate"/>
      </w:r>
      <w:r>
        <w:rPr>
          <w:noProof/>
        </w:rPr>
        <w:t>143</w:t>
      </w:r>
      <w:r>
        <w:rPr>
          <w:noProof/>
        </w:rPr>
        <w:fldChar w:fldCharType="end"/>
      </w:r>
    </w:p>
    <w:p w14:paraId="5A859F2A" w14:textId="1B16441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6.2.5.2.1</w:t>
      </w:r>
      <w:r>
        <w:rPr>
          <w:rFonts w:asciiTheme="minorHAnsi" w:eastAsiaTheme="minorEastAsia" w:hAnsiTheme="minorHAnsi" w:cstheme="minorBidi"/>
          <w:noProof/>
          <w:kern w:val="2"/>
          <w:sz w:val="24"/>
          <w:szCs w:val="24"/>
          <w:lang w:eastAsia="en-GB"/>
          <w14:ligatures w14:val="standardContextual"/>
        </w:rPr>
        <w:tab/>
      </w:r>
      <w:r>
        <w:rPr>
          <w:noProof/>
        </w:rPr>
        <w:t>Common Data Type</w:t>
      </w:r>
      <w:r>
        <w:rPr>
          <w:noProof/>
        </w:rPr>
        <w:tab/>
      </w:r>
      <w:r>
        <w:rPr>
          <w:noProof/>
        </w:rPr>
        <w:fldChar w:fldCharType="begin" w:fldLock="1"/>
      </w:r>
      <w:r>
        <w:rPr>
          <w:noProof/>
        </w:rPr>
        <w:instrText xml:space="preserve"> PAGEREF _Toc193452888 \h </w:instrText>
      </w:r>
      <w:r>
        <w:rPr>
          <w:noProof/>
        </w:rPr>
      </w:r>
      <w:r>
        <w:rPr>
          <w:noProof/>
        </w:rPr>
        <w:fldChar w:fldCharType="separate"/>
      </w:r>
      <w:r>
        <w:rPr>
          <w:noProof/>
        </w:rPr>
        <w:t>143</w:t>
      </w:r>
      <w:r>
        <w:rPr>
          <w:noProof/>
        </w:rPr>
        <w:fldChar w:fldCharType="end"/>
      </w:r>
    </w:p>
    <w:p w14:paraId="5337E64C" w14:textId="389C3250"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6.2.5.2.1.1</w:t>
      </w:r>
      <w:r>
        <w:rPr>
          <w:rFonts w:asciiTheme="minorHAnsi" w:eastAsiaTheme="minorEastAsia" w:hAnsiTheme="minorHAnsi" w:cstheme="minorBidi"/>
          <w:noProof/>
          <w:kern w:val="2"/>
          <w:sz w:val="24"/>
          <w:szCs w:val="24"/>
          <w:lang w:eastAsia="en-GB"/>
          <w14:ligatures w14:val="standardContextual"/>
        </w:rPr>
        <w:tab/>
      </w:r>
      <w:r>
        <w:rPr>
          <w:noProof/>
        </w:rPr>
        <w:t xml:space="preserve">Type </w:t>
      </w:r>
      <w:r>
        <w:rPr>
          <w:noProof/>
          <w:lang w:eastAsia="zh-CN"/>
        </w:rPr>
        <w:t>ChargingDataRequest</w:t>
      </w:r>
      <w:r>
        <w:rPr>
          <w:noProof/>
        </w:rPr>
        <w:tab/>
      </w:r>
      <w:r>
        <w:rPr>
          <w:noProof/>
        </w:rPr>
        <w:fldChar w:fldCharType="begin" w:fldLock="1"/>
      </w:r>
      <w:r>
        <w:rPr>
          <w:noProof/>
        </w:rPr>
        <w:instrText xml:space="preserve"> PAGEREF _Toc193452889 \h </w:instrText>
      </w:r>
      <w:r>
        <w:rPr>
          <w:noProof/>
        </w:rPr>
      </w:r>
      <w:r>
        <w:rPr>
          <w:noProof/>
        </w:rPr>
        <w:fldChar w:fldCharType="separate"/>
      </w:r>
      <w:r>
        <w:rPr>
          <w:noProof/>
        </w:rPr>
        <w:t>143</w:t>
      </w:r>
      <w:r>
        <w:rPr>
          <w:noProof/>
        </w:rPr>
        <w:fldChar w:fldCharType="end"/>
      </w:r>
    </w:p>
    <w:p w14:paraId="228ADBDC" w14:textId="579A8E6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6.2.5.2.1.2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_Toc193452890 \h </w:instrText>
      </w:r>
      <w:r>
        <w:rPr>
          <w:noProof/>
        </w:rPr>
      </w:r>
      <w:r>
        <w:rPr>
          <w:noProof/>
        </w:rPr>
        <w:fldChar w:fldCharType="separate"/>
      </w:r>
      <w:r>
        <w:rPr>
          <w:noProof/>
        </w:rPr>
        <w:t>144</w:t>
      </w:r>
      <w:r>
        <w:rPr>
          <w:noProof/>
        </w:rPr>
        <w:fldChar w:fldCharType="end"/>
      </w:r>
    </w:p>
    <w:p w14:paraId="44215020" w14:textId="2D723A6E"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6.2.5.2.1.3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_Toc193452891 \h </w:instrText>
      </w:r>
      <w:r>
        <w:rPr>
          <w:noProof/>
        </w:rPr>
      </w:r>
      <w:r>
        <w:rPr>
          <w:noProof/>
        </w:rPr>
        <w:fldChar w:fldCharType="separate"/>
      </w:r>
      <w:r>
        <w:rPr>
          <w:noProof/>
        </w:rPr>
        <w:t>144</w:t>
      </w:r>
      <w:r>
        <w:rPr>
          <w:noProof/>
        </w:rPr>
        <w:fldChar w:fldCharType="end"/>
      </w:r>
    </w:p>
    <w:p w14:paraId="4D0BC739" w14:textId="1EAF9473"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6.2.5.2.1.4</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_Toc193452892 \h </w:instrText>
      </w:r>
      <w:r>
        <w:rPr>
          <w:noProof/>
        </w:rPr>
      </w:r>
      <w:r>
        <w:rPr>
          <w:noProof/>
        </w:rPr>
        <w:fldChar w:fldCharType="separate"/>
      </w:r>
      <w:r>
        <w:rPr>
          <w:noProof/>
        </w:rPr>
        <w:t>145</w:t>
      </w:r>
      <w:r>
        <w:rPr>
          <w:noProof/>
        </w:rPr>
        <w:fldChar w:fldCharType="end"/>
      </w:r>
    </w:p>
    <w:p w14:paraId="57E6A940" w14:textId="124B6BF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6.2.5.2.1.5</w:t>
      </w:r>
      <w:r>
        <w:rPr>
          <w:rFonts w:asciiTheme="minorHAnsi" w:eastAsiaTheme="minorEastAsia" w:hAnsiTheme="minorHAnsi" w:cstheme="minorBidi"/>
          <w:noProof/>
          <w:kern w:val="2"/>
          <w:sz w:val="24"/>
          <w:szCs w:val="24"/>
          <w:lang w:eastAsia="en-GB"/>
          <w14:ligatures w14:val="standardContextual"/>
        </w:rPr>
        <w:tab/>
      </w:r>
      <w:r>
        <w:rPr>
          <w:noProof/>
          <w:lang w:eastAsia="zh-CN"/>
        </w:rPr>
        <w:t>Type Trigger</w:t>
      </w:r>
      <w:r>
        <w:rPr>
          <w:noProof/>
        </w:rPr>
        <w:tab/>
      </w:r>
      <w:r>
        <w:rPr>
          <w:noProof/>
        </w:rPr>
        <w:fldChar w:fldCharType="begin" w:fldLock="1"/>
      </w:r>
      <w:r>
        <w:rPr>
          <w:noProof/>
        </w:rPr>
        <w:instrText xml:space="preserve"> PAGEREF _Toc193452893 \h </w:instrText>
      </w:r>
      <w:r>
        <w:rPr>
          <w:noProof/>
        </w:rPr>
      </w:r>
      <w:r>
        <w:rPr>
          <w:noProof/>
        </w:rPr>
        <w:fldChar w:fldCharType="separate"/>
      </w:r>
      <w:r>
        <w:rPr>
          <w:noProof/>
        </w:rPr>
        <w:t>146</w:t>
      </w:r>
      <w:r>
        <w:rPr>
          <w:noProof/>
        </w:rPr>
        <w:fldChar w:fldCharType="end"/>
      </w:r>
    </w:p>
    <w:p w14:paraId="46F7EA65" w14:textId="3EC2ACF5"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6.2.5.2.2</w:t>
      </w:r>
      <w:r>
        <w:rPr>
          <w:rFonts w:asciiTheme="minorHAnsi" w:eastAsiaTheme="minorEastAsia" w:hAnsiTheme="minorHAnsi" w:cstheme="minorBidi"/>
          <w:noProof/>
          <w:kern w:val="2"/>
          <w:sz w:val="24"/>
          <w:szCs w:val="24"/>
          <w:lang w:eastAsia="en-GB"/>
          <w14:ligatures w14:val="standardContextual"/>
        </w:rPr>
        <w:tab/>
      </w:r>
      <w:r>
        <w:rPr>
          <w:noProof/>
          <w:lang w:eastAsia="zh-CN"/>
        </w:rPr>
        <w:t>5G Data Connectivity Specified Data Type</w:t>
      </w:r>
      <w:r>
        <w:rPr>
          <w:noProof/>
        </w:rPr>
        <w:tab/>
      </w:r>
      <w:r>
        <w:rPr>
          <w:noProof/>
        </w:rPr>
        <w:fldChar w:fldCharType="begin" w:fldLock="1"/>
      </w:r>
      <w:r>
        <w:rPr>
          <w:noProof/>
        </w:rPr>
        <w:instrText xml:space="preserve"> PAGEREF _Toc193452894 \h </w:instrText>
      </w:r>
      <w:r>
        <w:rPr>
          <w:noProof/>
        </w:rPr>
      </w:r>
      <w:r>
        <w:rPr>
          <w:noProof/>
        </w:rPr>
        <w:fldChar w:fldCharType="separate"/>
      </w:r>
      <w:r>
        <w:rPr>
          <w:noProof/>
        </w:rPr>
        <w:t>146</w:t>
      </w:r>
      <w:r>
        <w:rPr>
          <w:noProof/>
        </w:rPr>
        <w:fldChar w:fldCharType="end"/>
      </w:r>
    </w:p>
    <w:p w14:paraId="2FE7FEFB" w14:textId="130C4A26"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ChargingDataRequest</w:t>
      </w:r>
      <w:r>
        <w:rPr>
          <w:noProof/>
        </w:rPr>
        <w:tab/>
      </w:r>
      <w:r>
        <w:rPr>
          <w:noProof/>
        </w:rPr>
        <w:fldChar w:fldCharType="begin" w:fldLock="1"/>
      </w:r>
      <w:r>
        <w:rPr>
          <w:noProof/>
        </w:rPr>
        <w:instrText xml:space="preserve"> PAGEREF _Toc193452895 \h </w:instrText>
      </w:r>
      <w:r>
        <w:rPr>
          <w:noProof/>
        </w:rPr>
      </w:r>
      <w:r>
        <w:rPr>
          <w:noProof/>
        </w:rPr>
        <w:fldChar w:fldCharType="separate"/>
      </w:r>
      <w:r>
        <w:rPr>
          <w:noProof/>
        </w:rPr>
        <w:t>146</w:t>
      </w:r>
      <w:r>
        <w:rPr>
          <w:noProof/>
        </w:rPr>
        <w:fldChar w:fldCharType="end"/>
      </w:r>
    </w:p>
    <w:p w14:paraId="722DB84D" w14:textId="7084B5B7"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6.2.5.2.2.2</w:t>
      </w:r>
      <w:r>
        <w:rPr>
          <w:rFonts w:asciiTheme="minorHAnsi" w:eastAsiaTheme="minorEastAsia" w:hAnsiTheme="minorHAnsi" w:cstheme="minorBidi"/>
          <w:noProof/>
          <w:kern w:val="2"/>
          <w:sz w:val="24"/>
          <w:szCs w:val="24"/>
          <w:lang w:eastAsia="en-GB"/>
          <w14:ligatures w14:val="standardContextual"/>
        </w:rPr>
        <w:tab/>
      </w:r>
      <w:r>
        <w:rPr>
          <w:noProof/>
          <w:lang w:eastAsia="zh-CN"/>
        </w:rPr>
        <w:t>Type ChargingDataResponse</w:t>
      </w:r>
      <w:r>
        <w:rPr>
          <w:noProof/>
        </w:rPr>
        <w:tab/>
      </w:r>
      <w:r>
        <w:rPr>
          <w:noProof/>
        </w:rPr>
        <w:fldChar w:fldCharType="begin" w:fldLock="1"/>
      </w:r>
      <w:r>
        <w:rPr>
          <w:noProof/>
        </w:rPr>
        <w:instrText xml:space="preserve"> PAGEREF _Toc193452896 \h </w:instrText>
      </w:r>
      <w:r>
        <w:rPr>
          <w:noProof/>
        </w:rPr>
      </w:r>
      <w:r>
        <w:rPr>
          <w:noProof/>
        </w:rPr>
        <w:fldChar w:fldCharType="separate"/>
      </w:r>
      <w:r>
        <w:rPr>
          <w:noProof/>
        </w:rPr>
        <w:t>146</w:t>
      </w:r>
      <w:r>
        <w:rPr>
          <w:noProof/>
        </w:rPr>
        <w:fldChar w:fldCharType="end"/>
      </w:r>
    </w:p>
    <w:p w14:paraId="5F0448FF" w14:textId="743CAFC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MultipleUnitUsage</w:t>
      </w:r>
      <w:r>
        <w:rPr>
          <w:noProof/>
        </w:rPr>
        <w:tab/>
      </w:r>
      <w:r>
        <w:rPr>
          <w:noProof/>
        </w:rPr>
        <w:fldChar w:fldCharType="begin" w:fldLock="1"/>
      </w:r>
      <w:r>
        <w:rPr>
          <w:noProof/>
        </w:rPr>
        <w:instrText xml:space="preserve"> PAGEREF _Toc193452897 \h </w:instrText>
      </w:r>
      <w:r>
        <w:rPr>
          <w:noProof/>
        </w:rPr>
      </w:r>
      <w:r>
        <w:rPr>
          <w:noProof/>
        </w:rPr>
        <w:fldChar w:fldCharType="separate"/>
      </w:r>
      <w:r>
        <w:rPr>
          <w:noProof/>
        </w:rPr>
        <w:t>146</w:t>
      </w:r>
      <w:r>
        <w:rPr>
          <w:noProof/>
        </w:rPr>
        <w:fldChar w:fldCharType="end"/>
      </w:r>
    </w:p>
    <w:p w14:paraId="4271558C" w14:textId="0AB1730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6.2.5.2.2.4</w:t>
      </w:r>
      <w:r>
        <w:rPr>
          <w:rFonts w:asciiTheme="minorHAnsi" w:eastAsiaTheme="minorEastAsia" w:hAnsiTheme="minorHAnsi" w:cstheme="minorBidi"/>
          <w:noProof/>
          <w:kern w:val="2"/>
          <w:sz w:val="24"/>
          <w:szCs w:val="24"/>
          <w:lang w:eastAsia="en-GB"/>
          <w14:ligatures w14:val="standardContextual"/>
        </w:rPr>
        <w:tab/>
      </w:r>
      <w:r>
        <w:rPr>
          <w:noProof/>
          <w:lang w:eastAsia="zh-CN"/>
        </w:rPr>
        <w:t>Type UsedUnitContainer</w:t>
      </w:r>
      <w:r>
        <w:rPr>
          <w:noProof/>
        </w:rPr>
        <w:tab/>
      </w:r>
      <w:r>
        <w:rPr>
          <w:noProof/>
        </w:rPr>
        <w:fldChar w:fldCharType="begin" w:fldLock="1"/>
      </w:r>
      <w:r>
        <w:rPr>
          <w:noProof/>
        </w:rPr>
        <w:instrText xml:space="preserve"> PAGEREF _Toc193452898 \h </w:instrText>
      </w:r>
      <w:r>
        <w:rPr>
          <w:noProof/>
        </w:rPr>
      </w:r>
      <w:r>
        <w:rPr>
          <w:noProof/>
        </w:rPr>
        <w:fldChar w:fldCharType="separate"/>
      </w:r>
      <w:r>
        <w:rPr>
          <w:noProof/>
        </w:rPr>
        <w:t>146</w:t>
      </w:r>
      <w:r>
        <w:rPr>
          <w:noProof/>
        </w:rPr>
        <w:fldChar w:fldCharType="end"/>
      </w:r>
    </w:p>
    <w:p w14:paraId="10EBBFD1" w14:textId="6BE2005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6.2.5.2.2.5</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PDUSessionChargingInformation</w:t>
      </w:r>
      <w:r>
        <w:rPr>
          <w:noProof/>
        </w:rPr>
        <w:tab/>
      </w:r>
      <w:r>
        <w:rPr>
          <w:noProof/>
        </w:rPr>
        <w:fldChar w:fldCharType="begin" w:fldLock="1"/>
      </w:r>
      <w:r>
        <w:rPr>
          <w:noProof/>
        </w:rPr>
        <w:instrText xml:space="preserve"> PAGEREF _Toc193452899 \h </w:instrText>
      </w:r>
      <w:r>
        <w:rPr>
          <w:noProof/>
        </w:rPr>
      </w:r>
      <w:r>
        <w:rPr>
          <w:noProof/>
        </w:rPr>
        <w:fldChar w:fldCharType="separate"/>
      </w:r>
      <w:r>
        <w:rPr>
          <w:noProof/>
        </w:rPr>
        <w:t>146</w:t>
      </w:r>
      <w:r>
        <w:rPr>
          <w:noProof/>
        </w:rPr>
        <w:fldChar w:fldCharType="end"/>
      </w:r>
    </w:p>
    <w:p w14:paraId="3F2A743E" w14:textId="2D5F1C5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6.2.5.2.2.6</w:t>
      </w:r>
      <w:r>
        <w:rPr>
          <w:rFonts w:asciiTheme="minorHAnsi" w:eastAsiaTheme="minorEastAsia" w:hAnsiTheme="minorHAnsi" w:cstheme="minorBidi"/>
          <w:noProof/>
          <w:kern w:val="2"/>
          <w:sz w:val="24"/>
          <w:szCs w:val="24"/>
          <w:lang w:eastAsia="en-GB"/>
          <w14:ligatures w14:val="standardContextual"/>
        </w:rPr>
        <w:tab/>
      </w:r>
      <w:r>
        <w:rPr>
          <w:noProof/>
          <w:lang w:eastAsia="zh-CN"/>
        </w:rPr>
        <w:t>Type U</w:t>
      </w:r>
      <w:r>
        <w:rPr>
          <w:noProof/>
        </w:rPr>
        <w:t>serInformation</w:t>
      </w:r>
      <w:r>
        <w:rPr>
          <w:noProof/>
        </w:rPr>
        <w:tab/>
      </w:r>
      <w:r>
        <w:rPr>
          <w:noProof/>
        </w:rPr>
        <w:fldChar w:fldCharType="begin" w:fldLock="1"/>
      </w:r>
      <w:r>
        <w:rPr>
          <w:noProof/>
        </w:rPr>
        <w:instrText xml:space="preserve"> PAGEREF _Toc193452900 \h </w:instrText>
      </w:r>
      <w:r>
        <w:rPr>
          <w:noProof/>
        </w:rPr>
      </w:r>
      <w:r>
        <w:rPr>
          <w:noProof/>
        </w:rPr>
        <w:fldChar w:fldCharType="separate"/>
      </w:r>
      <w:r>
        <w:rPr>
          <w:noProof/>
        </w:rPr>
        <w:t>146</w:t>
      </w:r>
      <w:r>
        <w:rPr>
          <w:noProof/>
        </w:rPr>
        <w:fldChar w:fldCharType="end"/>
      </w:r>
    </w:p>
    <w:p w14:paraId="5ABA34A8" w14:textId="7F0307CB"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6.2.5.2.2.7</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w:t>
      </w:r>
      <w:r>
        <w:rPr>
          <w:noProof/>
        </w:rPr>
        <w:t>SessionInformation</w:t>
      </w:r>
      <w:r>
        <w:rPr>
          <w:noProof/>
        </w:rPr>
        <w:tab/>
      </w:r>
      <w:r>
        <w:rPr>
          <w:noProof/>
        </w:rPr>
        <w:fldChar w:fldCharType="begin" w:fldLock="1"/>
      </w:r>
      <w:r>
        <w:rPr>
          <w:noProof/>
        </w:rPr>
        <w:instrText xml:space="preserve"> PAGEREF _Toc193452901 \h </w:instrText>
      </w:r>
      <w:r>
        <w:rPr>
          <w:noProof/>
        </w:rPr>
      </w:r>
      <w:r>
        <w:rPr>
          <w:noProof/>
        </w:rPr>
        <w:fldChar w:fldCharType="separate"/>
      </w:r>
      <w:r>
        <w:rPr>
          <w:noProof/>
        </w:rPr>
        <w:t>146</w:t>
      </w:r>
      <w:r>
        <w:rPr>
          <w:noProof/>
        </w:rPr>
        <w:fldChar w:fldCharType="end"/>
      </w:r>
    </w:p>
    <w:p w14:paraId="3482EB79" w14:textId="59B15D14"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PDU</w:t>
      </w:r>
      <w:r>
        <w:rPr>
          <w:noProof/>
          <w:lang w:eastAsia="zh-CN"/>
        </w:rPr>
        <w:t>Container</w:t>
      </w:r>
      <w:r>
        <w:rPr>
          <w:noProof/>
        </w:rPr>
        <w:t>Information</w:t>
      </w:r>
      <w:r>
        <w:rPr>
          <w:noProof/>
        </w:rPr>
        <w:tab/>
      </w:r>
      <w:r>
        <w:rPr>
          <w:noProof/>
        </w:rPr>
        <w:fldChar w:fldCharType="begin" w:fldLock="1"/>
      </w:r>
      <w:r>
        <w:rPr>
          <w:noProof/>
        </w:rPr>
        <w:instrText xml:space="preserve"> PAGEREF _Toc193452902 \h </w:instrText>
      </w:r>
      <w:r>
        <w:rPr>
          <w:noProof/>
        </w:rPr>
      </w:r>
      <w:r>
        <w:rPr>
          <w:noProof/>
        </w:rPr>
        <w:fldChar w:fldCharType="separate"/>
      </w:r>
      <w:r>
        <w:rPr>
          <w:noProof/>
        </w:rPr>
        <w:t>146</w:t>
      </w:r>
      <w:r>
        <w:rPr>
          <w:noProof/>
        </w:rPr>
        <w:fldChar w:fldCharType="end"/>
      </w:r>
    </w:p>
    <w:p w14:paraId="1D903DA7" w14:textId="46DEC56A"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6.2.5.2.2.9</w:t>
      </w:r>
      <w:r>
        <w:rPr>
          <w:rFonts w:asciiTheme="minorHAnsi" w:eastAsiaTheme="minorEastAsia" w:hAnsiTheme="minorHAnsi" w:cstheme="minorBidi"/>
          <w:noProof/>
          <w:kern w:val="2"/>
          <w:sz w:val="24"/>
          <w:szCs w:val="24"/>
          <w:lang w:eastAsia="en-GB"/>
          <w14:ligatures w14:val="standardContextual"/>
        </w:rPr>
        <w:tab/>
      </w:r>
      <w:r>
        <w:rPr>
          <w:noProof/>
          <w:lang w:eastAsia="zh-CN"/>
        </w:rPr>
        <w:t>Type N</w:t>
      </w:r>
      <w:r>
        <w:rPr>
          <w:noProof/>
        </w:rPr>
        <w:t>etworkSlicingInfo</w:t>
      </w:r>
      <w:r>
        <w:rPr>
          <w:noProof/>
        </w:rPr>
        <w:tab/>
      </w:r>
      <w:r>
        <w:rPr>
          <w:noProof/>
        </w:rPr>
        <w:fldChar w:fldCharType="begin" w:fldLock="1"/>
      </w:r>
      <w:r>
        <w:rPr>
          <w:noProof/>
        </w:rPr>
        <w:instrText xml:space="preserve"> PAGEREF _Toc193452903 \h </w:instrText>
      </w:r>
      <w:r>
        <w:rPr>
          <w:noProof/>
        </w:rPr>
      </w:r>
      <w:r>
        <w:rPr>
          <w:noProof/>
        </w:rPr>
        <w:fldChar w:fldCharType="separate"/>
      </w:r>
      <w:r>
        <w:rPr>
          <w:noProof/>
        </w:rPr>
        <w:t>147</w:t>
      </w:r>
      <w:r>
        <w:rPr>
          <w:noProof/>
        </w:rPr>
        <w:fldChar w:fldCharType="end"/>
      </w:r>
    </w:p>
    <w:p w14:paraId="4199E817" w14:textId="4188B38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6.2.5.2.2.10</w:t>
      </w:r>
      <w:r>
        <w:rPr>
          <w:rFonts w:asciiTheme="minorHAnsi" w:eastAsiaTheme="minorEastAsia" w:hAnsiTheme="minorHAnsi" w:cstheme="minorBidi"/>
          <w:noProof/>
          <w:kern w:val="2"/>
          <w:sz w:val="24"/>
          <w:szCs w:val="24"/>
          <w:lang w:eastAsia="en-GB"/>
          <w14:ligatures w14:val="standardContextual"/>
        </w:rPr>
        <w:tab/>
      </w:r>
      <w:r>
        <w:rPr>
          <w:noProof/>
          <w:lang w:eastAsia="zh-CN"/>
        </w:rPr>
        <w:t>Type PDUAddress</w:t>
      </w:r>
      <w:r>
        <w:rPr>
          <w:noProof/>
        </w:rPr>
        <w:tab/>
      </w:r>
      <w:r>
        <w:rPr>
          <w:noProof/>
        </w:rPr>
        <w:fldChar w:fldCharType="begin" w:fldLock="1"/>
      </w:r>
      <w:r>
        <w:rPr>
          <w:noProof/>
        </w:rPr>
        <w:instrText xml:space="preserve"> PAGEREF _Toc193452904 \h </w:instrText>
      </w:r>
      <w:r>
        <w:rPr>
          <w:noProof/>
        </w:rPr>
      </w:r>
      <w:r>
        <w:rPr>
          <w:noProof/>
        </w:rPr>
        <w:fldChar w:fldCharType="separate"/>
      </w:r>
      <w:r>
        <w:rPr>
          <w:noProof/>
        </w:rPr>
        <w:t>147</w:t>
      </w:r>
      <w:r>
        <w:rPr>
          <w:noProof/>
        </w:rPr>
        <w:fldChar w:fldCharType="end"/>
      </w:r>
    </w:p>
    <w:p w14:paraId="48698B94" w14:textId="69A6BF55"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6.2.5.2.2.11</w:t>
      </w:r>
      <w:r>
        <w:rPr>
          <w:rFonts w:asciiTheme="minorHAnsi" w:eastAsiaTheme="minorEastAsia" w:hAnsiTheme="minorHAnsi" w:cstheme="minorBidi"/>
          <w:noProof/>
          <w:kern w:val="2"/>
          <w:sz w:val="24"/>
          <w:szCs w:val="24"/>
          <w:lang w:eastAsia="en-GB"/>
          <w14:ligatures w14:val="standardContextual"/>
        </w:rPr>
        <w:tab/>
      </w:r>
      <w:r>
        <w:rPr>
          <w:noProof/>
          <w:lang w:eastAsia="zh-CN"/>
        </w:rPr>
        <w:t>Type ServingNetworkFunctionID</w:t>
      </w:r>
      <w:r>
        <w:rPr>
          <w:noProof/>
        </w:rPr>
        <w:tab/>
      </w:r>
      <w:r>
        <w:rPr>
          <w:noProof/>
        </w:rPr>
        <w:fldChar w:fldCharType="begin" w:fldLock="1"/>
      </w:r>
      <w:r>
        <w:rPr>
          <w:noProof/>
        </w:rPr>
        <w:instrText xml:space="preserve"> PAGEREF _Toc193452905 \h </w:instrText>
      </w:r>
      <w:r>
        <w:rPr>
          <w:noProof/>
        </w:rPr>
      </w:r>
      <w:r>
        <w:rPr>
          <w:noProof/>
        </w:rPr>
        <w:fldChar w:fldCharType="separate"/>
      </w:r>
      <w:r>
        <w:rPr>
          <w:noProof/>
        </w:rPr>
        <w:t>147</w:t>
      </w:r>
      <w:r>
        <w:rPr>
          <w:noProof/>
        </w:rPr>
        <w:fldChar w:fldCharType="end"/>
      </w:r>
    </w:p>
    <w:p w14:paraId="141C82B6" w14:textId="6E1C660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6.2.5.2.2.12</w:t>
      </w:r>
      <w:r>
        <w:rPr>
          <w:rFonts w:asciiTheme="minorHAnsi" w:eastAsiaTheme="minorEastAsia" w:hAnsiTheme="minorHAnsi" w:cstheme="minorBidi"/>
          <w:noProof/>
          <w:kern w:val="2"/>
          <w:sz w:val="24"/>
          <w:szCs w:val="24"/>
          <w:lang w:eastAsia="en-GB"/>
          <w14:ligatures w14:val="standardContextual"/>
        </w:rPr>
        <w:tab/>
      </w:r>
      <w:r>
        <w:rPr>
          <w:noProof/>
          <w:lang w:eastAsia="zh-CN"/>
        </w:rPr>
        <w:t>Type RoamingQBCInformation</w:t>
      </w:r>
      <w:r>
        <w:rPr>
          <w:noProof/>
        </w:rPr>
        <w:tab/>
      </w:r>
      <w:r>
        <w:rPr>
          <w:noProof/>
        </w:rPr>
        <w:fldChar w:fldCharType="begin" w:fldLock="1"/>
      </w:r>
      <w:r>
        <w:rPr>
          <w:noProof/>
        </w:rPr>
        <w:instrText xml:space="preserve"> PAGEREF _Toc193452906 \h </w:instrText>
      </w:r>
      <w:r>
        <w:rPr>
          <w:noProof/>
        </w:rPr>
      </w:r>
      <w:r>
        <w:rPr>
          <w:noProof/>
        </w:rPr>
        <w:fldChar w:fldCharType="separate"/>
      </w:r>
      <w:r>
        <w:rPr>
          <w:noProof/>
        </w:rPr>
        <w:t>147</w:t>
      </w:r>
      <w:r>
        <w:rPr>
          <w:noProof/>
        </w:rPr>
        <w:fldChar w:fldCharType="end"/>
      </w:r>
    </w:p>
    <w:p w14:paraId="24CF40B5" w14:textId="0996A0B1"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6.2.5.2.2.13</w:t>
      </w:r>
      <w:r>
        <w:rPr>
          <w:rFonts w:asciiTheme="minorHAnsi" w:eastAsiaTheme="minorEastAsia" w:hAnsiTheme="minorHAnsi" w:cstheme="minorBidi"/>
          <w:noProof/>
          <w:kern w:val="2"/>
          <w:sz w:val="24"/>
          <w:szCs w:val="24"/>
          <w:lang w:eastAsia="en-GB"/>
          <w14:ligatures w14:val="standardContextual"/>
        </w:rPr>
        <w:tab/>
      </w:r>
      <w:r>
        <w:rPr>
          <w:noProof/>
          <w:lang w:eastAsia="zh-CN"/>
        </w:rPr>
        <w:t>Type MultipleQFIcontainer</w:t>
      </w:r>
      <w:r>
        <w:rPr>
          <w:noProof/>
        </w:rPr>
        <w:tab/>
      </w:r>
      <w:r>
        <w:rPr>
          <w:noProof/>
        </w:rPr>
        <w:fldChar w:fldCharType="begin" w:fldLock="1"/>
      </w:r>
      <w:r>
        <w:rPr>
          <w:noProof/>
        </w:rPr>
        <w:instrText xml:space="preserve"> PAGEREF _Toc193452907 \h </w:instrText>
      </w:r>
      <w:r>
        <w:rPr>
          <w:noProof/>
        </w:rPr>
      </w:r>
      <w:r>
        <w:rPr>
          <w:noProof/>
        </w:rPr>
        <w:fldChar w:fldCharType="separate"/>
      </w:r>
      <w:r>
        <w:rPr>
          <w:noProof/>
        </w:rPr>
        <w:t>147</w:t>
      </w:r>
      <w:r>
        <w:rPr>
          <w:noProof/>
        </w:rPr>
        <w:fldChar w:fldCharType="end"/>
      </w:r>
    </w:p>
    <w:p w14:paraId="3DF22942" w14:textId="0BD9B648"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RoamingChargingProfile</w:t>
      </w:r>
      <w:r>
        <w:rPr>
          <w:noProof/>
        </w:rPr>
        <w:tab/>
      </w:r>
      <w:r>
        <w:rPr>
          <w:noProof/>
        </w:rPr>
        <w:fldChar w:fldCharType="begin" w:fldLock="1"/>
      </w:r>
      <w:r>
        <w:rPr>
          <w:noProof/>
        </w:rPr>
        <w:instrText xml:space="preserve"> PAGEREF _Toc193452908 \h </w:instrText>
      </w:r>
      <w:r>
        <w:rPr>
          <w:noProof/>
        </w:rPr>
      </w:r>
      <w:r>
        <w:rPr>
          <w:noProof/>
        </w:rPr>
        <w:fldChar w:fldCharType="separate"/>
      </w:r>
      <w:r>
        <w:rPr>
          <w:noProof/>
        </w:rPr>
        <w:t>147</w:t>
      </w:r>
      <w:r>
        <w:rPr>
          <w:noProof/>
        </w:rPr>
        <w:fldChar w:fldCharType="end"/>
      </w:r>
    </w:p>
    <w:p w14:paraId="0E25AA16" w14:textId="677501C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6.2.5.2.2.15</w:t>
      </w:r>
      <w:r>
        <w:rPr>
          <w:rFonts w:asciiTheme="minorHAnsi" w:eastAsiaTheme="minorEastAsia" w:hAnsiTheme="minorHAnsi" w:cstheme="minorBidi"/>
          <w:noProof/>
          <w:kern w:val="2"/>
          <w:sz w:val="24"/>
          <w:szCs w:val="24"/>
          <w:lang w:eastAsia="en-GB"/>
          <w14:ligatures w14:val="standardContextual"/>
        </w:rPr>
        <w:tab/>
      </w:r>
      <w:r>
        <w:rPr>
          <w:noProof/>
          <w:lang w:eastAsia="zh-CN"/>
        </w:rPr>
        <w:t>Type QFIContainerInformation</w:t>
      </w:r>
      <w:r>
        <w:rPr>
          <w:noProof/>
        </w:rPr>
        <w:tab/>
      </w:r>
      <w:r>
        <w:rPr>
          <w:noProof/>
        </w:rPr>
        <w:fldChar w:fldCharType="begin" w:fldLock="1"/>
      </w:r>
      <w:r>
        <w:rPr>
          <w:noProof/>
        </w:rPr>
        <w:instrText xml:space="preserve"> PAGEREF _Toc193452909 \h </w:instrText>
      </w:r>
      <w:r>
        <w:rPr>
          <w:noProof/>
        </w:rPr>
      </w:r>
      <w:r>
        <w:rPr>
          <w:noProof/>
        </w:rPr>
        <w:fldChar w:fldCharType="separate"/>
      </w:r>
      <w:r>
        <w:rPr>
          <w:noProof/>
        </w:rPr>
        <w:t>147</w:t>
      </w:r>
      <w:r>
        <w:rPr>
          <w:noProof/>
        </w:rPr>
        <w:fldChar w:fldCharType="end"/>
      </w:r>
    </w:p>
    <w:p w14:paraId="55FAD10D" w14:textId="40A07952"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lang w:bidi="ar-IQ"/>
        </w:rPr>
        <w:t>RANSecondaryRATUsageReport</w:t>
      </w:r>
      <w:r>
        <w:rPr>
          <w:noProof/>
        </w:rPr>
        <w:tab/>
      </w:r>
      <w:r>
        <w:rPr>
          <w:noProof/>
        </w:rPr>
        <w:fldChar w:fldCharType="begin" w:fldLock="1"/>
      </w:r>
      <w:r>
        <w:rPr>
          <w:noProof/>
        </w:rPr>
        <w:instrText xml:space="preserve"> PAGEREF _Toc193452910 \h </w:instrText>
      </w:r>
      <w:r>
        <w:rPr>
          <w:noProof/>
        </w:rPr>
      </w:r>
      <w:r>
        <w:rPr>
          <w:noProof/>
        </w:rPr>
        <w:fldChar w:fldCharType="separate"/>
      </w:r>
      <w:r>
        <w:rPr>
          <w:noProof/>
        </w:rPr>
        <w:t>147</w:t>
      </w:r>
      <w:r>
        <w:rPr>
          <w:noProof/>
        </w:rPr>
        <w:fldChar w:fldCharType="end"/>
      </w:r>
    </w:p>
    <w:p w14:paraId="1232CF5E" w14:textId="136EE45D" w:rsidR="00394D7E" w:rsidRDefault="00394D7E">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6.2.5.2.2.17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Type </w:t>
      </w:r>
      <w:r>
        <w:rPr>
          <w:noProof/>
        </w:rPr>
        <w:t>QosFlowsUsageReport</w:t>
      </w:r>
      <w:r>
        <w:rPr>
          <w:noProof/>
        </w:rPr>
        <w:tab/>
      </w:r>
      <w:r>
        <w:rPr>
          <w:noProof/>
        </w:rPr>
        <w:fldChar w:fldCharType="begin" w:fldLock="1"/>
      </w:r>
      <w:r>
        <w:rPr>
          <w:noProof/>
        </w:rPr>
        <w:instrText xml:space="preserve"> PAGEREF _Toc193452911 \h </w:instrText>
      </w:r>
      <w:r>
        <w:rPr>
          <w:noProof/>
        </w:rPr>
      </w:r>
      <w:r>
        <w:rPr>
          <w:noProof/>
        </w:rPr>
        <w:fldChar w:fldCharType="separate"/>
      </w:r>
      <w:r>
        <w:rPr>
          <w:noProof/>
        </w:rPr>
        <w:t>147</w:t>
      </w:r>
      <w:r>
        <w:rPr>
          <w:noProof/>
        </w:rPr>
        <w:fldChar w:fldCharType="end"/>
      </w:r>
    </w:p>
    <w:p w14:paraId="424A155A" w14:textId="319F06D6"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6.2.5.3</w:t>
      </w:r>
      <w:r>
        <w:rPr>
          <w:rFonts w:asciiTheme="minorHAnsi" w:eastAsiaTheme="minorEastAsia" w:hAnsiTheme="minorHAnsi" w:cstheme="minorBidi"/>
          <w:noProof/>
          <w:kern w:val="2"/>
          <w:sz w:val="24"/>
          <w:szCs w:val="24"/>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_Toc193452912 \h </w:instrText>
      </w:r>
      <w:r>
        <w:rPr>
          <w:noProof/>
        </w:rPr>
      </w:r>
      <w:r>
        <w:rPr>
          <w:noProof/>
        </w:rPr>
        <w:fldChar w:fldCharType="separate"/>
      </w:r>
      <w:r>
        <w:rPr>
          <w:noProof/>
        </w:rPr>
        <w:t>147</w:t>
      </w:r>
      <w:r>
        <w:rPr>
          <w:noProof/>
        </w:rPr>
        <w:fldChar w:fldCharType="end"/>
      </w:r>
    </w:p>
    <w:p w14:paraId="2F21ED1F" w14:textId="0B310B86"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_Toc193452913 \h </w:instrText>
      </w:r>
      <w:r>
        <w:rPr>
          <w:noProof/>
        </w:rPr>
      </w:r>
      <w:r>
        <w:rPr>
          <w:noProof/>
        </w:rPr>
        <w:fldChar w:fldCharType="separate"/>
      </w:r>
      <w:r>
        <w:rPr>
          <w:noProof/>
        </w:rPr>
        <w:t>147</w:t>
      </w:r>
      <w:r>
        <w:rPr>
          <w:noProof/>
        </w:rPr>
        <w:fldChar w:fldCharType="end"/>
      </w:r>
    </w:p>
    <w:p w14:paraId="4392866B" w14:textId="626F7CB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fldLock="1"/>
      </w:r>
      <w:r>
        <w:rPr>
          <w:noProof/>
        </w:rPr>
        <w:instrText xml:space="preserve"> PAGEREF _Toc193452914 \h </w:instrText>
      </w:r>
      <w:r>
        <w:rPr>
          <w:noProof/>
        </w:rPr>
      </w:r>
      <w:r>
        <w:rPr>
          <w:noProof/>
        </w:rPr>
        <w:fldChar w:fldCharType="separate"/>
      </w:r>
      <w:r>
        <w:rPr>
          <w:noProof/>
        </w:rPr>
        <w:t>147</w:t>
      </w:r>
      <w:r>
        <w:rPr>
          <w:noProof/>
        </w:rPr>
        <w:fldChar w:fldCharType="end"/>
      </w:r>
    </w:p>
    <w:p w14:paraId="673B8DA3" w14:textId="0A6A3291"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6.2.5.3.3</w:t>
      </w:r>
      <w:r>
        <w:rPr>
          <w:rFonts w:asciiTheme="minorHAnsi" w:eastAsiaTheme="minorEastAsia" w:hAnsiTheme="minorHAnsi" w:cstheme="minorBidi"/>
          <w:noProof/>
          <w:kern w:val="2"/>
          <w:sz w:val="24"/>
          <w:szCs w:val="24"/>
          <w:lang w:eastAsia="en-GB"/>
          <w14:ligatures w14:val="standardContextual"/>
        </w:rPr>
        <w:tab/>
      </w:r>
      <w:r>
        <w:rPr>
          <w:noProof/>
        </w:rPr>
        <w:t>Enumeration: ChargingCharacteristicsSelectionMode</w:t>
      </w:r>
      <w:r>
        <w:rPr>
          <w:noProof/>
        </w:rPr>
        <w:tab/>
      </w:r>
      <w:r>
        <w:rPr>
          <w:noProof/>
        </w:rPr>
        <w:fldChar w:fldCharType="begin" w:fldLock="1"/>
      </w:r>
      <w:r>
        <w:rPr>
          <w:noProof/>
        </w:rPr>
        <w:instrText xml:space="preserve"> PAGEREF _Toc193452915 \h </w:instrText>
      </w:r>
      <w:r>
        <w:rPr>
          <w:noProof/>
        </w:rPr>
      </w:r>
      <w:r>
        <w:rPr>
          <w:noProof/>
        </w:rPr>
        <w:fldChar w:fldCharType="separate"/>
      </w:r>
      <w:r>
        <w:rPr>
          <w:noProof/>
        </w:rPr>
        <w:t>147</w:t>
      </w:r>
      <w:r>
        <w:rPr>
          <w:noProof/>
        </w:rPr>
        <w:fldChar w:fldCharType="end"/>
      </w:r>
    </w:p>
    <w:p w14:paraId="72B58D17" w14:textId="34BB7F51"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6.2.5.3.4</w:t>
      </w:r>
      <w:r>
        <w:rPr>
          <w:rFonts w:asciiTheme="minorHAnsi" w:eastAsiaTheme="minorEastAsia" w:hAnsiTheme="minorHAnsi" w:cstheme="minorBidi"/>
          <w:noProof/>
          <w:kern w:val="2"/>
          <w:sz w:val="24"/>
          <w:szCs w:val="24"/>
          <w:lang w:eastAsia="en-GB"/>
          <w14:ligatures w14:val="standardContextual"/>
        </w:rPr>
        <w:tab/>
      </w:r>
      <w:r>
        <w:rPr>
          <w:noProof/>
        </w:rPr>
        <w:t>Enumeration: NodeFunctionality</w:t>
      </w:r>
      <w:r>
        <w:rPr>
          <w:noProof/>
        </w:rPr>
        <w:tab/>
      </w:r>
      <w:r>
        <w:rPr>
          <w:noProof/>
        </w:rPr>
        <w:fldChar w:fldCharType="begin" w:fldLock="1"/>
      </w:r>
      <w:r>
        <w:rPr>
          <w:noProof/>
        </w:rPr>
        <w:instrText xml:space="preserve"> PAGEREF _Toc193452916 \h </w:instrText>
      </w:r>
      <w:r>
        <w:rPr>
          <w:noProof/>
        </w:rPr>
      </w:r>
      <w:r>
        <w:rPr>
          <w:noProof/>
        </w:rPr>
        <w:fldChar w:fldCharType="separate"/>
      </w:r>
      <w:r>
        <w:rPr>
          <w:noProof/>
        </w:rPr>
        <w:t>148</w:t>
      </w:r>
      <w:r>
        <w:rPr>
          <w:noProof/>
        </w:rPr>
        <w:fldChar w:fldCharType="end"/>
      </w:r>
    </w:p>
    <w:p w14:paraId="39F29441" w14:textId="3497472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6.2.5.3.5</w:t>
      </w:r>
      <w:r>
        <w:rPr>
          <w:rFonts w:asciiTheme="minorHAnsi" w:eastAsiaTheme="minorEastAsia" w:hAnsiTheme="minorHAnsi" w:cstheme="minorBidi"/>
          <w:noProof/>
          <w:kern w:val="2"/>
          <w:sz w:val="24"/>
          <w:szCs w:val="24"/>
          <w:lang w:eastAsia="en-GB"/>
          <w14:ligatures w14:val="standardContextual"/>
        </w:rPr>
        <w:tab/>
      </w:r>
      <w:r>
        <w:rPr>
          <w:noProof/>
        </w:rPr>
        <w:t>Enumeration: TriggerType</w:t>
      </w:r>
      <w:r>
        <w:rPr>
          <w:noProof/>
        </w:rPr>
        <w:tab/>
      </w:r>
      <w:r>
        <w:rPr>
          <w:noProof/>
        </w:rPr>
        <w:fldChar w:fldCharType="begin" w:fldLock="1"/>
      </w:r>
      <w:r>
        <w:rPr>
          <w:noProof/>
        </w:rPr>
        <w:instrText xml:space="preserve"> PAGEREF _Toc193452917 \h </w:instrText>
      </w:r>
      <w:r>
        <w:rPr>
          <w:noProof/>
        </w:rPr>
      </w:r>
      <w:r>
        <w:rPr>
          <w:noProof/>
        </w:rPr>
        <w:fldChar w:fldCharType="separate"/>
      </w:r>
      <w:r>
        <w:rPr>
          <w:noProof/>
        </w:rPr>
        <w:t>149</w:t>
      </w:r>
      <w:r>
        <w:rPr>
          <w:noProof/>
        </w:rPr>
        <w:fldChar w:fldCharType="end"/>
      </w:r>
    </w:p>
    <w:p w14:paraId="2A2E66D8" w14:textId="4F10ECFF"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6.2.5.3.6</w:t>
      </w:r>
      <w:r>
        <w:rPr>
          <w:rFonts w:asciiTheme="minorHAnsi" w:eastAsiaTheme="minorEastAsia" w:hAnsiTheme="minorHAnsi" w:cstheme="minorBidi"/>
          <w:noProof/>
          <w:kern w:val="2"/>
          <w:sz w:val="24"/>
          <w:szCs w:val="24"/>
          <w:lang w:eastAsia="en-GB"/>
          <w14:ligatures w14:val="standardContextual"/>
        </w:rPr>
        <w:tab/>
      </w:r>
      <w:r>
        <w:rPr>
          <w:noProof/>
        </w:rPr>
        <w:t>Enumeration: ResultCode</w:t>
      </w:r>
      <w:r>
        <w:rPr>
          <w:noProof/>
        </w:rPr>
        <w:tab/>
      </w:r>
      <w:r>
        <w:rPr>
          <w:noProof/>
        </w:rPr>
        <w:fldChar w:fldCharType="begin" w:fldLock="1"/>
      </w:r>
      <w:r>
        <w:rPr>
          <w:noProof/>
        </w:rPr>
        <w:instrText xml:space="preserve"> PAGEREF _Toc193452918 \h </w:instrText>
      </w:r>
      <w:r>
        <w:rPr>
          <w:noProof/>
        </w:rPr>
      </w:r>
      <w:r>
        <w:rPr>
          <w:noProof/>
        </w:rPr>
        <w:fldChar w:fldCharType="separate"/>
      </w:r>
      <w:r>
        <w:rPr>
          <w:noProof/>
        </w:rPr>
        <w:t>150</w:t>
      </w:r>
      <w:r>
        <w:rPr>
          <w:noProof/>
        </w:rPr>
        <w:fldChar w:fldCharType="end"/>
      </w:r>
    </w:p>
    <w:p w14:paraId="512C2F27" w14:textId="643A830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6.2.5.3.7</w:t>
      </w:r>
      <w:r>
        <w:rPr>
          <w:rFonts w:asciiTheme="minorHAnsi" w:eastAsiaTheme="minorEastAsia" w:hAnsiTheme="minorHAnsi" w:cstheme="minorBidi"/>
          <w:noProof/>
          <w:kern w:val="2"/>
          <w:sz w:val="24"/>
          <w:szCs w:val="24"/>
          <w:lang w:eastAsia="en-GB"/>
          <w14:ligatures w14:val="standardContextual"/>
        </w:rPr>
        <w:tab/>
      </w:r>
      <w:r>
        <w:rPr>
          <w:noProof/>
        </w:rPr>
        <w:t>Enumeration: 3GPPPSDataOffStatus</w:t>
      </w:r>
      <w:r>
        <w:rPr>
          <w:noProof/>
        </w:rPr>
        <w:tab/>
      </w:r>
      <w:r>
        <w:rPr>
          <w:noProof/>
        </w:rPr>
        <w:fldChar w:fldCharType="begin" w:fldLock="1"/>
      </w:r>
      <w:r>
        <w:rPr>
          <w:noProof/>
        </w:rPr>
        <w:instrText xml:space="preserve"> PAGEREF _Toc193452919 \h </w:instrText>
      </w:r>
      <w:r>
        <w:rPr>
          <w:noProof/>
        </w:rPr>
      </w:r>
      <w:r>
        <w:rPr>
          <w:noProof/>
        </w:rPr>
        <w:fldChar w:fldCharType="separate"/>
      </w:r>
      <w:r>
        <w:rPr>
          <w:noProof/>
        </w:rPr>
        <w:t>150</w:t>
      </w:r>
      <w:r>
        <w:rPr>
          <w:noProof/>
        </w:rPr>
        <w:fldChar w:fldCharType="end"/>
      </w:r>
    </w:p>
    <w:p w14:paraId="2719DE56" w14:textId="63574DBD"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6.2.5.3.8</w:t>
      </w:r>
      <w:r>
        <w:rPr>
          <w:rFonts w:asciiTheme="minorHAnsi" w:eastAsiaTheme="minorEastAsia" w:hAnsiTheme="minorHAnsi" w:cstheme="minorBidi"/>
          <w:noProof/>
          <w:kern w:val="2"/>
          <w:sz w:val="24"/>
          <w:szCs w:val="24"/>
          <w:lang w:eastAsia="en-GB"/>
          <w14:ligatures w14:val="standardContextual"/>
        </w:rPr>
        <w:tab/>
      </w:r>
      <w:r>
        <w:rPr>
          <w:noProof/>
        </w:rPr>
        <w:t>Enumeration: PartialRecordMethod</w:t>
      </w:r>
      <w:r>
        <w:rPr>
          <w:noProof/>
        </w:rPr>
        <w:tab/>
      </w:r>
      <w:r>
        <w:rPr>
          <w:noProof/>
        </w:rPr>
        <w:fldChar w:fldCharType="begin" w:fldLock="1"/>
      </w:r>
      <w:r>
        <w:rPr>
          <w:noProof/>
        </w:rPr>
        <w:instrText xml:space="preserve"> PAGEREF _Toc193452920 \h </w:instrText>
      </w:r>
      <w:r>
        <w:rPr>
          <w:noProof/>
        </w:rPr>
      </w:r>
      <w:r>
        <w:rPr>
          <w:noProof/>
        </w:rPr>
        <w:fldChar w:fldCharType="separate"/>
      </w:r>
      <w:r>
        <w:rPr>
          <w:noProof/>
        </w:rPr>
        <w:t>150</w:t>
      </w:r>
      <w:r>
        <w:rPr>
          <w:noProof/>
        </w:rPr>
        <w:fldChar w:fldCharType="end"/>
      </w:r>
    </w:p>
    <w:p w14:paraId="267343B0" w14:textId="793E317B"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6.2.5.3.9</w:t>
      </w:r>
      <w:r>
        <w:rPr>
          <w:rFonts w:asciiTheme="minorHAnsi" w:eastAsiaTheme="minorEastAsia" w:hAnsiTheme="minorHAnsi" w:cstheme="minorBidi"/>
          <w:noProof/>
          <w:kern w:val="2"/>
          <w:sz w:val="24"/>
          <w:szCs w:val="24"/>
          <w:lang w:eastAsia="en-GB"/>
          <w14:ligatures w14:val="standardContextual"/>
        </w:rPr>
        <w:tab/>
      </w:r>
      <w:r>
        <w:rPr>
          <w:noProof/>
        </w:rPr>
        <w:t>Enumeration: RoamerInOut</w:t>
      </w:r>
      <w:r>
        <w:rPr>
          <w:noProof/>
        </w:rPr>
        <w:tab/>
      </w:r>
      <w:r>
        <w:rPr>
          <w:noProof/>
        </w:rPr>
        <w:fldChar w:fldCharType="begin" w:fldLock="1"/>
      </w:r>
      <w:r>
        <w:rPr>
          <w:noProof/>
        </w:rPr>
        <w:instrText xml:space="preserve"> PAGEREF _Toc193452921 \h </w:instrText>
      </w:r>
      <w:r>
        <w:rPr>
          <w:noProof/>
        </w:rPr>
      </w:r>
      <w:r>
        <w:rPr>
          <w:noProof/>
        </w:rPr>
        <w:fldChar w:fldCharType="separate"/>
      </w:r>
      <w:r>
        <w:rPr>
          <w:noProof/>
        </w:rPr>
        <w:t>150</w:t>
      </w:r>
      <w:r>
        <w:rPr>
          <w:noProof/>
        </w:rPr>
        <w:fldChar w:fldCharType="end"/>
      </w:r>
    </w:p>
    <w:p w14:paraId="2EF8847D" w14:textId="68CC52AE" w:rsidR="00394D7E" w:rsidRDefault="00394D7E">
      <w:pPr>
        <w:pStyle w:val="TOC5"/>
        <w:rPr>
          <w:rFonts w:asciiTheme="minorHAnsi" w:eastAsiaTheme="minorEastAsia" w:hAnsiTheme="minorHAnsi" w:cstheme="minorBidi"/>
          <w:noProof/>
          <w:kern w:val="2"/>
          <w:sz w:val="24"/>
          <w:szCs w:val="24"/>
          <w:lang w:eastAsia="en-GB"/>
          <w14:ligatures w14:val="standardContextual"/>
        </w:rPr>
      </w:pPr>
      <w:r>
        <w:rPr>
          <w:noProof/>
        </w:rPr>
        <w:t>6.2.5.3.10</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_Toc193452922 \h </w:instrText>
      </w:r>
      <w:r>
        <w:rPr>
          <w:noProof/>
        </w:rPr>
      </w:r>
      <w:r>
        <w:rPr>
          <w:noProof/>
        </w:rPr>
        <w:fldChar w:fldCharType="separate"/>
      </w:r>
      <w:r>
        <w:rPr>
          <w:noProof/>
        </w:rPr>
        <w:t>150</w:t>
      </w:r>
      <w:r>
        <w:rPr>
          <w:noProof/>
        </w:rPr>
        <w:fldChar w:fldCharType="end"/>
      </w:r>
    </w:p>
    <w:p w14:paraId="0EFF892D" w14:textId="2FAD9929"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_Toc193452923 \h </w:instrText>
      </w:r>
      <w:r>
        <w:rPr>
          <w:noProof/>
        </w:rPr>
      </w:r>
      <w:r>
        <w:rPr>
          <w:noProof/>
        </w:rPr>
        <w:fldChar w:fldCharType="separate"/>
      </w:r>
      <w:r>
        <w:rPr>
          <w:noProof/>
        </w:rPr>
        <w:t>150</w:t>
      </w:r>
      <w:r>
        <w:rPr>
          <w:noProof/>
        </w:rPr>
        <w:fldChar w:fldCharType="end"/>
      </w:r>
    </w:p>
    <w:p w14:paraId="7C3E4E0C" w14:textId="41E33AF6"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_Toc193452924 \h </w:instrText>
      </w:r>
      <w:r>
        <w:rPr>
          <w:noProof/>
        </w:rPr>
      </w:r>
      <w:r>
        <w:rPr>
          <w:noProof/>
        </w:rPr>
        <w:fldChar w:fldCharType="separate"/>
      </w:r>
      <w:r>
        <w:rPr>
          <w:noProof/>
        </w:rPr>
        <w:t>150</w:t>
      </w:r>
      <w:r>
        <w:rPr>
          <w:noProof/>
        </w:rPr>
        <w:fldChar w:fldCharType="end"/>
      </w:r>
    </w:p>
    <w:p w14:paraId="7D45263B" w14:textId="3A3D6CC3"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6.2.6.2</w:t>
      </w:r>
      <w:r>
        <w:rPr>
          <w:rFonts w:asciiTheme="minorHAnsi" w:eastAsiaTheme="minorEastAsia" w:hAnsiTheme="minorHAnsi" w:cstheme="minorBidi"/>
          <w:noProof/>
          <w:kern w:val="2"/>
          <w:sz w:val="24"/>
          <w:szCs w:val="24"/>
          <w:lang w:eastAsia="en-GB"/>
          <w14:ligatures w14:val="standardContextual"/>
        </w:rPr>
        <w:tab/>
      </w:r>
      <w:r>
        <w:rPr>
          <w:noProof/>
        </w:rPr>
        <w:t>Protocol Errors</w:t>
      </w:r>
      <w:r>
        <w:rPr>
          <w:noProof/>
        </w:rPr>
        <w:tab/>
      </w:r>
      <w:r>
        <w:rPr>
          <w:noProof/>
        </w:rPr>
        <w:fldChar w:fldCharType="begin" w:fldLock="1"/>
      </w:r>
      <w:r>
        <w:rPr>
          <w:noProof/>
        </w:rPr>
        <w:instrText xml:space="preserve"> PAGEREF _Toc193452925 \h </w:instrText>
      </w:r>
      <w:r>
        <w:rPr>
          <w:noProof/>
        </w:rPr>
      </w:r>
      <w:r>
        <w:rPr>
          <w:noProof/>
        </w:rPr>
        <w:fldChar w:fldCharType="separate"/>
      </w:r>
      <w:r>
        <w:rPr>
          <w:noProof/>
        </w:rPr>
        <w:t>150</w:t>
      </w:r>
      <w:r>
        <w:rPr>
          <w:noProof/>
        </w:rPr>
        <w:fldChar w:fldCharType="end"/>
      </w:r>
    </w:p>
    <w:p w14:paraId="60D899A5" w14:textId="4E870E22" w:rsidR="00394D7E" w:rsidRDefault="00394D7E">
      <w:pPr>
        <w:pStyle w:val="TOC4"/>
        <w:rPr>
          <w:rFonts w:asciiTheme="minorHAnsi" w:eastAsiaTheme="minorEastAsia" w:hAnsiTheme="minorHAnsi" w:cstheme="minorBidi"/>
          <w:noProof/>
          <w:kern w:val="2"/>
          <w:sz w:val="24"/>
          <w:szCs w:val="24"/>
          <w:lang w:eastAsia="en-GB"/>
          <w14:ligatures w14:val="standardContextual"/>
        </w:rPr>
      </w:pPr>
      <w:r>
        <w:rPr>
          <w:noProof/>
        </w:rPr>
        <w:t>6.2.6.3</w:t>
      </w:r>
      <w:r>
        <w:rPr>
          <w:rFonts w:asciiTheme="minorHAnsi" w:eastAsiaTheme="minorEastAsia" w:hAnsiTheme="minorHAnsi" w:cstheme="minorBidi"/>
          <w:noProof/>
          <w:kern w:val="2"/>
          <w:sz w:val="24"/>
          <w:szCs w:val="24"/>
          <w:lang w:eastAsia="en-GB"/>
          <w14:ligatures w14:val="standardContextual"/>
        </w:rPr>
        <w:tab/>
      </w:r>
      <w:r>
        <w:rPr>
          <w:noProof/>
        </w:rPr>
        <w:t>Application errors</w:t>
      </w:r>
      <w:r>
        <w:rPr>
          <w:noProof/>
        </w:rPr>
        <w:tab/>
      </w:r>
      <w:r>
        <w:rPr>
          <w:noProof/>
        </w:rPr>
        <w:fldChar w:fldCharType="begin" w:fldLock="1"/>
      </w:r>
      <w:r>
        <w:rPr>
          <w:noProof/>
        </w:rPr>
        <w:instrText xml:space="preserve"> PAGEREF _Toc193452926 \h </w:instrText>
      </w:r>
      <w:r>
        <w:rPr>
          <w:noProof/>
        </w:rPr>
      </w:r>
      <w:r>
        <w:rPr>
          <w:noProof/>
        </w:rPr>
        <w:fldChar w:fldCharType="separate"/>
      </w:r>
      <w:r>
        <w:rPr>
          <w:noProof/>
        </w:rPr>
        <w:t>150</w:t>
      </w:r>
      <w:r>
        <w:rPr>
          <w:noProof/>
        </w:rPr>
        <w:fldChar w:fldCharType="end"/>
      </w:r>
    </w:p>
    <w:p w14:paraId="708B44A7" w14:textId="589D6281" w:rsidR="00394D7E" w:rsidRDefault="00394D7E">
      <w:pPr>
        <w:pStyle w:val="TOC3"/>
        <w:rPr>
          <w:rFonts w:asciiTheme="minorHAnsi" w:eastAsiaTheme="minorEastAsia" w:hAnsiTheme="minorHAnsi" w:cstheme="minorBidi"/>
          <w:noProof/>
          <w:kern w:val="2"/>
          <w:sz w:val="24"/>
          <w:szCs w:val="24"/>
          <w:lang w:eastAsia="en-GB"/>
          <w14:ligatures w14:val="standardContextual"/>
        </w:rPr>
      </w:pPr>
      <w:r>
        <w:rPr>
          <w:noProof/>
        </w:rPr>
        <w:t>6.2.7</w:t>
      </w:r>
      <w:r>
        <w:rPr>
          <w:rFonts w:asciiTheme="minorHAnsi" w:eastAsiaTheme="minorEastAsia" w:hAnsiTheme="minorHAnsi" w:cstheme="minorBidi"/>
          <w:noProof/>
          <w:kern w:val="2"/>
          <w:sz w:val="24"/>
          <w:szCs w:val="24"/>
          <w:lang w:eastAsia="en-GB"/>
          <w14:ligatures w14:val="standardContextual"/>
        </w:rPr>
        <w:tab/>
      </w:r>
      <w:r>
        <w:rPr>
          <w:noProof/>
        </w:rPr>
        <w:t>Feature negotiation</w:t>
      </w:r>
      <w:r>
        <w:rPr>
          <w:noProof/>
        </w:rPr>
        <w:tab/>
      </w:r>
      <w:r>
        <w:rPr>
          <w:noProof/>
        </w:rPr>
        <w:fldChar w:fldCharType="begin" w:fldLock="1"/>
      </w:r>
      <w:r>
        <w:rPr>
          <w:noProof/>
        </w:rPr>
        <w:instrText xml:space="preserve"> PAGEREF _Toc193452927 \h </w:instrText>
      </w:r>
      <w:r>
        <w:rPr>
          <w:noProof/>
        </w:rPr>
      </w:r>
      <w:r>
        <w:rPr>
          <w:noProof/>
        </w:rPr>
        <w:fldChar w:fldCharType="separate"/>
      </w:r>
      <w:r>
        <w:rPr>
          <w:noProof/>
        </w:rPr>
        <w:t>150</w:t>
      </w:r>
      <w:r>
        <w:rPr>
          <w:noProof/>
        </w:rPr>
        <w:fldChar w:fldCharType="end"/>
      </w:r>
    </w:p>
    <w:p w14:paraId="29D5A238" w14:textId="37ED75D7"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sidRPr="00D37218">
        <w:rPr>
          <w:rFonts w:eastAsia="Times New Roman"/>
          <w:noProof/>
        </w:rPr>
        <w:t>7</w:t>
      </w:r>
      <w:r>
        <w:rPr>
          <w:rFonts w:asciiTheme="minorHAnsi" w:eastAsiaTheme="minorEastAsia" w:hAnsiTheme="minorHAnsi" w:cstheme="minorBidi"/>
          <w:noProof/>
          <w:kern w:val="2"/>
          <w:sz w:val="24"/>
          <w:szCs w:val="24"/>
          <w:lang w:eastAsia="en-GB"/>
          <w14:ligatures w14:val="standardContextual"/>
        </w:rPr>
        <w:tab/>
      </w:r>
      <w:r w:rsidRPr="00D37218">
        <w:rPr>
          <w:rFonts w:eastAsia="Times New Roman"/>
          <w:noProof/>
        </w:rPr>
        <w:t>Bindings of CDR field, Information Element and</w:t>
      </w:r>
      <w:r>
        <w:rPr>
          <w:noProof/>
        </w:rPr>
        <w:t xml:space="preserve"> Resource Attribute</w:t>
      </w:r>
      <w:r>
        <w:rPr>
          <w:noProof/>
        </w:rPr>
        <w:tab/>
      </w:r>
      <w:r>
        <w:rPr>
          <w:noProof/>
        </w:rPr>
        <w:fldChar w:fldCharType="begin" w:fldLock="1"/>
      </w:r>
      <w:r>
        <w:rPr>
          <w:noProof/>
        </w:rPr>
        <w:instrText xml:space="preserve"> PAGEREF _Toc193452928 \h </w:instrText>
      </w:r>
      <w:r>
        <w:rPr>
          <w:noProof/>
        </w:rPr>
      </w:r>
      <w:r>
        <w:rPr>
          <w:noProof/>
        </w:rPr>
        <w:fldChar w:fldCharType="separate"/>
      </w:r>
      <w:r>
        <w:rPr>
          <w:noProof/>
        </w:rPr>
        <w:t>151</w:t>
      </w:r>
      <w:r>
        <w:rPr>
          <w:noProof/>
        </w:rPr>
        <w:fldChar w:fldCharType="end"/>
      </w:r>
    </w:p>
    <w:p w14:paraId="03BD1963" w14:textId="36074FF4"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_Toc193452929 \h </w:instrText>
      </w:r>
      <w:r>
        <w:rPr>
          <w:noProof/>
        </w:rPr>
      </w:r>
      <w:r>
        <w:rPr>
          <w:noProof/>
        </w:rPr>
        <w:fldChar w:fldCharType="separate"/>
      </w:r>
      <w:r>
        <w:rPr>
          <w:noProof/>
        </w:rPr>
        <w:t>151</w:t>
      </w:r>
      <w:r>
        <w:rPr>
          <w:noProof/>
        </w:rPr>
        <w:fldChar w:fldCharType="end"/>
      </w:r>
    </w:p>
    <w:p w14:paraId="088392AE" w14:textId="45B691C9"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 xml:space="preserve">Bindings of common CDR </w:t>
      </w:r>
      <w:r w:rsidRPr="00D37218">
        <w:rPr>
          <w:rFonts w:eastAsia="Times New Roman"/>
          <w:noProof/>
        </w:rPr>
        <w:t>field</w:t>
      </w:r>
      <w:r>
        <w:rPr>
          <w:noProof/>
        </w:rPr>
        <w:t>, Information Element and Resource Attribute</w:t>
      </w:r>
      <w:r>
        <w:rPr>
          <w:noProof/>
        </w:rPr>
        <w:tab/>
      </w:r>
      <w:r>
        <w:rPr>
          <w:noProof/>
        </w:rPr>
        <w:fldChar w:fldCharType="begin" w:fldLock="1"/>
      </w:r>
      <w:r>
        <w:rPr>
          <w:noProof/>
        </w:rPr>
        <w:instrText xml:space="preserve"> PAGEREF _Toc193452930 \h </w:instrText>
      </w:r>
      <w:r>
        <w:rPr>
          <w:noProof/>
        </w:rPr>
      </w:r>
      <w:r>
        <w:rPr>
          <w:noProof/>
        </w:rPr>
        <w:fldChar w:fldCharType="separate"/>
      </w:r>
      <w:r>
        <w:rPr>
          <w:noProof/>
        </w:rPr>
        <w:t>152</w:t>
      </w:r>
      <w:r>
        <w:rPr>
          <w:noProof/>
        </w:rPr>
        <w:fldChar w:fldCharType="end"/>
      </w:r>
    </w:p>
    <w:p w14:paraId="3A9EDB07" w14:textId="1681F748"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Bindings for 5G data connectivity</w:t>
      </w:r>
      <w:r>
        <w:rPr>
          <w:noProof/>
        </w:rPr>
        <w:tab/>
      </w:r>
      <w:r>
        <w:rPr>
          <w:noProof/>
        </w:rPr>
        <w:fldChar w:fldCharType="begin" w:fldLock="1"/>
      </w:r>
      <w:r>
        <w:rPr>
          <w:noProof/>
        </w:rPr>
        <w:instrText xml:space="preserve"> PAGEREF _Toc193452931 \h </w:instrText>
      </w:r>
      <w:r>
        <w:rPr>
          <w:noProof/>
        </w:rPr>
      </w:r>
      <w:r>
        <w:rPr>
          <w:noProof/>
        </w:rPr>
        <w:fldChar w:fldCharType="separate"/>
      </w:r>
      <w:r>
        <w:rPr>
          <w:noProof/>
        </w:rPr>
        <w:t>155</w:t>
      </w:r>
      <w:r>
        <w:rPr>
          <w:noProof/>
        </w:rPr>
        <w:fldChar w:fldCharType="end"/>
      </w:r>
    </w:p>
    <w:p w14:paraId="7B456FC2" w14:textId="4DB42062"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Bindings for SMS charging</w:t>
      </w:r>
      <w:r>
        <w:rPr>
          <w:noProof/>
        </w:rPr>
        <w:tab/>
      </w:r>
      <w:r>
        <w:rPr>
          <w:noProof/>
        </w:rPr>
        <w:fldChar w:fldCharType="begin" w:fldLock="1"/>
      </w:r>
      <w:r>
        <w:rPr>
          <w:noProof/>
        </w:rPr>
        <w:instrText xml:space="preserve"> PAGEREF _Toc193452932 \h </w:instrText>
      </w:r>
      <w:r>
        <w:rPr>
          <w:noProof/>
        </w:rPr>
      </w:r>
      <w:r>
        <w:rPr>
          <w:noProof/>
        </w:rPr>
        <w:fldChar w:fldCharType="separate"/>
      </w:r>
      <w:r>
        <w:rPr>
          <w:noProof/>
        </w:rPr>
        <w:t>161</w:t>
      </w:r>
      <w:r>
        <w:rPr>
          <w:noProof/>
        </w:rPr>
        <w:fldChar w:fldCharType="end"/>
      </w:r>
    </w:p>
    <w:p w14:paraId="31DD6BF9" w14:textId="0BA0F21F"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5G </w:t>
      </w:r>
      <w:r>
        <w:rPr>
          <w:noProof/>
          <w:lang w:eastAsia="zh-CN"/>
        </w:rPr>
        <w:t>connection and mobility</w:t>
      </w:r>
      <w:r>
        <w:rPr>
          <w:noProof/>
        </w:rPr>
        <w:tab/>
      </w:r>
      <w:r>
        <w:rPr>
          <w:noProof/>
        </w:rPr>
        <w:fldChar w:fldCharType="begin" w:fldLock="1"/>
      </w:r>
      <w:r>
        <w:rPr>
          <w:noProof/>
        </w:rPr>
        <w:instrText xml:space="preserve"> PAGEREF _Toc193452933 \h </w:instrText>
      </w:r>
      <w:r>
        <w:rPr>
          <w:noProof/>
        </w:rPr>
      </w:r>
      <w:r>
        <w:rPr>
          <w:noProof/>
        </w:rPr>
        <w:fldChar w:fldCharType="separate"/>
      </w:r>
      <w:r>
        <w:rPr>
          <w:noProof/>
        </w:rPr>
        <w:t>164</w:t>
      </w:r>
      <w:r>
        <w:rPr>
          <w:noProof/>
        </w:rPr>
        <w:fldChar w:fldCharType="end"/>
      </w:r>
    </w:p>
    <w:p w14:paraId="16840B19" w14:textId="0D1FBFCC"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w:t>
      </w:r>
      <w:r>
        <w:rPr>
          <w:noProof/>
          <w:lang w:eastAsia="zh-CN"/>
        </w:rPr>
        <w:t>Exposure Function Northbound API</w:t>
      </w:r>
      <w:r>
        <w:rPr>
          <w:noProof/>
        </w:rPr>
        <w:t xml:space="preserve"> charging</w:t>
      </w:r>
      <w:r>
        <w:rPr>
          <w:noProof/>
        </w:rPr>
        <w:tab/>
      </w:r>
      <w:r>
        <w:rPr>
          <w:noProof/>
        </w:rPr>
        <w:fldChar w:fldCharType="begin" w:fldLock="1"/>
      </w:r>
      <w:r>
        <w:rPr>
          <w:noProof/>
        </w:rPr>
        <w:instrText xml:space="preserve"> PAGEREF _Toc193452934 \h </w:instrText>
      </w:r>
      <w:r>
        <w:rPr>
          <w:noProof/>
        </w:rPr>
      </w:r>
      <w:r>
        <w:rPr>
          <w:noProof/>
        </w:rPr>
        <w:fldChar w:fldCharType="separate"/>
      </w:r>
      <w:r>
        <w:rPr>
          <w:noProof/>
        </w:rPr>
        <w:t>167</w:t>
      </w:r>
      <w:r>
        <w:rPr>
          <w:noProof/>
        </w:rPr>
        <w:fldChar w:fldCharType="end"/>
      </w:r>
    </w:p>
    <w:p w14:paraId="62AA772D" w14:textId="6FAA6D43"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w:t>
      </w:r>
      <w:r>
        <w:rPr>
          <w:noProof/>
          <w:lang w:eastAsia="zh-CN"/>
        </w:rPr>
        <w:t xml:space="preserve">NS performance and Analytics </w:t>
      </w:r>
      <w:r>
        <w:rPr>
          <w:noProof/>
        </w:rPr>
        <w:t>charging</w:t>
      </w:r>
      <w:r>
        <w:rPr>
          <w:noProof/>
        </w:rPr>
        <w:tab/>
      </w:r>
      <w:r>
        <w:rPr>
          <w:noProof/>
        </w:rPr>
        <w:fldChar w:fldCharType="begin" w:fldLock="1"/>
      </w:r>
      <w:r>
        <w:rPr>
          <w:noProof/>
        </w:rPr>
        <w:instrText xml:space="preserve"> PAGEREF _Toc193452935 \h </w:instrText>
      </w:r>
      <w:r>
        <w:rPr>
          <w:noProof/>
        </w:rPr>
      </w:r>
      <w:r>
        <w:rPr>
          <w:noProof/>
        </w:rPr>
        <w:fldChar w:fldCharType="separate"/>
      </w:r>
      <w:r>
        <w:rPr>
          <w:noProof/>
        </w:rPr>
        <w:t>168</w:t>
      </w:r>
      <w:r>
        <w:rPr>
          <w:noProof/>
        </w:rPr>
        <w:fldChar w:fldCharType="end"/>
      </w:r>
    </w:p>
    <w:p w14:paraId="40AAE2EC" w14:textId="73499DF0"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7.7</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w:t>
      </w:r>
      <w:r>
        <w:rPr>
          <w:noProof/>
          <w:lang w:eastAsia="zh-CN"/>
        </w:rPr>
        <w:t xml:space="preserve">NS Management </w:t>
      </w:r>
      <w:r>
        <w:rPr>
          <w:noProof/>
        </w:rPr>
        <w:t>charging</w:t>
      </w:r>
      <w:r>
        <w:rPr>
          <w:noProof/>
        </w:rPr>
        <w:tab/>
      </w:r>
      <w:r>
        <w:rPr>
          <w:noProof/>
        </w:rPr>
        <w:fldChar w:fldCharType="begin" w:fldLock="1"/>
      </w:r>
      <w:r>
        <w:rPr>
          <w:noProof/>
        </w:rPr>
        <w:instrText xml:space="preserve"> PAGEREF _Toc193452936 \h </w:instrText>
      </w:r>
      <w:r>
        <w:rPr>
          <w:noProof/>
        </w:rPr>
      </w:r>
      <w:r>
        <w:rPr>
          <w:noProof/>
        </w:rPr>
        <w:fldChar w:fldCharType="separate"/>
      </w:r>
      <w:r>
        <w:rPr>
          <w:noProof/>
        </w:rPr>
        <w:t>169</w:t>
      </w:r>
      <w:r>
        <w:rPr>
          <w:noProof/>
        </w:rPr>
        <w:fldChar w:fldCharType="end"/>
      </w:r>
    </w:p>
    <w:p w14:paraId="76D04EF3" w14:textId="44ABFBEE"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7.8</w:t>
      </w:r>
      <w:r>
        <w:rPr>
          <w:rFonts w:asciiTheme="minorHAnsi" w:eastAsiaTheme="minorEastAsia" w:hAnsiTheme="minorHAnsi" w:cstheme="minorBidi"/>
          <w:noProof/>
          <w:kern w:val="2"/>
          <w:sz w:val="24"/>
          <w:szCs w:val="24"/>
          <w:lang w:eastAsia="en-GB"/>
          <w14:ligatures w14:val="standardContextual"/>
        </w:rPr>
        <w:tab/>
      </w:r>
      <w:r>
        <w:rPr>
          <w:noProof/>
        </w:rPr>
        <w:t>Bindings for IMS charging</w:t>
      </w:r>
      <w:r>
        <w:rPr>
          <w:noProof/>
        </w:rPr>
        <w:tab/>
      </w:r>
      <w:r>
        <w:rPr>
          <w:noProof/>
        </w:rPr>
        <w:fldChar w:fldCharType="begin" w:fldLock="1"/>
      </w:r>
      <w:r>
        <w:rPr>
          <w:noProof/>
        </w:rPr>
        <w:instrText xml:space="preserve"> PAGEREF _Toc193452937 \h </w:instrText>
      </w:r>
      <w:r>
        <w:rPr>
          <w:noProof/>
        </w:rPr>
      </w:r>
      <w:r>
        <w:rPr>
          <w:noProof/>
        </w:rPr>
        <w:fldChar w:fldCharType="separate"/>
      </w:r>
      <w:r>
        <w:rPr>
          <w:noProof/>
        </w:rPr>
        <w:t>170</w:t>
      </w:r>
      <w:r>
        <w:rPr>
          <w:noProof/>
        </w:rPr>
        <w:fldChar w:fldCharType="end"/>
      </w:r>
    </w:p>
    <w:p w14:paraId="3071AA9A" w14:textId="55BD504A"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7.9</w:t>
      </w:r>
      <w:r>
        <w:rPr>
          <w:rFonts w:asciiTheme="minorHAnsi" w:eastAsiaTheme="minorEastAsia" w:hAnsiTheme="minorHAnsi" w:cstheme="minorBidi"/>
          <w:noProof/>
          <w:kern w:val="2"/>
          <w:sz w:val="24"/>
          <w:szCs w:val="24"/>
          <w:lang w:eastAsia="en-GB"/>
          <w14:ligatures w14:val="standardContextual"/>
        </w:rPr>
        <w:tab/>
      </w:r>
      <w:r>
        <w:rPr>
          <w:noProof/>
        </w:rPr>
        <w:t>Bindings for 5G ProSe charging</w:t>
      </w:r>
      <w:r>
        <w:rPr>
          <w:noProof/>
        </w:rPr>
        <w:tab/>
      </w:r>
      <w:r>
        <w:rPr>
          <w:noProof/>
        </w:rPr>
        <w:fldChar w:fldCharType="begin" w:fldLock="1"/>
      </w:r>
      <w:r>
        <w:rPr>
          <w:noProof/>
        </w:rPr>
        <w:instrText xml:space="preserve"> PAGEREF _Toc193452938 \h </w:instrText>
      </w:r>
      <w:r>
        <w:rPr>
          <w:noProof/>
        </w:rPr>
      </w:r>
      <w:r>
        <w:rPr>
          <w:noProof/>
        </w:rPr>
        <w:fldChar w:fldCharType="separate"/>
      </w:r>
      <w:r>
        <w:rPr>
          <w:noProof/>
        </w:rPr>
        <w:t>173</w:t>
      </w:r>
      <w:r>
        <w:rPr>
          <w:noProof/>
        </w:rPr>
        <w:fldChar w:fldCharType="end"/>
      </w:r>
    </w:p>
    <w:p w14:paraId="13AAA632" w14:textId="179D9CF1"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w:t>
      </w:r>
      <w:r w:rsidRPr="00D37218">
        <w:rPr>
          <w:noProof/>
          <w:lang w:val="en-US"/>
        </w:rPr>
        <w:t>10</w:t>
      </w:r>
      <w:r>
        <w:rPr>
          <w:rFonts w:asciiTheme="minorHAnsi" w:eastAsiaTheme="minorEastAsia" w:hAnsiTheme="minorHAnsi" w:cstheme="minorBidi"/>
          <w:noProof/>
          <w:kern w:val="2"/>
          <w:sz w:val="24"/>
          <w:szCs w:val="24"/>
          <w:lang w:eastAsia="en-GB"/>
          <w14:ligatures w14:val="standardContextual"/>
        </w:rPr>
        <w:tab/>
      </w:r>
      <w:r>
        <w:rPr>
          <w:noProof/>
        </w:rPr>
        <w:t>Bindings for edge computing domain charging</w:t>
      </w:r>
      <w:r>
        <w:rPr>
          <w:noProof/>
        </w:rPr>
        <w:tab/>
      </w:r>
      <w:r>
        <w:rPr>
          <w:noProof/>
        </w:rPr>
        <w:fldChar w:fldCharType="begin" w:fldLock="1"/>
      </w:r>
      <w:r>
        <w:rPr>
          <w:noProof/>
        </w:rPr>
        <w:instrText xml:space="preserve"> PAGEREF _Toc193452939 \h </w:instrText>
      </w:r>
      <w:r>
        <w:rPr>
          <w:noProof/>
        </w:rPr>
      </w:r>
      <w:r>
        <w:rPr>
          <w:noProof/>
        </w:rPr>
        <w:fldChar w:fldCharType="separate"/>
      </w:r>
      <w:r>
        <w:rPr>
          <w:noProof/>
        </w:rPr>
        <w:t>176</w:t>
      </w:r>
      <w:r>
        <w:rPr>
          <w:noProof/>
        </w:rPr>
        <w:fldChar w:fldCharType="end"/>
      </w:r>
    </w:p>
    <w:p w14:paraId="14B69440" w14:textId="7AC0FE4E"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Bindings for MMS charging</w:t>
      </w:r>
      <w:r>
        <w:rPr>
          <w:noProof/>
        </w:rPr>
        <w:tab/>
      </w:r>
      <w:r>
        <w:rPr>
          <w:noProof/>
        </w:rPr>
        <w:fldChar w:fldCharType="begin" w:fldLock="1"/>
      </w:r>
      <w:r>
        <w:rPr>
          <w:noProof/>
        </w:rPr>
        <w:instrText xml:space="preserve"> PAGEREF _Toc193452940 \h </w:instrText>
      </w:r>
      <w:r>
        <w:rPr>
          <w:noProof/>
        </w:rPr>
      </w:r>
      <w:r>
        <w:rPr>
          <w:noProof/>
        </w:rPr>
        <w:fldChar w:fldCharType="separate"/>
      </w:r>
      <w:r>
        <w:rPr>
          <w:noProof/>
        </w:rPr>
        <w:t>177</w:t>
      </w:r>
      <w:r>
        <w:rPr>
          <w:noProof/>
        </w:rPr>
        <w:fldChar w:fldCharType="end"/>
      </w:r>
    </w:p>
    <w:p w14:paraId="3B6204B0" w14:textId="77936FDA"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5G MBS </w:t>
      </w:r>
      <w:r w:rsidRPr="00D37218">
        <w:rPr>
          <w:noProof/>
          <w:lang w:val="en-US" w:eastAsia="zh-CN"/>
        </w:rPr>
        <w:t xml:space="preserve">Session </w:t>
      </w:r>
      <w:r>
        <w:rPr>
          <w:noProof/>
        </w:rPr>
        <w:t>charging</w:t>
      </w:r>
      <w:r>
        <w:rPr>
          <w:noProof/>
        </w:rPr>
        <w:tab/>
      </w:r>
      <w:r>
        <w:rPr>
          <w:noProof/>
        </w:rPr>
        <w:fldChar w:fldCharType="begin" w:fldLock="1"/>
      </w:r>
      <w:r>
        <w:rPr>
          <w:noProof/>
        </w:rPr>
        <w:instrText xml:space="preserve"> PAGEREF _Toc193452941 \h </w:instrText>
      </w:r>
      <w:r>
        <w:rPr>
          <w:noProof/>
        </w:rPr>
      </w:r>
      <w:r>
        <w:rPr>
          <w:noProof/>
        </w:rPr>
        <w:fldChar w:fldCharType="separate"/>
      </w:r>
      <w:r>
        <w:rPr>
          <w:noProof/>
        </w:rPr>
        <w:t>178</w:t>
      </w:r>
      <w:r>
        <w:rPr>
          <w:noProof/>
        </w:rPr>
        <w:fldChar w:fldCharType="end"/>
      </w:r>
    </w:p>
    <w:p w14:paraId="3A5A9893" w14:textId="7C9FB0D4"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Bindings for </w:t>
      </w:r>
      <w:r>
        <w:rPr>
          <w:noProof/>
          <w:lang w:eastAsia="zh-CN"/>
        </w:rPr>
        <w:t>TSN</w:t>
      </w:r>
      <w:r>
        <w:rPr>
          <w:noProof/>
        </w:rPr>
        <w:t xml:space="preserve"> </w:t>
      </w:r>
      <w:r>
        <w:rPr>
          <w:noProof/>
          <w:lang w:eastAsia="zh-CN"/>
        </w:rPr>
        <w:t>charging</w:t>
      </w:r>
      <w:r>
        <w:rPr>
          <w:noProof/>
        </w:rPr>
        <w:tab/>
      </w:r>
      <w:r>
        <w:rPr>
          <w:noProof/>
        </w:rPr>
        <w:fldChar w:fldCharType="begin" w:fldLock="1"/>
      </w:r>
      <w:r>
        <w:rPr>
          <w:noProof/>
        </w:rPr>
        <w:instrText xml:space="preserve"> PAGEREF _Toc193452942 \h </w:instrText>
      </w:r>
      <w:r>
        <w:rPr>
          <w:noProof/>
        </w:rPr>
      </w:r>
      <w:r>
        <w:rPr>
          <w:noProof/>
        </w:rPr>
        <w:fldChar w:fldCharType="separate"/>
      </w:r>
      <w:r>
        <w:rPr>
          <w:noProof/>
        </w:rPr>
        <w:t>179</w:t>
      </w:r>
      <w:r>
        <w:rPr>
          <w:noProof/>
        </w:rPr>
        <w:fldChar w:fldCharType="end"/>
      </w:r>
    </w:p>
    <w:p w14:paraId="409C0190" w14:textId="0DBAF812"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Bindings for inter-CHF information</w:t>
      </w:r>
      <w:r>
        <w:rPr>
          <w:noProof/>
        </w:rPr>
        <w:tab/>
      </w:r>
      <w:r>
        <w:rPr>
          <w:noProof/>
        </w:rPr>
        <w:fldChar w:fldCharType="begin" w:fldLock="1"/>
      </w:r>
      <w:r>
        <w:rPr>
          <w:noProof/>
        </w:rPr>
        <w:instrText xml:space="preserve"> PAGEREF _Toc193452943 \h </w:instrText>
      </w:r>
      <w:r>
        <w:rPr>
          <w:noProof/>
        </w:rPr>
      </w:r>
      <w:r>
        <w:rPr>
          <w:noProof/>
        </w:rPr>
        <w:fldChar w:fldCharType="separate"/>
      </w:r>
      <w:r>
        <w:rPr>
          <w:noProof/>
        </w:rPr>
        <w:t>180</w:t>
      </w:r>
      <w:r>
        <w:rPr>
          <w:noProof/>
        </w:rPr>
        <w:fldChar w:fldCharType="end"/>
      </w:r>
    </w:p>
    <w:p w14:paraId="3BF4DA10" w14:textId="7A2CD16B"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Bindings for Network slice admission control</w:t>
      </w:r>
      <w:r>
        <w:rPr>
          <w:noProof/>
        </w:rPr>
        <w:tab/>
      </w:r>
      <w:r>
        <w:rPr>
          <w:noProof/>
        </w:rPr>
        <w:fldChar w:fldCharType="begin" w:fldLock="1"/>
      </w:r>
      <w:r>
        <w:rPr>
          <w:noProof/>
        </w:rPr>
        <w:instrText xml:space="preserve"> PAGEREF _Toc193452944 \h </w:instrText>
      </w:r>
      <w:r>
        <w:rPr>
          <w:noProof/>
        </w:rPr>
      </w:r>
      <w:r>
        <w:rPr>
          <w:noProof/>
        </w:rPr>
        <w:fldChar w:fldCharType="separate"/>
      </w:r>
      <w:r>
        <w:rPr>
          <w:noProof/>
        </w:rPr>
        <w:t>180</w:t>
      </w:r>
      <w:r>
        <w:rPr>
          <w:noProof/>
        </w:rPr>
        <w:fldChar w:fldCharType="end"/>
      </w:r>
    </w:p>
    <w:p w14:paraId="3B5E6F1B" w14:textId="0DCF4886"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7.16</w:t>
      </w:r>
      <w:r>
        <w:rPr>
          <w:rFonts w:asciiTheme="minorHAnsi" w:eastAsiaTheme="minorEastAsia" w:hAnsiTheme="minorHAnsi" w:cstheme="minorBidi"/>
          <w:noProof/>
          <w:kern w:val="2"/>
          <w:sz w:val="24"/>
          <w:szCs w:val="24"/>
          <w:lang w:eastAsia="en-GB"/>
          <w14:ligatures w14:val="standardContextual"/>
        </w:rPr>
        <w:tab/>
      </w:r>
      <w:r>
        <w:rPr>
          <w:noProof/>
        </w:rPr>
        <w:t>Bindings for Network slice-specific authentication and authorization (NSSAA)</w:t>
      </w:r>
      <w:r>
        <w:rPr>
          <w:noProof/>
        </w:rPr>
        <w:tab/>
      </w:r>
      <w:r>
        <w:rPr>
          <w:noProof/>
        </w:rPr>
        <w:fldChar w:fldCharType="begin" w:fldLock="1"/>
      </w:r>
      <w:r>
        <w:rPr>
          <w:noProof/>
        </w:rPr>
        <w:instrText xml:space="preserve"> PAGEREF _Toc193452945 \h </w:instrText>
      </w:r>
      <w:r>
        <w:rPr>
          <w:noProof/>
        </w:rPr>
      </w:r>
      <w:r>
        <w:rPr>
          <w:noProof/>
        </w:rPr>
        <w:fldChar w:fldCharType="separate"/>
      </w:r>
      <w:r>
        <w:rPr>
          <w:noProof/>
        </w:rPr>
        <w:t>181</w:t>
      </w:r>
      <w:r>
        <w:rPr>
          <w:noProof/>
        </w:rPr>
        <w:fldChar w:fldCharType="end"/>
      </w:r>
    </w:p>
    <w:p w14:paraId="30D929BD" w14:textId="503BC730" w:rsidR="00394D7E" w:rsidRDefault="00394D7E">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Security</w:t>
      </w:r>
      <w:r>
        <w:rPr>
          <w:noProof/>
        </w:rPr>
        <w:tab/>
      </w:r>
      <w:r>
        <w:rPr>
          <w:noProof/>
        </w:rPr>
        <w:fldChar w:fldCharType="begin" w:fldLock="1"/>
      </w:r>
      <w:r>
        <w:rPr>
          <w:noProof/>
        </w:rPr>
        <w:instrText xml:space="preserve"> PAGEREF _Toc193452946 \h </w:instrText>
      </w:r>
      <w:r>
        <w:rPr>
          <w:noProof/>
        </w:rPr>
      </w:r>
      <w:r>
        <w:rPr>
          <w:noProof/>
        </w:rPr>
        <w:fldChar w:fldCharType="separate"/>
      </w:r>
      <w:r>
        <w:rPr>
          <w:noProof/>
        </w:rPr>
        <w:t>181</w:t>
      </w:r>
      <w:r>
        <w:rPr>
          <w:noProof/>
        </w:rPr>
        <w:fldChar w:fldCharType="end"/>
      </w:r>
    </w:p>
    <w:p w14:paraId="162303B7" w14:textId="65364EB0" w:rsidR="00394D7E" w:rsidRDefault="00394D7E" w:rsidP="00394D7E">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(normative):</w:t>
      </w:r>
      <w:r>
        <w:rPr>
          <w:noProof/>
        </w:rPr>
        <w:tab/>
        <w:t>OpenAPI specification</w:t>
      </w:r>
      <w:r>
        <w:rPr>
          <w:noProof/>
        </w:rPr>
        <w:tab/>
      </w:r>
      <w:r>
        <w:rPr>
          <w:noProof/>
        </w:rPr>
        <w:fldChar w:fldCharType="begin" w:fldLock="1"/>
      </w:r>
      <w:r>
        <w:rPr>
          <w:noProof/>
        </w:rPr>
        <w:instrText xml:space="preserve"> PAGEREF _Toc193452947 \h </w:instrText>
      </w:r>
      <w:r>
        <w:rPr>
          <w:noProof/>
        </w:rPr>
      </w:r>
      <w:r>
        <w:rPr>
          <w:noProof/>
        </w:rPr>
        <w:fldChar w:fldCharType="separate"/>
      </w:r>
      <w:r>
        <w:rPr>
          <w:noProof/>
        </w:rPr>
        <w:t>181</w:t>
      </w:r>
      <w:r>
        <w:rPr>
          <w:noProof/>
        </w:rPr>
        <w:fldChar w:fldCharType="end"/>
      </w:r>
    </w:p>
    <w:p w14:paraId="585244F7" w14:textId="396FCA77"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_Toc193452948 \h </w:instrText>
      </w:r>
      <w:r>
        <w:rPr>
          <w:noProof/>
        </w:rPr>
      </w:r>
      <w:r>
        <w:rPr>
          <w:noProof/>
        </w:rPr>
        <w:fldChar w:fldCharType="separate"/>
      </w:r>
      <w:r>
        <w:rPr>
          <w:noProof/>
        </w:rPr>
        <w:t>181</w:t>
      </w:r>
      <w:r>
        <w:rPr>
          <w:noProof/>
        </w:rPr>
        <w:fldChar w:fldCharType="end"/>
      </w:r>
    </w:p>
    <w:p w14:paraId="672CAE7D" w14:textId="76739419"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Nchf_ConvergedCharging API</w:t>
      </w:r>
      <w:r>
        <w:rPr>
          <w:noProof/>
        </w:rPr>
        <w:tab/>
      </w:r>
      <w:r>
        <w:rPr>
          <w:noProof/>
        </w:rPr>
        <w:fldChar w:fldCharType="begin" w:fldLock="1"/>
      </w:r>
      <w:r>
        <w:rPr>
          <w:noProof/>
        </w:rPr>
        <w:instrText xml:space="preserve"> PAGEREF _Toc193452949 \h </w:instrText>
      </w:r>
      <w:r>
        <w:rPr>
          <w:noProof/>
        </w:rPr>
      </w:r>
      <w:r>
        <w:rPr>
          <w:noProof/>
        </w:rPr>
        <w:fldChar w:fldCharType="separate"/>
      </w:r>
      <w:r>
        <w:rPr>
          <w:noProof/>
        </w:rPr>
        <w:t>182</w:t>
      </w:r>
      <w:r>
        <w:rPr>
          <w:noProof/>
        </w:rPr>
        <w:fldChar w:fldCharType="end"/>
      </w:r>
    </w:p>
    <w:p w14:paraId="382EEDCB" w14:textId="3933D75C" w:rsidR="00394D7E" w:rsidRDefault="00394D7E">
      <w:pPr>
        <w:pStyle w:val="TOC2"/>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Nchf_OfflineOnlyCharging API</w:t>
      </w:r>
      <w:r>
        <w:rPr>
          <w:noProof/>
        </w:rPr>
        <w:tab/>
      </w:r>
      <w:r>
        <w:rPr>
          <w:noProof/>
        </w:rPr>
        <w:fldChar w:fldCharType="begin" w:fldLock="1"/>
      </w:r>
      <w:r>
        <w:rPr>
          <w:noProof/>
        </w:rPr>
        <w:instrText xml:space="preserve"> PAGEREF _Toc193452950 \h </w:instrText>
      </w:r>
      <w:r>
        <w:rPr>
          <w:noProof/>
        </w:rPr>
      </w:r>
      <w:r>
        <w:rPr>
          <w:noProof/>
        </w:rPr>
        <w:fldChar w:fldCharType="separate"/>
      </w:r>
      <w:r>
        <w:rPr>
          <w:noProof/>
        </w:rPr>
        <w:t>222</w:t>
      </w:r>
      <w:r>
        <w:rPr>
          <w:noProof/>
        </w:rPr>
        <w:fldChar w:fldCharType="end"/>
      </w:r>
    </w:p>
    <w:p w14:paraId="7B654C4D" w14:textId="35AFD891" w:rsidR="00394D7E" w:rsidRDefault="00394D7E" w:rsidP="00394D7E">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(informative):Change history</w:t>
      </w:r>
      <w:r>
        <w:rPr>
          <w:noProof/>
        </w:rPr>
        <w:tab/>
      </w:r>
      <w:r>
        <w:rPr>
          <w:noProof/>
        </w:rPr>
        <w:fldChar w:fldCharType="begin" w:fldLock="1"/>
      </w:r>
      <w:r>
        <w:rPr>
          <w:noProof/>
        </w:rPr>
        <w:instrText xml:space="preserve"> PAGEREF _Toc193452951 \h </w:instrText>
      </w:r>
      <w:r>
        <w:rPr>
          <w:noProof/>
        </w:rPr>
      </w:r>
      <w:r>
        <w:rPr>
          <w:noProof/>
        </w:rPr>
        <w:fldChar w:fldCharType="separate"/>
      </w:r>
      <w:r>
        <w:rPr>
          <w:noProof/>
        </w:rPr>
        <w:t>232</w:t>
      </w:r>
      <w:r>
        <w:rPr>
          <w:noProof/>
        </w:rPr>
        <w:fldChar w:fldCharType="end"/>
      </w:r>
    </w:p>
    <w:p w14:paraId="61C39774" w14:textId="782D11B7" w:rsidR="00080512" w:rsidRPr="00BD6F46" w:rsidRDefault="007B35D8">
      <w:r>
        <w:rPr>
          <w:noProof/>
          <w:sz w:val="22"/>
        </w:rPr>
        <w:fldChar w:fldCharType="end"/>
      </w:r>
    </w:p>
    <w:p w14:paraId="279632A1" w14:textId="77777777" w:rsidR="00080512" w:rsidRPr="00BD6F46" w:rsidRDefault="00080512">
      <w:pPr>
        <w:pStyle w:val="Heading1"/>
      </w:pPr>
      <w:bookmarkStart w:id="8" w:name="_CRForeword"/>
      <w:bookmarkEnd w:id="8"/>
      <w:r w:rsidRPr="00BD6F46">
        <w:br w:type="page"/>
      </w:r>
      <w:bookmarkStart w:id="9" w:name="_Toc20227211"/>
      <w:bookmarkStart w:id="10" w:name="_Toc27749442"/>
      <w:bookmarkStart w:id="11" w:name="_Toc28709369"/>
      <w:bookmarkStart w:id="12" w:name="_Toc44670988"/>
      <w:bookmarkStart w:id="13" w:name="_Toc51918896"/>
      <w:bookmarkStart w:id="14" w:name="_Toc193452547"/>
      <w:r w:rsidRPr="00BD6F46">
        <w:t>Foreword</w:t>
      </w:r>
      <w:bookmarkEnd w:id="9"/>
      <w:bookmarkEnd w:id="10"/>
      <w:bookmarkEnd w:id="11"/>
      <w:bookmarkEnd w:id="12"/>
      <w:bookmarkEnd w:id="13"/>
      <w:bookmarkEnd w:id="14"/>
    </w:p>
    <w:p w14:paraId="48211D22" w14:textId="77777777" w:rsidR="00080512" w:rsidRPr="00BD6F46" w:rsidRDefault="00080512">
      <w:r w:rsidRPr="00BD6F46">
        <w:t>This Technical Specification has been produced by the 3</w:t>
      </w:r>
      <w:r w:rsidR="00F04712" w:rsidRPr="00BD6F46">
        <w:t>rd</w:t>
      </w:r>
      <w:r w:rsidRPr="00BD6F46">
        <w:t xml:space="preserve"> Generation Partnership Project (3GPP).</w:t>
      </w:r>
    </w:p>
    <w:p w14:paraId="3967889A" w14:textId="77777777" w:rsidR="00080512" w:rsidRPr="00BD6F46" w:rsidRDefault="00080512">
      <w:r w:rsidRPr="00BD6F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06153" w14:textId="77777777" w:rsidR="00080512" w:rsidRPr="00BD6F46" w:rsidRDefault="00080512">
      <w:pPr>
        <w:pStyle w:val="B10"/>
      </w:pPr>
      <w:r w:rsidRPr="00BD6F46">
        <w:t>Version x.y.z</w:t>
      </w:r>
    </w:p>
    <w:p w14:paraId="47D27DC6" w14:textId="77777777" w:rsidR="00080512" w:rsidRPr="00BD6F46" w:rsidRDefault="00080512">
      <w:pPr>
        <w:pStyle w:val="B10"/>
      </w:pPr>
      <w:r w:rsidRPr="00BD6F46">
        <w:t>where:</w:t>
      </w:r>
    </w:p>
    <w:p w14:paraId="712FFFDA" w14:textId="77777777" w:rsidR="00080512" w:rsidRPr="00BD6F46" w:rsidRDefault="00080512">
      <w:pPr>
        <w:pStyle w:val="B2"/>
      </w:pPr>
      <w:r w:rsidRPr="00BD6F46">
        <w:t>x</w:t>
      </w:r>
      <w:r w:rsidRPr="00BD6F46">
        <w:tab/>
        <w:t>the first digit:</w:t>
      </w:r>
    </w:p>
    <w:p w14:paraId="59772FC0" w14:textId="77777777" w:rsidR="00080512" w:rsidRPr="00BD6F46" w:rsidRDefault="00080512">
      <w:pPr>
        <w:pStyle w:val="B3"/>
      </w:pPr>
      <w:r w:rsidRPr="00BD6F46">
        <w:t>1</w:t>
      </w:r>
      <w:r w:rsidRPr="00BD6F46">
        <w:tab/>
        <w:t>presented to TSG for information;</w:t>
      </w:r>
    </w:p>
    <w:p w14:paraId="4C6FC5C5" w14:textId="77777777" w:rsidR="00080512" w:rsidRPr="00BD6F46" w:rsidRDefault="00080512">
      <w:pPr>
        <w:pStyle w:val="B3"/>
      </w:pPr>
      <w:r w:rsidRPr="00BD6F46">
        <w:t>2</w:t>
      </w:r>
      <w:r w:rsidRPr="00BD6F46">
        <w:tab/>
        <w:t>presented to TSG for approval;</w:t>
      </w:r>
    </w:p>
    <w:p w14:paraId="7702FB6B" w14:textId="77777777" w:rsidR="00080512" w:rsidRPr="00BD6F46" w:rsidRDefault="00080512">
      <w:pPr>
        <w:pStyle w:val="B3"/>
      </w:pPr>
      <w:r w:rsidRPr="00BD6F46">
        <w:t>3</w:t>
      </w:r>
      <w:r w:rsidRPr="00BD6F46">
        <w:tab/>
        <w:t>or greater indicates TSG approved document under change control.</w:t>
      </w:r>
    </w:p>
    <w:p w14:paraId="48742471" w14:textId="77777777" w:rsidR="00080512" w:rsidRPr="00BD6F46" w:rsidRDefault="00080512">
      <w:pPr>
        <w:pStyle w:val="B2"/>
      </w:pPr>
      <w:r w:rsidRPr="00BD6F46">
        <w:t>y</w:t>
      </w:r>
      <w:r w:rsidRPr="00BD6F46">
        <w:tab/>
        <w:t>the second digit is incremented for all changes of substance, i.e. technical enhancements, corrections, updates, etc.</w:t>
      </w:r>
    </w:p>
    <w:p w14:paraId="2AA6E489" w14:textId="77777777" w:rsidR="00080512" w:rsidRPr="00BD6F46" w:rsidRDefault="00080512">
      <w:pPr>
        <w:pStyle w:val="B2"/>
      </w:pPr>
      <w:r w:rsidRPr="00BD6F46">
        <w:t>z</w:t>
      </w:r>
      <w:r w:rsidRPr="00BD6F46">
        <w:tab/>
        <w:t>the third digit is incremented when editorial only changes have been incorporated in the document.</w:t>
      </w:r>
    </w:p>
    <w:p w14:paraId="5F9A1B4F" w14:textId="77777777" w:rsidR="00080512" w:rsidRPr="00BD6F46" w:rsidRDefault="00080512">
      <w:pPr>
        <w:pStyle w:val="Heading1"/>
      </w:pPr>
      <w:bookmarkStart w:id="15" w:name="_CR1"/>
      <w:bookmarkEnd w:id="15"/>
      <w:r w:rsidRPr="00BD6F46">
        <w:br w:type="page"/>
      </w:r>
      <w:bookmarkStart w:id="16" w:name="_Toc20227212"/>
      <w:bookmarkStart w:id="17" w:name="_Toc27749443"/>
      <w:bookmarkStart w:id="18" w:name="_Toc28709370"/>
      <w:bookmarkStart w:id="19" w:name="_Toc44670989"/>
      <w:bookmarkStart w:id="20" w:name="_Toc51918897"/>
      <w:bookmarkStart w:id="21" w:name="_Toc193452548"/>
      <w:r w:rsidRPr="00BD6F46">
        <w:t>1</w:t>
      </w:r>
      <w:r w:rsidRPr="00BD6F46">
        <w:tab/>
        <w:t>Scope</w:t>
      </w:r>
      <w:bookmarkEnd w:id="16"/>
      <w:bookmarkEnd w:id="17"/>
      <w:bookmarkEnd w:id="18"/>
      <w:bookmarkEnd w:id="19"/>
      <w:bookmarkEnd w:id="20"/>
      <w:bookmarkEnd w:id="21"/>
    </w:p>
    <w:p w14:paraId="361680BD" w14:textId="77777777" w:rsidR="006E5AD7" w:rsidRPr="00BD6F46" w:rsidRDefault="00080512" w:rsidP="006E5AD7">
      <w:r w:rsidRPr="00BD6F46">
        <w:t xml:space="preserve">The present document </w:t>
      </w:r>
      <w:r w:rsidR="006E5AD7" w:rsidRPr="00BD6F46">
        <w:t>specifies the protocol that is used for service based interface. The API definitions and data type definitions are aligned with the common charging architecture specified in TS 32.240 [1]. The present document is related to other 3GPP charging TSs as follows:</w:t>
      </w:r>
    </w:p>
    <w:p w14:paraId="1855A0BD" w14:textId="77777777" w:rsidR="006E5AD7" w:rsidRPr="00BD6F46" w:rsidRDefault="006E5AD7" w:rsidP="006E5AD7">
      <w:pPr>
        <w:pStyle w:val="B10"/>
      </w:pPr>
      <w:r w:rsidRPr="00BD6F46">
        <w:t>-</w:t>
      </w:r>
      <w:r w:rsidRPr="00BD6F46">
        <w:tab/>
        <w:t>The common 3GPP charging architecture is specified in TS 32.240 [1].</w:t>
      </w:r>
    </w:p>
    <w:p w14:paraId="2804307A" w14:textId="77777777" w:rsidR="007E4E8D" w:rsidRDefault="006E5AD7" w:rsidP="007E4E8D">
      <w:pPr>
        <w:pStyle w:val="B10"/>
      </w:pPr>
      <w:r w:rsidRPr="00BD6F46">
        <w:t>-</w:t>
      </w:r>
      <w:r w:rsidRPr="00BD6F46">
        <w:tab/>
        <w:t>The 5G data connectivity</w:t>
      </w:r>
      <w:r w:rsidR="007E4E8D">
        <w:t xml:space="preserve"> charging</w:t>
      </w:r>
      <w:r w:rsidRPr="00BD6F46">
        <w:t xml:space="preserve"> is specified in TS 32.255</w:t>
      </w:r>
      <w:r w:rsidR="007E4E8D">
        <w:t xml:space="preserve"> </w:t>
      </w:r>
      <w:r w:rsidRPr="00BD6F46">
        <w:t>[30].</w:t>
      </w:r>
    </w:p>
    <w:p w14:paraId="43C48C8A" w14:textId="77777777" w:rsidR="006E5AD7" w:rsidRPr="00BD6F46" w:rsidRDefault="007E4E8D" w:rsidP="007E4E8D">
      <w:pPr>
        <w:pStyle w:val="B10"/>
      </w:pPr>
      <w:r w:rsidRPr="00BD6F46">
        <w:t>-</w:t>
      </w:r>
      <w:r w:rsidRPr="00BD6F46">
        <w:tab/>
        <w:t xml:space="preserve">The </w:t>
      </w:r>
      <w:r w:rsidRPr="00BA0A70">
        <w:t xml:space="preserve">5G connection and mobility charging </w:t>
      </w:r>
      <w:r w:rsidRPr="00BD6F46">
        <w:t>is specified in TS 32.25</w:t>
      </w:r>
      <w:r>
        <w:t xml:space="preserve">6 </w:t>
      </w:r>
      <w:r w:rsidRPr="00BD6F46">
        <w:t>[3</w:t>
      </w:r>
      <w:r>
        <w:t>1</w:t>
      </w:r>
      <w:r w:rsidRPr="00BD6F46">
        <w:t>].</w:t>
      </w:r>
    </w:p>
    <w:p w14:paraId="66506A44" w14:textId="77777777" w:rsidR="006E5AD7" w:rsidRPr="00BD6F46" w:rsidRDefault="006E5AD7" w:rsidP="006E5AD7">
      <w:pPr>
        <w:pStyle w:val="B10"/>
      </w:pPr>
      <w:r w:rsidRPr="00BD6F46">
        <w:t>-</w:t>
      </w:r>
      <w:r w:rsidRPr="00BD6F46">
        <w:tab/>
        <w:t>The service, operations and procedures of 5G charging for service based interface is specified in TS 32.290 [58].</w:t>
      </w:r>
    </w:p>
    <w:p w14:paraId="36098E44" w14:textId="77777777" w:rsidR="00080512" w:rsidRPr="00BD6F46" w:rsidRDefault="00B1798D">
      <w:r>
        <w:t>The Technical Realization of the Service Based Architecture and the Principles and Guidelines for Services Definition of the 5G System are specified in 3GPP TS 29.500 [299] and 3GPP TS 29.501 [300].</w:t>
      </w:r>
    </w:p>
    <w:p w14:paraId="27A39F32" w14:textId="77777777" w:rsidR="00080512" w:rsidRPr="00BD6F46" w:rsidRDefault="00080512">
      <w:pPr>
        <w:pStyle w:val="Heading1"/>
      </w:pPr>
      <w:bookmarkStart w:id="22" w:name="_CR2"/>
      <w:bookmarkStart w:id="23" w:name="_Toc20227213"/>
      <w:bookmarkStart w:id="24" w:name="_Toc27749444"/>
      <w:bookmarkStart w:id="25" w:name="_Toc28709371"/>
      <w:bookmarkStart w:id="26" w:name="_Toc44670990"/>
      <w:bookmarkStart w:id="27" w:name="_Toc51918898"/>
      <w:bookmarkStart w:id="28" w:name="_Toc193452549"/>
      <w:bookmarkEnd w:id="22"/>
      <w:r w:rsidRPr="00BD6F46">
        <w:t>2</w:t>
      </w:r>
      <w:r w:rsidRPr="00BD6F46">
        <w:tab/>
        <w:t>References</w:t>
      </w:r>
      <w:bookmarkEnd w:id="23"/>
      <w:bookmarkEnd w:id="24"/>
      <w:bookmarkEnd w:id="25"/>
      <w:bookmarkEnd w:id="26"/>
      <w:bookmarkEnd w:id="27"/>
      <w:bookmarkEnd w:id="28"/>
    </w:p>
    <w:p w14:paraId="4B1F087F" w14:textId="77777777" w:rsidR="00080512" w:rsidRPr="00BD6F46" w:rsidRDefault="00080512">
      <w:r w:rsidRPr="00BD6F46">
        <w:t>The following documents contain provisions which, through reference in this text, constitute provisions of the present document.</w:t>
      </w:r>
    </w:p>
    <w:p w14:paraId="0095C6FC" w14:textId="77777777" w:rsidR="00080512" w:rsidRPr="00BD6F46" w:rsidRDefault="00051834" w:rsidP="00051834">
      <w:pPr>
        <w:pStyle w:val="B10"/>
      </w:pPr>
      <w:bookmarkStart w:id="29" w:name="OLE_LINK1"/>
      <w:bookmarkStart w:id="30" w:name="OLE_LINK2"/>
      <w:bookmarkStart w:id="31" w:name="OLE_LINK3"/>
      <w:bookmarkStart w:id="32" w:name="OLE_LINK4"/>
      <w:r w:rsidRPr="00BD6F46">
        <w:t>-</w:t>
      </w:r>
      <w:r w:rsidRPr="00BD6F46">
        <w:tab/>
      </w:r>
      <w:r w:rsidR="00080512" w:rsidRPr="00BD6F46">
        <w:t>References are either specific (identified by date of publication, edition numbe</w:t>
      </w:r>
      <w:r w:rsidR="00DC4DA2" w:rsidRPr="00BD6F46">
        <w:t>r, version number, etc.) or non</w:t>
      </w:r>
      <w:r w:rsidR="00DC4DA2" w:rsidRPr="00BD6F46">
        <w:noBreakHyphen/>
      </w:r>
      <w:r w:rsidR="00080512" w:rsidRPr="00BD6F46">
        <w:t>specific.</w:t>
      </w:r>
    </w:p>
    <w:p w14:paraId="0CFF52AB" w14:textId="77777777" w:rsidR="00080512" w:rsidRPr="00BD6F46" w:rsidRDefault="00051834" w:rsidP="00051834">
      <w:pPr>
        <w:pStyle w:val="B10"/>
      </w:pPr>
      <w:r w:rsidRPr="00BD6F46">
        <w:t>-</w:t>
      </w:r>
      <w:r w:rsidRPr="00BD6F46">
        <w:tab/>
      </w:r>
      <w:r w:rsidR="00080512" w:rsidRPr="00BD6F46">
        <w:t>For a specific reference, subsequent revisions do not apply.</w:t>
      </w:r>
    </w:p>
    <w:p w14:paraId="3A13288A" w14:textId="77777777" w:rsidR="00080512" w:rsidRPr="00BD6F46" w:rsidRDefault="00051834" w:rsidP="00051834">
      <w:pPr>
        <w:pStyle w:val="B10"/>
      </w:pPr>
      <w:r w:rsidRPr="00BD6F46">
        <w:t>-</w:t>
      </w:r>
      <w:r w:rsidRPr="00BD6F46">
        <w:tab/>
      </w:r>
      <w:r w:rsidR="00080512" w:rsidRPr="00BD6F46">
        <w:t>For a non-specific reference, the latest version applies. In the case of a reference to a 3GPP document (including a GSM document), a non-specific reference implicitly refers to the latest version of that document</w:t>
      </w:r>
      <w:r w:rsidR="00080512" w:rsidRPr="00BD6F46">
        <w:rPr>
          <w:i/>
        </w:rPr>
        <w:t xml:space="preserve"> in the same Release as the present document</w:t>
      </w:r>
      <w:r w:rsidR="00080512" w:rsidRPr="00BD6F46">
        <w:t>.</w:t>
      </w:r>
    </w:p>
    <w:bookmarkEnd w:id="29"/>
    <w:bookmarkEnd w:id="30"/>
    <w:bookmarkEnd w:id="31"/>
    <w:bookmarkEnd w:id="32"/>
    <w:p w14:paraId="0C0700E1" w14:textId="77777777" w:rsidR="00D40FD3" w:rsidRDefault="00D40FD3" w:rsidP="00D40FD3">
      <w:pPr>
        <w:pStyle w:val="EX"/>
      </w:pPr>
      <w:r w:rsidRPr="00BD6F46">
        <w:t>[1]</w:t>
      </w:r>
      <w:r w:rsidRPr="00BD6F46">
        <w:tab/>
        <w:t>3GPP TS 32.240: "Telecommunication management; Charging management; Charging architecture and principles".</w:t>
      </w:r>
    </w:p>
    <w:p w14:paraId="03B95F28" w14:textId="77777777" w:rsidR="00F52C76" w:rsidRPr="00BA36BA" w:rsidRDefault="00F52C76" w:rsidP="00F52C76">
      <w:pPr>
        <w:pStyle w:val="EX"/>
        <w:rPr>
          <w:lang w:eastAsia="de-DE"/>
        </w:rPr>
      </w:pPr>
      <w:r w:rsidRPr="00BA36BA">
        <w:t>[2] - [13]</w:t>
      </w:r>
      <w:r w:rsidRPr="00BA36BA">
        <w:tab/>
        <w:t>Void.</w:t>
      </w:r>
      <w:r w:rsidRPr="00BA36BA">
        <w:rPr>
          <w:lang w:eastAsia="de-DE"/>
        </w:rPr>
        <w:t xml:space="preserve"> </w:t>
      </w:r>
    </w:p>
    <w:p w14:paraId="79842378" w14:textId="77777777" w:rsidR="00F52C76" w:rsidRPr="00BD6F46" w:rsidRDefault="00F52C76" w:rsidP="00F52C76">
      <w:pPr>
        <w:pStyle w:val="EX"/>
      </w:pPr>
      <w:r w:rsidRPr="00BA36BA">
        <w:t>[14]</w:t>
      </w:r>
      <w:r w:rsidRPr="00BA36BA">
        <w:tab/>
      </w:r>
      <w:r w:rsidRPr="00BA36BA">
        <w:rPr>
          <w:lang w:eastAsia="de-DE"/>
        </w:rPr>
        <w:t>3GPP TS 32.254:</w:t>
      </w:r>
      <w:r w:rsidRPr="00BA36BA">
        <w:t xml:space="preserve"> </w:t>
      </w:r>
      <w:r w:rsidRPr="00BA36BA">
        <w:rPr>
          <w:lang w:eastAsia="de-DE"/>
        </w:rPr>
        <w:t>"Telecommunication management; Charging management; Exposure function Northbound Application Program Interfaces (APIs) charging ".</w:t>
      </w:r>
    </w:p>
    <w:p w14:paraId="5D51BDA9" w14:textId="77777777" w:rsidR="00D40FD3" w:rsidRDefault="00D40FD3" w:rsidP="00D40FD3">
      <w:pPr>
        <w:pStyle w:val="EX"/>
        <w:rPr>
          <w:lang w:eastAsia="de-DE"/>
        </w:rPr>
      </w:pPr>
      <w:r w:rsidRPr="00BD6F46">
        <w:t>[</w:t>
      </w:r>
      <w:r w:rsidR="00F52C76">
        <w:t>15</w:t>
      </w:r>
      <w:r w:rsidRPr="00BD6F46">
        <w:t>] - [</w:t>
      </w:r>
      <w:r w:rsidR="00661671" w:rsidRPr="00BD6F46">
        <w:t>2</w:t>
      </w:r>
      <w:r w:rsidR="00661671">
        <w:t>8</w:t>
      </w:r>
      <w:r w:rsidRPr="00BD6F46">
        <w:t>]</w:t>
      </w:r>
      <w:r w:rsidRPr="00BD6F46">
        <w:tab/>
        <w:t>Void.</w:t>
      </w:r>
      <w:r w:rsidRPr="00BD6F46" w:rsidDel="00752232">
        <w:rPr>
          <w:lang w:eastAsia="de-DE"/>
        </w:rPr>
        <w:t xml:space="preserve"> </w:t>
      </w:r>
    </w:p>
    <w:p w14:paraId="23E5DB08" w14:textId="77777777" w:rsidR="00661671" w:rsidRPr="00BD6F46" w:rsidRDefault="00661671" w:rsidP="00D40FD3">
      <w:pPr>
        <w:pStyle w:val="EX"/>
        <w:rPr>
          <w:lang w:eastAsia="de-DE"/>
        </w:rPr>
      </w:pPr>
      <w:r>
        <w:rPr>
          <w:lang w:eastAsia="de-DE"/>
        </w:rPr>
        <w:t>[29]</w:t>
      </w:r>
      <w:r>
        <w:rPr>
          <w:lang w:eastAsia="de-DE"/>
        </w:rPr>
        <w:tab/>
      </w:r>
      <w:r w:rsidRPr="00BD6F46">
        <w:t>3GPP TS 32.2</w:t>
      </w:r>
      <w:r>
        <w:t>74</w:t>
      </w:r>
      <w:r w:rsidRPr="00BD6F46">
        <w:t>: "</w:t>
      </w:r>
      <w:r>
        <w:t>Telecommunication management; Charging management;Short Message Service (SMS) charging</w:t>
      </w:r>
      <w:r w:rsidRPr="00BD6F46">
        <w:t>".</w:t>
      </w:r>
    </w:p>
    <w:p w14:paraId="44108531" w14:textId="77777777" w:rsidR="00D40FD3" w:rsidRDefault="00D40FD3" w:rsidP="00D40FD3">
      <w:pPr>
        <w:pStyle w:val="EX"/>
      </w:pPr>
      <w:r w:rsidRPr="00BD6F46">
        <w:t>[30]</w:t>
      </w:r>
      <w:r w:rsidRPr="00BD6F46">
        <w:tab/>
        <w:t>3GPP TS 32.255: "Telecommunication management; Charging management; 5G Data connectivity domain charging; stage 2".</w:t>
      </w:r>
    </w:p>
    <w:p w14:paraId="48D286FC" w14:textId="77777777" w:rsidR="007E4E8D" w:rsidRDefault="007E4E8D" w:rsidP="00D40FD3">
      <w:pPr>
        <w:pStyle w:val="EX"/>
      </w:pPr>
      <w:r w:rsidRPr="00BD6F46">
        <w:t>[3</w:t>
      </w:r>
      <w:r>
        <w:t>1</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4F9157C0" w14:textId="77777777" w:rsidR="0011415E" w:rsidRDefault="009C4503" w:rsidP="0011415E">
      <w:pPr>
        <w:pStyle w:val="EX"/>
      </w:pPr>
      <w:r>
        <w:t>[32]</w:t>
      </w:r>
      <w:r>
        <w:tab/>
        <w:t>3GPP TS 32.260: "Telecommunication management; Charging management; IP Multimedia Subsystem (IMS) charging".</w:t>
      </w:r>
    </w:p>
    <w:p w14:paraId="15E0314D" w14:textId="77777777" w:rsidR="005C51AD" w:rsidRPr="009A1599" w:rsidRDefault="005C51AD" w:rsidP="0011415E">
      <w:pPr>
        <w:pStyle w:val="EX"/>
      </w:pPr>
      <w:r w:rsidRPr="00FA72C3">
        <w:t>[</w:t>
      </w:r>
      <w:r w:rsidRPr="00397A21">
        <w:t>33]</w:t>
      </w:r>
      <w:r w:rsidRPr="00397A21">
        <w:tab/>
      </w:r>
      <w:r>
        <w:rPr>
          <w:lang w:eastAsia="de-DE"/>
        </w:rPr>
        <w:t xml:space="preserve">3GPP TS 32.275: </w:t>
      </w:r>
      <w:r>
        <w:t>"</w:t>
      </w:r>
      <w:r>
        <w:rPr>
          <w:lang w:eastAsia="de-DE"/>
        </w:rPr>
        <w:t>Telecommunication management; Charging management; MultiMedia Telephony (MMTel) charging</w:t>
      </w:r>
      <w:r>
        <w:t>"</w:t>
      </w:r>
      <w:r>
        <w:rPr>
          <w:lang w:eastAsia="de-DE"/>
        </w:rPr>
        <w:t>.</w:t>
      </w:r>
    </w:p>
    <w:p w14:paraId="54D01490" w14:textId="77777777" w:rsidR="009C4503" w:rsidRPr="00BD6F46" w:rsidRDefault="0011415E" w:rsidP="0011415E">
      <w:pPr>
        <w:pStyle w:val="EX"/>
      </w:pPr>
      <w:r w:rsidRPr="00FA72C3">
        <w:t>[</w:t>
      </w:r>
      <w:r w:rsidRPr="00397A21">
        <w:t>3</w:t>
      </w:r>
      <w:r w:rsidR="005C51AD">
        <w:t>4</w:t>
      </w:r>
      <w:r w:rsidRPr="00397A21">
        <w:t>]</w:t>
      </w:r>
      <w:r w:rsidRPr="00397A21">
        <w:tab/>
        <w:t>3GPP TS 32.281: "</w:t>
      </w:r>
      <w:r w:rsidRPr="000615B9">
        <w:t xml:space="preserve"> Telecommunication management;</w:t>
      </w:r>
      <w:r w:rsidRPr="00A14D56">
        <w:t xml:space="preserve"> </w:t>
      </w:r>
      <w:r w:rsidRPr="00A46F1C">
        <w:t>Charging management;</w:t>
      </w:r>
      <w:r w:rsidRPr="00351689">
        <w:t xml:space="preserve"> </w:t>
      </w:r>
      <w:r w:rsidRPr="00610810">
        <w:t>Announcement</w:t>
      </w:r>
    </w:p>
    <w:p w14:paraId="4DB1BDFD" w14:textId="77777777" w:rsidR="00941BBF" w:rsidRDefault="00941BBF" w:rsidP="00D40FD3">
      <w:pPr>
        <w:pStyle w:val="EX"/>
      </w:pPr>
      <w:r w:rsidRPr="00927A26">
        <w:t>[3</w:t>
      </w:r>
      <w:r>
        <w:t>5</w:t>
      </w:r>
      <w:r w:rsidRPr="00927A26">
        <w:t>]</w:t>
      </w:r>
      <w:r w:rsidRPr="00927A26">
        <w:tab/>
        <w:t xml:space="preserve">3GPP TS 32.277: </w:t>
      </w:r>
      <w:r>
        <w:t>"</w:t>
      </w:r>
      <w:r w:rsidRPr="00927A26">
        <w:t>Telecommunication management; Charging management; Proximity-based Services (ProSe) charging</w:t>
      </w:r>
      <w:r>
        <w:t>".</w:t>
      </w:r>
    </w:p>
    <w:p w14:paraId="36D27F68" w14:textId="77777777" w:rsidR="004D26BB" w:rsidRDefault="004D26BB" w:rsidP="00D40FD3">
      <w:pPr>
        <w:pStyle w:val="EX"/>
      </w:pPr>
      <w:r w:rsidRPr="00FA72C3">
        <w:t>[</w:t>
      </w:r>
      <w:r w:rsidRPr="00397A21">
        <w:t>3</w:t>
      </w:r>
      <w:r>
        <w:t>6</w:t>
      </w:r>
      <w:r w:rsidRPr="00397A21">
        <w:t>]</w:t>
      </w:r>
      <w:r w:rsidRPr="00397A21">
        <w:tab/>
        <w:t>3GPP TS 32.</w:t>
      </w:r>
      <w:r>
        <w:t>257</w:t>
      </w:r>
      <w:r w:rsidRPr="00397A21">
        <w:t>: "</w:t>
      </w:r>
      <w:r w:rsidRPr="000615B9">
        <w:t>Telecommunication management;</w:t>
      </w:r>
      <w:r w:rsidRPr="00A14D56">
        <w:t xml:space="preserve"> </w:t>
      </w:r>
      <w:r w:rsidRPr="00A46F1C">
        <w:t>Charging management;</w:t>
      </w:r>
      <w:r w:rsidRPr="00351689">
        <w:t xml:space="preserve"> </w:t>
      </w:r>
      <w:r w:rsidRPr="00847D40">
        <w:t>Edge computing domain charging</w:t>
      </w:r>
      <w:r>
        <w:t>; stage 2</w:t>
      </w:r>
      <w:r w:rsidRPr="00397A21">
        <w:t>"</w:t>
      </w:r>
      <w:r>
        <w:t>.</w:t>
      </w:r>
    </w:p>
    <w:p w14:paraId="446E9338" w14:textId="77777777" w:rsidR="00D3407E" w:rsidRDefault="00D3407E" w:rsidP="00D40FD3">
      <w:pPr>
        <w:pStyle w:val="EX"/>
      </w:pPr>
      <w:r>
        <w:t>[37]</w:t>
      </w:r>
      <w:r>
        <w:tab/>
        <w:t>3GPP TS 32.270: "Telecommunication management; Charging management; Multimedia Messaging Service (MMS) charging".</w:t>
      </w:r>
    </w:p>
    <w:p w14:paraId="6112AE66" w14:textId="77777777" w:rsidR="00D40FD3" w:rsidRDefault="00D40FD3" w:rsidP="00D40FD3">
      <w:pPr>
        <w:pStyle w:val="EX"/>
        <w:rPr>
          <w:lang w:eastAsia="de-DE"/>
        </w:rPr>
      </w:pPr>
      <w:r w:rsidRPr="00BD6F46">
        <w:t>[</w:t>
      </w:r>
      <w:r w:rsidR="00D3407E" w:rsidRPr="00BD6F46">
        <w:t>3</w:t>
      </w:r>
      <w:r w:rsidR="00D3407E">
        <w:t>8</w:t>
      </w:r>
      <w:r w:rsidRPr="00BD6F46">
        <w:t>] - [</w:t>
      </w:r>
      <w:r w:rsidR="00002FD4">
        <w:t>42</w:t>
      </w:r>
      <w:r w:rsidRPr="00BD6F46">
        <w:t>]</w:t>
      </w:r>
      <w:r w:rsidRPr="00BD6F46">
        <w:tab/>
        <w:t>Void.</w:t>
      </w:r>
      <w:r w:rsidRPr="00BD6F46" w:rsidDel="00752232">
        <w:rPr>
          <w:lang w:eastAsia="de-DE"/>
        </w:rPr>
        <w:t xml:space="preserve"> </w:t>
      </w:r>
    </w:p>
    <w:p w14:paraId="24B95DD7" w14:textId="77777777" w:rsidR="00002FD4" w:rsidRPr="00BD6F46" w:rsidRDefault="00002FD4" w:rsidP="00D40FD3">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7651D253" w14:textId="77777777" w:rsidR="00D40FD3" w:rsidRPr="00BD6F46" w:rsidRDefault="00D40FD3" w:rsidP="00D40FD3">
      <w:pPr>
        <w:pStyle w:val="EX"/>
      </w:pPr>
      <w:r w:rsidRPr="00BD6F46">
        <w:t>[</w:t>
      </w:r>
      <w:r w:rsidR="00002FD4">
        <w:t>44</w:t>
      </w:r>
      <w:r w:rsidRPr="00BD6F46">
        <w:t>]</w:t>
      </w:r>
      <w:r w:rsidR="007112F8" w:rsidRPr="00BD6F46">
        <w:t xml:space="preserve"> </w:t>
      </w:r>
      <w:r w:rsidR="00C16C1A" w:rsidRPr="00BD6F46">
        <w:t>-</w:t>
      </w:r>
      <w:r w:rsidR="007112F8" w:rsidRPr="00BD6F46">
        <w:t xml:space="preserve"> [57]</w:t>
      </w:r>
      <w:r w:rsidRPr="00BD6F46">
        <w:tab/>
      </w:r>
      <w:r w:rsidR="0047380C" w:rsidRPr="00BD6F46">
        <w:t>Void</w:t>
      </w:r>
      <w:r w:rsidRPr="00BD6F46">
        <w:t>.</w:t>
      </w:r>
    </w:p>
    <w:p w14:paraId="3BFEB675" w14:textId="77777777" w:rsidR="00D40FD3" w:rsidRPr="00BD6F46" w:rsidRDefault="00D40FD3" w:rsidP="00D40FD3">
      <w:pPr>
        <w:pStyle w:val="EX"/>
      </w:pPr>
      <w:r w:rsidRPr="00BD6F46">
        <w:rPr>
          <w:rFonts w:hint="eastAsia"/>
          <w:lang w:eastAsia="zh-CN"/>
        </w:rPr>
        <w:t>[</w:t>
      </w:r>
      <w:r w:rsidRPr="00BD6F46">
        <w:rPr>
          <w:lang w:eastAsia="zh-CN"/>
        </w:rPr>
        <w:t>58]</w:t>
      </w:r>
      <w:r w:rsidRPr="00BD6F46">
        <w:rPr>
          <w:lang w:eastAsia="zh-CN"/>
        </w:rPr>
        <w:tab/>
      </w:r>
      <w:r w:rsidRPr="00BD6F46">
        <w:t>3GPP TS 32.290: "Telecommunication management; Charging management; 5G system; Services, operations and procedures of charging using Service Based Interface (SBI).</w:t>
      </w:r>
    </w:p>
    <w:p w14:paraId="35AA8D88" w14:textId="77777777" w:rsidR="00002FD4" w:rsidRDefault="00D40FD3" w:rsidP="004D74BE">
      <w:pPr>
        <w:pStyle w:val="EX"/>
      </w:pPr>
      <w:r w:rsidRPr="00BD6F46">
        <w:t>[59] - [</w:t>
      </w:r>
      <w:r w:rsidR="004D74BE">
        <w:t>6</w:t>
      </w:r>
      <w:r w:rsidR="004D74BE" w:rsidRPr="00BD6F46">
        <w:t>9</w:t>
      </w:r>
      <w:r w:rsidRPr="00BD6F46">
        <w:t>]</w:t>
      </w:r>
      <w:r w:rsidRPr="00BD6F46">
        <w:tab/>
        <w:t>Void.</w:t>
      </w:r>
    </w:p>
    <w:p w14:paraId="6B046AE0" w14:textId="77777777" w:rsidR="004D74BE" w:rsidRDefault="004D74BE" w:rsidP="004D74BE">
      <w:pPr>
        <w:pStyle w:val="EX"/>
        <w:rPr>
          <w:color w:val="000000"/>
        </w:rPr>
      </w:pPr>
      <w:r>
        <w:t>[70]</w:t>
      </w:r>
      <w:r>
        <w:tab/>
      </w:r>
      <w:r w:rsidRPr="007A60CF">
        <w:rPr>
          <w:color w:val="000000"/>
        </w:rPr>
        <w:t xml:space="preserve">3GPP TS </w:t>
      </w:r>
      <w:r>
        <w:rPr>
          <w:color w:val="000000"/>
        </w:rPr>
        <w:t>28.201</w:t>
      </w:r>
      <w:r w:rsidRPr="007A60CF">
        <w:rPr>
          <w:color w:val="000000"/>
        </w:rPr>
        <w:t>: "</w:t>
      </w:r>
      <w:r w:rsidRPr="00400F5F">
        <w:t>Charging management</w:t>
      </w:r>
      <w:r w:rsidRPr="007A60CF">
        <w:rPr>
          <w:color w:val="000000"/>
        </w:rPr>
        <w:t xml:space="preserve">; </w:t>
      </w:r>
      <w:r w:rsidRPr="00E70D27">
        <w:rPr>
          <w:color w:val="000000"/>
        </w:rPr>
        <w:t>Network slice performance and analytics charging in the 5G System (5GS);</w:t>
      </w:r>
      <w:r>
        <w:rPr>
          <w:color w:val="000000"/>
        </w:rPr>
        <w:t xml:space="preserve"> </w:t>
      </w:r>
      <w:r w:rsidRPr="00E70D27">
        <w:rPr>
          <w:color w:val="000000"/>
        </w:rPr>
        <w:t>Stage 2</w:t>
      </w:r>
      <w:r w:rsidRPr="007A60CF">
        <w:rPr>
          <w:color w:val="000000"/>
        </w:rPr>
        <w:t>".</w:t>
      </w:r>
    </w:p>
    <w:p w14:paraId="238516BA" w14:textId="77777777" w:rsidR="004D74BE" w:rsidRDefault="004D74BE" w:rsidP="004D74BE">
      <w:pPr>
        <w:pStyle w:val="EX"/>
        <w:rPr>
          <w:color w:val="000000"/>
        </w:rPr>
      </w:pPr>
      <w:r>
        <w:t>[71]</w:t>
      </w:r>
      <w:r>
        <w:tab/>
      </w:r>
      <w:r w:rsidRPr="007A60CF">
        <w:rPr>
          <w:color w:val="000000"/>
        </w:rPr>
        <w:t xml:space="preserve">3GPP TS </w:t>
      </w:r>
      <w:r>
        <w:rPr>
          <w:color w:val="000000"/>
        </w:rPr>
        <w:t>28.202</w:t>
      </w:r>
      <w:r w:rsidRPr="007A60CF">
        <w:rPr>
          <w:color w:val="000000"/>
        </w:rPr>
        <w:t>: "</w:t>
      </w:r>
      <w:r w:rsidRPr="00400F5F">
        <w:t>Charging management</w:t>
      </w:r>
      <w:r w:rsidRPr="007A60CF">
        <w:rPr>
          <w:color w:val="000000"/>
        </w:rPr>
        <w:t xml:space="preserve">; </w:t>
      </w:r>
      <w:r w:rsidRPr="00363FA5">
        <w:rPr>
          <w:color w:val="000000"/>
        </w:rPr>
        <w:t>Network slice management charging in the 5G System (5GS); Stage 2</w:t>
      </w:r>
      <w:r>
        <w:rPr>
          <w:color w:val="000000"/>
        </w:rPr>
        <w:t>".</w:t>
      </w:r>
    </w:p>
    <w:p w14:paraId="43C5A115" w14:textId="77777777" w:rsidR="00E53D31" w:rsidRPr="00E53D31" w:rsidRDefault="00E53D31" w:rsidP="004D74BE">
      <w:pPr>
        <w:pStyle w:val="EX"/>
        <w:rPr>
          <w:color w:val="000000"/>
        </w:rPr>
      </w:pPr>
      <w:r>
        <w:t>[7</w:t>
      </w:r>
      <w:r w:rsidR="00A9108E">
        <w:t>2</w:t>
      </w:r>
      <w:r>
        <w:t>]</w:t>
      </w:r>
      <w:r>
        <w:tab/>
        <w:t>3GPP TS 28.203: "Charging management;</w:t>
      </w:r>
      <w:r w:rsidRPr="00567DB9">
        <w:t xml:space="preserve"> Network slice admission control charging in the 5G System (5GS)</w:t>
      </w:r>
      <w:r>
        <w:t>".</w:t>
      </w:r>
    </w:p>
    <w:p w14:paraId="0FC16F5C" w14:textId="77777777" w:rsidR="002C587F" w:rsidRPr="002C587F" w:rsidRDefault="002C587F" w:rsidP="004D74BE">
      <w:pPr>
        <w:pStyle w:val="EX"/>
        <w:rPr>
          <w:color w:val="000000"/>
        </w:rPr>
      </w:pPr>
      <w:r>
        <w:t>[7</w:t>
      </w:r>
      <w:r w:rsidR="00A9108E">
        <w:t>3</w:t>
      </w:r>
      <w:r>
        <w:t>]</w:t>
      </w:r>
      <w:r>
        <w:tab/>
      </w:r>
      <w:r w:rsidRPr="007A60CF">
        <w:rPr>
          <w:color w:val="000000"/>
        </w:rPr>
        <w:t xml:space="preserve">3GPP TS </w:t>
      </w:r>
      <w:r>
        <w:rPr>
          <w:color w:val="000000"/>
        </w:rPr>
        <w:t>28.204</w:t>
      </w:r>
      <w:r w:rsidRPr="007A60CF">
        <w:rPr>
          <w:color w:val="000000"/>
        </w:rPr>
        <w:t>: "</w:t>
      </w:r>
      <w:r w:rsidRPr="00400F5F">
        <w:t>Charging management</w:t>
      </w:r>
      <w:r w:rsidRPr="007A60CF">
        <w:rPr>
          <w:color w:val="000000"/>
        </w:rPr>
        <w:t xml:space="preserve">; </w:t>
      </w:r>
      <w:r w:rsidRPr="005643D2">
        <w:rPr>
          <w:color w:val="000000"/>
        </w:rPr>
        <w:t>Network slice-specific authentication and authorization charging in the 5G System (5GS)</w:t>
      </w:r>
      <w:r>
        <w:rPr>
          <w:color w:val="000000"/>
        </w:rPr>
        <w:t>".</w:t>
      </w:r>
    </w:p>
    <w:p w14:paraId="0AD9CFE7" w14:textId="77777777" w:rsidR="004D74BE" w:rsidRDefault="004D74BE" w:rsidP="00093E4C">
      <w:pPr>
        <w:pStyle w:val="EX"/>
        <w:rPr>
          <w:lang w:eastAsia="zh-CN"/>
        </w:rPr>
      </w:pPr>
      <w:r w:rsidRPr="00BD6F46">
        <w:t>[</w:t>
      </w:r>
      <w:r w:rsidR="002C587F">
        <w:t>7</w:t>
      </w:r>
      <w:r w:rsidR="00614632">
        <w:t>4</w:t>
      </w:r>
      <w:r w:rsidRPr="00BD6F46">
        <w:t>] - [</w:t>
      </w:r>
      <w:r>
        <w:t>9</w:t>
      </w:r>
      <w:r w:rsidRPr="00BD6F46">
        <w:t>9]</w:t>
      </w:r>
      <w:r w:rsidRPr="00BD6F46">
        <w:tab/>
        <w:t>Void.</w:t>
      </w:r>
    </w:p>
    <w:p w14:paraId="61097C3A" w14:textId="77777777" w:rsidR="00093E4C" w:rsidRDefault="00D40FD3" w:rsidP="00093E4C">
      <w:pPr>
        <w:pStyle w:val="EX"/>
      </w:pPr>
      <w:r w:rsidRPr="00BD6F46">
        <w:t>[100]</w:t>
      </w:r>
      <w:r w:rsidRPr="00BD6F46">
        <w:tab/>
        <w:t>3GPP TR 21.905: "Vocabulary for 3GPP Specifications".</w:t>
      </w:r>
    </w:p>
    <w:p w14:paraId="43EF9676" w14:textId="77777777" w:rsidR="00D40FD3" w:rsidRDefault="00093E4C" w:rsidP="00093E4C">
      <w:pPr>
        <w:pStyle w:val="EX"/>
      </w:pPr>
      <w:r>
        <w:t>[101]</w:t>
      </w:r>
      <w:r>
        <w:tab/>
        <w:t>3GPP </w:t>
      </w:r>
      <w:r>
        <w:rPr>
          <w:noProof/>
        </w:rPr>
        <w:t>TR 21.900</w:t>
      </w:r>
      <w:r>
        <w:t>: "</w:t>
      </w:r>
      <w:r w:rsidRPr="00F57242">
        <w:rPr>
          <w:noProof/>
        </w:rPr>
        <w:t>Technical Specification Group working methods</w:t>
      </w:r>
      <w:r>
        <w:t>".</w:t>
      </w:r>
    </w:p>
    <w:p w14:paraId="596BFB17" w14:textId="77777777" w:rsidR="005C51AD" w:rsidRPr="00BD6F46" w:rsidRDefault="005C51AD" w:rsidP="00093E4C">
      <w:pPr>
        <w:pStyle w:val="EX"/>
      </w:pPr>
      <w:r>
        <w:t>[102]</w:t>
      </w:r>
      <w:r>
        <w:tab/>
      </w:r>
      <w:r w:rsidRPr="006B05AC">
        <w:t>3GPP TS 24.605: "Conference (CONF) using IP Multimedia (IM) Core Network (CN) subsystem; Protocol specification".</w:t>
      </w:r>
    </w:p>
    <w:p w14:paraId="74A47B52" w14:textId="69817A21" w:rsidR="00966F06" w:rsidRDefault="00D40FD3" w:rsidP="00966F06">
      <w:pPr>
        <w:keepLines/>
        <w:ind w:left="1702" w:hanging="1418"/>
      </w:pPr>
      <w:r w:rsidRPr="00BD6F46">
        <w:t>[</w:t>
      </w:r>
      <w:r w:rsidR="005C51AD">
        <w:t>103</w:t>
      </w:r>
      <w:r w:rsidRPr="00BD6F46">
        <w:t>]</w:t>
      </w:r>
      <w:r w:rsidR="00966F06">
        <w:tab/>
        <w:t xml:space="preserve">3GPP TS 23.040: </w:t>
      </w:r>
      <w:r w:rsidR="00966F06" w:rsidRPr="009B747C">
        <w:t>"</w:t>
      </w:r>
      <w:r w:rsidR="00966F06" w:rsidRPr="00F63FED">
        <w:t xml:space="preserve">Technical realization of the Short Message Service (SMS) </w:t>
      </w:r>
      <w:r w:rsidR="00966F06" w:rsidRPr="009B747C">
        <w:t>"</w:t>
      </w:r>
    </w:p>
    <w:p w14:paraId="1E8C9379" w14:textId="7C53EA55" w:rsidR="00D40FD3" w:rsidRPr="00BD6F46" w:rsidRDefault="00966F06" w:rsidP="00D40FD3">
      <w:pPr>
        <w:pStyle w:val="EX"/>
      </w:pPr>
      <w:r>
        <w:t xml:space="preserve">[104] </w:t>
      </w:r>
      <w:r w:rsidR="00D40FD3" w:rsidRPr="00BD6F46">
        <w:t>- [</w:t>
      </w:r>
      <w:r w:rsidR="007112F8" w:rsidRPr="00BD6F46">
        <w:t>199</w:t>
      </w:r>
      <w:r w:rsidR="00D40FD3" w:rsidRPr="00BD6F46">
        <w:t>]</w:t>
      </w:r>
      <w:r w:rsidR="00D40FD3" w:rsidRPr="00BD6F46">
        <w:tab/>
        <w:t>Void</w:t>
      </w:r>
    </w:p>
    <w:p w14:paraId="120254F0" w14:textId="77777777" w:rsidR="00D40FD3" w:rsidRDefault="007112F8" w:rsidP="00D40FD3">
      <w:pPr>
        <w:pStyle w:val="EX"/>
      </w:pPr>
      <w:r w:rsidRPr="00BD6F46">
        <w:t>[200] - [</w:t>
      </w:r>
      <w:r w:rsidR="004D74BE" w:rsidRPr="00BD6F46">
        <w:t>2</w:t>
      </w:r>
      <w:r w:rsidR="004D74BE">
        <w:t>52</w:t>
      </w:r>
      <w:r w:rsidRPr="00BD6F46">
        <w:t>]</w:t>
      </w:r>
      <w:r w:rsidRPr="00BD6F46">
        <w:tab/>
        <w:t>Void</w:t>
      </w:r>
      <w:r w:rsidRPr="00BD6F46" w:rsidDel="007112F8">
        <w:t xml:space="preserve"> </w:t>
      </w:r>
    </w:p>
    <w:p w14:paraId="7E8135B4" w14:textId="77777777" w:rsidR="004D74BE" w:rsidRDefault="004D74BE" w:rsidP="004D74BE">
      <w:pPr>
        <w:pStyle w:val="EX"/>
      </w:pPr>
      <w:r w:rsidRPr="00B702A1">
        <w:t>[</w:t>
      </w:r>
      <w:r>
        <w:t>253</w:t>
      </w:r>
      <w:r w:rsidRPr="00B702A1">
        <w:t>]</w:t>
      </w:r>
      <w:r w:rsidRPr="00B702A1">
        <w:tab/>
        <w:t>3GPP TS 28.</w:t>
      </w:r>
      <w:r>
        <w:t>532:</w:t>
      </w:r>
      <w:r w:rsidRPr="00B702A1">
        <w:t xml:space="preserve"> "Management and orchestration; Management services".</w:t>
      </w:r>
    </w:p>
    <w:p w14:paraId="3DF63546" w14:textId="77777777" w:rsidR="004D74BE" w:rsidRDefault="004D74BE" w:rsidP="004D74BE">
      <w:pPr>
        <w:pStyle w:val="EX"/>
      </w:pPr>
      <w:r>
        <w:t>[2</w:t>
      </w:r>
      <w:r>
        <w:rPr>
          <w:lang w:eastAsia="zh-CN"/>
        </w:rPr>
        <w:t>54</w:t>
      </w:r>
      <w:r>
        <w:t>]</w:t>
      </w:r>
      <w:r>
        <w:tab/>
      </w:r>
      <w:r w:rsidRPr="004A59DC">
        <w:t xml:space="preserve">3GPP TS </w:t>
      </w:r>
      <w:r>
        <w:rPr>
          <w:lang w:eastAsia="zh-CN"/>
        </w:rPr>
        <w:t>28.541</w:t>
      </w:r>
      <w:r w:rsidRPr="00CF6C4A">
        <w:t>: "</w:t>
      </w:r>
      <w:r w:rsidRPr="00237D0A">
        <w:t>Management and orchestration; 5G Network Resource Model (NRM); Stage 2 and stage 3</w:t>
      </w:r>
      <w:r w:rsidRPr="00CF6C4A">
        <w:t>"</w:t>
      </w:r>
      <w:r>
        <w:t>.</w:t>
      </w:r>
    </w:p>
    <w:p w14:paraId="29669413" w14:textId="77777777" w:rsidR="004D74BE" w:rsidRDefault="004D74BE" w:rsidP="004D74BE">
      <w:pPr>
        <w:pStyle w:val="EX"/>
      </w:pPr>
      <w:r>
        <w:t>[255]</w:t>
      </w:r>
      <w:r>
        <w:tab/>
        <w:t>3GPP TS 32.300: "Telecommunication management; Configuration Management (CM); Name convention for Managed Objects".</w:t>
      </w:r>
    </w:p>
    <w:p w14:paraId="5F4B67FB" w14:textId="77777777" w:rsidR="004D74BE" w:rsidRDefault="00BC4A88" w:rsidP="004D74BE">
      <w:pPr>
        <w:pStyle w:val="EX"/>
      </w:pPr>
      <w:r>
        <w:t>[256]</w:t>
      </w:r>
      <w:r>
        <w:tab/>
        <w:t>3GPP TS 28.554: "Management and orchestration;5G end to end Key Performance Indicators (KPI)".</w:t>
      </w:r>
    </w:p>
    <w:p w14:paraId="6AE0E22C" w14:textId="77777777" w:rsidR="00DD359B" w:rsidRDefault="004D74BE" w:rsidP="00DD359B">
      <w:pPr>
        <w:pStyle w:val="EX"/>
      </w:pPr>
      <w:r w:rsidRPr="002B15AA">
        <w:t>[</w:t>
      </w:r>
      <w:r>
        <w:t>257</w:t>
      </w:r>
      <w:r w:rsidRPr="002B15AA">
        <w:t>]</w:t>
      </w:r>
      <w:r w:rsidRPr="002B15AA">
        <w:tab/>
        <w:t>3GPP TS 28.623: "</w:t>
      </w:r>
      <w:r w:rsidRPr="00F216D2">
        <w:t>Telecommunication management; Generic Network Resource Model (NRM) Integration Reference Point (IRP); Solution Set (SS) definitions</w:t>
      </w:r>
      <w:r w:rsidRPr="002B15AA">
        <w:t>".</w:t>
      </w:r>
    </w:p>
    <w:p w14:paraId="50519198" w14:textId="77777777" w:rsidR="00DD359B" w:rsidRDefault="00DD359B" w:rsidP="00DD359B">
      <w:pPr>
        <w:pStyle w:val="EX"/>
      </w:pPr>
      <w:r w:rsidRPr="00BD6F46">
        <w:t>[</w:t>
      </w:r>
      <w:r>
        <w:t>258</w:t>
      </w:r>
      <w:r w:rsidRPr="00BD6F46">
        <w:t>]</w:t>
      </w:r>
      <w:r w:rsidRPr="00BD6F46">
        <w:tab/>
      </w:r>
      <w:r w:rsidRPr="00BB6156">
        <w:rPr>
          <w:noProof/>
        </w:rPr>
        <w:t>3GPP TS 24.229: "IP Multimedia Call Control Protocol based on SIP and SDP; Stage 3</w:t>
      </w:r>
      <w:r>
        <w:rPr>
          <w:noProof/>
        </w:rPr>
        <w:t>"</w:t>
      </w:r>
      <w:r w:rsidRPr="00BD6F46">
        <w:t>.</w:t>
      </w:r>
    </w:p>
    <w:p w14:paraId="644B455D" w14:textId="77777777" w:rsidR="00DD359B" w:rsidRDefault="00DD359B" w:rsidP="00DD359B">
      <w:pPr>
        <w:pStyle w:val="EX"/>
      </w:pPr>
      <w:r w:rsidRPr="00BD6F46">
        <w:t>[</w:t>
      </w:r>
      <w:r>
        <w:t>259</w:t>
      </w:r>
      <w:r w:rsidRPr="00BD6F46">
        <w:t>]</w:t>
      </w:r>
      <w:r w:rsidRPr="00BD6F46">
        <w:tab/>
      </w:r>
      <w:r w:rsidRPr="00BB6156">
        <w:rPr>
          <w:noProof/>
        </w:rPr>
        <w:t>3GPP TS 29.078: "Customised Applications for Mobile network Enhanced Logic (CAMEL); CAMEL Application Part (CAP) specification".</w:t>
      </w:r>
      <w:r w:rsidRPr="00BD6F46">
        <w:t>".</w:t>
      </w:r>
    </w:p>
    <w:p w14:paraId="36B0F620" w14:textId="77777777" w:rsidR="004D74BE" w:rsidRDefault="00DD359B" w:rsidP="00D40FD3">
      <w:pPr>
        <w:pStyle w:val="EX"/>
      </w:pPr>
      <w:r w:rsidRPr="00BD6F46">
        <w:t>[</w:t>
      </w:r>
      <w:r>
        <w:t>260</w:t>
      </w:r>
      <w:r w:rsidRPr="00BD6F46">
        <w:t>]</w:t>
      </w:r>
      <w:r w:rsidRPr="00BD6F46">
        <w:tab/>
      </w:r>
      <w:r w:rsidRPr="003B5446">
        <w:t>3GPP TS 29.228</w:t>
      </w:r>
      <w:r>
        <w:t>:</w:t>
      </w:r>
      <w:r w:rsidRPr="003B5446">
        <w:t xml:space="preserve"> "IP Multimedia (IM) Subsystem Cx and Dx interface; signalling flows and message contents"</w:t>
      </w:r>
      <w:r>
        <w:t>.</w:t>
      </w:r>
    </w:p>
    <w:p w14:paraId="3DDEEE56" w14:textId="77777777" w:rsidR="002E76E6" w:rsidRPr="0074616D" w:rsidRDefault="002E76E6" w:rsidP="00D40FD3">
      <w:pPr>
        <w:pStyle w:val="EX"/>
        <w:rPr>
          <w:noProof/>
        </w:rPr>
      </w:pPr>
      <w:r w:rsidRPr="0074616D">
        <w:t>[261]</w:t>
      </w:r>
      <w:r w:rsidRPr="0074616D">
        <w:tab/>
      </w:r>
      <w:r w:rsidRPr="0074616D">
        <w:rPr>
          <w:noProof/>
        </w:rPr>
        <w:t>3GPP TS 29.002: "Mobile Application Part (MAP) specification".</w:t>
      </w:r>
    </w:p>
    <w:p w14:paraId="2C6A2260" w14:textId="77777777" w:rsidR="004D26BB" w:rsidRDefault="004D26BB" w:rsidP="004D26BB">
      <w:pPr>
        <w:pStyle w:val="EX"/>
      </w:pPr>
      <w:r w:rsidRPr="00692B7F">
        <w:rPr>
          <w:noProof/>
        </w:rPr>
        <w:t>[262]</w:t>
      </w:r>
      <w:r w:rsidRPr="00692B7F">
        <w:rPr>
          <w:noProof/>
        </w:rPr>
        <w:tab/>
      </w:r>
      <w:r w:rsidRPr="00B702A1">
        <w:t>3GPP</w:t>
      </w:r>
      <w:r>
        <w:t> </w:t>
      </w:r>
      <w:r w:rsidRPr="00B702A1">
        <w:t>TS</w:t>
      </w:r>
      <w:r>
        <w:t> </w:t>
      </w:r>
      <w:r w:rsidRPr="00B702A1">
        <w:t>28.</w:t>
      </w:r>
      <w:r>
        <w:t>550:</w:t>
      </w:r>
      <w:r w:rsidRPr="00B702A1">
        <w:t xml:space="preserve"> "</w:t>
      </w:r>
      <w:r w:rsidRPr="00874279">
        <w:t xml:space="preserve">Management and orchestration; Performance assurance </w:t>
      </w:r>
      <w:r w:rsidRPr="00B702A1">
        <w:t>".</w:t>
      </w:r>
    </w:p>
    <w:p w14:paraId="7EB57B23" w14:textId="77777777" w:rsidR="004D26BB" w:rsidRPr="00995444" w:rsidRDefault="004D26BB" w:rsidP="004D26BB">
      <w:pPr>
        <w:pStyle w:val="EX"/>
      </w:pPr>
      <w:r>
        <w:t>[263]</w:t>
      </w:r>
      <w:r>
        <w:tab/>
      </w:r>
      <w:r w:rsidRPr="00B702A1">
        <w:t>3GPP</w:t>
      </w:r>
      <w:r>
        <w:t> </w:t>
      </w:r>
      <w:r w:rsidRPr="00B702A1">
        <w:t>TS</w:t>
      </w:r>
      <w:r>
        <w:t> </w:t>
      </w:r>
      <w:r w:rsidRPr="00B702A1">
        <w:t>28.</w:t>
      </w:r>
      <w:r>
        <w:t>552:</w:t>
      </w:r>
      <w:r w:rsidRPr="00B702A1">
        <w:t xml:space="preserve"> "</w:t>
      </w:r>
      <w:r w:rsidRPr="00AC1C8E">
        <w:t xml:space="preserve">Management and orchestration; 5G performance measurements </w:t>
      </w:r>
      <w:r w:rsidRPr="00B702A1">
        <w:t>".</w:t>
      </w:r>
    </w:p>
    <w:p w14:paraId="1341EBBF" w14:textId="77777777" w:rsidR="00D40FD3" w:rsidRDefault="00D40FD3" w:rsidP="007112F8">
      <w:pPr>
        <w:pStyle w:val="EX"/>
      </w:pPr>
      <w:r w:rsidRPr="0074616D">
        <w:t>[</w:t>
      </w:r>
      <w:r w:rsidR="004D26BB" w:rsidRPr="0074616D">
        <w:t>264</w:t>
      </w:r>
      <w:r w:rsidRPr="0074616D">
        <w:t>]</w:t>
      </w:r>
      <w:r w:rsidR="00FF249A" w:rsidRPr="0074616D">
        <w:t xml:space="preserve"> </w:t>
      </w:r>
      <w:r w:rsidRPr="0074616D">
        <w:t>- [</w:t>
      </w:r>
      <w:r w:rsidR="000F3889" w:rsidRPr="0074616D">
        <w:t>29</w:t>
      </w:r>
      <w:r w:rsidR="000F3889">
        <w:t>7</w:t>
      </w:r>
      <w:r w:rsidRPr="0074616D">
        <w:t>]</w:t>
      </w:r>
      <w:r w:rsidRPr="0074616D">
        <w:tab/>
        <w:t>Void</w:t>
      </w:r>
    </w:p>
    <w:p w14:paraId="62FDC5F1" w14:textId="77777777" w:rsidR="000F3889" w:rsidRPr="000F3889" w:rsidRDefault="000F3889" w:rsidP="007112F8">
      <w:pPr>
        <w:pStyle w:val="EX"/>
      </w:pPr>
      <w:r>
        <w:t>[298]</w:t>
      </w:r>
      <w:r>
        <w:tab/>
      </w:r>
      <w:r w:rsidRPr="00BD6F46">
        <w:t>3GPP TS 29.</w:t>
      </w:r>
      <w:r>
        <w:t>244</w:t>
      </w:r>
      <w:r w:rsidRPr="00BD6F46">
        <w:t xml:space="preserve">: </w:t>
      </w:r>
      <w:r w:rsidRPr="00B702A1">
        <w:t>"</w:t>
      </w:r>
      <w:r w:rsidRPr="00656413">
        <w:t>Interface between the Control Plane and the User Plane nodes</w:t>
      </w:r>
      <w:r w:rsidRPr="00B702A1">
        <w:t>"</w:t>
      </w:r>
    </w:p>
    <w:p w14:paraId="3C9F9A4C" w14:textId="77777777" w:rsidR="00D40FD3" w:rsidRPr="00BD6F46" w:rsidRDefault="00D40FD3" w:rsidP="00D40FD3">
      <w:pPr>
        <w:pStyle w:val="EX"/>
        <w:rPr>
          <w:color w:val="000000"/>
          <w:lang w:eastAsia="zh-CN"/>
        </w:rPr>
      </w:pPr>
      <w:r w:rsidRPr="00BD6F46">
        <w:t xml:space="preserve">[299] </w:t>
      </w:r>
      <w:r w:rsidRPr="00BD6F46">
        <w:tab/>
        <w:t>3GPP TS 29.500: "5G System; Technical Realization of Service Based Architecture; Stage 3".</w:t>
      </w:r>
    </w:p>
    <w:p w14:paraId="51EF3717" w14:textId="77777777" w:rsidR="00D40FD3" w:rsidRPr="00BD6F46" w:rsidRDefault="00D40FD3" w:rsidP="00D40FD3">
      <w:pPr>
        <w:pStyle w:val="EX"/>
      </w:pPr>
      <w:r w:rsidRPr="00BD6F46">
        <w:rPr>
          <w:color w:val="000000"/>
        </w:rPr>
        <w:t>[300]</w:t>
      </w:r>
      <w:r w:rsidRPr="00BD6F46">
        <w:tab/>
        <w:t>3GPP TS 29.501: "5G System; Principles and Guidelines for Services Definition; Stage 3".</w:t>
      </w:r>
    </w:p>
    <w:p w14:paraId="61215342" w14:textId="77777777" w:rsidR="009A6A97" w:rsidRDefault="00221819" w:rsidP="00D40FD3">
      <w:pPr>
        <w:pStyle w:val="EX"/>
      </w:pPr>
      <w:r w:rsidRPr="00BD6F46">
        <w:rPr>
          <w:color w:val="000000"/>
        </w:rPr>
        <w:t>[301]</w:t>
      </w:r>
      <w:r w:rsidRPr="00BD6F46">
        <w:tab/>
        <w:t>3GPP TS 29.594: "5G System; Spending Limit Control Service; Stage 3".</w:t>
      </w:r>
    </w:p>
    <w:p w14:paraId="5683E603" w14:textId="77777777" w:rsidR="00072B07" w:rsidRDefault="00072B07" w:rsidP="00D40FD3">
      <w:pPr>
        <w:pStyle w:val="EX"/>
      </w:pPr>
      <w:r>
        <w:rPr>
          <w:color w:val="000000"/>
        </w:rPr>
        <w:t>[302</w:t>
      </w:r>
      <w:r w:rsidRPr="00BD6F46">
        <w:rPr>
          <w:color w:val="000000"/>
        </w:rPr>
        <w:t>]</w:t>
      </w:r>
      <w:r w:rsidRPr="00BD6F46">
        <w:tab/>
        <w:t>3GPP TS 29.5</w:t>
      </w:r>
      <w:r>
        <w:t>12</w:t>
      </w:r>
      <w:r w:rsidRPr="00BD6F46">
        <w:t xml:space="preserve">: "5G System; </w:t>
      </w:r>
      <w:r w:rsidRPr="008C54DC">
        <w:t>Session Management Policy Control Service; Stage 3</w:t>
      </w:r>
      <w:r w:rsidRPr="00BD6F46">
        <w:t>".</w:t>
      </w:r>
    </w:p>
    <w:p w14:paraId="1D1BF588" w14:textId="77777777" w:rsidR="007E4E8D" w:rsidRPr="00F637E1" w:rsidRDefault="007E4E8D" w:rsidP="007E4E8D">
      <w:pPr>
        <w:pStyle w:val="EX"/>
      </w:pPr>
      <w:r>
        <w:rPr>
          <w:color w:val="000000"/>
        </w:rPr>
        <w:t>[303</w:t>
      </w:r>
      <w:r w:rsidRPr="00BD6F46">
        <w:rPr>
          <w:color w:val="000000"/>
        </w:rPr>
        <w:t>]</w:t>
      </w:r>
      <w:r w:rsidRPr="00BD6F46">
        <w:tab/>
      </w:r>
      <w:r>
        <w:t>3GPP TS 24.501: "Non-Access-Stratum (NAS) Protocol for 5G System (5GS); Stage 3".</w:t>
      </w:r>
    </w:p>
    <w:p w14:paraId="54A72039" w14:textId="77777777" w:rsidR="007E4E8D" w:rsidRDefault="007E4E8D" w:rsidP="007E4E8D">
      <w:pPr>
        <w:pStyle w:val="EX"/>
      </w:pPr>
      <w:r>
        <w:rPr>
          <w:color w:val="000000"/>
        </w:rPr>
        <w:t>[304</w:t>
      </w:r>
      <w:r w:rsidRPr="00BD6F46">
        <w:rPr>
          <w:color w:val="000000"/>
        </w:rPr>
        <w:t>]</w:t>
      </w:r>
      <w:r w:rsidRPr="00BD6F46">
        <w:tab/>
      </w:r>
      <w:r w:rsidRPr="002E4AB7">
        <w:t>3GPP</w:t>
      </w:r>
      <w:r>
        <w:t> </w:t>
      </w:r>
      <w:r w:rsidRPr="002E4AB7">
        <w:t>TS</w:t>
      </w:r>
      <w:r>
        <w:t> </w:t>
      </w:r>
      <w:r w:rsidRPr="002E4AB7">
        <w:t xml:space="preserve">38.413: </w:t>
      </w:r>
      <w:r>
        <w:t>"</w:t>
      </w:r>
      <w:r w:rsidRPr="002E4AB7">
        <w:t>NG-RAN; NG Application Protocol (NGAP)</w:t>
      </w:r>
      <w:r>
        <w:t>"</w:t>
      </w:r>
      <w:r w:rsidRPr="002E4AB7">
        <w:t>.</w:t>
      </w:r>
    </w:p>
    <w:p w14:paraId="2A8BFEEE" w14:textId="77777777" w:rsidR="00A534EA" w:rsidRDefault="00A534EA" w:rsidP="007E4E8D">
      <w:pPr>
        <w:pStyle w:val="EX"/>
        <w:rPr>
          <w:lang w:eastAsia="zh-CN"/>
        </w:rPr>
      </w:pPr>
      <w:r>
        <w:rPr>
          <w:lang w:eastAsia="zh-CN"/>
        </w:rPr>
        <w:t>[305]</w:t>
      </w:r>
      <w:r>
        <w:rPr>
          <w:lang w:eastAsia="zh-CN"/>
        </w:rPr>
        <w:tab/>
        <w:t>3GPP TS 29.510: "Network Function Repository Services; Stage 3".</w:t>
      </w:r>
    </w:p>
    <w:p w14:paraId="57BFAA3B" w14:textId="77777777" w:rsidR="00BC4A88" w:rsidRPr="00BD6F46" w:rsidRDefault="00BC4A88" w:rsidP="007E4E8D">
      <w:pPr>
        <w:pStyle w:val="EX"/>
      </w:pPr>
      <w:r w:rsidRPr="00BD6F46">
        <w:rPr>
          <w:color w:val="000000"/>
        </w:rPr>
        <w:t>[30</w:t>
      </w:r>
      <w:r>
        <w:rPr>
          <w:color w:val="000000"/>
        </w:rPr>
        <w:t>6</w:t>
      </w:r>
      <w:r w:rsidRPr="00BD6F46">
        <w:rPr>
          <w:color w:val="000000"/>
        </w:rPr>
        <w:t>]</w:t>
      </w:r>
      <w:r>
        <w:rPr>
          <w:color w:val="000000"/>
        </w:rPr>
        <w:tab/>
      </w:r>
      <w:r w:rsidRPr="002E4AB7">
        <w:t>3GPP</w:t>
      </w:r>
      <w:r>
        <w:t> </w:t>
      </w:r>
      <w:r w:rsidRPr="002E4AB7">
        <w:t>TS</w:t>
      </w:r>
      <w:r>
        <w:t xml:space="preserve"> 29.520:</w:t>
      </w:r>
      <w:r w:rsidRPr="00F65DF7">
        <w:t xml:space="preserve"> </w:t>
      </w:r>
      <w:r>
        <w:t>"5G System; Network Data Analytics Services;Stage 3"</w:t>
      </w:r>
      <w:r w:rsidRPr="002E4AB7">
        <w:t>.</w:t>
      </w:r>
    </w:p>
    <w:p w14:paraId="6EF274FE" w14:textId="77777777" w:rsidR="00941BBF" w:rsidRDefault="00941BBF" w:rsidP="00941BBF">
      <w:pPr>
        <w:pStyle w:val="EX"/>
      </w:pPr>
      <w:r w:rsidRPr="00AC22D1">
        <w:rPr>
          <w:rFonts w:hint="eastAsia"/>
        </w:rPr>
        <w:t>[</w:t>
      </w:r>
      <w:r>
        <w:t>307</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t>"</w:t>
      </w:r>
      <w:r w:rsidRPr="00F74F78">
        <w:t>NR; Radio Resource Control (RRC); Protocol specification</w:t>
      </w:r>
      <w:r>
        <w:t>".</w:t>
      </w:r>
    </w:p>
    <w:p w14:paraId="667F3320" w14:textId="77777777" w:rsidR="00941BBF" w:rsidRDefault="00941BBF" w:rsidP="00941BBF">
      <w:pPr>
        <w:pStyle w:val="EX"/>
      </w:pPr>
      <w:r w:rsidRPr="00AC22D1">
        <w:rPr>
          <w:rFonts w:hint="eastAsia"/>
        </w:rPr>
        <w:t>[</w:t>
      </w:r>
      <w:r>
        <w:t>308</w:t>
      </w:r>
      <w:r w:rsidRPr="00AC22D1">
        <w:rPr>
          <w:rFonts w:hint="eastAsia"/>
        </w:rPr>
        <w:t>]</w:t>
      </w:r>
      <w:r w:rsidRPr="00AC22D1">
        <w:rPr>
          <w:rFonts w:hint="eastAsia"/>
        </w:rPr>
        <w:tab/>
        <w:t xml:space="preserve">3GPP TS </w:t>
      </w:r>
      <w:r>
        <w:t>24.334</w:t>
      </w:r>
      <w:r w:rsidRPr="00AC22D1">
        <w:rPr>
          <w:rFonts w:hint="eastAsia"/>
        </w:rPr>
        <w:t xml:space="preserve">: </w:t>
      </w:r>
      <w:r>
        <w:t>"</w:t>
      </w:r>
      <w:r w:rsidRPr="001C5962">
        <w:t xml:space="preserve"> Proximity-services (ProSe) User Equipment (UE) to ProSe function protocol aspects</w:t>
      </w:r>
      <w:r>
        <w:t>; Stage 3".</w:t>
      </w:r>
    </w:p>
    <w:p w14:paraId="38D94065" w14:textId="77777777" w:rsidR="004D26BB" w:rsidRDefault="004D26BB" w:rsidP="004D26BB">
      <w:pPr>
        <w:pStyle w:val="EX"/>
      </w:pPr>
      <w:r w:rsidRPr="00FA72C3">
        <w:t>[</w:t>
      </w:r>
      <w:r w:rsidRPr="00397A21">
        <w:t>3</w:t>
      </w:r>
      <w:r>
        <w:t>09</w:t>
      </w:r>
      <w:r w:rsidRPr="00397A21">
        <w:t>]</w:t>
      </w:r>
      <w:r w:rsidRPr="00397A21">
        <w:tab/>
        <w:t>3GPP TS</w:t>
      </w:r>
      <w:r>
        <w:rPr>
          <w:lang w:eastAsia="zh-CN"/>
        </w:rPr>
        <w:t> </w:t>
      </w:r>
      <w:r>
        <w:t>29</w:t>
      </w:r>
      <w:r w:rsidRPr="00397A21">
        <w:t>.</w:t>
      </w:r>
      <w:r>
        <w:t>558</w:t>
      </w:r>
      <w:r w:rsidRPr="00397A21">
        <w:t>: "</w:t>
      </w:r>
      <w:r w:rsidRPr="00A63270">
        <w:t>Enabling Edge Applications</w:t>
      </w:r>
      <w:r w:rsidRPr="00A46F1C">
        <w:t>;</w:t>
      </w:r>
      <w:r w:rsidRPr="00351689">
        <w:t xml:space="preserve"> </w:t>
      </w:r>
      <w:r w:rsidRPr="00A63270">
        <w:t>Application Programming Interface (API) specification</w:t>
      </w:r>
      <w:r>
        <w:t>; stage 3</w:t>
      </w:r>
      <w:r w:rsidRPr="00397A21">
        <w:t>"</w:t>
      </w:r>
      <w:r>
        <w:t>.</w:t>
      </w:r>
    </w:p>
    <w:p w14:paraId="01884081" w14:textId="77777777" w:rsidR="004D26BB" w:rsidRPr="00BD6F46" w:rsidRDefault="004D26BB" w:rsidP="004D26BB">
      <w:pPr>
        <w:pStyle w:val="EX"/>
      </w:pPr>
      <w:r w:rsidRPr="00FA72C3">
        <w:t>[</w:t>
      </w:r>
      <w:r w:rsidRPr="00397A21">
        <w:t>3</w:t>
      </w:r>
      <w:r>
        <w:t>10</w:t>
      </w:r>
      <w:r w:rsidRPr="00397A21">
        <w:t>]</w:t>
      </w:r>
      <w:r w:rsidRPr="00397A21">
        <w:tab/>
        <w:t>3GPP TS</w:t>
      </w:r>
      <w:r>
        <w:rPr>
          <w:lang w:eastAsia="zh-CN"/>
        </w:rPr>
        <w:t> </w:t>
      </w:r>
      <w:r>
        <w:t>28</w:t>
      </w:r>
      <w:r w:rsidRPr="00397A21">
        <w:t>.</w:t>
      </w:r>
      <w:r>
        <w:t>538</w:t>
      </w:r>
      <w:r w:rsidRPr="00397A21">
        <w:t>: "</w:t>
      </w:r>
      <w:r w:rsidRPr="00C24376">
        <w:t>Management and orchestration; Edge Computing Management</w:t>
      </w:r>
      <w:r w:rsidRPr="00397A21">
        <w:t>"</w:t>
      </w:r>
      <w:r>
        <w:t>.</w:t>
      </w:r>
    </w:p>
    <w:p w14:paraId="631F5839" w14:textId="77777777" w:rsidR="004D26BB" w:rsidRDefault="004D26BB" w:rsidP="00941BBF">
      <w:pPr>
        <w:pStyle w:val="EX"/>
        <w:rPr>
          <w:color w:val="000000"/>
        </w:rPr>
      </w:pPr>
      <w:r w:rsidRPr="00FA72C3">
        <w:t>[</w:t>
      </w:r>
      <w:r w:rsidRPr="00397A21">
        <w:t>3</w:t>
      </w:r>
      <w:r>
        <w:t>11</w:t>
      </w:r>
      <w:r w:rsidRPr="00397A21">
        <w:t>]</w:t>
      </w:r>
      <w:r w:rsidRPr="00397A21">
        <w:tab/>
        <w:t>3GPP TS</w:t>
      </w:r>
      <w:r>
        <w:rPr>
          <w:lang w:eastAsia="zh-CN"/>
        </w:rPr>
        <w:t> </w:t>
      </w:r>
      <w:r>
        <w:t>24</w:t>
      </w:r>
      <w:r w:rsidRPr="00397A21">
        <w:t>.</w:t>
      </w:r>
      <w:r>
        <w:t>558</w:t>
      </w:r>
      <w:r w:rsidRPr="00397A21">
        <w:t>: "</w:t>
      </w:r>
      <w:r w:rsidRPr="00C32492">
        <w:t>Enabling Edge Applications; Protocol specification</w:t>
      </w:r>
      <w:r w:rsidRPr="00397A21">
        <w:t>"</w:t>
      </w:r>
      <w:r>
        <w:rPr>
          <w:color w:val="000000"/>
        </w:rPr>
        <w:t>.</w:t>
      </w:r>
    </w:p>
    <w:p w14:paraId="448867DD" w14:textId="77777777" w:rsidR="00D869C0" w:rsidRDefault="00D869C0" w:rsidP="00D869C0">
      <w:pPr>
        <w:pStyle w:val="EX"/>
      </w:pPr>
      <w:r>
        <w:t>[312]</w:t>
      </w:r>
      <w:r>
        <w:tab/>
        <w:t>3GPP TS 29.122: "T8 reference point for Northbound Application Programming Interfaces (APIs)".</w:t>
      </w:r>
    </w:p>
    <w:p w14:paraId="40055078" w14:textId="77777777" w:rsidR="00D869C0" w:rsidRDefault="00D869C0" w:rsidP="00D869C0">
      <w:pPr>
        <w:pStyle w:val="EX"/>
        <w:rPr>
          <w:color w:val="000000"/>
        </w:rPr>
      </w:pPr>
      <w:r>
        <w:rPr>
          <w:lang w:val="en-IN"/>
        </w:rPr>
        <w:t>[313]</w:t>
      </w:r>
      <w:r>
        <w:rPr>
          <w:lang w:val="en-IN"/>
        </w:rPr>
        <w:tab/>
        <w:t>3GPP TS 29.522: "5G System; Network Exposure Function Northbound APIs; Stage 3".</w:t>
      </w:r>
    </w:p>
    <w:p w14:paraId="26ECD480" w14:textId="77777777" w:rsidR="00D40FD3" w:rsidRPr="00BD6F46" w:rsidRDefault="00D40FD3" w:rsidP="00D40FD3">
      <w:pPr>
        <w:pStyle w:val="EX"/>
      </w:pPr>
      <w:r w:rsidRPr="00BD6F46">
        <w:rPr>
          <w:color w:val="000000"/>
        </w:rPr>
        <w:t>[</w:t>
      </w:r>
      <w:r w:rsidR="00D869C0" w:rsidRPr="00BD6F46">
        <w:rPr>
          <w:color w:val="000000"/>
        </w:rPr>
        <w:t>3</w:t>
      </w:r>
      <w:r w:rsidR="00D869C0">
        <w:rPr>
          <w:color w:val="000000"/>
        </w:rPr>
        <w:t>14</w:t>
      </w:r>
      <w:r w:rsidRPr="00BD6F46">
        <w:rPr>
          <w:color w:val="000000"/>
        </w:rPr>
        <w:t xml:space="preserve">] - </w:t>
      </w:r>
      <w:r w:rsidRPr="00BD6F46">
        <w:t>[370]</w:t>
      </w:r>
      <w:r w:rsidRPr="00BD6F46">
        <w:tab/>
        <w:t>Void</w:t>
      </w:r>
    </w:p>
    <w:p w14:paraId="66A10239" w14:textId="77777777" w:rsidR="00D40FD3" w:rsidRPr="00BD6F46" w:rsidRDefault="00D40FD3" w:rsidP="00D40FD3">
      <w:pPr>
        <w:pStyle w:val="EX"/>
      </w:pPr>
      <w:r w:rsidRPr="00BD6F46">
        <w:t>[371]</w:t>
      </w:r>
      <w:r w:rsidRPr="00BD6F46">
        <w:tab/>
        <w:t xml:space="preserve">3GPP TS </w:t>
      </w:r>
      <w:r w:rsidRPr="00BD6F46">
        <w:rPr>
          <w:lang w:eastAsia="zh-CN"/>
        </w:rPr>
        <w:t>29.571</w:t>
      </w:r>
      <w:r w:rsidRPr="00BD6F46">
        <w:t>: "</w:t>
      </w:r>
      <w:r w:rsidRPr="00BD6F46">
        <w:rPr>
          <w:lang w:eastAsia="zh-CN"/>
        </w:rPr>
        <w:t>5G System; Common Data Types for Service Based Interfaces; Stage 3</w:t>
      </w:r>
      <w:r w:rsidRPr="00BD6F46">
        <w:t>".</w:t>
      </w:r>
    </w:p>
    <w:p w14:paraId="49DF28BC" w14:textId="77777777" w:rsidR="007112F8" w:rsidRPr="00BD6F46" w:rsidRDefault="007112F8" w:rsidP="007112F8">
      <w:pPr>
        <w:pStyle w:val="EX"/>
      </w:pPr>
      <w:r w:rsidRPr="00BD6F46">
        <w:rPr>
          <w:color w:val="000000"/>
        </w:rPr>
        <w:t xml:space="preserve">[372] - </w:t>
      </w:r>
      <w:r w:rsidRPr="00BD6F46">
        <w:t>[389]</w:t>
      </w:r>
      <w:r w:rsidRPr="00BD6F46">
        <w:tab/>
        <w:t>Void</w:t>
      </w:r>
    </w:p>
    <w:p w14:paraId="112AA0F2" w14:textId="77777777" w:rsidR="007112F8" w:rsidRPr="00BD6F46" w:rsidRDefault="007112F8" w:rsidP="00D40FD3">
      <w:pPr>
        <w:pStyle w:val="EX"/>
      </w:pPr>
      <w:r w:rsidRPr="00BD6F46">
        <w:rPr>
          <w:color w:val="000000"/>
        </w:rPr>
        <w:t xml:space="preserve">[390] </w:t>
      </w:r>
      <w:r w:rsidRPr="00BD6F46">
        <w:rPr>
          <w:color w:val="000000"/>
        </w:rPr>
        <w:tab/>
      </w:r>
      <w:r w:rsidRPr="00BD6F46">
        <w:t xml:space="preserve">3GPP TS </w:t>
      </w:r>
      <w:r w:rsidRPr="00BD6F46">
        <w:rPr>
          <w:lang w:eastAsia="zh-CN"/>
        </w:rPr>
        <w:t>33.501</w:t>
      </w:r>
      <w:r w:rsidRPr="00BD6F46">
        <w:t>: "</w:t>
      </w:r>
      <w:r w:rsidRPr="00BD6F46">
        <w:rPr>
          <w:lang w:eastAsia="zh-CN"/>
        </w:rPr>
        <w:t>Security architecture and procedures for 5G System</w:t>
      </w:r>
      <w:r w:rsidRPr="00BD6F46">
        <w:t>".</w:t>
      </w:r>
    </w:p>
    <w:p w14:paraId="2B6D25ED" w14:textId="77777777" w:rsidR="00D40FD3" w:rsidRPr="00BD6F46" w:rsidRDefault="00D40FD3" w:rsidP="00D40FD3">
      <w:pPr>
        <w:pStyle w:val="EX"/>
      </w:pPr>
      <w:r w:rsidRPr="00BD6F46">
        <w:rPr>
          <w:color w:val="000000"/>
        </w:rPr>
        <w:t>[</w:t>
      </w:r>
      <w:r w:rsidR="007112F8" w:rsidRPr="00BD6F46">
        <w:rPr>
          <w:color w:val="000000"/>
        </w:rPr>
        <w:t>391</w:t>
      </w:r>
      <w:r w:rsidRPr="00BD6F46">
        <w:rPr>
          <w:color w:val="000000"/>
        </w:rPr>
        <w:t xml:space="preserve">] - </w:t>
      </w:r>
      <w:r w:rsidRPr="00BD6F46">
        <w:t>[399]</w:t>
      </w:r>
      <w:r w:rsidRPr="00BD6F46">
        <w:tab/>
        <w:t>Void</w:t>
      </w:r>
    </w:p>
    <w:p w14:paraId="1554CFEA" w14:textId="77777777" w:rsidR="00D40FD3" w:rsidRPr="00BD6F46" w:rsidRDefault="00D40FD3" w:rsidP="00D40FD3">
      <w:pPr>
        <w:pStyle w:val="EX"/>
        <w:rPr>
          <w:color w:val="000000"/>
        </w:rPr>
      </w:pPr>
      <w:r w:rsidRPr="00BD6F46">
        <w:rPr>
          <w:color w:val="000000"/>
        </w:rPr>
        <w:t>[400</w:t>
      </w:r>
      <w:r w:rsidRPr="00BD6F46">
        <w:t>]</w:t>
      </w:r>
      <w:r w:rsidRPr="00BD6F46">
        <w:rPr>
          <w:color w:val="000000"/>
        </w:rPr>
        <w:tab/>
        <w:t>Void.</w:t>
      </w:r>
    </w:p>
    <w:p w14:paraId="71B8FD2D" w14:textId="77777777" w:rsidR="007112F8" w:rsidRPr="00BD6F46" w:rsidRDefault="007112F8" w:rsidP="007112F8">
      <w:pPr>
        <w:pStyle w:val="EX"/>
        <w:rPr>
          <w:color w:val="000000"/>
        </w:rPr>
      </w:pPr>
      <w:r w:rsidRPr="00BD6F46">
        <w:rPr>
          <w:color w:val="000000"/>
        </w:rPr>
        <w:t>[401]</w:t>
      </w:r>
      <w:r w:rsidRPr="00BD6F46">
        <w:rPr>
          <w:color w:val="000000"/>
        </w:rPr>
        <w:tab/>
      </w:r>
      <w:r w:rsidR="004A4705">
        <w:rPr>
          <w:color w:val="000000"/>
        </w:rPr>
        <w:t>Void.</w:t>
      </w:r>
    </w:p>
    <w:p w14:paraId="60D597E3" w14:textId="77777777" w:rsidR="007112F8" w:rsidRDefault="007112F8" w:rsidP="007112F8">
      <w:pPr>
        <w:pStyle w:val="EX"/>
        <w:rPr>
          <w:color w:val="000000"/>
        </w:rPr>
      </w:pPr>
      <w:r w:rsidRPr="00BD6F46">
        <w:rPr>
          <w:color w:val="000000"/>
        </w:rPr>
        <w:t>[402]</w:t>
      </w:r>
      <w:r w:rsidRPr="00BD6F46">
        <w:rPr>
          <w:color w:val="000000"/>
        </w:rPr>
        <w:tab/>
        <w:t>IETF RFC 8259:  "The JavaScript Object Notation (JSON) Data Interchange Format ".</w:t>
      </w:r>
    </w:p>
    <w:p w14:paraId="7D30D912" w14:textId="77777777" w:rsidR="00DD359B" w:rsidRDefault="00A534EA" w:rsidP="00DD359B">
      <w:pPr>
        <w:pStyle w:val="EX"/>
      </w:pPr>
      <w:r>
        <w:rPr>
          <w:lang w:eastAsia="zh-CN"/>
        </w:rPr>
        <w:t>[403]</w:t>
      </w:r>
      <w:r>
        <w:rPr>
          <w:lang w:eastAsia="zh-CN"/>
        </w:rPr>
        <w:tab/>
      </w:r>
      <w:r>
        <w:t>IETF RFC 6749: "The OAuth 2.0 Authorization Framework".</w:t>
      </w:r>
    </w:p>
    <w:p w14:paraId="5604802C" w14:textId="77777777" w:rsidR="00DD359B" w:rsidRDefault="00DD359B" w:rsidP="00DD359B">
      <w:pPr>
        <w:pStyle w:val="EX"/>
      </w:pPr>
      <w:r w:rsidRPr="00BD6F46">
        <w:t>[</w:t>
      </w:r>
      <w:r>
        <w:t>404</w:t>
      </w:r>
      <w:r w:rsidRPr="00BD6F46">
        <w:t xml:space="preserve">] </w:t>
      </w:r>
      <w:r w:rsidRPr="00BD6F46">
        <w:tab/>
      </w:r>
      <w:r w:rsidRPr="003B5446">
        <w:t xml:space="preserve">IETF RFC </w:t>
      </w:r>
      <w:r>
        <w:t>3986</w:t>
      </w:r>
      <w:r w:rsidRPr="003B5446">
        <w:t xml:space="preserve">: "Uniform Resource Identifiers (URI): </w:t>
      </w:r>
      <w:r>
        <w:t>G</w:t>
      </w:r>
      <w:r w:rsidRPr="003B5446">
        <w:t xml:space="preserve">eneric </w:t>
      </w:r>
      <w:r>
        <w:t>S</w:t>
      </w:r>
      <w:r w:rsidRPr="003B5446">
        <w:t>yntax"</w:t>
      </w:r>
      <w:r>
        <w:t>.</w:t>
      </w:r>
    </w:p>
    <w:p w14:paraId="05B602E9" w14:textId="77777777" w:rsidR="00DD359B" w:rsidRDefault="00DD359B" w:rsidP="00DD359B">
      <w:pPr>
        <w:pStyle w:val="EX"/>
        <w:rPr>
          <w:noProof/>
        </w:rPr>
      </w:pPr>
      <w:r>
        <w:t>[405]</w:t>
      </w:r>
      <w:r>
        <w:tab/>
      </w:r>
      <w:r w:rsidRPr="00BB6156">
        <w:rPr>
          <w:noProof/>
        </w:rPr>
        <w:t xml:space="preserve">IETF RFC </w:t>
      </w:r>
      <w:r>
        <w:rPr>
          <w:noProof/>
        </w:rPr>
        <w:t>7315:</w:t>
      </w:r>
      <w:r w:rsidRPr="00BB6156">
        <w:rPr>
          <w:noProof/>
        </w:rPr>
        <w:t xml:space="preserve"> "Private Extensions to the Session Initiation Protocol (SIP) for the 3</w:t>
      </w:r>
      <w:r w:rsidRPr="00BB6156">
        <w:rPr>
          <w:noProof/>
          <w:vertAlign w:val="superscript"/>
        </w:rPr>
        <w:t>rd</w:t>
      </w:r>
      <w:r w:rsidRPr="00BB6156">
        <w:rPr>
          <w:noProof/>
        </w:rPr>
        <w:t xml:space="preserve"> Generation Partnership Projects (3GPP)".</w:t>
      </w:r>
    </w:p>
    <w:p w14:paraId="329A5FD7" w14:textId="77777777" w:rsidR="00DD359B" w:rsidRPr="00BB6156" w:rsidRDefault="00DD359B" w:rsidP="00DD359B">
      <w:pPr>
        <w:pStyle w:val="EX"/>
        <w:rPr>
          <w:noProof/>
          <w:snapToGrid w:val="0"/>
        </w:rPr>
      </w:pPr>
      <w:r>
        <w:rPr>
          <w:noProof/>
          <w:snapToGrid w:val="0"/>
        </w:rPr>
        <w:t>[406]</w:t>
      </w:r>
      <w:r>
        <w:rPr>
          <w:noProof/>
          <w:snapToGrid w:val="0"/>
        </w:rPr>
        <w:tab/>
      </w:r>
      <w:r w:rsidRPr="00BB6156">
        <w:rPr>
          <w:noProof/>
          <w:snapToGrid w:val="0"/>
        </w:rPr>
        <w:t>IETF RFC 3261: "SIP: Session Initiation Protocol".</w:t>
      </w:r>
    </w:p>
    <w:p w14:paraId="675B819C" w14:textId="77777777" w:rsidR="00A534EA" w:rsidRDefault="00DD359B" w:rsidP="007112F8">
      <w:pPr>
        <w:pStyle w:val="EX"/>
        <w:rPr>
          <w:noProof/>
          <w:snapToGrid w:val="0"/>
        </w:rPr>
      </w:pPr>
      <w:r w:rsidRPr="00BB6156">
        <w:rPr>
          <w:noProof/>
          <w:snapToGrid w:val="0"/>
        </w:rPr>
        <w:t>[</w:t>
      </w:r>
      <w:r>
        <w:rPr>
          <w:noProof/>
          <w:snapToGrid w:val="0"/>
        </w:rPr>
        <w:t>407</w:t>
      </w:r>
      <w:r w:rsidRPr="00BB6156">
        <w:rPr>
          <w:noProof/>
          <w:snapToGrid w:val="0"/>
        </w:rPr>
        <w:t>]</w:t>
      </w:r>
      <w:r w:rsidRPr="00BB6156">
        <w:rPr>
          <w:noProof/>
          <w:snapToGrid w:val="0"/>
        </w:rPr>
        <w:tab/>
        <w:t xml:space="preserve">IETF RFC </w:t>
      </w:r>
      <w:r>
        <w:rPr>
          <w:noProof/>
          <w:snapToGrid w:val="0"/>
        </w:rPr>
        <w:t>88</w:t>
      </w:r>
      <w:r w:rsidRPr="00BB6156">
        <w:rPr>
          <w:noProof/>
          <w:snapToGrid w:val="0"/>
        </w:rPr>
        <w:t>66: "SDP: Session Description Protocol".</w:t>
      </w:r>
    </w:p>
    <w:p w14:paraId="3C883AF4" w14:textId="77777777" w:rsidR="0011415E" w:rsidRDefault="0011415E" w:rsidP="007112F8">
      <w:pPr>
        <w:pStyle w:val="EX"/>
      </w:pPr>
      <w:r w:rsidRPr="00FE44BB">
        <w:rPr>
          <w:lang w:eastAsia="zh-CN"/>
        </w:rPr>
        <w:t>[40</w:t>
      </w:r>
      <w:r>
        <w:rPr>
          <w:lang w:eastAsia="zh-CN"/>
        </w:rPr>
        <w:t>8</w:t>
      </w:r>
      <w:r w:rsidRPr="00FE44BB">
        <w:rPr>
          <w:lang w:eastAsia="zh-CN"/>
        </w:rPr>
        <w:t>]</w:t>
      </w:r>
      <w:r w:rsidRPr="00FE44BB">
        <w:rPr>
          <w:lang w:eastAsia="zh-CN"/>
        </w:rPr>
        <w:tab/>
      </w:r>
      <w:r w:rsidRPr="00FE44BB">
        <w:t>IETF RFC </w:t>
      </w:r>
      <w:r>
        <w:t>5646</w:t>
      </w:r>
      <w:r w:rsidRPr="00FE44BB">
        <w:t>: "</w:t>
      </w:r>
      <w:r w:rsidRPr="00FC1BE2">
        <w:t>Tags for Identifying Languages</w:t>
      </w:r>
      <w:r w:rsidRPr="00FE44BB">
        <w:t>".</w:t>
      </w:r>
    </w:p>
    <w:p w14:paraId="514A7117" w14:textId="77777777" w:rsidR="00D3407E" w:rsidRPr="00BD6F46" w:rsidRDefault="00D3407E" w:rsidP="007112F8">
      <w:pPr>
        <w:pStyle w:val="EX"/>
        <w:rPr>
          <w:color w:val="000000"/>
        </w:rPr>
      </w:pPr>
      <w:r>
        <w:t>[409]</w:t>
      </w:r>
      <w:r>
        <w:tab/>
      </w:r>
      <w:r w:rsidRPr="00BB6156">
        <w:rPr>
          <w:noProof/>
        </w:rPr>
        <w:t>OMA "Multimedia Messaging Service; Encapsulation Protocol".</w:t>
      </w:r>
    </w:p>
    <w:p w14:paraId="2FE16004" w14:textId="77777777" w:rsidR="007112F8" w:rsidRPr="00BD6F46" w:rsidRDefault="007112F8" w:rsidP="007112F8">
      <w:pPr>
        <w:pStyle w:val="EX"/>
        <w:rPr>
          <w:color w:val="000000"/>
        </w:rPr>
      </w:pPr>
      <w:r w:rsidRPr="00BD6F46">
        <w:rPr>
          <w:color w:val="000000"/>
        </w:rPr>
        <w:t>[</w:t>
      </w:r>
      <w:r w:rsidR="00D3407E" w:rsidRPr="00BD6F46">
        <w:rPr>
          <w:color w:val="000000"/>
        </w:rPr>
        <w:t>4</w:t>
      </w:r>
      <w:r w:rsidR="00D3407E">
        <w:rPr>
          <w:color w:val="000000"/>
        </w:rPr>
        <w:t>10</w:t>
      </w:r>
      <w:r w:rsidRPr="00BD6F46">
        <w:rPr>
          <w:color w:val="000000"/>
        </w:rPr>
        <w:t>] - [499]</w:t>
      </w:r>
      <w:r w:rsidRPr="00BD6F46">
        <w:rPr>
          <w:color w:val="000000"/>
        </w:rPr>
        <w:tab/>
        <w:t>Void.</w:t>
      </w:r>
    </w:p>
    <w:p w14:paraId="742D3910" w14:textId="77777777" w:rsidR="00D40FD3" w:rsidRPr="00BD6F46" w:rsidRDefault="00D40FD3" w:rsidP="00D40FD3">
      <w:pPr>
        <w:pStyle w:val="EX"/>
        <w:rPr>
          <w:rFonts w:eastAsia="Times New Roman"/>
          <w:lang w:val="x-none" w:eastAsia="zh-CN"/>
        </w:rPr>
      </w:pPr>
      <w:r w:rsidRPr="00BD6F46">
        <w:t>[500]</w:t>
      </w:r>
      <w:r w:rsidRPr="00BD6F46">
        <w:tab/>
      </w:r>
      <w:r w:rsidR="004A4705" w:rsidRPr="00D1205D">
        <w:t>OpenAPI: "OpenAPI Specification</w:t>
      </w:r>
      <w:r w:rsidR="004A4705">
        <w:rPr>
          <w:noProof/>
        </w:rPr>
        <w:t xml:space="preserve"> </w:t>
      </w:r>
      <w:r w:rsidR="004A4705">
        <w:rPr>
          <w:lang w:val="en-US"/>
        </w:rPr>
        <w:t>Version 3.0.0</w:t>
      </w:r>
      <w:r w:rsidR="004A4705" w:rsidRPr="00D1205D">
        <w:t xml:space="preserve">", </w:t>
      </w:r>
      <w:hyperlink r:id="rId12" w:history="1">
        <w:r w:rsidR="004A4705">
          <w:rPr>
            <w:lang w:val="en-US"/>
          </w:rPr>
          <w:t>https://spec.openapis.org/oas/v3.0.0</w:t>
        </w:r>
      </w:hyperlink>
      <w:r w:rsidR="004A4705">
        <w:rPr>
          <w:lang w:val="en-US"/>
        </w:rPr>
        <w:t>.</w:t>
      </w:r>
      <w:r w:rsidRPr="00BD6F46">
        <w:rPr>
          <w:rFonts w:eastAsia="Times New Roman"/>
          <w:lang w:val="x-none" w:eastAsia="zh-CN"/>
        </w:rPr>
        <w:t xml:space="preserve"> </w:t>
      </w:r>
    </w:p>
    <w:p w14:paraId="05F32330" w14:textId="77777777" w:rsidR="007112F8" w:rsidRPr="00BD6F46" w:rsidRDefault="007112F8" w:rsidP="00D40FD3">
      <w:pPr>
        <w:pStyle w:val="EX"/>
      </w:pPr>
      <w:r w:rsidRPr="00BD6F46">
        <w:rPr>
          <w:color w:val="000000"/>
        </w:rPr>
        <w:t>[501] - [599]</w:t>
      </w:r>
      <w:r w:rsidRPr="00BD6F46">
        <w:rPr>
          <w:color w:val="000000"/>
        </w:rPr>
        <w:tab/>
        <w:t>Void.</w:t>
      </w:r>
    </w:p>
    <w:p w14:paraId="5B998C07" w14:textId="77777777" w:rsidR="00080512" w:rsidRPr="00BD6F46" w:rsidRDefault="00080512">
      <w:pPr>
        <w:pStyle w:val="Heading1"/>
      </w:pPr>
      <w:bookmarkStart w:id="33" w:name="_CR3"/>
      <w:bookmarkStart w:id="34" w:name="_Toc20227214"/>
      <w:bookmarkStart w:id="35" w:name="_Toc27749445"/>
      <w:bookmarkStart w:id="36" w:name="_Toc28709372"/>
      <w:bookmarkStart w:id="37" w:name="_Toc44670991"/>
      <w:bookmarkStart w:id="38" w:name="_Toc51918899"/>
      <w:bookmarkStart w:id="39" w:name="_Toc193452550"/>
      <w:bookmarkEnd w:id="33"/>
      <w:r w:rsidRPr="00BD6F46">
        <w:t>3</w:t>
      </w:r>
      <w:r w:rsidRPr="00BD6F46">
        <w:tab/>
        <w:t xml:space="preserve">Definitions, </w:t>
      </w:r>
      <w:r w:rsidR="008028A4" w:rsidRPr="00BD6F46">
        <w:t>symbols and abbreviations</w:t>
      </w:r>
      <w:bookmarkEnd w:id="34"/>
      <w:bookmarkEnd w:id="35"/>
      <w:bookmarkEnd w:id="36"/>
      <w:bookmarkEnd w:id="37"/>
      <w:bookmarkEnd w:id="38"/>
      <w:bookmarkEnd w:id="39"/>
    </w:p>
    <w:p w14:paraId="2C9DCD19" w14:textId="77777777" w:rsidR="00080512" w:rsidRPr="00BD6F46" w:rsidRDefault="00080512">
      <w:pPr>
        <w:pStyle w:val="Heading2"/>
      </w:pPr>
      <w:bookmarkStart w:id="40" w:name="_CR3_1"/>
      <w:bookmarkStart w:id="41" w:name="_Toc20227215"/>
      <w:bookmarkStart w:id="42" w:name="_Toc27749446"/>
      <w:bookmarkStart w:id="43" w:name="_Toc28709373"/>
      <w:bookmarkStart w:id="44" w:name="_Toc44670992"/>
      <w:bookmarkStart w:id="45" w:name="_Toc51918900"/>
      <w:bookmarkStart w:id="46" w:name="_Toc193452551"/>
      <w:bookmarkEnd w:id="40"/>
      <w:r w:rsidRPr="00BD6F46">
        <w:t>3.1</w:t>
      </w:r>
      <w:r w:rsidRPr="00BD6F46">
        <w:tab/>
        <w:t>Definitions</w:t>
      </w:r>
      <w:bookmarkEnd w:id="41"/>
      <w:bookmarkEnd w:id="42"/>
      <w:bookmarkEnd w:id="43"/>
      <w:bookmarkEnd w:id="44"/>
      <w:bookmarkEnd w:id="45"/>
      <w:bookmarkEnd w:id="46"/>
    </w:p>
    <w:p w14:paraId="3CD208C8" w14:textId="77777777" w:rsidR="00080512" w:rsidRPr="00BD6F46" w:rsidRDefault="00080512">
      <w:r w:rsidRPr="00BD6F46">
        <w:t xml:space="preserve">For the purposes of the present document, the terms and definitions given in </w:t>
      </w:r>
      <w:bookmarkStart w:id="47" w:name="OLE_LINK6"/>
      <w:bookmarkStart w:id="48" w:name="OLE_LINK7"/>
      <w:bookmarkStart w:id="49" w:name="OLE_LINK8"/>
      <w:r w:rsidR="00DF62CD" w:rsidRPr="00BD6F46">
        <w:t xml:space="preserve">3GPP </w:t>
      </w:r>
      <w:bookmarkEnd w:id="47"/>
      <w:bookmarkEnd w:id="48"/>
      <w:bookmarkEnd w:id="49"/>
      <w:r w:rsidRPr="00BD6F46">
        <w:t>TR 21.905 [</w:t>
      </w:r>
      <w:r w:rsidR="004D3578" w:rsidRPr="00BD6F46">
        <w:t>1</w:t>
      </w:r>
      <w:r w:rsidRPr="00BD6F46">
        <w:t xml:space="preserve">] and the following apply. A term defined in the present document takes precedence over the definition of the same term, if any, in </w:t>
      </w:r>
      <w:r w:rsidR="00DF62CD" w:rsidRPr="00BD6F46">
        <w:t xml:space="preserve">3GPP </w:t>
      </w:r>
      <w:r w:rsidRPr="00BD6F46">
        <w:t>TR 21.905 [</w:t>
      </w:r>
      <w:r w:rsidR="004D3578" w:rsidRPr="00BD6F46">
        <w:t>1</w:t>
      </w:r>
      <w:r w:rsidR="002E21EA">
        <w:t>00</w:t>
      </w:r>
      <w:r w:rsidRPr="00BD6F46">
        <w:t>].</w:t>
      </w:r>
    </w:p>
    <w:p w14:paraId="60A7AC2F" w14:textId="77777777" w:rsidR="00080512" w:rsidRPr="00BD6F46" w:rsidRDefault="00080512">
      <w:pPr>
        <w:pStyle w:val="Heading2"/>
      </w:pPr>
      <w:bookmarkStart w:id="50" w:name="_CR3_2"/>
      <w:bookmarkStart w:id="51" w:name="_Toc20227216"/>
      <w:bookmarkStart w:id="52" w:name="_Toc27749447"/>
      <w:bookmarkStart w:id="53" w:name="_Toc28709374"/>
      <w:bookmarkStart w:id="54" w:name="_Toc44670993"/>
      <w:bookmarkStart w:id="55" w:name="_Toc51918901"/>
      <w:bookmarkStart w:id="56" w:name="_Toc193452552"/>
      <w:bookmarkEnd w:id="50"/>
      <w:r w:rsidRPr="00BD6F46">
        <w:t>3.2</w:t>
      </w:r>
      <w:r w:rsidRPr="00BD6F46">
        <w:tab/>
        <w:t>Symbols</w:t>
      </w:r>
      <w:bookmarkEnd w:id="51"/>
      <w:bookmarkEnd w:id="52"/>
      <w:bookmarkEnd w:id="53"/>
      <w:bookmarkEnd w:id="54"/>
      <w:bookmarkEnd w:id="55"/>
      <w:bookmarkEnd w:id="56"/>
    </w:p>
    <w:p w14:paraId="1B856483" w14:textId="77777777" w:rsidR="00080512" w:rsidRPr="00BD6F46" w:rsidRDefault="00080512">
      <w:pPr>
        <w:keepNext/>
      </w:pPr>
      <w:r w:rsidRPr="00BD6F46">
        <w:t>For the purposes of the present document, the following symbols apply:</w:t>
      </w:r>
    </w:p>
    <w:p w14:paraId="676DBC78" w14:textId="77777777" w:rsidR="00080512" w:rsidRPr="00BD6F46" w:rsidRDefault="00EC0283" w:rsidP="001239DF">
      <w:pPr>
        <w:pStyle w:val="EW"/>
        <w:ind w:left="0" w:firstLine="0"/>
      </w:pPr>
      <w:r>
        <w:t>Nchf</w:t>
      </w:r>
      <w:r>
        <w:tab/>
        <w:t>Service based interface exhibited by CHF.</w:t>
      </w:r>
    </w:p>
    <w:p w14:paraId="77E44159" w14:textId="77777777" w:rsidR="00080512" w:rsidRPr="00BD6F46" w:rsidRDefault="00080512">
      <w:pPr>
        <w:pStyle w:val="Heading2"/>
      </w:pPr>
      <w:bookmarkStart w:id="57" w:name="_CR3_3"/>
      <w:bookmarkStart w:id="58" w:name="_Toc20227217"/>
      <w:bookmarkStart w:id="59" w:name="_Toc27749448"/>
      <w:bookmarkStart w:id="60" w:name="_Toc28709375"/>
      <w:bookmarkStart w:id="61" w:name="_Toc44670994"/>
      <w:bookmarkStart w:id="62" w:name="_Toc51918902"/>
      <w:bookmarkStart w:id="63" w:name="_Toc193452553"/>
      <w:bookmarkEnd w:id="57"/>
      <w:r w:rsidRPr="00BD6F46">
        <w:t>3.3</w:t>
      </w:r>
      <w:r w:rsidRPr="00BD6F46">
        <w:tab/>
        <w:t>Abbreviations</w:t>
      </w:r>
      <w:bookmarkEnd w:id="58"/>
      <w:bookmarkEnd w:id="59"/>
      <w:bookmarkEnd w:id="60"/>
      <w:bookmarkEnd w:id="61"/>
      <w:bookmarkEnd w:id="62"/>
      <w:bookmarkEnd w:id="63"/>
    </w:p>
    <w:p w14:paraId="0AABF9E8" w14:textId="77777777" w:rsidR="00D07A7A" w:rsidRDefault="00080512" w:rsidP="006900CF">
      <w:pPr>
        <w:keepNext/>
      </w:pPr>
      <w:r w:rsidRPr="00BD6F46">
        <w:t>For the purposes of the present document, the abb</w:t>
      </w:r>
      <w:r w:rsidR="004D3578" w:rsidRPr="00BD6F46">
        <w:t xml:space="preserve">reviations given in </w:t>
      </w:r>
      <w:r w:rsidR="00DF62CD" w:rsidRPr="00BD6F46">
        <w:t xml:space="preserve">3GPP </w:t>
      </w:r>
      <w:r w:rsidR="004D3578" w:rsidRPr="00BD6F46">
        <w:t>TR 21.905 [1</w:t>
      </w:r>
      <w:r w:rsidRPr="00BD6F46">
        <w:t>] and the following apply. An abbreviation defined in the present document takes precedence over the definition of the same abbre</w:t>
      </w:r>
      <w:r w:rsidR="004D3578" w:rsidRPr="00BD6F46">
        <w:t xml:space="preserve">viation, if any, in </w:t>
      </w:r>
      <w:r w:rsidR="00DF62CD" w:rsidRPr="00BD6F46">
        <w:t xml:space="preserve">3GPP </w:t>
      </w:r>
      <w:r w:rsidR="004D3578" w:rsidRPr="00BD6F46">
        <w:t>TR 21.905 [1</w:t>
      </w:r>
      <w:r w:rsidRPr="00BD6F46">
        <w:t>].</w:t>
      </w:r>
      <w:r w:rsidR="006900CF" w:rsidRPr="00BD6F46">
        <w:t xml:space="preserve"> </w:t>
      </w:r>
    </w:p>
    <w:p w14:paraId="029EF574" w14:textId="77777777" w:rsidR="00EC0283" w:rsidRDefault="00EC0283" w:rsidP="00EC0283">
      <w:pPr>
        <w:pStyle w:val="EW"/>
        <w:keepNext/>
      </w:pPr>
      <w:r>
        <w:t>AF</w:t>
      </w:r>
      <w:r>
        <w:tab/>
        <w:t>Application Function</w:t>
      </w:r>
    </w:p>
    <w:p w14:paraId="273B1126" w14:textId="77777777" w:rsidR="005E171C" w:rsidRDefault="00EC0283" w:rsidP="005E171C">
      <w:pPr>
        <w:pStyle w:val="EW"/>
        <w:keepNext/>
      </w:pPr>
      <w:r>
        <w:t>AMF</w:t>
      </w:r>
      <w:r>
        <w:tab/>
        <w:t>Access and Mobility Management Function</w:t>
      </w:r>
    </w:p>
    <w:p w14:paraId="200DA684" w14:textId="77777777" w:rsidR="00EC0283" w:rsidRDefault="005E171C" w:rsidP="005E171C">
      <w:pPr>
        <w:pStyle w:val="EW"/>
        <w:keepNext/>
      </w:pPr>
      <w:r>
        <w:t>ATSSS</w:t>
      </w:r>
      <w:r>
        <w:tab/>
        <w:t>Access Traffic Steering, Switching, Splitting</w:t>
      </w:r>
    </w:p>
    <w:p w14:paraId="46B9D9EA" w14:textId="77777777" w:rsidR="0057228C" w:rsidRDefault="00EC0283" w:rsidP="0057228C">
      <w:pPr>
        <w:pStyle w:val="EW"/>
      </w:pPr>
      <w:r>
        <w:t>CHF</w:t>
      </w:r>
      <w:r>
        <w:tab/>
        <w:t>Charging Function</w:t>
      </w:r>
    </w:p>
    <w:p w14:paraId="62E9B62E" w14:textId="77777777" w:rsidR="00EC0283" w:rsidRDefault="0057228C" w:rsidP="0057228C">
      <w:pPr>
        <w:pStyle w:val="EW"/>
      </w:pPr>
      <w:r>
        <w:t>CEF</w:t>
      </w:r>
      <w:r>
        <w:tab/>
        <w:t>Charging Enablement Function</w:t>
      </w:r>
    </w:p>
    <w:p w14:paraId="3AFEEA30" w14:textId="77777777" w:rsidR="00EC0283" w:rsidRDefault="00EC0283" w:rsidP="00EC0283">
      <w:pPr>
        <w:pStyle w:val="EW"/>
      </w:pPr>
      <w:r>
        <w:t>CTF</w:t>
      </w:r>
      <w:r>
        <w:tab/>
        <w:t>Charging Trigger Function</w:t>
      </w:r>
    </w:p>
    <w:p w14:paraId="606B075B" w14:textId="77777777" w:rsidR="001404DF" w:rsidRPr="001404DF" w:rsidRDefault="001404DF" w:rsidP="00EC0283">
      <w:pPr>
        <w:pStyle w:val="EW"/>
      </w:pPr>
      <w:r>
        <w:t>DS_TT</w:t>
      </w:r>
      <w:r>
        <w:tab/>
        <w:t>Device side TSN translator</w:t>
      </w:r>
    </w:p>
    <w:p w14:paraId="050618AF" w14:textId="77777777" w:rsidR="00D869C0" w:rsidRDefault="00D869C0" w:rsidP="00EC0283">
      <w:pPr>
        <w:pStyle w:val="EW"/>
      </w:pPr>
      <w:r>
        <w:t>ECUR</w:t>
      </w:r>
      <w:r>
        <w:tab/>
        <w:t>Event Charging with Unit Reservation</w:t>
      </w:r>
    </w:p>
    <w:p w14:paraId="55EDB742" w14:textId="77777777" w:rsidR="00EC0283" w:rsidRDefault="00EC0283" w:rsidP="00EC0283">
      <w:pPr>
        <w:pStyle w:val="EW"/>
      </w:pPr>
      <w:r>
        <w:t>GPSI</w:t>
      </w:r>
      <w:r>
        <w:tab/>
        <w:t>Generic Public Subscription Identifier</w:t>
      </w:r>
    </w:p>
    <w:p w14:paraId="1B9C35F9" w14:textId="77777777" w:rsidR="0057228C" w:rsidRDefault="00EC0283" w:rsidP="00EC0283">
      <w:pPr>
        <w:pStyle w:val="EW"/>
      </w:pPr>
      <w:r>
        <w:t>GUAMI</w:t>
      </w:r>
      <w:r>
        <w:tab/>
        <w:t>Globally Unique AMF Identifier</w:t>
      </w:r>
    </w:p>
    <w:p w14:paraId="52CF4083" w14:textId="77777777" w:rsidR="00D869C0" w:rsidRDefault="00D869C0" w:rsidP="00EC0283">
      <w:pPr>
        <w:pStyle w:val="EW"/>
      </w:pPr>
      <w:r>
        <w:t>IEC</w:t>
      </w:r>
      <w:r>
        <w:tab/>
        <w:t>Immediate Event Charging</w:t>
      </w:r>
    </w:p>
    <w:p w14:paraId="73EABE20" w14:textId="77777777" w:rsidR="00F239C8" w:rsidRDefault="009C16D1" w:rsidP="00F239C8">
      <w:pPr>
        <w:pStyle w:val="EW"/>
      </w:pPr>
      <w:r>
        <w:t>I-SMF</w:t>
      </w:r>
      <w:r>
        <w:tab/>
        <w:t>Intermediate SMF</w:t>
      </w:r>
    </w:p>
    <w:p w14:paraId="0F8CB7FB" w14:textId="77777777" w:rsidR="00FA5FEF" w:rsidRPr="00FA5FEF" w:rsidRDefault="00FA5FEF" w:rsidP="00F239C8">
      <w:pPr>
        <w:pStyle w:val="EW"/>
      </w:pPr>
      <w:r>
        <w:rPr>
          <w:lang w:val="en-US"/>
        </w:rPr>
        <w:t>MB-SMF</w:t>
      </w:r>
      <w:r>
        <w:rPr>
          <w:lang w:val="en-US"/>
        </w:rPr>
        <w:tab/>
      </w:r>
      <w:r>
        <w:t>Multicast/Broadcast Session Management Function</w:t>
      </w:r>
    </w:p>
    <w:p w14:paraId="247AD075" w14:textId="77777777" w:rsidR="009C16D1" w:rsidRDefault="00F239C8" w:rsidP="00F239C8">
      <w:pPr>
        <w:pStyle w:val="EW"/>
      </w:pPr>
      <w:r>
        <w:t>MnS</w:t>
      </w:r>
      <w:r>
        <w:tab/>
        <w:t>Management Service</w:t>
      </w:r>
    </w:p>
    <w:p w14:paraId="169BDBCB" w14:textId="77777777" w:rsidR="00E5406B" w:rsidRPr="00E5406B" w:rsidRDefault="00E5406B" w:rsidP="00F239C8">
      <w:pPr>
        <w:pStyle w:val="EW"/>
      </w:pPr>
      <w:r w:rsidRPr="00D44BFB">
        <w:t>NSACF</w:t>
      </w:r>
      <w:r w:rsidRPr="00D44BFB">
        <w:tab/>
        <w:t>Network Slice Admission Control Function</w:t>
      </w:r>
    </w:p>
    <w:p w14:paraId="744BB291" w14:textId="77777777" w:rsidR="00E5406B" w:rsidRPr="00E5406B" w:rsidRDefault="003A7479" w:rsidP="00F239C8">
      <w:pPr>
        <w:pStyle w:val="EW"/>
      </w:pPr>
      <w:r>
        <w:t>NSSAA</w:t>
      </w:r>
      <w:r>
        <w:tab/>
      </w:r>
      <w:r w:rsidRPr="009525F2">
        <w:t xml:space="preserve">Network slice-specific </w:t>
      </w:r>
      <w:r>
        <w:t>A</w:t>
      </w:r>
      <w:r w:rsidRPr="009525F2">
        <w:t xml:space="preserve">uthentication and </w:t>
      </w:r>
      <w:r>
        <w:t>A</w:t>
      </w:r>
      <w:r w:rsidRPr="009525F2">
        <w:t>uthorization</w:t>
      </w:r>
    </w:p>
    <w:p w14:paraId="170E4AE1" w14:textId="77777777" w:rsidR="00EC0283" w:rsidRDefault="00EC0283" w:rsidP="00EC0283">
      <w:pPr>
        <w:pStyle w:val="EW"/>
      </w:pPr>
      <w:r>
        <w:t>NF</w:t>
      </w:r>
      <w:r>
        <w:tab/>
        <w:t>Network Function</w:t>
      </w:r>
    </w:p>
    <w:p w14:paraId="1A5B6A4A" w14:textId="77777777" w:rsidR="001404DF" w:rsidRDefault="001404DF" w:rsidP="00EC0283">
      <w:pPr>
        <w:pStyle w:val="EW"/>
      </w:pPr>
      <w:r>
        <w:t>NW_TT</w:t>
      </w:r>
      <w:r>
        <w:tab/>
        <w:t>Network side TSN translator</w:t>
      </w:r>
    </w:p>
    <w:p w14:paraId="40095679" w14:textId="77777777" w:rsidR="00D869C0" w:rsidRDefault="00D869C0" w:rsidP="00EC0283">
      <w:pPr>
        <w:pStyle w:val="EW"/>
      </w:pPr>
      <w:r>
        <w:t>PEC</w:t>
      </w:r>
      <w:r>
        <w:tab/>
        <w:t>Post Event Charging</w:t>
      </w:r>
    </w:p>
    <w:p w14:paraId="414745A3" w14:textId="77777777" w:rsidR="00EC0283" w:rsidRDefault="00EC0283" w:rsidP="00EC0283">
      <w:pPr>
        <w:pStyle w:val="EW"/>
        <w:rPr>
          <w:lang w:eastAsia="zh-CN"/>
        </w:rPr>
      </w:pPr>
      <w:r>
        <w:rPr>
          <w:lang w:eastAsia="zh-CN"/>
        </w:rPr>
        <w:t>PEI</w:t>
      </w:r>
      <w:r>
        <w:rPr>
          <w:lang w:eastAsia="zh-CN"/>
        </w:rPr>
        <w:tab/>
        <w:t>Permanent Equipment Identifier</w:t>
      </w:r>
    </w:p>
    <w:p w14:paraId="66474459" w14:textId="77777777" w:rsidR="00EC0283" w:rsidRDefault="00EC0283" w:rsidP="00EC0283">
      <w:pPr>
        <w:pStyle w:val="EW"/>
        <w:rPr>
          <w:lang w:eastAsia="zh-CN"/>
        </w:rPr>
      </w:pPr>
      <w:r>
        <w:rPr>
          <w:lang w:eastAsia="zh-CN"/>
        </w:rPr>
        <w:t>QBC</w:t>
      </w:r>
      <w:r>
        <w:rPr>
          <w:lang w:eastAsia="zh-CN"/>
        </w:rPr>
        <w:tab/>
        <w:t>QoS flow Based Charging</w:t>
      </w:r>
    </w:p>
    <w:p w14:paraId="5715E4C5" w14:textId="77777777" w:rsidR="00EC0283" w:rsidRDefault="00EC0283" w:rsidP="00EC0283">
      <w:pPr>
        <w:pStyle w:val="EW"/>
      </w:pPr>
      <w:r>
        <w:t>QFI</w:t>
      </w:r>
      <w:r>
        <w:tab/>
        <w:t>QoS Flow Identifier</w:t>
      </w:r>
    </w:p>
    <w:p w14:paraId="7DF63C9E" w14:textId="77777777" w:rsidR="0067501E" w:rsidRDefault="0067501E" w:rsidP="00EC0283">
      <w:pPr>
        <w:pStyle w:val="EW"/>
      </w:pPr>
      <w:r w:rsidRPr="009E0DE1">
        <w:t>SMSF</w:t>
      </w:r>
      <w:r w:rsidRPr="009E0DE1">
        <w:tab/>
        <w:t>Short Message Service Function</w:t>
      </w:r>
    </w:p>
    <w:p w14:paraId="6A807E8B" w14:textId="77777777" w:rsidR="00EC0283" w:rsidRDefault="00EC0283" w:rsidP="00EC0283">
      <w:pPr>
        <w:pStyle w:val="EW"/>
      </w:pPr>
      <w:r>
        <w:t>SMF</w:t>
      </w:r>
      <w:r>
        <w:tab/>
        <w:t>Session Management Function</w:t>
      </w:r>
    </w:p>
    <w:p w14:paraId="5E839228" w14:textId="77777777" w:rsidR="00EC0283" w:rsidRDefault="00EC0283" w:rsidP="00EC0283">
      <w:pPr>
        <w:pStyle w:val="EW"/>
      </w:pPr>
      <w:r>
        <w:t>SSC</w:t>
      </w:r>
      <w:r>
        <w:tab/>
        <w:t>Session and Service Continuity</w:t>
      </w:r>
    </w:p>
    <w:p w14:paraId="788AE570" w14:textId="77777777" w:rsidR="00EC0283" w:rsidRDefault="00EC0283" w:rsidP="00EC0283">
      <w:pPr>
        <w:pStyle w:val="EW"/>
      </w:pPr>
      <w:r>
        <w:t>SUPI</w:t>
      </w:r>
      <w:r>
        <w:tab/>
        <w:t>Subscription Permanent Identifier</w:t>
      </w:r>
    </w:p>
    <w:p w14:paraId="039102E3" w14:textId="77777777" w:rsidR="00CF128B" w:rsidRDefault="00CF128B" w:rsidP="00CF128B">
      <w:pPr>
        <w:pStyle w:val="EW"/>
      </w:pPr>
      <w:r>
        <w:t>TSC</w:t>
      </w:r>
      <w:r>
        <w:tab/>
        <w:t>Time sensitive communication</w:t>
      </w:r>
    </w:p>
    <w:p w14:paraId="6D28620E" w14:textId="77777777" w:rsidR="00CF128B" w:rsidRDefault="00CF128B" w:rsidP="00CF128B">
      <w:pPr>
        <w:pStyle w:val="EW"/>
      </w:pPr>
      <w:r>
        <w:t>TSN</w:t>
      </w:r>
      <w:r>
        <w:tab/>
        <w:t>Time sensitive networking</w:t>
      </w:r>
    </w:p>
    <w:p w14:paraId="414697A4" w14:textId="77777777" w:rsidR="00CF128B" w:rsidRPr="00CF128B" w:rsidRDefault="00CF128B" w:rsidP="00EC0283">
      <w:pPr>
        <w:pStyle w:val="EW"/>
      </w:pPr>
    </w:p>
    <w:p w14:paraId="4C343F6D" w14:textId="77777777" w:rsidR="00EC0283" w:rsidRPr="00BD6F46" w:rsidRDefault="00EC0283" w:rsidP="006900CF">
      <w:pPr>
        <w:keepNext/>
      </w:pPr>
    </w:p>
    <w:p w14:paraId="0B721211" w14:textId="77777777" w:rsidR="00142DB1" w:rsidRPr="00BD6F46" w:rsidRDefault="00142DB1" w:rsidP="00DB3EC0">
      <w:pPr>
        <w:pStyle w:val="Heading1"/>
        <w:rPr>
          <w:rFonts w:eastAsia="Times New Roman"/>
        </w:rPr>
      </w:pPr>
      <w:bookmarkStart w:id="64" w:name="_CR4"/>
      <w:bookmarkStart w:id="65" w:name="_Toc20227218"/>
      <w:bookmarkStart w:id="66" w:name="_Toc27749449"/>
      <w:bookmarkStart w:id="67" w:name="_Toc28709376"/>
      <w:bookmarkStart w:id="68" w:name="_Toc44670995"/>
      <w:bookmarkStart w:id="69" w:name="_Toc51918903"/>
      <w:bookmarkStart w:id="70" w:name="_Toc193452554"/>
      <w:bookmarkEnd w:id="64"/>
      <w:r w:rsidRPr="00BD6F46">
        <w:rPr>
          <w:rFonts w:eastAsia="Times New Roman"/>
        </w:rPr>
        <w:t>4</w:t>
      </w:r>
      <w:r w:rsidRPr="00BD6F46">
        <w:rPr>
          <w:rFonts w:eastAsia="Times New Roman"/>
        </w:rPr>
        <w:tab/>
      </w:r>
      <w:r w:rsidR="00BD5D79" w:rsidRPr="00BD6F46">
        <w:rPr>
          <w:rFonts w:eastAsia="Times New Roman"/>
        </w:rPr>
        <w:t>Overview</w:t>
      </w:r>
      <w:bookmarkEnd w:id="65"/>
      <w:bookmarkEnd w:id="66"/>
      <w:bookmarkEnd w:id="67"/>
      <w:bookmarkEnd w:id="68"/>
      <w:bookmarkEnd w:id="69"/>
      <w:bookmarkEnd w:id="70"/>
    </w:p>
    <w:p w14:paraId="322BC502" w14:textId="77777777" w:rsidR="00E44411" w:rsidRPr="00BD6F46" w:rsidRDefault="00E44411" w:rsidP="007F2678">
      <w:pPr>
        <w:pStyle w:val="Heading2"/>
      </w:pPr>
      <w:bookmarkStart w:id="71" w:name="_CR4_1"/>
      <w:bookmarkStart w:id="72" w:name="_Toc20227219"/>
      <w:bookmarkStart w:id="73" w:name="_Toc27749450"/>
      <w:bookmarkStart w:id="74" w:name="_Toc28709377"/>
      <w:bookmarkStart w:id="75" w:name="_Toc44670996"/>
      <w:bookmarkStart w:id="76" w:name="_Toc51918904"/>
      <w:bookmarkStart w:id="77" w:name="_Toc193452555"/>
      <w:bookmarkEnd w:id="71"/>
      <w:r w:rsidRPr="00BD6F46">
        <w:t>4.</w:t>
      </w:r>
      <w:r w:rsidR="00A46B20" w:rsidRPr="00BD6F46">
        <w:t>1</w:t>
      </w:r>
      <w:r w:rsidRPr="00BD6F46">
        <w:rPr>
          <w:rFonts w:hint="eastAsia"/>
        </w:rPr>
        <w:tab/>
      </w:r>
      <w:r w:rsidRPr="00BD6F46">
        <w:t xml:space="preserve">Service </w:t>
      </w:r>
      <w:r w:rsidR="00AC0D3E">
        <w:t>a</w:t>
      </w:r>
      <w:r w:rsidR="00AC0D3E" w:rsidRPr="00BD6F46">
        <w:t>rchitecture</w:t>
      </w:r>
      <w:bookmarkEnd w:id="72"/>
      <w:bookmarkEnd w:id="73"/>
      <w:bookmarkEnd w:id="74"/>
      <w:bookmarkEnd w:id="75"/>
      <w:bookmarkEnd w:id="76"/>
      <w:bookmarkEnd w:id="77"/>
    </w:p>
    <w:p w14:paraId="5431A55B" w14:textId="77777777" w:rsidR="00E44411" w:rsidRPr="00BD6F46" w:rsidRDefault="00E44411" w:rsidP="00E44411">
      <w:pPr>
        <w:rPr>
          <w:lang w:val="en-US" w:eastAsia="zh-CN"/>
        </w:rPr>
      </w:pPr>
      <w:r w:rsidRPr="00BD6F46">
        <w:rPr>
          <w:lang w:eastAsia="ja-JP"/>
        </w:rPr>
        <w:t xml:space="preserve">The </w:t>
      </w:r>
      <w:r w:rsidRPr="00BD6F46">
        <w:rPr>
          <w:rFonts w:hint="eastAsia"/>
          <w:lang w:eastAsia="zh-CN"/>
        </w:rPr>
        <w:t>C</w:t>
      </w:r>
      <w:r w:rsidRPr="00BD6F46">
        <w:t>onverged</w:t>
      </w:r>
      <w:r w:rsidRPr="00BD6F46">
        <w:rPr>
          <w:lang w:eastAsia="zh-CN"/>
        </w:rPr>
        <w:t xml:space="preserve"> </w:t>
      </w:r>
      <w:r w:rsidR="0062554A" w:rsidRPr="00BD6F46">
        <w:rPr>
          <w:lang w:eastAsia="zh-CN"/>
        </w:rPr>
        <w:t>C</w:t>
      </w:r>
      <w:r w:rsidR="0062554A" w:rsidRPr="00BD6F46">
        <w:rPr>
          <w:rFonts w:hint="eastAsia"/>
          <w:lang w:eastAsia="zh-CN"/>
        </w:rPr>
        <w:t>harging</w:t>
      </w:r>
      <w:r w:rsidR="0062554A" w:rsidRPr="00BD6F46">
        <w:t xml:space="preserve"> </w:t>
      </w:r>
      <w:r w:rsidRPr="00BD6F46">
        <w:t>Service</w:t>
      </w:r>
      <w:r w:rsidRPr="00BD6F46">
        <w:rPr>
          <w:lang w:eastAsia="ja-JP"/>
        </w:rPr>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rPr>
          <w:lang w:eastAsia="ja-JP"/>
        </w:rPr>
        <w:t xml:space="preserve"> </w:t>
      </w:r>
      <w:r w:rsidRPr="00BD6F46">
        <w:rPr>
          <w:lang w:eastAsia="ja-JP"/>
        </w:rPr>
        <w:t xml:space="preserve">is </w:t>
      </w:r>
      <w:r w:rsidRPr="00BD6F46">
        <w:t xml:space="preserve">provided by the </w:t>
      </w:r>
      <w:r w:rsidRPr="00BD6F46">
        <w:rPr>
          <w:rFonts w:hint="eastAsia"/>
          <w:lang w:eastAsia="zh-CN"/>
        </w:rPr>
        <w:t>CHF</w:t>
      </w:r>
      <w:r w:rsidRPr="00BD6F46">
        <w:t xml:space="preserve"> to the consumer and shown in the SBI representation model in figure </w:t>
      </w:r>
      <w:r w:rsidRPr="00BD6F46">
        <w:rPr>
          <w:lang w:eastAsia="zh-CN"/>
        </w:rPr>
        <w:t>4</w:t>
      </w:r>
      <w:r w:rsidRPr="00BD6F46">
        <w:t>.</w:t>
      </w:r>
      <w:r w:rsidR="00A46B20" w:rsidRPr="00BD6F46">
        <w:rPr>
          <w:lang w:eastAsia="zh-CN"/>
        </w:rPr>
        <w:t>1</w:t>
      </w:r>
      <w:r w:rsidRPr="00BD6F46">
        <w:t>.1.</w:t>
      </w:r>
    </w:p>
    <w:p w14:paraId="0FA186C7" w14:textId="77777777" w:rsidR="00E44411" w:rsidRPr="00BD6F46" w:rsidRDefault="00E44411" w:rsidP="00E44411">
      <w:r w:rsidRPr="00BD6F46">
        <w:t xml:space="preserve">The </w:t>
      </w:r>
      <w:r w:rsidRPr="00BD6F46">
        <w:rPr>
          <w:rFonts w:hint="eastAsia"/>
          <w:lang w:eastAsia="zh-CN"/>
        </w:rPr>
        <w:t>C</w:t>
      </w:r>
      <w:r w:rsidRPr="00BD6F46">
        <w:t>onverged</w:t>
      </w:r>
      <w:r w:rsidR="0062554A" w:rsidRPr="00BD6F46">
        <w:rPr>
          <w:lang w:eastAsia="zh-CN"/>
        </w:rPr>
        <w:t>C</w:t>
      </w:r>
      <w:r w:rsidRPr="00BD6F46">
        <w:rPr>
          <w:rFonts w:hint="eastAsia"/>
          <w:lang w:eastAsia="zh-CN"/>
        </w:rPr>
        <w:t>harging</w:t>
      </w:r>
      <w:r w:rsidRPr="00BD6F46">
        <w:t xml:space="preserve"> Service</w:t>
      </w:r>
      <w:r w:rsidRPr="00BD6F46">
        <w:rPr>
          <w:rFonts w:eastAsia="Times New Roman"/>
        </w:rPr>
        <w:t xml:space="preserve"> (</w:t>
      </w:r>
      <w:r w:rsidRPr="00BD6F46">
        <w:t>N</w:t>
      </w:r>
      <w:r w:rsidRPr="00BD6F46">
        <w:rPr>
          <w:rFonts w:hint="eastAsia"/>
          <w:lang w:eastAsia="zh-CN"/>
        </w:rPr>
        <w:t>chf</w:t>
      </w:r>
      <w:r w:rsidRPr="00BD6F46">
        <w:t>_</w:t>
      </w:r>
      <w:r w:rsidRPr="00BD6F46">
        <w:rPr>
          <w:lang w:eastAsia="zh-CN"/>
        </w:rPr>
        <w:t xml:space="preserve"> Converged</w:t>
      </w:r>
      <w:r w:rsidRPr="00BD6F46">
        <w:rPr>
          <w:rFonts w:hint="eastAsia"/>
          <w:lang w:eastAsia="zh-CN"/>
        </w:rPr>
        <w:t>Charging</w:t>
      </w:r>
      <w:r w:rsidRPr="00BD6F46">
        <w:t xml:space="preserve">) </w:t>
      </w:r>
      <w:r w:rsidR="009F552C">
        <w:rPr>
          <w:rFonts w:hint="eastAsia"/>
          <w:lang w:eastAsia="zh-CN"/>
        </w:rPr>
        <w:t>or</w:t>
      </w:r>
      <w:r w:rsidR="009F552C" w:rsidRPr="00BD6F46">
        <w:rPr>
          <w:lang w:eastAsia="ja-JP"/>
        </w:rPr>
        <w:t xml:space="preserve"> </w:t>
      </w:r>
      <w:r w:rsidR="009F552C">
        <w:rPr>
          <w:rFonts w:hint="eastAsia"/>
          <w:lang w:eastAsia="zh-CN"/>
        </w:rPr>
        <w:t xml:space="preserve">Offline </w:t>
      </w:r>
      <w:r w:rsidR="009F552C">
        <w:rPr>
          <w:lang w:eastAsia="zh-CN"/>
        </w:rPr>
        <w:t>Only C</w:t>
      </w:r>
      <w:r w:rsidR="009F552C">
        <w:rPr>
          <w:rFonts w:hint="eastAsia"/>
          <w:lang w:eastAsia="zh-CN"/>
        </w:rPr>
        <w:t>harging Service</w:t>
      </w:r>
      <w:r w:rsidR="009F552C" w:rsidRPr="00BD6F46">
        <w:t xml:space="preserve"> </w:t>
      </w:r>
      <w:r w:rsidR="009F552C">
        <w:rPr>
          <w:lang w:eastAsia="zh-CN"/>
        </w:rPr>
        <w:t xml:space="preserve">(Nchf_OfflineOnlyCharging) </w:t>
      </w:r>
      <w:r w:rsidRPr="00BD6F46">
        <w:t>is part of the N</w:t>
      </w:r>
      <w:r w:rsidRPr="00BD6F46">
        <w:rPr>
          <w:rFonts w:hint="eastAsia"/>
          <w:lang w:eastAsia="zh-CN"/>
        </w:rPr>
        <w:t>chf</w:t>
      </w:r>
      <w:r w:rsidRPr="00BD6F46">
        <w:t xml:space="preserve"> service-based interface exhibited by the Charging Function (</w:t>
      </w:r>
      <w:r w:rsidRPr="00BD6F46">
        <w:rPr>
          <w:rFonts w:hint="eastAsia"/>
          <w:lang w:eastAsia="zh-CN"/>
        </w:rPr>
        <w:t>CHF</w:t>
      </w:r>
      <w:r w:rsidRPr="00BD6F46">
        <w:t>)</w:t>
      </w:r>
      <w:r w:rsidR="007E4E8D">
        <w:t xml:space="preserve">. The list of </w:t>
      </w:r>
      <w:r w:rsidR="008071B1" w:rsidRPr="00BD6F46">
        <w:t>NF Service Consume</w:t>
      </w:r>
      <w:r w:rsidR="002E21EA">
        <w:t>r</w:t>
      </w:r>
      <w:r w:rsidR="007E4E8D">
        <w:t xml:space="preserve">(s) is provided in </w:t>
      </w:r>
      <w:r w:rsidR="007E4E8D" w:rsidRPr="00BA0A70">
        <w:t>Table 5.1-1</w:t>
      </w:r>
      <w:r w:rsidRPr="00BD6F46">
        <w:t>.</w:t>
      </w:r>
    </w:p>
    <w:p w14:paraId="42BC374A" w14:textId="77777777" w:rsidR="00E44411" w:rsidRPr="00BD6F46" w:rsidRDefault="00E44411" w:rsidP="008D79D4">
      <w:pPr>
        <w:keepNext/>
        <w:jc w:val="center"/>
      </w:pPr>
    </w:p>
    <w:p w14:paraId="49A1F829" w14:textId="77777777" w:rsidR="008071B1" w:rsidRPr="00BD6F46" w:rsidRDefault="008071B1" w:rsidP="00B3313B">
      <w:pPr>
        <w:pStyle w:val="TH"/>
        <w:rPr>
          <w:lang w:eastAsia="zh-CN"/>
        </w:rPr>
      </w:pPr>
      <w:r w:rsidRPr="00BD6F46">
        <w:object w:dxaOrig="7231" w:dyaOrig="3015" w14:anchorId="4B454006">
          <v:shape id="_x0000_i1026" type="#_x0000_t75" style="width:363.15pt;height:150.25pt" o:ole="">
            <v:imagedata r:id="rId13" o:title=""/>
          </v:shape>
          <o:OLEObject Type="Embed" ProgID="Visio.Drawing.11" ShapeID="_x0000_i1026" DrawAspect="Content" ObjectID="_1812193821" r:id="rId14"/>
        </w:object>
      </w:r>
    </w:p>
    <w:p w14:paraId="65BA1469" w14:textId="77777777" w:rsidR="00E44411" w:rsidRPr="00BD6F46" w:rsidRDefault="00E44411" w:rsidP="00E44411">
      <w:pPr>
        <w:pStyle w:val="TF"/>
        <w:rPr>
          <w:lang w:eastAsia="zh-CN"/>
        </w:rPr>
      </w:pPr>
      <w:bookmarkStart w:id="78" w:name="_CRFigure4_1_1"/>
      <w:r w:rsidRPr="00BD6F46">
        <w:t>Figure </w:t>
      </w:r>
      <w:bookmarkEnd w:id="78"/>
      <w:r w:rsidRPr="00BD6F46">
        <w:t>4.</w:t>
      </w:r>
      <w:r w:rsidR="00A46B20" w:rsidRPr="00BD6F46">
        <w:rPr>
          <w:lang w:eastAsia="ko-KR"/>
        </w:rPr>
        <w:t>1</w:t>
      </w:r>
      <w:r w:rsidRPr="00BD6F46">
        <w:t xml:space="preserve">.1: </w:t>
      </w:r>
      <w:r w:rsidRPr="00BD6F46">
        <w:rPr>
          <w:rFonts w:eastAsia="Times New Roman"/>
        </w:rPr>
        <w:t xml:space="preserve">Reference Architecture for the </w:t>
      </w:r>
      <w:r w:rsidRPr="00BD6F46">
        <w:t>N</w:t>
      </w:r>
      <w:r w:rsidRPr="00BD6F46">
        <w:rPr>
          <w:rFonts w:hint="eastAsia"/>
          <w:lang w:eastAsia="zh-CN"/>
        </w:rPr>
        <w:t xml:space="preserve">chf_ConvergedCharging </w:t>
      </w:r>
      <w:r w:rsidRPr="00BD6F46">
        <w:rPr>
          <w:rFonts w:eastAsia="Times New Roman"/>
        </w:rPr>
        <w:t>Service; SBI representation</w:t>
      </w:r>
    </w:p>
    <w:p w14:paraId="2EADDFFB" w14:textId="77777777" w:rsidR="00E44411" w:rsidRPr="007F2678" w:rsidRDefault="00E44411" w:rsidP="007F2678">
      <w:pPr>
        <w:pStyle w:val="Heading2"/>
      </w:pPr>
      <w:bookmarkStart w:id="79" w:name="_CR4_2"/>
      <w:bookmarkStart w:id="80" w:name="_Toc20227220"/>
      <w:bookmarkStart w:id="81" w:name="_Toc27749451"/>
      <w:bookmarkStart w:id="82" w:name="_Toc28709378"/>
      <w:bookmarkStart w:id="83" w:name="_Toc44670997"/>
      <w:bookmarkStart w:id="84" w:name="_Toc51918905"/>
      <w:bookmarkStart w:id="85" w:name="_Toc193452556"/>
      <w:bookmarkEnd w:id="79"/>
      <w:r w:rsidRPr="00BD6F46">
        <w:t>4.</w:t>
      </w:r>
      <w:r w:rsidR="00A46B20" w:rsidRPr="00BD6F46">
        <w:t>2</w:t>
      </w:r>
      <w:r w:rsidRPr="007F2678">
        <w:tab/>
        <w:t xml:space="preserve">Network </w:t>
      </w:r>
      <w:r w:rsidR="00AC0D3E">
        <w:t>f</w:t>
      </w:r>
      <w:r w:rsidR="00AC0D3E" w:rsidRPr="007F2678">
        <w:t>unctions</w:t>
      </w:r>
      <w:bookmarkEnd w:id="80"/>
      <w:bookmarkEnd w:id="81"/>
      <w:bookmarkEnd w:id="82"/>
      <w:bookmarkEnd w:id="83"/>
      <w:bookmarkEnd w:id="84"/>
      <w:bookmarkEnd w:id="85"/>
    </w:p>
    <w:p w14:paraId="5F765FDF" w14:textId="77777777" w:rsidR="00E44411" w:rsidRPr="00BD6F46" w:rsidRDefault="00E44411" w:rsidP="007F2678">
      <w:pPr>
        <w:pStyle w:val="Heading3"/>
      </w:pPr>
      <w:bookmarkStart w:id="86" w:name="_CR4_2_1"/>
      <w:bookmarkStart w:id="87" w:name="_Toc20227221"/>
      <w:bookmarkStart w:id="88" w:name="_Toc27749452"/>
      <w:bookmarkStart w:id="89" w:name="_Toc28709379"/>
      <w:bookmarkStart w:id="90" w:name="_Toc44670998"/>
      <w:bookmarkStart w:id="91" w:name="_Toc51918906"/>
      <w:bookmarkStart w:id="92" w:name="_Toc193452557"/>
      <w:bookmarkEnd w:id="86"/>
      <w:r w:rsidRPr="00BD6F46">
        <w:t>4.</w:t>
      </w:r>
      <w:r w:rsidR="00A46B20" w:rsidRPr="00BD6F46">
        <w:t>2</w:t>
      </w:r>
      <w:r w:rsidRPr="00BD6F46">
        <w:rPr>
          <w:rFonts w:hint="eastAsia"/>
        </w:rPr>
        <w:t>.1</w:t>
      </w:r>
      <w:r w:rsidRPr="00BD6F46">
        <w:tab/>
        <w:t>Charging Function (</w:t>
      </w:r>
      <w:r w:rsidRPr="00BD6F46">
        <w:rPr>
          <w:rFonts w:hint="eastAsia"/>
        </w:rPr>
        <w:t>CHF</w:t>
      </w:r>
      <w:r w:rsidRPr="00BD6F46">
        <w:t>)</w:t>
      </w:r>
      <w:bookmarkEnd w:id="87"/>
      <w:bookmarkEnd w:id="88"/>
      <w:bookmarkEnd w:id="89"/>
      <w:bookmarkEnd w:id="90"/>
      <w:bookmarkEnd w:id="91"/>
      <w:bookmarkEnd w:id="92"/>
    </w:p>
    <w:p w14:paraId="5B48D6FC" w14:textId="77777777" w:rsidR="00E44411" w:rsidRPr="00BD6F46" w:rsidRDefault="00E44411" w:rsidP="00E44411">
      <w:pPr>
        <w:rPr>
          <w:noProof/>
        </w:rPr>
      </w:pPr>
      <w:r w:rsidRPr="00BD6F46">
        <w:rPr>
          <w:noProof/>
        </w:rPr>
        <w:t xml:space="preserve">The </w:t>
      </w:r>
      <w:r w:rsidRPr="00BD6F46">
        <w:rPr>
          <w:rFonts w:hint="eastAsia"/>
          <w:noProof/>
          <w:lang w:eastAsia="zh-CN"/>
        </w:rPr>
        <w:t>CHF</w:t>
      </w:r>
      <w:r w:rsidRPr="00BD6F46">
        <w:rPr>
          <w:noProof/>
        </w:rPr>
        <w:t xml:space="preserve"> is responsible for </w:t>
      </w:r>
      <w:r w:rsidR="00B219EC" w:rsidRPr="00BD6F46">
        <w:rPr>
          <w:rFonts w:hint="eastAsia"/>
          <w:noProof/>
          <w:lang w:eastAsia="zh-CN"/>
        </w:rPr>
        <w:t xml:space="preserve">converged </w:t>
      </w:r>
      <w:r w:rsidRPr="00BD6F46">
        <w:rPr>
          <w:rFonts w:hint="eastAsia"/>
          <w:noProof/>
          <w:lang w:eastAsia="zh-CN"/>
        </w:rPr>
        <w:t>online charging</w:t>
      </w:r>
      <w:r w:rsidRPr="00BD6F46">
        <w:rPr>
          <w:noProof/>
        </w:rPr>
        <w:t xml:space="preserve"> and </w:t>
      </w:r>
      <w:r w:rsidRPr="00BD6F46">
        <w:rPr>
          <w:rFonts w:hint="eastAsia"/>
          <w:noProof/>
          <w:lang w:eastAsia="zh-CN"/>
        </w:rPr>
        <w:t>offline charging</w:t>
      </w:r>
      <w:r w:rsidRPr="00BD6F46">
        <w:rPr>
          <w:noProof/>
        </w:rPr>
        <w:t xml:space="preserve"> functionalities. The </w:t>
      </w:r>
      <w:r w:rsidRPr="00BD6F46">
        <w:rPr>
          <w:rFonts w:hint="eastAsia"/>
          <w:noProof/>
          <w:lang w:eastAsia="zh-CN"/>
        </w:rPr>
        <w:t>CHF</w:t>
      </w:r>
      <w:r w:rsidRPr="00BD6F46">
        <w:rPr>
          <w:noProof/>
        </w:rPr>
        <w:t xml:space="preserve"> provides the following:</w:t>
      </w:r>
    </w:p>
    <w:p w14:paraId="146C6DBF" w14:textId="77777777" w:rsidR="00E44411" w:rsidRPr="00BD6F46" w:rsidRDefault="00E44411" w:rsidP="00E44411">
      <w:pPr>
        <w:pStyle w:val="B10"/>
      </w:pPr>
      <w:r w:rsidRPr="00BD6F46">
        <w:t>-</w:t>
      </w:r>
      <w:r w:rsidRPr="00BD6F46">
        <w:tab/>
      </w:r>
      <w:r w:rsidR="00B219EC" w:rsidRPr="00BD6F46">
        <w:t>Q</w:t>
      </w:r>
      <w:r w:rsidRPr="00BD6F46">
        <w:rPr>
          <w:rFonts w:hint="eastAsia"/>
        </w:rPr>
        <w:t>uota;</w:t>
      </w:r>
    </w:p>
    <w:p w14:paraId="1EBAF6F4" w14:textId="77777777" w:rsidR="00E44411" w:rsidRPr="00BD6F46" w:rsidRDefault="00E44411" w:rsidP="00E44411">
      <w:pPr>
        <w:pStyle w:val="B10"/>
      </w:pPr>
      <w:r w:rsidRPr="00BD6F46">
        <w:t>-</w:t>
      </w:r>
      <w:r w:rsidRPr="00BD6F46">
        <w:tab/>
      </w:r>
      <w:r w:rsidR="00B219EC" w:rsidRPr="00BD6F46">
        <w:t>R</w:t>
      </w:r>
      <w:r w:rsidRPr="00BD6F46">
        <w:t>e-authorisation triggers</w:t>
      </w:r>
      <w:r w:rsidRPr="00BD6F46">
        <w:rPr>
          <w:rFonts w:hint="eastAsia"/>
        </w:rPr>
        <w:t>;</w:t>
      </w:r>
    </w:p>
    <w:p w14:paraId="05A0BBD2" w14:textId="77777777" w:rsidR="00E44411" w:rsidRPr="00BD6F46" w:rsidRDefault="00E44411" w:rsidP="00E44411">
      <w:pPr>
        <w:pStyle w:val="B10"/>
      </w:pPr>
      <w:r w:rsidRPr="00BD6F46">
        <w:t>-</w:t>
      </w:r>
      <w:r w:rsidRPr="00BD6F46">
        <w:tab/>
        <w:t>Notif</w:t>
      </w:r>
      <w:r w:rsidRPr="00BD6F46">
        <w:rPr>
          <w:rFonts w:hint="eastAsia"/>
        </w:rPr>
        <w:t>ication</w:t>
      </w:r>
      <w:r w:rsidRPr="00BD6F46">
        <w:t xml:space="preserve"> when Charging Domain determin</w:t>
      </w:r>
      <w:r w:rsidR="00403D62" w:rsidRPr="00BD6F46">
        <w:t>e</w:t>
      </w:r>
      <w:r w:rsidRPr="00BD6F46">
        <w:t>s rating conditions is affected</w:t>
      </w:r>
      <w:r w:rsidR="002C6B37" w:rsidRPr="00BD6F46">
        <w:t xml:space="preserve"> </w:t>
      </w:r>
      <w:r w:rsidR="002C6B37" w:rsidRPr="00BD6F46">
        <w:rPr>
          <w:rFonts w:hint="eastAsia"/>
          <w:lang w:eastAsia="zh-CN"/>
        </w:rPr>
        <w:t>or when CHF determin</w:t>
      </w:r>
      <w:r w:rsidR="002C6B37" w:rsidRPr="00BD6F46">
        <w:rPr>
          <w:lang w:eastAsia="zh-CN"/>
        </w:rPr>
        <w:t>e</w:t>
      </w:r>
      <w:r w:rsidR="002C6B37" w:rsidRPr="00BD6F46">
        <w:rPr>
          <w:rFonts w:hint="eastAsia"/>
          <w:lang w:eastAsia="zh-CN"/>
        </w:rPr>
        <w:t>s to terminate the charging service</w:t>
      </w:r>
      <w:r w:rsidRPr="00BD6F46">
        <w:rPr>
          <w:rFonts w:hint="eastAsia"/>
        </w:rPr>
        <w:t>;</w:t>
      </w:r>
    </w:p>
    <w:p w14:paraId="02521E37"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rPr>
          <w:rFonts w:hint="eastAsia"/>
        </w:rPr>
        <w:t>eceiving</w:t>
      </w:r>
      <w:r w:rsidR="00A623CA" w:rsidRPr="00BD6F46">
        <w:t xml:space="preserve"> </w:t>
      </w:r>
      <w:r w:rsidRPr="00BD6F46">
        <w:rPr>
          <w:rFonts w:hint="eastAsia"/>
        </w:rPr>
        <w:t xml:space="preserve">service </w:t>
      </w:r>
      <w:r w:rsidRPr="00BD6F46">
        <w:t xml:space="preserve">usage reports </w:t>
      </w:r>
      <w:r w:rsidRPr="00BD6F46">
        <w:rPr>
          <w:rFonts w:hint="eastAsia"/>
        </w:rPr>
        <w:t xml:space="preserve">from </w:t>
      </w:r>
      <w:r w:rsidRPr="00BD6F46">
        <w:t xml:space="preserve">NF </w:t>
      </w:r>
      <w:r w:rsidRPr="00BD6F46">
        <w:rPr>
          <w:rFonts w:hint="eastAsia"/>
          <w:lang w:eastAsia="zh-CN"/>
        </w:rPr>
        <w:t xml:space="preserve">Service </w:t>
      </w:r>
      <w:r w:rsidRPr="00BD6F46">
        <w:t>Consumer</w:t>
      </w:r>
      <w:r w:rsidRPr="00BD6F46">
        <w:rPr>
          <w:rFonts w:hint="eastAsia"/>
        </w:rPr>
        <w:t>; and</w:t>
      </w:r>
    </w:p>
    <w:p w14:paraId="235DDCEE" w14:textId="77777777" w:rsidR="00E44411" w:rsidRPr="00BD6F46" w:rsidRDefault="00E44411" w:rsidP="00E44411">
      <w:pPr>
        <w:pStyle w:val="B10"/>
      </w:pPr>
      <w:r w:rsidRPr="00BD6F46">
        <w:t>-</w:t>
      </w:r>
      <w:r w:rsidRPr="00BD6F46">
        <w:tab/>
        <w:t>CDRs generation</w:t>
      </w:r>
      <w:r w:rsidRPr="00BD6F46">
        <w:rPr>
          <w:rFonts w:hint="eastAsia"/>
        </w:rPr>
        <w:t>.</w:t>
      </w:r>
    </w:p>
    <w:p w14:paraId="62F14BBC" w14:textId="77777777" w:rsidR="00E44411" w:rsidRPr="00BD6F46" w:rsidRDefault="00E44411" w:rsidP="007F2678">
      <w:pPr>
        <w:pStyle w:val="Heading3"/>
      </w:pPr>
      <w:bookmarkStart w:id="93" w:name="_CR4_2_2"/>
      <w:bookmarkStart w:id="94" w:name="_Toc20227222"/>
      <w:bookmarkStart w:id="95" w:name="_Toc27749453"/>
      <w:bookmarkStart w:id="96" w:name="_Toc28709380"/>
      <w:bookmarkStart w:id="97" w:name="_Toc44670999"/>
      <w:bookmarkStart w:id="98" w:name="_Toc51918907"/>
      <w:bookmarkStart w:id="99" w:name="_Toc193452558"/>
      <w:bookmarkEnd w:id="93"/>
      <w:r w:rsidRPr="00BD6F46">
        <w:t>4.</w:t>
      </w:r>
      <w:r w:rsidR="00A46B20" w:rsidRPr="00BD6F46">
        <w:t>2</w:t>
      </w:r>
      <w:r w:rsidRPr="00BD6F46">
        <w:t>.2</w:t>
      </w:r>
      <w:r w:rsidRPr="00BD6F46">
        <w:tab/>
        <w:t>NF Service Consumers</w:t>
      </w:r>
      <w:bookmarkEnd w:id="94"/>
      <w:bookmarkEnd w:id="95"/>
      <w:bookmarkEnd w:id="96"/>
      <w:bookmarkEnd w:id="97"/>
      <w:bookmarkEnd w:id="98"/>
      <w:bookmarkEnd w:id="99"/>
    </w:p>
    <w:p w14:paraId="5DF361C2" w14:textId="77777777" w:rsidR="00E44411" w:rsidRPr="00BD6F46" w:rsidRDefault="00E44411" w:rsidP="00E44411">
      <w:r w:rsidRPr="00BD6F46">
        <w:t xml:space="preserve">The </w:t>
      </w:r>
      <w:r w:rsidRPr="00BD6F46">
        <w:rPr>
          <w:lang w:eastAsia="zh-CN"/>
        </w:rPr>
        <w:t>NF Service Consumers</w:t>
      </w:r>
      <w:r w:rsidRPr="00BD6F46">
        <w:t xml:space="preserve"> shall support:</w:t>
      </w:r>
    </w:p>
    <w:p w14:paraId="5CFA2FFC" w14:textId="77777777" w:rsidR="00E44411" w:rsidRPr="00BD6F46" w:rsidRDefault="00E44411" w:rsidP="00E44411">
      <w:pPr>
        <w:pStyle w:val="B10"/>
      </w:pPr>
      <w:r w:rsidRPr="00BD6F46">
        <w:t>-</w:t>
      </w:r>
      <w:r w:rsidRPr="00BD6F46">
        <w:tab/>
      </w:r>
      <w:r w:rsidR="00A623CA" w:rsidRPr="00BD6F46">
        <w:rPr>
          <w:rFonts w:hint="eastAsia"/>
          <w:lang w:eastAsia="zh-CN"/>
        </w:rPr>
        <w:t>R</w:t>
      </w:r>
      <w:r w:rsidR="00A623CA" w:rsidRPr="00BD6F46">
        <w:t xml:space="preserve">equesting </w:t>
      </w:r>
      <w:r w:rsidRPr="00BD6F46">
        <w:t xml:space="preserve">and receiving the </w:t>
      </w:r>
      <w:r w:rsidRPr="00BD6F46">
        <w:rPr>
          <w:rFonts w:hint="eastAsia"/>
        </w:rPr>
        <w:t>quota</w:t>
      </w:r>
      <w:r w:rsidRPr="00BD6F46">
        <w:t>(s);</w:t>
      </w:r>
    </w:p>
    <w:p w14:paraId="050FAE97" w14:textId="77777777" w:rsidR="00E44411" w:rsidRPr="00BD6F46" w:rsidRDefault="00E44411" w:rsidP="00E44411">
      <w:pPr>
        <w:pStyle w:val="B10"/>
      </w:pPr>
      <w:r w:rsidRPr="00BD6F46">
        <w:t>-</w:t>
      </w:r>
      <w:r w:rsidRPr="00BD6F46">
        <w:tab/>
      </w:r>
      <w:r w:rsidR="00A623CA" w:rsidRPr="00BD6F46">
        <w:rPr>
          <w:rFonts w:hint="eastAsia"/>
          <w:lang w:eastAsia="zh-CN"/>
        </w:rPr>
        <w:t>S</w:t>
      </w:r>
      <w:r w:rsidR="00A623CA" w:rsidRPr="00BD6F46">
        <w:t xml:space="preserve">ending </w:t>
      </w:r>
      <w:r w:rsidRPr="00BD6F46">
        <w:rPr>
          <w:rFonts w:hint="eastAsia"/>
        </w:rPr>
        <w:t xml:space="preserve">service </w:t>
      </w:r>
      <w:r w:rsidRPr="00BD6F46">
        <w:t>usage reports</w:t>
      </w:r>
      <w:r w:rsidRPr="00BD6F46">
        <w:rPr>
          <w:rFonts w:hint="eastAsia"/>
        </w:rPr>
        <w:t>; and</w:t>
      </w:r>
    </w:p>
    <w:p w14:paraId="45A99ABE" w14:textId="77777777" w:rsidR="00E44411" w:rsidRPr="00BD6F46" w:rsidRDefault="00E44411" w:rsidP="00E44411">
      <w:pPr>
        <w:pStyle w:val="B10"/>
      </w:pPr>
      <w:r w:rsidRPr="00BD6F46">
        <w:t>-</w:t>
      </w:r>
      <w:r w:rsidRPr="00BD6F46">
        <w:tab/>
      </w:r>
      <w:r w:rsidR="00A623CA" w:rsidRPr="00BD6F46">
        <w:rPr>
          <w:rFonts w:hint="eastAsia"/>
          <w:lang w:eastAsia="zh-CN"/>
        </w:rPr>
        <w:t>H</w:t>
      </w:r>
      <w:r w:rsidR="00A623CA" w:rsidRPr="00BD6F46">
        <w:t xml:space="preserve">andling </w:t>
      </w:r>
      <w:r w:rsidR="008071B1" w:rsidRPr="00BD6F46">
        <w:t xml:space="preserve">quota </w:t>
      </w:r>
      <w:r w:rsidRPr="00BD6F46">
        <w:t xml:space="preserve">re-authorisation </w:t>
      </w:r>
      <w:r w:rsidR="00A623CA" w:rsidRPr="00BD6F46">
        <w:rPr>
          <w:rFonts w:hint="eastAsia"/>
          <w:lang w:eastAsia="zh-CN"/>
        </w:rPr>
        <w:t>or abort</w:t>
      </w:r>
      <w:r w:rsidR="00A623CA" w:rsidRPr="00BD6F46">
        <w:t xml:space="preserve"> </w:t>
      </w:r>
      <w:r w:rsidRPr="00BD6F46">
        <w:t>notification</w:t>
      </w:r>
      <w:r w:rsidRPr="00BD6F46">
        <w:rPr>
          <w:rFonts w:hint="eastAsia"/>
        </w:rPr>
        <w:t>s.</w:t>
      </w:r>
    </w:p>
    <w:p w14:paraId="16A2343B" w14:textId="77777777" w:rsidR="0062554A" w:rsidRPr="00BD6F46" w:rsidRDefault="0062554A" w:rsidP="0062554A">
      <w:pPr>
        <w:pStyle w:val="Heading1"/>
      </w:pPr>
      <w:bookmarkStart w:id="100" w:name="_CR5"/>
      <w:bookmarkStart w:id="101" w:name="_Toc20227223"/>
      <w:bookmarkStart w:id="102" w:name="_Toc27749454"/>
      <w:bookmarkStart w:id="103" w:name="_Toc28709381"/>
      <w:bookmarkStart w:id="104" w:name="_Toc44671000"/>
      <w:bookmarkStart w:id="105" w:name="_Toc51918908"/>
      <w:bookmarkStart w:id="106" w:name="_Toc193452559"/>
      <w:bookmarkEnd w:id="100"/>
      <w:r w:rsidRPr="00BD6F46">
        <w:t>5</w:t>
      </w:r>
      <w:r w:rsidRPr="00BD6F46">
        <w:tab/>
        <w:t>Services offered by the CHF</w:t>
      </w:r>
      <w:bookmarkEnd w:id="101"/>
      <w:bookmarkEnd w:id="102"/>
      <w:bookmarkEnd w:id="103"/>
      <w:bookmarkEnd w:id="104"/>
      <w:bookmarkEnd w:id="105"/>
      <w:bookmarkEnd w:id="106"/>
    </w:p>
    <w:p w14:paraId="67BA80AA" w14:textId="77777777" w:rsidR="0062554A" w:rsidRPr="00BD6F46" w:rsidRDefault="0062554A" w:rsidP="0062554A">
      <w:pPr>
        <w:pStyle w:val="Heading2"/>
      </w:pPr>
      <w:bookmarkStart w:id="107" w:name="_CR5_1"/>
      <w:bookmarkStart w:id="108" w:name="_Toc20227224"/>
      <w:bookmarkStart w:id="109" w:name="_Toc27749455"/>
      <w:bookmarkStart w:id="110" w:name="_Toc28709382"/>
      <w:bookmarkStart w:id="111" w:name="_Toc44671001"/>
      <w:bookmarkStart w:id="112" w:name="_Toc51918909"/>
      <w:bookmarkStart w:id="113" w:name="_Toc193452560"/>
      <w:bookmarkEnd w:id="107"/>
      <w:r w:rsidRPr="00BD6F46">
        <w:t>5.1</w:t>
      </w:r>
      <w:r w:rsidRPr="00BD6F46">
        <w:tab/>
        <w:t>Introduction</w:t>
      </w:r>
      <w:bookmarkEnd w:id="108"/>
      <w:bookmarkEnd w:id="109"/>
      <w:bookmarkEnd w:id="110"/>
      <w:bookmarkEnd w:id="111"/>
      <w:bookmarkEnd w:id="112"/>
      <w:bookmarkEnd w:id="113"/>
    </w:p>
    <w:p w14:paraId="78E6F3AA" w14:textId="77777777" w:rsidR="008158A3" w:rsidRPr="00BD6F46" w:rsidRDefault="008158A3" w:rsidP="008158A3">
      <w:pPr>
        <w:rPr>
          <w:lang w:val="en-US"/>
        </w:rPr>
      </w:pPr>
      <w:r w:rsidRPr="00BD6F46">
        <w:rPr>
          <w:lang w:val="en-US"/>
        </w:rPr>
        <w:t xml:space="preserve">The following services are provided by the CHF. </w:t>
      </w:r>
    </w:p>
    <w:p w14:paraId="4F1EAEE7" w14:textId="77777777" w:rsidR="008158A3" w:rsidRPr="00BD6F46" w:rsidRDefault="008158A3" w:rsidP="008158A3">
      <w:pPr>
        <w:pStyle w:val="TH"/>
      </w:pPr>
      <w:bookmarkStart w:id="114" w:name="_CRTable5_11"/>
      <w:r w:rsidRPr="00BD6F46">
        <w:t xml:space="preserve">Table </w:t>
      </w:r>
      <w:bookmarkEnd w:id="114"/>
      <w:r w:rsidRPr="00BD6F46">
        <w:t>5.1-1: NF Services provided by CHF</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394"/>
        <w:gridCol w:w="1560"/>
      </w:tblGrid>
      <w:tr w:rsidR="008158A3" w:rsidRPr="00BD6F46" w14:paraId="0B00B204" w14:textId="77777777" w:rsidTr="00D97743">
        <w:trPr>
          <w:cantSplit/>
          <w:trHeight w:val="241"/>
          <w:tblHeader/>
        </w:trPr>
        <w:tc>
          <w:tcPr>
            <w:tcW w:w="2518" w:type="dxa"/>
          </w:tcPr>
          <w:p w14:paraId="6728AE5B" w14:textId="77777777" w:rsidR="008158A3" w:rsidRPr="00BD6F46" w:rsidRDefault="008158A3" w:rsidP="00D97743">
            <w:pPr>
              <w:pStyle w:val="TAH"/>
            </w:pPr>
            <w:r w:rsidRPr="00BD6F46">
              <w:t>Service Name</w:t>
            </w:r>
          </w:p>
        </w:tc>
        <w:tc>
          <w:tcPr>
            <w:tcW w:w="4394" w:type="dxa"/>
          </w:tcPr>
          <w:p w14:paraId="1EB5BC1E" w14:textId="77777777" w:rsidR="008158A3" w:rsidRPr="00BD6F46" w:rsidRDefault="008158A3" w:rsidP="00D97743">
            <w:pPr>
              <w:pStyle w:val="TAH"/>
            </w:pPr>
            <w:r w:rsidRPr="00BD6F46">
              <w:t>Description</w:t>
            </w:r>
          </w:p>
        </w:tc>
        <w:tc>
          <w:tcPr>
            <w:tcW w:w="1560" w:type="dxa"/>
          </w:tcPr>
          <w:p w14:paraId="3CFE8352" w14:textId="77777777" w:rsidR="008158A3" w:rsidRPr="00BD6F46" w:rsidRDefault="008158A3" w:rsidP="00D97743">
            <w:pPr>
              <w:pStyle w:val="TAH"/>
            </w:pPr>
            <w:r w:rsidRPr="00BD6F46">
              <w:t>Consumer</w:t>
            </w:r>
          </w:p>
        </w:tc>
      </w:tr>
      <w:tr w:rsidR="008158A3" w:rsidRPr="00BD6F46" w14:paraId="4A94E9D1" w14:textId="77777777" w:rsidTr="00D97743">
        <w:trPr>
          <w:cantSplit/>
          <w:trHeight w:val="241"/>
        </w:trPr>
        <w:tc>
          <w:tcPr>
            <w:tcW w:w="2518" w:type="dxa"/>
          </w:tcPr>
          <w:p w14:paraId="34B9F309" w14:textId="77777777" w:rsidR="008158A3" w:rsidRPr="00BD6F46" w:rsidRDefault="008158A3" w:rsidP="00D97743">
            <w:pPr>
              <w:pStyle w:val="TAL"/>
              <w:rPr>
                <w:b/>
                <w:lang w:eastAsia="zh-CN"/>
              </w:rPr>
            </w:pPr>
            <w:r w:rsidRPr="00BD6F46">
              <w:t>Nchf_ConvergedCharging service</w:t>
            </w:r>
          </w:p>
        </w:tc>
        <w:tc>
          <w:tcPr>
            <w:tcW w:w="4394" w:type="dxa"/>
          </w:tcPr>
          <w:p w14:paraId="5CAD60DB" w14:textId="77777777" w:rsidR="008158A3" w:rsidRPr="00BD6F46" w:rsidRDefault="008158A3" w:rsidP="00D97743">
            <w:pPr>
              <w:pStyle w:val="TAL"/>
            </w:pPr>
            <w:r w:rsidRPr="00BD6F46">
              <w:t>This service provides a converged charging for session and event based NF services, with and without quota management, as well as charging information record generation</w:t>
            </w:r>
          </w:p>
        </w:tc>
        <w:tc>
          <w:tcPr>
            <w:tcW w:w="1560" w:type="dxa"/>
          </w:tcPr>
          <w:p w14:paraId="0269A16E" w14:textId="77777777" w:rsidR="00994C5D" w:rsidRDefault="008158A3" w:rsidP="00994C5D">
            <w:pPr>
              <w:pStyle w:val="TAC"/>
              <w:rPr>
                <w:lang w:eastAsia="zh-CN"/>
              </w:rPr>
            </w:pPr>
            <w:r w:rsidRPr="00BD6F46">
              <w:rPr>
                <w:lang w:eastAsia="zh-CN"/>
              </w:rPr>
              <w:t>SMF</w:t>
            </w:r>
            <w:r w:rsidR="0067501E">
              <w:rPr>
                <w:lang w:eastAsia="zh-CN"/>
              </w:rPr>
              <w:t>, SMSF</w:t>
            </w:r>
            <w:r w:rsidR="007E4E8D">
              <w:rPr>
                <w:lang w:eastAsia="zh-CN"/>
              </w:rPr>
              <w:t>, AMF</w:t>
            </w:r>
            <w:r w:rsidR="00994C5D">
              <w:rPr>
                <w:lang w:eastAsia="zh-CN"/>
              </w:rPr>
              <w:t xml:space="preserve">, </w:t>
            </w:r>
            <w:r w:rsidR="00A86003">
              <w:rPr>
                <w:lang w:eastAsia="zh-CN"/>
              </w:rPr>
              <w:t xml:space="preserve">NEF, PGW-C+SMF, </w:t>
            </w:r>
            <w:r w:rsidR="009C4503" w:rsidRPr="00780D71">
              <w:rPr>
                <w:lang w:eastAsia="zh-CN"/>
              </w:rPr>
              <w:t xml:space="preserve">IMS-Node, </w:t>
            </w:r>
            <w:r w:rsidR="00994C5D">
              <w:rPr>
                <w:lang w:eastAsia="zh-CN"/>
              </w:rPr>
              <w:t>CEF,</w:t>
            </w:r>
          </w:p>
          <w:p w14:paraId="2962B3B5" w14:textId="77777777" w:rsidR="008158A3" w:rsidRPr="00BD6F46" w:rsidRDefault="00994C5D" w:rsidP="00994C5D">
            <w:pPr>
              <w:pStyle w:val="TAC"/>
              <w:rPr>
                <w:lang w:eastAsia="zh-CN"/>
              </w:rPr>
            </w:pPr>
            <w:r>
              <w:rPr>
                <w:lang w:eastAsia="zh-CN"/>
              </w:rPr>
              <w:t xml:space="preserve"> </w:t>
            </w:r>
            <w:r w:rsidR="008366A3">
              <w:rPr>
                <w:lang w:eastAsia="zh-CN"/>
              </w:rPr>
              <w:t>MnS</w:t>
            </w:r>
            <w:r w:rsidR="008366A3">
              <w:t> </w:t>
            </w:r>
            <w:r w:rsidR="008366A3">
              <w:rPr>
                <w:lang w:eastAsia="zh-CN"/>
              </w:rPr>
              <w:t>Producer</w:t>
            </w:r>
            <w:r w:rsidR="008366A3" w:rsidRPr="00D25C5F">
              <w:rPr>
                <w:lang w:eastAsia="zh-CN"/>
              </w:rPr>
              <w:t>, 5G</w:t>
            </w:r>
            <w:r w:rsidR="008366A3">
              <w:rPr>
                <w:lang w:eastAsia="zh-CN"/>
              </w:rPr>
              <w:t> </w:t>
            </w:r>
            <w:r w:rsidR="008366A3" w:rsidRPr="00D25C5F">
              <w:rPr>
                <w:lang w:eastAsia="zh-CN"/>
              </w:rPr>
              <w:t>DDNMF</w:t>
            </w:r>
            <w:r w:rsidR="008366A3">
              <w:rPr>
                <w:lang w:eastAsia="zh-CN"/>
              </w:rPr>
              <w:t>, CHF</w:t>
            </w:r>
            <w:r w:rsidR="00856DC6">
              <w:rPr>
                <w:lang w:eastAsia="zh-CN"/>
              </w:rPr>
              <w:t>, MB-SMF</w:t>
            </w:r>
            <w:r w:rsidR="00C11B5E">
              <w:rPr>
                <w:rFonts w:hint="eastAsia"/>
                <w:lang w:eastAsia="zh-CN"/>
              </w:rPr>
              <w:t>,</w:t>
            </w:r>
            <w:r w:rsidR="00C11B5E">
              <w:rPr>
                <w:lang w:eastAsia="zh-CN"/>
              </w:rPr>
              <w:t xml:space="preserve"> TSN AF, TSCTSF</w:t>
            </w:r>
          </w:p>
        </w:tc>
      </w:tr>
      <w:tr w:rsidR="009F552C" w:rsidRPr="00BD6F46" w14:paraId="2BBB60DE" w14:textId="77777777" w:rsidTr="00D97743">
        <w:trPr>
          <w:cantSplit/>
          <w:trHeight w:val="241"/>
        </w:trPr>
        <w:tc>
          <w:tcPr>
            <w:tcW w:w="2518" w:type="dxa"/>
          </w:tcPr>
          <w:p w14:paraId="4DDAD735" w14:textId="77777777" w:rsidR="009F552C" w:rsidRPr="00BD6F46" w:rsidRDefault="009F552C" w:rsidP="009F552C">
            <w:pPr>
              <w:pStyle w:val="TAL"/>
            </w:pPr>
            <w:r>
              <w:rPr>
                <w:rFonts w:hint="eastAsia"/>
                <w:lang w:eastAsia="zh-CN"/>
              </w:rPr>
              <w:t>Nchf_Offlin</w:t>
            </w:r>
            <w:r>
              <w:rPr>
                <w:lang w:eastAsia="zh-CN"/>
              </w:rPr>
              <w:t>eOnly</w:t>
            </w:r>
            <w:r>
              <w:rPr>
                <w:rFonts w:hint="eastAsia"/>
                <w:lang w:eastAsia="zh-CN"/>
              </w:rPr>
              <w:t>Charging service</w:t>
            </w:r>
          </w:p>
        </w:tc>
        <w:tc>
          <w:tcPr>
            <w:tcW w:w="4394" w:type="dxa"/>
          </w:tcPr>
          <w:p w14:paraId="5F7EF5C0" w14:textId="77777777" w:rsidR="009F552C" w:rsidRPr="00BD6F46" w:rsidRDefault="009F552C" w:rsidP="009F552C">
            <w:pPr>
              <w:pStyle w:val="TAL"/>
            </w:pPr>
            <w:r>
              <w:rPr>
                <w:rFonts w:hint="eastAsia"/>
                <w:lang w:eastAsia="zh-CN"/>
              </w:rPr>
              <w:t>This service provides an offline only charging for session based NF service.</w:t>
            </w:r>
          </w:p>
        </w:tc>
        <w:tc>
          <w:tcPr>
            <w:tcW w:w="1560" w:type="dxa"/>
          </w:tcPr>
          <w:p w14:paraId="24A6BD5D" w14:textId="77777777" w:rsidR="009F552C" w:rsidRPr="00BD6F46" w:rsidRDefault="009F552C" w:rsidP="009F552C">
            <w:pPr>
              <w:pStyle w:val="TAC"/>
              <w:rPr>
                <w:lang w:eastAsia="zh-CN"/>
              </w:rPr>
            </w:pPr>
            <w:r>
              <w:rPr>
                <w:rFonts w:hint="eastAsia"/>
                <w:lang w:eastAsia="zh-CN"/>
              </w:rPr>
              <w:t>SMF</w:t>
            </w:r>
          </w:p>
        </w:tc>
      </w:tr>
      <w:tr w:rsidR="008158A3" w:rsidRPr="00BD6F46" w14:paraId="4093E0DF" w14:textId="77777777" w:rsidTr="00D97743">
        <w:trPr>
          <w:cantSplit/>
          <w:trHeight w:val="241"/>
        </w:trPr>
        <w:tc>
          <w:tcPr>
            <w:tcW w:w="2518" w:type="dxa"/>
          </w:tcPr>
          <w:p w14:paraId="4E7FF472" w14:textId="77777777" w:rsidR="008158A3" w:rsidRPr="00BD6F46" w:rsidRDefault="008158A3" w:rsidP="00D97743">
            <w:pPr>
              <w:pStyle w:val="TAL"/>
              <w:rPr>
                <w:lang w:eastAsia="zh-CN"/>
              </w:rPr>
            </w:pPr>
            <w:r w:rsidRPr="00BD6F46">
              <w:t>Nchf_SpendingLimitControl</w:t>
            </w:r>
          </w:p>
        </w:tc>
        <w:tc>
          <w:tcPr>
            <w:tcW w:w="4394" w:type="dxa"/>
          </w:tcPr>
          <w:p w14:paraId="1DD1A46A" w14:textId="77777777" w:rsidR="008158A3" w:rsidRPr="00BD6F46" w:rsidRDefault="008158A3" w:rsidP="00D97743">
            <w:pPr>
              <w:pStyle w:val="TAL"/>
            </w:pPr>
            <w:r w:rsidRPr="00BD6F46">
              <w:t xml:space="preserve">This service </w:t>
            </w:r>
            <w:r w:rsidRPr="00BD6F46">
              <w:rPr>
                <w:rFonts w:eastAsia="DengXian"/>
              </w:rPr>
              <w:t xml:space="preserve">enables the PCF </w:t>
            </w:r>
            <w:r w:rsidRPr="00BD6F46">
              <w:t>to retrieve policy counter status information per UE from the CHF by subscribing to spending limit reporting (i.e. notifications of policy counter status changes).</w:t>
            </w:r>
          </w:p>
        </w:tc>
        <w:tc>
          <w:tcPr>
            <w:tcW w:w="1560" w:type="dxa"/>
          </w:tcPr>
          <w:p w14:paraId="0E9D38AC" w14:textId="77777777" w:rsidR="008158A3" w:rsidRPr="00BD6F46" w:rsidRDefault="008158A3" w:rsidP="00D97743">
            <w:pPr>
              <w:pStyle w:val="TAC"/>
              <w:rPr>
                <w:lang w:eastAsia="zh-CN"/>
              </w:rPr>
            </w:pPr>
            <w:r w:rsidRPr="00BD6F46">
              <w:rPr>
                <w:lang w:eastAsia="zh-CN"/>
              </w:rPr>
              <w:t>PCF</w:t>
            </w:r>
          </w:p>
        </w:tc>
      </w:tr>
    </w:tbl>
    <w:p w14:paraId="0426A24F" w14:textId="77777777" w:rsidR="008158A3" w:rsidRPr="00BD6F46" w:rsidRDefault="008158A3" w:rsidP="008158A3">
      <w:pPr>
        <w:rPr>
          <w:lang w:val="en-US"/>
        </w:rPr>
      </w:pPr>
    </w:p>
    <w:p w14:paraId="592D5543" w14:textId="77777777" w:rsidR="008158A3" w:rsidRPr="00BD6F46" w:rsidRDefault="008158A3" w:rsidP="007F2678">
      <w:r w:rsidRPr="00BD6F46">
        <w:rPr>
          <w:rFonts w:hint="eastAsia"/>
          <w:lang w:eastAsia="zh-CN"/>
        </w:rPr>
        <w:t>T</w:t>
      </w:r>
      <w:r w:rsidRPr="00BD6F46">
        <w:t>he "Nchf_SpendingLimitControl" service</w:t>
      </w:r>
      <w:r w:rsidRPr="00BD6F46">
        <w:rPr>
          <w:rFonts w:hint="eastAsia"/>
          <w:lang w:eastAsia="zh-CN"/>
        </w:rPr>
        <w:t xml:space="preserve"> is </w:t>
      </w:r>
      <w:r w:rsidRPr="00BD6F46">
        <w:t xml:space="preserve">defined in </w:t>
      </w:r>
      <w:r w:rsidRPr="00BD6F46">
        <w:rPr>
          <w:lang w:eastAsia="ko-KR"/>
        </w:rPr>
        <w:t>29.</w:t>
      </w:r>
      <w:r w:rsidRPr="00BD6F46">
        <w:rPr>
          <w:rFonts w:hint="eastAsia"/>
          <w:lang w:eastAsia="zh-CN"/>
        </w:rPr>
        <w:t>5</w:t>
      </w:r>
      <w:r w:rsidRPr="00BD6F46">
        <w:rPr>
          <w:lang w:eastAsia="zh-CN"/>
        </w:rPr>
        <w:t xml:space="preserve">94 </w:t>
      </w:r>
      <w:r w:rsidRPr="00BD6F46">
        <w:rPr>
          <w:lang w:eastAsia="ko-KR"/>
        </w:rPr>
        <w:t>[</w:t>
      </w:r>
      <w:r w:rsidRPr="00BD6F46">
        <w:rPr>
          <w:lang w:eastAsia="zh-CN"/>
        </w:rPr>
        <w:t>301</w:t>
      </w:r>
      <w:r w:rsidRPr="00BD6F46">
        <w:rPr>
          <w:lang w:eastAsia="ko-KR"/>
        </w:rPr>
        <w:t>]</w:t>
      </w:r>
      <w:r w:rsidRPr="00BD6F46">
        <w:rPr>
          <w:rFonts w:hint="eastAsia"/>
          <w:lang w:eastAsia="zh-CN"/>
        </w:rPr>
        <w:t>.</w:t>
      </w:r>
    </w:p>
    <w:p w14:paraId="3B2CDDC2" w14:textId="77777777" w:rsidR="0062554A" w:rsidRPr="00BD6F46" w:rsidRDefault="0062554A" w:rsidP="0062554A">
      <w:pPr>
        <w:pStyle w:val="Heading2"/>
      </w:pPr>
      <w:bookmarkStart w:id="115" w:name="_CR5_2"/>
      <w:bookmarkStart w:id="116" w:name="_Toc20227225"/>
      <w:bookmarkStart w:id="117" w:name="_Toc27749456"/>
      <w:bookmarkStart w:id="118" w:name="_Toc28709383"/>
      <w:bookmarkStart w:id="119" w:name="_Toc44671002"/>
      <w:bookmarkStart w:id="120" w:name="_Toc51918910"/>
      <w:bookmarkStart w:id="121" w:name="_Toc193452561"/>
      <w:bookmarkEnd w:id="115"/>
      <w:r w:rsidRPr="00BD6F46">
        <w:t>5.2</w:t>
      </w:r>
      <w:r w:rsidRPr="00BD6F46">
        <w:tab/>
        <w:t>N</w:t>
      </w:r>
      <w:r w:rsidRPr="00BD6F46">
        <w:rPr>
          <w:rFonts w:hint="eastAsia"/>
          <w:lang w:eastAsia="zh-CN"/>
        </w:rPr>
        <w:t>chf</w:t>
      </w:r>
      <w:r w:rsidRPr="00BD6F46">
        <w:t>_</w:t>
      </w:r>
      <w:r w:rsidRPr="00BD6F46">
        <w:rPr>
          <w:lang w:eastAsia="zh-CN"/>
        </w:rPr>
        <w:t>ConvergedCharging</w:t>
      </w:r>
      <w:r w:rsidRPr="00BD6F46">
        <w:t xml:space="preserve"> service</w:t>
      </w:r>
      <w:bookmarkEnd w:id="116"/>
      <w:bookmarkEnd w:id="117"/>
      <w:bookmarkEnd w:id="118"/>
      <w:bookmarkEnd w:id="119"/>
      <w:bookmarkEnd w:id="120"/>
      <w:bookmarkEnd w:id="121"/>
    </w:p>
    <w:p w14:paraId="43441CF7" w14:textId="77777777" w:rsidR="0062554A" w:rsidRPr="00BD6F46" w:rsidRDefault="0062554A" w:rsidP="0062554A">
      <w:pPr>
        <w:pStyle w:val="Heading3"/>
      </w:pPr>
      <w:bookmarkStart w:id="122" w:name="_CR5_2_1"/>
      <w:bookmarkStart w:id="123" w:name="_Toc20227226"/>
      <w:bookmarkStart w:id="124" w:name="_Toc27749457"/>
      <w:bookmarkStart w:id="125" w:name="_Toc28709384"/>
      <w:bookmarkStart w:id="126" w:name="_Toc44671003"/>
      <w:bookmarkStart w:id="127" w:name="_Toc51918911"/>
      <w:bookmarkStart w:id="128" w:name="_Toc193452562"/>
      <w:bookmarkEnd w:id="122"/>
      <w:r w:rsidRPr="00BD6F46">
        <w:t>5.2.1</w:t>
      </w:r>
      <w:r w:rsidRPr="00BD6F46">
        <w:tab/>
        <w:t xml:space="preserve">Service </w:t>
      </w:r>
      <w:r w:rsidR="005B2AB3">
        <w:t>d</w:t>
      </w:r>
      <w:r w:rsidR="005B2AB3" w:rsidRPr="00BD6F46">
        <w:t>escription</w:t>
      </w:r>
      <w:bookmarkEnd w:id="123"/>
      <w:bookmarkEnd w:id="124"/>
      <w:bookmarkEnd w:id="125"/>
      <w:bookmarkEnd w:id="126"/>
      <w:bookmarkEnd w:id="127"/>
      <w:bookmarkEnd w:id="128"/>
    </w:p>
    <w:p w14:paraId="27180021" w14:textId="77777777" w:rsidR="00633EB0" w:rsidRPr="00BD6F46" w:rsidRDefault="00633EB0" w:rsidP="00633EB0">
      <w:pPr>
        <w:rPr>
          <w:lang w:eastAsia="zh-CN"/>
        </w:rPr>
      </w:pPr>
      <w:r w:rsidRPr="00BD6F46">
        <w:t xml:space="preserve">This service provides </w:t>
      </w:r>
      <w:r w:rsidRPr="00BD6F46">
        <w:rPr>
          <w:rFonts w:hint="eastAsia"/>
          <w:lang w:eastAsia="zh-CN"/>
        </w:rPr>
        <w:t xml:space="preserve">charging </w:t>
      </w:r>
      <w:r w:rsidRPr="00BD6F46">
        <w:rPr>
          <w:lang w:eastAsia="zh-CN"/>
        </w:rPr>
        <w:t>in converged</w:t>
      </w:r>
      <w:r w:rsidRPr="00BD6F46">
        <w:t xml:space="preserve"> charging scenario by the </w:t>
      </w:r>
      <w:r w:rsidRPr="00BD6F46">
        <w:rPr>
          <w:rFonts w:hint="eastAsia"/>
          <w:lang w:eastAsia="zh-CN"/>
        </w:rPr>
        <w:t>CHF</w:t>
      </w:r>
      <w:r w:rsidRPr="00BD6F46">
        <w:t xml:space="preserve"> to the NF service consumer  </w:t>
      </w:r>
      <w:r w:rsidRPr="00BD6F46">
        <w:rPr>
          <w:rFonts w:hint="eastAsia"/>
          <w:lang w:eastAsia="zh-CN"/>
        </w:rPr>
        <w:t>as defined in subclause 6.2 in 3GPP TS 32.290[58]</w:t>
      </w:r>
      <w:r w:rsidRPr="00BD6F46">
        <w:t>.</w:t>
      </w:r>
    </w:p>
    <w:p w14:paraId="5EC9C801" w14:textId="77777777" w:rsidR="00633EB0" w:rsidRPr="00BD6F46" w:rsidRDefault="00633EB0" w:rsidP="00633EB0">
      <w:r w:rsidRPr="00BD6F46">
        <w:rPr>
          <w:rFonts w:hint="eastAsia"/>
          <w:lang w:eastAsia="zh-CN"/>
        </w:rPr>
        <w:t xml:space="preserve">It </w:t>
      </w:r>
      <w:r w:rsidRPr="00BD6F46">
        <w:t>includes the following functionalities:</w:t>
      </w:r>
    </w:p>
    <w:p w14:paraId="7E0ABC48" w14:textId="77777777" w:rsidR="00633EB0" w:rsidRPr="00BD6F46" w:rsidRDefault="00633EB0" w:rsidP="008D79D4">
      <w:pPr>
        <w:pStyle w:val="B10"/>
      </w:pPr>
      <w:r w:rsidRPr="00BD6F46">
        <w:t>-</w:t>
      </w:r>
      <w:r w:rsidRPr="00BD6F46">
        <w:tab/>
        <w:t xml:space="preserve">Create resource at service establishment </w:t>
      </w:r>
      <w:r w:rsidRPr="00BD6F46">
        <w:rPr>
          <w:rFonts w:hint="eastAsia"/>
          <w:lang w:eastAsia="zh-CN"/>
        </w:rPr>
        <w:t xml:space="preserve">or </w:t>
      </w:r>
      <w:r w:rsidRPr="00BD6F46">
        <w:rPr>
          <w:rFonts w:hint="eastAsia"/>
          <w:noProof/>
          <w:szCs w:val="18"/>
          <w:lang w:eastAsia="zh-CN"/>
        </w:rPr>
        <w:t xml:space="preserve">no existing </w:t>
      </w:r>
      <w:r w:rsidRPr="00BD6F46">
        <w:rPr>
          <w:rFonts w:hint="eastAsia"/>
          <w:lang w:eastAsia="zh-CN"/>
        </w:rPr>
        <w:t>ChargingData</w:t>
      </w:r>
      <w:r w:rsidRPr="00BD6F46">
        <w:rPr>
          <w:rFonts w:hint="eastAsia"/>
          <w:noProof/>
          <w:szCs w:val="18"/>
          <w:lang w:eastAsia="zh-CN"/>
        </w:rPr>
        <w:t xml:space="preserve"> resource</w:t>
      </w:r>
      <w:r w:rsidRPr="00BD6F46">
        <w:t xml:space="preserve">, </w:t>
      </w:r>
      <w:r w:rsidRPr="00BD6F46">
        <w:rPr>
          <w:rFonts w:hint="eastAsia"/>
          <w:lang w:eastAsia="zh-CN"/>
        </w:rPr>
        <w:t>and may</w:t>
      </w:r>
      <w:r w:rsidRPr="00BD6F46">
        <w:t xml:space="preserve"> allocate quotas based on the request from NF consumer;</w:t>
      </w:r>
    </w:p>
    <w:p w14:paraId="7CE601E6" w14:textId="77777777" w:rsidR="00633EB0" w:rsidRPr="00BD6F46" w:rsidRDefault="00633EB0" w:rsidP="008D79D4">
      <w:pPr>
        <w:pStyle w:val="B10"/>
      </w:pPr>
      <w:r w:rsidRPr="00BD6F46">
        <w:t>-</w:t>
      </w:r>
      <w:r w:rsidRPr="00BD6F46">
        <w:tab/>
        <w:t>During the service consumption lifecycle, update resource upon receiving the quota usage or service usage report under a number of circumstances and allocate subsequent quotas based on the request from NF consumer;</w:t>
      </w:r>
    </w:p>
    <w:p w14:paraId="1EE3DC8D" w14:textId="77777777" w:rsidR="00633EB0" w:rsidRPr="00BD6F46" w:rsidRDefault="00633EB0" w:rsidP="008D79D4">
      <w:pPr>
        <w:pStyle w:val="B10"/>
      </w:pPr>
      <w:r w:rsidRPr="00BD6F46">
        <w:t>-</w:t>
      </w:r>
      <w:r w:rsidRPr="00BD6F46">
        <w:tab/>
        <w:t xml:space="preserve">Release upon </w:t>
      </w:r>
      <w:r w:rsidRPr="00BD6F46">
        <w:rPr>
          <w:rFonts w:hint="eastAsia"/>
          <w:lang w:eastAsia="zh-CN"/>
        </w:rPr>
        <w:t xml:space="preserve">service </w:t>
      </w:r>
      <w:r w:rsidRPr="00BD6F46">
        <w:rPr>
          <w:lang w:eastAsia="zh-CN"/>
        </w:rPr>
        <w:t>termination,</w:t>
      </w:r>
      <w:r w:rsidRPr="00BD6F46">
        <w:t xml:space="preserve"> </w:t>
      </w:r>
      <w:r w:rsidR="005B2AB3" w:rsidRPr="00523021">
        <w:t>Unit Count Inactivity</w:t>
      </w:r>
      <w:r w:rsidRPr="00BD6F46">
        <w:rPr>
          <w:noProof/>
          <w:szCs w:val="18"/>
        </w:rPr>
        <w:t xml:space="preserve"> Timer</w:t>
      </w:r>
      <w:r w:rsidRPr="00BD6F46">
        <w:t xml:space="preserve"> expiry or </w:t>
      </w:r>
      <w:r w:rsidRPr="00BD6F46">
        <w:rPr>
          <w:noProof/>
          <w:szCs w:val="18"/>
          <w:lang w:eastAsia="zh-CN"/>
        </w:rPr>
        <w:t>error response</w:t>
      </w:r>
      <w:r w:rsidRPr="00BD6F46">
        <w:t>; and</w:t>
      </w:r>
    </w:p>
    <w:p w14:paraId="2690DAC6" w14:textId="77777777" w:rsidR="00633EB0" w:rsidRPr="00BD6F46" w:rsidRDefault="00633EB0" w:rsidP="008D79D4">
      <w:pPr>
        <w:pStyle w:val="B10"/>
        <w:rPr>
          <w:lang w:eastAsia="zh-CN"/>
        </w:rPr>
      </w:pPr>
      <w:r w:rsidRPr="00BD6F46">
        <w:t>-</w:t>
      </w:r>
      <w:r w:rsidRPr="00BD6F46">
        <w:tab/>
        <w:t xml:space="preserve">Notify NF </w:t>
      </w:r>
      <w:r w:rsidRPr="00BD6F46">
        <w:rPr>
          <w:rFonts w:hint="eastAsia"/>
          <w:lang w:eastAsia="zh-CN"/>
        </w:rPr>
        <w:t xml:space="preserve">Service </w:t>
      </w:r>
      <w:r w:rsidRPr="00BD6F46">
        <w:t xml:space="preserve">Consumer of the re-authorisation triggers when </w:t>
      </w:r>
      <w:r w:rsidRPr="00BD6F46">
        <w:rPr>
          <w:rFonts w:hint="eastAsia"/>
          <w:lang w:eastAsia="zh-CN"/>
        </w:rPr>
        <w:t>CHF</w:t>
      </w:r>
      <w:r w:rsidRPr="00BD6F46">
        <w:t xml:space="preserve"> determines rating conditions is affected</w:t>
      </w:r>
      <w:r w:rsidRPr="00BD6F46">
        <w:rPr>
          <w:rFonts w:hint="eastAsia"/>
          <w:lang w:eastAsia="zh-CN"/>
        </w:rPr>
        <w:t>, or the abort triggers when CHF determin</w:t>
      </w:r>
      <w:r w:rsidRPr="00BD6F46">
        <w:rPr>
          <w:lang w:eastAsia="zh-CN"/>
        </w:rPr>
        <w:t>e</w:t>
      </w:r>
      <w:r w:rsidRPr="00BD6F46">
        <w:rPr>
          <w:rFonts w:hint="eastAsia"/>
          <w:lang w:eastAsia="zh-CN"/>
        </w:rPr>
        <w:t>s to terminate the charging service</w:t>
      </w:r>
      <w:r w:rsidRPr="00BD6F46">
        <w:t xml:space="preserve">. </w:t>
      </w:r>
    </w:p>
    <w:p w14:paraId="1E25B7B2" w14:textId="77777777" w:rsidR="0062554A" w:rsidRPr="00BD6F46" w:rsidRDefault="00633EB0" w:rsidP="008D79D4">
      <w:pPr>
        <w:pStyle w:val="B10"/>
      </w:pPr>
      <w:r w:rsidRPr="00BD6F46">
        <w:rPr>
          <w:rFonts w:hint="eastAsia"/>
          <w:lang w:eastAsia="zh-CN"/>
        </w:rPr>
        <w:t>-</w:t>
      </w:r>
      <w:r w:rsidRPr="00BD6F46">
        <w:rPr>
          <w:rFonts w:hint="eastAsia"/>
          <w:lang w:eastAsia="zh-CN"/>
        </w:rPr>
        <w:tab/>
        <w:t>C</w:t>
      </w:r>
      <w:r w:rsidRPr="00BD6F46">
        <w:t>harging information record generation</w:t>
      </w:r>
    </w:p>
    <w:p w14:paraId="2804F25F" w14:textId="77777777" w:rsidR="00E44411" w:rsidRPr="007F2678" w:rsidRDefault="0062554A" w:rsidP="00E44411">
      <w:pPr>
        <w:pStyle w:val="Heading3"/>
      </w:pPr>
      <w:bookmarkStart w:id="129" w:name="_CR5_2_2"/>
      <w:bookmarkStart w:id="130" w:name="_Toc20227227"/>
      <w:bookmarkStart w:id="131" w:name="_Toc27749458"/>
      <w:bookmarkStart w:id="132" w:name="_Toc28709385"/>
      <w:bookmarkStart w:id="133" w:name="_Toc44671004"/>
      <w:bookmarkStart w:id="134" w:name="_Toc51918912"/>
      <w:bookmarkStart w:id="135" w:name="_Toc193452563"/>
      <w:bookmarkEnd w:id="129"/>
      <w:r w:rsidRPr="007F2678">
        <w:t>5.2.2</w:t>
      </w:r>
      <w:r w:rsidR="00E44411" w:rsidRPr="007F2678">
        <w:tab/>
        <w:t xml:space="preserve">Service </w:t>
      </w:r>
      <w:r w:rsidR="005B2AB3">
        <w:t>o</w:t>
      </w:r>
      <w:r w:rsidR="005B2AB3" w:rsidRPr="007F2678">
        <w:t>perations</w:t>
      </w:r>
      <w:bookmarkEnd w:id="130"/>
      <w:bookmarkEnd w:id="131"/>
      <w:bookmarkEnd w:id="132"/>
      <w:bookmarkEnd w:id="133"/>
      <w:bookmarkEnd w:id="134"/>
      <w:bookmarkEnd w:id="135"/>
    </w:p>
    <w:p w14:paraId="60D2DDA8" w14:textId="77777777" w:rsidR="00E44411" w:rsidRPr="00BD6F46" w:rsidRDefault="003561F0" w:rsidP="00E44411">
      <w:pPr>
        <w:pStyle w:val="Heading4"/>
        <w:rPr>
          <w:lang w:eastAsia="zh-CN"/>
        </w:rPr>
      </w:pPr>
      <w:bookmarkStart w:id="136" w:name="_CR5_2_2_1"/>
      <w:bookmarkStart w:id="137" w:name="_Toc20227228"/>
      <w:bookmarkStart w:id="138" w:name="_Toc27749459"/>
      <w:bookmarkStart w:id="139" w:name="_Toc28709386"/>
      <w:bookmarkStart w:id="140" w:name="_Toc44671005"/>
      <w:bookmarkStart w:id="141" w:name="_Toc51918913"/>
      <w:bookmarkStart w:id="142" w:name="_Toc193452564"/>
      <w:bookmarkEnd w:id="136"/>
      <w:r w:rsidRPr="00BD6F46">
        <w:rPr>
          <w:lang w:val="en-US" w:eastAsia="zh-CN"/>
        </w:rPr>
        <w:t>5.2.2</w:t>
      </w:r>
      <w:r w:rsidR="00E44411" w:rsidRPr="00BD6F46">
        <w:t>.1</w:t>
      </w:r>
      <w:r w:rsidR="00E44411" w:rsidRPr="00BD6F46">
        <w:tab/>
        <w:t>Introduction</w:t>
      </w:r>
      <w:bookmarkEnd w:id="137"/>
      <w:bookmarkEnd w:id="138"/>
      <w:bookmarkEnd w:id="139"/>
      <w:bookmarkEnd w:id="140"/>
      <w:bookmarkEnd w:id="141"/>
      <w:bookmarkEnd w:id="142"/>
    </w:p>
    <w:p w14:paraId="148E6A3F" w14:textId="77777777" w:rsidR="00E44411" w:rsidRPr="00BD6F46" w:rsidRDefault="00E44411" w:rsidP="00E44411">
      <w:r w:rsidRPr="00BD6F46">
        <w:t>The service operations defined for 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 xml:space="preserve"> are shown in table </w:t>
      </w:r>
      <w:r w:rsidR="00EE6F02" w:rsidRPr="00BD6F46">
        <w:rPr>
          <w:lang w:val="en-US" w:eastAsia="zh-CN"/>
        </w:rPr>
        <w:t>5.2.2</w:t>
      </w:r>
      <w:r w:rsidR="00EE6F02" w:rsidRPr="00BD6F46">
        <w:t>.1-</w:t>
      </w:r>
      <w:r>
        <w:fldChar w:fldCharType="begin"/>
      </w:r>
      <w:r>
        <w:instrText xml:space="preserve"> SEQ Table \* ARABIC </w:instrText>
      </w:r>
      <w:r>
        <w:fldChar w:fldCharType="separate"/>
      </w:r>
      <w:r w:rsidR="00EE6F02" w:rsidRPr="00BD6F46">
        <w:rPr>
          <w:noProof/>
        </w:rPr>
        <w:t>1</w:t>
      </w:r>
      <w:r>
        <w:rPr>
          <w:noProof/>
        </w:rPr>
        <w:fldChar w:fldCharType="end"/>
      </w:r>
      <w:r w:rsidRPr="00BD6F46">
        <w:t>.</w:t>
      </w:r>
    </w:p>
    <w:p w14:paraId="368EC229" w14:textId="77777777" w:rsidR="00E44411" w:rsidRPr="00BD6F46" w:rsidRDefault="00E44411" w:rsidP="00E44411">
      <w:pPr>
        <w:pStyle w:val="TH"/>
      </w:pPr>
      <w:bookmarkStart w:id="143" w:name="_CRTable5_2_2_11"/>
      <w:r w:rsidRPr="00BD6F46">
        <w:t xml:space="preserve">Table </w:t>
      </w:r>
      <w:bookmarkEnd w:id="143"/>
      <w:r w:rsidR="003561F0" w:rsidRPr="00BD6F46">
        <w:rPr>
          <w:lang w:val="en-US" w:eastAsia="zh-CN"/>
        </w:rPr>
        <w:t>5.2.2</w:t>
      </w:r>
      <w:r w:rsidRPr="00BD6F46">
        <w:t>.1</w:t>
      </w:r>
      <w:r w:rsidR="00EE6F02" w:rsidRPr="00BD6F46">
        <w:t>-</w:t>
      </w:r>
      <w:r>
        <w:fldChar w:fldCharType="begin"/>
      </w:r>
      <w:r>
        <w:instrText xml:space="preserve"> SEQ Table \* ARABIC </w:instrText>
      </w:r>
      <w:r>
        <w:fldChar w:fldCharType="separate"/>
      </w:r>
      <w:r w:rsidRPr="00BD6F46">
        <w:rPr>
          <w:noProof/>
        </w:rPr>
        <w:t>1</w:t>
      </w:r>
      <w:r>
        <w:rPr>
          <w:noProof/>
        </w:rPr>
        <w:fldChar w:fldCharType="end"/>
      </w:r>
      <w:r w:rsidRPr="00BD6F46">
        <w:t>: 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18"/>
        <w:gridCol w:w="1845"/>
        <w:gridCol w:w="1747"/>
      </w:tblGrid>
      <w:tr w:rsidR="003D444C" w:rsidRPr="00BD6F46" w14:paraId="3E013B64" w14:textId="77777777" w:rsidTr="00FD5B48">
        <w:tc>
          <w:tcPr>
            <w:tcW w:w="3109" w:type="dxa"/>
            <w:shd w:val="clear" w:color="auto" w:fill="D9D9D9"/>
          </w:tcPr>
          <w:p w14:paraId="1DBB7F7B" w14:textId="77777777" w:rsidR="003D444C" w:rsidRPr="00BD6F46" w:rsidRDefault="003D444C" w:rsidP="00790418">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918" w:type="dxa"/>
            <w:shd w:val="clear" w:color="auto" w:fill="D9D9D9"/>
          </w:tcPr>
          <w:p w14:paraId="3D164A54" w14:textId="77777777" w:rsidR="003D444C" w:rsidRPr="00BD6F46" w:rsidRDefault="003D444C" w:rsidP="00790418">
            <w:pPr>
              <w:pStyle w:val="TAH"/>
            </w:pPr>
            <w:r w:rsidRPr="00BD6F46">
              <w:t>Description</w:t>
            </w:r>
          </w:p>
        </w:tc>
        <w:tc>
          <w:tcPr>
            <w:tcW w:w="1845" w:type="dxa"/>
            <w:shd w:val="clear" w:color="auto" w:fill="D9D9D9"/>
          </w:tcPr>
          <w:p w14:paraId="1B2E5EA5" w14:textId="77777777" w:rsidR="003D444C" w:rsidRPr="00BD6F46" w:rsidRDefault="003D444C" w:rsidP="00790418">
            <w:pPr>
              <w:pStyle w:val="TAH"/>
            </w:pPr>
            <w:r w:rsidRPr="00BD6F46">
              <w:t>Initiated by</w:t>
            </w:r>
          </w:p>
        </w:tc>
        <w:tc>
          <w:tcPr>
            <w:tcW w:w="1747" w:type="dxa"/>
            <w:shd w:val="clear" w:color="auto" w:fill="D9D9D9"/>
          </w:tcPr>
          <w:p w14:paraId="5CF1A985" w14:textId="77777777" w:rsidR="003D444C" w:rsidRPr="00BD6F46" w:rsidRDefault="003D444C" w:rsidP="00790418">
            <w:pPr>
              <w:pStyle w:val="TAH"/>
            </w:pPr>
            <w:r w:rsidRPr="00BD6F46">
              <w:rPr>
                <w:rFonts w:hint="eastAsia"/>
                <w:lang w:eastAsia="zh-CN"/>
              </w:rPr>
              <w:t xml:space="preserve">Corresponding </w:t>
            </w:r>
            <w:r w:rsidRPr="00BD6F46">
              <w:rPr>
                <w:lang w:bidi="ar-IQ"/>
              </w:rPr>
              <w:t>Converged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8A5C32" w:rsidRPr="00BD6F46" w14:paraId="5DCFA580" w14:textId="77777777" w:rsidTr="008A5C32">
        <w:trPr>
          <w:trHeight w:val="435"/>
        </w:trPr>
        <w:tc>
          <w:tcPr>
            <w:tcW w:w="3109" w:type="dxa"/>
            <w:vMerge w:val="restart"/>
            <w:shd w:val="clear" w:color="auto" w:fill="auto"/>
          </w:tcPr>
          <w:p w14:paraId="505050A1" w14:textId="77777777" w:rsidR="008A5C32" w:rsidRPr="00BD6F46" w:rsidRDefault="008A5C32" w:rsidP="00790418">
            <w:pPr>
              <w:pStyle w:val="TAC"/>
              <w:jc w:val="left"/>
              <w:rPr>
                <w:lang w:eastAsia="zh-CN"/>
              </w:rPr>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Create</w:t>
            </w:r>
          </w:p>
        </w:tc>
        <w:tc>
          <w:tcPr>
            <w:tcW w:w="2918" w:type="dxa"/>
          </w:tcPr>
          <w:p w14:paraId="34322082" w14:textId="77777777" w:rsidR="008A5C32" w:rsidRPr="00BD6F46" w:rsidRDefault="008A5C32" w:rsidP="00790418">
            <w:pPr>
              <w:pStyle w:val="TAC"/>
              <w:jc w:val="left"/>
              <w:rPr>
                <w:lang w:eastAsia="zh-CN" w:bidi="ar-IQ"/>
              </w:rPr>
            </w:pPr>
            <w:r w:rsidRPr="00BD6F46">
              <w:rPr>
                <w:lang w:eastAsia="zh-CN" w:bidi="ar-IQ"/>
              </w:rPr>
              <w:t>First Interrogation</w:t>
            </w:r>
            <w:r w:rsidRPr="00BD6F46">
              <w:rPr>
                <w:rFonts w:hint="eastAsia"/>
                <w:lang w:eastAsia="zh-CN" w:bidi="ar-IQ"/>
              </w:rPr>
              <w:t xml:space="preserve"> of</w:t>
            </w:r>
            <w:r w:rsidRPr="00BD6F46">
              <w:rPr>
                <w:lang w:bidi="ar-IQ"/>
              </w:rPr>
              <w:t xml:space="preserve"> unit reservation</w:t>
            </w:r>
            <w:r w:rsidRPr="00BD6F46">
              <w:rPr>
                <w:rFonts w:hint="eastAsia"/>
                <w:lang w:eastAsia="zh-CN" w:bidi="ar-IQ"/>
              </w:rPr>
              <w:t>;</w:t>
            </w:r>
          </w:p>
          <w:p w14:paraId="0215E3E9" w14:textId="77777777" w:rsidR="008A5C32" w:rsidRPr="00BD6F46" w:rsidRDefault="008A5C32" w:rsidP="00790418">
            <w:pPr>
              <w:pStyle w:val="TAL"/>
            </w:pPr>
            <w:r w:rsidRPr="00BD6F46">
              <w:t>A</w:t>
            </w:r>
            <w:r w:rsidRPr="00BD6F46">
              <w:rPr>
                <w:rFonts w:hint="eastAsia"/>
              </w:rPr>
              <w:t xml:space="preserve">nd/or </w:t>
            </w:r>
            <w:r w:rsidRPr="00BD6F46">
              <w:t>initial</w:t>
            </w:r>
            <w:r w:rsidRPr="00BD6F46">
              <w:rPr>
                <w:rFonts w:hint="eastAsia"/>
              </w:rPr>
              <w:t xml:space="preserve"> report of service usage.</w:t>
            </w:r>
          </w:p>
        </w:tc>
        <w:tc>
          <w:tcPr>
            <w:tcW w:w="1845" w:type="dxa"/>
            <w:vMerge w:val="restart"/>
            <w:shd w:val="clear" w:color="auto" w:fill="auto"/>
          </w:tcPr>
          <w:p w14:paraId="1CD51C77" w14:textId="77777777" w:rsidR="008A5C32" w:rsidRPr="00BD6F46" w:rsidRDefault="008A5C32" w:rsidP="00790418">
            <w:pPr>
              <w:pStyle w:val="TAC"/>
            </w:pPr>
            <w:r w:rsidRPr="00BD6F46">
              <w:t>NF consumer</w:t>
            </w:r>
          </w:p>
        </w:tc>
        <w:tc>
          <w:tcPr>
            <w:tcW w:w="1747" w:type="dxa"/>
          </w:tcPr>
          <w:p w14:paraId="36B1CB43" w14:textId="77777777" w:rsidR="008A5C32" w:rsidRPr="00BD6F46" w:rsidRDefault="008A5C32"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8A5C32" w:rsidRPr="00BD6F46" w14:paraId="11846111" w14:textId="77777777" w:rsidTr="00FD5B48">
        <w:trPr>
          <w:trHeight w:val="434"/>
        </w:trPr>
        <w:tc>
          <w:tcPr>
            <w:tcW w:w="3109" w:type="dxa"/>
            <w:vMerge/>
            <w:shd w:val="clear" w:color="auto" w:fill="auto"/>
          </w:tcPr>
          <w:p w14:paraId="020D0961" w14:textId="77777777" w:rsidR="008A5C32" w:rsidRPr="00BD6F46" w:rsidRDefault="008A5C32" w:rsidP="00790418">
            <w:pPr>
              <w:pStyle w:val="TAC"/>
              <w:jc w:val="left"/>
            </w:pPr>
          </w:p>
        </w:tc>
        <w:tc>
          <w:tcPr>
            <w:tcW w:w="2918" w:type="dxa"/>
          </w:tcPr>
          <w:p w14:paraId="492D749A" w14:textId="77777777" w:rsidR="008A5C32" w:rsidRPr="00BD6F46" w:rsidRDefault="008A5C32" w:rsidP="00790418">
            <w:pPr>
              <w:pStyle w:val="TAC"/>
              <w:jc w:val="left"/>
              <w:rPr>
                <w:lang w:eastAsia="zh-CN" w:bidi="ar-IQ"/>
              </w:rPr>
            </w:pPr>
            <w:r>
              <w:t>One Time request for the service.</w:t>
            </w:r>
          </w:p>
        </w:tc>
        <w:tc>
          <w:tcPr>
            <w:tcW w:w="1845" w:type="dxa"/>
            <w:vMerge/>
            <w:shd w:val="clear" w:color="auto" w:fill="auto"/>
          </w:tcPr>
          <w:p w14:paraId="6FDF11C9" w14:textId="77777777" w:rsidR="008A5C32" w:rsidRPr="00BD6F46" w:rsidRDefault="008A5C32" w:rsidP="00790418">
            <w:pPr>
              <w:pStyle w:val="TAC"/>
            </w:pPr>
          </w:p>
        </w:tc>
        <w:tc>
          <w:tcPr>
            <w:tcW w:w="1747" w:type="dxa"/>
          </w:tcPr>
          <w:p w14:paraId="5BBA34B1" w14:textId="77777777" w:rsidR="008A5C32" w:rsidRPr="00BD6F46" w:rsidRDefault="008A5C32" w:rsidP="00790418">
            <w:pPr>
              <w:pStyle w:val="TAC"/>
              <w:rPr>
                <w:lang w:eastAsia="zh-CN" w:bidi="ar-IQ"/>
              </w:rPr>
            </w:pPr>
            <w:r>
              <w:rPr>
                <w:lang w:eastAsia="zh-CN" w:bidi="ar-IQ"/>
              </w:rPr>
              <w:t>Charging Data</w:t>
            </w:r>
            <w:r>
              <w:rPr>
                <w:lang w:bidi="ar-IQ"/>
              </w:rPr>
              <w:t xml:space="preserve"> </w:t>
            </w:r>
            <w:r>
              <w:rPr>
                <w:lang w:eastAsia="zh-CN" w:bidi="ar-IQ"/>
              </w:rPr>
              <w:t>R</w:t>
            </w:r>
            <w:r>
              <w:rPr>
                <w:lang w:bidi="ar-IQ"/>
              </w:rPr>
              <w:t>equest</w:t>
            </w:r>
            <w:r>
              <w:rPr>
                <w:lang w:eastAsia="zh-CN" w:bidi="ar-IQ"/>
              </w:rPr>
              <w:t>/Response</w:t>
            </w:r>
            <w:r>
              <w:rPr>
                <w:lang w:bidi="ar-IQ"/>
              </w:rPr>
              <w:t xml:space="preserve"> </w:t>
            </w:r>
            <w:r>
              <w:rPr>
                <w:lang w:eastAsia="zh-CN" w:bidi="ar-IQ"/>
              </w:rPr>
              <w:t>[Event]</w:t>
            </w:r>
          </w:p>
        </w:tc>
      </w:tr>
      <w:tr w:rsidR="003D444C" w:rsidRPr="00BD6F46" w14:paraId="621F49C3" w14:textId="77777777" w:rsidTr="00FD5B48">
        <w:tc>
          <w:tcPr>
            <w:tcW w:w="3109" w:type="dxa"/>
            <w:shd w:val="clear" w:color="auto" w:fill="auto"/>
          </w:tcPr>
          <w:p w14:paraId="1E8C78D5" w14:textId="77777777" w:rsidR="003D444C" w:rsidRPr="00BD6F46" w:rsidRDefault="003D444C" w:rsidP="00790418">
            <w:pPr>
              <w:pStyle w:val="TAC"/>
              <w:jc w:val="left"/>
              <w:rPr>
                <w:lang w:eastAsia="zh-CN"/>
              </w:rPr>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Update</w:t>
            </w:r>
          </w:p>
        </w:tc>
        <w:tc>
          <w:tcPr>
            <w:tcW w:w="2918" w:type="dxa"/>
          </w:tcPr>
          <w:p w14:paraId="0E044AF0" w14:textId="77777777" w:rsidR="003D444C" w:rsidRPr="00BD6F46" w:rsidRDefault="003D444C" w:rsidP="00790418">
            <w:pPr>
              <w:pStyle w:val="TAC"/>
              <w:jc w:val="left"/>
              <w:rPr>
                <w:lang w:eastAsia="zh-CN" w:bidi="ar-IQ"/>
              </w:rPr>
            </w:pPr>
            <w:r w:rsidRPr="00BD6F46">
              <w:rPr>
                <w:lang w:eastAsia="zh-CN"/>
              </w:rPr>
              <w:t>Intermediate</w:t>
            </w:r>
            <w:r w:rsidRPr="00BD6F46">
              <w:rPr>
                <w:lang w:eastAsia="zh-CN" w:bidi="ar-IQ"/>
              </w:rPr>
              <w:t xml:space="preserve"> Interrogation</w:t>
            </w:r>
            <w:r w:rsidRPr="00BD6F46">
              <w:rPr>
                <w:rFonts w:hint="eastAsia"/>
                <w:lang w:eastAsia="zh-CN" w:bidi="ar-IQ"/>
              </w:rPr>
              <w:t xml:space="preserve"> for subsequent </w:t>
            </w:r>
            <w:r w:rsidRPr="00BD6F46">
              <w:rPr>
                <w:lang w:bidi="ar-IQ"/>
              </w:rPr>
              <w:t>units reservation</w:t>
            </w:r>
            <w:r w:rsidRPr="00BD6F46">
              <w:rPr>
                <w:rFonts w:hint="eastAsia"/>
                <w:lang w:eastAsia="zh-CN" w:bidi="ar-IQ"/>
              </w:rPr>
              <w:t xml:space="preserve"> when:</w:t>
            </w:r>
          </w:p>
          <w:p w14:paraId="55BB9E92" w14:textId="77777777" w:rsidR="003D444C" w:rsidRPr="00BD6F46" w:rsidRDefault="003D444C" w:rsidP="00790418">
            <w:pPr>
              <w:pStyle w:val="TAC"/>
              <w:numPr>
                <w:ilvl w:val="0"/>
                <w:numId w:val="5"/>
              </w:numPr>
              <w:jc w:val="left"/>
              <w:rPr>
                <w:lang w:eastAsia="zh-CN" w:bidi="ar-IQ"/>
              </w:rPr>
            </w:pPr>
            <w:r w:rsidRPr="00BD6F46">
              <w:rPr>
                <w:lang w:eastAsia="zh-CN" w:bidi="ar-IQ"/>
              </w:rPr>
              <w:t xml:space="preserve">the granted service unitfor one </w:t>
            </w:r>
            <w:r w:rsidRPr="00BD6F46">
              <w:rPr>
                <w:rFonts w:hint="eastAsia"/>
                <w:lang w:eastAsia="zh-CN" w:bidi="ar-IQ"/>
              </w:rPr>
              <w:t>rating group</w:t>
            </w:r>
            <w:r w:rsidRPr="00BD6F46">
              <w:rPr>
                <w:lang w:eastAsia="zh-CN" w:bidi="ar-IQ"/>
              </w:rPr>
              <w:t xml:space="preserve"> are spent</w:t>
            </w:r>
          </w:p>
          <w:p w14:paraId="19BF2886" w14:textId="77777777" w:rsidR="003D444C" w:rsidRPr="00BD6F46" w:rsidRDefault="003D444C" w:rsidP="00790418">
            <w:pPr>
              <w:pStyle w:val="TAC"/>
              <w:numPr>
                <w:ilvl w:val="0"/>
                <w:numId w:val="5"/>
              </w:numPr>
              <w:jc w:val="left"/>
              <w:rPr>
                <w:lang w:eastAsia="zh-CN" w:bidi="ar-IQ"/>
              </w:rPr>
            </w:pPr>
            <w:r w:rsidRPr="00BD6F46">
              <w:rPr>
                <w:lang w:bidi="ar-IQ"/>
              </w:rPr>
              <w:t xml:space="preserve">expiry </w:t>
            </w:r>
            <w:r w:rsidRPr="00BD6F46">
              <w:rPr>
                <w:rFonts w:hint="eastAsia"/>
                <w:lang w:eastAsia="zh-CN" w:bidi="ar-IQ"/>
              </w:rPr>
              <w:t>of granted service units v</w:t>
            </w:r>
            <w:r w:rsidRPr="00BD6F46">
              <w:rPr>
                <w:lang w:eastAsia="zh-CN" w:bidi="ar-IQ"/>
              </w:rPr>
              <w:t>alidity</w:t>
            </w:r>
            <w:r w:rsidRPr="00BD6F46">
              <w:rPr>
                <w:rFonts w:hint="eastAsia"/>
                <w:lang w:eastAsia="zh-CN" w:bidi="ar-IQ"/>
              </w:rPr>
              <w:t xml:space="preserve"> t</w:t>
            </w:r>
            <w:r w:rsidRPr="00BD6F46">
              <w:rPr>
                <w:lang w:eastAsia="zh-CN" w:bidi="ar-IQ"/>
              </w:rPr>
              <w:t>ime</w:t>
            </w:r>
          </w:p>
          <w:p w14:paraId="55825C38" w14:textId="77777777" w:rsidR="003D444C" w:rsidRPr="00BD6F46" w:rsidRDefault="003D444C" w:rsidP="00790418">
            <w:pPr>
              <w:pStyle w:val="TAC"/>
              <w:numPr>
                <w:ilvl w:val="0"/>
                <w:numId w:val="5"/>
              </w:numPr>
              <w:jc w:val="left"/>
              <w:rPr>
                <w:lang w:eastAsia="zh-CN" w:bidi="ar-IQ"/>
              </w:rPr>
            </w:pPr>
            <w:r w:rsidRPr="00BD6F46">
              <w:rPr>
                <w:lang w:eastAsia="zh-CN" w:bidi="ar-IQ"/>
              </w:rPr>
              <w:t>service events</w:t>
            </w:r>
            <w:r w:rsidRPr="00BD6F46">
              <w:rPr>
                <w:rFonts w:hint="eastAsia"/>
                <w:lang w:eastAsia="zh-CN" w:bidi="ar-IQ"/>
              </w:rPr>
              <w:t xml:space="preserve"> occur</w:t>
            </w:r>
            <w:r w:rsidRPr="00BD6F46">
              <w:rPr>
                <w:lang w:eastAsia="zh-CN" w:bidi="ar-IQ"/>
              </w:rPr>
              <w:t xml:space="preserve">, which might affect the  rating of the current service </w:t>
            </w:r>
          </w:p>
          <w:p w14:paraId="0518AB63" w14:textId="77777777" w:rsidR="003D444C" w:rsidRPr="00BD6F46" w:rsidRDefault="003D444C" w:rsidP="00790418">
            <w:pPr>
              <w:pStyle w:val="TAH"/>
              <w:jc w:val="left"/>
              <w:rPr>
                <w:lang w:val="en-US"/>
              </w:rPr>
            </w:pPr>
            <w:r w:rsidRPr="00BD6F46">
              <w:rPr>
                <w:b w:val="0"/>
              </w:rPr>
              <w:t>A</w:t>
            </w:r>
            <w:r w:rsidRPr="00BD6F46">
              <w:rPr>
                <w:rFonts w:hint="eastAsia"/>
                <w:b w:val="0"/>
              </w:rPr>
              <w:t xml:space="preserve">nd/or </w:t>
            </w:r>
            <w:r w:rsidRPr="00BD6F46">
              <w:rPr>
                <w:b w:val="0"/>
              </w:rPr>
              <w:t xml:space="preserve">Intermediate </w:t>
            </w:r>
            <w:r w:rsidRPr="00BD6F46">
              <w:rPr>
                <w:rFonts w:hint="eastAsia"/>
                <w:b w:val="0"/>
              </w:rPr>
              <w:t>report of service usage.</w:t>
            </w:r>
          </w:p>
        </w:tc>
        <w:tc>
          <w:tcPr>
            <w:tcW w:w="1845" w:type="dxa"/>
            <w:shd w:val="clear" w:color="auto" w:fill="auto"/>
          </w:tcPr>
          <w:p w14:paraId="1E739CAE" w14:textId="77777777" w:rsidR="003D444C" w:rsidRPr="00BD6F46" w:rsidRDefault="003D444C" w:rsidP="00790418">
            <w:pPr>
              <w:pStyle w:val="TAC"/>
            </w:pPr>
            <w:r w:rsidRPr="00BD6F46">
              <w:t xml:space="preserve">NF consumer </w:t>
            </w:r>
          </w:p>
        </w:tc>
        <w:tc>
          <w:tcPr>
            <w:tcW w:w="1747" w:type="dxa"/>
          </w:tcPr>
          <w:p w14:paraId="544E7D07"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3D444C" w:rsidRPr="00BD6F46" w14:paraId="78371D3A" w14:textId="77777777" w:rsidTr="00FD5B48">
        <w:tc>
          <w:tcPr>
            <w:tcW w:w="3109" w:type="dxa"/>
            <w:shd w:val="clear" w:color="auto" w:fill="auto"/>
          </w:tcPr>
          <w:p w14:paraId="655D9DF9" w14:textId="77777777" w:rsidR="003D444C" w:rsidRPr="00BD6F46" w:rsidRDefault="003D444C" w:rsidP="00790418">
            <w:pPr>
              <w:pStyle w:val="TAL"/>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R</w:t>
            </w:r>
            <w:r w:rsidRPr="00BD6F46">
              <w:rPr>
                <w:lang w:eastAsia="zh-CN"/>
              </w:rPr>
              <w:t>elease</w:t>
            </w:r>
          </w:p>
        </w:tc>
        <w:tc>
          <w:tcPr>
            <w:tcW w:w="2918" w:type="dxa"/>
          </w:tcPr>
          <w:p w14:paraId="53823505" w14:textId="77777777" w:rsidR="003D444C" w:rsidRPr="00BD6F46" w:rsidRDefault="003D444C" w:rsidP="00790418">
            <w:pPr>
              <w:pStyle w:val="TAC"/>
              <w:jc w:val="left"/>
              <w:rPr>
                <w:lang w:eastAsia="zh-CN"/>
              </w:rPr>
            </w:pPr>
            <w:r w:rsidRPr="00BD6F46">
              <w:rPr>
                <w:rFonts w:hint="eastAsia"/>
                <w:lang w:eastAsia="zh-CN"/>
              </w:rPr>
              <w:t xml:space="preserve">Final </w:t>
            </w:r>
            <w:r w:rsidRPr="00BD6F46">
              <w:rPr>
                <w:lang w:eastAsia="zh-CN" w:bidi="ar-IQ"/>
              </w:rPr>
              <w:t>Interrogation</w:t>
            </w:r>
            <w:r w:rsidRPr="00BD6F46">
              <w:rPr>
                <w:rFonts w:hint="eastAsia"/>
                <w:lang w:eastAsia="zh-CN" w:bidi="ar-IQ"/>
              </w:rPr>
              <w:t xml:space="preserve"> without any </w:t>
            </w:r>
            <w:r w:rsidRPr="00BD6F46">
              <w:rPr>
                <w:lang w:bidi="ar-IQ"/>
              </w:rPr>
              <w:t>unit reservation</w:t>
            </w:r>
          </w:p>
          <w:p w14:paraId="4538D94F" w14:textId="77777777" w:rsidR="003D444C" w:rsidRPr="00BD6F46" w:rsidRDefault="003D444C" w:rsidP="00790418">
            <w:pPr>
              <w:pStyle w:val="TAC"/>
              <w:jc w:val="left"/>
              <w:rPr>
                <w:lang w:eastAsia="zh-CN"/>
              </w:rPr>
            </w:pPr>
            <w:r w:rsidRPr="00BD6F46">
              <w:t>A</w:t>
            </w:r>
            <w:r w:rsidRPr="00BD6F46">
              <w:rPr>
                <w:rFonts w:hint="eastAsia"/>
              </w:rPr>
              <w:t xml:space="preserve">nd/or </w:t>
            </w:r>
            <w:r w:rsidRPr="00BD6F46">
              <w:rPr>
                <w:rFonts w:hint="eastAsia"/>
                <w:lang w:eastAsia="zh-CN"/>
              </w:rPr>
              <w:t>last</w:t>
            </w:r>
            <w:r w:rsidRPr="00BD6F46">
              <w:rPr>
                <w:rFonts w:hint="eastAsia"/>
              </w:rPr>
              <w:t xml:space="preserve"> report of service usage.</w:t>
            </w:r>
          </w:p>
        </w:tc>
        <w:tc>
          <w:tcPr>
            <w:tcW w:w="1845" w:type="dxa"/>
            <w:shd w:val="clear" w:color="auto" w:fill="auto"/>
          </w:tcPr>
          <w:p w14:paraId="30F57308" w14:textId="77777777" w:rsidR="003D444C" w:rsidRPr="00BD6F46" w:rsidRDefault="003D444C" w:rsidP="00790418">
            <w:pPr>
              <w:pStyle w:val="TAC"/>
            </w:pPr>
            <w:r w:rsidRPr="00BD6F46">
              <w:t>NF consumer</w:t>
            </w:r>
          </w:p>
        </w:tc>
        <w:tc>
          <w:tcPr>
            <w:tcW w:w="1747" w:type="dxa"/>
          </w:tcPr>
          <w:p w14:paraId="534AD0BF" w14:textId="77777777" w:rsidR="003D444C" w:rsidRPr="00BD6F46" w:rsidRDefault="003D444C" w:rsidP="00790418">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r w:rsidR="003D444C" w:rsidRPr="00BD6F46" w14:paraId="06BC99D1" w14:textId="77777777" w:rsidTr="00FD5B48">
        <w:tc>
          <w:tcPr>
            <w:tcW w:w="3109" w:type="dxa"/>
            <w:shd w:val="clear" w:color="auto" w:fill="auto"/>
          </w:tcPr>
          <w:p w14:paraId="75694536" w14:textId="77777777" w:rsidR="003D444C" w:rsidRPr="00BD6F46" w:rsidRDefault="003D444C" w:rsidP="00790418">
            <w:pPr>
              <w:pStyle w:val="TAL"/>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_Notify</w:t>
            </w:r>
          </w:p>
        </w:tc>
        <w:tc>
          <w:tcPr>
            <w:tcW w:w="2918" w:type="dxa"/>
          </w:tcPr>
          <w:p w14:paraId="62910E4B" w14:textId="77777777" w:rsidR="003D444C" w:rsidRPr="00BD6F46" w:rsidRDefault="003D444C" w:rsidP="00790418">
            <w:pPr>
              <w:pStyle w:val="TAC"/>
              <w:jc w:val="left"/>
            </w:pPr>
            <w:r w:rsidRPr="00BD6F46">
              <w:rPr>
                <w:lang w:val="en-US" w:eastAsia="zh-CN"/>
              </w:rPr>
              <w:t>Request that the user be re-authorized</w:t>
            </w:r>
            <w:r w:rsidRPr="00BD6F46">
              <w:rPr>
                <w:rFonts w:hint="eastAsia"/>
                <w:lang w:val="en-US" w:eastAsia="zh-CN"/>
              </w:rPr>
              <w:t xml:space="preserve"> or </w:t>
            </w:r>
            <w:r w:rsidRPr="00BD6F46">
              <w:rPr>
                <w:lang w:val="en-US" w:eastAsia="zh-CN"/>
              </w:rPr>
              <w:t xml:space="preserve">the </w:t>
            </w:r>
            <w:r w:rsidRPr="00BD6F46">
              <w:rPr>
                <w:rFonts w:hint="eastAsia"/>
                <w:lang w:val="en-US" w:eastAsia="zh-CN"/>
              </w:rPr>
              <w:t>charging session context be terminated.</w:t>
            </w:r>
          </w:p>
        </w:tc>
        <w:tc>
          <w:tcPr>
            <w:tcW w:w="1845" w:type="dxa"/>
            <w:shd w:val="clear" w:color="auto" w:fill="auto"/>
          </w:tcPr>
          <w:p w14:paraId="71DE3FD1" w14:textId="77777777" w:rsidR="003D444C" w:rsidRPr="00BD6F46" w:rsidRDefault="003D444C" w:rsidP="00790418">
            <w:pPr>
              <w:pStyle w:val="TAC"/>
              <w:rPr>
                <w:lang w:eastAsia="zh-CN"/>
              </w:rPr>
            </w:pPr>
            <w:r w:rsidRPr="00BD6F46">
              <w:rPr>
                <w:rFonts w:hint="eastAsia"/>
                <w:lang w:eastAsia="zh-CN"/>
              </w:rPr>
              <w:t>CHF</w:t>
            </w:r>
          </w:p>
        </w:tc>
        <w:tc>
          <w:tcPr>
            <w:tcW w:w="1747" w:type="dxa"/>
          </w:tcPr>
          <w:p w14:paraId="76431654" w14:textId="77777777" w:rsidR="003D444C" w:rsidRPr="00BD6F46" w:rsidRDefault="002542E0" w:rsidP="00790418">
            <w:pPr>
              <w:pStyle w:val="TAC"/>
              <w:rPr>
                <w:lang w:eastAsia="zh-CN"/>
              </w:rPr>
            </w:pPr>
            <w:r>
              <w:t>Charging Notify</w:t>
            </w:r>
            <w:r>
              <w:rPr>
                <w:lang w:eastAsia="zh-CN"/>
              </w:rPr>
              <w:t xml:space="preserve"> Request/Response</w:t>
            </w:r>
          </w:p>
        </w:tc>
      </w:tr>
    </w:tbl>
    <w:p w14:paraId="0C659FCD" w14:textId="77777777" w:rsidR="00E44411" w:rsidRPr="00BD6F46" w:rsidRDefault="00E44411" w:rsidP="006F6D49">
      <w:pPr>
        <w:rPr>
          <w:lang w:eastAsia="zh-CN"/>
        </w:rPr>
      </w:pPr>
    </w:p>
    <w:p w14:paraId="31B029C8" w14:textId="77777777" w:rsidR="008071B1" w:rsidRPr="00BD6F46" w:rsidRDefault="003561F0" w:rsidP="008071B1">
      <w:pPr>
        <w:pStyle w:val="Heading4"/>
        <w:rPr>
          <w:lang w:val="en-US" w:eastAsia="zh-CN"/>
        </w:rPr>
      </w:pPr>
      <w:bookmarkStart w:id="144" w:name="_CR5_2_2_2"/>
      <w:bookmarkStart w:id="145" w:name="_Toc20227229"/>
      <w:bookmarkStart w:id="146" w:name="_Toc27749460"/>
      <w:bookmarkStart w:id="147" w:name="_Toc28709387"/>
      <w:bookmarkStart w:id="148" w:name="_Toc44671006"/>
      <w:bookmarkStart w:id="149" w:name="_Toc51918914"/>
      <w:bookmarkStart w:id="150" w:name="_Toc193452565"/>
      <w:bookmarkEnd w:id="144"/>
      <w:r w:rsidRPr="00BD6F46">
        <w:rPr>
          <w:lang w:val="en-US" w:eastAsia="zh-CN"/>
        </w:rPr>
        <w:t>5.2.2</w:t>
      </w:r>
      <w:r w:rsidR="008071B1" w:rsidRPr="00BD6F46">
        <w:rPr>
          <w:lang w:val="en-US" w:eastAsia="zh-CN"/>
        </w:rPr>
        <w:t>.</w:t>
      </w:r>
      <w:r w:rsidR="00E81036" w:rsidRPr="00BD6F46">
        <w:rPr>
          <w:lang w:val="en-US" w:eastAsia="zh-CN"/>
        </w:rPr>
        <w:t>2</w:t>
      </w:r>
      <w:r w:rsidR="008071B1" w:rsidRPr="00BD6F46">
        <w:rPr>
          <w:lang w:val="en-US" w:eastAsia="zh-CN"/>
        </w:rPr>
        <w:tab/>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r w:rsidR="008071B1" w:rsidRPr="00BD6F46">
        <w:rPr>
          <w:lang w:val="en-US" w:eastAsia="zh-CN"/>
        </w:rPr>
        <w:t>_</w:t>
      </w:r>
      <w:r w:rsidR="008071B1" w:rsidRPr="00BD6F46">
        <w:rPr>
          <w:rFonts w:hint="eastAsia"/>
          <w:lang w:val="en-US" w:eastAsia="zh-CN"/>
        </w:rPr>
        <w:t>Create</w:t>
      </w:r>
      <w:r w:rsidRPr="00BD6F46">
        <w:rPr>
          <w:lang w:val="en-US" w:eastAsia="zh-CN"/>
        </w:rPr>
        <w:t xml:space="preserve"> Operation</w:t>
      </w:r>
      <w:bookmarkEnd w:id="145"/>
      <w:bookmarkEnd w:id="146"/>
      <w:bookmarkEnd w:id="147"/>
      <w:bookmarkEnd w:id="148"/>
      <w:bookmarkEnd w:id="149"/>
      <w:bookmarkEnd w:id="150"/>
    </w:p>
    <w:p w14:paraId="4E3F9ADF" w14:textId="77777777" w:rsidR="008071B1" w:rsidRPr="00BD6F46" w:rsidRDefault="008071B1" w:rsidP="008071B1">
      <w:pPr>
        <w:rPr>
          <w:lang w:eastAsia="zh-CN"/>
        </w:rPr>
      </w:pPr>
      <w:r w:rsidRPr="00BD6F46">
        <w:rPr>
          <w:rFonts w:hint="eastAsia"/>
          <w:lang w:eastAsia="zh-CN"/>
        </w:rPr>
        <w:t xml:space="preserve">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r w:rsidRPr="00BD6F46">
        <w:rPr>
          <w:lang w:eastAsia="zh-CN"/>
        </w:rPr>
        <w:t xml:space="preserve"> service operation provides means for NF (CTF) to request </w:t>
      </w:r>
      <w:r w:rsidRPr="00BD6F46">
        <w:rPr>
          <w:rFonts w:hint="eastAsia"/>
          <w:lang w:eastAsia="zh-CN"/>
        </w:rPr>
        <w:t>quotas for service delivery or i</w:t>
      </w:r>
      <w:r w:rsidRPr="00BD6F46">
        <w:t>nitial</w:t>
      </w:r>
      <w:r w:rsidRPr="00BD6F46">
        <w:rPr>
          <w:rFonts w:hint="eastAsia"/>
        </w:rPr>
        <w:t xml:space="preserve"> report of service usage</w:t>
      </w:r>
      <w:r w:rsidRPr="00BD6F46">
        <w:rPr>
          <w:lang w:eastAsia="zh-CN"/>
        </w:rPr>
        <w:t xml:space="preserve">. </w:t>
      </w:r>
    </w:p>
    <w:p w14:paraId="79254635" w14:textId="77777777" w:rsidR="008071B1" w:rsidRPr="00BD6F46" w:rsidRDefault="008071B1" w:rsidP="008071B1">
      <w:pPr>
        <w:rPr>
          <w:lang w:eastAsia="zh-CN"/>
        </w:rPr>
      </w:pPr>
      <w:r w:rsidRPr="00BD6F46">
        <w:rPr>
          <w:lang w:eastAsia="zh-CN"/>
        </w:rPr>
        <w:t xml:space="preserve">The following procedures using 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Create</w:t>
      </w:r>
      <w:r w:rsidRPr="00BD6F46">
        <w:rPr>
          <w:lang w:eastAsia="zh-CN"/>
        </w:rPr>
        <w:t xml:space="preserve"> service operation are supported:</w:t>
      </w:r>
    </w:p>
    <w:p w14:paraId="2603605B" w14:textId="77777777" w:rsidR="008071B1" w:rsidRPr="00BD6F46" w:rsidRDefault="008071B1" w:rsidP="008071B1">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sidR="002E21EA">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6A945BB2" w14:textId="77777777" w:rsidR="008071B1" w:rsidRPr="00BD6F46" w:rsidRDefault="008071B1" w:rsidP="008071B1">
      <w:pPr>
        <w:pStyle w:val="TH"/>
      </w:pPr>
    </w:p>
    <w:p w14:paraId="588EB74B" w14:textId="77777777" w:rsidR="008B4DA1" w:rsidRPr="00BD6F46" w:rsidRDefault="008B4DA1" w:rsidP="008071B1">
      <w:pPr>
        <w:pStyle w:val="TH"/>
      </w:pPr>
      <w:r w:rsidRPr="00BD6F46">
        <w:object w:dxaOrig="8685" w:dyaOrig="2505" w14:anchorId="3AB607A9">
          <v:shape id="_x0000_i1027" type="#_x0000_t75" style="width:433.55pt;height:124.45pt" o:ole="">
            <v:imagedata r:id="rId15" o:title=""/>
          </v:shape>
          <o:OLEObject Type="Embed" ProgID="Visio.Drawing.11" ShapeID="_x0000_i1027" DrawAspect="Content" ObjectID="_1812193822" r:id="rId16"/>
        </w:object>
      </w:r>
    </w:p>
    <w:p w14:paraId="761AAD35" w14:textId="77777777" w:rsidR="008071B1" w:rsidRPr="00BD6F46" w:rsidRDefault="008071B1" w:rsidP="00B54D35">
      <w:pPr>
        <w:pStyle w:val="TF"/>
        <w:rPr>
          <w:lang w:eastAsia="zh-CN"/>
        </w:rPr>
      </w:pPr>
      <w:bookmarkStart w:id="151" w:name="_CRFigure5_2_2_21"/>
      <w:r w:rsidRPr="00BD6F46">
        <w:t xml:space="preserve">Figure </w:t>
      </w:r>
      <w:bookmarkEnd w:id="151"/>
      <w:r w:rsidR="003561F0" w:rsidRPr="00BD6F46">
        <w:rPr>
          <w:lang w:eastAsia="zh-CN"/>
        </w:rPr>
        <w:t>5.2.2</w:t>
      </w:r>
      <w:r w:rsidRPr="00BD6F46">
        <w:rPr>
          <w:rFonts w:hint="eastAsia"/>
          <w:lang w:eastAsia="zh-CN"/>
        </w:rPr>
        <w:t>.</w:t>
      </w:r>
      <w:r w:rsidR="00E81036" w:rsidRPr="00BD6F46">
        <w:rPr>
          <w:lang w:eastAsia="zh-CN"/>
        </w:rPr>
        <w:t>2</w:t>
      </w:r>
      <w:r w:rsidR="00371A69" w:rsidRPr="00BD6F46">
        <w:rPr>
          <w:lang w:eastAsia="zh-CN"/>
        </w:rPr>
        <w:t>-</w:t>
      </w:r>
      <w:r w:rsidR="008B11C9" w:rsidRPr="00BD6F46">
        <w:t>1</w:t>
      </w:r>
      <w:r w:rsidRPr="00BD6F46">
        <w:t xml:space="preserve">: Nchf_ ConvergedCharging_Create </w:t>
      </w:r>
      <w:r w:rsidRPr="00BD6F46">
        <w:rPr>
          <w:lang w:eastAsia="zh-CN"/>
        </w:rPr>
        <w:t>Service Operation</w:t>
      </w:r>
    </w:p>
    <w:p w14:paraId="7873B8D8" w14:textId="77777777" w:rsidR="008071B1" w:rsidRPr="00BD6F46" w:rsidRDefault="008071B1" w:rsidP="008071B1">
      <w:pPr>
        <w:pStyle w:val="B10"/>
      </w:pPr>
      <w:r w:rsidRPr="00BD6F46">
        <w:t>1.  NF (CTF) sends a 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r w:rsidRPr="00BD6F46">
        <w:t xml:space="preserve"> request to the </w:t>
      </w:r>
      <w:r w:rsidRPr="00BD6F46">
        <w:rPr>
          <w:rFonts w:hint="eastAsia"/>
        </w:rPr>
        <w:t>CHF</w:t>
      </w:r>
      <w:r w:rsidRPr="00BD6F46">
        <w:t xml:space="preserve"> to create resource for charging. </w:t>
      </w:r>
      <w:r w:rsidR="008A5C32">
        <w:t>R</w:t>
      </w:r>
      <w:r w:rsidR="008A5C32" w:rsidRPr="00BD6F46">
        <w:t xml:space="preserve">equested </w:t>
      </w:r>
      <w:r w:rsidRPr="00BD6F46">
        <w:t>quota and notification URI for Nchf_ConvergedCharging_Notify service operation are included in the request body.</w:t>
      </w:r>
    </w:p>
    <w:p w14:paraId="0A873A92" w14:textId="77777777" w:rsidR="008071B1" w:rsidRPr="00BD6F46" w:rsidRDefault="008071B1" w:rsidP="008071B1">
      <w:pPr>
        <w:pStyle w:val="B10"/>
      </w:pPr>
      <w:r w:rsidRPr="00BD6F46">
        <w:t>2</w:t>
      </w:r>
      <w:r w:rsidR="00075C88" w:rsidRPr="00BD6F46">
        <w:t>a</w:t>
      </w:r>
      <w:r w:rsidRPr="00BD6F46">
        <w:t xml:space="preserve">.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and the allocated quota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00DEAF83" w14:textId="77777777" w:rsidR="00075C88" w:rsidRPr="00BD6F46" w:rsidRDefault="00075C88" w:rsidP="008071B1">
      <w:pPr>
        <w:pStyle w:val="B10"/>
      </w:pPr>
      <w:r w:rsidRPr="00BD6F46">
        <w:t>2b.</w:t>
      </w:r>
      <w:r w:rsidRPr="00BD6F46">
        <w:tab/>
        <w:t xml:space="preserve">On failure or redirection, one of the HTTP status code listed in Table </w:t>
      </w:r>
      <w:r w:rsidR="00111512" w:rsidRPr="00BD6F46">
        <w:t>6.1.3.2.3.1-3</w:t>
      </w:r>
      <w:r w:rsidRPr="00BD6F46">
        <w:t xml:space="preserve"> shall be returned. For a 4xx/5xx response, the message body shall contain a ProblemDetails structure with the "cause" attribute set to one of the application error listed in Table </w:t>
      </w:r>
      <w:r w:rsidR="002B4C46" w:rsidRPr="00BD6F46">
        <w:rPr>
          <w:rFonts w:hint="eastAsia"/>
        </w:rPr>
        <w:t>6.1.7</w:t>
      </w:r>
      <w:r w:rsidR="002B4C46" w:rsidRPr="00BD6F46">
        <w:t>.3-1</w:t>
      </w:r>
      <w:r w:rsidRPr="00BD6F46">
        <w:t>.</w:t>
      </w:r>
    </w:p>
    <w:p w14:paraId="79FFD81A" w14:textId="77777777" w:rsidR="008071B1" w:rsidRPr="00BD6F46" w:rsidRDefault="003561F0" w:rsidP="008071B1">
      <w:pPr>
        <w:pStyle w:val="Heading4"/>
        <w:rPr>
          <w:lang w:val="en-US" w:eastAsia="zh-CN"/>
        </w:rPr>
      </w:pPr>
      <w:bookmarkStart w:id="152" w:name="_CR5_2_2_3"/>
      <w:bookmarkStart w:id="153" w:name="_Toc20227230"/>
      <w:bookmarkStart w:id="154" w:name="_Toc27749461"/>
      <w:bookmarkStart w:id="155" w:name="_Toc28709388"/>
      <w:bookmarkStart w:id="156" w:name="_Toc44671007"/>
      <w:bookmarkStart w:id="157" w:name="_Toc51918915"/>
      <w:bookmarkStart w:id="158" w:name="_Toc193452566"/>
      <w:bookmarkEnd w:id="152"/>
      <w:r w:rsidRPr="00BD6F46">
        <w:rPr>
          <w:lang w:val="en-US" w:eastAsia="zh-CN"/>
        </w:rPr>
        <w:t>5.2.2</w:t>
      </w:r>
      <w:r w:rsidR="008071B1" w:rsidRPr="00BD6F46">
        <w:rPr>
          <w:lang w:val="en-US" w:eastAsia="zh-CN"/>
        </w:rPr>
        <w:t>.</w:t>
      </w:r>
      <w:r w:rsidR="00E81036" w:rsidRPr="00BD6F46">
        <w:rPr>
          <w:lang w:val="en-US" w:eastAsia="zh-CN"/>
        </w:rPr>
        <w:t>3</w:t>
      </w:r>
      <w:r w:rsidR="008071B1" w:rsidRPr="00BD6F46">
        <w:rPr>
          <w:lang w:val="en-US" w:eastAsia="zh-CN"/>
        </w:rPr>
        <w:tab/>
        <w:t>N</w:t>
      </w:r>
      <w:r w:rsidR="008071B1" w:rsidRPr="00BD6F46">
        <w:rPr>
          <w:rFonts w:hint="eastAsia"/>
          <w:lang w:val="en-US" w:eastAsia="zh-CN"/>
        </w:rPr>
        <w:t>chf</w:t>
      </w:r>
      <w:r w:rsidR="008071B1" w:rsidRPr="00BD6F46">
        <w:rPr>
          <w:lang w:val="en-US" w:eastAsia="zh-CN"/>
        </w:rPr>
        <w:t>_</w:t>
      </w:r>
      <w:r w:rsidR="008071B1" w:rsidRPr="00BD6F46">
        <w:rPr>
          <w:rFonts w:hint="eastAsia"/>
          <w:lang w:val="en-US" w:eastAsia="zh-CN"/>
        </w:rPr>
        <w:t>ConvergedCharging</w:t>
      </w:r>
      <w:r w:rsidR="008071B1" w:rsidRPr="00BD6F46">
        <w:rPr>
          <w:lang w:val="en-US" w:eastAsia="zh-CN"/>
        </w:rPr>
        <w:t>_</w:t>
      </w:r>
      <w:r w:rsidR="008071B1" w:rsidRPr="00BD6F46">
        <w:rPr>
          <w:rFonts w:hint="eastAsia"/>
          <w:lang w:eastAsia="zh-CN"/>
        </w:rPr>
        <w:t>Update</w:t>
      </w:r>
      <w:r w:rsidR="00A30C58" w:rsidRPr="00BD6F46">
        <w:rPr>
          <w:lang w:eastAsia="zh-CN"/>
        </w:rPr>
        <w:t xml:space="preserve"> </w:t>
      </w:r>
      <w:r w:rsidR="00A30C58" w:rsidRPr="00BD6F46">
        <w:t>Operation</w:t>
      </w:r>
      <w:bookmarkEnd w:id="153"/>
      <w:bookmarkEnd w:id="154"/>
      <w:bookmarkEnd w:id="155"/>
      <w:bookmarkEnd w:id="156"/>
      <w:bookmarkEnd w:id="157"/>
      <w:bookmarkEnd w:id="158"/>
    </w:p>
    <w:p w14:paraId="67126165" w14:textId="77777777" w:rsidR="008071B1" w:rsidRPr="00BD6F46" w:rsidRDefault="008071B1" w:rsidP="008071B1">
      <w:pPr>
        <w:rPr>
          <w:lang w:eastAsia="zh-CN"/>
        </w:rPr>
      </w:pPr>
      <w:r w:rsidRPr="00BD6F46">
        <w:rPr>
          <w:rFonts w:hint="eastAsia"/>
          <w:lang w:eastAsia="zh-CN"/>
        </w:rPr>
        <w:t xml:space="preserve">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rPr>
          <w:rFonts w:hint="eastAsia"/>
          <w:lang w:eastAsia="zh-CN"/>
        </w:rPr>
        <w:t>Update</w:t>
      </w:r>
      <w:r w:rsidRPr="00BD6F46">
        <w:rPr>
          <w:lang w:eastAsia="zh-CN"/>
        </w:rPr>
        <w:t xml:space="preserve"> service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472F4020" w14:textId="77777777" w:rsidR="008071B1" w:rsidRPr="00BD6F46" w:rsidRDefault="008071B1" w:rsidP="008071B1">
      <w:pPr>
        <w:rPr>
          <w:lang w:eastAsia="zh-CN"/>
        </w:rPr>
      </w:pPr>
      <w:r w:rsidRPr="00BD6F46">
        <w:rPr>
          <w:lang w:eastAsia="zh-CN"/>
        </w:rPr>
        <w:t>The following procedures using the N</w:t>
      </w:r>
      <w:r w:rsidRPr="00BD6F46">
        <w:rPr>
          <w:rFonts w:hint="eastAsia"/>
          <w:lang w:eastAsia="zh-CN"/>
        </w:rPr>
        <w:t>chf</w:t>
      </w:r>
      <w:r w:rsidRPr="00BD6F46">
        <w:rPr>
          <w:lang w:eastAsia="zh-CN"/>
        </w:rPr>
        <w:t>_</w:t>
      </w:r>
      <w:r w:rsidRPr="00BD6F46">
        <w:rPr>
          <w:rFonts w:hint="eastAsia"/>
          <w:lang w:eastAsia="zh-CN"/>
        </w:rPr>
        <w:t>ConvergedCharging</w:t>
      </w:r>
      <w:r w:rsidRPr="00BD6F46">
        <w:rPr>
          <w:lang w:eastAsia="zh-CN"/>
        </w:rPr>
        <w:t>_</w:t>
      </w:r>
      <w:r w:rsidRPr="00BD6F46">
        <w:rPr>
          <w:rFonts w:hint="eastAsia"/>
          <w:lang w:eastAsia="zh-CN"/>
        </w:rPr>
        <w:t>Update</w:t>
      </w:r>
      <w:r w:rsidRPr="00BD6F46">
        <w:rPr>
          <w:lang w:eastAsia="zh-CN"/>
        </w:rPr>
        <w:t xml:space="preserve"> service operation are supported:</w:t>
      </w:r>
    </w:p>
    <w:p w14:paraId="7ABBDCB2" w14:textId="77777777" w:rsidR="008071B1" w:rsidRPr="00BD6F46" w:rsidRDefault="008071B1" w:rsidP="008071B1">
      <w:pPr>
        <w:pStyle w:val="B10"/>
      </w:pPr>
      <w:r w:rsidRPr="00BD6F46">
        <w:rPr>
          <w:rFonts w:hint="eastAsia"/>
        </w:rPr>
        <w:t>-</w:t>
      </w:r>
      <w:r w:rsidRPr="00BD6F46">
        <w:rPr>
          <w:rFonts w:hint="eastAsia"/>
        </w:rPr>
        <w:tab/>
      </w:r>
      <w:r w:rsidRPr="00BD6F46">
        <w:t xml:space="preserve">the granted service units for one </w:t>
      </w:r>
      <w:r w:rsidRPr="00BD6F46">
        <w:rPr>
          <w:rFonts w:hint="eastAsia"/>
        </w:rPr>
        <w:t>rating group</w:t>
      </w:r>
      <w:r w:rsidRPr="00BD6F46">
        <w:t xml:space="preserve"> are spent</w:t>
      </w:r>
    </w:p>
    <w:p w14:paraId="140E8709" w14:textId="77777777" w:rsidR="008071B1" w:rsidRPr="00BD6F46" w:rsidRDefault="008071B1" w:rsidP="008071B1">
      <w:pPr>
        <w:pStyle w:val="B10"/>
      </w:pPr>
      <w:r w:rsidRPr="00BD6F46">
        <w:rPr>
          <w:rFonts w:hint="eastAsia"/>
        </w:rPr>
        <w:t>-</w:t>
      </w:r>
      <w:r w:rsidRPr="00BD6F46">
        <w:rPr>
          <w:rFonts w:hint="eastAsia"/>
        </w:rPr>
        <w:tab/>
      </w:r>
      <w:r w:rsidRPr="00BD6F46">
        <w:t xml:space="preserve">expiry </w:t>
      </w:r>
      <w:r w:rsidRPr="00BD6F46">
        <w:rPr>
          <w:rFonts w:hint="eastAsia"/>
        </w:rPr>
        <w:t xml:space="preserve">of granted service </w:t>
      </w:r>
      <w:r w:rsidRPr="00BD6F46">
        <w:t>units'</w:t>
      </w:r>
      <w:r w:rsidRPr="00BD6F46">
        <w:rPr>
          <w:rFonts w:hint="eastAsia"/>
        </w:rPr>
        <w:t xml:space="preserve"> v</w:t>
      </w:r>
      <w:r w:rsidRPr="00BD6F46">
        <w:t>alidity</w:t>
      </w:r>
      <w:r w:rsidRPr="00BD6F46">
        <w:rPr>
          <w:rFonts w:hint="eastAsia"/>
        </w:rPr>
        <w:t xml:space="preserve"> t</w:t>
      </w:r>
      <w:r w:rsidRPr="00BD6F46">
        <w:t>ime</w:t>
      </w:r>
    </w:p>
    <w:p w14:paraId="0C5F2D2E" w14:textId="77777777" w:rsidR="008071B1" w:rsidRPr="00BD6F46" w:rsidRDefault="008071B1" w:rsidP="008071B1">
      <w:pPr>
        <w:pStyle w:val="B10"/>
      </w:pPr>
      <w:r w:rsidRPr="00BD6F46">
        <w:rPr>
          <w:rFonts w:hint="eastAsia"/>
        </w:rPr>
        <w:t>-</w:t>
      </w:r>
      <w:r w:rsidRPr="00BD6F46">
        <w:rPr>
          <w:rFonts w:hint="eastAsia"/>
        </w:rPr>
        <w:tab/>
        <w:t>charging</w:t>
      </w:r>
      <w:r w:rsidRPr="00BD6F46">
        <w:t xml:space="preserve"> events</w:t>
      </w:r>
      <w:r w:rsidRPr="00BD6F46">
        <w:rPr>
          <w:rFonts w:hint="eastAsia"/>
        </w:rPr>
        <w:t xml:space="preserve"> occur</w:t>
      </w:r>
      <w:r w:rsidRPr="00BD6F46">
        <w:t xml:space="preserve">, which might affect the rating of the current service </w:t>
      </w:r>
    </w:p>
    <w:p w14:paraId="3A54E712" w14:textId="77777777" w:rsidR="008071B1" w:rsidRPr="00BD6F46" w:rsidRDefault="008071B1" w:rsidP="008071B1">
      <w:pPr>
        <w:pStyle w:val="B10"/>
      </w:pPr>
      <w:r w:rsidRPr="00BD6F46">
        <w:rPr>
          <w:rFonts w:hint="eastAsia"/>
        </w:rPr>
        <w:t>-</w:t>
      </w:r>
      <w:r w:rsidRPr="00BD6F46">
        <w:rPr>
          <w:rFonts w:hint="eastAsia"/>
        </w:rPr>
        <w:tab/>
        <w:t>receiving re-authorizatio</w:t>
      </w:r>
      <w:r w:rsidRPr="00BD6F46">
        <w:t xml:space="preserve">n </w:t>
      </w:r>
      <w:r w:rsidRPr="00BD6F46">
        <w:rPr>
          <w:rFonts w:hint="eastAsia"/>
        </w:rPr>
        <w:t>notification from CHF</w:t>
      </w:r>
    </w:p>
    <w:p w14:paraId="66318191" w14:textId="77777777" w:rsidR="008071B1" w:rsidRPr="00BD6F46" w:rsidRDefault="008071B1" w:rsidP="008071B1">
      <w:pPr>
        <w:ind w:firstLine="284"/>
        <w:jc w:val="center"/>
      </w:pPr>
    </w:p>
    <w:p w14:paraId="14448453" w14:textId="77777777" w:rsidR="00593711" w:rsidRPr="00BD6F46" w:rsidRDefault="002542E0" w:rsidP="00B54D35">
      <w:pPr>
        <w:pStyle w:val="TH"/>
      </w:pPr>
      <w:r>
        <w:object w:dxaOrig="8880" w:dyaOrig="2400" w14:anchorId="7450C44B">
          <v:shape id="_x0000_i1028" type="#_x0000_t75" style="width:442.95pt;height:119.75pt" o:ole="">
            <v:imagedata r:id="rId17" o:title=""/>
          </v:shape>
          <o:OLEObject Type="Embed" ProgID="Visio.Drawing.11" ShapeID="_x0000_i1028" DrawAspect="Content" ObjectID="_1812193823" r:id="rId18"/>
        </w:object>
      </w:r>
    </w:p>
    <w:p w14:paraId="2395262B" w14:textId="77777777" w:rsidR="008071B1" w:rsidRPr="00BD6F46" w:rsidRDefault="008071B1" w:rsidP="00B54D35">
      <w:pPr>
        <w:pStyle w:val="TF"/>
      </w:pPr>
      <w:bookmarkStart w:id="159" w:name="_CRFigure5_2_2_31"/>
      <w:r w:rsidRPr="00BD6F46">
        <w:t xml:space="preserve">Figure </w:t>
      </w:r>
      <w:bookmarkEnd w:id="159"/>
      <w:r w:rsidR="003561F0" w:rsidRPr="00BD6F46">
        <w:rPr>
          <w:lang w:val="en-US" w:eastAsia="zh-CN"/>
        </w:rPr>
        <w:t>5.2.2</w:t>
      </w:r>
      <w:r w:rsidRPr="00BD6F46">
        <w:rPr>
          <w:rFonts w:hint="eastAsia"/>
          <w:lang w:eastAsia="zh-CN"/>
        </w:rPr>
        <w:t>.</w:t>
      </w:r>
      <w:r w:rsidR="00E81036" w:rsidRPr="00BD6F46">
        <w:rPr>
          <w:lang w:eastAsia="zh-CN"/>
        </w:rPr>
        <w:t>3</w:t>
      </w:r>
      <w:r w:rsidR="006B47CB" w:rsidRPr="00BD6F46">
        <w:t>-</w:t>
      </w:r>
      <w:r w:rsidRPr="00BD6F46">
        <w:t xml:space="preserve">1: </w:t>
      </w:r>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r w:rsidRPr="00BD6F46">
        <w:rPr>
          <w:lang w:val="en-US" w:eastAsia="zh-CN"/>
        </w:rPr>
        <w:t>_</w:t>
      </w:r>
      <w:r w:rsidRPr="00BD6F46">
        <w:rPr>
          <w:rFonts w:hint="eastAsia"/>
          <w:lang w:eastAsia="zh-CN"/>
        </w:rPr>
        <w:t>Update</w:t>
      </w:r>
      <w:r w:rsidRPr="00BD6F46">
        <w:rPr>
          <w:lang w:eastAsia="zh-CN"/>
        </w:rPr>
        <w:t xml:space="preserve"> Service Operation</w:t>
      </w:r>
    </w:p>
    <w:p w14:paraId="2BE5F413" w14:textId="77777777" w:rsidR="008071B1" w:rsidRPr="00BD6F46" w:rsidRDefault="008071B1" w:rsidP="008071B1">
      <w:pPr>
        <w:pStyle w:val="B10"/>
      </w:pPr>
      <w:r w:rsidRPr="00BD6F46">
        <w:t xml:space="preserve">1. NF (CTF) sends a </w:t>
      </w:r>
      <w:r w:rsidRPr="00BD6F46">
        <w:rPr>
          <w:lang w:val="en-US" w:eastAsia="zh-CN"/>
        </w:rPr>
        <w:t>N</w:t>
      </w:r>
      <w:r w:rsidRPr="00BD6F46">
        <w:rPr>
          <w:rFonts w:hint="eastAsia"/>
          <w:lang w:val="en-US" w:eastAsia="zh-CN"/>
        </w:rPr>
        <w:t>chf</w:t>
      </w:r>
      <w:r w:rsidRPr="00BD6F46">
        <w:rPr>
          <w:lang w:val="en-US" w:eastAsia="zh-CN"/>
        </w:rPr>
        <w:t>_</w:t>
      </w:r>
      <w:r w:rsidRPr="00BD6F46">
        <w:rPr>
          <w:rFonts w:hint="eastAsia"/>
          <w:lang w:val="en-US" w:eastAsia="zh-CN"/>
        </w:rPr>
        <w:t>ConvergedCharging</w:t>
      </w:r>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r w:rsidR="002542E0">
        <w:t>ChargingDataRef</w:t>
      </w:r>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requested service unit and previous used service unit is</w:t>
      </w:r>
      <w:r w:rsidRPr="00BD6F46">
        <w:t xml:space="preserve"> included in the request body. </w:t>
      </w:r>
    </w:p>
    <w:p w14:paraId="2FD1361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rPr>
        <w:t>0</w:t>
      </w:r>
      <w:r w:rsidRPr="00BD6F46">
        <w:t xml:space="preserve"> </w:t>
      </w:r>
      <w:r w:rsidRPr="00BD6F46">
        <w:rPr>
          <w:rFonts w:hint="eastAsia"/>
        </w:rPr>
        <w:t>OK</w:t>
      </w:r>
      <w:r w:rsidRPr="00BD6F46">
        <w:t xml:space="preserve">" response is returned. The </w:t>
      </w:r>
      <w:r w:rsidRPr="00BD6F46">
        <w:rPr>
          <w:rFonts w:hint="eastAsia"/>
        </w:rPr>
        <w:t>CHF</w:t>
      </w:r>
      <w:r w:rsidRPr="00BD6F46">
        <w:t xml:space="preserve"> includes </w:t>
      </w:r>
      <w:r w:rsidRPr="00BD6F46">
        <w:rPr>
          <w:rFonts w:hint="eastAsia"/>
        </w:rPr>
        <w:t>t</w:t>
      </w:r>
      <w:r w:rsidRPr="00BD6F46">
        <w:t xml:space="preserve">he </w:t>
      </w:r>
      <w:r w:rsidRPr="00BD6F46">
        <w:rPr>
          <w:rFonts w:hint="eastAsia"/>
        </w:rPr>
        <w:t>granted service unit</w:t>
      </w:r>
      <w:r w:rsidRPr="00BD6F46">
        <w:t xml:space="preserve"> in the "20</w:t>
      </w:r>
      <w:r w:rsidRPr="00BD6F46">
        <w:rPr>
          <w:rFonts w:hint="eastAsia"/>
        </w:rPr>
        <w:t>0</w:t>
      </w:r>
      <w:r w:rsidRPr="00BD6F46">
        <w:t xml:space="preserve"> </w:t>
      </w:r>
      <w:r w:rsidRPr="00BD6F46">
        <w:rPr>
          <w:rFonts w:hint="eastAsia"/>
        </w:rPr>
        <w:t>OK</w:t>
      </w:r>
      <w:r w:rsidRPr="00BD6F46">
        <w:t>" response</w:t>
      </w:r>
      <w:r w:rsidRPr="00BD6F46">
        <w:rPr>
          <w:rFonts w:hint="eastAsia"/>
        </w:rPr>
        <w:t>.</w:t>
      </w:r>
    </w:p>
    <w:p w14:paraId="08144116" w14:textId="77777777" w:rsidR="00593711" w:rsidRPr="00BD6F46" w:rsidRDefault="00593711" w:rsidP="00593711">
      <w:pPr>
        <w:pStyle w:val="B10"/>
      </w:pPr>
      <w:r w:rsidRPr="00BD6F46">
        <w:t>2b.</w:t>
      </w:r>
      <w:r w:rsidRPr="00BD6F46">
        <w:tab/>
        <w:t xml:space="preserve">On failure or redirection, one of the HTTP status code listed in Table </w:t>
      </w:r>
      <w:r w:rsidR="00703EAE" w:rsidRPr="00BD6F46">
        <w:t>6.1.3.3.4.2.2-2</w:t>
      </w:r>
      <w:r w:rsidRPr="00BD6F46">
        <w:t xml:space="preserve"> shall be returned. For a 4xx/5xx response, the message body shall contain a ProblemDetails structure with the "cause" attribute set to one of the application error listed in Table </w:t>
      </w:r>
      <w:r w:rsidR="00D64F89" w:rsidRPr="00BD6F46">
        <w:rPr>
          <w:rFonts w:hint="eastAsia"/>
        </w:rPr>
        <w:t>6.1.7</w:t>
      </w:r>
      <w:r w:rsidR="00D64F89" w:rsidRPr="00BD6F46">
        <w:t>.3-1</w:t>
      </w:r>
      <w:r w:rsidRPr="00BD6F46">
        <w:t xml:space="preserve">. </w:t>
      </w:r>
    </w:p>
    <w:p w14:paraId="0C1195BA" w14:textId="77777777" w:rsidR="00593711" w:rsidRPr="00BD6F46" w:rsidRDefault="00593711" w:rsidP="008071B1">
      <w:pPr>
        <w:pStyle w:val="B10"/>
      </w:pPr>
    </w:p>
    <w:p w14:paraId="19A9C4E8" w14:textId="77777777" w:rsidR="008071B1" w:rsidRPr="00BD6F46" w:rsidRDefault="003561F0" w:rsidP="008071B1">
      <w:pPr>
        <w:pStyle w:val="Heading4"/>
        <w:rPr>
          <w:lang w:eastAsia="zh-CN"/>
        </w:rPr>
      </w:pPr>
      <w:bookmarkStart w:id="160" w:name="_CR5_2_2_4"/>
      <w:bookmarkStart w:id="161" w:name="_Toc20227231"/>
      <w:bookmarkStart w:id="162" w:name="_Toc27749462"/>
      <w:bookmarkStart w:id="163" w:name="_Toc28709389"/>
      <w:bookmarkStart w:id="164" w:name="_Toc44671008"/>
      <w:bookmarkStart w:id="165" w:name="_Toc51918916"/>
      <w:bookmarkStart w:id="166" w:name="_Toc193452567"/>
      <w:bookmarkEnd w:id="160"/>
      <w:r w:rsidRPr="00BD6F46">
        <w:rPr>
          <w:lang w:val="en-US" w:eastAsia="zh-CN"/>
        </w:rPr>
        <w:t>5.2.2</w:t>
      </w:r>
      <w:r w:rsidR="008071B1" w:rsidRPr="00BD6F46">
        <w:t>.</w:t>
      </w:r>
      <w:r w:rsidR="00E81036" w:rsidRPr="00BD6F46">
        <w:rPr>
          <w:lang w:eastAsia="zh-CN"/>
        </w:rPr>
        <w:t>4</w:t>
      </w:r>
      <w:r w:rsidR="008071B1" w:rsidRPr="00BD6F46">
        <w:tab/>
        <w:t>N</w:t>
      </w:r>
      <w:r w:rsidR="008071B1" w:rsidRPr="00BD6F46">
        <w:rPr>
          <w:rFonts w:hint="eastAsia"/>
          <w:lang w:eastAsia="zh-CN"/>
        </w:rPr>
        <w:t>chf</w:t>
      </w:r>
      <w:r w:rsidR="008071B1" w:rsidRPr="00BD6F46">
        <w:t>_</w:t>
      </w:r>
      <w:r w:rsidR="008071B1" w:rsidRPr="00BD6F46">
        <w:rPr>
          <w:rFonts w:hint="eastAsia"/>
          <w:lang w:eastAsia="zh-CN"/>
        </w:rPr>
        <w:t>ConvergedCharging</w:t>
      </w:r>
      <w:r w:rsidR="008071B1" w:rsidRPr="00BD6F46">
        <w:t>_</w:t>
      </w:r>
      <w:r w:rsidR="008071B1" w:rsidRPr="00BD6F46">
        <w:rPr>
          <w:lang w:eastAsia="zh-CN"/>
        </w:rPr>
        <w:t>Release</w:t>
      </w:r>
      <w:r w:rsidR="00A30C58" w:rsidRPr="00BD6F46">
        <w:rPr>
          <w:lang w:eastAsia="zh-CN"/>
        </w:rPr>
        <w:t xml:space="preserve"> </w:t>
      </w:r>
      <w:r w:rsidR="00A30C58" w:rsidRPr="00BD6F46">
        <w:t>Operation</w:t>
      </w:r>
      <w:bookmarkEnd w:id="161"/>
      <w:bookmarkEnd w:id="162"/>
      <w:bookmarkEnd w:id="163"/>
      <w:bookmarkEnd w:id="164"/>
      <w:bookmarkEnd w:id="165"/>
      <w:bookmarkEnd w:id="166"/>
    </w:p>
    <w:p w14:paraId="20F3C4EF" w14:textId="77777777" w:rsidR="008071B1" w:rsidRPr="00BD6F46" w:rsidRDefault="008071B1" w:rsidP="008071B1">
      <w:pPr>
        <w:rPr>
          <w:lang w:eastAsia="zh-CN"/>
        </w:rPr>
      </w:pPr>
      <w:r w:rsidRPr="00BD6F46">
        <w:rPr>
          <w:rFonts w:hint="eastAsia"/>
          <w:lang w:eastAsia="zh-CN"/>
        </w:rPr>
        <w:t xml:space="preserve">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 service operation provides means for NF (CTF) to terminate c</w:t>
      </w:r>
      <w:r w:rsidRPr="00BD6F46">
        <w:rPr>
          <w:rFonts w:hint="eastAsia"/>
          <w:lang w:eastAsia="zh-CN"/>
        </w:rPr>
        <w:t>harging</w:t>
      </w:r>
      <w:r w:rsidRPr="00BD6F46">
        <w:rPr>
          <w:lang w:eastAsia="zh-CN"/>
        </w:rPr>
        <w:t xml:space="preserve"> Session.</w:t>
      </w:r>
    </w:p>
    <w:p w14:paraId="42D6D7B2" w14:textId="77777777" w:rsidR="008071B1" w:rsidRPr="00BD6F46" w:rsidRDefault="008071B1" w:rsidP="008071B1">
      <w:pPr>
        <w:rPr>
          <w:lang w:eastAsia="zh-CN"/>
        </w:rPr>
      </w:pPr>
      <w:r w:rsidRPr="00BD6F46">
        <w:rPr>
          <w:lang w:eastAsia="zh-CN"/>
        </w:rPr>
        <w:t xml:space="preserve">The following procedures using 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_Release service operation are supported:</w:t>
      </w:r>
    </w:p>
    <w:p w14:paraId="471D9D75" w14:textId="77777777" w:rsidR="008071B1" w:rsidRPr="00BD6F46" w:rsidRDefault="008071B1" w:rsidP="008071B1">
      <w:pPr>
        <w:pStyle w:val="B10"/>
        <w:rPr>
          <w:lang w:eastAsia="zh-CN"/>
        </w:rPr>
      </w:pPr>
      <w:r w:rsidRPr="00BD6F46">
        <w:t>-</w:t>
      </w:r>
      <w:r w:rsidRPr="00BD6F46">
        <w:tab/>
        <w:t xml:space="preserve">Expiry of </w:t>
      </w:r>
      <w:r w:rsidR="00B5671A">
        <w:t>unit count i</w:t>
      </w:r>
      <w:r w:rsidR="00B5671A" w:rsidRPr="00523021">
        <w:t>nactivity</w:t>
      </w:r>
      <w:r w:rsidRPr="00BD6F46">
        <w:rPr>
          <w:rFonts w:hint="eastAsia"/>
          <w:lang w:eastAsia="zh-CN"/>
        </w:rPr>
        <w:t xml:space="preserve"> timer</w:t>
      </w:r>
      <w:r w:rsidR="008C5F2B">
        <w:rPr>
          <w:lang w:eastAsia="zh-CN"/>
        </w:rPr>
        <w:t xml:space="preserve"> </w:t>
      </w:r>
      <w:r w:rsidR="008C5F2B">
        <w:t>in NF Consumer</w:t>
      </w:r>
      <w:r w:rsidRPr="00BD6F46">
        <w:t>.</w:t>
      </w:r>
    </w:p>
    <w:p w14:paraId="562E6A85" w14:textId="77777777" w:rsidR="008C5F2B" w:rsidRDefault="008071B1" w:rsidP="008C5F2B">
      <w:pPr>
        <w:pStyle w:val="B10"/>
      </w:pPr>
      <w:r w:rsidRPr="00BD6F46">
        <w:rPr>
          <w:rFonts w:hint="eastAsia"/>
          <w:lang w:eastAsia="zh-CN"/>
        </w:rPr>
        <w:t>-</w:t>
      </w:r>
      <w:r w:rsidRPr="00BD6F46">
        <w:rPr>
          <w:rFonts w:hint="eastAsia"/>
          <w:lang w:eastAsia="zh-CN"/>
        </w:rPr>
        <w:tab/>
        <w:t>A</w:t>
      </w:r>
      <w:r w:rsidRPr="00BD6F46">
        <w:rPr>
          <w:rFonts w:hint="eastAsia"/>
        </w:rPr>
        <w:t>bort notification is received from CHF.</w:t>
      </w:r>
    </w:p>
    <w:p w14:paraId="4DB94210" w14:textId="77777777" w:rsidR="008071B1" w:rsidRPr="00BD6F46" w:rsidRDefault="008C5F2B" w:rsidP="008C5F2B">
      <w:pPr>
        <w:pStyle w:val="B10"/>
      </w:pPr>
      <w:r>
        <w:t>-</w:t>
      </w:r>
      <w:r>
        <w:tab/>
        <w:t>Service termination in NF Consumer.</w:t>
      </w:r>
    </w:p>
    <w:p w14:paraId="5728402B" w14:textId="77777777" w:rsidR="005B31CA" w:rsidRPr="00BD6F46" w:rsidRDefault="005B31CA" w:rsidP="008071B1">
      <w:pPr>
        <w:ind w:firstLine="284"/>
        <w:jc w:val="center"/>
      </w:pPr>
    </w:p>
    <w:p w14:paraId="3E32A217" w14:textId="77777777" w:rsidR="008071B1" w:rsidRPr="00BD6F46" w:rsidRDefault="00376A29" w:rsidP="00B54D35">
      <w:pPr>
        <w:pStyle w:val="TH"/>
      </w:pPr>
      <w:r>
        <w:object w:dxaOrig="8881" w:dyaOrig="2535" w14:anchorId="598772A5">
          <v:shape id="_x0000_i1029" type="#_x0000_t75" style="width:442.95pt;height:127.55pt" o:ole="">
            <v:imagedata r:id="rId19" o:title=""/>
          </v:shape>
          <o:OLEObject Type="Embed" ProgID="Visio.Drawing.11" ShapeID="_x0000_i1029" DrawAspect="Content" ObjectID="_1812193824" r:id="rId20"/>
        </w:object>
      </w:r>
    </w:p>
    <w:p w14:paraId="3781187C" w14:textId="77777777" w:rsidR="008071B1" w:rsidRPr="00BD6F46" w:rsidRDefault="008071B1" w:rsidP="00602A47">
      <w:pPr>
        <w:pStyle w:val="TF"/>
      </w:pPr>
      <w:bookmarkStart w:id="167" w:name="_CRFigure5_2_2_41"/>
      <w:r w:rsidRPr="00BD6F46">
        <w:t xml:space="preserve">Figure </w:t>
      </w:r>
      <w:bookmarkEnd w:id="167"/>
      <w:r w:rsidR="003561F0" w:rsidRPr="00BD6F46">
        <w:rPr>
          <w:lang w:val="en-US" w:eastAsia="zh-CN"/>
        </w:rPr>
        <w:t>5.2.2</w:t>
      </w:r>
      <w:r w:rsidRPr="00BD6F46">
        <w:rPr>
          <w:rFonts w:hint="eastAsia"/>
          <w:lang w:eastAsia="zh-CN"/>
        </w:rPr>
        <w:t>.</w:t>
      </w:r>
      <w:r w:rsidR="00E81036" w:rsidRPr="00BD6F46">
        <w:rPr>
          <w:lang w:eastAsia="zh-CN"/>
        </w:rPr>
        <w:t>4</w:t>
      </w:r>
      <w:r w:rsidR="009A5058" w:rsidRPr="00BD6F46">
        <w:t>-</w:t>
      </w:r>
      <w:r w:rsidRPr="00BD6F46">
        <w:t>1: 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 Service Operation</w:t>
      </w:r>
    </w:p>
    <w:p w14:paraId="6E951580" w14:textId="77777777" w:rsidR="008071B1" w:rsidRPr="00BD6F46" w:rsidRDefault="008071B1" w:rsidP="008071B1">
      <w:pPr>
        <w:pStyle w:val="B10"/>
      </w:pPr>
      <w:r w:rsidRPr="00BD6F46">
        <w:t>1. NF(CTF) sends a 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Release</w:t>
      </w:r>
      <w:r w:rsidRPr="00BD6F46">
        <w:rPr>
          <w:rFonts w:hint="eastAsia"/>
        </w:rPr>
        <w:t xml:space="preserve"> </w:t>
      </w:r>
      <w:r w:rsidRPr="00BD6F46">
        <w:t xml:space="preserve">request to the </w:t>
      </w:r>
      <w:r w:rsidRPr="00BD6F46">
        <w:rPr>
          <w:rFonts w:hint="eastAsia"/>
        </w:rPr>
        <w:t>CHF</w:t>
      </w:r>
      <w:r w:rsidRPr="00BD6F46">
        <w:t>. The {</w:t>
      </w:r>
      <w:r w:rsidR="002542E0">
        <w:t>ChargingDataRef</w:t>
      </w:r>
      <w:r w:rsidRPr="00BD6F46" w:rsidDel="004108A5">
        <w:rPr>
          <w:rFonts w:hint="eastAsia"/>
        </w:rPr>
        <w:t xml:space="preserve"> </w:t>
      </w:r>
      <w:r w:rsidRPr="00BD6F46">
        <w:t>} in the URI identifies the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6866C223" w14:textId="77777777" w:rsidR="008071B1" w:rsidRPr="00BD6F46" w:rsidRDefault="008071B1" w:rsidP="008071B1">
      <w:pPr>
        <w:pStyle w:val="B10"/>
      </w:pPr>
      <w:r w:rsidRPr="00BD6F46">
        <w:t>2</w:t>
      </w:r>
      <w:r w:rsidR="00772EEB" w:rsidRPr="00BD6F46">
        <w:t>a</w:t>
      </w:r>
      <w:r w:rsidRPr="00BD6F46">
        <w:t>.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4932B59F" w14:textId="77777777" w:rsidR="005B31CA" w:rsidRPr="00BD6F46" w:rsidRDefault="005B31CA" w:rsidP="005B31CA">
      <w:pPr>
        <w:pStyle w:val="B10"/>
      </w:pPr>
      <w:r w:rsidRPr="00BD6F46">
        <w:t>2b.</w:t>
      </w:r>
      <w:r w:rsidRPr="00BD6F46">
        <w:tab/>
        <w:t xml:space="preserve">On failure or redirection, one of the HTTP status code listed in Table </w:t>
      </w:r>
      <w:r w:rsidR="002E2AF6" w:rsidRPr="00BD6F46">
        <w:t>6.1.3.3.4.3.2-</w:t>
      </w:r>
      <w:r w:rsidR="002E2AF6" w:rsidRPr="00BD6F46">
        <w:rPr>
          <w:rFonts w:hint="eastAsia"/>
          <w:lang w:eastAsia="zh-CN"/>
        </w:rPr>
        <w:t>2</w:t>
      </w:r>
      <w:r w:rsidRPr="00BD6F46">
        <w:t xml:space="preserve"> shall be returned. For a 4xx/5xx response, the message body shall contain a ProblemDetails structure with the "cause" attribute set to one of the application error listed in Table </w:t>
      </w:r>
      <w:r w:rsidR="00D64F89" w:rsidRPr="00BD6F46">
        <w:rPr>
          <w:rFonts w:hint="eastAsia"/>
        </w:rPr>
        <w:t>6.1.7</w:t>
      </w:r>
      <w:r w:rsidR="00D64F89" w:rsidRPr="00BD6F46">
        <w:t>.3-1</w:t>
      </w:r>
      <w:r w:rsidRPr="00BD6F46">
        <w:t>.</w:t>
      </w:r>
    </w:p>
    <w:p w14:paraId="396E66BC" w14:textId="77777777" w:rsidR="005B31CA" w:rsidRPr="00BD6F46" w:rsidRDefault="005B31CA" w:rsidP="008071B1">
      <w:pPr>
        <w:pStyle w:val="B10"/>
      </w:pPr>
    </w:p>
    <w:p w14:paraId="5B680932" w14:textId="77777777" w:rsidR="008071B1" w:rsidRPr="00BD6F46" w:rsidRDefault="003561F0" w:rsidP="008071B1">
      <w:pPr>
        <w:pStyle w:val="Heading4"/>
        <w:rPr>
          <w:lang w:eastAsia="zh-CN"/>
        </w:rPr>
      </w:pPr>
      <w:bookmarkStart w:id="168" w:name="_CR5_2_2_5"/>
      <w:bookmarkStart w:id="169" w:name="_Toc20227232"/>
      <w:bookmarkStart w:id="170" w:name="_Toc27749463"/>
      <w:bookmarkStart w:id="171" w:name="_Toc28709390"/>
      <w:bookmarkStart w:id="172" w:name="_Toc44671009"/>
      <w:bookmarkStart w:id="173" w:name="_Toc51918917"/>
      <w:bookmarkStart w:id="174" w:name="_Toc193452568"/>
      <w:bookmarkEnd w:id="168"/>
      <w:r w:rsidRPr="00BD6F46">
        <w:rPr>
          <w:lang w:val="en-US" w:eastAsia="zh-CN"/>
        </w:rPr>
        <w:t>5.2.2</w:t>
      </w:r>
      <w:r w:rsidR="008071B1" w:rsidRPr="00BD6F46">
        <w:t>.</w:t>
      </w:r>
      <w:r w:rsidR="00E81036" w:rsidRPr="00BD6F46">
        <w:rPr>
          <w:lang w:eastAsia="zh-CN"/>
        </w:rPr>
        <w:t>5</w:t>
      </w:r>
      <w:r w:rsidR="008071B1" w:rsidRPr="00BD6F46">
        <w:tab/>
        <w:t>Nchf_ConvergedCharging_Notify</w:t>
      </w:r>
      <w:r w:rsidR="00A30C58" w:rsidRPr="00BD6F46">
        <w:t xml:space="preserve"> Operation</w:t>
      </w:r>
      <w:bookmarkEnd w:id="169"/>
      <w:bookmarkEnd w:id="170"/>
      <w:bookmarkEnd w:id="171"/>
      <w:bookmarkEnd w:id="172"/>
      <w:bookmarkEnd w:id="173"/>
      <w:bookmarkEnd w:id="174"/>
    </w:p>
    <w:p w14:paraId="4135A745" w14:textId="77777777" w:rsidR="008071B1" w:rsidRPr="00BD6F46" w:rsidRDefault="008071B1" w:rsidP="008071B1">
      <w:pPr>
        <w:rPr>
          <w:lang w:eastAsia="zh-CN"/>
        </w:rPr>
      </w:pPr>
      <w:r w:rsidRPr="00BD6F46">
        <w:rPr>
          <w:rFonts w:hint="eastAsia"/>
          <w:lang w:eastAsia="zh-CN"/>
        </w:rPr>
        <w:t xml:space="preserve">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w:t>
      </w:r>
      <w:r w:rsidRPr="00BD6F46">
        <w:t>Notify</w:t>
      </w:r>
      <w:r w:rsidRPr="00BD6F46">
        <w:rPr>
          <w:lang w:eastAsia="zh-CN"/>
        </w:rPr>
        <w:t xml:space="preserve"> service operation provides means for CHF to notify the NF(CTF) to update or terminate c</w:t>
      </w:r>
      <w:r w:rsidRPr="00BD6F46">
        <w:rPr>
          <w:rFonts w:hint="eastAsia"/>
          <w:lang w:eastAsia="zh-CN"/>
        </w:rPr>
        <w:t>harging</w:t>
      </w:r>
      <w:r w:rsidRPr="00BD6F46">
        <w:rPr>
          <w:lang w:eastAsia="zh-CN"/>
        </w:rPr>
        <w:t xml:space="preserve"> of the PDU Session.</w:t>
      </w:r>
    </w:p>
    <w:p w14:paraId="425ECF51" w14:textId="77777777" w:rsidR="008071B1" w:rsidRPr="00BD6F46" w:rsidRDefault="008071B1" w:rsidP="008071B1">
      <w:pPr>
        <w:rPr>
          <w:lang w:eastAsia="zh-CN"/>
        </w:rPr>
      </w:pPr>
      <w:r w:rsidRPr="00BD6F46">
        <w:rPr>
          <w:lang w:eastAsia="zh-CN"/>
        </w:rPr>
        <w:t xml:space="preserve">The following procedures using the </w:t>
      </w:r>
      <w:r w:rsidRPr="00BD6F46">
        <w:t>N</w:t>
      </w:r>
      <w:r w:rsidRPr="00BD6F46">
        <w:rPr>
          <w:rFonts w:hint="eastAsia"/>
          <w:lang w:eastAsia="zh-CN"/>
        </w:rPr>
        <w:t>chf</w:t>
      </w:r>
      <w:r w:rsidRPr="00BD6F46">
        <w:t>_</w:t>
      </w:r>
      <w:r w:rsidRPr="00BD6F46">
        <w:rPr>
          <w:rFonts w:hint="eastAsia"/>
          <w:lang w:eastAsia="zh-CN"/>
        </w:rPr>
        <w:t>ConvergedCharging</w:t>
      </w:r>
      <w:r w:rsidRPr="00BD6F46">
        <w:rPr>
          <w:lang w:eastAsia="zh-CN"/>
        </w:rPr>
        <w:t>_Notify service operation are supported:</w:t>
      </w:r>
    </w:p>
    <w:p w14:paraId="4A443AAE" w14:textId="77777777" w:rsidR="008071B1" w:rsidRPr="00BD6F46" w:rsidRDefault="008071B1" w:rsidP="008071B1">
      <w:pPr>
        <w:pStyle w:val="B10"/>
      </w:pPr>
      <w:r w:rsidRPr="00BD6F46">
        <w:rPr>
          <w:rFonts w:hint="eastAsia"/>
        </w:rPr>
        <w:t>-</w:t>
      </w:r>
      <w:r w:rsidRPr="00BD6F46">
        <w:rPr>
          <w:rFonts w:hint="eastAsia"/>
        </w:rPr>
        <w:tab/>
      </w:r>
      <w:r w:rsidRPr="00BD6F46">
        <w:t>CHF determines re-authorization</w:t>
      </w:r>
      <w:r w:rsidRPr="00BD6F46">
        <w:rPr>
          <w:rFonts w:hint="eastAsia"/>
        </w:rPr>
        <w:t>.</w:t>
      </w:r>
    </w:p>
    <w:p w14:paraId="368C0066" w14:textId="77777777" w:rsidR="008071B1" w:rsidRPr="00BD6F46" w:rsidRDefault="008071B1" w:rsidP="008071B1">
      <w:pPr>
        <w:pStyle w:val="B10"/>
      </w:pPr>
      <w:r w:rsidRPr="00BD6F46">
        <w:t>-</w:t>
      </w:r>
      <w:r w:rsidRPr="00BD6F46">
        <w:tab/>
        <w:t>CHF determines abort of charging</w:t>
      </w:r>
      <w:r w:rsidRPr="00BD6F46">
        <w:rPr>
          <w:rFonts w:hint="eastAsia"/>
        </w:rPr>
        <w:t>.</w:t>
      </w:r>
    </w:p>
    <w:p w14:paraId="33F82511" w14:textId="77777777" w:rsidR="008071B1" w:rsidRPr="00BD6F46" w:rsidRDefault="008071B1" w:rsidP="008071B1">
      <w:pPr>
        <w:ind w:firstLine="284"/>
        <w:jc w:val="center"/>
      </w:pPr>
    </w:p>
    <w:p w14:paraId="51B2D91D" w14:textId="77777777" w:rsidR="005B31CA" w:rsidRPr="00BD6F46" w:rsidRDefault="000C28E9" w:rsidP="00B54D35">
      <w:pPr>
        <w:pStyle w:val="TH"/>
      </w:pPr>
      <w:r>
        <w:object w:dxaOrig="8880" w:dyaOrig="2460" w14:anchorId="3C461875">
          <v:shape id="_x0000_i1030" type="#_x0000_t75" style="width:442.95pt;height:122.85pt" o:ole="">
            <v:imagedata r:id="rId21" o:title=""/>
          </v:shape>
          <o:OLEObject Type="Embed" ProgID="Visio.Drawing.11" ShapeID="_x0000_i1030" DrawAspect="Content" ObjectID="_1812193825" r:id="rId22"/>
        </w:object>
      </w:r>
    </w:p>
    <w:p w14:paraId="55400281" w14:textId="77777777" w:rsidR="008071B1" w:rsidRPr="00BD6F46" w:rsidRDefault="008071B1" w:rsidP="00B54D35">
      <w:pPr>
        <w:pStyle w:val="TF"/>
      </w:pPr>
      <w:bookmarkStart w:id="175" w:name="_CRFigure5_2_2_51"/>
      <w:r w:rsidRPr="00BD6F46">
        <w:t xml:space="preserve">Figure </w:t>
      </w:r>
      <w:bookmarkEnd w:id="175"/>
      <w:r w:rsidR="003561F0" w:rsidRPr="00BD6F46">
        <w:rPr>
          <w:lang w:val="en-US" w:eastAsia="zh-CN"/>
        </w:rPr>
        <w:t>5.2.2</w:t>
      </w:r>
      <w:r w:rsidRPr="00BD6F46">
        <w:rPr>
          <w:rFonts w:hint="eastAsia"/>
          <w:lang w:eastAsia="zh-CN"/>
        </w:rPr>
        <w:t>.</w:t>
      </w:r>
      <w:r w:rsidR="00E81036" w:rsidRPr="00BD6F46">
        <w:rPr>
          <w:lang w:eastAsia="zh-CN"/>
        </w:rPr>
        <w:t>5</w:t>
      </w:r>
      <w:r w:rsidR="009A5058" w:rsidRPr="00BD6F46">
        <w:t>-</w:t>
      </w:r>
      <w:r w:rsidRPr="00BD6F46">
        <w:t xml:space="preserve">1: Nchf_ConvergedCharging_Notify </w:t>
      </w:r>
      <w:r w:rsidRPr="00BD6F46">
        <w:rPr>
          <w:lang w:eastAsia="zh-CN"/>
        </w:rPr>
        <w:t>Service Operation</w:t>
      </w:r>
    </w:p>
    <w:p w14:paraId="13ACE7F5" w14:textId="77777777" w:rsidR="008071B1" w:rsidRPr="00BD6F46" w:rsidRDefault="008071B1" w:rsidP="008071B1">
      <w:pPr>
        <w:pStyle w:val="B10"/>
      </w:pPr>
      <w:r w:rsidRPr="00BD6F46">
        <w:t>1. The CHF sends a N</w:t>
      </w:r>
      <w:r w:rsidRPr="00BD6F46">
        <w:rPr>
          <w:rFonts w:hint="eastAsia"/>
          <w:lang w:eastAsia="zh-CN"/>
        </w:rPr>
        <w:t>chf</w:t>
      </w:r>
      <w:r w:rsidRPr="00BD6F46">
        <w:t>_</w:t>
      </w:r>
      <w:r w:rsidRPr="00BD6F46">
        <w:rPr>
          <w:rFonts w:hint="eastAsia"/>
          <w:lang w:eastAsia="zh-CN"/>
        </w:rPr>
        <w:t>ConvergedCharging</w:t>
      </w:r>
      <w:r w:rsidRPr="00BD6F46">
        <w:t>_</w:t>
      </w:r>
      <w:r w:rsidRPr="00BD6F46">
        <w:rPr>
          <w:lang w:eastAsia="zh-CN"/>
        </w:rPr>
        <w:t>Notify</w:t>
      </w:r>
      <w:r w:rsidRPr="00BD6F46">
        <w:rPr>
          <w:rFonts w:hint="eastAsia"/>
        </w:rPr>
        <w:t xml:space="preserve"> </w:t>
      </w:r>
      <w:r w:rsidRPr="00BD6F46">
        <w:t>request to the NF (CTF). The {notifyUri} identifies the notification URI which is sent in the N</w:t>
      </w:r>
      <w:r w:rsidRPr="00BD6F46">
        <w:rPr>
          <w:rFonts w:hint="eastAsia"/>
          <w:lang w:eastAsia="zh-CN"/>
        </w:rPr>
        <w:t>chf</w:t>
      </w:r>
      <w:r w:rsidRPr="00BD6F46">
        <w:t>_</w:t>
      </w:r>
      <w:r w:rsidRPr="00BD6F46">
        <w:rPr>
          <w:rFonts w:hint="eastAsia"/>
          <w:lang w:eastAsia="zh-CN"/>
        </w:rPr>
        <w:t>ConvergedCharging</w:t>
      </w:r>
      <w:r w:rsidRPr="00BD6F46">
        <w:t>_</w:t>
      </w:r>
      <w:r w:rsidRPr="00BD6F46">
        <w:rPr>
          <w:rFonts w:hint="eastAsia"/>
          <w:lang w:eastAsia="zh-CN"/>
        </w:rPr>
        <w:t>Create</w:t>
      </w:r>
      <w:r w:rsidR="00D25C5F" w:rsidRPr="00D25C5F">
        <w:rPr>
          <w:lang w:eastAsia="zh-CN"/>
        </w:rPr>
        <w:t xml:space="preserve"> and can be sent in Nchf_ConvergedCharging_Update</w:t>
      </w:r>
      <w:r w:rsidRPr="00BD6F46">
        <w:t xml:space="preserve"> request. The notification type</w:t>
      </w:r>
      <w:r w:rsidRPr="00BD6F46">
        <w:rPr>
          <w:rFonts w:hint="eastAsia"/>
        </w:rPr>
        <w:t xml:space="preserve"> is</w:t>
      </w:r>
      <w:r w:rsidRPr="00BD6F46">
        <w:t xml:space="preserve"> included in the request body.</w:t>
      </w:r>
    </w:p>
    <w:p w14:paraId="6B4B545A" w14:textId="77777777" w:rsidR="0062554A" w:rsidRPr="00BD6F46" w:rsidRDefault="008071B1" w:rsidP="008D79D4">
      <w:pPr>
        <w:pStyle w:val="B10"/>
      </w:pPr>
      <w:r w:rsidRPr="00BD6F46">
        <w:t>2</w:t>
      </w:r>
      <w:r w:rsidR="00772EEB" w:rsidRPr="007F2678">
        <w:t>a</w:t>
      </w:r>
      <w:r w:rsidRPr="00BD6F46">
        <w:t>. At successful operation, "20</w:t>
      </w:r>
      <w:r w:rsidR="000C28E9">
        <w:t>4</w:t>
      </w:r>
      <w:r w:rsidRPr="00BD6F46">
        <w:t xml:space="preserve"> </w:t>
      </w:r>
      <w:r w:rsidR="000C28E9">
        <w:t>No Content</w:t>
      </w:r>
      <w:r w:rsidRPr="00BD6F46">
        <w:t>" response is returned.</w:t>
      </w:r>
    </w:p>
    <w:p w14:paraId="43F0034C" w14:textId="77777777" w:rsidR="005B31CA" w:rsidRDefault="005B31CA" w:rsidP="005B31CA">
      <w:pPr>
        <w:pStyle w:val="B10"/>
      </w:pPr>
      <w:r w:rsidRPr="00BD6F46">
        <w:t xml:space="preserve">2b. On failure , one of the HTTP status code listed in Table </w:t>
      </w:r>
      <w:r w:rsidR="009D2EAB" w:rsidRPr="00BD6F46">
        <w:t>6.1.5.2.3.1-2</w:t>
      </w:r>
      <w:r w:rsidRPr="00BD6F46">
        <w:t xml:space="preserve"> shall be returned. For a 4xx/5xx response, the message body shall contain a ProblemDetails structure with the "cause" attribute set to one of the application error listed in Table </w:t>
      </w:r>
      <w:r w:rsidR="00D64F89" w:rsidRPr="00BD6F46">
        <w:rPr>
          <w:rFonts w:hint="eastAsia"/>
        </w:rPr>
        <w:t>6.1.7</w:t>
      </w:r>
      <w:r w:rsidR="00D64F89" w:rsidRPr="00BD6F46">
        <w:t>.3-1</w:t>
      </w:r>
      <w:r w:rsidRPr="00BD6F46">
        <w:t>.</w:t>
      </w:r>
    </w:p>
    <w:p w14:paraId="69BB4529" w14:textId="77777777" w:rsidR="000C76AE" w:rsidRPr="00BD6F46" w:rsidRDefault="000C76AE" w:rsidP="00B54D35">
      <w:r w:rsidRPr="007B5CE3">
        <w:t xml:space="preserve">After successful operation, when the NF Service Consumer receives a Charging Notify Request while not waiting for any Charging Data Response from the CHF, CTF </w:t>
      </w:r>
      <w:r>
        <w:t xml:space="preserve">can </w:t>
      </w:r>
      <w:r w:rsidRPr="007B5CE3">
        <w:t>send a new Charging Data Request.</w:t>
      </w:r>
    </w:p>
    <w:p w14:paraId="50592BD5" w14:textId="77777777" w:rsidR="009F552C" w:rsidRPr="00BD6F46" w:rsidRDefault="009F552C" w:rsidP="009F552C">
      <w:pPr>
        <w:pStyle w:val="Heading2"/>
      </w:pPr>
      <w:bookmarkStart w:id="176" w:name="_CR5_3"/>
      <w:bookmarkStart w:id="177" w:name="_Toc20227233"/>
      <w:bookmarkStart w:id="178" w:name="_Toc27749464"/>
      <w:bookmarkStart w:id="179" w:name="_Toc28709391"/>
      <w:bookmarkStart w:id="180" w:name="_Toc44671010"/>
      <w:bookmarkStart w:id="181" w:name="_Toc51918918"/>
      <w:bookmarkStart w:id="182" w:name="_Toc193452569"/>
      <w:bookmarkEnd w:id="176"/>
      <w:r w:rsidRPr="00BD6F46">
        <w:t>5.</w:t>
      </w:r>
      <w:r>
        <w:rPr>
          <w:lang w:eastAsia="zh-CN"/>
        </w:rPr>
        <w:t>3</w:t>
      </w:r>
      <w:r w:rsidRPr="00BD6F46">
        <w:tab/>
      </w:r>
      <w:r>
        <w:t>Nchf_OfflineOnlyCharging</w:t>
      </w:r>
      <w:r>
        <w:rPr>
          <w:rFonts w:hint="eastAsia"/>
          <w:lang w:eastAsia="zh-CN"/>
        </w:rPr>
        <w:t xml:space="preserve"> </w:t>
      </w:r>
      <w:r w:rsidRPr="00BD6F46">
        <w:t>service</w:t>
      </w:r>
      <w:bookmarkEnd w:id="177"/>
      <w:bookmarkEnd w:id="178"/>
      <w:bookmarkEnd w:id="179"/>
      <w:bookmarkEnd w:id="180"/>
      <w:bookmarkEnd w:id="181"/>
      <w:bookmarkEnd w:id="182"/>
    </w:p>
    <w:p w14:paraId="07F3607A" w14:textId="77777777" w:rsidR="009F552C" w:rsidRPr="00BD6F46" w:rsidRDefault="009F552C" w:rsidP="009F552C">
      <w:pPr>
        <w:pStyle w:val="Heading3"/>
      </w:pPr>
      <w:bookmarkStart w:id="183" w:name="_CR5_3_1"/>
      <w:bookmarkStart w:id="184" w:name="_Toc20227234"/>
      <w:bookmarkStart w:id="185" w:name="_Toc27749465"/>
      <w:bookmarkStart w:id="186" w:name="_Toc28709392"/>
      <w:bookmarkStart w:id="187" w:name="_Toc44671011"/>
      <w:bookmarkStart w:id="188" w:name="_Toc51918919"/>
      <w:bookmarkStart w:id="189" w:name="_Toc193452570"/>
      <w:bookmarkEnd w:id="183"/>
      <w:r w:rsidRPr="00BD6F46">
        <w:t>5.</w:t>
      </w:r>
      <w:r>
        <w:rPr>
          <w:lang w:eastAsia="zh-CN"/>
        </w:rPr>
        <w:t>3</w:t>
      </w:r>
      <w:r w:rsidRPr="00BD6F46">
        <w:t>.1</w:t>
      </w:r>
      <w:r w:rsidRPr="00BD6F46">
        <w:tab/>
        <w:t xml:space="preserve">Service </w:t>
      </w:r>
      <w:r>
        <w:t>d</w:t>
      </w:r>
      <w:r w:rsidRPr="00BD6F46">
        <w:t>escription</w:t>
      </w:r>
      <w:bookmarkEnd w:id="184"/>
      <w:bookmarkEnd w:id="185"/>
      <w:bookmarkEnd w:id="186"/>
      <w:bookmarkEnd w:id="187"/>
      <w:bookmarkEnd w:id="188"/>
      <w:bookmarkEnd w:id="189"/>
    </w:p>
    <w:p w14:paraId="1EC8D07C" w14:textId="77777777" w:rsidR="009F552C" w:rsidRPr="00BD6F46" w:rsidRDefault="009F552C" w:rsidP="009F552C">
      <w:pPr>
        <w:rPr>
          <w:lang w:eastAsia="zh-CN"/>
        </w:rPr>
      </w:pPr>
      <w:r w:rsidRPr="00BD6F46">
        <w:t xml:space="preserve">This service provides </w:t>
      </w:r>
      <w:r w:rsidRPr="00BD6F46">
        <w:rPr>
          <w:rFonts w:hint="eastAsia"/>
          <w:lang w:eastAsia="zh-CN"/>
        </w:rPr>
        <w:t xml:space="preserve">charging </w:t>
      </w:r>
      <w:r w:rsidRPr="00BD6F46">
        <w:rPr>
          <w:lang w:eastAsia="zh-CN"/>
        </w:rPr>
        <w:t xml:space="preserve">in </w:t>
      </w:r>
      <w:r>
        <w:rPr>
          <w:rFonts w:hint="eastAsia"/>
          <w:lang w:eastAsia="zh-CN"/>
        </w:rPr>
        <w:t>offline only</w:t>
      </w:r>
      <w:r w:rsidRPr="00BD6F46">
        <w:t xml:space="preserve"> charging scenario by the </w:t>
      </w:r>
      <w:r w:rsidRPr="00BD6F46">
        <w:rPr>
          <w:rFonts w:hint="eastAsia"/>
          <w:lang w:eastAsia="zh-CN"/>
        </w:rPr>
        <w:t>CHF</w:t>
      </w:r>
      <w:r w:rsidRPr="00BD6F46">
        <w:t xml:space="preserve"> to the NF service consumer (i.e. SMF) </w:t>
      </w:r>
      <w:r w:rsidRPr="00BD6F46">
        <w:rPr>
          <w:rFonts w:hint="eastAsia"/>
          <w:lang w:eastAsia="zh-CN"/>
        </w:rPr>
        <w:t>as defined in subclause 6.</w:t>
      </w:r>
      <w:r>
        <w:rPr>
          <w:lang w:eastAsia="zh-CN"/>
        </w:rPr>
        <w:t>5</w:t>
      </w:r>
      <w:r w:rsidRPr="00BD6F46">
        <w:rPr>
          <w:rFonts w:hint="eastAsia"/>
          <w:lang w:eastAsia="zh-CN"/>
        </w:rPr>
        <w:t xml:space="preserve"> in 3GPP TS 32.290</w:t>
      </w:r>
      <w:r>
        <w:rPr>
          <w:rFonts w:hint="eastAsia"/>
          <w:lang w:eastAsia="zh-CN"/>
        </w:rPr>
        <w:t xml:space="preserve"> </w:t>
      </w:r>
      <w:r w:rsidRPr="00BD6F46">
        <w:rPr>
          <w:rFonts w:hint="eastAsia"/>
          <w:lang w:eastAsia="zh-CN"/>
        </w:rPr>
        <w:t>[58]</w:t>
      </w:r>
      <w:r w:rsidRPr="00BD6F46">
        <w:t>.</w:t>
      </w:r>
    </w:p>
    <w:p w14:paraId="18F2E650" w14:textId="77777777" w:rsidR="009F552C" w:rsidRPr="00BD6F46" w:rsidRDefault="009F552C" w:rsidP="009F552C">
      <w:r w:rsidRPr="00BD6F46">
        <w:rPr>
          <w:rFonts w:hint="eastAsia"/>
          <w:lang w:eastAsia="zh-CN"/>
        </w:rPr>
        <w:t xml:space="preserve">It </w:t>
      </w:r>
      <w:r w:rsidRPr="00BD6F46">
        <w:t>includes the following functionalities:</w:t>
      </w:r>
    </w:p>
    <w:p w14:paraId="397A468E" w14:textId="77777777" w:rsidR="009F552C" w:rsidRPr="00A557FC" w:rsidRDefault="009F552C" w:rsidP="009F552C">
      <w:pPr>
        <w:pStyle w:val="B10"/>
      </w:pPr>
      <w:r w:rsidRPr="00A557FC">
        <w:t>-</w:t>
      </w:r>
      <w:r w:rsidRPr="00A557FC">
        <w:tab/>
        <w:t>Create resource at service establishment based on the request from NF consumer;</w:t>
      </w:r>
    </w:p>
    <w:p w14:paraId="22F197F8" w14:textId="77777777" w:rsidR="009F552C" w:rsidRPr="00A557FC" w:rsidRDefault="009F552C" w:rsidP="009F552C">
      <w:pPr>
        <w:pStyle w:val="B10"/>
      </w:pPr>
      <w:r w:rsidRPr="00A557FC">
        <w:t>-</w:t>
      </w:r>
      <w:r w:rsidRPr="00A557FC">
        <w:tab/>
        <w:t>During the service consumption lifecycle, update resource based on the request from NF consumer;</w:t>
      </w:r>
    </w:p>
    <w:p w14:paraId="295FCB87" w14:textId="77777777" w:rsidR="009F552C" w:rsidRPr="00A557FC" w:rsidRDefault="009F552C" w:rsidP="009F552C">
      <w:pPr>
        <w:pStyle w:val="B10"/>
      </w:pPr>
      <w:r w:rsidRPr="00A557FC">
        <w:t>-</w:t>
      </w:r>
      <w:r w:rsidRPr="00A557FC">
        <w:tab/>
        <w:t xml:space="preserve">Release upon </w:t>
      </w:r>
      <w:r w:rsidRPr="00A557FC">
        <w:rPr>
          <w:rFonts w:hint="eastAsia"/>
        </w:rPr>
        <w:t xml:space="preserve">service </w:t>
      </w:r>
      <w:r w:rsidRPr="00A557FC">
        <w:t>termination;</w:t>
      </w:r>
    </w:p>
    <w:p w14:paraId="5B0FC9FD" w14:textId="77777777" w:rsidR="009F552C" w:rsidRPr="00BD6F46" w:rsidRDefault="009F552C" w:rsidP="00602A47">
      <w:pPr>
        <w:pStyle w:val="B10"/>
        <w:rPr>
          <w:lang w:eastAsia="zh-CN"/>
        </w:rPr>
      </w:pPr>
      <w:r w:rsidRPr="00A557FC">
        <w:rPr>
          <w:rFonts w:hint="eastAsia"/>
        </w:rPr>
        <w:t>-</w:t>
      </w:r>
      <w:r w:rsidRPr="00A557FC">
        <w:rPr>
          <w:rFonts w:hint="eastAsia"/>
        </w:rPr>
        <w:tab/>
        <w:t>C</w:t>
      </w:r>
      <w:r w:rsidRPr="00A557FC">
        <w:t>harging information record generation</w:t>
      </w:r>
      <w:r w:rsidRPr="00A557FC">
        <w:rPr>
          <w:rFonts w:hint="eastAsia"/>
        </w:rPr>
        <w:t>.</w:t>
      </w:r>
    </w:p>
    <w:p w14:paraId="07C4E7D9" w14:textId="77777777" w:rsidR="009F552C" w:rsidRPr="007F2678" w:rsidRDefault="009F552C" w:rsidP="009F552C">
      <w:pPr>
        <w:pStyle w:val="Heading3"/>
      </w:pPr>
      <w:bookmarkStart w:id="190" w:name="_CR5_3_2"/>
      <w:bookmarkStart w:id="191" w:name="_Toc20227235"/>
      <w:bookmarkStart w:id="192" w:name="_Toc27749466"/>
      <w:bookmarkStart w:id="193" w:name="_Toc28709393"/>
      <w:bookmarkStart w:id="194" w:name="_Toc44671012"/>
      <w:bookmarkStart w:id="195" w:name="_Toc51918920"/>
      <w:bookmarkStart w:id="196" w:name="_Toc193452571"/>
      <w:bookmarkEnd w:id="190"/>
      <w:r w:rsidRPr="007F2678">
        <w:t>5.</w:t>
      </w:r>
      <w:r>
        <w:rPr>
          <w:lang w:eastAsia="zh-CN"/>
        </w:rPr>
        <w:t>3</w:t>
      </w:r>
      <w:r w:rsidRPr="007F2678">
        <w:t>.2</w:t>
      </w:r>
      <w:r w:rsidRPr="007F2678">
        <w:tab/>
        <w:t>Service Operations</w:t>
      </w:r>
      <w:bookmarkEnd w:id="191"/>
      <w:bookmarkEnd w:id="192"/>
      <w:bookmarkEnd w:id="193"/>
      <w:bookmarkEnd w:id="194"/>
      <w:bookmarkEnd w:id="195"/>
      <w:bookmarkEnd w:id="196"/>
    </w:p>
    <w:p w14:paraId="27FF29C1" w14:textId="77777777" w:rsidR="009F552C" w:rsidRPr="00BD6F46" w:rsidRDefault="009F552C" w:rsidP="009F552C">
      <w:pPr>
        <w:pStyle w:val="Heading4"/>
        <w:rPr>
          <w:lang w:eastAsia="zh-CN"/>
        </w:rPr>
      </w:pPr>
      <w:bookmarkStart w:id="197" w:name="_CR5_3_2_1"/>
      <w:bookmarkStart w:id="198" w:name="_Toc20227236"/>
      <w:bookmarkStart w:id="199" w:name="_Toc27749467"/>
      <w:bookmarkStart w:id="200" w:name="_Toc28709394"/>
      <w:bookmarkStart w:id="201" w:name="_Toc44671013"/>
      <w:bookmarkStart w:id="202" w:name="_Toc51918921"/>
      <w:bookmarkStart w:id="203" w:name="_Toc193452572"/>
      <w:bookmarkEnd w:id="197"/>
      <w:r w:rsidRPr="00BD6F46">
        <w:rPr>
          <w:lang w:val="en-US" w:eastAsia="zh-CN"/>
        </w:rPr>
        <w:t>5.</w:t>
      </w:r>
      <w:r>
        <w:rPr>
          <w:lang w:val="en-US" w:eastAsia="zh-CN"/>
        </w:rPr>
        <w:t>3</w:t>
      </w:r>
      <w:r w:rsidRPr="00BD6F46">
        <w:rPr>
          <w:lang w:val="en-US" w:eastAsia="zh-CN"/>
        </w:rPr>
        <w:t>.2</w:t>
      </w:r>
      <w:r w:rsidRPr="00BD6F46">
        <w:t>.1</w:t>
      </w:r>
      <w:r w:rsidRPr="00BD6F46">
        <w:tab/>
        <w:t>Introduction</w:t>
      </w:r>
      <w:bookmarkEnd w:id="198"/>
      <w:bookmarkEnd w:id="199"/>
      <w:bookmarkEnd w:id="200"/>
      <w:bookmarkEnd w:id="201"/>
      <w:bookmarkEnd w:id="202"/>
      <w:bookmarkEnd w:id="203"/>
    </w:p>
    <w:p w14:paraId="02F19441" w14:textId="77777777" w:rsidR="009F552C" w:rsidRPr="00BD6F46" w:rsidRDefault="009F552C" w:rsidP="009F552C">
      <w:r w:rsidRPr="00BD6F46">
        <w:t>The service operations defined for 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 xml:space="preserve"> are shown in table </w:t>
      </w:r>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w:t>
      </w:r>
    </w:p>
    <w:p w14:paraId="08D12B80" w14:textId="77777777" w:rsidR="009F552C" w:rsidRPr="00BD6F46" w:rsidRDefault="009F552C" w:rsidP="009F552C">
      <w:pPr>
        <w:pStyle w:val="TH"/>
        <w:outlineLvl w:val="0"/>
      </w:pPr>
      <w:bookmarkStart w:id="204" w:name="_CRTable5_3_2_11"/>
      <w:r w:rsidRPr="00BD6F46">
        <w:t xml:space="preserve">Table </w:t>
      </w:r>
      <w:bookmarkEnd w:id="204"/>
      <w:r w:rsidRPr="00BD6F46">
        <w:rPr>
          <w:lang w:val="en-US" w:eastAsia="zh-CN"/>
        </w:rPr>
        <w:t>5.</w:t>
      </w:r>
      <w:r>
        <w:rPr>
          <w:lang w:val="en-US" w:eastAsia="zh-CN"/>
        </w:rPr>
        <w:t>3</w:t>
      </w:r>
      <w:r w:rsidRPr="00BD6F46">
        <w:rPr>
          <w:lang w:val="en-US" w:eastAsia="zh-CN"/>
        </w:rPr>
        <w:t>.2</w:t>
      </w:r>
      <w:r w:rsidRPr="00BD6F46">
        <w:t>.1-</w:t>
      </w:r>
      <w:r>
        <w:fldChar w:fldCharType="begin"/>
      </w:r>
      <w:r>
        <w:instrText xml:space="preserve"> SEQ Table \* ARABIC </w:instrText>
      </w:r>
      <w:r>
        <w:fldChar w:fldCharType="separate"/>
      </w:r>
      <w:r w:rsidRPr="00BD6F46">
        <w:rPr>
          <w:noProof/>
        </w:rPr>
        <w:t>1</w:t>
      </w:r>
      <w:r>
        <w:rPr>
          <w:noProof/>
        </w:rPr>
        <w:fldChar w:fldCharType="end"/>
      </w:r>
      <w:r w:rsidRPr="00BD6F46">
        <w:t>: 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 xml:space="preserve"> Operations </w:t>
      </w:r>
    </w:p>
    <w:tbl>
      <w:tblPr>
        <w:tblW w:w="96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127"/>
        <w:gridCol w:w="1701"/>
        <w:gridCol w:w="2682"/>
      </w:tblGrid>
      <w:tr w:rsidR="009F552C" w:rsidRPr="00BD6F46" w14:paraId="5E47C7C9" w14:textId="77777777" w:rsidTr="0042629A">
        <w:tc>
          <w:tcPr>
            <w:tcW w:w="3109" w:type="dxa"/>
            <w:shd w:val="clear" w:color="auto" w:fill="D9D9D9"/>
          </w:tcPr>
          <w:p w14:paraId="5B7E9595" w14:textId="77777777" w:rsidR="009F552C" w:rsidRPr="00BD6F46" w:rsidRDefault="009F552C" w:rsidP="0042629A">
            <w:pPr>
              <w:pStyle w:val="TAH"/>
            </w:pPr>
            <w:r w:rsidRPr="00BD6F46">
              <w:rPr>
                <w:rFonts w:hint="eastAsia"/>
              </w:rPr>
              <w:t>S</w:t>
            </w:r>
            <w:r w:rsidRPr="00BD6F46">
              <w:rPr>
                <w:rFonts w:eastAsia="Malgun Gothic"/>
              </w:rPr>
              <w:t>ervice</w:t>
            </w:r>
            <w:r w:rsidRPr="00BD6F46">
              <w:rPr>
                <w:rFonts w:hint="eastAsia"/>
              </w:rPr>
              <w:t xml:space="preserve"> </w:t>
            </w:r>
            <w:r w:rsidRPr="00BD6F46">
              <w:t xml:space="preserve">Operation </w:t>
            </w:r>
            <w:r w:rsidRPr="00BD6F46">
              <w:rPr>
                <w:rFonts w:hint="eastAsia"/>
              </w:rPr>
              <w:t>Name</w:t>
            </w:r>
          </w:p>
        </w:tc>
        <w:tc>
          <w:tcPr>
            <w:tcW w:w="2127" w:type="dxa"/>
            <w:shd w:val="clear" w:color="auto" w:fill="D9D9D9"/>
          </w:tcPr>
          <w:p w14:paraId="223D5BEC" w14:textId="77777777" w:rsidR="009F552C" w:rsidRPr="00BD6F46" w:rsidRDefault="009F552C" w:rsidP="0042629A">
            <w:pPr>
              <w:pStyle w:val="TAH"/>
            </w:pPr>
            <w:r w:rsidRPr="00BD6F46">
              <w:t>Description</w:t>
            </w:r>
          </w:p>
        </w:tc>
        <w:tc>
          <w:tcPr>
            <w:tcW w:w="1701" w:type="dxa"/>
            <w:shd w:val="clear" w:color="auto" w:fill="D9D9D9"/>
          </w:tcPr>
          <w:p w14:paraId="26FC3F62" w14:textId="77777777" w:rsidR="009F552C" w:rsidRPr="00BD6F46" w:rsidRDefault="009F552C" w:rsidP="0042629A">
            <w:pPr>
              <w:pStyle w:val="TAH"/>
            </w:pPr>
            <w:r w:rsidRPr="00BD6F46">
              <w:t>Initiated by</w:t>
            </w:r>
          </w:p>
        </w:tc>
        <w:tc>
          <w:tcPr>
            <w:tcW w:w="2682" w:type="dxa"/>
            <w:shd w:val="clear" w:color="auto" w:fill="D9D9D9"/>
          </w:tcPr>
          <w:p w14:paraId="3618537E" w14:textId="77777777" w:rsidR="009F552C" w:rsidRPr="00BD6F46" w:rsidRDefault="009F552C" w:rsidP="0042629A">
            <w:pPr>
              <w:pStyle w:val="TAH"/>
            </w:pPr>
            <w:r w:rsidRPr="00BD6F46">
              <w:rPr>
                <w:rFonts w:hint="eastAsia"/>
                <w:lang w:eastAsia="zh-CN"/>
              </w:rPr>
              <w:t xml:space="preserve">Corresponding </w:t>
            </w:r>
            <w:r>
              <w:rPr>
                <w:rFonts w:hint="eastAsia"/>
                <w:lang w:eastAsia="zh-CN" w:bidi="ar-IQ"/>
              </w:rPr>
              <w:t>Offline only</w:t>
            </w:r>
            <w:r w:rsidRPr="00BD6F46">
              <w:rPr>
                <w:lang w:bidi="ar-IQ"/>
              </w:rPr>
              <w:t xml:space="preserve"> charging messages</w:t>
            </w:r>
            <w:r w:rsidRPr="00BD6F46">
              <w:rPr>
                <w:rFonts w:hint="eastAsia"/>
                <w:lang w:eastAsia="zh-CN" w:bidi="ar-IQ"/>
              </w:rPr>
              <w:t xml:space="preserve"> in 3GPP TS 32.</w:t>
            </w:r>
            <w:r w:rsidRPr="00BD6F46">
              <w:rPr>
                <w:lang w:eastAsia="zh-CN" w:bidi="ar-IQ"/>
              </w:rPr>
              <w:t>290</w:t>
            </w:r>
            <w:r w:rsidRPr="00BD6F46">
              <w:rPr>
                <w:rFonts w:hint="eastAsia"/>
                <w:lang w:eastAsia="zh-CN" w:bidi="ar-IQ"/>
              </w:rPr>
              <w:t>[5</w:t>
            </w:r>
            <w:r w:rsidRPr="00BD6F46">
              <w:rPr>
                <w:lang w:eastAsia="zh-CN" w:bidi="ar-IQ"/>
              </w:rPr>
              <w:t>8</w:t>
            </w:r>
            <w:r w:rsidRPr="00BD6F46">
              <w:rPr>
                <w:rFonts w:hint="eastAsia"/>
                <w:lang w:eastAsia="zh-CN" w:bidi="ar-IQ"/>
              </w:rPr>
              <w:t>]</w:t>
            </w:r>
            <w:r w:rsidRPr="00BD6F46">
              <w:rPr>
                <w:rFonts w:hint="eastAsia"/>
                <w:lang w:eastAsia="zh-CN"/>
              </w:rPr>
              <w:t xml:space="preserve"> </w:t>
            </w:r>
          </w:p>
        </w:tc>
      </w:tr>
      <w:tr w:rsidR="009F552C" w:rsidRPr="00BD6F46" w14:paraId="187AF425" w14:textId="77777777" w:rsidTr="0042629A">
        <w:tc>
          <w:tcPr>
            <w:tcW w:w="3109" w:type="dxa"/>
            <w:shd w:val="clear" w:color="auto" w:fill="auto"/>
          </w:tcPr>
          <w:p w14:paraId="02C86102" w14:textId="77777777" w:rsidR="009F552C" w:rsidRPr="00BD6F46" w:rsidRDefault="009F552C" w:rsidP="0042629A">
            <w:pPr>
              <w:pStyle w:val="TAC"/>
              <w:jc w:val="left"/>
              <w:rPr>
                <w:lang w:eastAsia="zh-CN"/>
              </w:rPr>
            </w:pPr>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w:t>
            </w:r>
          </w:p>
        </w:tc>
        <w:tc>
          <w:tcPr>
            <w:tcW w:w="2127" w:type="dxa"/>
          </w:tcPr>
          <w:p w14:paraId="5C3E4E49" w14:textId="77777777" w:rsidR="009F552C" w:rsidRPr="00BD6F46" w:rsidRDefault="009F552C" w:rsidP="0042629A">
            <w:pPr>
              <w:pStyle w:val="TAL"/>
            </w:pPr>
            <w:r>
              <w:rPr>
                <w:rFonts w:hint="eastAsia"/>
                <w:lang w:eastAsia="zh-CN"/>
              </w:rPr>
              <w:t>I</w:t>
            </w:r>
            <w:r w:rsidRPr="00BD6F46">
              <w:t>nitial</w:t>
            </w:r>
            <w:r w:rsidRPr="00BD6F46">
              <w:rPr>
                <w:rFonts w:hint="eastAsia"/>
              </w:rPr>
              <w:t xml:space="preserve"> report of service usage.</w:t>
            </w:r>
          </w:p>
        </w:tc>
        <w:tc>
          <w:tcPr>
            <w:tcW w:w="1701" w:type="dxa"/>
            <w:shd w:val="clear" w:color="auto" w:fill="auto"/>
          </w:tcPr>
          <w:p w14:paraId="5D4E2814" w14:textId="77777777" w:rsidR="009F552C" w:rsidRPr="00BD6F46" w:rsidRDefault="009F552C" w:rsidP="0042629A">
            <w:pPr>
              <w:pStyle w:val="TAC"/>
            </w:pPr>
            <w:r w:rsidRPr="00BD6F46">
              <w:t>NF consumer</w:t>
            </w:r>
          </w:p>
        </w:tc>
        <w:tc>
          <w:tcPr>
            <w:tcW w:w="2682" w:type="dxa"/>
          </w:tcPr>
          <w:p w14:paraId="1A6464C7"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[Initial]</w:t>
            </w:r>
          </w:p>
        </w:tc>
      </w:tr>
      <w:tr w:rsidR="009F552C" w:rsidRPr="00BD6F46" w14:paraId="54863B73" w14:textId="77777777" w:rsidTr="0042629A">
        <w:tc>
          <w:tcPr>
            <w:tcW w:w="3109" w:type="dxa"/>
            <w:shd w:val="clear" w:color="auto" w:fill="auto"/>
          </w:tcPr>
          <w:p w14:paraId="3FF4FEB7" w14:textId="77777777" w:rsidR="009F552C" w:rsidRPr="00BD6F46" w:rsidRDefault="009F552C" w:rsidP="0042629A">
            <w:pPr>
              <w:pStyle w:val="TAC"/>
              <w:jc w:val="left"/>
              <w:rPr>
                <w:lang w:eastAsia="zh-CN"/>
              </w:rPr>
            </w:pPr>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Update</w:t>
            </w:r>
          </w:p>
        </w:tc>
        <w:tc>
          <w:tcPr>
            <w:tcW w:w="2127" w:type="dxa"/>
          </w:tcPr>
          <w:p w14:paraId="34DC9310" w14:textId="77777777" w:rsidR="009F552C" w:rsidRPr="00BD6F46" w:rsidRDefault="009F552C" w:rsidP="0042629A">
            <w:pPr>
              <w:pStyle w:val="TAC"/>
              <w:jc w:val="left"/>
              <w:rPr>
                <w:lang w:val="en-US"/>
              </w:rPr>
            </w:pPr>
            <w:r w:rsidRPr="00BD6F46">
              <w:t xml:space="preserve">Intermediate </w:t>
            </w:r>
            <w:r w:rsidRPr="00BD6F46">
              <w:rPr>
                <w:rFonts w:hint="eastAsia"/>
              </w:rPr>
              <w:t>report of service usage.</w:t>
            </w:r>
          </w:p>
        </w:tc>
        <w:tc>
          <w:tcPr>
            <w:tcW w:w="1701" w:type="dxa"/>
            <w:shd w:val="clear" w:color="auto" w:fill="auto"/>
          </w:tcPr>
          <w:p w14:paraId="0D02ABD3" w14:textId="77777777" w:rsidR="009F552C" w:rsidRPr="00BD6F46" w:rsidRDefault="009F552C" w:rsidP="0042629A">
            <w:pPr>
              <w:pStyle w:val="TAC"/>
            </w:pPr>
            <w:r w:rsidRPr="00BD6F46">
              <w:t xml:space="preserve">NF consumer </w:t>
            </w:r>
          </w:p>
        </w:tc>
        <w:tc>
          <w:tcPr>
            <w:tcW w:w="2682" w:type="dxa"/>
          </w:tcPr>
          <w:p w14:paraId="3A867D6B"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[Update]</w:t>
            </w:r>
          </w:p>
        </w:tc>
      </w:tr>
      <w:tr w:rsidR="009F552C" w:rsidRPr="00BD6F46" w14:paraId="0A4EFDCE" w14:textId="77777777" w:rsidTr="0042629A">
        <w:tc>
          <w:tcPr>
            <w:tcW w:w="3109" w:type="dxa"/>
            <w:shd w:val="clear" w:color="auto" w:fill="auto"/>
          </w:tcPr>
          <w:p w14:paraId="3CA392DA" w14:textId="77777777" w:rsidR="009F552C" w:rsidRPr="00BD6F46" w:rsidRDefault="009F552C" w:rsidP="0042629A">
            <w:pPr>
              <w:pStyle w:val="TAL"/>
            </w:pPr>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R</w:t>
            </w:r>
            <w:r w:rsidRPr="00BD6F46">
              <w:rPr>
                <w:lang w:eastAsia="zh-CN"/>
              </w:rPr>
              <w:t>elease</w:t>
            </w:r>
          </w:p>
        </w:tc>
        <w:tc>
          <w:tcPr>
            <w:tcW w:w="2127" w:type="dxa"/>
          </w:tcPr>
          <w:p w14:paraId="6A459A7F" w14:textId="77777777" w:rsidR="009F552C" w:rsidRPr="00BD6F46" w:rsidRDefault="009F552C" w:rsidP="0042629A">
            <w:pPr>
              <w:pStyle w:val="TAC"/>
              <w:jc w:val="left"/>
              <w:rPr>
                <w:lang w:eastAsia="zh-CN"/>
              </w:rPr>
            </w:pPr>
            <w:r>
              <w:rPr>
                <w:lang w:eastAsia="zh-CN"/>
              </w:rPr>
              <w:t>L</w:t>
            </w:r>
            <w:r w:rsidRPr="00BD6F46">
              <w:rPr>
                <w:rFonts w:hint="eastAsia"/>
                <w:lang w:eastAsia="zh-CN"/>
              </w:rPr>
              <w:t>ast</w:t>
            </w:r>
            <w:r w:rsidRPr="00BD6F46">
              <w:rPr>
                <w:rFonts w:hint="eastAsia"/>
              </w:rPr>
              <w:t xml:space="preserve"> report of service usage.</w:t>
            </w:r>
          </w:p>
        </w:tc>
        <w:tc>
          <w:tcPr>
            <w:tcW w:w="1701" w:type="dxa"/>
            <w:shd w:val="clear" w:color="auto" w:fill="auto"/>
          </w:tcPr>
          <w:p w14:paraId="0B44EA28" w14:textId="77777777" w:rsidR="009F552C" w:rsidRPr="00BD6F46" w:rsidRDefault="009F552C" w:rsidP="0042629A">
            <w:pPr>
              <w:pStyle w:val="TAC"/>
            </w:pPr>
            <w:r w:rsidRPr="00BD6F46">
              <w:t>NF consumer</w:t>
            </w:r>
          </w:p>
        </w:tc>
        <w:tc>
          <w:tcPr>
            <w:tcW w:w="2682" w:type="dxa"/>
          </w:tcPr>
          <w:p w14:paraId="6DD7C936" w14:textId="77777777" w:rsidR="009F552C" w:rsidRPr="00BD6F46" w:rsidRDefault="009F552C" w:rsidP="0042629A">
            <w:pPr>
              <w:pStyle w:val="TAC"/>
            </w:pPr>
            <w:r w:rsidRPr="00BD6F46">
              <w:rPr>
                <w:lang w:eastAsia="zh-CN" w:bidi="ar-IQ"/>
              </w:rPr>
              <w:t>Charging Data</w:t>
            </w:r>
            <w:r w:rsidRPr="00BD6F46">
              <w:rPr>
                <w:lang w:bidi="ar-IQ"/>
              </w:rPr>
              <w:t xml:space="preserve"> </w:t>
            </w:r>
            <w:r w:rsidRPr="00BD6F46">
              <w:rPr>
                <w:lang w:eastAsia="zh-CN" w:bidi="ar-IQ"/>
              </w:rPr>
              <w:t>R</w:t>
            </w:r>
            <w:r w:rsidRPr="00BD6F46">
              <w:rPr>
                <w:lang w:bidi="ar-IQ"/>
              </w:rPr>
              <w:t>equest</w:t>
            </w:r>
            <w:r w:rsidRPr="00BD6F46">
              <w:rPr>
                <w:rFonts w:hint="eastAsia"/>
                <w:lang w:eastAsia="zh-CN" w:bidi="ar-IQ"/>
              </w:rPr>
              <w:t>/Response</w:t>
            </w:r>
            <w:r w:rsidRPr="00BD6F46">
              <w:rPr>
                <w:lang w:bidi="ar-IQ"/>
              </w:rPr>
              <w:t xml:space="preserve"> </w:t>
            </w:r>
            <w:r w:rsidRPr="00BD6F46">
              <w:rPr>
                <w:lang w:eastAsia="zh-CN" w:bidi="ar-IQ"/>
              </w:rPr>
              <w:t>[Termination]</w:t>
            </w:r>
          </w:p>
        </w:tc>
      </w:tr>
    </w:tbl>
    <w:p w14:paraId="136B6B94" w14:textId="77777777" w:rsidR="009F552C" w:rsidRDefault="009F552C" w:rsidP="009F552C">
      <w:pPr>
        <w:rPr>
          <w:noProof/>
          <w:lang w:eastAsia="zh-CN"/>
        </w:rPr>
      </w:pPr>
    </w:p>
    <w:p w14:paraId="1B0AD8E5" w14:textId="77777777" w:rsidR="009F552C" w:rsidRPr="00BD6F46" w:rsidRDefault="009F552C" w:rsidP="009F552C">
      <w:pPr>
        <w:pStyle w:val="Heading4"/>
        <w:rPr>
          <w:lang w:val="en-US" w:eastAsia="zh-CN"/>
        </w:rPr>
      </w:pPr>
      <w:bookmarkStart w:id="205" w:name="_CR5_3_2_2"/>
      <w:bookmarkStart w:id="206" w:name="_Toc20227237"/>
      <w:bookmarkStart w:id="207" w:name="_Toc27749468"/>
      <w:bookmarkStart w:id="208" w:name="_Toc28709395"/>
      <w:bookmarkStart w:id="209" w:name="_Toc44671014"/>
      <w:bookmarkStart w:id="210" w:name="_Toc51918922"/>
      <w:bookmarkStart w:id="211" w:name="_Toc193452573"/>
      <w:bookmarkEnd w:id="205"/>
      <w:r w:rsidRPr="00BD6F46">
        <w:rPr>
          <w:lang w:val="en-US" w:eastAsia="zh-CN"/>
        </w:rPr>
        <w:t>5.</w:t>
      </w:r>
      <w:r>
        <w:rPr>
          <w:lang w:val="en-US" w:eastAsia="zh-CN"/>
        </w:rPr>
        <w:t>3</w:t>
      </w:r>
      <w:r w:rsidRPr="00BD6F46">
        <w:rPr>
          <w:lang w:val="en-US" w:eastAsia="zh-CN"/>
        </w:rPr>
        <w:t>.2.2</w:t>
      </w:r>
      <w:r w:rsidRPr="00BD6F46">
        <w:rPr>
          <w:lang w:val="en-US" w:eastAsia="zh-CN"/>
        </w:rPr>
        <w:tab/>
      </w:r>
      <w:r>
        <w:rPr>
          <w:lang w:val="en-US" w:eastAsia="zh-CN"/>
        </w:rPr>
        <w:t>Nchf_OfflineOnlyCharging</w:t>
      </w:r>
      <w:r w:rsidRPr="00BD6F46">
        <w:rPr>
          <w:lang w:val="en-US" w:eastAsia="zh-CN"/>
        </w:rPr>
        <w:t>_</w:t>
      </w:r>
      <w:r w:rsidRPr="00BD6F46">
        <w:rPr>
          <w:rFonts w:hint="eastAsia"/>
          <w:lang w:val="en-US" w:eastAsia="zh-CN"/>
        </w:rPr>
        <w:t>Create</w:t>
      </w:r>
      <w:r w:rsidRPr="00BD6F46">
        <w:rPr>
          <w:lang w:val="en-US" w:eastAsia="zh-CN"/>
        </w:rPr>
        <w:t xml:space="preserve"> Operation</w:t>
      </w:r>
      <w:bookmarkEnd w:id="206"/>
      <w:bookmarkEnd w:id="207"/>
      <w:bookmarkEnd w:id="208"/>
      <w:bookmarkEnd w:id="209"/>
      <w:bookmarkEnd w:id="210"/>
      <w:bookmarkEnd w:id="211"/>
    </w:p>
    <w:p w14:paraId="0A2F91A7" w14:textId="77777777" w:rsidR="009F552C" w:rsidRPr="00BD6F46" w:rsidRDefault="009F552C" w:rsidP="009F552C">
      <w:pPr>
        <w:rPr>
          <w:lang w:eastAsia="zh-CN"/>
        </w:rPr>
      </w:pPr>
      <w:r w:rsidRPr="00BD6F46">
        <w:rPr>
          <w:rFonts w:hint="eastAsia"/>
          <w:lang w:eastAsia="zh-CN"/>
        </w:rPr>
        <w:t xml:space="preserve">The </w:t>
      </w:r>
      <w:r>
        <w:t>Nchf_OfflineOnlyCharging</w:t>
      </w:r>
      <w:r w:rsidRPr="00BD6F46">
        <w:rPr>
          <w:lang w:eastAsia="zh-CN"/>
        </w:rPr>
        <w:t>_</w:t>
      </w:r>
      <w:r w:rsidRPr="00BD6F46">
        <w:rPr>
          <w:rFonts w:hint="eastAsia"/>
          <w:lang w:eastAsia="zh-CN"/>
        </w:rPr>
        <w:t>Create</w:t>
      </w:r>
      <w:r w:rsidRPr="00BD6F46">
        <w:rPr>
          <w:lang w:eastAsia="zh-CN"/>
        </w:rPr>
        <w:t xml:space="preserve"> operation provides means for NF (CTF) to request </w:t>
      </w:r>
      <w:r w:rsidRPr="00BD6F46">
        <w:rPr>
          <w:rFonts w:hint="eastAsia"/>
          <w:lang w:eastAsia="zh-CN"/>
        </w:rPr>
        <w:t>i</w:t>
      </w:r>
      <w:r w:rsidRPr="00BD6F46">
        <w:t>nitial</w:t>
      </w:r>
      <w:r w:rsidRPr="00BD6F46">
        <w:rPr>
          <w:rFonts w:hint="eastAsia"/>
        </w:rPr>
        <w:t xml:space="preserve"> report of service usage</w:t>
      </w:r>
      <w:r w:rsidRPr="00BD6F46">
        <w:rPr>
          <w:lang w:eastAsia="zh-CN"/>
        </w:rPr>
        <w:t xml:space="preserve">. </w:t>
      </w:r>
    </w:p>
    <w:p w14:paraId="5DF35995" w14:textId="77777777" w:rsidR="009F552C" w:rsidRPr="00BD6F46" w:rsidRDefault="009F552C" w:rsidP="009F552C">
      <w:pPr>
        <w:rPr>
          <w:lang w:eastAsia="zh-CN"/>
        </w:rPr>
      </w:pPr>
      <w:r w:rsidRPr="00BD6F46">
        <w:rPr>
          <w:lang w:eastAsia="zh-CN"/>
        </w:rPr>
        <w:t xml:space="preserve">The following procedures using the </w:t>
      </w:r>
      <w:r>
        <w:t>Nchf_OfflineOnlyCharging</w:t>
      </w:r>
      <w:r w:rsidRPr="00BD6F46">
        <w:rPr>
          <w:lang w:eastAsia="zh-CN"/>
        </w:rPr>
        <w:t>_</w:t>
      </w:r>
      <w:r w:rsidRPr="00BD6F46">
        <w:rPr>
          <w:rFonts w:hint="eastAsia"/>
          <w:lang w:eastAsia="zh-CN"/>
        </w:rPr>
        <w:t>Create</w:t>
      </w:r>
      <w:r w:rsidRPr="00BD6F46">
        <w:rPr>
          <w:lang w:eastAsia="zh-CN"/>
        </w:rPr>
        <w:t xml:space="preserve"> service operation are supported:</w:t>
      </w:r>
    </w:p>
    <w:p w14:paraId="5BC07F85" w14:textId="77777777" w:rsidR="009F552C" w:rsidRPr="00BD6F46" w:rsidRDefault="009F552C" w:rsidP="009F552C">
      <w:pPr>
        <w:pStyle w:val="B10"/>
      </w:pPr>
      <w:r w:rsidRPr="00BD6F46">
        <w:rPr>
          <w:rFonts w:hint="eastAsia"/>
        </w:rPr>
        <w:t>-</w:t>
      </w:r>
      <w:r w:rsidRPr="00BD6F46">
        <w:rPr>
          <w:rFonts w:hint="eastAsia"/>
        </w:rPr>
        <w:tab/>
      </w:r>
      <w:r w:rsidRPr="00BD6F46">
        <w:t>N</w:t>
      </w:r>
      <w:r w:rsidRPr="00BD6F46">
        <w:rPr>
          <w:rFonts w:hint="eastAsia"/>
          <w:noProof/>
          <w:szCs w:val="18"/>
          <w:lang w:eastAsia="zh-CN"/>
        </w:rPr>
        <w:t xml:space="preserve">o existing </w:t>
      </w:r>
      <w:r w:rsidRPr="00BD6F46">
        <w:rPr>
          <w:rFonts w:hint="eastAsia"/>
          <w:lang w:eastAsia="zh-CN"/>
        </w:rPr>
        <w:t>charging</w:t>
      </w:r>
      <w:r>
        <w:rPr>
          <w:lang w:eastAsia="zh-CN"/>
        </w:rPr>
        <w:t xml:space="preserve"> </w:t>
      </w:r>
      <w:r w:rsidRPr="00BD6F46">
        <w:rPr>
          <w:rFonts w:hint="eastAsia"/>
          <w:lang w:eastAsia="zh-CN"/>
        </w:rPr>
        <w:t>data</w:t>
      </w:r>
      <w:r w:rsidRPr="00BD6F46">
        <w:rPr>
          <w:rFonts w:hint="eastAsia"/>
          <w:noProof/>
          <w:szCs w:val="18"/>
          <w:lang w:eastAsia="zh-CN"/>
        </w:rPr>
        <w:t xml:space="preserve"> resource</w:t>
      </w:r>
      <w:r w:rsidRPr="00BD6F46">
        <w:rPr>
          <w:rFonts w:hint="eastAsia"/>
        </w:rPr>
        <w:t>.</w:t>
      </w:r>
    </w:p>
    <w:p w14:paraId="02E8FBB8" w14:textId="77777777" w:rsidR="009F552C" w:rsidRPr="00BD6F46" w:rsidRDefault="009F552C" w:rsidP="009F552C">
      <w:pPr>
        <w:pStyle w:val="TH"/>
      </w:pPr>
    </w:p>
    <w:p w14:paraId="3F0D729F" w14:textId="77777777" w:rsidR="009F552C" w:rsidRPr="00BD6F46" w:rsidRDefault="009F552C" w:rsidP="009F552C">
      <w:pPr>
        <w:pStyle w:val="TH"/>
      </w:pPr>
      <w:r w:rsidRPr="00BD6F46">
        <w:object w:dxaOrig="8685" w:dyaOrig="2505" w14:anchorId="68250549">
          <v:shape id="_x0000_i1031" type="#_x0000_t75" style="width:338.85pt;height:98.6pt" o:ole="">
            <v:imagedata r:id="rId23" o:title=""/>
          </v:shape>
          <o:OLEObject Type="Embed" ProgID="Visio.Drawing.11" ShapeID="_x0000_i1031" DrawAspect="Content" ObjectID="_1812193826" r:id="rId24"/>
        </w:object>
      </w:r>
    </w:p>
    <w:p w14:paraId="01F32120" w14:textId="77777777" w:rsidR="009F552C" w:rsidRPr="00BD6F46" w:rsidRDefault="009F552C" w:rsidP="009F552C">
      <w:pPr>
        <w:pStyle w:val="TH"/>
        <w:rPr>
          <w:lang w:eastAsia="zh-CN"/>
        </w:rPr>
      </w:pPr>
      <w:r w:rsidRPr="00BD6F46">
        <w:t xml:space="preserve">Figure </w:t>
      </w:r>
      <w:r w:rsidRPr="00BD6F46">
        <w:rPr>
          <w:lang w:eastAsia="zh-CN"/>
        </w:rPr>
        <w:t>5.</w:t>
      </w:r>
      <w:r>
        <w:rPr>
          <w:lang w:eastAsia="zh-CN"/>
        </w:rPr>
        <w:t>3</w:t>
      </w:r>
      <w:r w:rsidRPr="00BD6F46">
        <w:rPr>
          <w:lang w:eastAsia="zh-CN"/>
        </w:rPr>
        <w:t>.2</w:t>
      </w:r>
      <w:r w:rsidRPr="00BD6F46">
        <w:rPr>
          <w:rFonts w:hint="eastAsia"/>
          <w:lang w:eastAsia="zh-CN"/>
        </w:rPr>
        <w:t>.</w:t>
      </w:r>
      <w:r w:rsidRPr="00BD6F46">
        <w:rPr>
          <w:lang w:eastAsia="zh-CN"/>
        </w:rPr>
        <w:t>2-</w:t>
      </w:r>
      <w:r>
        <w:t>1: Nchf_</w:t>
      </w:r>
      <w:r>
        <w:rPr>
          <w:rFonts w:hint="eastAsia"/>
          <w:lang w:val="en-US" w:eastAsia="zh-CN"/>
        </w:rPr>
        <w:t>Offline</w:t>
      </w:r>
      <w:r>
        <w:rPr>
          <w:lang w:val="en-US" w:eastAsia="zh-CN"/>
        </w:rPr>
        <w:t>Only</w:t>
      </w:r>
      <w:r w:rsidRPr="00BD6F46">
        <w:t xml:space="preserve">Charging_Create </w:t>
      </w:r>
      <w:r w:rsidRPr="00BD6F46">
        <w:rPr>
          <w:lang w:eastAsia="zh-CN"/>
        </w:rPr>
        <w:t>Service Operation</w:t>
      </w:r>
    </w:p>
    <w:p w14:paraId="674A6732" w14:textId="77777777" w:rsidR="009F552C" w:rsidRPr="00BD6F46" w:rsidRDefault="009F552C" w:rsidP="009F552C">
      <w:pPr>
        <w:pStyle w:val="B10"/>
      </w:pPr>
      <w:r w:rsidRPr="00BD6F46">
        <w:t xml:space="preserve">1.  NF (CTF) sends a </w:t>
      </w:r>
      <w:r>
        <w:t>Nchf_OfflineOnlyCharging</w:t>
      </w:r>
      <w:r w:rsidRPr="00BD6F46">
        <w:t>_</w:t>
      </w:r>
      <w:r w:rsidRPr="00BD6F46">
        <w:rPr>
          <w:rFonts w:hint="eastAsia"/>
          <w:lang w:eastAsia="zh-CN"/>
        </w:rPr>
        <w:t>Create</w:t>
      </w:r>
      <w:r w:rsidRPr="00BD6F46">
        <w:t xml:space="preserve"> request to the </w:t>
      </w:r>
      <w:r w:rsidRPr="00BD6F46">
        <w:rPr>
          <w:rFonts w:hint="eastAsia"/>
        </w:rPr>
        <w:t>CHF</w:t>
      </w:r>
      <w:r w:rsidRPr="00BD6F46">
        <w:t xml:space="preserve"> to create resource for starting charging. </w:t>
      </w:r>
    </w:p>
    <w:p w14:paraId="2C65C734" w14:textId="77777777" w:rsidR="009F552C" w:rsidRPr="00BD6F46" w:rsidRDefault="009F552C" w:rsidP="009F552C">
      <w:pPr>
        <w:pStyle w:val="B10"/>
      </w:pPr>
      <w:r w:rsidRPr="00BD6F46">
        <w:t xml:space="preserve">2a.  At successful operation, "201 Created" response is returned. </w:t>
      </w:r>
      <w:r w:rsidRPr="00BD6F46">
        <w:rPr>
          <w:rFonts w:hint="eastAsia"/>
          <w:lang w:eastAsia="zh-CN"/>
        </w:rPr>
        <w:t>I</w:t>
      </w:r>
      <w:r w:rsidRPr="00BD6F46">
        <w:t>n the "201 Created" response</w:t>
      </w:r>
      <w:r w:rsidRPr="00BD6F46">
        <w:rPr>
          <w:rFonts w:hint="eastAsia"/>
          <w:lang w:eastAsia="zh-CN"/>
        </w:rPr>
        <w:t>,</w:t>
      </w:r>
      <w:r w:rsidRPr="00BD6F46">
        <w:t xml:space="preserve"> </w:t>
      </w:r>
      <w:r w:rsidRPr="00BD6F46">
        <w:rPr>
          <w:rFonts w:hint="eastAsia"/>
          <w:lang w:eastAsia="zh-CN"/>
        </w:rPr>
        <w:t>t</w:t>
      </w:r>
      <w:r w:rsidRPr="00BD6F46">
        <w:t xml:space="preserve">he </w:t>
      </w:r>
      <w:r w:rsidRPr="00BD6F46">
        <w:rPr>
          <w:rFonts w:hint="eastAsia"/>
        </w:rPr>
        <w:t>CHF</w:t>
      </w:r>
      <w:r w:rsidRPr="00BD6F46">
        <w:t xml:space="preserve"> includes a Location header field in the body. The Location header field shall contain the URI of the created resource. The NF (CTF) shall use the URI received in the Location header in subsequent requests to the </w:t>
      </w:r>
      <w:r w:rsidRPr="00BD6F46">
        <w:rPr>
          <w:rFonts w:hint="eastAsia"/>
        </w:rPr>
        <w:t>CHF</w:t>
      </w:r>
      <w:r w:rsidRPr="00BD6F46">
        <w:rPr>
          <w:rFonts w:hint="eastAsia"/>
          <w:lang w:eastAsia="zh-CN"/>
        </w:rPr>
        <w:t xml:space="preserve"> for the same PDU session</w:t>
      </w:r>
      <w:r w:rsidRPr="00BD6F46">
        <w:t>.</w:t>
      </w:r>
    </w:p>
    <w:p w14:paraId="5797DECB" w14:textId="77777777" w:rsidR="009F552C" w:rsidRPr="00BD6F46" w:rsidRDefault="009F552C" w:rsidP="009F552C">
      <w:pPr>
        <w:pStyle w:val="B10"/>
      </w:pPr>
      <w:r w:rsidRPr="00BD6F46">
        <w:t>2b.</w:t>
      </w:r>
      <w:r w:rsidRPr="00BD6F46">
        <w:tab/>
        <w:t>On failure or redirection, one of the HTTP status code lis</w:t>
      </w:r>
      <w:r w:rsidRPr="00906761">
        <w:t>ted in Table 6.</w:t>
      </w:r>
      <w:r w:rsidR="0070787D">
        <w:t>2</w:t>
      </w:r>
      <w:r w:rsidRPr="00906761">
        <w:t>.3.2.3.1-3 shall be returned. For a 4xx/5xx response, the message body shall contain a ProblemDetails structure with the "cause" attribute set to one of the application error listed in Table 6.</w:t>
      </w:r>
      <w:r w:rsidR="0070787D">
        <w:t>2</w:t>
      </w:r>
      <w:r w:rsidRPr="00906761">
        <w:t>.7.3-1.</w:t>
      </w:r>
    </w:p>
    <w:p w14:paraId="784B07D4" w14:textId="77777777" w:rsidR="009F552C" w:rsidRPr="00BD6F46" w:rsidRDefault="009F552C" w:rsidP="009F552C">
      <w:pPr>
        <w:pStyle w:val="Heading4"/>
        <w:rPr>
          <w:lang w:val="en-US" w:eastAsia="zh-CN"/>
        </w:rPr>
      </w:pPr>
      <w:bookmarkStart w:id="212" w:name="_CR5_3_2_3"/>
      <w:bookmarkStart w:id="213" w:name="_Toc20227238"/>
      <w:bookmarkStart w:id="214" w:name="_Toc27749469"/>
      <w:bookmarkStart w:id="215" w:name="_Toc28709396"/>
      <w:bookmarkStart w:id="216" w:name="_Toc44671015"/>
      <w:bookmarkStart w:id="217" w:name="_Toc51918923"/>
      <w:bookmarkStart w:id="218" w:name="_Toc193452574"/>
      <w:bookmarkEnd w:id="212"/>
      <w:r w:rsidRPr="00BD6F46">
        <w:rPr>
          <w:lang w:val="en-US" w:eastAsia="zh-CN"/>
        </w:rPr>
        <w:t>5.</w:t>
      </w:r>
      <w:r>
        <w:rPr>
          <w:lang w:val="en-US" w:eastAsia="zh-CN"/>
        </w:rPr>
        <w:t>3</w:t>
      </w:r>
      <w:r w:rsidRPr="00BD6F46">
        <w:rPr>
          <w:lang w:val="en-US" w:eastAsia="zh-CN"/>
        </w:rPr>
        <w:t>.2.3</w:t>
      </w:r>
      <w:r w:rsidRPr="00BD6F46">
        <w:rPr>
          <w:lang w:val="en-US" w:eastAsia="zh-CN"/>
        </w:rPr>
        <w:tab/>
      </w:r>
      <w:r>
        <w:rPr>
          <w:lang w:val="en-US" w:eastAsia="zh-CN"/>
        </w:rPr>
        <w:t>Nchf_OfflineOnlyCharging</w:t>
      </w:r>
      <w:r w:rsidRPr="00BD6F46">
        <w:rPr>
          <w:lang w:val="en-US" w:eastAsia="zh-CN"/>
        </w:rPr>
        <w:t>_</w:t>
      </w:r>
      <w:r w:rsidRPr="00BD6F46">
        <w:rPr>
          <w:rFonts w:hint="eastAsia"/>
          <w:lang w:eastAsia="zh-CN"/>
        </w:rPr>
        <w:t>Update</w:t>
      </w:r>
      <w:r w:rsidRPr="00BD6F46">
        <w:rPr>
          <w:lang w:eastAsia="zh-CN"/>
        </w:rPr>
        <w:t xml:space="preserve"> </w:t>
      </w:r>
      <w:r w:rsidRPr="00BD6F46">
        <w:t>Operation</w:t>
      </w:r>
      <w:bookmarkEnd w:id="213"/>
      <w:bookmarkEnd w:id="214"/>
      <w:bookmarkEnd w:id="215"/>
      <w:bookmarkEnd w:id="216"/>
      <w:bookmarkEnd w:id="217"/>
      <w:bookmarkEnd w:id="218"/>
    </w:p>
    <w:p w14:paraId="71785A68" w14:textId="77777777" w:rsidR="009F552C" w:rsidRPr="00BD6F46" w:rsidRDefault="009F552C" w:rsidP="009F552C">
      <w:pPr>
        <w:rPr>
          <w:lang w:eastAsia="zh-CN"/>
        </w:rPr>
      </w:pPr>
      <w:r w:rsidRPr="00BD6F46">
        <w:rPr>
          <w:rFonts w:hint="eastAsia"/>
          <w:lang w:eastAsia="zh-CN"/>
        </w:rPr>
        <w:t xml:space="preserve">The </w:t>
      </w:r>
      <w:r>
        <w:t>Nchf_OfflineOnlyCharging</w:t>
      </w:r>
      <w:r w:rsidRPr="00BD6F46">
        <w:rPr>
          <w:lang w:eastAsia="zh-CN"/>
        </w:rPr>
        <w:t>_</w:t>
      </w:r>
      <w:r w:rsidRPr="00BD6F46">
        <w:rPr>
          <w:rFonts w:hint="eastAsia"/>
          <w:lang w:eastAsia="zh-CN"/>
        </w:rPr>
        <w:t>Update</w:t>
      </w:r>
      <w:r w:rsidRPr="00BD6F46">
        <w:rPr>
          <w:lang w:eastAsia="zh-CN"/>
        </w:rPr>
        <w:t xml:space="preserve"> operation provides means for NF (CTF) to </w:t>
      </w:r>
      <w:r w:rsidRPr="00BD6F46">
        <w:rPr>
          <w:rFonts w:hint="eastAsia"/>
          <w:lang w:eastAsia="zh-CN"/>
        </w:rPr>
        <w:t>update</w:t>
      </w:r>
      <w:r w:rsidRPr="00BD6F46">
        <w:rPr>
          <w:lang w:eastAsia="zh-CN"/>
        </w:rPr>
        <w:t xml:space="preserve"> the </w:t>
      </w:r>
      <w:r w:rsidRPr="00BD6F46">
        <w:rPr>
          <w:rFonts w:hint="eastAsia"/>
          <w:lang w:eastAsia="zh-CN"/>
        </w:rPr>
        <w:t xml:space="preserve">charging </w:t>
      </w:r>
      <w:r w:rsidRPr="00BD6F46">
        <w:rPr>
          <w:lang w:eastAsia="zh-CN"/>
        </w:rPr>
        <w:t>d</w:t>
      </w:r>
      <w:r w:rsidRPr="00BD6F46">
        <w:rPr>
          <w:rFonts w:hint="eastAsia"/>
          <w:lang w:eastAsia="zh-CN"/>
        </w:rPr>
        <w:t>ata</w:t>
      </w:r>
      <w:r w:rsidRPr="00BD6F46">
        <w:rPr>
          <w:lang w:eastAsia="zh-CN"/>
        </w:rPr>
        <w:t xml:space="preserve">. </w:t>
      </w:r>
    </w:p>
    <w:p w14:paraId="31313481" w14:textId="77777777" w:rsidR="009F552C" w:rsidRPr="00BD6F46" w:rsidRDefault="009F552C" w:rsidP="009F552C">
      <w:pPr>
        <w:rPr>
          <w:lang w:eastAsia="zh-CN"/>
        </w:rPr>
      </w:pPr>
      <w:r w:rsidRPr="00BD6F46">
        <w:rPr>
          <w:lang w:eastAsia="zh-CN"/>
        </w:rPr>
        <w:t xml:space="preserve">The following procedures using the </w:t>
      </w:r>
      <w:r>
        <w:rPr>
          <w:lang w:eastAsia="zh-CN"/>
        </w:rPr>
        <w:t>Nchf_OfflineOnlyCharging</w:t>
      </w:r>
      <w:r w:rsidRPr="00BD6F46">
        <w:rPr>
          <w:lang w:eastAsia="zh-CN"/>
        </w:rPr>
        <w:t>_</w:t>
      </w:r>
      <w:r w:rsidRPr="00BD6F46">
        <w:rPr>
          <w:rFonts w:hint="eastAsia"/>
          <w:lang w:eastAsia="zh-CN"/>
        </w:rPr>
        <w:t>Update</w:t>
      </w:r>
      <w:r w:rsidRPr="00BD6F46">
        <w:rPr>
          <w:lang w:eastAsia="zh-CN"/>
        </w:rPr>
        <w:t xml:space="preserve"> service operation are supported:</w:t>
      </w:r>
    </w:p>
    <w:p w14:paraId="47B801EB" w14:textId="77777777" w:rsidR="009F552C" w:rsidRPr="00BD6F46" w:rsidRDefault="009F552C" w:rsidP="009F552C">
      <w:pPr>
        <w:pStyle w:val="B10"/>
        <w:rPr>
          <w:lang w:eastAsia="zh-CN"/>
        </w:rPr>
      </w:pPr>
      <w:r w:rsidRPr="00BD6F46">
        <w:rPr>
          <w:rFonts w:hint="eastAsia"/>
        </w:rPr>
        <w:t>-</w:t>
      </w:r>
      <w:r w:rsidRPr="00BD6F46">
        <w:rPr>
          <w:rFonts w:hint="eastAsia"/>
        </w:rPr>
        <w:tab/>
        <w:t>charging</w:t>
      </w:r>
      <w:r w:rsidRPr="00BD6F46">
        <w:t xml:space="preserve"> events</w:t>
      </w:r>
      <w:r w:rsidRPr="00BD6F46">
        <w:rPr>
          <w:rFonts w:hint="eastAsia"/>
        </w:rPr>
        <w:t xml:space="preserve"> occur</w:t>
      </w:r>
      <w:r>
        <w:rPr>
          <w:rFonts w:hint="eastAsia"/>
          <w:lang w:eastAsia="zh-CN"/>
        </w:rPr>
        <w:t>.</w:t>
      </w:r>
    </w:p>
    <w:p w14:paraId="792E7207" w14:textId="77777777" w:rsidR="009F552C" w:rsidRPr="00BD6F46" w:rsidRDefault="009F552C" w:rsidP="009F552C">
      <w:pPr>
        <w:ind w:firstLine="284"/>
        <w:jc w:val="center"/>
      </w:pPr>
    </w:p>
    <w:p w14:paraId="05D978B3" w14:textId="77777777" w:rsidR="009F552C" w:rsidRPr="00BD6F46" w:rsidRDefault="009F552C" w:rsidP="00602A47">
      <w:pPr>
        <w:pStyle w:val="TH"/>
      </w:pPr>
      <w:r w:rsidRPr="00BD6F46">
        <w:object w:dxaOrig="11190" w:dyaOrig="2385" w14:anchorId="6F48B7FB">
          <v:shape id="_x0000_i1032" type="#_x0000_t75" style="width:442.95pt;height:93.15pt" o:ole="">
            <v:imagedata r:id="rId25" o:title=""/>
          </v:shape>
          <o:OLEObject Type="Embed" ProgID="Visio.Drawing.11" ShapeID="_x0000_i1032" DrawAspect="Content" ObjectID="_1812193827" r:id="rId26"/>
        </w:object>
      </w:r>
    </w:p>
    <w:p w14:paraId="02F80BC6" w14:textId="77777777" w:rsidR="009F552C" w:rsidRDefault="009F552C" w:rsidP="00602A47">
      <w:pPr>
        <w:pStyle w:val="TF"/>
        <w:rPr>
          <w:lang w:eastAsia="zh-CN"/>
        </w:rPr>
      </w:pPr>
      <w:bookmarkStart w:id="219" w:name="_CRFigure5_3_2_31"/>
      <w:r w:rsidRPr="00BD6F46">
        <w:t xml:space="preserve">Figure </w:t>
      </w:r>
      <w:bookmarkEnd w:id="219"/>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3</w:t>
      </w:r>
      <w:r w:rsidRPr="00BD6F46">
        <w:t xml:space="preserve">-1: </w:t>
      </w:r>
      <w:r>
        <w:rPr>
          <w:lang w:val="en-US" w:eastAsia="zh-CN"/>
        </w:rPr>
        <w:t>Nchf_OfflineOnlyCharging</w:t>
      </w:r>
      <w:r w:rsidRPr="00BD6F46">
        <w:rPr>
          <w:lang w:val="en-US" w:eastAsia="zh-CN"/>
        </w:rPr>
        <w:t>_</w:t>
      </w:r>
      <w:r w:rsidRPr="00BD6F46">
        <w:rPr>
          <w:rFonts w:hint="eastAsia"/>
          <w:lang w:eastAsia="zh-CN"/>
        </w:rPr>
        <w:t>Update</w:t>
      </w:r>
      <w:r w:rsidRPr="00BD6F46">
        <w:rPr>
          <w:lang w:eastAsia="zh-CN"/>
        </w:rPr>
        <w:t xml:space="preserve"> Service Operation</w:t>
      </w:r>
    </w:p>
    <w:p w14:paraId="00E86CDF" w14:textId="77777777" w:rsidR="009F552C" w:rsidRPr="00BD6F46" w:rsidRDefault="009F552C" w:rsidP="009F552C">
      <w:pPr>
        <w:pStyle w:val="B10"/>
      </w:pPr>
      <w:r w:rsidRPr="00BD6F46">
        <w:t xml:space="preserve">1. NF (CTF) sends a </w:t>
      </w:r>
      <w:r>
        <w:rPr>
          <w:lang w:val="en-US" w:eastAsia="zh-CN"/>
        </w:rPr>
        <w:t>Nchf_OfflineOnlyCharging</w:t>
      </w:r>
      <w:r w:rsidRPr="00BD6F46">
        <w:rPr>
          <w:lang w:val="en-US" w:eastAsia="zh-CN"/>
        </w:rPr>
        <w:t>_</w:t>
      </w:r>
      <w:r w:rsidRPr="00BD6F46">
        <w:rPr>
          <w:rFonts w:hint="eastAsia"/>
          <w:lang w:eastAsia="zh-CN"/>
        </w:rPr>
        <w:t>Update</w:t>
      </w:r>
      <w:r w:rsidRPr="00BD6F46">
        <w:rPr>
          <w:rFonts w:hint="eastAsia"/>
        </w:rPr>
        <w:t xml:space="preserve"> </w:t>
      </w:r>
      <w:r w:rsidRPr="00BD6F46">
        <w:t xml:space="preserve">request to the </w:t>
      </w:r>
      <w:r w:rsidRPr="00BD6F46">
        <w:rPr>
          <w:rFonts w:hint="eastAsia"/>
        </w:rPr>
        <w:t>CHF</w:t>
      </w:r>
      <w:r w:rsidRPr="00BD6F46">
        <w:t>. The {</w:t>
      </w:r>
      <w:r>
        <w:t>Offline</w:t>
      </w:r>
      <w:r w:rsidRPr="00BD6F46">
        <w:t>Charging</w:t>
      </w:r>
      <w:r>
        <w:t>Data</w:t>
      </w:r>
      <w:r w:rsidRPr="00BD6F46">
        <w:t>Ref} in the URI identifies the "</w:t>
      </w:r>
      <w:r>
        <w:t xml:space="preserve">Offline Only </w:t>
      </w:r>
      <w:r w:rsidRPr="00BD6F46">
        <w:rPr>
          <w:rFonts w:hint="eastAsia"/>
        </w:rPr>
        <w:t>Charging Data</w:t>
      </w:r>
      <w:r w:rsidRPr="00BD6F46">
        <w:t xml:space="preserve">" to be </w:t>
      </w:r>
      <w:r w:rsidRPr="00BD6F46">
        <w:rPr>
          <w:rFonts w:hint="eastAsia"/>
        </w:rPr>
        <w:t>updated</w:t>
      </w:r>
      <w:r w:rsidRPr="00BD6F46">
        <w:t xml:space="preserve">. The </w:t>
      </w:r>
      <w:r w:rsidRPr="00BD6F46">
        <w:rPr>
          <w:rFonts w:hint="eastAsia"/>
        </w:rPr>
        <w:t>used service unit is</w:t>
      </w:r>
      <w:r w:rsidRPr="00BD6F46">
        <w:t xml:space="preserve"> included in the request body. </w:t>
      </w:r>
    </w:p>
    <w:p w14:paraId="6FA5547E" w14:textId="77777777" w:rsidR="009F552C" w:rsidRPr="00BD6F46" w:rsidRDefault="009F552C" w:rsidP="009F552C">
      <w:pPr>
        <w:pStyle w:val="B10"/>
        <w:rPr>
          <w:lang w:eastAsia="zh-CN"/>
        </w:rPr>
      </w:pPr>
      <w:r w:rsidRPr="00BD6F46">
        <w:t>2a. At successful operation, "20</w:t>
      </w:r>
      <w:r w:rsidRPr="00BD6F46">
        <w:rPr>
          <w:rFonts w:hint="eastAsia"/>
        </w:rPr>
        <w:t>0</w:t>
      </w:r>
      <w:r w:rsidRPr="00BD6F46">
        <w:t xml:space="preserve"> </w:t>
      </w:r>
      <w:r w:rsidRPr="00BD6F46">
        <w:rPr>
          <w:rFonts w:hint="eastAsia"/>
        </w:rPr>
        <w:t>OK</w:t>
      </w:r>
      <w:r>
        <w:t>" response is returned.</w:t>
      </w:r>
    </w:p>
    <w:p w14:paraId="34A7606D" w14:textId="77777777" w:rsidR="009F552C" w:rsidRPr="00BD6F46" w:rsidRDefault="009F552C" w:rsidP="009F552C">
      <w:pPr>
        <w:pStyle w:val="B10"/>
      </w:pPr>
      <w:r w:rsidRPr="00BD6F46">
        <w:t>2b.</w:t>
      </w:r>
      <w:r w:rsidRPr="00BD6F46">
        <w:tab/>
        <w:t xml:space="preserve">On failure or redirection, one of the HTTP status code listed in </w:t>
      </w:r>
      <w:r w:rsidRPr="000669FA">
        <w:t>Table 6.</w:t>
      </w:r>
      <w:r w:rsidR="0070787D">
        <w:t>2</w:t>
      </w:r>
      <w:r w:rsidRPr="000669FA">
        <w:t>.3.3.4.2.2-2 shall be returned. For a 4xx/5xx response, the message body shall contain a ProblemDetails structure with the "cause" attribute set to one of the application error listed in Table 6.</w:t>
      </w:r>
      <w:r w:rsidR="0070787D">
        <w:t>2</w:t>
      </w:r>
      <w:r w:rsidRPr="000669FA">
        <w:t>.7.3-1.</w:t>
      </w:r>
      <w:r w:rsidRPr="00BD6F46">
        <w:t xml:space="preserve"> </w:t>
      </w:r>
    </w:p>
    <w:p w14:paraId="142B0998" w14:textId="77777777" w:rsidR="009F552C" w:rsidRPr="00BD6F46" w:rsidRDefault="009F552C" w:rsidP="009F552C">
      <w:pPr>
        <w:pStyle w:val="Heading4"/>
        <w:rPr>
          <w:lang w:eastAsia="zh-CN"/>
        </w:rPr>
      </w:pPr>
      <w:bookmarkStart w:id="220" w:name="_CR5_3_2_4"/>
      <w:bookmarkStart w:id="221" w:name="_Toc20227239"/>
      <w:bookmarkStart w:id="222" w:name="_Toc27749470"/>
      <w:bookmarkStart w:id="223" w:name="_Toc28709397"/>
      <w:bookmarkStart w:id="224" w:name="_Toc44671016"/>
      <w:bookmarkStart w:id="225" w:name="_Toc51918924"/>
      <w:bookmarkStart w:id="226" w:name="_Toc193452575"/>
      <w:bookmarkEnd w:id="220"/>
      <w:r w:rsidRPr="00BD6F46">
        <w:rPr>
          <w:lang w:val="en-US" w:eastAsia="zh-CN"/>
        </w:rPr>
        <w:t>5.</w:t>
      </w:r>
      <w:r>
        <w:rPr>
          <w:lang w:val="en-US" w:eastAsia="zh-CN"/>
        </w:rPr>
        <w:t>3</w:t>
      </w:r>
      <w:r w:rsidRPr="00BD6F46">
        <w:rPr>
          <w:lang w:val="en-US" w:eastAsia="zh-CN"/>
        </w:rPr>
        <w:t>.2</w:t>
      </w:r>
      <w:r w:rsidRPr="00BD6F46">
        <w:t>.</w:t>
      </w:r>
      <w:r w:rsidRPr="00BD6F46">
        <w:rPr>
          <w:lang w:eastAsia="zh-CN"/>
        </w:rPr>
        <w:t>4</w:t>
      </w:r>
      <w:r w:rsidRPr="00BD6F46">
        <w:tab/>
      </w:r>
      <w:r>
        <w:t>Nchf_OfflineOnlyCharging</w:t>
      </w:r>
      <w:r w:rsidRPr="00BD6F46">
        <w:t>_</w:t>
      </w:r>
      <w:r w:rsidRPr="00BD6F46">
        <w:rPr>
          <w:lang w:eastAsia="zh-CN"/>
        </w:rPr>
        <w:t xml:space="preserve">Release </w:t>
      </w:r>
      <w:r w:rsidRPr="00BD6F46">
        <w:t>Operation</w:t>
      </w:r>
      <w:bookmarkEnd w:id="221"/>
      <w:bookmarkEnd w:id="222"/>
      <w:bookmarkEnd w:id="223"/>
      <w:bookmarkEnd w:id="224"/>
      <w:bookmarkEnd w:id="225"/>
      <w:bookmarkEnd w:id="226"/>
    </w:p>
    <w:p w14:paraId="521BD772" w14:textId="77777777" w:rsidR="009F552C" w:rsidRPr="00BD6F46" w:rsidRDefault="009F552C" w:rsidP="009F552C">
      <w:pPr>
        <w:rPr>
          <w:lang w:eastAsia="zh-CN"/>
        </w:rPr>
      </w:pPr>
      <w:r w:rsidRPr="00BD6F46">
        <w:rPr>
          <w:rFonts w:hint="eastAsia"/>
          <w:lang w:eastAsia="zh-CN"/>
        </w:rPr>
        <w:t xml:space="preserve">The </w:t>
      </w:r>
      <w:r>
        <w:t>Nchf_OfflineOnlyCharging</w:t>
      </w:r>
      <w:r w:rsidRPr="00BD6F46">
        <w:rPr>
          <w:lang w:eastAsia="zh-CN"/>
        </w:rPr>
        <w:t>_Release service operation provides means for NF (CTF) to terminate c</w:t>
      </w:r>
      <w:r w:rsidRPr="00BD6F46">
        <w:rPr>
          <w:rFonts w:hint="eastAsia"/>
          <w:lang w:eastAsia="zh-CN"/>
        </w:rPr>
        <w:t>harging</w:t>
      </w:r>
      <w:r w:rsidRPr="00BD6F46">
        <w:rPr>
          <w:lang w:eastAsia="zh-CN"/>
        </w:rPr>
        <w:t xml:space="preserve"> Session.</w:t>
      </w:r>
    </w:p>
    <w:p w14:paraId="11251858" w14:textId="77777777" w:rsidR="009F552C" w:rsidRPr="00BD6F46" w:rsidRDefault="009F552C" w:rsidP="009F552C">
      <w:pPr>
        <w:rPr>
          <w:lang w:eastAsia="zh-CN"/>
        </w:rPr>
      </w:pPr>
      <w:r w:rsidRPr="00BD6F46">
        <w:rPr>
          <w:lang w:eastAsia="zh-CN"/>
        </w:rPr>
        <w:t xml:space="preserve">The following procedures using the </w:t>
      </w:r>
      <w:r>
        <w:t>Nchf_OfflineOnlyCharging</w:t>
      </w:r>
      <w:r w:rsidRPr="00BD6F46">
        <w:rPr>
          <w:lang w:eastAsia="zh-CN"/>
        </w:rPr>
        <w:t>_Release service operation are supported</w:t>
      </w:r>
      <w:r>
        <w:rPr>
          <w:lang w:eastAsia="zh-CN"/>
        </w:rPr>
        <w:t>.</w:t>
      </w:r>
    </w:p>
    <w:p w14:paraId="572398F9" w14:textId="77777777" w:rsidR="009F552C" w:rsidRPr="00BD6F46" w:rsidRDefault="009F552C" w:rsidP="009F552C">
      <w:pPr>
        <w:ind w:firstLine="284"/>
        <w:jc w:val="center"/>
      </w:pPr>
    </w:p>
    <w:p w14:paraId="0BB05A5B" w14:textId="77777777" w:rsidR="009F552C" w:rsidRPr="00BD6F46" w:rsidRDefault="009F552C" w:rsidP="00602A47">
      <w:pPr>
        <w:pStyle w:val="TH"/>
      </w:pPr>
      <w:r w:rsidRPr="00BD6F46">
        <w:object w:dxaOrig="10875" w:dyaOrig="2535" w14:anchorId="53C6F8B1">
          <v:shape id="_x0000_i1033" type="#_x0000_t75" style="width:417.9pt;height:96.25pt" o:ole="">
            <v:imagedata r:id="rId27" o:title=""/>
          </v:shape>
          <o:OLEObject Type="Embed" ProgID="Visio.Drawing.11" ShapeID="_x0000_i1033" DrawAspect="Content" ObjectID="_1812193828" r:id="rId28"/>
        </w:object>
      </w:r>
    </w:p>
    <w:p w14:paraId="07871CFE" w14:textId="77777777" w:rsidR="009F552C" w:rsidRDefault="009F552C" w:rsidP="00602A47">
      <w:pPr>
        <w:pStyle w:val="TF"/>
        <w:rPr>
          <w:lang w:eastAsia="zh-CN"/>
        </w:rPr>
      </w:pPr>
      <w:bookmarkStart w:id="227" w:name="_CRFigure5_3_2_41"/>
      <w:r w:rsidRPr="00BD6F46">
        <w:t xml:space="preserve">Figure </w:t>
      </w:r>
      <w:bookmarkEnd w:id="227"/>
      <w:r w:rsidRPr="00BD6F46">
        <w:rPr>
          <w:lang w:val="en-US" w:eastAsia="zh-CN"/>
        </w:rPr>
        <w:t>5.</w:t>
      </w:r>
      <w:r>
        <w:rPr>
          <w:lang w:val="en-US" w:eastAsia="zh-CN"/>
        </w:rPr>
        <w:t>3</w:t>
      </w:r>
      <w:r w:rsidRPr="00BD6F46">
        <w:rPr>
          <w:lang w:val="en-US" w:eastAsia="zh-CN"/>
        </w:rPr>
        <w:t>.2</w:t>
      </w:r>
      <w:r w:rsidRPr="00BD6F46">
        <w:rPr>
          <w:rFonts w:hint="eastAsia"/>
          <w:lang w:eastAsia="zh-CN"/>
        </w:rPr>
        <w:t>.</w:t>
      </w:r>
      <w:r w:rsidRPr="00BD6F46">
        <w:rPr>
          <w:lang w:eastAsia="zh-CN"/>
        </w:rPr>
        <w:t>4</w:t>
      </w:r>
      <w:r w:rsidRPr="00BD6F46">
        <w:t xml:space="preserve">-1: </w:t>
      </w:r>
      <w:r>
        <w:t>Nchf_OfflineOnlyCharging</w:t>
      </w:r>
      <w:r w:rsidRPr="00BD6F46">
        <w:t>_</w:t>
      </w:r>
      <w:r w:rsidRPr="00BD6F46">
        <w:rPr>
          <w:lang w:eastAsia="zh-CN"/>
        </w:rPr>
        <w:t>Release Service Operation</w:t>
      </w:r>
    </w:p>
    <w:p w14:paraId="656FFE22" w14:textId="77777777" w:rsidR="009F552C" w:rsidRPr="00BD6F46" w:rsidRDefault="009F552C" w:rsidP="009F552C">
      <w:pPr>
        <w:pStyle w:val="B10"/>
      </w:pPr>
      <w:r w:rsidRPr="00BD6F46">
        <w:t xml:space="preserve">1. NF(CTF) sends a </w:t>
      </w:r>
      <w:r>
        <w:t>Nchf_OfflineOnlyCharging</w:t>
      </w:r>
      <w:r w:rsidRPr="00BD6F46">
        <w:t>_</w:t>
      </w:r>
      <w:r w:rsidRPr="00BD6F46">
        <w:rPr>
          <w:lang w:eastAsia="zh-CN"/>
        </w:rPr>
        <w:t>Release</w:t>
      </w:r>
      <w:r w:rsidRPr="00BD6F46">
        <w:rPr>
          <w:rFonts w:hint="eastAsia"/>
        </w:rPr>
        <w:t xml:space="preserve"> </w:t>
      </w:r>
      <w:r w:rsidRPr="00BD6F46">
        <w:t xml:space="preserve">request to the </w:t>
      </w:r>
      <w:r w:rsidRPr="00BD6F46">
        <w:rPr>
          <w:rFonts w:hint="eastAsia"/>
        </w:rPr>
        <w:t>CHF</w:t>
      </w:r>
      <w:r w:rsidRPr="00BD6F46">
        <w:t>. The {</w:t>
      </w:r>
      <w:r>
        <w:t>Offline</w:t>
      </w:r>
      <w:r w:rsidRPr="00BD6F46">
        <w:t>Charging</w:t>
      </w:r>
      <w:r>
        <w:t>Data</w:t>
      </w:r>
      <w:r w:rsidRPr="00BD6F46">
        <w:t>Ref} in the URI identifies the "</w:t>
      </w:r>
      <w:r>
        <w:t xml:space="preserve">Offline Only </w:t>
      </w:r>
      <w:r w:rsidRPr="00BD6F46">
        <w:rPr>
          <w:rFonts w:hint="eastAsia"/>
        </w:rPr>
        <w:t>Charging Data</w:t>
      </w:r>
      <w:r w:rsidRPr="00BD6F46">
        <w:t xml:space="preserve">" to be </w:t>
      </w:r>
      <w:r w:rsidRPr="00BD6F46">
        <w:rPr>
          <w:rFonts w:hint="eastAsia"/>
        </w:rPr>
        <w:t>updated and then released</w:t>
      </w:r>
      <w:r w:rsidRPr="00BD6F46">
        <w:t xml:space="preserve">. The </w:t>
      </w:r>
      <w:r w:rsidRPr="00BD6F46">
        <w:rPr>
          <w:rFonts w:hint="eastAsia"/>
          <w:lang w:eastAsia="zh-CN"/>
        </w:rPr>
        <w:t>final</w:t>
      </w:r>
      <w:r w:rsidRPr="00BD6F46">
        <w:rPr>
          <w:rFonts w:hint="eastAsia"/>
        </w:rPr>
        <w:t xml:space="preserve"> used service unit is</w:t>
      </w:r>
      <w:r w:rsidRPr="00BD6F46">
        <w:t xml:space="preserve"> included in the request body. </w:t>
      </w:r>
    </w:p>
    <w:p w14:paraId="14755198" w14:textId="77777777" w:rsidR="009F552C" w:rsidRPr="00BD6F46" w:rsidRDefault="009F552C" w:rsidP="009F552C">
      <w:pPr>
        <w:pStyle w:val="B10"/>
      </w:pPr>
      <w:r w:rsidRPr="00BD6F46">
        <w:t>2a. At successful operation, "20</w:t>
      </w:r>
      <w:r w:rsidRPr="00BD6F46">
        <w:rPr>
          <w:rFonts w:hint="eastAsia"/>
          <w:lang w:eastAsia="zh-CN"/>
        </w:rPr>
        <w:t>4</w:t>
      </w:r>
      <w:r w:rsidRPr="00BD6F46">
        <w:t xml:space="preserve"> </w:t>
      </w:r>
      <w:r w:rsidRPr="00BD6F46">
        <w:rPr>
          <w:rFonts w:hint="eastAsia"/>
          <w:lang w:eastAsia="zh-CN"/>
        </w:rPr>
        <w:t>No Content</w:t>
      </w:r>
      <w:r w:rsidRPr="00BD6F46">
        <w:t xml:space="preserve">" response is returned. </w:t>
      </w:r>
    </w:p>
    <w:p w14:paraId="73C7F5A1" w14:textId="77777777" w:rsidR="005B31CA" w:rsidRPr="00BD6F46" w:rsidRDefault="009F552C" w:rsidP="00602A47">
      <w:pPr>
        <w:pStyle w:val="B10"/>
      </w:pPr>
      <w:r w:rsidRPr="00BD6F46">
        <w:t>2b.</w:t>
      </w:r>
      <w:r w:rsidRPr="00BD6F46">
        <w:tab/>
        <w:t xml:space="preserve">On failure or redirection, one of the HTTP status code listed </w:t>
      </w:r>
      <w:r w:rsidRPr="00DC764C">
        <w:t>in Table 6.</w:t>
      </w:r>
      <w:r w:rsidR="00145EAC">
        <w:t>2</w:t>
      </w:r>
      <w:r w:rsidRPr="00DC764C">
        <w:t>.3.3.4.3.2-</w:t>
      </w:r>
      <w:r w:rsidRPr="00DC764C">
        <w:rPr>
          <w:lang w:eastAsia="zh-CN"/>
        </w:rPr>
        <w:t>2</w:t>
      </w:r>
      <w:r w:rsidRPr="00DC764C">
        <w:t xml:space="preserve"> s</w:t>
      </w:r>
      <w:r w:rsidRPr="00BD6F46">
        <w:t xml:space="preserve">hall be returned. For a 4xx/5xx response, the message body shall contain a ProblemDetails structure with the "cause" attribute set to one of the application error listed in </w:t>
      </w:r>
      <w:r w:rsidRPr="00DC764C">
        <w:t>Table 6.</w:t>
      </w:r>
      <w:r w:rsidR="00145EAC">
        <w:t>2</w:t>
      </w:r>
      <w:r w:rsidRPr="00DC764C">
        <w:t>.7.3-1.</w:t>
      </w:r>
    </w:p>
    <w:p w14:paraId="59271148" w14:textId="77777777" w:rsidR="00A30C58" w:rsidRPr="00BD6F46" w:rsidRDefault="00A30C58" w:rsidP="00DB3EC0">
      <w:pPr>
        <w:pStyle w:val="Heading1"/>
        <w:rPr>
          <w:rFonts w:eastAsia="Times New Roman"/>
        </w:rPr>
      </w:pPr>
      <w:bookmarkStart w:id="228" w:name="_CR6"/>
      <w:bookmarkStart w:id="229" w:name="_Toc20227240"/>
      <w:bookmarkStart w:id="230" w:name="_Toc27749471"/>
      <w:bookmarkStart w:id="231" w:name="_Toc28709398"/>
      <w:bookmarkStart w:id="232" w:name="_Toc44671017"/>
      <w:bookmarkStart w:id="233" w:name="_Toc51918925"/>
      <w:bookmarkStart w:id="234" w:name="_Toc193452576"/>
      <w:bookmarkEnd w:id="228"/>
      <w:r w:rsidRPr="00BD6F46">
        <w:rPr>
          <w:rFonts w:eastAsia="Times New Roman"/>
        </w:rPr>
        <w:t>6</w:t>
      </w:r>
      <w:r w:rsidRPr="00BD6F46">
        <w:rPr>
          <w:rFonts w:eastAsia="Times New Roman"/>
        </w:rPr>
        <w:tab/>
        <w:t xml:space="preserve">API </w:t>
      </w:r>
      <w:r w:rsidR="002A582E">
        <w:rPr>
          <w:rFonts w:eastAsia="Times New Roman"/>
        </w:rPr>
        <w:t>d</w:t>
      </w:r>
      <w:r w:rsidR="002A582E" w:rsidRPr="00BD6F46">
        <w:rPr>
          <w:rFonts w:eastAsia="Times New Roman"/>
        </w:rPr>
        <w:t>efinitions</w:t>
      </w:r>
      <w:bookmarkEnd w:id="229"/>
      <w:bookmarkEnd w:id="230"/>
      <w:bookmarkEnd w:id="231"/>
      <w:bookmarkEnd w:id="232"/>
      <w:bookmarkEnd w:id="233"/>
      <w:bookmarkEnd w:id="234"/>
    </w:p>
    <w:p w14:paraId="4ACED14B" w14:textId="77777777" w:rsidR="00DB3EC0" w:rsidRPr="007F2678" w:rsidRDefault="00A30C58" w:rsidP="007F2678">
      <w:pPr>
        <w:pStyle w:val="Heading2"/>
      </w:pPr>
      <w:bookmarkStart w:id="235" w:name="_CR6_1"/>
      <w:bookmarkStart w:id="236" w:name="_Toc20227241"/>
      <w:bookmarkStart w:id="237" w:name="_Toc27749472"/>
      <w:bookmarkStart w:id="238" w:name="_Toc28709399"/>
      <w:bookmarkStart w:id="239" w:name="_Toc44671018"/>
      <w:bookmarkStart w:id="240" w:name="_Toc51918926"/>
      <w:bookmarkStart w:id="241" w:name="_Toc193452577"/>
      <w:bookmarkEnd w:id="235"/>
      <w:r w:rsidRPr="007F2678">
        <w:t>6.1</w:t>
      </w:r>
      <w:r w:rsidR="00DB3EC0" w:rsidRPr="007F2678">
        <w:tab/>
      </w:r>
      <w:r w:rsidR="00B81206" w:rsidRPr="007F2678">
        <w:t>N</w:t>
      </w:r>
      <w:r w:rsidR="00B81206" w:rsidRPr="00BD6F46">
        <w:rPr>
          <w:rFonts w:hint="eastAsia"/>
        </w:rPr>
        <w:t>chf</w:t>
      </w:r>
      <w:r w:rsidR="00B81206" w:rsidRPr="007F2678">
        <w:t>_ ConvergedCharging</w:t>
      </w:r>
      <w:r w:rsidR="00DB3EC0" w:rsidRPr="007F2678">
        <w:t xml:space="preserve"> Service API</w:t>
      </w:r>
      <w:bookmarkEnd w:id="236"/>
      <w:bookmarkEnd w:id="237"/>
      <w:bookmarkEnd w:id="238"/>
      <w:bookmarkEnd w:id="239"/>
      <w:bookmarkEnd w:id="240"/>
      <w:bookmarkEnd w:id="241"/>
    </w:p>
    <w:p w14:paraId="7B4017CA" w14:textId="77777777" w:rsidR="00DB3EC0" w:rsidRPr="00BD6F46" w:rsidRDefault="00A30C58" w:rsidP="007F2678">
      <w:pPr>
        <w:pStyle w:val="Heading3"/>
      </w:pPr>
      <w:bookmarkStart w:id="242" w:name="_CR6_1_1"/>
      <w:bookmarkStart w:id="243" w:name="_Toc20227242"/>
      <w:bookmarkStart w:id="244" w:name="_Toc27749473"/>
      <w:bookmarkStart w:id="245" w:name="_Toc28709400"/>
      <w:bookmarkStart w:id="246" w:name="_Toc44671019"/>
      <w:bookmarkStart w:id="247" w:name="_Toc51918927"/>
      <w:bookmarkStart w:id="248" w:name="_Toc193452578"/>
      <w:bookmarkEnd w:id="242"/>
      <w:r w:rsidRPr="00BD6F46">
        <w:t>6.1</w:t>
      </w:r>
      <w:r w:rsidR="00DB3EC0" w:rsidRPr="00BD6F46">
        <w:t>.1</w:t>
      </w:r>
      <w:r w:rsidR="00DB3EC0" w:rsidRPr="00BD6F46">
        <w:tab/>
        <w:t>Introduction</w:t>
      </w:r>
      <w:bookmarkEnd w:id="243"/>
      <w:bookmarkEnd w:id="244"/>
      <w:bookmarkEnd w:id="245"/>
      <w:bookmarkEnd w:id="246"/>
      <w:bookmarkEnd w:id="247"/>
      <w:bookmarkEnd w:id="248"/>
    </w:p>
    <w:p w14:paraId="64DD8FA6" w14:textId="77777777" w:rsidR="00690909" w:rsidRPr="00BD6F46" w:rsidRDefault="00690909" w:rsidP="00FD5B48">
      <w:pPr>
        <w:rPr>
          <w:lang w:eastAsia="zh-CN"/>
        </w:rPr>
      </w:pPr>
      <w:r w:rsidRPr="00BD6F46">
        <w:rPr>
          <w:rFonts w:hint="eastAsia"/>
          <w:lang w:eastAsia="zh-CN"/>
        </w:rPr>
        <w:t xml:space="preserve">The APIs defined in this subclause implement the service operation defined in subclause </w:t>
      </w:r>
      <w:r w:rsidR="008971D8" w:rsidRPr="00BD6F46">
        <w:rPr>
          <w:lang w:eastAsia="zh-CN"/>
        </w:rPr>
        <w:t>5.2.2</w:t>
      </w:r>
      <w:r w:rsidRPr="00BD6F46">
        <w:rPr>
          <w:rFonts w:hint="eastAsia"/>
          <w:lang w:eastAsia="zh-CN"/>
        </w:rPr>
        <w:t>.</w:t>
      </w:r>
    </w:p>
    <w:p w14:paraId="22DCC978" w14:textId="77777777" w:rsidR="009922A9" w:rsidRPr="00BD6F46" w:rsidRDefault="009922A9" w:rsidP="009922A9">
      <w:pPr>
        <w:rPr>
          <w:lang w:eastAsia="zh-CN"/>
        </w:rPr>
      </w:pPr>
      <w:r w:rsidRPr="00BD6F46">
        <w:rPr>
          <w:lang w:eastAsia="zh-CN"/>
        </w:rPr>
        <w:t>The Nchf_ConvergedCharging service shall use the Nchf_ConvergedCharging API.</w:t>
      </w:r>
    </w:p>
    <w:p w14:paraId="0B29C53B" w14:textId="77777777" w:rsidR="009922A9" w:rsidRPr="00BD6F46" w:rsidRDefault="009922A9" w:rsidP="009922A9">
      <w:pPr>
        <w:rPr>
          <w:lang w:eastAsia="zh-CN"/>
        </w:rPr>
      </w:pPr>
      <w:r w:rsidRPr="00BD6F46">
        <w:rPr>
          <w:lang w:eastAsia="zh-CN"/>
        </w:rPr>
        <w:t>The request URI used in each HTTP request from the NF service consumer towards the CHF shall have the structure defined in subclause 4.4.1 of 3GPP TS 29.501 [5], i.e.:</w:t>
      </w:r>
    </w:p>
    <w:p w14:paraId="5C802A98" w14:textId="77777777" w:rsidR="009922A9" w:rsidRPr="00BD6F46" w:rsidRDefault="009922A9" w:rsidP="009922A9">
      <w:pPr>
        <w:ind w:left="568" w:hanging="284"/>
        <w:rPr>
          <w:b/>
        </w:rPr>
      </w:pPr>
      <w:r w:rsidRPr="00BD6F46">
        <w:rPr>
          <w:b/>
        </w:rPr>
        <w:t>{apiRoot}/{apiName}/{apiVersion}/{apiSpecificResourceUriPart}</w:t>
      </w:r>
    </w:p>
    <w:p w14:paraId="3BEEF1F8" w14:textId="77777777" w:rsidR="009922A9" w:rsidRPr="00BD6F46" w:rsidRDefault="009922A9" w:rsidP="009922A9">
      <w:pPr>
        <w:rPr>
          <w:lang w:eastAsia="zh-CN"/>
        </w:rPr>
      </w:pPr>
      <w:r w:rsidRPr="00BD6F46">
        <w:rPr>
          <w:lang w:eastAsia="zh-CN"/>
        </w:rPr>
        <w:t>with the following components:</w:t>
      </w:r>
    </w:p>
    <w:p w14:paraId="58C58E62" w14:textId="77777777" w:rsidR="009922A9" w:rsidRPr="00BD6F46" w:rsidRDefault="009922A9" w:rsidP="008D79D4">
      <w:pPr>
        <w:pStyle w:val="B10"/>
      </w:pPr>
      <w:r w:rsidRPr="00BD6F46">
        <w:t>-</w:t>
      </w:r>
      <w:r w:rsidRPr="00BD6F46">
        <w:tab/>
        <w:t>The {apiRoot} shall be set as described in 3GPP TS 29.501 [5].</w:t>
      </w:r>
    </w:p>
    <w:p w14:paraId="2DF436E5" w14:textId="77777777" w:rsidR="009922A9" w:rsidRPr="00BD6F46" w:rsidRDefault="009922A9" w:rsidP="008D79D4">
      <w:pPr>
        <w:pStyle w:val="B10"/>
      </w:pPr>
      <w:r w:rsidRPr="00BD6F46">
        <w:t>-</w:t>
      </w:r>
      <w:r w:rsidRPr="00BD6F46">
        <w:tab/>
        <w:t>The {apiName} shall be "</w:t>
      </w:r>
      <w:r w:rsidR="00712227" w:rsidRPr="00CA45AC">
        <w:t>nchf-conv</w:t>
      </w:r>
      <w:r w:rsidR="00712227">
        <w:t>erged</w:t>
      </w:r>
      <w:r w:rsidR="00712227" w:rsidRPr="00CA45AC">
        <w:t>charg</w:t>
      </w:r>
      <w:r w:rsidR="00712227">
        <w:t>ing</w:t>
      </w:r>
      <w:r w:rsidRPr="00BD6F46">
        <w:t>".</w:t>
      </w:r>
    </w:p>
    <w:p w14:paraId="0CEABB3F" w14:textId="77777777" w:rsidR="009922A9" w:rsidRPr="00BD6F46" w:rsidRDefault="009922A9" w:rsidP="008D79D4">
      <w:pPr>
        <w:pStyle w:val="B10"/>
      </w:pPr>
      <w:r w:rsidRPr="00BD6F46">
        <w:t>-</w:t>
      </w:r>
      <w:r w:rsidRPr="00BD6F46">
        <w:tab/>
        <w:t>The {apiVersion} shall be "</w:t>
      </w:r>
      <w:r w:rsidR="008903B2">
        <w:t>v3</w:t>
      </w:r>
      <w:r w:rsidRPr="00BD6F46">
        <w:t>".</w:t>
      </w:r>
    </w:p>
    <w:p w14:paraId="241E2160" w14:textId="77777777" w:rsidR="009922A9" w:rsidRPr="00BD6F46" w:rsidRDefault="009922A9" w:rsidP="008D79D4">
      <w:pPr>
        <w:pStyle w:val="B10"/>
      </w:pPr>
      <w:r w:rsidRPr="00BD6F46">
        <w:t>-</w:t>
      </w:r>
      <w:r w:rsidRPr="00BD6F46">
        <w:tab/>
        <w:t>The {apiSpecificResourceUriPart} shall be set as described in subclause </w:t>
      </w:r>
      <w:r w:rsidR="008971D8" w:rsidRPr="00BD6F46">
        <w:t>6.1.3</w:t>
      </w:r>
      <w:r w:rsidRPr="00BD6F46">
        <w:t>.</w:t>
      </w:r>
    </w:p>
    <w:p w14:paraId="32F33046" w14:textId="77777777" w:rsidR="005A1610" w:rsidRPr="00BD6F46" w:rsidRDefault="005A1610" w:rsidP="007F2678">
      <w:pPr>
        <w:pStyle w:val="Heading3"/>
      </w:pPr>
      <w:bookmarkStart w:id="249" w:name="_CR6_1_2"/>
      <w:bookmarkStart w:id="250" w:name="_Toc20227243"/>
      <w:bookmarkStart w:id="251" w:name="_Toc27749474"/>
      <w:bookmarkStart w:id="252" w:name="_Toc28709401"/>
      <w:bookmarkStart w:id="253" w:name="_Toc44671020"/>
      <w:bookmarkStart w:id="254" w:name="_Toc51918928"/>
      <w:bookmarkStart w:id="255" w:name="_Toc193452579"/>
      <w:bookmarkEnd w:id="249"/>
      <w:r w:rsidRPr="00BD6F46">
        <w:t>6.1.2</w:t>
      </w:r>
      <w:r w:rsidRPr="00BD6F46">
        <w:tab/>
      </w:r>
      <w:r w:rsidRPr="00BD6F46">
        <w:rPr>
          <w:rFonts w:hint="eastAsia"/>
        </w:rPr>
        <w:t>Usage of HTTP</w:t>
      </w:r>
      <w:bookmarkEnd w:id="250"/>
      <w:bookmarkEnd w:id="251"/>
      <w:bookmarkEnd w:id="252"/>
      <w:bookmarkEnd w:id="253"/>
      <w:bookmarkEnd w:id="254"/>
      <w:bookmarkEnd w:id="255"/>
    </w:p>
    <w:p w14:paraId="368FC373" w14:textId="77777777" w:rsidR="005A1610" w:rsidRPr="007F2678" w:rsidRDefault="005A1610" w:rsidP="007F2678">
      <w:pPr>
        <w:pStyle w:val="Heading4"/>
        <w:rPr>
          <w:lang w:val="en-US" w:eastAsia="zh-CN"/>
        </w:rPr>
      </w:pPr>
      <w:bookmarkStart w:id="256" w:name="_CR6_1_2_1"/>
      <w:bookmarkStart w:id="257" w:name="_Toc20227244"/>
      <w:bookmarkStart w:id="258" w:name="_Toc27749475"/>
      <w:bookmarkStart w:id="259" w:name="_Toc28709402"/>
      <w:bookmarkStart w:id="260" w:name="_Toc44671021"/>
      <w:bookmarkStart w:id="261" w:name="_Toc51918929"/>
      <w:bookmarkStart w:id="262" w:name="_Toc193452580"/>
      <w:bookmarkEnd w:id="256"/>
      <w:r w:rsidRPr="007F2678">
        <w:rPr>
          <w:lang w:val="en-US" w:eastAsia="zh-CN"/>
        </w:rPr>
        <w:t>6.1.</w:t>
      </w:r>
      <w:r w:rsidRPr="007F2678">
        <w:rPr>
          <w:rFonts w:hint="eastAsia"/>
          <w:lang w:val="en-US" w:eastAsia="zh-CN"/>
        </w:rPr>
        <w:t>2</w:t>
      </w:r>
      <w:r w:rsidRPr="007F2678">
        <w:rPr>
          <w:lang w:val="en-US" w:eastAsia="zh-CN"/>
        </w:rPr>
        <w:t>.1</w:t>
      </w:r>
      <w:r w:rsidRPr="007F2678">
        <w:rPr>
          <w:lang w:val="en-US" w:eastAsia="zh-CN"/>
        </w:rPr>
        <w:tab/>
        <w:t>General</w:t>
      </w:r>
      <w:bookmarkEnd w:id="257"/>
      <w:bookmarkEnd w:id="258"/>
      <w:bookmarkEnd w:id="259"/>
      <w:bookmarkEnd w:id="260"/>
      <w:bookmarkEnd w:id="261"/>
      <w:bookmarkEnd w:id="262"/>
    </w:p>
    <w:p w14:paraId="4449DA55" w14:textId="77777777" w:rsidR="005A1610" w:rsidRPr="00BD6F46" w:rsidRDefault="005A1610" w:rsidP="005A1610">
      <w:r w:rsidRPr="00BD6F46">
        <w:rPr>
          <w:lang w:val="en-US" w:eastAsia="zh-CN"/>
        </w:rPr>
        <w:t>HTTP/2</w:t>
      </w:r>
      <w:r w:rsidRPr="00BD6F46">
        <w:rPr>
          <w:lang w:eastAsia="zh-CN"/>
        </w:rPr>
        <w:t xml:space="preserve"> </w:t>
      </w:r>
      <w:r w:rsidRPr="00BD6F46">
        <w:t xml:space="preserve">shall be used </w:t>
      </w:r>
      <w:r w:rsidRPr="00BD6F46">
        <w:rPr>
          <w:lang w:eastAsia="zh-CN"/>
        </w:rPr>
        <w:t>as specified in clause 5.2 of 3GPP TS 29.500 [299]</w:t>
      </w:r>
      <w:r w:rsidRPr="00BD6F46">
        <w:t>.</w:t>
      </w:r>
    </w:p>
    <w:p w14:paraId="6049DAA0" w14:textId="77777777" w:rsidR="005A1610" w:rsidRPr="007F2678" w:rsidRDefault="005A1610" w:rsidP="007F2678">
      <w:pPr>
        <w:pStyle w:val="Heading4"/>
        <w:rPr>
          <w:lang w:val="en-US" w:eastAsia="zh-CN"/>
        </w:rPr>
      </w:pPr>
      <w:bookmarkStart w:id="263" w:name="_CR6_1_2_2"/>
      <w:bookmarkStart w:id="264" w:name="_Toc20227245"/>
      <w:bookmarkStart w:id="265" w:name="_Toc27749476"/>
      <w:bookmarkStart w:id="266" w:name="_Toc28709403"/>
      <w:bookmarkStart w:id="267" w:name="_Toc44671022"/>
      <w:bookmarkStart w:id="268" w:name="_Toc51918930"/>
      <w:bookmarkStart w:id="269" w:name="_Toc193452581"/>
      <w:bookmarkEnd w:id="263"/>
      <w:r w:rsidRPr="007F2678">
        <w:rPr>
          <w:lang w:val="en-US" w:eastAsia="zh-CN"/>
        </w:rPr>
        <w:t>6.1.</w:t>
      </w:r>
      <w:r w:rsidRPr="007F2678">
        <w:rPr>
          <w:rFonts w:hint="eastAsia"/>
          <w:lang w:val="en-US" w:eastAsia="zh-CN"/>
        </w:rPr>
        <w:t>2</w:t>
      </w:r>
      <w:r w:rsidRPr="007F2678">
        <w:rPr>
          <w:lang w:val="en-US" w:eastAsia="zh-CN"/>
        </w:rPr>
        <w:t>.2</w:t>
      </w:r>
      <w:r w:rsidRPr="007F2678">
        <w:rPr>
          <w:lang w:val="en-US" w:eastAsia="zh-CN"/>
        </w:rPr>
        <w:tab/>
        <w:t>HTTP standard headers</w:t>
      </w:r>
      <w:bookmarkEnd w:id="264"/>
      <w:bookmarkEnd w:id="265"/>
      <w:bookmarkEnd w:id="266"/>
      <w:bookmarkEnd w:id="267"/>
      <w:bookmarkEnd w:id="268"/>
      <w:bookmarkEnd w:id="269"/>
    </w:p>
    <w:p w14:paraId="0C550D9C" w14:textId="77777777" w:rsidR="005A1610" w:rsidRPr="00BD6F46" w:rsidRDefault="005A1610" w:rsidP="007F2678">
      <w:pPr>
        <w:pStyle w:val="Heading5"/>
        <w:rPr>
          <w:lang w:eastAsia="zh-CN"/>
        </w:rPr>
      </w:pPr>
      <w:bookmarkStart w:id="270" w:name="_CR6_1_2_2_1"/>
      <w:bookmarkStart w:id="271" w:name="_Toc20227246"/>
      <w:bookmarkStart w:id="272" w:name="_Toc27749477"/>
      <w:bookmarkStart w:id="273" w:name="_Toc28709404"/>
      <w:bookmarkStart w:id="274" w:name="_Toc44671023"/>
      <w:bookmarkStart w:id="275" w:name="_Toc51918931"/>
      <w:bookmarkStart w:id="276" w:name="_Toc193452582"/>
      <w:bookmarkEnd w:id="270"/>
      <w:r w:rsidRPr="00BD6F46">
        <w:t>6.1.</w:t>
      </w:r>
      <w:r w:rsidRPr="00BD6F46">
        <w:rPr>
          <w:rFonts w:hint="eastAsia"/>
          <w:lang w:eastAsia="zh-CN"/>
        </w:rPr>
        <w:t>2</w:t>
      </w:r>
      <w:r w:rsidRPr="00BD6F46">
        <w:t>.2.1</w:t>
      </w:r>
      <w:r w:rsidRPr="00BD6F46">
        <w:rPr>
          <w:lang w:eastAsia="zh-CN"/>
        </w:rPr>
        <w:tab/>
        <w:t>General</w:t>
      </w:r>
      <w:bookmarkEnd w:id="271"/>
      <w:bookmarkEnd w:id="272"/>
      <w:bookmarkEnd w:id="273"/>
      <w:bookmarkEnd w:id="274"/>
      <w:bookmarkEnd w:id="275"/>
      <w:bookmarkEnd w:id="276"/>
    </w:p>
    <w:p w14:paraId="35F7D936" w14:textId="77777777" w:rsidR="005A1610" w:rsidRPr="00BD6F46" w:rsidRDefault="005A1610" w:rsidP="005A1610">
      <w:r w:rsidRPr="00BD6F46">
        <w:t>See subclause 5.2.2 of 3GPP TS 29.500 [</w:t>
      </w:r>
      <w:r w:rsidRPr="00BD6F46">
        <w:rPr>
          <w:rFonts w:hint="eastAsia"/>
          <w:lang w:eastAsia="zh-CN"/>
        </w:rPr>
        <w:t>299</w:t>
      </w:r>
      <w:r w:rsidRPr="00BD6F46">
        <w:t>] for the usage of HTTP standard headers.</w:t>
      </w:r>
    </w:p>
    <w:p w14:paraId="0054C7A9" w14:textId="77777777" w:rsidR="005A1610" w:rsidRPr="00BD6F46" w:rsidRDefault="005A1610" w:rsidP="005A1610">
      <w:pPr>
        <w:pStyle w:val="Guidance"/>
        <w:rPr>
          <w:i w:val="0"/>
          <w:color w:val="auto"/>
        </w:rPr>
      </w:pPr>
      <w:r w:rsidRPr="00BD6F46">
        <w:rPr>
          <w:i w:val="0"/>
          <w:color w:val="auto"/>
        </w:rPr>
        <w:t>HTTP</w:t>
      </w:r>
      <w:r w:rsidRPr="00BD6F46">
        <w:rPr>
          <w:i w:val="0"/>
          <w:color w:val="auto"/>
          <w:lang w:eastAsia="zh-CN"/>
        </w:rPr>
        <w:t xml:space="preserve">/2, </w:t>
      </w:r>
      <w:r w:rsidRPr="00BD6F46">
        <w:rPr>
          <w:i w:val="0"/>
          <w:color w:val="auto"/>
        </w:rPr>
        <w:t>shall be transported as specified in subclause 5.3 of 3GPP TS 29.500 [299].</w:t>
      </w:r>
    </w:p>
    <w:p w14:paraId="4F7C461B" w14:textId="77777777" w:rsidR="005A1610" w:rsidRPr="00BD6F46" w:rsidRDefault="005A1610" w:rsidP="007F2678">
      <w:pPr>
        <w:pStyle w:val="Heading5"/>
      </w:pPr>
      <w:bookmarkStart w:id="277" w:name="_CR6_1_2_2_2"/>
      <w:bookmarkStart w:id="278" w:name="_Toc20227247"/>
      <w:bookmarkStart w:id="279" w:name="_Toc27749478"/>
      <w:bookmarkStart w:id="280" w:name="_Toc28709405"/>
      <w:bookmarkStart w:id="281" w:name="_Toc44671024"/>
      <w:bookmarkStart w:id="282" w:name="_Toc51918932"/>
      <w:bookmarkStart w:id="283" w:name="_Toc193452583"/>
      <w:bookmarkEnd w:id="277"/>
      <w:r w:rsidRPr="00BD6F46">
        <w:t>6.1.</w:t>
      </w:r>
      <w:r w:rsidRPr="00BD6F46">
        <w:rPr>
          <w:rFonts w:hint="eastAsia"/>
        </w:rPr>
        <w:t>2.2.2</w:t>
      </w:r>
      <w:r w:rsidRPr="00BD6F46">
        <w:rPr>
          <w:rFonts w:hint="eastAsia"/>
        </w:rPr>
        <w:tab/>
      </w:r>
      <w:r w:rsidRPr="00BD6F46">
        <w:t>C</w:t>
      </w:r>
      <w:r w:rsidRPr="00BD6F46">
        <w:rPr>
          <w:rFonts w:hint="eastAsia"/>
        </w:rPr>
        <w:t>ontent type</w:t>
      </w:r>
      <w:bookmarkEnd w:id="278"/>
      <w:bookmarkEnd w:id="279"/>
      <w:bookmarkEnd w:id="280"/>
      <w:bookmarkEnd w:id="281"/>
      <w:bookmarkEnd w:id="282"/>
      <w:bookmarkEnd w:id="283"/>
    </w:p>
    <w:p w14:paraId="6D9A5DFD" w14:textId="77777777" w:rsidR="005A1610" w:rsidRPr="00BD6F46" w:rsidRDefault="005A1610" w:rsidP="005A1610">
      <w:r w:rsidRPr="00BD6F46">
        <w:t>JSON, IETF RFC 8259 [402], shall be used as content type of the HTTP bodies specified in the present specification, as specified in</w:t>
      </w:r>
      <w:r w:rsidRPr="00BD6F46" w:rsidDel="00FA0301">
        <w:t xml:space="preserve"> </w:t>
      </w:r>
      <w:r w:rsidRPr="00BD6F46">
        <w:t>subclause 5.4 of 3GPP TS 29.500 [</w:t>
      </w:r>
      <w:r w:rsidRPr="00BD6F46">
        <w:rPr>
          <w:rFonts w:hint="eastAsia"/>
          <w:lang w:eastAsia="zh-CN"/>
        </w:rPr>
        <w:t>299</w:t>
      </w:r>
      <w:r w:rsidRPr="00BD6F46">
        <w:t>].</w:t>
      </w:r>
    </w:p>
    <w:p w14:paraId="56149584" w14:textId="77777777" w:rsidR="005A1610" w:rsidRPr="007F2678" w:rsidRDefault="005A1610" w:rsidP="007F2678">
      <w:pPr>
        <w:pStyle w:val="Heading4"/>
        <w:rPr>
          <w:lang w:val="en-US" w:eastAsia="zh-CN"/>
        </w:rPr>
      </w:pPr>
      <w:bookmarkStart w:id="284" w:name="_CR6_1_2_3"/>
      <w:bookmarkStart w:id="285" w:name="_Toc20227248"/>
      <w:bookmarkStart w:id="286" w:name="_Toc27749479"/>
      <w:bookmarkStart w:id="287" w:name="_Toc28709406"/>
      <w:bookmarkStart w:id="288" w:name="_Toc44671025"/>
      <w:bookmarkStart w:id="289" w:name="_Toc51918933"/>
      <w:bookmarkStart w:id="290" w:name="_Toc193452584"/>
      <w:bookmarkEnd w:id="284"/>
      <w:r w:rsidRPr="007F2678">
        <w:rPr>
          <w:lang w:val="en-US" w:eastAsia="zh-CN"/>
        </w:rPr>
        <w:t>6.1.2.3</w:t>
      </w:r>
      <w:r w:rsidRPr="007F2678">
        <w:rPr>
          <w:lang w:val="en-US" w:eastAsia="zh-CN"/>
        </w:rPr>
        <w:tab/>
        <w:t>HTTP custom headers</w:t>
      </w:r>
      <w:bookmarkEnd w:id="285"/>
      <w:bookmarkEnd w:id="286"/>
      <w:bookmarkEnd w:id="287"/>
      <w:bookmarkEnd w:id="288"/>
      <w:bookmarkEnd w:id="289"/>
      <w:bookmarkEnd w:id="290"/>
    </w:p>
    <w:p w14:paraId="6EB8C44A" w14:textId="77777777" w:rsidR="005A1610" w:rsidRPr="007F2678" w:rsidRDefault="005A1610" w:rsidP="007F2678">
      <w:pPr>
        <w:pStyle w:val="Heading5"/>
      </w:pPr>
      <w:bookmarkStart w:id="291" w:name="_CR6_1_2_3_1"/>
      <w:bookmarkStart w:id="292" w:name="_Toc20227249"/>
      <w:bookmarkStart w:id="293" w:name="_Toc27749480"/>
      <w:bookmarkStart w:id="294" w:name="_Toc28709407"/>
      <w:bookmarkStart w:id="295" w:name="_Toc44671026"/>
      <w:bookmarkStart w:id="296" w:name="_Toc51918934"/>
      <w:bookmarkStart w:id="297" w:name="_Toc193452585"/>
      <w:bookmarkEnd w:id="291"/>
      <w:r w:rsidRPr="007F2678">
        <w:t>6.1.2.3.1</w:t>
      </w:r>
      <w:r w:rsidRPr="007F2678">
        <w:tab/>
        <w:t>General</w:t>
      </w:r>
      <w:bookmarkEnd w:id="292"/>
      <w:bookmarkEnd w:id="293"/>
      <w:bookmarkEnd w:id="294"/>
      <w:bookmarkEnd w:id="295"/>
      <w:bookmarkEnd w:id="296"/>
      <w:bookmarkEnd w:id="297"/>
    </w:p>
    <w:p w14:paraId="414F34D5" w14:textId="77777777" w:rsidR="005A1610" w:rsidRPr="00BD6F46" w:rsidRDefault="00AF5803" w:rsidP="005A1610">
      <w:r>
        <w:rPr>
          <w:color w:val="000000"/>
        </w:rPr>
        <w:t>HTTP custom headers specified in clause 5.2.3.2 of 3GPP TS 29.500 [299] shall be supported, and Optional HTTP custom headers specified in clause 5.2.3.3 of TS 29.500[</w:t>
      </w:r>
      <w:r w:rsidR="001F2CF1">
        <w:rPr>
          <w:color w:val="000000"/>
        </w:rPr>
        <w:t>299</w:t>
      </w:r>
      <w:r>
        <w:rPr>
          <w:color w:val="000000"/>
        </w:rPr>
        <w:t>] may be supported</w:t>
      </w:r>
    </w:p>
    <w:p w14:paraId="16AAA33A" w14:textId="77777777" w:rsidR="005A1610" w:rsidRPr="00BD6F46" w:rsidRDefault="00AF5803" w:rsidP="005A1610">
      <w:pPr>
        <w:rPr>
          <w:lang w:eastAsia="zh-CN"/>
        </w:rPr>
      </w:pPr>
      <w:r>
        <w:t>N</w:t>
      </w:r>
      <w:r w:rsidR="005A1610" w:rsidRPr="00BD6F46">
        <w:t>o specific custom headers are defined</w:t>
      </w:r>
      <w:r>
        <w:t xml:space="preserve"> in the present document</w:t>
      </w:r>
      <w:r w:rsidR="005A1610" w:rsidRPr="00BD6F46">
        <w:t>.</w:t>
      </w:r>
    </w:p>
    <w:p w14:paraId="2B44A55D" w14:textId="77777777" w:rsidR="005A1610" w:rsidRPr="00BD6F46" w:rsidRDefault="005A1610" w:rsidP="00FD5B48">
      <w:pPr>
        <w:ind w:left="568" w:hanging="284"/>
        <w:rPr>
          <w:lang w:eastAsia="zh-CN"/>
        </w:rPr>
      </w:pPr>
    </w:p>
    <w:p w14:paraId="0388AA98" w14:textId="77777777" w:rsidR="00DB3EC0" w:rsidRPr="00BD6F46" w:rsidRDefault="00A64146" w:rsidP="007F2678">
      <w:pPr>
        <w:pStyle w:val="Heading3"/>
      </w:pPr>
      <w:bookmarkStart w:id="298" w:name="_CR6_1_3"/>
      <w:bookmarkStart w:id="299" w:name="_Toc20227250"/>
      <w:bookmarkStart w:id="300" w:name="_Toc27749481"/>
      <w:bookmarkStart w:id="301" w:name="_Toc28709408"/>
      <w:bookmarkStart w:id="302" w:name="_Toc44671027"/>
      <w:bookmarkStart w:id="303" w:name="_Toc51918935"/>
      <w:bookmarkStart w:id="304" w:name="_Toc193452586"/>
      <w:bookmarkEnd w:id="298"/>
      <w:r w:rsidRPr="00BD6F46">
        <w:t>6.1.3</w:t>
      </w:r>
      <w:r w:rsidR="00DB3EC0" w:rsidRPr="00BD6F46">
        <w:tab/>
        <w:t>Resources</w:t>
      </w:r>
      <w:bookmarkEnd w:id="299"/>
      <w:bookmarkEnd w:id="300"/>
      <w:bookmarkEnd w:id="301"/>
      <w:bookmarkEnd w:id="302"/>
      <w:bookmarkEnd w:id="303"/>
      <w:bookmarkEnd w:id="304"/>
    </w:p>
    <w:p w14:paraId="2D053979" w14:textId="77777777" w:rsidR="00DB3EC0" w:rsidRPr="00BD6F46" w:rsidRDefault="00A64146" w:rsidP="007F2678">
      <w:pPr>
        <w:pStyle w:val="Heading4"/>
      </w:pPr>
      <w:bookmarkStart w:id="305" w:name="_CR6_1_3_1"/>
      <w:bookmarkStart w:id="306" w:name="_Toc20227251"/>
      <w:bookmarkStart w:id="307" w:name="_Toc27749482"/>
      <w:bookmarkStart w:id="308" w:name="_Toc28709409"/>
      <w:bookmarkStart w:id="309" w:name="_Toc44671028"/>
      <w:bookmarkStart w:id="310" w:name="_Toc51918936"/>
      <w:bookmarkStart w:id="311" w:name="_Toc193452587"/>
      <w:bookmarkEnd w:id="305"/>
      <w:r w:rsidRPr="00BD6F46">
        <w:t>6.1.3</w:t>
      </w:r>
      <w:r w:rsidR="00DB3EC0" w:rsidRPr="00BD6F46">
        <w:t>.1</w:t>
      </w:r>
      <w:r w:rsidR="00DB3EC0" w:rsidRPr="00BD6F46">
        <w:tab/>
      </w:r>
      <w:r w:rsidR="008971D8" w:rsidRPr="00BD6F46">
        <w:t>Overview</w:t>
      </w:r>
      <w:bookmarkEnd w:id="306"/>
      <w:bookmarkEnd w:id="307"/>
      <w:bookmarkEnd w:id="308"/>
      <w:bookmarkEnd w:id="309"/>
      <w:bookmarkEnd w:id="310"/>
      <w:bookmarkEnd w:id="311"/>
    </w:p>
    <w:p w14:paraId="3C7AAFE6" w14:textId="77777777" w:rsidR="00F97A66" w:rsidRPr="00BD6F46" w:rsidRDefault="00761E72" w:rsidP="004B5553">
      <w:pPr>
        <w:pStyle w:val="TH"/>
        <w:rPr>
          <w:lang w:eastAsia="zh-CN"/>
        </w:rPr>
      </w:pPr>
      <w:r>
        <w:object w:dxaOrig="6698" w:dyaOrig="3864" w14:anchorId="133F7658">
          <v:shape id="_x0000_i1034" type="#_x0000_t75" style="width:385.05pt;height:220.7pt" o:ole="">
            <v:imagedata r:id="rId29" o:title=""/>
          </v:shape>
          <o:OLEObject Type="Embed" ProgID="Visio.Drawing.11" ShapeID="_x0000_i1034" DrawAspect="Content" ObjectID="_1812193829" r:id="rId30"/>
        </w:object>
      </w:r>
    </w:p>
    <w:p w14:paraId="49BAD555" w14:textId="77777777" w:rsidR="006E09D0" w:rsidRPr="00BD6F46" w:rsidRDefault="006E09D0" w:rsidP="006E09D0">
      <w:pPr>
        <w:pStyle w:val="TF"/>
      </w:pPr>
      <w:bookmarkStart w:id="312" w:name="_CRFigure6_1_3_11"/>
      <w:r w:rsidRPr="00BD6F46">
        <w:t>Figure </w:t>
      </w:r>
      <w:bookmarkEnd w:id="312"/>
      <w:r w:rsidR="00A64146" w:rsidRPr="00BD6F46">
        <w:t>6.1.3</w:t>
      </w:r>
      <w:r w:rsidR="0074770D" w:rsidRPr="00BD6F46">
        <w:rPr>
          <w:rFonts w:hint="eastAsia"/>
          <w:lang w:eastAsia="zh-CN"/>
        </w:rPr>
        <w:t>.</w:t>
      </w:r>
      <w:r w:rsidRPr="00BD6F46">
        <w:t>1</w:t>
      </w:r>
      <w:r w:rsidR="0074770D" w:rsidRPr="00BD6F46">
        <w:t>-</w:t>
      </w:r>
      <w:r w:rsidRPr="00BD6F46">
        <w:t>1: Resource URI structure of the N</w:t>
      </w:r>
      <w:r w:rsidRPr="00BD6F46">
        <w:rPr>
          <w:rFonts w:hint="eastAsia"/>
          <w:lang w:eastAsia="zh-CN"/>
        </w:rPr>
        <w:t>chf</w:t>
      </w:r>
      <w:r w:rsidRPr="00BD6F46">
        <w:t>_</w:t>
      </w:r>
      <w:r w:rsidR="00695E99" w:rsidRPr="00BD6F46">
        <w:rPr>
          <w:rFonts w:eastAsia="Times New Roman"/>
        </w:rPr>
        <w:t>ConvergedCharging</w:t>
      </w:r>
      <w:r w:rsidRPr="00BD6F46">
        <w:t xml:space="preserve"> API</w:t>
      </w:r>
    </w:p>
    <w:p w14:paraId="1F97025C" w14:textId="77777777" w:rsidR="00695E99" w:rsidRPr="00BD6F46" w:rsidRDefault="00695E99" w:rsidP="00695E99">
      <w:pPr>
        <w:rPr>
          <w:lang w:eastAsia="zh-CN"/>
        </w:rPr>
      </w:pPr>
      <w:r w:rsidRPr="00BD6F46">
        <w:rPr>
          <w:lang w:eastAsia="zh-CN"/>
        </w:rPr>
        <w:t>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00740984" w:rsidRPr="00740984">
        <w:rPr>
          <w:lang w:eastAsia="zh-CN"/>
        </w:rPr>
        <w:t xml:space="preserve"> is corresponding to the session identifier defined in TS 32.290 [58] and</w:t>
      </w:r>
      <w:r w:rsidRPr="00BD6F46" w:rsidDel="00077D16">
        <w:rPr>
          <w:lang w:eastAsia="zh-CN"/>
        </w:rPr>
        <w:t xml:space="preserve"> </w:t>
      </w:r>
      <w:r w:rsidRPr="00BD6F46">
        <w:rPr>
          <w:rFonts w:hint="eastAsia"/>
          <w:lang w:eastAsia="zh-CN"/>
        </w:rPr>
        <w:t>is a unique identifier for a 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Create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Create response</w:t>
      </w:r>
      <w:r w:rsidRPr="00BD6F46">
        <w:t xml:space="preserve">. The </w:t>
      </w:r>
      <w:r w:rsidRPr="00BD6F46">
        <w:rPr>
          <w:lang w:eastAsia="zh-CN"/>
        </w:rPr>
        <w:t>NF (CTF) s</w:t>
      </w:r>
      <w:r w:rsidRPr="00BD6F46">
        <w:t>hall use the</w:t>
      </w:r>
      <w:r w:rsidRPr="00BD6F46">
        <w:rPr>
          <w:lang w:eastAsia="zh-CN"/>
        </w:rPr>
        <w:t xml:space="preserve"> C</w:t>
      </w:r>
      <w:r w:rsidRPr="00BD6F46">
        <w:rPr>
          <w:rFonts w:hint="eastAsia"/>
          <w:lang w:eastAsia="zh-CN"/>
        </w:rPr>
        <w:t>harging</w:t>
      </w:r>
      <w:r w:rsidRPr="00BD6F46">
        <w:rPr>
          <w:lang w:eastAsia="zh-CN"/>
        </w:rPr>
        <w:t xml:space="preserve"> </w:t>
      </w:r>
      <w:r w:rsidR="00F97A66" w:rsidRPr="00BD6F46">
        <w:rPr>
          <w:lang w:eastAsia="zh-CN"/>
        </w:rPr>
        <w:t xml:space="preserve">Data </w:t>
      </w:r>
      <w:r w:rsidRPr="00BD6F46">
        <w:rPr>
          <w:lang w:eastAsia="zh-CN"/>
        </w:rPr>
        <w:t>Ref</w:t>
      </w:r>
      <w:r w:rsidRPr="00BD6F46">
        <w:t xml:space="preserve"> received in subsequent requests to the </w:t>
      </w:r>
      <w:r w:rsidRPr="00BD6F46">
        <w:rPr>
          <w:rFonts w:hint="eastAsia"/>
        </w:rPr>
        <w:t>CHF</w:t>
      </w:r>
      <w:r w:rsidRPr="00BD6F46">
        <w:rPr>
          <w:rFonts w:hint="eastAsia"/>
          <w:lang w:eastAsia="zh-CN"/>
        </w:rPr>
        <w:t xml:space="preserve"> for the same </w:t>
      </w:r>
      <w:r w:rsidR="00F97A66" w:rsidRPr="00BD6F46">
        <w:rPr>
          <w:lang w:eastAsia="zh-CN"/>
        </w:rPr>
        <w:t>charging data resource</w:t>
      </w:r>
      <w:r w:rsidRPr="00BD6F46">
        <w:t>.</w:t>
      </w:r>
    </w:p>
    <w:p w14:paraId="7F424D26" w14:textId="77777777" w:rsidR="00695E99" w:rsidRPr="00BD6F46" w:rsidRDefault="00695E99" w:rsidP="00FD5B48">
      <w:r w:rsidRPr="00BD6F46">
        <w:t>Table </w:t>
      </w:r>
      <w:r w:rsidR="00A64146" w:rsidRPr="00BD6F46">
        <w:t>6.1.3</w:t>
      </w:r>
      <w:r w:rsidRPr="00BD6F46">
        <w:rPr>
          <w:rFonts w:hint="eastAsia"/>
          <w:lang w:eastAsia="zh-CN"/>
        </w:rPr>
        <w:t>.1</w:t>
      </w:r>
      <w:r w:rsidR="00531431" w:rsidRPr="00BD6F46">
        <w:rPr>
          <w:lang w:eastAsia="zh-CN"/>
        </w:rPr>
        <w:t>-</w:t>
      </w:r>
      <w:r w:rsidRPr="00BD6F46">
        <w:rPr>
          <w:rFonts w:hint="eastAsia"/>
          <w:lang w:eastAsia="zh-CN"/>
        </w:rPr>
        <w:t>1</w:t>
      </w:r>
      <w:r w:rsidRPr="00BD6F46">
        <w:t xml:space="preserve"> provides an overview of the resources and applicable HTTP methods.</w:t>
      </w:r>
    </w:p>
    <w:p w14:paraId="2D96A0D1" w14:textId="77777777" w:rsidR="006E09D0" w:rsidRPr="00BD6F46" w:rsidRDefault="006E09D0" w:rsidP="006E09D0">
      <w:pPr>
        <w:pStyle w:val="TH"/>
      </w:pPr>
      <w:bookmarkStart w:id="313" w:name="_CRTable6_1_3_11"/>
      <w:r w:rsidRPr="00BD6F46">
        <w:t>Table </w:t>
      </w:r>
      <w:bookmarkEnd w:id="313"/>
      <w:r w:rsidR="00A64146" w:rsidRPr="00BD6F46">
        <w:t>6.1.3</w:t>
      </w:r>
      <w:r w:rsidRPr="00BD6F46">
        <w:t>.1</w:t>
      </w:r>
      <w:r w:rsidR="00E91280" w:rsidRPr="00BD6F46">
        <w:t>-</w:t>
      </w:r>
      <w:r w:rsidRPr="00BD6F46">
        <w:t>1: Resources and methods overview</w:t>
      </w:r>
    </w:p>
    <w:p w14:paraId="06A44F11" w14:textId="77777777" w:rsidR="00806C4C" w:rsidRPr="00BD6F46" w:rsidRDefault="00806C4C" w:rsidP="008D79D4"/>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497"/>
        <w:gridCol w:w="3779"/>
        <w:gridCol w:w="957"/>
        <w:gridCol w:w="1127"/>
        <w:gridCol w:w="2508"/>
      </w:tblGrid>
      <w:tr w:rsidR="008D7574" w:rsidRPr="00BD6F46" w14:paraId="03D2B530" w14:textId="77777777" w:rsidTr="004C6D5A">
        <w:trPr>
          <w:jc w:val="center"/>
        </w:trPr>
        <w:tc>
          <w:tcPr>
            <w:tcW w:w="892"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79EA2F" w14:textId="77777777" w:rsidR="008D7574" w:rsidRPr="00BD6F46" w:rsidRDefault="008D7574" w:rsidP="004C6D5A">
            <w:pPr>
              <w:pStyle w:val="TAH"/>
            </w:pPr>
            <w:r w:rsidRPr="00BD6F46">
              <w:t>Resource name</w:t>
            </w:r>
          </w:p>
        </w:tc>
        <w:tc>
          <w:tcPr>
            <w:tcW w:w="181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819F0F5" w14:textId="77777777" w:rsidR="008D7574" w:rsidRPr="00BD6F46" w:rsidRDefault="008D7574" w:rsidP="004C6D5A">
            <w:pPr>
              <w:pStyle w:val="TAH"/>
            </w:pPr>
            <w:r w:rsidRPr="00BD6F46">
              <w:t>Resource URI</w:t>
            </w:r>
          </w:p>
        </w:tc>
        <w:tc>
          <w:tcPr>
            <w:tcW w:w="47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63D9F5B" w14:textId="77777777" w:rsidR="008D7574" w:rsidRPr="00BD6F46" w:rsidRDefault="008D7574" w:rsidP="004C6D5A">
            <w:pPr>
              <w:pStyle w:val="TAH"/>
            </w:pPr>
            <w:r w:rsidRPr="00BD6F46">
              <w:t>HTTP method or custom operation</w:t>
            </w:r>
          </w:p>
        </w:tc>
        <w:tc>
          <w:tcPr>
            <w:tcW w:w="56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51709F4" w14:textId="77777777" w:rsidR="008D7574" w:rsidRPr="00BD6F46" w:rsidRDefault="008D7574" w:rsidP="004C6D5A">
            <w:pPr>
              <w:pStyle w:val="TAH"/>
            </w:pPr>
            <w:r w:rsidRPr="00BD6F46">
              <w:t>Description</w:t>
            </w:r>
          </w:p>
        </w:tc>
        <w:tc>
          <w:tcPr>
            <w:tcW w:w="1251" w:type="pct"/>
            <w:tcBorders>
              <w:top w:val="single" w:sz="4" w:space="0" w:color="auto"/>
              <w:left w:val="single" w:sz="4" w:space="0" w:color="auto"/>
              <w:bottom w:val="single" w:sz="4" w:space="0" w:color="auto"/>
              <w:right w:val="single" w:sz="4" w:space="0" w:color="auto"/>
            </w:tcBorders>
            <w:shd w:val="clear" w:color="auto" w:fill="C0C0C0"/>
          </w:tcPr>
          <w:p w14:paraId="5FE58957" w14:textId="77777777" w:rsidR="008D7574" w:rsidRPr="00BD6F46" w:rsidRDefault="008D7574" w:rsidP="004C6D5A">
            <w:pPr>
              <w:pStyle w:val="TAH"/>
            </w:pPr>
            <w:r w:rsidRPr="00BD6F46">
              <w:rPr>
                <w:rFonts w:hint="eastAsia"/>
                <w:lang w:eastAsia="zh-CN"/>
              </w:rPr>
              <w:t>Corresponding service operation</w:t>
            </w:r>
          </w:p>
        </w:tc>
      </w:tr>
      <w:tr w:rsidR="008D7574" w:rsidRPr="00BD6F46" w14:paraId="27D0896B" w14:textId="77777777" w:rsidTr="004C6D5A">
        <w:trPr>
          <w:jc w:val="center"/>
        </w:trPr>
        <w:tc>
          <w:tcPr>
            <w:tcW w:w="892" w:type="pct"/>
            <w:tcBorders>
              <w:top w:val="single" w:sz="4" w:space="0" w:color="auto"/>
              <w:left w:val="single" w:sz="4" w:space="0" w:color="auto"/>
              <w:right w:val="single" w:sz="4" w:space="0" w:color="auto"/>
            </w:tcBorders>
            <w:vAlign w:val="center"/>
          </w:tcPr>
          <w:p w14:paraId="457D991A" w14:textId="77777777" w:rsidR="008D7574" w:rsidRPr="00BD6F46" w:rsidRDefault="008D7574" w:rsidP="004C6D5A">
            <w:pPr>
              <w:spacing w:after="0"/>
              <w:rPr>
                <w:rFonts w:ascii="Arial" w:hAnsi="Arial"/>
                <w:sz w:val="18"/>
                <w:lang w:eastAsia="zh-CN"/>
              </w:rPr>
            </w:pPr>
            <w:r w:rsidRPr="00BD6F46">
              <w:rPr>
                <w:rFonts w:ascii="Arial" w:hAnsi="Arial" w:hint="eastAsia"/>
                <w:sz w:val="18"/>
                <w:lang w:eastAsia="zh-CN"/>
              </w:rPr>
              <w:t>Charging Data</w:t>
            </w:r>
          </w:p>
        </w:tc>
        <w:tc>
          <w:tcPr>
            <w:tcW w:w="1816" w:type="pct"/>
            <w:tcBorders>
              <w:top w:val="single" w:sz="4" w:space="0" w:color="auto"/>
              <w:left w:val="single" w:sz="4" w:space="0" w:color="auto"/>
              <w:right w:val="single" w:sz="4" w:space="0" w:color="auto"/>
            </w:tcBorders>
            <w:vAlign w:val="center"/>
          </w:tcPr>
          <w:p w14:paraId="7E6749CA" w14:textId="77777777" w:rsidR="008D7574" w:rsidRPr="00BD6F46" w:rsidRDefault="008D7574" w:rsidP="004C6D5A">
            <w:pPr>
              <w:spacing w:after="0"/>
              <w:rPr>
                <w:rFonts w:ascii="Arial" w:hAnsi="Arial"/>
                <w:sz w:val="18"/>
              </w:rPr>
            </w:pPr>
            <w:r w:rsidRPr="00BD6F46">
              <w:rPr>
                <w:rFonts w:ascii="Arial" w:hAnsi="Arial"/>
                <w:sz w:val="18"/>
              </w:rPr>
              <w:t>{apiRoot}/</w:t>
            </w:r>
            <w:r w:rsidRPr="00BD6F46">
              <w:rPr>
                <w:rFonts w:ascii="Arial" w:hAnsi="Arial"/>
                <w:sz w:val="18"/>
              </w:rPr>
              <w:br/>
            </w:r>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r w:rsidRPr="00BD6F46">
              <w:rPr>
                <w:rFonts w:ascii="Arial" w:hAnsi="Arial"/>
                <w:sz w:val="18"/>
              </w:rPr>
              <w:t>/</w:t>
            </w:r>
            <w:r w:rsidR="0030678E" w:rsidRPr="006E2359">
              <w:rPr>
                <w:rFonts w:ascii="Arial" w:hAnsi="Arial"/>
                <w:sz w:val="18"/>
              </w:rPr>
              <w:t>{apiVersion}</w:t>
            </w:r>
            <w:r w:rsidRPr="00BD6F46">
              <w:rPr>
                <w:rFonts w:ascii="Arial" w:hAnsi="Arial"/>
                <w:sz w:val="18"/>
              </w:rPr>
              <w:t>/</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
        </w:tc>
        <w:tc>
          <w:tcPr>
            <w:tcW w:w="478" w:type="pct"/>
            <w:tcBorders>
              <w:top w:val="single" w:sz="4" w:space="0" w:color="auto"/>
              <w:left w:val="single" w:sz="4" w:space="0" w:color="auto"/>
              <w:bottom w:val="single" w:sz="4" w:space="0" w:color="auto"/>
              <w:right w:val="single" w:sz="4" w:space="0" w:color="auto"/>
            </w:tcBorders>
          </w:tcPr>
          <w:p w14:paraId="5B86D84C" w14:textId="77777777" w:rsidR="008D7574" w:rsidRPr="00BD6F46" w:rsidDel="00E64F80" w:rsidRDefault="008D7574" w:rsidP="004C6D5A">
            <w:pPr>
              <w:pStyle w:val="TAL"/>
            </w:pPr>
            <w:r w:rsidRPr="00BD6F46">
              <w:rPr>
                <w:rFonts w:hint="eastAsia"/>
                <w:lang w:eastAsia="zh-CN"/>
              </w:rPr>
              <w:t>POST</w:t>
            </w:r>
          </w:p>
        </w:tc>
        <w:tc>
          <w:tcPr>
            <w:tcW w:w="563" w:type="pct"/>
            <w:tcBorders>
              <w:top w:val="single" w:sz="4" w:space="0" w:color="auto"/>
              <w:left w:val="single" w:sz="4" w:space="0" w:color="auto"/>
              <w:bottom w:val="single" w:sz="4" w:space="0" w:color="auto"/>
              <w:right w:val="single" w:sz="4" w:space="0" w:color="auto"/>
            </w:tcBorders>
          </w:tcPr>
          <w:p w14:paraId="5F24B6A5" w14:textId="77777777" w:rsidR="008D7574" w:rsidRPr="00BD6F46" w:rsidDel="00E64F80" w:rsidRDefault="008D7574" w:rsidP="004C6D5A">
            <w:pPr>
              <w:pStyle w:val="TAL"/>
            </w:pPr>
            <w:r w:rsidRPr="00BD6F46">
              <w:t xml:space="preserve">Create a new </w:t>
            </w:r>
            <w:r w:rsidRPr="00BD6F46">
              <w:rPr>
                <w:rFonts w:hint="eastAsia"/>
                <w:lang w:eastAsia="zh-CN"/>
              </w:rPr>
              <w:t>Charging Data</w:t>
            </w:r>
            <w:r w:rsidRPr="00BD6F46">
              <w:t xml:space="preserve"> resource</w:t>
            </w:r>
            <w:r w:rsidRPr="00BD6F46" w:rsidDel="00F512C2">
              <w:t xml:space="preserve"> </w:t>
            </w:r>
          </w:p>
        </w:tc>
        <w:tc>
          <w:tcPr>
            <w:tcW w:w="1251" w:type="pct"/>
            <w:tcBorders>
              <w:top w:val="single" w:sz="4" w:space="0" w:color="auto"/>
              <w:left w:val="single" w:sz="4" w:space="0" w:color="auto"/>
              <w:bottom w:val="single" w:sz="4" w:space="0" w:color="auto"/>
              <w:right w:val="single" w:sz="4" w:space="0" w:color="auto"/>
            </w:tcBorders>
          </w:tcPr>
          <w:p w14:paraId="1E7FCC62" w14:textId="77777777" w:rsidR="008D7574" w:rsidRPr="00BD6F46" w:rsidRDefault="008D7574" w:rsidP="004C6D5A">
            <w:pPr>
              <w:pStyle w:val="TAL"/>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Create</w:t>
            </w:r>
          </w:p>
        </w:tc>
      </w:tr>
      <w:tr w:rsidR="008D7574" w:rsidRPr="00BD6F46" w14:paraId="17FB6754" w14:textId="77777777" w:rsidTr="004C6D5A">
        <w:trPr>
          <w:trHeight w:val="524"/>
          <w:jc w:val="center"/>
        </w:trPr>
        <w:tc>
          <w:tcPr>
            <w:tcW w:w="892" w:type="pct"/>
            <w:vMerge w:val="restart"/>
            <w:tcBorders>
              <w:left w:val="single" w:sz="4" w:space="0" w:color="auto"/>
              <w:right w:val="single" w:sz="4" w:space="0" w:color="auto"/>
            </w:tcBorders>
            <w:vAlign w:val="center"/>
          </w:tcPr>
          <w:p w14:paraId="0634A218" w14:textId="77777777" w:rsidR="008D7574" w:rsidRPr="00BD6F46" w:rsidRDefault="008D7574" w:rsidP="004C6D5A">
            <w:pPr>
              <w:spacing w:after="0"/>
              <w:rPr>
                <w:rFonts w:ascii="Arial" w:hAnsi="Arial"/>
                <w:sz w:val="18"/>
              </w:rPr>
            </w:pPr>
            <w:r w:rsidRPr="00BD6F46">
              <w:rPr>
                <w:rFonts w:ascii="Arial" w:hAnsi="Arial"/>
                <w:sz w:val="18"/>
              </w:rPr>
              <w:t>Individual Charging Data</w:t>
            </w:r>
          </w:p>
        </w:tc>
        <w:tc>
          <w:tcPr>
            <w:tcW w:w="1816" w:type="pct"/>
            <w:tcBorders>
              <w:left w:val="single" w:sz="4" w:space="0" w:color="auto"/>
              <w:right w:val="single" w:sz="4" w:space="0" w:color="auto"/>
            </w:tcBorders>
            <w:vAlign w:val="center"/>
          </w:tcPr>
          <w:p w14:paraId="2C3B2C7D" w14:textId="77777777" w:rsidR="008D7574" w:rsidRPr="00BD6F46" w:rsidRDefault="008D7574" w:rsidP="004C6D5A">
            <w:pPr>
              <w:spacing w:after="0"/>
              <w:rPr>
                <w:rFonts w:ascii="Arial" w:hAnsi="Arial"/>
                <w:sz w:val="18"/>
              </w:rPr>
            </w:pPr>
            <w:r w:rsidRPr="00BD6F46">
              <w:rPr>
                <w:rFonts w:ascii="Arial" w:hAnsi="Arial"/>
                <w:sz w:val="18"/>
              </w:rPr>
              <w:t>{apiRoot}/</w:t>
            </w:r>
            <w:r w:rsidRPr="00BD6F46">
              <w:rPr>
                <w:rFonts w:ascii="Arial" w:hAnsi="Arial"/>
                <w:sz w:val="18"/>
              </w:rPr>
              <w:br/>
            </w:r>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r w:rsidRPr="00BD6F46">
              <w:rPr>
                <w:rFonts w:ascii="Arial" w:hAnsi="Arial"/>
                <w:sz w:val="18"/>
              </w:rPr>
              <w:t>/</w:t>
            </w:r>
            <w:r w:rsidR="0030678E" w:rsidRPr="006E2359">
              <w:rPr>
                <w:rFonts w:ascii="Arial" w:hAnsi="Arial"/>
                <w:sz w:val="18"/>
              </w:rPr>
              <w:t>{apiVersion}</w:t>
            </w:r>
            <w:r w:rsidRPr="00BD6F46">
              <w:rPr>
                <w:rFonts w:ascii="Arial" w:hAnsi="Arial"/>
                <w:sz w:val="18"/>
              </w:rPr>
              <w:t>/</w:t>
            </w:r>
            <w:r w:rsidRPr="00BD6F46">
              <w:rPr>
                <w:rFonts w:ascii="Arial" w:hAnsi="Arial"/>
                <w:sz w:val="18"/>
              </w:rPr>
              <w:br/>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r w:rsidRPr="00BD6F46">
              <w:rPr>
                <w:rFonts w:ascii="Arial" w:hAnsi="Arial"/>
                <w:sz w:val="18"/>
              </w:rPr>
              <w:t>/{</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r w:rsidRPr="00BD6F46">
              <w:rPr>
                <w:rFonts w:ascii="Arial" w:hAnsi="Arial"/>
                <w:sz w:val="18"/>
              </w:rPr>
              <w:t>}/</w:t>
            </w:r>
            <w:r w:rsidRPr="00BD6F46">
              <w:rPr>
                <w:rFonts w:ascii="Arial" w:hAnsi="Arial" w:hint="eastAsia"/>
                <w:sz w:val="18"/>
                <w:lang w:eastAsia="zh-CN"/>
              </w:rPr>
              <w:t>update</w:t>
            </w:r>
          </w:p>
        </w:tc>
        <w:tc>
          <w:tcPr>
            <w:tcW w:w="478" w:type="pct"/>
            <w:tcBorders>
              <w:top w:val="single" w:sz="4" w:space="0" w:color="auto"/>
              <w:left w:val="single" w:sz="4" w:space="0" w:color="auto"/>
              <w:bottom w:val="single" w:sz="4" w:space="0" w:color="auto"/>
              <w:right w:val="single" w:sz="4" w:space="0" w:color="auto"/>
            </w:tcBorders>
          </w:tcPr>
          <w:p w14:paraId="752692F8" w14:textId="77777777" w:rsidR="00712227" w:rsidRDefault="00712227" w:rsidP="004C6D5A">
            <w:pPr>
              <w:pStyle w:val="TAL"/>
              <w:rPr>
                <w:lang w:eastAsia="zh-CN"/>
              </w:rPr>
            </w:pPr>
            <w:r>
              <w:rPr>
                <w:lang w:eastAsia="zh-CN"/>
              </w:rPr>
              <w:t>update</w:t>
            </w:r>
          </w:p>
          <w:p w14:paraId="63E132F2"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r w:rsidR="008D7574" w:rsidRPr="00BD6F46" w:rsidDel="00A97FEB">
              <w:t xml:space="preserve"> </w:t>
            </w:r>
          </w:p>
        </w:tc>
        <w:tc>
          <w:tcPr>
            <w:tcW w:w="563" w:type="pct"/>
            <w:tcBorders>
              <w:top w:val="single" w:sz="4" w:space="0" w:color="auto"/>
              <w:left w:val="single" w:sz="4" w:space="0" w:color="auto"/>
              <w:bottom w:val="single" w:sz="4" w:space="0" w:color="auto"/>
              <w:right w:val="single" w:sz="4" w:space="0" w:color="auto"/>
            </w:tcBorders>
          </w:tcPr>
          <w:p w14:paraId="516C5BAF" w14:textId="77777777" w:rsidR="008D7574" w:rsidRPr="00BD6F46" w:rsidRDefault="008D7574" w:rsidP="004C6D5A">
            <w:pPr>
              <w:pStyle w:val="TAC"/>
              <w:jc w:val="left"/>
              <w:rPr>
                <w:lang w:eastAsia="zh-CN"/>
              </w:rPr>
            </w:pPr>
            <w:r w:rsidRPr="00BD6F46">
              <w:t xml:space="preserve">Update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45062662" w14:textId="77777777" w:rsidR="008D7574" w:rsidRPr="00BD6F46" w:rsidRDefault="008D7574" w:rsidP="004C6D5A">
            <w:pPr>
              <w:pStyle w:val="TAC"/>
              <w:jc w:val="left"/>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rFonts w:hint="eastAsia"/>
                <w:lang w:eastAsia="zh-CN"/>
              </w:rPr>
              <w:t>Update</w:t>
            </w:r>
          </w:p>
        </w:tc>
      </w:tr>
      <w:tr w:rsidR="008D7574" w:rsidRPr="00BD6F46" w14:paraId="5C056C5F" w14:textId="77777777" w:rsidTr="004C6D5A">
        <w:trPr>
          <w:trHeight w:val="524"/>
          <w:jc w:val="center"/>
        </w:trPr>
        <w:tc>
          <w:tcPr>
            <w:tcW w:w="892" w:type="pct"/>
            <w:vMerge/>
            <w:tcBorders>
              <w:left w:val="single" w:sz="4" w:space="0" w:color="auto"/>
              <w:right w:val="single" w:sz="4" w:space="0" w:color="auto"/>
            </w:tcBorders>
            <w:vAlign w:val="center"/>
          </w:tcPr>
          <w:p w14:paraId="22B7C04F" w14:textId="77777777" w:rsidR="008D7574" w:rsidRPr="00BD6F46" w:rsidRDefault="008D7574" w:rsidP="004C6D5A">
            <w:pPr>
              <w:spacing w:after="0"/>
              <w:rPr>
                <w:rFonts w:ascii="Arial" w:hAnsi="Arial"/>
                <w:sz w:val="18"/>
              </w:rPr>
            </w:pPr>
          </w:p>
        </w:tc>
        <w:tc>
          <w:tcPr>
            <w:tcW w:w="1816" w:type="pct"/>
            <w:tcBorders>
              <w:left w:val="single" w:sz="4" w:space="0" w:color="auto"/>
              <w:right w:val="single" w:sz="4" w:space="0" w:color="auto"/>
            </w:tcBorders>
            <w:vAlign w:val="center"/>
          </w:tcPr>
          <w:p w14:paraId="7E59526A" w14:textId="77777777" w:rsidR="008D7574" w:rsidRPr="00BD6F46" w:rsidRDefault="008D7574" w:rsidP="004C6D5A">
            <w:pPr>
              <w:spacing w:after="0"/>
              <w:rPr>
                <w:rFonts w:ascii="Arial" w:hAnsi="Arial"/>
                <w:sz w:val="18"/>
              </w:rPr>
            </w:pPr>
            <w:r w:rsidRPr="00BD6F46">
              <w:rPr>
                <w:rFonts w:ascii="Arial" w:hAnsi="Arial"/>
                <w:sz w:val="18"/>
              </w:rPr>
              <w:t>{apiRoot}/</w:t>
            </w:r>
            <w:r w:rsidRPr="00BD6F46">
              <w:rPr>
                <w:rFonts w:ascii="Arial" w:hAnsi="Arial"/>
                <w:sz w:val="18"/>
              </w:rPr>
              <w:br/>
            </w:r>
            <w:r w:rsidR="00712227" w:rsidRPr="00CA45AC">
              <w:rPr>
                <w:rFonts w:ascii="Arial" w:hAnsi="Arial"/>
                <w:sz w:val="18"/>
              </w:rPr>
              <w:t>nchf-conv</w:t>
            </w:r>
            <w:r w:rsidR="00712227">
              <w:rPr>
                <w:rFonts w:ascii="Arial" w:hAnsi="Arial"/>
                <w:sz w:val="18"/>
              </w:rPr>
              <w:t>erged</w:t>
            </w:r>
            <w:r w:rsidR="00712227" w:rsidRPr="00CA45AC">
              <w:rPr>
                <w:rFonts w:ascii="Arial" w:hAnsi="Arial"/>
                <w:sz w:val="18"/>
              </w:rPr>
              <w:t>charg</w:t>
            </w:r>
            <w:r w:rsidR="00712227">
              <w:rPr>
                <w:rFonts w:ascii="Arial" w:hAnsi="Arial"/>
                <w:sz w:val="18"/>
              </w:rPr>
              <w:t>ing</w:t>
            </w:r>
            <w:r w:rsidRPr="00BD6F46">
              <w:rPr>
                <w:rFonts w:ascii="Arial" w:hAnsi="Arial"/>
                <w:sz w:val="18"/>
              </w:rPr>
              <w:t>/</w:t>
            </w:r>
            <w:r w:rsidR="0030678E" w:rsidRPr="006E2359">
              <w:rPr>
                <w:rFonts w:ascii="Arial" w:hAnsi="Arial"/>
                <w:sz w:val="18"/>
              </w:rPr>
              <w:t>{apiVersion}</w:t>
            </w:r>
            <w:r w:rsidRPr="00BD6F46">
              <w:rPr>
                <w:rFonts w:ascii="Arial" w:hAnsi="Arial"/>
                <w:sz w:val="18"/>
              </w:rPr>
              <w:t>/</w:t>
            </w:r>
            <w:r w:rsidRPr="00BD6F46">
              <w:rPr>
                <w:rFonts w:ascii="Arial" w:hAnsi="Arial"/>
                <w:sz w:val="18"/>
              </w:rPr>
              <w:br/>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r w:rsidRPr="00BD6F46">
              <w:rPr>
                <w:rFonts w:ascii="Arial" w:hAnsi="Arial"/>
                <w:sz w:val="18"/>
              </w:rPr>
              <w:t xml:space="preserve"> /{</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r w:rsidRPr="00BD6F46">
              <w:rPr>
                <w:rFonts w:ascii="Arial" w:hAnsi="Arial"/>
                <w:sz w:val="18"/>
              </w:rPr>
              <w:t>}/</w:t>
            </w:r>
            <w:r w:rsidRPr="00BD6F46">
              <w:rPr>
                <w:rFonts w:ascii="Arial" w:hAnsi="Arial"/>
                <w:sz w:val="18"/>
                <w:lang w:eastAsia="zh-CN"/>
              </w:rPr>
              <w:t>release</w:t>
            </w:r>
          </w:p>
        </w:tc>
        <w:tc>
          <w:tcPr>
            <w:tcW w:w="478" w:type="pct"/>
            <w:tcBorders>
              <w:top w:val="single" w:sz="4" w:space="0" w:color="auto"/>
              <w:left w:val="single" w:sz="4" w:space="0" w:color="auto"/>
              <w:bottom w:val="single" w:sz="4" w:space="0" w:color="auto"/>
              <w:right w:val="single" w:sz="4" w:space="0" w:color="auto"/>
            </w:tcBorders>
          </w:tcPr>
          <w:p w14:paraId="43BBA3CB" w14:textId="77777777" w:rsidR="00712227" w:rsidRDefault="00712227" w:rsidP="004C6D5A">
            <w:pPr>
              <w:pStyle w:val="TAL"/>
              <w:rPr>
                <w:lang w:eastAsia="zh-CN"/>
              </w:rPr>
            </w:pPr>
            <w:r>
              <w:rPr>
                <w:lang w:eastAsia="zh-CN"/>
              </w:rPr>
              <w:t>release</w:t>
            </w:r>
          </w:p>
          <w:p w14:paraId="1087832F" w14:textId="77777777" w:rsidR="008D7574" w:rsidRPr="00BD6F46" w:rsidRDefault="00712227" w:rsidP="004C6D5A">
            <w:pPr>
              <w:pStyle w:val="TAL"/>
              <w:rPr>
                <w:lang w:eastAsia="zh-CN"/>
              </w:rPr>
            </w:pPr>
            <w:r>
              <w:rPr>
                <w:lang w:eastAsia="zh-CN"/>
              </w:rPr>
              <w:t>(</w:t>
            </w:r>
            <w:r w:rsidR="008D7574" w:rsidRPr="00BD6F46">
              <w:rPr>
                <w:rFonts w:hint="eastAsia"/>
                <w:lang w:eastAsia="zh-CN"/>
              </w:rPr>
              <w:t>POST</w:t>
            </w:r>
            <w:r>
              <w:rPr>
                <w:lang w:eastAsia="zh-CN"/>
              </w:rPr>
              <w:t>)</w:t>
            </w:r>
          </w:p>
        </w:tc>
        <w:tc>
          <w:tcPr>
            <w:tcW w:w="563" w:type="pct"/>
            <w:tcBorders>
              <w:top w:val="single" w:sz="4" w:space="0" w:color="auto"/>
              <w:left w:val="single" w:sz="4" w:space="0" w:color="auto"/>
              <w:bottom w:val="single" w:sz="4" w:space="0" w:color="auto"/>
              <w:right w:val="single" w:sz="4" w:space="0" w:color="auto"/>
            </w:tcBorders>
          </w:tcPr>
          <w:p w14:paraId="39C04CC9" w14:textId="77777777" w:rsidR="008D7574" w:rsidRPr="00BD6F46" w:rsidRDefault="008D7574" w:rsidP="004C6D5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c>
          <w:tcPr>
            <w:tcW w:w="1251" w:type="pct"/>
            <w:tcBorders>
              <w:top w:val="single" w:sz="4" w:space="0" w:color="auto"/>
              <w:left w:val="single" w:sz="4" w:space="0" w:color="auto"/>
              <w:bottom w:val="single" w:sz="4" w:space="0" w:color="auto"/>
              <w:right w:val="single" w:sz="4" w:space="0" w:color="auto"/>
            </w:tcBorders>
          </w:tcPr>
          <w:p w14:paraId="214E8307" w14:textId="77777777" w:rsidR="008D7574" w:rsidRPr="00BD6F46" w:rsidRDefault="008D7574" w:rsidP="004C6D5A">
            <w:pPr>
              <w:pStyle w:val="TAC"/>
              <w:jc w:val="left"/>
            </w:pPr>
            <w:r w:rsidRPr="00BD6F46">
              <w:t>N</w:t>
            </w:r>
            <w:r w:rsidRPr="00BD6F46">
              <w:rPr>
                <w:rFonts w:hint="eastAsia"/>
                <w:lang w:eastAsia="zh-CN"/>
              </w:rPr>
              <w:t>chf</w:t>
            </w:r>
            <w:r w:rsidRPr="00BD6F46">
              <w:t>_</w:t>
            </w:r>
            <w:r w:rsidRPr="00BD6F46">
              <w:rPr>
                <w:lang w:eastAsia="zh-CN"/>
              </w:rPr>
              <w:t xml:space="preserve"> </w:t>
            </w:r>
            <w:r w:rsidRPr="00BD6F46">
              <w:rPr>
                <w:rFonts w:hint="eastAsia"/>
                <w:lang w:eastAsia="zh-CN"/>
              </w:rPr>
              <w:t>ConvergedCharging</w:t>
            </w:r>
            <w:r w:rsidRPr="00BD6F46">
              <w:t>_</w:t>
            </w:r>
            <w:r w:rsidRPr="00BD6F46">
              <w:rPr>
                <w:lang w:eastAsia="zh-CN"/>
              </w:rPr>
              <w:t>Release</w:t>
            </w:r>
          </w:p>
        </w:tc>
      </w:tr>
    </w:tbl>
    <w:p w14:paraId="571B67A1" w14:textId="77777777" w:rsidR="008D7574" w:rsidRPr="00BD6F46" w:rsidRDefault="008D7574" w:rsidP="00B3313B"/>
    <w:p w14:paraId="516373A3" w14:textId="77777777" w:rsidR="00DB3EC0" w:rsidRPr="00BD6F46" w:rsidRDefault="00A64146" w:rsidP="007F2678">
      <w:pPr>
        <w:pStyle w:val="Heading4"/>
      </w:pPr>
      <w:bookmarkStart w:id="314" w:name="_CR6_1_3_2"/>
      <w:bookmarkStart w:id="315" w:name="_Toc20227252"/>
      <w:bookmarkStart w:id="316" w:name="_Toc27749483"/>
      <w:bookmarkStart w:id="317" w:name="_Toc28709410"/>
      <w:bookmarkStart w:id="318" w:name="_Toc44671029"/>
      <w:bookmarkStart w:id="319" w:name="_Toc51918937"/>
      <w:bookmarkStart w:id="320" w:name="_Toc193452588"/>
      <w:bookmarkEnd w:id="314"/>
      <w:r w:rsidRPr="00BD6F46">
        <w:t>6.1.3</w:t>
      </w:r>
      <w:r w:rsidR="00DB3EC0" w:rsidRPr="00BD6F46">
        <w:t>.2</w:t>
      </w:r>
      <w:r w:rsidR="00DB3EC0" w:rsidRPr="00BD6F46">
        <w:tab/>
        <w:t xml:space="preserve">Resource: </w:t>
      </w:r>
      <w:r w:rsidR="00AF4481" w:rsidRPr="00BD6F46">
        <w:rPr>
          <w:rFonts w:hint="eastAsia"/>
        </w:rPr>
        <w:t>Charging Data</w:t>
      </w:r>
      <w:bookmarkEnd w:id="315"/>
      <w:bookmarkEnd w:id="316"/>
      <w:bookmarkEnd w:id="317"/>
      <w:bookmarkEnd w:id="318"/>
      <w:bookmarkEnd w:id="319"/>
      <w:bookmarkEnd w:id="320"/>
      <w:r w:rsidR="00AF4481" w:rsidRPr="00BD6F46" w:rsidDel="00AF4481">
        <w:t xml:space="preserve"> </w:t>
      </w:r>
    </w:p>
    <w:p w14:paraId="6F58207C" w14:textId="77777777" w:rsidR="00300F0B" w:rsidRPr="00BD6F46" w:rsidRDefault="00A64146" w:rsidP="007F2678">
      <w:pPr>
        <w:pStyle w:val="Heading5"/>
      </w:pPr>
      <w:bookmarkStart w:id="321" w:name="_CR6_1_3_2_1"/>
      <w:bookmarkStart w:id="322" w:name="_Toc20227253"/>
      <w:bookmarkStart w:id="323" w:name="_Toc27749484"/>
      <w:bookmarkStart w:id="324" w:name="_Toc28709411"/>
      <w:bookmarkStart w:id="325" w:name="_Toc44671030"/>
      <w:bookmarkStart w:id="326" w:name="_Toc51918938"/>
      <w:bookmarkStart w:id="327" w:name="_Toc193452589"/>
      <w:bookmarkEnd w:id="321"/>
      <w:r w:rsidRPr="00BD6F46">
        <w:t>6.1.3</w:t>
      </w:r>
      <w:r w:rsidR="00300F0B" w:rsidRPr="00BD6F46">
        <w:t>.2.1</w:t>
      </w:r>
      <w:r w:rsidR="00300F0B" w:rsidRPr="00BD6F46">
        <w:tab/>
        <w:t>Description</w:t>
      </w:r>
      <w:bookmarkEnd w:id="322"/>
      <w:bookmarkEnd w:id="323"/>
      <w:bookmarkEnd w:id="324"/>
      <w:bookmarkEnd w:id="325"/>
      <w:bookmarkEnd w:id="326"/>
      <w:bookmarkEnd w:id="327"/>
    </w:p>
    <w:p w14:paraId="22E320F2" w14:textId="77777777" w:rsidR="00547FDC" w:rsidRPr="00BD6F46" w:rsidRDefault="00AF4481" w:rsidP="00FD5B48">
      <w:r w:rsidRPr="00BD6F46">
        <w:t>C</w:t>
      </w:r>
      <w:r w:rsidRPr="00BD6F46">
        <w:rPr>
          <w:rFonts w:hint="eastAsia"/>
        </w:rPr>
        <w:t xml:space="preserve">harging </w:t>
      </w:r>
      <w:r w:rsidR="00DA40FE" w:rsidRPr="00BD6F46">
        <w:t>D</w:t>
      </w:r>
      <w:r w:rsidR="00DA40FE" w:rsidRPr="00BD6F46">
        <w:rPr>
          <w:rFonts w:hint="eastAsia"/>
        </w:rPr>
        <w:t xml:space="preserve">ata </w:t>
      </w:r>
      <w:r w:rsidRPr="00BD6F46">
        <w:rPr>
          <w:rFonts w:hint="eastAsia"/>
        </w:rPr>
        <w:t xml:space="preserve">resource </w:t>
      </w:r>
      <w:r w:rsidR="00B409FB" w:rsidRPr="00BD6F46">
        <w:t>r</w:t>
      </w:r>
      <w:r w:rsidR="00DA40FE" w:rsidRPr="00BD6F46">
        <w:t>epresents</w:t>
      </w:r>
      <w:r w:rsidR="00DA40FE" w:rsidRPr="00BD6F46">
        <w:rPr>
          <w:rFonts w:hint="eastAsia"/>
        </w:rPr>
        <w:t xml:space="preserve"> </w:t>
      </w:r>
      <w:r w:rsidR="00DA40FE" w:rsidRPr="00BD6F46">
        <w:t>a collection of the different charging data resources created by the CHF</w:t>
      </w:r>
      <w:r w:rsidRPr="00BD6F46">
        <w:rPr>
          <w:rFonts w:hint="eastAsia"/>
        </w:rPr>
        <w:t xml:space="preserve"> for converged charging as defined in 3GPP TS 32.2</w:t>
      </w:r>
      <w:r w:rsidRPr="00BD6F46">
        <w:t>90</w:t>
      </w:r>
      <w:r w:rsidR="00C67158" w:rsidRPr="00BD6F46">
        <w:t xml:space="preserve"> </w:t>
      </w:r>
      <w:r w:rsidRPr="00BD6F46">
        <w:rPr>
          <w:rFonts w:hint="eastAsia"/>
        </w:rPr>
        <w:t>[5</w:t>
      </w:r>
      <w:r w:rsidRPr="00BD6F46">
        <w:t>8</w:t>
      </w:r>
      <w:r w:rsidRPr="00BD6F46">
        <w:rPr>
          <w:rFonts w:hint="eastAsia"/>
        </w:rPr>
        <w:t>].</w:t>
      </w:r>
    </w:p>
    <w:p w14:paraId="7E73ACF7" w14:textId="77777777" w:rsidR="00A64146" w:rsidRPr="00BD6F46" w:rsidRDefault="00A64146" w:rsidP="00A64146">
      <w:pPr>
        <w:pStyle w:val="Heading5"/>
      </w:pPr>
      <w:bookmarkStart w:id="328" w:name="_CR6_1_3_2_2"/>
      <w:bookmarkStart w:id="329" w:name="_Toc20227254"/>
      <w:bookmarkStart w:id="330" w:name="_Toc27749485"/>
      <w:bookmarkStart w:id="331" w:name="_Toc28709412"/>
      <w:bookmarkStart w:id="332" w:name="_Toc44671031"/>
      <w:bookmarkStart w:id="333" w:name="_Toc51918939"/>
      <w:bookmarkStart w:id="334" w:name="_Toc193452590"/>
      <w:bookmarkEnd w:id="328"/>
      <w:r w:rsidRPr="00BD6F46">
        <w:t>6.1.3.2.2</w:t>
      </w:r>
      <w:r w:rsidRPr="00BD6F46">
        <w:tab/>
        <w:t>Resource Definition</w:t>
      </w:r>
      <w:bookmarkEnd w:id="329"/>
      <w:bookmarkEnd w:id="330"/>
      <w:bookmarkEnd w:id="331"/>
      <w:bookmarkEnd w:id="332"/>
      <w:bookmarkEnd w:id="333"/>
      <w:bookmarkEnd w:id="334"/>
    </w:p>
    <w:p w14:paraId="36BF83C1" w14:textId="77777777" w:rsidR="003E3766" w:rsidRPr="00BD6F46" w:rsidRDefault="003E3766" w:rsidP="003E3766">
      <w:r w:rsidRPr="00BD6F46">
        <w:t xml:space="preserve">Resource URI: </w:t>
      </w:r>
      <w:r w:rsidRPr="00BD6F46">
        <w:rPr>
          <w:b/>
        </w:rPr>
        <w:t>{apiRoot}/</w:t>
      </w:r>
      <w:r w:rsidR="006867EA" w:rsidRPr="00CA45AC">
        <w:rPr>
          <w:b/>
        </w:rPr>
        <w:t>nchf-conv</w:t>
      </w:r>
      <w:r w:rsidR="006867EA">
        <w:rPr>
          <w:b/>
        </w:rPr>
        <w:t>erged</w:t>
      </w:r>
      <w:r w:rsidR="006867EA" w:rsidRPr="00CA45AC">
        <w:rPr>
          <w:b/>
        </w:rPr>
        <w:t>charg</w:t>
      </w:r>
      <w:r w:rsidR="006867EA">
        <w:rPr>
          <w:b/>
        </w:rPr>
        <w:t>ing</w:t>
      </w:r>
      <w:r w:rsidRPr="004B5553">
        <w:t>/</w:t>
      </w:r>
      <w:r w:rsidR="0030678E" w:rsidRPr="0030678E">
        <w:rPr>
          <w:rFonts w:ascii="Arial" w:hAnsi="Arial"/>
          <w:sz w:val="18"/>
        </w:rPr>
        <w:t>{apiVersion}</w:t>
      </w:r>
      <w:r w:rsidRPr="00BD6F46">
        <w:rPr>
          <w:b/>
        </w:rPr>
        <w:t>/chargingData</w:t>
      </w:r>
    </w:p>
    <w:p w14:paraId="6C2E5F0C" w14:textId="77777777" w:rsidR="003E3766" w:rsidRPr="00BD6F46" w:rsidRDefault="003E3766" w:rsidP="003E3766">
      <w:pPr>
        <w:rPr>
          <w:rFonts w:ascii="Arial" w:hAnsi="Arial" w:cs="Arial"/>
        </w:rPr>
      </w:pPr>
      <w:r w:rsidRPr="00BD6F46">
        <w:t>This resource shall support the resource URI variables defined in table 6.1.3.2.2-1</w:t>
      </w:r>
      <w:r w:rsidRPr="00BD6F46">
        <w:rPr>
          <w:rFonts w:ascii="Arial" w:hAnsi="Arial" w:cs="Arial"/>
        </w:rPr>
        <w:t>.</w:t>
      </w:r>
    </w:p>
    <w:p w14:paraId="4A014AB1" w14:textId="77777777" w:rsidR="003E3766" w:rsidRPr="00BD6F46" w:rsidRDefault="003E3766" w:rsidP="003E3766">
      <w:pPr>
        <w:pStyle w:val="TH"/>
        <w:rPr>
          <w:rFonts w:cs="Arial"/>
        </w:rPr>
      </w:pPr>
      <w:bookmarkStart w:id="335" w:name="_CRTable6_1_3_2_21"/>
      <w:r w:rsidRPr="00BD6F46">
        <w:t>Table </w:t>
      </w:r>
      <w:bookmarkEnd w:id="335"/>
      <w:r w:rsidRPr="00BD6F46">
        <w:t>6.1.3.2.2-1: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3E3766" w:rsidRPr="00BD6F46" w14:paraId="2838C00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E9B418B" w14:textId="77777777" w:rsidR="003E3766" w:rsidRPr="00BD6F46" w:rsidRDefault="003E3766"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152E31CA" w14:textId="77777777" w:rsidR="003E3766" w:rsidRPr="00BD6F46" w:rsidRDefault="003E3766" w:rsidP="004C6D5A">
            <w:pPr>
              <w:pStyle w:val="TAH"/>
            </w:pPr>
            <w:r w:rsidRPr="00BD6F46">
              <w:t>Definition</w:t>
            </w:r>
          </w:p>
        </w:tc>
      </w:tr>
      <w:tr w:rsidR="003E3766" w:rsidRPr="00BD6F46" w14:paraId="5CF08914"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42B24AF" w14:textId="77777777" w:rsidR="003E3766" w:rsidRPr="00BD6F46" w:rsidRDefault="003E3766" w:rsidP="004C6D5A">
            <w:pPr>
              <w:pStyle w:val="TAL"/>
            </w:pPr>
            <w:r w:rsidRPr="00BD6F46">
              <w:t>apiRoot</w:t>
            </w:r>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262B0F23" w14:textId="77777777" w:rsidR="003E3766" w:rsidRPr="00BD6F46" w:rsidRDefault="003E3766" w:rsidP="004C6D5A">
            <w:pPr>
              <w:pStyle w:val="TAL"/>
            </w:pPr>
            <w:r w:rsidRPr="00BD6F46">
              <w:t>See subclause</w:t>
            </w:r>
            <w:r w:rsidRPr="00BD6F46">
              <w:rPr>
                <w:lang w:val="en-US" w:eastAsia="zh-CN"/>
              </w:rPr>
              <w:t> </w:t>
            </w:r>
            <w:r w:rsidRPr="00BD6F46">
              <w:t>6.1.1</w:t>
            </w:r>
          </w:p>
        </w:tc>
      </w:tr>
    </w:tbl>
    <w:p w14:paraId="12C7BC87" w14:textId="77777777" w:rsidR="003E3766" w:rsidRPr="00BD6F46" w:rsidRDefault="003E3766" w:rsidP="007F2678"/>
    <w:p w14:paraId="13984EFA" w14:textId="77777777" w:rsidR="00A64146" w:rsidRPr="00BD6F46" w:rsidRDefault="00A64146" w:rsidP="00A64146">
      <w:pPr>
        <w:pStyle w:val="Heading5"/>
      </w:pPr>
      <w:bookmarkStart w:id="336" w:name="_CR6_1_3_2_3"/>
      <w:bookmarkStart w:id="337" w:name="_Toc20227255"/>
      <w:bookmarkStart w:id="338" w:name="_Toc27749486"/>
      <w:bookmarkStart w:id="339" w:name="_Toc28709413"/>
      <w:bookmarkStart w:id="340" w:name="_Toc44671032"/>
      <w:bookmarkStart w:id="341" w:name="_Toc51918940"/>
      <w:bookmarkStart w:id="342" w:name="_Toc193452591"/>
      <w:bookmarkEnd w:id="336"/>
      <w:r w:rsidRPr="00BD6F46">
        <w:t>6.1.3.2.3</w:t>
      </w:r>
      <w:r w:rsidRPr="00BD6F46">
        <w:tab/>
        <w:t>Resource Standard Methods</w:t>
      </w:r>
      <w:bookmarkEnd w:id="337"/>
      <w:bookmarkEnd w:id="338"/>
      <w:bookmarkEnd w:id="339"/>
      <w:bookmarkEnd w:id="340"/>
      <w:bookmarkEnd w:id="341"/>
      <w:bookmarkEnd w:id="342"/>
      <w:r w:rsidRPr="00BD6F46">
        <w:t xml:space="preserve"> </w:t>
      </w:r>
    </w:p>
    <w:p w14:paraId="551A8EAE" w14:textId="77777777" w:rsidR="00300F0B" w:rsidRPr="00BD6F46" w:rsidRDefault="00A64146" w:rsidP="007F2678">
      <w:pPr>
        <w:pStyle w:val="Heading6"/>
        <w:rPr>
          <w:lang w:eastAsia="zh-CN"/>
        </w:rPr>
      </w:pPr>
      <w:bookmarkStart w:id="343" w:name="_CR6_1_3_2_3_1"/>
      <w:bookmarkStart w:id="344" w:name="_Toc20227256"/>
      <w:bookmarkStart w:id="345" w:name="_Toc27749487"/>
      <w:bookmarkStart w:id="346" w:name="_Toc28709414"/>
      <w:bookmarkStart w:id="347" w:name="_Toc44671033"/>
      <w:bookmarkStart w:id="348" w:name="_Toc51918941"/>
      <w:bookmarkStart w:id="349" w:name="_Toc193452592"/>
      <w:bookmarkEnd w:id="343"/>
      <w:r w:rsidRPr="00BD6F46">
        <w:t>6.1.3.2.3</w:t>
      </w:r>
      <w:r w:rsidR="00300F0B" w:rsidRPr="00BD6F46">
        <w:t>.1</w:t>
      </w:r>
      <w:r w:rsidR="00300F0B" w:rsidRPr="00BD6F46">
        <w:tab/>
        <w:t>POST</w:t>
      </w:r>
      <w:bookmarkEnd w:id="344"/>
      <w:bookmarkEnd w:id="345"/>
      <w:bookmarkEnd w:id="346"/>
      <w:bookmarkEnd w:id="347"/>
      <w:bookmarkEnd w:id="348"/>
      <w:bookmarkEnd w:id="349"/>
    </w:p>
    <w:p w14:paraId="76E09C73" w14:textId="77777777" w:rsidR="00F1082A" w:rsidRPr="00BD6F46" w:rsidRDefault="00F1082A" w:rsidP="007F2678">
      <w:pPr>
        <w:rPr>
          <w:lang w:eastAsia="zh-CN"/>
        </w:rPr>
      </w:pPr>
      <w:r w:rsidRPr="00BD6F46">
        <w:rPr>
          <w:lang w:eastAsia="zh-CN"/>
        </w:rPr>
        <w:t xml:space="preserve">This method shall support the URI query parameters specified in table </w:t>
      </w:r>
      <w:r w:rsidR="00297038" w:rsidRPr="00BD6F46">
        <w:t>6.1.3.2.3.1-1</w:t>
      </w:r>
      <w:r w:rsidRPr="00BD6F46">
        <w:rPr>
          <w:lang w:eastAsia="zh-CN"/>
        </w:rPr>
        <w:t>.</w:t>
      </w:r>
    </w:p>
    <w:p w14:paraId="21DECF8E" w14:textId="05A3C7D7" w:rsidR="00F1082A" w:rsidRPr="00BD6F46" w:rsidRDefault="00F1082A" w:rsidP="00F1082A">
      <w:pPr>
        <w:pStyle w:val="TH"/>
        <w:rPr>
          <w:rFonts w:cs="Arial"/>
        </w:rPr>
      </w:pPr>
      <w:bookmarkStart w:id="350" w:name="_CRTable6_1_3_2_3_11"/>
      <w:r w:rsidRPr="00BD6F46">
        <w:t xml:space="preserve">Table </w:t>
      </w:r>
      <w:bookmarkEnd w:id="350"/>
      <w:r w:rsidR="000B2506" w:rsidRPr="00BD6F46">
        <w:t>6.1.3.2.3.1</w:t>
      </w:r>
      <w:r w:rsidRPr="00BD6F46">
        <w:t>-1: URI query parameters supported by the POST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F1082A" w:rsidRPr="00BD6F46" w14:paraId="2C743050" w14:textId="77777777" w:rsidTr="004C6D5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BCD4416" w14:textId="77777777" w:rsidR="00F1082A" w:rsidRPr="00BD6F46" w:rsidRDefault="00F1082A" w:rsidP="004C6D5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0CBA0777" w14:textId="77777777" w:rsidR="00F1082A" w:rsidRPr="00BD6F46" w:rsidRDefault="00F1082A" w:rsidP="004C6D5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7BD234A" w14:textId="77777777" w:rsidR="00F1082A" w:rsidRPr="00BD6F46" w:rsidRDefault="00F1082A" w:rsidP="004C6D5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FFBD88" w14:textId="77777777" w:rsidR="00F1082A" w:rsidRPr="00BD6F46" w:rsidRDefault="00F1082A" w:rsidP="004C6D5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716B03F" w14:textId="77777777" w:rsidR="00F1082A" w:rsidRPr="00BD6F46" w:rsidRDefault="00F1082A" w:rsidP="004C6D5A">
            <w:pPr>
              <w:pStyle w:val="TAH"/>
            </w:pPr>
            <w:r w:rsidRPr="00BD6F46">
              <w:t>Description</w:t>
            </w:r>
          </w:p>
        </w:tc>
      </w:tr>
      <w:tr w:rsidR="00F1082A" w:rsidRPr="00BD6F46" w14:paraId="78789D38" w14:textId="77777777" w:rsidTr="004C6D5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006E3539" w14:textId="77777777" w:rsidR="00F1082A" w:rsidRPr="00BD6F46" w:rsidRDefault="00F1082A" w:rsidP="004C6D5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1EFC7C1D" w14:textId="77777777" w:rsidR="00F1082A" w:rsidRPr="00BD6F46" w:rsidRDefault="00F1082A" w:rsidP="004C6D5A">
            <w:pPr>
              <w:pStyle w:val="TAL"/>
            </w:pPr>
          </w:p>
        </w:tc>
        <w:tc>
          <w:tcPr>
            <w:tcW w:w="217" w:type="pct"/>
            <w:tcBorders>
              <w:top w:val="single" w:sz="4" w:space="0" w:color="auto"/>
              <w:left w:val="single" w:sz="6" w:space="0" w:color="000000"/>
              <w:bottom w:val="single" w:sz="6" w:space="0" w:color="000000"/>
              <w:right w:val="single" w:sz="6" w:space="0" w:color="000000"/>
            </w:tcBorders>
          </w:tcPr>
          <w:p w14:paraId="5732250C" w14:textId="77777777" w:rsidR="00F1082A" w:rsidRPr="00BD6F46" w:rsidRDefault="00F1082A" w:rsidP="004C6D5A">
            <w:pPr>
              <w:pStyle w:val="TAC"/>
            </w:pPr>
          </w:p>
        </w:tc>
        <w:tc>
          <w:tcPr>
            <w:tcW w:w="581" w:type="pct"/>
            <w:tcBorders>
              <w:top w:val="single" w:sz="4" w:space="0" w:color="auto"/>
              <w:left w:val="single" w:sz="6" w:space="0" w:color="000000"/>
              <w:bottom w:val="single" w:sz="6" w:space="0" w:color="000000"/>
              <w:right w:val="single" w:sz="6" w:space="0" w:color="000000"/>
            </w:tcBorders>
          </w:tcPr>
          <w:p w14:paraId="39C431C3" w14:textId="77777777" w:rsidR="00F1082A" w:rsidRPr="00BD6F46" w:rsidRDefault="00F1082A" w:rsidP="004C6D5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36B5D351" w14:textId="77777777" w:rsidR="00F1082A" w:rsidRPr="00BD6F46" w:rsidRDefault="00F1082A" w:rsidP="004C6D5A">
            <w:pPr>
              <w:pStyle w:val="TAL"/>
            </w:pPr>
          </w:p>
        </w:tc>
      </w:tr>
    </w:tbl>
    <w:p w14:paraId="46346288" w14:textId="77777777" w:rsidR="00F1082A" w:rsidRPr="007F2678" w:rsidRDefault="00F1082A" w:rsidP="007F2678">
      <w:pPr>
        <w:rPr>
          <w:lang w:eastAsia="zh-CN"/>
        </w:rPr>
      </w:pPr>
    </w:p>
    <w:p w14:paraId="62B4D88A" w14:textId="77777777" w:rsidR="00300F0B" w:rsidRPr="00BD6F46" w:rsidRDefault="00300F0B" w:rsidP="00300F0B">
      <w:r w:rsidRPr="00BD6F46">
        <w:t>This method shall support the request data structures specified in table </w:t>
      </w:r>
      <w:r w:rsidR="00297038" w:rsidRPr="00BD6F46">
        <w:t>6.1.3.2.3.1-2</w:t>
      </w:r>
      <w:r w:rsidR="001677E9" w:rsidRPr="00BD6F46">
        <w:t xml:space="preserve"> </w:t>
      </w:r>
      <w:r w:rsidRPr="00BD6F46">
        <w:t>and the response data structures and response codes specified in table </w:t>
      </w:r>
      <w:r w:rsidR="00297038" w:rsidRPr="00BD6F46">
        <w:t>6.1.3.2.3.1-3</w:t>
      </w:r>
      <w:r w:rsidRPr="00BD6F46">
        <w:t>.</w:t>
      </w:r>
    </w:p>
    <w:p w14:paraId="4EE41DDE" w14:textId="77777777" w:rsidR="00300F0B" w:rsidRPr="00BD6F46" w:rsidRDefault="00300F0B" w:rsidP="00300F0B">
      <w:pPr>
        <w:pStyle w:val="TH"/>
        <w:rPr>
          <w:lang w:eastAsia="zh-CN"/>
        </w:rPr>
      </w:pPr>
      <w:bookmarkStart w:id="351" w:name="_CRTable6_1_3_2_3_12"/>
      <w:r w:rsidRPr="00BD6F46">
        <w:t>Table </w:t>
      </w:r>
      <w:bookmarkEnd w:id="351"/>
      <w:r w:rsidR="00A64146" w:rsidRPr="00BD6F46">
        <w:t>6.1.3.2.3</w:t>
      </w:r>
      <w:r w:rsidRPr="00BD6F46">
        <w:t>.1</w:t>
      </w:r>
      <w:r w:rsidR="008B77EC" w:rsidRPr="00BD6F46">
        <w:t>-2</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300F0B" w:rsidRPr="00BD6F46" w14:paraId="620B1231" w14:textId="77777777" w:rsidTr="00820E3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205AB188" w14:textId="77777777" w:rsidR="00300F0B" w:rsidRPr="00BD6F46" w:rsidRDefault="00300F0B" w:rsidP="00820E3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525966C0" w14:textId="77777777" w:rsidR="00300F0B" w:rsidRPr="00BD6F46" w:rsidRDefault="00300F0B" w:rsidP="00820E3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C7C45E" w14:textId="77777777" w:rsidR="00300F0B" w:rsidRPr="00BD6F46" w:rsidRDefault="00300F0B" w:rsidP="00820E3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C52436" w14:textId="77777777" w:rsidR="00300F0B" w:rsidRPr="00BD6F46" w:rsidRDefault="00300F0B" w:rsidP="00820E32">
            <w:pPr>
              <w:pStyle w:val="TAH"/>
            </w:pPr>
            <w:r w:rsidRPr="00BD6F46">
              <w:t>Description</w:t>
            </w:r>
          </w:p>
        </w:tc>
      </w:tr>
      <w:tr w:rsidR="00300F0B" w:rsidRPr="00BD6F46" w14:paraId="3EA133EF" w14:textId="77777777" w:rsidTr="00820E3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5DC5D544" w14:textId="77777777" w:rsidR="00300F0B" w:rsidRPr="00BD6F46" w:rsidRDefault="00300F0B" w:rsidP="00820E32">
            <w:pPr>
              <w:pStyle w:val="TAL"/>
              <w:rPr>
                <w:lang w:eastAsia="zh-CN"/>
              </w:rPr>
            </w:pPr>
            <w:r w:rsidRPr="00BD6F46">
              <w:rPr>
                <w:rFonts w:hint="eastAsia"/>
                <w:lang w:eastAsia="zh-CN"/>
              </w:rPr>
              <w:t>ChargingData</w:t>
            </w:r>
            <w:r w:rsidR="00F1082A"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09936806" w14:textId="77777777" w:rsidR="00300F0B" w:rsidRPr="00BD6F46" w:rsidRDefault="00300F0B" w:rsidP="00820E3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770A6B3E" w14:textId="77777777" w:rsidR="00300F0B" w:rsidRPr="00BD6F46" w:rsidRDefault="00300F0B" w:rsidP="00820E3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65C12B26" w14:textId="77777777" w:rsidR="00300F0B" w:rsidRPr="00BD6F46" w:rsidRDefault="00300F0B" w:rsidP="00F1082A">
            <w:pPr>
              <w:pStyle w:val="TAL"/>
              <w:rPr>
                <w:lang w:eastAsia="zh-CN"/>
              </w:rPr>
            </w:pPr>
            <w:r w:rsidRPr="00BD6F46">
              <w:t xml:space="preserve">Parameters to </w:t>
            </w:r>
            <w:r w:rsidRPr="00BD6F46">
              <w:rPr>
                <w:rFonts w:hint="eastAsia"/>
                <w:lang w:eastAsia="zh-CN"/>
              </w:rPr>
              <w:t>c</w:t>
            </w:r>
            <w:r w:rsidRPr="00BD6F46">
              <w:t xml:space="preserve">reate a new </w:t>
            </w:r>
            <w:r w:rsidRPr="00BD6F46">
              <w:rPr>
                <w:rFonts w:hint="eastAsia"/>
                <w:lang w:eastAsia="zh-CN"/>
              </w:rPr>
              <w:t>Charging Data</w:t>
            </w:r>
            <w:r w:rsidRPr="00BD6F46">
              <w:t xml:space="preserve"> resource</w:t>
            </w:r>
            <w:r w:rsidR="001677E9" w:rsidRPr="00BD6F46">
              <w:t>.</w:t>
            </w:r>
            <w:r w:rsidR="001677E9" w:rsidRPr="00BD6F46">
              <w:rPr>
                <w:lang w:eastAsia="zh-CN"/>
              </w:rPr>
              <w:t xml:space="preserve"> </w:t>
            </w:r>
          </w:p>
        </w:tc>
      </w:tr>
    </w:tbl>
    <w:p w14:paraId="49523D94" w14:textId="77777777" w:rsidR="00300F0B" w:rsidRPr="00BD6F46" w:rsidRDefault="00300F0B" w:rsidP="00300F0B">
      <w:pPr>
        <w:pStyle w:val="TH"/>
        <w:rPr>
          <w:lang w:eastAsia="zh-CN"/>
        </w:rPr>
      </w:pPr>
    </w:p>
    <w:p w14:paraId="731123DD" w14:textId="77777777" w:rsidR="00300F0B" w:rsidRPr="00BD6F46" w:rsidRDefault="00300F0B" w:rsidP="00300F0B">
      <w:pPr>
        <w:pStyle w:val="TH"/>
        <w:rPr>
          <w:lang w:eastAsia="zh-CN"/>
        </w:rPr>
      </w:pPr>
      <w:bookmarkStart w:id="352" w:name="_CRTable6_1_3_2_3_13"/>
      <w:r w:rsidRPr="00BD6F46">
        <w:t>Table</w:t>
      </w:r>
      <w:r w:rsidRPr="00BD6F46">
        <w:rPr>
          <w:rFonts w:hint="eastAsia"/>
          <w:lang w:eastAsia="zh-CN"/>
        </w:rPr>
        <w:t xml:space="preserve"> </w:t>
      </w:r>
      <w:bookmarkEnd w:id="352"/>
      <w:r w:rsidR="00A64146" w:rsidRPr="00BD6F46">
        <w:t>6.1.3.2.3</w:t>
      </w:r>
      <w:r w:rsidRPr="00BD6F46">
        <w:t>.1</w:t>
      </w:r>
      <w:r w:rsidR="008B77EC" w:rsidRPr="00BD6F46">
        <w:t>-3</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164"/>
        <w:gridCol w:w="4960"/>
      </w:tblGrid>
      <w:tr w:rsidR="00300F0B" w:rsidRPr="00BD6F46" w14:paraId="6A631181"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7399D1F7" w14:textId="77777777" w:rsidR="00300F0B" w:rsidRPr="00BD6F46" w:rsidRDefault="00300F0B" w:rsidP="00820E3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F18D428" w14:textId="77777777" w:rsidR="00300F0B" w:rsidRPr="00BD6F46" w:rsidRDefault="00300F0B" w:rsidP="00820E3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2690043C" w14:textId="77777777" w:rsidR="00300F0B" w:rsidRPr="00BD6F46" w:rsidRDefault="00300F0B" w:rsidP="00820E3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7DFF3574" w14:textId="77777777" w:rsidR="00300F0B" w:rsidRPr="00BD6F46" w:rsidRDefault="00300F0B" w:rsidP="00820E32">
            <w:pPr>
              <w:pStyle w:val="TAH"/>
            </w:pPr>
            <w:r w:rsidRPr="00BD6F46">
              <w:t>Response</w:t>
            </w:r>
          </w:p>
          <w:p w14:paraId="42B2A42B" w14:textId="77777777" w:rsidR="00300F0B" w:rsidRPr="00BD6F46" w:rsidRDefault="00300F0B" w:rsidP="00820E3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5A50D75E" w14:textId="77777777" w:rsidR="00300F0B" w:rsidRPr="00BD6F46" w:rsidRDefault="00300F0B" w:rsidP="00820E32">
            <w:pPr>
              <w:pStyle w:val="TAH"/>
            </w:pPr>
            <w:r w:rsidRPr="00BD6F46">
              <w:t>Description</w:t>
            </w:r>
          </w:p>
        </w:tc>
      </w:tr>
      <w:tr w:rsidR="00300F0B" w:rsidRPr="00BD6F46" w14:paraId="2A47EB7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hideMark/>
          </w:tcPr>
          <w:p w14:paraId="75A37254" w14:textId="77777777" w:rsidR="00300F0B" w:rsidRPr="00BD6F46" w:rsidRDefault="00300F0B" w:rsidP="00820E32">
            <w:pPr>
              <w:pStyle w:val="TAL"/>
            </w:pPr>
            <w:r w:rsidRPr="00BD6F46">
              <w:rPr>
                <w:rFonts w:hint="eastAsia"/>
                <w:lang w:eastAsia="zh-CN"/>
              </w:rPr>
              <w:t>ChargingData</w:t>
            </w:r>
            <w:r w:rsidR="00F1082A" w:rsidRPr="00BD6F46">
              <w:rPr>
                <w:lang w:eastAsia="zh-CN"/>
              </w:rPr>
              <w:t>Response</w:t>
            </w:r>
          </w:p>
        </w:tc>
        <w:tc>
          <w:tcPr>
            <w:tcW w:w="148" w:type="pct"/>
            <w:tcBorders>
              <w:top w:val="single" w:sz="4" w:space="0" w:color="auto"/>
              <w:left w:val="single" w:sz="6" w:space="0" w:color="000000"/>
              <w:bottom w:val="single" w:sz="4" w:space="0" w:color="auto"/>
              <w:right w:val="single" w:sz="6" w:space="0" w:color="000000"/>
            </w:tcBorders>
            <w:hideMark/>
          </w:tcPr>
          <w:p w14:paraId="1A65F302" w14:textId="77777777" w:rsidR="00300F0B" w:rsidRPr="00BD6F46" w:rsidRDefault="00300F0B" w:rsidP="00820E32">
            <w:pPr>
              <w:pStyle w:val="TAC"/>
            </w:pPr>
            <w:r w:rsidRPr="00BD6F46">
              <w:t>M</w:t>
            </w:r>
          </w:p>
        </w:tc>
        <w:tc>
          <w:tcPr>
            <w:tcW w:w="551" w:type="pct"/>
            <w:tcBorders>
              <w:top w:val="single" w:sz="4" w:space="0" w:color="auto"/>
              <w:left w:val="single" w:sz="6" w:space="0" w:color="000000"/>
              <w:bottom w:val="single" w:sz="4" w:space="0" w:color="auto"/>
              <w:right w:val="single" w:sz="6" w:space="0" w:color="000000"/>
            </w:tcBorders>
            <w:hideMark/>
          </w:tcPr>
          <w:p w14:paraId="54285C2E" w14:textId="77777777" w:rsidR="00300F0B" w:rsidRPr="00BD6F46" w:rsidRDefault="00300F0B" w:rsidP="00820E32">
            <w:pPr>
              <w:pStyle w:val="TAL"/>
            </w:pPr>
            <w:r w:rsidRPr="00BD6F46">
              <w:t>1</w:t>
            </w:r>
          </w:p>
        </w:tc>
        <w:tc>
          <w:tcPr>
            <w:tcW w:w="624" w:type="pct"/>
            <w:tcBorders>
              <w:top w:val="single" w:sz="4" w:space="0" w:color="auto"/>
              <w:left w:val="single" w:sz="6" w:space="0" w:color="000000"/>
              <w:bottom w:val="single" w:sz="4" w:space="0" w:color="auto"/>
              <w:right w:val="single" w:sz="6" w:space="0" w:color="000000"/>
            </w:tcBorders>
            <w:hideMark/>
          </w:tcPr>
          <w:p w14:paraId="2B65435A" w14:textId="77777777" w:rsidR="00300F0B" w:rsidRPr="00BD6F46" w:rsidRDefault="00300F0B" w:rsidP="00820E32">
            <w:pPr>
              <w:pStyle w:val="TAL"/>
            </w:pPr>
            <w:r w:rsidRPr="00BD6F46">
              <w:t>201 Created</w:t>
            </w:r>
          </w:p>
        </w:tc>
        <w:tc>
          <w:tcPr>
            <w:tcW w:w="2614" w:type="pct"/>
            <w:tcBorders>
              <w:top w:val="single" w:sz="4" w:space="0" w:color="auto"/>
              <w:left w:val="single" w:sz="6" w:space="0" w:color="000000"/>
              <w:bottom w:val="single" w:sz="4" w:space="0" w:color="auto"/>
              <w:right w:val="single" w:sz="6" w:space="0" w:color="000000"/>
            </w:tcBorders>
            <w:hideMark/>
          </w:tcPr>
          <w:p w14:paraId="66D5AA16" w14:textId="77777777" w:rsidR="00300F0B" w:rsidRPr="00BD6F46" w:rsidRDefault="00300F0B" w:rsidP="00820E32">
            <w:pPr>
              <w:pStyle w:val="TAL"/>
              <w:rPr>
                <w:lang w:eastAsia="zh-CN"/>
              </w:rPr>
            </w:pPr>
            <w:r w:rsidRPr="00BD6F46">
              <w:t xml:space="preserve">The creation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2DEAF864" w14:textId="77777777" w:rsidR="00300F0B" w:rsidRPr="00BD6F46" w:rsidRDefault="00300F0B" w:rsidP="00820E32">
            <w:pPr>
              <w:pStyle w:val="TAL"/>
              <w:rPr>
                <w:lang w:eastAsia="zh-CN"/>
              </w:rPr>
            </w:pPr>
            <w:r w:rsidRPr="00BD6F46">
              <w:rPr>
                <w:rFonts w:hint="eastAsia"/>
                <w:lang w:eastAsia="zh-CN"/>
              </w:rPr>
              <w:t>The Charging Data</w:t>
            </w:r>
            <w:r w:rsidRPr="00BD6F46">
              <w:t xml:space="preserve"> resource </w:t>
            </w:r>
            <w:r w:rsidRPr="00BD6F46">
              <w:rPr>
                <w:rFonts w:hint="eastAsia"/>
                <w:lang w:eastAsia="zh-CN"/>
              </w:rPr>
              <w:t>which is created and</w:t>
            </w:r>
            <w:r w:rsidRPr="00BD6F46">
              <w:t xml:space="preserve"> returned successfully.</w:t>
            </w:r>
            <w:r w:rsidR="00447690" w:rsidRPr="00BD6F46">
              <w:rPr>
                <w:rFonts w:hint="eastAsia"/>
                <w:lang w:eastAsia="zh-CN"/>
              </w:rPr>
              <w:t xml:space="preserve"> The representation of created resource is </w:t>
            </w:r>
            <w:r w:rsidR="00447690" w:rsidRPr="00BD6F46">
              <w:rPr>
                <w:lang w:eastAsia="zh-CN"/>
              </w:rPr>
              <w:t>identified</w:t>
            </w:r>
            <w:r w:rsidR="00447690" w:rsidRPr="00BD6F46">
              <w:rPr>
                <w:rFonts w:hint="eastAsia"/>
                <w:lang w:eastAsia="zh-CN"/>
              </w:rPr>
              <w:t xml:space="preserve"> via </w:t>
            </w:r>
            <w:r w:rsidR="00447690" w:rsidRPr="00BD6F46">
              <w:rPr>
                <w:lang w:eastAsia="zh-CN"/>
              </w:rPr>
              <w:t xml:space="preserve">Location header field </w:t>
            </w:r>
            <w:r w:rsidR="00447690" w:rsidRPr="00BD6F46">
              <w:rPr>
                <w:rFonts w:hint="eastAsia"/>
                <w:lang w:eastAsia="zh-CN"/>
              </w:rPr>
              <w:t>in the</w:t>
            </w:r>
            <w:r w:rsidR="00447690" w:rsidRPr="00BD6F46">
              <w:rPr>
                <w:lang w:eastAsia="zh-CN"/>
              </w:rPr>
              <w:t xml:space="preserve"> 201</w:t>
            </w:r>
            <w:r w:rsidR="00447690" w:rsidRPr="00BD6F46">
              <w:rPr>
                <w:rFonts w:hint="eastAsia"/>
                <w:lang w:eastAsia="zh-CN"/>
              </w:rPr>
              <w:t xml:space="preserve"> </w:t>
            </w:r>
            <w:r w:rsidR="00447690" w:rsidRPr="00BD6F46">
              <w:rPr>
                <w:lang w:eastAsia="zh-CN"/>
              </w:rPr>
              <w:t>response.</w:t>
            </w:r>
          </w:p>
        </w:tc>
      </w:tr>
      <w:tr w:rsidR="009C44E3" w:rsidRPr="00BD6F46" w14:paraId="6FC834E2"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4213DF3" w14:textId="77777777" w:rsidR="009C44E3" w:rsidRPr="00BD6F46" w:rsidRDefault="005034E9" w:rsidP="009C44E3">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A526793" w14:textId="77777777" w:rsidR="009C44E3" w:rsidRPr="00BD6F46" w:rsidRDefault="009C44E3" w:rsidP="009C44E3">
            <w:pPr>
              <w:pStyle w:val="TAC"/>
            </w:pPr>
          </w:p>
        </w:tc>
        <w:tc>
          <w:tcPr>
            <w:tcW w:w="551" w:type="pct"/>
            <w:tcBorders>
              <w:top w:val="single" w:sz="4" w:space="0" w:color="auto"/>
              <w:left w:val="single" w:sz="6" w:space="0" w:color="000000"/>
              <w:bottom w:val="single" w:sz="4" w:space="0" w:color="auto"/>
              <w:right w:val="single" w:sz="6" w:space="0" w:color="000000"/>
            </w:tcBorders>
          </w:tcPr>
          <w:p w14:paraId="365C3324" w14:textId="77777777" w:rsidR="009C44E3" w:rsidRPr="00BD6F46" w:rsidRDefault="009C44E3" w:rsidP="009C44E3">
            <w:pPr>
              <w:pStyle w:val="TAL"/>
            </w:pPr>
          </w:p>
        </w:tc>
        <w:tc>
          <w:tcPr>
            <w:tcW w:w="624" w:type="pct"/>
            <w:tcBorders>
              <w:top w:val="single" w:sz="4" w:space="0" w:color="auto"/>
              <w:left w:val="single" w:sz="6" w:space="0" w:color="000000"/>
              <w:bottom w:val="single" w:sz="4" w:space="0" w:color="auto"/>
              <w:right w:val="single" w:sz="6" w:space="0" w:color="000000"/>
            </w:tcBorders>
          </w:tcPr>
          <w:p w14:paraId="0A22C386" w14:textId="77777777" w:rsidR="009C44E3" w:rsidRPr="00BD6F46" w:rsidRDefault="009C44E3" w:rsidP="009C44E3">
            <w:pPr>
              <w:pStyle w:val="TAL"/>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72B39E2E" w14:textId="77777777" w:rsidR="009C44E3" w:rsidRPr="00BD6F46" w:rsidRDefault="002437F0" w:rsidP="009C44E3">
            <w:pPr>
              <w:pStyle w:val="TAL"/>
            </w:pPr>
            <w:r w:rsidRPr="002437F0">
              <w:t xml:space="preserve">Dependent on support of ES3XX </w:t>
            </w:r>
            <w:r w:rsidR="009C44E3" w:rsidRPr="00BD6F46">
              <w:t>(NOTE 2)</w:t>
            </w:r>
          </w:p>
        </w:tc>
      </w:tr>
      <w:tr w:rsidR="002437F0" w:rsidRPr="00BD6F46" w14:paraId="5997CBA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EA1AAC6"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4B2164B1"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5B20B064" w14:textId="77777777" w:rsidR="002437F0" w:rsidRPr="00BD6F46" w:rsidRDefault="002437F0" w:rsidP="002437F0">
            <w:pPr>
              <w:pStyle w:val="TAL"/>
            </w:pPr>
          </w:p>
        </w:tc>
        <w:tc>
          <w:tcPr>
            <w:tcW w:w="624" w:type="pct"/>
            <w:tcBorders>
              <w:top w:val="single" w:sz="4" w:space="0" w:color="auto"/>
              <w:left w:val="single" w:sz="6" w:space="0" w:color="000000"/>
              <w:bottom w:val="single" w:sz="4" w:space="0" w:color="auto"/>
              <w:right w:val="single" w:sz="6" w:space="0" w:color="000000"/>
            </w:tcBorders>
          </w:tcPr>
          <w:p w14:paraId="101BE138"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89BE29C" w14:textId="77777777" w:rsidR="002437F0" w:rsidRDefault="002437F0" w:rsidP="002437F0">
            <w:pPr>
              <w:pStyle w:val="TAL"/>
            </w:pPr>
            <w:r>
              <w:t>Dependent on support of ES3XX</w:t>
            </w:r>
          </w:p>
          <w:p w14:paraId="2F51362B" w14:textId="77777777" w:rsidR="002437F0" w:rsidRPr="002437F0" w:rsidRDefault="002437F0" w:rsidP="002437F0">
            <w:pPr>
              <w:pStyle w:val="TAL"/>
            </w:pPr>
            <w:r w:rsidRPr="00BD6F46">
              <w:t>(NOTE 2)</w:t>
            </w:r>
          </w:p>
        </w:tc>
      </w:tr>
      <w:tr w:rsidR="00252676" w:rsidRPr="00BD6F46" w14:paraId="0312E6C5"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F6C1903" w14:textId="77777777" w:rsidR="00252676" w:rsidRDefault="00252676" w:rsidP="00252676">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6108580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18264A35"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FF98D2D"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73A9BA7B" w14:textId="77777777" w:rsidR="00252676" w:rsidRDefault="00252676" w:rsidP="00252676">
            <w:pPr>
              <w:pStyle w:val="TAL"/>
            </w:pPr>
            <w:r>
              <w:t>Dependent on support of ES4XX</w:t>
            </w:r>
          </w:p>
          <w:p w14:paraId="5163F74B" w14:textId="77777777" w:rsidR="00252676" w:rsidRPr="00BD6F46" w:rsidRDefault="00252676" w:rsidP="00252676">
            <w:pPr>
              <w:pStyle w:val="TAL"/>
            </w:pPr>
            <w:r w:rsidRPr="00BD6F46">
              <w:t>(NOTE 2)</w:t>
            </w:r>
          </w:p>
        </w:tc>
      </w:tr>
      <w:tr w:rsidR="00252676" w:rsidRPr="00BD6F46" w14:paraId="00D18C5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72BC3F9" w14:textId="77777777" w:rsidR="00252676" w:rsidRDefault="00252676" w:rsidP="00252676">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3509E7F9"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81514F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D2FAD3" w14:textId="77777777" w:rsidR="00252676" w:rsidRPr="00BD6F46" w:rsidRDefault="00252676" w:rsidP="00252676">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27ED48C5" w14:textId="77777777" w:rsidR="00252676" w:rsidRDefault="00252676" w:rsidP="00252676">
            <w:pPr>
              <w:pStyle w:val="TAL"/>
            </w:pPr>
            <w:r>
              <w:t>Dependent on support of ES4XX</w:t>
            </w:r>
          </w:p>
          <w:p w14:paraId="550D786B" w14:textId="77777777" w:rsidR="00252676" w:rsidRPr="00BD6F46" w:rsidRDefault="00252676" w:rsidP="00252676">
            <w:pPr>
              <w:pStyle w:val="TAL"/>
            </w:pPr>
            <w:r w:rsidRPr="00BD6F46">
              <w:t>(NOTE 2)</w:t>
            </w:r>
          </w:p>
        </w:tc>
      </w:tr>
      <w:tr w:rsidR="00252676" w:rsidRPr="00BD6F46" w14:paraId="61785A4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EFA0200" w14:textId="77777777" w:rsidR="00252676" w:rsidRDefault="00252676" w:rsidP="00252676">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182B8AD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97A804C"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4B98B8CD"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F67E78" w14:textId="77777777" w:rsidR="00252676" w:rsidRDefault="00252676" w:rsidP="00252676">
            <w:pPr>
              <w:pStyle w:val="TAL"/>
            </w:pPr>
            <w:r>
              <w:t>Dependent on support of ES4XX</w:t>
            </w:r>
          </w:p>
          <w:p w14:paraId="575E8DF2" w14:textId="77777777" w:rsidR="00252676" w:rsidRPr="00BD6F46" w:rsidRDefault="00252676" w:rsidP="00252676">
            <w:pPr>
              <w:pStyle w:val="TAL"/>
            </w:pPr>
            <w:r w:rsidRPr="00BD6F46">
              <w:t>(NOTE 2)</w:t>
            </w:r>
          </w:p>
        </w:tc>
      </w:tr>
      <w:tr w:rsidR="00252676" w:rsidRPr="00BD6F46" w14:paraId="1041E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12C15B5" w14:textId="77777777" w:rsidR="00252676" w:rsidRDefault="00252676" w:rsidP="00252676">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73499844"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9636EE6"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26A253AF" w14:textId="77777777" w:rsidR="00252676" w:rsidRPr="00BD6F46" w:rsidRDefault="00252676" w:rsidP="00252676">
            <w:pPr>
              <w:pStyle w:val="TAL"/>
            </w:pPr>
            <w:r w:rsidRPr="00BD6F46">
              <w:t>403</w:t>
            </w:r>
            <w:r>
              <w:t xml:space="preserve"> </w:t>
            </w:r>
            <w:r w:rsidRPr="00BD6F46">
              <w:t>Forbidden</w:t>
            </w:r>
          </w:p>
        </w:tc>
        <w:tc>
          <w:tcPr>
            <w:tcW w:w="2614" w:type="pct"/>
            <w:tcBorders>
              <w:top w:val="single" w:sz="4" w:space="0" w:color="auto"/>
              <w:left w:val="single" w:sz="6" w:space="0" w:color="000000"/>
              <w:bottom w:val="single" w:sz="4" w:space="0" w:color="auto"/>
              <w:right w:val="single" w:sz="6" w:space="0" w:color="000000"/>
            </w:tcBorders>
          </w:tcPr>
          <w:p w14:paraId="3C712A28" w14:textId="77777777" w:rsidR="00252676" w:rsidRDefault="00252676" w:rsidP="00252676">
            <w:pPr>
              <w:pStyle w:val="TAL"/>
            </w:pPr>
            <w:r>
              <w:t>Dependent on support of ES4XX</w:t>
            </w:r>
          </w:p>
          <w:p w14:paraId="5C6B023E" w14:textId="77777777" w:rsidR="00252676" w:rsidRPr="00BD6F46" w:rsidRDefault="00252676" w:rsidP="00252676">
            <w:pPr>
              <w:pStyle w:val="TAL"/>
            </w:pPr>
            <w:r w:rsidRPr="00BD6F46">
              <w:t>(NOTE 2)</w:t>
            </w:r>
          </w:p>
        </w:tc>
      </w:tr>
      <w:tr w:rsidR="00252676" w:rsidRPr="00BD6F46" w14:paraId="72D4774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B433AB" w14:textId="77777777" w:rsidR="00252676" w:rsidRDefault="00252676" w:rsidP="00252676">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5B2F162A"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8722A71"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0ED2FB15"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4EF719CA" w14:textId="77777777" w:rsidR="00252676" w:rsidRDefault="00252676" w:rsidP="00252676">
            <w:pPr>
              <w:pStyle w:val="TAL"/>
            </w:pPr>
            <w:r>
              <w:t>Dependent on support of ES4XX</w:t>
            </w:r>
          </w:p>
          <w:p w14:paraId="78A526F5" w14:textId="77777777" w:rsidR="00252676" w:rsidRPr="00BD6F46" w:rsidRDefault="00252676" w:rsidP="00252676">
            <w:pPr>
              <w:pStyle w:val="TAL"/>
            </w:pPr>
            <w:r w:rsidRPr="00BD6F46">
              <w:t>(NOTE 2)</w:t>
            </w:r>
          </w:p>
        </w:tc>
      </w:tr>
      <w:tr w:rsidR="00252676" w:rsidRPr="00BD6F46" w14:paraId="1A583F03"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5BF06C0E" w14:textId="77777777" w:rsidR="00252676" w:rsidRDefault="00252676" w:rsidP="00252676">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316E34C5" w14:textId="77777777" w:rsidR="00252676" w:rsidRPr="00BD6F46" w:rsidRDefault="00252676" w:rsidP="00252676">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6BEB41AE" w14:textId="77777777" w:rsidR="00252676" w:rsidRPr="00BD6F46" w:rsidRDefault="00252676" w:rsidP="00252676">
            <w:pPr>
              <w:pStyle w:val="TAL"/>
            </w:pPr>
            <w:r>
              <w:t>0..1</w:t>
            </w:r>
          </w:p>
        </w:tc>
        <w:tc>
          <w:tcPr>
            <w:tcW w:w="624" w:type="pct"/>
            <w:tcBorders>
              <w:top w:val="single" w:sz="4" w:space="0" w:color="auto"/>
              <w:left w:val="single" w:sz="6" w:space="0" w:color="000000"/>
              <w:bottom w:val="single" w:sz="4" w:space="0" w:color="auto"/>
              <w:right w:val="single" w:sz="6" w:space="0" w:color="000000"/>
            </w:tcBorders>
          </w:tcPr>
          <w:p w14:paraId="3B43A16E" w14:textId="77777777" w:rsidR="00252676" w:rsidRPr="00BD6F46" w:rsidRDefault="00252676" w:rsidP="00252676">
            <w:pPr>
              <w:pStyle w:val="TAL"/>
            </w:pPr>
            <w:r w:rsidRPr="00BD6F46">
              <w:t>404</w:t>
            </w:r>
            <w:r>
              <w:t xml:space="preserve"> </w:t>
            </w:r>
            <w:r w:rsidRPr="00BD6F46">
              <w:t>Not Found</w:t>
            </w:r>
          </w:p>
        </w:tc>
        <w:tc>
          <w:tcPr>
            <w:tcW w:w="2614" w:type="pct"/>
            <w:tcBorders>
              <w:top w:val="single" w:sz="4" w:space="0" w:color="auto"/>
              <w:left w:val="single" w:sz="6" w:space="0" w:color="000000"/>
              <w:bottom w:val="single" w:sz="4" w:space="0" w:color="auto"/>
              <w:right w:val="single" w:sz="6" w:space="0" w:color="000000"/>
            </w:tcBorders>
          </w:tcPr>
          <w:p w14:paraId="2C94BE1F" w14:textId="77777777" w:rsidR="00252676" w:rsidRDefault="00252676" w:rsidP="00252676">
            <w:pPr>
              <w:pStyle w:val="TAL"/>
            </w:pPr>
            <w:r>
              <w:t>Dependent on support of ES4XX</w:t>
            </w:r>
          </w:p>
          <w:p w14:paraId="614E77D6" w14:textId="77777777" w:rsidR="00252676" w:rsidRPr="00BD6F46" w:rsidRDefault="00252676" w:rsidP="00252676">
            <w:pPr>
              <w:pStyle w:val="TAL"/>
            </w:pPr>
            <w:r w:rsidRPr="00BD6F46">
              <w:t>(NOTE 2)</w:t>
            </w:r>
          </w:p>
        </w:tc>
      </w:tr>
      <w:tr w:rsidR="00252676" w:rsidRPr="00BD6F46" w14:paraId="619D8F2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67609A4"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95CB138"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3407869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1FC403A3" w14:textId="77777777" w:rsidR="00252676" w:rsidRPr="00BD6F46" w:rsidRDefault="00252676" w:rsidP="00252676">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DCC4C72" w14:textId="77777777" w:rsidR="00252676" w:rsidRPr="00BD6F46" w:rsidRDefault="00252676" w:rsidP="00252676">
            <w:pPr>
              <w:pStyle w:val="TAL"/>
            </w:pPr>
            <w:r w:rsidRPr="00BD6F46">
              <w:t>(NOTE 2)</w:t>
            </w:r>
          </w:p>
        </w:tc>
      </w:tr>
      <w:tr w:rsidR="00252676" w:rsidRPr="00BD6F46" w14:paraId="5DA2C9D4"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489878F" w14:textId="77777777" w:rsidR="00252676" w:rsidRDefault="00252676" w:rsidP="0025267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5B226239"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511F067D"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2E48C4D3" w14:textId="77777777" w:rsidR="00252676" w:rsidRPr="00BD6F46" w:rsidRDefault="00252676" w:rsidP="00252676">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38B39D35" w14:textId="77777777" w:rsidR="00252676" w:rsidRPr="00BD6F46" w:rsidRDefault="00252676" w:rsidP="00252676">
            <w:pPr>
              <w:pStyle w:val="TAL"/>
            </w:pPr>
            <w:r w:rsidRPr="00BD6F46">
              <w:t>(NOTE 2)</w:t>
            </w:r>
          </w:p>
        </w:tc>
      </w:tr>
      <w:tr w:rsidR="00252676" w:rsidRPr="00BD6F46" w14:paraId="0F6A696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925A01C" w14:textId="77777777" w:rsidR="00252676" w:rsidRDefault="00252676" w:rsidP="00252676">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437C20B2" w14:textId="77777777" w:rsidR="00252676" w:rsidRPr="00BD6F46" w:rsidRDefault="00252676" w:rsidP="00252676">
            <w:pPr>
              <w:pStyle w:val="TAC"/>
            </w:pPr>
          </w:p>
        </w:tc>
        <w:tc>
          <w:tcPr>
            <w:tcW w:w="551" w:type="pct"/>
            <w:tcBorders>
              <w:top w:val="single" w:sz="4" w:space="0" w:color="auto"/>
              <w:left w:val="single" w:sz="6" w:space="0" w:color="000000"/>
              <w:bottom w:val="single" w:sz="4" w:space="0" w:color="auto"/>
              <w:right w:val="single" w:sz="6" w:space="0" w:color="000000"/>
            </w:tcBorders>
          </w:tcPr>
          <w:p w14:paraId="0BFF344B" w14:textId="77777777" w:rsidR="00252676" w:rsidRPr="00BD6F46" w:rsidRDefault="00252676" w:rsidP="00252676">
            <w:pPr>
              <w:pStyle w:val="TAL"/>
            </w:pPr>
          </w:p>
        </w:tc>
        <w:tc>
          <w:tcPr>
            <w:tcW w:w="624" w:type="pct"/>
            <w:tcBorders>
              <w:top w:val="single" w:sz="4" w:space="0" w:color="auto"/>
              <w:left w:val="single" w:sz="6" w:space="0" w:color="000000"/>
              <w:bottom w:val="single" w:sz="4" w:space="0" w:color="auto"/>
              <w:right w:val="single" w:sz="6" w:space="0" w:color="000000"/>
            </w:tcBorders>
          </w:tcPr>
          <w:p w14:paraId="5885DCBD" w14:textId="77777777" w:rsidR="00252676" w:rsidRPr="00BD6F46" w:rsidRDefault="00252676" w:rsidP="00252676">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2272210B" w14:textId="77777777" w:rsidR="00252676" w:rsidRPr="00BD6F46" w:rsidRDefault="00252676" w:rsidP="00252676">
            <w:pPr>
              <w:pStyle w:val="TAL"/>
            </w:pPr>
            <w:r w:rsidRPr="006C5A86">
              <w:t>(NOTE 2)</w:t>
            </w:r>
          </w:p>
        </w:tc>
      </w:tr>
      <w:tr w:rsidR="00D62BBC" w:rsidRPr="00BD6F46" w:rsidDel="00D62BBC" w14:paraId="29AEFFB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3C7808AD" w14:textId="77777777" w:rsidR="00D62BBC" w:rsidDel="00D62BBC" w:rsidRDefault="00D62BBC" w:rsidP="00D62BBC">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63F1A53E" w14:textId="77777777" w:rsidR="00D62BBC" w:rsidRPr="00BD6F46" w:rsidDel="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485D37E7" w14:textId="77777777" w:rsidR="00D62BBC" w:rsidRPr="00BD6F46" w:rsidDel="00D62BBC" w:rsidRDefault="00D62BBC" w:rsidP="00D62BBC">
            <w:pPr>
              <w:pStyle w:val="TAL"/>
            </w:pPr>
          </w:p>
        </w:tc>
        <w:tc>
          <w:tcPr>
            <w:tcW w:w="624" w:type="pct"/>
            <w:tcBorders>
              <w:top w:val="single" w:sz="4" w:space="0" w:color="auto"/>
              <w:left w:val="single" w:sz="6" w:space="0" w:color="000000"/>
              <w:bottom w:val="single" w:sz="4" w:space="0" w:color="auto"/>
              <w:right w:val="single" w:sz="6" w:space="0" w:color="000000"/>
            </w:tcBorders>
          </w:tcPr>
          <w:p w14:paraId="3B3686D7" w14:textId="77777777" w:rsidR="00D62BBC" w:rsidDel="00D62BBC" w:rsidRDefault="00D62BBC" w:rsidP="00D62BBC">
            <w:pPr>
              <w:pStyle w:val="TAL"/>
            </w:pPr>
            <w:r w:rsidRPr="00D770C4">
              <w:t>504 Gateway Timeout</w:t>
            </w:r>
          </w:p>
        </w:tc>
        <w:tc>
          <w:tcPr>
            <w:tcW w:w="2614" w:type="pct"/>
            <w:tcBorders>
              <w:top w:val="single" w:sz="4" w:space="0" w:color="auto"/>
              <w:left w:val="single" w:sz="6" w:space="0" w:color="000000"/>
              <w:bottom w:val="single" w:sz="4" w:space="0" w:color="auto"/>
              <w:right w:val="single" w:sz="6" w:space="0" w:color="000000"/>
            </w:tcBorders>
          </w:tcPr>
          <w:p w14:paraId="35DFAB7D"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60C2BBE4" w14:textId="77777777" w:rsidR="00D62BBC" w:rsidRPr="00BD6F46" w:rsidDel="00D62BBC" w:rsidRDefault="00D62BBC" w:rsidP="00D62BBC">
            <w:pPr>
              <w:pStyle w:val="TAL"/>
            </w:pPr>
            <w:r w:rsidRPr="005B6D11">
              <w:t>(NOTE 2)</w:t>
            </w:r>
          </w:p>
        </w:tc>
      </w:tr>
      <w:tr w:rsidR="00AD13E6" w:rsidRPr="00BD6F46" w14:paraId="41E50696" w14:textId="77777777" w:rsidTr="00EB3EBE">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99583F9" w14:textId="77777777" w:rsidR="00AD13E6" w:rsidRPr="007F2678" w:rsidRDefault="00AD13E6" w:rsidP="00AD13E6">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7F4B588" w14:textId="77777777" w:rsidR="00AD13E6" w:rsidRPr="00BD6F46" w:rsidRDefault="00AD13E6" w:rsidP="00AD13E6">
            <w:pPr>
              <w:pStyle w:val="TAL"/>
            </w:pPr>
            <w:r w:rsidRPr="00BD6F46">
              <w:t>NOTE 2:</w:t>
            </w:r>
            <w:r w:rsidRPr="00BD6F46">
              <w:tab/>
              <w:t>Failure cases are described in clause 6.1.7.</w:t>
            </w:r>
          </w:p>
        </w:tc>
      </w:tr>
    </w:tbl>
    <w:p w14:paraId="0A3A7CB7" w14:textId="77777777" w:rsidR="002437F0" w:rsidRDefault="002437F0" w:rsidP="00995444">
      <w:bookmarkStart w:id="353" w:name="_Toc20227257"/>
      <w:bookmarkStart w:id="354" w:name="_Toc27749488"/>
      <w:bookmarkStart w:id="355" w:name="_Toc28709415"/>
      <w:bookmarkStart w:id="356" w:name="_Toc44671034"/>
      <w:bookmarkStart w:id="357" w:name="_Toc51918942"/>
    </w:p>
    <w:p w14:paraId="00CF3241" w14:textId="77777777" w:rsidR="008C5AA8" w:rsidRDefault="008C5AA8" w:rsidP="008C5AA8">
      <w:pPr>
        <w:pStyle w:val="TH"/>
      </w:pPr>
      <w:bookmarkStart w:id="358" w:name="_CRTable6_1_3_2_3_14"/>
      <w:r>
        <w:t>Table</w:t>
      </w:r>
      <w:r>
        <w:rPr>
          <w:noProof/>
        </w:rPr>
        <w:t> </w:t>
      </w:r>
      <w:bookmarkEnd w:id="358"/>
      <w:r w:rsidRPr="00BD6F46">
        <w:t>6.1.3.2.3.1</w:t>
      </w:r>
      <w:r>
        <w:t xml:space="preserve">-4: Headers supported by the 201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8C5AA8" w14:paraId="431F92C6" w14:textId="77777777" w:rsidTr="009C0CD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27C79CD0" w14:textId="77777777" w:rsidR="008C5AA8" w:rsidRDefault="008C5AA8" w:rsidP="009C0CD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FD7B00E" w14:textId="77777777" w:rsidR="008C5AA8" w:rsidRDefault="008C5AA8" w:rsidP="009C0CD3">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0089DBEC" w14:textId="77777777" w:rsidR="008C5AA8" w:rsidRDefault="008C5AA8" w:rsidP="009C0CD3">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3C6ABDD" w14:textId="77777777" w:rsidR="008C5AA8" w:rsidRDefault="008C5AA8" w:rsidP="009C0CD3">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7BC052E" w14:textId="77777777" w:rsidR="008C5AA8" w:rsidRDefault="008C5AA8" w:rsidP="009C0CD3">
            <w:pPr>
              <w:pStyle w:val="TAH"/>
            </w:pPr>
            <w:r>
              <w:t>Description</w:t>
            </w:r>
          </w:p>
        </w:tc>
      </w:tr>
      <w:tr w:rsidR="008C5AA8" w14:paraId="7B47E3A7" w14:textId="77777777" w:rsidTr="009C0CD3">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D4E8056" w14:textId="77777777" w:rsidR="008C5AA8" w:rsidRDefault="008C5AA8" w:rsidP="009C0CD3">
            <w:pPr>
              <w:pStyle w:val="TAL"/>
            </w:pPr>
            <w:r>
              <w:t>Location</w:t>
            </w:r>
          </w:p>
        </w:tc>
        <w:tc>
          <w:tcPr>
            <w:tcW w:w="732" w:type="pct"/>
            <w:tcBorders>
              <w:top w:val="single" w:sz="4" w:space="0" w:color="auto"/>
              <w:left w:val="single" w:sz="6" w:space="0" w:color="000000"/>
              <w:bottom w:val="single" w:sz="6" w:space="0" w:color="000000"/>
              <w:right w:val="single" w:sz="6" w:space="0" w:color="000000"/>
            </w:tcBorders>
          </w:tcPr>
          <w:p w14:paraId="379E24E1" w14:textId="77777777" w:rsidR="008C5AA8" w:rsidRDefault="008C5AA8" w:rsidP="009C0CD3">
            <w:pPr>
              <w:pStyle w:val="TAL"/>
            </w:pPr>
            <w:r>
              <w:t>string</w:t>
            </w:r>
          </w:p>
        </w:tc>
        <w:tc>
          <w:tcPr>
            <w:tcW w:w="217" w:type="pct"/>
            <w:tcBorders>
              <w:top w:val="single" w:sz="4" w:space="0" w:color="auto"/>
              <w:left w:val="single" w:sz="6" w:space="0" w:color="000000"/>
              <w:bottom w:val="single" w:sz="6" w:space="0" w:color="000000"/>
              <w:right w:val="single" w:sz="6" w:space="0" w:color="000000"/>
            </w:tcBorders>
          </w:tcPr>
          <w:p w14:paraId="48F9AA13" w14:textId="77777777" w:rsidR="008C5AA8" w:rsidRDefault="008C5AA8" w:rsidP="009C0CD3">
            <w:pPr>
              <w:pStyle w:val="TAC"/>
            </w:pPr>
            <w:r>
              <w:t>M</w:t>
            </w:r>
          </w:p>
        </w:tc>
        <w:tc>
          <w:tcPr>
            <w:tcW w:w="581" w:type="pct"/>
            <w:tcBorders>
              <w:top w:val="single" w:sz="4" w:space="0" w:color="auto"/>
              <w:left w:val="single" w:sz="6" w:space="0" w:color="000000"/>
              <w:bottom w:val="single" w:sz="6" w:space="0" w:color="000000"/>
              <w:right w:val="single" w:sz="6" w:space="0" w:color="000000"/>
            </w:tcBorders>
          </w:tcPr>
          <w:p w14:paraId="2CFE68AE" w14:textId="77777777" w:rsidR="008C5AA8" w:rsidRDefault="008C5AA8" w:rsidP="009C0CD3">
            <w:pPr>
              <w:pStyle w:val="TAL"/>
            </w:pPr>
            <w:r>
              <w:t>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702A385" w14:textId="77777777" w:rsidR="008C5AA8" w:rsidRDefault="008C5AA8" w:rsidP="009C0CD3">
            <w:pPr>
              <w:pStyle w:val="TAL"/>
            </w:pPr>
            <w:r>
              <w:t>Contains the URI of the newly created resource, according to the structure: {apiRoot}/nchf-convergedcharging/[apiversion}/chargingdata/{chargingDataRef}</w:t>
            </w:r>
          </w:p>
        </w:tc>
      </w:tr>
    </w:tbl>
    <w:p w14:paraId="0FF582AB" w14:textId="77777777" w:rsidR="008C5AA8" w:rsidRDefault="008C5AA8" w:rsidP="00277CA3"/>
    <w:p w14:paraId="58A29D7B" w14:textId="77777777" w:rsidR="002437F0" w:rsidRDefault="002437F0" w:rsidP="002437F0">
      <w:pPr>
        <w:pStyle w:val="TH"/>
      </w:pPr>
      <w:bookmarkStart w:id="359" w:name="_CRTable6_1_3_2_3_15"/>
      <w:r>
        <w:t>Table</w:t>
      </w:r>
      <w:r>
        <w:rPr>
          <w:noProof/>
        </w:rPr>
        <w:t> </w:t>
      </w:r>
      <w:bookmarkEnd w:id="359"/>
      <w:r w:rsidRPr="00BD6F46">
        <w:t>6.1.3.2.3.1</w:t>
      </w:r>
      <w:r>
        <w:t>-5: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53B79D22"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1805CD6"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765FD2"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C46F2A7"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8D7B1B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45C939B5" w14:textId="77777777" w:rsidR="002437F0" w:rsidRDefault="002437F0" w:rsidP="00BA4A9F">
            <w:pPr>
              <w:pStyle w:val="TAH"/>
            </w:pPr>
            <w:r>
              <w:t>Description</w:t>
            </w:r>
          </w:p>
        </w:tc>
      </w:tr>
      <w:tr w:rsidR="002437F0" w14:paraId="65B970D7"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6140D06"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0A4479B2"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7FFD655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3724FBD1"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20DD52AD" w14:textId="77777777" w:rsidR="002437F0" w:rsidRDefault="002437F0" w:rsidP="00BA4A9F">
            <w:pPr>
              <w:pStyle w:val="TAL"/>
            </w:pPr>
            <w:r>
              <w:t>An alternative URI of the resource located in an alternative CHF (service) instance.</w:t>
            </w:r>
          </w:p>
        </w:tc>
      </w:tr>
      <w:tr w:rsidR="002437F0" w14:paraId="767E27C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2AD89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4C34B89"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33568D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304B290"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64314B5" w14:textId="77777777" w:rsidR="002437F0" w:rsidRDefault="002437F0" w:rsidP="00BA4A9F">
            <w:pPr>
              <w:pStyle w:val="TAL"/>
            </w:pPr>
            <w:r>
              <w:rPr>
                <w:lang w:eastAsia="fr-FR"/>
              </w:rPr>
              <w:t>Identifier of the target NF (service) instance towards which the request is redirected</w:t>
            </w:r>
          </w:p>
        </w:tc>
      </w:tr>
    </w:tbl>
    <w:p w14:paraId="60C94786" w14:textId="77777777" w:rsidR="002437F0" w:rsidRDefault="002437F0" w:rsidP="002437F0"/>
    <w:p w14:paraId="24C9C31D" w14:textId="77777777" w:rsidR="002437F0" w:rsidRDefault="002437F0" w:rsidP="002437F0">
      <w:pPr>
        <w:pStyle w:val="TH"/>
      </w:pPr>
      <w:bookmarkStart w:id="360" w:name="_CRTable6_1_3_2_3_16"/>
      <w:r>
        <w:t>Table</w:t>
      </w:r>
      <w:r>
        <w:rPr>
          <w:noProof/>
        </w:rPr>
        <w:t> </w:t>
      </w:r>
      <w:bookmarkEnd w:id="360"/>
      <w:r w:rsidRPr="00BD6F46">
        <w:t>6.1.3.2.3.1</w:t>
      </w:r>
      <w:r>
        <w:t xml:space="preserve">-6: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6079A36"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B4EE46F"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C9E594E"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71D4DD39"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E37D663"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0F283F0D" w14:textId="77777777" w:rsidR="002437F0" w:rsidRDefault="002437F0" w:rsidP="00BA4A9F">
            <w:pPr>
              <w:pStyle w:val="TAH"/>
            </w:pPr>
            <w:r>
              <w:t>Description</w:t>
            </w:r>
          </w:p>
        </w:tc>
      </w:tr>
      <w:tr w:rsidR="002437F0" w14:paraId="00EE414B"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3CB3BDD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686D219"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D36DFA1"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0D2DCF1A"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316EC0FC" w14:textId="77777777" w:rsidR="002437F0" w:rsidRDefault="002437F0" w:rsidP="00BA4A9F">
            <w:pPr>
              <w:pStyle w:val="TAL"/>
            </w:pPr>
            <w:r>
              <w:t>An alternative URI of the resource located in an alternative CHF (service) instance.</w:t>
            </w:r>
          </w:p>
        </w:tc>
      </w:tr>
      <w:tr w:rsidR="002437F0" w14:paraId="04A00C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F4B8122"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1EA5D99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5B99F5F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C7DB25D"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D306503" w14:textId="77777777" w:rsidR="002437F0" w:rsidRDefault="002437F0" w:rsidP="00BA4A9F">
            <w:pPr>
              <w:pStyle w:val="TAL"/>
            </w:pPr>
            <w:r>
              <w:rPr>
                <w:lang w:eastAsia="fr-FR"/>
              </w:rPr>
              <w:t>Identifier of the target NF (service) instance towards which the request is redirected</w:t>
            </w:r>
          </w:p>
        </w:tc>
      </w:tr>
    </w:tbl>
    <w:p w14:paraId="0AF9CCD3" w14:textId="77777777" w:rsidR="002437F0" w:rsidRDefault="002437F0" w:rsidP="00277CA3"/>
    <w:p w14:paraId="2C336630" w14:textId="77777777" w:rsidR="00882377" w:rsidRPr="00BD6F46" w:rsidRDefault="00882377" w:rsidP="00334B91">
      <w:pPr>
        <w:pStyle w:val="Heading5"/>
      </w:pPr>
      <w:bookmarkStart w:id="361" w:name="_CR6_1_3_2_4"/>
      <w:bookmarkStart w:id="362" w:name="_Toc193452593"/>
      <w:bookmarkEnd w:id="361"/>
      <w:r w:rsidRPr="00BD6F46">
        <w:t>6.1.3.2.4</w:t>
      </w:r>
      <w:r w:rsidRPr="00BD6F46">
        <w:tab/>
        <w:t>Resource Custom Operations</w:t>
      </w:r>
      <w:bookmarkEnd w:id="353"/>
      <w:bookmarkEnd w:id="354"/>
      <w:bookmarkEnd w:id="355"/>
      <w:bookmarkEnd w:id="356"/>
      <w:bookmarkEnd w:id="357"/>
      <w:bookmarkEnd w:id="362"/>
    </w:p>
    <w:p w14:paraId="4AE4075E" w14:textId="77777777" w:rsidR="00882377" w:rsidRPr="00BD6F46" w:rsidRDefault="00882377" w:rsidP="00882377">
      <w:pPr>
        <w:pStyle w:val="Guidance"/>
        <w:rPr>
          <w:i w:val="0"/>
          <w:color w:val="auto"/>
        </w:rPr>
      </w:pPr>
      <w:r w:rsidRPr="00BD6F46">
        <w:rPr>
          <w:i w:val="0"/>
          <w:color w:val="auto"/>
        </w:rPr>
        <w:t>None.</w:t>
      </w:r>
    </w:p>
    <w:p w14:paraId="28FB8960" w14:textId="77777777" w:rsidR="000710DA" w:rsidRPr="00BD6F46" w:rsidRDefault="00A141A3" w:rsidP="00334B91">
      <w:pPr>
        <w:pStyle w:val="Heading4"/>
      </w:pPr>
      <w:bookmarkStart w:id="363" w:name="_CR6_1_3_3"/>
      <w:bookmarkStart w:id="364" w:name="_Toc20227258"/>
      <w:bookmarkStart w:id="365" w:name="_Toc27749489"/>
      <w:bookmarkStart w:id="366" w:name="_Toc28709416"/>
      <w:bookmarkStart w:id="367" w:name="_Toc44671035"/>
      <w:bookmarkStart w:id="368" w:name="_Toc51918943"/>
      <w:bookmarkStart w:id="369" w:name="_Toc193452594"/>
      <w:bookmarkEnd w:id="363"/>
      <w:r w:rsidRPr="00BD6F46">
        <w:t>6.1.3.3</w:t>
      </w:r>
      <w:r w:rsidRPr="00BD6F46">
        <w:tab/>
        <w:t>Resource: Individual Charging Data</w:t>
      </w:r>
      <w:bookmarkEnd w:id="364"/>
      <w:bookmarkEnd w:id="365"/>
      <w:bookmarkEnd w:id="366"/>
      <w:bookmarkEnd w:id="367"/>
      <w:bookmarkEnd w:id="368"/>
      <w:bookmarkEnd w:id="369"/>
    </w:p>
    <w:p w14:paraId="54D1F4C0" w14:textId="77777777" w:rsidR="00A141A3" w:rsidRPr="00BD6F46" w:rsidRDefault="00A141A3" w:rsidP="00C738A2">
      <w:pPr>
        <w:pStyle w:val="Heading5"/>
      </w:pPr>
      <w:bookmarkStart w:id="370" w:name="_CR6_1_3_3_1"/>
      <w:bookmarkStart w:id="371" w:name="_Toc20227259"/>
      <w:bookmarkStart w:id="372" w:name="_Toc27749490"/>
      <w:bookmarkStart w:id="373" w:name="_Toc28709417"/>
      <w:bookmarkStart w:id="374" w:name="_Toc44671036"/>
      <w:bookmarkStart w:id="375" w:name="_Toc51918944"/>
      <w:bookmarkStart w:id="376" w:name="_Toc193452595"/>
      <w:bookmarkEnd w:id="370"/>
      <w:r w:rsidRPr="00BD6F46">
        <w:t>6.1.3.3.1</w:t>
      </w:r>
      <w:r w:rsidRPr="00BD6F46">
        <w:tab/>
        <w:t>Description</w:t>
      </w:r>
      <w:bookmarkEnd w:id="371"/>
      <w:bookmarkEnd w:id="372"/>
      <w:bookmarkEnd w:id="373"/>
      <w:bookmarkEnd w:id="374"/>
      <w:bookmarkEnd w:id="375"/>
      <w:bookmarkEnd w:id="376"/>
    </w:p>
    <w:p w14:paraId="15A75187" w14:textId="77777777" w:rsidR="00A141A3" w:rsidRPr="00BD6F46" w:rsidRDefault="00A141A3" w:rsidP="00A141A3">
      <w:r w:rsidRPr="00BD6F46">
        <w:t xml:space="preserve">Individual Charging Data </w:t>
      </w:r>
      <w:r w:rsidRPr="00BD6F46">
        <w:rPr>
          <w:rFonts w:hint="eastAsia"/>
        </w:rPr>
        <w:t xml:space="preserve">resource </w:t>
      </w:r>
      <w:r w:rsidRPr="00BD6F46">
        <w:t>represents a Charging data resource created in the CHF.</w:t>
      </w:r>
    </w:p>
    <w:p w14:paraId="4EEF7179" w14:textId="77777777" w:rsidR="00A141A3" w:rsidRPr="00BD6F46" w:rsidRDefault="00A141A3" w:rsidP="00C738A2">
      <w:pPr>
        <w:pStyle w:val="Heading5"/>
      </w:pPr>
      <w:bookmarkStart w:id="377" w:name="_CR6_1_3_3_2"/>
      <w:bookmarkStart w:id="378" w:name="_Toc20227260"/>
      <w:bookmarkStart w:id="379" w:name="_Toc27749491"/>
      <w:bookmarkStart w:id="380" w:name="_Toc28709418"/>
      <w:bookmarkStart w:id="381" w:name="_Toc44671037"/>
      <w:bookmarkStart w:id="382" w:name="_Toc51918945"/>
      <w:bookmarkStart w:id="383" w:name="_Toc193452596"/>
      <w:bookmarkEnd w:id="377"/>
      <w:r w:rsidRPr="00BD6F46">
        <w:t>6.1.3.3.2</w:t>
      </w:r>
      <w:r w:rsidRPr="00BD6F46">
        <w:tab/>
        <w:t>Resource Definition</w:t>
      </w:r>
      <w:bookmarkEnd w:id="378"/>
      <w:bookmarkEnd w:id="379"/>
      <w:bookmarkEnd w:id="380"/>
      <w:bookmarkEnd w:id="381"/>
      <w:bookmarkEnd w:id="382"/>
      <w:bookmarkEnd w:id="383"/>
    </w:p>
    <w:p w14:paraId="52E10918" w14:textId="77777777" w:rsidR="00A141A3" w:rsidRPr="00BD6F46" w:rsidRDefault="00A141A3" w:rsidP="00A141A3">
      <w:r w:rsidRPr="00BD6F46">
        <w:t xml:space="preserve">Resource URI: </w:t>
      </w:r>
      <w:r w:rsidRPr="00BD6F46">
        <w:rPr>
          <w:b/>
        </w:rPr>
        <w:t>{apiRoot}/</w:t>
      </w:r>
      <w:r w:rsidR="006867EA" w:rsidRPr="00CA45AC">
        <w:rPr>
          <w:b/>
        </w:rPr>
        <w:t>nchf-conv</w:t>
      </w:r>
      <w:r w:rsidR="006867EA">
        <w:rPr>
          <w:b/>
        </w:rPr>
        <w:t>erged</w:t>
      </w:r>
      <w:r w:rsidR="006867EA" w:rsidRPr="00CA45AC">
        <w:rPr>
          <w:b/>
        </w:rPr>
        <w:t>charg</w:t>
      </w:r>
      <w:r w:rsidR="006867EA">
        <w:rPr>
          <w:b/>
        </w:rPr>
        <w:t>ing</w:t>
      </w:r>
      <w:r w:rsidRPr="00BD6F46">
        <w:rPr>
          <w:b/>
        </w:rPr>
        <w:t>/</w:t>
      </w:r>
      <w:r w:rsidR="005516A0" w:rsidRPr="00024C5B">
        <w:rPr>
          <w:rFonts w:ascii="Arial" w:hAnsi="Arial"/>
          <w:b/>
          <w:bCs/>
          <w:sz w:val="18"/>
        </w:rPr>
        <w:t>{apiVersion}</w:t>
      </w:r>
      <w:r w:rsidR="005516A0" w:rsidRPr="00BD6F46" w:rsidDel="00024C5B">
        <w:rPr>
          <w:b/>
        </w:rPr>
        <w:t xml:space="preserve"> </w:t>
      </w:r>
      <w:r w:rsidRPr="00BD6F46">
        <w:rPr>
          <w:b/>
        </w:rPr>
        <w:t>/chargingdata/{C</w:t>
      </w:r>
      <w:r w:rsidRPr="00BD6F46">
        <w:rPr>
          <w:rFonts w:hint="eastAsia"/>
          <w:b/>
        </w:rPr>
        <w:t>harging</w:t>
      </w:r>
      <w:r w:rsidRPr="00BD6F46">
        <w:rPr>
          <w:b/>
        </w:rPr>
        <w:t>Data</w:t>
      </w:r>
      <w:r w:rsidRPr="00BD6F46">
        <w:rPr>
          <w:rFonts w:hint="eastAsia"/>
          <w:b/>
        </w:rPr>
        <w:t>R</w:t>
      </w:r>
      <w:r w:rsidRPr="00BD6F46">
        <w:rPr>
          <w:b/>
        </w:rPr>
        <w:t>ef}</w:t>
      </w:r>
    </w:p>
    <w:p w14:paraId="1E26CB44" w14:textId="77777777" w:rsidR="00A141A3" w:rsidRPr="00BD6F46" w:rsidRDefault="00A141A3" w:rsidP="00A141A3">
      <w:pPr>
        <w:rPr>
          <w:rFonts w:ascii="Arial" w:hAnsi="Arial" w:cs="Arial"/>
        </w:rPr>
      </w:pPr>
      <w:r w:rsidRPr="00BD6F46">
        <w:t>This resource shall support the resource URI variables defined in table 6.1.3.3.2-1</w:t>
      </w:r>
      <w:r w:rsidRPr="00BD6F46">
        <w:rPr>
          <w:rFonts w:ascii="Arial" w:hAnsi="Arial" w:cs="Arial"/>
        </w:rPr>
        <w:t>.</w:t>
      </w:r>
    </w:p>
    <w:p w14:paraId="5150B89C" w14:textId="77777777" w:rsidR="00A141A3" w:rsidRPr="00BD6F46" w:rsidRDefault="00A141A3" w:rsidP="00A141A3">
      <w:pPr>
        <w:pStyle w:val="TH"/>
        <w:rPr>
          <w:rFonts w:cs="Arial"/>
        </w:rPr>
      </w:pPr>
      <w:bookmarkStart w:id="384" w:name="_CRTable6_1_3_3_21"/>
      <w:r w:rsidRPr="00BD6F46">
        <w:t>Table </w:t>
      </w:r>
      <w:bookmarkEnd w:id="384"/>
      <w:r w:rsidRPr="00BD6F46">
        <w:t>6.1.3.3.2-1: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A141A3" w:rsidRPr="00BD6F46" w14:paraId="4267F57D"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20C70866" w14:textId="77777777" w:rsidR="00A141A3" w:rsidRPr="00BD6F46" w:rsidRDefault="00A141A3" w:rsidP="004C6D5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E99EEB9" w14:textId="77777777" w:rsidR="00A141A3" w:rsidRPr="00BD6F46" w:rsidRDefault="00A141A3" w:rsidP="004C6D5A">
            <w:pPr>
              <w:pStyle w:val="TAH"/>
            </w:pPr>
            <w:r w:rsidRPr="00BD6F46">
              <w:t>Definition</w:t>
            </w:r>
          </w:p>
        </w:tc>
      </w:tr>
      <w:tr w:rsidR="00A141A3" w:rsidRPr="00BD6F46" w14:paraId="115D03E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2941A4C9" w14:textId="77777777" w:rsidR="00A141A3" w:rsidRPr="00BD6F46" w:rsidRDefault="00A141A3" w:rsidP="004C6D5A">
            <w:pPr>
              <w:pStyle w:val="TAL"/>
            </w:pPr>
            <w:r w:rsidRPr="00BD6F46">
              <w:t>apiRoot</w:t>
            </w:r>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565B8DD5" w14:textId="77777777" w:rsidR="00A141A3" w:rsidRPr="00BD6F46" w:rsidRDefault="00A141A3" w:rsidP="004C6D5A">
            <w:pPr>
              <w:pStyle w:val="TAL"/>
            </w:pPr>
            <w:r w:rsidRPr="00BD6F46">
              <w:t>See subclause</w:t>
            </w:r>
            <w:r w:rsidRPr="00BD6F46">
              <w:rPr>
                <w:lang w:val="en-US" w:eastAsia="zh-CN"/>
              </w:rPr>
              <w:t> </w:t>
            </w:r>
            <w:r w:rsidRPr="00BD6F46">
              <w:t>6.1.1</w:t>
            </w:r>
          </w:p>
        </w:tc>
      </w:tr>
      <w:tr w:rsidR="00A141A3" w:rsidRPr="00BD6F46" w14:paraId="7669C21A" w14:textId="77777777" w:rsidTr="004C6D5A">
        <w:trPr>
          <w:jc w:val="center"/>
        </w:trPr>
        <w:tc>
          <w:tcPr>
            <w:tcW w:w="1005" w:type="pct"/>
            <w:tcBorders>
              <w:top w:val="single" w:sz="6" w:space="0" w:color="000000"/>
              <w:left w:val="single" w:sz="6" w:space="0" w:color="000000"/>
              <w:bottom w:val="single" w:sz="6" w:space="0" w:color="000000"/>
              <w:right w:val="single" w:sz="6" w:space="0" w:color="000000"/>
            </w:tcBorders>
          </w:tcPr>
          <w:p w14:paraId="386BF230" w14:textId="77777777" w:rsidR="00A141A3" w:rsidRPr="00BD6F46" w:rsidRDefault="00A141A3" w:rsidP="004C6D5A">
            <w:pPr>
              <w:pStyle w:val="TAL"/>
            </w:pPr>
            <w:r w:rsidRPr="00BD6F46">
              <w:t>ChargingDataRef</w:t>
            </w:r>
          </w:p>
        </w:tc>
        <w:tc>
          <w:tcPr>
            <w:tcW w:w="3995" w:type="pct"/>
            <w:tcBorders>
              <w:top w:val="single" w:sz="6" w:space="0" w:color="000000"/>
              <w:left w:val="single" w:sz="6" w:space="0" w:color="000000"/>
              <w:bottom w:val="single" w:sz="6" w:space="0" w:color="000000"/>
              <w:right w:val="single" w:sz="6" w:space="0" w:color="000000"/>
            </w:tcBorders>
            <w:vAlign w:val="center"/>
          </w:tcPr>
          <w:p w14:paraId="2036EE89" w14:textId="77777777" w:rsidR="00A141A3" w:rsidRPr="00BD6F46" w:rsidRDefault="00A141A3" w:rsidP="004C6D5A">
            <w:pPr>
              <w:pStyle w:val="TAL"/>
            </w:pPr>
            <w:r w:rsidRPr="00BD6F46">
              <w:t>Charging data resource reference assigned by the CHF during the Nchf_ ConvergedCharging_Create operation,</w:t>
            </w:r>
          </w:p>
        </w:tc>
      </w:tr>
    </w:tbl>
    <w:p w14:paraId="52485276" w14:textId="77777777" w:rsidR="00A141A3" w:rsidRPr="00BD6F46" w:rsidRDefault="00A141A3" w:rsidP="004B5553"/>
    <w:p w14:paraId="3B904BD0" w14:textId="77777777" w:rsidR="00A141A3" w:rsidRPr="00BD6F46" w:rsidRDefault="00A141A3" w:rsidP="00A141A3">
      <w:pPr>
        <w:pStyle w:val="Heading5"/>
      </w:pPr>
      <w:bookmarkStart w:id="385" w:name="_CR6_1_3_3_3"/>
      <w:bookmarkStart w:id="386" w:name="_Toc20227261"/>
      <w:bookmarkStart w:id="387" w:name="_Toc27749492"/>
      <w:bookmarkStart w:id="388" w:name="_Toc28709419"/>
      <w:bookmarkStart w:id="389" w:name="_Toc44671038"/>
      <w:bookmarkStart w:id="390" w:name="_Toc51918946"/>
      <w:bookmarkStart w:id="391" w:name="_Toc193452597"/>
      <w:bookmarkEnd w:id="385"/>
      <w:r w:rsidRPr="00BD6F46">
        <w:t>6.1.3.3.3</w:t>
      </w:r>
      <w:r w:rsidRPr="00BD6F46">
        <w:tab/>
        <w:t>Resource Standard Methods</w:t>
      </w:r>
      <w:bookmarkEnd w:id="386"/>
      <w:bookmarkEnd w:id="387"/>
      <w:bookmarkEnd w:id="388"/>
      <w:bookmarkEnd w:id="389"/>
      <w:bookmarkEnd w:id="390"/>
      <w:bookmarkEnd w:id="391"/>
    </w:p>
    <w:p w14:paraId="29B94753" w14:textId="77777777" w:rsidR="00A141A3" w:rsidRPr="00BD6F46" w:rsidRDefault="00A141A3" w:rsidP="00A141A3">
      <w:r w:rsidRPr="00BD6F46">
        <w:t xml:space="preserve">None. </w:t>
      </w:r>
    </w:p>
    <w:p w14:paraId="43F2100C" w14:textId="77777777" w:rsidR="00A141A3" w:rsidRPr="00BD6F46" w:rsidRDefault="00A141A3" w:rsidP="00A141A3">
      <w:pPr>
        <w:pStyle w:val="Heading5"/>
      </w:pPr>
      <w:bookmarkStart w:id="392" w:name="_CR6_1_3_3_4"/>
      <w:bookmarkStart w:id="393" w:name="_Toc20227262"/>
      <w:bookmarkStart w:id="394" w:name="_Toc27749493"/>
      <w:bookmarkStart w:id="395" w:name="_Toc28709420"/>
      <w:bookmarkStart w:id="396" w:name="_Toc44671039"/>
      <w:bookmarkStart w:id="397" w:name="_Toc51918947"/>
      <w:bookmarkStart w:id="398" w:name="_Toc193452598"/>
      <w:bookmarkEnd w:id="392"/>
      <w:r w:rsidRPr="00BD6F46">
        <w:t>6.1.3.3.4</w:t>
      </w:r>
      <w:r w:rsidRPr="00BD6F46">
        <w:tab/>
        <w:t>Resource Custom Operations</w:t>
      </w:r>
      <w:bookmarkEnd w:id="393"/>
      <w:bookmarkEnd w:id="394"/>
      <w:bookmarkEnd w:id="395"/>
      <w:bookmarkEnd w:id="396"/>
      <w:bookmarkEnd w:id="397"/>
      <w:bookmarkEnd w:id="398"/>
    </w:p>
    <w:p w14:paraId="385E6E7B" w14:textId="77777777" w:rsidR="00A141A3" w:rsidRPr="00BD6F46" w:rsidRDefault="00A141A3" w:rsidP="007F2678">
      <w:pPr>
        <w:pStyle w:val="Heading6"/>
      </w:pPr>
      <w:bookmarkStart w:id="399" w:name="_CR6_1_3_3_4_1"/>
      <w:bookmarkStart w:id="400" w:name="_Toc20227263"/>
      <w:bookmarkStart w:id="401" w:name="_Toc27749494"/>
      <w:bookmarkStart w:id="402" w:name="_Toc28709421"/>
      <w:bookmarkStart w:id="403" w:name="_Toc44671040"/>
      <w:bookmarkStart w:id="404" w:name="_Toc51918948"/>
      <w:bookmarkStart w:id="405" w:name="_Toc193452599"/>
      <w:bookmarkEnd w:id="399"/>
      <w:r w:rsidRPr="00BD6F46">
        <w:t>6.1.3.3.4.1</w:t>
      </w:r>
      <w:r w:rsidR="00C738A2" w:rsidRPr="00BD6F46">
        <w:tab/>
      </w:r>
      <w:r w:rsidRPr="00BD6F46">
        <w:t>Overview</w:t>
      </w:r>
      <w:bookmarkEnd w:id="400"/>
      <w:bookmarkEnd w:id="401"/>
      <w:bookmarkEnd w:id="402"/>
      <w:bookmarkEnd w:id="403"/>
      <w:bookmarkEnd w:id="404"/>
      <w:bookmarkEnd w:id="405"/>
    </w:p>
    <w:p w14:paraId="19C14186" w14:textId="77777777" w:rsidR="00A141A3" w:rsidRPr="00BD6F46" w:rsidRDefault="00A141A3" w:rsidP="00A141A3">
      <w:pPr>
        <w:pStyle w:val="TH"/>
      </w:pPr>
      <w:bookmarkStart w:id="406" w:name="_CRTable6_1_3_3_4_11"/>
      <w:r w:rsidRPr="00BD6F46">
        <w:t xml:space="preserve">Table </w:t>
      </w:r>
      <w:bookmarkEnd w:id="406"/>
      <w:r w:rsidRPr="00BD6F46">
        <w:t>6.1.3.3.4.1-1: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A141A3" w:rsidRPr="00BD6F46" w14:paraId="1421EADC"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5FB672E" w14:textId="77777777" w:rsidR="00A141A3" w:rsidRPr="00BD6F46" w:rsidRDefault="00A141A3" w:rsidP="004C6D5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8B21DB6" w14:textId="77777777" w:rsidR="00A141A3" w:rsidRPr="00BD6F46" w:rsidRDefault="00A141A3" w:rsidP="004C6D5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42AAC54" w14:textId="77777777" w:rsidR="00A141A3" w:rsidRPr="00BD6F46" w:rsidRDefault="00A141A3" w:rsidP="004C6D5A">
            <w:pPr>
              <w:pStyle w:val="TAH"/>
            </w:pPr>
            <w:r w:rsidRPr="00BD6F46">
              <w:t>Description</w:t>
            </w:r>
          </w:p>
        </w:tc>
      </w:tr>
      <w:tr w:rsidR="00A141A3" w:rsidRPr="00BD6F46" w14:paraId="7270EE7B" w14:textId="77777777" w:rsidTr="004C6D5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43BB350" w14:textId="77777777" w:rsidR="00A141A3" w:rsidRPr="00BD6F46" w:rsidRDefault="00A141A3" w:rsidP="004C6D5A">
            <w:pPr>
              <w:pStyle w:val="TAL"/>
            </w:pPr>
            <w:r w:rsidRPr="00BD6F46">
              <w:t>{apiRoot}/</w:t>
            </w:r>
            <w:r w:rsidRPr="00BD6F46">
              <w:br/>
            </w:r>
            <w:r w:rsidR="006867EA" w:rsidRPr="00CA45AC">
              <w:t>nchf-conv</w:t>
            </w:r>
            <w:r w:rsidR="006867EA">
              <w:t>erged</w:t>
            </w:r>
            <w:r w:rsidR="006867EA" w:rsidRPr="00CA45AC">
              <w:t>charg</w:t>
            </w:r>
            <w:r w:rsidR="006867EA">
              <w:t>ing</w:t>
            </w:r>
            <w:r w:rsidRPr="00BD6F46">
              <w:t>/</w:t>
            </w:r>
            <w:r w:rsidR="0030678E" w:rsidRPr="006E2359">
              <w:t>{apiVersion}</w:t>
            </w:r>
            <w:r w:rsidRPr="00BD6F46">
              <w:t>/</w:t>
            </w:r>
            <w:r w:rsidRPr="00BD6F46">
              <w:br/>
            </w:r>
            <w:r w:rsidRPr="00BD6F46">
              <w:rPr>
                <w:rFonts w:hint="eastAsia"/>
                <w:lang w:eastAsia="zh-CN"/>
              </w:rPr>
              <w:t>charging</w:t>
            </w:r>
            <w:r w:rsidRPr="00BD6F46">
              <w:rPr>
                <w:lang w:eastAsia="zh-CN"/>
              </w:rPr>
              <w:t>d</w:t>
            </w:r>
            <w:r w:rsidRPr="00BD6F46">
              <w:rPr>
                <w:rFonts w:hint="eastAsia"/>
                <w:lang w:eastAsia="zh-CN"/>
              </w:rPr>
              <w:t>ata</w:t>
            </w:r>
            <w:r w:rsidRPr="00BD6F46">
              <w:t>/{</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315B0983" w14:textId="77777777" w:rsidR="00A141A3" w:rsidRPr="00BD6F46" w:rsidRDefault="00A141A3" w:rsidP="004C6D5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0C88AD67" w14:textId="77777777" w:rsidR="00A141A3" w:rsidRPr="00BD6F46" w:rsidRDefault="00A141A3" w:rsidP="004C6D5A">
            <w:pPr>
              <w:pStyle w:val="TAL"/>
            </w:pPr>
            <w:r w:rsidRPr="00BD6F46">
              <w:t xml:space="preserve">Update an existing </w:t>
            </w:r>
            <w:r w:rsidRPr="00BD6F46">
              <w:rPr>
                <w:rFonts w:hint="eastAsia"/>
                <w:lang w:eastAsia="zh-CN"/>
              </w:rPr>
              <w:t>Charging Data</w:t>
            </w:r>
            <w:r w:rsidRPr="00BD6F46">
              <w:t xml:space="preserve"> resource.</w:t>
            </w:r>
          </w:p>
        </w:tc>
      </w:tr>
      <w:tr w:rsidR="00A141A3" w:rsidRPr="00BD6F46" w14:paraId="36DDCA5E" w14:textId="77777777" w:rsidTr="004C6D5A">
        <w:trPr>
          <w:jc w:val="center"/>
        </w:trPr>
        <w:tc>
          <w:tcPr>
            <w:tcW w:w="2106" w:type="pct"/>
            <w:tcBorders>
              <w:top w:val="single" w:sz="4" w:space="0" w:color="auto"/>
              <w:left w:val="single" w:sz="4" w:space="0" w:color="auto"/>
              <w:right w:val="single" w:sz="4" w:space="0" w:color="auto"/>
            </w:tcBorders>
            <w:vAlign w:val="center"/>
          </w:tcPr>
          <w:p w14:paraId="7179C903" w14:textId="77777777" w:rsidR="00A141A3" w:rsidRPr="00BD6F46" w:rsidRDefault="00A141A3" w:rsidP="004C6D5A">
            <w:pPr>
              <w:pStyle w:val="TAL"/>
            </w:pPr>
            <w:r w:rsidRPr="00BD6F46">
              <w:t>{apiRoot}/</w:t>
            </w:r>
            <w:r w:rsidRPr="00BD6F46">
              <w:br/>
            </w:r>
            <w:r w:rsidR="006867EA" w:rsidRPr="00CA45AC">
              <w:t>nchf-conv</w:t>
            </w:r>
            <w:r w:rsidR="006867EA">
              <w:t>erged</w:t>
            </w:r>
            <w:r w:rsidR="006867EA" w:rsidRPr="00CA45AC">
              <w:t>charg</w:t>
            </w:r>
            <w:r w:rsidR="006867EA">
              <w:t>ing</w:t>
            </w:r>
            <w:r w:rsidRPr="00BD6F46">
              <w:t>/</w:t>
            </w:r>
            <w:r w:rsidR="0030678E" w:rsidRPr="006E2359">
              <w:t>{apiVersion}</w:t>
            </w:r>
            <w:r w:rsidRPr="00BD6F46">
              <w:t>/</w:t>
            </w:r>
            <w:r w:rsidRPr="00BD6F46">
              <w:br/>
            </w:r>
            <w:r w:rsidRPr="00BD6F46">
              <w:rPr>
                <w:rFonts w:hint="eastAsia"/>
                <w:lang w:eastAsia="zh-CN"/>
              </w:rPr>
              <w:t>charging</w:t>
            </w:r>
            <w:r w:rsidRPr="00BD6F46">
              <w:rPr>
                <w:lang w:eastAsia="zh-CN"/>
              </w:rPr>
              <w:t>d</w:t>
            </w:r>
            <w:r w:rsidRPr="00BD6F46">
              <w:rPr>
                <w:rFonts w:hint="eastAsia"/>
                <w:lang w:eastAsia="zh-CN"/>
              </w:rPr>
              <w:t>ata</w:t>
            </w:r>
            <w:r w:rsidRPr="00BD6F46">
              <w:t xml:space="preserve"> /{</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68215A52" w14:textId="77777777" w:rsidR="00A141A3" w:rsidRPr="00BD6F46" w:rsidRDefault="00A141A3" w:rsidP="004C6D5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6292DAB9" w14:textId="77777777" w:rsidR="00A141A3" w:rsidRPr="00BD6F46" w:rsidRDefault="00A141A3" w:rsidP="004C6D5A">
            <w:pPr>
              <w:pStyle w:val="TAL"/>
            </w:pPr>
            <w:r w:rsidRPr="00BD6F46">
              <w:rPr>
                <w:rFonts w:hint="eastAsia"/>
                <w:lang w:eastAsia="zh-CN"/>
              </w:rPr>
              <w:t xml:space="preserve">Update and </w:t>
            </w:r>
            <w:r w:rsidRPr="00BD6F46">
              <w:rPr>
                <w:lang w:eastAsia="zh-CN"/>
              </w:rPr>
              <w:t>release</w:t>
            </w:r>
            <w:r w:rsidRPr="00BD6F46">
              <w:t xml:space="preserve"> an existing </w:t>
            </w:r>
            <w:r w:rsidRPr="00BD6F46">
              <w:rPr>
                <w:rFonts w:hint="eastAsia"/>
                <w:lang w:eastAsia="zh-CN"/>
              </w:rPr>
              <w:t>Charging Data</w:t>
            </w:r>
            <w:r w:rsidRPr="00BD6F46">
              <w:t xml:space="preserve"> resource.</w:t>
            </w:r>
          </w:p>
        </w:tc>
      </w:tr>
    </w:tbl>
    <w:p w14:paraId="75A945D9" w14:textId="77777777" w:rsidR="00A141A3" w:rsidRPr="00BD6F46" w:rsidRDefault="00A141A3" w:rsidP="007F2678"/>
    <w:p w14:paraId="79E97D88" w14:textId="77777777" w:rsidR="00A141A3" w:rsidRPr="00BD6F46" w:rsidRDefault="00A141A3" w:rsidP="007F2678">
      <w:pPr>
        <w:pStyle w:val="Heading6"/>
      </w:pPr>
      <w:bookmarkStart w:id="407" w:name="_CR6_1_3_3_4_2"/>
      <w:bookmarkStart w:id="408" w:name="_Toc20227264"/>
      <w:bookmarkStart w:id="409" w:name="_Toc27749495"/>
      <w:bookmarkStart w:id="410" w:name="_Toc28709422"/>
      <w:bookmarkStart w:id="411" w:name="_Toc44671041"/>
      <w:bookmarkStart w:id="412" w:name="_Toc51918949"/>
      <w:bookmarkStart w:id="413" w:name="_Toc193452600"/>
      <w:bookmarkEnd w:id="407"/>
      <w:r w:rsidRPr="00BD6F46">
        <w:t>6.1.3.3.4.2</w:t>
      </w:r>
      <w:r w:rsidRPr="00BD6F46">
        <w:tab/>
        <w:t>Operation: update</w:t>
      </w:r>
      <w:bookmarkEnd w:id="408"/>
      <w:bookmarkEnd w:id="409"/>
      <w:bookmarkEnd w:id="410"/>
      <w:bookmarkEnd w:id="411"/>
      <w:bookmarkEnd w:id="412"/>
      <w:bookmarkEnd w:id="413"/>
    </w:p>
    <w:p w14:paraId="0D81B33C" w14:textId="77777777" w:rsidR="00A141A3" w:rsidRPr="00BD6F46" w:rsidRDefault="00A141A3" w:rsidP="00DC3AD0">
      <w:pPr>
        <w:pStyle w:val="Heading7"/>
      </w:pPr>
      <w:bookmarkStart w:id="414" w:name="_CR6_1_3_3_4_2_1"/>
      <w:bookmarkStart w:id="415" w:name="_Toc20227265"/>
      <w:bookmarkStart w:id="416" w:name="_Toc27749496"/>
      <w:bookmarkStart w:id="417" w:name="_Toc28709423"/>
      <w:bookmarkStart w:id="418" w:name="_Toc44671042"/>
      <w:bookmarkStart w:id="419" w:name="_Toc51918950"/>
      <w:bookmarkStart w:id="420" w:name="_Toc193452601"/>
      <w:bookmarkEnd w:id="414"/>
      <w:r w:rsidRPr="00BD6F46">
        <w:t>6.1.3.3.4.2.1</w:t>
      </w:r>
      <w:r w:rsidRPr="00BD6F46">
        <w:tab/>
        <w:t>Description</w:t>
      </w:r>
      <w:bookmarkEnd w:id="415"/>
      <w:bookmarkEnd w:id="416"/>
      <w:bookmarkEnd w:id="417"/>
      <w:bookmarkEnd w:id="418"/>
      <w:bookmarkEnd w:id="419"/>
      <w:bookmarkEnd w:id="420"/>
    </w:p>
    <w:p w14:paraId="43C5BCC5" w14:textId="77777777" w:rsidR="00A141A3" w:rsidRPr="00BD6F46" w:rsidRDefault="00A141A3" w:rsidP="00A141A3">
      <w:r w:rsidRPr="00BD6F46">
        <w:t xml:space="preserve">This operation updates an existing </w:t>
      </w:r>
      <w:r w:rsidRPr="00BD6F46">
        <w:rPr>
          <w:rFonts w:hint="eastAsia"/>
          <w:lang w:eastAsia="zh-CN"/>
        </w:rPr>
        <w:t>Charging Data</w:t>
      </w:r>
      <w:r w:rsidRPr="00BD6F46">
        <w:t xml:space="preserve"> resource.  </w:t>
      </w:r>
    </w:p>
    <w:p w14:paraId="13E79F58" w14:textId="77777777" w:rsidR="00300F0B" w:rsidRPr="00BD6F46" w:rsidRDefault="00A141A3" w:rsidP="007F2678">
      <w:pPr>
        <w:pStyle w:val="Heading7"/>
      </w:pPr>
      <w:bookmarkStart w:id="421" w:name="_CR6_1_3_3_4_2_2"/>
      <w:bookmarkStart w:id="422" w:name="_Toc20227266"/>
      <w:bookmarkStart w:id="423" w:name="_Toc27749497"/>
      <w:bookmarkStart w:id="424" w:name="_Toc28709424"/>
      <w:bookmarkStart w:id="425" w:name="_Toc44671043"/>
      <w:bookmarkStart w:id="426" w:name="_Toc51918951"/>
      <w:bookmarkStart w:id="427" w:name="_Toc193452602"/>
      <w:bookmarkEnd w:id="421"/>
      <w:r w:rsidRPr="00BD6F46">
        <w:t>6.1.3.3.4.2.2</w:t>
      </w:r>
      <w:r w:rsidRPr="00BD6F46">
        <w:tab/>
        <w:t>Operation Definition</w:t>
      </w:r>
      <w:bookmarkEnd w:id="422"/>
      <w:bookmarkEnd w:id="423"/>
      <w:bookmarkEnd w:id="424"/>
      <w:bookmarkEnd w:id="425"/>
      <w:bookmarkEnd w:id="426"/>
      <w:bookmarkEnd w:id="427"/>
    </w:p>
    <w:p w14:paraId="37D8BB46" w14:textId="77777777" w:rsidR="00CB21C3" w:rsidRPr="00BD6F46" w:rsidRDefault="00CB21C3" w:rsidP="00CB21C3">
      <w:r w:rsidRPr="00BD6F46">
        <w:t xml:space="preserve">This </w:t>
      </w:r>
      <w:r w:rsidR="00A141A3" w:rsidRPr="00BD6F46">
        <w:t xml:space="preserve">operation </w:t>
      </w:r>
      <w:r w:rsidRPr="00BD6F46">
        <w:t>shall support the request data structures specified in table </w:t>
      </w:r>
      <w:r w:rsidR="00716432" w:rsidRPr="00BD6F46">
        <w:t>6.1.3.3.4.2.2-</w:t>
      </w:r>
      <w:r w:rsidR="00716432" w:rsidRPr="00BD6F46">
        <w:rPr>
          <w:rFonts w:hint="eastAsia"/>
          <w:lang w:eastAsia="zh-CN"/>
        </w:rPr>
        <w:t>1</w:t>
      </w:r>
      <w:r w:rsidRPr="00BD6F46">
        <w:t xml:space="preserve"> and the response data structures and response codes specified in table </w:t>
      </w:r>
      <w:r w:rsidR="00716432" w:rsidRPr="00BD6F46">
        <w:t>6.1.3.3.4.2.2-2</w:t>
      </w:r>
      <w:r w:rsidRPr="00BD6F46">
        <w:t>.</w:t>
      </w:r>
    </w:p>
    <w:p w14:paraId="10955123" w14:textId="77777777" w:rsidR="00CB21C3" w:rsidRPr="00BD6F46" w:rsidRDefault="00CB21C3" w:rsidP="00CB21C3">
      <w:pPr>
        <w:pStyle w:val="TH"/>
        <w:rPr>
          <w:lang w:eastAsia="zh-CN"/>
        </w:rPr>
      </w:pPr>
      <w:bookmarkStart w:id="428" w:name="_CRTable6_1_3_3_4_2_21"/>
      <w:r w:rsidRPr="00BD6F46">
        <w:t>Table </w:t>
      </w:r>
      <w:bookmarkEnd w:id="428"/>
      <w:r w:rsidR="00CC576B" w:rsidRPr="00BD6F46">
        <w:t>6.1.3.3.4.2.2-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20FA9452"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4B5663FC"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4C46A432"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D15F059"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B26C88" w14:textId="77777777" w:rsidR="00CB21C3" w:rsidRPr="00BD6F46" w:rsidRDefault="00CB21C3" w:rsidP="00E044F2">
            <w:pPr>
              <w:pStyle w:val="TAH"/>
            </w:pPr>
            <w:r w:rsidRPr="00BD6F46">
              <w:t>Description</w:t>
            </w:r>
          </w:p>
        </w:tc>
      </w:tr>
      <w:tr w:rsidR="00CB21C3" w:rsidRPr="00BD6F46" w14:paraId="185A1954"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818CB61" w14:textId="77777777" w:rsidR="00CB21C3" w:rsidRPr="00BD6F46" w:rsidRDefault="00CB21C3" w:rsidP="00E044F2">
            <w:pPr>
              <w:pStyle w:val="TAL"/>
              <w:rPr>
                <w:lang w:eastAsia="zh-CN"/>
              </w:rPr>
            </w:pPr>
            <w:r w:rsidRPr="00BD6F46">
              <w:rPr>
                <w:rFonts w:hint="eastAsia"/>
                <w:lang w:eastAsia="zh-CN"/>
              </w:rPr>
              <w:t>ChargingData</w:t>
            </w:r>
            <w:r w:rsidR="00803040"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7A3F2DEA"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64D15681"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4DF06D4D" w14:textId="77777777" w:rsidR="00CB21C3" w:rsidRPr="00BD6F46" w:rsidRDefault="00CB21C3" w:rsidP="00E044F2">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rsidRPr="00BD6F46">
              <w:rPr>
                <w:rFonts w:hint="eastAsia"/>
                <w:lang w:eastAsia="zh-CN"/>
              </w:rPr>
              <w:t>Charging Data</w:t>
            </w:r>
            <w:r w:rsidRPr="00BD6F46">
              <w:t xml:space="preserve"> resource </w:t>
            </w:r>
            <w:r w:rsidRPr="00BD6F46">
              <w:rPr>
                <w:lang w:eastAsia="zh-CN"/>
              </w:rPr>
              <w:t xml:space="preserve">matching the </w:t>
            </w:r>
            <w:r w:rsidR="00167BA2" w:rsidRPr="00BD6F46">
              <w:rPr>
                <w:lang w:eastAsia="zh-CN"/>
              </w:rPr>
              <w:t>C</w:t>
            </w:r>
            <w:r w:rsidR="00167BA2" w:rsidRPr="00BD6F46">
              <w:rPr>
                <w:rFonts w:hint="eastAsia"/>
                <w:lang w:eastAsia="zh-CN"/>
              </w:rPr>
              <w:t>harging</w:t>
            </w:r>
            <w:r w:rsidR="00167BA2" w:rsidRPr="00BD6F46">
              <w:rPr>
                <w:lang w:eastAsia="zh-CN"/>
              </w:rPr>
              <w:t>Data</w:t>
            </w:r>
            <w:r w:rsidR="00167BA2" w:rsidRPr="00BD6F46">
              <w:rPr>
                <w:rFonts w:hint="eastAsia"/>
                <w:lang w:eastAsia="zh-CN"/>
              </w:rPr>
              <w:t>R</w:t>
            </w:r>
            <w:r w:rsidR="00167BA2" w:rsidRPr="00BD6F46">
              <w:rPr>
                <w:lang w:eastAsia="zh-CN"/>
              </w:rPr>
              <w:t>ef</w:t>
            </w:r>
            <w:r w:rsidRPr="00BD6F46">
              <w:rPr>
                <w:lang w:eastAsia="zh-CN"/>
              </w:rPr>
              <w:t xml:space="preserve"> according to the representation in the ChargingData</w:t>
            </w:r>
            <w:r w:rsidRPr="00BD6F46">
              <w:rPr>
                <w:rFonts w:hint="eastAsia"/>
                <w:lang w:eastAsia="zh-CN"/>
              </w:rPr>
              <w:t>.</w:t>
            </w:r>
          </w:p>
          <w:p w14:paraId="1B9E0608"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538A7CBD" w14:textId="77777777" w:rsidR="00CB21C3" w:rsidRPr="00BD6F46" w:rsidRDefault="00CB21C3" w:rsidP="00CB21C3">
      <w:pPr>
        <w:pStyle w:val="TH"/>
        <w:rPr>
          <w:lang w:eastAsia="zh-CN"/>
        </w:rPr>
      </w:pPr>
    </w:p>
    <w:p w14:paraId="02E0349B" w14:textId="77777777" w:rsidR="00CB21C3" w:rsidRPr="00BD6F46" w:rsidRDefault="00CB21C3" w:rsidP="00CB21C3">
      <w:pPr>
        <w:pStyle w:val="TH"/>
        <w:rPr>
          <w:lang w:eastAsia="zh-CN"/>
        </w:rPr>
      </w:pPr>
      <w:bookmarkStart w:id="429" w:name="_CRTable6_1_3_3_4_2_22"/>
      <w:r w:rsidRPr="00BD6F46">
        <w:t>Table</w:t>
      </w:r>
      <w:r w:rsidRPr="00BD6F46">
        <w:rPr>
          <w:rFonts w:hint="eastAsia"/>
          <w:lang w:eastAsia="zh-CN"/>
        </w:rPr>
        <w:t xml:space="preserve"> </w:t>
      </w:r>
      <w:bookmarkEnd w:id="429"/>
      <w:r w:rsidR="00CC576B" w:rsidRPr="00BD6F46">
        <w:t>6.1.3.3.4.2.2-2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67"/>
        <w:gridCol w:w="1207"/>
        <w:gridCol w:w="4917"/>
      </w:tblGrid>
      <w:tr w:rsidR="00CB21C3" w:rsidRPr="00BD6F46" w14:paraId="180449F8"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6E4EDEE5" w14:textId="77777777" w:rsidR="00CB21C3" w:rsidRPr="00BD6F46" w:rsidRDefault="00CB21C3" w:rsidP="00E044F2">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2C9E70F"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76B2228E"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2AE4A84F" w14:textId="77777777" w:rsidR="00CB21C3" w:rsidRPr="00BD6F46" w:rsidRDefault="00CB21C3" w:rsidP="00E044F2">
            <w:pPr>
              <w:pStyle w:val="TAH"/>
            </w:pPr>
            <w:r w:rsidRPr="00BD6F46">
              <w:t>Response</w:t>
            </w:r>
          </w:p>
          <w:p w14:paraId="2119A8F5" w14:textId="77777777" w:rsidR="00CB21C3" w:rsidRPr="00BD6F46" w:rsidRDefault="00CB21C3" w:rsidP="00E044F2">
            <w:pPr>
              <w:pStyle w:val="TAH"/>
            </w:pPr>
            <w:r w:rsidRPr="00BD6F46">
              <w:t>codes</w:t>
            </w:r>
          </w:p>
        </w:tc>
        <w:tc>
          <w:tcPr>
            <w:tcW w:w="2614" w:type="pct"/>
            <w:tcBorders>
              <w:top w:val="single" w:sz="4" w:space="0" w:color="auto"/>
              <w:left w:val="single" w:sz="4" w:space="0" w:color="auto"/>
              <w:bottom w:val="single" w:sz="4" w:space="0" w:color="auto"/>
              <w:right w:val="single" w:sz="4" w:space="0" w:color="auto"/>
            </w:tcBorders>
            <w:shd w:val="clear" w:color="auto" w:fill="C0C0C0"/>
            <w:hideMark/>
          </w:tcPr>
          <w:p w14:paraId="707372B4" w14:textId="77777777" w:rsidR="00CB21C3" w:rsidRPr="00BD6F46" w:rsidRDefault="00CB21C3" w:rsidP="00E044F2">
            <w:pPr>
              <w:pStyle w:val="TAH"/>
            </w:pPr>
            <w:r w:rsidRPr="00BD6F46">
              <w:t>Description</w:t>
            </w:r>
          </w:p>
        </w:tc>
      </w:tr>
      <w:tr w:rsidR="00CB21C3" w:rsidRPr="00BD6F46" w14:paraId="61B8D11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7967C31" w14:textId="77777777" w:rsidR="00CB21C3" w:rsidRPr="00BD6F46" w:rsidRDefault="00CB21C3" w:rsidP="00E044F2">
            <w:pPr>
              <w:pStyle w:val="TAL"/>
            </w:pPr>
            <w:r w:rsidRPr="00BD6F46">
              <w:rPr>
                <w:rFonts w:hint="eastAsia"/>
                <w:lang w:eastAsia="zh-CN"/>
              </w:rPr>
              <w:t>ChargingData</w:t>
            </w:r>
            <w:r w:rsidR="00803040" w:rsidRPr="00BD6F46">
              <w:rPr>
                <w:lang w:eastAsia="zh-CN"/>
              </w:rPr>
              <w:t>Response</w:t>
            </w:r>
          </w:p>
        </w:tc>
        <w:tc>
          <w:tcPr>
            <w:tcW w:w="148" w:type="pct"/>
            <w:tcBorders>
              <w:top w:val="single" w:sz="4" w:space="0" w:color="auto"/>
              <w:left w:val="single" w:sz="6" w:space="0" w:color="000000"/>
              <w:bottom w:val="single" w:sz="4" w:space="0" w:color="auto"/>
              <w:right w:val="single" w:sz="6" w:space="0" w:color="000000"/>
            </w:tcBorders>
          </w:tcPr>
          <w:p w14:paraId="6327607B" w14:textId="77777777" w:rsidR="00CB21C3" w:rsidRPr="00BD6F46" w:rsidRDefault="00CB21C3" w:rsidP="00E044F2">
            <w:pPr>
              <w:pStyle w:val="TAC"/>
              <w:rPr>
                <w:lang w:eastAsia="zh-CN"/>
              </w:rPr>
            </w:pPr>
            <w:r w:rsidRPr="00BD6F46">
              <w:rPr>
                <w:rFonts w:hint="eastAsia"/>
                <w:lang w:eastAsia="zh-CN"/>
              </w:rPr>
              <w:t>M</w:t>
            </w:r>
          </w:p>
        </w:tc>
        <w:tc>
          <w:tcPr>
            <w:tcW w:w="551" w:type="pct"/>
            <w:tcBorders>
              <w:top w:val="single" w:sz="4" w:space="0" w:color="auto"/>
              <w:left w:val="single" w:sz="6" w:space="0" w:color="000000"/>
              <w:bottom w:val="single" w:sz="4" w:space="0" w:color="auto"/>
              <w:right w:val="single" w:sz="6" w:space="0" w:color="000000"/>
            </w:tcBorders>
          </w:tcPr>
          <w:p w14:paraId="78AD321C" w14:textId="77777777" w:rsidR="00CB21C3" w:rsidRPr="00BD6F46" w:rsidRDefault="00CB21C3" w:rsidP="00E044F2">
            <w:pPr>
              <w:pStyle w:val="TAL"/>
              <w:rPr>
                <w:lang w:eastAsia="zh-CN"/>
              </w:rPr>
            </w:pPr>
            <w:r w:rsidRPr="00BD6F46">
              <w:rPr>
                <w:rFonts w:hint="eastAsia"/>
                <w:lang w:eastAsia="zh-CN"/>
              </w:rPr>
              <w:t>1</w:t>
            </w:r>
          </w:p>
        </w:tc>
        <w:tc>
          <w:tcPr>
            <w:tcW w:w="624" w:type="pct"/>
            <w:tcBorders>
              <w:top w:val="single" w:sz="4" w:space="0" w:color="auto"/>
              <w:left w:val="single" w:sz="6" w:space="0" w:color="000000"/>
              <w:bottom w:val="single" w:sz="4" w:space="0" w:color="auto"/>
              <w:right w:val="single" w:sz="6" w:space="0" w:color="000000"/>
            </w:tcBorders>
          </w:tcPr>
          <w:p w14:paraId="27685DCD" w14:textId="77777777" w:rsidR="00CB21C3" w:rsidRPr="00BD6F46" w:rsidRDefault="00CB21C3" w:rsidP="00E044F2">
            <w:pPr>
              <w:pStyle w:val="TAL"/>
              <w:rPr>
                <w:lang w:eastAsia="zh-CN"/>
              </w:rPr>
            </w:pPr>
            <w:r w:rsidRPr="00BD6F46">
              <w:rPr>
                <w:rFonts w:hint="eastAsia"/>
                <w:lang w:eastAsia="zh-CN"/>
              </w:rPr>
              <w:t>200 OK</w:t>
            </w:r>
          </w:p>
        </w:tc>
        <w:tc>
          <w:tcPr>
            <w:tcW w:w="2614" w:type="pct"/>
            <w:tcBorders>
              <w:top w:val="single" w:sz="4" w:space="0" w:color="auto"/>
              <w:left w:val="single" w:sz="6" w:space="0" w:color="000000"/>
              <w:bottom w:val="single" w:sz="4" w:space="0" w:color="auto"/>
              <w:right w:val="single" w:sz="6" w:space="0" w:color="000000"/>
            </w:tcBorders>
          </w:tcPr>
          <w:p w14:paraId="69E33E3D" w14:textId="77777777" w:rsidR="00CB21C3" w:rsidRPr="00BD6F46" w:rsidRDefault="00CB21C3" w:rsidP="00E044F2">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 Charging Data</w:t>
            </w:r>
            <w:r w:rsidRPr="00BD6F46">
              <w:t xml:space="preserve"> resource is confirmed</w:t>
            </w:r>
            <w:r w:rsidR="008C5AA8">
              <w:t>,</w:t>
            </w:r>
            <w:r w:rsidRPr="00BD6F46">
              <w:t xml:space="preserve"> and a representation of that resource is returned.</w:t>
            </w:r>
          </w:p>
          <w:p w14:paraId="4DD78FEA" w14:textId="77777777" w:rsidR="00CB21C3" w:rsidRPr="00BD6F46" w:rsidRDefault="00CB21C3" w:rsidP="00E044F2">
            <w:pPr>
              <w:pStyle w:val="TAL"/>
            </w:pPr>
            <w:r w:rsidRPr="00BD6F46">
              <w:rPr>
                <w:rFonts w:hint="eastAsia"/>
                <w:lang w:eastAsia="zh-CN"/>
              </w:rPr>
              <w:t>The Charging Data</w:t>
            </w:r>
            <w:r w:rsidRPr="00BD6F46">
              <w:t xml:space="preserve"> resource </w:t>
            </w:r>
            <w:r w:rsidRPr="00BD6F46">
              <w:rPr>
                <w:rFonts w:hint="eastAsia"/>
                <w:lang w:eastAsia="zh-CN"/>
              </w:rPr>
              <w:t>which is modified and</w:t>
            </w:r>
            <w:r w:rsidRPr="00BD6F46">
              <w:t xml:space="preserve"> returned successfully.</w:t>
            </w:r>
          </w:p>
        </w:tc>
      </w:tr>
      <w:tr w:rsidR="004F29B6" w:rsidRPr="00BD6F46" w14:paraId="5D1673A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A3AF57E" w14:textId="77777777" w:rsidR="004F29B6" w:rsidRPr="00BD6F46" w:rsidRDefault="00044961" w:rsidP="004F29B6">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12E89FD8" w14:textId="77777777" w:rsidR="004F29B6" w:rsidRPr="00BD6F46" w:rsidRDefault="004F29B6" w:rsidP="004F29B6">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148D65F" w14:textId="77777777" w:rsidR="004F29B6" w:rsidRPr="00BD6F46" w:rsidRDefault="004F29B6" w:rsidP="004F29B6">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254B720" w14:textId="77777777" w:rsidR="004F29B6" w:rsidRPr="00BD6F46" w:rsidRDefault="004F29B6" w:rsidP="004F29B6">
            <w:pPr>
              <w:pStyle w:val="TAL"/>
              <w:rPr>
                <w:lang w:eastAsia="zh-CN"/>
              </w:rPr>
            </w:pPr>
            <w:r w:rsidRPr="00BD6F46">
              <w:t>307 Temporary Redirect</w:t>
            </w:r>
          </w:p>
        </w:tc>
        <w:tc>
          <w:tcPr>
            <w:tcW w:w="2614" w:type="pct"/>
            <w:tcBorders>
              <w:top w:val="single" w:sz="4" w:space="0" w:color="auto"/>
              <w:left w:val="single" w:sz="6" w:space="0" w:color="000000"/>
              <w:bottom w:val="single" w:sz="4" w:space="0" w:color="auto"/>
              <w:right w:val="single" w:sz="6" w:space="0" w:color="000000"/>
            </w:tcBorders>
          </w:tcPr>
          <w:p w14:paraId="670244CE" w14:textId="77777777" w:rsidR="004F29B6" w:rsidRPr="00BD6F46" w:rsidRDefault="002437F0" w:rsidP="004F29B6">
            <w:pPr>
              <w:pStyle w:val="TAL"/>
            </w:pPr>
            <w:r w:rsidRPr="002437F0">
              <w:t xml:space="preserve">Dependent on support of ES3XX </w:t>
            </w:r>
            <w:r w:rsidR="004F29B6" w:rsidRPr="00BD6F46">
              <w:t>(NOTE 2)</w:t>
            </w:r>
          </w:p>
        </w:tc>
      </w:tr>
      <w:tr w:rsidR="002437F0" w:rsidRPr="00BD6F46" w14:paraId="51C0D4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15F4E7E" w14:textId="77777777" w:rsidR="002437F0" w:rsidRDefault="002437F0" w:rsidP="002437F0">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0053118B"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DD4A5D7"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31EAE041"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614" w:type="pct"/>
            <w:tcBorders>
              <w:top w:val="single" w:sz="4" w:space="0" w:color="auto"/>
              <w:left w:val="single" w:sz="6" w:space="0" w:color="000000"/>
              <w:bottom w:val="single" w:sz="4" w:space="0" w:color="auto"/>
              <w:right w:val="single" w:sz="6" w:space="0" w:color="000000"/>
            </w:tcBorders>
          </w:tcPr>
          <w:p w14:paraId="1AA9F9D5" w14:textId="77777777" w:rsidR="002437F0" w:rsidRDefault="002437F0" w:rsidP="002437F0">
            <w:pPr>
              <w:pStyle w:val="TAL"/>
            </w:pPr>
            <w:r>
              <w:t>Dependent on support of ES3XX</w:t>
            </w:r>
          </w:p>
          <w:p w14:paraId="05E232BB" w14:textId="77777777" w:rsidR="002437F0" w:rsidRPr="002437F0" w:rsidRDefault="002437F0" w:rsidP="002437F0">
            <w:pPr>
              <w:pStyle w:val="TAL"/>
            </w:pPr>
            <w:r w:rsidRPr="00BD6F46">
              <w:t>(NOTE 2)</w:t>
            </w:r>
          </w:p>
        </w:tc>
      </w:tr>
      <w:tr w:rsidR="00D2526C" w:rsidRPr="00BD6F46" w14:paraId="602E918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DB63DC6" w14:textId="77777777" w:rsidR="00D2526C" w:rsidRDefault="00D2526C" w:rsidP="00D2526C">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036CCA6C"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9E3D83"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4AAD834"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5935286B" w14:textId="77777777" w:rsidR="00D2526C" w:rsidRDefault="00D2526C" w:rsidP="00D2526C">
            <w:pPr>
              <w:pStyle w:val="TAL"/>
            </w:pPr>
            <w:r>
              <w:t>Dependent on support of ES4XX</w:t>
            </w:r>
          </w:p>
          <w:p w14:paraId="675C6F81" w14:textId="77777777" w:rsidR="00D2526C" w:rsidRPr="00BD6F46" w:rsidRDefault="00D2526C" w:rsidP="00D2526C">
            <w:pPr>
              <w:pStyle w:val="TAL"/>
            </w:pPr>
            <w:r w:rsidRPr="00BD6F46">
              <w:t>(NOTE 2)</w:t>
            </w:r>
          </w:p>
        </w:tc>
      </w:tr>
      <w:tr w:rsidR="00D2526C" w:rsidRPr="00BD6F46" w14:paraId="23B2E3F3"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75912CC6" w14:textId="77777777" w:rsidR="00D2526C" w:rsidRDefault="00D2526C" w:rsidP="00D2526C">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5D6F8E21"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BAC7EE7"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438D2182" w14:textId="77777777" w:rsidR="00D2526C" w:rsidRPr="00BD6F46" w:rsidRDefault="00D2526C" w:rsidP="00D2526C">
            <w:pPr>
              <w:pStyle w:val="TAL"/>
            </w:pPr>
            <w:r w:rsidRPr="00BD6F46">
              <w:t>400 Bad Request</w:t>
            </w:r>
          </w:p>
        </w:tc>
        <w:tc>
          <w:tcPr>
            <w:tcW w:w="2614" w:type="pct"/>
            <w:tcBorders>
              <w:top w:val="single" w:sz="4" w:space="0" w:color="auto"/>
              <w:left w:val="single" w:sz="6" w:space="0" w:color="000000"/>
              <w:bottom w:val="single" w:sz="4" w:space="0" w:color="auto"/>
              <w:right w:val="single" w:sz="6" w:space="0" w:color="000000"/>
            </w:tcBorders>
          </w:tcPr>
          <w:p w14:paraId="184B5DE8" w14:textId="77777777" w:rsidR="00D2526C" w:rsidRDefault="00D2526C" w:rsidP="00D2526C">
            <w:pPr>
              <w:pStyle w:val="TAL"/>
            </w:pPr>
            <w:r>
              <w:t>Dependent on support of ES4XX</w:t>
            </w:r>
          </w:p>
          <w:p w14:paraId="1E5E536B" w14:textId="77777777" w:rsidR="00D2526C" w:rsidRPr="00BD6F46" w:rsidRDefault="00D2526C" w:rsidP="00D2526C">
            <w:pPr>
              <w:pStyle w:val="TAL"/>
            </w:pPr>
            <w:r w:rsidRPr="00BD6F46">
              <w:t>(NOTE 2)</w:t>
            </w:r>
          </w:p>
        </w:tc>
      </w:tr>
      <w:tr w:rsidR="00D2526C" w:rsidRPr="00BD6F46" w14:paraId="62E96D0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0DF9DF9" w14:textId="77777777" w:rsidR="00D2526C" w:rsidRDefault="00D2526C" w:rsidP="00D2526C">
            <w:pPr>
              <w:pStyle w:val="TAL"/>
              <w:rPr>
                <w:lang w:eastAsia="zh-CN"/>
              </w:rPr>
            </w:pPr>
            <w:r>
              <w:rPr>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DBC11E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306B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37F744F" w14:textId="77777777" w:rsidR="00D2526C" w:rsidRPr="00BD6F46" w:rsidRDefault="00D2526C" w:rsidP="00D2526C">
            <w:pPr>
              <w:pStyle w:val="TAL"/>
            </w:pPr>
            <w:r>
              <w:t xml:space="preserve">401 </w:t>
            </w:r>
            <w:r w:rsidRPr="00F11966">
              <w:rPr>
                <w:lang w:val="en-US"/>
              </w:rPr>
              <w:t>Unauthorized</w:t>
            </w:r>
          </w:p>
        </w:tc>
        <w:tc>
          <w:tcPr>
            <w:tcW w:w="2614" w:type="pct"/>
            <w:tcBorders>
              <w:top w:val="single" w:sz="4" w:space="0" w:color="auto"/>
              <w:left w:val="single" w:sz="6" w:space="0" w:color="000000"/>
              <w:bottom w:val="single" w:sz="4" w:space="0" w:color="auto"/>
              <w:right w:val="single" w:sz="6" w:space="0" w:color="000000"/>
            </w:tcBorders>
          </w:tcPr>
          <w:p w14:paraId="2B9DE1BA" w14:textId="77777777" w:rsidR="00D2526C" w:rsidRPr="00BD6F46" w:rsidRDefault="00D2526C" w:rsidP="00D2526C">
            <w:pPr>
              <w:pStyle w:val="TAL"/>
            </w:pPr>
            <w:r w:rsidRPr="00BD6F46">
              <w:t>(NOTE 2)</w:t>
            </w:r>
          </w:p>
        </w:tc>
      </w:tr>
      <w:tr w:rsidR="00D2526C" w:rsidRPr="00BD6F46" w14:paraId="617CBB80"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0091BFC" w14:textId="77777777" w:rsidR="00D2526C" w:rsidRDefault="00D2526C" w:rsidP="00D2526C">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688355FB"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1866A4F"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6CA9104B"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2CE304E8" w14:textId="77777777" w:rsidR="00D2526C" w:rsidRDefault="00D2526C" w:rsidP="00D2526C">
            <w:pPr>
              <w:pStyle w:val="TAL"/>
            </w:pPr>
            <w:r>
              <w:t>Dependent on support of ES4XX</w:t>
            </w:r>
          </w:p>
          <w:p w14:paraId="1C401545" w14:textId="77777777" w:rsidR="00D2526C" w:rsidRPr="00BD6F46" w:rsidRDefault="00D2526C" w:rsidP="00D2526C">
            <w:pPr>
              <w:pStyle w:val="TAL"/>
            </w:pPr>
            <w:r w:rsidRPr="00BD6F46">
              <w:t>(NOTE 2)</w:t>
            </w:r>
          </w:p>
        </w:tc>
      </w:tr>
      <w:tr w:rsidR="00D2526C" w:rsidRPr="00BD6F46" w14:paraId="4EA5056E"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093209A0" w14:textId="77777777" w:rsidR="00D2526C" w:rsidRDefault="00D2526C" w:rsidP="00D2526C">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5FA7F6B8"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49B0E881"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22D479C7" w14:textId="77777777" w:rsidR="00D2526C" w:rsidRPr="00BD6F46" w:rsidRDefault="00D2526C" w:rsidP="00D2526C">
            <w:pPr>
              <w:pStyle w:val="TAL"/>
            </w:pPr>
            <w:r w:rsidRPr="00F1186A">
              <w:t>403 Forbidden</w:t>
            </w:r>
          </w:p>
        </w:tc>
        <w:tc>
          <w:tcPr>
            <w:tcW w:w="2614" w:type="pct"/>
            <w:tcBorders>
              <w:top w:val="single" w:sz="4" w:space="0" w:color="auto"/>
              <w:left w:val="single" w:sz="6" w:space="0" w:color="000000"/>
              <w:bottom w:val="single" w:sz="4" w:space="0" w:color="auto"/>
              <w:right w:val="single" w:sz="6" w:space="0" w:color="000000"/>
            </w:tcBorders>
          </w:tcPr>
          <w:p w14:paraId="4C5083C2" w14:textId="77777777" w:rsidR="00D2526C" w:rsidRDefault="00D2526C" w:rsidP="00D2526C">
            <w:pPr>
              <w:pStyle w:val="TAL"/>
            </w:pPr>
            <w:r>
              <w:t>Dependent on support of ES4XX</w:t>
            </w:r>
          </w:p>
          <w:p w14:paraId="47DB99B8" w14:textId="77777777" w:rsidR="00D2526C" w:rsidRPr="00BD6F46" w:rsidRDefault="00D2526C" w:rsidP="00D2526C">
            <w:pPr>
              <w:pStyle w:val="TAL"/>
            </w:pPr>
            <w:r w:rsidRPr="00BD6F46">
              <w:t>(NOTE 2)</w:t>
            </w:r>
          </w:p>
        </w:tc>
      </w:tr>
      <w:tr w:rsidR="00D2526C" w:rsidRPr="00BD6F46" w14:paraId="408E17EB"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BCE21C8" w14:textId="77777777" w:rsidR="00D2526C" w:rsidRDefault="00D2526C" w:rsidP="00D2526C">
            <w:pPr>
              <w:pStyle w:val="TAL"/>
              <w:rPr>
                <w:lang w:eastAsia="zh-CN"/>
              </w:rPr>
            </w:pPr>
            <w:r>
              <w:t>ProblemDetails</w:t>
            </w:r>
          </w:p>
        </w:tc>
        <w:tc>
          <w:tcPr>
            <w:tcW w:w="148" w:type="pct"/>
            <w:tcBorders>
              <w:top w:val="single" w:sz="4" w:space="0" w:color="auto"/>
              <w:left w:val="single" w:sz="6" w:space="0" w:color="000000"/>
              <w:bottom w:val="single" w:sz="4" w:space="0" w:color="auto"/>
              <w:right w:val="single" w:sz="6" w:space="0" w:color="000000"/>
            </w:tcBorders>
          </w:tcPr>
          <w:p w14:paraId="1DF2C0D0"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04DBA629"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79822804"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1461957" w14:textId="77777777" w:rsidR="00D2526C" w:rsidRDefault="00D2526C" w:rsidP="00D2526C">
            <w:pPr>
              <w:pStyle w:val="TAL"/>
            </w:pPr>
            <w:r>
              <w:t>Dependent on support of ES4XX</w:t>
            </w:r>
          </w:p>
          <w:p w14:paraId="4946EA0F" w14:textId="77777777" w:rsidR="00D2526C" w:rsidRPr="00BD6F46" w:rsidRDefault="00D2526C" w:rsidP="00D2526C">
            <w:pPr>
              <w:pStyle w:val="TAL"/>
            </w:pPr>
            <w:r w:rsidRPr="00BD6F46">
              <w:t>(NOTE 2)</w:t>
            </w:r>
          </w:p>
        </w:tc>
      </w:tr>
      <w:tr w:rsidR="00D2526C" w:rsidRPr="00BD6F46" w14:paraId="29CFAEB8"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26385D60" w14:textId="77777777" w:rsidR="00D2526C" w:rsidRDefault="00D2526C" w:rsidP="00D2526C">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5B62FEE5" w14:textId="77777777" w:rsidR="00D2526C" w:rsidRPr="00BD6F46" w:rsidRDefault="00D2526C" w:rsidP="00D2526C">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7FD97AEB" w14:textId="77777777" w:rsidR="00D2526C" w:rsidRPr="00BD6F46" w:rsidRDefault="00D2526C" w:rsidP="00D2526C">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554D8082" w14:textId="77777777" w:rsidR="00D2526C" w:rsidRPr="00BD6F46" w:rsidRDefault="00D2526C" w:rsidP="00D2526C">
            <w:pPr>
              <w:pStyle w:val="TAL"/>
            </w:pPr>
            <w:r w:rsidRPr="00F06AF7">
              <w:t>404 Not Found</w:t>
            </w:r>
          </w:p>
        </w:tc>
        <w:tc>
          <w:tcPr>
            <w:tcW w:w="2614" w:type="pct"/>
            <w:tcBorders>
              <w:top w:val="single" w:sz="4" w:space="0" w:color="auto"/>
              <w:left w:val="single" w:sz="6" w:space="0" w:color="000000"/>
              <w:bottom w:val="single" w:sz="4" w:space="0" w:color="auto"/>
              <w:right w:val="single" w:sz="6" w:space="0" w:color="000000"/>
            </w:tcBorders>
          </w:tcPr>
          <w:p w14:paraId="1947CDE0" w14:textId="77777777" w:rsidR="00D2526C" w:rsidRDefault="00D2526C" w:rsidP="00D2526C">
            <w:pPr>
              <w:pStyle w:val="TAL"/>
            </w:pPr>
            <w:r>
              <w:t>Dependent on support of ES4XX</w:t>
            </w:r>
          </w:p>
          <w:p w14:paraId="72B1CB43" w14:textId="77777777" w:rsidR="00D2526C" w:rsidRPr="00BD6F46" w:rsidRDefault="00D2526C" w:rsidP="00D2526C">
            <w:pPr>
              <w:pStyle w:val="TAL"/>
            </w:pPr>
            <w:r w:rsidRPr="00BD6F46">
              <w:t>(NOTE 2)</w:t>
            </w:r>
          </w:p>
        </w:tc>
      </w:tr>
      <w:tr w:rsidR="00D2526C" w:rsidRPr="00BD6F46" w14:paraId="25C07C32"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F6E998B"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71053505"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6FD0049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A4DE85C" w14:textId="77777777" w:rsidR="00D2526C" w:rsidRPr="00BD6F46" w:rsidRDefault="00D2526C" w:rsidP="00D2526C">
            <w:pPr>
              <w:pStyle w:val="TAL"/>
            </w:pPr>
            <w:r w:rsidRPr="00BD6F46">
              <w:t>405</w:t>
            </w:r>
            <w:r>
              <w:t xml:space="preserve"> </w:t>
            </w:r>
            <w:r w:rsidRPr="00BD6F46">
              <w:t>Method Not Allowed</w:t>
            </w:r>
          </w:p>
        </w:tc>
        <w:tc>
          <w:tcPr>
            <w:tcW w:w="2614" w:type="pct"/>
            <w:tcBorders>
              <w:top w:val="single" w:sz="4" w:space="0" w:color="auto"/>
              <w:left w:val="single" w:sz="6" w:space="0" w:color="000000"/>
              <w:bottom w:val="single" w:sz="4" w:space="0" w:color="auto"/>
              <w:right w:val="single" w:sz="6" w:space="0" w:color="000000"/>
            </w:tcBorders>
          </w:tcPr>
          <w:p w14:paraId="39D7C57F" w14:textId="77777777" w:rsidR="00D2526C" w:rsidRPr="00BD6F46" w:rsidRDefault="00D2526C" w:rsidP="00D2526C">
            <w:pPr>
              <w:pStyle w:val="TAL"/>
            </w:pPr>
            <w:r w:rsidRPr="00BD6F46">
              <w:t>(NOTE 2)</w:t>
            </w:r>
          </w:p>
        </w:tc>
      </w:tr>
      <w:tr w:rsidR="00D2526C" w:rsidRPr="00BD6F46" w14:paraId="4FE97566"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64694295" w14:textId="77777777" w:rsidR="00D2526C" w:rsidRDefault="00D2526C" w:rsidP="00D2526C">
            <w:pPr>
              <w:pStyle w:val="TAL"/>
              <w:rPr>
                <w:lang w:eastAsia="zh-CN"/>
              </w:rPr>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352C45B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E7B536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C3C3D2F" w14:textId="77777777" w:rsidR="00D2526C" w:rsidRPr="00BD6F46" w:rsidRDefault="00D2526C" w:rsidP="00D2526C">
            <w:pPr>
              <w:pStyle w:val="TAL"/>
            </w:pPr>
            <w:r w:rsidRPr="00BD6F46">
              <w:t>408</w:t>
            </w:r>
            <w:r>
              <w:t xml:space="preserve"> </w:t>
            </w:r>
            <w:r w:rsidRPr="00BD6F46">
              <w:t>Request Timeout</w:t>
            </w:r>
          </w:p>
        </w:tc>
        <w:tc>
          <w:tcPr>
            <w:tcW w:w="2614" w:type="pct"/>
            <w:tcBorders>
              <w:top w:val="single" w:sz="4" w:space="0" w:color="auto"/>
              <w:left w:val="single" w:sz="6" w:space="0" w:color="000000"/>
              <w:bottom w:val="single" w:sz="4" w:space="0" w:color="auto"/>
              <w:right w:val="single" w:sz="6" w:space="0" w:color="000000"/>
            </w:tcBorders>
          </w:tcPr>
          <w:p w14:paraId="0E042418" w14:textId="77777777" w:rsidR="00D2526C" w:rsidRPr="00BD6F46" w:rsidRDefault="00D2526C" w:rsidP="00D2526C">
            <w:pPr>
              <w:pStyle w:val="TAL"/>
            </w:pPr>
            <w:r w:rsidRPr="00BD6F46">
              <w:t>(NOTE 2)</w:t>
            </w:r>
          </w:p>
        </w:tc>
      </w:tr>
      <w:tr w:rsidR="00D2526C" w:rsidRPr="00BD6F46" w14:paraId="79B6389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4A49AB3D"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73B0D31"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7F75D5F5"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69E0AF1" w14:textId="77777777" w:rsidR="00D2526C" w:rsidRPr="00BD6F46" w:rsidRDefault="00D2526C" w:rsidP="00D2526C">
            <w:pPr>
              <w:pStyle w:val="TAL"/>
            </w:pPr>
            <w:r w:rsidRPr="006C5A86">
              <w:t>410 Gone</w:t>
            </w:r>
          </w:p>
        </w:tc>
        <w:tc>
          <w:tcPr>
            <w:tcW w:w="2614" w:type="pct"/>
            <w:tcBorders>
              <w:top w:val="single" w:sz="4" w:space="0" w:color="auto"/>
              <w:left w:val="single" w:sz="6" w:space="0" w:color="000000"/>
              <w:bottom w:val="single" w:sz="4" w:space="0" w:color="auto"/>
              <w:right w:val="single" w:sz="6" w:space="0" w:color="000000"/>
            </w:tcBorders>
          </w:tcPr>
          <w:p w14:paraId="5816B1F7" w14:textId="77777777" w:rsidR="00D2526C" w:rsidRPr="00BD6F46" w:rsidRDefault="00D2526C" w:rsidP="00D2526C">
            <w:pPr>
              <w:pStyle w:val="TAL"/>
            </w:pPr>
            <w:r w:rsidRPr="006C5A86">
              <w:t>(NOTE 2)</w:t>
            </w:r>
          </w:p>
        </w:tc>
      </w:tr>
      <w:tr w:rsidR="00D2526C" w:rsidRPr="00BD6F46" w14:paraId="75D704C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EA57C87"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0DA71D24"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F15963D"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A3189C9" w14:textId="77777777" w:rsidR="00D2526C" w:rsidRPr="00BD6F46" w:rsidRDefault="00D2526C" w:rsidP="00D2526C">
            <w:pPr>
              <w:pStyle w:val="TAL"/>
            </w:pPr>
            <w:r>
              <w:t xml:space="preserve">411 </w:t>
            </w:r>
            <w:r w:rsidRPr="00EE3919">
              <w:t>Length Required</w:t>
            </w:r>
          </w:p>
        </w:tc>
        <w:tc>
          <w:tcPr>
            <w:tcW w:w="2614" w:type="pct"/>
            <w:tcBorders>
              <w:top w:val="single" w:sz="4" w:space="0" w:color="auto"/>
              <w:left w:val="single" w:sz="6" w:space="0" w:color="000000"/>
              <w:bottom w:val="single" w:sz="4" w:space="0" w:color="auto"/>
              <w:right w:val="single" w:sz="6" w:space="0" w:color="000000"/>
            </w:tcBorders>
          </w:tcPr>
          <w:p w14:paraId="397FC5E0" w14:textId="77777777" w:rsidR="00D2526C" w:rsidRPr="00BD6F46" w:rsidRDefault="00D2526C" w:rsidP="00D2526C">
            <w:pPr>
              <w:pStyle w:val="TAL"/>
            </w:pPr>
            <w:r w:rsidRPr="00BD6F46">
              <w:t>(NOTE 2)</w:t>
            </w:r>
          </w:p>
        </w:tc>
      </w:tr>
      <w:tr w:rsidR="00D2526C" w:rsidRPr="00BD6F46" w14:paraId="631BBF01"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54DE4CE9" w14:textId="77777777" w:rsidR="00D2526C" w:rsidRDefault="00D2526C" w:rsidP="00D2526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6F395697" w14:textId="77777777" w:rsidR="00D2526C" w:rsidRPr="00BD6F46" w:rsidRDefault="00D2526C" w:rsidP="00D2526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05BBD7CB" w14:textId="77777777" w:rsidR="00D2526C" w:rsidRPr="00BD6F46" w:rsidRDefault="00D2526C" w:rsidP="00D2526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125240D2" w14:textId="77777777" w:rsidR="00D2526C" w:rsidRPr="00BD6F46" w:rsidRDefault="00D2526C" w:rsidP="00D2526C">
            <w:pPr>
              <w:pStyle w:val="TAL"/>
            </w:pPr>
            <w:r>
              <w:t xml:space="preserve">413 </w:t>
            </w:r>
            <w:r w:rsidRPr="00DE20B4">
              <w:t>Payload Too Large</w:t>
            </w:r>
          </w:p>
        </w:tc>
        <w:tc>
          <w:tcPr>
            <w:tcW w:w="2614" w:type="pct"/>
            <w:tcBorders>
              <w:top w:val="single" w:sz="4" w:space="0" w:color="auto"/>
              <w:left w:val="single" w:sz="6" w:space="0" w:color="000000"/>
              <w:bottom w:val="single" w:sz="4" w:space="0" w:color="auto"/>
              <w:right w:val="single" w:sz="6" w:space="0" w:color="000000"/>
            </w:tcBorders>
          </w:tcPr>
          <w:p w14:paraId="788D62FF" w14:textId="77777777" w:rsidR="00D2526C" w:rsidRPr="00BD6F46" w:rsidRDefault="00D2526C" w:rsidP="00D2526C">
            <w:pPr>
              <w:pStyle w:val="TAL"/>
            </w:pPr>
            <w:r w:rsidRPr="00BD6F46">
              <w:t>(NOTE 2)</w:t>
            </w:r>
          </w:p>
        </w:tc>
      </w:tr>
      <w:tr w:rsidR="00E20785" w:rsidRPr="00BD6F46" w14:paraId="2207BB64"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3A7B78A2"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2DCFAE94"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369216F"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334659B" w14:textId="77777777" w:rsidR="00E20785" w:rsidRDefault="00E20785" w:rsidP="00E20785">
            <w:pPr>
              <w:pStyle w:val="TAL"/>
            </w:pPr>
            <w:r>
              <w:t xml:space="preserve">500 </w:t>
            </w:r>
            <w:r w:rsidRPr="00F11966">
              <w:rPr>
                <w:lang w:val="en-US"/>
              </w:rPr>
              <w:t>Internal Server Error</w:t>
            </w:r>
          </w:p>
        </w:tc>
        <w:tc>
          <w:tcPr>
            <w:tcW w:w="2614" w:type="pct"/>
            <w:tcBorders>
              <w:top w:val="single" w:sz="4" w:space="0" w:color="auto"/>
              <w:left w:val="single" w:sz="6" w:space="0" w:color="000000"/>
              <w:bottom w:val="single" w:sz="4" w:space="0" w:color="auto"/>
              <w:right w:val="single" w:sz="6" w:space="0" w:color="000000"/>
            </w:tcBorders>
          </w:tcPr>
          <w:p w14:paraId="4C2AD3AF" w14:textId="77777777" w:rsidR="00E20785" w:rsidRPr="00BD6F46" w:rsidRDefault="00E20785" w:rsidP="00E20785">
            <w:pPr>
              <w:pStyle w:val="TAL"/>
            </w:pPr>
            <w:r w:rsidRPr="00BD6F46">
              <w:t>(NOTE 2)</w:t>
            </w:r>
          </w:p>
        </w:tc>
      </w:tr>
      <w:tr w:rsidR="00E20785" w:rsidRPr="00BD6F46" w14:paraId="5A9C96E7" w14:textId="77777777" w:rsidTr="00E20785">
        <w:trPr>
          <w:trHeight w:val="47"/>
          <w:jc w:val="center"/>
        </w:trPr>
        <w:tc>
          <w:tcPr>
            <w:tcW w:w="1063" w:type="pct"/>
            <w:tcBorders>
              <w:top w:val="single" w:sz="4" w:space="0" w:color="auto"/>
              <w:left w:val="single" w:sz="6" w:space="0" w:color="000000"/>
              <w:bottom w:val="single" w:sz="4" w:space="0" w:color="auto"/>
              <w:right w:val="single" w:sz="6" w:space="0" w:color="000000"/>
            </w:tcBorders>
          </w:tcPr>
          <w:p w14:paraId="1DACA480" w14:textId="77777777" w:rsidR="00E20785" w:rsidRDefault="00E20785" w:rsidP="00E20785">
            <w:pPr>
              <w:pStyle w:val="TAL"/>
            </w:pPr>
            <w:r>
              <w:t>n/a</w:t>
            </w:r>
          </w:p>
        </w:tc>
        <w:tc>
          <w:tcPr>
            <w:tcW w:w="148" w:type="pct"/>
            <w:tcBorders>
              <w:top w:val="single" w:sz="4" w:space="0" w:color="auto"/>
              <w:left w:val="single" w:sz="6" w:space="0" w:color="000000"/>
              <w:bottom w:val="single" w:sz="4" w:space="0" w:color="auto"/>
              <w:right w:val="single" w:sz="6" w:space="0" w:color="000000"/>
            </w:tcBorders>
          </w:tcPr>
          <w:p w14:paraId="032F8CAF" w14:textId="77777777" w:rsidR="00E20785" w:rsidRPr="00BD6F46" w:rsidRDefault="00E20785" w:rsidP="00E20785">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34C24E" w14:textId="77777777" w:rsidR="00E20785" w:rsidRPr="00BD6F46" w:rsidRDefault="00E20785" w:rsidP="00E20785">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D0F1509" w14:textId="77777777" w:rsidR="00E20785" w:rsidRDefault="00E20785" w:rsidP="00E20785">
            <w:pPr>
              <w:pStyle w:val="TAL"/>
            </w:pPr>
            <w:r>
              <w:t xml:space="preserve">503 </w:t>
            </w:r>
            <w:r w:rsidRPr="00F11966">
              <w:t>Service Unavailable</w:t>
            </w:r>
          </w:p>
        </w:tc>
        <w:tc>
          <w:tcPr>
            <w:tcW w:w="2614" w:type="pct"/>
            <w:tcBorders>
              <w:top w:val="single" w:sz="4" w:space="0" w:color="auto"/>
              <w:left w:val="single" w:sz="6" w:space="0" w:color="000000"/>
              <w:bottom w:val="single" w:sz="4" w:space="0" w:color="auto"/>
              <w:right w:val="single" w:sz="6" w:space="0" w:color="000000"/>
            </w:tcBorders>
          </w:tcPr>
          <w:p w14:paraId="56A6DDEC" w14:textId="77777777" w:rsidR="00E20785" w:rsidRPr="00BD6F46" w:rsidRDefault="00E20785" w:rsidP="00E20785">
            <w:pPr>
              <w:pStyle w:val="TAL"/>
            </w:pPr>
            <w:r w:rsidRPr="00BD6F46">
              <w:t>(NOTE 2)</w:t>
            </w:r>
          </w:p>
        </w:tc>
      </w:tr>
      <w:tr w:rsidR="002F4727" w:rsidRPr="00BD6F46" w14:paraId="13ACF2E6" w14:textId="77777777" w:rsidTr="004F29B6">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4455F289" w14:textId="77777777" w:rsidR="002F4727" w:rsidRPr="00BD6F46" w:rsidRDefault="002F4727" w:rsidP="002F4727">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0464AB6" w14:textId="77777777" w:rsidR="002F4727" w:rsidRPr="00BD6F46" w:rsidRDefault="002F4727" w:rsidP="002F4727">
            <w:pPr>
              <w:pStyle w:val="TAL"/>
            </w:pPr>
            <w:r w:rsidRPr="00BD6F46">
              <w:t>NOTE 2:</w:t>
            </w:r>
            <w:r w:rsidRPr="00BD6F46">
              <w:tab/>
              <w:t>Failure cases are described in clause 6.1.7.</w:t>
            </w:r>
          </w:p>
        </w:tc>
      </w:tr>
    </w:tbl>
    <w:p w14:paraId="6CEF1FAB" w14:textId="77777777" w:rsidR="00CB21C3" w:rsidRDefault="00CB21C3" w:rsidP="008D79D4"/>
    <w:p w14:paraId="2C9ED337" w14:textId="77777777" w:rsidR="002437F0" w:rsidRDefault="002437F0" w:rsidP="002437F0">
      <w:pPr>
        <w:pStyle w:val="TH"/>
      </w:pPr>
      <w:bookmarkStart w:id="430" w:name="_CRTable6_1_3_3_4_2_23"/>
      <w:r>
        <w:t>Table</w:t>
      </w:r>
      <w:r>
        <w:rPr>
          <w:noProof/>
        </w:rPr>
        <w:t> </w:t>
      </w:r>
      <w:bookmarkEnd w:id="430"/>
      <w:r w:rsidRPr="00BD6F46">
        <w:t>6.1.3.3.4.2.2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FBC4A2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419B4A1"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933618D"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33228A0"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64D6A20"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22ED2BF6" w14:textId="77777777" w:rsidR="002437F0" w:rsidRDefault="002437F0" w:rsidP="00BA4A9F">
            <w:pPr>
              <w:pStyle w:val="TAH"/>
            </w:pPr>
            <w:r>
              <w:t>Description</w:t>
            </w:r>
          </w:p>
        </w:tc>
      </w:tr>
      <w:tr w:rsidR="002437F0" w14:paraId="52ABD220"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57535BF"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2C9BC52B"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6EE7C1EF"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4C07DA5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4F563A" w14:textId="77777777" w:rsidR="002437F0" w:rsidRDefault="002437F0" w:rsidP="00BA4A9F">
            <w:pPr>
              <w:pStyle w:val="TAL"/>
            </w:pPr>
            <w:r>
              <w:t>An alternative URI of the resource located in an alternative CHF (service) instance.</w:t>
            </w:r>
          </w:p>
        </w:tc>
      </w:tr>
      <w:tr w:rsidR="002437F0" w14:paraId="03941637"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4A8F469"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00B5315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233B91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508E4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E7041AC" w14:textId="77777777" w:rsidR="002437F0" w:rsidRDefault="002437F0" w:rsidP="00BA4A9F">
            <w:pPr>
              <w:pStyle w:val="TAL"/>
            </w:pPr>
            <w:r>
              <w:rPr>
                <w:lang w:eastAsia="fr-FR"/>
              </w:rPr>
              <w:t>Identifier of the target NF (service) instance towards which the request is redirected</w:t>
            </w:r>
          </w:p>
        </w:tc>
      </w:tr>
    </w:tbl>
    <w:p w14:paraId="6324EE55" w14:textId="77777777" w:rsidR="002437F0" w:rsidRDefault="002437F0" w:rsidP="002437F0"/>
    <w:p w14:paraId="1AD80F1E" w14:textId="77777777" w:rsidR="002437F0" w:rsidRDefault="002437F0" w:rsidP="002437F0">
      <w:pPr>
        <w:pStyle w:val="TH"/>
      </w:pPr>
      <w:bookmarkStart w:id="431" w:name="_CRTable6_1_3_3_4_2_24"/>
      <w:r>
        <w:t>Table</w:t>
      </w:r>
      <w:r>
        <w:rPr>
          <w:noProof/>
        </w:rPr>
        <w:t> </w:t>
      </w:r>
      <w:bookmarkEnd w:id="431"/>
      <w:r w:rsidRPr="00BD6F46">
        <w:t>6.1.3.3.4.2.2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6BE1B6E"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DC8BC60"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48EF9DD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B8741C2"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EF284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8D5A23F" w14:textId="77777777" w:rsidR="002437F0" w:rsidRDefault="002437F0" w:rsidP="00BA4A9F">
            <w:pPr>
              <w:pStyle w:val="TAH"/>
            </w:pPr>
            <w:r>
              <w:t>Description</w:t>
            </w:r>
          </w:p>
        </w:tc>
      </w:tr>
      <w:tr w:rsidR="002437F0" w14:paraId="015EAA34"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62F5547"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0E76AA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8F229E9"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D3E8273"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21F2F1A" w14:textId="77777777" w:rsidR="002437F0" w:rsidRDefault="002437F0" w:rsidP="00BA4A9F">
            <w:pPr>
              <w:pStyle w:val="TAL"/>
            </w:pPr>
            <w:r>
              <w:t>An alternative URI of the resource located in an alternative CHF (service) instance.</w:t>
            </w:r>
          </w:p>
        </w:tc>
      </w:tr>
      <w:tr w:rsidR="002437F0" w14:paraId="133B5659"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7B43163"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D758AF"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E720156"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6AA149E"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45E592BE" w14:textId="77777777" w:rsidR="002437F0" w:rsidRDefault="002437F0" w:rsidP="00BA4A9F">
            <w:pPr>
              <w:pStyle w:val="TAL"/>
            </w:pPr>
            <w:r>
              <w:rPr>
                <w:lang w:eastAsia="fr-FR"/>
              </w:rPr>
              <w:t>Identifier of the target NF (service) instance towards which the request is redirected</w:t>
            </w:r>
          </w:p>
        </w:tc>
      </w:tr>
    </w:tbl>
    <w:p w14:paraId="666C4735" w14:textId="77777777" w:rsidR="002437F0" w:rsidRPr="00BD6F46" w:rsidRDefault="002437F0" w:rsidP="008D79D4"/>
    <w:p w14:paraId="62F4A2E7" w14:textId="77777777" w:rsidR="008B0DC4" w:rsidRPr="00BD6F46" w:rsidRDefault="008B0DC4" w:rsidP="007F2678">
      <w:pPr>
        <w:pStyle w:val="Heading6"/>
      </w:pPr>
      <w:bookmarkStart w:id="432" w:name="_CR6_1_3_3_4_3"/>
      <w:bookmarkStart w:id="433" w:name="_Toc20227267"/>
      <w:bookmarkStart w:id="434" w:name="_Toc27749498"/>
      <w:bookmarkStart w:id="435" w:name="_Toc28709425"/>
      <w:bookmarkStart w:id="436" w:name="_Toc44671044"/>
      <w:bookmarkStart w:id="437" w:name="_Toc51918952"/>
      <w:bookmarkStart w:id="438" w:name="_Toc193452603"/>
      <w:bookmarkEnd w:id="432"/>
      <w:r w:rsidRPr="00BD6F46">
        <w:t>6.1.3.3.4.3</w:t>
      </w:r>
      <w:r w:rsidRPr="00BD6F46">
        <w:tab/>
        <w:t>Operation: release</w:t>
      </w:r>
      <w:bookmarkEnd w:id="433"/>
      <w:bookmarkEnd w:id="434"/>
      <w:bookmarkEnd w:id="435"/>
      <w:bookmarkEnd w:id="436"/>
      <w:bookmarkEnd w:id="437"/>
      <w:bookmarkEnd w:id="438"/>
    </w:p>
    <w:p w14:paraId="5E1A7246" w14:textId="77777777" w:rsidR="008B0DC4" w:rsidRPr="00BD6F46" w:rsidRDefault="008B0DC4" w:rsidP="00DC3AD0">
      <w:pPr>
        <w:pStyle w:val="Heading7"/>
      </w:pPr>
      <w:bookmarkStart w:id="439" w:name="_CR6_1_3_3_4_3_1"/>
      <w:bookmarkStart w:id="440" w:name="_Toc20227268"/>
      <w:bookmarkStart w:id="441" w:name="_Toc27749499"/>
      <w:bookmarkStart w:id="442" w:name="_Toc28709426"/>
      <w:bookmarkStart w:id="443" w:name="_Toc44671045"/>
      <w:bookmarkStart w:id="444" w:name="_Toc51918953"/>
      <w:bookmarkStart w:id="445" w:name="_Toc193452604"/>
      <w:bookmarkEnd w:id="439"/>
      <w:r w:rsidRPr="00BD6F46">
        <w:t>6.1.3.3.4.3.1</w:t>
      </w:r>
      <w:r w:rsidRPr="00BD6F46">
        <w:tab/>
        <w:t>Description</w:t>
      </w:r>
      <w:bookmarkEnd w:id="440"/>
      <w:bookmarkEnd w:id="441"/>
      <w:bookmarkEnd w:id="442"/>
      <w:bookmarkEnd w:id="443"/>
      <w:bookmarkEnd w:id="444"/>
      <w:bookmarkEnd w:id="445"/>
    </w:p>
    <w:p w14:paraId="379ED906" w14:textId="77777777" w:rsidR="008B0DC4" w:rsidRPr="00BD6F46" w:rsidRDefault="008B0DC4" w:rsidP="008B0DC4">
      <w:r w:rsidRPr="00BD6F46">
        <w:t xml:space="preserve">This operation update and release an existing </w:t>
      </w:r>
      <w:r w:rsidRPr="00BD6F46">
        <w:rPr>
          <w:rFonts w:hint="eastAsia"/>
          <w:lang w:eastAsia="zh-CN"/>
        </w:rPr>
        <w:t xml:space="preserve">Charging </w:t>
      </w:r>
      <w:r w:rsidRPr="00BD6F46">
        <w:rPr>
          <w:lang w:eastAsia="zh-CN"/>
        </w:rPr>
        <w:t>session</w:t>
      </w:r>
      <w:r w:rsidRPr="00BD6F46">
        <w:t xml:space="preserve">  </w:t>
      </w:r>
    </w:p>
    <w:p w14:paraId="63F87CBD" w14:textId="77777777" w:rsidR="008B0DC4" w:rsidRPr="00BD6F46" w:rsidRDefault="008B0DC4" w:rsidP="00DC3AD0">
      <w:pPr>
        <w:pStyle w:val="Heading7"/>
      </w:pPr>
      <w:bookmarkStart w:id="446" w:name="_CR6_1_3_3_4_3_2"/>
      <w:bookmarkStart w:id="447" w:name="_Toc20227269"/>
      <w:bookmarkStart w:id="448" w:name="_Toc27749500"/>
      <w:bookmarkStart w:id="449" w:name="_Toc28709427"/>
      <w:bookmarkStart w:id="450" w:name="_Toc44671046"/>
      <w:bookmarkStart w:id="451" w:name="_Toc51918954"/>
      <w:bookmarkStart w:id="452" w:name="_Toc193452605"/>
      <w:bookmarkEnd w:id="446"/>
      <w:r w:rsidRPr="00BD6F46">
        <w:t>6.1.3.3.4.3.2</w:t>
      </w:r>
      <w:r w:rsidRPr="00BD6F46">
        <w:tab/>
        <w:t>Operation Definition</w:t>
      </w:r>
      <w:bookmarkEnd w:id="447"/>
      <w:bookmarkEnd w:id="448"/>
      <w:bookmarkEnd w:id="449"/>
      <w:bookmarkEnd w:id="450"/>
      <w:bookmarkEnd w:id="451"/>
      <w:bookmarkEnd w:id="452"/>
    </w:p>
    <w:p w14:paraId="4ED65C64" w14:textId="77777777" w:rsidR="00CB21C3" w:rsidRPr="00BD6F46" w:rsidRDefault="00CB21C3" w:rsidP="00CB21C3">
      <w:r w:rsidRPr="00BD6F46">
        <w:t xml:space="preserve">This </w:t>
      </w:r>
      <w:r w:rsidR="008B0DC4" w:rsidRPr="00BD6F46">
        <w:t>operation</w:t>
      </w:r>
      <w:r w:rsidR="008B0DC4" w:rsidRPr="00BD6F46" w:rsidDel="008B0DC4">
        <w:t xml:space="preserve"> </w:t>
      </w:r>
      <w:r w:rsidRPr="00BD6F46">
        <w:t>shall support the request data structures specified in table </w:t>
      </w:r>
      <w:r w:rsidR="008C5C6D" w:rsidRPr="00BD6F46">
        <w:t>6.1.3.3.4.3.2-</w:t>
      </w:r>
      <w:r w:rsidR="008C5C6D" w:rsidRPr="00BD6F46">
        <w:rPr>
          <w:rFonts w:hint="eastAsia"/>
          <w:lang w:eastAsia="zh-CN"/>
        </w:rPr>
        <w:t>1</w:t>
      </w:r>
      <w:r w:rsidRPr="00BD6F46">
        <w:t xml:space="preserve"> and the response data structures and response codes specified in table </w:t>
      </w:r>
      <w:r w:rsidR="008C5C6D" w:rsidRPr="00BD6F46">
        <w:t>6.1.3.3.4.3.2-</w:t>
      </w:r>
      <w:r w:rsidR="008C5C6D" w:rsidRPr="00BD6F46">
        <w:rPr>
          <w:rFonts w:hint="eastAsia"/>
          <w:lang w:eastAsia="zh-CN"/>
        </w:rPr>
        <w:t>2</w:t>
      </w:r>
      <w:r w:rsidRPr="00BD6F46">
        <w:t>.</w:t>
      </w:r>
    </w:p>
    <w:p w14:paraId="10A33A3A" w14:textId="77777777" w:rsidR="00CB21C3" w:rsidRPr="00BD6F46" w:rsidRDefault="00CB21C3" w:rsidP="00CB21C3">
      <w:pPr>
        <w:pStyle w:val="TH"/>
        <w:rPr>
          <w:lang w:eastAsia="zh-CN"/>
        </w:rPr>
      </w:pPr>
      <w:bookmarkStart w:id="453" w:name="_CRTable6_1_3_3_4_3_21"/>
      <w:r w:rsidRPr="00BD6F46">
        <w:t>Table </w:t>
      </w:r>
      <w:bookmarkEnd w:id="453"/>
      <w:r w:rsidR="00EF6036" w:rsidRPr="00BD6F46">
        <w:t>6.1.3.3.4.3.2-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CB21C3" w:rsidRPr="00BD6F46" w14:paraId="12FFD67A" w14:textId="77777777" w:rsidTr="00E044F2">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60FD8B00" w14:textId="77777777" w:rsidR="00CB21C3" w:rsidRPr="00BD6F46" w:rsidRDefault="00CB21C3" w:rsidP="00E044F2">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79CA6739" w14:textId="77777777" w:rsidR="00CB21C3" w:rsidRPr="00BD6F46" w:rsidRDefault="00CB21C3" w:rsidP="00E044F2">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E6E8F2" w14:textId="77777777" w:rsidR="00CB21C3" w:rsidRPr="00BD6F46" w:rsidRDefault="00CB21C3" w:rsidP="00E044F2">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98373D8" w14:textId="77777777" w:rsidR="00CB21C3" w:rsidRPr="00BD6F46" w:rsidRDefault="00CB21C3" w:rsidP="00E044F2">
            <w:pPr>
              <w:pStyle w:val="TAH"/>
            </w:pPr>
            <w:r w:rsidRPr="00BD6F46">
              <w:t>Description</w:t>
            </w:r>
          </w:p>
        </w:tc>
      </w:tr>
      <w:tr w:rsidR="00CB21C3" w:rsidRPr="00BD6F46" w14:paraId="172112C9" w14:textId="77777777" w:rsidTr="00E044F2">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7BD3B1DA" w14:textId="77777777" w:rsidR="00CB21C3" w:rsidRPr="00BD6F46" w:rsidRDefault="00CB21C3" w:rsidP="00E044F2">
            <w:pPr>
              <w:pStyle w:val="TAL"/>
              <w:rPr>
                <w:lang w:eastAsia="zh-CN"/>
              </w:rPr>
            </w:pPr>
            <w:r w:rsidRPr="00BD6F46">
              <w:rPr>
                <w:rFonts w:hint="eastAsia"/>
                <w:lang w:eastAsia="zh-CN"/>
              </w:rPr>
              <w:t>ChargingData</w:t>
            </w:r>
            <w:r w:rsidR="008B0DC4"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035AE67E" w14:textId="77777777" w:rsidR="00CB21C3" w:rsidRPr="00BD6F46" w:rsidRDefault="00CB21C3" w:rsidP="00E044F2">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514931A2" w14:textId="77777777" w:rsidR="00CB21C3" w:rsidRPr="00BD6F46" w:rsidRDefault="00CB21C3" w:rsidP="00E044F2">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00020718" w14:textId="77777777" w:rsidR="00CB21C3" w:rsidRPr="00BD6F46" w:rsidRDefault="00CB21C3" w:rsidP="00E044F2">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sidRPr="00BD6F46">
              <w:rPr>
                <w:rFonts w:hint="eastAsia"/>
                <w:lang w:eastAsia="zh-CN"/>
              </w:rPr>
              <w:t xml:space="preserve">Charging Data </w:t>
            </w:r>
            <w:r w:rsidRPr="00BD6F46">
              <w:rPr>
                <w:lang w:eastAsia="zh-CN"/>
              </w:rPr>
              <w:t xml:space="preserve">resource matching the </w:t>
            </w:r>
            <w:r w:rsidR="008B0DC4" w:rsidRPr="00BD6F46">
              <w:rPr>
                <w:lang w:eastAsia="zh-CN"/>
              </w:rPr>
              <w:t>ChargingDataRef</w:t>
            </w:r>
            <w:r w:rsidRPr="00BD6F46">
              <w:rPr>
                <w:lang w:eastAsia="zh-CN"/>
              </w:rPr>
              <w:t xml:space="preserve"> according to the representation in the ChargingData</w:t>
            </w:r>
            <w:r w:rsidRPr="00BD6F46">
              <w:rPr>
                <w:rFonts w:hint="eastAsia"/>
                <w:lang w:eastAsia="zh-CN"/>
              </w:rPr>
              <w:t>.</w:t>
            </w:r>
          </w:p>
          <w:p w14:paraId="68D6E521" w14:textId="77777777" w:rsidR="00CB21C3" w:rsidRPr="00BD6F46" w:rsidRDefault="00CB21C3" w:rsidP="00E044F2">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6ADA6AA8" w14:textId="77777777" w:rsidR="00CB21C3" w:rsidRPr="00BD6F46" w:rsidRDefault="00CB21C3" w:rsidP="00CB21C3">
      <w:pPr>
        <w:pStyle w:val="TH"/>
        <w:rPr>
          <w:lang w:eastAsia="zh-CN"/>
        </w:rPr>
      </w:pPr>
    </w:p>
    <w:p w14:paraId="583A8D5D" w14:textId="77777777" w:rsidR="00CB21C3" w:rsidRPr="00BD6F46" w:rsidRDefault="00CB21C3" w:rsidP="00CB21C3">
      <w:pPr>
        <w:pStyle w:val="TH"/>
        <w:rPr>
          <w:lang w:eastAsia="zh-CN"/>
        </w:rPr>
      </w:pPr>
      <w:bookmarkStart w:id="454" w:name="_CRTable6_1_3_3_4_3_22"/>
      <w:r w:rsidRPr="00BD6F46">
        <w:t>Table</w:t>
      </w:r>
      <w:r w:rsidRPr="00BD6F46">
        <w:rPr>
          <w:rFonts w:hint="eastAsia"/>
          <w:lang w:eastAsia="zh-CN"/>
        </w:rPr>
        <w:t xml:space="preserve"> </w:t>
      </w:r>
      <w:bookmarkEnd w:id="454"/>
      <w:r w:rsidR="00EF6036" w:rsidRPr="00BD6F46">
        <w:t>6.1.3.3.4.3.2-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77"/>
        <w:gridCol w:w="1067"/>
        <w:gridCol w:w="1207"/>
        <w:gridCol w:w="4926"/>
      </w:tblGrid>
      <w:tr w:rsidR="00CB21C3" w:rsidRPr="00BD6F46" w14:paraId="603B803D" w14:textId="77777777" w:rsidTr="00E20785">
        <w:trPr>
          <w:jc w:val="center"/>
        </w:trPr>
        <w:tc>
          <w:tcPr>
            <w:tcW w:w="1063" w:type="pct"/>
            <w:tcBorders>
              <w:top w:val="single" w:sz="4" w:space="0" w:color="auto"/>
              <w:left w:val="single" w:sz="4" w:space="0" w:color="auto"/>
              <w:bottom w:val="single" w:sz="4" w:space="0" w:color="auto"/>
              <w:right w:val="single" w:sz="4" w:space="0" w:color="auto"/>
            </w:tcBorders>
            <w:shd w:val="clear" w:color="auto" w:fill="C0C0C0"/>
            <w:hideMark/>
          </w:tcPr>
          <w:p w14:paraId="594E1CFF" w14:textId="77777777" w:rsidR="00CB21C3" w:rsidRPr="00BD6F46" w:rsidRDefault="00CB21C3" w:rsidP="00E044F2">
            <w:pPr>
              <w:pStyle w:val="TAH"/>
            </w:pPr>
            <w:r w:rsidRPr="00BD6F46">
              <w:t>Data type</w:t>
            </w:r>
          </w:p>
        </w:tc>
        <w:tc>
          <w:tcPr>
            <w:tcW w:w="143" w:type="pct"/>
            <w:tcBorders>
              <w:top w:val="single" w:sz="4" w:space="0" w:color="auto"/>
              <w:left w:val="single" w:sz="4" w:space="0" w:color="auto"/>
              <w:bottom w:val="single" w:sz="4" w:space="0" w:color="auto"/>
              <w:right w:val="single" w:sz="4" w:space="0" w:color="auto"/>
            </w:tcBorders>
            <w:shd w:val="clear" w:color="auto" w:fill="C0C0C0"/>
            <w:hideMark/>
          </w:tcPr>
          <w:p w14:paraId="24BB5847" w14:textId="77777777" w:rsidR="00CB21C3" w:rsidRPr="00BD6F46" w:rsidRDefault="00CB21C3" w:rsidP="00E044F2">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42365603" w14:textId="77777777" w:rsidR="00CB21C3" w:rsidRPr="00BD6F46" w:rsidRDefault="00CB21C3" w:rsidP="00E044F2">
            <w:pPr>
              <w:pStyle w:val="TAH"/>
            </w:pPr>
            <w:r w:rsidRPr="00BD6F46">
              <w:t>Cardinality</w:t>
            </w:r>
          </w:p>
        </w:tc>
        <w:tc>
          <w:tcPr>
            <w:tcW w:w="624" w:type="pct"/>
            <w:tcBorders>
              <w:top w:val="single" w:sz="4" w:space="0" w:color="auto"/>
              <w:left w:val="single" w:sz="4" w:space="0" w:color="auto"/>
              <w:bottom w:val="single" w:sz="4" w:space="0" w:color="auto"/>
              <w:right w:val="single" w:sz="4" w:space="0" w:color="auto"/>
            </w:tcBorders>
            <w:shd w:val="clear" w:color="auto" w:fill="C0C0C0"/>
            <w:hideMark/>
          </w:tcPr>
          <w:p w14:paraId="398E901A" w14:textId="77777777" w:rsidR="00CB21C3" w:rsidRPr="00BD6F46" w:rsidRDefault="00CB21C3" w:rsidP="00E044F2">
            <w:pPr>
              <w:pStyle w:val="TAH"/>
            </w:pPr>
            <w:r w:rsidRPr="00BD6F46">
              <w:t>Response</w:t>
            </w:r>
          </w:p>
          <w:p w14:paraId="2D3AF536" w14:textId="77777777" w:rsidR="00CB21C3" w:rsidRPr="00BD6F46" w:rsidRDefault="00CB21C3" w:rsidP="00E044F2">
            <w:pPr>
              <w:pStyle w:val="TAH"/>
            </w:pPr>
            <w:r w:rsidRPr="00BD6F46">
              <w:t>codes</w:t>
            </w:r>
          </w:p>
        </w:tc>
        <w:tc>
          <w:tcPr>
            <w:tcW w:w="2619" w:type="pct"/>
            <w:tcBorders>
              <w:top w:val="single" w:sz="4" w:space="0" w:color="auto"/>
              <w:left w:val="single" w:sz="4" w:space="0" w:color="auto"/>
              <w:bottom w:val="single" w:sz="4" w:space="0" w:color="auto"/>
              <w:right w:val="single" w:sz="4" w:space="0" w:color="auto"/>
            </w:tcBorders>
            <w:shd w:val="clear" w:color="auto" w:fill="C0C0C0"/>
            <w:hideMark/>
          </w:tcPr>
          <w:p w14:paraId="49DDE232" w14:textId="77777777" w:rsidR="00CB21C3" w:rsidRPr="00BD6F46" w:rsidRDefault="00CB21C3" w:rsidP="00E044F2">
            <w:pPr>
              <w:pStyle w:val="TAH"/>
            </w:pPr>
            <w:r w:rsidRPr="00BD6F46">
              <w:t>Description</w:t>
            </w:r>
          </w:p>
        </w:tc>
      </w:tr>
      <w:tr w:rsidR="00CB21C3" w:rsidRPr="00BD6F46" w14:paraId="3E2D97B1"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5B38976" w14:textId="77777777" w:rsidR="00CB21C3" w:rsidRPr="00BD6F46" w:rsidRDefault="00CB21C3" w:rsidP="00E044F2">
            <w:pPr>
              <w:pStyle w:val="TAL"/>
            </w:pPr>
            <w:r w:rsidRPr="00BD6F46">
              <w:t>n/a</w:t>
            </w:r>
          </w:p>
        </w:tc>
        <w:tc>
          <w:tcPr>
            <w:tcW w:w="143" w:type="pct"/>
            <w:tcBorders>
              <w:top w:val="single" w:sz="4" w:space="0" w:color="auto"/>
              <w:left w:val="single" w:sz="6" w:space="0" w:color="000000"/>
              <w:bottom w:val="single" w:sz="4" w:space="0" w:color="auto"/>
              <w:right w:val="single" w:sz="6" w:space="0" w:color="000000"/>
            </w:tcBorders>
          </w:tcPr>
          <w:p w14:paraId="33AD63E3" w14:textId="77777777" w:rsidR="00CB21C3" w:rsidRPr="00BD6F46" w:rsidRDefault="00CB21C3" w:rsidP="00E044F2">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DDDC426" w14:textId="77777777" w:rsidR="00CB21C3" w:rsidRPr="00BD6F46" w:rsidRDefault="00CB21C3" w:rsidP="00E044F2">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5FBAA09F" w14:textId="77777777" w:rsidR="00CB21C3" w:rsidRPr="00BD6F46" w:rsidRDefault="00CB21C3" w:rsidP="00E044F2">
            <w:pPr>
              <w:pStyle w:val="TAL"/>
            </w:pPr>
            <w:r w:rsidRPr="00BD6F46">
              <w:t>204 No Content</w:t>
            </w:r>
          </w:p>
        </w:tc>
        <w:tc>
          <w:tcPr>
            <w:tcW w:w="2619" w:type="pct"/>
            <w:tcBorders>
              <w:top w:val="single" w:sz="4" w:space="0" w:color="auto"/>
              <w:left w:val="single" w:sz="6" w:space="0" w:color="000000"/>
              <w:bottom w:val="single" w:sz="4" w:space="0" w:color="auto"/>
              <w:right w:val="single" w:sz="6" w:space="0" w:color="000000"/>
            </w:tcBorders>
          </w:tcPr>
          <w:p w14:paraId="15B0E428" w14:textId="77777777" w:rsidR="00CB21C3" w:rsidRPr="00BD6F46" w:rsidRDefault="00CB21C3" w:rsidP="00E044F2">
            <w:pPr>
              <w:pStyle w:val="TAL"/>
            </w:pPr>
            <w:r w:rsidRPr="00BD6F46">
              <w:t xml:space="preserve">Successful case: </w:t>
            </w:r>
            <w:r w:rsidRPr="00BD6F46">
              <w:rPr>
                <w:rFonts w:hint="eastAsia"/>
                <w:lang w:eastAsia="zh-CN"/>
              </w:rPr>
              <w:t>T</w:t>
            </w:r>
            <w:r w:rsidRPr="00BD6F46">
              <w:t xml:space="preserve">he </w:t>
            </w:r>
            <w:r w:rsidRPr="00BD6F46">
              <w:rPr>
                <w:rFonts w:hint="eastAsia"/>
                <w:lang w:eastAsia="zh-CN"/>
              </w:rPr>
              <w:t xml:space="preserve">Charging Data </w:t>
            </w:r>
            <w:r w:rsidRPr="00BD6F46">
              <w:t xml:space="preserve">resource matching the </w:t>
            </w:r>
            <w:r w:rsidR="008B0DC4" w:rsidRPr="00BD6F46">
              <w:rPr>
                <w:lang w:eastAsia="zh-CN"/>
              </w:rPr>
              <w:t>ChargingDataRef</w:t>
            </w:r>
            <w:r w:rsidRPr="00BD6F46">
              <w:rPr>
                <w:rFonts w:hint="eastAsia"/>
                <w:lang w:eastAsia="zh-CN"/>
              </w:rPr>
              <w:t xml:space="preserve"> is</w:t>
            </w:r>
            <w:r w:rsidRPr="00BD6F46">
              <w:t xml:space="preserve"> </w:t>
            </w:r>
            <w:r w:rsidRPr="00BD6F46">
              <w:rPr>
                <w:rFonts w:hint="eastAsia"/>
                <w:lang w:eastAsia="zh-CN"/>
              </w:rPr>
              <w:t>modified and then released.</w:t>
            </w:r>
          </w:p>
        </w:tc>
      </w:tr>
      <w:tr w:rsidR="00A9640F" w:rsidRPr="00BD6F46" w14:paraId="5AE49CFC"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76212DE0"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71E9DCA3"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33C2599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41F2EF5C" w14:textId="77777777" w:rsidR="00A9640F" w:rsidRPr="00BD6F46" w:rsidRDefault="00A9640F" w:rsidP="00A9640F">
            <w:pPr>
              <w:pStyle w:val="TAL"/>
            </w:pPr>
            <w:r>
              <w:t xml:space="preserve">401 </w:t>
            </w:r>
            <w:r w:rsidRPr="00F11966">
              <w:rPr>
                <w:lang w:val="en-US"/>
              </w:rPr>
              <w:t>Unauthorized</w:t>
            </w:r>
          </w:p>
        </w:tc>
        <w:tc>
          <w:tcPr>
            <w:tcW w:w="2619" w:type="pct"/>
            <w:tcBorders>
              <w:top w:val="single" w:sz="4" w:space="0" w:color="auto"/>
              <w:left w:val="single" w:sz="6" w:space="0" w:color="000000"/>
              <w:bottom w:val="single" w:sz="4" w:space="0" w:color="auto"/>
              <w:right w:val="single" w:sz="6" w:space="0" w:color="000000"/>
            </w:tcBorders>
          </w:tcPr>
          <w:p w14:paraId="1FD5748A" w14:textId="77777777" w:rsidR="00A9640F" w:rsidRPr="00BD6F46" w:rsidRDefault="00A9640F" w:rsidP="00A9640F">
            <w:pPr>
              <w:pStyle w:val="TAL"/>
            </w:pPr>
            <w:r w:rsidRPr="00BD6F46">
              <w:t>(NOTE 2)</w:t>
            </w:r>
          </w:p>
        </w:tc>
      </w:tr>
      <w:tr w:rsidR="002437F0" w:rsidRPr="00BD6F46" w14:paraId="190AC708"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0F675AF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B1AAE40"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199B76EA"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C2DA22E" w14:textId="77777777" w:rsidR="002437F0" w:rsidRDefault="002437F0" w:rsidP="002437F0">
            <w:pPr>
              <w:pStyle w:val="TAL"/>
            </w:pPr>
            <w:r w:rsidRPr="00BD6F46">
              <w:t>307 Temporary Redirect</w:t>
            </w:r>
          </w:p>
        </w:tc>
        <w:tc>
          <w:tcPr>
            <w:tcW w:w="2619" w:type="pct"/>
            <w:tcBorders>
              <w:top w:val="single" w:sz="4" w:space="0" w:color="auto"/>
              <w:left w:val="single" w:sz="6" w:space="0" w:color="000000"/>
              <w:bottom w:val="single" w:sz="4" w:space="0" w:color="auto"/>
              <w:right w:val="single" w:sz="6" w:space="0" w:color="000000"/>
            </w:tcBorders>
          </w:tcPr>
          <w:p w14:paraId="7DB3C13C" w14:textId="77777777" w:rsidR="002437F0" w:rsidRDefault="002437F0" w:rsidP="002437F0">
            <w:pPr>
              <w:pStyle w:val="TAL"/>
            </w:pPr>
            <w:r>
              <w:t>Dependent on support of ES3XX</w:t>
            </w:r>
          </w:p>
          <w:p w14:paraId="740904D1" w14:textId="77777777" w:rsidR="002437F0" w:rsidRPr="00BD6F46" w:rsidRDefault="002437F0" w:rsidP="002437F0">
            <w:pPr>
              <w:pStyle w:val="TAL"/>
            </w:pPr>
            <w:r w:rsidRPr="00BD6F46">
              <w:t>(NOTE 2)</w:t>
            </w:r>
          </w:p>
        </w:tc>
      </w:tr>
      <w:tr w:rsidR="002437F0" w:rsidRPr="00BD6F46" w14:paraId="1447787F"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D82302F" w14:textId="77777777" w:rsidR="002437F0" w:rsidRDefault="002437F0" w:rsidP="002437F0">
            <w:pPr>
              <w:pStyle w:val="TAL"/>
              <w:rPr>
                <w:lang w:eastAsia="zh-CN"/>
              </w:rPr>
            </w:pPr>
            <w:r>
              <w:rPr>
                <w:rFonts w:hint="eastAsia"/>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167F5058" w14:textId="77777777" w:rsidR="002437F0" w:rsidRPr="00BD6F46" w:rsidRDefault="002437F0" w:rsidP="002437F0">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2D3A0E92" w14:textId="77777777" w:rsidR="002437F0" w:rsidRPr="00BD6F46" w:rsidRDefault="002437F0" w:rsidP="002437F0">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274DBF46" w14:textId="77777777" w:rsidR="002437F0" w:rsidRDefault="002437F0" w:rsidP="002437F0">
            <w:pPr>
              <w:pStyle w:val="TAL"/>
            </w:pPr>
            <w:r>
              <w:t>308 Permanent Redirect</w:t>
            </w:r>
          </w:p>
        </w:tc>
        <w:tc>
          <w:tcPr>
            <w:tcW w:w="2619" w:type="pct"/>
            <w:tcBorders>
              <w:top w:val="single" w:sz="4" w:space="0" w:color="auto"/>
              <w:left w:val="single" w:sz="6" w:space="0" w:color="000000"/>
              <w:bottom w:val="single" w:sz="4" w:space="0" w:color="auto"/>
              <w:right w:val="single" w:sz="6" w:space="0" w:color="000000"/>
            </w:tcBorders>
          </w:tcPr>
          <w:p w14:paraId="6CAF97CD" w14:textId="77777777" w:rsidR="002437F0" w:rsidRDefault="002437F0" w:rsidP="002437F0">
            <w:pPr>
              <w:pStyle w:val="TAL"/>
            </w:pPr>
            <w:r>
              <w:t>Dependent on support of ES3XX</w:t>
            </w:r>
          </w:p>
          <w:p w14:paraId="275F763B" w14:textId="77777777" w:rsidR="002437F0" w:rsidRPr="00BD6F46" w:rsidRDefault="002437F0" w:rsidP="002437F0">
            <w:pPr>
              <w:pStyle w:val="TAL"/>
            </w:pPr>
            <w:r w:rsidRPr="00BD6F46">
              <w:t>(NOTE 2)</w:t>
            </w:r>
          </w:p>
        </w:tc>
      </w:tr>
      <w:tr w:rsidR="00A9640F" w:rsidRPr="00BD6F46" w14:paraId="4F682F8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14E6696B" w14:textId="77777777" w:rsidR="00A9640F" w:rsidRPr="00BD6F46" w:rsidRDefault="00A9640F" w:rsidP="00A9640F">
            <w:pPr>
              <w:pStyle w:val="TAL"/>
            </w:pPr>
            <w:r>
              <w:t>ProblemDetails</w:t>
            </w:r>
          </w:p>
        </w:tc>
        <w:tc>
          <w:tcPr>
            <w:tcW w:w="143" w:type="pct"/>
            <w:tcBorders>
              <w:top w:val="single" w:sz="4" w:space="0" w:color="auto"/>
              <w:left w:val="single" w:sz="6" w:space="0" w:color="000000"/>
              <w:bottom w:val="single" w:sz="4" w:space="0" w:color="auto"/>
              <w:right w:val="single" w:sz="6" w:space="0" w:color="000000"/>
            </w:tcBorders>
          </w:tcPr>
          <w:p w14:paraId="6666FA12"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17947A54"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3625B0AC"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EF78D40" w14:textId="77777777" w:rsidR="00A9640F" w:rsidRDefault="00A9640F" w:rsidP="00A9640F">
            <w:pPr>
              <w:pStyle w:val="TAL"/>
            </w:pPr>
            <w:r>
              <w:t>Dependent on support of ES4XX</w:t>
            </w:r>
          </w:p>
          <w:p w14:paraId="59F2B720" w14:textId="77777777" w:rsidR="00A9640F" w:rsidRPr="00BD6F46" w:rsidRDefault="00A9640F" w:rsidP="00A9640F">
            <w:pPr>
              <w:pStyle w:val="TAL"/>
            </w:pPr>
            <w:r w:rsidRPr="00BD6F46">
              <w:t>(NOTE 2)</w:t>
            </w:r>
          </w:p>
        </w:tc>
      </w:tr>
      <w:tr w:rsidR="00A9640F" w:rsidRPr="00BD6F46" w14:paraId="46901216"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6AF40CE8" w14:textId="77777777" w:rsidR="00A9640F" w:rsidRPr="00BD6F46" w:rsidRDefault="00A9640F" w:rsidP="00A9640F">
            <w:pPr>
              <w:pStyle w:val="TAL"/>
            </w:pPr>
            <w:r w:rsidRPr="006729CC">
              <w:rPr>
                <w:lang w:eastAsia="zh-CN"/>
              </w:rPr>
              <w:t>ChargingDataResponse</w:t>
            </w:r>
          </w:p>
        </w:tc>
        <w:tc>
          <w:tcPr>
            <w:tcW w:w="143" w:type="pct"/>
            <w:tcBorders>
              <w:top w:val="single" w:sz="4" w:space="0" w:color="auto"/>
              <w:left w:val="single" w:sz="6" w:space="0" w:color="000000"/>
              <w:bottom w:val="single" w:sz="4" w:space="0" w:color="auto"/>
              <w:right w:val="single" w:sz="6" w:space="0" w:color="000000"/>
            </w:tcBorders>
          </w:tcPr>
          <w:p w14:paraId="2FA00955" w14:textId="77777777" w:rsidR="00A9640F" w:rsidRPr="00BD6F46" w:rsidRDefault="00A9640F" w:rsidP="00A9640F">
            <w:pPr>
              <w:pStyle w:val="TAC"/>
              <w:rPr>
                <w:lang w:eastAsia="zh-CN"/>
              </w:rPr>
            </w:pPr>
            <w:r>
              <w:t>O</w:t>
            </w:r>
          </w:p>
        </w:tc>
        <w:tc>
          <w:tcPr>
            <w:tcW w:w="551" w:type="pct"/>
            <w:tcBorders>
              <w:top w:val="single" w:sz="4" w:space="0" w:color="auto"/>
              <w:left w:val="single" w:sz="6" w:space="0" w:color="000000"/>
              <w:bottom w:val="single" w:sz="4" w:space="0" w:color="auto"/>
              <w:right w:val="single" w:sz="6" w:space="0" w:color="000000"/>
            </w:tcBorders>
          </w:tcPr>
          <w:p w14:paraId="2992CED5" w14:textId="77777777" w:rsidR="00A9640F" w:rsidRPr="00BD6F46" w:rsidRDefault="00A9640F" w:rsidP="00A9640F">
            <w:pPr>
              <w:pStyle w:val="TAL"/>
              <w:rPr>
                <w:lang w:eastAsia="zh-CN"/>
              </w:rPr>
            </w:pPr>
            <w:r>
              <w:t>0..1</w:t>
            </w:r>
          </w:p>
        </w:tc>
        <w:tc>
          <w:tcPr>
            <w:tcW w:w="624" w:type="pct"/>
            <w:tcBorders>
              <w:top w:val="single" w:sz="4" w:space="0" w:color="auto"/>
              <w:left w:val="single" w:sz="6" w:space="0" w:color="000000"/>
              <w:bottom w:val="single" w:sz="4" w:space="0" w:color="auto"/>
              <w:right w:val="single" w:sz="6" w:space="0" w:color="000000"/>
            </w:tcBorders>
          </w:tcPr>
          <w:p w14:paraId="001589C4" w14:textId="77777777" w:rsidR="00A9640F" w:rsidRPr="00BD6F46" w:rsidRDefault="00A9640F" w:rsidP="00A9640F">
            <w:pPr>
              <w:pStyle w:val="TAL"/>
            </w:pPr>
            <w:r w:rsidRPr="00BD6F46">
              <w:t>404 Not Found</w:t>
            </w:r>
          </w:p>
        </w:tc>
        <w:tc>
          <w:tcPr>
            <w:tcW w:w="2619" w:type="pct"/>
            <w:tcBorders>
              <w:top w:val="single" w:sz="4" w:space="0" w:color="auto"/>
              <w:left w:val="single" w:sz="6" w:space="0" w:color="000000"/>
              <w:bottom w:val="single" w:sz="4" w:space="0" w:color="auto"/>
              <w:right w:val="single" w:sz="6" w:space="0" w:color="000000"/>
            </w:tcBorders>
          </w:tcPr>
          <w:p w14:paraId="5552C326" w14:textId="77777777" w:rsidR="00A9640F" w:rsidRDefault="00A9640F" w:rsidP="00A9640F">
            <w:pPr>
              <w:pStyle w:val="TAL"/>
            </w:pPr>
            <w:r>
              <w:t>Dependent on support of ES4XX</w:t>
            </w:r>
          </w:p>
          <w:p w14:paraId="63156351" w14:textId="77777777" w:rsidR="00A9640F" w:rsidRPr="00BD6F46" w:rsidRDefault="00A9640F" w:rsidP="00A9640F">
            <w:pPr>
              <w:pStyle w:val="TAL"/>
            </w:pPr>
            <w:r w:rsidRPr="00BD6F46">
              <w:t>(NOTE 2)</w:t>
            </w:r>
          </w:p>
        </w:tc>
      </w:tr>
      <w:tr w:rsidR="00A9640F" w:rsidRPr="00BD6F46" w14:paraId="77EFE05B"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2012B2E8" w14:textId="77777777" w:rsidR="00A9640F" w:rsidRPr="00BD6F46" w:rsidRDefault="00A9640F" w:rsidP="00A9640F">
            <w:pPr>
              <w:pStyle w:val="TAL"/>
            </w:pPr>
            <w:r>
              <w:rPr>
                <w:lang w:eastAsia="zh-CN"/>
              </w:rPr>
              <w:t>n/a</w:t>
            </w:r>
          </w:p>
        </w:tc>
        <w:tc>
          <w:tcPr>
            <w:tcW w:w="143" w:type="pct"/>
            <w:tcBorders>
              <w:top w:val="single" w:sz="4" w:space="0" w:color="auto"/>
              <w:left w:val="single" w:sz="6" w:space="0" w:color="000000"/>
              <w:bottom w:val="single" w:sz="4" w:space="0" w:color="auto"/>
              <w:right w:val="single" w:sz="6" w:space="0" w:color="000000"/>
            </w:tcBorders>
          </w:tcPr>
          <w:p w14:paraId="08662AC1" w14:textId="77777777" w:rsidR="00A9640F" w:rsidRPr="00BD6F46" w:rsidRDefault="00A9640F" w:rsidP="00A9640F">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282D1A1" w14:textId="77777777" w:rsidR="00A9640F" w:rsidRPr="00BD6F46" w:rsidRDefault="00A9640F" w:rsidP="00A9640F">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7FB0EB12" w14:textId="77777777" w:rsidR="00A9640F" w:rsidRPr="00BD6F46" w:rsidRDefault="00A9640F" w:rsidP="00A9640F">
            <w:pPr>
              <w:pStyle w:val="TAL"/>
            </w:pPr>
            <w:r w:rsidRPr="00465019">
              <w:t>410 Gone</w:t>
            </w:r>
          </w:p>
        </w:tc>
        <w:tc>
          <w:tcPr>
            <w:tcW w:w="2619" w:type="pct"/>
            <w:tcBorders>
              <w:top w:val="single" w:sz="4" w:space="0" w:color="auto"/>
              <w:left w:val="single" w:sz="6" w:space="0" w:color="000000"/>
              <w:bottom w:val="single" w:sz="4" w:space="0" w:color="auto"/>
              <w:right w:val="single" w:sz="6" w:space="0" w:color="000000"/>
            </w:tcBorders>
          </w:tcPr>
          <w:p w14:paraId="41370CB9" w14:textId="77777777" w:rsidR="00A9640F" w:rsidRPr="00BD6F46" w:rsidRDefault="00A9640F" w:rsidP="00A9640F">
            <w:pPr>
              <w:pStyle w:val="TAL"/>
            </w:pPr>
            <w:r w:rsidRPr="00465019">
              <w:t>(NOTE 2)</w:t>
            </w:r>
          </w:p>
        </w:tc>
      </w:tr>
      <w:tr w:rsidR="00D62BBC" w:rsidRPr="00BD6F46" w:rsidDel="00D62BBC" w14:paraId="0B0B73A9" w14:textId="77777777" w:rsidTr="00E20785">
        <w:trPr>
          <w:jc w:val="center"/>
        </w:trPr>
        <w:tc>
          <w:tcPr>
            <w:tcW w:w="1063" w:type="pct"/>
            <w:tcBorders>
              <w:top w:val="single" w:sz="4" w:space="0" w:color="auto"/>
              <w:left w:val="single" w:sz="6" w:space="0" w:color="000000"/>
              <w:bottom w:val="single" w:sz="4" w:space="0" w:color="auto"/>
              <w:right w:val="single" w:sz="6" w:space="0" w:color="000000"/>
            </w:tcBorders>
          </w:tcPr>
          <w:p w14:paraId="4B23727B" w14:textId="77777777" w:rsidR="00D62BBC" w:rsidDel="00D62BBC" w:rsidRDefault="00D62BBC" w:rsidP="00D62BBC">
            <w:pPr>
              <w:pStyle w:val="TAL"/>
            </w:pPr>
            <w:r>
              <w:t>n/a</w:t>
            </w:r>
          </w:p>
        </w:tc>
        <w:tc>
          <w:tcPr>
            <w:tcW w:w="143" w:type="pct"/>
            <w:tcBorders>
              <w:top w:val="single" w:sz="4" w:space="0" w:color="auto"/>
              <w:left w:val="single" w:sz="6" w:space="0" w:color="000000"/>
              <w:bottom w:val="single" w:sz="4" w:space="0" w:color="auto"/>
              <w:right w:val="single" w:sz="6" w:space="0" w:color="000000"/>
            </w:tcBorders>
          </w:tcPr>
          <w:p w14:paraId="29EBC375" w14:textId="77777777" w:rsidR="00D62BBC" w:rsidRPr="00BD6F46" w:rsidDel="00D62BBC" w:rsidRDefault="00D62BBC" w:rsidP="00D62BBC">
            <w:pPr>
              <w:pStyle w:val="TAC"/>
              <w:rPr>
                <w:lang w:eastAsia="zh-CN"/>
              </w:rPr>
            </w:pPr>
          </w:p>
        </w:tc>
        <w:tc>
          <w:tcPr>
            <w:tcW w:w="551" w:type="pct"/>
            <w:tcBorders>
              <w:top w:val="single" w:sz="4" w:space="0" w:color="auto"/>
              <w:left w:val="single" w:sz="6" w:space="0" w:color="000000"/>
              <w:bottom w:val="single" w:sz="4" w:space="0" w:color="auto"/>
              <w:right w:val="single" w:sz="6" w:space="0" w:color="000000"/>
            </w:tcBorders>
          </w:tcPr>
          <w:p w14:paraId="54B6331F" w14:textId="77777777" w:rsidR="00D62BBC" w:rsidRPr="00BD6F46" w:rsidDel="00D62BBC" w:rsidRDefault="00D62BBC" w:rsidP="00D62BBC">
            <w:pPr>
              <w:pStyle w:val="TAL"/>
              <w:rPr>
                <w:lang w:eastAsia="zh-CN"/>
              </w:rPr>
            </w:pPr>
          </w:p>
        </w:tc>
        <w:tc>
          <w:tcPr>
            <w:tcW w:w="624" w:type="pct"/>
            <w:tcBorders>
              <w:top w:val="single" w:sz="4" w:space="0" w:color="auto"/>
              <w:left w:val="single" w:sz="6" w:space="0" w:color="000000"/>
              <w:bottom w:val="single" w:sz="4" w:space="0" w:color="auto"/>
              <w:right w:val="single" w:sz="6" w:space="0" w:color="000000"/>
            </w:tcBorders>
          </w:tcPr>
          <w:p w14:paraId="6CD4215F" w14:textId="77777777" w:rsidR="00D62BBC" w:rsidDel="00D62BBC" w:rsidRDefault="00D62BBC" w:rsidP="00D62BBC">
            <w:pPr>
              <w:pStyle w:val="TAL"/>
            </w:pPr>
            <w:r w:rsidRPr="00D770C4">
              <w:t>504 Gateway Timeout</w:t>
            </w:r>
          </w:p>
        </w:tc>
        <w:tc>
          <w:tcPr>
            <w:tcW w:w="2619" w:type="pct"/>
            <w:tcBorders>
              <w:top w:val="single" w:sz="4" w:space="0" w:color="auto"/>
              <w:left w:val="single" w:sz="6" w:space="0" w:color="000000"/>
              <w:bottom w:val="single" w:sz="4" w:space="0" w:color="auto"/>
              <w:right w:val="single" w:sz="6" w:space="0" w:color="000000"/>
            </w:tcBorders>
          </w:tcPr>
          <w:p w14:paraId="2111360B"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2C5319A4" w14:textId="77777777" w:rsidR="00D62BBC" w:rsidRPr="00BD6F46" w:rsidDel="00D62BBC" w:rsidRDefault="00D62BBC" w:rsidP="00D62BBC">
            <w:pPr>
              <w:pStyle w:val="TAL"/>
            </w:pPr>
            <w:r w:rsidRPr="005B6D11">
              <w:t>(NOTE 2)</w:t>
            </w:r>
          </w:p>
        </w:tc>
      </w:tr>
      <w:tr w:rsidR="00841385" w:rsidRPr="00BD6F46" w14:paraId="03C1A7C0" w14:textId="77777777" w:rsidTr="005D3943">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5160CE05" w14:textId="77777777" w:rsidR="00841385" w:rsidRPr="00BD6F46" w:rsidRDefault="00841385" w:rsidP="00D62BBC">
            <w:pPr>
              <w:pStyle w:val="TAN"/>
            </w:pPr>
            <w:r w:rsidRPr="00BD6F46">
              <w:t xml:space="preserve">NOTE 1: </w:t>
            </w:r>
            <w:r w:rsidRPr="00BD6F46">
              <w:tab/>
              <w:t>The mandatory HTTP error status codes for the POST method listed in table 5.2.7.1-1 of TS 29.500 [4] also apply.</w:t>
            </w:r>
          </w:p>
          <w:p w14:paraId="09CC756E" w14:textId="77777777" w:rsidR="00841385" w:rsidRPr="00BD6F46" w:rsidRDefault="00841385" w:rsidP="00841385">
            <w:pPr>
              <w:pStyle w:val="TAL"/>
              <w:ind w:leftChars="-4" w:left="1" w:hangingChars="5" w:hanging="9"/>
              <w:jc w:val="both"/>
            </w:pPr>
            <w:r w:rsidRPr="00BD6F46">
              <w:rPr>
                <w:rFonts w:cs="Arial"/>
                <w:szCs w:val="18"/>
              </w:rPr>
              <w:t>NOTE 2:</w:t>
            </w:r>
            <w:r w:rsidRPr="00BD6F46">
              <w:rPr>
                <w:rFonts w:cs="Arial"/>
                <w:szCs w:val="18"/>
              </w:rPr>
              <w:tab/>
              <w:t xml:space="preserve">Failure cases are described in clause </w:t>
            </w:r>
            <w:r w:rsidRPr="00BD6F46">
              <w:t>6.1.7</w:t>
            </w:r>
            <w:r w:rsidRPr="00BD6F46">
              <w:rPr>
                <w:rFonts w:cs="Arial"/>
                <w:szCs w:val="18"/>
              </w:rPr>
              <w:t>.</w:t>
            </w:r>
          </w:p>
        </w:tc>
      </w:tr>
    </w:tbl>
    <w:p w14:paraId="374D195D" w14:textId="77777777" w:rsidR="00A64146" w:rsidRDefault="00A64146" w:rsidP="007F2678"/>
    <w:p w14:paraId="23D2C97F" w14:textId="77777777" w:rsidR="002437F0" w:rsidRDefault="002437F0" w:rsidP="002437F0">
      <w:pPr>
        <w:pStyle w:val="TH"/>
      </w:pPr>
      <w:bookmarkStart w:id="455" w:name="_CRTable6_1_3_3_4_3_23"/>
      <w:r>
        <w:t>Table</w:t>
      </w:r>
      <w:r>
        <w:rPr>
          <w:noProof/>
        </w:rPr>
        <w:t> </w:t>
      </w:r>
      <w:bookmarkEnd w:id="455"/>
      <w:r w:rsidRPr="00BD6F46">
        <w:t>6.1.3.3.4.3.2</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14911A51"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888D64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490D354"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3083B8C"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0DE13145"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32BDB84" w14:textId="77777777" w:rsidR="002437F0" w:rsidRDefault="002437F0" w:rsidP="00BA4A9F">
            <w:pPr>
              <w:pStyle w:val="TAH"/>
            </w:pPr>
            <w:r>
              <w:t>Description</w:t>
            </w:r>
          </w:p>
        </w:tc>
      </w:tr>
      <w:tr w:rsidR="002437F0" w14:paraId="06CB8DBD"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DAB543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0CAA410"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0904CABD"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17E26EBB"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4BECD01" w14:textId="77777777" w:rsidR="002437F0" w:rsidRDefault="002437F0" w:rsidP="00BA4A9F">
            <w:pPr>
              <w:pStyle w:val="TAL"/>
            </w:pPr>
            <w:r>
              <w:t>An alternative URI of the resource located in an alternative CHF (service) instance.</w:t>
            </w:r>
          </w:p>
        </w:tc>
      </w:tr>
      <w:tr w:rsidR="002437F0" w14:paraId="4C65C8A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A092E20"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D3B70BE"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C61112C"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42DCB142"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2788F683" w14:textId="77777777" w:rsidR="002437F0" w:rsidRDefault="002437F0" w:rsidP="00BA4A9F">
            <w:pPr>
              <w:pStyle w:val="TAL"/>
            </w:pPr>
            <w:r>
              <w:rPr>
                <w:lang w:eastAsia="fr-FR"/>
              </w:rPr>
              <w:t>Identifier of the target NF (service) instance towards which the request is redirected</w:t>
            </w:r>
          </w:p>
        </w:tc>
      </w:tr>
    </w:tbl>
    <w:p w14:paraId="77CF3F99" w14:textId="77777777" w:rsidR="002437F0" w:rsidRDefault="002437F0" w:rsidP="002437F0"/>
    <w:p w14:paraId="64C7D2BB" w14:textId="77777777" w:rsidR="002437F0" w:rsidRDefault="002437F0" w:rsidP="002437F0">
      <w:pPr>
        <w:pStyle w:val="TH"/>
      </w:pPr>
      <w:bookmarkStart w:id="456" w:name="_CRTable6_1_3_3_4_3_24"/>
      <w:r w:rsidRPr="00BD6F46">
        <w:t>Table </w:t>
      </w:r>
      <w:bookmarkEnd w:id="456"/>
      <w:r w:rsidRPr="00BD6F46">
        <w:t>6.1.3.3.4.3.2</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49E882CC"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0EC3D67"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1FC80B7"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EE2E6B1"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51B8D197"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3A4D7E06" w14:textId="77777777" w:rsidR="002437F0" w:rsidRDefault="002437F0" w:rsidP="00BA4A9F">
            <w:pPr>
              <w:pStyle w:val="TAH"/>
            </w:pPr>
            <w:r>
              <w:t>Description</w:t>
            </w:r>
          </w:p>
        </w:tc>
      </w:tr>
      <w:tr w:rsidR="002437F0" w14:paraId="4721887F"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77EEA50C"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193EAE81"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14B94922"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3374EA8"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1BD14A71" w14:textId="77777777" w:rsidR="002437F0" w:rsidRDefault="002437F0" w:rsidP="00BA4A9F">
            <w:pPr>
              <w:pStyle w:val="TAL"/>
            </w:pPr>
            <w:r>
              <w:t>An alternative URI of the resource located in an alternative CHF (service) instance.</w:t>
            </w:r>
          </w:p>
        </w:tc>
      </w:tr>
      <w:tr w:rsidR="002437F0" w14:paraId="49CE1205"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6C7E59D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464A3213"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276FE523"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0AB62837"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093177D0" w14:textId="77777777" w:rsidR="002437F0" w:rsidRDefault="002437F0" w:rsidP="00BA4A9F">
            <w:pPr>
              <w:pStyle w:val="TAL"/>
            </w:pPr>
            <w:r>
              <w:rPr>
                <w:lang w:eastAsia="fr-FR"/>
              </w:rPr>
              <w:t>Identifier of the target NF (service) instance towards which the request is redirected</w:t>
            </w:r>
          </w:p>
        </w:tc>
      </w:tr>
    </w:tbl>
    <w:p w14:paraId="01963126" w14:textId="77777777" w:rsidR="002437F0" w:rsidRPr="00BD6F46" w:rsidRDefault="002437F0" w:rsidP="007F2678"/>
    <w:p w14:paraId="79E81E6C" w14:textId="77777777" w:rsidR="002D1427" w:rsidRPr="00BD6F46" w:rsidRDefault="002D1427" w:rsidP="002D1427">
      <w:pPr>
        <w:pStyle w:val="Heading3"/>
      </w:pPr>
      <w:bookmarkStart w:id="457" w:name="_CR6_1_4"/>
      <w:bookmarkStart w:id="458" w:name="_Toc20227270"/>
      <w:bookmarkStart w:id="459" w:name="_Toc27749501"/>
      <w:bookmarkStart w:id="460" w:name="_Toc28709428"/>
      <w:bookmarkStart w:id="461" w:name="_Toc44671047"/>
      <w:bookmarkStart w:id="462" w:name="_Toc51918955"/>
      <w:bookmarkStart w:id="463" w:name="_Toc193452606"/>
      <w:bookmarkEnd w:id="457"/>
      <w:r w:rsidRPr="00BD6F46">
        <w:t>6.1.4</w:t>
      </w:r>
      <w:r w:rsidRPr="00BD6F46">
        <w:tab/>
        <w:t>Custom Operations without associated resources</w:t>
      </w:r>
      <w:bookmarkEnd w:id="458"/>
      <w:bookmarkEnd w:id="459"/>
      <w:bookmarkEnd w:id="460"/>
      <w:bookmarkEnd w:id="461"/>
      <w:bookmarkEnd w:id="462"/>
      <w:bookmarkEnd w:id="463"/>
      <w:r w:rsidRPr="00BD6F46">
        <w:t xml:space="preserve"> </w:t>
      </w:r>
    </w:p>
    <w:p w14:paraId="58E40819" w14:textId="77777777" w:rsidR="00A64146" w:rsidRPr="00BD6F46" w:rsidRDefault="002D1427" w:rsidP="008D79D4">
      <w:pPr>
        <w:rPr>
          <w:lang w:eastAsia="zh-CN"/>
        </w:rPr>
      </w:pPr>
      <w:r w:rsidRPr="00BD6F46">
        <w:t>None.</w:t>
      </w:r>
    </w:p>
    <w:p w14:paraId="3F179DFE" w14:textId="77777777" w:rsidR="00AD6E82" w:rsidRPr="00BD6F46" w:rsidRDefault="002D1427" w:rsidP="007F2678">
      <w:pPr>
        <w:pStyle w:val="Heading3"/>
      </w:pPr>
      <w:bookmarkStart w:id="464" w:name="_CR6_1_5"/>
      <w:bookmarkStart w:id="465" w:name="_Toc20227271"/>
      <w:bookmarkStart w:id="466" w:name="_Toc27749502"/>
      <w:bookmarkStart w:id="467" w:name="_Toc28709429"/>
      <w:bookmarkStart w:id="468" w:name="_Toc44671048"/>
      <w:bookmarkStart w:id="469" w:name="_Toc51918956"/>
      <w:bookmarkStart w:id="470" w:name="_Toc193452607"/>
      <w:bookmarkEnd w:id="464"/>
      <w:r w:rsidRPr="00BD6F46">
        <w:t>6.1.5</w:t>
      </w:r>
      <w:r w:rsidR="00AD6E82" w:rsidRPr="00BD6F46">
        <w:tab/>
        <w:t>Notifications</w:t>
      </w:r>
      <w:bookmarkEnd w:id="465"/>
      <w:bookmarkEnd w:id="466"/>
      <w:bookmarkEnd w:id="467"/>
      <w:bookmarkEnd w:id="468"/>
      <w:bookmarkEnd w:id="469"/>
      <w:bookmarkEnd w:id="470"/>
    </w:p>
    <w:p w14:paraId="0814FD3B" w14:textId="77777777" w:rsidR="00AD6E82" w:rsidRPr="00BD6F46" w:rsidRDefault="002D1427" w:rsidP="007F2678">
      <w:pPr>
        <w:pStyle w:val="Heading4"/>
      </w:pPr>
      <w:bookmarkStart w:id="471" w:name="_CR6_1_5_1"/>
      <w:bookmarkStart w:id="472" w:name="_Toc20227272"/>
      <w:bookmarkStart w:id="473" w:name="_Toc27749503"/>
      <w:bookmarkStart w:id="474" w:name="_Toc28709430"/>
      <w:bookmarkStart w:id="475" w:name="_Toc44671049"/>
      <w:bookmarkStart w:id="476" w:name="_Toc51918957"/>
      <w:bookmarkStart w:id="477" w:name="_Toc193452608"/>
      <w:bookmarkEnd w:id="471"/>
      <w:r w:rsidRPr="00BD6F46">
        <w:t>6.1.5</w:t>
      </w:r>
      <w:r w:rsidR="00AD6E82" w:rsidRPr="00BD6F46">
        <w:t>.1</w:t>
      </w:r>
      <w:r w:rsidR="00AD6E82" w:rsidRPr="00BD6F46">
        <w:tab/>
        <w:t>General</w:t>
      </w:r>
      <w:bookmarkEnd w:id="472"/>
      <w:bookmarkEnd w:id="473"/>
      <w:bookmarkEnd w:id="474"/>
      <w:bookmarkEnd w:id="475"/>
      <w:bookmarkEnd w:id="476"/>
      <w:bookmarkEnd w:id="477"/>
    </w:p>
    <w:p w14:paraId="28437FC0" w14:textId="77777777" w:rsidR="00AD6E82" w:rsidRPr="00BD6F46" w:rsidRDefault="00AD6E82" w:rsidP="00AD6E82">
      <w:r w:rsidRPr="00BD6F46">
        <w:t>Notifications shall comply to subclause 6.2 of 3GPP TS 29.500 [</w:t>
      </w:r>
      <w:r w:rsidR="005C2728" w:rsidRPr="00BD6F46">
        <w:rPr>
          <w:rFonts w:hint="eastAsia"/>
          <w:lang w:eastAsia="zh-CN"/>
        </w:rPr>
        <w:t>299</w:t>
      </w:r>
      <w:r w:rsidRPr="00BD6F46">
        <w:t>] and subclause 4.6.2.3 of 3GPP TS 29.501 [</w:t>
      </w:r>
      <w:r w:rsidR="00C855A8" w:rsidRPr="00BD6F46">
        <w:rPr>
          <w:color w:val="000000"/>
        </w:rPr>
        <w:t>300</w:t>
      </w:r>
      <w:r w:rsidRPr="00BD6F46">
        <w:t>].</w:t>
      </w:r>
    </w:p>
    <w:p w14:paraId="4088AEE2" w14:textId="77777777" w:rsidR="00AD6E82" w:rsidRPr="00BD6F46" w:rsidRDefault="002D1427" w:rsidP="007F2678">
      <w:pPr>
        <w:pStyle w:val="Heading4"/>
      </w:pPr>
      <w:bookmarkStart w:id="478" w:name="_CR6_1_5_2"/>
      <w:bookmarkStart w:id="479" w:name="_Toc20227273"/>
      <w:bookmarkStart w:id="480" w:name="_Toc27749504"/>
      <w:bookmarkStart w:id="481" w:name="_Toc28709431"/>
      <w:bookmarkStart w:id="482" w:name="_Toc44671050"/>
      <w:bookmarkStart w:id="483" w:name="_Toc51918958"/>
      <w:bookmarkStart w:id="484" w:name="_Toc193452609"/>
      <w:bookmarkEnd w:id="478"/>
      <w:r w:rsidRPr="00BD6F46">
        <w:t>6.1.5</w:t>
      </w:r>
      <w:r w:rsidR="00AD6E82" w:rsidRPr="00BD6F46">
        <w:t>.2</w:t>
      </w:r>
      <w:r w:rsidR="00AD6E82" w:rsidRPr="00BD6F46">
        <w:tab/>
      </w:r>
      <w:r w:rsidR="00AD6E82" w:rsidRPr="00BD6F46">
        <w:rPr>
          <w:rFonts w:eastAsia="Times New Roman"/>
        </w:rPr>
        <w:t>Event</w:t>
      </w:r>
      <w:r w:rsidR="00AD6E82" w:rsidRPr="00BD6F46">
        <w:t xml:space="preserve"> Notification</w:t>
      </w:r>
      <w:bookmarkEnd w:id="479"/>
      <w:bookmarkEnd w:id="480"/>
      <w:bookmarkEnd w:id="481"/>
      <w:bookmarkEnd w:id="482"/>
      <w:bookmarkEnd w:id="483"/>
      <w:bookmarkEnd w:id="484"/>
    </w:p>
    <w:p w14:paraId="56A9EE8A" w14:textId="77777777" w:rsidR="00AD6E82" w:rsidRPr="00BD6F46" w:rsidRDefault="00117855" w:rsidP="007F2678">
      <w:pPr>
        <w:pStyle w:val="Heading5"/>
      </w:pPr>
      <w:bookmarkStart w:id="485" w:name="_CR6_1_5_2_1"/>
      <w:bookmarkStart w:id="486" w:name="_Toc20227274"/>
      <w:bookmarkStart w:id="487" w:name="_Toc27749505"/>
      <w:bookmarkStart w:id="488" w:name="_Toc28709432"/>
      <w:bookmarkStart w:id="489" w:name="_Toc44671051"/>
      <w:bookmarkStart w:id="490" w:name="_Toc51918959"/>
      <w:bookmarkStart w:id="491" w:name="_Toc193452610"/>
      <w:bookmarkEnd w:id="485"/>
      <w:r w:rsidRPr="00BD6F46">
        <w:t>6.1.5</w:t>
      </w:r>
      <w:r w:rsidR="00AD6E82" w:rsidRPr="00BD6F46">
        <w:t>.2.1</w:t>
      </w:r>
      <w:r w:rsidR="00AD6E82" w:rsidRPr="00BD6F46">
        <w:tab/>
        <w:t>Description</w:t>
      </w:r>
      <w:bookmarkEnd w:id="486"/>
      <w:bookmarkEnd w:id="487"/>
      <w:bookmarkEnd w:id="488"/>
      <w:bookmarkEnd w:id="489"/>
      <w:bookmarkEnd w:id="490"/>
      <w:bookmarkEnd w:id="491"/>
    </w:p>
    <w:p w14:paraId="50310730" w14:textId="77777777" w:rsidR="00E717AE" w:rsidRPr="00BD6F46" w:rsidRDefault="00AD6E82" w:rsidP="00E717AE">
      <w:r w:rsidRPr="00BD6F46">
        <w:t xml:space="preserve">The Notification is used by the CHF to notify </w:t>
      </w:r>
      <w:r w:rsidRPr="00BD6F46">
        <w:rPr>
          <w:lang w:eastAsia="zh-CN"/>
        </w:rPr>
        <w:t xml:space="preserve">NF consumers </w:t>
      </w:r>
      <w:r w:rsidR="00E717AE" w:rsidRPr="00BD6F46">
        <w:rPr>
          <w:rFonts w:hint="eastAsia"/>
          <w:lang w:eastAsia="zh-CN"/>
        </w:rPr>
        <w:t xml:space="preserve"> , which implements the </w:t>
      </w:r>
      <w:r w:rsidR="00E717AE" w:rsidRPr="00BD6F46">
        <w:rPr>
          <w:lang w:eastAsia="zh-CN"/>
        </w:rPr>
        <w:t>Nchf_ ConvergedCharging_</w:t>
      </w:r>
      <w:r w:rsidR="00E717AE" w:rsidRPr="00BD6F46">
        <w:rPr>
          <w:rFonts w:hint="eastAsia"/>
          <w:lang w:eastAsia="zh-CN"/>
        </w:rPr>
        <w:t>Notify operation defined in 3GPP TS 32.290 [58].</w:t>
      </w:r>
    </w:p>
    <w:p w14:paraId="03ED9B3A" w14:textId="77777777" w:rsidR="00AD6E82" w:rsidRPr="00BD6F46" w:rsidRDefault="00117855" w:rsidP="007F2678">
      <w:pPr>
        <w:pStyle w:val="Heading5"/>
      </w:pPr>
      <w:bookmarkStart w:id="492" w:name="_CR6_1_5_2_2"/>
      <w:bookmarkStart w:id="493" w:name="_Toc20227275"/>
      <w:bookmarkStart w:id="494" w:name="_Toc27749506"/>
      <w:bookmarkStart w:id="495" w:name="_Toc28709433"/>
      <w:bookmarkStart w:id="496" w:name="_Toc44671052"/>
      <w:bookmarkStart w:id="497" w:name="_Toc51918960"/>
      <w:bookmarkStart w:id="498" w:name="_Toc193452611"/>
      <w:bookmarkEnd w:id="492"/>
      <w:r w:rsidRPr="00BD6F46">
        <w:t>6.1.5</w:t>
      </w:r>
      <w:r w:rsidR="00AD6E82" w:rsidRPr="00BD6F46">
        <w:t>.2.2</w:t>
      </w:r>
      <w:r w:rsidR="00AD6E82" w:rsidRPr="00BD6F46">
        <w:tab/>
        <w:t>Target URI</w:t>
      </w:r>
      <w:bookmarkEnd w:id="493"/>
      <w:bookmarkEnd w:id="494"/>
      <w:bookmarkEnd w:id="495"/>
      <w:bookmarkEnd w:id="496"/>
      <w:bookmarkEnd w:id="497"/>
      <w:bookmarkEnd w:id="498"/>
    </w:p>
    <w:p w14:paraId="4D68AAEE" w14:textId="77777777" w:rsidR="00AD6E82" w:rsidRPr="00BD6F46" w:rsidRDefault="00AD6E82" w:rsidP="00AD6E82">
      <w:pPr>
        <w:rPr>
          <w:rFonts w:ascii="Arial" w:hAnsi="Arial" w:cs="Arial"/>
        </w:rPr>
      </w:pPr>
      <w:r w:rsidRPr="00BD6F46">
        <w:t xml:space="preserve">The Notification URI </w:t>
      </w:r>
      <w:r w:rsidRPr="00BD6F46">
        <w:rPr>
          <w:b/>
        </w:rPr>
        <w:t>"{notifyUri}"</w:t>
      </w:r>
      <w:r w:rsidRPr="00BD6F46">
        <w:t xml:space="preserve"> shall be used with the resource URI variables defined in table </w:t>
      </w:r>
      <w:r w:rsidR="003D5024" w:rsidRPr="00BD6F46">
        <w:t>6.1.5.2.2-1</w:t>
      </w:r>
      <w:r w:rsidRPr="00BD6F46">
        <w:rPr>
          <w:rFonts w:ascii="Arial" w:hAnsi="Arial" w:cs="Arial"/>
        </w:rPr>
        <w:t>.</w:t>
      </w:r>
    </w:p>
    <w:p w14:paraId="43724267" w14:textId="77777777" w:rsidR="00AD6E82" w:rsidRPr="00BD6F46" w:rsidRDefault="00AD6E82" w:rsidP="00AD6E82">
      <w:pPr>
        <w:pStyle w:val="TH"/>
        <w:rPr>
          <w:rFonts w:cs="Arial"/>
        </w:rPr>
      </w:pPr>
      <w:bookmarkStart w:id="499" w:name="_CRTable6_1_5_2_21"/>
      <w:r w:rsidRPr="00BD6F46">
        <w:t>Table </w:t>
      </w:r>
      <w:bookmarkEnd w:id="499"/>
      <w:r w:rsidR="00117855" w:rsidRPr="00BD6F46">
        <w:t>6.1.5</w:t>
      </w:r>
      <w:r w:rsidRPr="00BD6F46">
        <w:t>.2.2</w:t>
      </w:r>
      <w:r w:rsidR="00E90E7D" w:rsidRPr="00BD6F46">
        <w:t>-</w:t>
      </w:r>
      <w:r w:rsidRPr="00BD6F46">
        <w:t>1: Resource URI variables for this resource</w:t>
      </w:r>
    </w:p>
    <w:tbl>
      <w:tblPr>
        <w:tblW w:w="498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894"/>
        <w:gridCol w:w="7693"/>
      </w:tblGrid>
      <w:tr w:rsidR="00AD6E82" w:rsidRPr="00BD6F46" w14:paraId="504B788F"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shd w:val="clear" w:color="auto" w:fill="CCCCCC"/>
            <w:hideMark/>
          </w:tcPr>
          <w:p w14:paraId="116A505F" w14:textId="77777777" w:rsidR="00AD6E82" w:rsidRPr="00BD6F46" w:rsidRDefault="00AD6E82" w:rsidP="00BB1D6F">
            <w:pPr>
              <w:pStyle w:val="TAH"/>
            </w:pPr>
            <w:r w:rsidRPr="00BD6F46">
              <w:t>Name</w:t>
            </w:r>
          </w:p>
        </w:tc>
        <w:tc>
          <w:tcPr>
            <w:tcW w:w="4012"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69A1604" w14:textId="77777777" w:rsidR="00AD6E82" w:rsidRPr="00BD6F46" w:rsidRDefault="00AD6E82" w:rsidP="00BB1D6F">
            <w:pPr>
              <w:pStyle w:val="TAH"/>
            </w:pPr>
            <w:r w:rsidRPr="00BD6F46">
              <w:t>Definition</w:t>
            </w:r>
          </w:p>
        </w:tc>
      </w:tr>
      <w:tr w:rsidR="00AD6E82" w:rsidRPr="00BD6F46" w14:paraId="7CE46DE1" w14:textId="77777777" w:rsidTr="00BB1D6F">
        <w:trPr>
          <w:jc w:val="center"/>
        </w:trPr>
        <w:tc>
          <w:tcPr>
            <w:tcW w:w="988" w:type="pct"/>
            <w:tcBorders>
              <w:top w:val="single" w:sz="6" w:space="0" w:color="000000"/>
              <w:left w:val="single" w:sz="6" w:space="0" w:color="000000"/>
              <w:bottom w:val="single" w:sz="6" w:space="0" w:color="000000"/>
              <w:right w:val="single" w:sz="6" w:space="0" w:color="000000"/>
            </w:tcBorders>
            <w:hideMark/>
          </w:tcPr>
          <w:p w14:paraId="7A5CEF5F" w14:textId="77777777" w:rsidR="00AD6E82" w:rsidRPr="00BD6F46" w:rsidRDefault="00AD6E82" w:rsidP="00BB1D6F">
            <w:pPr>
              <w:pStyle w:val="TAL"/>
            </w:pPr>
            <w:r w:rsidRPr="00BD6F46">
              <w:t>notifyUri</w:t>
            </w:r>
          </w:p>
        </w:tc>
        <w:tc>
          <w:tcPr>
            <w:tcW w:w="4012" w:type="pct"/>
            <w:tcBorders>
              <w:top w:val="single" w:sz="6" w:space="0" w:color="000000"/>
              <w:left w:val="single" w:sz="6" w:space="0" w:color="000000"/>
              <w:bottom w:val="single" w:sz="6" w:space="0" w:color="000000"/>
              <w:right w:val="single" w:sz="6" w:space="0" w:color="000000"/>
            </w:tcBorders>
            <w:vAlign w:val="center"/>
            <w:hideMark/>
          </w:tcPr>
          <w:p w14:paraId="5A57FF27" w14:textId="77777777" w:rsidR="00AD6E82" w:rsidRPr="00BD6F46" w:rsidRDefault="00AD6E82" w:rsidP="007A3408">
            <w:pPr>
              <w:pStyle w:val="TAC"/>
              <w:jc w:val="left"/>
            </w:pPr>
            <w:r w:rsidRPr="00BD6F46">
              <w:t>String formatted as URI with the Notification U</w:t>
            </w:r>
            <w:r w:rsidR="007A3408" w:rsidRPr="00BD6F46">
              <w:t xml:space="preserve">RI </w:t>
            </w:r>
            <w:r w:rsidR="007A3408" w:rsidRPr="00BD6F46">
              <w:rPr>
                <w:rFonts w:hint="eastAsia"/>
                <w:lang w:eastAsia="zh-CN"/>
              </w:rPr>
              <w:t xml:space="preserve">is </w:t>
            </w:r>
            <w:r w:rsidR="007A3408" w:rsidRPr="00BD6F46">
              <w:rPr>
                <w:szCs w:val="18"/>
              </w:rPr>
              <w:t xml:space="preserve">provided by the </w:t>
            </w:r>
            <w:r w:rsidR="008366A3">
              <w:rPr>
                <w:szCs w:val="18"/>
                <w:lang w:eastAsia="zh-CN"/>
              </w:rPr>
              <w:t>NF consumer</w:t>
            </w:r>
            <w:r w:rsidR="008366A3" w:rsidRPr="00BD6F46">
              <w:rPr>
                <w:szCs w:val="18"/>
              </w:rPr>
              <w:t xml:space="preserve"> </w:t>
            </w:r>
            <w:r w:rsidR="007A3408" w:rsidRPr="00BD6F46">
              <w:rPr>
                <w:szCs w:val="18"/>
              </w:rPr>
              <w:t xml:space="preserve">during the </w:t>
            </w:r>
            <w:r w:rsidR="007A3408" w:rsidRPr="00BD6F46">
              <w:rPr>
                <w:rFonts w:hint="eastAsia"/>
                <w:szCs w:val="18"/>
                <w:lang w:eastAsia="zh-CN"/>
              </w:rPr>
              <w:t>creation</w:t>
            </w:r>
            <w:r w:rsidR="007A3408" w:rsidRPr="00BD6F46">
              <w:rPr>
                <w:szCs w:val="18"/>
              </w:rPr>
              <w:t xml:space="preserve"> </w:t>
            </w:r>
            <w:r w:rsidR="00D25C5F" w:rsidRPr="00D25C5F">
              <w:rPr>
                <w:szCs w:val="18"/>
              </w:rPr>
              <w:t xml:space="preserve">and can be provided in update </w:t>
            </w:r>
            <w:r w:rsidR="007A3408" w:rsidRPr="00BD6F46">
              <w:rPr>
                <w:szCs w:val="18"/>
              </w:rPr>
              <w:t xml:space="preserve">of the </w:t>
            </w:r>
            <w:r w:rsidR="007A3408" w:rsidRPr="00BD6F46">
              <w:rPr>
                <w:rFonts w:hint="eastAsia"/>
                <w:szCs w:val="18"/>
                <w:lang w:eastAsia="zh-CN"/>
              </w:rPr>
              <w:t>Charging Data resource</w:t>
            </w:r>
            <w:r w:rsidRPr="00BD6F46">
              <w:t xml:space="preserve"> and within the </w:t>
            </w:r>
            <w:r w:rsidRPr="00BD6F46">
              <w:rPr>
                <w:rFonts w:hint="eastAsia"/>
                <w:noProof/>
                <w:lang w:eastAsia="zh-CN"/>
              </w:rPr>
              <w:t>ChargingData</w:t>
            </w:r>
            <w:r w:rsidRPr="00BD6F46">
              <w:rPr>
                <w:noProof/>
              </w:rPr>
              <w:t xml:space="preserve"> type</w:t>
            </w:r>
            <w:r w:rsidR="007A3408" w:rsidRPr="00BD6F46">
              <w:rPr>
                <w:noProof/>
                <w:lang w:eastAsia="zh-CN"/>
              </w:rPr>
              <w:t>,</w:t>
            </w:r>
            <w:r w:rsidR="005652C3" w:rsidRPr="00BD6F46">
              <w:rPr>
                <w:noProof/>
                <w:lang w:eastAsia="zh-CN"/>
              </w:rPr>
              <w:t xml:space="preserve"> </w:t>
            </w:r>
            <w:r w:rsidR="007A3408" w:rsidRPr="00BD6F46">
              <w:rPr>
                <w:rFonts w:hint="eastAsia"/>
                <w:noProof/>
                <w:lang w:eastAsia="zh-CN"/>
              </w:rPr>
              <w:t xml:space="preserve">as defined in subclause </w:t>
            </w:r>
            <w:r w:rsidR="00510832" w:rsidRPr="00BD6F46">
              <w:t>6.1.6</w:t>
            </w:r>
            <w:r w:rsidRPr="00BD6F46">
              <w:t>.</w:t>
            </w:r>
          </w:p>
        </w:tc>
      </w:tr>
    </w:tbl>
    <w:p w14:paraId="62585476" w14:textId="77777777" w:rsidR="000B371F" w:rsidRPr="00BD6F46" w:rsidRDefault="000B371F" w:rsidP="007F2678"/>
    <w:p w14:paraId="71AD194B" w14:textId="77777777" w:rsidR="00AD6E82" w:rsidRPr="00BD6F46" w:rsidRDefault="00117855" w:rsidP="007F2678">
      <w:pPr>
        <w:pStyle w:val="Heading5"/>
      </w:pPr>
      <w:bookmarkStart w:id="500" w:name="_CR6_1_5_2_3"/>
      <w:bookmarkStart w:id="501" w:name="_Toc20227276"/>
      <w:bookmarkStart w:id="502" w:name="_Toc27749507"/>
      <w:bookmarkStart w:id="503" w:name="_Toc28709434"/>
      <w:bookmarkStart w:id="504" w:name="_Toc44671053"/>
      <w:bookmarkStart w:id="505" w:name="_Toc51918961"/>
      <w:bookmarkStart w:id="506" w:name="_Toc193452612"/>
      <w:bookmarkEnd w:id="500"/>
      <w:r w:rsidRPr="00BD6F46">
        <w:t>6.1.5</w:t>
      </w:r>
      <w:r w:rsidR="00AD6E82" w:rsidRPr="00BD6F46">
        <w:t>.2.3</w:t>
      </w:r>
      <w:r w:rsidR="00AD6E82" w:rsidRPr="00BD6F46">
        <w:tab/>
        <w:t>Standard Methods</w:t>
      </w:r>
      <w:bookmarkEnd w:id="501"/>
      <w:bookmarkEnd w:id="502"/>
      <w:bookmarkEnd w:id="503"/>
      <w:bookmarkEnd w:id="504"/>
      <w:bookmarkEnd w:id="505"/>
      <w:bookmarkEnd w:id="506"/>
    </w:p>
    <w:p w14:paraId="18B037B4" w14:textId="77777777" w:rsidR="00AD6E82" w:rsidRPr="00BD6F46" w:rsidRDefault="00117855" w:rsidP="007F2678">
      <w:pPr>
        <w:pStyle w:val="Heading6"/>
      </w:pPr>
      <w:bookmarkStart w:id="507" w:name="_CR6_1_5_2_3_1"/>
      <w:bookmarkStart w:id="508" w:name="_Toc20227277"/>
      <w:bookmarkStart w:id="509" w:name="_Toc27749508"/>
      <w:bookmarkStart w:id="510" w:name="_Toc28709435"/>
      <w:bookmarkStart w:id="511" w:name="_Toc44671054"/>
      <w:bookmarkStart w:id="512" w:name="_Toc51918962"/>
      <w:bookmarkStart w:id="513" w:name="_Toc193452613"/>
      <w:bookmarkEnd w:id="507"/>
      <w:r w:rsidRPr="00BD6F46">
        <w:t>6.1.5</w:t>
      </w:r>
      <w:r w:rsidR="00AD6E82" w:rsidRPr="00BD6F46">
        <w:t>.2.3.1</w:t>
      </w:r>
      <w:r w:rsidR="00AD6E82" w:rsidRPr="00BD6F46">
        <w:tab/>
        <w:t>POST</w:t>
      </w:r>
      <w:bookmarkEnd w:id="508"/>
      <w:bookmarkEnd w:id="509"/>
      <w:bookmarkEnd w:id="510"/>
      <w:bookmarkEnd w:id="511"/>
      <w:bookmarkEnd w:id="512"/>
      <w:bookmarkEnd w:id="513"/>
      <w:r w:rsidR="00FE4A95" w:rsidRPr="00BD6F46">
        <w:t xml:space="preserve"> </w:t>
      </w:r>
    </w:p>
    <w:p w14:paraId="3B55A5C5" w14:textId="77777777" w:rsidR="00AD6E82" w:rsidRPr="00BD6F46" w:rsidRDefault="00AD6E82" w:rsidP="00AD6E82">
      <w:r w:rsidRPr="00BD6F46">
        <w:t>This method shall support the request data structures specified in table </w:t>
      </w:r>
      <w:r w:rsidR="00117855" w:rsidRPr="00BD6F46">
        <w:t>6.1.5</w:t>
      </w:r>
      <w:r w:rsidRPr="00BD6F46">
        <w:t>.2.3.1</w:t>
      </w:r>
      <w:r w:rsidR="003D5024" w:rsidRPr="00BD6F46">
        <w:t>-</w:t>
      </w:r>
      <w:r w:rsidRPr="00BD6F46">
        <w:t>1 and the response data structures and response codes specified in table </w:t>
      </w:r>
      <w:r w:rsidR="00117855" w:rsidRPr="00BD6F46">
        <w:t>6.1.5</w:t>
      </w:r>
      <w:r w:rsidRPr="00BD6F46">
        <w:t>.2.3.1</w:t>
      </w:r>
      <w:r w:rsidR="003D5024" w:rsidRPr="00BD6F46">
        <w:t>-</w:t>
      </w:r>
      <w:r w:rsidRPr="00BD6F46">
        <w:t>2.</w:t>
      </w:r>
    </w:p>
    <w:p w14:paraId="5FC544F1" w14:textId="77777777" w:rsidR="00AD6E82" w:rsidRPr="00BD6F46" w:rsidRDefault="00AD6E82" w:rsidP="00AD6E82">
      <w:pPr>
        <w:pStyle w:val="TH"/>
      </w:pPr>
      <w:bookmarkStart w:id="514" w:name="_CRTable6_1_5_2_3_11"/>
      <w:r w:rsidRPr="00BD6F46">
        <w:t>Table </w:t>
      </w:r>
      <w:bookmarkEnd w:id="514"/>
      <w:r w:rsidR="00117855" w:rsidRPr="00BD6F46">
        <w:t>6.1.5</w:t>
      </w:r>
      <w:r w:rsidRPr="00BD6F46">
        <w:t>.2.3.1</w:t>
      </w:r>
      <w:r w:rsidR="00E90E7D" w:rsidRPr="00BD6F46">
        <w:t>-</w:t>
      </w:r>
      <w:r w:rsidRPr="00BD6F46">
        <w:t>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2944"/>
        <w:gridCol w:w="357"/>
        <w:gridCol w:w="1331"/>
        <w:gridCol w:w="4903"/>
      </w:tblGrid>
      <w:tr w:rsidR="00AD6E82" w:rsidRPr="00BD6F46" w14:paraId="37A5C89A" w14:textId="77777777" w:rsidTr="00BB1D6F">
        <w:trPr>
          <w:jc w:val="center"/>
        </w:trPr>
        <w:tc>
          <w:tcPr>
            <w:tcW w:w="2989" w:type="dxa"/>
            <w:tcBorders>
              <w:top w:val="single" w:sz="4" w:space="0" w:color="auto"/>
              <w:left w:val="single" w:sz="4" w:space="0" w:color="auto"/>
              <w:bottom w:val="single" w:sz="4" w:space="0" w:color="auto"/>
              <w:right w:val="single" w:sz="4" w:space="0" w:color="auto"/>
            </w:tcBorders>
            <w:shd w:val="clear" w:color="auto" w:fill="C0C0C0"/>
            <w:hideMark/>
          </w:tcPr>
          <w:p w14:paraId="2DF2AB3E" w14:textId="77777777" w:rsidR="00AD6E82" w:rsidRPr="00BD6F46" w:rsidRDefault="00AD6E82" w:rsidP="00BB1D6F">
            <w:pPr>
              <w:pStyle w:val="TAH"/>
            </w:pPr>
            <w:r w:rsidRPr="00BD6F46">
              <w:t>Data type</w:t>
            </w:r>
          </w:p>
        </w:tc>
        <w:tc>
          <w:tcPr>
            <w:tcW w:w="360" w:type="dxa"/>
            <w:tcBorders>
              <w:top w:val="single" w:sz="4" w:space="0" w:color="auto"/>
              <w:left w:val="single" w:sz="4" w:space="0" w:color="auto"/>
              <w:bottom w:val="single" w:sz="4" w:space="0" w:color="auto"/>
              <w:right w:val="single" w:sz="4" w:space="0" w:color="auto"/>
            </w:tcBorders>
            <w:shd w:val="clear" w:color="auto" w:fill="C0C0C0"/>
            <w:hideMark/>
          </w:tcPr>
          <w:p w14:paraId="51A02D42" w14:textId="77777777" w:rsidR="00AD6E82" w:rsidRPr="00BD6F46" w:rsidRDefault="00AD6E82" w:rsidP="00BB1D6F">
            <w:pPr>
              <w:pStyle w:val="TAH"/>
            </w:pPr>
            <w:r w:rsidRPr="00BD6F46">
              <w:t>P</w:t>
            </w:r>
          </w:p>
        </w:tc>
        <w:tc>
          <w:tcPr>
            <w:tcW w:w="1350" w:type="dxa"/>
            <w:tcBorders>
              <w:top w:val="single" w:sz="4" w:space="0" w:color="auto"/>
              <w:left w:val="single" w:sz="4" w:space="0" w:color="auto"/>
              <w:bottom w:val="single" w:sz="4" w:space="0" w:color="auto"/>
              <w:right w:val="single" w:sz="4" w:space="0" w:color="auto"/>
            </w:tcBorders>
            <w:shd w:val="clear" w:color="auto" w:fill="C0C0C0"/>
            <w:hideMark/>
          </w:tcPr>
          <w:p w14:paraId="08F51E9D" w14:textId="77777777" w:rsidR="00AD6E82" w:rsidRPr="00BD6F46" w:rsidRDefault="00AD6E82" w:rsidP="00BB1D6F">
            <w:pPr>
              <w:pStyle w:val="TAH"/>
            </w:pPr>
            <w:r w:rsidRPr="00BD6F46">
              <w:t>Cardinality</w:t>
            </w:r>
          </w:p>
        </w:tc>
        <w:tc>
          <w:tcPr>
            <w:tcW w:w="49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EA41426" w14:textId="77777777" w:rsidR="00AD6E82" w:rsidRPr="00BD6F46" w:rsidRDefault="00AD6E82" w:rsidP="00BB1D6F">
            <w:pPr>
              <w:pStyle w:val="TAH"/>
            </w:pPr>
            <w:r w:rsidRPr="00BD6F46">
              <w:t>Description</w:t>
            </w:r>
          </w:p>
        </w:tc>
      </w:tr>
      <w:tr w:rsidR="00AD6E82" w:rsidRPr="00BD6F46" w14:paraId="063A3573" w14:textId="77777777" w:rsidTr="00BB1D6F">
        <w:trPr>
          <w:jc w:val="center"/>
        </w:trPr>
        <w:tc>
          <w:tcPr>
            <w:tcW w:w="2989" w:type="dxa"/>
            <w:tcBorders>
              <w:top w:val="single" w:sz="4" w:space="0" w:color="auto"/>
              <w:left w:val="single" w:sz="6" w:space="0" w:color="000000"/>
              <w:bottom w:val="single" w:sz="6" w:space="0" w:color="000000"/>
              <w:right w:val="single" w:sz="6" w:space="0" w:color="000000"/>
            </w:tcBorders>
            <w:hideMark/>
          </w:tcPr>
          <w:p w14:paraId="6E0D8AC4" w14:textId="77777777" w:rsidR="00AD6E82" w:rsidRPr="00BD6F46" w:rsidRDefault="00AD6E82" w:rsidP="007F2678">
            <w:pPr>
              <w:pStyle w:val="TAH"/>
              <w:jc w:val="left"/>
              <w:rPr>
                <w:b w:val="0"/>
              </w:rPr>
            </w:pPr>
            <w:r w:rsidRPr="00BD6F46">
              <w:rPr>
                <w:rFonts w:hint="eastAsia"/>
                <w:b w:val="0"/>
                <w:noProof/>
                <w:lang w:eastAsia="zh-CN"/>
              </w:rPr>
              <w:t>Charging</w:t>
            </w:r>
            <w:r w:rsidRPr="00BD6F46">
              <w:rPr>
                <w:b w:val="0"/>
                <w:noProof/>
              </w:rPr>
              <w:t>Notif</w:t>
            </w:r>
            <w:r w:rsidR="00A22426">
              <w:rPr>
                <w:b w:val="0"/>
                <w:noProof/>
              </w:rPr>
              <w:t>yRequest</w:t>
            </w:r>
          </w:p>
        </w:tc>
        <w:tc>
          <w:tcPr>
            <w:tcW w:w="360" w:type="dxa"/>
            <w:tcBorders>
              <w:top w:val="single" w:sz="4" w:space="0" w:color="auto"/>
              <w:left w:val="single" w:sz="6" w:space="0" w:color="000000"/>
              <w:bottom w:val="single" w:sz="6" w:space="0" w:color="000000"/>
              <w:right w:val="single" w:sz="6" w:space="0" w:color="000000"/>
            </w:tcBorders>
            <w:hideMark/>
          </w:tcPr>
          <w:p w14:paraId="189184B4" w14:textId="77777777" w:rsidR="00AD6E82" w:rsidRPr="00BD6F46" w:rsidRDefault="00AD6E82" w:rsidP="00BB1D6F">
            <w:pPr>
              <w:pStyle w:val="TAC"/>
            </w:pPr>
            <w:r w:rsidRPr="00BD6F46">
              <w:t>M</w:t>
            </w:r>
          </w:p>
        </w:tc>
        <w:tc>
          <w:tcPr>
            <w:tcW w:w="1350" w:type="dxa"/>
            <w:tcBorders>
              <w:top w:val="single" w:sz="4" w:space="0" w:color="auto"/>
              <w:left w:val="single" w:sz="6" w:space="0" w:color="000000"/>
              <w:bottom w:val="single" w:sz="6" w:space="0" w:color="000000"/>
              <w:right w:val="single" w:sz="6" w:space="0" w:color="000000"/>
            </w:tcBorders>
            <w:hideMark/>
          </w:tcPr>
          <w:p w14:paraId="219CBED7" w14:textId="77777777" w:rsidR="00AD6E82" w:rsidRPr="00BD6F46" w:rsidRDefault="00AD6E82" w:rsidP="00BB1D6F">
            <w:pPr>
              <w:pStyle w:val="TAC"/>
            </w:pPr>
            <w:r w:rsidRPr="00BD6F46">
              <w:t>1</w:t>
            </w:r>
          </w:p>
        </w:tc>
        <w:tc>
          <w:tcPr>
            <w:tcW w:w="4980" w:type="dxa"/>
            <w:tcBorders>
              <w:top w:val="single" w:sz="4" w:space="0" w:color="auto"/>
              <w:left w:val="single" w:sz="6" w:space="0" w:color="000000"/>
              <w:bottom w:val="single" w:sz="6" w:space="0" w:color="000000"/>
              <w:right w:val="single" w:sz="6" w:space="0" w:color="000000"/>
            </w:tcBorders>
            <w:hideMark/>
          </w:tcPr>
          <w:p w14:paraId="15520298" w14:textId="77777777" w:rsidR="00AD6E82" w:rsidRPr="00BD6F46" w:rsidRDefault="00AD6E82" w:rsidP="00BB1D6F">
            <w:pPr>
              <w:pStyle w:val="TAC"/>
              <w:jc w:val="left"/>
            </w:pPr>
            <w:r w:rsidRPr="00BD6F46">
              <w:t xml:space="preserve">Provides Information about </w:t>
            </w:r>
            <w:r w:rsidRPr="00BD6F46">
              <w:rPr>
                <w:rFonts w:hint="eastAsia"/>
                <w:lang w:eastAsia="zh-CN"/>
              </w:rPr>
              <w:t>active Charging</w:t>
            </w:r>
            <w:r w:rsidRPr="00BD6F46">
              <w:t xml:space="preserve"> events</w:t>
            </w:r>
            <w:r w:rsidR="00FE4A95" w:rsidRPr="00BD6F46">
              <w:t>.</w:t>
            </w:r>
            <w:r w:rsidR="00FE4A95" w:rsidRPr="00BD6F46">
              <w:rPr>
                <w:lang w:eastAsia="zh-CN"/>
              </w:rPr>
              <w:t xml:space="preserve"> ChargingNotif</w:t>
            </w:r>
            <w:r w:rsidR="00A22426">
              <w:rPr>
                <w:noProof/>
              </w:rPr>
              <w:t>yRequest</w:t>
            </w:r>
            <w:r w:rsidR="00FE4A95" w:rsidRPr="00BD6F46">
              <w:rPr>
                <w:lang w:eastAsia="zh-CN"/>
              </w:rPr>
              <w:t xml:space="preserve"> data type is defined in</w:t>
            </w:r>
            <w:r w:rsidR="00FE4A95" w:rsidRPr="00BD6F46">
              <w:rPr>
                <w:rFonts w:hint="eastAsia"/>
                <w:lang w:eastAsia="zh-CN"/>
              </w:rPr>
              <w:t xml:space="preserve"> subclause </w:t>
            </w:r>
            <w:r w:rsidR="00117855" w:rsidRPr="00BD6F46">
              <w:rPr>
                <w:lang w:eastAsia="zh-CN"/>
              </w:rPr>
              <w:t>6</w:t>
            </w:r>
            <w:r w:rsidR="00117855" w:rsidRPr="00BD6F46">
              <w:rPr>
                <w:rFonts w:hint="eastAsia"/>
                <w:lang w:eastAsia="zh-CN"/>
              </w:rPr>
              <w:t>.</w:t>
            </w:r>
            <w:r w:rsidR="00117855" w:rsidRPr="00BD6F46">
              <w:rPr>
                <w:lang w:eastAsia="zh-CN"/>
              </w:rPr>
              <w:t>1.6</w:t>
            </w:r>
            <w:r w:rsidR="00FE4A95" w:rsidRPr="00BD6F46">
              <w:rPr>
                <w:rFonts w:hint="eastAsia"/>
                <w:lang w:eastAsia="zh-CN"/>
              </w:rPr>
              <w:t>.</w:t>
            </w:r>
          </w:p>
        </w:tc>
      </w:tr>
    </w:tbl>
    <w:p w14:paraId="0221210C" w14:textId="77777777" w:rsidR="00AD6E82" w:rsidRPr="00BD6F46" w:rsidRDefault="00AD6E82" w:rsidP="00AD6E82"/>
    <w:p w14:paraId="4BFD798A" w14:textId="77777777" w:rsidR="00AD6E82" w:rsidRPr="00BD6F46" w:rsidRDefault="00AD6E82" w:rsidP="00AD6E82">
      <w:pPr>
        <w:pStyle w:val="TH"/>
      </w:pPr>
      <w:bookmarkStart w:id="515" w:name="_CRTable6_1_5_2_3_12"/>
      <w:r w:rsidRPr="00BD6F46">
        <w:t>Table </w:t>
      </w:r>
      <w:bookmarkEnd w:id="515"/>
      <w:r w:rsidR="00117855" w:rsidRPr="00BD6F46">
        <w:t>6.1.5</w:t>
      </w:r>
      <w:r w:rsidRPr="00BD6F46">
        <w:t>.2.3.1</w:t>
      </w:r>
      <w:r w:rsidR="00527343" w:rsidRPr="00BD6F46">
        <w:t>-</w:t>
      </w:r>
      <w:r w:rsidRPr="00BD6F46">
        <w:t>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426"/>
        <w:gridCol w:w="278"/>
        <w:gridCol w:w="1067"/>
        <w:gridCol w:w="1346"/>
        <w:gridCol w:w="4418"/>
      </w:tblGrid>
      <w:tr w:rsidR="00AD6E82" w:rsidRPr="00BD6F46" w14:paraId="3EF3D0ED" w14:textId="77777777" w:rsidTr="00C258D9">
        <w:trPr>
          <w:jc w:val="center"/>
        </w:trPr>
        <w:tc>
          <w:tcPr>
            <w:tcW w:w="1274" w:type="pct"/>
            <w:tcBorders>
              <w:top w:val="single" w:sz="4" w:space="0" w:color="auto"/>
              <w:left w:val="single" w:sz="4" w:space="0" w:color="auto"/>
              <w:bottom w:val="single" w:sz="4" w:space="0" w:color="auto"/>
              <w:right w:val="single" w:sz="4" w:space="0" w:color="auto"/>
            </w:tcBorders>
            <w:shd w:val="clear" w:color="auto" w:fill="C0C0C0"/>
            <w:hideMark/>
          </w:tcPr>
          <w:p w14:paraId="562C751B" w14:textId="77777777" w:rsidR="00AD6E82" w:rsidRPr="00BD6F46" w:rsidRDefault="00AD6E82" w:rsidP="00BB1D6F">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029572B7" w14:textId="77777777" w:rsidR="00AD6E82" w:rsidRPr="00BD6F46" w:rsidRDefault="00AD6E82" w:rsidP="00BB1D6F">
            <w:pPr>
              <w:pStyle w:val="TAH"/>
            </w:pPr>
            <w:r w:rsidRPr="00BD6F46">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3A5E8B28" w14:textId="77777777" w:rsidR="00AD6E82" w:rsidRPr="00BD6F46" w:rsidRDefault="00AD6E82" w:rsidP="00BB1D6F">
            <w:pPr>
              <w:pStyle w:val="TAH"/>
            </w:pPr>
            <w:r w:rsidRPr="00BD6F46">
              <w:t>Cardinality</w:t>
            </w:r>
          </w:p>
        </w:tc>
        <w:tc>
          <w:tcPr>
            <w:tcW w:w="708" w:type="pct"/>
            <w:tcBorders>
              <w:top w:val="single" w:sz="4" w:space="0" w:color="auto"/>
              <w:left w:val="single" w:sz="4" w:space="0" w:color="auto"/>
              <w:bottom w:val="single" w:sz="4" w:space="0" w:color="auto"/>
              <w:right w:val="single" w:sz="4" w:space="0" w:color="auto"/>
            </w:tcBorders>
            <w:shd w:val="clear" w:color="auto" w:fill="C0C0C0"/>
            <w:hideMark/>
          </w:tcPr>
          <w:p w14:paraId="580D4B9C" w14:textId="77777777" w:rsidR="00AD6E82" w:rsidRPr="00BD6F46" w:rsidRDefault="00AD6E82" w:rsidP="00BB1D6F">
            <w:pPr>
              <w:pStyle w:val="TAH"/>
            </w:pPr>
            <w:r w:rsidRPr="00BD6F46">
              <w:t>Response codes</w:t>
            </w:r>
          </w:p>
        </w:tc>
        <w:tc>
          <w:tcPr>
            <w:tcW w:w="2319" w:type="pct"/>
            <w:tcBorders>
              <w:top w:val="single" w:sz="4" w:space="0" w:color="auto"/>
              <w:left w:val="single" w:sz="4" w:space="0" w:color="auto"/>
              <w:bottom w:val="single" w:sz="4" w:space="0" w:color="auto"/>
              <w:right w:val="single" w:sz="4" w:space="0" w:color="auto"/>
            </w:tcBorders>
            <w:shd w:val="clear" w:color="auto" w:fill="C0C0C0"/>
            <w:hideMark/>
          </w:tcPr>
          <w:p w14:paraId="111A747E" w14:textId="77777777" w:rsidR="00AD6E82" w:rsidRPr="00BD6F46" w:rsidRDefault="00AD6E82" w:rsidP="00BB1D6F">
            <w:pPr>
              <w:pStyle w:val="TAH"/>
            </w:pPr>
            <w:r w:rsidRPr="00BD6F46">
              <w:t>Description</w:t>
            </w:r>
          </w:p>
        </w:tc>
      </w:tr>
      <w:tr w:rsidR="008C5AA8" w:rsidRPr="00BD6F46" w14:paraId="4172935B"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2AA2F50E" w14:textId="77777777" w:rsidR="008C5AA8" w:rsidRPr="00BD6F46" w:rsidRDefault="008C5AA8" w:rsidP="008C5AA8">
            <w:pPr>
              <w:pStyle w:val="TAL"/>
            </w:pPr>
            <w:r>
              <w:rPr>
                <w:lang w:eastAsia="zh-CN"/>
              </w:rPr>
              <w:t>ChargingNotifyResponse</w:t>
            </w:r>
          </w:p>
        </w:tc>
        <w:tc>
          <w:tcPr>
            <w:tcW w:w="148" w:type="pct"/>
            <w:tcBorders>
              <w:top w:val="single" w:sz="4" w:space="0" w:color="auto"/>
              <w:left w:val="single" w:sz="6" w:space="0" w:color="000000"/>
              <w:bottom w:val="single" w:sz="4" w:space="0" w:color="auto"/>
              <w:right w:val="single" w:sz="6" w:space="0" w:color="000000"/>
            </w:tcBorders>
          </w:tcPr>
          <w:p w14:paraId="489FF593" w14:textId="77777777" w:rsidR="008C5AA8" w:rsidRPr="00BD6F46" w:rsidRDefault="008C5AA8" w:rsidP="008C5AA8">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B9CD9ED" w14:textId="77777777" w:rsidR="008C5AA8" w:rsidRPr="00BD6F46" w:rsidRDefault="008C5AA8" w:rsidP="008C5AA8">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0B61248E" w14:textId="77777777" w:rsidR="008C5AA8" w:rsidRPr="00BD6F46" w:rsidRDefault="008C5AA8" w:rsidP="008C5AA8">
            <w:pPr>
              <w:pStyle w:val="TAL"/>
            </w:pPr>
            <w:r>
              <w:t>200</w:t>
            </w:r>
          </w:p>
        </w:tc>
        <w:tc>
          <w:tcPr>
            <w:tcW w:w="2319" w:type="pct"/>
            <w:tcBorders>
              <w:top w:val="single" w:sz="4" w:space="0" w:color="auto"/>
              <w:left w:val="single" w:sz="6" w:space="0" w:color="000000"/>
              <w:bottom w:val="single" w:sz="4" w:space="0" w:color="auto"/>
              <w:right w:val="single" w:sz="6" w:space="0" w:color="000000"/>
            </w:tcBorders>
          </w:tcPr>
          <w:p w14:paraId="28C40BB1" w14:textId="77777777" w:rsidR="008C5AA8" w:rsidRDefault="008C5AA8" w:rsidP="008C5AA8">
            <w:pPr>
              <w:pStyle w:val="TAL"/>
            </w:pPr>
            <w:r w:rsidRPr="00BD6F46">
              <w:t xml:space="preserve">The receipt of the </w:t>
            </w:r>
            <w:r>
              <w:t>n</w:t>
            </w:r>
            <w:r w:rsidRPr="00BD6F46">
              <w:t>otification acknowledged</w:t>
            </w:r>
            <w:r>
              <w:t>, with information.</w:t>
            </w:r>
          </w:p>
          <w:p w14:paraId="0401504F" w14:textId="77777777" w:rsidR="008C5AA8" w:rsidRPr="00BD6F46" w:rsidRDefault="008C5AA8" w:rsidP="008C5AA8">
            <w:pPr>
              <w:pStyle w:val="TAL"/>
            </w:pPr>
            <w:r>
              <w:t xml:space="preserve">Dependent on support of </w:t>
            </w:r>
            <w:r>
              <w:rPr>
                <w:lang w:eastAsia="zh-CN"/>
              </w:rPr>
              <w:t>NotifyInfoResponse</w:t>
            </w:r>
          </w:p>
        </w:tc>
      </w:tr>
      <w:tr w:rsidR="00AD6E82" w:rsidRPr="00BD6F46" w14:paraId="6249589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hideMark/>
          </w:tcPr>
          <w:p w14:paraId="638BEDC9" w14:textId="77777777" w:rsidR="00AD6E82" w:rsidRPr="00BD6F46" w:rsidRDefault="00AD6E82" w:rsidP="00BB1D6F">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0A2E2F29" w14:textId="77777777" w:rsidR="00AD6E82" w:rsidRPr="00BD6F46" w:rsidRDefault="00AD6E82" w:rsidP="00BB1D6F">
            <w:pPr>
              <w:pStyle w:val="TAC"/>
            </w:pPr>
          </w:p>
        </w:tc>
        <w:tc>
          <w:tcPr>
            <w:tcW w:w="551" w:type="pct"/>
            <w:tcBorders>
              <w:top w:val="single" w:sz="4" w:space="0" w:color="auto"/>
              <w:left w:val="single" w:sz="6" w:space="0" w:color="000000"/>
              <w:bottom w:val="single" w:sz="4" w:space="0" w:color="auto"/>
              <w:right w:val="single" w:sz="6" w:space="0" w:color="000000"/>
            </w:tcBorders>
          </w:tcPr>
          <w:p w14:paraId="28D3E407" w14:textId="77777777" w:rsidR="00AD6E82" w:rsidRPr="00BD6F46" w:rsidRDefault="00AD6E82" w:rsidP="00BB1D6F">
            <w:pPr>
              <w:pStyle w:val="TAC"/>
            </w:pPr>
          </w:p>
        </w:tc>
        <w:tc>
          <w:tcPr>
            <w:tcW w:w="708" w:type="pct"/>
            <w:tcBorders>
              <w:top w:val="single" w:sz="4" w:space="0" w:color="auto"/>
              <w:left w:val="single" w:sz="6" w:space="0" w:color="000000"/>
              <w:bottom w:val="single" w:sz="4" w:space="0" w:color="auto"/>
              <w:right w:val="single" w:sz="6" w:space="0" w:color="000000"/>
            </w:tcBorders>
            <w:hideMark/>
          </w:tcPr>
          <w:p w14:paraId="63DFB9DB" w14:textId="77777777" w:rsidR="00AD6E82" w:rsidRPr="00BD6F46" w:rsidRDefault="00AD6E82" w:rsidP="00BB1D6F">
            <w:pPr>
              <w:pStyle w:val="TAL"/>
            </w:pPr>
            <w:r w:rsidRPr="00BD6F46">
              <w:t>204 No Content</w:t>
            </w:r>
          </w:p>
        </w:tc>
        <w:tc>
          <w:tcPr>
            <w:tcW w:w="2319" w:type="pct"/>
            <w:tcBorders>
              <w:top w:val="single" w:sz="4" w:space="0" w:color="auto"/>
              <w:left w:val="single" w:sz="6" w:space="0" w:color="000000"/>
              <w:bottom w:val="single" w:sz="4" w:space="0" w:color="auto"/>
              <w:right w:val="single" w:sz="6" w:space="0" w:color="000000"/>
            </w:tcBorders>
            <w:hideMark/>
          </w:tcPr>
          <w:p w14:paraId="18E9F42E" w14:textId="77777777" w:rsidR="00AD6E82" w:rsidRPr="00BD6F46" w:rsidRDefault="00AD6E82" w:rsidP="00BB1D6F">
            <w:pPr>
              <w:pStyle w:val="TAL"/>
            </w:pPr>
            <w:r w:rsidRPr="00BD6F46">
              <w:t xml:space="preserve">The receipt of the </w:t>
            </w:r>
            <w:r w:rsidR="008C5AA8">
              <w:t>n</w:t>
            </w:r>
            <w:r w:rsidR="008C5AA8" w:rsidRPr="00BD6F46">
              <w:t xml:space="preserve">otification </w:t>
            </w:r>
            <w:r w:rsidRPr="00BD6F46">
              <w:t>is acknowledged</w:t>
            </w:r>
            <w:r w:rsidR="008C5AA8">
              <w:t>, without information</w:t>
            </w:r>
            <w:r w:rsidRPr="00BD6F46">
              <w:t>.</w:t>
            </w:r>
          </w:p>
        </w:tc>
      </w:tr>
      <w:tr w:rsidR="002437F0" w:rsidRPr="00BD6F46" w14:paraId="6BB9EF32"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2D83E19"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CD3032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362BA563"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43749ABC" w14:textId="77777777" w:rsidR="002437F0" w:rsidRPr="00BD6F46" w:rsidRDefault="002437F0" w:rsidP="002437F0">
            <w:pPr>
              <w:pStyle w:val="TAL"/>
            </w:pPr>
            <w:r w:rsidRPr="00BD6F46">
              <w:t>307 Temporary Redirect</w:t>
            </w:r>
          </w:p>
        </w:tc>
        <w:tc>
          <w:tcPr>
            <w:tcW w:w="2319" w:type="pct"/>
            <w:tcBorders>
              <w:top w:val="single" w:sz="4" w:space="0" w:color="auto"/>
              <w:left w:val="single" w:sz="6" w:space="0" w:color="000000"/>
              <w:bottom w:val="single" w:sz="4" w:space="0" w:color="auto"/>
              <w:right w:val="single" w:sz="6" w:space="0" w:color="000000"/>
            </w:tcBorders>
          </w:tcPr>
          <w:p w14:paraId="6B60FAFB" w14:textId="77777777" w:rsidR="002437F0" w:rsidRDefault="002437F0" w:rsidP="002437F0">
            <w:pPr>
              <w:pStyle w:val="TAL"/>
            </w:pPr>
            <w:r>
              <w:t>Dependent on support of ES3XX</w:t>
            </w:r>
          </w:p>
          <w:p w14:paraId="0289637A" w14:textId="77777777" w:rsidR="002437F0" w:rsidRPr="00BD6F46" w:rsidRDefault="002437F0" w:rsidP="002437F0">
            <w:pPr>
              <w:pStyle w:val="TAL"/>
            </w:pPr>
            <w:r w:rsidRPr="00BD6F46">
              <w:t>(NOTE 2)</w:t>
            </w:r>
          </w:p>
        </w:tc>
      </w:tr>
      <w:tr w:rsidR="002437F0" w:rsidRPr="00BD6F46" w14:paraId="2C361F04"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571A53FD" w14:textId="77777777" w:rsidR="002437F0" w:rsidRPr="00BD6F46" w:rsidRDefault="002437F0" w:rsidP="002437F0">
            <w:pPr>
              <w:pStyle w:val="TAL"/>
            </w:pPr>
            <w:r>
              <w:rPr>
                <w:rFonts w:hint="eastAsia"/>
                <w:lang w:eastAsia="zh-CN"/>
              </w:rPr>
              <w:t>n/a</w:t>
            </w:r>
          </w:p>
        </w:tc>
        <w:tc>
          <w:tcPr>
            <w:tcW w:w="148" w:type="pct"/>
            <w:tcBorders>
              <w:top w:val="single" w:sz="4" w:space="0" w:color="auto"/>
              <w:left w:val="single" w:sz="6" w:space="0" w:color="000000"/>
              <w:bottom w:val="single" w:sz="4" w:space="0" w:color="auto"/>
              <w:right w:val="single" w:sz="6" w:space="0" w:color="000000"/>
            </w:tcBorders>
          </w:tcPr>
          <w:p w14:paraId="28150760" w14:textId="77777777" w:rsidR="002437F0" w:rsidRPr="00BD6F46" w:rsidRDefault="002437F0" w:rsidP="002437F0">
            <w:pPr>
              <w:pStyle w:val="TAC"/>
            </w:pPr>
          </w:p>
        </w:tc>
        <w:tc>
          <w:tcPr>
            <w:tcW w:w="551" w:type="pct"/>
            <w:tcBorders>
              <w:top w:val="single" w:sz="4" w:space="0" w:color="auto"/>
              <w:left w:val="single" w:sz="6" w:space="0" w:color="000000"/>
              <w:bottom w:val="single" w:sz="4" w:space="0" w:color="auto"/>
              <w:right w:val="single" w:sz="6" w:space="0" w:color="000000"/>
            </w:tcBorders>
          </w:tcPr>
          <w:p w14:paraId="49C8A805" w14:textId="77777777" w:rsidR="002437F0" w:rsidRPr="00BD6F46" w:rsidRDefault="002437F0" w:rsidP="002437F0">
            <w:pPr>
              <w:pStyle w:val="TAC"/>
            </w:pPr>
          </w:p>
        </w:tc>
        <w:tc>
          <w:tcPr>
            <w:tcW w:w="708" w:type="pct"/>
            <w:tcBorders>
              <w:top w:val="single" w:sz="4" w:space="0" w:color="auto"/>
              <w:left w:val="single" w:sz="6" w:space="0" w:color="000000"/>
              <w:bottom w:val="single" w:sz="4" w:space="0" w:color="auto"/>
              <w:right w:val="single" w:sz="6" w:space="0" w:color="000000"/>
            </w:tcBorders>
          </w:tcPr>
          <w:p w14:paraId="31E29FDC" w14:textId="77777777" w:rsidR="002437F0" w:rsidRPr="00BD6F46" w:rsidRDefault="002437F0" w:rsidP="002437F0">
            <w:pPr>
              <w:pStyle w:val="TAL"/>
            </w:pPr>
            <w:r w:rsidRPr="00BD6F46">
              <w:t>30</w:t>
            </w:r>
            <w:r>
              <w:t>8</w:t>
            </w:r>
            <w:r w:rsidRPr="00BD6F46">
              <w:t xml:space="preserve"> </w:t>
            </w:r>
            <w:r w:rsidRPr="00EA4061">
              <w:t xml:space="preserve">Permanent </w:t>
            </w:r>
            <w:r w:rsidRPr="00BD6F46">
              <w:t>Redirect</w:t>
            </w:r>
          </w:p>
        </w:tc>
        <w:tc>
          <w:tcPr>
            <w:tcW w:w="2319" w:type="pct"/>
            <w:tcBorders>
              <w:top w:val="single" w:sz="4" w:space="0" w:color="auto"/>
              <w:left w:val="single" w:sz="6" w:space="0" w:color="000000"/>
              <w:bottom w:val="single" w:sz="4" w:space="0" w:color="auto"/>
              <w:right w:val="single" w:sz="6" w:space="0" w:color="000000"/>
            </w:tcBorders>
          </w:tcPr>
          <w:p w14:paraId="5E1B7ECE" w14:textId="77777777" w:rsidR="002437F0" w:rsidRDefault="002437F0" w:rsidP="002437F0">
            <w:pPr>
              <w:pStyle w:val="TAL"/>
            </w:pPr>
            <w:r>
              <w:t>Dependent on support of ES3XX</w:t>
            </w:r>
          </w:p>
          <w:p w14:paraId="5FDC9467" w14:textId="77777777" w:rsidR="002437F0" w:rsidRPr="00BD6F46" w:rsidRDefault="002437F0" w:rsidP="002437F0">
            <w:pPr>
              <w:pStyle w:val="TAL"/>
            </w:pPr>
            <w:r w:rsidRPr="00BD6F46">
              <w:t>(NOTE 2)</w:t>
            </w:r>
          </w:p>
        </w:tc>
      </w:tr>
      <w:tr w:rsidR="00301EE5" w:rsidRPr="00BD6F46" w14:paraId="5AB2F4B5"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3350B000" w14:textId="77777777" w:rsidR="00301EE5" w:rsidRPr="00BD6F46" w:rsidRDefault="00301EE5" w:rsidP="00301EE5">
            <w:pPr>
              <w:pStyle w:val="TAL"/>
            </w:pPr>
            <w:r>
              <w:t>ProblemDetails</w:t>
            </w:r>
          </w:p>
        </w:tc>
        <w:tc>
          <w:tcPr>
            <w:tcW w:w="148" w:type="pct"/>
            <w:tcBorders>
              <w:top w:val="single" w:sz="4" w:space="0" w:color="auto"/>
              <w:left w:val="single" w:sz="6" w:space="0" w:color="000000"/>
              <w:bottom w:val="single" w:sz="4" w:space="0" w:color="auto"/>
              <w:right w:val="single" w:sz="6" w:space="0" w:color="000000"/>
            </w:tcBorders>
          </w:tcPr>
          <w:p w14:paraId="397CB7C8"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00A34DF3"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13F2120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48AAA3EF" w14:textId="77777777" w:rsidR="00301EE5" w:rsidRDefault="00301EE5" w:rsidP="00301EE5">
            <w:pPr>
              <w:pStyle w:val="TAL"/>
            </w:pPr>
            <w:r>
              <w:t xml:space="preserve">Dependent on support of </w:t>
            </w:r>
            <w:r>
              <w:rPr>
                <w:lang w:eastAsia="zh-CN"/>
              </w:rPr>
              <w:t>NotifyInfoResponse</w:t>
            </w:r>
          </w:p>
          <w:p w14:paraId="555FE3CC" w14:textId="77777777" w:rsidR="00301EE5" w:rsidRPr="00BD6F46" w:rsidRDefault="00301EE5" w:rsidP="00301EE5">
            <w:pPr>
              <w:pStyle w:val="TAL"/>
            </w:pPr>
            <w:r w:rsidRPr="00BD6F46">
              <w:t>(NOTE 2)</w:t>
            </w:r>
          </w:p>
        </w:tc>
      </w:tr>
      <w:tr w:rsidR="00301EE5" w:rsidRPr="00BD6F46" w14:paraId="60A8DF1D"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1E62974D" w14:textId="77777777" w:rsidR="00301EE5" w:rsidRPr="00BD6F46" w:rsidRDefault="00301EE5" w:rsidP="00301EE5">
            <w:pPr>
              <w:pStyle w:val="TAL"/>
            </w:pPr>
            <w:r>
              <w:rPr>
                <w:lang w:eastAsia="zh-CN"/>
              </w:rPr>
              <w:t>ChargingNotifyResponse</w:t>
            </w:r>
          </w:p>
        </w:tc>
        <w:tc>
          <w:tcPr>
            <w:tcW w:w="148" w:type="pct"/>
            <w:tcBorders>
              <w:top w:val="single" w:sz="4" w:space="0" w:color="auto"/>
              <w:left w:val="single" w:sz="6" w:space="0" w:color="000000"/>
              <w:bottom w:val="single" w:sz="4" w:space="0" w:color="auto"/>
              <w:right w:val="single" w:sz="6" w:space="0" w:color="000000"/>
            </w:tcBorders>
          </w:tcPr>
          <w:p w14:paraId="47532CC1" w14:textId="77777777" w:rsidR="00301EE5" w:rsidRPr="00BD6F46" w:rsidRDefault="00301EE5" w:rsidP="00301EE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5CE8C267" w14:textId="77777777" w:rsidR="00301EE5" w:rsidRPr="00BD6F46" w:rsidRDefault="00301EE5" w:rsidP="00301EE5">
            <w:pPr>
              <w:pStyle w:val="TAC"/>
            </w:pPr>
            <w:r>
              <w:t>0..1</w:t>
            </w:r>
          </w:p>
        </w:tc>
        <w:tc>
          <w:tcPr>
            <w:tcW w:w="708" w:type="pct"/>
            <w:tcBorders>
              <w:top w:val="single" w:sz="4" w:space="0" w:color="auto"/>
              <w:left w:val="single" w:sz="6" w:space="0" w:color="000000"/>
              <w:bottom w:val="single" w:sz="4" w:space="0" w:color="auto"/>
              <w:right w:val="single" w:sz="6" w:space="0" w:color="000000"/>
            </w:tcBorders>
          </w:tcPr>
          <w:p w14:paraId="6876BE89" w14:textId="77777777" w:rsidR="00301EE5" w:rsidRPr="00BD6F46" w:rsidRDefault="00301EE5" w:rsidP="00301EE5">
            <w:pPr>
              <w:pStyle w:val="TAL"/>
            </w:pPr>
            <w:r w:rsidRPr="00BD6F46">
              <w:t>400 Bad Request</w:t>
            </w:r>
          </w:p>
        </w:tc>
        <w:tc>
          <w:tcPr>
            <w:tcW w:w="2319" w:type="pct"/>
            <w:tcBorders>
              <w:top w:val="single" w:sz="4" w:space="0" w:color="auto"/>
              <w:left w:val="single" w:sz="6" w:space="0" w:color="000000"/>
              <w:bottom w:val="single" w:sz="4" w:space="0" w:color="auto"/>
              <w:right w:val="single" w:sz="6" w:space="0" w:color="000000"/>
            </w:tcBorders>
          </w:tcPr>
          <w:p w14:paraId="2E7874CC" w14:textId="77777777" w:rsidR="00301EE5" w:rsidRDefault="00301EE5" w:rsidP="00301EE5">
            <w:pPr>
              <w:pStyle w:val="TAL"/>
            </w:pPr>
            <w:r>
              <w:t xml:space="preserve">Dependent on support of </w:t>
            </w:r>
            <w:r>
              <w:rPr>
                <w:lang w:eastAsia="zh-CN"/>
              </w:rPr>
              <w:t>NotifyInfoResponse</w:t>
            </w:r>
          </w:p>
          <w:p w14:paraId="5E258695" w14:textId="77777777" w:rsidR="00301EE5" w:rsidRPr="00BD6F46" w:rsidRDefault="00301EE5" w:rsidP="00301EE5">
            <w:pPr>
              <w:pStyle w:val="TAL"/>
            </w:pPr>
            <w:r w:rsidRPr="00BD6F46">
              <w:t>(NOTE 2)</w:t>
            </w:r>
          </w:p>
        </w:tc>
      </w:tr>
      <w:tr w:rsidR="00D62BBC" w:rsidRPr="00BD6F46" w14:paraId="6ED6BFEC" w14:textId="77777777" w:rsidTr="007F2678">
        <w:trPr>
          <w:jc w:val="center"/>
        </w:trPr>
        <w:tc>
          <w:tcPr>
            <w:tcW w:w="1274" w:type="pct"/>
            <w:tcBorders>
              <w:top w:val="single" w:sz="4" w:space="0" w:color="auto"/>
              <w:left w:val="single" w:sz="6" w:space="0" w:color="000000"/>
              <w:bottom w:val="single" w:sz="4" w:space="0" w:color="auto"/>
              <w:right w:val="single" w:sz="6" w:space="0" w:color="000000"/>
            </w:tcBorders>
          </w:tcPr>
          <w:p w14:paraId="49844555" w14:textId="77777777" w:rsidR="00D62BBC" w:rsidRDefault="00D62BBC" w:rsidP="00D62BBC">
            <w:pPr>
              <w:pStyle w:val="TAL"/>
              <w:rPr>
                <w:lang w:eastAsia="zh-CN"/>
              </w:rPr>
            </w:pPr>
            <w:r>
              <w:t>n/a</w:t>
            </w:r>
          </w:p>
        </w:tc>
        <w:tc>
          <w:tcPr>
            <w:tcW w:w="148" w:type="pct"/>
            <w:tcBorders>
              <w:top w:val="single" w:sz="4" w:space="0" w:color="auto"/>
              <w:left w:val="single" w:sz="6" w:space="0" w:color="000000"/>
              <w:bottom w:val="single" w:sz="4" w:space="0" w:color="auto"/>
              <w:right w:val="single" w:sz="6" w:space="0" w:color="000000"/>
            </w:tcBorders>
          </w:tcPr>
          <w:p w14:paraId="7264B9FF" w14:textId="77777777" w:rsidR="00D62BBC" w:rsidRDefault="00D62BBC" w:rsidP="00D62BBC">
            <w:pPr>
              <w:pStyle w:val="TAC"/>
            </w:pPr>
          </w:p>
        </w:tc>
        <w:tc>
          <w:tcPr>
            <w:tcW w:w="551" w:type="pct"/>
            <w:tcBorders>
              <w:top w:val="single" w:sz="4" w:space="0" w:color="auto"/>
              <w:left w:val="single" w:sz="6" w:space="0" w:color="000000"/>
              <w:bottom w:val="single" w:sz="4" w:space="0" w:color="auto"/>
              <w:right w:val="single" w:sz="6" w:space="0" w:color="000000"/>
            </w:tcBorders>
          </w:tcPr>
          <w:p w14:paraId="1D406FF6" w14:textId="77777777" w:rsidR="00D62BBC" w:rsidRDefault="00D62BBC" w:rsidP="00D62BBC">
            <w:pPr>
              <w:pStyle w:val="TAC"/>
            </w:pPr>
          </w:p>
        </w:tc>
        <w:tc>
          <w:tcPr>
            <w:tcW w:w="708" w:type="pct"/>
            <w:tcBorders>
              <w:top w:val="single" w:sz="4" w:space="0" w:color="auto"/>
              <w:left w:val="single" w:sz="6" w:space="0" w:color="000000"/>
              <w:bottom w:val="single" w:sz="4" w:space="0" w:color="auto"/>
              <w:right w:val="single" w:sz="6" w:space="0" w:color="000000"/>
            </w:tcBorders>
          </w:tcPr>
          <w:p w14:paraId="4C1401D0" w14:textId="77777777" w:rsidR="00D62BBC" w:rsidRPr="00BD6F46" w:rsidRDefault="00D62BBC" w:rsidP="00D62BBC">
            <w:pPr>
              <w:pStyle w:val="TAL"/>
            </w:pPr>
            <w:r w:rsidRPr="00D770C4">
              <w:t>504 Gateway Timeout</w:t>
            </w:r>
          </w:p>
        </w:tc>
        <w:tc>
          <w:tcPr>
            <w:tcW w:w="2319" w:type="pct"/>
            <w:tcBorders>
              <w:top w:val="single" w:sz="4" w:space="0" w:color="auto"/>
              <w:left w:val="single" w:sz="6" w:space="0" w:color="000000"/>
              <w:bottom w:val="single" w:sz="4" w:space="0" w:color="auto"/>
              <w:right w:val="single" w:sz="6" w:space="0" w:color="000000"/>
            </w:tcBorders>
          </w:tcPr>
          <w:p w14:paraId="36967369" w14:textId="77777777" w:rsidR="00D62BBC" w:rsidRPr="005B6D11" w:rsidRDefault="00D62BBC" w:rsidP="00D62BBC">
            <w:pPr>
              <w:keepNext/>
              <w:keepLines/>
              <w:spacing w:after="0"/>
              <w:rPr>
                <w:rFonts w:ascii="Arial" w:hAnsi="Arial"/>
                <w:sz w:val="18"/>
              </w:rPr>
            </w:pPr>
            <w:r w:rsidRPr="005B6D11">
              <w:rPr>
                <w:rFonts w:ascii="Arial" w:hAnsi="Arial"/>
                <w:sz w:val="18"/>
              </w:rPr>
              <w:t xml:space="preserve">Dependent on support of </w:t>
            </w:r>
            <w:r>
              <w:rPr>
                <w:rFonts w:ascii="Arial" w:hAnsi="Arial"/>
                <w:sz w:val="18"/>
              </w:rPr>
              <w:t>INTER_CHF</w:t>
            </w:r>
          </w:p>
          <w:p w14:paraId="44D65DBC" w14:textId="77777777" w:rsidR="00D62BBC" w:rsidRDefault="00D62BBC" w:rsidP="00D62BBC">
            <w:pPr>
              <w:pStyle w:val="TAL"/>
            </w:pPr>
            <w:r w:rsidRPr="005B6D11">
              <w:t>(NOTE 2)</w:t>
            </w:r>
          </w:p>
        </w:tc>
      </w:tr>
      <w:tr w:rsidR="00C258D9" w:rsidRPr="00BD6F46" w14:paraId="128AE5FF" w14:textId="77777777" w:rsidTr="00C258D9">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3F8DBDA4" w14:textId="77777777" w:rsidR="00C258D9" w:rsidRPr="00BD6F46" w:rsidRDefault="00C258D9" w:rsidP="00C258D9">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BB10EA0" w14:textId="77777777" w:rsidR="00C258D9" w:rsidRPr="00BD6F46" w:rsidRDefault="00C258D9" w:rsidP="00C258D9">
            <w:pPr>
              <w:pStyle w:val="TAL"/>
            </w:pPr>
            <w:r w:rsidRPr="00BD6F46">
              <w:t>NOTE 2:</w:t>
            </w:r>
            <w:r w:rsidRPr="00BD6F46">
              <w:tab/>
              <w:t>Failure cases are described in clause </w:t>
            </w:r>
            <w:r w:rsidR="00080C79" w:rsidRPr="00BD6F46">
              <w:t>6.1.7</w:t>
            </w:r>
            <w:r w:rsidRPr="00BD6F46">
              <w:t>.</w:t>
            </w:r>
          </w:p>
        </w:tc>
      </w:tr>
    </w:tbl>
    <w:p w14:paraId="75A62141" w14:textId="77777777" w:rsidR="00AD6E82" w:rsidRDefault="00AD6E82" w:rsidP="00635A81"/>
    <w:p w14:paraId="0156AE9B" w14:textId="77777777" w:rsidR="002437F0" w:rsidRDefault="002437F0" w:rsidP="002437F0">
      <w:pPr>
        <w:pStyle w:val="TH"/>
      </w:pPr>
      <w:bookmarkStart w:id="516" w:name="_CRTable6_1_5_2_3_13"/>
      <w:r>
        <w:t>Table</w:t>
      </w:r>
      <w:r>
        <w:rPr>
          <w:noProof/>
        </w:rPr>
        <w:t> </w:t>
      </w:r>
      <w:bookmarkEnd w:id="516"/>
      <w:r w:rsidRPr="00BD6F46">
        <w:t>6.1.5.2.3.1</w:t>
      </w:r>
      <w:r>
        <w:t>-3: Headers supported by the 307 Response Code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7D5BFCB4"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5752AAD"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AF31BCC"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B7E242B"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413E7544"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14257DE8" w14:textId="77777777" w:rsidR="002437F0" w:rsidRDefault="002437F0" w:rsidP="00BA4A9F">
            <w:pPr>
              <w:pStyle w:val="TAH"/>
            </w:pPr>
            <w:r>
              <w:t>Description</w:t>
            </w:r>
          </w:p>
        </w:tc>
      </w:tr>
      <w:tr w:rsidR="002437F0" w14:paraId="49106C2C"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CFA73E9"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3F3D887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6A9EAE5"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2FA5119C"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6AA14CE9" w14:textId="77777777" w:rsidR="002437F0" w:rsidRDefault="002437F0" w:rsidP="00BA4A9F">
            <w:pPr>
              <w:pStyle w:val="TAL"/>
            </w:pPr>
            <w:r>
              <w:t>An alternative URI of the resource located in an alternative NF (service) instance.</w:t>
            </w:r>
          </w:p>
        </w:tc>
      </w:tr>
      <w:tr w:rsidR="002437F0" w14:paraId="0DE24C74"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1612B28C"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6658612D"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6794DDA7"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5508357F"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36F91D35" w14:textId="77777777" w:rsidR="002437F0" w:rsidRDefault="002437F0" w:rsidP="00BA4A9F">
            <w:pPr>
              <w:pStyle w:val="TAL"/>
            </w:pPr>
            <w:r>
              <w:rPr>
                <w:lang w:eastAsia="fr-FR"/>
              </w:rPr>
              <w:t>Identifier of the target NF (service) instance towards which the request is redirected</w:t>
            </w:r>
          </w:p>
        </w:tc>
      </w:tr>
    </w:tbl>
    <w:p w14:paraId="3D9BBB95" w14:textId="77777777" w:rsidR="002437F0" w:rsidRDefault="002437F0" w:rsidP="002437F0"/>
    <w:p w14:paraId="1A781ADF" w14:textId="77777777" w:rsidR="002437F0" w:rsidRDefault="002437F0" w:rsidP="002437F0">
      <w:pPr>
        <w:pStyle w:val="TH"/>
      </w:pPr>
      <w:bookmarkStart w:id="517" w:name="_CRTable6_1_5_2_3_14"/>
      <w:r>
        <w:t>Table</w:t>
      </w:r>
      <w:r>
        <w:rPr>
          <w:noProof/>
        </w:rPr>
        <w:t> </w:t>
      </w:r>
      <w:bookmarkEnd w:id="517"/>
      <w:r w:rsidRPr="00BD6F46">
        <w:t>6.1.5.2.3.1</w:t>
      </w:r>
      <w:r>
        <w:t xml:space="preserve">-4: Headers supported by the 308 Response Code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2437F0" w14:paraId="0FAA5825" w14:textId="77777777" w:rsidTr="00BA4A9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0CABAB64" w14:textId="77777777" w:rsidR="002437F0" w:rsidRDefault="002437F0" w:rsidP="00BA4A9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30DACEA8" w14:textId="77777777" w:rsidR="002437F0" w:rsidRDefault="002437F0" w:rsidP="00BA4A9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5536C6C4" w14:textId="77777777" w:rsidR="002437F0" w:rsidRDefault="002437F0" w:rsidP="00BA4A9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31742ED6" w14:textId="77777777" w:rsidR="002437F0" w:rsidRDefault="002437F0" w:rsidP="00BA4A9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51359538" w14:textId="77777777" w:rsidR="002437F0" w:rsidRDefault="002437F0" w:rsidP="00BA4A9F">
            <w:pPr>
              <w:pStyle w:val="TAH"/>
            </w:pPr>
            <w:r>
              <w:t>Description</w:t>
            </w:r>
          </w:p>
        </w:tc>
      </w:tr>
      <w:tr w:rsidR="002437F0" w14:paraId="5698F551" w14:textId="77777777" w:rsidTr="00BA4A9F">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15042BE8" w14:textId="77777777" w:rsidR="002437F0" w:rsidRDefault="002437F0" w:rsidP="00BA4A9F">
            <w:pPr>
              <w:pStyle w:val="TAL"/>
            </w:pPr>
            <w:r>
              <w:t>Location</w:t>
            </w:r>
          </w:p>
        </w:tc>
        <w:tc>
          <w:tcPr>
            <w:tcW w:w="732" w:type="pct"/>
            <w:tcBorders>
              <w:top w:val="single" w:sz="4" w:space="0" w:color="auto"/>
              <w:left w:val="single" w:sz="6" w:space="0" w:color="000000"/>
              <w:bottom w:val="single" w:sz="4" w:space="0" w:color="auto"/>
              <w:right w:val="single" w:sz="6" w:space="0" w:color="000000"/>
            </w:tcBorders>
          </w:tcPr>
          <w:p w14:paraId="5C151A0D" w14:textId="77777777" w:rsidR="002437F0" w:rsidRDefault="002437F0" w:rsidP="00BA4A9F">
            <w:pPr>
              <w:pStyle w:val="TAL"/>
            </w:pPr>
            <w:r>
              <w:t>string</w:t>
            </w:r>
          </w:p>
        </w:tc>
        <w:tc>
          <w:tcPr>
            <w:tcW w:w="217" w:type="pct"/>
            <w:tcBorders>
              <w:top w:val="single" w:sz="4" w:space="0" w:color="auto"/>
              <w:left w:val="single" w:sz="6" w:space="0" w:color="000000"/>
              <w:bottom w:val="single" w:sz="4" w:space="0" w:color="auto"/>
              <w:right w:val="single" w:sz="6" w:space="0" w:color="000000"/>
            </w:tcBorders>
          </w:tcPr>
          <w:p w14:paraId="30955C76" w14:textId="77777777" w:rsidR="002437F0" w:rsidRDefault="002437F0" w:rsidP="00BA4A9F">
            <w:pPr>
              <w:pStyle w:val="TAC"/>
            </w:pPr>
            <w:r>
              <w:t>M</w:t>
            </w:r>
          </w:p>
        </w:tc>
        <w:tc>
          <w:tcPr>
            <w:tcW w:w="581" w:type="pct"/>
            <w:tcBorders>
              <w:top w:val="single" w:sz="4" w:space="0" w:color="auto"/>
              <w:left w:val="single" w:sz="6" w:space="0" w:color="000000"/>
              <w:bottom w:val="single" w:sz="4" w:space="0" w:color="auto"/>
              <w:right w:val="single" w:sz="6" w:space="0" w:color="000000"/>
            </w:tcBorders>
          </w:tcPr>
          <w:p w14:paraId="6D08D862" w14:textId="77777777" w:rsidR="002437F0" w:rsidRDefault="002437F0" w:rsidP="00BA4A9F">
            <w:pPr>
              <w:pStyle w:val="TAL"/>
            </w:pPr>
            <w:r>
              <w:t>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7620651" w14:textId="77777777" w:rsidR="002437F0" w:rsidRDefault="002437F0" w:rsidP="00BA4A9F">
            <w:pPr>
              <w:pStyle w:val="TAL"/>
            </w:pPr>
            <w:r>
              <w:t>An alternative URI of the resource located in an alternative NF (service) instance.</w:t>
            </w:r>
          </w:p>
        </w:tc>
      </w:tr>
      <w:tr w:rsidR="002437F0" w14:paraId="13E712AE" w14:textId="77777777" w:rsidTr="00BA4A9F">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4507FE7D" w14:textId="77777777" w:rsidR="002437F0" w:rsidRDefault="002437F0" w:rsidP="00BA4A9F">
            <w:pPr>
              <w:pStyle w:val="TAL"/>
            </w:pPr>
            <w:r>
              <w:rPr>
                <w:lang w:eastAsia="zh-CN"/>
              </w:rPr>
              <w:t>3gpp-Sbi-Target-Nf-Id</w:t>
            </w:r>
          </w:p>
        </w:tc>
        <w:tc>
          <w:tcPr>
            <w:tcW w:w="732" w:type="pct"/>
            <w:tcBorders>
              <w:top w:val="single" w:sz="4" w:space="0" w:color="auto"/>
              <w:left w:val="single" w:sz="6" w:space="0" w:color="000000"/>
              <w:bottom w:val="single" w:sz="6" w:space="0" w:color="000000"/>
              <w:right w:val="single" w:sz="6" w:space="0" w:color="000000"/>
            </w:tcBorders>
          </w:tcPr>
          <w:p w14:paraId="5EBAE7FC" w14:textId="77777777" w:rsidR="002437F0" w:rsidRDefault="002437F0" w:rsidP="00BA4A9F">
            <w:pPr>
              <w:pStyle w:val="TAL"/>
            </w:pPr>
            <w:r>
              <w:rPr>
                <w:lang w:eastAsia="fr-FR"/>
              </w:rPr>
              <w:t>string</w:t>
            </w:r>
          </w:p>
        </w:tc>
        <w:tc>
          <w:tcPr>
            <w:tcW w:w="217" w:type="pct"/>
            <w:tcBorders>
              <w:top w:val="single" w:sz="4" w:space="0" w:color="auto"/>
              <w:left w:val="single" w:sz="6" w:space="0" w:color="000000"/>
              <w:bottom w:val="single" w:sz="6" w:space="0" w:color="000000"/>
              <w:right w:val="single" w:sz="6" w:space="0" w:color="000000"/>
            </w:tcBorders>
          </w:tcPr>
          <w:p w14:paraId="4362A1F0" w14:textId="77777777" w:rsidR="002437F0" w:rsidRDefault="002437F0" w:rsidP="00BA4A9F">
            <w:pPr>
              <w:pStyle w:val="TAC"/>
            </w:pPr>
            <w:r>
              <w:rPr>
                <w:lang w:eastAsia="fr-FR"/>
              </w:rPr>
              <w:t>O</w:t>
            </w:r>
          </w:p>
        </w:tc>
        <w:tc>
          <w:tcPr>
            <w:tcW w:w="581" w:type="pct"/>
            <w:tcBorders>
              <w:top w:val="single" w:sz="4" w:space="0" w:color="auto"/>
              <w:left w:val="single" w:sz="6" w:space="0" w:color="000000"/>
              <w:bottom w:val="single" w:sz="6" w:space="0" w:color="000000"/>
              <w:right w:val="single" w:sz="6" w:space="0" w:color="000000"/>
            </w:tcBorders>
          </w:tcPr>
          <w:p w14:paraId="39EB438A" w14:textId="77777777" w:rsidR="002437F0" w:rsidRDefault="002437F0" w:rsidP="00BA4A9F">
            <w:pPr>
              <w:pStyle w:val="TAL"/>
            </w:pPr>
            <w:r>
              <w:rPr>
                <w:lang w:eastAsia="fr-FR"/>
              </w:rPr>
              <w:t>0..1</w:t>
            </w:r>
          </w:p>
        </w:tc>
        <w:tc>
          <w:tcPr>
            <w:tcW w:w="2645" w:type="pct"/>
            <w:tcBorders>
              <w:top w:val="single" w:sz="4" w:space="0" w:color="auto"/>
              <w:left w:val="single" w:sz="6" w:space="0" w:color="000000"/>
              <w:bottom w:val="single" w:sz="6" w:space="0" w:color="000000"/>
              <w:right w:val="single" w:sz="6" w:space="0" w:color="000000"/>
            </w:tcBorders>
            <w:shd w:val="clear" w:color="auto" w:fill="auto"/>
            <w:vAlign w:val="center"/>
          </w:tcPr>
          <w:p w14:paraId="118AC653" w14:textId="77777777" w:rsidR="002437F0" w:rsidRDefault="002437F0" w:rsidP="00BA4A9F">
            <w:pPr>
              <w:pStyle w:val="TAL"/>
            </w:pPr>
            <w:r>
              <w:rPr>
                <w:lang w:eastAsia="fr-FR"/>
              </w:rPr>
              <w:t>Identifier of the target NF (service) instance towards which the request is redirected</w:t>
            </w:r>
          </w:p>
        </w:tc>
      </w:tr>
    </w:tbl>
    <w:p w14:paraId="22C45D5A" w14:textId="77777777" w:rsidR="002437F0" w:rsidRPr="00BD6F46" w:rsidRDefault="002437F0" w:rsidP="00635A81"/>
    <w:p w14:paraId="623E0BC0" w14:textId="77777777" w:rsidR="00DB3EC0" w:rsidRPr="00BD6F46" w:rsidRDefault="00117855" w:rsidP="007F2678">
      <w:pPr>
        <w:pStyle w:val="Heading3"/>
      </w:pPr>
      <w:bookmarkStart w:id="518" w:name="_CR6_1_6"/>
      <w:bookmarkStart w:id="519" w:name="_Toc20227278"/>
      <w:bookmarkStart w:id="520" w:name="_Toc27749509"/>
      <w:bookmarkStart w:id="521" w:name="_Toc28709436"/>
      <w:bookmarkStart w:id="522" w:name="_Toc44671055"/>
      <w:bookmarkStart w:id="523" w:name="_Toc51918963"/>
      <w:bookmarkStart w:id="524" w:name="_Toc193452614"/>
      <w:bookmarkEnd w:id="518"/>
      <w:r w:rsidRPr="00BD6F46">
        <w:t>6.1.6</w:t>
      </w:r>
      <w:r w:rsidR="00DB3EC0" w:rsidRPr="00BD6F46">
        <w:tab/>
        <w:t>Data Model</w:t>
      </w:r>
      <w:bookmarkEnd w:id="519"/>
      <w:bookmarkEnd w:id="520"/>
      <w:bookmarkEnd w:id="521"/>
      <w:bookmarkEnd w:id="522"/>
      <w:bookmarkEnd w:id="523"/>
      <w:bookmarkEnd w:id="524"/>
    </w:p>
    <w:p w14:paraId="0155BE96" w14:textId="77777777" w:rsidR="00DB3EC0" w:rsidRPr="00BD6F46" w:rsidRDefault="00117855" w:rsidP="007F2678">
      <w:pPr>
        <w:pStyle w:val="Heading4"/>
      </w:pPr>
      <w:bookmarkStart w:id="525" w:name="_CR6_1_6_1"/>
      <w:bookmarkStart w:id="526" w:name="_Toc20227279"/>
      <w:bookmarkStart w:id="527" w:name="_Toc27749510"/>
      <w:bookmarkStart w:id="528" w:name="_Toc28709437"/>
      <w:bookmarkStart w:id="529" w:name="_Toc44671056"/>
      <w:bookmarkStart w:id="530" w:name="_Toc51918964"/>
      <w:bookmarkStart w:id="531" w:name="_Toc193452615"/>
      <w:bookmarkEnd w:id="525"/>
      <w:r w:rsidRPr="00BD6F46">
        <w:t>6.1.6</w:t>
      </w:r>
      <w:r w:rsidR="00844237" w:rsidRPr="00BD6F46">
        <w:t>.1</w:t>
      </w:r>
      <w:r w:rsidR="00DB3EC0" w:rsidRPr="00BD6F46">
        <w:tab/>
        <w:t>General</w:t>
      </w:r>
      <w:bookmarkEnd w:id="526"/>
      <w:bookmarkEnd w:id="527"/>
      <w:bookmarkEnd w:id="528"/>
      <w:bookmarkEnd w:id="529"/>
      <w:bookmarkEnd w:id="530"/>
      <w:bookmarkEnd w:id="531"/>
    </w:p>
    <w:p w14:paraId="517D414E" w14:textId="77777777" w:rsidR="00300F0B" w:rsidRPr="00BD6F46" w:rsidRDefault="00300F0B" w:rsidP="00300F0B">
      <w:r w:rsidRPr="00BD6F46">
        <w:t>This subclause specifies the application data model supported by the API.</w:t>
      </w:r>
    </w:p>
    <w:p w14:paraId="4D3F2BBF" w14:textId="77777777" w:rsidR="00300F0B" w:rsidRPr="00BD6F46" w:rsidRDefault="00300F0B" w:rsidP="00300F0B">
      <w:pPr>
        <w:rPr>
          <w:lang w:eastAsia="zh-CN"/>
        </w:rPr>
      </w:pPr>
      <w:r w:rsidRPr="00BD6F46">
        <w:t>The N</w:t>
      </w:r>
      <w:r w:rsidRPr="00BD6F46">
        <w:rPr>
          <w:rFonts w:hint="eastAsia"/>
          <w:lang w:eastAsia="zh-CN"/>
        </w:rPr>
        <w:t>chf</w:t>
      </w:r>
      <w:r w:rsidRPr="00BD6F46">
        <w:t>_</w:t>
      </w:r>
      <w:r w:rsidRPr="00BD6F46">
        <w:rPr>
          <w:rFonts w:eastAsia="Times New Roman"/>
        </w:rPr>
        <w:t>ConvergedCharging</w:t>
      </w:r>
      <w:r w:rsidRPr="00BD6F46">
        <w:t xml:space="preserve"> </w:t>
      </w:r>
      <w:r w:rsidR="008B0DC4" w:rsidRPr="00BD6F46">
        <w:rPr>
          <w:rFonts w:hint="eastAsia"/>
          <w:lang w:eastAsia="zh-CN"/>
        </w:rPr>
        <w:t xml:space="preserve">Service </w:t>
      </w:r>
      <w:r w:rsidRPr="00BD6F46">
        <w:t xml:space="preserve">API allows the </w:t>
      </w:r>
      <w:r w:rsidR="001F1D85">
        <w:t>NF consumer</w:t>
      </w:r>
      <w:r w:rsidR="001F1D85" w:rsidRPr="00BD6F46">
        <w:t xml:space="preserve"> </w:t>
      </w:r>
      <w:r w:rsidRPr="00BD6F46">
        <w:t xml:space="preserve">to </w:t>
      </w:r>
      <w:r w:rsidR="008B0DC4" w:rsidRPr="00BD6F46">
        <w:rPr>
          <w:lang w:eastAsia="zh-CN"/>
        </w:rPr>
        <w:t>consume</w:t>
      </w:r>
      <w:r w:rsidR="008B0DC4" w:rsidRPr="00BD6F46" w:rsidDel="008B0DC4">
        <w:rPr>
          <w:rFonts w:hint="eastAsia"/>
          <w:lang w:eastAsia="zh-CN"/>
        </w:rPr>
        <w:t xml:space="preserve"> </w:t>
      </w:r>
      <w:r w:rsidRPr="00BD6F46">
        <w:t xml:space="preserve">the </w:t>
      </w:r>
      <w:r w:rsidRPr="00BD6F46">
        <w:rPr>
          <w:rFonts w:hint="eastAsia"/>
          <w:lang w:eastAsia="zh-CN"/>
        </w:rPr>
        <w:t>c</w:t>
      </w:r>
      <w:r w:rsidRPr="00BD6F46">
        <w:rPr>
          <w:rFonts w:eastAsia="Times New Roman"/>
        </w:rPr>
        <w:t>onverged</w:t>
      </w:r>
      <w:r w:rsidRPr="00BD6F46">
        <w:rPr>
          <w:rFonts w:hint="eastAsia"/>
          <w:lang w:eastAsia="zh-CN"/>
        </w:rPr>
        <w:t xml:space="preserve"> c</w:t>
      </w:r>
      <w:r w:rsidRPr="00BD6F46">
        <w:rPr>
          <w:rFonts w:eastAsia="Times New Roman"/>
        </w:rPr>
        <w:t>harging</w:t>
      </w:r>
      <w:r w:rsidRPr="00BD6F46">
        <w:t xml:space="preserve"> </w:t>
      </w:r>
      <w:r w:rsidR="008B0DC4" w:rsidRPr="00BD6F46">
        <w:rPr>
          <w:rFonts w:hint="eastAsia"/>
          <w:lang w:eastAsia="zh-CN"/>
        </w:rPr>
        <w:t>service</w:t>
      </w:r>
      <w:r w:rsidR="008B0DC4" w:rsidRPr="00BD6F46">
        <w:t xml:space="preserve"> </w:t>
      </w:r>
      <w:r w:rsidRPr="00BD6F46">
        <w:t xml:space="preserve">from the </w:t>
      </w:r>
      <w:r w:rsidR="008B0DC4" w:rsidRPr="00BD6F46">
        <w:rPr>
          <w:rFonts w:hint="eastAsia"/>
          <w:lang w:eastAsia="zh-CN"/>
        </w:rPr>
        <w:t>CHF</w:t>
      </w:r>
      <w:r w:rsidR="008B0DC4" w:rsidRPr="00BD6F46">
        <w:t xml:space="preserve"> </w:t>
      </w:r>
      <w:r w:rsidRPr="00BD6F46">
        <w:t>as defined in 3GPP TS </w:t>
      </w:r>
      <w:r w:rsidRPr="00BD6F46">
        <w:rPr>
          <w:rFonts w:hint="eastAsia"/>
          <w:lang w:eastAsia="zh-CN"/>
        </w:rPr>
        <w:t>32.290</w:t>
      </w:r>
      <w:r w:rsidRPr="00BD6F46">
        <w:t> [</w:t>
      </w:r>
      <w:r w:rsidR="009A3473" w:rsidRPr="00BD6F46">
        <w:rPr>
          <w:rFonts w:hint="eastAsia"/>
          <w:lang w:eastAsia="zh-CN"/>
        </w:rPr>
        <w:t>58</w:t>
      </w:r>
      <w:r w:rsidRPr="00BD6F46">
        <w:t>].</w:t>
      </w:r>
    </w:p>
    <w:p w14:paraId="0B7E1E99" w14:textId="77777777" w:rsidR="00300F0B" w:rsidRPr="00BD6F46" w:rsidRDefault="00300F0B" w:rsidP="00300F0B">
      <w:r w:rsidRPr="00BD6F46">
        <w:t>Table </w:t>
      </w:r>
      <w:r w:rsidR="00117855" w:rsidRPr="00BD6F46">
        <w:t>6.1.6</w:t>
      </w:r>
      <w:r w:rsidRPr="00BD6F46">
        <w:rPr>
          <w:lang w:val="en-US"/>
        </w:rPr>
        <w:t>.</w:t>
      </w:r>
      <w:r w:rsidRPr="00BD6F46">
        <w:rPr>
          <w:rFonts w:hint="eastAsia"/>
          <w:lang w:val="en-US" w:eastAsia="zh-CN"/>
        </w:rPr>
        <w:t>1</w:t>
      </w:r>
      <w:r w:rsidR="00A25681" w:rsidRPr="00BD6F46">
        <w:rPr>
          <w:lang w:val="en-US" w:eastAsia="zh-CN"/>
        </w:rPr>
        <w:t>-</w:t>
      </w:r>
      <w:r w:rsidRPr="00BD6F46">
        <w:rPr>
          <w:rFonts w:hint="eastAsia"/>
          <w:lang w:val="en-US" w:eastAsia="zh-CN"/>
        </w:rPr>
        <w:t>1</w:t>
      </w:r>
      <w:r w:rsidRPr="00BD6F46">
        <w:t xml:space="preserve"> specifies the data types defined for the </w:t>
      </w:r>
      <w:r w:rsidR="008B0DC4" w:rsidRPr="00BD6F46">
        <w:rPr>
          <w:rFonts w:eastAsia="Times New Roman"/>
        </w:rPr>
        <w:t>ConvergedCharging</w:t>
      </w:r>
      <w:r w:rsidRPr="00BD6F46">
        <w:t xml:space="preserve"> service based interface protocol.</w:t>
      </w:r>
    </w:p>
    <w:p w14:paraId="00688FC1" w14:textId="77777777" w:rsidR="00300F0B" w:rsidRPr="00BD6F46" w:rsidRDefault="00300F0B" w:rsidP="00300F0B">
      <w:pPr>
        <w:pStyle w:val="TH"/>
      </w:pPr>
      <w:bookmarkStart w:id="532" w:name="_CRTable6_1_6_11"/>
      <w:r w:rsidRPr="00BD6F46">
        <w:t xml:space="preserve">Table </w:t>
      </w:r>
      <w:bookmarkEnd w:id="532"/>
      <w:r w:rsidR="00117855" w:rsidRPr="00BD6F46">
        <w:t>6.1.6</w:t>
      </w:r>
      <w:r w:rsidRPr="00BD6F46">
        <w:rPr>
          <w:rFonts w:hint="eastAsia"/>
          <w:lang w:val="en-US" w:eastAsia="zh-CN"/>
        </w:rPr>
        <w:t>.1</w:t>
      </w:r>
      <w:r w:rsidR="005E7622" w:rsidRPr="00BD6F46">
        <w:rPr>
          <w:lang w:val="en-US" w:eastAsia="zh-CN"/>
        </w:rPr>
        <w:t>-1</w:t>
      </w:r>
      <w:r w:rsidRPr="00BD6F46">
        <w:t>: N</w:t>
      </w:r>
      <w:r w:rsidRPr="00BD6F46">
        <w:rPr>
          <w:rFonts w:hint="eastAsia"/>
          <w:lang w:eastAsia="zh-CN"/>
        </w:rPr>
        <w:t>chf</w:t>
      </w:r>
      <w:r w:rsidRPr="00BD6F46">
        <w:t>_</w:t>
      </w:r>
      <w:r w:rsidRPr="00BD6F46">
        <w:rPr>
          <w:rFonts w:cs="Arial"/>
        </w:rPr>
        <w:t xml:space="preserve"> Converged</w:t>
      </w:r>
      <w:r w:rsidRPr="00BD6F46">
        <w:rPr>
          <w:rFonts w:eastAsia="Times New Roman"/>
        </w:rPr>
        <w:t>Charging</w:t>
      </w:r>
      <w:r w:rsidRPr="00BD6F46">
        <w:t xml:space="preserve"> specific Data Types</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3104"/>
        <w:gridCol w:w="33"/>
        <w:gridCol w:w="1475"/>
        <w:gridCol w:w="33"/>
        <w:gridCol w:w="3107"/>
        <w:gridCol w:w="33"/>
        <w:gridCol w:w="1530"/>
        <w:gridCol w:w="33"/>
      </w:tblGrid>
      <w:tr w:rsidR="00300F0B" w:rsidRPr="00BD6F46" w14:paraId="1FA7BE0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65F8D1F" w14:textId="77777777" w:rsidR="00300F0B" w:rsidRPr="00BD6F46" w:rsidRDefault="00300F0B" w:rsidP="00820E32">
            <w:pPr>
              <w:pStyle w:val="TAH"/>
            </w:pPr>
            <w:r w:rsidRPr="00BD6F46">
              <w:t>Data type</w:t>
            </w:r>
          </w:p>
        </w:tc>
        <w:tc>
          <w:tcPr>
            <w:tcW w:w="150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AB5A5F8" w14:textId="77777777" w:rsidR="00300F0B" w:rsidRPr="00BD6F46" w:rsidRDefault="00300F0B" w:rsidP="00820E32">
            <w:pPr>
              <w:pStyle w:val="TAH"/>
            </w:pPr>
            <w:r w:rsidRPr="00BD6F46">
              <w:t>Section defined</w:t>
            </w:r>
          </w:p>
        </w:tc>
        <w:tc>
          <w:tcPr>
            <w:tcW w:w="314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5ACFCCE" w14:textId="77777777" w:rsidR="00300F0B" w:rsidRPr="00BD6F46" w:rsidRDefault="00300F0B" w:rsidP="00820E32">
            <w:pPr>
              <w:pStyle w:val="TAH"/>
            </w:pPr>
            <w:r w:rsidRPr="00BD6F46">
              <w:t>Description</w:t>
            </w:r>
          </w:p>
        </w:tc>
        <w:tc>
          <w:tcPr>
            <w:tcW w:w="1563" w:type="dxa"/>
            <w:gridSpan w:val="2"/>
            <w:tcBorders>
              <w:top w:val="single" w:sz="4" w:space="0" w:color="auto"/>
              <w:left w:val="single" w:sz="4" w:space="0" w:color="auto"/>
              <w:bottom w:val="single" w:sz="4" w:space="0" w:color="auto"/>
              <w:right w:val="single" w:sz="4" w:space="0" w:color="auto"/>
            </w:tcBorders>
            <w:shd w:val="clear" w:color="auto" w:fill="C0C0C0"/>
          </w:tcPr>
          <w:p w14:paraId="586B18EA" w14:textId="77777777" w:rsidR="00300F0B" w:rsidRPr="00BD6F46" w:rsidRDefault="00300F0B" w:rsidP="00820E32">
            <w:pPr>
              <w:pStyle w:val="TAH"/>
            </w:pPr>
            <w:r w:rsidRPr="00BD6F46">
              <w:t>Applicability</w:t>
            </w:r>
          </w:p>
        </w:tc>
      </w:tr>
      <w:tr w:rsidR="007C7086" w:rsidRPr="008D79D4" w14:paraId="23E5A5BC"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0132A190" w14:textId="77777777" w:rsidR="007C7086" w:rsidRPr="00BD6F46" w:rsidRDefault="007C7086" w:rsidP="007C7086">
            <w:pPr>
              <w:pStyle w:val="TAL"/>
              <w:rPr>
                <w:lang w:eastAsia="zh-CN"/>
              </w:rPr>
            </w:pPr>
            <w:r w:rsidRPr="00BD6F46">
              <w:rPr>
                <w:rFonts w:hint="eastAsia"/>
                <w:lang w:eastAsia="zh-CN"/>
              </w:rPr>
              <w:t>ChargingData</w:t>
            </w:r>
            <w:r w:rsidRPr="00BD6F46">
              <w:rPr>
                <w:lang w:eastAsia="zh-CN"/>
              </w:rPr>
              <w:t>Request</w:t>
            </w:r>
          </w:p>
        </w:tc>
        <w:tc>
          <w:tcPr>
            <w:tcW w:w="1508" w:type="dxa"/>
            <w:gridSpan w:val="2"/>
            <w:tcBorders>
              <w:top w:val="single" w:sz="4" w:space="0" w:color="auto"/>
              <w:left w:val="single" w:sz="4" w:space="0" w:color="auto"/>
              <w:bottom w:val="single" w:sz="4" w:space="0" w:color="auto"/>
              <w:right w:val="single" w:sz="4" w:space="0" w:color="auto"/>
            </w:tcBorders>
          </w:tcPr>
          <w:p w14:paraId="0E6CC491" w14:textId="77777777" w:rsidR="007C7086" w:rsidRPr="00BD6F46" w:rsidRDefault="006A4429" w:rsidP="007C7086">
            <w:pPr>
              <w:pStyle w:val="TAL"/>
              <w:rPr>
                <w:lang w:eastAsia="zh-CN"/>
              </w:rPr>
            </w:pPr>
            <w:r w:rsidRPr="00BD6F46">
              <w:rPr>
                <w:lang w:eastAsia="zh-CN"/>
              </w:rPr>
              <w:t>6.1.6.2.1.1</w:t>
            </w:r>
          </w:p>
          <w:p w14:paraId="7DBDAB71" w14:textId="77777777" w:rsidR="005427A0" w:rsidRPr="00BD6F46" w:rsidRDefault="005427A0" w:rsidP="005427A0">
            <w:pPr>
              <w:pStyle w:val="TAL"/>
            </w:pPr>
            <w:r w:rsidRPr="00BD6F46">
              <w:rPr>
                <w:lang w:eastAsia="zh-CN"/>
              </w:rPr>
              <w:t>6.1.6.2.2.1</w:t>
            </w:r>
          </w:p>
        </w:tc>
        <w:tc>
          <w:tcPr>
            <w:tcW w:w="3140" w:type="dxa"/>
            <w:gridSpan w:val="2"/>
            <w:tcBorders>
              <w:top w:val="single" w:sz="4" w:space="0" w:color="auto"/>
              <w:left w:val="single" w:sz="4" w:space="0" w:color="auto"/>
              <w:bottom w:val="single" w:sz="4" w:space="0" w:color="auto"/>
              <w:right w:val="single" w:sz="4" w:space="0" w:color="auto"/>
            </w:tcBorders>
          </w:tcPr>
          <w:p w14:paraId="7066FF4D" w14:textId="77777777" w:rsidR="007C7086" w:rsidRPr="00BD6F46" w:rsidRDefault="007C7086" w:rsidP="007C7086">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gridSpan w:val="2"/>
            <w:tcBorders>
              <w:top w:val="single" w:sz="4" w:space="0" w:color="auto"/>
              <w:left w:val="single" w:sz="4" w:space="0" w:color="auto"/>
              <w:bottom w:val="single" w:sz="4" w:space="0" w:color="auto"/>
              <w:right w:val="single" w:sz="4" w:space="0" w:color="auto"/>
            </w:tcBorders>
          </w:tcPr>
          <w:p w14:paraId="3A5D2F20" w14:textId="77777777" w:rsidR="007C7086" w:rsidRPr="00BD6F46" w:rsidRDefault="007C7086" w:rsidP="007C7086">
            <w:pPr>
              <w:pStyle w:val="TAL"/>
              <w:rPr>
                <w:rFonts w:cs="Arial"/>
                <w:szCs w:val="18"/>
              </w:rPr>
            </w:pPr>
          </w:p>
        </w:tc>
      </w:tr>
      <w:tr w:rsidR="007C7086" w:rsidRPr="008D79D4" w14:paraId="4AB21541"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3C13DF3C" w14:textId="77777777" w:rsidR="007C7086" w:rsidRPr="00BD6F46" w:rsidDel="0037423F" w:rsidRDefault="007C7086" w:rsidP="007C7086">
            <w:pPr>
              <w:pStyle w:val="TAL"/>
              <w:rPr>
                <w:lang w:eastAsia="zh-CN"/>
              </w:rPr>
            </w:pPr>
            <w:r w:rsidRPr="00BD6F46">
              <w:rPr>
                <w:lang w:eastAsia="zh-CN"/>
              </w:rPr>
              <w:t>ChargingDataResponse</w:t>
            </w:r>
          </w:p>
        </w:tc>
        <w:tc>
          <w:tcPr>
            <w:tcW w:w="1508" w:type="dxa"/>
            <w:gridSpan w:val="2"/>
            <w:tcBorders>
              <w:top w:val="single" w:sz="4" w:space="0" w:color="auto"/>
              <w:left w:val="single" w:sz="4" w:space="0" w:color="auto"/>
              <w:bottom w:val="single" w:sz="4" w:space="0" w:color="auto"/>
              <w:right w:val="single" w:sz="4" w:space="0" w:color="auto"/>
            </w:tcBorders>
          </w:tcPr>
          <w:p w14:paraId="6167D4A4" w14:textId="77777777" w:rsidR="005427A0" w:rsidRPr="00BD6F46" w:rsidRDefault="006A4429" w:rsidP="007C7086">
            <w:pPr>
              <w:pStyle w:val="TAL"/>
              <w:rPr>
                <w:lang w:eastAsia="zh-CN"/>
              </w:rPr>
            </w:pPr>
            <w:r w:rsidRPr="00BD6F46">
              <w:rPr>
                <w:lang w:eastAsia="zh-CN"/>
              </w:rPr>
              <w:t>6.1.6.2.1.2</w:t>
            </w:r>
          </w:p>
          <w:p w14:paraId="67557B3B" w14:textId="77777777" w:rsidR="007C7086" w:rsidRPr="00BD6F46" w:rsidRDefault="005427A0" w:rsidP="005427A0">
            <w:pPr>
              <w:pStyle w:val="TAL"/>
              <w:rPr>
                <w:lang w:eastAsia="zh-CN"/>
              </w:rPr>
            </w:pPr>
            <w:r w:rsidRPr="00BD6F46">
              <w:rPr>
                <w:lang w:eastAsia="zh-CN"/>
              </w:rPr>
              <w:t>6.1.6.2.2.2</w:t>
            </w:r>
          </w:p>
        </w:tc>
        <w:tc>
          <w:tcPr>
            <w:tcW w:w="3140" w:type="dxa"/>
            <w:gridSpan w:val="2"/>
            <w:tcBorders>
              <w:top w:val="single" w:sz="4" w:space="0" w:color="auto"/>
              <w:left w:val="single" w:sz="4" w:space="0" w:color="auto"/>
              <w:bottom w:val="single" w:sz="4" w:space="0" w:color="auto"/>
              <w:right w:val="single" w:sz="4" w:space="0" w:color="auto"/>
            </w:tcBorders>
          </w:tcPr>
          <w:p w14:paraId="5565769A" w14:textId="77777777" w:rsidR="007C7086" w:rsidRPr="00BD6F46" w:rsidRDefault="007C7086" w:rsidP="007C7086">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gridSpan w:val="2"/>
            <w:tcBorders>
              <w:top w:val="single" w:sz="4" w:space="0" w:color="auto"/>
              <w:left w:val="single" w:sz="4" w:space="0" w:color="auto"/>
              <w:bottom w:val="single" w:sz="4" w:space="0" w:color="auto"/>
              <w:right w:val="single" w:sz="4" w:space="0" w:color="auto"/>
            </w:tcBorders>
          </w:tcPr>
          <w:p w14:paraId="3083C890" w14:textId="77777777" w:rsidR="007C7086" w:rsidRPr="00BD6F46" w:rsidRDefault="007C7086" w:rsidP="007C7086">
            <w:pPr>
              <w:pStyle w:val="TAL"/>
              <w:rPr>
                <w:rFonts w:cs="Arial"/>
                <w:szCs w:val="18"/>
                <w:lang w:eastAsia="zh-CN"/>
              </w:rPr>
            </w:pPr>
          </w:p>
        </w:tc>
      </w:tr>
      <w:tr w:rsidR="007C7086" w:rsidRPr="008D79D4" w14:paraId="5D35F83B" w14:textId="77777777" w:rsidTr="00FC1626">
        <w:trPr>
          <w:gridAfter w:val="1"/>
          <w:wAfter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2CE62965" w14:textId="77777777" w:rsidR="007C7086" w:rsidRPr="00BD6F46" w:rsidRDefault="007C7086" w:rsidP="007C7086">
            <w:pPr>
              <w:pStyle w:val="TAL"/>
              <w:rPr>
                <w:lang w:eastAsia="zh-CN"/>
              </w:rPr>
            </w:pPr>
            <w:r w:rsidRPr="00BD6F46">
              <w:rPr>
                <w:rFonts w:hint="eastAsia"/>
                <w:noProof/>
                <w:lang w:eastAsia="zh-CN"/>
              </w:rPr>
              <w:t>Charging</w:t>
            </w:r>
            <w:r w:rsidRPr="00BD6F46">
              <w:rPr>
                <w:noProof/>
              </w:rPr>
              <w:t>Notif</w:t>
            </w:r>
            <w:r w:rsidR="00A22426">
              <w:rPr>
                <w:noProof/>
              </w:rPr>
              <w:t>yRequest</w:t>
            </w:r>
          </w:p>
        </w:tc>
        <w:tc>
          <w:tcPr>
            <w:tcW w:w="1508" w:type="dxa"/>
            <w:gridSpan w:val="2"/>
            <w:tcBorders>
              <w:top w:val="single" w:sz="4" w:space="0" w:color="auto"/>
              <w:left w:val="single" w:sz="4" w:space="0" w:color="auto"/>
              <w:bottom w:val="single" w:sz="4" w:space="0" w:color="auto"/>
              <w:right w:val="single" w:sz="4" w:space="0" w:color="auto"/>
            </w:tcBorders>
          </w:tcPr>
          <w:p w14:paraId="14CEC5CF" w14:textId="77777777" w:rsidR="007C7086" w:rsidRPr="00BD6F46" w:rsidRDefault="007B4D96" w:rsidP="007C7086">
            <w:pPr>
              <w:pStyle w:val="TAL"/>
              <w:rPr>
                <w:lang w:eastAsia="zh-CN"/>
              </w:rPr>
            </w:pPr>
            <w:r w:rsidRPr="00BD6F46">
              <w:rPr>
                <w:lang w:eastAsia="zh-CN"/>
              </w:rPr>
              <w:t>6.1.6.2.1.3</w:t>
            </w:r>
          </w:p>
        </w:tc>
        <w:tc>
          <w:tcPr>
            <w:tcW w:w="3140" w:type="dxa"/>
            <w:gridSpan w:val="2"/>
            <w:tcBorders>
              <w:top w:val="single" w:sz="4" w:space="0" w:color="auto"/>
              <w:left w:val="single" w:sz="4" w:space="0" w:color="auto"/>
              <w:bottom w:val="single" w:sz="4" w:space="0" w:color="auto"/>
              <w:right w:val="single" w:sz="4" w:space="0" w:color="auto"/>
            </w:tcBorders>
          </w:tcPr>
          <w:p w14:paraId="5B875FED" w14:textId="77777777" w:rsidR="007C7086" w:rsidRPr="00BD6F46" w:rsidRDefault="007C7086" w:rsidP="007C7086">
            <w:pPr>
              <w:pStyle w:val="TAL"/>
              <w:rPr>
                <w:rFonts w:cs="Arial"/>
                <w:szCs w:val="18"/>
              </w:rPr>
            </w:pPr>
            <w:r w:rsidRPr="00BD6F46">
              <w:rPr>
                <w:rFonts w:cs="Arial"/>
                <w:szCs w:val="18"/>
              </w:rPr>
              <w:t>Describes Notifications about events that occurred</w:t>
            </w:r>
            <w:r w:rsidR="001F1D85">
              <w:rPr>
                <w:rFonts w:cs="Arial"/>
                <w:szCs w:val="18"/>
              </w:rPr>
              <w:t xml:space="preserve"> in request message</w:t>
            </w:r>
            <w:r w:rsidRPr="00BD6F46">
              <w:rPr>
                <w:rFonts w:cs="Arial"/>
                <w:szCs w:val="18"/>
              </w:rPr>
              <w:t>.</w:t>
            </w:r>
          </w:p>
        </w:tc>
        <w:tc>
          <w:tcPr>
            <w:tcW w:w="1563" w:type="dxa"/>
            <w:gridSpan w:val="2"/>
            <w:tcBorders>
              <w:top w:val="single" w:sz="4" w:space="0" w:color="auto"/>
              <w:left w:val="single" w:sz="4" w:space="0" w:color="auto"/>
              <w:bottom w:val="single" w:sz="4" w:space="0" w:color="auto"/>
              <w:right w:val="single" w:sz="4" w:space="0" w:color="auto"/>
            </w:tcBorders>
          </w:tcPr>
          <w:p w14:paraId="7377FD1B" w14:textId="77777777" w:rsidR="007C7086" w:rsidRPr="00BD6F46" w:rsidRDefault="007C7086" w:rsidP="007C7086">
            <w:pPr>
              <w:pStyle w:val="TAL"/>
              <w:rPr>
                <w:rFonts w:cs="Arial"/>
                <w:szCs w:val="18"/>
              </w:rPr>
            </w:pPr>
          </w:p>
        </w:tc>
      </w:tr>
      <w:tr w:rsidR="00FC1626" w14:paraId="2643BC48" w14:textId="77777777" w:rsidTr="00FC1626">
        <w:trPr>
          <w:gridBefore w:val="1"/>
          <w:wBefore w:w="33" w:type="dxa"/>
          <w:jc w:val="center"/>
        </w:trPr>
        <w:tc>
          <w:tcPr>
            <w:tcW w:w="3137" w:type="dxa"/>
            <w:gridSpan w:val="2"/>
            <w:tcBorders>
              <w:top w:val="single" w:sz="4" w:space="0" w:color="auto"/>
              <w:left w:val="single" w:sz="4" w:space="0" w:color="auto"/>
              <w:bottom w:val="single" w:sz="4" w:space="0" w:color="auto"/>
              <w:right w:val="single" w:sz="4" w:space="0" w:color="auto"/>
            </w:tcBorders>
          </w:tcPr>
          <w:p w14:paraId="7A80E059" w14:textId="77777777" w:rsidR="00FC1626" w:rsidRDefault="00FC1626" w:rsidP="008A3088">
            <w:pPr>
              <w:pStyle w:val="TAL"/>
              <w:rPr>
                <w:noProof/>
                <w:lang w:eastAsia="zh-CN"/>
              </w:rPr>
            </w:pPr>
            <w:r>
              <w:rPr>
                <w:noProof/>
                <w:lang w:eastAsia="zh-CN"/>
              </w:rPr>
              <w:t>Charging</w:t>
            </w:r>
            <w:r>
              <w:rPr>
                <w:noProof/>
              </w:rPr>
              <w:t>NotifyResponse</w:t>
            </w:r>
          </w:p>
        </w:tc>
        <w:tc>
          <w:tcPr>
            <w:tcW w:w="1508" w:type="dxa"/>
            <w:gridSpan w:val="2"/>
            <w:tcBorders>
              <w:top w:val="single" w:sz="4" w:space="0" w:color="auto"/>
              <w:left w:val="single" w:sz="4" w:space="0" w:color="auto"/>
              <w:bottom w:val="single" w:sz="4" w:space="0" w:color="auto"/>
              <w:right w:val="single" w:sz="4" w:space="0" w:color="auto"/>
            </w:tcBorders>
          </w:tcPr>
          <w:p w14:paraId="3D2BAC45" w14:textId="77777777" w:rsidR="00FC1626" w:rsidRDefault="00FC1626" w:rsidP="008A3088">
            <w:pPr>
              <w:pStyle w:val="TAL"/>
              <w:rPr>
                <w:lang w:eastAsia="zh-CN"/>
              </w:rPr>
            </w:pPr>
            <w:r>
              <w:rPr>
                <w:lang w:eastAsia="zh-CN"/>
              </w:rPr>
              <w:t>6.1.6.2.1.16</w:t>
            </w:r>
          </w:p>
        </w:tc>
        <w:tc>
          <w:tcPr>
            <w:tcW w:w="3140" w:type="dxa"/>
            <w:gridSpan w:val="2"/>
            <w:tcBorders>
              <w:top w:val="single" w:sz="4" w:space="0" w:color="auto"/>
              <w:left w:val="single" w:sz="4" w:space="0" w:color="auto"/>
              <w:bottom w:val="single" w:sz="4" w:space="0" w:color="auto"/>
              <w:right w:val="single" w:sz="4" w:space="0" w:color="auto"/>
            </w:tcBorders>
          </w:tcPr>
          <w:p w14:paraId="4F7CA94F" w14:textId="77777777" w:rsidR="00FC1626" w:rsidRDefault="00FC1626" w:rsidP="008A3088">
            <w:pPr>
              <w:pStyle w:val="TAL"/>
              <w:rPr>
                <w:rFonts w:cs="Arial"/>
                <w:szCs w:val="18"/>
              </w:rPr>
            </w:pPr>
            <w:r>
              <w:rPr>
                <w:rFonts w:cs="Arial"/>
                <w:szCs w:val="18"/>
              </w:rPr>
              <w:t>Describes the response of notification.</w:t>
            </w:r>
          </w:p>
        </w:tc>
        <w:tc>
          <w:tcPr>
            <w:tcW w:w="1563" w:type="dxa"/>
            <w:gridSpan w:val="2"/>
            <w:tcBorders>
              <w:top w:val="single" w:sz="4" w:space="0" w:color="auto"/>
              <w:left w:val="single" w:sz="4" w:space="0" w:color="auto"/>
              <w:bottom w:val="single" w:sz="4" w:space="0" w:color="auto"/>
              <w:right w:val="single" w:sz="4" w:space="0" w:color="auto"/>
            </w:tcBorders>
          </w:tcPr>
          <w:p w14:paraId="7C781828" w14:textId="77777777" w:rsidR="00FC1626" w:rsidRDefault="00FC1626" w:rsidP="008A3088">
            <w:pPr>
              <w:pStyle w:val="TAL"/>
              <w:rPr>
                <w:rFonts w:cs="Arial"/>
                <w:szCs w:val="18"/>
              </w:rPr>
            </w:pPr>
          </w:p>
        </w:tc>
      </w:tr>
    </w:tbl>
    <w:p w14:paraId="0F9AD27A" w14:textId="77777777" w:rsidR="00300F0B" w:rsidRPr="00BD6F46" w:rsidRDefault="00300F0B" w:rsidP="00300F0B"/>
    <w:p w14:paraId="41894E43" w14:textId="77777777" w:rsidR="003D5060" w:rsidRPr="00BD6F46" w:rsidRDefault="003D5060" w:rsidP="003D5060">
      <w:r w:rsidRPr="00BD6F46">
        <w:t>Table </w:t>
      </w:r>
      <w:r w:rsidR="00CA650F" w:rsidRPr="00BD6F46">
        <w:t>6.1.6</w:t>
      </w:r>
      <w:r w:rsidR="00CA650F" w:rsidRPr="00BD6F46">
        <w:rPr>
          <w:rFonts w:hint="eastAsia"/>
          <w:lang w:val="en-US" w:eastAsia="zh-CN"/>
        </w:rPr>
        <w:t>.1</w:t>
      </w:r>
      <w:r w:rsidRPr="00BD6F46">
        <w:t>-2 specifies data types re-used by the N</w:t>
      </w:r>
      <w:r w:rsidRPr="00BD6F46">
        <w:rPr>
          <w:rFonts w:hint="eastAsia"/>
          <w:lang w:eastAsia="zh-CN"/>
        </w:rPr>
        <w:t>chf</w:t>
      </w:r>
      <w:r w:rsidRPr="00BD6F46">
        <w:t>_</w:t>
      </w:r>
      <w:r w:rsidRPr="00BD6F46">
        <w:rPr>
          <w:rFonts w:cs="Arial"/>
        </w:rPr>
        <w:t>Converged</w:t>
      </w:r>
      <w:r w:rsidRPr="00BD6F46">
        <w:rPr>
          <w:rFonts w:eastAsia="Times New Roman"/>
        </w:rPr>
        <w:t>Charging</w:t>
      </w:r>
      <w:r w:rsidRPr="00BD6F46">
        <w:t xml:space="preserve"> service based interface protocol from other specifications, including a reference to their respective specifications and when needed, a short description of their use within the N</w:t>
      </w:r>
      <w:r w:rsidRPr="00BD6F46">
        <w:rPr>
          <w:rFonts w:hint="eastAsia"/>
          <w:lang w:eastAsia="zh-CN"/>
        </w:rPr>
        <w:t>chf</w:t>
      </w:r>
      <w:r w:rsidRPr="00BD6F46">
        <w:t>_</w:t>
      </w:r>
      <w:r w:rsidRPr="00BD6F46">
        <w:rPr>
          <w:rFonts w:cs="Arial"/>
        </w:rPr>
        <w:t>Converged</w:t>
      </w:r>
      <w:r w:rsidRPr="00BD6F46">
        <w:rPr>
          <w:rFonts w:eastAsia="Times New Roman"/>
        </w:rPr>
        <w:t>Charging</w:t>
      </w:r>
      <w:r w:rsidRPr="00BD6F46">
        <w:t xml:space="preserve"> service based interface.</w:t>
      </w:r>
    </w:p>
    <w:p w14:paraId="4B8C462B" w14:textId="77777777" w:rsidR="003D5060" w:rsidRPr="00BD6F46" w:rsidRDefault="003D5060" w:rsidP="003D5060">
      <w:pPr>
        <w:pStyle w:val="TH"/>
      </w:pPr>
      <w:bookmarkStart w:id="533" w:name="_CRTable6_1_6_12"/>
      <w:r w:rsidRPr="00BD6F46">
        <w:t>Table </w:t>
      </w:r>
      <w:bookmarkEnd w:id="533"/>
      <w:r w:rsidRPr="00BD6F46">
        <w:rPr>
          <w:rFonts w:hint="eastAsia"/>
          <w:lang w:eastAsia="zh-CN"/>
        </w:rPr>
        <w:t>6.</w:t>
      </w:r>
      <w:r w:rsidR="00224A30" w:rsidRPr="00BD6F46">
        <w:rPr>
          <w:lang w:eastAsia="zh-CN"/>
        </w:rPr>
        <w:t>1</w:t>
      </w:r>
      <w:r w:rsidRPr="00BD6F46">
        <w:rPr>
          <w:rFonts w:hint="eastAsia"/>
          <w:lang w:eastAsia="zh-CN"/>
        </w:rPr>
        <w:t>.</w:t>
      </w:r>
      <w:r w:rsidR="00224A30" w:rsidRPr="00BD6F46">
        <w:rPr>
          <w:lang w:eastAsia="zh-CN"/>
        </w:rPr>
        <w:t>6</w:t>
      </w:r>
      <w:r w:rsidR="00515264" w:rsidRPr="00BD6F46">
        <w:rPr>
          <w:lang w:eastAsia="zh-CN"/>
        </w:rPr>
        <w:t>.1</w:t>
      </w:r>
      <w:r w:rsidRPr="00BD6F46">
        <w:t>-2: N</w:t>
      </w:r>
      <w:r w:rsidRPr="00BD6F46">
        <w:rPr>
          <w:rFonts w:hint="eastAsia"/>
          <w:lang w:eastAsia="zh-CN"/>
        </w:rPr>
        <w:t>chf_</w:t>
      </w:r>
      <w:r w:rsidRPr="00BD6F46">
        <w:rPr>
          <w:rFonts w:eastAsia="Times New Roman"/>
        </w:rPr>
        <w:t>Converged</w:t>
      </w:r>
      <w:r w:rsidRPr="00BD6F46">
        <w:rPr>
          <w:rFonts w:hint="eastAsia"/>
          <w:lang w:eastAsia="zh-CN"/>
        </w:rPr>
        <w:t>C</w:t>
      </w:r>
      <w:r w:rsidRPr="00BD6F46">
        <w:rPr>
          <w:rFonts w:eastAsia="Times New Roman"/>
        </w:rPr>
        <w:t>harging</w:t>
      </w:r>
      <w:r w:rsidRPr="00BD6F46">
        <w:t xml:space="preserve"> re-used Data Types</w:t>
      </w: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2219"/>
        <w:gridCol w:w="32"/>
        <w:gridCol w:w="3011"/>
        <w:gridCol w:w="33"/>
        <w:gridCol w:w="1643"/>
        <w:gridCol w:w="33"/>
        <w:gridCol w:w="1954"/>
        <w:gridCol w:w="28"/>
      </w:tblGrid>
      <w:tr w:rsidR="003D5060" w:rsidRPr="00BD6F46" w14:paraId="42156A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F6CB3B0" w14:textId="77777777" w:rsidR="003D5060" w:rsidRPr="00BD6F46" w:rsidRDefault="003D5060" w:rsidP="004C6D5A">
            <w:pPr>
              <w:pStyle w:val="TAH"/>
            </w:pPr>
            <w:r w:rsidRPr="00BD6F46">
              <w:t>Data type</w:t>
            </w:r>
          </w:p>
        </w:tc>
        <w:tc>
          <w:tcPr>
            <w:tcW w:w="304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365F7F" w14:textId="77777777" w:rsidR="003D5060" w:rsidRPr="00BD6F46" w:rsidRDefault="003D5060" w:rsidP="004C6D5A">
            <w:pPr>
              <w:pStyle w:val="TAH"/>
            </w:pPr>
            <w:r w:rsidRPr="00BD6F46">
              <w:t>Reference</w:t>
            </w:r>
          </w:p>
        </w:tc>
        <w:tc>
          <w:tcPr>
            <w:tcW w:w="167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FA6EF2" w14:textId="77777777" w:rsidR="003D5060" w:rsidRPr="00BD6F46" w:rsidRDefault="003D5060" w:rsidP="004C6D5A">
            <w:pPr>
              <w:pStyle w:val="TAH"/>
            </w:pPr>
            <w:r w:rsidRPr="00BD6F46">
              <w:t>Comments</w:t>
            </w:r>
          </w:p>
        </w:tc>
        <w:tc>
          <w:tcPr>
            <w:tcW w:w="1987" w:type="dxa"/>
            <w:gridSpan w:val="2"/>
            <w:tcBorders>
              <w:top w:val="single" w:sz="4" w:space="0" w:color="auto"/>
              <w:left w:val="single" w:sz="4" w:space="0" w:color="auto"/>
              <w:bottom w:val="single" w:sz="4" w:space="0" w:color="auto"/>
              <w:right w:val="single" w:sz="4" w:space="0" w:color="auto"/>
            </w:tcBorders>
            <w:shd w:val="clear" w:color="auto" w:fill="C0C0C0"/>
          </w:tcPr>
          <w:p w14:paraId="0A7EEB4C" w14:textId="77777777" w:rsidR="003D5060" w:rsidRPr="00BD6F46" w:rsidRDefault="003D5060" w:rsidP="004C6D5A">
            <w:pPr>
              <w:pStyle w:val="TAH"/>
            </w:pPr>
            <w:r w:rsidRPr="00BD6F46">
              <w:t>Applicability</w:t>
            </w:r>
          </w:p>
        </w:tc>
      </w:tr>
      <w:tr w:rsidR="003D5060" w:rsidRPr="008D79D4" w14:paraId="61E498C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A82F73" w14:textId="77777777" w:rsidR="003D5060" w:rsidRPr="00B54D35" w:rsidRDefault="003D5060" w:rsidP="004C6D5A">
            <w:pPr>
              <w:pStyle w:val="TAL"/>
              <w:rPr>
                <w:rFonts w:eastAsia="Times New Roman"/>
              </w:rPr>
            </w:pPr>
            <w:r w:rsidRPr="00B54D35">
              <w:rPr>
                <w:rFonts w:eastAsia="Times New Roman" w:hint="eastAsia"/>
              </w:rPr>
              <w:t>S</w:t>
            </w:r>
            <w:r w:rsidRPr="00B54D35">
              <w:rPr>
                <w:rFonts w:eastAsia="Times New Roman"/>
              </w:rPr>
              <w:t>upi</w:t>
            </w:r>
          </w:p>
        </w:tc>
        <w:tc>
          <w:tcPr>
            <w:tcW w:w="3043" w:type="dxa"/>
            <w:gridSpan w:val="2"/>
            <w:tcBorders>
              <w:top w:val="single" w:sz="4" w:space="0" w:color="auto"/>
              <w:left w:val="single" w:sz="4" w:space="0" w:color="auto"/>
              <w:bottom w:val="single" w:sz="4" w:space="0" w:color="auto"/>
              <w:right w:val="single" w:sz="4" w:space="0" w:color="auto"/>
            </w:tcBorders>
          </w:tcPr>
          <w:p w14:paraId="313138E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85FCB02" w14:textId="77777777" w:rsidR="003D5060" w:rsidRDefault="003D5060" w:rsidP="004C6D5A">
            <w:pPr>
              <w:pStyle w:val="TAL"/>
              <w:rPr>
                <w:rFonts w:eastAsia="Times New Roman"/>
              </w:rPr>
            </w:pPr>
            <w:r w:rsidRPr="00BD6F46">
              <w:rPr>
                <w:rFonts w:eastAsia="Times New Roman"/>
              </w:rPr>
              <w:t>The identification of the user (i.e. IMSI, NAI</w:t>
            </w:r>
            <w:r w:rsidR="00B22B19">
              <w:rPr>
                <w:rFonts w:eastAsia="Times New Roman"/>
              </w:rPr>
              <w:t xml:space="preserve">, </w:t>
            </w:r>
            <w:r w:rsidR="00B22B19">
              <w:t>GLI,</w:t>
            </w:r>
            <w:r w:rsidR="00B22B19" w:rsidRPr="00C91ED7">
              <w:t xml:space="preserve"> GCI</w:t>
            </w:r>
            <w:r w:rsidRPr="00BD6F46">
              <w:rPr>
                <w:rFonts w:eastAsia="Times New Roman"/>
              </w:rPr>
              <w:t>).</w:t>
            </w:r>
          </w:p>
          <w:p w14:paraId="1DFBD934" w14:textId="77777777" w:rsidR="00B22B19" w:rsidRPr="00B54D35" w:rsidRDefault="00B22B19" w:rsidP="004C6D5A">
            <w:pPr>
              <w:pStyle w:val="TAL"/>
              <w:rPr>
                <w:rFonts w:eastAsia="Times New Roman"/>
              </w:rPr>
            </w:pPr>
            <w:r>
              <w:t>(NOTE 1)</w:t>
            </w:r>
          </w:p>
        </w:tc>
        <w:tc>
          <w:tcPr>
            <w:tcW w:w="1987" w:type="dxa"/>
            <w:gridSpan w:val="2"/>
            <w:tcBorders>
              <w:top w:val="single" w:sz="4" w:space="0" w:color="auto"/>
              <w:left w:val="single" w:sz="4" w:space="0" w:color="auto"/>
              <w:bottom w:val="single" w:sz="4" w:space="0" w:color="auto"/>
              <w:right w:val="single" w:sz="4" w:space="0" w:color="auto"/>
            </w:tcBorders>
          </w:tcPr>
          <w:p w14:paraId="61C872AF" w14:textId="77777777" w:rsidR="003D5060" w:rsidRPr="00BD6F46" w:rsidRDefault="003D5060" w:rsidP="004C6D5A">
            <w:pPr>
              <w:pStyle w:val="TAL"/>
              <w:rPr>
                <w:rFonts w:cs="Arial"/>
                <w:szCs w:val="18"/>
              </w:rPr>
            </w:pPr>
          </w:p>
        </w:tc>
      </w:tr>
      <w:tr w:rsidR="00C11B5E" w:rsidRPr="00BD6F46" w14:paraId="2BD74CF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C54DFA" w14:textId="77777777" w:rsidR="00C11B5E" w:rsidRPr="00B54D35" w:rsidRDefault="00C11B5E" w:rsidP="003B5D97">
            <w:pPr>
              <w:pStyle w:val="TAL"/>
              <w:rPr>
                <w:rFonts w:eastAsia="Times New Roman"/>
              </w:rPr>
            </w:pPr>
            <w:r>
              <w:rPr>
                <w:rFonts w:eastAsia="Times New Roman"/>
              </w:rPr>
              <w:t>Uinteger</w:t>
            </w:r>
          </w:p>
        </w:tc>
        <w:tc>
          <w:tcPr>
            <w:tcW w:w="3044" w:type="dxa"/>
            <w:gridSpan w:val="2"/>
            <w:tcBorders>
              <w:top w:val="single" w:sz="4" w:space="0" w:color="auto"/>
              <w:left w:val="single" w:sz="4" w:space="0" w:color="auto"/>
              <w:bottom w:val="single" w:sz="4" w:space="0" w:color="auto"/>
              <w:right w:val="single" w:sz="4" w:space="0" w:color="auto"/>
            </w:tcBorders>
          </w:tcPr>
          <w:p w14:paraId="414D4131"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BCAD8AE" w14:textId="77777777" w:rsidR="00C11B5E" w:rsidRPr="00BD6F46" w:rsidRDefault="00C11B5E" w:rsidP="003B5D97">
            <w:pPr>
              <w:pStyle w:val="TAL"/>
              <w:rPr>
                <w:rFonts w:eastAsia="Times New Roman"/>
              </w:rPr>
            </w:pPr>
            <w:r w:rsidRPr="00B54D35">
              <w:rPr>
                <w:rFonts w:eastAsia="Times New Roman"/>
              </w:rPr>
              <w:t>Unsigned integers</w:t>
            </w:r>
          </w:p>
        </w:tc>
        <w:tc>
          <w:tcPr>
            <w:tcW w:w="1982" w:type="dxa"/>
            <w:gridSpan w:val="2"/>
            <w:tcBorders>
              <w:top w:val="single" w:sz="4" w:space="0" w:color="auto"/>
              <w:left w:val="single" w:sz="4" w:space="0" w:color="auto"/>
              <w:bottom w:val="single" w:sz="4" w:space="0" w:color="auto"/>
              <w:right w:val="single" w:sz="4" w:space="0" w:color="auto"/>
            </w:tcBorders>
          </w:tcPr>
          <w:p w14:paraId="3FE769EC" w14:textId="77777777" w:rsidR="00C11B5E" w:rsidRPr="00BD6F46" w:rsidRDefault="00C11B5E" w:rsidP="003B5D97">
            <w:pPr>
              <w:pStyle w:val="TAL"/>
              <w:rPr>
                <w:rFonts w:cs="Arial"/>
                <w:szCs w:val="18"/>
              </w:rPr>
            </w:pPr>
          </w:p>
        </w:tc>
      </w:tr>
      <w:tr w:rsidR="00C11B5E" w:rsidRPr="00BD6F46" w14:paraId="75D2AA71"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DB15FF8" w14:textId="77777777" w:rsidR="00C11B5E" w:rsidRPr="00B54D35" w:rsidRDefault="00C11B5E" w:rsidP="003B5D97">
            <w:pPr>
              <w:pStyle w:val="TAL"/>
              <w:rPr>
                <w:rFonts w:eastAsia="Times New Roman"/>
              </w:rPr>
            </w:pPr>
            <w:r>
              <w:rPr>
                <w:rFonts w:eastAsia="Times New Roman"/>
              </w:rPr>
              <w:t>Uint16</w:t>
            </w:r>
          </w:p>
        </w:tc>
        <w:tc>
          <w:tcPr>
            <w:tcW w:w="3044" w:type="dxa"/>
            <w:gridSpan w:val="2"/>
            <w:tcBorders>
              <w:top w:val="single" w:sz="4" w:space="0" w:color="auto"/>
              <w:left w:val="single" w:sz="4" w:space="0" w:color="auto"/>
              <w:bottom w:val="single" w:sz="4" w:space="0" w:color="auto"/>
              <w:right w:val="single" w:sz="4" w:space="0" w:color="auto"/>
            </w:tcBorders>
          </w:tcPr>
          <w:p w14:paraId="18BBBA09" w14:textId="77777777" w:rsidR="00C11B5E" w:rsidRPr="00B54D35" w:rsidRDefault="00C11B5E" w:rsidP="003B5D9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4DCB85E" w14:textId="77777777" w:rsidR="00C11B5E" w:rsidRPr="00BD6F46" w:rsidRDefault="00C11B5E" w:rsidP="003B5D97">
            <w:pPr>
              <w:pStyle w:val="TAL"/>
              <w:rPr>
                <w:rFonts w:eastAsia="Times New Roman"/>
              </w:rPr>
            </w:pPr>
            <w:r w:rsidRPr="00B54D35">
              <w:rPr>
                <w:rFonts w:eastAsia="Times New Roman"/>
              </w:rPr>
              <w:t xml:space="preserve">Unsigned </w:t>
            </w:r>
            <w:r>
              <w:rPr>
                <w:rFonts w:eastAsia="Times New Roman"/>
              </w:rPr>
              <w:t>16</w:t>
            </w:r>
            <w:r w:rsidRPr="00B54D35">
              <w:rPr>
                <w:rFonts w:eastAsia="Times New Roman"/>
              </w:rPr>
              <w:t>-bit integers</w:t>
            </w:r>
          </w:p>
        </w:tc>
        <w:tc>
          <w:tcPr>
            <w:tcW w:w="1982" w:type="dxa"/>
            <w:gridSpan w:val="2"/>
            <w:tcBorders>
              <w:top w:val="single" w:sz="4" w:space="0" w:color="auto"/>
              <w:left w:val="single" w:sz="4" w:space="0" w:color="auto"/>
              <w:bottom w:val="single" w:sz="4" w:space="0" w:color="auto"/>
              <w:right w:val="single" w:sz="4" w:space="0" w:color="auto"/>
            </w:tcBorders>
          </w:tcPr>
          <w:p w14:paraId="5299EAD4" w14:textId="77777777" w:rsidR="00C11B5E" w:rsidRPr="00BD6F46" w:rsidRDefault="00C11B5E" w:rsidP="003B5D97">
            <w:pPr>
              <w:pStyle w:val="TAL"/>
              <w:rPr>
                <w:rFonts w:cs="Arial"/>
                <w:szCs w:val="18"/>
              </w:rPr>
            </w:pPr>
          </w:p>
        </w:tc>
      </w:tr>
      <w:tr w:rsidR="003D5060" w:rsidRPr="00BD6F46" w14:paraId="490FC82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DE1B2AE" w14:textId="77777777" w:rsidR="003D5060" w:rsidRPr="00B54D35" w:rsidRDefault="003D5060" w:rsidP="004C6D5A">
            <w:pPr>
              <w:pStyle w:val="TAL"/>
              <w:rPr>
                <w:rFonts w:eastAsia="Times New Roman"/>
              </w:rPr>
            </w:pPr>
            <w:r w:rsidRPr="00B54D35">
              <w:rPr>
                <w:rFonts w:eastAsia="Times New Roman"/>
              </w:rPr>
              <w:t>Uint32</w:t>
            </w:r>
          </w:p>
        </w:tc>
        <w:tc>
          <w:tcPr>
            <w:tcW w:w="3043" w:type="dxa"/>
            <w:gridSpan w:val="2"/>
            <w:tcBorders>
              <w:top w:val="single" w:sz="4" w:space="0" w:color="auto"/>
              <w:left w:val="single" w:sz="4" w:space="0" w:color="auto"/>
              <w:bottom w:val="single" w:sz="4" w:space="0" w:color="auto"/>
              <w:right w:val="single" w:sz="4" w:space="0" w:color="auto"/>
            </w:tcBorders>
          </w:tcPr>
          <w:p w14:paraId="469079F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FA45193" w14:textId="77777777" w:rsidR="003D5060" w:rsidRPr="00B54D35" w:rsidRDefault="003D5060" w:rsidP="004C6D5A">
            <w:pPr>
              <w:pStyle w:val="TAL"/>
              <w:rPr>
                <w:rFonts w:eastAsia="Times New Roman"/>
              </w:rPr>
            </w:pPr>
            <w:r w:rsidRPr="00B54D35">
              <w:rPr>
                <w:rFonts w:eastAsia="Times New Roman"/>
              </w:rPr>
              <w:t>Unsigned 32-bit integers</w:t>
            </w:r>
          </w:p>
        </w:tc>
        <w:tc>
          <w:tcPr>
            <w:tcW w:w="1987" w:type="dxa"/>
            <w:gridSpan w:val="2"/>
            <w:tcBorders>
              <w:top w:val="single" w:sz="4" w:space="0" w:color="auto"/>
              <w:left w:val="single" w:sz="4" w:space="0" w:color="auto"/>
              <w:bottom w:val="single" w:sz="4" w:space="0" w:color="auto"/>
              <w:right w:val="single" w:sz="4" w:space="0" w:color="auto"/>
            </w:tcBorders>
          </w:tcPr>
          <w:p w14:paraId="4DDA4181" w14:textId="77777777" w:rsidR="003D5060" w:rsidRPr="00BD6F46" w:rsidRDefault="003D5060" w:rsidP="004C6D5A">
            <w:pPr>
              <w:pStyle w:val="TAL"/>
              <w:rPr>
                <w:rFonts w:cs="Arial"/>
                <w:strike/>
                <w:szCs w:val="18"/>
              </w:rPr>
            </w:pPr>
          </w:p>
        </w:tc>
      </w:tr>
      <w:tr w:rsidR="003D5060" w:rsidRPr="00BD6F46" w14:paraId="54B245D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D7F7023" w14:textId="77777777" w:rsidR="003D5060" w:rsidRPr="00B54D35" w:rsidRDefault="003D5060" w:rsidP="004C6D5A">
            <w:pPr>
              <w:pStyle w:val="TAL"/>
              <w:rPr>
                <w:rFonts w:eastAsia="Times New Roman"/>
              </w:rPr>
            </w:pPr>
            <w:r w:rsidRPr="00B54D35">
              <w:rPr>
                <w:rFonts w:eastAsia="Times New Roman"/>
              </w:rPr>
              <w:t>Uint64</w:t>
            </w:r>
          </w:p>
        </w:tc>
        <w:tc>
          <w:tcPr>
            <w:tcW w:w="3043" w:type="dxa"/>
            <w:gridSpan w:val="2"/>
            <w:tcBorders>
              <w:top w:val="single" w:sz="4" w:space="0" w:color="auto"/>
              <w:left w:val="single" w:sz="4" w:space="0" w:color="auto"/>
              <w:bottom w:val="single" w:sz="4" w:space="0" w:color="auto"/>
              <w:right w:val="single" w:sz="4" w:space="0" w:color="auto"/>
            </w:tcBorders>
          </w:tcPr>
          <w:p w14:paraId="1CFDF05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4FA1CBC" w14:textId="77777777" w:rsidR="003D5060" w:rsidRPr="00B54D35" w:rsidRDefault="003D5060" w:rsidP="004C6D5A">
            <w:pPr>
              <w:pStyle w:val="TAL"/>
              <w:rPr>
                <w:rFonts w:eastAsia="Times New Roman"/>
              </w:rPr>
            </w:pPr>
            <w:r w:rsidRPr="00B54D35">
              <w:rPr>
                <w:rFonts w:eastAsia="Times New Roman"/>
              </w:rPr>
              <w:t>Unsigned 64-bit integers</w:t>
            </w:r>
          </w:p>
        </w:tc>
        <w:tc>
          <w:tcPr>
            <w:tcW w:w="1987" w:type="dxa"/>
            <w:gridSpan w:val="2"/>
            <w:tcBorders>
              <w:top w:val="single" w:sz="4" w:space="0" w:color="auto"/>
              <w:left w:val="single" w:sz="4" w:space="0" w:color="auto"/>
              <w:bottom w:val="single" w:sz="4" w:space="0" w:color="auto"/>
              <w:right w:val="single" w:sz="4" w:space="0" w:color="auto"/>
            </w:tcBorders>
          </w:tcPr>
          <w:p w14:paraId="1A2D3E0D" w14:textId="77777777" w:rsidR="003D5060" w:rsidRPr="00BD6F46" w:rsidRDefault="003D5060" w:rsidP="004C6D5A">
            <w:pPr>
              <w:pStyle w:val="TAL"/>
              <w:rPr>
                <w:rFonts w:cs="Arial"/>
                <w:strike/>
                <w:szCs w:val="18"/>
              </w:rPr>
            </w:pPr>
          </w:p>
        </w:tc>
      </w:tr>
      <w:tr w:rsidR="003D5060" w:rsidRPr="008D79D4" w14:paraId="550BB63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62D85F8" w14:textId="77777777" w:rsidR="003D5060" w:rsidRPr="00B54D35" w:rsidRDefault="003D5060" w:rsidP="004C6D5A">
            <w:pPr>
              <w:pStyle w:val="TAL"/>
              <w:rPr>
                <w:rFonts w:eastAsia="Times New Roman"/>
              </w:rPr>
            </w:pPr>
            <w:r w:rsidRPr="00B54D35">
              <w:rPr>
                <w:rFonts w:eastAsia="Times New Roman" w:hint="eastAsia"/>
              </w:rPr>
              <w:t>P</w:t>
            </w:r>
            <w:r w:rsidRPr="00B54D35">
              <w:rPr>
                <w:rFonts w:eastAsia="Times New Roman"/>
              </w:rPr>
              <w:t>du</w:t>
            </w:r>
            <w:r w:rsidRPr="00B54D35">
              <w:rPr>
                <w:rFonts w:eastAsia="Times New Roman" w:hint="eastAsia"/>
              </w:rPr>
              <w:t>SessionId</w:t>
            </w:r>
          </w:p>
        </w:tc>
        <w:tc>
          <w:tcPr>
            <w:tcW w:w="3043" w:type="dxa"/>
            <w:gridSpan w:val="2"/>
            <w:tcBorders>
              <w:top w:val="single" w:sz="4" w:space="0" w:color="auto"/>
              <w:left w:val="single" w:sz="4" w:space="0" w:color="auto"/>
              <w:bottom w:val="single" w:sz="4" w:space="0" w:color="auto"/>
              <w:right w:val="single" w:sz="4" w:space="0" w:color="auto"/>
            </w:tcBorders>
          </w:tcPr>
          <w:p w14:paraId="2B795E8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2C15F1" w14:textId="77777777" w:rsidR="003D5060" w:rsidRPr="00B54D35" w:rsidRDefault="003D5060" w:rsidP="004C6D5A">
            <w:pPr>
              <w:pStyle w:val="TAL"/>
              <w:rPr>
                <w:rFonts w:eastAsia="Times New Roman"/>
              </w:rPr>
            </w:pPr>
            <w:r w:rsidRPr="00B54D35">
              <w:rPr>
                <w:rFonts w:eastAsia="Times New Roman" w:hint="eastAsia"/>
              </w:rPr>
              <w:t>T</w:t>
            </w:r>
            <w:r w:rsidRPr="00B54D35">
              <w:rPr>
                <w:rFonts w:eastAsia="Times New Roman"/>
              </w:rPr>
              <w:t>he identification of the PDU session.</w:t>
            </w:r>
          </w:p>
        </w:tc>
        <w:tc>
          <w:tcPr>
            <w:tcW w:w="1987" w:type="dxa"/>
            <w:gridSpan w:val="2"/>
            <w:tcBorders>
              <w:top w:val="single" w:sz="4" w:space="0" w:color="auto"/>
              <w:left w:val="single" w:sz="4" w:space="0" w:color="auto"/>
              <w:bottom w:val="single" w:sz="4" w:space="0" w:color="auto"/>
              <w:right w:val="single" w:sz="4" w:space="0" w:color="auto"/>
            </w:tcBorders>
          </w:tcPr>
          <w:p w14:paraId="3852A188" w14:textId="77777777" w:rsidR="003D5060" w:rsidRPr="00BD6F46" w:rsidRDefault="003D5060" w:rsidP="004C6D5A">
            <w:pPr>
              <w:pStyle w:val="TAL"/>
              <w:rPr>
                <w:rFonts w:cs="Arial"/>
                <w:szCs w:val="18"/>
              </w:rPr>
            </w:pPr>
          </w:p>
        </w:tc>
      </w:tr>
      <w:tr w:rsidR="003D5060" w:rsidRPr="008D79D4" w14:paraId="4B8CBC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D5A7E0D" w14:textId="77777777" w:rsidR="003D5060" w:rsidRPr="00B54D35" w:rsidRDefault="003D5060" w:rsidP="004C6D5A">
            <w:pPr>
              <w:pStyle w:val="TAL"/>
              <w:rPr>
                <w:rFonts w:eastAsia="Times New Roman"/>
              </w:rPr>
            </w:pPr>
            <w:r w:rsidRPr="00B54D35">
              <w:rPr>
                <w:rFonts w:eastAsia="Times New Roman"/>
              </w:rPr>
              <w:t>PduSessionType</w:t>
            </w:r>
          </w:p>
        </w:tc>
        <w:tc>
          <w:tcPr>
            <w:tcW w:w="3043" w:type="dxa"/>
            <w:gridSpan w:val="2"/>
            <w:tcBorders>
              <w:top w:val="single" w:sz="4" w:space="0" w:color="auto"/>
              <w:left w:val="single" w:sz="4" w:space="0" w:color="auto"/>
              <w:bottom w:val="single" w:sz="4" w:space="0" w:color="auto"/>
              <w:right w:val="single" w:sz="4" w:space="0" w:color="auto"/>
            </w:tcBorders>
          </w:tcPr>
          <w:p w14:paraId="53A28E4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E39975C" w14:textId="77777777" w:rsidR="003D5060" w:rsidRPr="00B54D35" w:rsidRDefault="003D5060" w:rsidP="004C6D5A">
            <w:pPr>
              <w:pStyle w:val="TAL"/>
              <w:rPr>
                <w:rFonts w:eastAsia="Times New Roman"/>
              </w:rPr>
            </w:pPr>
            <w:r w:rsidRPr="00B54D35">
              <w:rPr>
                <w:rFonts w:eastAsia="Times New Roman"/>
              </w:rPr>
              <w:t>the type of a PDU session</w:t>
            </w:r>
          </w:p>
        </w:tc>
        <w:tc>
          <w:tcPr>
            <w:tcW w:w="1987" w:type="dxa"/>
            <w:gridSpan w:val="2"/>
            <w:tcBorders>
              <w:top w:val="single" w:sz="4" w:space="0" w:color="auto"/>
              <w:left w:val="single" w:sz="4" w:space="0" w:color="auto"/>
              <w:bottom w:val="single" w:sz="4" w:space="0" w:color="auto"/>
              <w:right w:val="single" w:sz="4" w:space="0" w:color="auto"/>
            </w:tcBorders>
          </w:tcPr>
          <w:p w14:paraId="22705C2C" w14:textId="77777777" w:rsidR="003D5060" w:rsidRPr="00BD6F46" w:rsidRDefault="003D5060" w:rsidP="004C6D5A">
            <w:pPr>
              <w:pStyle w:val="TAL"/>
              <w:rPr>
                <w:rFonts w:cs="Arial"/>
                <w:szCs w:val="18"/>
              </w:rPr>
            </w:pPr>
          </w:p>
        </w:tc>
      </w:tr>
      <w:tr w:rsidR="003D5060" w:rsidRPr="00BD6F46" w14:paraId="1899B06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135F23A" w14:textId="77777777" w:rsidR="003D5060" w:rsidRPr="00B54D35" w:rsidRDefault="003D5060" w:rsidP="004C6D5A">
            <w:pPr>
              <w:pStyle w:val="TAL"/>
              <w:rPr>
                <w:rFonts w:eastAsia="Times New Roman"/>
              </w:rPr>
            </w:pPr>
            <w:r w:rsidRPr="00B54D35">
              <w:rPr>
                <w:rFonts w:eastAsia="Times New Roman"/>
              </w:rPr>
              <w:t>Uri</w:t>
            </w:r>
          </w:p>
        </w:tc>
        <w:tc>
          <w:tcPr>
            <w:tcW w:w="3043" w:type="dxa"/>
            <w:gridSpan w:val="2"/>
            <w:tcBorders>
              <w:top w:val="single" w:sz="4" w:space="0" w:color="auto"/>
              <w:left w:val="single" w:sz="4" w:space="0" w:color="auto"/>
              <w:bottom w:val="single" w:sz="4" w:space="0" w:color="auto"/>
              <w:right w:val="single" w:sz="4" w:space="0" w:color="auto"/>
            </w:tcBorders>
          </w:tcPr>
          <w:p w14:paraId="3D9A7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AF98F94" w14:textId="77777777" w:rsidR="003D5060" w:rsidRPr="00B54D35" w:rsidRDefault="002E21EA" w:rsidP="004C6D5A">
            <w:pPr>
              <w:pStyle w:val="TAL"/>
              <w:rPr>
                <w:rFonts w:eastAsia="Times New Roman"/>
              </w:rPr>
            </w:pPr>
            <w:r w:rsidRPr="00B54D35">
              <w:rPr>
                <w:rFonts w:eastAsia="Times New Roman"/>
              </w:rPr>
              <w:t>S</w:t>
            </w:r>
            <w:r w:rsidR="003D5060" w:rsidRPr="00B54D35">
              <w:rPr>
                <w:rFonts w:eastAsia="Times New Roman"/>
              </w:rPr>
              <w:t>tring providing an URI</w:t>
            </w:r>
          </w:p>
        </w:tc>
        <w:tc>
          <w:tcPr>
            <w:tcW w:w="1987" w:type="dxa"/>
            <w:gridSpan w:val="2"/>
            <w:tcBorders>
              <w:top w:val="single" w:sz="4" w:space="0" w:color="auto"/>
              <w:left w:val="single" w:sz="4" w:space="0" w:color="auto"/>
              <w:bottom w:val="single" w:sz="4" w:space="0" w:color="auto"/>
              <w:right w:val="single" w:sz="4" w:space="0" w:color="auto"/>
            </w:tcBorders>
          </w:tcPr>
          <w:p w14:paraId="0306027A" w14:textId="77777777" w:rsidR="003D5060" w:rsidRPr="00BD6F46" w:rsidRDefault="003D5060" w:rsidP="004C6D5A">
            <w:pPr>
              <w:pStyle w:val="TAL"/>
              <w:rPr>
                <w:rFonts w:cs="Arial"/>
                <w:szCs w:val="18"/>
              </w:rPr>
            </w:pPr>
          </w:p>
        </w:tc>
      </w:tr>
      <w:tr w:rsidR="003D5060" w:rsidRPr="008D79D4" w14:paraId="79946FD9"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B112E18" w14:textId="77777777" w:rsidR="003D5060" w:rsidRPr="00B54D35" w:rsidRDefault="003D5060" w:rsidP="004C6D5A">
            <w:pPr>
              <w:pStyle w:val="TAL"/>
              <w:rPr>
                <w:rFonts w:eastAsia="Times New Roman"/>
              </w:rPr>
            </w:pPr>
            <w:r w:rsidRPr="00B54D35">
              <w:rPr>
                <w:rFonts w:eastAsia="Times New Roman" w:hint="eastAsia"/>
              </w:rPr>
              <w:t>Acc</w:t>
            </w:r>
            <w:r w:rsidRPr="00B54D35">
              <w:rPr>
                <w:rFonts w:eastAsia="Times New Roman"/>
              </w:rPr>
              <w:t>ess</w:t>
            </w:r>
            <w:r w:rsidRPr="00B54D35">
              <w:rPr>
                <w:rFonts w:eastAsia="Times New Roman" w:hint="eastAsia"/>
              </w:rPr>
              <w:t>Type</w:t>
            </w:r>
          </w:p>
        </w:tc>
        <w:tc>
          <w:tcPr>
            <w:tcW w:w="3043" w:type="dxa"/>
            <w:gridSpan w:val="2"/>
            <w:tcBorders>
              <w:top w:val="single" w:sz="4" w:space="0" w:color="auto"/>
              <w:left w:val="single" w:sz="4" w:space="0" w:color="auto"/>
              <w:bottom w:val="single" w:sz="4" w:space="0" w:color="auto"/>
              <w:right w:val="single" w:sz="4" w:space="0" w:color="auto"/>
            </w:tcBorders>
          </w:tcPr>
          <w:p w14:paraId="3D2234EC"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4551248" w14:textId="77777777" w:rsidR="003D5060" w:rsidRPr="00B54D35" w:rsidRDefault="003D5060" w:rsidP="004C6D5A">
            <w:pPr>
              <w:pStyle w:val="TAL"/>
              <w:rPr>
                <w:rFonts w:eastAsia="Times New Roman"/>
              </w:rPr>
            </w:pPr>
            <w:r w:rsidRPr="00B54D35">
              <w:rPr>
                <w:rFonts w:eastAsia="Times New Roman" w:hint="eastAsia"/>
              </w:rPr>
              <w:t>The identification of the type of access network</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EAB381D" w14:textId="77777777" w:rsidR="003D5060" w:rsidRPr="00BD6F46" w:rsidRDefault="003D5060" w:rsidP="004C6D5A">
            <w:pPr>
              <w:pStyle w:val="TAL"/>
              <w:rPr>
                <w:rFonts w:cs="Arial"/>
                <w:szCs w:val="18"/>
              </w:rPr>
            </w:pPr>
          </w:p>
        </w:tc>
      </w:tr>
      <w:tr w:rsidR="00AC0D3E" w:rsidRPr="008D79D4" w14:paraId="51560B0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E93C454" w14:textId="77777777" w:rsidR="00AC0D3E" w:rsidRPr="00B54D35" w:rsidRDefault="00AC0D3E" w:rsidP="00AC0D3E">
            <w:pPr>
              <w:pStyle w:val="TAL"/>
              <w:rPr>
                <w:rFonts w:eastAsia="Times New Roman"/>
              </w:rPr>
            </w:pPr>
            <w:r w:rsidRPr="00B54D35">
              <w:rPr>
                <w:rFonts w:eastAsia="Times New Roman"/>
              </w:rPr>
              <w:t>DateTime</w:t>
            </w:r>
          </w:p>
        </w:tc>
        <w:tc>
          <w:tcPr>
            <w:tcW w:w="3043" w:type="dxa"/>
            <w:gridSpan w:val="2"/>
            <w:tcBorders>
              <w:top w:val="single" w:sz="4" w:space="0" w:color="auto"/>
              <w:left w:val="single" w:sz="4" w:space="0" w:color="auto"/>
              <w:bottom w:val="single" w:sz="4" w:space="0" w:color="auto"/>
              <w:right w:val="single" w:sz="4" w:space="0" w:color="auto"/>
            </w:tcBorders>
          </w:tcPr>
          <w:p w14:paraId="15DFA4F5" w14:textId="77777777" w:rsidR="00AC0D3E" w:rsidRPr="00B54D35" w:rsidRDefault="00AC0D3E" w:rsidP="00AC0D3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FC807B2" w14:textId="77777777" w:rsidR="00AC0D3E" w:rsidRPr="00B54D35" w:rsidRDefault="00AC0D3E" w:rsidP="00AC0D3E">
            <w:pPr>
              <w:pStyle w:val="TAL"/>
              <w:rPr>
                <w:rFonts w:eastAsia="Times New Roman"/>
              </w:rPr>
            </w:pPr>
            <w:r w:rsidRPr="00B54D35">
              <w:rPr>
                <w:rFonts w:eastAsia="Times New Roman" w:hint="eastAsia"/>
              </w:rPr>
              <w:t xml:space="preserve">The </w:t>
            </w:r>
            <w:r w:rsidRPr="00B54D35">
              <w:rPr>
                <w:rFonts w:eastAsia="Times New Roman"/>
              </w:rPr>
              <w:t>time.</w:t>
            </w:r>
          </w:p>
        </w:tc>
        <w:tc>
          <w:tcPr>
            <w:tcW w:w="1987" w:type="dxa"/>
            <w:gridSpan w:val="2"/>
            <w:tcBorders>
              <w:top w:val="single" w:sz="4" w:space="0" w:color="auto"/>
              <w:left w:val="single" w:sz="4" w:space="0" w:color="auto"/>
              <w:bottom w:val="single" w:sz="4" w:space="0" w:color="auto"/>
              <w:right w:val="single" w:sz="4" w:space="0" w:color="auto"/>
            </w:tcBorders>
          </w:tcPr>
          <w:p w14:paraId="77DC1672" w14:textId="77777777" w:rsidR="00AC0D3E" w:rsidRPr="00BD6F46" w:rsidRDefault="00AC0D3E" w:rsidP="00AC0D3E">
            <w:pPr>
              <w:pStyle w:val="TAL"/>
              <w:rPr>
                <w:rFonts w:cs="Arial"/>
                <w:szCs w:val="18"/>
              </w:rPr>
            </w:pPr>
          </w:p>
        </w:tc>
      </w:tr>
      <w:tr w:rsidR="002A582E" w:rsidRPr="008D79D4" w14:paraId="2A77CBB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CF0D4F1" w14:textId="77777777" w:rsidR="002A582E" w:rsidRPr="00B54D35" w:rsidRDefault="002A582E" w:rsidP="002A582E">
            <w:pPr>
              <w:pStyle w:val="TAL"/>
              <w:rPr>
                <w:rFonts w:eastAsia="Times New Roman"/>
              </w:rPr>
            </w:pPr>
            <w:r w:rsidRPr="00B54D35">
              <w:rPr>
                <w:rFonts w:eastAsia="Times New Roman"/>
              </w:rPr>
              <w:t>ChargingId</w:t>
            </w:r>
          </w:p>
        </w:tc>
        <w:tc>
          <w:tcPr>
            <w:tcW w:w="3043" w:type="dxa"/>
            <w:gridSpan w:val="2"/>
            <w:tcBorders>
              <w:top w:val="single" w:sz="4" w:space="0" w:color="auto"/>
              <w:left w:val="single" w:sz="4" w:space="0" w:color="auto"/>
              <w:bottom w:val="single" w:sz="4" w:space="0" w:color="auto"/>
              <w:right w:val="single" w:sz="4" w:space="0" w:color="auto"/>
            </w:tcBorders>
          </w:tcPr>
          <w:p w14:paraId="6E260880"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4210685" w14:textId="77777777" w:rsidR="002A582E" w:rsidRPr="00B54D35" w:rsidRDefault="002A582E" w:rsidP="002A582E">
            <w:pPr>
              <w:pStyle w:val="TAL"/>
              <w:rPr>
                <w:rFonts w:eastAsia="Times New Roman"/>
              </w:rPr>
            </w:pPr>
            <w:r w:rsidRPr="00B54D35">
              <w:rPr>
                <w:rFonts w:eastAsia="Times New Roman"/>
              </w:rPr>
              <w:t>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203E512" w14:textId="77777777" w:rsidR="002A582E" w:rsidRPr="00BD6F46" w:rsidRDefault="002A582E" w:rsidP="002A582E">
            <w:pPr>
              <w:pStyle w:val="TAL"/>
              <w:rPr>
                <w:rFonts w:cs="Arial"/>
                <w:szCs w:val="18"/>
              </w:rPr>
            </w:pPr>
          </w:p>
        </w:tc>
      </w:tr>
      <w:tr w:rsidR="003D5060" w:rsidRPr="008D79D4" w14:paraId="7A836EE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0CE0B35" w14:textId="77777777" w:rsidR="003D5060" w:rsidRPr="00B54D35" w:rsidRDefault="003D5060" w:rsidP="004C6D5A">
            <w:pPr>
              <w:pStyle w:val="TAL"/>
              <w:rPr>
                <w:rFonts w:eastAsia="Times New Roman"/>
              </w:rPr>
            </w:pPr>
            <w:r w:rsidRPr="00B54D35">
              <w:rPr>
                <w:rFonts w:eastAsia="Times New Roman" w:hint="eastAsia"/>
              </w:rPr>
              <w:t>RatType</w:t>
            </w:r>
          </w:p>
        </w:tc>
        <w:tc>
          <w:tcPr>
            <w:tcW w:w="3043" w:type="dxa"/>
            <w:gridSpan w:val="2"/>
            <w:tcBorders>
              <w:top w:val="single" w:sz="4" w:space="0" w:color="auto"/>
              <w:left w:val="single" w:sz="4" w:space="0" w:color="auto"/>
              <w:bottom w:val="single" w:sz="4" w:space="0" w:color="auto"/>
              <w:right w:val="single" w:sz="4" w:space="0" w:color="auto"/>
            </w:tcBorders>
          </w:tcPr>
          <w:p w14:paraId="0B90DC2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F5A8D39" w14:textId="77777777" w:rsidR="003D5060" w:rsidRPr="00B54D35" w:rsidRDefault="003D5060" w:rsidP="004C6D5A">
            <w:pPr>
              <w:pStyle w:val="TAL"/>
              <w:rPr>
                <w:rFonts w:eastAsia="Times New Roman"/>
              </w:rPr>
            </w:pPr>
            <w:r w:rsidRPr="00B54D35">
              <w:rPr>
                <w:rFonts w:eastAsia="Times New Roman" w:hint="eastAsia"/>
              </w:rPr>
              <w:t>The identification of the</w:t>
            </w:r>
            <w:r w:rsidRPr="00B54D35">
              <w:rPr>
                <w:rFonts w:eastAsia="Times New Roman"/>
              </w:rPr>
              <w:t xml:space="preserve"> RAT type.</w:t>
            </w:r>
          </w:p>
        </w:tc>
        <w:tc>
          <w:tcPr>
            <w:tcW w:w="1987" w:type="dxa"/>
            <w:gridSpan w:val="2"/>
            <w:tcBorders>
              <w:top w:val="single" w:sz="4" w:space="0" w:color="auto"/>
              <w:left w:val="single" w:sz="4" w:space="0" w:color="auto"/>
              <w:bottom w:val="single" w:sz="4" w:space="0" w:color="auto"/>
              <w:right w:val="single" w:sz="4" w:space="0" w:color="auto"/>
            </w:tcBorders>
          </w:tcPr>
          <w:p w14:paraId="5FE8A15E" w14:textId="77777777" w:rsidR="003D5060" w:rsidRPr="00BD6F46" w:rsidRDefault="003D5060" w:rsidP="004C6D5A">
            <w:pPr>
              <w:pStyle w:val="TAL"/>
              <w:rPr>
                <w:rFonts w:cs="Arial"/>
                <w:szCs w:val="18"/>
              </w:rPr>
            </w:pPr>
          </w:p>
        </w:tc>
      </w:tr>
      <w:tr w:rsidR="002A582E" w:rsidRPr="008D79D4" w14:paraId="786A72D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F43B439" w14:textId="77777777" w:rsidR="002A582E" w:rsidRPr="00B54D35" w:rsidRDefault="002A582E" w:rsidP="002A582E">
            <w:pPr>
              <w:pStyle w:val="TAL"/>
              <w:rPr>
                <w:rFonts w:eastAsia="Times New Roman"/>
              </w:rPr>
            </w:pPr>
            <w:r w:rsidRPr="00B54D35">
              <w:rPr>
                <w:rFonts w:eastAsia="Times New Roman"/>
              </w:rPr>
              <w:t>RatingGroup</w:t>
            </w:r>
          </w:p>
        </w:tc>
        <w:tc>
          <w:tcPr>
            <w:tcW w:w="3043" w:type="dxa"/>
            <w:gridSpan w:val="2"/>
            <w:tcBorders>
              <w:top w:val="single" w:sz="4" w:space="0" w:color="auto"/>
              <w:left w:val="single" w:sz="4" w:space="0" w:color="auto"/>
              <w:bottom w:val="single" w:sz="4" w:space="0" w:color="auto"/>
              <w:right w:val="single" w:sz="4" w:space="0" w:color="auto"/>
            </w:tcBorders>
          </w:tcPr>
          <w:p w14:paraId="0365A9AE" w14:textId="77777777" w:rsidR="002A582E" w:rsidRPr="00B54D35" w:rsidRDefault="002A582E" w:rsidP="002A582E">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E2B29D0" w14:textId="77777777" w:rsidR="002A582E" w:rsidRPr="00B54D35" w:rsidRDefault="002A582E" w:rsidP="002A582E">
            <w:pPr>
              <w:pStyle w:val="TAL"/>
              <w:rPr>
                <w:rFonts w:eastAsia="Times New Roman"/>
              </w:rPr>
            </w:pPr>
            <w:r w:rsidRPr="00B54D35">
              <w:rPr>
                <w:rFonts w:eastAsia="Times New Roman" w:hint="eastAsia"/>
              </w:rPr>
              <w:t>The identification of the</w:t>
            </w:r>
            <w:r w:rsidRPr="00B54D35">
              <w:rPr>
                <w:rFonts w:eastAsia="Times New Roman"/>
              </w:rPr>
              <w:t xml:space="preserve"> rating group</w:t>
            </w:r>
          </w:p>
        </w:tc>
        <w:tc>
          <w:tcPr>
            <w:tcW w:w="1987" w:type="dxa"/>
            <w:gridSpan w:val="2"/>
            <w:tcBorders>
              <w:top w:val="single" w:sz="4" w:space="0" w:color="auto"/>
              <w:left w:val="single" w:sz="4" w:space="0" w:color="auto"/>
              <w:bottom w:val="single" w:sz="4" w:space="0" w:color="auto"/>
              <w:right w:val="single" w:sz="4" w:space="0" w:color="auto"/>
            </w:tcBorders>
          </w:tcPr>
          <w:p w14:paraId="08EFF3D9" w14:textId="77777777" w:rsidR="002A582E" w:rsidRPr="00BD6F46" w:rsidRDefault="002A582E" w:rsidP="002A582E">
            <w:pPr>
              <w:pStyle w:val="TAL"/>
              <w:rPr>
                <w:rFonts w:cs="Arial"/>
                <w:szCs w:val="18"/>
              </w:rPr>
            </w:pPr>
          </w:p>
        </w:tc>
      </w:tr>
      <w:tr w:rsidR="000433A3" w:rsidRPr="008D79D4" w14:paraId="31D472A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C5A0D7" w14:textId="77777777" w:rsidR="000433A3" w:rsidRPr="00B54D35" w:rsidRDefault="000433A3" w:rsidP="000433A3">
            <w:pPr>
              <w:pStyle w:val="TAL"/>
              <w:rPr>
                <w:rFonts w:eastAsia="Times New Roman"/>
              </w:rPr>
            </w:pPr>
            <w:r w:rsidRPr="00B54D35">
              <w:rPr>
                <w:rFonts w:eastAsia="Times New Roman" w:hint="eastAsia"/>
              </w:rPr>
              <w:t>I</w:t>
            </w:r>
            <w:r w:rsidRPr="00B54D35">
              <w:rPr>
                <w:rFonts w:eastAsia="Times New Roman"/>
              </w:rPr>
              <w:t>pAddr</w:t>
            </w:r>
          </w:p>
        </w:tc>
        <w:tc>
          <w:tcPr>
            <w:tcW w:w="3043" w:type="dxa"/>
            <w:gridSpan w:val="2"/>
            <w:tcBorders>
              <w:top w:val="single" w:sz="4" w:space="0" w:color="auto"/>
              <w:left w:val="single" w:sz="4" w:space="0" w:color="auto"/>
              <w:bottom w:val="single" w:sz="4" w:space="0" w:color="auto"/>
              <w:right w:val="single" w:sz="4" w:space="0" w:color="auto"/>
            </w:tcBorders>
          </w:tcPr>
          <w:p w14:paraId="06B82B0E" w14:textId="77777777" w:rsidR="000433A3" w:rsidRPr="00B54D35" w:rsidRDefault="000433A3" w:rsidP="000433A3">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62586E7B" w14:textId="77777777" w:rsidR="000433A3" w:rsidRPr="00B54D35" w:rsidRDefault="000433A3" w:rsidP="000433A3">
            <w:pPr>
              <w:pStyle w:val="TAL"/>
              <w:rPr>
                <w:rFonts w:eastAsia="Times New Roman"/>
              </w:rPr>
            </w:pPr>
            <w:r w:rsidRPr="00BD6F46">
              <w:rPr>
                <w:rFonts w:eastAsia="Times New Roman"/>
              </w:rPr>
              <w:t>Ipv4 address</w:t>
            </w:r>
            <w:r>
              <w:rPr>
                <w:rFonts w:eastAsia="Times New Roman"/>
              </w:rPr>
              <w:t>, Ipv6 address, or Ipv6Prefix</w:t>
            </w:r>
          </w:p>
        </w:tc>
        <w:tc>
          <w:tcPr>
            <w:tcW w:w="1987" w:type="dxa"/>
            <w:gridSpan w:val="2"/>
            <w:tcBorders>
              <w:top w:val="single" w:sz="4" w:space="0" w:color="auto"/>
              <w:left w:val="single" w:sz="4" w:space="0" w:color="auto"/>
              <w:bottom w:val="single" w:sz="4" w:space="0" w:color="auto"/>
              <w:right w:val="single" w:sz="4" w:space="0" w:color="auto"/>
            </w:tcBorders>
          </w:tcPr>
          <w:p w14:paraId="75935FF0" w14:textId="77777777" w:rsidR="000433A3" w:rsidRPr="00BD6F46" w:rsidRDefault="000433A3" w:rsidP="000433A3">
            <w:pPr>
              <w:pStyle w:val="TAL"/>
              <w:rPr>
                <w:rFonts w:cs="Arial"/>
                <w:szCs w:val="18"/>
              </w:rPr>
            </w:pPr>
          </w:p>
        </w:tc>
      </w:tr>
      <w:tr w:rsidR="003D5060" w:rsidRPr="008D79D4" w14:paraId="7BC5C83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E400D52" w14:textId="77777777" w:rsidR="003D5060" w:rsidRPr="00B54D35" w:rsidRDefault="003D5060" w:rsidP="004C6D5A">
            <w:pPr>
              <w:pStyle w:val="TAL"/>
              <w:rPr>
                <w:rFonts w:eastAsia="Times New Roman"/>
              </w:rPr>
            </w:pPr>
            <w:r w:rsidRPr="00B54D35">
              <w:rPr>
                <w:rFonts w:eastAsia="Times New Roman" w:hint="eastAsia"/>
              </w:rPr>
              <w:t>I</w:t>
            </w:r>
            <w:r w:rsidRPr="00B54D35">
              <w:rPr>
                <w:rFonts w:eastAsia="Times New Roman"/>
              </w:rPr>
              <w:t>pv4Addr</w:t>
            </w:r>
          </w:p>
        </w:tc>
        <w:tc>
          <w:tcPr>
            <w:tcW w:w="3043" w:type="dxa"/>
            <w:gridSpan w:val="2"/>
            <w:tcBorders>
              <w:top w:val="single" w:sz="4" w:space="0" w:color="auto"/>
              <w:left w:val="single" w:sz="4" w:space="0" w:color="auto"/>
              <w:bottom w:val="single" w:sz="4" w:space="0" w:color="auto"/>
              <w:right w:val="single" w:sz="4" w:space="0" w:color="auto"/>
            </w:tcBorders>
          </w:tcPr>
          <w:p w14:paraId="3A4BDEA7"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A97AAC" w14:textId="77777777" w:rsidR="003D5060" w:rsidRPr="00B54D35" w:rsidRDefault="003D5060" w:rsidP="004C6D5A">
            <w:pPr>
              <w:pStyle w:val="TAL"/>
              <w:rPr>
                <w:rFonts w:eastAsia="Times New Roman"/>
              </w:rPr>
            </w:pPr>
            <w:r w:rsidRPr="00BD6F46">
              <w:rPr>
                <w:rFonts w:eastAsia="Times New Roman"/>
              </w:rPr>
              <w:t>Ipv4 address</w:t>
            </w:r>
            <w:r w:rsidR="003978DF">
              <w:rPr>
                <w:rFonts w:eastAsia="Times New Roman"/>
              </w:rPr>
              <w:t>.</w:t>
            </w:r>
            <w:r w:rsidRPr="00BD6F46">
              <w:rPr>
                <w:rFonts w:eastAsia="Times New Roman"/>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7FD3CF54" w14:textId="77777777" w:rsidR="003D5060" w:rsidRPr="00BD6F46" w:rsidRDefault="003D5060" w:rsidP="004C6D5A">
            <w:pPr>
              <w:pStyle w:val="TAL"/>
              <w:rPr>
                <w:rFonts w:cs="Arial"/>
                <w:szCs w:val="18"/>
              </w:rPr>
            </w:pPr>
          </w:p>
        </w:tc>
      </w:tr>
      <w:tr w:rsidR="003D5060" w:rsidRPr="008D79D4" w14:paraId="56E12BA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9EEC2D" w14:textId="77777777" w:rsidR="003D5060" w:rsidRPr="00B54D35" w:rsidRDefault="003D5060" w:rsidP="004C6D5A">
            <w:pPr>
              <w:pStyle w:val="TAL"/>
              <w:rPr>
                <w:rFonts w:eastAsia="Times New Roman"/>
              </w:rPr>
            </w:pPr>
            <w:r w:rsidRPr="00B54D35">
              <w:rPr>
                <w:rFonts w:eastAsia="Times New Roman" w:hint="eastAsia"/>
              </w:rPr>
              <w:t>Ipv6</w:t>
            </w:r>
            <w:r w:rsidRPr="00B54D35">
              <w:rPr>
                <w:rFonts w:eastAsia="Times New Roman"/>
              </w:rPr>
              <w:t>Prefix</w:t>
            </w:r>
          </w:p>
        </w:tc>
        <w:tc>
          <w:tcPr>
            <w:tcW w:w="3043" w:type="dxa"/>
            <w:gridSpan w:val="2"/>
            <w:tcBorders>
              <w:top w:val="single" w:sz="4" w:space="0" w:color="auto"/>
              <w:left w:val="single" w:sz="4" w:space="0" w:color="auto"/>
              <w:bottom w:val="single" w:sz="4" w:space="0" w:color="auto"/>
              <w:right w:val="single" w:sz="4" w:space="0" w:color="auto"/>
            </w:tcBorders>
          </w:tcPr>
          <w:p w14:paraId="04D7607B"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559CF1F9" w14:textId="77777777" w:rsidR="003D5060" w:rsidRPr="00BD6F46" w:rsidRDefault="003D5060" w:rsidP="004C6D5A">
            <w:pPr>
              <w:pStyle w:val="TAL"/>
              <w:rPr>
                <w:rFonts w:eastAsia="Times New Roman"/>
              </w:rPr>
            </w:pPr>
            <w:r w:rsidRPr="00BD6F46">
              <w:rPr>
                <w:rFonts w:eastAsia="Times New Roman"/>
              </w:rPr>
              <w:t>The Ipv6 prefix allocated for the user.</w:t>
            </w:r>
          </w:p>
        </w:tc>
        <w:tc>
          <w:tcPr>
            <w:tcW w:w="1987" w:type="dxa"/>
            <w:gridSpan w:val="2"/>
            <w:tcBorders>
              <w:top w:val="single" w:sz="4" w:space="0" w:color="auto"/>
              <w:left w:val="single" w:sz="4" w:space="0" w:color="auto"/>
              <w:bottom w:val="single" w:sz="4" w:space="0" w:color="auto"/>
              <w:right w:val="single" w:sz="4" w:space="0" w:color="auto"/>
            </w:tcBorders>
          </w:tcPr>
          <w:p w14:paraId="00FBCC81" w14:textId="77777777" w:rsidR="003D5060" w:rsidRPr="00BD6F46" w:rsidRDefault="003D5060" w:rsidP="004C6D5A">
            <w:pPr>
              <w:pStyle w:val="TAL"/>
              <w:rPr>
                <w:rFonts w:cs="Arial"/>
                <w:szCs w:val="18"/>
              </w:rPr>
            </w:pPr>
          </w:p>
        </w:tc>
      </w:tr>
      <w:tr w:rsidR="00C854DC" w:rsidRPr="008D79D4" w14:paraId="1C5E09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755A29B" w14:textId="77777777" w:rsidR="00C854DC" w:rsidRPr="00B54D35" w:rsidRDefault="00C854DC" w:rsidP="00C854DC">
            <w:pPr>
              <w:pStyle w:val="TAL"/>
              <w:rPr>
                <w:rFonts w:eastAsia="Times New Roman"/>
              </w:rPr>
            </w:pPr>
            <w:r w:rsidRPr="00B54D35">
              <w:rPr>
                <w:rFonts w:eastAsia="Times New Roman" w:hint="eastAsia"/>
              </w:rPr>
              <w:t>Ipv6</w:t>
            </w:r>
            <w:r w:rsidRPr="00B54D35">
              <w:rPr>
                <w:rFonts w:eastAsia="Times New Roman"/>
              </w:rPr>
              <w:t>Addr</w:t>
            </w:r>
          </w:p>
        </w:tc>
        <w:tc>
          <w:tcPr>
            <w:tcW w:w="3043" w:type="dxa"/>
            <w:gridSpan w:val="2"/>
            <w:tcBorders>
              <w:top w:val="single" w:sz="4" w:space="0" w:color="auto"/>
              <w:left w:val="single" w:sz="4" w:space="0" w:color="auto"/>
              <w:bottom w:val="single" w:sz="4" w:space="0" w:color="auto"/>
              <w:right w:val="single" w:sz="4" w:space="0" w:color="auto"/>
            </w:tcBorders>
          </w:tcPr>
          <w:p w14:paraId="4B4BE4EE" w14:textId="77777777" w:rsidR="00C854DC" w:rsidRPr="00B54D35" w:rsidRDefault="00C854DC" w:rsidP="00C854DC">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99A6962" w14:textId="77777777" w:rsidR="00C854DC" w:rsidRPr="00BD6F46" w:rsidRDefault="00C854DC" w:rsidP="00C854DC">
            <w:pPr>
              <w:pStyle w:val="TAL"/>
              <w:rPr>
                <w:rFonts w:eastAsia="Times New Roman"/>
              </w:rPr>
            </w:pPr>
            <w:r w:rsidRPr="00B54D35">
              <w:rPr>
                <w:rFonts w:eastAsia="Times New Roman"/>
              </w:rPr>
              <w:t>Ipv6 Address.</w:t>
            </w:r>
          </w:p>
        </w:tc>
        <w:tc>
          <w:tcPr>
            <w:tcW w:w="1987" w:type="dxa"/>
            <w:gridSpan w:val="2"/>
            <w:tcBorders>
              <w:top w:val="single" w:sz="4" w:space="0" w:color="auto"/>
              <w:left w:val="single" w:sz="4" w:space="0" w:color="auto"/>
              <w:bottom w:val="single" w:sz="4" w:space="0" w:color="auto"/>
              <w:right w:val="single" w:sz="4" w:space="0" w:color="auto"/>
            </w:tcBorders>
          </w:tcPr>
          <w:p w14:paraId="73C9B628" w14:textId="77777777" w:rsidR="00C854DC" w:rsidRPr="00BD6F46" w:rsidRDefault="00C854DC" w:rsidP="00C854DC">
            <w:pPr>
              <w:pStyle w:val="TAL"/>
              <w:rPr>
                <w:rFonts w:cs="Arial"/>
                <w:szCs w:val="18"/>
              </w:rPr>
            </w:pPr>
          </w:p>
        </w:tc>
      </w:tr>
      <w:tr w:rsidR="003D5060" w:rsidRPr="008D79D4" w14:paraId="10F0089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E9B8B68" w14:textId="77777777" w:rsidR="003D5060" w:rsidRPr="00B54D35" w:rsidRDefault="003D5060" w:rsidP="004C6D5A">
            <w:pPr>
              <w:pStyle w:val="TAL"/>
              <w:rPr>
                <w:rFonts w:eastAsia="Times New Roman"/>
              </w:rPr>
            </w:pPr>
            <w:r w:rsidRPr="00B54D35">
              <w:rPr>
                <w:rFonts w:eastAsia="Times New Roman"/>
              </w:rPr>
              <w:t>Pei</w:t>
            </w:r>
          </w:p>
        </w:tc>
        <w:tc>
          <w:tcPr>
            <w:tcW w:w="3043" w:type="dxa"/>
            <w:gridSpan w:val="2"/>
            <w:tcBorders>
              <w:top w:val="single" w:sz="4" w:space="0" w:color="auto"/>
              <w:left w:val="single" w:sz="4" w:space="0" w:color="auto"/>
              <w:bottom w:val="single" w:sz="4" w:space="0" w:color="auto"/>
              <w:right w:val="single" w:sz="4" w:space="0" w:color="auto"/>
            </w:tcBorders>
          </w:tcPr>
          <w:p w14:paraId="10401091"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4C840DA" w14:textId="77777777" w:rsidR="003D5060" w:rsidRPr="00B54D35" w:rsidRDefault="003D5060" w:rsidP="004C6D5A">
            <w:pPr>
              <w:pStyle w:val="TAL"/>
              <w:rPr>
                <w:rFonts w:eastAsia="Times New Roman"/>
              </w:rPr>
            </w:pPr>
            <w:r w:rsidRPr="00B54D35">
              <w:rPr>
                <w:rFonts w:eastAsia="Times New Roman" w:hint="eastAsia"/>
              </w:rPr>
              <w:t>The Identification</w:t>
            </w:r>
            <w:r w:rsidRPr="00B54D35">
              <w:rPr>
                <w:rFonts w:eastAsia="Times New Roman"/>
              </w:rPr>
              <w:t xml:space="preserve"> of a Permanent Equipment.</w:t>
            </w:r>
          </w:p>
        </w:tc>
        <w:tc>
          <w:tcPr>
            <w:tcW w:w="1987" w:type="dxa"/>
            <w:gridSpan w:val="2"/>
            <w:tcBorders>
              <w:top w:val="single" w:sz="4" w:space="0" w:color="auto"/>
              <w:left w:val="single" w:sz="4" w:space="0" w:color="auto"/>
              <w:bottom w:val="single" w:sz="4" w:space="0" w:color="auto"/>
              <w:right w:val="single" w:sz="4" w:space="0" w:color="auto"/>
            </w:tcBorders>
          </w:tcPr>
          <w:p w14:paraId="116CAB30" w14:textId="77777777" w:rsidR="003D5060" w:rsidRPr="00BD6F46" w:rsidRDefault="003D5060" w:rsidP="004C6D5A">
            <w:pPr>
              <w:pStyle w:val="TAL"/>
              <w:rPr>
                <w:rFonts w:cs="Arial"/>
                <w:szCs w:val="18"/>
              </w:rPr>
            </w:pPr>
          </w:p>
        </w:tc>
      </w:tr>
      <w:tr w:rsidR="003D5060" w:rsidRPr="00BD6F46" w14:paraId="6A3FA0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38531A9" w14:textId="77777777" w:rsidR="003D5060" w:rsidRPr="00B54D35" w:rsidRDefault="003D5060" w:rsidP="004C6D5A">
            <w:pPr>
              <w:pStyle w:val="TAL"/>
              <w:rPr>
                <w:rFonts w:eastAsia="Times New Roman"/>
              </w:rPr>
            </w:pPr>
            <w:r w:rsidRPr="00B54D35">
              <w:rPr>
                <w:rFonts w:eastAsia="Times New Roman" w:hint="eastAsia"/>
              </w:rPr>
              <w:t>TimeZone</w:t>
            </w:r>
          </w:p>
        </w:tc>
        <w:tc>
          <w:tcPr>
            <w:tcW w:w="3043" w:type="dxa"/>
            <w:gridSpan w:val="2"/>
            <w:tcBorders>
              <w:top w:val="single" w:sz="4" w:space="0" w:color="auto"/>
              <w:left w:val="single" w:sz="4" w:space="0" w:color="auto"/>
              <w:bottom w:val="single" w:sz="4" w:space="0" w:color="auto"/>
              <w:right w:val="single" w:sz="4" w:space="0" w:color="auto"/>
            </w:tcBorders>
          </w:tcPr>
          <w:p w14:paraId="07CF06D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C458BBE" w14:textId="77777777" w:rsidR="003D5060" w:rsidRPr="00B54D35" w:rsidRDefault="003D5060" w:rsidP="004C6D5A">
            <w:pPr>
              <w:pStyle w:val="TAL"/>
              <w:rPr>
                <w:rFonts w:eastAsia="Times New Roman"/>
              </w:rPr>
            </w:pPr>
            <w:r w:rsidRPr="00B54D35">
              <w:rPr>
                <w:rFonts w:eastAsia="Times New Roman"/>
              </w:rPr>
              <w:t>T</w:t>
            </w:r>
            <w:r w:rsidRPr="00B54D35">
              <w:rPr>
                <w:rFonts w:eastAsia="Times New Roman" w:hint="eastAsia"/>
              </w:rPr>
              <w:t xml:space="preserve">ime </w:t>
            </w:r>
            <w:r w:rsidRPr="00B54D35">
              <w:rPr>
                <w:rFonts w:eastAsia="Times New Roman"/>
              </w:rPr>
              <w:t xml:space="preserve">zone </w:t>
            </w:r>
            <w:r w:rsidR="002E21EA" w:rsidRPr="00B54D35">
              <w:rPr>
                <w:rFonts w:eastAsia="Times New Roman"/>
              </w:rPr>
              <w:t>information</w:t>
            </w:r>
          </w:p>
        </w:tc>
        <w:tc>
          <w:tcPr>
            <w:tcW w:w="1987" w:type="dxa"/>
            <w:gridSpan w:val="2"/>
            <w:tcBorders>
              <w:top w:val="single" w:sz="4" w:space="0" w:color="auto"/>
              <w:left w:val="single" w:sz="4" w:space="0" w:color="auto"/>
              <w:bottom w:val="single" w:sz="4" w:space="0" w:color="auto"/>
              <w:right w:val="single" w:sz="4" w:space="0" w:color="auto"/>
            </w:tcBorders>
          </w:tcPr>
          <w:p w14:paraId="030ECF9E" w14:textId="77777777" w:rsidR="003D5060" w:rsidRPr="00BD6F46" w:rsidRDefault="003D5060" w:rsidP="004C6D5A">
            <w:pPr>
              <w:pStyle w:val="TAL"/>
              <w:rPr>
                <w:rFonts w:cs="Arial"/>
                <w:szCs w:val="18"/>
              </w:rPr>
            </w:pPr>
          </w:p>
        </w:tc>
      </w:tr>
      <w:tr w:rsidR="003D5060" w:rsidRPr="008D79D4" w14:paraId="2EAFC07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A13AD" w14:textId="77777777" w:rsidR="003D5060" w:rsidRPr="00B54D35" w:rsidRDefault="003D5060" w:rsidP="004C6D5A">
            <w:pPr>
              <w:pStyle w:val="TAL"/>
              <w:rPr>
                <w:rFonts w:eastAsia="Times New Roman"/>
              </w:rPr>
            </w:pPr>
            <w:r w:rsidRPr="00B54D35">
              <w:rPr>
                <w:rFonts w:eastAsia="Times New Roman"/>
              </w:rPr>
              <w:t>NfInstanceId</w:t>
            </w:r>
          </w:p>
        </w:tc>
        <w:tc>
          <w:tcPr>
            <w:tcW w:w="3043" w:type="dxa"/>
            <w:gridSpan w:val="2"/>
            <w:tcBorders>
              <w:top w:val="single" w:sz="4" w:space="0" w:color="auto"/>
              <w:left w:val="single" w:sz="4" w:space="0" w:color="auto"/>
              <w:bottom w:val="single" w:sz="4" w:space="0" w:color="auto"/>
              <w:right w:val="single" w:sz="4" w:space="0" w:color="auto"/>
            </w:tcBorders>
          </w:tcPr>
          <w:p w14:paraId="6BA1ADD6"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3496CA5A" w14:textId="77777777" w:rsidR="003D5060" w:rsidRPr="00B54D35" w:rsidRDefault="003D5060" w:rsidP="004C6D5A">
            <w:pPr>
              <w:pStyle w:val="TAL"/>
              <w:rPr>
                <w:rFonts w:eastAsia="Times New Roman"/>
              </w:rPr>
            </w:pPr>
            <w:r w:rsidRPr="00B54D35">
              <w:rPr>
                <w:rFonts w:eastAsia="Times New Roman"/>
              </w:rPr>
              <w:t>String uniquely identifying a NF instance.</w:t>
            </w:r>
          </w:p>
        </w:tc>
        <w:tc>
          <w:tcPr>
            <w:tcW w:w="1987" w:type="dxa"/>
            <w:gridSpan w:val="2"/>
            <w:tcBorders>
              <w:top w:val="single" w:sz="4" w:space="0" w:color="auto"/>
              <w:left w:val="single" w:sz="4" w:space="0" w:color="auto"/>
              <w:bottom w:val="single" w:sz="4" w:space="0" w:color="auto"/>
              <w:right w:val="single" w:sz="4" w:space="0" w:color="auto"/>
            </w:tcBorders>
          </w:tcPr>
          <w:p w14:paraId="17DDAFD8" w14:textId="77777777" w:rsidR="003D5060" w:rsidRPr="00BD6F46" w:rsidRDefault="003D5060" w:rsidP="004C6D5A">
            <w:pPr>
              <w:pStyle w:val="TAL"/>
              <w:rPr>
                <w:rFonts w:cs="Arial"/>
                <w:szCs w:val="18"/>
              </w:rPr>
            </w:pPr>
          </w:p>
        </w:tc>
      </w:tr>
      <w:tr w:rsidR="003D5060" w:rsidRPr="00BD6F46" w14:paraId="6C2F4BD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7769A20" w14:textId="77777777" w:rsidR="003D5060" w:rsidRPr="00B54D35" w:rsidRDefault="003D5060" w:rsidP="004C6D5A">
            <w:pPr>
              <w:pStyle w:val="TAL"/>
              <w:rPr>
                <w:rFonts w:eastAsia="Times New Roman"/>
              </w:rPr>
            </w:pPr>
            <w:r w:rsidRPr="00B54D35">
              <w:rPr>
                <w:rFonts w:eastAsia="Times New Roman"/>
              </w:rPr>
              <w:t>Gpsi</w:t>
            </w:r>
          </w:p>
        </w:tc>
        <w:tc>
          <w:tcPr>
            <w:tcW w:w="3043" w:type="dxa"/>
            <w:gridSpan w:val="2"/>
            <w:tcBorders>
              <w:top w:val="single" w:sz="4" w:space="0" w:color="auto"/>
              <w:left w:val="single" w:sz="4" w:space="0" w:color="auto"/>
              <w:bottom w:val="single" w:sz="4" w:space="0" w:color="auto"/>
              <w:right w:val="single" w:sz="4" w:space="0" w:color="auto"/>
            </w:tcBorders>
          </w:tcPr>
          <w:p w14:paraId="0C0386C2"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7E557EBD" w14:textId="77777777" w:rsidR="003D5060" w:rsidRPr="00B54D35" w:rsidRDefault="003D5060" w:rsidP="004C6D5A">
            <w:pPr>
              <w:pStyle w:val="TAL"/>
              <w:rPr>
                <w:rFonts w:eastAsia="Times New Roman"/>
              </w:rPr>
            </w:pPr>
            <w:r w:rsidRPr="00B54D35">
              <w:rPr>
                <w:rFonts w:eastAsia="Times New Roman"/>
              </w:rPr>
              <w:t>String identifying a Gpsi</w:t>
            </w:r>
          </w:p>
        </w:tc>
        <w:tc>
          <w:tcPr>
            <w:tcW w:w="1987" w:type="dxa"/>
            <w:gridSpan w:val="2"/>
            <w:tcBorders>
              <w:top w:val="single" w:sz="4" w:space="0" w:color="auto"/>
              <w:left w:val="single" w:sz="4" w:space="0" w:color="auto"/>
              <w:bottom w:val="single" w:sz="4" w:space="0" w:color="auto"/>
              <w:right w:val="single" w:sz="4" w:space="0" w:color="auto"/>
            </w:tcBorders>
          </w:tcPr>
          <w:p w14:paraId="30EC16B1" w14:textId="77777777" w:rsidR="003D5060" w:rsidRPr="00BD6F46" w:rsidRDefault="003D5060" w:rsidP="004C6D5A">
            <w:pPr>
              <w:pStyle w:val="TAL"/>
              <w:rPr>
                <w:rFonts w:cs="Arial"/>
                <w:szCs w:val="18"/>
              </w:rPr>
            </w:pPr>
          </w:p>
        </w:tc>
      </w:tr>
      <w:tr w:rsidR="003D5060" w:rsidRPr="008D79D4" w14:paraId="6237D17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D7DFC4E" w14:textId="77777777" w:rsidR="003D5060" w:rsidRPr="00B54D35" w:rsidRDefault="00D15E51" w:rsidP="004C6D5A">
            <w:pPr>
              <w:pStyle w:val="TAL"/>
              <w:rPr>
                <w:rFonts w:eastAsia="Times New Roman"/>
              </w:rPr>
            </w:pPr>
            <w:r w:rsidRPr="00B54D35">
              <w:rPr>
                <w:rFonts w:eastAsia="Times New Roman" w:hint="eastAsia"/>
              </w:rPr>
              <w:t>DefaultQo</w:t>
            </w:r>
            <w:r w:rsidRPr="00B54D35">
              <w:rPr>
                <w:rFonts w:eastAsia="Times New Roman"/>
              </w:rPr>
              <w:t>sInformation</w:t>
            </w:r>
          </w:p>
        </w:tc>
        <w:tc>
          <w:tcPr>
            <w:tcW w:w="3043" w:type="dxa"/>
            <w:gridSpan w:val="2"/>
            <w:tcBorders>
              <w:top w:val="single" w:sz="4" w:space="0" w:color="auto"/>
              <w:left w:val="single" w:sz="4" w:space="0" w:color="auto"/>
              <w:bottom w:val="single" w:sz="4" w:space="0" w:color="auto"/>
              <w:right w:val="single" w:sz="4" w:space="0" w:color="auto"/>
            </w:tcBorders>
          </w:tcPr>
          <w:p w14:paraId="15451DF8"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79B80A6" w14:textId="77777777" w:rsidR="003D5060" w:rsidRPr="00B54D35" w:rsidRDefault="003D5060" w:rsidP="004C6D5A">
            <w:pPr>
              <w:pStyle w:val="TAL"/>
              <w:rPr>
                <w:rFonts w:eastAsia="Times New Roman"/>
              </w:rPr>
            </w:pPr>
            <w:r w:rsidRPr="00B54D35">
              <w:rPr>
                <w:rFonts w:eastAsia="Times New Roman" w:hint="eastAsia"/>
              </w:rPr>
              <w:t>Identifies the information of the 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43A313B5" w14:textId="77777777" w:rsidR="003D5060" w:rsidRPr="00BD6F46" w:rsidRDefault="003D5060" w:rsidP="004C6D5A">
            <w:pPr>
              <w:pStyle w:val="TAL"/>
              <w:rPr>
                <w:rFonts w:cs="Arial"/>
                <w:szCs w:val="18"/>
              </w:rPr>
            </w:pPr>
          </w:p>
        </w:tc>
      </w:tr>
      <w:tr w:rsidR="00072B07" w:rsidRPr="008D79D4" w14:paraId="72A5B69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26B5304" w14:textId="77777777" w:rsidR="00072B07" w:rsidRPr="00B54D35" w:rsidRDefault="00072B07" w:rsidP="00072B07">
            <w:pPr>
              <w:pStyle w:val="TAL"/>
              <w:rPr>
                <w:rFonts w:eastAsia="Times New Roman"/>
              </w:rPr>
            </w:pPr>
            <w:r w:rsidRPr="00B54D35">
              <w:rPr>
                <w:rFonts w:eastAsia="Times New Roman"/>
              </w:rPr>
              <w:t>SubscribedDefaultQos</w:t>
            </w:r>
          </w:p>
        </w:tc>
        <w:tc>
          <w:tcPr>
            <w:tcW w:w="3043" w:type="dxa"/>
            <w:gridSpan w:val="2"/>
            <w:tcBorders>
              <w:top w:val="single" w:sz="4" w:space="0" w:color="auto"/>
              <w:left w:val="single" w:sz="4" w:space="0" w:color="auto"/>
              <w:bottom w:val="single" w:sz="4" w:space="0" w:color="auto"/>
              <w:right w:val="single" w:sz="4" w:space="0" w:color="auto"/>
            </w:tcBorders>
          </w:tcPr>
          <w:p w14:paraId="3A5C8E4E"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0BCC159D" w14:textId="77777777" w:rsidR="00072B07" w:rsidRPr="00B54D35" w:rsidRDefault="00072B07" w:rsidP="00072B07">
            <w:pPr>
              <w:pStyle w:val="TAL"/>
              <w:rPr>
                <w:rFonts w:eastAsia="Times New Roman"/>
              </w:rPr>
            </w:pPr>
            <w:r w:rsidRPr="00B54D35">
              <w:rPr>
                <w:rFonts w:eastAsia="Times New Roman"/>
              </w:rPr>
              <w:t xml:space="preserve">subscribed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2F65E241" w14:textId="77777777" w:rsidR="00072B07" w:rsidRPr="00BD6F46" w:rsidRDefault="00072B07" w:rsidP="00072B07">
            <w:pPr>
              <w:pStyle w:val="TAL"/>
              <w:rPr>
                <w:rFonts w:cs="Arial"/>
                <w:szCs w:val="18"/>
              </w:rPr>
            </w:pPr>
          </w:p>
        </w:tc>
      </w:tr>
      <w:tr w:rsidR="00072B07" w:rsidRPr="008D79D4" w14:paraId="46C6C62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A5BD7E3" w14:textId="77777777" w:rsidR="00072B07" w:rsidRPr="00B54D35" w:rsidRDefault="00072B07" w:rsidP="00072B07">
            <w:pPr>
              <w:pStyle w:val="TAL"/>
              <w:rPr>
                <w:rFonts w:eastAsia="Times New Roman"/>
              </w:rPr>
            </w:pPr>
            <w:r w:rsidRPr="00B54D35">
              <w:rPr>
                <w:rFonts w:eastAsia="Times New Roman"/>
              </w:rPr>
              <w:t>AuthorizedDefaultQos</w:t>
            </w:r>
          </w:p>
        </w:tc>
        <w:tc>
          <w:tcPr>
            <w:tcW w:w="3043" w:type="dxa"/>
            <w:gridSpan w:val="2"/>
            <w:tcBorders>
              <w:top w:val="single" w:sz="4" w:space="0" w:color="auto"/>
              <w:left w:val="single" w:sz="4" w:space="0" w:color="auto"/>
              <w:bottom w:val="single" w:sz="4" w:space="0" w:color="auto"/>
              <w:right w:val="single" w:sz="4" w:space="0" w:color="auto"/>
            </w:tcBorders>
          </w:tcPr>
          <w:p w14:paraId="10760F7C"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1C3CD0BB" w14:textId="77777777" w:rsidR="00072B07" w:rsidRPr="00B54D35" w:rsidRDefault="00072B07" w:rsidP="00072B07">
            <w:pPr>
              <w:pStyle w:val="TAL"/>
              <w:rPr>
                <w:rFonts w:eastAsia="Times New Roman"/>
              </w:rPr>
            </w:pPr>
            <w:r w:rsidRPr="00B54D35">
              <w:rPr>
                <w:rFonts w:eastAsia="Times New Roman"/>
              </w:rPr>
              <w:t xml:space="preserve">Authorized </w:t>
            </w:r>
            <w:r w:rsidRPr="00B54D35">
              <w:rPr>
                <w:rFonts w:eastAsia="Times New Roman" w:hint="eastAsia"/>
              </w:rPr>
              <w:t>default QoS</w:t>
            </w:r>
            <w:r w:rsidRPr="00B54D35">
              <w:rPr>
                <w:rFonts w:eastAsia="Times New Roman"/>
              </w:rPr>
              <w:t>.</w:t>
            </w:r>
          </w:p>
        </w:tc>
        <w:tc>
          <w:tcPr>
            <w:tcW w:w="1987" w:type="dxa"/>
            <w:gridSpan w:val="2"/>
            <w:tcBorders>
              <w:top w:val="single" w:sz="4" w:space="0" w:color="auto"/>
              <w:left w:val="single" w:sz="4" w:space="0" w:color="auto"/>
              <w:bottom w:val="single" w:sz="4" w:space="0" w:color="auto"/>
              <w:right w:val="single" w:sz="4" w:space="0" w:color="auto"/>
            </w:tcBorders>
          </w:tcPr>
          <w:p w14:paraId="642050C0" w14:textId="77777777" w:rsidR="00072B07" w:rsidRPr="00BD6F46" w:rsidRDefault="00072B07" w:rsidP="00072B07">
            <w:pPr>
              <w:pStyle w:val="TAL"/>
              <w:rPr>
                <w:rFonts w:cs="Arial"/>
                <w:szCs w:val="18"/>
              </w:rPr>
            </w:pPr>
          </w:p>
        </w:tc>
      </w:tr>
      <w:tr w:rsidR="00072B07" w:rsidRPr="008D79D4" w14:paraId="1C1E12A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2AC3E99" w14:textId="77777777" w:rsidR="00072B07" w:rsidRPr="00B54D35" w:rsidRDefault="00072B07" w:rsidP="00072B07">
            <w:pPr>
              <w:pStyle w:val="TAL"/>
              <w:rPr>
                <w:rFonts w:eastAsia="Times New Roman"/>
              </w:rPr>
            </w:pPr>
            <w:r w:rsidRPr="00B54D35">
              <w:rPr>
                <w:rFonts w:eastAsia="Times New Roman"/>
              </w:rPr>
              <w:t>Ambr</w:t>
            </w:r>
          </w:p>
        </w:tc>
        <w:tc>
          <w:tcPr>
            <w:tcW w:w="3043" w:type="dxa"/>
            <w:gridSpan w:val="2"/>
            <w:tcBorders>
              <w:top w:val="single" w:sz="4" w:space="0" w:color="auto"/>
              <w:left w:val="single" w:sz="4" w:space="0" w:color="auto"/>
              <w:bottom w:val="single" w:sz="4" w:space="0" w:color="auto"/>
              <w:right w:val="single" w:sz="4" w:space="0" w:color="auto"/>
            </w:tcBorders>
          </w:tcPr>
          <w:p w14:paraId="34EA6686" w14:textId="77777777" w:rsidR="00072B07" w:rsidRPr="00B54D35" w:rsidRDefault="00072B07" w:rsidP="00072B07">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1F6BEE96" w14:textId="77777777" w:rsidR="00072B07" w:rsidRPr="00B54D35" w:rsidRDefault="00072B07" w:rsidP="00072B07">
            <w:pPr>
              <w:pStyle w:val="TAL"/>
              <w:rPr>
                <w:rFonts w:eastAsia="Times New Roman"/>
              </w:rPr>
            </w:pPr>
            <w:r w:rsidRPr="00B54D35">
              <w:rPr>
                <w:rFonts w:eastAsia="Times New Roman"/>
              </w:rPr>
              <w:t>Aggregate Maximum Bit rate</w:t>
            </w:r>
            <w:r w:rsidRPr="00B54D35">
              <w:rPr>
                <w:rFonts w:eastAsia="Times New Roman" w:hint="eastAsia"/>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0AACA40C" w14:textId="77777777" w:rsidR="00072B07" w:rsidRPr="00BD6F46" w:rsidRDefault="00072B07" w:rsidP="00072B07">
            <w:pPr>
              <w:pStyle w:val="TAL"/>
              <w:rPr>
                <w:rFonts w:cs="Arial"/>
                <w:szCs w:val="18"/>
              </w:rPr>
            </w:pPr>
          </w:p>
        </w:tc>
      </w:tr>
      <w:tr w:rsidR="00072B07" w:rsidRPr="008D79D4" w14:paraId="46D54B9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BDCC7C" w14:textId="77777777" w:rsidR="00072B07" w:rsidRPr="00B54D35" w:rsidRDefault="00072B07" w:rsidP="00072B07">
            <w:pPr>
              <w:pStyle w:val="TAL"/>
              <w:rPr>
                <w:rFonts w:eastAsia="Times New Roman"/>
              </w:rPr>
            </w:pPr>
            <w:r w:rsidRPr="00B54D35">
              <w:rPr>
                <w:rFonts w:eastAsia="Times New Roman"/>
              </w:rPr>
              <w:t>QosData</w:t>
            </w:r>
          </w:p>
        </w:tc>
        <w:tc>
          <w:tcPr>
            <w:tcW w:w="3043" w:type="dxa"/>
            <w:gridSpan w:val="2"/>
            <w:tcBorders>
              <w:top w:val="single" w:sz="4" w:space="0" w:color="auto"/>
              <w:left w:val="single" w:sz="4" w:space="0" w:color="auto"/>
              <w:bottom w:val="single" w:sz="4" w:space="0" w:color="auto"/>
              <w:right w:val="single" w:sz="4" w:space="0" w:color="auto"/>
            </w:tcBorders>
          </w:tcPr>
          <w:p w14:paraId="345A7FA6" w14:textId="77777777" w:rsidR="00072B07" w:rsidRPr="00B54D35" w:rsidRDefault="00072B07" w:rsidP="00072B07">
            <w:pPr>
              <w:pStyle w:val="TAL"/>
              <w:rPr>
                <w:rFonts w:eastAsia="Times New Roman"/>
              </w:rPr>
            </w:pPr>
            <w:r w:rsidRPr="00B54D35">
              <w:rPr>
                <w:rFonts w:eastAsia="Times New Roman"/>
              </w:rPr>
              <w:t>3GPP TS 29.512 [</w:t>
            </w:r>
            <w:r w:rsidRPr="00B54D35">
              <w:rPr>
                <w:rFonts w:eastAsia="Times New Roman" w:hint="eastAsia"/>
              </w:rPr>
              <w:t>3</w:t>
            </w:r>
            <w:r w:rsidRPr="00B54D35">
              <w:rPr>
                <w:rFonts w:eastAsia="Times New Roman"/>
              </w:rPr>
              <w:t>02]</w:t>
            </w:r>
          </w:p>
        </w:tc>
        <w:tc>
          <w:tcPr>
            <w:tcW w:w="1676" w:type="dxa"/>
            <w:gridSpan w:val="2"/>
            <w:tcBorders>
              <w:top w:val="single" w:sz="4" w:space="0" w:color="auto"/>
              <w:left w:val="single" w:sz="4" w:space="0" w:color="auto"/>
              <w:bottom w:val="single" w:sz="4" w:space="0" w:color="auto"/>
              <w:right w:val="single" w:sz="4" w:space="0" w:color="auto"/>
            </w:tcBorders>
          </w:tcPr>
          <w:p w14:paraId="0EDFCB8A" w14:textId="77777777" w:rsidR="00072B07" w:rsidRPr="00B54D35" w:rsidRDefault="00072B07" w:rsidP="00072B07">
            <w:pPr>
              <w:pStyle w:val="TAL"/>
              <w:rPr>
                <w:rFonts w:eastAsia="Times New Roman"/>
              </w:rPr>
            </w:pPr>
            <w:r w:rsidRPr="00B54D35">
              <w:rPr>
                <w:rFonts w:eastAsia="Times New Roman"/>
              </w:rPr>
              <w:t>Contains QoS parameters</w:t>
            </w:r>
          </w:p>
        </w:tc>
        <w:tc>
          <w:tcPr>
            <w:tcW w:w="1987" w:type="dxa"/>
            <w:gridSpan w:val="2"/>
            <w:tcBorders>
              <w:top w:val="single" w:sz="4" w:space="0" w:color="auto"/>
              <w:left w:val="single" w:sz="4" w:space="0" w:color="auto"/>
              <w:bottom w:val="single" w:sz="4" w:space="0" w:color="auto"/>
              <w:right w:val="single" w:sz="4" w:space="0" w:color="auto"/>
            </w:tcBorders>
          </w:tcPr>
          <w:p w14:paraId="3A902481" w14:textId="77777777" w:rsidR="00072B07" w:rsidRPr="00BD6F46" w:rsidRDefault="00072B07" w:rsidP="00072B07">
            <w:pPr>
              <w:pStyle w:val="TAL"/>
              <w:rPr>
                <w:rFonts w:cs="Arial"/>
                <w:szCs w:val="18"/>
              </w:rPr>
            </w:pPr>
          </w:p>
        </w:tc>
      </w:tr>
      <w:tr w:rsidR="003D5060" w:rsidRPr="00BD6F46" w14:paraId="3FAADF6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FC2D5AB" w14:textId="77777777" w:rsidR="003D5060" w:rsidRPr="00B54D35" w:rsidRDefault="003D5060" w:rsidP="004C6D5A">
            <w:pPr>
              <w:pStyle w:val="TAL"/>
              <w:rPr>
                <w:rFonts w:eastAsia="Times New Roman"/>
              </w:rPr>
            </w:pPr>
            <w:r w:rsidRPr="00B54D35">
              <w:rPr>
                <w:rFonts w:eastAsia="Times New Roman"/>
              </w:rPr>
              <w:t>UserLocation</w:t>
            </w:r>
          </w:p>
        </w:tc>
        <w:tc>
          <w:tcPr>
            <w:tcW w:w="3043" w:type="dxa"/>
            <w:gridSpan w:val="2"/>
            <w:tcBorders>
              <w:top w:val="single" w:sz="4" w:space="0" w:color="auto"/>
              <w:left w:val="single" w:sz="4" w:space="0" w:color="auto"/>
              <w:bottom w:val="single" w:sz="4" w:space="0" w:color="auto"/>
              <w:right w:val="single" w:sz="4" w:space="0" w:color="auto"/>
            </w:tcBorders>
          </w:tcPr>
          <w:p w14:paraId="708C0930"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749713F" w14:textId="77777777" w:rsidR="003D5060" w:rsidRPr="00B54D35" w:rsidRDefault="003D5060" w:rsidP="004C6D5A">
            <w:pPr>
              <w:pStyle w:val="TAL"/>
              <w:rPr>
                <w:rFonts w:eastAsia="Times New Roman"/>
              </w:rPr>
            </w:pPr>
            <w:r w:rsidRPr="00B54D35">
              <w:rPr>
                <w:rFonts w:eastAsia="Times New Roman"/>
              </w:rPr>
              <w:t>User location information</w:t>
            </w:r>
          </w:p>
        </w:tc>
        <w:tc>
          <w:tcPr>
            <w:tcW w:w="1987" w:type="dxa"/>
            <w:gridSpan w:val="2"/>
            <w:tcBorders>
              <w:top w:val="single" w:sz="4" w:space="0" w:color="auto"/>
              <w:left w:val="single" w:sz="4" w:space="0" w:color="auto"/>
              <w:bottom w:val="single" w:sz="4" w:space="0" w:color="auto"/>
              <w:right w:val="single" w:sz="4" w:space="0" w:color="auto"/>
            </w:tcBorders>
          </w:tcPr>
          <w:p w14:paraId="678A4CA2" w14:textId="77777777" w:rsidR="003D5060" w:rsidRPr="00BD6F46" w:rsidRDefault="003D5060" w:rsidP="004C6D5A">
            <w:pPr>
              <w:pStyle w:val="TAL"/>
              <w:rPr>
                <w:rFonts w:cs="Arial"/>
                <w:szCs w:val="18"/>
              </w:rPr>
            </w:pPr>
          </w:p>
        </w:tc>
      </w:tr>
      <w:tr w:rsidR="003D5060" w:rsidRPr="00BD6F46" w14:paraId="533FA28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9488819" w14:textId="77777777" w:rsidR="003D5060" w:rsidRPr="00B54D35" w:rsidRDefault="003D5060" w:rsidP="004C6D5A">
            <w:pPr>
              <w:pStyle w:val="TAL"/>
              <w:rPr>
                <w:rFonts w:eastAsia="Times New Roman"/>
              </w:rPr>
            </w:pPr>
            <w:r w:rsidRPr="00B54D35">
              <w:rPr>
                <w:rFonts w:eastAsia="Times New Roman"/>
              </w:rPr>
              <w:t>PlmnId</w:t>
            </w:r>
          </w:p>
        </w:tc>
        <w:tc>
          <w:tcPr>
            <w:tcW w:w="3043" w:type="dxa"/>
            <w:gridSpan w:val="2"/>
            <w:tcBorders>
              <w:top w:val="single" w:sz="4" w:space="0" w:color="auto"/>
              <w:left w:val="single" w:sz="4" w:space="0" w:color="auto"/>
              <w:bottom w:val="single" w:sz="4" w:space="0" w:color="auto"/>
              <w:right w:val="single" w:sz="4" w:space="0" w:color="auto"/>
            </w:tcBorders>
          </w:tcPr>
          <w:p w14:paraId="0E99E43A"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40D540F0" w14:textId="77777777" w:rsidR="003D5060" w:rsidRPr="00B54D35" w:rsidRDefault="003D5060" w:rsidP="004C6D5A">
            <w:pPr>
              <w:pStyle w:val="TAL"/>
              <w:rPr>
                <w:rFonts w:eastAsia="Times New Roman"/>
              </w:rPr>
            </w:pPr>
            <w:r w:rsidRPr="00B54D35">
              <w:rPr>
                <w:rFonts w:eastAsia="Times New Roman" w:hint="eastAsia"/>
              </w:rPr>
              <w:t>PLMN id</w:t>
            </w:r>
          </w:p>
        </w:tc>
        <w:tc>
          <w:tcPr>
            <w:tcW w:w="1987" w:type="dxa"/>
            <w:gridSpan w:val="2"/>
            <w:tcBorders>
              <w:top w:val="single" w:sz="4" w:space="0" w:color="auto"/>
              <w:left w:val="single" w:sz="4" w:space="0" w:color="auto"/>
              <w:bottom w:val="single" w:sz="4" w:space="0" w:color="auto"/>
              <w:right w:val="single" w:sz="4" w:space="0" w:color="auto"/>
            </w:tcBorders>
          </w:tcPr>
          <w:p w14:paraId="5029160C" w14:textId="77777777" w:rsidR="003D5060" w:rsidRPr="00BD6F46" w:rsidRDefault="003D5060" w:rsidP="004C6D5A">
            <w:pPr>
              <w:pStyle w:val="TAL"/>
              <w:rPr>
                <w:rFonts w:cs="Arial"/>
                <w:szCs w:val="18"/>
              </w:rPr>
            </w:pPr>
          </w:p>
        </w:tc>
      </w:tr>
      <w:tr w:rsidR="003D5060" w:rsidRPr="00BD6F46" w14:paraId="00BCAC4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B4BCD0B" w14:textId="77777777" w:rsidR="003D5060" w:rsidRPr="00B54D35" w:rsidRDefault="00457BA0" w:rsidP="004C6D5A">
            <w:pPr>
              <w:pStyle w:val="TAL"/>
              <w:rPr>
                <w:rFonts w:eastAsia="Times New Roman"/>
              </w:rPr>
            </w:pPr>
            <w:r w:rsidRPr="00B54D35">
              <w:rPr>
                <w:rFonts w:eastAsia="Times New Roman"/>
              </w:rPr>
              <w:t>Guami</w:t>
            </w:r>
          </w:p>
        </w:tc>
        <w:tc>
          <w:tcPr>
            <w:tcW w:w="3043" w:type="dxa"/>
            <w:gridSpan w:val="2"/>
            <w:tcBorders>
              <w:top w:val="single" w:sz="4" w:space="0" w:color="auto"/>
              <w:left w:val="single" w:sz="4" w:space="0" w:color="auto"/>
              <w:bottom w:val="single" w:sz="4" w:space="0" w:color="auto"/>
              <w:right w:val="single" w:sz="4" w:space="0" w:color="auto"/>
            </w:tcBorders>
          </w:tcPr>
          <w:p w14:paraId="36060653" w14:textId="77777777" w:rsidR="003D5060" w:rsidRPr="00B54D35" w:rsidRDefault="003D5060" w:rsidP="004C6D5A">
            <w:pPr>
              <w:pStyle w:val="TAL"/>
              <w:rPr>
                <w:rFonts w:eastAsia="Times New Roman"/>
              </w:rPr>
            </w:pPr>
            <w:r w:rsidRPr="00B54D35">
              <w:rPr>
                <w:rFonts w:eastAsia="Times New Roman"/>
              </w:rPr>
              <w:t>3GPP TS 29.571 [</w:t>
            </w:r>
            <w:r w:rsidRPr="00B54D35">
              <w:rPr>
                <w:rFonts w:eastAsia="Times New Roman" w:hint="eastAsia"/>
              </w:rPr>
              <w:t>371</w:t>
            </w:r>
            <w:r w:rsidRPr="00B54D35">
              <w:rPr>
                <w:rFonts w:eastAsia="Times New Roman"/>
              </w:rPr>
              <w:t>]</w:t>
            </w:r>
          </w:p>
        </w:tc>
        <w:tc>
          <w:tcPr>
            <w:tcW w:w="1676" w:type="dxa"/>
            <w:gridSpan w:val="2"/>
            <w:tcBorders>
              <w:top w:val="single" w:sz="4" w:space="0" w:color="auto"/>
              <w:left w:val="single" w:sz="4" w:space="0" w:color="auto"/>
              <w:bottom w:val="single" w:sz="4" w:space="0" w:color="auto"/>
              <w:right w:val="single" w:sz="4" w:space="0" w:color="auto"/>
            </w:tcBorders>
          </w:tcPr>
          <w:p w14:paraId="202D6423" w14:textId="77777777" w:rsidR="003D5060" w:rsidRPr="00B54D35" w:rsidRDefault="00457BA0" w:rsidP="004C6D5A">
            <w:pPr>
              <w:pStyle w:val="TAL"/>
              <w:rPr>
                <w:rFonts w:eastAsia="Times New Roman"/>
              </w:rPr>
            </w:pPr>
            <w:r w:rsidRPr="00B54D35">
              <w:rPr>
                <w:rFonts w:eastAsia="Times New Roman"/>
              </w:rPr>
              <w:t>Globally Unique 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08675F38" w14:textId="77777777" w:rsidR="003D5060" w:rsidRPr="00BD6F46" w:rsidRDefault="003D5060" w:rsidP="004C6D5A">
            <w:pPr>
              <w:pStyle w:val="TAL"/>
              <w:rPr>
                <w:rFonts w:cs="Arial"/>
                <w:szCs w:val="18"/>
              </w:rPr>
            </w:pPr>
          </w:p>
        </w:tc>
      </w:tr>
      <w:tr w:rsidR="003D5060" w:rsidRPr="008D79D4" w14:paraId="678DAFE4"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129FDD4" w14:textId="77777777" w:rsidR="003D5060" w:rsidRPr="00B54D35" w:rsidRDefault="003D5060" w:rsidP="00B54D35">
            <w:pPr>
              <w:pStyle w:val="TAL"/>
              <w:rPr>
                <w:rFonts w:eastAsia="Times New Roman"/>
              </w:rPr>
            </w:pPr>
            <w:r w:rsidRPr="00B54D35">
              <w:rPr>
                <w:rFonts w:eastAsia="Times New Roman"/>
              </w:rPr>
              <w:t>DurationSec</w:t>
            </w:r>
          </w:p>
        </w:tc>
        <w:tc>
          <w:tcPr>
            <w:tcW w:w="3043" w:type="dxa"/>
            <w:gridSpan w:val="2"/>
            <w:tcBorders>
              <w:top w:val="single" w:sz="4" w:space="0" w:color="auto"/>
              <w:left w:val="single" w:sz="4" w:space="0" w:color="auto"/>
              <w:bottom w:val="single" w:sz="4" w:space="0" w:color="auto"/>
              <w:right w:val="single" w:sz="4" w:space="0" w:color="auto"/>
            </w:tcBorders>
          </w:tcPr>
          <w:p w14:paraId="22FB8649"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65B5C6A" w14:textId="77777777" w:rsidR="003D5060" w:rsidRPr="00B54D35" w:rsidRDefault="003D5060" w:rsidP="00B54D35">
            <w:pPr>
              <w:pStyle w:val="TAL"/>
              <w:rPr>
                <w:rFonts w:eastAsia="Times New Roman"/>
              </w:rPr>
            </w:pPr>
            <w:r w:rsidRPr="00B54D35">
              <w:rPr>
                <w:rFonts w:eastAsia="Times New Roman"/>
              </w:rPr>
              <w:t>Identifies a period of time in units of seconds.</w:t>
            </w:r>
          </w:p>
        </w:tc>
        <w:tc>
          <w:tcPr>
            <w:tcW w:w="1987" w:type="dxa"/>
            <w:gridSpan w:val="2"/>
            <w:tcBorders>
              <w:top w:val="single" w:sz="4" w:space="0" w:color="auto"/>
              <w:left w:val="single" w:sz="4" w:space="0" w:color="auto"/>
              <w:bottom w:val="single" w:sz="4" w:space="0" w:color="auto"/>
              <w:right w:val="single" w:sz="4" w:space="0" w:color="auto"/>
            </w:tcBorders>
          </w:tcPr>
          <w:p w14:paraId="19F50356" w14:textId="77777777" w:rsidR="003D5060" w:rsidRPr="00BD6F46" w:rsidRDefault="003D5060" w:rsidP="004C6D5A">
            <w:pPr>
              <w:pStyle w:val="TAL"/>
              <w:rPr>
                <w:rFonts w:cs="Arial"/>
                <w:szCs w:val="18"/>
              </w:rPr>
            </w:pPr>
          </w:p>
        </w:tc>
      </w:tr>
      <w:tr w:rsidR="003D5060" w:rsidRPr="00BD6F46" w14:paraId="45C15C8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A199C4" w14:textId="77777777" w:rsidR="003D5060" w:rsidRPr="00B54D35" w:rsidRDefault="003D5060" w:rsidP="00B54D35">
            <w:pPr>
              <w:pStyle w:val="TAL"/>
              <w:rPr>
                <w:rFonts w:eastAsia="Times New Roman"/>
              </w:rPr>
            </w:pPr>
            <w:r w:rsidRPr="00B54D35">
              <w:rPr>
                <w:rFonts w:eastAsia="Times New Roman"/>
              </w:rPr>
              <w:t>Snssai</w:t>
            </w:r>
          </w:p>
        </w:tc>
        <w:tc>
          <w:tcPr>
            <w:tcW w:w="3043" w:type="dxa"/>
            <w:gridSpan w:val="2"/>
            <w:tcBorders>
              <w:top w:val="single" w:sz="4" w:space="0" w:color="auto"/>
              <w:left w:val="single" w:sz="4" w:space="0" w:color="auto"/>
              <w:bottom w:val="single" w:sz="4" w:space="0" w:color="auto"/>
              <w:right w:val="single" w:sz="4" w:space="0" w:color="auto"/>
            </w:tcBorders>
          </w:tcPr>
          <w:p w14:paraId="6F94C92B"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9F67613" w14:textId="77777777" w:rsidR="003D5060" w:rsidRPr="00B54D35" w:rsidRDefault="003D5060" w:rsidP="00B54D35">
            <w:pPr>
              <w:pStyle w:val="TAL"/>
              <w:rPr>
                <w:rFonts w:eastAsia="Times New Roman"/>
              </w:rPr>
            </w:pPr>
            <w:r w:rsidRPr="00B54D35">
              <w:rPr>
                <w:rFonts w:eastAsia="Times New Roman" w:hint="eastAsia"/>
              </w:rPr>
              <w:t>SNSSAI</w:t>
            </w:r>
          </w:p>
        </w:tc>
        <w:tc>
          <w:tcPr>
            <w:tcW w:w="1987" w:type="dxa"/>
            <w:gridSpan w:val="2"/>
            <w:tcBorders>
              <w:top w:val="single" w:sz="4" w:space="0" w:color="auto"/>
              <w:left w:val="single" w:sz="4" w:space="0" w:color="auto"/>
              <w:bottom w:val="single" w:sz="4" w:space="0" w:color="auto"/>
              <w:right w:val="single" w:sz="4" w:space="0" w:color="auto"/>
            </w:tcBorders>
          </w:tcPr>
          <w:p w14:paraId="3F1C8FB1" w14:textId="77777777" w:rsidR="003D5060" w:rsidRPr="00BD6F46" w:rsidRDefault="003D5060" w:rsidP="004C6D5A">
            <w:pPr>
              <w:pStyle w:val="TAL"/>
              <w:rPr>
                <w:rFonts w:cs="Arial"/>
                <w:szCs w:val="18"/>
              </w:rPr>
            </w:pPr>
          </w:p>
        </w:tc>
      </w:tr>
      <w:tr w:rsidR="003D5060" w:rsidRPr="008D79D4" w14:paraId="6ACB08A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06AD96" w14:textId="77777777" w:rsidR="003D5060" w:rsidRPr="00B54D35" w:rsidRDefault="003D5060" w:rsidP="00B54D35">
            <w:pPr>
              <w:pStyle w:val="TAL"/>
              <w:rPr>
                <w:rFonts w:eastAsia="Times New Roman"/>
              </w:rPr>
            </w:pPr>
            <w:r w:rsidRPr="00B54D35">
              <w:rPr>
                <w:rFonts w:eastAsia="Times New Roman"/>
              </w:rPr>
              <w:t>ProblemDetails</w:t>
            </w:r>
          </w:p>
        </w:tc>
        <w:tc>
          <w:tcPr>
            <w:tcW w:w="3043" w:type="dxa"/>
            <w:gridSpan w:val="2"/>
            <w:tcBorders>
              <w:top w:val="single" w:sz="4" w:space="0" w:color="auto"/>
              <w:left w:val="single" w:sz="4" w:space="0" w:color="auto"/>
              <w:bottom w:val="single" w:sz="4" w:space="0" w:color="auto"/>
              <w:right w:val="single" w:sz="4" w:space="0" w:color="auto"/>
            </w:tcBorders>
          </w:tcPr>
          <w:p w14:paraId="693E1C78"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ED724A7" w14:textId="77777777" w:rsidR="003D5060" w:rsidRPr="00B54D35" w:rsidRDefault="003D5060" w:rsidP="00B54D35">
            <w:pPr>
              <w:pStyle w:val="TAL"/>
              <w:rPr>
                <w:rFonts w:eastAsia="Times New Roman"/>
              </w:rPr>
            </w:pPr>
            <w:r w:rsidRPr="00B54D35">
              <w:rPr>
                <w:rFonts w:eastAsia="Times New Roman"/>
              </w:rPr>
              <w:t>additional details of the error</w:t>
            </w:r>
          </w:p>
        </w:tc>
        <w:tc>
          <w:tcPr>
            <w:tcW w:w="1987" w:type="dxa"/>
            <w:gridSpan w:val="2"/>
            <w:tcBorders>
              <w:top w:val="single" w:sz="4" w:space="0" w:color="auto"/>
              <w:left w:val="single" w:sz="4" w:space="0" w:color="auto"/>
              <w:bottom w:val="single" w:sz="4" w:space="0" w:color="auto"/>
              <w:right w:val="single" w:sz="4" w:space="0" w:color="auto"/>
            </w:tcBorders>
          </w:tcPr>
          <w:p w14:paraId="6EA5D436" w14:textId="77777777" w:rsidR="003D5060" w:rsidRPr="00BD6F46" w:rsidRDefault="003D5060" w:rsidP="004C6D5A">
            <w:pPr>
              <w:pStyle w:val="TAL"/>
              <w:rPr>
                <w:rFonts w:cs="Arial"/>
                <w:szCs w:val="18"/>
              </w:rPr>
            </w:pPr>
          </w:p>
        </w:tc>
      </w:tr>
      <w:tr w:rsidR="00757EAC" w:rsidRPr="008D79D4" w14:paraId="42392DF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A173A26" w14:textId="77777777" w:rsidR="00757EAC" w:rsidRPr="00B54D35" w:rsidRDefault="00757EAC" w:rsidP="00B54D35">
            <w:pPr>
              <w:pStyle w:val="TAL"/>
              <w:rPr>
                <w:rFonts w:eastAsia="Times New Roman"/>
              </w:rPr>
            </w:pPr>
            <w:r w:rsidRPr="00B54D35">
              <w:rPr>
                <w:rFonts w:eastAsia="Times New Roman"/>
              </w:rPr>
              <w:t>ServiceId</w:t>
            </w:r>
          </w:p>
        </w:tc>
        <w:tc>
          <w:tcPr>
            <w:tcW w:w="3043" w:type="dxa"/>
            <w:gridSpan w:val="2"/>
            <w:tcBorders>
              <w:top w:val="single" w:sz="4" w:space="0" w:color="auto"/>
              <w:left w:val="single" w:sz="4" w:space="0" w:color="auto"/>
              <w:bottom w:val="single" w:sz="4" w:space="0" w:color="auto"/>
              <w:right w:val="single" w:sz="4" w:space="0" w:color="auto"/>
            </w:tcBorders>
          </w:tcPr>
          <w:p w14:paraId="381E6AB1" w14:textId="77777777" w:rsidR="00757EAC" w:rsidRPr="00B54D35" w:rsidRDefault="00757EAC"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1EFEC8F" w14:textId="77777777" w:rsidR="00757EAC" w:rsidRPr="00B54D35" w:rsidRDefault="00757EAC" w:rsidP="00B54D35">
            <w:pPr>
              <w:pStyle w:val="TAL"/>
              <w:rPr>
                <w:rFonts w:eastAsia="Times New Roman"/>
              </w:rPr>
            </w:pPr>
            <w:r w:rsidRPr="00B54D35">
              <w:rPr>
                <w:rFonts w:eastAsia="Times New Roman"/>
              </w:rPr>
              <w:t>Identifier of service</w:t>
            </w:r>
          </w:p>
        </w:tc>
        <w:tc>
          <w:tcPr>
            <w:tcW w:w="1987" w:type="dxa"/>
            <w:gridSpan w:val="2"/>
            <w:tcBorders>
              <w:top w:val="single" w:sz="4" w:space="0" w:color="auto"/>
              <w:left w:val="single" w:sz="4" w:space="0" w:color="auto"/>
              <w:bottom w:val="single" w:sz="4" w:space="0" w:color="auto"/>
              <w:right w:val="single" w:sz="4" w:space="0" w:color="auto"/>
            </w:tcBorders>
          </w:tcPr>
          <w:p w14:paraId="6C52DEC5" w14:textId="77777777" w:rsidR="00757EAC" w:rsidRPr="00BD6F46" w:rsidRDefault="00757EAC" w:rsidP="00757EAC">
            <w:pPr>
              <w:pStyle w:val="TAL"/>
              <w:rPr>
                <w:rFonts w:cs="Arial"/>
                <w:szCs w:val="18"/>
              </w:rPr>
            </w:pPr>
          </w:p>
        </w:tc>
      </w:tr>
      <w:tr w:rsidR="003D5060" w:rsidRPr="00BD6F46" w14:paraId="1A6CD853"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A46991" w14:textId="77777777" w:rsidR="003D5060" w:rsidRPr="00B54D35" w:rsidRDefault="003D5060" w:rsidP="00B54D35">
            <w:pPr>
              <w:pStyle w:val="TAL"/>
              <w:rPr>
                <w:rFonts w:eastAsia="Times New Roman"/>
              </w:rPr>
            </w:pPr>
            <w:r w:rsidRPr="00B54D35">
              <w:rPr>
                <w:rFonts w:eastAsia="Times New Roman"/>
              </w:rPr>
              <w:t>SscMode</w:t>
            </w:r>
          </w:p>
        </w:tc>
        <w:tc>
          <w:tcPr>
            <w:tcW w:w="3043" w:type="dxa"/>
            <w:gridSpan w:val="2"/>
            <w:tcBorders>
              <w:top w:val="single" w:sz="4" w:space="0" w:color="auto"/>
              <w:left w:val="single" w:sz="4" w:space="0" w:color="auto"/>
              <w:bottom w:val="single" w:sz="4" w:space="0" w:color="auto"/>
              <w:right w:val="single" w:sz="4" w:space="0" w:color="auto"/>
            </w:tcBorders>
          </w:tcPr>
          <w:p w14:paraId="0C72B28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7387AA7" w14:textId="77777777" w:rsidR="003D5060" w:rsidRPr="00B54D35" w:rsidRDefault="003D5060" w:rsidP="00B54D35">
            <w:pPr>
              <w:pStyle w:val="TAL"/>
              <w:rPr>
                <w:rFonts w:eastAsia="Times New Roman"/>
              </w:rPr>
            </w:pPr>
            <w:r w:rsidRPr="00B54D35">
              <w:rPr>
                <w:rFonts w:eastAsia="Times New Roman"/>
              </w:rPr>
              <w:t>SSC Mode type</w:t>
            </w:r>
          </w:p>
        </w:tc>
        <w:tc>
          <w:tcPr>
            <w:tcW w:w="1987" w:type="dxa"/>
            <w:gridSpan w:val="2"/>
            <w:tcBorders>
              <w:top w:val="single" w:sz="4" w:space="0" w:color="auto"/>
              <w:left w:val="single" w:sz="4" w:space="0" w:color="auto"/>
              <w:bottom w:val="single" w:sz="4" w:space="0" w:color="auto"/>
              <w:right w:val="single" w:sz="4" w:space="0" w:color="auto"/>
            </w:tcBorders>
          </w:tcPr>
          <w:p w14:paraId="3CC631AF" w14:textId="77777777" w:rsidR="003D5060" w:rsidRPr="00BD6F46" w:rsidRDefault="003D5060" w:rsidP="004C6D5A">
            <w:pPr>
              <w:pStyle w:val="TAL"/>
              <w:rPr>
                <w:rFonts w:cs="Arial"/>
                <w:szCs w:val="18"/>
              </w:rPr>
            </w:pPr>
          </w:p>
        </w:tc>
      </w:tr>
      <w:tr w:rsidR="00D15E51" w:rsidRPr="008D79D4" w14:paraId="2FDD5551"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CB3A225" w14:textId="77777777" w:rsidR="00D15E51" w:rsidRPr="00B54D35" w:rsidRDefault="00D15E51" w:rsidP="00B54D35">
            <w:pPr>
              <w:pStyle w:val="TAL"/>
              <w:rPr>
                <w:rFonts w:eastAsia="Times New Roman"/>
              </w:rPr>
            </w:pPr>
            <w:r w:rsidRPr="00B54D35">
              <w:rPr>
                <w:rFonts w:eastAsia="Times New Roman"/>
              </w:rPr>
              <w:t>PresenceInfo</w:t>
            </w:r>
          </w:p>
        </w:tc>
        <w:tc>
          <w:tcPr>
            <w:tcW w:w="3043" w:type="dxa"/>
            <w:gridSpan w:val="2"/>
            <w:tcBorders>
              <w:top w:val="single" w:sz="4" w:space="0" w:color="auto"/>
              <w:left w:val="single" w:sz="4" w:space="0" w:color="auto"/>
              <w:bottom w:val="single" w:sz="4" w:space="0" w:color="auto"/>
              <w:right w:val="single" w:sz="4" w:space="0" w:color="auto"/>
            </w:tcBorders>
          </w:tcPr>
          <w:p w14:paraId="726055E8" w14:textId="77777777" w:rsidR="00D15E51" w:rsidRPr="00B54D35" w:rsidRDefault="00D15E51"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4CC97C5" w14:textId="77777777" w:rsidR="00D15E51" w:rsidRPr="00B54D35" w:rsidRDefault="00D15E51" w:rsidP="00B54D35">
            <w:pPr>
              <w:pStyle w:val="TAL"/>
              <w:rPr>
                <w:rFonts w:eastAsia="Times New Roman"/>
              </w:rPr>
            </w:pPr>
            <w:r w:rsidRPr="00B54D35">
              <w:rPr>
                <w:rFonts w:eastAsia="Times New Roman"/>
              </w:rPr>
              <w:t>PRA information including PRAId, PRA element list and PRA status</w:t>
            </w:r>
          </w:p>
        </w:tc>
        <w:tc>
          <w:tcPr>
            <w:tcW w:w="1987" w:type="dxa"/>
            <w:gridSpan w:val="2"/>
            <w:tcBorders>
              <w:top w:val="single" w:sz="4" w:space="0" w:color="auto"/>
              <w:left w:val="single" w:sz="4" w:space="0" w:color="auto"/>
              <w:bottom w:val="single" w:sz="4" w:space="0" w:color="auto"/>
              <w:right w:val="single" w:sz="4" w:space="0" w:color="auto"/>
            </w:tcBorders>
          </w:tcPr>
          <w:p w14:paraId="67E74F62" w14:textId="77777777" w:rsidR="00D15E51" w:rsidRPr="00BD6F46" w:rsidRDefault="00D15E51" w:rsidP="00D15E51">
            <w:pPr>
              <w:pStyle w:val="TAL"/>
              <w:rPr>
                <w:rFonts w:cs="Arial"/>
                <w:szCs w:val="18"/>
              </w:rPr>
            </w:pPr>
          </w:p>
        </w:tc>
      </w:tr>
      <w:tr w:rsidR="003D5060" w:rsidRPr="008D79D4" w14:paraId="4FFCAA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591EE1C9" w14:textId="77777777" w:rsidR="003D5060" w:rsidRPr="00B54D35" w:rsidRDefault="003D5060" w:rsidP="00B54D35">
            <w:pPr>
              <w:pStyle w:val="TAL"/>
              <w:rPr>
                <w:rFonts w:eastAsia="Times New Roman"/>
              </w:rPr>
            </w:pPr>
            <w:r w:rsidRPr="00B54D35">
              <w:rPr>
                <w:rFonts w:eastAsia="Times New Roman"/>
              </w:rPr>
              <w:t>Qfi</w:t>
            </w:r>
          </w:p>
        </w:tc>
        <w:tc>
          <w:tcPr>
            <w:tcW w:w="3043" w:type="dxa"/>
            <w:gridSpan w:val="2"/>
            <w:tcBorders>
              <w:top w:val="single" w:sz="4" w:space="0" w:color="auto"/>
              <w:left w:val="single" w:sz="4" w:space="0" w:color="auto"/>
              <w:bottom w:val="single" w:sz="4" w:space="0" w:color="auto"/>
              <w:right w:val="single" w:sz="4" w:space="0" w:color="auto"/>
            </w:tcBorders>
          </w:tcPr>
          <w:p w14:paraId="10C8C24D" w14:textId="77777777" w:rsidR="003D5060" w:rsidRPr="00B54D35" w:rsidRDefault="003D5060"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0D2B521" w14:textId="77777777" w:rsidR="003D5060" w:rsidRPr="00B54D35" w:rsidRDefault="003D5060" w:rsidP="00B54D35">
            <w:pPr>
              <w:pStyle w:val="TAL"/>
              <w:rPr>
                <w:rFonts w:eastAsia="Times New Roman"/>
              </w:rPr>
            </w:pPr>
            <w:r w:rsidRPr="00B54D35">
              <w:rPr>
                <w:rFonts w:eastAsia="Times New Roman"/>
              </w:rPr>
              <w:t>QoS flow identifier designated as "Qfi".</w:t>
            </w:r>
          </w:p>
        </w:tc>
        <w:tc>
          <w:tcPr>
            <w:tcW w:w="1987" w:type="dxa"/>
            <w:gridSpan w:val="2"/>
            <w:tcBorders>
              <w:top w:val="single" w:sz="4" w:space="0" w:color="auto"/>
              <w:left w:val="single" w:sz="4" w:space="0" w:color="auto"/>
              <w:bottom w:val="single" w:sz="4" w:space="0" w:color="auto"/>
              <w:right w:val="single" w:sz="4" w:space="0" w:color="auto"/>
            </w:tcBorders>
          </w:tcPr>
          <w:p w14:paraId="2E7B6C76" w14:textId="77777777" w:rsidR="003D5060" w:rsidRPr="00BD6F46" w:rsidRDefault="003D5060" w:rsidP="004C6D5A">
            <w:pPr>
              <w:pStyle w:val="TAL"/>
              <w:rPr>
                <w:rFonts w:cs="Arial"/>
                <w:szCs w:val="18"/>
              </w:rPr>
            </w:pPr>
          </w:p>
        </w:tc>
      </w:tr>
      <w:tr w:rsidR="00FA7EAB" w:rsidRPr="008D79D4" w14:paraId="3A871177"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B27FE10" w14:textId="77777777" w:rsidR="00FA7EAB" w:rsidRPr="00B54D35" w:rsidRDefault="00FA7EAB" w:rsidP="00B54D35">
            <w:pPr>
              <w:pStyle w:val="TAL"/>
              <w:rPr>
                <w:rFonts w:eastAsia="Times New Roman"/>
              </w:rPr>
            </w:pPr>
            <w:r w:rsidRPr="00B54D35">
              <w:rPr>
                <w:rFonts w:eastAsia="Times New Roman"/>
              </w:rPr>
              <w:t>AmfId</w:t>
            </w:r>
          </w:p>
        </w:tc>
        <w:tc>
          <w:tcPr>
            <w:tcW w:w="3043" w:type="dxa"/>
            <w:gridSpan w:val="2"/>
            <w:tcBorders>
              <w:top w:val="single" w:sz="4" w:space="0" w:color="auto"/>
              <w:left w:val="single" w:sz="4" w:space="0" w:color="auto"/>
              <w:bottom w:val="single" w:sz="4" w:space="0" w:color="auto"/>
              <w:right w:val="single" w:sz="4" w:space="0" w:color="auto"/>
            </w:tcBorders>
          </w:tcPr>
          <w:p w14:paraId="384A8055" w14:textId="77777777" w:rsidR="00FA7EAB" w:rsidRPr="00B54D35" w:rsidRDefault="00FA7EAB"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D2A1286" w14:textId="77777777" w:rsidR="00FA7EAB" w:rsidRPr="00B54D35" w:rsidRDefault="00FA7EAB" w:rsidP="00B54D35">
            <w:pPr>
              <w:pStyle w:val="TAL"/>
              <w:rPr>
                <w:rFonts w:eastAsia="Times New Roman"/>
              </w:rPr>
            </w:pPr>
            <w:r w:rsidRPr="00B54D35">
              <w:rPr>
                <w:rFonts w:eastAsia="Times New Roman"/>
              </w:rPr>
              <w:t>AMF identifier</w:t>
            </w:r>
          </w:p>
        </w:tc>
        <w:tc>
          <w:tcPr>
            <w:tcW w:w="1987" w:type="dxa"/>
            <w:gridSpan w:val="2"/>
            <w:tcBorders>
              <w:top w:val="single" w:sz="4" w:space="0" w:color="auto"/>
              <w:left w:val="single" w:sz="4" w:space="0" w:color="auto"/>
              <w:bottom w:val="single" w:sz="4" w:space="0" w:color="auto"/>
              <w:right w:val="single" w:sz="4" w:space="0" w:color="auto"/>
            </w:tcBorders>
          </w:tcPr>
          <w:p w14:paraId="721569C1" w14:textId="77777777" w:rsidR="00FA7EAB" w:rsidRPr="00BD6F46" w:rsidRDefault="00FA7EAB" w:rsidP="00FA7EAB">
            <w:pPr>
              <w:pStyle w:val="TAL"/>
              <w:rPr>
                <w:rFonts w:cs="Arial"/>
                <w:szCs w:val="18"/>
              </w:rPr>
            </w:pPr>
          </w:p>
        </w:tc>
      </w:tr>
      <w:tr w:rsidR="00220F84" w:rsidRPr="008D79D4" w14:paraId="2A99D62D"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5E1E9" w14:textId="77777777" w:rsidR="00220F84" w:rsidRPr="00F52C76" w:rsidRDefault="00220F84" w:rsidP="00F52C76">
            <w:pPr>
              <w:pStyle w:val="TAL"/>
              <w:rPr>
                <w:rFonts w:eastAsia="Times New Roman"/>
              </w:rPr>
            </w:pPr>
            <w:r w:rsidRPr="00F52C76">
              <w:rPr>
                <w:rFonts w:eastAsia="Times New Roman"/>
              </w:rPr>
              <w:t>Dnn</w:t>
            </w:r>
          </w:p>
        </w:tc>
        <w:tc>
          <w:tcPr>
            <w:tcW w:w="3043" w:type="dxa"/>
            <w:gridSpan w:val="2"/>
            <w:tcBorders>
              <w:top w:val="single" w:sz="4" w:space="0" w:color="auto"/>
              <w:left w:val="single" w:sz="4" w:space="0" w:color="auto"/>
              <w:bottom w:val="single" w:sz="4" w:space="0" w:color="auto"/>
              <w:right w:val="single" w:sz="4" w:space="0" w:color="auto"/>
            </w:tcBorders>
          </w:tcPr>
          <w:p w14:paraId="5EA8A61F" w14:textId="77777777" w:rsidR="00220F84" w:rsidRPr="00F52C76" w:rsidRDefault="00220F84" w:rsidP="00F52C76">
            <w:pPr>
              <w:pStyle w:val="TAL"/>
              <w:rPr>
                <w:rFonts w:eastAsia="Times New Roman"/>
              </w:rPr>
            </w:pPr>
            <w:r w:rsidRPr="00F52C76">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F9E47B" w14:textId="77777777" w:rsidR="00220F84" w:rsidRPr="00F52C76" w:rsidRDefault="00220F84" w:rsidP="00F52C76">
            <w:pPr>
              <w:pStyle w:val="TAL"/>
              <w:rPr>
                <w:rFonts w:eastAsia="Times New Roman"/>
              </w:rPr>
            </w:pPr>
            <w:r w:rsidRPr="00F52C76">
              <w:rPr>
                <w:rFonts w:eastAsia="Times New Roman"/>
              </w:rPr>
              <w:t>Data Network Name</w:t>
            </w:r>
          </w:p>
        </w:tc>
        <w:tc>
          <w:tcPr>
            <w:tcW w:w="1987" w:type="dxa"/>
            <w:gridSpan w:val="2"/>
            <w:tcBorders>
              <w:top w:val="single" w:sz="4" w:space="0" w:color="auto"/>
              <w:left w:val="single" w:sz="4" w:space="0" w:color="auto"/>
              <w:bottom w:val="single" w:sz="4" w:space="0" w:color="auto"/>
              <w:right w:val="single" w:sz="4" w:space="0" w:color="auto"/>
            </w:tcBorders>
          </w:tcPr>
          <w:p w14:paraId="3BBF07C5" w14:textId="77777777" w:rsidR="00220F84" w:rsidRPr="00BD6F46" w:rsidRDefault="00220F84" w:rsidP="00220F84">
            <w:pPr>
              <w:pStyle w:val="TAL"/>
              <w:rPr>
                <w:rFonts w:cs="Arial"/>
                <w:szCs w:val="18"/>
              </w:rPr>
            </w:pPr>
          </w:p>
        </w:tc>
      </w:tr>
      <w:tr w:rsidR="00F52C76" w:rsidRPr="008D79D4" w14:paraId="34D3C6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ABA4C5E" w14:textId="77777777" w:rsidR="00F52C76" w:rsidRPr="00F52C76" w:rsidRDefault="00F52C76" w:rsidP="00F52C76">
            <w:pPr>
              <w:pStyle w:val="TAL"/>
              <w:rPr>
                <w:rFonts w:eastAsia="Times New Roman"/>
              </w:rPr>
            </w:pPr>
            <w:r w:rsidRPr="00BA36BA">
              <w:rPr>
                <w:rFonts w:cs="Arial"/>
                <w:szCs w:val="18"/>
              </w:rPr>
              <w:t>GroupId</w:t>
            </w:r>
          </w:p>
        </w:tc>
        <w:tc>
          <w:tcPr>
            <w:tcW w:w="3043" w:type="dxa"/>
            <w:gridSpan w:val="2"/>
            <w:tcBorders>
              <w:top w:val="single" w:sz="4" w:space="0" w:color="auto"/>
              <w:left w:val="single" w:sz="4" w:space="0" w:color="auto"/>
              <w:bottom w:val="single" w:sz="4" w:space="0" w:color="auto"/>
              <w:right w:val="single" w:sz="4" w:space="0" w:color="auto"/>
            </w:tcBorders>
          </w:tcPr>
          <w:p w14:paraId="0810B20E" w14:textId="77777777" w:rsidR="00F52C76" w:rsidRPr="00F52C76" w:rsidRDefault="00F52C76" w:rsidP="00F52C76">
            <w:pPr>
              <w:pStyle w:val="TAL"/>
              <w:rPr>
                <w:rFonts w:eastAsia="Times New Roman"/>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38B78E3" w14:textId="77777777" w:rsidR="00F52C76" w:rsidRPr="00F52C76" w:rsidRDefault="00F239C8" w:rsidP="00F52C76">
            <w:pPr>
              <w:pStyle w:val="TAL"/>
              <w:rPr>
                <w:rFonts w:eastAsia="Times New Roman"/>
              </w:rPr>
            </w:pPr>
            <w:r w:rsidRPr="00F239C8">
              <w:rPr>
                <w:rFonts w:cs="Arial"/>
                <w:szCs w:val="18"/>
              </w:rPr>
              <w:t xml:space="preserve">Network internal </w:t>
            </w:r>
            <w:r w:rsidR="00F52C76" w:rsidRPr="00BA36BA">
              <w:rPr>
                <w:rFonts w:cs="Arial"/>
                <w:szCs w:val="18"/>
              </w:rPr>
              <w:t>Identifie</w:t>
            </w:r>
            <w:r w:rsidRPr="00F239C8">
              <w:rPr>
                <w:rFonts w:cs="Arial"/>
                <w:szCs w:val="18"/>
              </w:rPr>
              <w:t>r for</w:t>
            </w:r>
            <w:r w:rsidR="00F52C76" w:rsidRPr="00BA36BA">
              <w:rPr>
                <w:rFonts w:cs="Arial"/>
                <w:szCs w:val="18"/>
              </w:rPr>
              <w:t xml:space="preserve"> a group</w:t>
            </w:r>
            <w:r w:rsidRPr="00F239C8">
              <w:rPr>
                <w:rFonts w:cs="Arial"/>
                <w:szCs w:val="18"/>
              </w:rPr>
              <w:t xml:space="preserve"> of IMSIs</w:t>
            </w:r>
          </w:p>
        </w:tc>
        <w:tc>
          <w:tcPr>
            <w:tcW w:w="1987" w:type="dxa"/>
            <w:gridSpan w:val="2"/>
            <w:tcBorders>
              <w:top w:val="single" w:sz="4" w:space="0" w:color="auto"/>
              <w:left w:val="single" w:sz="4" w:space="0" w:color="auto"/>
              <w:bottom w:val="single" w:sz="4" w:space="0" w:color="auto"/>
              <w:right w:val="single" w:sz="4" w:space="0" w:color="auto"/>
            </w:tcBorders>
          </w:tcPr>
          <w:p w14:paraId="18A95FFA" w14:textId="77777777" w:rsidR="00F52C76" w:rsidRPr="00BD6F46" w:rsidRDefault="00F52C76" w:rsidP="00F52C76">
            <w:pPr>
              <w:pStyle w:val="TAL"/>
              <w:rPr>
                <w:rFonts w:cs="Arial"/>
                <w:szCs w:val="18"/>
              </w:rPr>
            </w:pPr>
          </w:p>
        </w:tc>
      </w:tr>
      <w:tr w:rsidR="00F239C8" w:rsidRPr="008D79D4" w14:paraId="1CDD47D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B74C2B3" w14:textId="77777777" w:rsidR="00F239C8" w:rsidRPr="00BA36BA" w:rsidRDefault="00F239C8" w:rsidP="00F239C8">
            <w:pPr>
              <w:pStyle w:val="TAL"/>
              <w:rPr>
                <w:rFonts w:cs="Arial"/>
                <w:szCs w:val="18"/>
              </w:rPr>
            </w:pPr>
            <w:r>
              <w:rPr>
                <w:rFonts w:cs="Arial"/>
                <w:szCs w:val="18"/>
              </w:rPr>
              <w:t>External</w:t>
            </w:r>
            <w:r w:rsidRPr="00BA36BA">
              <w:rPr>
                <w:rFonts w:cs="Arial"/>
                <w:szCs w:val="18"/>
              </w:rPr>
              <w:t>GroupId</w:t>
            </w:r>
          </w:p>
        </w:tc>
        <w:tc>
          <w:tcPr>
            <w:tcW w:w="3043" w:type="dxa"/>
            <w:gridSpan w:val="2"/>
            <w:tcBorders>
              <w:top w:val="single" w:sz="4" w:space="0" w:color="auto"/>
              <w:left w:val="single" w:sz="4" w:space="0" w:color="auto"/>
              <w:bottom w:val="single" w:sz="4" w:space="0" w:color="auto"/>
              <w:right w:val="single" w:sz="4" w:space="0" w:color="auto"/>
            </w:tcBorders>
          </w:tcPr>
          <w:p w14:paraId="095E1EB4" w14:textId="77777777" w:rsidR="00F239C8" w:rsidRPr="00BA36BA" w:rsidRDefault="00F239C8" w:rsidP="00F239C8">
            <w:pPr>
              <w:pStyle w:val="TAL"/>
              <w:rPr>
                <w:rFonts w:cs="Arial"/>
                <w:szCs w:val="18"/>
              </w:rPr>
            </w:pPr>
            <w:r w:rsidRPr="00BA36BA">
              <w:rPr>
                <w:rFonts w:cs="Arial"/>
                <w:szCs w:val="18"/>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ACC926A" w14:textId="77777777" w:rsidR="00F239C8" w:rsidRPr="00BA36BA" w:rsidRDefault="00F239C8" w:rsidP="00F239C8">
            <w:pPr>
              <w:pStyle w:val="TAL"/>
              <w:rPr>
                <w:rFonts w:cs="Arial"/>
                <w:szCs w:val="18"/>
              </w:rPr>
            </w:pPr>
            <w:r w:rsidRPr="00F0438B">
              <w:rPr>
                <w:rFonts w:cs="Arial"/>
                <w:szCs w:val="18"/>
              </w:rPr>
              <w:t xml:space="preserve">External Group Identifier </w:t>
            </w:r>
            <w:r>
              <w:rPr>
                <w:rFonts w:cs="Arial"/>
                <w:szCs w:val="18"/>
              </w:rPr>
              <w:t>for</w:t>
            </w:r>
            <w:r w:rsidRPr="00F0438B">
              <w:rPr>
                <w:rFonts w:cs="Arial"/>
                <w:szCs w:val="18"/>
              </w:rPr>
              <w:t xml:space="preserve"> </w:t>
            </w:r>
            <w:r>
              <w:rPr>
                <w:rFonts w:cs="Arial"/>
                <w:szCs w:val="18"/>
              </w:rPr>
              <w:t xml:space="preserve">one or more </w:t>
            </w:r>
            <w:r w:rsidRPr="00F0438B">
              <w:rPr>
                <w:rFonts w:cs="Arial"/>
                <w:szCs w:val="18"/>
              </w:rPr>
              <w:t xml:space="preserve">subscriptions associated to a group of IMSIs </w:t>
            </w:r>
            <w:r>
              <w:rPr>
                <w:rFonts w:cs="Arial"/>
                <w:szCs w:val="18"/>
              </w:rPr>
              <w:t xml:space="preserve"> </w:t>
            </w:r>
          </w:p>
        </w:tc>
        <w:tc>
          <w:tcPr>
            <w:tcW w:w="1987" w:type="dxa"/>
            <w:gridSpan w:val="2"/>
            <w:tcBorders>
              <w:top w:val="single" w:sz="4" w:space="0" w:color="auto"/>
              <w:left w:val="single" w:sz="4" w:space="0" w:color="auto"/>
              <w:bottom w:val="single" w:sz="4" w:space="0" w:color="auto"/>
              <w:right w:val="single" w:sz="4" w:space="0" w:color="auto"/>
            </w:tcBorders>
          </w:tcPr>
          <w:p w14:paraId="1519E119" w14:textId="77777777" w:rsidR="00F239C8" w:rsidRPr="00BD6F46" w:rsidRDefault="00F239C8" w:rsidP="00F239C8">
            <w:pPr>
              <w:pStyle w:val="TAL"/>
              <w:rPr>
                <w:rFonts w:cs="Arial"/>
                <w:szCs w:val="18"/>
              </w:rPr>
            </w:pPr>
          </w:p>
        </w:tc>
      </w:tr>
      <w:tr w:rsidR="007E4E8D" w:rsidRPr="008D79D4" w14:paraId="36F317F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019A8B8" w14:textId="77777777" w:rsidR="007E4E8D" w:rsidRPr="00B54D35" w:rsidRDefault="007E4E8D" w:rsidP="00B54D35">
            <w:pPr>
              <w:pStyle w:val="TAL"/>
              <w:rPr>
                <w:rFonts w:eastAsia="Times New Roman"/>
              </w:rPr>
            </w:pPr>
            <w:r w:rsidRPr="00B54D35">
              <w:rPr>
                <w:rFonts w:eastAsia="Times New Roman"/>
              </w:rPr>
              <w:t>Bytes</w:t>
            </w:r>
          </w:p>
        </w:tc>
        <w:tc>
          <w:tcPr>
            <w:tcW w:w="3043" w:type="dxa"/>
            <w:gridSpan w:val="2"/>
            <w:tcBorders>
              <w:top w:val="single" w:sz="4" w:space="0" w:color="auto"/>
              <w:left w:val="single" w:sz="4" w:space="0" w:color="auto"/>
              <w:bottom w:val="single" w:sz="4" w:space="0" w:color="auto"/>
              <w:right w:val="single" w:sz="4" w:space="0" w:color="auto"/>
            </w:tcBorders>
          </w:tcPr>
          <w:p w14:paraId="236A7BB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719632A" w14:textId="77777777" w:rsidR="007E4E8D" w:rsidRPr="00B54D35" w:rsidRDefault="007E4E8D" w:rsidP="00B54D35">
            <w:pPr>
              <w:pStyle w:val="TAL"/>
              <w:rPr>
                <w:rFonts w:eastAsia="Times New Roman"/>
              </w:rPr>
            </w:pPr>
            <w:r w:rsidRPr="00B54D35">
              <w:rPr>
                <w:rFonts w:eastAsia="Times New Roman"/>
              </w:rPr>
              <w:t>String with format "byte"</w:t>
            </w:r>
          </w:p>
        </w:tc>
        <w:tc>
          <w:tcPr>
            <w:tcW w:w="1987" w:type="dxa"/>
            <w:gridSpan w:val="2"/>
            <w:tcBorders>
              <w:top w:val="single" w:sz="4" w:space="0" w:color="auto"/>
              <w:left w:val="single" w:sz="4" w:space="0" w:color="auto"/>
              <w:bottom w:val="single" w:sz="4" w:space="0" w:color="auto"/>
              <w:right w:val="single" w:sz="4" w:space="0" w:color="auto"/>
            </w:tcBorders>
          </w:tcPr>
          <w:p w14:paraId="33FE1EDF" w14:textId="77777777" w:rsidR="007E4E8D" w:rsidRPr="00BD6F46" w:rsidRDefault="007E4E8D" w:rsidP="007E4E8D">
            <w:pPr>
              <w:pStyle w:val="TAL"/>
              <w:rPr>
                <w:rFonts w:cs="Arial"/>
                <w:szCs w:val="18"/>
              </w:rPr>
            </w:pPr>
          </w:p>
        </w:tc>
      </w:tr>
      <w:tr w:rsidR="007E4E8D" w:rsidRPr="008D79D4" w14:paraId="0574DC6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6EB5F76" w14:textId="77777777" w:rsidR="007E4E8D" w:rsidRPr="00B54D35" w:rsidRDefault="007E4E8D" w:rsidP="00B54D35">
            <w:pPr>
              <w:pStyle w:val="TAL"/>
              <w:rPr>
                <w:rFonts w:eastAsia="Times New Roman"/>
              </w:rPr>
            </w:pPr>
            <w:r w:rsidRPr="00B54D35">
              <w:rPr>
                <w:rFonts w:eastAsia="Times New Roman"/>
              </w:rPr>
              <w:t>Tai</w:t>
            </w:r>
          </w:p>
        </w:tc>
        <w:tc>
          <w:tcPr>
            <w:tcW w:w="3043" w:type="dxa"/>
            <w:gridSpan w:val="2"/>
            <w:tcBorders>
              <w:top w:val="single" w:sz="4" w:space="0" w:color="auto"/>
              <w:left w:val="single" w:sz="4" w:space="0" w:color="auto"/>
              <w:bottom w:val="single" w:sz="4" w:space="0" w:color="auto"/>
              <w:right w:val="single" w:sz="4" w:space="0" w:color="auto"/>
            </w:tcBorders>
          </w:tcPr>
          <w:p w14:paraId="2EB9E798"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CF66EC3" w14:textId="77777777" w:rsidR="007E4E8D" w:rsidRPr="00B54D35" w:rsidRDefault="007E4E8D" w:rsidP="00B54D35">
            <w:pPr>
              <w:pStyle w:val="TAL"/>
              <w:rPr>
                <w:rFonts w:eastAsia="Times New Roman"/>
              </w:rPr>
            </w:pPr>
            <w:r w:rsidRPr="00B54D35">
              <w:rPr>
                <w:rFonts w:eastAsia="Times New Roman"/>
              </w:rPr>
              <w:t>Tracking Area Identifier</w:t>
            </w:r>
          </w:p>
        </w:tc>
        <w:tc>
          <w:tcPr>
            <w:tcW w:w="1987" w:type="dxa"/>
            <w:gridSpan w:val="2"/>
            <w:tcBorders>
              <w:top w:val="single" w:sz="4" w:space="0" w:color="auto"/>
              <w:left w:val="single" w:sz="4" w:space="0" w:color="auto"/>
              <w:bottom w:val="single" w:sz="4" w:space="0" w:color="auto"/>
              <w:right w:val="single" w:sz="4" w:space="0" w:color="auto"/>
            </w:tcBorders>
          </w:tcPr>
          <w:p w14:paraId="0503FFB1" w14:textId="77777777" w:rsidR="007E4E8D" w:rsidRPr="00BD6F46" w:rsidRDefault="007E4E8D" w:rsidP="007E4E8D">
            <w:pPr>
              <w:pStyle w:val="TAL"/>
              <w:rPr>
                <w:rFonts w:cs="Arial"/>
                <w:szCs w:val="18"/>
              </w:rPr>
            </w:pPr>
          </w:p>
        </w:tc>
      </w:tr>
      <w:tr w:rsidR="007E4E8D" w:rsidRPr="008D79D4" w14:paraId="68F12EDA"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8309C" w14:textId="77777777" w:rsidR="007E4E8D" w:rsidRPr="00B54D35" w:rsidRDefault="007E4E8D" w:rsidP="00B54D35">
            <w:pPr>
              <w:pStyle w:val="TAL"/>
              <w:rPr>
                <w:rFonts w:eastAsia="Times New Roman"/>
              </w:rPr>
            </w:pPr>
            <w:r w:rsidRPr="00B54D35">
              <w:rPr>
                <w:rFonts w:eastAsia="Times New Roman"/>
              </w:rPr>
              <w:t>Area</w:t>
            </w:r>
          </w:p>
        </w:tc>
        <w:tc>
          <w:tcPr>
            <w:tcW w:w="3043" w:type="dxa"/>
            <w:gridSpan w:val="2"/>
            <w:tcBorders>
              <w:top w:val="single" w:sz="4" w:space="0" w:color="auto"/>
              <w:left w:val="single" w:sz="4" w:space="0" w:color="auto"/>
              <w:bottom w:val="single" w:sz="4" w:space="0" w:color="auto"/>
              <w:right w:val="single" w:sz="4" w:space="0" w:color="auto"/>
            </w:tcBorders>
          </w:tcPr>
          <w:p w14:paraId="59ADBEAA"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79787278" w14:textId="77777777" w:rsidR="007E4E8D" w:rsidRPr="00B54D35" w:rsidRDefault="007E4E8D" w:rsidP="00B54D35">
            <w:pPr>
              <w:pStyle w:val="TAL"/>
              <w:rPr>
                <w:rFonts w:eastAsia="Times New Roman"/>
              </w:rPr>
            </w:pPr>
            <w:r w:rsidRPr="00B54D35">
              <w:rPr>
                <w:rFonts w:eastAsia="Times New Roman"/>
              </w:rPr>
              <w:t>List of TACs or Operator specific codes</w:t>
            </w:r>
          </w:p>
        </w:tc>
        <w:tc>
          <w:tcPr>
            <w:tcW w:w="1987" w:type="dxa"/>
            <w:gridSpan w:val="2"/>
            <w:tcBorders>
              <w:top w:val="single" w:sz="4" w:space="0" w:color="auto"/>
              <w:left w:val="single" w:sz="4" w:space="0" w:color="auto"/>
              <w:bottom w:val="single" w:sz="4" w:space="0" w:color="auto"/>
              <w:right w:val="single" w:sz="4" w:space="0" w:color="auto"/>
            </w:tcBorders>
          </w:tcPr>
          <w:p w14:paraId="1CCC6952" w14:textId="77777777" w:rsidR="007E4E8D" w:rsidRPr="00BD6F46" w:rsidRDefault="007E4E8D" w:rsidP="007E4E8D">
            <w:pPr>
              <w:pStyle w:val="TAL"/>
              <w:rPr>
                <w:rFonts w:cs="Arial"/>
                <w:szCs w:val="18"/>
              </w:rPr>
            </w:pPr>
          </w:p>
        </w:tc>
      </w:tr>
      <w:tr w:rsidR="007E4E8D" w:rsidRPr="008D79D4" w14:paraId="2B1686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79F46A7" w14:textId="77777777" w:rsidR="007E4E8D" w:rsidRPr="00B54D35" w:rsidRDefault="007E4E8D" w:rsidP="00B54D35">
            <w:pPr>
              <w:pStyle w:val="TAL"/>
              <w:rPr>
                <w:rFonts w:eastAsia="Times New Roman"/>
              </w:rPr>
            </w:pPr>
            <w:r w:rsidRPr="00B54D35">
              <w:rPr>
                <w:rFonts w:eastAsia="Times New Roman"/>
              </w:rPr>
              <w:t>CoreNetworkType</w:t>
            </w:r>
          </w:p>
        </w:tc>
        <w:tc>
          <w:tcPr>
            <w:tcW w:w="3043" w:type="dxa"/>
            <w:gridSpan w:val="2"/>
            <w:tcBorders>
              <w:top w:val="single" w:sz="4" w:space="0" w:color="auto"/>
              <w:left w:val="single" w:sz="4" w:space="0" w:color="auto"/>
              <w:bottom w:val="single" w:sz="4" w:space="0" w:color="auto"/>
              <w:right w:val="single" w:sz="4" w:space="0" w:color="auto"/>
            </w:tcBorders>
          </w:tcPr>
          <w:p w14:paraId="046625E6"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5DC8A8FE" w14:textId="77777777" w:rsidR="007E4E8D" w:rsidRPr="00B54D35" w:rsidRDefault="007E4E8D" w:rsidP="00B54D35">
            <w:pPr>
              <w:pStyle w:val="TAL"/>
              <w:rPr>
                <w:rFonts w:eastAsia="Times New Roman"/>
              </w:rPr>
            </w:pPr>
            <w:r w:rsidRPr="00B54D35">
              <w:rPr>
                <w:rFonts w:eastAsia="Times New Roman"/>
              </w:rPr>
              <w:t>5GC or EPC</w:t>
            </w:r>
          </w:p>
        </w:tc>
        <w:tc>
          <w:tcPr>
            <w:tcW w:w="1987" w:type="dxa"/>
            <w:gridSpan w:val="2"/>
            <w:tcBorders>
              <w:top w:val="single" w:sz="4" w:space="0" w:color="auto"/>
              <w:left w:val="single" w:sz="4" w:space="0" w:color="auto"/>
              <w:bottom w:val="single" w:sz="4" w:space="0" w:color="auto"/>
              <w:right w:val="single" w:sz="4" w:space="0" w:color="auto"/>
            </w:tcBorders>
          </w:tcPr>
          <w:p w14:paraId="7607FA34" w14:textId="77777777" w:rsidR="007E4E8D" w:rsidRPr="00BD6F46" w:rsidRDefault="007E4E8D" w:rsidP="007E4E8D">
            <w:pPr>
              <w:pStyle w:val="TAL"/>
              <w:rPr>
                <w:rFonts w:cs="Arial"/>
                <w:szCs w:val="18"/>
              </w:rPr>
            </w:pPr>
          </w:p>
        </w:tc>
      </w:tr>
      <w:tr w:rsidR="007E4E8D" w:rsidRPr="008D79D4" w14:paraId="0664FC8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A28BAFD" w14:textId="77777777" w:rsidR="007E4E8D" w:rsidRPr="00B54D35" w:rsidRDefault="007E4E8D" w:rsidP="00B54D35">
            <w:pPr>
              <w:pStyle w:val="TAL"/>
              <w:rPr>
                <w:rFonts w:eastAsia="Times New Roman"/>
              </w:rPr>
            </w:pPr>
            <w:r w:rsidRPr="00B54D35">
              <w:rPr>
                <w:rFonts w:eastAsia="Times New Roman"/>
              </w:rPr>
              <w:t>ServiceAreaRestriction</w:t>
            </w:r>
          </w:p>
        </w:tc>
        <w:tc>
          <w:tcPr>
            <w:tcW w:w="3043" w:type="dxa"/>
            <w:gridSpan w:val="2"/>
            <w:tcBorders>
              <w:top w:val="single" w:sz="4" w:space="0" w:color="auto"/>
              <w:left w:val="single" w:sz="4" w:space="0" w:color="auto"/>
              <w:bottom w:val="single" w:sz="4" w:space="0" w:color="auto"/>
              <w:right w:val="single" w:sz="4" w:space="0" w:color="auto"/>
            </w:tcBorders>
          </w:tcPr>
          <w:p w14:paraId="279A33CF"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C25301" w14:textId="77777777" w:rsidR="007E4E8D" w:rsidRPr="00B54D35" w:rsidRDefault="007E4E8D" w:rsidP="00B54D35">
            <w:pPr>
              <w:pStyle w:val="TAL"/>
              <w:rPr>
                <w:rFonts w:eastAsia="Times New Roman"/>
              </w:rPr>
            </w:pPr>
            <w:r w:rsidRPr="00B54D35">
              <w:rPr>
                <w:rFonts w:eastAsia="Times New Roman"/>
              </w:rPr>
              <w:t>Service Area restriction</w:t>
            </w:r>
          </w:p>
        </w:tc>
        <w:tc>
          <w:tcPr>
            <w:tcW w:w="1987" w:type="dxa"/>
            <w:gridSpan w:val="2"/>
            <w:tcBorders>
              <w:top w:val="single" w:sz="4" w:space="0" w:color="auto"/>
              <w:left w:val="single" w:sz="4" w:space="0" w:color="auto"/>
              <w:bottom w:val="single" w:sz="4" w:space="0" w:color="auto"/>
              <w:right w:val="single" w:sz="4" w:space="0" w:color="auto"/>
            </w:tcBorders>
          </w:tcPr>
          <w:p w14:paraId="76F74027" w14:textId="77777777" w:rsidR="007E4E8D" w:rsidRPr="00BD6F46" w:rsidRDefault="007E4E8D" w:rsidP="007E4E8D">
            <w:pPr>
              <w:pStyle w:val="TAL"/>
              <w:rPr>
                <w:rFonts w:cs="Arial"/>
                <w:szCs w:val="18"/>
              </w:rPr>
            </w:pPr>
          </w:p>
        </w:tc>
      </w:tr>
      <w:tr w:rsidR="007E4E8D" w:rsidRPr="008D79D4" w14:paraId="64FFBAE8"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B37765E" w14:textId="77777777" w:rsidR="007E4E8D" w:rsidRPr="00B54D35" w:rsidRDefault="007E4E8D" w:rsidP="00B54D35">
            <w:pPr>
              <w:pStyle w:val="TAL"/>
              <w:rPr>
                <w:rFonts w:eastAsia="Times New Roman"/>
              </w:rPr>
            </w:pPr>
            <w:r w:rsidRPr="00B54D35">
              <w:rPr>
                <w:rFonts w:eastAsia="Times New Roman" w:hint="eastAsia"/>
              </w:rPr>
              <w:t>GlobalRanNodeId</w:t>
            </w:r>
          </w:p>
        </w:tc>
        <w:tc>
          <w:tcPr>
            <w:tcW w:w="3043" w:type="dxa"/>
            <w:gridSpan w:val="2"/>
            <w:tcBorders>
              <w:top w:val="single" w:sz="4" w:space="0" w:color="auto"/>
              <w:left w:val="single" w:sz="4" w:space="0" w:color="auto"/>
              <w:bottom w:val="single" w:sz="4" w:space="0" w:color="auto"/>
              <w:right w:val="single" w:sz="4" w:space="0" w:color="auto"/>
            </w:tcBorders>
          </w:tcPr>
          <w:p w14:paraId="49C4D302" w14:textId="77777777" w:rsidR="007E4E8D" w:rsidRPr="00B54D35" w:rsidRDefault="007E4E8D" w:rsidP="00B54D35">
            <w:pPr>
              <w:pStyle w:val="TAL"/>
              <w:rPr>
                <w:rFonts w:eastAsia="Times New Roman"/>
              </w:rPr>
            </w:pPr>
            <w:r w:rsidRPr="00B54D35">
              <w:rPr>
                <w:rFonts w:eastAsia="Times New Roman"/>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1EDFCC12" w14:textId="77777777" w:rsidR="007E4E8D" w:rsidRPr="00B54D35" w:rsidRDefault="007E4E8D" w:rsidP="00B54D35">
            <w:pPr>
              <w:pStyle w:val="TAL"/>
              <w:rPr>
                <w:rFonts w:eastAsia="Times New Roman"/>
              </w:rPr>
            </w:pPr>
            <w:r w:rsidRPr="00B54D35">
              <w:rPr>
                <w:rFonts w:eastAsia="Times New Roman"/>
              </w:rPr>
              <w:t>Global RAN Node Id</w:t>
            </w:r>
          </w:p>
        </w:tc>
        <w:tc>
          <w:tcPr>
            <w:tcW w:w="1987" w:type="dxa"/>
            <w:gridSpan w:val="2"/>
            <w:tcBorders>
              <w:top w:val="single" w:sz="4" w:space="0" w:color="auto"/>
              <w:left w:val="single" w:sz="4" w:space="0" w:color="auto"/>
              <w:bottom w:val="single" w:sz="4" w:space="0" w:color="auto"/>
              <w:right w:val="single" w:sz="4" w:space="0" w:color="auto"/>
            </w:tcBorders>
          </w:tcPr>
          <w:p w14:paraId="0AA487F0" w14:textId="77777777" w:rsidR="007E4E8D" w:rsidRPr="00BD6F46" w:rsidRDefault="007E4E8D" w:rsidP="007E4E8D">
            <w:pPr>
              <w:pStyle w:val="TAL"/>
              <w:rPr>
                <w:rFonts w:cs="Arial"/>
                <w:szCs w:val="18"/>
              </w:rPr>
            </w:pPr>
          </w:p>
        </w:tc>
      </w:tr>
      <w:tr w:rsidR="005F4F84" w:rsidRPr="008D79D4" w14:paraId="17080695"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1B24361" w14:textId="77777777" w:rsidR="005F4F84" w:rsidRPr="00B54D35" w:rsidRDefault="005F4F84" w:rsidP="00B54D35">
            <w:pPr>
              <w:pStyle w:val="TAL"/>
              <w:rPr>
                <w:rFonts w:eastAsia="Times New Roman"/>
              </w:rPr>
            </w:pPr>
            <w:r w:rsidRPr="00B54D35">
              <w:rPr>
                <w:rFonts w:eastAsia="Times New Roman"/>
              </w:rPr>
              <w:t>QosCharacteristics</w:t>
            </w:r>
          </w:p>
        </w:tc>
        <w:tc>
          <w:tcPr>
            <w:tcW w:w="3043" w:type="dxa"/>
            <w:gridSpan w:val="2"/>
            <w:tcBorders>
              <w:top w:val="single" w:sz="4" w:space="0" w:color="auto"/>
              <w:left w:val="single" w:sz="4" w:space="0" w:color="auto"/>
              <w:bottom w:val="single" w:sz="4" w:space="0" w:color="auto"/>
              <w:right w:val="single" w:sz="4" w:space="0" w:color="auto"/>
            </w:tcBorders>
          </w:tcPr>
          <w:p w14:paraId="6ECFA5B2" w14:textId="77777777" w:rsidR="005F4F84" w:rsidRPr="00B54D35" w:rsidRDefault="005F4F84" w:rsidP="00B54D35">
            <w:pPr>
              <w:pStyle w:val="TAL"/>
              <w:rPr>
                <w:rFonts w:eastAsia="Times New Roman"/>
              </w:rPr>
            </w:pPr>
            <w:r w:rsidRPr="00B54D35">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2F14861E" w14:textId="77777777" w:rsidR="005F4F84" w:rsidRPr="00B54D35" w:rsidRDefault="005F4F84" w:rsidP="00B54D35">
            <w:pPr>
              <w:pStyle w:val="TAL"/>
              <w:rPr>
                <w:rFonts w:eastAsia="Times New Roman"/>
              </w:rPr>
            </w:pPr>
            <w:r w:rsidRPr="00B54D35">
              <w:rPr>
                <w:rFonts w:eastAsia="Times New Roman"/>
              </w:rPr>
              <w:t>Map of QoS characteristics for non standard 5QIs and non-preconfigured 5QIs.</w:t>
            </w:r>
          </w:p>
        </w:tc>
        <w:tc>
          <w:tcPr>
            <w:tcW w:w="1987" w:type="dxa"/>
            <w:gridSpan w:val="2"/>
            <w:tcBorders>
              <w:top w:val="single" w:sz="4" w:space="0" w:color="auto"/>
              <w:left w:val="single" w:sz="4" w:space="0" w:color="auto"/>
              <w:bottom w:val="single" w:sz="4" w:space="0" w:color="auto"/>
              <w:right w:val="single" w:sz="4" w:space="0" w:color="auto"/>
            </w:tcBorders>
          </w:tcPr>
          <w:p w14:paraId="4169E877" w14:textId="77777777" w:rsidR="005F4F84" w:rsidRPr="00BD6F46" w:rsidRDefault="005F4F84" w:rsidP="005F4F84">
            <w:pPr>
              <w:pStyle w:val="TAL"/>
              <w:rPr>
                <w:rFonts w:cs="Arial"/>
                <w:szCs w:val="18"/>
              </w:rPr>
            </w:pPr>
          </w:p>
        </w:tc>
      </w:tr>
      <w:tr w:rsidR="00282F41" w:rsidRPr="008D79D4" w14:paraId="1419024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9F14471" w14:textId="77777777" w:rsidR="00282F41" w:rsidRPr="00B54D35" w:rsidRDefault="00282F41" w:rsidP="00282F41">
            <w:pPr>
              <w:pStyle w:val="TAL"/>
              <w:rPr>
                <w:rFonts w:eastAsia="Times New Roman"/>
              </w:rPr>
            </w:pPr>
            <w:r w:rsidRPr="00FA4EAF">
              <w:t>SupportedFeatures</w:t>
            </w:r>
          </w:p>
        </w:tc>
        <w:tc>
          <w:tcPr>
            <w:tcW w:w="3043" w:type="dxa"/>
            <w:gridSpan w:val="2"/>
            <w:tcBorders>
              <w:top w:val="single" w:sz="4" w:space="0" w:color="auto"/>
              <w:left w:val="single" w:sz="4" w:space="0" w:color="auto"/>
              <w:bottom w:val="single" w:sz="4" w:space="0" w:color="auto"/>
              <w:right w:val="single" w:sz="4" w:space="0" w:color="auto"/>
            </w:tcBorders>
          </w:tcPr>
          <w:p w14:paraId="27DB7360" w14:textId="77777777" w:rsidR="00282F41" w:rsidRPr="00B54D35" w:rsidRDefault="00282F41" w:rsidP="00282F41">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8E5F8ED" w14:textId="77777777" w:rsidR="00282F41" w:rsidRPr="00B54D35" w:rsidRDefault="00282F41" w:rsidP="00282F41">
            <w:pPr>
              <w:pStyle w:val="TAL"/>
              <w:rPr>
                <w:rFonts w:eastAsia="Times New Roman"/>
              </w:rPr>
            </w:pPr>
            <w:r>
              <w:t>S</w:t>
            </w:r>
            <w:r w:rsidRPr="00FA4EAF">
              <w:t>ee  TS 29.500 [</w:t>
            </w:r>
            <w:r w:rsidR="001F2CF1">
              <w:t>299</w:t>
            </w:r>
            <w:r w:rsidRPr="00FA4EAF">
              <w:t>] clause 6.6</w:t>
            </w:r>
          </w:p>
        </w:tc>
        <w:tc>
          <w:tcPr>
            <w:tcW w:w="1987" w:type="dxa"/>
            <w:gridSpan w:val="2"/>
            <w:tcBorders>
              <w:top w:val="single" w:sz="4" w:space="0" w:color="auto"/>
              <w:left w:val="single" w:sz="4" w:space="0" w:color="auto"/>
              <w:bottom w:val="single" w:sz="4" w:space="0" w:color="auto"/>
              <w:right w:val="single" w:sz="4" w:space="0" w:color="auto"/>
            </w:tcBorders>
          </w:tcPr>
          <w:p w14:paraId="198B67C7" w14:textId="77777777" w:rsidR="00282F41" w:rsidRPr="00BD6F46" w:rsidRDefault="00282F41" w:rsidP="00282F41">
            <w:pPr>
              <w:pStyle w:val="TAL"/>
              <w:rPr>
                <w:rFonts w:cs="Arial"/>
                <w:szCs w:val="18"/>
              </w:rPr>
            </w:pPr>
          </w:p>
        </w:tc>
      </w:tr>
      <w:tr w:rsidR="00BC4A88" w:rsidRPr="008D79D4" w14:paraId="21A2AF7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E7A28FA" w14:textId="77777777" w:rsidR="00BC4A88" w:rsidRPr="00FA4EAF" w:rsidRDefault="00BC4A88" w:rsidP="00BC4A88">
            <w:pPr>
              <w:pStyle w:val="TAL"/>
            </w:pPr>
            <w:r>
              <w:t>NsiLoadLevelInfo</w:t>
            </w:r>
          </w:p>
        </w:tc>
        <w:tc>
          <w:tcPr>
            <w:tcW w:w="3043" w:type="dxa"/>
            <w:gridSpan w:val="2"/>
            <w:tcBorders>
              <w:top w:val="single" w:sz="4" w:space="0" w:color="auto"/>
              <w:left w:val="single" w:sz="4" w:space="0" w:color="auto"/>
              <w:bottom w:val="single" w:sz="4" w:space="0" w:color="auto"/>
              <w:right w:val="single" w:sz="4" w:space="0" w:color="auto"/>
            </w:tcBorders>
          </w:tcPr>
          <w:p w14:paraId="4F82D2F7"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8E426E5" w14:textId="77777777" w:rsidR="00BC4A88" w:rsidRDefault="00BC4A88" w:rsidP="00BC4A88">
            <w:pPr>
              <w:pStyle w:val="TAL"/>
            </w:pPr>
            <w:r>
              <w:t>Represents the load level information for an S-NSSAI and the associated network slice instance</w:t>
            </w:r>
          </w:p>
        </w:tc>
        <w:tc>
          <w:tcPr>
            <w:tcW w:w="1987" w:type="dxa"/>
            <w:gridSpan w:val="2"/>
            <w:tcBorders>
              <w:top w:val="single" w:sz="4" w:space="0" w:color="auto"/>
              <w:left w:val="single" w:sz="4" w:space="0" w:color="auto"/>
              <w:bottom w:val="single" w:sz="4" w:space="0" w:color="auto"/>
              <w:right w:val="single" w:sz="4" w:space="0" w:color="auto"/>
            </w:tcBorders>
          </w:tcPr>
          <w:p w14:paraId="13B4FEE1" w14:textId="77777777" w:rsidR="00BC4A88" w:rsidRPr="00BD6F46" w:rsidRDefault="00BC4A88" w:rsidP="00BC4A88">
            <w:pPr>
              <w:pStyle w:val="TAL"/>
              <w:rPr>
                <w:rFonts w:cs="Arial"/>
                <w:szCs w:val="18"/>
              </w:rPr>
            </w:pPr>
          </w:p>
        </w:tc>
      </w:tr>
      <w:tr w:rsidR="00BC4A88" w:rsidRPr="008D79D4" w14:paraId="40DD3A0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9333FA0" w14:textId="77777777" w:rsidR="00BC4A88" w:rsidRPr="00FA4EAF" w:rsidRDefault="00BC4A88" w:rsidP="00BC4A88">
            <w:pPr>
              <w:pStyle w:val="TAL"/>
            </w:pPr>
            <w:r>
              <w:t>ServiceExperienceInfo</w:t>
            </w:r>
          </w:p>
        </w:tc>
        <w:tc>
          <w:tcPr>
            <w:tcW w:w="3043" w:type="dxa"/>
            <w:gridSpan w:val="2"/>
            <w:tcBorders>
              <w:top w:val="single" w:sz="4" w:space="0" w:color="auto"/>
              <w:left w:val="single" w:sz="4" w:space="0" w:color="auto"/>
              <w:bottom w:val="single" w:sz="4" w:space="0" w:color="auto"/>
              <w:right w:val="single" w:sz="4" w:space="0" w:color="auto"/>
            </w:tcBorders>
          </w:tcPr>
          <w:p w14:paraId="3E1CC893" w14:textId="77777777" w:rsidR="00BC4A88" w:rsidRPr="00FA4EAF" w:rsidRDefault="00BC4A88" w:rsidP="00BC4A88">
            <w:pPr>
              <w:pStyle w:val="TAL"/>
            </w:pPr>
            <w:r w:rsidRPr="00FA4EAF">
              <w:t>3GPP TS 29.5</w:t>
            </w:r>
            <w:r>
              <w:t>20</w:t>
            </w:r>
            <w:r w:rsidRPr="00FA4EAF">
              <w:t xml:space="preserve"> [</w:t>
            </w:r>
            <w:r>
              <w:t>306</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1477528" w14:textId="77777777" w:rsidR="00BC4A88" w:rsidRDefault="00BC4A88" w:rsidP="00BC4A88">
            <w:pPr>
              <w:pStyle w:val="TAL"/>
            </w:pPr>
            <w:r>
              <w:rPr>
                <w:rFonts w:eastAsia="Batang"/>
              </w:rPr>
              <w:t>ServiceExperience</w:t>
            </w:r>
          </w:p>
        </w:tc>
        <w:tc>
          <w:tcPr>
            <w:tcW w:w="1987" w:type="dxa"/>
            <w:gridSpan w:val="2"/>
            <w:tcBorders>
              <w:top w:val="single" w:sz="4" w:space="0" w:color="auto"/>
              <w:left w:val="single" w:sz="4" w:space="0" w:color="auto"/>
              <w:bottom w:val="single" w:sz="4" w:space="0" w:color="auto"/>
              <w:right w:val="single" w:sz="4" w:space="0" w:color="auto"/>
            </w:tcBorders>
          </w:tcPr>
          <w:p w14:paraId="5D6683DA" w14:textId="77777777" w:rsidR="00BC4A88" w:rsidRPr="00BD6F46" w:rsidRDefault="00BC4A88" w:rsidP="00BC4A88">
            <w:pPr>
              <w:pStyle w:val="TAL"/>
              <w:rPr>
                <w:rFonts w:cs="Arial"/>
                <w:szCs w:val="18"/>
              </w:rPr>
            </w:pPr>
          </w:p>
        </w:tc>
      </w:tr>
      <w:tr w:rsidR="00E3323F" w:rsidRPr="008D79D4" w14:paraId="44FE8836"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02072337" w14:textId="77777777" w:rsidR="00E3323F" w:rsidRPr="00FA4EAF" w:rsidRDefault="00E3323F" w:rsidP="00E3323F">
            <w:pPr>
              <w:pStyle w:val="TAL"/>
            </w:pPr>
            <w:r w:rsidRPr="00683190">
              <w:t>ApplicationChargingId</w:t>
            </w:r>
          </w:p>
        </w:tc>
        <w:tc>
          <w:tcPr>
            <w:tcW w:w="3043" w:type="dxa"/>
            <w:gridSpan w:val="2"/>
            <w:tcBorders>
              <w:top w:val="single" w:sz="4" w:space="0" w:color="auto"/>
              <w:left w:val="single" w:sz="4" w:space="0" w:color="auto"/>
              <w:bottom w:val="single" w:sz="4" w:space="0" w:color="auto"/>
              <w:right w:val="single" w:sz="4" w:space="0" w:color="auto"/>
            </w:tcBorders>
          </w:tcPr>
          <w:p w14:paraId="66DEA934" w14:textId="77777777" w:rsidR="00E3323F" w:rsidRPr="00FA4EAF" w:rsidRDefault="00E3323F" w:rsidP="00E3323F">
            <w:pPr>
              <w:pStyle w:val="TAL"/>
            </w:pPr>
            <w:r w:rsidRPr="00683190">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70E20E3" w14:textId="77777777" w:rsidR="00E3323F" w:rsidRDefault="00E3323F" w:rsidP="00E3323F">
            <w:pPr>
              <w:pStyle w:val="TAL"/>
            </w:pPr>
            <w:r w:rsidRPr="00683190">
              <w:rPr>
                <w:lang w:bidi="ar-IQ"/>
              </w:rPr>
              <w:t>Application provided charging identifier allowing correlation of charging information.</w:t>
            </w:r>
          </w:p>
        </w:tc>
        <w:tc>
          <w:tcPr>
            <w:tcW w:w="1987" w:type="dxa"/>
            <w:gridSpan w:val="2"/>
            <w:tcBorders>
              <w:top w:val="single" w:sz="4" w:space="0" w:color="auto"/>
              <w:left w:val="single" w:sz="4" w:space="0" w:color="auto"/>
              <w:bottom w:val="single" w:sz="4" w:space="0" w:color="auto"/>
              <w:right w:val="single" w:sz="4" w:space="0" w:color="auto"/>
            </w:tcBorders>
          </w:tcPr>
          <w:p w14:paraId="44106BA6" w14:textId="77777777" w:rsidR="00E3323F" w:rsidRPr="00BD6F46" w:rsidRDefault="00E3323F" w:rsidP="00E3323F">
            <w:pPr>
              <w:pStyle w:val="TAL"/>
              <w:rPr>
                <w:rFonts w:cs="Arial"/>
                <w:szCs w:val="18"/>
              </w:rPr>
            </w:pPr>
            <w:r w:rsidRPr="00A02167">
              <w:rPr>
                <w:rFonts w:cs="Arial"/>
                <w:szCs w:val="18"/>
              </w:rPr>
              <w:t>AF_Charging_Identifier</w:t>
            </w:r>
          </w:p>
        </w:tc>
      </w:tr>
      <w:tr w:rsidR="00994C5D" w:rsidRPr="008D79D4" w14:paraId="35AC414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73BC4F57" w14:textId="77777777" w:rsidR="00994C5D" w:rsidRPr="00FA4EAF" w:rsidRDefault="00994C5D" w:rsidP="00994C5D">
            <w:pPr>
              <w:pStyle w:val="TAL"/>
            </w:pPr>
            <w:r>
              <w:t>SharingLevel</w:t>
            </w:r>
          </w:p>
        </w:tc>
        <w:tc>
          <w:tcPr>
            <w:tcW w:w="3043" w:type="dxa"/>
            <w:gridSpan w:val="2"/>
            <w:tcBorders>
              <w:top w:val="single" w:sz="4" w:space="0" w:color="auto"/>
              <w:left w:val="single" w:sz="4" w:space="0" w:color="auto"/>
              <w:bottom w:val="single" w:sz="4" w:space="0" w:color="auto"/>
              <w:right w:val="single" w:sz="4" w:space="0" w:color="auto"/>
            </w:tcBorders>
          </w:tcPr>
          <w:p w14:paraId="1A3CA0A3"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EB5393" w14:textId="77777777" w:rsidR="00994C5D" w:rsidRDefault="00994C5D" w:rsidP="00994C5D">
            <w:pPr>
              <w:pStyle w:val="TAL"/>
            </w:pPr>
            <w:r>
              <w:t>Ressources sharing level</w:t>
            </w:r>
          </w:p>
        </w:tc>
        <w:tc>
          <w:tcPr>
            <w:tcW w:w="1987" w:type="dxa"/>
            <w:gridSpan w:val="2"/>
            <w:tcBorders>
              <w:top w:val="single" w:sz="4" w:space="0" w:color="auto"/>
              <w:left w:val="single" w:sz="4" w:space="0" w:color="auto"/>
              <w:bottom w:val="single" w:sz="4" w:space="0" w:color="auto"/>
              <w:right w:val="single" w:sz="4" w:space="0" w:color="auto"/>
            </w:tcBorders>
          </w:tcPr>
          <w:p w14:paraId="38F1F762" w14:textId="77777777" w:rsidR="00994C5D" w:rsidRPr="00BD6F46" w:rsidRDefault="00994C5D" w:rsidP="00994C5D">
            <w:pPr>
              <w:pStyle w:val="TAL"/>
              <w:rPr>
                <w:rFonts w:cs="Arial"/>
                <w:szCs w:val="18"/>
              </w:rPr>
            </w:pPr>
          </w:p>
        </w:tc>
      </w:tr>
      <w:tr w:rsidR="00994C5D" w:rsidRPr="008D79D4" w14:paraId="652153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51BA28" w14:textId="77777777" w:rsidR="00994C5D" w:rsidRPr="00FA4EAF" w:rsidRDefault="00994C5D" w:rsidP="00994C5D">
            <w:pPr>
              <w:pStyle w:val="TAL"/>
            </w:pPr>
            <w:r w:rsidRPr="0091219A">
              <w:t>MobilityLevel</w:t>
            </w:r>
          </w:p>
        </w:tc>
        <w:tc>
          <w:tcPr>
            <w:tcW w:w="3043" w:type="dxa"/>
            <w:gridSpan w:val="2"/>
            <w:tcBorders>
              <w:top w:val="single" w:sz="4" w:space="0" w:color="auto"/>
              <w:left w:val="single" w:sz="4" w:space="0" w:color="auto"/>
              <w:bottom w:val="single" w:sz="4" w:space="0" w:color="auto"/>
              <w:right w:val="single" w:sz="4" w:space="0" w:color="auto"/>
            </w:tcBorders>
          </w:tcPr>
          <w:p w14:paraId="565F5730"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22A0B14B" w14:textId="77777777" w:rsidR="00994C5D" w:rsidRDefault="00994C5D" w:rsidP="00994C5D">
            <w:pPr>
              <w:pStyle w:val="TAL"/>
            </w:pPr>
            <w:r>
              <w:t>UE mobility Level</w:t>
            </w:r>
          </w:p>
        </w:tc>
        <w:tc>
          <w:tcPr>
            <w:tcW w:w="1987" w:type="dxa"/>
            <w:gridSpan w:val="2"/>
            <w:tcBorders>
              <w:top w:val="single" w:sz="4" w:space="0" w:color="auto"/>
              <w:left w:val="single" w:sz="4" w:space="0" w:color="auto"/>
              <w:bottom w:val="single" w:sz="4" w:space="0" w:color="auto"/>
              <w:right w:val="single" w:sz="4" w:space="0" w:color="auto"/>
            </w:tcBorders>
          </w:tcPr>
          <w:p w14:paraId="09BE5075" w14:textId="77777777" w:rsidR="00994C5D" w:rsidRPr="00BD6F46" w:rsidRDefault="00994C5D" w:rsidP="00994C5D">
            <w:pPr>
              <w:pStyle w:val="TAL"/>
              <w:rPr>
                <w:rFonts w:cs="Arial"/>
                <w:szCs w:val="18"/>
              </w:rPr>
            </w:pPr>
          </w:p>
        </w:tc>
      </w:tr>
      <w:tr w:rsidR="00994C5D" w:rsidRPr="008D79D4" w14:paraId="60F0E5C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A8F00CB" w14:textId="77777777" w:rsidR="00994C5D" w:rsidRPr="00FA4EAF" w:rsidRDefault="00994C5D" w:rsidP="00994C5D">
            <w:pPr>
              <w:pStyle w:val="TAL"/>
            </w:pPr>
            <w:r>
              <w:t>SsT</w:t>
            </w:r>
          </w:p>
        </w:tc>
        <w:tc>
          <w:tcPr>
            <w:tcW w:w="3043" w:type="dxa"/>
            <w:gridSpan w:val="2"/>
            <w:tcBorders>
              <w:top w:val="single" w:sz="4" w:space="0" w:color="auto"/>
              <w:left w:val="single" w:sz="4" w:space="0" w:color="auto"/>
              <w:bottom w:val="single" w:sz="4" w:space="0" w:color="auto"/>
              <w:right w:val="single" w:sz="4" w:space="0" w:color="auto"/>
            </w:tcBorders>
          </w:tcPr>
          <w:p w14:paraId="6B1E4AE7"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042C73FC" w14:textId="77777777" w:rsidR="00994C5D" w:rsidRDefault="00994C5D" w:rsidP="00994C5D">
            <w:pPr>
              <w:pStyle w:val="TAL"/>
            </w:pPr>
            <w:r w:rsidRPr="00AC07D2">
              <w:t>Slice</w:t>
            </w:r>
            <w:r>
              <w:t xml:space="preserve"> </w:t>
            </w:r>
            <w:r w:rsidRPr="00AC07D2">
              <w:t>Service type (SST)</w:t>
            </w:r>
          </w:p>
        </w:tc>
        <w:tc>
          <w:tcPr>
            <w:tcW w:w="1987" w:type="dxa"/>
            <w:gridSpan w:val="2"/>
            <w:tcBorders>
              <w:top w:val="single" w:sz="4" w:space="0" w:color="auto"/>
              <w:left w:val="single" w:sz="4" w:space="0" w:color="auto"/>
              <w:bottom w:val="single" w:sz="4" w:space="0" w:color="auto"/>
              <w:right w:val="single" w:sz="4" w:space="0" w:color="auto"/>
            </w:tcBorders>
          </w:tcPr>
          <w:p w14:paraId="386A4BF6" w14:textId="77777777" w:rsidR="00994C5D" w:rsidRPr="00BD6F46" w:rsidRDefault="00994C5D" w:rsidP="00994C5D">
            <w:pPr>
              <w:pStyle w:val="TAL"/>
              <w:rPr>
                <w:rFonts w:cs="Arial"/>
                <w:szCs w:val="18"/>
              </w:rPr>
            </w:pPr>
          </w:p>
        </w:tc>
      </w:tr>
      <w:tr w:rsidR="00994C5D" w:rsidRPr="008D79D4" w14:paraId="6EC9938F"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14AC9D40" w14:textId="77777777" w:rsidR="00994C5D" w:rsidRPr="00FA4EAF" w:rsidRDefault="00994C5D" w:rsidP="00994C5D">
            <w:pPr>
              <w:pStyle w:val="TAL"/>
            </w:pPr>
            <w:r>
              <w:t>Support</w:t>
            </w:r>
          </w:p>
        </w:tc>
        <w:tc>
          <w:tcPr>
            <w:tcW w:w="3043" w:type="dxa"/>
            <w:gridSpan w:val="2"/>
            <w:tcBorders>
              <w:top w:val="single" w:sz="4" w:space="0" w:color="auto"/>
              <w:left w:val="single" w:sz="4" w:space="0" w:color="auto"/>
              <w:bottom w:val="single" w:sz="4" w:space="0" w:color="auto"/>
              <w:right w:val="single" w:sz="4" w:space="0" w:color="auto"/>
            </w:tcBorders>
          </w:tcPr>
          <w:p w14:paraId="3D19676F" w14:textId="77777777" w:rsidR="00994C5D" w:rsidRPr="00FA4EAF" w:rsidRDefault="00994C5D" w:rsidP="00994C5D">
            <w:pPr>
              <w:pStyle w:val="TAL"/>
            </w:pPr>
            <w:r w:rsidRPr="00FA4EAF">
              <w:t xml:space="preserve">3GPP TS </w:t>
            </w:r>
            <w:r>
              <w:t>28</w:t>
            </w:r>
            <w:r w:rsidRPr="00FA4EAF">
              <w:t>.5</w:t>
            </w:r>
            <w:r>
              <w:t>41</w:t>
            </w:r>
            <w:r w:rsidRPr="00FA4EAF">
              <w:t xml:space="preserve"> [</w:t>
            </w:r>
            <w:r>
              <w:t>254</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2A1D63C" w14:textId="77777777" w:rsidR="00994C5D" w:rsidRDefault="00994C5D" w:rsidP="00994C5D">
            <w:pPr>
              <w:pStyle w:val="TAL"/>
            </w:pPr>
            <w:r>
              <w:t>Supported, Not Supported indicator</w:t>
            </w:r>
          </w:p>
        </w:tc>
        <w:tc>
          <w:tcPr>
            <w:tcW w:w="1987" w:type="dxa"/>
            <w:gridSpan w:val="2"/>
            <w:tcBorders>
              <w:top w:val="single" w:sz="4" w:space="0" w:color="auto"/>
              <w:left w:val="single" w:sz="4" w:space="0" w:color="auto"/>
              <w:bottom w:val="single" w:sz="4" w:space="0" w:color="auto"/>
              <w:right w:val="single" w:sz="4" w:space="0" w:color="auto"/>
            </w:tcBorders>
          </w:tcPr>
          <w:p w14:paraId="65A46528" w14:textId="77777777" w:rsidR="00994C5D" w:rsidRPr="00BD6F46" w:rsidRDefault="00994C5D" w:rsidP="00994C5D">
            <w:pPr>
              <w:pStyle w:val="TAL"/>
              <w:rPr>
                <w:rFonts w:cs="Arial"/>
                <w:szCs w:val="18"/>
              </w:rPr>
            </w:pPr>
          </w:p>
        </w:tc>
      </w:tr>
      <w:tr w:rsidR="00994C5D" w:rsidRPr="008D79D4" w14:paraId="69501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62EC198" w14:textId="77777777" w:rsidR="00994C5D" w:rsidRPr="00FA4EAF" w:rsidRDefault="00994C5D" w:rsidP="00994C5D">
            <w:pPr>
              <w:pStyle w:val="TAL"/>
            </w:pPr>
            <w:r>
              <w:t>Float</w:t>
            </w:r>
          </w:p>
        </w:tc>
        <w:tc>
          <w:tcPr>
            <w:tcW w:w="3043" w:type="dxa"/>
            <w:gridSpan w:val="2"/>
            <w:tcBorders>
              <w:top w:val="single" w:sz="4" w:space="0" w:color="auto"/>
              <w:left w:val="single" w:sz="4" w:space="0" w:color="auto"/>
              <w:bottom w:val="single" w:sz="4" w:space="0" w:color="auto"/>
              <w:right w:val="single" w:sz="4" w:space="0" w:color="auto"/>
            </w:tcBorders>
          </w:tcPr>
          <w:p w14:paraId="0AC5CCBF" w14:textId="77777777" w:rsidR="00994C5D" w:rsidRPr="00FA4EAF" w:rsidRDefault="00994C5D" w:rsidP="00994C5D">
            <w:pPr>
              <w:pStyle w:val="TAL"/>
            </w:pPr>
            <w:r w:rsidRPr="00B54D35">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4C7DC5" w14:textId="77777777" w:rsidR="00994C5D" w:rsidRDefault="00994C5D" w:rsidP="00994C5D">
            <w:pPr>
              <w:pStyle w:val="TAL"/>
            </w:pPr>
            <w:r w:rsidRPr="00BF4234">
              <w:t xml:space="preserve">Number with format "float" </w:t>
            </w:r>
          </w:p>
        </w:tc>
        <w:tc>
          <w:tcPr>
            <w:tcW w:w="1987" w:type="dxa"/>
            <w:gridSpan w:val="2"/>
            <w:tcBorders>
              <w:top w:val="single" w:sz="4" w:space="0" w:color="auto"/>
              <w:left w:val="single" w:sz="4" w:space="0" w:color="auto"/>
              <w:bottom w:val="single" w:sz="4" w:space="0" w:color="auto"/>
              <w:right w:val="single" w:sz="4" w:space="0" w:color="auto"/>
            </w:tcBorders>
          </w:tcPr>
          <w:p w14:paraId="4E81EC38" w14:textId="77777777" w:rsidR="00994C5D" w:rsidRPr="00BD6F46" w:rsidRDefault="00994C5D" w:rsidP="00994C5D">
            <w:pPr>
              <w:pStyle w:val="TAL"/>
              <w:rPr>
                <w:rFonts w:cs="Arial"/>
                <w:szCs w:val="18"/>
              </w:rPr>
            </w:pPr>
          </w:p>
        </w:tc>
      </w:tr>
      <w:tr w:rsidR="005E171C" w:rsidRPr="00BD6F46" w14:paraId="181DC41B"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FC16644" w14:textId="77777777" w:rsidR="005E171C" w:rsidRPr="00FA4EAF" w:rsidRDefault="005E171C" w:rsidP="00EB3F24">
            <w:pPr>
              <w:pStyle w:val="TAL"/>
            </w:pPr>
            <w:r w:rsidRPr="00C5750B">
              <w:rPr>
                <w:lang w:eastAsia="zh-CN" w:bidi="ar-IQ"/>
              </w:rPr>
              <w:t>MaPduIndication</w:t>
            </w:r>
          </w:p>
        </w:tc>
        <w:tc>
          <w:tcPr>
            <w:tcW w:w="3043" w:type="dxa"/>
            <w:gridSpan w:val="2"/>
            <w:tcBorders>
              <w:top w:val="single" w:sz="4" w:space="0" w:color="auto"/>
              <w:left w:val="single" w:sz="4" w:space="0" w:color="auto"/>
              <w:bottom w:val="single" w:sz="4" w:space="0" w:color="auto"/>
              <w:right w:val="single" w:sz="4" w:space="0" w:color="auto"/>
            </w:tcBorders>
          </w:tcPr>
          <w:p w14:paraId="797D268D"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513CE5FC" w14:textId="77777777" w:rsidR="005E171C" w:rsidRDefault="005E171C" w:rsidP="00EB3F24">
            <w:pPr>
              <w:pStyle w:val="TAL"/>
            </w:pPr>
            <w:r>
              <w:t>MA PDU session indication</w:t>
            </w:r>
          </w:p>
        </w:tc>
        <w:tc>
          <w:tcPr>
            <w:tcW w:w="1987" w:type="dxa"/>
            <w:gridSpan w:val="2"/>
            <w:tcBorders>
              <w:top w:val="single" w:sz="4" w:space="0" w:color="auto"/>
              <w:left w:val="single" w:sz="4" w:space="0" w:color="auto"/>
              <w:bottom w:val="single" w:sz="4" w:space="0" w:color="auto"/>
              <w:right w:val="single" w:sz="4" w:space="0" w:color="auto"/>
            </w:tcBorders>
          </w:tcPr>
          <w:p w14:paraId="284FCAA4"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06B0183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48F90112" w14:textId="77777777" w:rsidR="005E171C" w:rsidRPr="00FA4EAF" w:rsidRDefault="005E171C" w:rsidP="00EB3F24">
            <w:pPr>
              <w:pStyle w:val="TAL"/>
            </w:pPr>
            <w:r w:rsidRPr="001D2CEF">
              <w:rPr>
                <w:rFonts w:hint="eastAsia"/>
                <w:lang w:eastAsia="zh-CN"/>
              </w:rPr>
              <w:t>AtsssCapability</w:t>
            </w:r>
          </w:p>
        </w:tc>
        <w:tc>
          <w:tcPr>
            <w:tcW w:w="3043" w:type="dxa"/>
            <w:gridSpan w:val="2"/>
            <w:tcBorders>
              <w:top w:val="single" w:sz="4" w:space="0" w:color="auto"/>
              <w:left w:val="single" w:sz="4" w:space="0" w:color="auto"/>
              <w:bottom w:val="single" w:sz="4" w:space="0" w:color="auto"/>
              <w:right w:val="single" w:sz="4" w:space="0" w:color="auto"/>
            </w:tcBorders>
          </w:tcPr>
          <w:p w14:paraId="13AAF166"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1FFB9213" w14:textId="77777777" w:rsidR="005E171C" w:rsidRDefault="005E171C" w:rsidP="00EB3F24">
            <w:pPr>
              <w:pStyle w:val="TAL"/>
            </w:pPr>
            <w:r>
              <w:t xml:space="preserve">ATSSS capabilities </w:t>
            </w:r>
          </w:p>
        </w:tc>
        <w:tc>
          <w:tcPr>
            <w:tcW w:w="1987" w:type="dxa"/>
            <w:gridSpan w:val="2"/>
            <w:tcBorders>
              <w:top w:val="single" w:sz="4" w:space="0" w:color="auto"/>
              <w:left w:val="single" w:sz="4" w:space="0" w:color="auto"/>
              <w:bottom w:val="single" w:sz="4" w:space="0" w:color="auto"/>
              <w:right w:val="single" w:sz="4" w:space="0" w:color="auto"/>
            </w:tcBorders>
          </w:tcPr>
          <w:p w14:paraId="111FA957"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1FE6EE0"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2C9CE260" w14:textId="77777777" w:rsidR="005E171C" w:rsidRPr="001D2CEF" w:rsidRDefault="005E171C" w:rsidP="00EB3F24">
            <w:pPr>
              <w:pStyle w:val="TAL"/>
              <w:rPr>
                <w:lang w:eastAsia="zh-CN"/>
              </w:rPr>
            </w:pPr>
            <w:r>
              <w:t>SteeringFunctionality</w:t>
            </w:r>
          </w:p>
        </w:tc>
        <w:tc>
          <w:tcPr>
            <w:tcW w:w="3043" w:type="dxa"/>
            <w:gridSpan w:val="2"/>
            <w:tcBorders>
              <w:top w:val="single" w:sz="4" w:space="0" w:color="auto"/>
              <w:left w:val="single" w:sz="4" w:space="0" w:color="auto"/>
              <w:bottom w:val="single" w:sz="4" w:space="0" w:color="auto"/>
              <w:right w:val="single" w:sz="4" w:space="0" w:color="auto"/>
            </w:tcBorders>
          </w:tcPr>
          <w:p w14:paraId="19A536CC" w14:textId="77777777" w:rsidR="005E171C" w:rsidRPr="00FA4EAF" w:rsidRDefault="005E171C" w:rsidP="00EB3F24">
            <w:pPr>
              <w:pStyle w:val="TAL"/>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233F33E" w14:textId="77777777" w:rsidR="005E171C" w:rsidRDefault="005E171C" w:rsidP="00EB3F24">
            <w:pPr>
              <w:pStyle w:val="TAL"/>
            </w:pPr>
            <w:r>
              <w:t>Steering functionalities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E078822" w14:textId="77777777" w:rsidR="005E171C" w:rsidRPr="00BD6F46" w:rsidRDefault="005E171C" w:rsidP="00EB3F24">
            <w:pPr>
              <w:pStyle w:val="TAL"/>
              <w:rPr>
                <w:rFonts w:cs="Arial"/>
                <w:szCs w:val="18"/>
              </w:rPr>
            </w:pPr>
            <w:r w:rsidRPr="00872E2B">
              <w:rPr>
                <w:rFonts w:cs="Arial"/>
                <w:szCs w:val="18"/>
                <w:lang w:eastAsia="zh-CN"/>
              </w:rPr>
              <w:t>ATSSS</w:t>
            </w:r>
          </w:p>
        </w:tc>
      </w:tr>
      <w:tr w:rsidR="005E171C" w:rsidRPr="00BD6F46" w14:paraId="1C9F928C"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8F037C7" w14:textId="77777777" w:rsidR="005E171C" w:rsidRPr="001D2CEF" w:rsidRDefault="005E171C" w:rsidP="00EB3F24">
            <w:pPr>
              <w:pStyle w:val="TAL"/>
              <w:rPr>
                <w:lang w:eastAsia="zh-CN"/>
              </w:rPr>
            </w:pPr>
            <w:r>
              <w:t>SteeringMode</w:t>
            </w:r>
          </w:p>
        </w:tc>
        <w:tc>
          <w:tcPr>
            <w:tcW w:w="3043" w:type="dxa"/>
            <w:gridSpan w:val="2"/>
            <w:tcBorders>
              <w:top w:val="single" w:sz="4" w:space="0" w:color="auto"/>
              <w:left w:val="single" w:sz="4" w:space="0" w:color="auto"/>
              <w:bottom w:val="single" w:sz="4" w:space="0" w:color="auto"/>
              <w:right w:val="single" w:sz="4" w:space="0" w:color="auto"/>
            </w:tcBorders>
          </w:tcPr>
          <w:p w14:paraId="6298B42B" w14:textId="77777777" w:rsidR="005E171C" w:rsidRPr="00FA4EAF" w:rsidRDefault="005E171C" w:rsidP="00EB3F24">
            <w:pPr>
              <w:pStyle w:val="TAL"/>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1744BE86" w14:textId="77777777" w:rsidR="005E171C" w:rsidRDefault="005E171C" w:rsidP="00EB3F24">
            <w:pPr>
              <w:pStyle w:val="TAL"/>
            </w:pPr>
            <w:r>
              <w:t>Steering mode for MA PDU session</w:t>
            </w:r>
          </w:p>
        </w:tc>
        <w:tc>
          <w:tcPr>
            <w:tcW w:w="1987" w:type="dxa"/>
            <w:gridSpan w:val="2"/>
            <w:tcBorders>
              <w:top w:val="single" w:sz="4" w:space="0" w:color="auto"/>
              <w:left w:val="single" w:sz="4" w:space="0" w:color="auto"/>
              <w:bottom w:val="single" w:sz="4" w:space="0" w:color="auto"/>
              <w:right w:val="single" w:sz="4" w:space="0" w:color="auto"/>
            </w:tcBorders>
          </w:tcPr>
          <w:p w14:paraId="434DD98B" w14:textId="77777777" w:rsidR="005E171C" w:rsidRPr="00BD6F46" w:rsidRDefault="005E171C" w:rsidP="00EB3F24">
            <w:pPr>
              <w:pStyle w:val="TAL"/>
              <w:rPr>
                <w:rFonts w:cs="Arial"/>
                <w:szCs w:val="18"/>
              </w:rPr>
            </w:pPr>
            <w:r w:rsidRPr="00872E2B">
              <w:rPr>
                <w:rFonts w:cs="Arial"/>
                <w:szCs w:val="18"/>
                <w:lang w:eastAsia="zh-CN"/>
              </w:rPr>
              <w:t>ATSSS</w:t>
            </w:r>
          </w:p>
        </w:tc>
      </w:tr>
      <w:tr w:rsidR="00270909" w:rsidRPr="00BD6F46" w14:paraId="0506C1A2"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30C5D1AA" w14:textId="77777777" w:rsidR="00270909" w:rsidRDefault="00270909" w:rsidP="00270909">
            <w:pPr>
              <w:pStyle w:val="TAL"/>
            </w:pPr>
            <w:r>
              <w:t>OperationalState</w:t>
            </w:r>
          </w:p>
        </w:tc>
        <w:tc>
          <w:tcPr>
            <w:tcW w:w="3043" w:type="dxa"/>
            <w:gridSpan w:val="2"/>
            <w:tcBorders>
              <w:top w:val="single" w:sz="4" w:space="0" w:color="auto"/>
              <w:left w:val="single" w:sz="4" w:space="0" w:color="auto"/>
              <w:bottom w:val="single" w:sz="4" w:space="0" w:color="auto"/>
              <w:right w:val="single" w:sz="4" w:space="0" w:color="auto"/>
            </w:tcBorders>
          </w:tcPr>
          <w:p w14:paraId="30092134"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4B9570" w14:textId="77777777" w:rsidR="00270909" w:rsidRDefault="00270909" w:rsidP="00270909">
            <w:pPr>
              <w:pStyle w:val="TAL"/>
            </w:pPr>
            <w:r>
              <w:t>Operational state</w:t>
            </w:r>
          </w:p>
        </w:tc>
        <w:tc>
          <w:tcPr>
            <w:tcW w:w="1987" w:type="dxa"/>
            <w:gridSpan w:val="2"/>
            <w:tcBorders>
              <w:top w:val="single" w:sz="4" w:space="0" w:color="auto"/>
              <w:left w:val="single" w:sz="4" w:space="0" w:color="auto"/>
              <w:bottom w:val="single" w:sz="4" w:space="0" w:color="auto"/>
              <w:right w:val="single" w:sz="4" w:space="0" w:color="auto"/>
            </w:tcBorders>
          </w:tcPr>
          <w:p w14:paraId="13B0E9D1" w14:textId="77777777" w:rsidR="00270909" w:rsidRPr="00872E2B" w:rsidRDefault="00270909" w:rsidP="00270909">
            <w:pPr>
              <w:pStyle w:val="TAL"/>
              <w:rPr>
                <w:rFonts w:cs="Arial"/>
                <w:szCs w:val="18"/>
                <w:lang w:eastAsia="zh-CN"/>
              </w:rPr>
            </w:pPr>
          </w:p>
        </w:tc>
      </w:tr>
      <w:tr w:rsidR="00270909" w:rsidRPr="00BD6F46" w14:paraId="7CC8C93E" w14:textId="77777777" w:rsidTr="009C13A1">
        <w:trPr>
          <w:gridAfter w:val="1"/>
          <w:wAfter w:w="28" w:type="dxa"/>
          <w:jc w:val="center"/>
        </w:trPr>
        <w:tc>
          <w:tcPr>
            <w:tcW w:w="2252" w:type="dxa"/>
            <w:gridSpan w:val="2"/>
            <w:tcBorders>
              <w:top w:val="single" w:sz="4" w:space="0" w:color="auto"/>
              <w:left w:val="single" w:sz="4" w:space="0" w:color="auto"/>
              <w:bottom w:val="single" w:sz="4" w:space="0" w:color="auto"/>
              <w:right w:val="single" w:sz="4" w:space="0" w:color="auto"/>
            </w:tcBorders>
          </w:tcPr>
          <w:p w14:paraId="6F3F1AFF" w14:textId="77777777" w:rsidR="00270909" w:rsidRDefault="00270909" w:rsidP="00270909">
            <w:pPr>
              <w:pStyle w:val="TAL"/>
            </w:pPr>
            <w:r>
              <w:t>AdministrativeState</w:t>
            </w:r>
          </w:p>
        </w:tc>
        <w:tc>
          <w:tcPr>
            <w:tcW w:w="3043" w:type="dxa"/>
            <w:gridSpan w:val="2"/>
            <w:tcBorders>
              <w:top w:val="single" w:sz="4" w:space="0" w:color="auto"/>
              <w:left w:val="single" w:sz="4" w:space="0" w:color="auto"/>
              <w:bottom w:val="single" w:sz="4" w:space="0" w:color="auto"/>
              <w:right w:val="single" w:sz="4" w:space="0" w:color="auto"/>
            </w:tcBorders>
          </w:tcPr>
          <w:p w14:paraId="62FB9CD9" w14:textId="77777777" w:rsidR="00270909" w:rsidRPr="00B54D35" w:rsidRDefault="00270909" w:rsidP="00270909">
            <w:pPr>
              <w:pStyle w:val="TAL"/>
            </w:pPr>
            <w:r w:rsidRPr="00FA4EAF">
              <w:t xml:space="preserve">3GPP TS </w:t>
            </w:r>
            <w:r>
              <w:t>28</w:t>
            </w:r>
            <w:r w:rsidRPr="00FA4EAF">
              <w:t>.</w:t>
            </w:r>
            <w:r>
              <w:t>623</w:t>
            </w:r>
            <w:r w:rsidRPr="00FA4EAF">
              <w:t xml:space="preserve"> [</w:t>
            </w:r>
            <w:r>
              <w:t>257</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9BD268B" w14:textId="77777777" w:rsidR="00270909" w:rsidRDefault="00270909" w:rsidP="00270909">
            <w:pPr>
              <w:pStyle w:val="TAL"/>
            </w:pPr>
            <w:r>
              <w:t>Administrative state</w:t>
            </w:r>
          </w:p>
        </w:tc>
        <w:tc>
          <w:tcPr>
            <w:tcW w:w="1987" w:type="dxa"/>
            <w:gridSpan w:val="2"/>
            <w:tcBorders>
              <w:top w:val="single" w:sz="4" w:space="0" w:color="auto"/>
              <w:left w:val="single" w:sz="4" w:space="0" w:color="auto"/>
              <w:bottom w:val="single" w:sz="4" w:space="0" w:color="auto"/>
              <w:right w:val="single" w:sz="4" w:space="0" w:color="auto"/>
            </w:tcBorders>
          </w:tcPr>
          <w:p w14:paraId="187C8A0D" w14:textId="77777777" w:rsidR="00270909" w:rsidRPr="00872E2B" w:rsidRDefault="00270909" w:rsidP="00270909">
            <w:pPr>
              <w:pStyle w:val="TAL"/>
              <w:rPr>
                <w:rFonts w:cs="Arial"/>
                <w:szCs w:val="18"/>
                <w:lang w:eastAsia="zh-CN"/>
              </w:rPr>
            </w:pPr>
          </w:p>
        </w:tc>
      </w:tr>
      <w:tr w:rsidR="00952902" w14:paraId="518A28A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DDD5C64" w14:textId="77777777" w:rsidR="00952902" w:rsidRDefault="00952902" w:rsidP="00CA1DC2">
            <w:pPr>
              <w:pStyle w:val="TAL"/>
            </w:pPr>
            <w:r>
              <w:rPr>
                <w:lang w:eastAsia="zh-CN"/>
              </w:rPr>
              <w:t>RanNasRelCause</w:t>
            </w:r>
          </w:p>
        </w:tc>
        <w:tc>
          <w:tcPr>
            <w:tcW w:w="3044" w:type="dxa"/>
            <w:gridSpan w:val="2"/>
            <w:tcBorders>
              <w:top w:val="single" w:sz="4" w:space="0" w:color="auto"/>
              <w:left w:val="single" w:sz="4" w:space="0" w:color="auto"/>
              <w:bottom w:val="single" w:sz="4" w:space="0" w:color="auto"/>
              <w:right w:val="single" w:sz="4" w:space="0" w:color="auto"/>
            </w:tcBorders>
          </w:tcPr>
          <w:p w14:paraId="702E2E62" w14:textId="77777777" w:rsidR="00952902" w:rsidRDefault="00952902" w:rsidP="00CA1DC2">
            <w:pPr>
              <w:pStyle w:val="TAL"/>
            </w:pPr>
            <w:r>
              <w:rPr>
                <w:rFonts w:eastAsia="Times New Roman"/>
              </w:rPr>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36B65F70" w14:textId="77777777" w:rsidR="00952902" w:rsidRDefault="00952902" w:rsidP="00CA1DC2">
            <w:pPr>
              <w:pStyle w:val="TAL"/>
            </w:pPr>
            <w:r>
              <w:t>Indicates the RAN or NAS release cause code information.</w:t>
            </w:r>
          </w:p>
        </w:tc>
        <w:tc>
          <w:tcPr>
            <w:tcW w:w="1982" w:type="dxa"/>
            <w:gridSpan w:val="2"/>
            <w:tcBorders>
              <w:top w:val="single" w:sz="4" w:space="0" w:color="auto"/>
              <w:left w:val="single" w:sz="4" w:space="0" w:color="auto"/>
              <w:bottom w:val="single" w:sz="4" w:space="0" w:color="auto"/>
              <w:right w:val="single" w:sz="4" w:space="0" w:color="auto"/>
            </w:tcBorders>
          </w:tcPr>
          <w:p w14:paraId="0D780CA7" w14:textId="77777777" w:rsidR="00952902" w:rsidRDefault="00952902" w:rsidP="00CA1DC2">
            <w:pPr>
              <w:pStyle w:val="TAL"/>
              <w:rPr>
                <w:rFonts w:cs="Arial"/>
                <w:szCs w:val="18"/>
                <w:lang w:eastAsia="zh-CN"/>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4716FC" w14:paraId="0F490F19"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C465B2C" w14:textId="77777777" w:rsidR="004716FC" w:rsidRDefault="004716FC" w:rsidP="004716FC">
            <w:pPr>
              <w:pStyle w:val="TAL"/>
              <w:rPr>
                <w:lang w:eastAsia="zh-CN"/>
              </w:rPr>
            </w:pPr>
            <w:r>
              <w:rPr>
                <w:lang w:eastAsia="zh-CN"/>
              </w:rPr>
              <w:t>Ecgi</w:t>
            </w:r>
          </w:p>
        </w:tc>
        <w:tc>
          <w:tcPr>
            <w:tcW w:w="3044" w:type="dxa"/>
            <w:gridSpan w:val="2"/>
            <w:tcBorders>
              <w:top w:val="single" w:sz="4" w:space="0" w:color="auto"/>
              <w:left w:val="single" w:sz="4" w:space="0" w:color="auto"/>
              <w:bottom w:val="single" w:sz="4" w:space="0" w:color="auto"/>
              <w:right w:val="single" w:sz="4" w:space="0" w:color="auto"/>
            </w:tcBorders>
          </w:tcPr>
          <w:p w14:paraId="72246BE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7A4CF467" w14:textId="77777777" w:rsidR="004716FC" w:rsidRDefault="004716FC" w:rsidP="004716FC">
            <w:pPr>
              <w:pStyle w:val="TAL"/>
            </w:pPr>
            <w:r>
              <w:t>E-UTRA Cell Id</w:t>
            </w:r>
          </w:p>
        </w:tc>
        <w:tc>
          <w:tcPr>
            <w:tcW w:w="1982" w:type="dxa"/>
            <w:gridSpan w:val="2"/>
            <w:tcBorders>
              <w:top w:val="single" w:sz="4" w:space="0" w:color="auto"/>
              <w:left w:val="single" w:sz="4" w:space="0" w:color="auto"/>
              <w:bottom w:val="single" w:sz="4" w:space="0" w:color="auto"/>
              <w:right w:val="single" w:sz="4" w:space="0" w:color="auto"/>
            </w:tcBorders>
          </w:tcPr>
          <w:p w14:paraId="7549121E" w14:textId="77777777" w:rsidR="004716FC" w:rsidRDefault="004716FC" w:rsidP="004716FC">
            <w:pPr>
              <w:pStyle w:val="TAL"/>
              <w:rPr>
                <w:noProof/>
                <w:lang w:eastAsia="zh-CN"/>
              </w:rPr>
            </w:pPr>
          </w:p>
        </w:tc>
      </w:tr>
      <w:tr w:rsidR="004716FC" w14:paraId="18A3482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0D4F1DA" w14:textId="77777777" w:rsidR="004716FC" w:rsidRDefault="004716FC" w:rsidP="004716FC">
            <w:pPr>
              <w:pStyle w:val="TAL"/>
              <w:rPr>
                <w:lang w:eastAsia="zh-CN"/>
              </w:rPr>
            </w:pPr>
            <w:r>
              <w:t>Ncgi</w:t>
            </w:r>
          </w:p>
        </w:tc>
        <w:tc>
          <w:tcPr>
            <w:tcW w:w="3044" w:type="dxa"/>
            <w:gridSpan w:val="2"/>
            <w:tcBorders>
              <w:top w:val="single" w:sz="4" w:space="0" w:color="auto"/>
              <w:left w:val="single" w:sz="4" w:space="0" w:color="auto"/>
              <w:bottom w:val="single" w:sz="4" w:space="0" w:color="auto"/>
              <w:right w:val="single" w:sz="4" w:space="0" w:color="auto"/>
            </w:tcBorders>
          </w:tcPr>
          <w:p w14:paraId="044EDB6A" w14:textId="77777777" w:rsidR="004716FC" w:rsidRDefault="004716FC" w:rsidP="004716FC">
            <w:pPr>
              <w:pStyle w:val="TAL"/>
              <w:rPr>
                <w:rFonts w:eastAsia="Times New Roman"/>
              </w:rPr>
            </w:pPr>
            <w:r w:rsidRPr="00FA4EAF">
              <w:t>3GPP TS 29.571 [</w:t>
            </w:r>
            <w:r>
              <w:t>3</w:t>
            </w:r>
            <w:r w:rsidRPr="00FA4EAF">
              <w:t>7</w:t>
            </w:r>
            <w:r>
              <w:t>1</w:t>
            </w:r>
            <w:r w:rsidRPr="00FA4EAF">
              <w:t>]</w:t>
            </w:r>
          </w:p>
        </w:tc>
        <w:tc>
          <w:tcPr>
            <w:tcW w:w="1676" w:type="dxa"/>
            <w:gridSpan w:val="2"/>
            <w:tcBorders>
              <w:top w:val="single" w:sz="4" w:space="0" w:color="auto"/>
              <w:left w:val="single" w:sz="4" w:space="0" w:color="auto"/>
              <w:bottom w:val="single" w:sz="4" w:space="0" w:color="auto"/>
              <w:right w:val="single" w:sz="4" w:space="0" w:color="auto"/>
            </w:tcBorders>
          </w:tcPr>
          <w:p w14:paraId="60443338" w14:textId="77777777" w:rsidR="004716FC" w:rsidRDefault="004716FC" w:rsidP="004716FC">
            <w:pPr>
              <w:pStyle w:val="TAL"/>
            </w:pPr>
            <w:r>
              <w:t>NR Cell Id</w:t>
            </w:r>
          </w:p>
        </w:tc>
        <w:tc>
          <w:tcPr>
            <w:tcW w:w="1982" w:type="dxa"/>
            <w:gridSpan w:val="2"/>
            <w:tcBorders>
              <w:top w:val="single" w:sz="4" w:space="0" w:color="auto"/>
              <w:left w:val="single" w:sz="4" w:space="0" w:color="auto"/>
              <w:bottom w:val="single" w:sz="4" w:space="0" w:color="auto"/>
              <w:right w:val="single" w:sz="4" w:space="0" w:color="auto"/>
            </w:tcBorders>
          </w:tcPr>
          <w:p w14:paraId="336DDC25" w14:textId="77777777" w:rsidR="004716FC" w:rsidRDefault="004716FC" w:rsidP="004716FC">
            <w:pPr>
              <w:pStyle w:val="TAL"/>
              <w:rPr>
                <w:noProof/>
                <w:lang w:eastAsia="zh-CN"/>
              </w:rPr>
            </w:pPr>
          </w:p>
        </w:tc>
      </w:tr>
      <w:tr w:rsidR="004D26BB" w14:paraId="2273321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B13589B" w14:textId="77777777" w:rsidR="004D26BB" w:rsidRDefault="004D26BB" w:rsidP="004D26BB">
            <w:pPr>
              <w:pStyle w:val="TAL"/>
            </w:pPr>
            <w:r w:rsidRPr="00377C96">
              <w:t>ServingLocation</w:t>
            </w:r>
          </w:p>
        </w:tc>
        <w:tc>
          <w:tcPr>
            <w:tcW w:w="3044" w:type="dxa"/>
            <w:gridSpan w:val="2"/>
            <w:tcBorders>
              <w:top w:val="single" w:sz="4" w:space="0" w:color="auto"/>
              <w:left w:val="single" w:sz="4" w:space="0" w:color="auto"/>
              <w:bottom w:val="single" w:sz="4" w:space="0" w:color="auto"/>
              <w:right w:val="single" w:sz="4" w:space="0" w:color="auto"/>
            </w:tcBorders>
          </w:tcPr>
          <w:p w14:paraId="403B0FBF"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34D7D945" w14:textId="77777777" w:rsidR="004D26BB" w:rsidRDefault="004D26BB" w:rsidP="004D26BB">
            <w:pPr>
              <w:pStyle w:val="TAL"/>
            </w:pPr>
            <w:r>
              <w:t>Serving location</w:t>
            </w:r>
          </w:p>
        </w:tc>
        <w:tc>
          <w:tcPr>
            <w:tcW w:w="1982" w:type="dxa"/>
            <w:gridSpan w:val="2"/>
            <w:tcBorders>
              <w:top w:val="single" w:sz="4" w:space="0" w:color="auto"/>
              <w:left w:val="single" w:sz="4" w:space="0" w:color="auto"/>
              <w:bottom w:val="single" w:sz="4" w:space="0" w:color="auto"/>
              <w:right w:val="single" w:sz="4" w:space="0" w:color="auto"/>
            </w:tcBorders>
          </w:tcPr>
          <w:p w14:paraId="57B6FF76" w14:textId="77777777" w:rsidR="004D26BB" w:rsidRDefault="004D26BB" w:rsidP="004D26BB">
            <w:pPr>
              <w:pStyle w:val="TAL"/>
              <w:rPr>
                <w:noProof/>
                <w:lang w:eastAsia="zh-CN"/>
              </w:rPr>
            </w:pPr>
            <w:r>
              <w:rPr>
                <w:noProof/>
                <w:lang w:eastAsia="zh-CN"/>
              </w:rPr>
              <w:t>Edge Computing</w:t>
            </w:r>
          </w:p>
        </w:tc>
      </w:tr>
      <w:tr w:rsidR="004D26BB" w14:paraId="0A0E8E9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854E56F" w14:textId="77777777" w:rsidR="004D26BB" w:rsidRDefault="004D26BB" w:rsidP="004D26BB">
            <w:pPr>
              <w:pStyle w:val="TAL"/>
            </w:pPr>
            <w:r w:rsidRPr="009658AD">
              <w:rPr>
                <w:rFonts w:cs="Arial"/>
                <w:szCs w:val="18"/>
              </w:rPr>
              <w:t>SoftwareImageInfo</w:t>
            </w:r>
          </w:p>
        </w:tc>
        <w:tc>
          <w:tcPr>
            <w:tcW w:w="3044" w:type="dxa"/>
            <w:gridSpan w:val="2"/>
            <w:tcBorders>
              <w:top w:val="single" w:sz="4" w:space="0" w:color="auto"/>
              <w:left w:val="single" w:sz="4" w:space="0" w:color="auto"/>
              <w:bottom w:val="single" w:sz="4" w:space="0" w:color="auto"/>
              <w:right w:val="single" w:sz="4" w:space="0" w:color="auto"/>
            </w:tcBorders>
          </w:tcPr>
          <w:p w14:paraId="2BF2A7B2"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17181F60" w14:textId="77777777" w:rsidR="004D26BB" w:rsidRDefault="004D26BB" w:rsidP="004D26BB">
            <w:pPr>
              <w:pStyle w:val="TAL"/>
            </w:pPr>
            <w:r>
              <w:t>S</w:t>
            </w:r>
            <w:r w:rsidRPr="00926D4D">
              <w:t>oftware image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37852D6" w14:textId="77777777" w:rsidR="004D26BB" w:rsidRDefault="004D26BB" w:rsidP="004D26BB">
            <w:pPr>
              <w:pStyle w:val="TAL"/>
              <w:rPr>
                <w:noProof/>
                <w:lang w:eastAsia="zh-CN"/>
              </w:rPr>
            </w:pPr>
            <w:r>
              <w:rPr>
                <w:noProof/>
                <w:lang w:eastAsia="zh-CN"/>
              </w:rPr>
              <w:t>Edge Computing</w:t>
            </w:r>
          </w:p>
        </w:tc>
      </w:tr>
      <w:tr w:rsidR="004D26BB" w14:paraId="192ADE7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B822A0C" w14:textId="77777777" w:rsidR="004D26BB" w:rsidRDefault="004D26BB" w:rsidP="004D26BB">
            <w:pPr>
              <w:pStyle w:val="TAL"/>
            </w:pPr>
            <w:r w:rsidRPr="009658AD">
              <w:rPr>
                <w:rFonts w:cs="Arial"/>
                <w:szCs w:val="18"/>
              </w:rPr>
              <w:t>AffinityAntiAffinity</w:t>
            </w:r>
          </w:p>
        </w:tc>
        <w:tc>
          <w:tcPr>
            <w:tcW w:w="3044" w:type="dxa"/>
            <w:gridSpan w:val="2"/>
            <w:tcBorders>
              <w:top w:val="single" w:sz="4" w:space="0" w:color="auto"/>
              <w:left w:val="single" w:sz="4" w:space="0" w:color="auto"/>
              <w:bottom w:val="single" w:sz="4" w:space="0" w:color="auto"/>
              <w:right w:val="single" w:sz="4" w:space="0" w:color="auto"/>
            </w:tcBorders>
          </w:tcPr>
          <w:p w14:paraId="7B9408B7"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791F4625" w14:textId="77777777" w:rsidR="004D26BB" w:rsidRDefault="004D26BB" w:rsidP="004D26BB">
            <w:pPr>
              <w:pStyle w:val="TAL"/>
            </w:pPr>
            <w:r>
              <w:t>A</w:t>
            </w:r>
            <w:r w:rsidRPr="00926D4D">
              <w:t>ffinity and anti-requirements</w:t>
            </w:r>
          </w:p>
        </w:tc>
        <w:tc>
          <w:tcPr>
            <w:tcW w:w="1982" w:type="dxa"/>
            <w:gridSpan w:val="2"/>
            <w:tcBorders>
              <w:top w:val="single" w:sz="4" w:space="0" w:color="auto"/>
              <w:left w:val="single" w:sz="4" w:space="0" w:color="auto"/>
              <w:bottom w:val="single" w:sz="4" w:space="0" w:color="auto"/>
              <w:right w:val="single" w:sz="4" w:space="0" w:color="auto"/>
            </w:tcBorders>
          </w:tcPr>
          <w:p w14:paraId="3FD2E869" w14:textId="77777777" w:rsidR="004D26BB" w:rsidRDefault="004D26BB" w:rsidP="004D26BB">
            <w:pPr>
              <w:pStyle w:val="TAL"/>
              <w:rPr>
                <w:noProof/>
                <w:lang w:eastAsia="zh-CN"/>
              </w:rPr>
            </w:pPr>
            <w:r>
              <w:rPr>
                <w:noProof/>
                <w:lang w:eastAsia="zh-CN"/>
              </w:rPr>
              <w:t>Edge Computing</w:t>
            </w:r>
          </w:p>
        </w:tc>
      </w:tr>
      <w:tr w:rsidR="004D26BB" w14:paraId="34BE18B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CA41D72" w14:textId="77777777" w:rsidR="004D26BB" w:rsidRDefault="004D26BB" w:rsidP="004D26BB">
            <w:pPr>
              <w:pStyle w:val="TAL"/>
            </w:pPr>
            <w:r w:rsidRPr="009658AD">
              <w:rPr>
                <w:rFonts w:cs="Arial"/>
                <w:szCs w:val="18"/>
              </w:rPr>
              <w:t>VirtualResource</w:t>
            </w:r>
          </w:p>
        </w:tc>
        <w:tc>
          <w:tcPr>
            <w:tcW w:w="3044" w:type="dxa"/>
            <w:gridSpan w:val="2"/>
            <w:tcBorders>
              <w:top w:val="single" w:sz="4" w:space="0" w:color="auto"/>
              <w:left w:val="single" w:sz="4" w:space="0" w:color="auto"/>
              <w:bottom w:val="single" w:sz="4" w:space="0" w:color="auto"/>
              <w:right w:val="single" w:sz="4" w:space="0" w:color="auto"/>
            </w:tcBorders>
          </w:tcPr>
          <w:p w14:paraId="5F0A5F13" w14:textId="77777777" w:rsidR="004D26BB" w:rsidRPr="00FA4EAF" w:rsidRDefault="004D26BB" w:rsidP="004D26BB">
            <w:pPr>
              <w:pStyle w:val="TAL"/>
            </w:pPr>
            <w:r>
              <w:t>3GPP TS 28.538 [310]</w:t>
            </w:r>
          </w:p>
        </w:tc>
        <w:tc>
          <w:tcPr>
            <w:tcW w:w="1676" w:type="dxa"/>
            <w:gridSpan w:val="2"/>
            <w:tcBorders>
              <w:top w:val="single" w:sz="4" w:space="0" w:color="auto"/>
              <w:left w:val="single" w:sz="4" w:space="0" w:color="auto"/>
              <w:bottom w:val="single" w:sz="4" w:space="0" w:color="auto"/>
              <w:right w:val="single" w:sz="4" w:space="0" w:color="auto"/>
            </w:tcBorders>
          </w:tcPr>
          <w:p w14:paraId="2BEE52BD" w14:textId="77777777" w:rsidR="004D26BB" w:rsidRDefault="004D26BB" w:rsidP="004D26BB">
            <w:pPr>
              <w:pStyle w:val="TAL"/>
            </w:pPr>
            <w:r w:rsidRPr="009658AD">
              <w:rPr>
                <w:rFonts w:cs="Arial"/>
                <w:szCs w:val="18"/>
              </w:rPr>
              <w:t>Virtual</w:t>
            </w:r>
            <w:r>
              <w:rPr>
                <w:rFonts w:cs="Arial"/>
                <w:szCs w:val="18"/>
              </w:rPr>
              <w:t xml:space="preserve"> r</w:t>
            </w:r>
            <w:r w:rsidRPr="009658AD">
              <w:rPr>
                <w:rFonts w:cs="Arial"/>
                <w:szCs w:val="18"/>
              </w:rPr>
              <w:t>esource</w:t>
            </w:r>
            <w:r>
              <w:rPr>
                <w:rFonts w:cs="Arial"/>
                <w:szCs w:val="18"/>
              </w:rPr>
              <w:t xml:space="preserve"> requirements</w:t>
            </w:r>
          </w:p>
        </w:tc>
        <w:tc>
          <w:tcPr>
            <w:tcW w:w="1982" w:type="dxa"/>
            <w:gridSpan w:val="2"/>
            <w:tcBorders>
              <w:top w:val="single" w:sz="4" w:space="0" w:color="auto"/>
              <w:left w:val="single" w:sz="4" w:space="0" w:color="auto"/>
              <w:bottom w:val="single" w:sz="4" w:space="0" w:color="auto"/>
              <w:right w:val="single" w:sz="4" w:space="0" w:color="auto"/>
            </w:tcBorders>
          </w:tcPr>
          <w:p w14:paraId="70E8F9A5" w14:textId="77777777" w:rsidR="004D26BB" w:rsidRDefault="004D26BB" w:rsidP="004D26BB">
            <w:pPr>
              <w:pStyle w:val="TAL"/>
              <w:rPr>
                <w:noProof/>
                <w:lang w:eastAsia="zh-CN"/>
              </w:rPr>
            </w:pPr>
            <w:r>
              <w:rPr>
                <w:noProof/>
                <w:lang w:eastAsia="zh-CN"/>
              </w:rPr>
              <w:t>Edge Computing</w:t>
            </w:r>
          </w:p>
        </w:tc>
      </w:tr>
      <w:tr w:rsidR="00CA73F9" w14:paraId="194F750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C7F6C7" w14:textId="77777777" w:rsidR="00CA73F9" w:rsidRPr="009658AD" w:rsidRDefault="00CA73F9" w:rsidP="00CA73F9">
            <w:pPr>
              <w:pStyle w:val="TAL"/>
              <w:rPr>
                <w:rFonts w:cs="Arial"/>
                <w:szCs w:val="18"/>
              </w:rPr>
            </w:pPr>
            <w:r>
              <w:rPr>
                <w:rFonts w:hint="eastAsia"/>
                <w:kern w:val="2"/>
                <w:szCs w:val="22"/>
              </w:rPr>
              <w:t>PlmnIdNid</w:t>
            </w:r>
          </w:p>
        </w:tc>
        <w:tc>
          <w:tcPr>
            <w:tcW w:w="3044" w:type="dxa"/>
            <w:gridSpan w:val="2"/>
            <w:tcBorders>
              <w:top w:val="single" w:sz="4" w:space="0" w:color="auto"/>
              <w:left w:val="single" w:sz="4" w:space="0" w:color="auto"/>
              <w:bottom w:val="single" w:sz="4" w:space="0" w:color="auto"/>
              <w:right w:val="single" w:sz="4" w:space="0" w:color="auto"/>
            </w:tcBorders>
          </w:tcPr>
          <w:p w14:paraId="4153349E" w14:textId="77777777" w:rsidR="00CA73F9" w:rsidRDefault="00CA73F9" w:rsidP="00CA73F9">
            <w:pPr>
              <w:pStyle w:val="TAL"/>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301662D9" w14:textId="77777777" w:rsidR="00CA73F9" w:rsidRPr="009658AD" w:rsidRDefault="00CA73F9" w:rsidP="00CA73F9">
            <w:pPr>
              <w:pStyle w:val="TAL"/>
              <w:rPr>
                <w:rFonts w:cs="Arial"/>
                <w:szCs w:val="18"/>
              </w:rPr>
            </w:pPr>
            <w:r>
              <w:rPr>
                <w:kern w:val="2"/>
                <w:szCs w:val="22"/>
              </w:rPr>
              <w:t>PLMN Identity and, for SNPN, Network Identity</w:t>
            </w:r>
          </w:p>
        </w:tc>
        <w:tc>
          <w:tcPr>
            <w:tcW w:w="1982" w:type="dxa"/>
            <w:gridSpan w:val="2"/>
            <w:tcBorders>
              <w:top w:val="single" w:sz="4" w:space="0" w:color="auto"/>
              <w:left w:val="single" w:sz="4" w:space="0" w:color="auto"/>
              <w:bottom w:val="single" w:sz="4" w:space="0" w:color="auto"/>
              <w:right w:val="single" w:sz="4" w:space="0" w:color="auto"/>
            </w:tcBorders>
          </w:tcPr>
          <w:p w14:paraId="65DAE351" w14:textId="77777777" w:rsidR="00CA73F9" w:rsidRDefault="00CA73F9" w:rsidP="00CA73F9">
            <w:pPr>
              <w:pStyle w:val="TAL"/>
              <w:rPr>
                <w:noProof/>
                <w:lang w:eastAsia="zh-CN"/>
              </w:rPr>
            </w:pPr>
            <w:r>
              <w:rPr>
                <w:kern w:val="2"/>
                <w:szCs w:val="22"/>
                <w:lang w:val="en-US" w:eastAsia="zh-CN"/>
              </w:rPr>
              <w:t>SNPN</w:t>
            </w:r>
          </w:p>
        </w:tc>
      </w:tr>
      <w:tr w:rsidR="00A46AF8" w14:paraId="43832506"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848E516" w14:textId="77777777" w:rsidR="00A46AF8" w:rsidRDefault="00A46AF8" w:rsidP="00A46AF8">
            <w:pPr>
              <w:pStyle w:val="TAL"/>
              <w:rPr>
                <w:kern w:val="2"/>
                <w:szCs w:val="22"/>
              </w:rPr>
            </w:pPr>
            <w:r>
              <w:rPr>
                <w:rFonts w:eastAsia="MS Mincho" w:cs="Arial"/>
                <w:lang w:eastAsia="ja-JP"/>
              </w:rPr>
              <w:t>Fqdn</w:t>
            </w:r>
          </w:p>
        </w:tc>
        <w:tc>
          <w:tcPr>
            <w:tcW w:w="3044" w:type="dxa"/>
            <w:gridSpan w:val="2"/>
            <w:tcBorders>
              <w:top w:val="single" w:sz="4" w:space="0" w:color="auto"/>
              <w:left w:val="single" w:sz="4" w:space="0" w:color="auto"/>
              <w:bottom w:val="single" w:sz="4" w:space="0" w:color="auto"/>
              <w:right w:val="single" w:sz="4" w:space="0" w:color="auto"/>
            </w:tcBorders>
          </w:tcPr>
          <w:p w14:paraId="3F892D2C" w14:textId="77777777" w:rsidR="00A46AF8" w:rsidRDefault="00A46AF8" w:rsidP="00A46AF8">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C96C2F6" w14:textId="77777777" w:rsidR="00A46AF8" w:rsidRDefault="00A46AF8" w:rsidP="00A46AF8">
            <w:pPr>
              <w:pStyle w:val="TAL"/>
              <w:rPr>
                <w:kern w:val="2"/>
                <w:szCs w:val="22"/>
              </w:rPr>
            </w:pPr>
            <w:r>
              <w:t>Fully Qualified Domain Name</w:t>
            </w:r>
          </w:p>
        </w:tc>
        <w:tc>
          <w:tcPr>
            <w:tcW w:w="1982" w:type="dxa"/>
            <w:gridSpan w:val="2"/>
            <w:tcBorders>
              <w:top w:val="single" w:sz="4" w:space="0" w:color="auto"/>
              <w:left w:val="single" w:sz="4" w:space="0" w:color="auto"/>
              <w:bottom w:val="single" w:sz="4" w:space="0" w:color="auto"/>
              <w:right w:val="single" w:sz="4" w:space="0" w:color="auto"/>
            </w:tcBorders>
          </w:tcPr>
          <w:p w14:paraId="0EC1FFE8" w14:textId="77777777" w:rsidR="00A46AF8" w:rsidRDefault="00A46AF8" w:rsidP="00A46AF8">
            <w:pPr>
              <w:pStyle w:val="TAL"/>
              <w:rPr>
                <w:kern w:val="2"/>
                <w:szCs w:val="22"/>
                <w:lang w:val="en-US" w:eastAsia="zh-CN"/>
              </w:rPr>
            </w:pPr>
          </w:p>
        </w:tc>
      </w:tr>
      <w:tr w:rsidR="00D86429" w14:paraId="55F800C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930246F" w14:textId="77777777" w:rsidR="00D86429" w:rsidRDefault="00D86429" w:rsidP="00D86429">
            <w:pPr>
              <w:pStyle w:val="TAL"/>
              <w:rPr>
                <w:kern w:val="2"/>
                <w:szCs w:val="22"/>
              </w:rPr>
            </w:pPr>
            <w:r>
              <w:rPr>
                <w:kern w:val="2"/>
                <w:szCs w:val="22"/>
                <w:lang w:val="en-US" w:eastAsia="zh-CN"/>
              </w:rPr>
              <w:t>CagId</w:t>
            </w:r>
          </w:p>
        </w:tc>
        <w:tc>
          <w:tcPr>
            <w:tcW w:w="3044" w:type="dxa"/>
            <w:gridSpan w:val="2"/>
            <w:tcBorders>
              <w:top w:val="single" w:sz="4" w:space="0" w:color="auto"/>
              <w:left w:val="single" w:sz="4" w:space="0" w:color="auto"/>
              <w:bottom w:val="single" w:sz="4" w:space="0" w:color="auto"/>
              <w:right w:val="single" w:sz="4" w:space="0" w:color="auto"/>
            </w:tcBorders>
          </w:tcPr>
          <w:p w14:paraId="66F27437" w14:textId="77777777" w:rsidR="00D86429" w:rsidRDefault="00D86429" w:rsidP="00D86429">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7E613D2A" w14:textId="77777777" w:rsidR="00D86429" w:rsidRDefault="00D86429" w:rsidP="00D86429">
            <w:pPr>
              <w:pStyle w:val="TAL"/>
              <w:rPr>
                <w:kern w:val="2"/>
                <w:szCs w:val="22"/>
              </w:rPr>
            </w:pPr>
            <w:r>
              <w:rPr>
                <w:rFonts w:hint="eastAsia"/>
              </w:rPr>
              <w:t>Closed Access Group Identifier</w:t>
            </w:r>
          </w:p>
        </w:tc>
        <w:tc>
          <w:tcPr>
            <w:tcW w:w="1982" w:type="dxa"/>
            <w:gridSpan w:val="2"/>
            <w:tcBorders>
              <w:top w:val="single" w:sz="4" w:space="0" w:color="auto"/>
              <w:left w:val="single" w:sz="4" w:space="0" w:color="auto"/>
              <w:bottom w:val="single" w:sz="4" w:space="0" w:color="auto"/>
              <w:right w:val="single" w:sz="4" w:space="0" w:color="auto"/>
            </w:tcBorders>
          </w:tcPr>
          <w:p w14:paraId="737476A1" w14:textId="77777777" w:rsidR="00D86429" w:rsidRDefault="00D86429" w:rsidP="00D86429">
            <w:pPr>
              <w:pStyle w:val="TAL"/>
              <w:rPr>
                <w:kern w:val="2"/>
                <w:szCs w:val="22"/>
                <w:lang w:val="en-US" w:eastAsia="zh-CN"/>
              </w:rPr>
            </w:pPr>
          </w:p>
        </w:tc>
      </w:tr>
      <w:tr w:rsidR="003A15FE" w14:paraId="121DC37E"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26431A6E" w14:textId="77777777" w:rsidR="003A15FE" w:rsidRDefault="003A15FE" w:rsidP="003A15FE">
            <w:pPr>
              <w:pStyle w:val="TAL"/>
              <w:rPr>
                <w:kern w:val="2"/>
                <w:szCs w:val="22"/>
                <w:lang w:val="en-US" w:eastAsia="zh-CN"/>
              </w:rPr>
            </w:pPr>
            <w:r>
              <w:t>CallInfo</w:t>
            </w:r>
          </w:p>
        </w:tc>
        <w:tc>
          <w:tcPr>
            <w:tcW w:w="3044" w:type="dxa"/>
            <w:gridSpan w:val="2"/>
            <w:tcBorders>
              <w:top w:val="single" w:sz="4" w:space="0" w:color="auto"/>
              <w:left w:val="single" w:sz="4" w:space="0" w:color="auto"/>
              <w:bottom w:val="single" w:sz="4" w:space="0" w:color="auto"/>
              <w:right w:val="single" w:sz="4" w:space="0" w:color="auto"/>
            </w:tcBorders>
          </w:tcPr>
          <w:p w14:paraId="7759A7A7" w14:textId="77777777" w:rsidR="003A15FE" w:rsidRDefault="003A15FE" w:rsidP="003A15FE">
            <w:pPr>
              <w:pStyle w:val="TAL"/>
              <w:rPr>
                <w:kern w:val="2"/>
                <w:szCs w:val="22"/>
              </w:rPr>
            </w:pPr>
            <w:r w:rsidRPr="00B54D35">
              <w:t>3GPP TS 29.512 [302]</w:t>
            </w:r>
          </w:p>
        </w:tc>
        <w:tc>
          <w:tcPr>
            <w:tcW w:w="1676" w:type="dxa"/>
            <w:gridSpan w:val="2"/>
            <w:tcBorders>
              <w:top w:val="single" w:sz="4" w:space="0" w:color="auto"/>
              <w:left w:val="single" w:sz="4" w:space="0" w:color="auto"/>
              <w:bottom w:val="single" w:sz="4" w:space="0" w:color="auto"/>
              <w:right w:val="single" w:sz="4" w:space="0" w:color="auto"/>
            </w:tcBorders>
          </w:tcPr>
          <w:p w14:paraId="4581ACA0" w14:textId="77777777" w:rsidR="003A15FE" w:rsidRDefault="003A15FE" w:rsidP="003A15FE">
            <w:pPr>
              <w:pStyle w:val="TAL"/>
            </w:pPr>
            <w:r>
              <w:t>Caller and callee information</w:t>
            </w:r>
          </w:p>
        </w:tc>
        <w:tc>
          <w:tcPr>
            <w:tcW w:w="1982" w:type="dxa"/>
            <w:gridSpan w:val="2"/>
            <w:tcBorders>
              <w:top w:val="single" w:sz="4" w:space="0" w:color="auto"/>
              <w:left w:val="single" w:sz="4" w:space="0" w:color="auto"/>
              <w:bottom w:val="single" w:sz="4" w:space="0" w:color="auto"/>
              <w:right w:val="single" w:sz="4" w:space="0" w:color="auto"/>
            </w:tcBorders>
          </w:tcPr>
          <w:p w14:paraId="1AC852D0" w14:textId="77777777" w:rsidR="003A15FE" w:rsidRDefault="003A15FE" w:rsidP="003A15FE">
            <w:pPr>
              <w:pStyle w:val="TAL"/>
              <w:rPr>
                <w:kern w:val="2"/>
                <w:szCs w:val="22"/>
                <w:lang w:val="en-US" w:eastAsia="zh-CN"/>
              </w:rPr>
            </w:pPr>
            <w:r w:rsidRPr="00D90269">
              <w:rPr>
                <w:lang w:val="en-US" w:eastAsia="zh-CN"/>
              </w:rPr>
              <w:t>IDC_CH</w:t>
            </w:r>
          </w:p>
        </w:tc>
      </w:tr>
      <w:tr w:rsidR="00CA4572" w14:paraId="2EC30D3D"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1AE168A8" w14:textId="77777777" w:rsidR="00CA4572" w:rsidRDefault="00CA4572" w:rsidP="00CA4572">
            <w:pPr>
              <w:pStyle w:val="TAL"/>
            </w:pPr>
            <w:r>
              <w:t>MbsSessionId</w:t>
            </w:r>
          </w:p>
        </w:tc>
        <w:tc>
          <w:tcPr>
            <w:tcW w:w="3044" w:type="dxa"/>
            <w:gridSpan w:val="2"/>
            <w:tcBorders>
              <w:top w:val="single" w:sz="4" w:space="0" w:color="auto"/>
              <w:left w:val="single" w:sz="4" w:space="0" w:color="auto"/>
              <w:bottom w:val="single" w:sz="4" w:space="0" w:color="auto"/>
              <w:right w:val="single" w:sz="4" w:space="0" w:color="auto"/>
            </w:tcBorders>
          </w:tcPr>
          <w:p w14:paraId="5478AB21" w14:textId="77777777" w:rsidR="00CA4572" w:rsidRPr="00B54D35" w:rsidRDefault="00CA4572" w:rsidP="00CA4572">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3449F05F" w14:textId="77777777" w:rsidR="00CA4572" w:rsidRDefault="00CA4572" w:rsidP="00CA4572">
            <w:pPr>
              <w:pStyle w:val="TAL"/>
            </w:pPr>
            <w:r>
              <w:rPr>
                <w:rFonts w:cs="Arial"/>
                <w:szCs w:val="18"/>
              </w:rPr>
              <w:t>MBS Session Identifier</w:t>
            </w:r>
          </w:p>
        </w:tc>
        <w:tc>
          <w:tcPr>
            <w:tcW w:w="1982" w:type="dxa"/>
            <w:gridSpan w:val="2"/>
            <w:tcBorders>
              <w:top w:val="single" w:sz="4" w:space="0" w:color="auto"/>
              <w:left w:val="single" w:sz="4" w:space="0" w:color="auto"/>
              <w:bottom w:val="single" w:sz="4" w:space="0" w:color="auto"/>
              <w:right w:val="single" w:sz="4" w:space="0" w:color="auto"/>
            </w:tcBorders>
          </w:tcPr>
          <w:p w14:paraId="13974F1F" w14:textId="77777777" w:rsidR="00CA4572" w:rsidRPr="00D90269" w:rsidRDefault="00CA4572" w:rsidP="00CA4572">
            <w:pPr>
              <w:pStyle w:val="TAL"/>
              <w:rPr>
                <w:lang w:val="en-US" w:eastAsia="zh-CN"/>
              </w:rPr>
            </w:pPr>
            <w:r w:rsidRPr="00A937E8">
              <w:rPr>
                <w:lang w:val="fr-FR" w:eastAsia="zh-CN" w:bidi="ar-IQ"/>
              </w:rPr>
              <w:fldChar w:fldCharType="begin"/>
            </w:r>
            <w:r w:rsidRPr="00A937E8">
              <w:rPr>
                <w:lang w:val="fr-FR" w:eastAsia="zh-CN" w:bidi="ar-IQ"/>
              </w:rPr>
              <w:instrText xml:space="preserve"> DOCPROPERTY  RelatedWis  \* MERGEFORMAT </w:instrText>
            </w:r>
            <w:r w:rsidRPr="00A937E8">
              <w:rPr>
                <w:lang w:val="fr-FR" w:eastAsia="zh-CN" w:bidi="ar-IQ"/>
              </w:rPr>
              <w:fldChar w:fldCharType="separate"/>
            </w:r>
            <w:r w:rsidRPr="00A937E8">
              <w:rPr>
                <w:lang w:val="fr-FR" w:eastAsia="zh-CN" w:bidi="ar-IQ"/>
              </w:rPr>
              <w:t>5MBS_CH</w:t>
            </w:r>
            <w:r w:rsidRPr="00A937E8">
              <w:rPr>
                <w:lang w:val="fr-FR" w:eastAsia="zh-CN" w:bidi="ar-IQ"/>
              </w:rPr>
              <w:fldChar w:fldCharType="end"/>
            </w:r>
          </w:p>
        </w:tc>
      </w:tr>
      <w:tr w:rsidR="00856DC6" w14:paraId="03FFD92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BDFA0C0" w14:textId="77777777" w:rsidR="00856DC6" w:rsidRDefault="00856DC6" w:rsidP="00856DC6">
            <w:pPr>
              <w:pStyle w:val="TAL"/>
            </w:pPr>
            <w:r>
              <w:t>MbsServiceType</w:t>
            </w:r>
          </w:p>
        </w:tc>
        <w:tc>
          <w:tcPr>
            <w:tcW w:w="3044" w:type="dxa"/>
            <w:gridSpan w:val="2"/>
            <w:tcBorders>
              <w:top w:val="single" w:sz="4" w:space="0" w:color="auto"/>
              <w:left w:val="single" w:sz="4" w:space="0" w:color="auto"/>
              <w:bottom w:val="single" w:sz="4" w:space="0" w:color="auto"/>
              <w:right w:val="single" w:sz="4" w:space="0" w:color="auto"/>
            </w:tcBorders>
          </w:tcPr>
          <w:p w14:paraId="1D269316"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BE56258" w14:textId="77777777" w:rsidR="00856DC6" w:rsidRDefault="00856DC6" w:rsidP="00856DC6">
            <w:pPr>
              <w:pStyle w:val="TAL"/>
              <w:rPr>
                <w:rFonts w:cs="Arial"/>
                <w:szCs w:val="18"/>
              </w:rPr>
            </w:pPr>
            <w:r>
              <w:t>Type of MBS session</w:t>
            </w:r>
          </w:p>
        </w:tc>
        <w:tc>
          <w:tcPr>
            <w:tcW w:w="1982" w:type="dxa"/>
            <w:gridSpan w:val="2"/>
            <w:tcBorders>
              <w:top w:val="single" w:sz="4" w:space="0" w:color="auto"/>
              <w:left w:val="single" w:sz="4" w:space="0" w:color="auto"/>
              <w:bottom w:val="single" w:sz="4" w:space="0" w:color="auto"/>
              <w:right w:val="single" w:sz="4" w:space="0" w:color="auto"/>
            </w:tcBorders>
          </w:tcPr>
          <w:p w14:paraId="59FAC261"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856DC6" w14:paraId="1A68B963"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93BA0AB" w14:textId="77777777" w:rsidR="00856DC6" w:rsidRDefault="00856DC6" w:rsidP="00856DC6">
            <w:pPr>
              <w:pStyle w:val="TAL"/>
            </w:pPr>
            <w:r>
              <w:t>MbsServiceArea</w:t>
            </w:r>
          </w:p>
        </w:tc>
        <w:tc>
          <w:tcPr>
            <w:tcW w:w="3044" w:type="dxa"/>
            <w:gridSpan w:val="2"/>
            <w:tcBorders>
              <w:top w:val="single" w:sz="4" w:space="0" w:color="auto"/>
              <w:left w:val="single" w:sz="4" w:space="0" w:color="auto"/>
              <w:bottom w:val="single" w:sz="4" w:space="0" w:color="auto"/>
              <w:right w:val="single" w:sz="4" w:space="0" w:color="auto"/>
            </w:tcBorders>
          </w:tcPr>
          <w:p w14:paraId="4F8F6343" w14:textId="77777777" w:rsidR="00856DC6" w:rsidRDefault="00856DC6" w:rsidP="00856DC6">
            <w:pPr>
              <w:pStyle w:val="TAL"/>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4ADFE272" w14:textId="77777777" w:rsidR="00856DC6" w:rsidRDefault="00856DC6" w:rsidP="00856DC6">
            <w:pPr>
              <w:pStyle w:val="TAL"/>
              <w:rPr>
                <w:rFonts w:cs="Arial"/>
                <w:szCs w:val="18"/>
              </w:rPr>
            </w:pPr>
            <w:r>
              <w:rPr>
                <w:rFonts w:cs="Arial"/>
                <w:szCs w:val="18"/>
              </w:rPr>
              <w:t>MBS Service Area</w:t>
            </w:r>
          </w:p>
        </w:tc>
        <w:tc>
          <w:tcPr>
            <w:tcW w:w="1982" w:type="dxa"/>
            <w:gridSpan w:val="2"/>
            <w:tcBorders>
              <w:top w:val="single" w:sz="4" w:space="0" w:color="auto"/>
              <w:left w:val="single" w:sz="4" w:space="0" w:color="auto"/>
              <w:bottom w:val="single" w:sz="4" w:space="0" w:color="auto"/>
              <w:right w:val="single" w:sz="4" w:space="0" w:color="auto"/>
            </w:tcBorders>
          </w:tcPr>
          <w:p w14:paraId="09FF18D7" w14:textId="77777777" w:rsidR="00856DC6" w:rsidRPr="00A937E8" w:rsidRDefault="00000000" w:rsidP="00856DC6">
            <w:pPr>
              <w:pStyle w:val="TAL"/>
              <w:rPr>
                <w:lang w:val="fr-FR" w:eastAsia="zh-CN" w:bidi="ar-IQ"/>
              </w:rPr>
            </w:pPr>
            <w:fldSimple w:instr=" DOCPROPERTY  RelatedWis  \* MERGEFORMAT ">
              <w:r w:rsidR="00856DC6">
                <w:t>5MBS_CH</w:t>
              </w:r>
            </w:fldSimple>
          </w:p>
        </w:tc>
      </w:tr>
      <w:tr w:rsidR="00740984" w14:paraId="78E0DFB8"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E9CD72B" w14:textId="77777777" w:rsidR="00740984" w:rsidRDefault="00740984" w:rsidP="00740984">
            <w:pPr>
              <w:pStyle w:val="TAL"/>
            </w:pPr>
            <w:r>
              <w:rPr>
                <w:rFonts w:cs="Arial"/>
                <w:szCs w:val="18"/>
              </w:rPr>
              <w:t>MbsSessionActivityStatus</w:t>
            </w:r>
          </w:p>
        </w:tc>
        <w:tc>
          <w:tcPr>
            <w:tcW w:w="3044" w:type="dxa"/>
            <w:gridSpan w:val="2"/>
            <w:tcBorders>
              <w:top w:val="single" w:sz="4" w:space="0" w:color="auto"/>
              <w:left w:val="single" w:sz="4" w:space="0" w:color="auto"/>
              <w:bottom w:val="single" w:sz="4" w:space="0" w:color="auto"/>
              <w:right w:val="single" w:sz="4" w:space="0" w:color="auto"/>
            </w:tcBorders>
          </w:tcPr>
          <w:p w14:paraId="21F75C0C" w14:textId="77777777" w:rsidR="00740984" w:rsidRDefault="00740984" w:rsidP="00740984">
            <w:pPr>
              <w:pStyle w:val="TAL"/>
              <w:rPr>
                <w:kern w:val="2"/>
                <w:szCs w:val="22"/>
              </w:rPr>
            </w:pPr>
            <w:r>
              <w:rPr>
                <w:kern w:val="2"/>
                <w:szCs w:val="22"/>
              </w:rP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9930084" w14:textId="77777777" w:rsidR="00740984" w:rsidRDefault="00740984" w:rsidP="00740984">
            <w:pPr>
              <w:pStyle w:val="TAL"/>
              <w:rPr>
                <w:rFonts w:cs="Arial"/>
                <w:szCs w:val="18"/>
              </w:rPr>
            </w:pPr>
            <w:r>
              <w:rPr>
                <w:rFonts w:cs="Arial"/>
                <w:szCs w:val="18"/>
              </w:rPr>
              <w:t>MBS session's activity status</w:t>
            </w:r>
          </w:p>
        </w:tc>
        <w:tc>
          <w:tcPr>
            <w:tcW w:w="1982" w:type="dxa"/>
            <w:gridSpan w:val="2"/>
            <w:tcBorders>
              <w:top w:val="single" w:sz="4" w:space="0" w:color="auto"/>
              <w:left w:val="single" w:sz="4" w:space="0" w:color="auto"/>
              <w:bottom w:val="single" w:sz="4" w:space="0" w:color="auto"/>
              <w:right w:val="single" w:sz="4" w:space="0" w:color="auto"/>
            </w:tcBorders>
          </w:tcPr>
          <w:p w14:paraId="07879EB9" w14:textId="77777777" w:rsidR="00740984" w:rsidRDefault="00000000" w:rsidP="00740984">
            <w:pPr>
              <w:pStyle w:val="TAL"/>
            </w:pPr>
            <w:fldSimple w:instr=" DOCPROPERTY  RelatedWis  \* MERGEFORMAT ">
              <w:r w:rsidR="00740984">
                <w:t>5MBS_CH</w:t>
              </w:r>
            </w:fldSimple>
          </w:p>
        </w:tc>
      </w:tr>
      <w:tr w:rsidR="00E54FB0" w14:paraId="37AAFED0"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5F37EBE" w14:textId="77777777" w:rsidR="00E54FB0" w:rsidRDefault="00E54FB0" w:rsidP="00E54FB0">
            <w:pPr>
              <w:pStyle w:val="TAL"/>
            </w:pPr>
            <w:r>
              <w:rPr>
                <w:rFonts w:hint="eastAsia"/>
                <w:lang w:eastAsia="zh-CN"/>
              </w:rPr>
              <w:t>S</w:t>
            </w:r>
            <w:r>
              <w:t>ynchronizationState</w:t>
            </w:r>
          </w:p>
        </w:tc>
        <w:tc>
          <w:tcPr>
            <w:tcW w:w="3044" w:type="dxa"/>
            <w:gridSpan w:val="2"/>
            <w:tcBorders>
              <w:top w:val="single" w:sz="4" w:space="0" w:color="auto"/>
              <w:left w:val="single" w:sz="4" w:space="0" w:color="auto"/>
              <w:bottom w:val="single" w:sz="4" w:space="0" w:color="auto"/>
              <w:right w:val="single" w:sz="4" w:space="0" w:color="auto"/>
            </w:tcBorders>
          </w:tcPr>
          <w:p w14:paraId="49522440"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6F45944C" w14:textId="77777777" w:rsidR="00E54FB0" w:rsidRDefault="00E54FB0" w:rsidP="00E54FB0">
            <w:pPr>
              <w:pStyle w:val="TAL"/>
              <w:rPr>
                <w:rFonts w:cs="Arial"/>
                <w:szCs w:val="18"/>
              </w:rPr>
            </w:pPr>
            <w:r>
              <w:t>S</w:t>
            </w:r>
            <w:r w:rsidRPr="0005603B">
              <w:t>ynchronization</w:t>
            </w:r>
            <w:r>
              <w:t xml:space="preserve"> s</w:t>
            </w:r>
            <w:r w:rsidRPr="0005603B">
              <w:t xml:space="preserve">tate of the node </w:t>
            </w:r>
          </w:p>
        </w:tc>
        <w:tc>
          <w:tcPr>
            <w:tcW w:w="1982" w:type="dxa"/>
            <w:gridSpan w:val="2"/>
            <w:tcBorders>
              <w:top w:val="single" w:sz="4" w:space="0" w:color="auto"/>
              <w:left w:val="single" w:sz="4" w:space="0" w:color="auto"/>
              <w:bottom w:val="single" w:sz="4" w:space="0" w:color="auto"/>
              <w:right w:val="single" w:sz="4" w:space="0" w:color="auto"/>
            </w:tcBorders>
          </w:tcPr>
          <w:p w14:paraId="5B571AC6" w14:textId="77777777" w:rsidR="00E54FB0" w:rsidRDefault="00E54FB0" w:rsidP="00E54FB0">
            <w:pPr>
              <w:pStyle w:val="TAL"/>
            </w:pPr>
            <w:r>
              <w:rPr>
                <w:kern w:val="2"/>
                <w:szCs w:val="22"/>
                <w:lang w:val="en-US" w:eastAsia="zh-CN"/>
              </w:rPr>
              <w:t>TSN</w:t>
            </w:r>
          </w:p>
        </w:tc>
      </w:tr>
      <w:tr w:rsidR="00E54FB0" w14:paraId="7710535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35FE4615" w14:textId="77777777" w:rsidR="00E54FB0" w:rsidRDefault="00E54FB0" w:rsidP="00E54FB0">
            <w:pPr>
              <w:pStyle w:val="TAL"/>
            </w:pPr>
            <w:r>
              <w:t>ClockQuality</w:t>
            </w:r>
          </w:p>
        </w:tc>
        <w:tc>
          <w:tcPr>
            <w:tcW w:w="3044" w:type="dxa"/>
            <w:gridSpan w:val="2"/>
            <w:tcBorders>
              <w:top w:val="single" w:sz="4" w:space="0" w:color="auto"/>
              <w:left w:val="single" w:sz="4" w:space="0" w:color="auto"/>
              <w:bottom w:val="single" w:sz="4" w:space="0" w:color="auto"/>
              <w:right w:val="single" w:sz="4" w:space="0" w:color="auto"/>
            </w:tcBorders>
          </w:tcPr>
          <w:p w14:paraId="76D36945"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77A6D82" w14:textId="77777777" w:rsidR="00E54FB0" w:rsidRDefault="00E54FB0" w:rsidP="00E54FB0">
            <w:pPr>
              <w:pStyle w:val="TAL"/>
              <w:rPr>
                <w:rFonts w:cs="Arial"/>
                <w:szCs w:val="18"/>
              </w:rPr>
            </w:pPr>
            <w:r>
              <w:rPr>
                <w:lang w:eastAsia="zh-CN"/>
              </w:rPr>
              <w:t>Q</w:t>
            </w:r>
            <w:r w:rsidRPr="0005603B">
              <w:rPr>
                <w:lang w:eastAsia="zh-CN"/>
              </w:rPr>
              <w:t xml:space="preserve">uality information of </w:t>
            </w:r>
            <w:r>
              <w:rPr>
                <w:lang w:eastAsia="zh-CN"/>
              </w:rPr>
              <w:t xml:space="preserve">the </w:t>
            </w:r>
            <w:r w:rsidRPr="0005603B">
              <w:rPr>
                <w:lang w:eastAsia="zh-CN"/>
              </w:rPr>
              <w:t>clock</w:t>
            </w:r>
          </w:p>
        </w:tc>
        <w:tc>
          <w:tcPr>
            <w:tcW w:w="1982" w:type="dxa"/>
            <w:gridSpan w:val="2"/>
            <w:tcBorders>
              <w:top w:val="single" w:sz="4" w:space="0" w:color="auto"/>
              <w:left w:val="single" w:sz="4" w:space="0" w:color="auto"/>
              <w:bottom w:val="single" w:sz="4" w:space="0" w:color="auto"/>
              <w:right w:val="single" w:sz="4" w:space="0" w:color="auto"/>
            </w:tcBorders>
          </w:tcPr>
          <w:p w14:paraId="1EC7EE5E" w14:textId="77777777" w:rsidR="00E54FB0" w:rsidRDefault="00E54FB0" w:rsidP="00E54FB0">
            <w:pPr>
              <w:pStyle w:val="TAL"/>
            </w:pPr>
            <w:r>
              <w:rPr>
                <w:kern w:val="2"/>
                <w:szCs w:val="22"/>
                <w:lang w:val="en-US" w:eastAsia="zh-CN"/>
              </w:rPr>
              <w:t>TSN</w:t>
            </w:r>
          </w:p>
        </w:tc>
      </w:tr>
      <w:tr w:rsidR="00E54FB0" w14:paraId="493B68BA"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4859ACC9" w14:textId="77777777" w:rsidR="00E54FB0" w:rsidRDefault="00E54FB0" w:rsidP="00E54FB0">
            <w:pPr>
              <w:pStyle w:val="TAL"/>
            </w:pPr>
            <w:r>
              <w:t>TimeSource</w:t>
            </w:r>
          </w:p>
        </w:tc>
        <w:tc>
          <w:tcPr>
            <w:tcW w:w="3044" w:type="dxa"/>
            <w:gridSpan w:val="2"/>
            <w:tcBorders>
              <w:top w:val="single" w:sz="4" w:space="0" w:color="auto"/>
              <w:left w:val="single" w:sz="4" w:space="0" w:color="auto"/>
              <w:bottom w:val="single" w:sz="4" w:space="0" w:color="auto"/>
              <w:right w:val="single" w:sz="4" w:space="0" w:color="auto"/>
            </w:tcBorders>
          </w:tcPr>
          <w:p w14:paraId="33466AD2" w14:textId="77777777" w:rsidR="00E54FB0" w:rsidRDefault="00E54FB0" w:rsidP="00E54FB0">
            <w:pPr>
              <w:pStyle w:val="TAL"/>
              <w:rPr>
                <w:kern w:val="2"/>
                <w:szCs w:val="22"/>
              </w:rPr>
            </w:pPr>
            <w:r>
              <w:rPr>
                <w:kern w:val="2"/>
                <w:szCs w:val="22"/>
              </w:rPr>
              <w:t>3GPP TS 29.571 [</w:t>
            </w:r>
            <w:r>
              <w:rPr>
                <w:rFonts w:hint="eastAsia"/>
                <w:kern w:val="2"/>
                <w:szCs w:val="22"/>
              </w:rPr>
              <w:t>371</w:t>
            </w:r>
            <w:r>
              <w:rPr>
                <w:kern w:val="2"/>
                <w:szCs w:val="22"/>
              </w:rPr>
              <w:t>]</w:t>
            </w:r>
          </w:p>
        </w:tc>
        <w:tc>
          <w:tcPr>
            <w:tcW w:w="1676" w:type="dxa"/>
            <w:gridSpan w:val="2"/>
            <w:tcBorders>
              <w:top w:val="single" w:sz="4" w:space="0" w:color="auto"/>
              <w:left w:val="single" w:sz="4" w:space="0" w:color="auto"/>
              <w:bottom w:val="single" w:sz="4" w:space="0" w:color="auto"/>
              <w:right w:val="single" w:sz="4" w:space="0" w:color="auto"/>
            </w:tcBorders>
          </w:tcPr>
          <w:p w14:paraId="2F7CBEED" w14:textId="77777777" w:rsidR="00E54FB0" w:rsidRDefault="00E54FB0" w:rsidP="00E54FB0">
            <w:pPr>
              <w:pStyle w:val="TAL"/>
              <w:rPr>
                <w:rFonts w:cs="Arial"/>
                <w:szCs w:val="18"/>
              </w:rPr>
            </w:pPr>
            <w:r>
              <w:t>S</w:t>
            </w:r>
            <w:r w:rsidRPr="0005603B">
              <w:t xml:space="preserve">ource </w:t>
            </w:r>
            <w:r>
              <w:t>of the node</w:t>
            </w:r>
          </w:p>
        </w:tc>
        <w:tc>
          <w:tcPr>
            <w:tcW w:w="1982" w:type="dxa"/>
            <w:gridSpan w:val="2"/>
            <w:tcBorders>
              <w:top w:val="single" w:sz="4" w:space="0" w:color="auto"/>
              <w:left w:val="single" w:sz="4" w:space="0" w:color="auto"/>
              <w:bottom w:val="single" w:sz="4" w:space="0" w:color="auto"/>
              <w:right w:val="single" w:sz="4" w:space="0" w:color="auto"/>
            </w:tcBorders>
          </w:tcPr>
          <w:p w14:paraId="5FB54C42" w14:textId="77777777" w:rsidR="00E54FB0" w:rsidRDefault="00E54FB0" w:rsidP="00E54FB0">
            <w:pPr>
              <w:pStyle w:val="TAL"/>
            </w:pPr>
            <w:r>
              <w:rPr>
                <w:kern w:val="2"/>
                <w:szCs w:val="22"/>
                <w:lang w:val="en-US" w:eastAsia="zh-CN"/>
              </w:rPr>
              <w:t>TSN</w:t>
            </w:r>
          </w:p>
        </w:tc>
      </w:tr>
      <w:tr w:rsidR="000D4199" w14:paraId="23D279B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072D7EDE" w14:textId="77777777" w:rsidR="000D4199" w:rsidRDefault="000D4199" w:rsidP="000D4199">
            <w:pPr>
              <w:pStyle w:val="TAL"/>
            </w:pPr>
            <w:r>
              <w:t>SatelliteBackhaulCategory</w:t>
            </w:r>
          </w:p>
        </w:tc>
        <w:tc>
          <w:tcPr>
            <w:tcW w:w="3044" w:type="dxa"/>
            <w:gridSpan w:val="2"/>
            <w:tcBorders>
              <w:top w:val="single" w:sz="4" w:space="0" w:color="auto"/>
              <w:left w:val="single" w:sz="4" w:space="0" w:color="auto"/>
              <w:bottom w:val="single" w:sz="4" w:space="0" w:color="auto"/>
              <w:right w:val="single" w:sz="4" w:space="0" w:color="auto"/>
            </w:tcBorders>
          </w:tcPr>
          <w:p w14:paraId="7768AF36"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6169D09" w14:textId="77777777" w:rsidR="000D4199" w:rsidRDefault="000D4199" w:rsidP="000D4199">
            <w:pPr>
              <w:pStyle w:val="TAL"/>
            </w:pPr>
            <w:r>
              <w:rPr>
                <w:lang w:eastAsia="zh-CN"/>
              </w:rPr>
              <w:t>T</w:t>
            </w:r>
            <w:r w:rsidRPr="00790CF4">
              <w:rPr>
                <w:lang w:eastAsia="zh-CN"/>
              </w:rPr>
              <w:t>he type of the satellite used in the backhaul</w:t>
            </w:r>
          </w:p>
        </w:tc>
        <w:tc>
          <w:tcPr>
            <w:tcW w:w="1982" w:type="dxa"/>
            <w:gridSpan w:val="2"/>
            <w:tcBorders>
              <w:top w:val="single" w:sz="4" w:space="0" w:color="auto"/>
              <w:left w:val="single" w:sz="4" w:space="0" w:color="auto"/>
              <w:bottom w:val="single" w:sz="4" w:space="0" w:color="auto"/>
              <w:right w:val="single" w:sz="4" w:space="0" w:color="auto"/>
            </w:tcBorders>
          </w:tcPr>
          <w:p w14:paraId="2C9323D5" w14:textId="77777777" w:rsidR="000D4199" w:rsidRDefault="000D4199" w:rsidP="000D4199">
            <w:pPr>
              <w:pStyle w:val="TAL"/>
              <w:rPr>
                <w:kern w:val="2"/>
                <w:szCs w:val="22"/>
                <w:lang w:val="en-US" w:eastAsia="zh-CN"/>
              </w:rPr>
            </w:pPr>
            <w:r>
              <w:rPr>
                <w:rFonts w:hint="eastAsia"/>
                <w:lang w:eastAsia="zh-CN"/>
              </w:rPr>
              <w:t>5GSATB</w:t>
            </w:r>
          </w:p>
        </w:tc>
      </w:tr>
      <w:tr w:rsidR="000D4199" w14:paraId="6B5374E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C956648" w14:textId="77777777" w:rsidR="000D4199" w:rsidRDefault="000D4199" w:rsidP="000D4199">
            <w:pPr>
              <w:pStyle w:val="TAL"/>
            </w:pPr>
            <w:r>
              <w:t>GeoSatelliteId</w:t>
            </w:r>
          </w:p>
        </w:tc>
        <w:tc>
          <w:tcPr>
            <w:tcW w:w="3044" w:type="dxa"/>
            <w:gridSpan w:val="2"/>
            <w:tcBorders>
              <w:top w:val="single" w:sz="4" w:space="0" w:color="auto"/>
              <w:left w:val="single" w:sz="4" w:space="0" w:color="auto"/>
              <w:bottom w:val="single" w:sz="4" w:space="0" w:color="auto"/>
              <w:right w:val="single" w:sz="4" w:space="0" w:color="auto"/>
            </w:tcBorders>
          </w:tcPr>
          <w:p w14:paraId="6A81C673" w14:textId="77777777" w:rsidR="000D4199" w:rsidRDefault="000D4199" w:rsidP="000D4199">
            <w:pPr>
              <w:pStyle w:val="TAL"/>
              <w:rPr>
                <w:kern w:val="2"/>
                <w:szCs w:val="22"/>
              </w:rPr>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FA71202" w14:textId="77777777" w:rsidR="000D4199" w:rsidRDefault="000D4199" w:rsidP="000D4199">
            <w:pPr>
              <w:pStyle w:val="TAL"/>
            </w:pPr>
            <w:r>
              <w:t>Unique identifier of a GEO satellite</w:t>
            </w:r>
          </w:p>
        </w:tc>
        <w:tc>
          <w:tcPr>
            <w:tcW w:w="1982" w:type="dxa"/>
            <w:gridSpan w:val="2"/>
            <w:tcBorders>
              <w:top w:val="single" w:sz="4" w:space="0" w:color="auto"/>
              <w:left w:val="single" w:sz="4" w:space="0" w:color="auto"/>
              <w:bottom w:val="single" w:sz="4" w:space="0" w:color="auto"/>
              <w:right w:val="single" w:sz="4" w:space="0" w:color="auto"/>
            </w:tcBorders>
          </w:tcPr>
          <w:p w14:paraId="176A7D3E" w14:textId="77777777" w:rsidR="000D4199" w:rsidRDefault="000D4199" w:rsidP="000D4199">
            <w:pPr>
              <w:pStyle w:val="TAL"/>
              <w:rPr>
                <w:kern w:val="2"/>
                <w:szCs w:val="22"/>
                <w:lang w:val="en-US" w:eastAsia="zh-CN"/>
              </w:rPr>
            </w:pPr>
            <w:r>
              <w:rPr>
                <w:rFonts w:hint="eastAsia"/>
                <w:lang w:eastAsia="zh-CN"/>
              </w:rPr>
              <w:t>5GSATB</w:t>
            </w:r>
          </w:p>
        </w:tc>
      </w:tr>
      <w:tr w:rsidR="009C13A1" w14:paraId="03C9567F"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7BB9E49D" w14:textId="77777777" w:rsidR="009C13A1" w:rsidRDefault="009C13A1" w:rsidP="009C13A1">
            <w:pPr>
              <w:pStyle w:val="TAL"/>
            </w:pPr>
            <w:r>
              <w:t>SmfChargingId</w:t>
            </w:r>
          </w:p>
        </w:tc>
        <w:tc>
          <w:tcPr>
            <w:tcW w:w="3044" w:type="dxa"/>
            <w:gridSpan w:val="2"/>
            <w:tcBorders>
              <w:top w:val="single" w:sz="4" w:space="0" w:color="auto"/>
              <w:left w:val="single" w:sz="4" w:space="0" w:color="auto"/>
              <w:bottom w:val="single" w:sz="4" w:space="0" w:color="auto"/>
              <w:right w:val="single" w:sz="4" w:space="0" w:color="auto"/>
            </w:tcBorders>
          </w:tcPr>
          <w:p w14:paraId="25845B8A" w14:textId="77777777" w:rsidR="009C13A1" w:rsidRDefault="009C13A1" w:rsidP="009C13A1">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61B88463" w14:textId="77777777" w:rsidR="009C13A1" w:rsidRDefault="009C13A1" w:rsidP="009C13A1">
            <w:pPr>
              <w:pStyle w:val="TAL"/>
            </w:pPr>
            <w:r>
              <w:rPr>
                <w:rFonts w:cs="Arial"/>
                <w:szCs w:val="18"/>
              </w:rPr>
              <w:t>SMF Charging Identifier</w:t>
            </w:r>
          </w:p>
        </w:tc>
        <w:tc>
          <w:tcPr>
            <w:tcW w:w="1982" w:type="dxa"/>
            <w:gridSpan w:val="2"/>
            <w:tcBorders>
              <w:top w:val="single" w:sz="4" w:space="0" w:color="auto"/>
              <w:left w:val="single" w:sz="4" w:space="0" w:color="auto"/>
              <w:bottom w:val="single" w:sz="4" w:space="0" w:color="auto"/>
              <w:right w:val="single" w:sz="4" w:space="0" w:color="auto"/>
            </w:tcBorders>
          </w:tcPr>
          <w:p w14:paraId="7EBBC033" w14:textId="77777777" w:rsidR="009C13A1" w:rsidRDefault="009C13A1" w:rsidP="009C13A1">
            <w:pPr>
              <w:pStyle w:val="TAL"/>
              <w:rPr>
                <w:lang w:eastAsia="zh-CN"/>
              </w:rPr>
            </w:pPr>
            <w:r>
              <w:t>SMF</w:t>
            </w:r>
            <w:r>
              <w:rPr>
                <w:rFonts w:hint="eastAsia"/>
                <w:lang w:eastAsia="zh-CN"/>
              </w:rPr>
              <w:t>_</w:t>
            </w:r>
            <w:r>
              <w:t>Charging_Id</w:t>
            </w:r>
          </w:p>
        </w:tc>
      </w:tr>
      <w:tr w:rsidR="003A7479" w14:paraId="019F9925"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5E080440" w14:textId="77777777" w:rsidR="003A7479" w:rsidRDefault="003A7479" w:rsidP="003A7479">
            <w:pPr>
              <w:pStyle w:val="TAL"/>
            </w:pPr>
            <w:r w:rsidRPr="009525F2">
              <w:t>AuthStatus</w:t>
            </w:r>
          </w:p>
        </w:tc>
        <w:tc>
          <w:tcPr>
            <w:tcW w:w="3044" w:type="dxa"/>
            <w:gridSpan w:val="2"/>
            <w:tcBorders>
              <w:top w:val="single" w:sz="4" w:space="0" w:color="auto"/>
              <w:left w:val="single" w:sz="4" w:space="0" w:color="auto"/>
              <w:bottom w:val="single" w:sz="4" w:space="0" w:color="auto"/>
              <w:right w:val="single" w:sz="4" w:space="0" w:color="auto"/>
            </w:tcBorders>
          </w:tcPr>
          <w:p w14:paraId="7497FB57"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05922E9F" w14:textId="77777777" w:rsidR="003A7479" w:rsidRDefault="003A7479" w:rsidP="003A7479">
            <w:pPr>
              <w:pStyle w:val="TAL"/>
              <w:rPr>
                <w:rFonts w:cs="Arial"/>
                <w:szCs w:val="18"/>
              </w:rPr>
            </w:pPr>
            <w:r>
              <w:rPr>
                <w:rFonts w:cs="Arial"/>
                <w:szCs w:val="18"/>
              </w:rPr>
              <w:t>NSSAA status</w:t>
            </w:r>
          </w:p>
        </w:tc>
        <w:tc>
          <w:tcPr>
            <w:tcW w:w="1982" w:type="dxa"/>
            <w:gridSpan w:val="2"/>
            <w:tcBorders>
              <w:top w:val="single" w:sz="4" w:space="0" w:color="auto"/>
              <w:left w:val="single" w:sz="4" w:space="0" w:color="auto"/>
              <w:bottom w:val="single" w:sz="4" w:space="0" w:color="auto"/>
              <w:right w:val="single" w:sz="4" w:space="0" w:color="auto"/>
            </w:tcBorders>
          </w:tcPr>
          <w:p w14:paraId="54134089" w14:textId="77777777" w:rsidR="003A7479" w:rsidRDefault="003A7479" w:rsidP="003A7479">
            <w:pPr>
              <w:pStyle w:val="TAL"/>
            </w:pPr>
            <w:r>
              <w:rPr>
                <w:lang w:val="fr-FR" w:eastAsia="zh-CN" w:bidi="ar-IQ"/>
              </w:rPr>
              <w:t>NSSAA</w:t>
            </w:r>
          </w:p>
        </w:tc>
      </w:tr>
      <w:tr w:rsidR="003A7479" w14:paraId="7FCCE344" w14:textId="77777777" w:rsidTr="009C13A1">
        <w:trPr>
          <w:gridBefore w:val="1"/>
          <w:wBefore w:w="33" w:type="dxa"/>
          <w:jc w:val="center"/>
        </w:trPr>
        <w:tc>
          <w:tcPr>
            <w:tcW w:w="2251" w:type="dxa"/>
            <w:gridSpan w:val="2"/>
            <w:tcBorders>
              <w:top w:val="single" w:sz="4" w:space="0" w:color="auto"/>
              <w:left w:val="single" w:sz="4" w:space="0" w:color="auto"/>
              <w:bottom w:val="single" w:sz="4" w:space="0" w:color="auto"/>
              <w:right w:val="single" w:sz="4" w:space="0" w:color="auto"/>
            </w:tcBorders>
          </w:tcPr>
          <w:p w14:paraId="62C2DDF5" w14:textId="77777777" w:rsidR="003A7479" w:rsidRDefault="003A7479" w:rsidP="003A7479">
            <w:pPr>
              <w:pStyle w:val="TAL"/>
            </w:pPr>
            <w:r w:rsidRPr="00A2746D">
              <w:t>ServerAddressingInfo</w:t>
            </w:r>
          </w:p>
        </w:tc>
        <w:tc>
          <w:tcPr>
            <w:tcW w:w="3044" w:type="dxa"/>
            <w:gridSpan w:val="2"/>
            <w:tcBorders>
              <w:top w:val="single" w:sz="4" w:space="0" w:color="auto"/>
              <w:left w:val="single" w:sz="4" w:space="0" w:color="auto"/>
              <w:bottom w:val="single" w:sz="4" w:space="0" w:color="auto"/>
              <w:right w:val="single" w:sz="4" w:space="0" w:color="auto"/>
            </w:tcBorders>
          </w:tcPr>
          <w:p w14:paraId="68C9DEB6" w14:textId="77777777" w:rsidR="003A7479" w:rsidRDefault="003A7479" w:rsidP="003A7479">
            <w:pPr>
              <w:pStyle w:val="TAL"/>
            </w:pPr>
            <w:r>
              <w:t>3GPP TS 29.571 [371]</w:t>
            </w:r>
          </w:p>
        </w:tc>
        <w:tc>
          <w:tcPr>
            <w:tcW w:w="1676" w:type="dxa"/>
            <w:gridSpan w:val="2"/>
            <w:tcBorders>
              <w:top w:val="single" w:sz="4" w:space="0" w:color="auto"/>
              <w:left w:val="single" w:sz="4" w:space="0" w:color="auto"/>
              <w:bottom w:val="single" w:sz="4" w:space="0" w:color="auto"/>
              <w:right w:val="single" w:sz="4" w:space="0" w:color="auto"/>
            </w:tcBorders>
          </w:tcPr>
          <w:p w14:paraId="2371E833" w14:textId="77777777" w:rsidR="003A7479" w:rsidRDefault="003A7479" w:rsidP="003A7479">
            <w:pPr>
              <w:pStyle w:val="TAL"/>
              <w:rPr>
                <w:rFonts w:cs="Arial"/>
                <w:szCs w:val="18"/>
              </w:rPr>
            </w:pPr>
            <w:r>
              <w:rPr>
                <w:rFonts w:cs="Arial"/>
                <w:szCs w:val="18"/>
              </w:rPr>
              <w:t>A</w:t>
            </w:r>
            <w:r w:rsidRPr="00A2746D">
              <w:rPr>
                <w:rFonts w:cs="Arial"/>
                <w:szCs w:val="18"/>
              </w:rPr>
              <w:t>ddressing information (IP addresses and/or FQDNs) of a server</w:t>
            </w:r>
          </w:p>
        </w:tc>
        <w:tc>
          <w:tcPr>
            <w:tcW w:w="1982" w:type="dxa"/>
            <w:gridSpan w:val="2"/>
            <w:tcBorders>
              <w:top w:val="single" w:sz="4" w:space="0" w:color="auto"/>
              <w:left w:val="single" w:sz="4" w:space="0" w:color="auto"/>
              <w:bottom w:val="single" w:sz="4" w:space="0" w:color="auto"/>
              <w:right w:val="single" w:sz="4" w:space="0" w:color="auto"/>
            </w:tcBorders>
          </w:tcPr>
          <w:p w14:paraId="63E5BE92" w14:textId="77777777" w:rsidR="003A7479" w:rsidRDefault="003A7479" w:rsidP="003A7479">
            <w:pPr>
              <w:pStyle w:val="TAL"/>
            </w:pPr>
          </w:p>
        </w:tc>
      </w:tr>
      <w:tr w:rsidR="009C13A1" w:rsidRPr="008D79D4" w14:paraId="5D1CF66C" w14:textId="77777777" w:rsidTr="009C13A1">
        <w:trPr>
          <w:gridAfter w:val="1"/>
          <w:wAfter w:w="28" w:type="dxa"/>
          <w:jc w:val="center"/>
        </w:trPr>
        <w:tc>
          <w:tcPr>
            <w:tcW w:w="8958" w:type="dxa"/>
            <w:gridSpan w:val="8"/>
            <w:tcBorders>
              <w:top w:val="single" w:sz="4" w:space="0" w:color="auto"/>
              <w:left w:val="single" w:sz="4" w:space="0" w:color="auto"/>
              <w:bottom w:val="single" w:sz="4" w:space="0" w:color="auto"/>
              <w:right w:val="single" w:sz="4" w:space="0" w:color="auto"/>
            </w:tcBorders>
          </w:tcPr>
          <w:p w14:paraId="7237AE0C" w14:textId="77777777" w:rsidR="009C13A1" w:rsidRPr="00BD6F46" w:rsidRDefault="009C13A1" w:rsidP="009C13A1">
            <w:pPr>
              <w:pStyle w:val="TAN"/>
              <w:rPr>
                <w:rFonts w:cs="Arial"/>
                <w:szCs w:val="18"/>
              </w:rPr>
            </w:pPr>
            <w:r w:rsidRPr="00C91ED7">
              <w:t>NOTE 1:</w:t>
            </w:r>
            <w:r>
              <w:t xml:space="preserve">    </w:t>
            </w:r>
            <w:r w:rsidRPr="00C91ED7">
              <w:t>A SUPI containing GLI or GCI is used to support 5G</w:t>
            </w:r>
            <w:r w:rsidRPr="00C91ED7">
              <w:rPr>
                <w:rFonts w:hint="eastAsia"/>
              </w:rPr>
              <w:t>-</w:t>
            </w:r>
            <w:r w:rsidRPr="00C91ED7">
              <w:t>RG and FN-RG in scenarios of wireline network.</w:t>
            </w:r>
          </w:p>
        </w:tc>
      </w:tr>
    </w:tbl>
    <w:p w14:paraId="3B267503" w14:textId="77777777" w:rsidR="003D5060" w:rsidRPr="00BD6F46" w:rsidRDefault="003D5060" w:rsidP="00300F0B"/>
    <w:p w14:paraId="4D63BD85" w14:textId="77777777" w:rsidR="00DB3EC0" w:rsidRPr="00BD6F46" w:rsidRDefault="00117855" w:rsidP="007F2678">
      <w:pPr>
        <w:pStyle w:val="Heading4"/>
        <w:rPr>
          <w:lang w:val="en-US"/>
        </w:rPr>
      </w:pPr>
      <w:bookmarkStart w:id="534" w:name="_CR6_1_6_2"/>
      <w:bookmarkStart w:id="535" w:name="_Toc20227280"/>
      <w:bookmarkStart w:id="536" w:name="_Toc27749511"/>
      <w:bookmarkStart w:id="537" w:name="_Toc28709438"/>
      <w:bookmarkStart w:id="538" w:name="_Toc44671057"/>
      <w:bookmarkStart w:id="539" w:name="_Toc51918965"/>
      <w:bookmarkStart w:id="540" w:name="_Toc193452616"/>
      <w:bookmarkEnd w:id="534"/>
      <w:r w:rsidRPr="00BD6F46">
        <w:t>6.1.6</w:t>
      </w:r>
      <w:r w:rsidR="00DB3EC0" w:rsidRPr="00BD6F46">
        <w:rPr>
          <w:lang w:val="en-US"/>
        </w:rPr>
        <w:t>.2</w:t>
      </w:r>
      <w:r w:rsidR="00DB3EC0" w:rsidRPr="00BD6F46">
        <w:rPr>
          <w:lang w:val="en-US"/>
        </w:rPr>
        <w:tab/>
        <w:t>Structured data types</w:t>
      </w:r>
      <w:bookmarkEnd w:id="535"/>
      <w:bookmarkEnd w:id="536"/>
      <w:bookmarkEnd w:id="537"/>
      <w:bookmarkEnd w:id="538"/>
      <w:bookmarkEnd w:id="539"/>
      <w:bookmarkEnd w:id="540"/>
    </w:p>
    <w:p w14:paraId="066A7175" w14:textId="77777777" w:rsidR="00AF196A" w:rsidRPr="00BD6F46" w:rsidRDefault="004C4CF2" w:rsidP="007F2678">
      <w:pPr>
        <w:pStyle w:val="Heading5"/>
        <w:rPr>
          <w:lang w:eastAsia="zh-CN"/>
        </w:rPr>
      </w:pPr>
      <w:bookmarkStart w:id="541" w:name="_CR6_1_6_2_1"/>
      <w:bookmarkStart w:id="542" w:name="_Toc20227281"/>
      <w:bookmarkStart w:id="543" w:name="_Toc27749512"/>
      <w:bookmarkStart w:id="544" w:name="_Toc28709439"/>
      <w:bookmarkStart w:id="545" w:name="_Toc44671058"/>
      <w:bookmarkStart w:id="546" w:name="_Toc51918966"/>
      <w:bookmarkStart w:id="547" w:name="_Toc193452617"/>
      <w:bookmarkEnd w:id="541"/>
      <w:r w:rsidRPr="00BD6F46">
        <w:rPr>
          <w:lang w:eastAsia="zh-CN"/>
        </w:rPr>
        <w:t>6</w:t>
      </w:r>
      <w:r w:rsidR="00AF196A" w:rsidRPr="00BD6F46">
        <w:rPr>
          <w:rFonts w:hint="eastAsia"/>
          <w:lang w:eastAsia="zh-CN"/>
        </w:rPr>
        <w:t>.</w:t>
      </w:r>
      <w:r w:rsidRPr="00BD6F46">
        <w:rPr>
          <w:lang w:eastAsia="zh-CN"/>
        </w:rPr>
        <w:t>1</w:t>
      </w:r>
      <w:r w:rsidR="00AF196A" w:rsidRPr="00BD6F46">
        <w:rPr>
          <w:rFonts w:hint="eastAsia"/>
          <w:lang w:eastAsia="zh-CN"/>
        </w:rPr>
        <w:t>.</w:t>
      </w:r>
      <w:r w:rsidRPr="00BD6F46">
        <w:rPr>
          <w:lang w:eastAsia="zh-CN"/>
        </w:rPr>
        <w:t>6.</w:t>
      </w:r>
      <w:r w:rsidR="00AF196A" w:rsidRPr="00BD6F46">
        <w:rPr>
          <w:rFonts w:hint="eastAsia"/>
          <w:lang w:eastAsia="zh-CN"/>
        </w:rPr>
        <w:t>2.</w:t>
      </w:r>
      <w:r w:rsidRPr="00BD6F46">
        <w:rPr>
          <w:lang w:eastAsia="zh-CN"/>
        </w:rPr>
        <w:t>1</w:t>
      </w:r>
      <w:r w:rsidR="00AF196A" w:rsidRPr="00BD6F46">
        <w:tab/>
        <w:t>Common Data Type</w:t>
      </w:r>
      <w:bookmarkEnd w:id="542"/>
      <w:bookmarkEnd w:id="543"/>
      <w:bookmarkEnd w:id="544"/>
      <w:bookmarkEnd w:id="545"/>
      <w:bookmarkEnd w:id="546"/>
      <w:bookmarkEnd w:id="547"/>
    </w:p>
    <w:p w14:paraId="3C8F5CB0" w14:textId="77777777" w:rsidR="00300F0B" w:rsidRPr="00BD6F46" w:rsidRDefault="00A333C5" w:rsidP="007F2678">
      <w:pPr>
        <w:pStyle w:val="Heading6"/>
      </w:pPr>
      <w:bookmarkStart w:id="548" w:name="_CR6_1_6_2_1_1"/>
      <w:bookmarkStart w:id="549" w:name="_Toc20227282"/>
      <w:bookmarkStart w:id="550" w:name="_Toc27749513"/>
      <w:bookmarkStart w:id="551" w:name="_Toc28709440"/>
      <w:bookmarkStart w:id="552" w:name="_Toc44671059"/>
      <w:bookmarkStart w:id="553" w:name="_Toc51918967"/>
      <w:bookmarkStart w:id="554" w:name="_Toc193452618"/>
      <w:bookmarkEnd w:id="54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00300F0B" w:rsidRPr="00BD6F46">
        <w:tab/>
        <w:t xml:space="preserve">Type </w:t>
      </w:r>
      <w:r w:rsidR="00300F0B" w:rsidRPr="00BD6F46">
        <w:rPr>
          <w:rFonts w:hint="eastAsia"/>
          <w:lang w:eastAsia="zh-CN"/>
        </w:rPr>
        <w:t>ChargingData</w:t>
      </w:r>
      <w:r w:rsidR="00AF196A" w:rsidRPr="00BD6F46">
        <w:rPr>
          <w:lang w:eastAsia="zh-CN"/>
        </w:rPr>
        <w:t>Request</w:t>
      </w:r>
      <w:bookmarkEnd w:id="549"/>
      <w:bookmarkEnd w:id="550"/>
      <w:bookmarkEnd w:id="551"/>
      <w:bookmarkEnd w:id="552"/>
      <w:bookmarkEnd w:id="553"/>
      <w:bookmarkEnd w:id="554"/>
    </w:p>
    <w:p w14:paraId="62E394D7" w14:textId="77777777" w:rsidR="00300F0B" w:rsidRDefault="00300F0B" w:rsidP="00300F0B">
      <w:pPr>
        <w:pStyle w:val="TH"/>
        <w:rPr>
          <w:lang w:eastAsia="zh-CN"/>
        </w:rPr>
      </w:pPr>
      <w:bookmarkStart w:id="555" w:name="_CRTable6_1_6_2_1_11"/>
      <w:r w:rsidRPr="00BD6F46">
        <w:t>Table </w:t>
      </w:r>
      <w:bookmarkEnd w:id="555"/>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.1</w:t>
      </w:r>
      <w:r w:rsidR="00116131" w:rsidRPr="00BD6F46">
        <w:rPr>
          <w:lang w:eastAsia="zh-CN"/>
        </w:rPr>
        <w:t>-</w:t>
      </w:r>
      <w:r w:rsidRPr="00BD6F46">
        <w:rPr>
          <w:rFonts w:hint="eastAsia"/>
          <w:lang w:eastAsia="zh-CN"/>
        </w:rPr>
        <w:t>1</w:t>
      </w:r>
      <w:r w:rsidRPr="00BD6F46">
        <w:t xml:space="preserve">: Definition of type </w:t>
      </w:r>
      <w:r w:rsidRPr="00BD6F46">
        <w:rPr>
          <w:rFonts w:hint="eastAsia"/>
          <w:lang w:eastAsia="zh-CN"/>
        </w:rPr>
        <w:t>ChargingData</w:t>
      </w:r>
      <w:r w:rsidR="00AF196A" w:rsidRPr="00BD6F46">
        <w:rPr>
          <w:lang w:eastAsia="zh-CN"/>
        </w:rPr>
        <w:t>Request</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7C00B8" w:rsidRPr="00BD6F46" w14:paraId="356E871C"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FD1F231" w14:textId="77777777" w:rsidR="007C00B8" w:rsidRPr="00BD6F46" w:rsidRDefault="007C00B8" w:rsidP="00A4395C">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44525D5" w14:textId="77777777" w:rsidR="007C00B8" w:rsidRPr="00BD6F46" w:rsidRDefault="007C00B8" w:rsidP="00A4395C">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BC922AA" w14:textId="77777777" w:rsidR="007C00B8" w:rsidRPr="00BD6F46" w:rsidRDefault="007C00B8" w:rsidP="00A4395C">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E4395C5" w14:textId="77777777" w:rsidR="007C00B8" w:rsidRPr="00BD6F46" w:rsidRDefault="007C00B8" w:rsidP="00A4395C">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1D58161" w14:textId="77777777" w:rsidR="007C00B8" w:rsidRPr="00BD6F46" w:rsidRDefault="007C00B8" w:rsidP="00A4395C">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56D145C5" w14:textId="77777777" w:rsidR="007C00B8" w:rsidRPr="00BD6F46" w:rsidRDefault="007C00B8" w:rsidP="00A4395C">
            <w:pPr>
              <w:pStyle w:val="TAH"/>
              <w:rPr>
                <w:rFonts w:cs="Arial"/>
                <w:szCs w:val="18"/>
              </w:rPr>
            </w:pPr>
            <w:r w:rsidRPr="00BD6F46">
              <w:rPr>
                <w:rFonts w:cs="Arial"/>
                <w:szCs w:val="18"/>
              </w:rPr>
              <w:t>Applicability</w:t>
            </w:r>
          </w:p>
        </w:tc>
      </w:tr>
      <w:tr w:rsidR="007C00B8" w:rsidRPr="00BD6F46" w14:paraId="043D29A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C421044" w14:textId="77777777" w:rsidR="007C00B8" w:rsidRPr="00BD6F46" w:rsidDel="00AF196A" w:rsidRDefault="007C00B8" w:rsidP="00A4395C">
            <w:pPr>
              <w:pStyle w:val="TAL"/>
              <w:rPr>
                <w:lang w:eastAsia="zh-CN"/>
              </w:rPr>
            </w:pPr>
            <w:r w:rsidRPr="00BD6F46">
              <w:t>subscriberIdentifier</w:t>
            </w:r>
          </w:p>
        </w:tc>
        <w:tc>
          <w:tcPr>
            <w:tcW w:w="1895" w:type="dxa"/>
            <w:tcBorders>
              <w:top w:val="single" w:sz="4" w:space="0" w:color="auto"/>
              <w:left w:val="single" w:sz="4" w:space="0" w:color="auto"/>
              <w:bottom w:val="single" w:sz="4" w:space="0" w:color="auto"/>
              <w:right w:val="single" w:sz="4" w:space="0" w:color="auto"/>
            </w:tcBorders>
          </w:tcPr>
          <w:p w14:paraId="3D76EB67" w14:textId="77777777" w:rsidR="007C00B8" w:rsidRPr="00BD6F46" w:rsidDel="00AF196A" w:rsidRDefault="007C00B8" w:rsidP="00A4395C">
            <w:pPr>
              <w:pStyle w:val="TAL"/>
              <w:rPr>
                <w:lang w:eastAsia="zh-CN"/>
              </w:rPr>
            </w:pPr>
            <w:r>
              <w:t>Supi</w:t>
            </w:r>
          </w:p>
        </w:tc>
        <w:tc>
          <w:tcPr>
            <w:tcW w:w="500" w:type="dxa"/>
            <w:tcBorders>
              <w:top w:val="single" w:sz="4" w:space="0" w:color="auto"/>
              <w:left w:val="single" w:sz="4" w:space="0" w:color="auto"/>
              <w:bottom w:val="single" w:sz="4" w:space="0" w:color="auto"/>
              <w:right w:val="single" w:sz="4" w:space="0" w:color="auto"/>
            </w:tcBorders>
          </w:tcPr>
          <w:p w14:paraId="16319B13" w14:textId="77777777" w:rsidR="007C00B8" w:rsidRPr="00BD6F46" w:rsidDel="00AF196A" w:rsidRDefault="007C00B8" w:rsidP="00A4395C">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0816D46A" w14:textId="77777777" w:rsidR="007C00B8" w:rsidRPr="00BD6F46" w:rsidDel="00AF196A" w:rsidRDefault="007C00B8" w:rsidP="00A4395C">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EDF95EF" w14:textId="77777777" w:rsidR="007C00B8" w:rsidRPr="00BD6F46" w:rsidDel="00AF196A" w:rsidRDefault="007C00B8" w:rsidP="00A4395C">
            <w:pPr>
              <w:pStyle w:val="TAL"/>
              <w:rPr>
                <w:lang w:bidi="ar-IQ"/>
              </w:rPr>
            </w:pPr>
            <w:r>
              <w:rPr>
                <w:lang w:bidi="ar-IQ"/>
              </w:rPr>
              <w:t>I</w:t>
            </w:r>
            <w:r w:rsidRPr="00045828">
              <w:t>dentifi</w:t>
            </w:r>
            <w:r>
              <w:t>er</w:t>
            </w:r>
            <w:r w:rsidRPr="00045828">
              <w:t xml:space="preserve"> of the subscriber that uses the requested service</w:t>
            </w:r>
            <w:r>
              <w:t>.</w:t>
            </w:r>
          </w:p>
        </w:tc>
        <w:tc>
          <w:tcPr>
            <w:tcW w:w="1947" w:type="dxa"/>
            <w:tcBorders>
              <w:top w:val="single" w:sz="4" w:space="0" w:color="auto"/>
              <w:left w:val="single" w:sz="4" w:space="0" w:color="auto"/>
              <w:bottom w:val="single" w:sz="4" w:space="0" w:color="auto"/>
              <w:right w:val="single" w:sz="4" w:space="0" w:color="auto"/>
            </w:tcBorders>
          </w:tcPr>
          <w:p w14:paraId="1287F135" w14:textId="77777777" w:rsidR="007C00B8" w:rsidRPr="00BD6F46" w:rsidRDefault="007C00B8" w:rsidP="00A4395C">
            <w:pPr>
              <w:pStyle w:val="TAL"/>
              <w:rPr>
                <w:rFonts w:cs="Arial"/>
                <w:szCs w:val="18"/>
              </w:rPr>
            </w:pPr>
          </w:p>
        </w:tc>
      </w:tr>
      <w:tr w:rsidR="005D107F" w:rsidRPr="00BD6F46" w14:paraId="4F08FC8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7EF62D0D" w14:textId="6649F0D4" w:rsidR="005D107F" w:rsidRPr="00BD6F46" w:rsidRDefault="005D107F" w:rsidP="005D107F">
            <w:pPr>
              <w:pStyle w:val="TAL"/>
            </w:pPr>
            <w:r w:rsidRPr="00D25524">
              <w:t>tenantIdentifier</w:t>
            </w:r>
          </w:p>
        </w:tc>
        <w:tc>
          <w:tcPr>
            <w:tcW w:w="1895" w:type="dxa"/>
            <w:tcBorders>
              <w:top w:val="single" w:sz="4" w:space="0" w:color="auto"/>
              <w:left w:val="single" w:sz="4" w:space="0" w:color="auto"/>
              <w:bottom w:val="single" w:sz="4" w:space="0" w:color="auto"/>
              <w:right w:val="single" w:sz="4" w:space="0" w:color="auto"/>
            </w:tcBorders>
          </w:tcPr>
          <w:p w14:paraId="452B5AD6" w14:textId="3DA8E4E2" w:rsidR="005D107F" w:rsidRDefault="005D107F" w:rsidP="005D107F">
            <w:pPr>
              <w:pStyle w:val="TAL"/>
            </w:pPr>
            <w:r w:rsidRPr="00D25524">
              <w:t>string</w:t>
            </w:r>
          </w:p>
        </w:tc>
        <w:tc>
          <w:tcPr>
            <w:tcW w:w="500" w:type="dxa"/>
            <w:tcBorders>
              <w:top w:val="single" w:sz="4" w:space="0" w:color="auto"/>
              <w:left w:val="single" w:sz="4" w:space="0" w:color="auto"/>
              <w:bottom w:val="single" w:sz="4" w:space="0" w:color="auto"/>
              <w:right w:val="single" w:sz="4" w:space="0" w:color="auto"/>
            </w:tcBorders>
          </w:tcPr>
          <w:p w14:paraId="2B489B2F" w14:textId="13619336" w:rsidR="005D107F" w:rsidRPr="00BD6F46" w:rsidRDefault="005D107F" w:rsidP="005D107F">
            <w:pPr>
              <w:pStyle w:val="TAC"/>
              <w:rPr>
                <w:szCs w:val="18"/>
              </w:rPr>
            </w:pPr>
            <w:r w:rsidRPr="00D25524">
              <w:rPr>
                <w:szCs w:val="18"/>
              </w:rPr>
              <w:t>O</w:t>
            </w:r>
            <w:r w:rsidRPr="00D25524">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1B7632F1" w14:textId="215941AE" w:rsidR="005D107F" w:rsidRPr="00BD6F46" w:rsidRDefault="005D107F" w:rsidP="005D107F">
            <w:pPr>
              <w:pStyle w:val="TAL"/>
              <w:rPr>
                <w:lang w:eastAsia="zh-CN" w:bidi="ar-IQ"/>
              </w:rPr>
            </w:pPr>
            <w:r w:rsidRPr="00D25524">
              <w:rPr>
                <w:rFonts w:hint="eastAsia"/>
                <w:lang w:eastAsia="zh-CN" w:bidi="ar-IQ"/>
              </w:rPr>
              <w:t>0</w:t>
            </w:r>
            <w:r w:rsidRPr="00D25524">
              <w:rPr>
                <w:lang w:eastAsia="zh-CN" w:bidi="ar-IQ"/>
              </w:rPr>
              <w:t>..</w:t>
            </w:r>
            <w:r w:rsidRPr="00D25524">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208D0B5D" w14:textId="7839797D" w:rsidR="005D107F" w:rsidRDefault="005D107F" w:rsidP="005D107F">
            <w:pPr>
              <w:pStyle w:val="TAL"/>
              <w:rPr>
                <w:lang w:bidi="ar-IQ"/>
              </w:rPr>
            </w:pPr>
            <w:r w:rsidRPr="00D25524">
              <w:rPr>
                <w:lang w:bidi="ar-IQ"/>
              </w:rPr>
              <w:t>Identifier of the tenant</w:t>
            </w:r>
          </w:p>
        </w:tc>
        <w:tc>
          <w:tcPr>
            <w:tcW w:w="1947" w:type="dxa"/>
            <w:tcBorders>
              <w:top w:val="single" w:sz="4" w:space="0" w:color="auto"/>
              <w:left w:val="single" w:sz="4" w:space="0" w:color="auto"/>
              <w:bottom w:val="single" w:sz="4" w:space="0" w:color="auto"/>
              <w:right w:val="single" w:sz="4" w:space="0" w:color="auto"/>
            </w:tcBorders>
          </w:tcPr>
          <w:p w14:paraId="5DF9B105" w14:textId="77777777" w:rsidR="005D107F" w:rsidRPr="00BD6F46" w:rsidRDefault="005D107F" w:rsidP="005D107F">
            <w:pPr>
              <w:pStyle w:val="TAL"/>
              <w:rPr>
                <w:rFonts w:cs="Arial"/>
                <w:szCs w:val="18"/>
              </w:rPr>
            </w:pPr>
          </w:p>
        </w:tc>
      </w:tr>
      <w:tr w:rsidR="005D107F" w:rsidRPr="00BD6F46" w14:paraId="3B31032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9733293" w14:textId="77777777" w:rsidR="005D107F" w:rsidRPr="00BD6F46" w:rsidDel="00AF196A" w:rsidRDefault="005D107F" w:rsidP="005D107F">
            <w:pPr>
              <w:pStyle w:val="TAL"/>
              <w:rPr>
                <w:lang w:eastAsia="zh-CN"/>
              </w:rPr>
            </w:pPr>
            <w:r w:rsidRPr="00BD6F46">
              <w:t>nfConsumerIdentification</w:t>
            </w:r>
          </w:p>
        </w:tc>
        <w:tc>
          <w:tcPr>
            <w:tcW w:w="1895" w:type="dxa"/>
            <w:tcBorders>
              <w:top w:val="single" w:sz="4" w:space="0" w:color="auto"/>
              <w:left w:val="single" w:sz="4" w:space="0" w:color="auto"/>
              <w:bottom w:val="single" w:sz="4" w:space="0" w:color="auto"/>
              <w:right w:val="single" w:sz="4" w:space="0" w:color="auto"/>
            </w:tcBorders>
          </w:tcPr>
          <w:p w14:paraId="1367FB82" w14:textId="77777777" w:rsidR="005D107F" w:rsidRPr="00BD6F46" w:rsidDel="00AF196A" w:rsidRDefault="005D107F" w:rsidP="005D107F">
            <w:pPr>
              <w:pStyle w:val="TAL"/>
              <w:rPr>
                <w:lang w:eastAsia="zh-CN"/>
              </w:rPr>
            </w:pPr>
            <w:r w:rsidRPr="00BD6F46">
              <w:t>NFIdentification</w:t>
            </w:r>
          </w:p>
        </w:tc>
        <w:tc>
          <w:tcPr>
            <w:tcW w:w="500" w:type="dxa"/>
            <w:tcBorders>
              <w:top w:val="single" w:sz="4" w:space="0" w:color="auto"/>
              <w:left w:val="single" w:sz="4" w:space="0" w:color="auto"/>
              <w:bottom w:val="single" w:sz="4" w:space="0" w:color="auto"/>
              <w:right w:val="single" w:sz="4" w:space="0" w:color="auto"/>
            </w:tcBorders>
          </w:tcPr>
          <w:p w14:paraId="1728765B" w14:textId="77777777" w:rsidR="005D107F" w:rsidRPr="00BD6F46" w:rsidDel="00AF196A" w:rsidRDefault="005D107F" w:rsidP="005D107F">
            <w:pPr>
              <w:pStyle w:val="TAC"/>
              <w:rPr>
                <w:lang w:eastAsia="zh-CN"/>
              </w:rPr>
            </w:pPr>
            <w:r w:rsidRPr="00BD6F46">
              <w:rPr>
                <w:lang w:bidi="ar-IQ"/>
              </w:rPr>
              <w:t>M</w:t>
            </w:r>
          </w:p>
        </w:tc>
        <w:tc>
          <w:tcPr>
            <w:tcW w:w="1198" w:type="dxa"/>
            <w:tcBorders>
              <w:top w:val="single" w:sz="4" w:space="0" w:color="auto"/>
              <w:left w:val="single" w:sz="4" w:space="0" w:color="auto"/>
              <w:bottom w:val="single" w:sz="4" w:space="0" w:color="auto"/>
              <w:right w:val="single" w:sz="4" w:space="0" w:color="auto"/>
            </w:tcBorders>
          </w:tcPr>
          <w:p w14:paraId="06514985" w14:textId="77777777" w:rsidR="005D107F" w:rsidRPr="00BD6F46" w:rsidDel="00AF196A"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777E193A" w14:textId="77777777" w:rsidR="005D107F" w:rsidRPr="00BD6F46" w:rsidDel="00AF196A" w:rsidRDefault="005D107F" w:rsidP="005D107F">
            <w:pPr>
              <w:pStyle w:val="TAL"/>
              <w:rPr>
                <w:lang w:bidi="ar-IQ"/>
              </w:rPr>
            </w:pPr>
            <w:r w:rsidRPr="00BD6F46">
              <w:rPr>
                <w:rFonts w:cs="Arial"/>
                <w:noProof/>
              </w:rPr>
              <w:t>This is a grouped field which contains a set of information identifying the NF consumer of the charging service.</w:t>
            </w:r>
          </w:p>
        </w:tc>
        <w:tc>
          <w:tcPr>
            <w:tcW w:w="1947" w:type="dxa"/>
            <w:tcBorders>
              <w:top w:val="single" w:sz="4" w:space="0" w:color="auto"/>
              <w:left w:val="single" w:sz="4" w:space="0" w:color="auto"/>
              <w:bottom w:val="single" w:sz="4" w:space="0" w:color="auto"/>
              <w:right w:val="single" w:sz="4" w:space="0" w:color="auto"/>
            </w:tcBorders>
          </w:tcPr>
          <w:p w14:paraId="3B9AC2D4" w14:textId="77777777" w:rsidR="005D107F" w:rsidRPr="00BD6F46" w:rsidRDefault="005D107F" w:rsidP="005D107F">
            <w:pPr>
              <w:pStyle w:val="TAL"/>
              <w:rPr>
                <w:rFonts w:cs="Arial"/>
                <w:szCs w:val="18"/>
              </w:rPr>
            </w:pPr>
          </w:p>
        </w:tc>
      </w:tr>
      <w:tr w:rsidR="005D107F" w:rsidRPr="00BD6F46" w14:paraId="5AF98913"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251C0BC" w14:textId="77777777" w:rsidR="005D107F" w:rsidRPr="00BD6F46" w:rsidRDefault="005D107F" w:rsidP="005D107F">
            <w:pPr>
              <w:pStyle w:val="TAL"/>
            </w:pPr>
            <w:r w:rsidRPr="00BD6F46">
              <w:rPr>
                <w:rFonts w:hint="eastAsia"/>
              </w:rPr>
              <w:t>chargingId</w:t>
            </w:r>
          </w:p>
        </w:tc>
        <w:tc>
          <w:tcPr>
            <w:tcW w:w="1895" w:type="dxa"/>
            <w:tcBorders>
              <w:top w:val="single" w:sz="4" w:space="0" w:color="auto"/>
              <w:left w:val="single" w:sz="4" w:space="0" w:color="auto"/>
              <w:bottom w:val="single" w:sz="4" w:space="0" w:color="auto"/>
              <w:right w:val="single" w:sz="4" w:space="0" w:color="auto"/>
            </w:tcBorders>
          </w:tcPr>
          <w:p w14:paraId="755BCB87" w14:textId="77777777" w:rsidR="005D107F" w:rsidRPr="00BD6F46" w:rsidRDefault="005D107F" w:rsidP="005D107F">
            <w:pPr>
              <w:pStyle w:val="TAL"/>
            </w:pPr>
            <w:r>
              <w:t>C</w:t>
            </w:r>
            <w:r w:rsidRPr="00BD6F46">
              <w:rPr>
                <w:rFonts w:hint="eastAsia"/>
              </w:rPr>
              <w:t>hargingId</w:t>
            </w:r>
          </w:p>
        </w:tc>
        <w:tc>
          <w:tcPr>
            <w:tcW w:w="500" w:type="dxa"/>
            <w:tcBorders>
              <w:top w:val="single" w:sz="4" w:space="0" w:color="auto"/>
              <w:left w:val="single" w:sz="4" w:space="0" w:color="auto"/>
              <w:bottom w:val="single" w:sz="4" w:space="0" w:color="auto"/>
              <w:right w:val="single" w:sz="4" w:space="0" w:color="auto"/>
            </w:tcBorders>
          </w:tcPr>
          <w:p w14:paraId="5D9BF513" w14:textId="77777777" w:rsidR="005D107F" w:rsidRPr="00BD6F46" w:rsidRDefault="005D107F" w:rsidP="005D107F">
            <w:pPr>
              <w:pStyle w:val="TAC"/>
              <w:rPr>
                <w:lang w:bidi="ar-IQ"/>
              </w:rPr>
            </w:pPr>
            <w:r>
              <w:rPr>
                <w:lang w:bidi="ar-IQ"/>
              </w:rPr>
              <w:t>O</w:t>
            </w:r>
            <w:r>
              <w:rPr>
                <w:position w:val="-6"/>
                <w:sz w:val="14"/>
                <w:szCs w:val="14"/>
                <w:lang w:bidi="ar-IQ"/>
              </w:rPr>
              <w:t>M</w:t>
            </w:r>
          </w:p>
        </w:tc>
        <w:tc>
          <w:tcPr>
            <w:tcW w:w="1198" w:type="dxa"/>
            <w:tcBorders>
              <w:top w:val="single" w:sz="4" w:space="0" w:color="auto"/>
              <w:left w:val="single" w:sz="4" w:space="0" w:color="auto"/>
              <w:bottom w:val="single" w:sz="4" w:space="0" w:color="auto"/>
              <w:right w:val="single" w:sz="4" w:space="0" w:color="auto"/>
            </w:tcBorders>
          </w:tcPr>
          <w:p w14:paraId="4315BDA2" w14:textId="77777777" w:rsidR="005D107F" w:rsidRPr="00BD6F46" w:rsidRDefault="005D107F" w:rsidP="005D107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418C0A0" w14:textId="77777777" w:rsidR="005D107F" w:rsidRPr="00BD6F46" w:rsidRDefault="005D107F" w:rsidP="005D107F">
            <w:pPr>
              <w:pStyle w:val="TAL"/>
              <w:rPr>
                <w:rFonts w:cs="Arial"/>
                <w:noProof/>
              </w:rPr>
            </w:pPr>
            <w:r>
              <w:rPr>
                <w:lang w:eastAsia="zh-CN" w:bidi="ar-IQ"/>
              </w:rPr>
              <w:t>Charging identifier for</w:t>
            </w:r>
            <w:r w:rsidRPr="00BD6F46">
              <w:rPr>
                <w:lang w:eastAsia="zh-CN" w:bidi="ar-IQ"/>
              </w:rPr>
              <w:t xml:space="preserve"> </w:t>
            </w:r>
            <w:r>
              <w:rPr>
                <w:lang w:eastAsia="zh-CN" w:bidi="ar-IQ"/>
              </w:rPr>
              <w:t>c</w:t>
            </w:r>
            <w:r w:rsidRPr="00BD6F46">
              <w:rPr>
                <w:rFonts w:hint="eastAsia"/>
                <w:lang w:eastAsia="zh-CN" w:bidi="ar-IQ"/>
              </w:rPr>
              <w:t>orrelat</w:t>
            </w:r>
            <w:r>
              <w:rPr>
                <w:lang w:eastAsia="zh-CN" w:bidi="ar-IQ"/>
              </w:rPr>
              <w:t>ion</w:t>
            </w:r>
            <w:r w:rsidRPr="00BD6F46">
              <w:rPr>
                <w:lang w:bidi="ar-IQ"/>
              </w:rPr>
              <w:t xml:space="preserve"> </w:t>
            </w:r>
            <w:r>
              <w:rPr>
                <w:lang w:bidi="ar-IQ"/>
              </w:rPr>
              <w:t xml:space="preserve">between </w:t>
            </w:r>
            <w:r w:rsidRPr="00BD6F46">
              <w:rPr>
                <w:lang w:bidi="ar-IQ"/>
              </w:rPr>
              <w:t>different records</w:t>
            </w:r>
            <w:r>
              <w:rPr>
                <w:lang w:bidi="ar-IQ"/>
              </w:rPr>
              <w:t>. Only applicable if not available in the service specific information.</w:t>
            </w:r>
          </w:p>
        </w:tc>
        <w:tc>
          <w:tcPr>
            <w:tcW w:w="1947" w:type="dxa"/>
            <w:tcBorders>
              <w:top w:val="single" w:sz="4" w:space="0" w:color="auto"/>
              <w:left w:val="single" w:sz="4" w:space="0" w:color="auto"/>
              <w:bottom w:val="single" w:sz="4" w:space="0" w:color="auto"/>
              <w:right w:val="single" w:sz="4" w:space="0" w:color="auto"/>
            </w:tcBorders>
          </w:tcPr>
          <w:p w14:paraId="34A28C9F" w14:textId="77777777" w:rsidR="005D107F" w:rsidRPr="00BD6F46" w:rsidRDefault="005D107F" w:rsidP="005D107F">
            <w:pPr>
              <w:pStyle w:val="TAL"/>
              <w:rPr>
                <w:rFonts w:cs="Arial"/>
                <w:szCs w:val="18"/>
              </w:rPr>
            </w:pPr>
          </w:p>
        </w:tc>
      </w:tr>
      <w:tr w:rsidR="005D107F" w:rsidRPr="00BD6F46" w14:paraId="0319B570"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320C8B86" w14:textId="77777777" w:rsidR="005D107F" w:rsidRPr="00BD6F46" w:rsidRDefault="005D107F" w:rsidP="005D107F">
            <w:pPr>
              <w:pStyle w:val="TAL"/>
              <w:rPr>
                <w:lang w:eastAsia="zh-CN"/>
              </w:rPr>
            </w:pPr>
            <w:r w:rsidRPr="00BD6F46">
              <w:t>invocationT</w:t>
            </w:r>
            <w:r w:rsidRPr="00BD6F46">
              <w:rPr>
                <w:rFonts w:hint="eastAsia"/>
              </w:rPr>
              <w:t>imeStamp</w:t>
            </w:r>
          </w:p>
        </w:tc>
        <w:tc>
          <w:tcPr>
            <w:tcW w:w="1895" w:type="dxa"/>
            <w:tcBorders>
              <w:top w:val="single" w:sz="4" w:space="0" w:color="auto"/>
              <w:left w:val="single" w:sz="4" w:space="0" w:color="auto"/>
              <w:bottom w:val="single" w:sz="4" w:space="0" w:color="auto"/>
              <w:right w:val="single" w:sz="4" w:space="0" w:color="auto"/>
            </w:tcBorders>
          </w:tcPr>
          <w:p w14:paraId="2651638E" w14:textId="77777777" w:rsidR="005D107F" w:rsidRPr="00BD6F46" w:rsidRDefault="005D107F" w:rsidP="005D107F">
            <w:pPr>
              <w:pStyle w:val="TAL"/>
            </w:pPr>
            <w:r w:rsidRPr="00BD6F46">
              <w:t>DateTime</w:t>
            </w:r>
          </w:p>
          <w:p w14:paraId="1B650A31" w14:textId="77777777" w:rsidR="005D107F" w:rsidRPr="00BD6F46" w:rsidRDefault="005D107F" w:rsidP="005D107F">
            <w:pPr>
              <w:pStyle w:val="TAL"/>
              <w:rPr>
                <w:lang w:eastAsia="zh-CN"/>
              </w:rPr>
            </w:pPr>
          </w:p>
        </w:tc>
        <w:tc>
          <w:tcPr>
            <w:tcW w:w="500" w:type="dxa"/>
            <w:tcBorders>
              <w:top w:val="single" w:sz="4" w:space="0" w:color="auto"/>
              <w:left w:val="single" w:sz="4" w:space="0" w:color="auto"/>
              <w:bottom w:val="single" w:sz="4" w:space="0" w:color="auto"/>
              <w:right w:val="single" w:sz="4" w:space="0" w:color="auto"/>
            </w:tcBorders>
          </w:tcPr>
          <w:p w14:paraId="0E44B7D8" w14:textId="77777777" w:rsidR="005D107F" w:rsidRPr="00BD6F46" w:rsidRDefault="005D107F" w:rsidP="005D107F">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7D4D9C3A" w14:textId="77777777" w:rsidR="005D107F" w:rsidRPr="00BD6F46"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256F5735" w14:textId="77777777" w:rsidR="005D107F" w:rsidRPr="00BD6F46" w:rsidRDefault="005D107F" w:rsidP="005D107F">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947" w:type="dxa"/>
            <w:tcBorders>
              <w:top w:val="single" w:sz="4" w:space="0" w:color="auto"/>
              <w:left w:val="single" w:sz="4" w:space="0" w:color="auto"/>
              <w:bottom w:val="single" w:sz="4" w:space="0" w:color="auto"/>
              <w:right w:val="single" w:sz="4" w:space="0" w:color="auto"/>
            </w:tcBorders>
          </w:tcPr>
          <w:p w14:paraId="3B7142BA" w14:textId="77777777" w:rsidR="005D107F" w:rsidRPr="00BD6F46" w:rsidRDefault="005D107F" w:rsidP="005D107F">
            <w:pPr>
              <w:pStyle w:val="TAL"/>
              <w:rPr>
                <w:rFonts w:cs="Arial"/>
                <w:szCs w:val="18"/>
              </w:rPr>
            </w:pPr>
          </w:p>
        </w:tc>
      </w:tr>
      <w:tr w:rsidR="005D107F" w:rsidRPr="00BD6F46" w14:paraId="30FC5617"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C523154" w14:textId="77777777" w:rsidR="005D107F" w:rsidRPr="00BD6F46" w:rsidRDefault="005D107F" w:rsidP="005D107F">
            <w:pPr>
              <w:pStyle w:val="TAL"/>
            </w:pPr>
            <w:r w:rsidRPr="00BD6F46">
              <w:t>invocationSequenceNumber</w:t>
            </w:r>
          </w:p>
        </w:tc>
        <w:tc>
          <w:tcPr>
            <w:tcW w:w="1895" w:type="dxa"/>
            <w:tcBorders>
              <w:top w:val="single" w:sz="4" w:space="0" w:color="auto"/>
              <w:left w:val="single" w:sz="4" w:space="0" w:color="auto"/>
              <w:bottom w:val="single" w:sz="4" w:space="0" w:color="auto"/>
              <w:right w:val="single" w:sz="4" w:space="0" w:color="auto"/>
            </w:tcBorders>
          </w:tcPr>
          <w:p w14:paraId="483B1A5E" w14:textId="77777777" w:rsidR="005D107F" w:rsidRPr="00BD6F46" w:rsidRDefault="005D107F" w:rsidP="005D107F">
            <w:pPr>
              <w:pStyle w:val="TAL"/>
            </w:pPr>
            <w:r w:rsidRPr="00BD6F46">
              <w:t>Uint32</w:t>
            </w:r>
          </w:p>
        </w:tc>
        <w:tc>
          <w:tcPr>
            <w:tcW w:w="500" w:type="dxa"/>
            <w:tcBorders>
              <w:top w:val="single" w:sz="4" w:space="0" w:color="auto"/>
              <w:left w:val="single" w:sz="4" w:space="0" w:color="auto"/>
              <w:bottom w:val="single" w:sz="4" w:space="0" w:color="auto"/>
              <w:right w:val="single" w:sz="4" w:space="0" w:color="auto"/>
            </w:tcBorders>
          </w:tcPr>
          <w:p w14:paraId="1E6F511F" w14:textId="77777777" w:rsidR="005D107F" w:rsidRPr="00BD6F46" w:rsidRDefault="005D107F" w:rsidP="005D107F">
            <w:pPr>
              <w:pStyle w:val="TAC"/>
              <w:rPr>
                <w:lang w:eastAsia="zh-CN"/>
              </w:rPr>
            </w:pPr>
            <w:r w:rsidRPr="00BD6F46">
              <w:rPr>
                <w:rFonts w:hint="eastAsia"/>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F87D9AB" w14:textId="77777777" w:rsidR="005D107F" w:rsidRPr="00BD6F46" w:rsidRDefault="005D107F" w:rsidP="005D107F">
            <w:pPr>
              <w:pStyle w:val="TAL"/>
              <w:rPr>
                <w:noProof/>
                <w:lang w:eastAsia="zh-CN"/>
              </w:rPr>
            </w:pPr>
            <w:r w:rsidRPr="00BD6F46">
              <w:rPr>
                <w:rFonts w:hint="eastAsia"/>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9B652EF" w14:textId="77777777" w:rsidR="005D107F" w:rsidRDefault="005D107F" w:rsidP="005D107F">
            <w:pPr>
              <w:pStyle w:val="TAL"/>
            </w:pPr>
            <w:r w:rsidRPr="00BD6F46">
              <w:rPr>
                <w:rFonts w:cs="Arial"/>
                <w:noProof/>
              </w:rPr>
              <w:t xml:space="preserve">This field contains the sequence number of the charging service invocation </w:t>
            </w:r>
            <w:r w:rsidRPr="00BD6F46">
              <w:t>by the NF consumer</w:t>
            </w:r>
            <w:r>
              <w:rPr>
                <w:rFonts w:cs="Arial"/>
                <w:noProof/>
              </w:rPr>
              <w:t>,</w:t>
            </w:r>
            <w:r w:rsidRPr="00BD6F46">
              <w:rPr>
                <w:rFonts w:hint="eastAsia"/>
                <w:lang w:eastAsia="zh-CN" w:bidi="ar-IQ"/>
              </w:rPr>
              <w:t xml:space="preserve"> i.e. the order </w:t>
            </w:r>
            <w:r>
              <w:rPr>
                <w:lang w:eastAsia="zh-CN" w:bidi="ar-IQ"/>
              </w:rPr>
              <w:t>of</w:t>
            </w:r>
            <w:r w:rsidRPr="00BD6F46">
              <w:rPr>
                <w:rFonts w:hint="eastAsia"/>
                <w:lang w:eastAsia="zh-CN" w:bidi="ar-IQ"/>
              </w:rPr>
              <w:t xml:space="preserve"> charging </w:t>
            </w:r>
            <w:r>
              <w:rPr>
                <w:lang w:eastAsia="zh-CN" w:bidi="ar-IQ"/>
              </w:rPr>
              <w:t>data requests</w:t>
            </w:r>
            <w:r w:rsidRPr="00BD6F46">
              <w:rPr>
                <w:rFonts w:hint="eastAsia"/>
                <w:lang w:eastAsia="zh-CN" w:bidi="ar-IQ"/>
              </w:rPr>
              <w:t>.</w:t>
            </w:r>
            <w:r w:rsidRPr="00BD6F46">
              <w:t xml:space="preserve"> </w:t>
            </w:r>
          </w:p>
          <w:p w14:paraId="32985E30" w14:textId="77777777" w:rsidR="005D107F" w:rsidRDefault="005D107F" w:rsidP="005D107F">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1A62163B" w14:textId="77777777" w:rsidR="005D107F" w:rsidRPr="00BD6F46" w:rsidRDefault="005D107F" w:rsidP="005D107F">
            <w:pPr>
              <w:pStyle w:val="TAL"/>
              <w:rPr>
                <w:lang w:eastAsia="zh-CN"/>
              </w:rPr>
            </w:pPr>
            <w:r>
              <w:rPr>
                <w:color w:val="000000"/>
                <w:lang w:eastAsia="zh-CN"/>
              </w:rPr>
              <w:t>It is allowed to start from 0 for backwards compatibility.</w:t>
            </w:r>
          </w:p>
        </w:tc>
        <w:tc>
          <w:tcPr>
            <w:tcW w:w="1947" w:type="dxa"/>
            <w:tcBorders>
              <w:top w:val="single" w:sz="4" w:space="0" w:color="auto"/>
              <w:left w:val="single" w:sz="4" w:space="0" w:color="auto"/>
              <w:bottom w:val="single" w:sz="4" w:space="0" w:color="auto"/>
              <w:right w:val="single" w:sz="4" w:space="0" w:color="auto"/>
            </w:tcBorders>
          </w:tcPr>
          <w:p w14:paraId="3FFB9127" w14:textId="77777777" w:rsidR="005D107F" w:rsidRPr="00BD6F46" w:rsidRDefault="005D107F" w:rsidP="005D107F">
            <w:pPr>
              <w:pStyle w:val="TAL"/>
              <w:rPr>
                <w:rFonts w:cs="Arial"/>
                <w:szCs w:val="18"/>
              </w:rPr>
            </w:pPr>
          </w:p>
        </w:tc>
      </w:tr>
      <w:tr w:rsidR="005D107F" w:rsidRPr="00BD6F46" w14:paraId="2EAC34DF"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5B7F90C9" w14:textId="77777777" w:rsidR="005D107F" w:rsidRPr="00BD6F46" w:rsidRDefault="005D107F" w:rsidP="005D107F">
            <w:pPr>
              <w:pStyle w:val="TAL"/>
            </w:pPr>
            <w:r>
              <w:t>r</w:t>
            </w:r>
            <w:r w:rsidRPr="00584DA8">
              <w:t>etransmissionIndicator</w:t>
            </w:r>
          </w:p>
        </w:tc>
        <w:tc>
          <w:tcPr>
            <w:tcW w:w="1895" w:type="dxa"/>
            <w:tcBorders>
              <w:top w:val="single" w:sz="4" w:space="0" w:color="auto"/>
              <w:left w:val="single" w:sz="4" w:space="0" w:color="auto"/>
              <w:bottom w:val="single" w:sz="4" w:space="0" w:color="auto"/>
              <w:right w:val="single" w:sz="4" w:space="0" w:color="auto"/>
            </w:tcBorders>
          </w:tcPr>
          <w:p w14:paraId="47E26674" w14:textId="77777777" w:rsidR="005D107F" w:rsidRPr="00BD6F46" w:rsidRDefault="005D107F" w:rsidP="005D107F">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53815E82"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513906C"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7A9847FD" w14:textId="77777777" w:rsidR="005D107F" w:rsidRPr="00BD6F46" w:rsidRDefault="005D107F" w:rsidP="005D107F">
            <w:pPr>
              <w:pStyle w:val="TAL"/>
              <w:rPr>
                <w:rFonts w:cs="Arial"/>
                <w:noProof/>
              </w:rPr>
            </w:pPr>
            <w:r w:rsidRPr="00584DA8">
              <w:rPr>
                <w:rFonts w:cs="Arial"/>
              </w:rPr>
              <w:t>This field indicates</w:t>
            </w:r>
            <w:r>
              <w:rPr>
                <w:rFonts w:cs="Arial"/>
              </w:rPr>
              <w:t xml:space="preserve">, </w:t>
            </w:r>
            <w:r w:rsidRPr="00023C53">
              <w:rPr>
                <w:lang w:val="x-none"/>
              </w:rPr>
              <w:t>if included</w:t>
            </w:r>
            <w:r w:rsidRPr="00F637E1">
              <w:rPr>
                <w:lang w:val="en-US"/>
              </w:rPr>
              <w:t>,</w:t>
            </w:r>
            <w:r w:rsidRPr="00584DA8">
              <w:rPr>
                <w:rFonts w:cs="Arial"/>
              </w:rPr>
              <w:t xml:space="preserve"> this is a </w:t>
            </w:r>
            <w:r w:rsidRPr="00584DA8">
              <w:rPr>
                <w:noProof/>
              </w:rPr>
              <w:t xml:space="preserve">retransmitted </w:t>
            </w:r>
            <w:r w:rsidRPr="00584DA8">
              <w:t>request message.</w:t>
            </w:r>
            <w:r>
              <w:t xml:space="preserve"> </w:t>
            </w:r>
          </w:p>
        </w:tc>
        <w:tc>
          <w:tcPr>
            <w:tcW w:w="1947" w:type="dxa"/>
            <w:tcBorders>
              <w:top w:val="single" w:sz="4" w:space="0" w:color="auto"/>
              <w:left w:val="single" w:sz="4" w:space="0" w:color="auto"/>
              <w:bottom w:val="single" w:sz="4" w:space="0" w:color="auto"/>
              <w:right w:val="single" w:sz="4" w:space="0" w:color="auto"/>
            </w:tcBorders>
          </w:tcPr>
          <w:p w14:paraId="3F0E9D10" w14:textId="77777777" w:rsidR="005D107F" w:rsidRPr="00BD6F46" w:rsidRDefault="005D107F" w:rsidP="005D107F">
            <w:pPr>
              <w:pStyle w:val="TAL"/>
              <w:rPr>
                <w:rFonts w:cs="Arial"/>
                <w:szCs w:val="18"/>
              </w:rPr>
            </w:pPr>
          </w:p>
        </w:tc>
      </w:tr>
      <w:tr w:rsidR="005D107F" w:rsidRPr="00BD6F46" w14:paraId="02D3586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1F75227C" w14:textId="77777777" w:rsidR="005D107F" w:rsidRPr="00BD6F46" w:rsidRDefault="005D107F" w:rsidP="005D107F">
            <w:pPr>
              <w:pStyle w:val="TAL"/>
            </w:pPr>
            <w:r>
              <w:t>oneTimeEvent</w:t>
            </w:r>
          </w:p>
        </w:tc>
        <w:tc>
          <w:tcPr>
            <w:tcW w:w="1895" w:type="dxa"/>
            <w:tcBorders>
              <w:top w:val="single" w:sz="4" w:space="0" w:color="auto"/>
              <w:left w:val="single" w:sz="4" w:space="0" w:color="auto"/>
              <w:bottom w:val="single" w:sz="4" w:space="0" w:color="auto"/>
              <w:right w:val="single" w:sz="4" w:space="0" w:color="auto"/>
            </w:tcBorders>
          </w:tcPr>
          <w:p w14:paraId="6BB8AFDC" w14:textId="77777777" w:rsidR="005D107F" w:rsidRPr="00BD6F46" w:rsidRDefault="005D107F" w:rsidP="005D107F">
            <w:pPr>
              <w:pStyle w:val="TAL"/>
            </w:pPr>
            <w:r>
              <w:rPr>
                <w:noProof/>
              </w:rPr>
              <w:t>boolean</w:t>
            </w:r>
          </w:p>
        </w:tc>
        <w:tc>
          <w:tcPr>
            <w:tcW w:w="500" w:type="dxa"/>
            <w:tcBorders>
              <w:top w:val="single" w:sz="4" w:space="0" w:color="auto"/>
              <w:left w:val="single" w:sz="4" w:space="0" w:color="auto"/>
              <w:bottom w:val="single" w:sz="4" w:space="0" w:color="auto"/>
              <w:right w:val="single" w:sz="4" w:space="0" w:color="auto"/>
            </w:tcBorders>
          </w:tcPr>
          <w:p w14:paraId="273F6955"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46B8B69F"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3742DC50" w14:textId="77777777" w:rsidR="005D107F" w:rsidRPr="00BD6F46" w:rsidRDefault="005D107F" w:rsidP="005D107F">
            <w:pPr>
              <w:pStyle w:val="TAL"/>
              <w:rPr>
                <w:rFonts w:cs="Arial"/>
                <w:noProof/>
              </w:rPr>
            </w:pPr>
            <w:r>
              <w:rPr>
                <w:rFonts w:cs="Arial"/>
              </w:rPr>
              <w:t>Indicates</w:t>
            </w:r>
            <w:r w:rsidRPr="00023C53">
              <w:rPr>
                <w:lang w:val="x-none"/>
              </w:rPr>
              <w:t>, if included,</w:t>
            </w:r>
            <w:r>
              <w:rPr>
                <w:rFonts w:cs="Arial"/>
              </w:rPr>
              <w:t xml:space="preserve"> that this is event</w:t>
            </w:r>
            <w:r w:rsidRPr="00BD6074">
              <w:t xml:space="preserve"> based charging</w:t>
            </w:r>
            <w:r>
              <w:rPr>
                <w:rFonts w:cs="Arial"/>
              </w:rPr>
              <w:t xml:space="preserve"> and</w:t>
            </w:r>
            <w:r w:rsidRPr="00BD6074">
              <w:t xml:space="preserve"> </w:t>
            </w:r>
            <w:r w:rsidRPr="000670D1">
              <w:t>whether this is a one-time event</w:t>
            </w:r>
            <w:r w:rsidRPr="000670D1">
              <w:rPr>
                <w:rFonts w:hint="eastAsia"/>
              </w:rPr>
              <w:t>.</w:t>
            </w:r>
            <w:r w:rsidRPr="000670D1">
              <w:t xml:space="preserve"> If </w:t>
            </w:r>
            <w:r w:rsidRPr="00BD6074">
              <w:t>true, this is a one-time event</w:t>
            </w:r>
            <w:r>
              <w:rPr>
                <w:rFonts w:cs="Arial"/>
              </w:rPr>
              <w:t xml:space="preserve"> that there will be no update or release.</w:t>
            </w:r>
          </w:p>
        </w:tc>
        <w:tc>
          <w:tcPr>
            <w:tcW w:w="1947" w:type="dxa"/>
            <w:tcBorders>
              <w:top w:val="single" w:sz="4" w:space="0" w:color="auto"/>
              <w:left w:val="single" w:sz="4" w:space="0" w:color="auto"/>
              <w:bottom w:val="single" w:sz="4" w:space="0" w:color="auto"/>
              <w:right w:val="single" w:sz="4" w:space="0" w:color="auto"/>
            </w:tcBorders>
          </w:tcPr>
          <w:p w14:paraId="1B0AA7C8" w14:textId="77777777" w:rsidR="005D107F" w:rsidRPr="00BD6F46" w:rsidRDefault="005D107F" w:rsidP="005D107F">
            <w:pPr>
              <w:pStyle w:val="TAL"/>
              <w:rPr>
                <w:rFonts w:cs="Arial"/>
                <w:szCs w:val="18"/>
              </w:rPr>
            </w:pPr>
          </w:p>
        </w:tc>
      </w:tr>
      <w:tr w:rsidR="005D107F" w:rsidRPr="00BD6F46" w14:paraId="5830CE11"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0F362D4" w14:textId="77777777" w:rsidR="005D107F" w:rsidRPr="00BD6F46" w:rsidRDefault="005D107F" w:rsidP="005D107F">
            <w:pPr>
              <w:pStyle w:val="TAL"/>
            </w:pPr>
            <w:r w:rsidRPr="00BD6074">
              <w:t>oneTimeEvent</w:t>
            </w:r>
            <w:r>
              <w:t>Type</w:t>
            </w:r>
          </w:p>
        </w:tc>
        <w:tc>
          <w:tcPr>
            <w:tcW w:w="1895" w:type="dxa"/>
            <w:tcBorders>
              <w:top w:val="single" w:sz="4" w:space="0" w:color="auto"/>
              <w:left w:val="single" w:sz="4" w:space="0" w:color="auto"/>
              <w:bottom w:val="single" w:sz="4" w:space="0" w:color="auto"/>
              <w:right w:val="single" w:sz="4" w:space="0" w:color="auto"/>
            </w:tcBorders>
          </w:tcPr>
          <w:p w14:paraId="142318B7" w14:textId="77777777" w:rsidR="005D107F" w:rsidRPr="00BD6F46" w:rsidRDefault="005D107F" w:rsidP="005D107F">
            <w:pPr>
              <w:pStyle w:val="TAL"/>
            </w:pPr>
            <w:r w:rsidRPr="00DF4978">
              <w:rPr>
                <w:noProof/>
              </w:rPr>
              <w:t>Event</w:t>
            </w:r>
            <w:r>
              <w:rPr>
                <w:noProof/>
              </w:rPr>
              <w:t>Type</w:t>
            </w:r>
          </w:p>
        </w:tc>
        <w:tc>
          <w:tcPr>
            <w:tcW w:w="500" w:type="dxa"/>
            <w:tcBorders>
              <w:top w:val="single" w:sz="4" w:space="0" w:color="auto"/>
              <w:left w:val="single" w:sz="4" w:space="0" w:color="auto"/>
              <w:bottom w:val="single" w:sz="4" w:space="0" w:color="auto"/>
              <w:right w:val="single" w:sz="4" w:space="0" w:color="auto"/>
            </w:tcBorders>
          </w:tcPr>
          <w:p w14:paraId="2177E9B6" w14:textId="77777777" w:rsidR="005D107F" w:rsidRPr="00BD6F46" w:rsidRDefault="005D107F" w:rsidP="005D107F">
            <w:pPr>
              <w:pStyle w:val="TAC"/>
              <w:rPr>
                <w:lang w:eastAsia="zh-CN"/>
              </w:rPr>
            </w:pPr>
            <w:r w:rsidRPr="00B221BB">
              <w:rPr>
                <w:szCs w:val="18"/>
              </w:rPr>
              <w:t>O</w:t>
            </w:r>
            <w:r w:rsidRPr="00B221BB">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104DAB8A" w14:textId="77777777" w:rsidR="005D107F" w:rsidRPr="00BD6F46" w:rsidRDefault="005D107F" w:rsidP="005D107F">
            <w:pPr>
              <w:pStyle w:val="TAL"/>
              <w:rPr>
                <w:noProof/>
                <w:lang w:eastAsia="zh-CN"/>
              </w:rPr>
            </w:pPr>
            <w:r>
              <w:rPr>
                <w:lang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0EBA9092" w14:textId="77777777" w:rsidR="005D107F" w:rsidRPr="00BD6F46" w:rsidRDefault="005D107F" w:rsidP="005D107F">
            <w:pPr>
              <w:pStyle w:val="TAL"/>
              <w:rPr>
                <w:rFonts w:cs="Arial"/>
                <w:noProof/>
              </w:rPr>
            </w:pPr>
            <w:r>
              <w:rPr>
                <w:rFonts w:cs="Arial"/>
              </w:rPr>
              <w:t>I</w:t>
            </w:r>
            <w:r w:rsidRPr="005E372F">
              <w:rPr>
                <w:rFonts w:cs="Arial"/>
              </w:rPr>
              <w:t xml:space="preserve">ndicates </w:t>
            </w:r>
            <w:r>
              <w:rPr>
                <w:noProof/>
                <w:lang w:eastAsia="zh-CN"/>
              </w:rPr>
              <w:t>the type of the one time event, i</w:t>
            </w:r>
            <w:r>
              <w:rPr>
                <w:rFonts w:hint="eastAsia"/>
                <w:noProof/>
                <w:lang w:eastAsia="zh-CN"/>
              </w:rPr>
              <w:t>.</w:t>
            </w:r>
            <w:r>
              <w:rPr>
                <w:noProof/>
                <w:lang w:eastAsia="zh-CN"/>
              </w:rPr>
              <w:t xml:space="preserve">e. </w:t>
            </w:r>
            <w:r w:rsidRPr="003C1C50">
              <w:rPr>
                <w:noProof/>
              </w:rPr>
              <w:t>Immediate</w:t>
            </w:r>
            <w:r>
              <w:rPr>
                <w:noProof/>
                <w:lang w:eastAsia="zh-CN"/>
              </w:rPr>
              <w:t xml:space="preserve"> or Post event charging.</w:t>
            </w:r>
          </w:p>
        </w:tc>
        <w:tc>
          <w:tcPr>
            <w:tcW w:w="1947" w:type="dxa"/>
            <w:tcBorders>
              <w:top w:val="single" w:sz="4" w:space="0" w:color="auto"/>
              <w:left w:val="single" w:sz="4" w:space="0" w:color="auto"/>
              <w:bottom w:val="single" w:sz="4" w:space="0" w:color="auto"/>
              <w:right w:val="single" w:sz="4" w:space="0" w:color="auto"/>
            </w:tcBorders>
          </w:tcPr>
          <w:p w14:paraId="2648F6CD" w14:textId="77777777" w:rsidR="005D107F" w:rsidRPr="00BD6F46" w:rsidRDefault="005D107F" w:rsidP="005D107F">
            <w:pPr>
              <w:pStyle w:val="TAL"/>
              <w:rPr>
                <w:rFonts w:cs="Arial"/>
                <w:szCs w:val="18"/>
              </w:rPr>
            </w:pPr>
          </w:p>
        </w:tc>
      </w:tr>
      <w:tr w:rsidR="005D107F" w:rsidRPr="00BD6F46" w14:paraId="28C60659"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635E59D6" w14:textId="77777777" w:rsidR="005D107F" w:rsidRPr="00BD6F46" w:rsidRDefault="005D107F" w:rsidP="005D107F">
            <w:pPr>
              <w:pStyle w:val="TAL"/>
            </w:pPr>
            <w:r w:rsidRPr="00BD6F46">
              <w:t>notifyUri</w:t>
            </w:r>
          </w:p>
        </w:tc>
        <w:tc>
          <w:tcPr>
            <w:tcW w:w="1895" w:type="dxa"/>
            <w:tcBorders>
              <w:top w:val="single" w:sz="4" w:space="0" w:color="auto"/>
              <w:left w:val="single" w:sz="4" w:space="0" w:color="auto"/>
              <w:bottom w:val="single" w:sz="4" w:space="0" w:color="auto"/>
              <w:right w:val="single" w:sz="4" w:space="0" w:color="auto"/>
            </w:tcBorders>
          </w:tcPr>
          <w:p w14:paraId="35A943A7" w14:textId="77777777" w:rsidR="005D107F" w:rsidRPr="00BD6F46" w:rsidRDefault="005D107F" w:rsidP="005D107F">
            <w:pPr>
              <w:pStyle w:val="TAL"/>
              <w:rPr>
                <w:noProof/>
              </w:rPr>
            </w:pPr>
            <w:r w:rsidRPr="00BD6F46">
              <w:rPr>
                <w:noProof/>
              </w:rPr>
              <w:t>Uri</w:t>
            </w:r>
          </w:p>
          <w:p w14:paraId="39954080" w14:textId="77777777" w:rsidR="005D107F" w:rsidRPr="00BD6F46" w:rsidRDefault="005D107F" w:rsidP="005D107F">
            <w:pPr>
              <w:pStyle w:val="TAL"/>
            </w:pPr>
          </w:p>
        </w:tc>
        <w:tc>
          <w:tcPr>
            <w:tcW w:w="500" w:type="dxa"/>
            <w:tcBorders>
              <w:top w:val="single" w:sz="4" w:space="0" w:color="auto"/>
              <w:left w:val="single" w:sz="4" w:space="0" w:color="auto"/>
              <w:bottom w:val="single" w:sz="4" w:space="0" w:color="auto"/>
              <w:right w:val="single" w:sz="4" w:space="0" w:color="auto"/>
            </w:tcBorders>
          </w:tcPr>
          <w:p w14:paraId="2DD83861" w14:textId="77777777" w:rsidR="005D107F" w:rsidRPr="00BD6F46" w:rsidRDefault="005D107F" w:rsidP="005D107F">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5AF7BED3" w14:textId="77777777" w:rsidR="005D107F" w:rsidRPr="00BD6F46" w:rsidRDefault="005D107F" w:rsidP="005D107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D607978" w14:textId="77777777" w:rsidR="005D107F" w:rsidRPr="00BD6F46" w:rsidRDefault="005D107F" w:rsidP="005D107F">
            <w:pPr>
              <w:pStyle w:val="TAL"/>
              <w:rPr>
                <w:noProof/>
              </w:rPr>
            </w:pPr>
            <w:r w:rsidRPr="00BD6F46">
              <w:rPr>
                <w:noProof/>
              </w:rPr>
              <w:t xml:space="preserve">Identifies the recipient of Notifications sent by the </w:t>
            </w:r>
            <w:r w:rsidRPr="00BD6F46">
              <w:rPr>
                <w:rFonts w:hint="eastAsia"/>
                <w:noProof/>
                <w:lang w:eastAsia="zh-CN"/>
              </w:rPr>
              <w:t>CHF</w:t>
            </w:r>
            <w:r w:rsidRPr="00BD6F46">
              <w:rPr>
                <w:noProof/>
              </w:rPr>
              <w:t>.</w:t>
            </w:r>
          </w:p>
          <w:p w14:paraId="2920E21D" w14:textId="77777777" w:rsidR="005D107F" w:rsidRPr="00BD6F46" w:rsidRDefault="005D107F" w:rsidP="005D107F">
            <w:pPr>
              <w:pStyle w:val="TAL"/>
              <w:rPr>
                <w:rFonts w:cs="Arial"/>
                <w:noProof/>
              </w:rPr>
            </w:pPr>
            <w:r w:rsidRPr="000504F8">
              <w:rPr>
                <w:noProof/>
              </w:rPr>
              <w:t>In case of session based charging it shall be</w:t>
            </w:r>
            <w:r w:rsidRPr="00BD6F46">
              <w:rPr>
                <w:noProof/>
              </w:rPr>
              <w:t xml:space="preserve"> present in create request message</w:t>
            </w:r>
            <w:r w:rsidRPr="000504F8">
              <w:rPr>
                <w:noProof/>
              </w:rPr>
              <w:t>, and may be present in update</w:t>
            </w:r>
            <w:r w:rsidRPr="00BD6F46">
              <w:rPr>
                <w:noProof/>
              </w:rPr>
              <w:t>.</w:t>
            </w:r>
          </w:p>
        </w:tc>
        <w:tc>
          <w:tcPr>
            <w:tcW w:w="1947" w:type="dxa"/>
            <w:tcBorders>
              <w:top w:val="single" w:sz="4" w:space="0" w:color="auto"/>
              <w:left w:val="single" w:sz="4" w:space="0" w:color="auto"/>
              <w:bottom w:val="single" w:sz="4" w:space="0" w:color="auto"/>
              <w:right w:val="single" w:sz="4" w:space="0" w:color="auto"/>
            </w:tcBorders>
          </w:tcPr>
          <w:p w14:paraId="6D8F2D34" w14:textId="77777777" w:rsidR="005D107F" w:rsidRPr="00BD6F46" w:rsidRDefault="005D107F" w:rsidP="005D107F">
            <w:pPr>
              <w:pStyle w:val="TAL"/>
              <w:rPr>
                <w:rFonts w:cs="Arial"/>
                <w:szCs w:val="18"/>
              </w:rPr>
            </w:pPr>
          </w:p>
        </w:tc>
      </w:tr>
      <w:tr w:rsidR="005D107F" w:rsidRPr="00BD6F46" w14:paraId="4A2EE13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4FEE51E2" w14:textId="77777777" w:rsidR="005D107F" w:rsidRPr="00BD6F46" w:rsidRDefault="005D107F" w:rsidP="005D107F">
            <w:pPr>
              <w:pStyle w:val="TAL"/>
            </w:pPr>
            <w:r>
              <w:t>supportedFeatures</w:t>
            </w:r>
          </w:p>
        </w:tc>
        <w:tc>
          <w:tcPr>
            <w:tcW w:w="1895" w:type="dxa"/>
            <w:tcBorders>
              <w:top w:val="single" w:sz="4" w:space="0" w:color="auto"/>
              <w:left w:val="single" w:sz="4" w:space="0" w:color="auto"/>
              <w:bottom w:val="single" w:sz="4" w:space="0" w:color="auto"/>
              <w:right w:val="single" w:sz="4" w:space="0" w:color="auto"/>
            </w:tcBorders>
          </w:tcPr>
          <w:p w14:paraId="04C824DF" w14:textId="77777777" w:rsidR="005D107F" w:rsidRPr="00BD6F46" w:rsidRDefault="005D107F" w:rsidP="005D107F">
            <w:pPr>
              <w:pStyle w:val="TAL"/>
              <w:rPr>
                <w:noProof/>
              </w:rPr>
            </w:pPr>
            <w:r>
              <w:t>SupportedFeatures</w:t>
            </w:r>
          </w:p>
        </w:tc>
        <w:tc>
          <w:tcPr>
            <w:tcW w:w="500" w:type="dxa"/>
            <w:tcBorders>
              <w:top w:val="single" w:sz="4" w:space="0" w:color="auto"/>
              <w:left w:val="single" w:sz="4" w:space="0" w:color="auto"/>
              <w:bottom w:val="single" w:sz="4" w:space="0" w:color="auto"/>
              <w:right w:val="single" w:sz="4" w:space="0" w:color="auto"/>
            </w:tcBorders>
          </w:tcPr>
          <w:p w14:paraId="0D3B235B" w14:textId="77777777" w:rsidR="005D107F" w:rsidRPr="00BD6F46" w:rsidRDefault="005D107F" w:rsidP="005D107F">
            <w:pPr>
              <w:pStyle w:val="TAC"/>
              <w:rPr>
                <w:szCs w:val="18"/>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30C81135" w14:textId="77777777" w:rsidR="005D107F" w:rsidRPr="00BD6F46" w:rsidRDefault="005D107F" w:rsidP="005D107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648EC1C" w14:textId="77777777" w:rsidR="005D107F" w:rsidRPr="00BD6F46" w:rsidRDefault="005D107F" w:rsidP="005D107F">
            <w:pPr>
              <w:pStyle w:val="TAL"/>
              <w:rPr>
                <w:noProof/>
              </w:rPr>
            </w:pPr>
            <w:r>
              <w:rPr>
                <w:rFonts w:cs="Arial"/>
                <w:szCs w:val="18"/>
              </w:rPr>
              <w:t>This IE shall be present if at least one optional feature defined in clause 6.1.8 is supported.</w:t>
            </w:r>
          </w:p>
        </w:tc>
        <w:tc>
          <w:tcPr>
            <w:tcW w:w="1947" w:type="dxa"/>
            <w:tcBorders>
              <w:top w:val="single" w:sz="4" w:space="0" w:color="auto"/>
              <w:left w:val="single" w:sz="4" w:space="0" w:color="auto"/>
              <w:bottom w:val="single" w:sz="4" w:space="0" w:color="auto"/>
              <w:right w:val="single" w:sz="4" w:space="0" w:color="auto"/>
            </w:tcBorders>
          </w:tcPr>
          <w:p w14:paraId="36969715" w14:textId="77777777" w:rsidR="005D107F" w:rsidRPr="00BD6F46" w:rsidRDefault="005D107F" w:rsidP="005D107F">
            <w:pPr>
              <w:pStyle w:val="TAL"/>
              <w:rPr>
                <w:rFonts w:cs="Arial"/>
                <w:szCs w:val="18"/>
              </w:rPr>
            </w:pPr>
          </w:p>
        </w:tc>
      </w:tr>
      <w:tr w:rsidR="005D107F" w:rsidRPr="00BD6F46" w14:paraId="3CB5EC54"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0382B3A1" w14:textId="77777777" w:rsidR="005D107F" w:rsidRPr="00BD6F46" w:rsidRDefault="005D107F" w:rsidP="005D107F">
            <w:pPr>
              <w:pStyle w:val="TAL"/>
            </w:pPr>
            <w:r>
              <w:rPr>
                <w:lang w:val="fr-FR" w:eastAsia="zh-CN"/>
              </w:rPr>
              <w:t>service</w:t>
            </w:r>
            <w:r>
              <w:rPr>
                <w:noProof/>
                <w:lang w:val="fr-FR" w:eastAsia="zh-CN"/>
              </w:rPr>
              <w:t>Specification</w:t>
            </w:r>
            <w:r>
              <w:rPr>
                <w:lang w:val="fr-FR" w:eastAsia="zh-CN"/>
              </w:rPr>
              <w:t>Info</w:t>
            </w:r>
          </w:p>
        </w:tc>
        <w:tc>
          <w:tcPr>
            <w:tcW w:w="1895" w:type="dxa"/>
            <w:tcBorders>
              <w:top w:val="single" w:sz="4" w:space="0" w:color="auto"/>
              <w:left w:val="single" w:sz="4" w:space="0" w:color="auto"/>
              <w:bottom w:val="single" w:sz="4" w:space="0" w:color="auto"/>
              <w:right w:val="single" w:sz="4" w:space="0" w:color="auto"/>
            </w:tcBorders>
          </w:tcPr>
          <w:p w14:paraId="4831E741" w14:textId="77777777" w:rsidR="005D107F" w:rsidRPr="00BD6F46" w:rsidRDefault="005D107F" w:rsidP="005D107F">
            <w:pPr>
              <w:pStyle w:val="TAL"/>
            </w:pPr>
            <w:r>
              <w:rPr>
                <w:noProof/>
                <w:lang w:val="fr-FR" w:eastAsia="zh-CN"/>
              </w:rPr>
              <w:t>String</w:t>
            </w:r>
          </w:p>
        </w:tc>
        <w:tc>
          <w:tcPr>
            <w:tcW w:w="500" w:type="dxa"/>
            <w:tcBorders>
              <w:top w:val="single" w:sz="4" w:space="0" w:color="auto"/>
              <w:left w:val="single" w:sz="4" w:space="0" w:color="auto"/>
              <w:bottom w:val="single" w:sz="4" w:space="0" w:color="auto"/>
              <w:right w:val="single" w:sz="4" w:space="0" w:color="auto"/>
            </w:tcBorders>
          </w:tcPr>
          <w:p w14:paraId="3D817231" w14:textId="77777777" w:rsidR="005D107F" w:rsidRPr="00BD6F46" w:rsidRDefault="005D107F" w:rsidP="005D107F">
            <w:pPr>
              <w:pStyle w:val="TAC"/>
              <w:rPr>
                <w:lang w:eastAsia="zh-CN"/>
              </w:rPr>
            </w:pPr>
            <w:r>
              <w:rPr>
                <w:szCs w:val="18"/>
                <w:lang w:val="fr-FR"/>
              </w:rPr>
              <w:t>O</w:t>
            </w:r>
            <w:r>
              <w:rPr>
                <w:szCs w:val="18"/>
                <w:vertAlign w:val="subscript"/>
                <w:lang w:val="fr-FR"/>
              </w:rPr>
              <w:t>C</w:t>
            </w:r>
          </w:p>
        </w:tc>
        <w:tc>
          <w:tcPr>
            <w:tcW w:w="1198" w:type="dxa"/>
            <w:tcBorders>
              <w:top w:val="single" w:sz="4" w:space="0" w:color="auto"/>
              <w:left w:val="single" w:sz="4" w:space="0" w:color="auto"/>
              <w:bottom w:val="single" w:sz="4" w:space="0" w:color="auto"/>
              <w:right w:val="single" w:sz="4" w:space="0" w:color="auto"/>
            </w:tcBorders>
          </w:tcPr>
          <w:p w14:paraId="2A06A9E1" w14:textId="77777777" w:rsidR="005D107F" w:rsidRPr="00BD6F46" w:rsidRDefault="005D107F" w:rsidP="005D107F">
            <w:pPr>
              <w:pStyle w:val="TAL"/>
              <w:rPr>
                <w:noProof/>
                <w:lang w:eastAsia="zh-CN"/>
              </w:rPr>
            </w:pPr>
            <w:r>
              <w:rPr>
                <w:lang w:val="fr-FR" w:eastAsia="zh-CN" w:bidi="ar-IQ"/>
              </w:rPr>
              <w:t>0..1</w:t>
            </w:r>
          </w:p>
        </w:tc>
        <w:tc>
          <w:tcPr>
            <w:tcW w:w="2691" w:type="dxa"/>
            <w:tcBorders>
              <w:top w:val="single" w:sz="4" w:space="0" w:color="auto"/>
              <w:left w:val="single" w:sz="4" w:space="0" w:color="auto"/>
              <w:bottom w:val="single" w:sz="4" w:space="0" w:color="auto"/>
              <w:right w:val="single" w:sz="4" w:space="0" w:color="auto"/>
            </w:tcBorders>
          </w:tcPr>
          <w:p w14:paraId="5CAFDBAD" w14:textId="77777777" w:rsidR="005D107F" w:rsidRPr="00BD6F46" w:rsidRDefault="005D107F" w:rsidP="005D107F">
            <w:pPr>
              <w:pStyle w:val="TAL"/>
              <w:rPr>
                <w:rFonts w:cs="Arial"/>
                <w:noProof/>
              </w:rPr>
            </w:pPr>
            <w:r w:rsidRPr="00D27A16">
              <w:t>Identifies</w:t>
            </w:r>
            <w:r w:rsidRPr="00D27A16">
              <w:rPr>
                <w:noProof/>
              </w:rPr>
              <w:t xml:space="preserve"> service specific document that applies to the request, e.g. the service specific document ('middle tier' TS) and </w:t>
            </w:r>
            <w:r w:rsidRPr="00D27A16">
              <w:rPr>
                <w:noProof/>
                <w:lang w:eastAsia="zh-CN"/>
              </w:rPr>
              <w:t>3GPP release the service specific document is based upon.</w:t>
            </w:r>
          </w:p>
        </w:tc>
        <w:tc>
          <w:tcPr>
            <w:tcW w:w="1947" w:type="dxa"/>
            <w:tcBorders>
              <w:top w:val="single" w:sz="4" w:space="0" w:color="auto"/>
              <w:left w:val="single" w:sz="4" w:space="0" w:color="auto"/>
              <w:bottom w:val="single" w:sz="4" w:space="0" w:color="auto"/>
              <w:right w:val="single" w:sz="4" w:space="0" w:color="auto"/>
            </w:tcBorders>
          </w:tcPr>
          <w:p w14:paraId="618B6BDD" w14:textId="77777777" w:rsidR="005D107F" w:rsidRPr="00BD6F46" w:rsidRDefault="005D107F" w:rsidP="005D107F">
            <w:pPr>
              <w:pStyle w:val="TAL"/>
              <w:rPr>
                <w:rFonts w:cs="Arial"/>
                <w:szCs w:val="18"/>
              </w:rPr>
            </w:pPr>
          </w:p>
        </w:tc>
      </w:tr>
      <w:tr w:rsidR="005D107F" w:rsidRPr="00BD6F46" w14:paraId="1C91DC46"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A3833B3" w14:textId="77777777" w:rsidR="005D107F" w:rsidRPr="00BD6F46" w:rsidRDefault="005D107F" w:rsidP="005D107F">
            <w:pPr>
              <w:pStyle w:val="TAL"/>
            </w:pP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c>
          <w:tcPr>
            <w:tcW w:w="1895" w:type="dxa"/>
            <w:tcBorders>
              <w:top w:val="single" w:sz="4" w:space="0" w:color="auto"/>
              <w:left w:val="single" w:sz="4" w:space="0" w:color="auto"/>
              <w:bottom w:val="single" w:sz="4" w:space="0" w:color="auto"/>
              <w:right w:val="single" w:sz="4" w:space="0" w:color="auto"/>
            </w:tcBorders>
          </w:tcPr>
          <w:p w14:paraId="4924240E" w14:textId="77777777" w:rsidR="005D107F" w:rsidRPr="00BD6F46" w:rsidRDefault="005D107F" w:rsidP="005D107F">
            <w:pPr>
              <w:pStyle w:val="TAL"/>
            </w:pPr>
            <w:r w:rsidRPr="00BD6F46">
              <w:rPr>
                <w:lang w:eastAsia="zh-CN"/>
              </w:rPr>
              <w:t>array(Multiple</w:t>
            </w:r>
            <w:r w:rsidRPr="00BD6F46">
              <w:rPr>
                <w:rFonts w:hint="eastAsia"/>
                <w:lang w:eastAsia="zh-CN"/>
              </w:rPr>
              <w:t>Unit</w:t>
            </w:r>
            <w:r w:rsidRPr="00BD6F46">
              <w:rPr>
                <w:lang w:eastAsia="zh-CN"/>
              </w:rPr>
              <w:t>Usage)</w:t>
            </w:r>
          </w:p>
        </w:tc>
        <w:tc>
          <w:tcPr>
            <w:tcW w:w="500" w:type="dxa"/>
            <w:tcBorders>
              <w:top w:val="single" w:sz="4" w:space="0" w:color="auto"/>
              <w:left w:val="single" w:sz="4" w:space="0" w:color="auto"/>
              <w:bottom w:val="single" w:sz="4" w:space="0" w:color="auto"/>
              <w:right w:val="single" w:sz="4" w:space="0" w:color="auto"/>
            </w:tcBorders>
          </w:tcPr>
          <w:p w14:paraId="0A88189D" w14:textId="77777777" w:rsidR="005D107F" w:rsidRPr="00BD6F46" w:rsidRDefault="005D107F" w:rsidP="005D107F">
            <w:pPr>
              <w:pStyle w:val="TAC"/>
              <w:rPr>
                <w:lang w:eastAsia="zh-CN"/>
              </w:rPr>
            </w:pPr>
            <w:r w:rsidRPr="00BD6F46">
              <w:rPr>
                <w:szCs w:val="18"/>
              </w:rPr>
              <w:t>O</w:t>
            </w:r>
            <w:r w:rsidRPr="00BD6F46">
              <w:rPr>
                <w:szCs w:val="18"/>
                <w:vertAlign w:val="subscript"/>
              </w:rPr>
              <w:t>C</w:t>
            </w:r>
          </w:p>
        </w:tc>
        <w:tc>
          <w:tcPr>
            <w:tcW w:w="1198" w:type="dxa"/>
            <w:tcBorders>
              <w:top w:val="single" w:sz="4" w:space="0" w:color="auto"/>
              <w:left w:val="single" w:sz="4" w:space="0" w:color="auto"/>
              <w:bottom w:val="single" w:sz="4" w:space="0" w:color="auto"/>
              <w:right w:val="single" w:sz="4" w:space="0" w:color="auto"/>
            </w:tcBorders>
          </w:tcPr>
          <w:p w14:paraId="2224E540" w14:textId="77777777" w:rsidR="005D107F" w:rsidRPr="00BD6F46" w:rsidRDefault="005D107F" w:rsidP="005D107F">
            <w:pPr>
              <w:pStyle w:val="TAL"/>
              <w:rPr>
                <w:noProof/>
                <w:lang w:eastAsia="zh-CN"/>
              </w:rPr>
            </w:pPr>
            <w:r w:rsidRPr="00BD6F46">
              <w:rPr>
                <w:noProof/>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7C7B9426" w14:textId="77777777" w:rsidR="005D107F" w:rsidRPr="00BD6F46" w:rsidRDefault="005D107F" w:rsidP="005D107F">
            <w:pPr>
              <w:pStyle w:val="TAL"/>
              <w:rPr>
                <w:rFonts w:cs="Arial"/>
                <w:noProof/>
              </w:rPr>
            </w:pPr>
            <w:r w:rsidRPr="00BD6F46">
              <w:rPr>
                <w:rFonts w:cs="Arial"/>
                <w:noProof/>
              </w:rPr>
              <w:t>This field contains the parameters for the quota management request</w:t>
            </w:r>
            <w:r w:rsidRPr="00BD6F46">
              <w:rPr>
                <w:rFonts w:cs="Arial" w:hint="eastAsia"/>
                <w:noProof/>
                <w:lang w:eastAsia="zh-CN"/>
              </w:rPr>
              <w:t xml:space="preserve"> and/or usage reporting</w:t>
            </w:r>
            <w:r w:rsidRPr="00BD6F46">
              <w:rPr>
                <w:rFonts w:cs="Arial"/>
                <w:noProof/>
              </w:rPr>
              <w:t xml:space="preserve">. </w:t>
            </w:r>
          </w:p>
        </w:tc>
        <w:tc>
          <w:tcPr>
            <w:tcW w:w="1947" w:type="dxa"/>
            <w:tcBorders>
              <w:top w:val="single" w:sz="4" w:space="0" w:color="auto"/>
              <w:left w:val="single" w:sz="4" w:space="0" w:color="auto"/>
              <w:bottom w:val="single" w:sz="4" w:space="0" w:color="auto"/>
              <w:right w:val="single" w:sz="4" w:space="0" w:color="auto"/>
            </w:tcBorders>
          </w:tcPr>
          <w:p w14:paraId="2BEF7615" w14:textId="77777777" w:rsidR="005D107F" w:rsidRPr="00BD6F46" w:rsidRDefault="005D107F" w:rsidP="005D107F">
            <w:pPr>
              <w:pStyle w:val="TAL"/>
              <w:rPr>
                <w:rFonts w:cs="Arial"/>
                <w:szCs w:val="18"/>
              </w:rPr>
            </w:pPr>
          </w:p>
        </w:tc>
      </w:tr>
      <w:tr w:rsidR="005D107F" w:rsidRPr="00BD6F46" w14:paraId="7844917A" w14:textId="77777777" w:rsidTr="00A4395C">
        <w:trPr>
          <w:jc w:val="center"/>
        </w:trPr>
        <w:tc>
          <w:tcPr>
            <w:tcW w:w="1643" w:type="dxa"/>
            <w:tcBorders>
              <w:top w:val="single" w:sz="4" w:space="0" w:color="auto"/>
              <w:left w:val="single" w:sz="4" w:space="0" w:color="auto"/>
              <w:bottom w:val="single" w:sz="4" w:space="0" w:color="auto"/>
              <w:right w:val="single" w:sz="4" w:space="0" w:color="auto"/>
            </w:tcBorders>
          </w:tcPr>
          <w:p w14:paraId="22BC1856" w14:textId="77777777" w:rsidR="005D107F" w:rsidRPr="00BD6F46" w:rsidRDefault="005D107F" w:rsidP="005D107F">
            <w:pPr>
              <w:pStyle w:val="TAL"/>
            </w:pPr>
            <w:r w:rsidRPr="00BD6F46">
              <w:rPr>
                <w:rFonts w:hint="eastAsia"/>
                <w:noProof/>
                <w:szCs w:val="18"/>
                <w:lang w:eastAsia="zh-CN"/>
              </w:rPr>
              <w:t>triggers</w:t>
            </w:r>
          </w:p>
        </w:tc>
        <w:tc>
          <w:tcPr>
            <w:tcW w:w="1895" w:type="dxa"/>
            <w:tcBorders>
              <w:top w:val="single" w:sz="4" w:space="0" w:color="auto"/>
              <w:left w:val="single" w:sz="4" w:space="0" w:color="auto"/>
              <w:bottom w:val="single" w:sz="4" w:space="0" w:color="auto"/>
              <w:right w:val="single" w:sz="4" w:space="0" w:color="auto"/>
            </w:tcBorders>
          </w:tcPr>
          <w:p w14:paraId="24FE69D8" w14:textId="77777777" w:rsidR="005D107F" w:rsidRPr="00BD6F46" w:rsidRDefault="005D107F" w:rsidP="005D107F">
            <w:pPr>
              <w:pStyle w:val="TAL"/>
            </w:pPr>
            <w:r w:rsidRPr="00BD6F46">
              <w:rPr>
                <w:rFonts w:cs="Arial" w:hint="eastAsia"/>
                <w:szCs w:val="18"/>
                <w:lang w:eastAsia="zh-CN"/>
              </w:rPr>
              <w:t>array(Trigger)</w:t>
            </w:r>
          </w:p>
        </w:tc>
        <w:tc>
          <w:tcPr>
            <w:tcW w:w="500" w:type="dxa"/>
            <w:tcBorders>
              <w:top w:val="single" w:sz="4" w:space="0" w:color="auto"/>
              <w:left w:val="single" w:sz="4" w:space="0" w:color="auto"/>
              <w:bottom w:val="single" w:sz="4" w:space="0" w:color="auto"/>
              <w:right w:val="single" w:sz="4" w:space="0" w:color="auto"/>
            </w:tcBorders>
          </w:tcPr>
          <w:p w14:paraId="4F2F4BB3" w14:textId="77777777" w:rsidR="005D107F" w:rsidRPr="00BD6F46" w:rsidRDefault="005D107F" w:rsidP="005D107F">
            <w:pPr>
              <w:pStyle w:val="TAC"/>
              <w:rPr>
                <w:lang w:eastAsia="zh-CN"/>
              </w:rPr>
            </w:pPr>
            <w:r w:rsidRPr="00BD6F46">
              <w:rPr>
                <w:lang w:bidi="ar-IQ"/>
              </w:rPr>
              <w:t>O</w:t>
            </w:r>
            <w:r w:rsidRPr="00BD6F46">
              <w:rPr>
                <w:position w:val="-6"/>
                <w:sz w:val="14"/>
                <w:szCs w:val="14"/>
                <w:lang w:bidi="ar-IQ"/>
              </w:rPr>
              <w:t>C</w:t>
            </w:r>
          </w:p>
        </w:tc>
        <w:tc>
          <w:tcPr>
            <w:tcW w:w="1198" w:type="dxa"/>
            <w:tcBorders>
              <w:top w:val="single" w:sz="4" w:space="0" w:color="auto"/>
              <w:left w:val="single" w:sz="4" w:space="0" w:color="auto"/>
              <w:bottom w:val="single" w:sz="4" w:space="0" w:color="auto"/>
              <w:right w:val="single" w:sz="4" w:space="0" w:color="auto"/>
            </w:tcBorders>
          </w:tcPr>
          <w:p w14:paraId="6477EFC3" w14:textId="77777777" w:rsidR="005D107F" w:rsidRPr="00BD6F46" w:rsidRDefault="005D107F" w:rsidP="005D107F">
            <w:pPr>
              <w:pStyle w:val="TAL"/>
              <w:rPr>
                <w:noProof/>
                <w:lang w:eastAsia="zh-CN"/>
              </w:rPr>
            </w:pPr>
            <w:r w:rsidRPr="00BD6F46">
              <w:rPr>
                <w:rFonts w:hint="eastAsia"/>
                <w:lang w:eastAsia="zh-CN"/>
              </w:rPr>
              <w:t>0</w:t>
            </w:r>
            <w:r w:rsidRPr="00BD6F46">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6835EE98" w14:textId="77777777" w:rsidR="005D107F" w:rsidRPr="00BD6F46" w:rsidRDefault="005D107F" w:rsidP="005D107F">
            <w:pPr>
              <w:pStyle w:val="TAL"/>
              <w:rPr>
                <w:rFonts w:cs="Arial"/>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947" w:type="dxa"/>
            <w:tcBorders>
              <w:top w:val="single" w:sz="4" w:space="0" w:color="auto"/>
              <w:left w:val="single" w:sz="4" w:space="0" w:color="auto"/>
              <w:bottom w:val="single" w:sz="4" w:space="0" w:color="auto"/>
              <w:right w:val="single" w:sz="4" w:space="0" w:color="auto"/>
            </w:tcBorders>
          </w:tcPr>
          <w:p w14:paraId="780F267D" w14:textId="77777777" w:rsidR="005D107F" w:rsidRPr="00BD6F46" w:rsidRDefault="005D107F" w:rsidP="005D107F">
            <w:pPr>
              <w:pStyle w:val="TAL"/>
              <w:rPr>
                <w:rFonts w:cs="Arial"/>
                <w:szCs w:val="18"/>
              </w:rPr>
            </w:pPr>
          </w:p>
        </w:tc>
      </w:tr>
    </w:tbl>
    <w:p w14:paraId="798DF020" w14:textId="77777777" w:rsidR="007C00B8" w:rsidRPr="00BD6F46" w:rsidRDefault="007C00B8" w:rsidP="00300F0B">
      <w:pPr>
        <w:pStyle w:val="TH"/>
      </w:pPr>
    </w:p>
    <w:p w14:paraId="5541F0BD" w14:textId="77777777" w:rsidR="00300F0B" w:rsidRPr="00BD6F46" w:rsidRDefault="00300F0B" w:rsidP="00300F0B">
      <w:pPr>
        <w:rPr>
          <w:lang w:eastAsia="zh-CN"/>
        </w:rPr>
      </w:pPr>
    </w:p>
    <w:p w14:paraId="5DBD58E7" w14:textId="77777777" w:rsidR="005A22E1" w:rsidRPr="00BD6F46" w:rsidRDefault="00A333C5" w:rsidP="007F2678">
      <w:pPr>
        <w:pStyle w:val="Heading6"/>
        <w:rPr>
          <w:lang w:eastAsia="zh-CN"/>
        </w:rPr>
      </w:pPr>
      <w:bookmarkStart w:id="556" w:name="_CR6_1_6_2_1_2"/>
      <w:bookmarkStart w:id="557" w:name="_Toc20227283"/>
      <w:bookmarkStart w:id="558" w:name="_Toc27749514"/>
      <w:bookmarkStart w:id="559" w:name="_Toc28709441"/>
      <w:bookmarkStart w:id="560" w:name="_Toc44671060"/>
      <w:bookmarkStart w:id="561" w:name="_Toc51918968"/>
      <w:bookmarkStart w:id="562" w:name="_Toc193452619"/>
      <w:bookmarkEnd w:id="55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.2</w:t>
      </w:r>
      <w:r w:rsidR="005A22E1" w:rsidRPr="00BD6F46">
        <w:rPr>
          <w:lang w:eastAsia="zh-CN"/>
        </w:rPr>
        <w:tab/>
        <w:t xml:space="preserve">Type </w:t>
      </w:r>
      <w:r w:rsidR="005A22E1" w:rsidRPr="00BD6F46">
        <w:rPr>
          <w:rFonts w:hint="eastAsia"/>
          <w:lang w:eastAsia="zh-CN"/>
        </w:rPr>
        <w:t>ChargingData</w:t>
      </w:r>
      <w:r w:rsidR="005A22E1" w:rsidRPr="00BD6F46">
        <w:rPr>
          <w:lang w:eastAsia="zh-CN"/>
        </w:rPr>
        <w:t>Response</w:t>
      </w:r>
      <w:bookmarkEnd w:id="557"/>
      <w:bookmarkEnd w:id="558"/>
      <w:bookmarkEnd w:id="559"/>
      <w:bookmarkEnd w:id="560"/>
      <w:bookmarkEnd w:id="561"/>
      <w:bookmarkEnd w:id="562"/>
    </w:p>
    <w:p w14:paraId="44087261" w14:textId="77777777" w:rsidR="005A22E1" w:rsidRPr="00BD6F46" w:rsidRDefault="005A22E1" w:rsidP="005A22E1">
      <w:pPr>
        <w:pStyle w:val="TH"/>
      </w:pPr>
      <w:bookmarkStart w:id="563" w:name="_CRTable6_1_6_2_1_21"/>
      <w:r w:rsidRPr="00BD6F46">
        <w:t>Table </w:t>
      </w:r>
      <w:bookmarkEnd w:id="563"/>
      <w:r w:rsidR="00116131" w:rsidRPr="00BD6F46">
        <w:rPr>
          <w:lang w:eastAsia="zh-CN"/>
        </w:rPr>
        <w:t>6</w:t>
      </w:r>
      <w:r w:rsidR="00116131" w:rsidRPr="00BD6F46">
        <w:rPr>
          <w:rFonts w:hint="eastAsia"/>
          <w:lang w:eastAsia="zh-CN"/>
        </w:rPr>
        <w:t>.</w:t>
      </w:r>
      <w:r w:rsidR="00116131" w:rsidRPr="00BD6F46">
        <w:rPr>
          <w:lang w:eastAsia="zh-CN"/>
        </w:rPr>
        <w:t>1</w:t>
      </w:r>
      <w:r w:rsidR="00116131" w:rsidRPr="00BD6F46">
        <w:rPr>
          <w:rFonts w:hint="eastAsia"/>
          <w:lang w:eastAsia="zh-CN"/>
        </w:rPr>
        <w:t>.</w:t>
      </w:r>
      <w:r w:rsidR="00116131" w:rsidRPr="00BD6F46">
        <w:rPr>
          <w:lang w:eastAsia="zh-CN"/>
        </w:rPr>
        <w:t>6.</w:t>
      </w:r>
      <w:r w:rsidR="00116131" w:rsidRPr="00BD6F46">
        <w:rPr>
          <w:rFonts w:hint="eastAsia"/>
          <w:lang w:eastAsia="zh-CN"/>
        </w:rPr>
        <w:t>2.</w:t>
      </w:r>
      <w:r w:rsidR="00116131" w:rsidRPr="00BD6F46">
        <w:rPr>
          <w:lang w:eastAsia="zh-CN"/>
        </w:rPr>
        <w:t>1</w:t>
      </w:r>
      <w:r w:rsidR="00116131" w:rsidRPr="00BD6F46">
        <w:rPr>
          <w:rFonts w:hint="eastAsia"/>
          <w:lang w:eastAsia="zh-CN"/>
        </w:rPr>
        <w:t>.</w:t>
      </w:r>
      <w:r w:rsidR="00116131" w:rsidRPr="00BD6F46">
        <w:rPr>
          <w:lang w:eastAsia="zh-CN"/>
        </w:rPr>
        <w:t>2-</w:t>
      </w:r>
      <w:r w:rsidR="00116131" w:rsidRPr="00BD6F46">
        <w:rPr>
          <w:rFonts w:hint="eastAsia"/>
          <w:lang w:eastAsia="zh-CN"/>
        </w:rPr>
        <w:t>1</w:t>
      </w:r>
      <w:r w:rsidRPr="00BD6F46">
        <w:t xml:space="preserve">: Definition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3F42E62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318D2A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A55005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9FBF17C"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16C0C00" w14:textId="77777777" w:rsidR="005A22E1" w:rsidRPr="00BD6F46" w:rsidRDefault="005A22E1" w:rsidP="004C6D5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915095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13D79A"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A0E281"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04836482" w14:textId="77777777" w:rsidR="005A22E1" w:rsidRPr="00BD6F46" w:rsidRDefault="005A22E1" w:rsidP="004C6D5A">
            <w:pPr>
              <w:pStyle w:val="TAL"/>
              <w:rPr>
                <w:lang w:eastAsia="zh-CN"/>
              </w:rPr>
            </w:pPr>
            <w:r w:rsidRPr="00BD6F46">
              <w:rPr>
                <w:rFonts w:hint="eastAsia"/>
                <w:lang w:eastAsia="zh-CN"/>
              </w:rPr>
              <w:t>i</w:t>
            </w:r>
            <w:r w:rsidRPr="00BD6F46">
              <w:rPr>
                <w:lang w:eastAsia="zh-CN"/>
              </w:rPr>
              <w:t>nvocation</w:t>
            </w:r>
            <w:r w:rsidRPr="00BD6F46">
              <w:rPr>
                <w:lang w:bidi="ar-IQ"/>
              </w:rPr>
              <w:t>Timestamp</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FB38939" w14:textId="77777777" w:rsidR="005A22E1" w:rsidRPr="00BD6F46" w:rsidRDefault="005A22E1" w:rsidP="004C6D5A">
            <w:pPr>
              <w:pStyle w:val="TAL"/>
              <w:rPr>
                <w:lang w:eastAsia="zh-CN"/>
              </w:rPr>
            </w:pPr>
            <w:r w:rsidRPr="00BD6F46">
              <w:t>DateTime</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5A419CF" w14:textId="77777777" w:rsidR="005A22E1" w:rsidRPr="00BD6F46" w:rsidRDefault="005A22E1" w:rsidP="004C6D5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7F0CB0" w14:textId="77777777" w:rsidR="005A22E1" w:rsidRPr="00BD6F46" w:rsidRDefault="005A22E1" w:rsidP="004C6D5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1C16AAC2" w14:textId="77777777" w:rsidR="005A22E1" w:rsidRPr="003A3FD5" w:rsidRDefault="005A22E1" w:rsidP="004C6D5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A1A0C1" w14:textId="77777777" w:rsidR="005A22E1" w:rsidRPr="006D2A81" w:rsidRDefault="005A22E1" w:rsidP="004C6D5A">
            <w:pPr>
              <w:pStyle w:val="TAL"/>
              <w:rPr>
                <w:lang w:eastAsia="zh-CN"/>
              </w:rPr>
            </w:pPr>
          </w:p>
        </w:tc>
      </w:tr>
      <w:tr w:rsidR="005A22E1" w:rsidRPr="00BD6F46" w14:paraId="088EADD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A1E5942" w14:textId="77777777" w:rsidR="005A22E1" w:rsidRPr="00BD6F46" w:rsidRDefault="005A22E1" w:rsidP="004C6D5A">
            <w:pPr>
              <w:pStyle w:val="TAL"/>
              <w:rPr>
                <w:lang w:eastAsia="zh-CN"/>
              </w:rPr>
            </w:pPr>
            <w:r w:rsidRPr="00BD6F46">
              <w:rPr>
                <w:rFonts w:hint="eastAsia"/>
                <w:lang w:eastAsia="zh-CN"/>
              </w:rPr>
              <w:t>i</w:t>
            </w:r>
            <w:r w:rsidRPr="00BD6F46">
              <w:t>nvocationResult</w:t>
            </w:r>
          </w:p>
        </w:tc>
        <w:tc>
          <w:tcPr>
            <w:tcW w:w="1794" w:type="dxa"/>
            <w:tcBorders>
              <w:top w:val="single" w:sz="4" w:space="0" w:color="auto"/>
              <w:left w:val="single" w:sz="4" w:space="0" w:color="auto"/>
              <w:bottom w:val="single" w:sz="4" w:space="0" w:color="auto"/>
              <w:right w:val="single" w:sz="4" w:space="0" w:color="auto"/>
            </w:tcBorders>
          </w:tcPr>
          <w:p w14:paraId="2953367C" w14:textId="77777777" w:rsidR="005A22E1" w:rsidRPr="00BD6F46" w:rsidRDefault="005A22E1" w:rsidP="004C6D5A">
            <w:pPr>
              <w:pStyle w:val="TAL"/>
              <w:rPr>
                <w:lang w:eastAsia="zh-CN"/>
              </w:rPr>
            </w:pPr>
            <w:r w:rsidRPr="00BD6F46">
              <w:rPr>
                <w:rFonts w:hint="eastAsia"/>
                <w:lang w:eastAsia="zh-CN"/>
              </w:rPr>
              <w:t>I</w:t>
            </w:r>
            <w:r w:rsidRPr="00BD6F46">
              <w:t>nvocationResult</w:t>
            </w:r>
            <w:r w:rsidRPr="00BD6F46" w:rsidDel="00D053B8">
              <w:t xml:space="preserve"> </w:t>
            </w:r>
          </w:p>
        </w:tc>
        <w:tc>
          <w:tcPr>
            <w:tcW w:w="474" w:type="dxa"/>
            <w:tcBorders>
              <w:top w:val="single" w:sz="4" w:space="0" w:color="auto"/>
              <w:left w:val="single" w:sz="4" w:space="0" w:color="auto"/>
              <w:bottom w:val="single" w:sz="4" w:space="0" w:color="auto"/>
              <w:right w:val="single" w:sz="4" w:space="0" w:color="auto"/>
            </w:tcBorders>
          </w:tcPr>
          <w:p w14:paraId="785DF009" w14:textId="77777777" w:rsidR="005A22E1" w:rsidRPr="00BD6F46" w:rsidRDefault="00FC3C1D" w:rsidP="004C6D5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6CE83ED"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BA80245" w14:textId="77777777" w:rsidR="005A22E1" w:rsidRPr="00BD6F46" w:rsidRDefault="005A22E1" w:rsidP="004C6D5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sidR="00FC3C1D">
              <w:rPr>
                <w:rFonts w:cs="Arial"/>
              </w:rPr>
              <w:t xml:space="preserve">of </w:t>
            </w:r>
            <w:r w:rsidRPr="00BD6F46">
              <w:rPr>
                <w:rFonts w:cs="Arial"/>
                <w:noProof/>
              </w:rPr>
              <w:t xml:space="preserve">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776C15D6" w14:textId="77777777" w:rsidR="005A22E1" w:rsidRPr="00BD6F46" w:rsidRDefault="005A22E1" w:rsidP="004C6D5A">
            <w:pPr>
              <w:pStyle w:val="TAL"/>
              <w:rPr>
                <w:rFonts w:cs="Arial"/>
                <w:szCs w:val="18"/>
              </w:rPr>
            </w:pPr>
          </w:p>
        </w:tc>
      </w:tr>
      <w:tr w:rsidR="005A22E1" w:rsidRPr="00BD6F46" w14:paraId="5CC85ACA"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4B04874" w14:textId="77777777" w:rsidR="005A22E1" w:rsidRPr="00BD6F46" w:rsidRDefault="005A22E1" w:rsidP="004C6D5A">
            <w:pPr>
              <w:pStyle w:val="TAL"/>
              <w:rPr>
                <w:lang w:eastAsia="zh-CN"/>
              </w:rPr>
            </w:pPr>
            <w:r w:rsidRPr="00BD6F46">
              <w:t>invocationSequenceNumber</w:t>
            </w:r>
          </w:p>
        </w:tc>
        <w:tc>
          <w:tcPr>
            <w:tcW w:w="1794" w:type="dxa"/>
            <w:tcBorders>
              <w:top w:val="single" w:sz="4" w:space="0" w:color="auto"/>
              <w:left w:val="single" w:sz="4" w:space="0" w:color="auto"/>
              <w:bottom w:val="single" w:sz="4" w:space="0" w:color="auto"/>
              <w:right w:val="single" w:sz="4" w:space="0" w:color="auto"/>
            </w:tcBorders>
          </w:tcPr>
          <w:p w14:paraId="59D87630" w14:textId="77777777" w:rsidR="005A22E1" w:rsidRPr="00BD6F46" w:rsidRDefault="005A22E1" w:rsidP="004C6D5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03AE66D" w14:textId="77777777" w:rsidR="005A22E1" w:rsidRPr="00BD6F46" w:rsidRDefault="005A22E1" w:rsidP="004C6D5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EA6DF61" w14:textId="77777777" w:rsidR="005A22E1" w:rsidRPr="00BD6F46" w:rsidRDefault="005A22E1" w:rsidP="004C6D5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2D468C6" w14:textId="77777777" w:rsidR="005A22E1" w:rsidRPr="00BD6F46" w:rsidRDefault="005A22E1" w:rsidP="004C6D5A">
            <w:pPr>
              <w:pStyle w:val="TAL"/>
              <w:rPr>
                <w:rFonts w:cs="Arial"/>
                <w:noProof/>
              </w:rPr>
            </w:pPr>
            <w:r w:rsidRPr="00BD6F46">
              <w:rPr>
                <w:rFonts w:cs="Arial"/>
                <w:noProof/>
              </w:rPr>
              <w:t xml:space="preserve">This field contains the sequence number of the charging service invocation </w:t>
            </w:r>
            <w:r w:rsidRPr="00BD6F46">
              <w:t>by the NF consumer</w:t>
            </w:r>
            <w:r w:rsidRPr="00BD6F46">
              <w:rPr>
                <w:rFonts w:cs="Arial"/>
                <w:noProof/>
              </w:rPr>
              <w:t>.</w:t>
            </w:r>
            <w:r w:rsidR="00221154">
              <w:rPr>
                <w:color w:val="000000"/>
                <w:lang w:eastAsia="zh-CN"/>
              </w:rPr>
              <w:t xml:space="preserve"> The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59C45A48" w14:textId="77777777" w:rsidR="005A22E1" w:rsidRPr="00BD6F46" w:rsidRDefault="005A22E1" w:rsidP="004C6D5A">
            <w:pPr>
              <w:pStyle w:val="TAL"/>
              <w:rPr>
                <w:rFonts w:cs="Arial"/>
                <w:szCs w:val="18"/>
                <w:lang w:eastAsia="zh-CN"/>
              </w:rPr>
            </w:pPr>
          </w:p>
        </w:tc>
      </w:tr>
      <w:tr w:rsidR="005A22E1" w:rsidRPr="00BD6F46" w14:paraId="63542767"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0D4FE109" w14:textId="77777777" w:rsidR="005A22E1" w:rsidRPr="00BD6F46" w:rsidRDefault="005A22E1" w:rsidP="004C6D5A">
            <w:pPr>
              <w:pStyle w:val="TAL"/>
              <w:rPr>
                <w:noProof/>
                <w:lang w:eastAsia="zh-CN"/>
              </w:rPr>
            </w:pPr>
            <w:r w:rsidRPr="00BD6F46">
              <w:rPr>
                <w:rFonts w:hint="eastAsia"/>
                <w:lang w:eastAsia="zh-CN"/>
              </w:rPr>
              <w:t>s</w:t>
            </w:r>
            <w:r w:rsidRPr="00BD6F46">
              <w:t>essionFailover</w:t>
            </w:r>
          </w:p>
        </w:tc>
        <w:tc>
          <w:tcPr>
            <w:tcW w:w="1794" w:type="dxa"/>
            <w:tcBorders>
              <w:top w:val="single" w:sz="4" w:space="0" w:color="auto"/>
              <w:left w:val="single" w:sz="4" w:space="0" w:color="auto"/>
              <w:bottom w:val="single" w:sz="4" w:space="0" w:color="auto"/>
              <w:right w:val="single" w:sz="4" w:space="0" w:color="auto"/>
            </w:tcBorders>
          </w:tcPr>
          <w:p w14:paraId="4C78CE17" w14:textId="77777777" w:rsidR="005A22E1" w:rsidRPr="00BD6F46" w:rsidRDefault="005A22E1" w:rsidP="004C6D5A">
            <w:pPr>
              <w:pStyle w:val="TAL"/>
              <w:rPr>
                <w:noProof/>
                <w:lang w:eastAsia="zh-CN"/>
              </w:rPr>
            </w:pPr>
            <w:r w:rsidRPr="00BD6F46">
              <w:rPr>
                <w:lang w:eastAsia="zh-CN"/>
              </w:rPr>
              <w:t>SessionFailover</w:t>
            </w:r>
          </w:p>
        </w:tc>
        <w:tc>
          <w:tcPr>
            <w:tcW w:w="474" w:type="dxa"/>
            <w:tcBorders>
              <w:top w:val="single" w:sz="4" w:space="0" w:color="auto"/>
              <w:left w:val="single" w:sz="4" w:space="0" w:color="auto"/>
              <w:bottom w:val="single" w:sz="4" w:space="0" w:color="auto"/>
              <w:right w:val="single" w:sz="4" w:space="0" w:color="auto"/>
            </w:tcBorders>
          </w:tcPr>
          <w:p w14:paraId="51872E8F" w14:textId="77777777" w:rsidR="005A22E1" w:rsidRPr="00BD6F46" w:rsidDel="00D053B8" w:rsidRDefault="00FC3C1D" w:rsidP="004C6D5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A11F47F" w14:textId="77777777" w:rsidR="005A22E1" w:rsidRPr="00BD6F46" w:rsidDel="00D053B8" w:rsidRDefault="005A22E1" w:rsidP="004C6D5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2DDD9018" w14:textId="77777777" w:rsidR="005A22E1" w:rsidRPr="00BD6F46" w:rsidDel="00D053B8" w:rsidRDefault="005A22E1" w:rsidP="004C6D5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27EDA809" w14:textId="77777777" w:rsidR="005A22E1" w:rsidRPr="00BD6F46" w:rsidRDefault="005A22E1" w:rsidP="004C6D5A">
            <w:pPr>
              <w:pStyle w:val="TAL"/>
              <w:rPr>
                <w:rFonts w:cs="Arial"/>
                <w:szCs w:val="18"/>
              </w:rPr>
            </w:pPr>
          </w:p>
        </w:tc>
      </w:tr>
      <w:tr w:rsidR="00C146FF" w:rsidRPr="00BD6F46" w14:paraId="6AFC03ED"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2E7874DC" w14:textId="77777777" w:rsidR="00C146FF" w:rsidRPr="00BD6F46" w:rsidRDefault="00C146FF" w:rsidP="00C146FF">
            <w:pPr>
              <w:pStyle w:val="TAL"/>
              <w:rPr>
                <w:lang w:eastAsia="zh-CN"/>
              </w:rPr>
            </w:pPr>
            <w:r>
              <w:t>supportedFeatures</w:t>
            </w:r>
          </w:p>
        </w:tc>
        <w:tc>
          <w:tcPr>
            <w:tcW w:w="1794" w:type="dxa"/>
            <w:tcBorders>
              <w:top w:val="single" w:sz="4" w:space="0" w:color="auto"/>
              <w:left w:val="single" w:sz="4" w:space="0" w:color="auto"/>
              <w:bottom w:val="single" w:sz="4" w:space="0" w:color="auto"/>
              <w:right w:val="single" w:sz="4" w:space="0" w:color="auto"/>
            </w:tcBorders>
          </w:tcPr>
          <w:p w14:paraId="5E27D89D" w14:textId="77777777" w:rsidR="00C146FF" w:rsidRPr="00BD6F46" w:rsidRDefault="00C146FF" w:rsidP="00C146FF">
            <w:pPr>
              <w:pStyle w:val="TAL"/>
              <w:rPr>
                <w:lang w:eastAsia="zh-CN"/>
              </w:rPr>
            </w:pPr>
            <w:r>
              <w:t>SupportedFeatures</w:t>
            </w:r>
          </w:p>
        </w:tc>
        <w:tc>
          <w:tcPr>
            <w:tcW w:w="474" w:type="dxa"/>
            <w:tcBorders>
              <w:top w:val="single" w:sz="4" w:space="0" w:color="auto"/>
              <w:left w:val="single" w:sz="4" w:space="0" w:color="auto"/>
              <w:bottom w:val="single" w:sz="4" w:space="0" w:color="auto"/>
              <w:right w:val="single" w:sz="4" w:space="0" w:color="auto"/>
            </w:tcBorders>
          </w:tcPr>
          <w:p w14:paraId="39ADDDD2" w14:textId="77777777" w:rsidR="00C146FF" w:rsidRDefault="00C146FF" w:rsidP="00C146FF">
            <w:pPr>
              <w:pStyle w:val="TAC"/>
              <w:rPr>
                <w:lang w:bidi="ar-IQ"/>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E239283" w14:textId="77777777" w:rsidR="00C146FF" w:rsidRPr="00BD6F46" w:rsidRDefault="00C146FF" w:rsidP="00C146FF">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5B88189" w14:textId="77777777" w:rsidR="00C146FF" w:rsidRPr="00BD6F46" w:rsidRDefault="00C146FF" w:rsidP="00C146FF">
            <w:pPr>
              <w:pStyle w:val="TAL"/>
              <w:rPr>
                <w:rFonts w:cs="Arial"/>
                <w:noProof/>
              </w:rPr>
            </w:pPr>
            <w:r>
              <w:rPr>
                <w:rFonts w:cs="Arial"/>
                <w:szCs w:val="18"/>
              </w:rPr>
              <w:t>This IE shall be present if at least one optional feature defined in clause 6.1.8 is supported.</w:t>
            </w:r>
          </w:p>
        </w:tc>
        <w:tc>
          <w:tcPr>
            <w:tcW w:w="1843" w:type="dxa"/>
            <w:tcBorders>
              <w:top w:val="single" w:sz="4" w:space="0" w:color="auto"/>
              <w:left w:val="single" w:sz="4" w:space="0" w:color="auto"/>
              <w:bottom w:val="single" w:sz="4" w:space="0" w:color="auto"/>
              <w:right w:val="single" w:sz="4" w:space="0" w:color="auto"/>
            </w:tcBorders>
          </w:tcPr>
          <w:p w14:paraId="624E255B" w14:textId="77777777" w:rsidR="00C146FF" w:rsidRPr="00BD6F46" w:rsidRDefault="00C146FF" w:rsidP="00C146FF">
            <w:pPr>
              <w:pStyle w:val="TAL"/>
              <w:rPr>
                <w:rFonts w:cs="Arial"/>
                <w:szCs w:val="18"/>
              </w:rPr>
            </w:pPr>
          </w:p>
        </w:tc>
      </w:tr>
      <w:tr w:rsidR="005A22E1" w:rsidRPr="00BD6F46" w14:paraId="629DE312"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612F7C34" w14:textId="77777777" w:rsidR="005A22E1" w:rsidRPr="00BD6F46" w:rsidRDefault="004F1D30" w:rsidP="004C6D5A">
            <w:pPr>
              <w:pStyle w:val="TAL"/>
              <w:rPr>
                <w:noProof/>
                <w:lang w:eastAsia="zh-CN"/>
              </w:rPr>
            </w:pPr>
            <w:r>
              <w:rPr>
                <w:lang w:eastAsia="zh-CN"/>
              </w:rPr>
              <w:t>multipleUnitInformation</w:t>
            </w:r>
          </w:p>
        </w:tc>
        <w:tc>
          <w:tcPr>
            <w:tcW w:w="1794" w:type="dxa"/>
            <w:tcBorders>
              <w:top w:val="single" w:sz="4" w:space="0" w:color="auto"/>
              <w:left w:val="single" w:sz="4" w:space="0" w:color="auto"/>
              <w:bottom w:val="single" w:sz="4" w:space="0" w:color="auto"/>
              <w:right w:val="single" w:sz="4" w:space="0" w:color="auto"/>
            </w:tcBorders>
          </w:tcPr>
          <w:p w14:paraId="75BCC050" w14:textId="77777777" w:rsidR="005A22E1" w:rsidRPr="00BD6F46" w:rsidRDefault="005A22E1" w:rsidP="004C6D5A">
            <w:pPr>
              <w:pStyle w:val="TAL"/>
              <w:rPr>
                <w:noProof/>
                <w:lang w:eastAsia="zh-CN"/>
              </w:rPr>
            </w:pPr>
            <w:r w:rsidRPr="00BD6F46">
              <w:rPr>
                <w:lang w:eastAsia="zh-CN"/>
              </w:rPr>
              <w:t>array(</w:t>
            </w:r>
            <w:r w:rsidR="004F1D30">
              <w:rPr>
                <w:lang w:eastAsia="zh-CN"/>
              </w:rPr>
              <w:t>MultipleUnitInformation</w:t>
            </w:r>
            <w:r w:rsidRPr="00BD6F46">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652AACB4"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30681B" w14:textId="77777777" w:rsidR="005A22E1" w:rsidRPr="00BD6F46" w:rsidDel="00D053B8" w:rsidRDefault="005A22E1" w:rsidP="004C6D5A">
            <w:pPr>
              <w:pStyle w:val="TAL"/>
              <w:rPr>
                <w:noProof/>
                <w:lang w:eastAsia="zh-CN"/>
              </w:rPr>
            </w:pPr>
            <w:r w:rsidRPr="00BD6F46">
              <w:rPr>
                <w:rFonts w:hint="eastAsia"/>
                <w:noProof/>
                <w:lang w:eastAsia="zh-CN"/>
              </w:rPr>
              <w:t>0..</w:t>
            </w:r>
            <w:r w:rsidRPr="00BD6F46">
              <w:rPr>
                <w:noProof/>
                <w:lang w:eastAsia="zh-CN"/>
              </w:rPr>
              <w:t>N</w:t>
            </w:r>
          </w:p>
        </w:tc>
        <w:tc>
          <w:tcPr>
            <w:tcW w:w="2547" w:type="dxa"/>
            <w:tcBorders>
              <w:top w:val="single" w:sz="4" w:space="0" w:color="auto"/>
              <w:left w:val="single" w:sz="4" w:space="0" w:color="auto"/>
              <w:bottom w:val="single" w:sz="4" w:space="0" w:color="auto"/>
              <w:right w:val="single" w:sz="4" w:space="0" w:color="auto"/>
            </w:tcBorders>
          </w:tcPr>
          <w:p w14:paraId="2916B12C" w14:textId="77777777" w:rsidR="005A22E1" w:rsidRPr="00BD6F46" w:rsidDel="00D053B8" w:rsidRDefault="005A22E1" w:rsidP="004C6D5A">
            <w:pPr>
              <w:pStyle w:val="TAL"/>
              <w:rPr>
                <w:lang w:bidi="ar-IQ"/>
              </w:rPr>
            </w:pPr>
            <w:r w:rsidRPr="00BD6F46">
              <w:rPr>
                <w:rFonts w:cs="Arial"/>
                <w:noProof/>
              </w:rPr>
              <w:t xml:space="preserve">This field </w:t>
            </w:r>
            <w:r w:rsidRPr="00BD6F46">
              <w:t>holds</w:t>
            </w:r>
            <w:r w:rsidRPr="00BD6F46">
              <w:rPr>
                <w:rFonts w:cs="Arial"/>
                <w:noProof/>
              </w:rPr>
              <w:t xml:space="preserve"> the parameters for the quota management </w:t>
            </w:r>
            <w:r w:rsidR="00BD20C1">
              <w:rPr>
                <w:rFonts w:cs="Arial"/>
                <w:noProof/>
              </w:rPr>
              <w:t>and/or usage reporting</w:t>
            </w:r>
            <w:r w:rsidR="00BD20C1" w:rsidRPr="00BD6F46">
              <w:rPr>
                <w:rFonts w:cs="Arial"/>
                <w:noProof/>
              </w:rPr>
              <w:t xml:space="preserve"> </w:t>
            </w:r>
            <w:r w:rsidRPr="00BD6F46">
              <w:rPr>
                <w:rFonts w:cs="Arial"/>
                <w:noProof/>
              </w:rPr>
              <w:t>information. It may have multiple occur</w:t>
            </w:r>
            <w:r w:rsidR="002E21EA">
              <w:rPr>
                <w:rFonts w:cs="Arial"/>
                <w:noProof/>
              </w:rPr>
              <w:t>r</w:t>
            </w:r>
            <w:r w:rsidRPr="00BD6F46">
              <w:rPr>
                <w:rFonts w:cs="Arial"/>
                <w:noProof/>
              </w:rPr>
              <w:t>ences.</w:t>
            </w:r>
          </w:p>
        </w:tc>
        <w:tc>
          <w:tcPr>
            <w:tcW w:w="1843" w:type="dxa"/>
            <w:tcBorders>
              <w:top w:val="single" w:sz="4" w:space="0" w:color="auto"/>
              <w:left w:val="single" w:sz="4" w:space="0" w:color="auto"/>
              <w:bottom w:val="single" w:sz="4" w:space="0" w:color="auto"/>
              <w:right w:val="single" w:sz="4" w:space="0" w:color="auto"/>
            </w:tcBorders>
          </w:tcPr>
          <w:p w14:paraId="6697A4E5" w14:textId="77777777" w:rsidR="005A22E1" w:rsidRPr="00BD6F46" w:rsidRDefault="005A22E1" w:rsidP="004C6D5A">
            <w:pPr>
              <w:pStyle w:val="TAL"/>
              <w:rPr>
                <w:rFonts w:cs="Arial"/>
                <w:szCs w:val="18"/>
              </w:rPr>
            </w:pPr>
          </w:p>
        </w:tc>
      </w:tr>
      <w:tr w:rsidR="005A22E1" w:rsidRPr="00BD6F46" w14:paraId="34C26D36" w14:textId="77777777" w:rsidTr="007D676C">
        <w:trPr>
          <w:jc w:val="center"/>
        </w:trPr>
        <w:tc>
          <w:tcPr>
            <w:tcW w:w="1556" w:type="dxa"/>
            <w:tcBorders>
              <w:top w:val="single" w:sz="4" w:space="0" w:color="auto"/>
              <w:left w:val="single" w:sz="4" w:space="0" w:color="auto"/>
              <w:bottom w:val="single" w:sz="4" w:space="0" w:color="auto"/>
              <w:right w:val="single" w:sz="4" w:space="0" w:color="auto"/>
            </w:tcBorders>
          </w:tcPr>
          <w:p w14:paraId="5E1D095F" w14:textId="77777777" w:rsidR="005A22E1" w:rsidRPr="00BD6F46" w:rsidRDefault="005A22E1" w:rsidP="004C6D5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1AFD6791" w14:textId="77777777" w:rsidR="005A22E1" w:rsidRPr="00BD6F46" w:rsidRDefault="005A22E1" w:rsidP="004C6D5A">
            <w:pPr>
              <w:pStyle w:val="TAL"/>
              <w:rPr>
                <w:noProof/>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067AE84A" w14:textId="77777777" w:rsidR="005A22E1" w:rsidRPr="00BD6F46" w:rsidDel="00D053B8" w:rsidRDefault="005A22E1" w:rsidP="004C6D5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2E24B8" w14:textId="77777777" w:rsidR="005A22E1" w:rsidRPr="00BD6F46" w:rsidDel="00D053B8" w:rsidRDefault="005A22E1" w:rsidP="004C6D5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69436568" w14:textId="77777777" w:rsidR="005A22E1" w:rsidRPr="00BD6F46" w:rsidRDefault="005A22E1" w:rsidP="004C6D5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sidR="002E21EA">
              <w:rPr>
                <w:color w:val="000000"/>
                <w:lang w:eastAsia="zh-CN"/>
              </w:rPr>
              <w:t>i</w:t>
            </w:r>
            <w:r w:rsidRPr="00BD6F46">
              <w:rPr>
                <w:rFonts w:hint="eastAsia"/>
                <w:color w:val="000000"/>
                <w:lang w:eastAsia="zh-CN"/>
              </w:rPr>
              <w:t>sting charg</w:t>
            </w:r>
            <w:r w:rsidR="002E21EA">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9963A52" w14:textId="77777777" w:rsidR="005A22E1" w:rsidRPr="00BD6F46" w:rsidDel="00D053B8" w:rsidRDefault="005A22E1" w:rsidP="004C6D5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triggerType is used by CHF </w:t>
            </w:r>
            <w:r w:rsidRPr="00BD6F46">
              <w:rPr>
                <w:color w:val="000000"/>
              </w:rPr>
              <w:t>to disable all the triggers</w:t>
            </w:r>
            <w:r w:rsidR="00CF01F7">
              <w:rPr>
                <w:color w:val="000000"/>
              </w:rPr>
              <w:t xml:space="preserve"> except rating group level triggers</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73483912" w14:textId="77777777" w:rsidR="005A22E1" w:rsidRPr="00BD6F46" w:rsidRDefault="005A22E1" w:rsidP="004C6D5A">
            <w:pPr>
              <w:pStyle w:val="TAL"/>
              <w:rPr>
                <w:rFonts w:cs="Arial"/>
                <w:szCs w:val="18"/>
              </w:rPr>
            </w:pPr>
          </w:p>
        </w:tc>
      </w:tr>
    </w:tbl>
    <w:p w14:paraId="21E48C42" w14:textId="77777777" w:rsidR="005A22E1" w:rsidRPr="00BD6F46" w:rsidRDefault="005A22E1" w:rsidP="005A22E1">
      <w:pPr>
        <w:rPr>
          <w:lang w:eastAsia="zh-CN"/>
        </w:rPr>
      </w:pPr>
    </w:p>
    <w:p w14:paraId="57E57912" w14:textId="77777777" w:rsidR="005A22E1" w:rsidRPr="00BD6F46" w:rsidRDefault="00A333C5" w:rsidP="007F2678">
      <w:pPr>
        <w:pStyle w:val="Heading6"/>
        <w:rPr>
          <w:lang w:eastAsia="zh-CN"/>
        </w:rPr>
      </w:pPr>
      <w:bookmarkStart w:id="564" w:name="_CR6_1_6_2_1_3"/>
      <w:bookmarkStart w:id="565" w:name="_Toc20227284"/>
      <w:bookmarkStart w:id="566" w:name="_Toc27749515"/>
      <w:bookmarkStart w:id="567" w:name="_Toc28709442"/>
      <w:bookmarkStart w:id="568" w:name="_Toc44671061"/>
      <w:bookmarkStart w:id="569" w:name="_Toc51918969"/>
      <w:bookmarkStart w:id="570" w:name="_Toc193452620"/>
      <w:bookmarkEnd w:id="56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3</w:t>
      </w:r>
      <w:r w:rsidR="005A22E1" w:rsidRPr="00BD6F46">
        <w:rPr>
          <w:lang w:eastAsia="zh-CN"/>
        </w:rPr>
        <w:tab/>
        <w:t xml:space="preserve">Type </w:t>
      </w:r>
      <w:r w:rsidR="005A22E1" w:rsidRPr="00BD6F46">
        <w:rPr>
          <w:rFonts w:hint="eastAsia"/>
          <w:lang w:eastAsia="zh-CN"/>
        </w:rPr>
        <w:t>Charging</w:t>
      </w:r>
      <w:r w:rsidR="005A22E1" w:rsidRPr="00BD6F46">
        <w:rPr>
          <w:lang w:eastAsia="zh-CN"/>
        </w:rPr>
        <w:t>Notif</w:t>
      </w:r>
      <w:r w:rsidR="00A22426">
        <w:rPr>
          <w:lang w:eastAsia="zh-CN"/>
        </w:rPr>
        <w:t>yRequest</w:t>
      </w:r>
      <w:bookmarkEnd w:id="565"/>
      <w:bookmarkEnd w:id="566"/>
      <w:bookmarkEnd w:id="567"/>
      <w:bookmarkEnd w:id="568"/>
      <w:bookmarkEnd w:id="569"/>
      <w:bookmarkEnd w:id="570"/>
    </w:p>
    <w:p w14:paraId="1962911E" w14:textId="77777777" w:rsidR="005A22E1" w:rsidRPr="00BD6F46" w:rsidRDefault="005A22E1" w:rsidP="005A22E1">
      <w:pPr>
        <w:pStyle w:val="TH"/>
      </w:pPr>
      <w:bookmarkStart w:id="571" w:name="_CRTable6_1_6_2_1_31"/>
      <w:r w:rsidRPr="00BD6F46">
        <w:t>Table </w:t>
      </w:r>
      <w:bookmarkEnd w:id="571"/>
      <w:r w:rsidR="00DF02BF" w:rsidRPr="00BD6F46">
        <w:rPr>
          <w:lang w:eastAsia="zh-CN"/>
        </w:rPr>
        <w:t>6</w:t>
      </w:r>
      <w:r w:rsidR="00DF02BF" w:rsidRPr="00BD6F46">
        <w:rPr>
          <w:rFonts w:hint="eastAsia"/>
          <w:lang w:eastAsia="zh-CN"/>
        </w:rPr>
        <w:t>.</w:t>
      </w:r>
      <w:r w:rsidR="00DF02BF" w:rsidRPr="00BD6F46">
        <w:rPr>
          <w:lang w:eastAsia="zh-CN"/>
        </w:rPr>
        <w:t>1</w:t>
      </w:r>
      <w:r w:rsidR="00DF02BF" w:rsidRPr="00BD6F46">
        <w:rPr>
          <w:rFonts w:hint="eastAsia"/>
          <w:lang w:eastAsia="zh-CN"/>
        </w:rPr>
        <w:t>.</w:t>
      </w:r>
      <w:r w:rsidR="00DF02BF" w:rsidRPr="00BD6F46">
        <w:rPr>
          <w:lang w:eastAsia="zh-CN"/>
        </w:rPr>
        <w:t>6.</w:t>
      </w:r>
      <w:r w:rsidR="00DF02BF" w:rsidRPr="00BD6F46">
        <w:rPr>
          <w:rFonts w:hint="eastAsia"/>
          <w:lang w:eastAsia="zh-CN"/>
        </w:rPr>
        <w:t>2.</w:t>
      </w:r>
      <w:r w:rsidR="00DF02BF" w:rsidRPr="00BD6F46">
        <w:rPr>
          <w:lang w:eastAsia="zh-CN"/>
        </w:rPr>
        <w:t>1</w:t>
      </w:r>
      <w:r w:rsidR="00DF02BF" w:rsidRPr="00BD6F46">
        <w:rPr>
          <w:rFonts w:hint="eastAsia"/>
          <w:lang w:eastAsia="zh-CN"/>
        </w:rPr>
        <w:t>.</w:t>
      </w:r>
      <w:r w:rsidR="00DF02BF" w:rsidRPr="00BD6F46">
        <w:rPr>
          <w:lang w:eastAsia="zh-CN"/>
        </w:rPr>
        <w:t>3-</w:t>
      </w:r>
      <w:r w:rsidR="00DF02BF" w:rsidRPr="00BD6F46">
        <w:rPr>
          <w:rFonts w:hint="eastAsia"/>
          <w:lang w:eastAsia="zh-CN"/>
        </w:rPr>
        <w:t>1</w:t>
      </w:r>
      <w:r w:rsidRPr="00BD6F46">
        <w:t xml:space="preserve">: Definition of type </w:t>
      </w:r>
      <w:r w:rsidRPr="00BD6F46">
        <w:rPr>
          <w:rFonts w:hint="eastAsia"/>
          <w:noProof/>
          <w:lang w:eastAsia="zh-CN"/>
        </w:rPr>
        <w:t>Charging</w:t>
      </w:r>
      <w:r w:rsidRPr="00BD6F46">
        <w:rPr>
          <w:noProof/>
        </w:rPr>
        <w:t>Notif</w:t>
      </w:r>
      <w:r w:rsidR="00A22426">
        <w:rPr>
          <w:lang w:eastAsia="zh-CN"/>
        </w:rPr>
        <w:t>yRequest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7EE6A9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65DCC0"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FD29C1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BA552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61813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844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D476B5C"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13F624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07BBEE2" w14:textId="77777777" w:rsidR="005A22E1" w:rsidRPr="00BD6F46" w:rsidRDefault="005A22E1" w:rsidP="004C6D5A">
            <w:pPr>
              <w:pStyle w:val="TAL"/>
              <w:rPr>
                <w:noProof/>
                <w:lang w:eastAsia="zh-CN"/>
              </w:rPr>
            </w:pPr>
            <w:r w:rsidRPr="00BD6F46">
              <w:rPr>
                <w:noProof/>
                <w:lang w:eastAsia="zh-CN"/>
              </w:rPr>
              <w:t>n</w:t>
            </w:r>
            <w:r w:rsidRPr="00BD6F46">
              <w:rPr>
                <w:rFonts w:hint="eastAsia"/>
                <w:noProof/>
                <w:lang w:eastAsia="zh-CN"/>
              </w:rPr>
              <w:t>otification</w:t>
            </w:r>
            <w:r w:rsidRPr="00BD6F46">
              <w:rPr>
                <w:noProof/>
                <w:lang w:eastAsia="zh-CN"/>
              </w:rPr>
              <w:t>Type</w:t>
            </w:r>
          </w:p>
        </w:tc>
        <w:tc>
          <w:tcPr>
            <w:tcW w:w="1794" w:type="dxa"/>
            <w:tcBorders>
              <w:top w:val="single" w:sz="4" w:space="0" w:color="auto"/>
              <w:left w:val="single" w:sz="4" w:space="0" w:color="auto"/>
              <w:bottom w:val="single" w:sz="4" w:space="0" w:color="auto"/>
              <w:right w:val="single" w:sz="4" w:space="0" w:color="auto"/>
            </w:tcBorders>
          </w:tcPr>
          <w:p w14:paraId="26569508" w14:textId="77777777" w:rsidR="005A22E1" w:rsidRPr="00BD6F46" w:rsidRDefault="005A22E1" w:rsidP="004C6D5A">
            <w:pPr>
              <w:pStyle w:val="TAL"/>
              <w:rPr>
                <w:lang w:eastAsia="zh-CN"/>
              </w:rPr>
            </w:pPr>
            <w:r w:rsidRPr="00BD6F46">
              <w:rPr>
                <w:rFonts w:hint="eastAsia"/>
                <w:noProof/>
                <w:lang w:eastAsia="zh-CN"/>
              </w:rPr>
              <w:t>Notification</w:t>
            </w:r>
            <w:r w:rsidRPr="00BD6F46">
              <w:rPr>
                <w:noProof/>
                <w:lang w:eastAsia="zh-CN"/>
              </w:rPr>
              <w:t>Type</w:t>
            </w:r>
          </w:p>
        </w:tc>
        <w:tc>
          <w:tcPr>
            <w:tcW w:w="474" w:type="dxa"/>
            <w:tcBorders>
              <w:top w:val="single" w:sz="4" w:space="0" w:color="auto"/>
              <w:left w:val="single" w:sz="4" w:space="0" w:color="auto"/>
              <w:bottom w:val="single" w:sz="4" w:space="0" w:color="auto"/>
              <w:right w:val="single" w:sz="4" w:space="0" w:color="auto"/>
            </w:tcBorders>
          </w:tcPr>
          <w:p w14:paraId="62A01ED5"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3CBCF4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DC66C9" w14:textId="77777777" w:rsidR="005A22E1" w:rsidRPr="00BD6F46" w:rsidRDefault="005A22E1" w:rsidP="004C6D5A">
            <w:pPr>
              <w:pStyle w:val="TAL"/>
              <w:rPr>
                <w:noProof/>
                <w:lang w:eastAsia="zh-CN"/>
              </w:rPr>
            </w:pPr>
            <w:r w:rsidRPr="00BD6F46">
              <w:rPr>
                <w:noProof/>
                <w:lang w:eastAsia="zh-CN"/>
              </w:rPr>
              <w:t>Type of notification to indicate</w:t>
            </w:r>
            <w:r w:rsidRPr="00BD6F46">
              <w:rPr>
                <w:rFonts w:hint="eastAsia"/>
                <w:noProof/>
                <w:lang w:eastAsia="zh-CN"/>
              </w:rPr>
              <w:t xml:space="preserve"> re-authorization</w:t>
            </w:r>
            <w:r w:rsidRPr="00BD6F46">
              <w:rPr>
                <w:noProof/>
                <w:lang w:eastAsia="zh-CN"/>
              </w:rPr>
              <w:t xml:space="preserve"> or termination.</w:t>
            </w:r>
          </w:p>
        </w:tc>
        <w:tc>
          <w:tcPr>
            <w:tcW w:w="1843" w:type="dxa"/>
            <w:tcBorders>
              <w:top w:val="single" w:sz="4" w:space="0" w:color="auto"/>
              <w:left w:val="single" w:sz="4" w:space="0" w:color="auto"/>
              <w:bottom w:val="single" w:sz="4" w:space="0" w:color="auto"/>
              <w:right w:val="single" w:sz="4" w:space="0" w:color="auto"/>
            </w:tcBorders>
          </w:tcPr>
          <w:p w14:paraId="1E5FEE22" w14:textId="77777777" w:rsidR="005A22E1" w:rsidRPr="00BD6F46" w:rsidRDefault="005A22E1" w:rsidP="004C6D5A">
            <w:pPr>
              <w:pStyle w:val="TAL"/>
              <w:rPr>
                <w:rFonts w:cs="Arial"/>
                <w:szCs w:val="18"/>
              </w:rPr>
            </w:pPr>
          </w:p>
        </w:tc>
      </w:tr>
      <w:tr w:rsidR="005A22E1" w:rsidRPr="00BD6F46" w14:paraId="3A32B93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7A9DBB0" w14:textId="77777777" w:rsidR="005A22E1" w:rsidRPr="00BD6F46" w:rsidRDefault="005A22E1" w:rsidP="004C6D5A">
            <w:pPr>
              <w:pStyle w:val="TAL"/>
              <w:rPr>
                <w:rFonts w:eastAsia="MS Mincho"/>
                <w:noProof/>
              </w:rPr>
            </w:pPr>
            <w:r w:rsidRPr="00BD6F46">
              <w:rPr>
                <w:rFonts w:hint="eastAsia"/>
                <w:noProof/>
                <w:lang w:eastAsia="zh-CN"/>
              </w:rPr>
              <w:t>reauthorization</w:t>
            </w:r>
            <w:r w:rsidRPr="00BD6F46">
              <w:rPr>
                <w:noProof/>
                <w:lang w:eastAsia="zh-CN"/>
              </w:rPr>
              <w:t>Details</w:t>
            </w:r>
          </w:p>
        </w:tc>
        <w:tc>
          <w:tcPr>
            <w:tcW w:w="1794" w:type="dxa"/>
            <w:tcBorders>
              <w:top w:val="single" w:sz="4" w:space="0" w:color="auto"/>
              <w:left w:val="single" w:sz="4" w:space="0" w:color="auto"/>
              <w:bottom w:val="single" w:sz="4" w:space="0" w:color="auto"/>
              <w:right w:val="single" w:sz="4" w:space="0" w:color="auto"/>
            </w:tcBorders>
          </w:tcPr>
          <w:p w14:paraId="2A5DDAFC" w14:textId="77777777" w:rsidR="005A22E1" w:rsidRPr="00BD6F46" w:rsidRDefault="005A22E1" w:rsidP="004C6D5A">
            <w:pPr>
              <w:pStyle w:val="TAL"/>
              <w:rPr>
                <w:lang w:eastAsia="zh-CN"/>
              </w:rPr>
            </w:pPr>
            <w:r w:rsidRPr="00BD6F46">
              <w:rPr>
                <w:noProof/>
                <w:lang w:eastAsia="zh-CN"/>
              </w:rPr>
              <w:t>array(</w:t>
            </w:r>
            <w:r w:rsidRPr="00BD6F46">
              <w:rPr>
                <w:rFonts w:hint="eastAsia"/>
                <w:noProof/>
                <w:lang w:eastAsia="zh-CN"/>
              </w:rPr>
              <w:t>Reauthorization</w:t>
            </w:r>
            <w:r w:rsidRPr="00BD6F46">
              <w:rPr>
                <w:noProof/>
                <w:lang w:eastAsia="zh-CN"/>
              </w:rPr>
              <w:t>Details)</w:t>
            </w:r>
          </w:p>
        </w:tc>
        <w:tc>
          <w:tcPr>
            <w:tcW w:w="474" w:type="dxa"/>
            <w:tcBorders>
              <w:top w:val="single" w:sz="4" w:space="0" w:color="auto"/>
              <w:left w:val="single" w:sz="4" w:space="0" w:color="auto"/>
              <w:bottom w:val="single" w:sz="4" w:space="0" w:color="auto"/>
              <w:right w:val="single" w:sz="4" w:space="0" w:color="auto"/>
            </w:tcBorders>
          </w:tcPr>
          <w:p w14:paraId="6DA6CC89"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3019F8D" w14:textId="77777777" w:rsidR="005A22E1" w:rsidRPr="00BD6F46" w:rsidRDefault="005A22E1" w:rsidP="004C6D5A">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052C0C2" w14:textId="77777777" w:rsidR="005A22E1" w:rsidRPr="00BD6F46" w:rsidRDefault="005A22E1" w:rsidP="004C6D5A">
            <w:pPr>
              <w:pStyle w:val="TAL"/>
              <w:rPr>
                <w:noProof/>
                <w:lang w:eastAsia="zh-CN"/>
              </w:rPr>
            </w:pPr>
            <w:r w:rsidRPr="00BD6F46">
              <w:rPr>
                <w:noProof/>
              </w:rPr>
              <w:t xml:space="preserve">descriptors for </w:t>
            </w:r>
            <w:r w:rsidRPr="00BD6F46">
              <w:rPr>
                <w:rFonts w:hint="eastAsia"/>
                <w:noProof/>
                <w:lang w:eastAsia="zh-CN"/>
              </w:rPr>
              <w:t>re-authorization</w:t>
            </w:r>
            <w:r w:rsidRPr="00BD6F46">
              <w:rPr>
                <w:noProof/>
                <w:lang w:eastAsia="zh-CN"/>
              </w:rPr>
              <w:t xml:space="preserve"> to determine which quota or usage reporting </w:t>
            </w:r>
            <w:r w:rsidR="00375123">
              <w:rPr>
                <w:noProof/>
                <w:lang w:eastAsia="zh-CN"/>
              </w:rPr>
              <w:t>to be</w:t>
            </w:r>
            <w:r w:rsidR="00375123" w:rsidRPr="00BD6F46">
              <w:rPr>
                <w:noProof/>
                <w:lang w:eastAsia="zh-CN"/>
              </w:rPr>
              <w:t xml:space="preserve"> </w:t>
            </w:r>
            <w:r w:rsidRPr="00BD6F46">
              <w:rPr>
                <w:noProof/>
                <w:lang w:eastAsia="zh-CN"/>
              </w:rPr>
              <w:t>updated</w:t>
            </w:r>
            <w:r w:rsidRPr="00BD6F46">
              <w:rPr>
                <w:rFonts w:hint="eastAsia"/>
                <w:noProof/>
                <w:lang w:eastAsia="zh-CN"/>
              </w:rPr>
              <w:t xml:space="preserve">. </w:t>
            </w:r>
          </w:p>
          <w:p w14:paraId="61B9B8D4" w14:textId="77777777" w:rsidR="005A22E1" w:rsidRPr="00BD6F46" w:rsidRDefault="005A22E1" w:rsidP="004C6D5A">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2CF47B80" w14:textId="77777777" w:rsidR="005A22E1" w:rsidRPr="00BD6F46" w:rsidRDefault="005A22E1" w:rsidP="004C6D5A">
            <w:pPr>
              <w:pStyle w:val="TAL"/>
              <w:rPr>
                <w:rFonts w:cs="Arial"/>
                <w:szCs w:val="18"/>
              </w:rPr>
            </w:pPr>
          </w:p>
        </w:tc>
      </w:tr>
    </w:tbl>
    <w:p w14:paraId="46F8330B" w14:textId="77777777" w:rsidR="005A22E1" w:rsidRPr="00BD6F46" w:rsidRDefault="005A22E1" w:rsidP="005A22E1">
      <w:pPr>
        <w:rPr>
          <w:lang w:eastAsia="zh-CN"/>
        </w:rPr>
      </w:pPr>
    </w:p>
    <w:p w14:paraId="3ACB1273" w14:textId="77777777" w:rsidR="005A22E1" w:rsidRPr="00BD6F46" w:rsidRDefault="00A333C5" w:rsidP="007F2678">
      <w:pPr>
        <w:pStyle w:val="Heading6"/>
        <w:rPr>
          <w:lang w:eastAsia="zh-CN"/>
        </w:rPr>
      </w:pPr>
      <w:bookmarkStart w:id="572" w:name="_CR6_1_6_2_1_4"/>
      <w:bookmarkStart w:id="573" w:name="_Toc20227285"/>
      <w:bookmarkStart w:id="574" w:name="_Toc27749516"/>
      <w:bookmarkStart w:id="575" w:name="_Toc28709443"/>
      <w:bookmarkStart w:id="576" w:name="_Toc44671062"/>
      <w:bookmarkStart w:id="577" w:name="_Toc51918970"/>
      <w:bookmarkStart w:id="578" w:name="_Toc193452621"/>
      <w:bookmarkEnd w:id="57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4</w:t>
      </w:r>
      <w:r w:rsidR="005A22E1" w:rsidRPr="00BD6F46">
        <w:rPr>
          <w:lang w:eastAsia="zh-CN"/>
        </w:rPr>
        <w:tab/>
        <w:t>Type NFIdentification</w:t>
      </w:r>
      <w:bookmarkEnd w:id="573"/>
      <w:bookmarkEnd w:id="574"/>
      <w:bookmarkEnd w:id="575"/>
      <w:bookmarkEnd w:id="576"/>
      <w:bookmarkEnd w:id="577"/>
      <w:bookmarkEnd w:id="578"/>
    </w:p>
    <w:p w14:paraId="1B8F9D5F" w14:textId="77777777" w:rsidR="005A22E1" w:rsidRPr="00BD6F46" w:rsidRDefault="005A22E1" w:rsidP="005A22E1">
      <w:pPr>
        <w:pStyle w:val="TH"/>
      </w:pPr>
      <w:bookmarkStart w:id="579" w:name="_CRTable6_1_6_2_1_41"/>
      <w:r w:rsidRPr="00BD6F46">
        <w:t>Table </w:t>
      </w:r>
      <w:bookmarkEnd w:id="579"/>
      <w:r w:rsidR="00264132" w:rsidRPr="00BD6F46">
        <w:rPr>
          <w:lang w:eastAsia="zh-CN"/>
        </w:rPr>
        <w:t>6</w:t>
      </w:r>
      <w:r w:rsidR="00264132" w:rsidRPr="00BD6F46">
        <w:rPr>
          <w:rFonts w:hint="eastAsia"/>
          <w:lang w:eastAsia="zh-CN"/>
        </w:rPr>
        <w:t>.</w:t>
      </w:r>
      <w:r w:rsidR="00264132" w:rsidRPr="00BD6F46">
        <w:rPr>
          <w:lang w:eastAsia="zh-CN"/>
        </w:rPr>
        <w:t>1</w:t>
      </w:r>
      <w:r w:rsidR="00264132" w:rsidRPr="00BD6F46">
        <w:rPr>
          <w:rFonts w:hint="eastAsia"/>
          <w:lang w:eastAsia="zh-CN"/>
        </w:rPr>
        <w:t>.</w:t>
      </w:r>
      <w:r w:rsidR="00264132" w:rsidRPr="00BD6F46">
        <w:rPr>
          <w:lang w:eastAsia="zh-CN"/>
        </w:rPr>
        <w:t>6.</w:t>
      </w:r>
      <w:r w:rsidR="00264132" w:rsidRPr="00BD6F46">
        <w:rPr>
          <w:rFonts w:hint="eastAsia"/>
          <w:lang w:eastAsia="zh-CN"/>
        </w:rPr>
        <w:t>2.</w:t>
      </w:r>
      <w:r w:rsidR="00264132" w:rsidRPr="00BD6F46">
        <w:rPr>
          <w:lang w:eastAsia="zh-CN"/>
        </w:rPr>
        <w:t>1</w:t>
      </w:r>
      <w:r w:rsidR="00264132" w:rsidRPr="00BD6F46">
        <w:rPr>
          <w:rFonts w:hint="eastAsia"/>
          <w:lang w:eastAsia="zh-CN"/>
        </w:rPr>
        <w:t>.</w:t>
      </w:r>
      <w:r w:rsidR="00264132" w:rsidRPr="00BD6F46">
        <w:rPr>
          <w:lang w:eastAsia="zh-CN"/>
        </w:rPr>
        <w:t>4-</w:t>
      </w:r>
      <w:r w:rsidR="00264132" w:rsidRPr="00BD6F46">
        <w:rPr>
          <w:rFonts w:hint="eastAsia"/>
          <w:lang w:eastAsia="zh-CN"/>
        </w:rPr>
        <w:t>1</w:t>
      </w:r>
      <w:r w:rsidRPr="00BD6F46">
        <w:t>: Definition of type NFIdentification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C49B0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F9505F3"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121D3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8F763A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5B7D3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83954F9"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A7DCA3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98F13E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F7CCBD6" w14:textId="77777777" w:rsidR="005A22E1" w:rsidRPr="00BD6F46" w:rsidDel="001C0CE1" w:rsidRDefault="005A22E1" w:rsidP="004C6D5A">
            <w:pPr>
              <w:pStyle w:val="TAL"/>
            </w:pPr>
            <w:r w:rsidRPr="00BD6F46">
              <w:rPr>
                <w:rFonts w:hint="eastAsia"/>
                <w:lang w:eastAsia="zh-CN"/>
              </w:rPr>
              <w:t>n</w:t>
            </w:r>
            <w:r w:rsidRPr="00BD6F46">
              <w:t>odeFunctionality</w:t>
            </w:r>
          </w:p>
        </w:tc>
        <w:tc>
          <w:tcPr>
            <w:tcW w:w="1794" w:type="dxa"/>
            <w:tcBorders>
              <w:top w:val="single" w:sz="4" w:space="0" w:color="auto"/>
              <w:left w:val="single" w:sz="4" w:space="0" w:color="auto"/>
              <w:bottom w:val="single" w:sz="4" w:space="0" w:color="auto"/>
              <w:right w:val="single" w:sz="4" w:space="0" w:color="auto"/>
            </w:tcBorders>
          </w:tcPr>
          <w:p w14:paraId="71A4BE96" w14:textId="77777777" w:rsidR="005A22E1" w:rsidRPr="00BD6F46" w:rsidRDefault="005A22E1" w:rsidP="004C6D5A">
            <w:pPr>
              <w:pStyle w:val="TAL"/>
            </w:pPr>
            <w:r w:rsidRPr="00BD6F46">
              <w:rPr>
                <w:rFonts w:hint="eastAsia"/>
                <w:lang w:eastAsia="zh-CN"/>
              </w:rPr>
              <w:t>N</w:t>
            </w:r>
            <w:r w:rsidRPr="00BD6F46">
              <w:t>odeFunctionality</w:t>
            </w:r>
          </w:p>
        </w:tc>
        <w:tc>
          <w:tcPr>
            <w:tcW w:w="474" w:type="dxa"/>
            <w:tcBorders>
              <w:top w:val="single" w:sz="4" w:space="0" w:color="auto"/>
              <w:left w:val="single" w:sz="4" w:space="0" w:color="auto"/>
              <w:bottom w:val="single" w:sz="4" w:space="0" w:color="auto"/>
              <w:right w:val="single" w:sz="4" w:space="0" w:color="auto"/>
            </w:tcBorders>
          </w:tcPr>
          <w:p w14:paraId="5830656B"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3AFAD7C"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9F524E" w14:textId="77777777" w:rsidR="005A22E1" w:rsidRPr="00BD6F46" w:rsidRDefault="005A22E1" w:rsidP="004C6D5A">
            <w:pPr>
              <w:pStyle w:val="TAL"/>
              <w:rPr>
                <w:noProof/>
                <w:lang w:eastAsia="zh-CN"/>
              </w:rPr>
            </w:pPr>
            <w:r w:rsidRPr="00BD6F46">
              <w:rPr>
                <w:lang w:eastAsia="zh-CN"/>
              </w:rPr>
              <w:t>This field contains the function of the node.</w:t>
            </w:r>
          </w:p>
        </w:tc>
        <w:tc>
          <w:tcPr>
            <w:tcW w:w="1843" w:type="dxa"/>
            <w:tcBorders>
              <w:top w:val="single" w:sz="4" w:space="0" w:color="auto"/>
              <w:left w:val="single" w:sz="4" w:space="0" w:color="auto"/>
              <w:bottom w:val="single" w:sz="4" w:space="0" w:color="auto"/>
              <w:right w:val="single" w:sz="4" w:space="0" w:color="auto"/>
            </w:tcBorders>
          </w:tcPr>
          <w:p w14:paraId="1C252F2A" w14:textId="77777777" w:rsidR="005A22E1" w:rsidRPr="00BD6F46" w:rsidRDefault="005A22E1" w:rsidP="004C6D5A">
            <w:pPr>
              <w:pStyle w:val="TAL"/>
              <w:rPr>
                <w:rFonts w:cs="Arial"/>
                <w:szCs w:val="18"/>
              </w:rPr>
            </w:pPr>
          </w:p>
        </w:tc>
      </w:tr>
      <w:tr w:rsidR="00412974" w:rsidRPr="00BD6F46" w14:paraId="53EC3C9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0FB8737" w14:textId="77777777" w:rsidR="00412974" w:rsidRPr="00BD6F46" w:rsidDel="001C0CE1" w:rsidRDefault="00412974" w:rsidP="00412974">
            <w:pPr>
              <w:pStyle w:val="TAL"/>
            </w:pPr>
            <w:r w:rsidRPr="00BD6F46">
              <w:t>nFName</w:t>
            </w:r>
          </w:p>
        </w:tc>
        <w:tc>
          <w:tcPr>
            <w:tcW w:w="1794" w:type="dxa"/>
            <w:tcBorders>
              <w:top w:val="single" w:sz="4" w:space="0" w:color="auto"/>
              <w:left w:val="single" w:sz="4" w:space="0" w:color="auto"/>
              <w:bottom w:val="single" w:sz="4" w:space="0" w:color="auto"/>
              <w:right w:val="single" w:sz="4" w:space="0" w:color="auto"/>
            </w:tcBorders>
          </w:tcPr>
          <w:p w14:paraId="2C7F4450" w14:textId="77777777" w:rsidR="00412974" w:rsidRPr="00BD6F46" w:rsidRDefault="00412974" w:rsidP="00412974">
            <w:pPr>
              <w:pStyle w:val="TAL"/>
            </w:pPr>
            <w:r w:rsidRPr="00BD6F46">
              <w:t>NfInstanceId</w:t>
            </w:r>
          </w:p>
        </w:tc>
        <w:tc>
          <w:tcPr>
            <w:tcW w:w="474" w:type="dxa"/>
            <w:tcBorders>
              <w:top w:val="single" w:sz="4" w:space="0" w:color="auto"/>
              <w:left w:val="single" w:sz="4" w:space="0" w:color="auto"/>
              <w:bottom w:val="single" w:sz="4" w:space="0" w:color="auto"/>
              <w:right w:val="single" w:sz="4" w:space="0" w:color="auto"/>
            </w:tcBorders>
          </w:tcPr>
          <w:p w14:paraId="296C8A27"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43FCD2E2"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5330456" w14:textId="77777777" w:rsidR="00412974" w:rsidRPr="00BD6F46" w:rsidRDefault="00412974" w:rsidP="00412974">
            <w:pPr>
              <w:pStyle w:val="TAL"/>
              <w:rPr>
                <w:noProof/>
                <w:lang w:eastAsia="zh-CN"/>
              </w:rPr>
            </w:pPr>
            <w:r w:rsidRPr="00BD6F46">
              <w:rPr>
                <w:rFonts w:hint="eastAsia"/>
                <w:noProof/>
                <w:lang w:eastAsia="zh-CN"/>
              </w:rPr>
              <w:t>I</w:t>
            </w:r>
            <w:r w:rsidRPr="00BD6F46">
              <w:rPr>
                <w:noProof/>
              </w:rPr>
              <w:t>dentifi</w:t>
            </w:r>
            <w:r w:rsidRPr="00BD6F46">
              <w:rPr>
                <w:rFonts w:hint="eastAsia"/>
                <w:noProof/>
                <w:lang w:eastAsia="zh-CN"/>
              </w:rPr>
              <w:t xml:space="preserve">er of </w:t>
            </w:r>
            <w:r w:rsidRPr="00BD6F46">
              <w:rPr>
                <w:rFonts w:cs="Arial"/>
                <w:noProof/>
              </w:rPr>
              <w:t xml:space="preserve">NF </w:t>
            </w:r>
            <w:r w:rsidR="004772C4">
              <w:rPr>
                <w:rFonts w:cs="Arial"/>
                <w:noProof/>
              </w:rPr>
              <w:t>instance</w:t>
            </w:r>
            <w:r>
              <w:rPr>
                <w:rFonts w:cs="Arial"/>
                <w:noProof/>
              </w:rPr>
              <w:t xml:space="preserve">. </w:t>
            </w:r>
            <w:r w:rsidRPr="00A2383B">
              <w:rPr>
                <w:rFonts w:cs="Arial"/>
              </w:rPr>
              <w:t xml:space="preserve">At least one of the </w:t>
            </w:r>
            <w:r w:rsidRPr="00BD6F46">
              <w:t>nFName</w:t>
            </w:r>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213A4816" w14:textId="77777777" w:rsidR="00412974" w:rsidRPr="00BD6F46" w:rsidRDefault="00412974" w:rsidP="00412974">
            <w:pPr>
              <w:pStyle w:val="TAL"/>
              <w:rPr>
                <w:rFonts w:cs="Arial"/>
                <w:szCs w:val="18"/>
              </w:rPr>
            </w:pPr>
          </w:p>
        </w:tc>
      </w:tr>
      <w:tr w:rsidR="00412974" w:rsidRPr="00BD6F46" w14:paraId="3FC1EE9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8DD93CC" w14:textId="77777777" w:rsidR="00412974" w:rsidRPr="00BD6F46" w:rsidRDefault="00412974" w:rsidP="00412974">
            <w:pPr>
              <w:pStyle w:val="TAL"/>
              <w:rPr>
                <w:lang w:eastAsia="zh-CN"/>
              </w:rPr>
            </w:pPr>
            <w:r w:rsidRPr="00BD6F46">
              <w:t>nFIP</w:t>
            </w:r>
            <w:r w:rsidRPr="00BD6F46">
              <w:rPr>
                <w:rFonts w:hint="eastAsia"/>
                <w:lang w:eastAsia="zh-CN"/>
              </w:rPr>
              <w:t>v</w:t>
            </w:r>
            <w:r w:rsidRPr="00BD6F46">
              <w:t>4</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577BC742" w14:textId="77777777" w:rsidR="00412974" w:rsidRPr="00BD6F46" w:rsidRDefault="00412974" w:rsidP="00412974">
            <w:pPr>
              <w:pStyle w:val="TAL"/>
            </w:pPr>
            <w:r w:rsidRPr="00BD6F46">
              <w:rPr>
                <w:rFonts w:hint="eastAsia"/>
              </w:rPr>
              <w:t>I</w:t>
            </w:r>
            <w:r w:rsidRPr="00BD6F46">
              <w:t>pv4Addr</w:t>
            </w:r>
          </w:p>
        </w:tc>
        <w:tc>
          <w:tcPr>
            <w:tcW w:w="474" w:type="dxa"/>
            <w:tcBorders>
              <w:top w:val="single" w:sz="4" w:space="0" w:color="auto"/>
              <w:left w:val="single" w:sz="4" w:space="0" w:color="auto"/>
              <w:bottom w:val="single" w:sz="4" w:space="0" w:color="auto"/>
              <w:right w:val="single" w:sz="4" w:space="0" w:color="auto"/>
            </w:tcBorders>
          </w:tcPr>
          <w:p w14:paraId="42981A20"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02F0DB9"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82E52B8" w14:textId="77777777" w:rsidR="00412974" w:rsidRPr="00BD6F46" w:rsidRDefault="00412974" w:rsidP="00412974">
            <w:pPr>
              <w:pStyle w:val="TAL"/>
              <w:rPr>
                <w:noProof/>
                <w:lang w:eastAsia="zh-CN"/>
              </w:rPr>
            </w:pPr>
            <w:r w:rsidRPr="00BD6F46">
              <w:rPr>
                <w:lang w:bidi="ar-IQ"/>
              </w:rPr>
              <w:t xml:space="preserve">The IPv4 address of the </w:t>
            </w:r>
            <w:r w:rsidRPr="00BD6F46">
              <w:rPr>
                <w:rFonts w:cs="Arial"/>
                <w:noProof/>
              </w:rPr>
              <w:t>NF</w:t>
            </w:r>
            <w:r>
              <w:rPr>
                <w:lang w:bidi="ar-IQ"/>
              </w:rPr>
              <w:t xml:space="preserve">. </w:t>
            </w:r>
            <w:r w:rsidRPr="00A2383B">
              <w:rPr>
                <w:rFonts w:cs="Arial"/>
              </w:rPr>
              <w:t xml:space="preserve">At least one of the </w:t>
            </w:r>
            <w:r w:rsidRPr="00BD6F46">
              <w:t>nFName</w:t>
            </w:r>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74280E85" w14:textId="77777777" w:rsidR="00412974" w:rsidRPr="00BD6F46" w:rsidRDefault="00412974" w:rsidP="00412974">
            <w:pPr>
              <w:pStyle w:val="TAL"/>
              <w:rPr>
                <w:rFonts w:cs="Arial"/>
                <w:szCs w:val="18"/>
              </w:rPr>
            </w:pPr>
          </w:p>
        </w:tc>
      </w:tr>
      <w:tr w:rsidR="00412974" w:rsidRPr="00BD6F46" w14:paraId="10FB0D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DE9FA09" w14:textId="77777777" w:rsidR="00412974" w:rsidRPr="00BD6F46" w:rsidDel="001C0CE1" w:rsidRDefault="00412974" w:rsidP="00412974">
            <w:pPr>
              <w:pStyle w:val="TAL"/>
            </w:pPr>
            <w:r w:rsidRPr="00BD6F46">
              <w:t>nFIPv6</w:t>
            </w:r>
            <w:r w:rsidRPr="00BD6F46">
              <w:rPr>
                <w:rFonts w:hint="eastAsia"/>
              </w:rPr>
              <w:t>Address</w:t>
            </w:r>
          </w:p>
        </w:tc>
        <w:tc>
          <w:tcPr>
            <w:tcW w:w="1794" w:type="dxa"/>
            <w:tcBorders>
              <w:top w:val="single" w:sz="4" w:space="0" w:color="auto"/>
              <w:left w:val="single" w:sz="4" w:space="0" w:color="auto"/>
              <w:bottom w:val="single" w:sz="4" w:space="0" w:color="auto"/>
              <w:right w:val="single" w:sz="4" w:space="0" w:color="auto"/>
            </w:tcBorders>
          </w:tcPr>
          <w:p w14:paraId="6429D813" w14:textId="77777777" w:rsidR="00412974" w:rsidRPr="00BD6F46" w:rsidRDefault="00412974" w:rsidP="00412974">
            <w:pPr>
              <w:pStyle w:val="TAL"/>
            </w:pPr>
            <w:r w:rsidRPr="00BD6F46">
              <w:rPr>
                <w:rFonts w:hint="eastAsia"/>
              </w:rPr>
              <w:t>I</w:t>
            </w:r>
            <w:r w:rsidRPr="00BD6F46">
              <w:t>pv6Addr</w:t>
            </w:r>
          </w:p>
        </w:tc>
        <w:tc>
          <w:tcPr>
            <w:tcW w:w="474" w:type="dxa"/>
            <w:tcBorders>
              <w:top w:val="single" w:sz="4" w:space="0" w:color="auto"/>
              <w:left w:val="single" w:sz="4" w:space="0" w:color="auto"/>
              <w:bottom w:val="single" w:sz="4" w:space="0" w:color="auto"/>
              <w:right w:val="single" w:sz="4" w:space="0" w:color="auto"/>
            </w:tcBorders>
          </w:tcPr>
          <w:p w14:paraId="34534292" w14:textId="77777777" w:rsidR="00412974" w:rsidRPr="00BD6F46" w:rsidRDefault="00412974" w:rsidP="00412974">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792DA391" w14:textId="77777777" w:rsidR="00412974" w:rsidRPr="00BD6F46" w:rsidRDefault="00412974" w:rsidP="00412974">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66E8EB48" w14:textId="77777777" w:rsidR="00412974" w:rsidRPr="00BD6F46" w:rsidRDefault="00412974" w:rsidP="00412974">
            <w:pPr>
              <w:pStyle w:val="TAL"/>
              <w:rPr>
                <w:lang w:bidi="ar-IQ"/>
              </w:rPr>
            </w:pPr>
            <w:r w:rsidRPr="00BD6F46">
              <w:rPr>
                <w:lang w:bidi="ar-IQ"/>
              </w:rPr>
              <w:t xml:space="preserve">The </w:t>
            </w:r>
            <w:r w:rsidRPr="007E34E4">
              <w:rPr>
                <w:lang w:bidi="ar-IQ"/>
              </w:rPr>
              <w:t>IPv6 address of the</w:t>
            </w:r>
            <w:r w:rsidRPr="00BD6F46">
              <w:rPr>
                <w:lang w:bidi="ar-IQ"/>
              </w:rPr>
              <w:t xml:space="preserve"> </w:t>
            </w:r>
            <w:r w:rsidRPr="00BD6F46">
              <w:rPr>
                <w:rFonts w:cs="Arial"/>
                <w:noProof/>
              </w:rPr>
              <w:t>NF</w:t>
            </w:r>
            <w:r>
              <w:rPr>
                <w:lang w:bidi="ar-IQ"/>
              </w:rPr>
              <w:t xml:space="preserve">. </w:t>
            </w:r>
            <w:r w:rsidRPr="00A2383B">
              <w:rPr>
                <w:rFonts w:cs="Arial"/>
              </w:rPr>
              <w:t xml:space="preserve">At least one of the </w:t>
            </w:r>
            <w:r w:rsidRPr="00BD6F46">
              <w:t>nFName</w:t>
            </w:r>
            <w:r w:rsidRPr="00A2383B">
              <w:rPr>
                <w:rFonts w:cs="Arial"/>
              </w:rPr>
              <w:t xml:space="preserve"> or </w:t>
            </w:r>
            <w:r w:rsidRPr="00BD6F46">
              <w:t>nFIP</w:t>
            </w:r>
            <w:r w:rsidRPr="00BD6F46">
              <w:rPr>
                <w:rFonts w:hint="eastAsia"/>
                <w:lang w:eastAsia="zh-CN"/>
              </w:rPr>
              <w:t>v</w:t>
            </w:r>
            <w:r w:rsidRPr="00BD6F46">
              <w:t>4</w:t>
            </w:r>
            <w:r w:rsidRPr="00BD6F46">
              <w:rPr>
                <w:rFonts w:hint="eastAsia"/>
              </w:rPr>
              <w:t>Address</w:t>
            </w:r>
            <w:r>
              <w:t xml:space="preserve"> or </w:t>
            </w:r>
            <w:r w:rsidRPr="00BD6F46">
              <w:t>nFIPv</w:t>
            </w:r>
            <w:r w:rsidRPr="007E34E4">
              <w:t>6Address</w:t>
            </w:r>
            <w:r w:rsidRPr="00A2383B">
              <w:rPr>
                <w:rFonts w:cs="Arial"/>
              </w:rPr>
              <w:t xml:space="preserve"> shall be present. </w:t>
            </w:r>
          </w:p>
        </w:tc>
        <w:tc>
          <w:tcPr>
            <w:tcW w:w="1843" w:type="dxa"/>
            <w:tcBorders>
              <w:top w:val="single" w:sz="4" w:space="0" w:color="auto"/>
              <w:left w:val="single" w:sz="4" w:space="0" w:color="auto"/>
              <w:bottom w:val="single" w:sz="4" w:space="0" w:color="auto"/>
              <w:right w:val="single" w:sz="4" w:space="0" w:color="auto"/>
            </w:tcBorders>
          </w:tcPr>
          <w:p w14:paraId="109721DE" w14:textId="77777777" w:rsidR="00412974" w:rsidRPr="00BD6F46" w:rsidRDefault="00412974" w:rsidP="00412974">
            <w:pPr>
              <w:pStyle w:val="TAL"/>
              <w:rPr>
                <w:rFonts w:cs="Arial"/>
                <w:szCs w:val="18"/>
                <w:lang w:eastAsia="zh-CN"/>
              </w:rPr>
            </w:pPr>
          </w:p>
        </w:tc>
      </w:tr>
      <w:tr w:rsidR="004772C4" w:rsidRPr="00BD6F46" w14:paraId="68B6835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2F950C" w14:textId="77777777" w:rsidR="004772C4" w:rsidRPr="00BD6F46" w:rsidRDefault="004772C4" w:rsidP="004772C4">
            <w:pPr>
              <w:pStyle w:val="TAL"/>
            </w:pPr>
            <w:r>
              <w:t>nFFqdn</w:t>
            </w:r>
          </w:p>
        </w:tc>
        <w:tc>
          <w:tcPr>
            <w:tcW w:w="1794" w:type="dxa"/>
            <w:tcBorders>
              <w:top w:val="single" w:sz="4" w:space="0" w:color="auto"/>
              <w:left w:val="single" w:sz="4" w:space="0" w:color="auto"/>
              <w:bottom w:val="single" w:sz="4" w:space="0" w:color="auto"/>
              <w:right w:val="single" w:sz="4" w:space="0" w:color="auto"/>
            </w:tcBorders>
          </w:tcPr>
          <w:p w14:paraId="5E75961E" w14:textId="77777777" w:rsidR="004772C4" w:rsidRPr="00BD6F46" w:rsidRDefault="004772C4" w:rsidP="004772C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00CF5E8" w14:textId="77777777" w:rsidR="004772C4" w:rsidRPr="00BD6F46" w:rsidRDefault="004772C4" w:rsidP="004772C4">
            <w:pPr>
              <w:pStyle w:val="TAC"/>
              <w:rPr>
                <w:szCs w:val="18"/>
                <w:lang w:bidi="ar-IQ"/>
              </w:rPr>
            </w:pPr>
            <w:r>
              <w:rPr>
                <w:szCs w:val="18"/>
                <w:lang w:bidi="ar-IQ"/>
              </w:rPr>
              <w:t>O</w:t>
            </w:r>
            <w:r>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6C42AC88" w14:textId="77777777" w:rsidR="004772C4" w:rsidRDefault="004772C4" w:rsidP="004772C4">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4E1C2C9" w14:textId="77777777" w:rsidR="004772C4" w:rsidRPr="00BD6F46" w:rsidRDefault="004772C4" w:rsidP="004772C4">
            <w:pPr>
              <w:pStyle w:val="TAL"/>
              <w:rPr>
                <w:lang w:bidi="ar-IQ"/>
              </w:rPr>
            </w:pPr>
            <w:r>
              <w:rPr>
                <w:lang w:bidi="ar-IQ"/>
              </w:rPr>
              <w:t>FQDN of the NF</w:t>
            </w:r>
          </w:p>
        </w:tc>
        <w:tc>
          <w:tcPr>
            <w:tcW w:w="1843" w:type="dxa"/>
            <w:tcBorders>
              <w:top w:val="single" w:sz="4" w:space="0" w:color="auto"/>
              <w:left w:val="single" w:sz="4" w:space="0" w:color="auto"/>
              <w:bottom w:val="single" w:sz="4" w:space="0" w:color="auto"/>
              <w:right w:val="single" w:sz="4" w:space="0" w:color="auto"/>
            </w:tcBorders>
          </w:tcPr>
          <w:p w14:paraId="73FA69B7" w14:textId="77777777" w:rsidR="004772C4" w:rsidRPr="00BD6F46" w:rsidRDefault="004772C4" w:rsidP="004772C4">
            <w:pPr>
              <w:pStyle w:val="TAL"/>
              <w:rPr>
                <w:rFonts w:cs="Arial"/>
                <w:szCs w:val="18"/>
                <w:lang w:eastAsia="zh-CN"/>
              </w:rPr>
            </w:pPr>
          </w:p>
        </w:tc>
      </w:tr>
      <w:tr w:rsidR="005A22E1" w:rsidRPr="00BD6F46" w14:paraId="25AD1D7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CDAB0F3" w14:textId="77777777" w:rsidR="005A22E1" w:rsidRPr="00BD6F46" w:rsidRDefault="005A22E1" w:rsidP="004C6D5A">
            <w:pPr>
              <w:pStyle w:val="TAL"/>
              <w:rPr>
                <w:lang w:eastAsia="zh-CN"/>
              </w:rPr>
            </w:pPr>
            <w:r w:rsidRPr="00BD6F46">
              <w:rPr>
                <w:rFonts w:hint="eastAsia"/>
                <w:lang w:eastAsia="zh-CN"/>
              </w:rPr>
              <w:t>n</w:t>
            </w:r>
            <w:r w:rsidRPr="00BD6F46">
              <w:t>FPLMNID</w:t>
            </w:r>
          </w:p>
        </w:tc>
        <w:tc>
          <w:tcPr>
            <w:tcW w:w="1794" w:type="dxa"/>
            <w:tcBorders>
              <w:top w:val="single" w:sz="4" w:space="0" w:color="auto"/>
              <w:left w:val="single" w:sz="4" w:space="0" w:color="auto"/>
              <w:bottom w:val="single" w:sz="4" w:space="0" w:color="auto"/>
              <w:right w:val="single" w:sz="4" w:space="0" w:color="auto"/>
            </w:tcBorders>
          </w:tcPr>
          <w:p w14:paraId="2CC32129" w14:textId="77777777" w:rsidR="005A22E1" w:rsidRPr="00BD6F46" w:rsidRDefault="005A22E1" w:rsidP="004C6D5A">
            <w:pPr>
              <w:pStyle w:val="TAL"/>
              <w:rPr>
                <w:lang w:eastAsia="zh-CN"/>
              </w:rPr>
            </w:pPr>
            <w:r w:rsidRPr="00BD6F46">
              <w:t>PlmnId</w:t>
            </w:r>
          </w:p>
        </w:tc>
        <w:tc>
          <w:tcPr>
            <w:tcW w:w="474" w:type="dxa"/>
            <w:tcBorders>
              <w:top w:val="single" w:sz="4" w:space="0" w:color="auto"/>
              <w:left w:val="single" w:sz="4" w:space="0" w:color="auto"/>
              <w:bottom w:val="single" w:sz="4" w:space="0" w:color="auto"/>
              <w:right w:val="single" w:sz="4" w:space="0" w:color="auto"/>
            </w:tcBorders>
          </w:tcPr>
          <w:p w14:paraId="54DBF54A"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C</w:t>
            </w:r>
          </w:p>
        </w:tc>
        <w:tc>
          <w:tcPr>
            <w:tcW w:w="992" w:type="dxa"/>
            <w:tcBorders>
              <w:top w:val="single" w:sz="4" w:space="0" w:color="auto"/>
              <w:left w:val="single" w:sz="4" w:space="0" w:color="auto"/>
              <w:bottom w:val="single" w:sz="4" w:space="0" w:color="auto"/>
              <w:right w:val="single" w:sz="4" w:space="0" w:color="auto"/>
            </w:tcBorders>
          </w:tcPr>
          <w:p w14:paraId="155DF81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036CE3" w14:textId="77777777" w:rsidR="005A22E1" w:rsidRPr="00BD6F46" w:rsidRDefault="005A22E1" w:rsidP="004C6D5A">
            <w:pPr>
              <w:pStyle w:val="TAL"/>
              <w:rPr>
                <w:noProof/>
                <w:lang w:eastAsia="zh-CN"/>
              </w:rPr>
            </w:pPr>
            <w:r w:rsidRPr="00BD6F46">
              <w:t xml:space="preserve">This field holds the PLMN ID of the network the </w:t>
            </w:r>
            <w:r w:rsidRPr="00BD6F46">
              <w:rPr>
                <w:rFonts w:cs="Arial"/>
                <w:noProof/>
              </w:rPr>
              <w:t>NF</w:t>
            </w:r>
            <w:r w:rsidRPr="00BD6F46">
              <w:t xml:space="preserve"> belongs to.</w:t>
            </w:r>
          </w:p>
        </w:tc>
        <w:tc>
          <w:tcPr>
            <w:tcW w:w="1843" w:type="dxa"/>
            <w:tcBorders>
              <w:top w:val="single" w:sz="4" w:space="0" w:color="auto"/>
              <w:left w:val="single" w:sz="4" w:space="0" w:color="auto"/>
              <w:bottom w:val="single" w:sz="4" w:space="0" w:color="auto"/>
              <w:right w:val="single" w:sz="4" w:space="0" w:color="auto"/>
            </w:tcBorders>
          </w:tcPr>
          <w:p w14:paraId="0B7514D6" w14:textId="77777777" w:rsidR="005A22E1" w:rsidRPr="00BD6F46" w:rsidRDefault="005A22E1" w:rsidP="004C6D5A">
            <w:pPr>
              <w:pStyle w:val="TAL"/>
              <w:rPr>
                <w:rFonts w:cs="Arial"/>
                <w:szCs w:val="18"/>
              </w:rPr>
            </w:pPr>
          </w:p>
        </w:tc>
      </w:tr>
    </w:tbl>
    <w:p w14:paraId="7D4F9818" w14:textId="77777777" w:rsidR="005A22E1" w:rsidRPr="00BD6F46" w:rsidRDefault="005A22E1" w:rsidP="005A22E1">
      <w:pPr>
        <w:rPr>
          <w:lang w:eastAsia="zh-CN"/>
        </w:rPr>
      </w:pPr>
    </w:p>
    <w:p w14:paraId="718AD052" w14:textId="77777777" w:rsidR="005A22E1" w:rsidRPr="00BD6F46" w:rsidRDefault="00A333C5" w:rsidP="007F2678">
      <w:pPr>
        <w:pStyle w:val="Heading6"/>
        <w:rPr>
          <w:lang w:eastAsia="zh-CN"/>
        </w:rPr>
      </w:pPr>
      <w:bookmarkStart w:id="580" w:name="_CR6_1_6_2_1_5"/>
      <w:bookmarkStart w:id="581" w:name="_Toc20227286"/>
      <w:bookmarkStart w:id="582" w:name="_Toc27749517"/>
      <w:bookmarkStart w:id="583" w:name="_Toc28709444"/>
      <w:bookmarkStart w:id="584" w:name="_Toc44671063"/>
      <w:bookmarkStart w:id="585" w:name="_Toc51918971"/>
      <w:bookmarkStart w:id="586" w:name="_Toc193452622"/>
      <w:bookmarkEnd w:id="5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5</w:t>
      </w:r>
      <w:r w:rsidR="005A22E1" w:rsidRPr="00BD6F46">
        <w:rPr>
          <w:rFonts w:hint="eastAsia"/>
          <w:lang w:eastAsia="zh-CN"/>
        </w:rPr>
        <w:tab/>
      </w:r>
      <w:r w:rsidR="005A22E1" w:rsidRPr="00BD6F46">
        <w:rPr>
          <w:lang w:eastAsia="zh-CN"/>
        </w:rPr>
        <w:t>Type Multiple</w:t>
      </w:r>
      <w:r w:rsidR="005A22E1" w:rsidRPr="00BD6F46">
        <w:rPr>
          <w:rFonts w:hint="eastAsia"/>
          <w:lang w:eastAsia="zh-CN"/>
        </w:rPr>
        <w:t>Unit</w:t>
      </w:r>
      <w:r w:rsidR="005A22E1" w:rsidRPr="00BD6F46">
        <w:rPr>
          <w:lang w:eastAsia="zh-CN"/>
        </w:rPr>
        <w:t>Usage</w:t>
      </w:r>
      <w:bookmarkEnd w:id="581"/>
      <w:bookmarkEnd w:id="582"/>
      <w:bookmarkEnd w:id="583"/>
      <w:bookmarkEnd w:id="584"/>
      <w:bookmarkEnd w:id="585"/>
      <w:bookmarkEnd w:id="586"/>
    </w:p>
    <w:p w14:paraId="7566C083" w14:textId="77777777" w:rsidR="005A22E1" w:rsidRPr="00BD6F46" w:rsidRDefault="005A22E1" w:rsidP="005A22E1">
      <w:pPr>
        <w:pStyle w:val="TH"/>
      </w:pPr>
      <w:bookmarkStart w:id="587" w:name="_CRTable6_1_6_2_1_51"/>
      <w:r w:rsidRPr="00BD6F46">
        <w:t>Table </w:t>
      </w:r>
      <w:bookmarkEnd w:id="587"/>
      <w:r w:rsidR="007E7B30" w:rsidRPr="00BD6F46">
        <w:rPr>
          <w:lang w:eastAsia="zh-CN"/>
        </w:rPr>
        <w:t>6</w:t>
      </w:r>
      <w:r w:rsidR="007E7B30" w:rsidRPr="00BD6F46">
        <w:rPr>
          <w:rFonts w:hint="eastAsia"/>
          <w:lang w:eastAsia="zh-CN"/>
        </w:rPr>
        <w:t>.</w:t>
      </w:r>
      <w:r w:rsidR="007E7B30" w:rsidRPr="00BD6F46">
        <w:rPr>
          <w:lang w:eastAsia="zh-CN"/>
        </w:rPr>
        <w:t>1</w:t>
      </w:r>
      <w:r w:rsidR="007E7B30" w:rsidRPr="00BD6F46">
        <w:rPr>
          <w:rFonts w:hint="eastAsia"/>
          <w:lang w:eastAsia="zh-CN"/>
        </w:rPr>
        <w:t>.</w:t>
      </w:r>
      <w:r w:rsidR="007E7B30" w:rsidRPr="00BD6F46">
        <w:rPr>
          <w:lang w:eastAsia="zh-CN"/>
        </w:rPr>
        <w:t>6.</w:t>
      </w:r>
      <w:r w:rsidR="007E7B30" w:rsidRPr="00BD6F46">
        <w:rPr>
          <w:rFonts w:hint="eastAsia"/>
          <w:lang w:eastAsia="zh-CN"/>
        </w:rPr>
        <w:t>2.</w:t>
      </w:r>
      <w:r w:rsidR="007E7B30" w:rsidRPr="00BD6F46">
        <w:rPr>
          <w:lang w:eastAsia="zh-CN"/>
        </w:rPr>
        <w:t>1</w:t>
      </w:r>
      <w:r w:rsidR="007E7B30" w:rsidRPr="00BD6F46">
        <w:rPr>
          <w:rFonts w:hint="eastAsia"/>
          <w:lang w:eastAsia="zh-CN"/>
        </w:rPr>
        <w:t>.</w:t>
      </w:r>
      <w:r w:rsidR="007E7B30" w:rsidRPr="00BD6F46">
        <w:rPr>
          <w:lang w:eastAsia="zh-CN"/>
        </w:rPr>
        <w:t>5-</w:t>
      </w:r>
      <w:r w:rsidR="007E7B30" w:rsidRPr="00BD6F46">
        <w:rPr>
          <w:rFonts w:hint="eastAsia"/>
          <w:lang w:eastAsia="zh-CN"/>
        </w:rPr>
        <w:t>1</w:t>
      </w:r>
      <w:r w:rsidRPr="00BD6F46">
        <w:t>: Definition of type MultipleUnitUsage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CD2F8B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1F462FF"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786786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C6B263"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DB640B5"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3DD10D6"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DB943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25E70BB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749BAD56" w14:textId="77777777" w:rsidR="005A22E1" w:rsidRPr="00BD6F46" w:rsidRDefault="005A22E1" w:rsidP="004C6D5A">
            <w:pPr>
              <w:pStyle w:val="TAL"/>
              <w:rPr>
                <w:lang w:bidi="ar-IQ"/>
              </w:rPr>
            </w:pPr>
            <w:r w:rsidRPr="00BD6F46">
              <w:rPr>
                <w:lang w:bidi="ar-IQ"/>
              </w:rPr>
              <w:t>ratingGroup</w:t>
            </w:r>
          </w:p>
        </w:tc>
        <w:tc>
          <w:tcPr>
            <w:tcW w:w="1794" w:type="dxa"/>
            <w:tcBorders>
              <w:top w:val="single" w:sz="4" w:space="0" w:color="auto"/>
              <w:left w:val="single" w:sz="4" w:space="0" w:color="auto"/>
              <w:bottom w:val="single" w:sz="4" w:space="0" w:color="auto"/>
              <w:right w:val="single" w:sz="4" w:space="0" w:color="auto"/>
            </w:tcBorders>
          </w:tcPr>
          <w:p w14:paraId="1355B302" w14:textId="77777777" w:rsidR="005A22E1" w:rsidRPr="00BD6F46" w:rsidRDefault="005A22E1" w:rsidP="0077636F">
            <w:pPr>
              <w:pStyle w:val="TAC"/>
              <w:jc w:val="left"/>
              <w:rPr>
                <w:lang w:bidi="ar-IQ"/>
              </w:rPr>
            </w:pPr>
            <w:r w:rsidRPr="00BD6F46">
              <w:rPr>
                <w:lang w:bidi="ar-IQ"/>
              </w:rPr>
              <w:t>RatingGroup</w:t>
            </w:r>
          </w:p>
        </w:tc>
        <w:tc>
          <w:tcPr>
            <w:tcW w:w="474" w:type="dxa"/>
            <w:tcBorders>
              <w:top w:val="single" w:sz="4" w:space="0" w:color="auto"/>
              <w:left w:val="single" w:sz="4" w:space="0" w:color="auto"/>
              <w:bottom w:val="single" w:sz="4" w:space="0" w:color="auto"/>
              <w:right w:val="single" w:sz="4" w:space="0" w:color="auto"/>
            </w:tcBorders>
          </w:tcPr>
          <w:p w14:paraId="59C10374"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5CAE6E07"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2ABFEA2C"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1F87557B" w14:textId="77777777" w:rsidR="005A22E1" w:rsidRPr="00BD6F46" w:rsidRDefault="005A22E1" w:rsidP="004C6D5A">
            <w:pPr>
              <w:pStyle w:val="TAL"/>
              <w:rPr>
                <w:lang w:bidi="ar-IQ"/>
              </w:rPr>
            </w:pPr>
          </w:p>
        </w:tc>
      </w:tr>
      <w:tr w:rsidR="005A22E1" w:rsidRPr="00BD6F46" w14:paraId="5258180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BB8BED3" w14:textId="77777777" w:rsidR="005A22E1" w:rsidRPr="00BD6F46" w:rsidRDefault="005A22E1" w:rsidP="004C6D5A">
            <w:pPr>
              <w:pStyle w:val="TAL"/>
              <w:rPr>
                <w:lang w:bidi="ar-IQ"/>
              </w:rPr>
            </w:pPr>
            <w:r w:rsidRPr="00BD6F46">
              <w:rPr>
                <w:lang w:bidi="ar-IQ"/>
              </w:rPr>
              <w:t>requestedUnit</w:t>
            </w:r>
          </w:p>
        </w:tc>
        <w:tc>
          <w:tcPr>
            <w:tcW w:w="1794" w:type="dxa"/>
            <w:tcBorders>
              <w:top w:val="single" w:sz="4" w:space="0" w:color="auto"/>
              <w:left w:val="single" w:sz="4" w:space="0" w:color="auto"/>
              <w:bottom w:val="single" w:sz="4" w:space="0" w:color="auto"/>
              <w:right w:val="single" w:sz="4" w:space="0" w:color="auto"/>
            </w:tcBorders>
          </w:tcPr>
          <w:p w14:paraId="697D7499" w14:textId="77777777" w:rsidR="005A22E1" w:rsidRPr="00BD6F46" w:rsidRDefault="005A22E1" w:rsidP="004C6D5A">
            <w:pPr>
              <w:pStyle w:val="TAL"/>
              <w:rPr>
                <w:lang w:bidi="ar-IQ"/>
              </w:rPr>
            </w:pPr>
            <w:r w:rsidRPr="00BD6F46">
              <w:rPr>
                <w:lang w:bidi="ar-IQ"/>
              </w:rPr>
              <w:t>RequestedUnit</w:t>
            </w:r>
          </w:p>
        </w:tc>
        <w:tc>
          <w:tcPr>
            <w:tcW w:w="474" w:type="dxa"/>
            <w:tcBorders>
              <w:top w:val="single" w:sz="4" w:space="0" w:color="auto"/>
              <w:left w:val="single" w:sz="4" w:space="0" w:color="auto"/>
              <w:bottom w:val="single" w:sz="4" w:space="0" w:color="auto"/>
              <w:right w:val="single" w:sz="4" w:space="0" w:color="auto"/>
            </w:tcBorders>
          </w:tcPr>
          <w:p w14:paraId="0CEF0A85"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734A3C"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F3C94B" w14:textId="77777777" w:rsidR="005A22E1" w:rsidRPr="00BD6F46" w:rsidRDefault="00593563" w:rsidP="004C6D5A">
            <w:pPr>
              <w:pStyle w:val="TAL"/>
              <w:rPr>
                <w:lang w:bidi="ar-IQ"/>
              </w:rPr>
            </w:pPr>
            <w:r w:rsidRPr="004023DE">
              <w:rPr>
                <w:rFonts w:eastAsia="MS Mincho"/>
              </w:rPr>
              <w:t xml:space="preserve">This field </w:t>
            </w:r>
            <w:r>
              <w:rPr>
                <w:rFonts w:eastAsia="MS Mincho"/>
              </w:rPr>
              <w:t>indicates that quota management is required</w:t>
            </w:r>
            <w:r w:rsidR="001C3176" w:rsidRPr="001C3176">
              <w:rPr>
                <w:rFonts w:eastAsia="MS Mincho"/>
              </w:rPr>
              <w:t>, and</w:t>
            </w:r>
            <w:r>
              <w:rPr>
                <w:rFonts w:eastAsia="MS Mincho"/>
              </w:rPr>
              <w:t xml:space="preserve"> may </w:t>
            </w:r>
            <w:r w:rsidRPr="004023DE">
              <w:rPr>
                <w:rFonts w:eastAsia="MS Mincho"/>
              </w:rPr>
              <w:t>contain the amount of requested service units</w:t>
            </w:r>
            <w:r>
              <w:rPr>
                <w:rFonts w:eastAsia="MS Mincho"/>
              </w:rPr>
              <w:t>.</w:t>
            </w:r>
            <w:r w:rsidR="001C3176">
              <w:t xml:space="preserve"> </w:t>
            </w:r>
            <w:r w:rsidR="001C3176" w:rsidRPr="001C3176">
              <w:rPr>
                <w:rFonts w:eastAsia="MS Mincho"/>
              </w:rPr>
              <w:t>(See TS 32.290 [58] clause 7)</w:t>
            </w:r>
          </w:p>
        </w:tc>
        <w:tc>
          <w:tcPr>
            <w:tcW w:w="1843" w:type="dxa"/>
            <w:tcBorders>
              <w:top w:val="single" w:sz="4" w:space="0" w:color="auto"/>
              <w:left w:val="single" w:sz="4" w:space="0" w:color="auto"/>
              <w:bottom w:val="single" w:sz="4" w:space="0" w:color="auto"/>
              <w:right w:val="single" w:sz="4" w:space="0" w:color="auto"/>
            </w:tcBorders>
          </w:tcPr>
          <w:p w14:paraId="317E38DC" w14:textId="77777777" w:rsidR="005A22E1" w:rsidRPr="00BD6F46" w:rsidRDefault="005A22E1" w:rsidP="004C6D5A">
            <w:pPr>
              <w:pStyle w:val="TAL"/>
              <w:rPr>
                <w:lang w:bidi="ar-IQ"/>
              </w:rPr>
            </w:pPr>
          </w:p>
        </w:tc>
      </w:tr>
      <w:tr w:rsidR="002B40EE" w:rsidRPr="00BD6F46" w14:paraId="725800D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9DAE2A" w14:textId="77777777" w:rsidR="002B40EE" w:rsidRPr="00BD6F46" w:rsidRDefault="002B40EE" w:rsidP="002B40EE">
            <w:pPr>
              <w:pStyle w:val="TAL"/>
              <w:rPr>
                <w:lang w:bidi="ar-IQ"/>
              </w:rPr>
            </w:pPr>
            <w:r>
              <w:rPr>
                <w:lang w:bidi="ar-IQ"/>
              </w:rPr>
              <w:t>allocateUnit</w:t>
            </w:r>
          </w:p>
        </w:tc>
        <w:tc>
          <w:tcPr>
            <w:tcW w:w="1794" w:type="dxa"/>
            <w:tcBorders>
              <w:top w:val="single" w:sz="4" w:space="0" w:color="auto"/>
              <w:left w:val="single" w:sz="4" w:space="0" w:color="auto"/>
              <w:bottom w:val="single" w:sz="4" w:space="0" w:color="auto"/>
              <w:right w:val="single" w:sz="4" w:space="0" w:color="auto"/>
            </w:tcBorders>
          </w:tcPr>
          <w:p w14:paraId="742F45E4" w14:textId="77777777" w:rsidR="002B40EE" w:rsidRPr="00BD6F46" w:rsidRDefault="002B40EE" w:rsidP="002B40EE">
            <w:pPr>
              <w:pStyle w:val="TAL"/>
              <w:rPr>
                <w:lang w:bidi="ar-IQ"/>
              </w:rPr>
            </w:pPr>
            <w:r>
              <w:rPr>
                <w:lang w:bidi="ar-IQ"/>
              </w:rPr>
              <w:t>AllocateUnit</w:t>
            </w:r>
          </w:p>
        </w:tc>
        <w:tc>
          <w:tcPr>
            <w:tcW w:w="474" w:type="dxa"/>
            <w:tcBorders>
              <w:top w:val="single" w:sz="4" w:space="0" w:color="auto"/>
              <w:left w:val="single" w:sz="4" w:space="0" w:color="auto"/>
              <w:bottom w:val="single" w:sz="4" w:space="0" w:color="auto"/>
              <w:right w:val="single" w:sz="4" w:space="0" w:color="auto"/>
            </w:tcBorders>
          </w:tcPr>
          <w:p w14:paraId="5499245A"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2147986" w14:textId="77777777" w:rsidR="002B40EE" w:rsidRPr="00BD6F46" w:rsidRDefault="002B40EE" w:rsidP="002B40EE">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686C194" w14:textId="77777777" w:rsidR="002B40EE" w:rsidRPr="004023DE" w:rsidRDefault="002B40EE" w:rsidP="002B40EE">
            <w:pPr>
              <w:pStyle w:val="TAL"/>
              <w:rPr>
                <w:rFonts w:eastAsia="MS Mincho"/>
              </w:rPr>
            </w:pPr>
            <w:r>
              <w:rPr>
                <w:rFonts w:eastAsia="MS Mincho"/>
              </w:rPr>
              <w:t>This field indicates that quota management is required, and may contain the amount of allowed units to be allocated</w:t>
            </w:r>
            <w:r>
              <w:t xml:space="preserve"> </w:t>
            </w:r>
          </w:p>
        </w:tc>
        <w:tc>
          <w:tcPr>
            <w:tcW w:w="1843" w:type="dxa"/>
            <w:tcBorders>
              <w:top w:val="single" w:sz="4" w:space="0" w:color="auto"/>
              <w:left w:val="single" w:sz="4" w:space="0" w:color="auto"/>
              <w:bottom w:val="single" w:sz="4" w:space="0" w:color="auto"/>
              <w:right w:val="single" w:sz="4" w:space="0" w:color="auto"/>
            </w:tcBorders>
          </w:tcPr>
          <w:p w14:paraId="6ABD1192" w14:textId="77777777" w:rsidR="002B40EE" w:rsidRPr="00BD6F46" w:rsidRDefault="002B40EE" w:rsidP="002B40EE">
            <w:pPr>
              <w:pStyle w:val="TAL"/>
              <w:rPr>
                <w:lang w:bidi="ar-IQ"/>
              </w:rPr>
            </w:pPr>
          </w:p>
        </w:tc>
      </w:tr>
      <w:tr w:rsidR="005A22E1" w:rsidRPr="00BD6F46" w14:paraId="40FED42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524A958" w14:textId="77777777" w:rsidR="005A22E1" w:rsidRPr="00BD6F46" w:rsidRDefault="005A22E1" w:rsidP="004C6D5A">
            <w:pPr>
              <w:pStyle w:val="TAL"/>
              <w:rPr>
                <w:lang w:eastAsia="zh-CN" w:bidi="ar-IQ"/>
              </w:rPr>
            </w:pPr>
            <w:r w:rsidRPr="00BD6F46">
              <w:rPr>
                <w:lang w:bidi="ar-IQ"/>
              </w:rPr>
              <w:t>usedUnitContainer</w:t>
            </w:r>
          </w:p>
        </w:tc>
        <w:tc>
          <w:tcPr>
            <w:tcW w:w="1794" w:type="dxa"/>
            <w:tcBorders>
              <w:top w:val="single" w:sz="4" w:space="0" w:color="auto"/>
              <w:left w:val="single" w:sz="4" w:space="0" w:color="auto"/>
              <w:bottom w:val="single" w:sz="4" w:space="0" w:color="auto"/>
              <w:right w:val="single" w:sz="4" w:space="0" w:color="auto"/>
            </w:tcBorders>
          </w:tcPr>
          <w:p w14:paraId="5A817733" w14:textId="77777777" w:rsidR="005A22E1" w:rsidRPr="00BD6F46" w:rsidRDefault="005A22E1" w:rsidP="004C6D5A">
            <w:pPr>
              <w:pStyle w:val="TAL"/>
              <w:rPr>
                <w:lang w:bidi="ar-IQ"/>
              </w:rPr>
            </w:pPr>
            <w:r w:rsidRPr="00BD6F46">
              <w:rPr>
                <w:lang w:bidi="ar-IQ"/>
              </w:rPr>
              <w:t>array(UsedUnitContainer)</w:t>
            </w:r>
          </w:p>
        </w:tc>
        <w:tc>
          <w:tcPr>
            <w:tcW w:w="474" w:type="dxa"/>
            <w:tcBorders>
              <w:top w:val="single" w:sz="4" w:space="0" w:color="auto"/>
              <w:left w:val="single" w:sz="4" w:space="0" w:color="auto"/>
              <w:bottom w:val="single" w:sz="4" w:space="0" w:color="auto"/>
              <w:right w:val="single" w:sz="4" w:space="0" w:color="auto"/>
            </w:tcBorders>
          </w:tcPr>
          <w:p w14:paraId="33C6BE63" w14:textId="77777777" w:rsidR="005A22E1" w:rsidRPr="00BD6F46" w:rsidRDefault="005A22E1" w:rsidP="004C6D5A">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82B427" w14:textId="77777777" w:rsidR="005A22E1" w:rsidRPr="00BD6F46" w:rsidRDefault="005A22E1" w:rsidP="004C6D5A">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3346345B" w14:textId="77777777" w:rsidR="005A22E1" w:rsidRPr="00BD6F46" w:rsidRDefault="005A22E1" w:rsidP="004C6D5A">
            <w:pPr>
              <w:pStyle w:val="TAL"/>
              <w:rPr>
                <w:lang w:bidi="ar-IQ"/>
              </w:rPr>
            </w:pPr>
            <w:r w:rsidRPr="00BD6F46">
              <w:rPr>
                <w:rFonts w:eastAsia="MS Mincho"/>
                <w:noProof/>
              </w:rPr>
              <w:t>This field contains the amount of used non-monetary service units measured</w:t>
            </w:r>
            <w:r w:rsidR="0044492B" w:rsidRPr="0044492B">
              <w:rPr>
                <w:rFonts w:eastAsia="MS Mincho"/>
                <w:noProof/>
              </w:rPr>
              <w:t>, which can be measured with decimal cases</w:t>
            </w:r>
            <w:r w:rsidR="006C6CBC">
              <w:rPr>
                <w:rFonts w:eastAsia="MS Mincho"/>
                <w:noProof/>
              </w:rPr>
              <w:t xml:space="preserve"> </w:t>
            </w:r>
            <w:r w:rsidR="0044492B" w:rsidRPr="0044492B">
              <w:rPr>
                <w:rFonts w:eastAsia="MS Mincho"/>
                <w:noProof/>
              </w:rPr>
              <w:t>contains the amount as an integer</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7534806" w14:textId="77777777" w:rsidR="005A22E1" w:rsidRPr="00BD6F46" w:rsidRDefault="005A22E1" w:rsidP="004C6D5A">
            <w:pPr>
              <w:pStyle w:val="TAL"/>
              <w:rPr>
                <w:lang w:bidi="ar-IQ"/>
              </w:rPr>
            </w:pPr>
          </w:p>
        </w:tc>
      </w:tr>
      <w:tr w:rsidR="002B40EE" w:rsidRPr="00BD6F46" w14:paraId="74B8C03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B1E1BC3" w14:textId="77777777" w:rsidR="002B40EE" w:rsidRPr="00BD6F46" w:rsidRDefault="002B40EE" w:rsidP="002B40EE">
            <w:pPr>
              <w:pStyle w:val="TAL"/>
              <w:rPr>
                <w:lang w:bidi="ar-IQ"/>
              </w:rPr>
            </w:pPr>
            <w:r>
              <w:rPr>
                <w:lang w:bidi="ar-IQ"/>
              </w:rPr>
              <w:t>allocatedUnit</w:t>
            </w:r>
          </w:p>
        </w:tc>
        <w:tc>
          <w:tcPr>
            <w:tcW w:w="1794" w:type="dxa"/>
            <w:tcBorders>
              <w:top w:val="single" w:sz="4" w:space="0" w:color="auto"/>
              <w:left w:val="single" w:sz="4" w:space="0" w:color="auto"/>
              <w:bottom w:val="single" w:sz="4" w:space="0" w:color="auto"/>
              <w:right w:val="single" w:sz="4" w:space="0" w:color="auto"/>
            </w:tcBorders>
          </w:tcPr>
          <w:p w14:paraId="1D1BCCC7" w14:textId="77777777" w:rsidR="002B40EE" w:rsidRPr="00BD6F46" w:rsidRDefault="002B40EE" w:rsidP="002B40EE">
            <w:pPr>
              <w:pStyle w:val="TAL"/>
              <w:rPr>
                <w:lang w:bidi="ar-IQ"/>
              </w:rPr>
            </w:pPr>
            <w:r>
              <w:rPr>
                <w:lang w:bidi="ar-IQ"/>
              </w:rPr>
              <w:t>AllocatedUnit</w:t>
            </w:r>
          </w:p>
        </w:tc>
        <w:tc>
          <w:tcPr>
            <w:tcW w:w="474" w:type="dxa"/>
            <w:tcBorders>
              <w:top w:val="single" w:sz="4" w:space="0" w:color="auto"/>
              <w:left w:val="single" w:sz="4" w:space="0" w:color="auto"/>
              <w:bottom w:val="single" w:sz="4" w:space="0" w:color="auto"/>
              <w:right w:val="single" w:sz="4" w:space="0" w:color="auto"/>
            </w:tcBorders>
          </w:tcPr>
          <w:p w14:paraId="4E8BA5F7" w14:textId="77777777" w:rsidR="002B40EE" w:rsidRPr="00BD6F46" w:rsidRDefault="002B40EE" w:rsidP="002B40EE">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6ACCFF" w14:textId="77777777" w:rsidR="002B40EE" w:rsidRPr="00BD6F46" w:rsidRDefault="002B40EE" w:rsidP="002B40EE">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2472B6D" w14:textId="77777777" w:rsidR="002B40EE" w:rsidRPr="00BD6F46" w:rsidRDefault="002B40EE" w:rsidP="002B40EE">
            <w:pPr>
              <w:pStyle w:val="TAL"/>
              <w:rPr>
                <w:rFonts w:eastAsia="MS Mincho"/>
                <w:noProof/>
              </w:rPr>
            </w:pPr>
            <w:r>
              <w:rPr>
                <w:rFonts w:eastAsia="MS Mincho"/>
                <w:noProof/>
              </w:rPr>
              <w:t>This field contains allocated units</w:t>
            </w:r>
          </w:p>
        </w:tc>
        <w:tc>
          <w:tcPr>
            <w:tcW w:w="1843" w:type="dxa"/>
            <w:tcBorders>
              <w:top w:val="single" w:sz="4" w:space="0" w:color="auto"/>
              <w:left w:val="single" w:sz="4" w:space="0" w:color="auto"/>
              <w:bottom w:val="single" w:sz="4" w:space="0" w:color="auto"/>
              <w:right w:val="single" w:sz="4" w:space="0" w:color="auto"/>
            </w:tcBorders>
          </w:tcPr>
          <w:p w14:paraId="3F59D7CE" w14:textId="77777777" w:rsidR="002B40EE" w:rsidRPr="00BD6F46" w:rsidRDefault="002B40EE" w:rsidP="002B40EE">
            <w:pPr>
              <w:pStyle w:val="TAL"/>
              <w:rPr>
                <w:lang w:bidi="ar-IQ"/>
              </w:rPr>
            </w:pPr>
          </w:p>
        </w:tc>
      </w:tr>
    </w:tbl>
    <w:p w14:paraId="6EB20724" w14:textId="77777777" w:rsidR="006C2D63" w:rsidRDefault="006C2D63" w:rsidP="00222AAB">
      <w:pPr>
        <w:rPr>
          <w:lang w:eastAsia="zh-CN"/>
        </w:rPr>
      </w:pPr>
      <w:bookmarkStart w:id="588" w:name="_Toc20227287"/>
      <w:bookmarkStart w:id="589" w:name="_Toc27749518"/>
      <w:bookmarkStart w:id="590" w:name="_Toc28709445"/>
      <w:bookmarkStart w:id="591" w:name="_Toc44671064"/>
      <w:bookmarkStart w:id="592" w:name="_Toc51918972"/>
    </w:p>
    <w:p w14:paraId="3EC8ED49" w14:textId="77777777" w:rsidR="005A22E1" w:rsidRPr="00BD6F46" w:rsidRDefault="00A333C5" w:rsidP="007F2678">
      <w:pPr>
        <w:pStyle w:val="Heading6"/>
        <w:rPr>
          <w:lang w:eastAsia="zh-CN"/>
        </w:rPr>
      </w:pPr>
      <w:bookmarkStart w:id="593" w:name="_CR6_1_6_2_1_6"/>
      <w:bookmarkStart w:id="594" w:name="_Toc193452623"/>
      <w:bookmarkEnd w:id="59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6</w:t>
      </w:r>
      <w:r w:rsidR="005A22E1" w:rsidRPr="00BD6F46">
        <w:rPr>
          <w:rFonts w:hint="eastAsia"/>
          <w:lang w:eastAsia="zh-CN"/>
        </w:rPr>
        <w:tab/>
      </w:r>
      <w:r w:rsidR="005A22E1" w:rsidRPr="00BD6F46">
        <w:rPr>
          <w:lang w:eastAsia="zh-CN"/>
        </w:rPr>
        <w:t xml:space="preserve">Type </w:t>
      </w:r>
      <w:r w:rsidR="005A22E1" w:rsidRPr="00BD6F46">
        <w:rPr>
          <w:rFonts w:hint="eastAsia"/>
          <w:lang w:eastAsia="zh-CN"/>
        </w:rPr>
        <w:t>I</w:t>
      </w:r>
      <w:r w:rsidR="005A22E1" w:rsidRPr="00BD6F46">
        <w:rPr>
          <w:lang w:eastAsia="zh-CN"/>
        </w:rPr>
        <w:t>nvocationResult</w:t>
      </w:r>
      <w:bookmarkEnd w:id="588"/>
      <w:bookmarkEnd w:id="589"/>
      <w:bookmarkEnd w:id="590"/>
      <w:bookmarkEnd w:id="591"/>
      <w:bookmarkEnd w:id="592"/>
      <w:bookmarkEnd w:id="594"/>
    </w:p>
    <w:p w14:paraId="3D43D114" w14:textId="77777777" w:rsidR="005A22E1" w:rsidRPr="00BD6F46" w:rsidRDefault="005A22E1" w:rsidP="005A22E1">
      <w:pPr>
        <w:pStyle w:val="TH"/>
      </w:pPr>
      <w:bookmarkStart w:id="595" w:name="_CRTable6_1_6_2_1_61"/>
      <w:r w:rsidRPr="00BD6F46">
        <w:t>Table </w:t>
      </w:r>
      <w:bookmarkEnd w:id="595"/>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1</w:t>
      </w:r>
      <w:r w:rsidRPr="00BD6F46">
        <w:t>: Definition of type InvocationResult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95B3E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B8B1A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840EC9"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2381B00"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D708AA4"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83A5E5"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28026BE"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FAD54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C699D97" w14:textId="77777777" w:rsidR="005A22E1" w:rsidRPr="00BD6F46" w:rsidRDefault="005A22E1" w:rsidP="004C6D5A">
            <w:pPr>
              <w:pStyle w:val="TAL"/>
              <w:rPr>
                <w:lang w:bidi="ar-IQ"/>
              </w:rPr>
            </w:pPr>
            <w:r w:rsidRPr="00BD6F46">
              <w:rPr>
                <w:lang w:eastAsia="zh-CN"/>
              </w:rPr>
              <w:t>error</w:t>
            </w:r>
          </w:p>
        </w:tc>
        <w:tc>
          <w:tcPr>
            <w:tcW w:w="1794" w:type="dxa"/>
            <w:tcBorders>
              <w:top w:val="single" w:sz="4" w:space="0" w:color="auto"/>
              <w:left w:val="single" w:sz="4" w:space="0" w:color="auto"/>
              <w:bottom w:val="single" w:sz="4" w:space="0" w:color="auto"/>
              <w:right w:val="single" w:sz="4" w:space="0" w:color="auto"/>
            </w:tcBorders>
          </w:tcPr>
          <w:p w14:paraId="7ACFB49F" w14:textId="77777777" w:rsidR="005A22E1" w:rsidRPr="00BD6F46" w:rsidRDefault="005A22E1" w:rsidP="004C6D5A">
            <w:pPr>
              <w:pStyle w:val="TAC"/>
              <w:jc w:val="left"/>
              <w:rPr>
                <w:lang w:bidi="ar-IQ"/>
              </w:rPr>
            </w:pPr>
            <w:r w:rsidRPr="00BD6F46">
              <w:t>ProblemDetails</w:t>
            </w:r>
          </w:p>
        </w:tc>
        <w:tc>
          <w:tcPr>
            <w:tcW w:w="474" w:type="dxa"/>
            <w:tcBorders>
              <w:top w:val="single" w:sz="4" w:space="0" w:color="auto"/>
              <w:left w:val="single" w:sz="4" w:space="0" w:color="auto"/>
              <w:bottom w:val="single" w:sz="4" w:space="0" w:color="auto"/>
              <w:right w:val="single" w:sz="4" w:space="0" w:color="auto"/>
            </w:tcBorders>
          </w:tcPr>
          <w:p w14:paraId="0D5120E4" w14:textId="77777777" w:rsidR="005A22E1" w:rsidRPr="00BD6F46" w:rsidRDefault="00FC3C1D"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C67784E" w14:textId="77777777" w:rsidR="005A22E1" w:rsidRPr="00BD6F46" w:rsidRDefault="009544C5" w:rsidP="004C6D5A">
            <w:pPr>
              <w:pStyle w:val="TAL"/>
              <w:rPr>
                <w:lang w:eastAsia="zh-CN" w:bidi="ar-IQ"/>
              </w:rPr>
            </w:pPr>
            <w:r>
              <w:rPr>
                <w:lang w:eastAsia="zh-CN" w:bidi="ar-IQ"/>
              </w:rPr>
              <w:t>0..</w:t>
            </w:r>
            <w:r w:rsidR="005A22E1"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7F525B" w14:textId="77777777" w:rsidR="005A22E1" w:rsidRDefault="005A22E1" w:rsidP="004C6D5A">
            <w:pPr>
              <w:pStyle w:val="TAL"/>
              <w:rPr>
                <w:rFonts w:cs="Arial"/>
                <w:szCs w:val="18"/>
              </w:rPr>
            </w:pPr>
            <w:r w:rsidRPr="00BD6F46">
              <w:rPr>
                <w:rFonts w:cs="Arial"/>
                <w:szCs w:val="18"/>
              </w:rPr>
              <w:t>More information on the error shall be provided in the "cause" attribute of the "ProblemDetails" structure</w:t>
            </w:r>
            <w:r w:rsidR="00E52D7D">
              <w:rPr>
                <w:rFonts w:cs="Arial"/>
                <w:szCs w:val="18"/>
              </w:rPr>
              <w:t xml:space="preserve"> in case of </w:t>
            </w:r>
            <w:r w:rsidR="00E52D7D" w:rsidRPr="001B68C3">
              <w:rPr>
                <w:rFonts w:cs="Arial"/>
                <w:szCs w:val="18"/>
              </w:rPr>
              <w:t>unsuccessful charging service invocation by the NF consumer</w:t>
            </w:r>
            <w:r w:rsidRPr="00BD6F46">
              <w:rPr>
                <w:rFonts w:cs="Arial"/>
                <w:szCs w:val="18"/>
              </w:rPr>
              <w:t>.</w:t>
            </w:r>
          </w:p>
          <w:p w14:paraId="37873703" w14:textId="77777777" w:rsidR="007C74D5" w:rsidRPr="00BD6F46" w:rsidRDefault="007C74D5" w:rsidP="004C6D5A">
            <w:pPr>
              <w:pStyle w:val="TAL"/>
              <w:rPr>
                <w:lang w:bidi="ar-IQ"/>
              </w:rPr>
            </w:pPr>
            <w:r w:rsidRPr="00F637E1">
              <w:rPr>
                <w:rFonts w:cs="Arial"/>
                <w:szCs w:val="18"/>
              </w:rPr>
              <w:t>The "invalidParams</w:t>
            </w:r>
            <w:r>
              <w:rPr>
                <w:color w:val="00B050"/>
              </w:rPr>
              <w:t xml:space="preserve">" </w:t>
            </w:r>
            <w:r w:rsidRPr="00BD6F46">
              <w:rPr>
                <w:rFonts w:cs="Arial"/>
                <w:szCs w:val="18"/>
              </w:rPr>
              <w:t>attribute of the "ProblemDetails"</w:t>
            </w:r>
            <w:r>
              <w:rPr>
                <w:rFonts w:cs="Arial"/>
                <w:szCs w:val="18"/>
              </w:rPr>
              <w:t xml:space="preserve"> </w:t>
            </w:r>
            <w:r w:rsidRPr="00BD6F46">
              <w:rPr>
                <w:rFonts w:cs="Arial"/>
                <w:szCs w:val="18"/>
              </w:rPr>
              <w:t>structure</w:t>
            </w:r>
            <w:r>
              <w:rPr>
                <w:rFonts w:cs="Arial"/>
                <w:szCs w:val="18"/>
              </w:rPr>
              <w:t xml:space="preserve"> shall contain </w:t>
            </w:r>
            <w:r w:rsidRPr="00BD1F29">
              <w:rPr>
                <w:rFonts w:cs="Arial"/>
                <w:szCs w:val="18"/>
              </w:rPr>
              <w:t>invalid parameters</w:t>
            </w:r>
            <w:r>
              <w:rPr>
                <w:rFonts w:cs="Arial"/>
                <w:szCs w:val="18"/>
              </w:rPr>
              <w:t xml:space="preserve"> which caused the rejection.</w:t>
            </w:r>
          </w:p>
        </w:tc>
        <w:tc>
          <w:tcPr>
            <w:tcW w:w="1843" w:type="dxa"/>
            <w:tcBorders>
              <w:top w:val="single" w:sz="4" w:space="0" w:color="auto"/>
              <w:left w:val="single" w:sz="4" w:space="0" w:color="auto"/>
              <w:bottom w:val="single" w:sz="4" w:space="0" w:color="auto"/>
              <w:right w:val="single" w:sz="4" w:space="0" w:color="auto"/>
            </w:tcBorders>
          </w:tcPr>
          <w:p w14:paraId="595652A4" w14:textId="77777777" w:rsidR="005A22E1" w:rsidRPr="00BD6F46" w:rsidRDefault="005A22E1" w:rsidP="004C6D5A">
            <w:pPr>
              <w:pStyle w:val="TAL"/>
              <w:rPr>
                <w:lang w:bidi="ar-IQ"/>
              </w:rPr>
            </w:pPr>
          </w:p>
        </w:tc>
      </w:tr>
      <w:tr w:rsidR="005A22E1" w:rsidRPr="00BD6F46" w14:paraId="244C6D5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94E31C"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ailureHandling</w:t>
            </w:r>
          </w:p>
        </w:tc>
        <w:tc>
          <w:tcPr>
            <w:tcW w:w="1794" w:type="dxa"/>
            <w:tcBorders>
              <w:top w:val="single" w:sz="4" w:space="0" w:color="auto"/>
              <w:left w:val="single" w:sz="4" w:space="0" w:color="auto"/>
              <w:bottom w:val="single" w:sz="4" w:space="0" w:color="auto"/>
              <w:right w:val="single" w:sz="4" w:space="0" w:color="auto"/>
            </w:tcBorders>
          </w:tcPr>
          <w:p w14:paraId="45D9603F" w14:textId="77777777" w:rsidR="005A22E1" w:rsidRPr="00BD6F46" w:rsidRDefault="005A22E1" w:rsidP="004C6D5A">
            <w:pPr>
              <w:pStyle w:val="TAL"/>
              <w:rPr>
                <w:lang w:bidi="ar-IQ"/>
              </w:rPr>
            </w:pPr>
            <w:r w:rsidRPr="00BD6F46">
              <w:rPr>
                <w:rFonts w:cs="Arial" w:hint="eastAsia"/>
                <w:noProof/>
                <w:szCs w:val="18"/>
                <w:lang w:eastAsia="zh-CN"/>
              </w:rPr>
              <w:t>F</w:t>
            </w:r>
            <w:r w:rsidRPr="00BD6F46">
              <w:rPr>
                <w:rFonts w:cs="Arial"/>
                <w:noProof/>
                <w:szCs w:val="18"/>
              </w:rPr>
              <w:t xml:space="preserve">ailureHandling </w:t>
            </w:r>
          </w:p>
        </w:tc>
        <w:tc>
          <w:tcPr>
            <w:tcW w:w="474" w:type="dxa"/>
            <w:tcBorders>
              <w:top w:val="single" w:sz="4" w:space="0" w:color="auto"/>
              <w:left w:val="single" w:sz="4" w:space="0" w:color="auto"/>
              <w:bottom w:val="single" w:sz="4" w:space="0" w:color="auto"/>
              <w:right w:val="single" w:sz="4" w:space="0" w:color="auto"/>
            </w:tcBorders>
          </w:tcPr>
          <w:p w14:paraId="3F4E17C5" w14:textId="77777777" w:rsidR="005A22E1" w:rsidRPr="00BD6F46" w:rsidRDefault="005A22E1" w:rsidP="004C6D5A">
            <w:pPr>
              <w:pStyle w:val="TAC"/>
              <w:rPr>
                <w:lang w:bidi="ar-IQ"/>
              </w:rPr>
            </w:pPr>
            <w:r w:rsidRPr="00BD6F46">
              <w:rPr>
                <w:szCs w:val="18"/>
              </w:rPr>
              <w:t>O</w:t>
            </w:r>
            <w:r w:rsidRPr="00BD6F46">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1F2B3F6"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6EEC493" w14:textId="77777777" w:rsidR="005A22E1" w:rsidRPr="00BD6F46" w:rsidRDefault="005A22E1" w:rsidP="004C6D5A">
            <w:pPr>
              <w:pStyle w:val="TAL"/>
              <w:keepNext w:val="0"/>
              <w:keepLines w:val="0"/>
              <w:rPr>
                <w:rFonts w:cs="Arial"/>
                <w:noProof/>
              </w:rPr>
            </w:pPr>
            <w:r w:rsidRPr="00BD6F46">
              <w:rPr>
                <w:rFonts w:cs="Arial"/>
                <w:noProof/>
              </w:rPr>
              <w:t xml:space="preserve">This field </w:t>
            </w:r>
            <w:r w:rsidRPr="00BD6F46">
              <w:t>holds</w:t>
            </w:r>
            <w:r w:rsidRPr="00BD6F46">
              <w:rPr>
                <w:rFonts w:cs="Arial"/>
                <w:noProof/>
              </w:rPr>
              <w:t xml:space="preserve"> the failure handling to be performed by the NF consumer</w:t>
            </w:r>
            <w:r w:rsidR="00B5772A">
              <w:rPr>
                <w:rFonts w:cs="Arial"/>
                <w:noProof/>
              </w:rPr>
              <w:t xml:space="preserve"> when charging service invocation is </w:t>
            </w:r>
            <w:r w:rsidR="00B5772A" w:rsidRPr="001B68C3">
              <w:rPr>
                <w:rFonts w:cs="Arial"/>
                <w:noProof/>
              </w:rPr>
              <w:t>temporarily prevented</w:t>
            </w:r>
            <w:r w:rsidR="00B5772A" w:rsidRPr="00BD6F46">
              <w:rPr>
                <w:rFonts w:cs="Arial"/>
                <w:noProof/>
              </w:rPr>
              <w:t>.</w:t>
            </w:r>
            <w:r w:rsidR="00B5772A">
              <w:t xml:space="preserve"> </w:t>
            </w:r>
            <w:r w:rsidR="00B5772A" w:rsidRPr="00D73C31">
              <w:rPr>
                <w:rFonts w:cs="Arial"/>
                <w:noProof/>
              </w:rPr>
              <w:t xml:space="preserve">The </w:t>
            </w:r>
            <w:r w:rsidR="00B5772A">
              <w:rPr>
                <w:rFonts w:cs="Arial"/>
                <w:noProof/>
              </w:rPr>
              <w:t xml:space="preserve">provided </w:t>
            </w:r>
            <w:r w:rsidR="00B5772A" w:rsidRPr="00D73C31">
              <w:rPr>
                <w:rFonts w:cs="Arial"/>
                <w:noProof/>
              </w:rPr>
              <w:t xml:space="preserve">value </w:t>
            </w:r>
            <w:r w:rsidR="007C74D5">
              <w:rPr>
                <w:rFonts w:cs="Arial"/>
                <w:noProof/>
              </w:rPr>
              <w:t xml:space="preserve">shall </w:t>
            </w:r>
            <w:r w:rsidR="00B5772A" w:rsidRPr="00D73C31">
              <w:rPr>
                <w:rFonts w:cs="Arial"/>
                <w:noProof/>
              </w:rPr>
              <w:t>always override any already existing value</w:t>
            </w:r>
            <w:r w:rsidR="00B5772A">
              <w:rPr>
                <w:rFonts w:cs="Arial"/>
                <w:noProof/>
              </w:rPr>
              <w:t xml:space="preserve"> in </w:t>
            </w:r>
            <w:r w:rsidR="00B5772A" w:rsidRPr="00BD6F46">
              <w:rPr>
                <w:rFonts w:cs="Arial"/>
                <w:noProof/>
              </w:rPr>
              <w:t>NF consumer</w:t>
            </w:r>
            <w:r w:rsidR="00B5772A">
              <w:rPr>
                <w:rFonts w:cs="Arial"/>
                <w:noProof/>
              </w:rPr>
              <w:t>.</w:t>
            </w:r>
            <w:r w:rsidRPr="00BD6F46">
              <w:rPr>
                <w:rFonts w:cs="Arial"/>
                <w:noProof/>
              </w:rPr>
              <w:t xml:space="preserve"> </w:t>
            </w:r>
          </w:p>
          <w:p w14:paraId="50F81DEF" w14:textId="77777777" w:rsidR="005A22E1" w:rsidRPr="00BD6F46" w:rsidRDefault="005A22E1" w:rsidP="004C6D5A">
            <w:pPr>
              <w:pStyle w:val="TAL"/>
              <w:keepNext w:val="0"/>
              <w:keepLines w:val="0"/>
              <w:rPr>
                <w:rFonts w:cs="Arial"/>
                <w:noProof/>
              </w:rPr>
            </w:pPr>
            <w:r w:rsidRPr="00BD6F46">
              <w:rPr>
                <w:rFonts w:cs="Arial"/>
                <w:noProof/>
              </w:rPr>
              <w:t>In case of failure, it indicates which action to be performed by the NF consumer.</w:t>
            </w:r>
          </w:p>
          <w:p w14:paraId="59A12E31" w14:textId="77777777" w:rsidR="005A22E1" w:rsidRPr="00BD6F46" w:rsidRDefault="005A22E1" w:rsidP="004C6D5A">
            <w:pPr>
              <w:pStyle w:val="TAL"/>
              <w:rPr>
                <w:lang w:bidi="ar-IQ"/>
              </w:rPr>
            </w:pPr>
            <w:r w:rsidRPr="00BD6F46">
              <w:rPr>
                <w:rFonts w:cs="Arial"/>
                <w:noProof/>
              </w:rPr>
              <w:t>In case of success, it indicates which action to be performed by the NF consumer in case subsequent charging service invocation are temporarily prevented.</w:t>
            </w:r>
          </w:p>
        </w:tc>
        <w:tc>
          <w:tcPr>
            <w:tcW w:w="1843" w:type="dxa"/>
            <w:tcBorders>
              <w:top w:val="single" w:sz="4" w:space="0" w:color="auto"/>
              <w:left w:val="single" w:sz="4" w:space="0" w:color="auto"/>
              <w:bottom w:val="single" w:sz="4" w:space="0" w:color="auto"/>
              <w:right w:val="single" w:sz="4" w:space="0" w:color="auto"/>
            </w:tcBorders>
          </w:tcPr>
          <w:p w14:paraId="1775FBE0" w14:textId="77777777" w:rsidR="005A22E1" w:rsidRPr="00BD6F46" w:rsidRDefault="005A22E1" w:rsidP="004C6D5A">
            <w:pPr>
              <w:pStyle w:val="TAL"/>
              <w:rPr>
                <w:lang w:bidi="ar-IQ"/>
              </w:rPr>
            </w:pPr>
          </w:p>
        </w:tc>
      </w:tr>
    </w:tbl>
    <w:p w14:paraId="230B2F1F" w14:textId="77777777" w:rsidR="005A22E1" w:rsidRPr="00BD6F46" w:rsidRDefault="005A22E1" w:rsidP="005A22E1">
      <w:pPr>
        <w:rPr>
          <w:lang w:eastAsia="zh-CN"/>
        </w:rPr>
      </w:pPr>
    </w:p>
    <w:p w14:paraId="7F1B788C" w14:textId="77777777" w:rsidR="005A22E1" w:rsidRPr="00BD6F46" w:rsidRDefault="005A22E1" w:rsidP="005A22E1">
      <w:pPr>
        <w:rPr>
          <w:lang w:eastAsia="zh-CN"/>
        </w:rPr>
      </w:pPr>
    </w:p>
    <w:p w14:paraId="5BEC8D37" w14:textId="77777777" w:rsidR="005A22E1" w:rsidRPr="00BD6F46" w:rsidRDefault="00A333C5" w:rsidP="007F2678">
      <w:pPr>
        <w:pStyle w:val="Heading6"/>
        <w:rPr>
          <w:lang w:eastAsia="zh-CN"/>
        </w:rPr>
      </w:pPr>
      <w:bookmarkStart w:id="596" w:name="_CR6_1_6_2_1_7"/>
      <w:bookmarkStart w:id="597" w:name="_Toc20227288"/>
      <w:bookmarkStart w:id="598" w:name="_Toc27749519"/>
      <w:bookmarkStart w:id="599" w:name="_Toc28709446"/>
      <w:bookmarkStart w:id="600" w:name="_Toc44671065"/>
      <w:bookmarkStart w:id="601" w:name="_Toc51918973"/>
      <w:bookmarkStart w:id="602" w:name="_Toc193452624"/>
      <w:bookmarkEnd w:id="5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7</w:t>
      </w:r>
      <w:r w:rsidR="005A22E1" w:rsidRPr="00BD6F46">
        <w:rPr>
          <w:rFonts w:hint="eastAsia"/>
          <w:lang w:eastAsia="zh-CN"/>
        </w:rPr>
        <w:tab/>
      </w:r>
      <w:r w:rsidR="005A22E1" w:rsidRPr="00BD6F46">
        <w:rPr>
          <w:lang w:eastAsia="zh-CN"/>
        </w:rPr>
        <w:t xml:space="preserve">Type </w:t>
      </w:r>
      <w:r w:rsidR="005A22E1" w:rsidRPr="00BD6F46">
        <w:rPr>
          <w:rFonts w:hint="eastAsia"/>
          <w:lang w:eastAsia="zh-CN"/>
        </w:rPr>
        <w:t>Trigger</w:t>
      </w:r>
      <w:bookmarkEnd w:id="597"/>
      <w:bookmarkEnd w:id="598"/>
      <w:bookmarkEnd w:id="599"/>
      <w:bookmarkEnd w:id="600"/>
      <w:bookmarkEnd w:id="601"/>
      <w:bookmarkEnd w:id="602"/>
    </w:p>
    <w:p w14:paraId="1CF268A6" w14:textId="77777777" w:rsidR="005A22E1" w:rsidRPr="00BD6F46" w:rsidRDefault="005A22E1" w:rsidP="005A22E1">
      <w:pPr>
        <w:pStyle w:val="TH"/>
        <w:rPr>
          <w:lang w:eastAsia="zh-CN"/>
        </w:rPr>
      </w:pPr>
      <w:bookmarkStart w:id="603" w:name="_CRTable6_1_6_2_1_71"/>
      <w:r w:rsidRPr="00BD6F46">
        <w:t>Table </w:t>
      </w:r>
      <w:bookmarkEnd w:id="603"/>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7-</w:t>
      </w:r>
      <w:r w:rsidR="0040201E" w:rsidRPr="00BD6F46">
        <w:rPr>
          <w:rFonts w:hint="eastAsia"/>
          <w:lang w:eastAsia="zh-CN"/>
        </w:rPr>
        <w:t>1</w:t>
      </w:r>
      <w:r w:rsidRPr="00BD6F46">
        <w:t xml:space="preserve">: Definition of type </w:t>
      </w:r>
      <w:r w:rsidRPr="00BD6F46">
        <w:rPr>
          <w:rFonts w:hint="eastAsia"/>
          <w:lang w:eastAsia="zh-CN"/>
        </w:rPr>
        <w:t>Trigger</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2"/>
        <w:gridCol w:w="442"/>
        <w:gridCol w:w="32"/>
        <w:gridCol w:w="960"/>
        <w:gridCol w:w="32"/>
        <w:gridCol w:w="2657"/>
        <w:gridCol w:w="31"/>
        <w:gridCol w:w="1812"/>
        <w:gridCol w:w="30"/>
      </w:tblGrid>
      <w:tr w:rsidR="005A22E1" w:rsidRPr="00BD6F46" w14:paraId="493A6A2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AA570D6"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57E694FD"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3EE802E"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B84F7C"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CCE1BAB"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A083DE0"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5CA15D0E"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083C34" w14:textId="77777777" w:rsidR="005A22E1" w:rsidRPr="00BD6F46" w:rsidRDefault="005A22E1" w:rsidP="004C6D5A">
            <w:pPr>
              <w:pStyle w:val="TAL"/>
              <w:rPr>
                <w:lang w:eastAsia="zh-CN" w:bidi="ar-IQ"/>
              </w:rPr>
            </w:pPr>
            <w:r w:rsidRPr="00BD6F46">
              <w:rPr>
                <w:rFonts w:hint="eastAsia"/>
                <w:lang w:eastAsia="zh-CN" w:bidi="ar-IQ"/>
              </w:rPr>
              <w:t>triggerType</w:t>
            </w:r>
          </w:p>
        </w:tc>
        <w:tc>
          <w:tcPr>
            <w:tcW w:w="1794" w:type="dxa"/>
            <w:gridSpan w:val="2"/>
            <w:tcBorders>
              <w:top w:val="single" w:sz="4" w:space="0" w:color="auto"/>
              <w:left w:val="single" w:sz="4" w:space="0" w:color="auto"/>
              <w:bottom w:val="single" w:sz="4" w:space="0" w:color="auto"/>
              <w:right w:val="single" w:sz="4" w:space="0" w:color="auto"/>
            </w:tcBorders>
          </w:tcPr>
          <w:p w14:paraId="13FA7A66" w14:textId="77777777" w:rsidR="005A22E1" w:rsidRPr="00BD6F46" w:rsidRDefault="005A22E1" w:rsidP="004C6D5A">
            <w:pPr>
              <w:pStyle w:val="TAC"/>
              <w:jc w:val="left"/>
              <w:rPr>
                <w:lang w:bidi="ar-IQ"/>
              </w:rPr>
            </w:pPr>
            <w:r w:rsidRPr="00BD6F46">
              <w:rPr>
                <w:rFonts w:hint="eastAsia"/>
                <w:lang w:eastAsia="zh-CN" w:bidi="ar-IQ"/>
              </w:rPr>
              <w:t>TriggerType</w:t>
            </w:r>
          </w:p>
        </w:tc>
        <w:tc>
          <w:tcPr>
            <w:tcW w:w="474" w:type="dxa"/>
            <w:gridSpan w:val="2"/>
            <w:tcBorders>
              <w:top w:val="single" w:sz="4" w:space="0" w:color="auto"/>
              <w:left w:val="single" w:sz="4" w:space="0" w:color="auto"/>
              <w:bottom w:val="single" w:sz="4" w:space="0" w:color="auto"/>
              <w:right w:val="single" w:sz="4" w:space="0" w:color="auto"/>
            </w:tcBorders>
          </w:tcPr>
          <w:p w14:paraId="0B3656ED" w14:textId="77777777" w:rsidR="005A22E1" w:rsidRPr="00BD6F46" w:rsidRDefault="005A22E1" w:rsidP="004C6D5A">
            <w:pPr>
              <w:pStyle w:val="TAC"/>
              <w:rPr>
                <w:lang w:bidi="ar-IQ"/>
              </w:rPr>
            </w:pPr>
            <w:r w:rsidRPr="00BD6F46">
              <w:rPr>
                <w:lang w:bidi="ar-IQ"/>
              </w:rPr>
              <w:t>Oc</w:t>
            </w:r>
          </w:p>
        </w:tc>
        <w:tc>
          <w:tcPr>
            <w:tcW w:w="992" w:type="dxa"/>
            <w:gridSpan w:val="2"/>
            <w:tcBorders>
              <w:top w:val="single" w:sz="4" w:space="0" w:color="auto"/>
              <w:left w:val="single" w:sz="4" w:space="0" w:color="auto"/>
              <w:bottom w:val="single" w:sz="4" w:space="0" w:color="auto"/>
              <w:right w:val="single" w:sz="4" w:space="0" w:color="auto"/>
            </w:tcBorders>
          </w:tcPr>
          <w:p w14:paraId="3EB17A98" w14:textId="77777777" w:rsidR="005A22E1" w:rsidRPr="00BD6F46" w:rsidRDefault="005A22E1" w:rsidP="004C6D5A">
            <w:pPr>
              <w:pStyle w:val="TAL"/>
              <w:rPr>
                <w:lang w:bidi="ar-IQ"/>
              </w:rPr>
            </w:pPr>
            <w:r w:rsidRPr="00BD6F46">
              <w:rPr>
                <w:lang w:bidi="ar-IQ"/>
              </w:rPr>
              <w:t>0</w:t>
            </w:r>
            <w:r w:rsidRPr="00BD6F46">
              <w:rPr>
                <w:rFonts w:hint="eastAsia"/>
                <w:lang w:eastAsia="zh-CN" w:bidi="ar-IQ"/>
              </w:rPr>
              <w:t>..</w:t>
            </w: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39B8F169" w14:textId="77777777" w:rsidR="005A22E1" w:rsidRPr="00BD6F46" w:rsidRDefault="005A22E1" w:rsidP="004C6D5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07121AF8" w14:textId="77777777" w:rsidR="005A22E1" w:rsidRPr="00BD6F46" w:rsidRDefault="005A22E1" w:rsidP="004C6D5A">
            <w:pPr>
              <w:pStyle w:val="TAL"/>
              <w:rPr>
                <w:lang w:bidi="ar-IQ"/>
              </w:rPr>
            </w:pPr>
          </w:p>
        </w:tc>
      </w:tr>
      <w:tr w:rsidR="005A22E1" w:rsidRPr="00BD6F46" w14:paraId="2CBF588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357BCE6F" w14:textId="77777777" w:rsidR="005A22E1" w:rsidRPr="00BD6F46" w:rsidRDefault="0072030C" w:rsidP="004C6D5A">
            <w:pPr>
              <w:pStyle w:val="TAL"/>
              <w:rPr>
                <w:lang w:eastAsia="zh-CN" w:bidi="ar-IQ"/>
              </w:rPr>
            </w:pPr>
            <w:r>
              <w:rPr>
                <w:lang w:eastAsia="zh-CN" w:bidi="ar-IQ"/>
              </w:rPr>
              <w:t>triggerC</w:t>
            </w:r>
            <w:r w:rsidR="005A22E1" w:rsidRPr="00BD6F46">
              <w:rPr>
                <w:rFonts w:hint="eastAsia"/>
                <w:lang w:eastAsia="zh-CN" w:bidi="ar-IQ"/>
              </w:rPr>
              <w:t>ategory</w:t>
            </w:r>
          </w:p>
        </w:tc>
        <w:tc>
          <w:tcPr>
            <w:tcW w:w="1794" w:type="dxa"/>
            <w:gridSpan w:val="2"/>
            <w:tcBorders>
              <w:top w:val="single" w:sz="4" w:space="0" w:color="auto"/>
              <w:left w:val="single" w:sz="4" w:space="0" w:color="auto"/>
              <w:bottom w:val="single" w:sz="4" w:space="0" w:color="auto"/>
              <w:right w:val="single" w:sz="4" w:space="0" w:color="auto"/>
            </w:tcBorders>
          </w:tcPr>
          <w:p w14:paraId="69AB44D3" w14:textId="77777777" w:rsidR="005A22E1" w:rsidRPr="00BD6F46" w:rsidRDefault="005A22E1" w:rsidP="004C6D5A">
            <w:pPr>
              <w:pStyle w:val="TAL"/>
              <w:rPr>
                <w:lang w:bidi="ar-IQ"/>
              </w:rPr>
            </w:pPr>
            <w:r w:rsidRPr="00BD6F46">
              <w:rPr>
                <w:rFonts w:hint="eastAsia"/>
                <w:lang w:eastAsia="zh-CN" w:bidi="ar-IQ"/>
              </w:rPr>
              <w:t>TriggerCategory</w:t>
            </w:r>
          </w:p>
        </w:tc>
        <w:tc>
          <w:tcPr>
            <w:tcW w:w="474" w:type="dxa"/>
            <w:gridSpan w:val="2"/>
            <w:tcBorders>
              <w:top w:val="single" w:sz="4" w:space="0" w:color="auto"/>
              <w:left w:val="single" w:sz="4" w:space="0" w:color="auto"/>
              <w:bottom w:val="single" w:sz="4" w:space="0" w:color="auto"/>
              <w:right w:val="single" w:sz="4" w:space="0" w:color="auto"/>
            </w:tcBorders>
          </w:tcPr>
          <w:p w14:paraId="6A7C3DF3" w14:textId="77777777" w:rsidR="005A22E1" w:rsidRPr="00BD6F46" w:rsidRDefault="005A22E1" w:rsidP="004C6D5A">
            <w:pPr>
              <w:pStyle w:val="TAC"/>
              <w:rPr>
                <w:lang w:bidi="ar-IQ"/>
              </w:rPr>
            </w:pPr>
            <w:r w:rsidRPr="00BD6F46">
              <w:rPr>
                <w:szCs w:val="18"/>
                <w:lang w:bidi="ar-IQ"/>
              </w:rPr>
              <w:t>M</w:t>
            </w:r>
          </w:p>
        </w:tc>
        <w:tc>
          <w:tcPr>
            <w:tcW w:w="992" w:type="dxa"/>
            <w:gridSpan w:val="2"/>
            <w:tcBorders>
              <w:top w:val="single" w:sz="4" w:space="0" w:color="auto"/>
              <w:left w:val="single" w:sz="4" w:space="0" w:color="auto"/>
              <w:bottom w:val="single" w:sz="4" w:space="0" w:color="auto"/>
              <w:right w:val="single" w:sz="4" w:space="0" w:color="auto"/>
            </w:tcBorders>
          </w:tcPr>
          <w:p w14:paraId="3B617150" w14:textId="77777777" w:rsidR="005A22E1" w:rsidRPr="00BD6F46" w:rsidRDefault="005A22E1" w:rsidP="004C6D5A">
            <w:pPr>
              <w:pStyle w:val="TAL"/>
              <w:rPr>
                <w:lang w:bidi="ar-IQ"/>
              </w:rPr>
            </w:pPr>
            <w:r w:rsidRPr="00BD6F46">
              <w:rPr>
                <w:lang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2444E254" w14:textId="77777777" w:rsidR="005A22E1" w:rsidRPr="00BD6F46" w:rsidRDefault="005A22E1" w:rsidP="004C6D5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sidR="0067501E">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1AB894F" w14:textId="77777777" w:rsidR="005A22E1" w:rsidRPr="00BD6F46" w:rsidRDefault="005A22E1" w:rsidP="004C6D5A">
            <w:pPr>
              <w:pStyle w:val="TAL"/>
              <w:rPr>
                <w:lang w:bidi="ar-IQ"/>
              </w:rPr>
            </w:pPr>
          </w:p>
        </w:tc>
      </w:tr>
      <w:tr w:rsidR="005A22E1" w:rsidRPr="00BD6F46" w14:paraId="7311490B"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3B492DB" w14:textId="77777777" w:rsidR="005A22E1" w:rsidRPr="003A3FD5" w:rsidRDefault="005A22E1" w:rsidP="004C6D5A">
            <w:pPr>
              <w:pStyle w:val="TAL"/>
              <w:rPr>
                <w:lang w:eastAsia="zh-CN" w:bidi="ar-IQ"/>
              </w:rPr>
            </w:pPr>
            <w:r w:rsidRPr="003A3FD5">
              <w:rPr>
                <w:lang w:eastAsia="zh-CN" w:bidi="ar-IQ"/>
              </w:rPr>
              <w:t>timeLimit</w:t>
            </w:r>
          </w:p>
        </w:tc>
        <w:tc>
          <w:tcPr>
            <w:tcW w:w="1794" w:type="dxa"/>
            <w:gridSpan w:val="2"/>
            <w:tcBorders>
              <w:top w:val="single" w:sz="4" w:space="0" w:color="auto"/>
              <w:left w:val="single" w:sz="4" w:space="0" w:color="auto"/>
              <w:bottom w:val="single" w:sz="4" w:space="0" w:color="auto"/>
              <w:right w:val="single" w:sz="4" w:space="0" w:color="auto"/>
            </w:tcBorders>
          </w:tcPr>
          <w:p w14:paraId="0172BB8C" w14:textId="77777777" w:rsidR="005A22E1" w:rsidRPr="00BD6F46" w:rsidRDefault="005A22E1" w:rsidP="004C6D5A">
            <w:pPr>
              <w:pStyle w:val="TAL"/>
              <w:rPr>
                <w:lang w:eastAsia="zh-CN" w:bidi="ar-IQ"/>
              </w:rPr>
            </w:pPr>
            <w:r w:rsidRPr="00BD6F46">
              <w:rPr>
                <w:lang w:eastAsia="zh-CN"/>
              </w:rPr>
              <w:t>DurationSec</w:t>
            </w:r>
          </w:p>
        </w:tc>
        <w:tc>
          <w:tcPr>
            <w:tcW w:w="474" w:type="dxa"/>
            <w:gridSpan w:val="2"/>
            <w:tcBorders>
              <w:top w:val="single" w:sz="4" w:space="0" w:color="auto"/>
              <w:left w:val="single" w:sz="4" w:space="0" w:color="auto"/>
              <w:bottom w:val="single" w:sz="4" w:space="0" w:color="auto"/>
              <w:right w:val="single" w:sz="4" w:space="0" w:color="auto"/>
            </w:tcBorders>
          </w:tcPr>
          <w:p w14:paraId="2991912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07932FF" w14:textId="77777777" w:rsidR="005A22E1" w:rsidRPr="00BD6F46" w:rsidRDefault="005A22E1" w:rsidP="004C6D5A">
            <w:pPr>
              <w:pStyle w:val="TAL"/>
              <w:rPr>
                <w:lang w:bidi="ar-IQ"/>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54A632B8" w14:textId="77777777" w:rsidR="005A22E1" w:rsidRPr="00BD6F46" w:rsidRDefault="005A22E1" w:rsidP="004C6D5A">
            <w:pPr>
              <w:pStyle w:val="TAL"/>
              <w:rPr>
                <w:lang w:eastAsia="zh-CN" w:bidi="ar-IQ"/>
              </w:rPr>
            </w:pPr>
            <w:r w:rsidRPr="00BD6F46">
              <w:rPr>
                <w:lang w:eastAsia="zh-CN" w:bidi="ar-IQ"/>
              </w:rPr>
              <w:t>Time limit if trigger type is "</w:t>
            </w:r>
            <w:r w:rsidRPr="00BD6F46">
              <w:t>Expiry of data time limit</w:t>
            </w:r>
            <w:r w:rsidRPr="00BD6F46">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06F4A958" w14:textId="77777777" w:rsidR="005A22E1" w:rsidRPr="00BD6F46" w:rsidRDefault="005A22E1" w:rsidP="004C6D5A">
            <w:pPr>
              <w:pStyle w:val="TAL"/>
              <w:rPr>
                <w:rFonts w:cs="Arial"/>
                <w:szCs w:val="18"/>
                <w:lang w:eastAsia="zh-CN"/>
              </w:rPr>
            </w:pPr>
          </w:p>
        </w:tc>
      </w:tr>
      <w:tr w:rsidR="005A22E1" w:rsidRPr="00BD6F46" w14:paraId="0AA11154"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92C0E0C" w14:textId="77777777" w:rsidR="005A22E1" w:rsidRPr="003A3FD5" w:rsidRDefault="005A22E1" w:rsidP="004C6D5A">
            <w:pPr>
              <w:pStyle w:val="TAL"/>
              <w:rPr>
                <w:lang w:eastAsia="zh-CN" w:bidi="ar-IQ"/>
              </w:rPr>
            </w:pPr>
            <w:r w:rsidRPr="003A3FD5">
              <w:rPr>
                <w:lang w:eastAsia="zh-CN" w:bidi="ar-IQ"/>
              </w:rPr>
              <w:t>volumeLimit</w:t>
            </w:r>
          </w:p>
        </w:tc>
        <w:tc>
          <w:tcPr>
            <w:tcW w:w="1794" w:type="dxa"/>
            <w:gridSpan w:val="2"/>
            <w:tcBorders>
              <w:top w:val="single" w:sz="4" w:space="0" w:color="auto"/>
              <w:left w:val="single" w:sz="4" w:space="0" w:color="auto"/>
              <w:bottom w:val="single" w:sz="4" w:space="0" w:color="auto"/>
              <w:right w:val="single" w:sz="4" w:space="0" w:color="auto"/>
            </w:tcBorders>
          </w:tcPr>
          <w:p w14:paraId="2A23E7A9" w14:textId="77777777" w:rsidR="005A22E1" w:rsidRPr="00BD6F46" w:rsidRDefault="005A22E1" w:rsidP="004C6D5A">
            <w:pPr>
              <w:pStyle w:val="TAL"/>
              <w:rPr>
                <w:lang w:eastAsia="zh-CN"/>
              </w:rPr>
            </w:pPr>
            <w:r w:rsidRPr="00BD6F46">
              <w:rPr>
                <w:lang w:eastAsia="zh-CN"/>
              </w:rPr>
              <w:t>Uint32</w:t>
            </w:r>
          </w:p>
        </w:tc>
        <w:tc>
          <w:tcPr>
            <w:tcW w:w="474" w:type="dxa"/>
            <w:gridSpan w:val="2"/>
            <w:tcBorders>
              <w:top w:val="single" w:sz="4" w:space="0" w:color="auto"/>
              <w:left w:val="single" w:sz="4" w:space="0" w:color="auto"/>
              <w:bottom w:val="single" w:sz="4" w:space="0" w:color="auto"/>
              <w:right w:val="single" w:sz="4" w:space="0" w:color="auto"/>
            </w:tcBorders>
          </w:tcPr>
          <w:p w14:paraId="3E7AF74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0E6CC060"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7D1CE017" w14:textId="77777777" w:rsidR="005A22E1" w:rsidRPr="00BD6F46" w:rsidRDefault="005A22E1" w:rsidP="004C6D5A">
            <w:pPr>
              <w:pStyle w:val="TAL"/>
              <w:rPr>
                <w:lang w:eastAsia="zh-CN" w:bidi="ar-IQ"/>
              </w:rPr>
            </w:pPr>
            <w:r w:rsidRPr="00BD6F46">
              <w:rPr>
                <w:lang w:eastAsia="zh-CN" w:bidi="ar-IQ"/>
              </w:rPr>
              <w:t>Volume limit if trigger type is "</w:t>
            </w:r>
            <w:r w:rsidRPr="00BD6F46">
              <w:t>Expiry of data volume limit</w:t>
            </w:r>
            <w:r w:rsidRPr="00BD6F46">
              <w:rPr>
                <w:noProof/>
              </w:rPr>
              <w:t>"</w:t>
            </w:r>
            <w:r w:rsidR="00C75241">
              <w:rPr>
                <w:noProof/>
              </w:rPr>
              <w:t xml:space="preserve">. This attribute is not valid from </w:t>
            </w:r>
            <w:r w:rsidR="00C75241" w:rsidRPr="00BD6F46">
              <w:t>Nchf_ ConvergedCharging</w:t>
            </w:r>
            <w:r w:rsidR="00C75241" w:rsidRPr="00BD6F46">
              <w:rPr>
                <w:noProof/>
              </w:rPr>
              <w:t xml:space="preserve"> </w:t>
            </w:r>
            <w:r w:rsidR="00C75241">
              <w:rPr>
                <w:noProof/>
              </w:rPr>
              <w:t>API version v2.0.0</w:t>
            </w:r>
          </w:p>
        </w:tc>
        <w:tc>
          <w:tcPr>
            <w:tcW w:w="1843" w:type="dxa"/>
            <w:gridSpan w:val="2"/>
            <w:tcBorders>
              <w:top w:val="single" w:sz="4" w:space="0" w:color="auto"/>
              <w:left w:val="single" w:sz="4" w:space="0" w:color="auto"/>
              <w:bottom w:val="single" w:sz="4" w:space="0" w:color="auto"/>
              <w:right w:val="single" w:sz="4" w:space="0" w:color="auto"/>
            </w:tcBorders>
          </w:tcPr>
          <w:p w14:paraId="57CDBB8E" w14:textId="77777777" w:rsidR="005A22E1" w:rsidRPr="00BD6F46" w:rsidRDefault="005A22E1" w:rsidP="004C6D5A">
            <w:pPr>
              <w:pStyle w:val="TAL"/>
              <w:rPr>
                <w:rFonts w:cs="Arial"/>
                <w:szCs w:val="18"/>
                <w:lang w:eastAsia="zh-CN"/>
              </w:rPr>
            </w:pPr>
          </w:p>
        </w:tc>
      </w:tr>
      <w:tr w:rsidR="00C75241" w:rsidRPr="00BD6F46" w14:paraId="1071D68D"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02275B7" w14:textId="77777777" w:rsidR="00C75241" w:rsidRPr="003A3FD5" w:rsidRDefault="00C75241" w:rsidP="00C75241">
            <w:pPr>
              <w:pStyle w:val="TAL"/>
              <w:rPr>
                <w:lang w:eastAsia="zh-CN" w:bidi="ar-IQ"/>
              </w:rPr>
            </w:pPr>
            <w:r w:rsidRPr="003A3FD5">
              <w:rPr>
                <w:lang w:eastAsia="zh-CN" w:bidi="ar-IQ"/>
              </w:rPr>
              <w:t>volumeLimit</w:t>
            </w:r>
            <w:r>
              <w:rPr>
                <w:lang w:eastAsia="zh-CN" w:bidi="ar-IQ"/>
              </w:rPr>
              <w:t>64</w:t>
            </w:r>
          </w:p>
        </w:tc>
        <w:tc>
          <w:tcPr>
            <w:tcW w:w="1794" w:type="dxa"/>
            <w:gridSpan w:val="2"/>
            <w:tcBorders>
              <w:top w:val="single" w:sz="4" w:space="0" w:color="auto"/>
              <w:left w:val="single" w:sz="4" w:space="0" w:color="auto"/>
              <w:bottom w:val="single" w:sz="4" w:space="0" w:color="auto"/>
              <w:right w:val="single" w:sz="4" w:space="0" w:color="auto"/>
            </w:tcBorders>
          </w:tcPr>
          <w:p w14:paraId="250AE225" w14:textId="77777777" w:rsidR="00C75241" w:rsidRPr="00BD6F46" w:rsidRDefault="00C75241" w:rsidP="00C75241">
            <w:pPr>
              <w:pStyle w:val="TAL"/>
              <w:rPr>
                <w:lang w:eastAsia="zh-CN"/>
              </w:rPr>
            </w:pPr>
            <w:r w:rsidRPr="00BD6F46">
              <w:rPr>
                <w:lang w:eastAsia="zh-CN"/>
              </w:rPr>
              <w:t>Uint</w:t>
            </w:r>
            <w:r>
              <w:rPr>
                <w:lang w:eastAsia="zh-CN"/>
              </w:rPr>
              <w:t>64</w:t>
            </w:r>
          </w:p>
        </w:tc>
        <w:tc>
          <w:tcPr>
            <w:tcW w:w="474" w:type="dxa"/>
            <w:gridSpan w:val="2"/>
            <w:tcBorders>
              <w:top w:val="single" w:sz="4" w:space="0" w:color="auto"/>
              <w:left w:val="single" w:sz="4" w:space="0" w:color="auto"/>
              <w:bottom w:val="single" w:sz="4" w:space="0" w:color="auto"/>
              <w:right w:val="single" w:sz="4" w:space="0" w:color="auto"/>
            </w:tcBorders>
          </w:tcPr>
          <w:p w14:paraId="2D92782A" w14:textId="77777777" w:rsidR="00C75241" w:rsidRPr="00BD6F46" w:rsidRDefault="00C75241" w:rsidP="00C75241">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6718AB1D" w14:textId="77777777" w:rsidR="00C75241" w:rsidRPr="00BD6F46" w:rsidRDefault="00C75241" w:rsidP="00C75241">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386958CB" w14:textId="77777777" w:rsidR="00C75241" w:rsidRDefault="00C75241" w:rsidP="00C75241">
            <w:pPr>
              <w:pStyle w:val="TAL"/>
              <w:rPr>
                <w:noProof/>
              </w:rPr>
            </w:pPr>
            <w:r w:rsidRPr="00BD6F46">
              <w:rPr>
                <w:lang w:eastAsia="zh-CN" w:bidi="ar-IQ"/>
              </w:rPr>
              <w:t>Volume limit if trigger type is "</w:t>
            </w:r>
            <w:r w:rsidRPr="00BD6F46">
              <w:t>Expiry of data volume limit</w:t>
            </w:r>
            <w:r w:rsidRPr="00BD6F46">
              <w:rPr>
                <w:noProof/>
              </w:rPr>
              <w:t>"</w:t>
            </w:r>
            <w:r>
              <w:rPr>
                <w:noProof/>
              </w:rPr>
              <w:t>.</w:t>
            </w:r>
          </w:p>
          <w:p w14:paraId="3C8034BE" w14:textId="77777777" w:rsidR="00C75241" w:rsidRPr="00BD6F46" w:rsidRDefault="00C75241" w:rsidP="00C75241">
            <w:pPr>
              <w:pStyle w:val="TAL"/>
              <w:rPr>
                <w:lang w:eastAsia="zh-CN" w:bidi="ar-IQ"/>
              </w:rPr>
            </w:pPr>
            <w:r>
              <w:rPr>
                <w:noProof/>
              </w:rPr>
              <w:t xml:space="preserve">This attribute replaces the volumeLimit attribute from </w:t>
            </w:r>
            <w:r w:rsidRPr="00BD6F46">
              <w:t>Nchf_ ConvergedCharging</w:t>
            </w:r>
            <w:r w:rsidRPr="00BD6F46">
              <w:rPr>
                <w:noProof/>
              </w:rPr>
              <w:t xml:space="preserve"> </w:t>
            </w:r>
            <w:r>
              <w:rPr>
                <w:noProof/>
              </w:rPr>
              <w:t>API v2.0.0</w:t>
            </w:r>
          </w:p>
        </w:tc>
        <w:tc>
          <w:tcPr>
            <w:tcW w:w="1843" w:type="dxa"/>
            <w:gridSpan w:val="2"/>
            <w:tcBorders>
              <w:top w:val="single" w:sz="4" w:space="0" w:color="auto"/>
              <w:left w:val="single" w:sz="4" w:space="0" w:color="auto"/>
              <w:bottom w:val="single" w:sz="4" w:space="0" w:color="auto"/>
              <w:right w:val="single" w:sz="4" w:space="0" w:color="auto"/>
            </w:tcBorders>
          </w:tcPr>
          <w:p w14:paraId="1D74446D" w14:textId="77777777" w:rsidR="00C75241" w:rsidRPr="00BD6F46" w:rsidRDefault="00C75241" w:rsidP="00C75241">
            <w:pPr>
              <w:pStyle w:val="TAL"/>
              <w:rPr>
                <w:rFonts w:cs="Arial"/>
                <w:szCs w:val="18"/>
                <w:lang w:eastAsia="zh-CN"/>
              </w:rPr>
            </w:pPr>
          </w:p>
        </w:tc>
      </w:tr>
      <w:tr w:rsidR="006C2D63" w:rsidRPr="00BD6F46" w14:paraId="18900E31"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A40A79A" w14:textId="77777777" w:rsidR="006C2D63" w:rsidRPr="003A3FD5" w:rsidRDefault="006C2D63" w:rsidP="006C2D63">
            <w:pPr>
              <w:pStyle w:val="TAL"/>
              <w:rPr>
                <w:lang w:eastAsia="zh-CN" w:bidi="ar-IQ"/>
              </w:rPr>
            </w:pPr>
            <w:r>
              <w:rPr>
                <w:lang w:val="fr-FR" w:eastAsia="zh-CN"/>
              </w:rPr>
              <w:t>eventLimit</w:t>
            </w:r>
          </w:p>
        </w:tc>
        <w:tc>
          <w:tcPr>
            <w:tcW w:w="1794" w:type="dxa"/>
            <w:gridSpan w:val="2"/>
            <w:tcBorders>
              <w:top w:val="single" w:sz="4" w:space="0" w:color="auto"/>
              <w:left w:val="single" w:sz="4" w:space="0" w:color="auto"/>
              <w:bottom w:val="single" w:sz="4" w:space="0" w:color="auto"/>
              <w:right w:val="single" w:sz="4" w:space="0" w:color="auto"/>
            </w:tcBorders>
          </w:tcPr>
          <w:p w14:paraId="1D6AAA9F" w14:textId="77777777" w:rsidR="006C2D63" w:rsidRPr="00BD6F46" w:rsidRDefault="006C2D63" w:rsidP="006C2D63">
            <w:pPr>
              <w:pStyle w:val="TAL"/>
              <w:rPr>
                <w:lang w:eastAsia="zh-CN"/>
              </w:rPr>
            </w:pPr>
            <w:r>
              <w:rPr>
                <w:lang w:val="fr-FR"/>
              </w:rPr>
              <w:t>Uint32</w:t>
            </w:r>
          </w:p>
        </w:tc>
        <w:tc>
          <w:tcPr>
            <w:tcW w:w="474" w:type="dxa"/>
            <w:gridSpan w:val="2"/>
            <w:tcBorders>
              <w:top w:val="single" w:sz="4" w:space="0" w:color="auto"/>
              <w:left w:val="single" w:sz="4" w:space="0" w:color="auto"/>
              <w:bottom w:val="single" w:sz="4" w:space="0" w:color="auto"/>
              <w:right w:val="single" w:sz="4" w:space="0" w:color="auto"/>
            </w:tcBorders>
          </w:tcPr>
          <w:p w14:paraId="202049FD" w14:textId="77777777" w:rsidR="006C2D63" w:rsidRPr="00BD6F46" w:rsidRDefault="006C2D63" w:rsidP="006C2D63">
            <w:pPr>
              <w:pStyle w:val="TAC"/>
              <w:rPr>
                <w:szCs w:val="18"/>
                <w:lang w:bidi="ar-IQ"/>
              </w:rPr>
            </w:pPr>
            <w:r>
              <w:rPr>
                <w:lang w:val="fr-FR"/>
              </w:rPr>
              <w:t>O</w:t>
            </w:r>
            <w:r>
              <w:rPr>
                <w:position w:val="-6"/>
                <w:sz w:val="14"/>
                <w:szCs w:val="14"/>
                <w:lang w:val="fr-FR"/>
              </w:rPr>
              <w:t>C</w:t>
            </w:r>
          </w:p>
        </w:tc>
        <w:tc>
          <w:tcPr>
            <w:tcW w:w="992" w:type="dxa"/>
            <w:gridSpan w:val="2"/>
            <w:tcBorders>
              <w:top w:val="single" w:sz="4" w:space="0" w:color="auto"/>
              <w:left w:val="single" w:sz="4" w:space="0" w:color="auto"/>
              <w:bottom w:val="single" w:sz="4" w:space="0" w:color="auto"/>
              <w:right w:val="single" w:sz="4" w:space="0" w:color="auto"/>
            </w:tcBorders>
          </w:tcPr>
          <w:p w14:paraId="11C3398B" w14:textId="77777777" w:rsidR="006C2D63" w:rsidRPr="00BD6F46" w:rsidRDefault="006C2D63" w:rsidP="006C2D63">
            <w:pPr>
              <w:pStyle w:val="TAL"/>
              <w:rPr>
                <w:noProof/>
                <w:lang w:eastAsia="zh-CN"/>
              </w:rPr>
            </w:pPr>
            <w:r>
              <w:rPr>
                <w:lang w:val="fr-FR"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098339AE" w14:textId="77777777" w:rsidR="006C2D63" w:rsidRPr="00BD6F46" w:rsidRDefault="006C2D63" w:rsidP="006C2D63">
            <w:pPr>
              <w:pStyle w:val="TAL"/>
              <w:rPr>
                <w:lang w:eastAsia="zh-CN" w:bidi="ar-IQ"/>
              </w:rPr>
            </w:pPr>
            <w:r w:rsidRPr="00222AAB">
              <w:rPr>
                <w:lang w:eastAsia="zh-CN"/>
              </w:rPr>
              <w:t>Event limit if trigger type is "</w:t>
            </w:r>
            <w:r w:rsidRPr="00222AAB">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0A4873D3" w14:textId="77777777" w:rsidR="006C2D63" w:rsidRPr="00BD6F46" w:rsidRDefault="006C2D63" w:rsidP="006C2D63">
            <w:pPr>
              <w:pStyle w:val="TAL"/>
              <w:rPr>
                <w:rFonts w:cs="Arial"/>
                <w:szCs w:val="18"/>
                <w:lang w:eastAsia="zh-CN"/>
              </w:rPr>
            </w:pPr>
          </w:p>
        </w:tc>
      </w:tr>
      <w:tr w:rsidR="005A22E1" w:rsidRPr="00BD6F46" w14:paraId="1E83C9C7" w14:textId="77777777" w:rsidTr="00EE01DF">
        <w:trPr>
          <w:gridAfter w:val="1"/>
          <w:wAfter w:w="30"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7D2B8A" w14:textId="77777777" w:rsidR="005A22E1" w:rsidRPr="003A3FD5" w:rsidRDefault="005A22E1" w:rsidP="004C6D5A">
            <w:pPr>
              <w:pStyle w:val="TAL"/>
              <w:rPr>
                <w:lang w:eastAsia="zh-CN" w:bidi="ar-IQ"/>
              </w:rPr>
            </w:pPr>
            <w:r w:rsidRPr="003A3FD5">
              <w:rPr>
                <w:noProof/>
              </w:rPr>
              <w:t xml:space="preserve">maxNumberOfccc  </w:t>
            </w:r>
          </w:p>
        </w:tc>
        <w:tc>
          <w:tcPr>
            <w:tcW w:w="1794" w:type="dxa"/>
            <w:gridSpan w:val="2"/>
            <w:tcBorders>
              <w:top w:val="single" w:sz="4" w:space="0" w:color="auto"/>
              <w:left w:val="single" w:sz="4" w:space="0" w:color="auto"/>
              <w:bottom w:val="single" w:sz="4" w:space="0" w:color="auto"/>
              <w:right w:val="single" w:sz="4" w:space="0" w:color="auto"/>
            </w:tcBorders>
          </w:tcPr>
          <w:p w14:paraId="01FC40C0" w14:textId="77777777" w:rsidR="005A22E1" w:rsidRPr="00BD6F46" w:rsidRDefault="005A22E1" w:rsidP="004C6D5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454CC3A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2CFA45C5" w14:textId="77777777" w:rsidR="005A22E1" w:rsidRPr="00BD6F46" w:rsidRDefault="005A22E1" w:rsidP="004C6D5A">
            <w:pPr>
              <w:pStyle w:val="TAL"/>
              <w:rPr>
                <w:noProof/>
                <w:lang w:eastAsia="zh-CN"/>
              </w:rPr>
            </w:pPr>
            <w:r w:rsidRPr="00BD6F46">
              <w:rPr>
                <w:noProof/>
                <w:lang w:eastAsia="zh-CN"/>
              </w:rPr>
              <w:t>0..1</w:t>
            </w:r>
          </w:p>
        </w:tc>
        <w:tc>
          <w:tcPr>
            <w:tcW w:w="2689" w:type="dxa"/>
            <w:gridSpan w:val="2"/>
            <w:tcBorders>
              <w:top w:val="single" w:sz="4" w:space="0" w:color="auto"/>
              <w:left w:val="single" w:sz="4" w:space="0" w:color="auto"/>
              <w:bottom w:val="single" w:sz="4" w:space="0" w:color="auto"/>
              <w:right w:val="single" w:sz="4" w:space="0" w:color="auto"/>
            </w:tcBorders>
          </w:tcPr>
          <w:p w14:paraId="18536339" w14:textId="77777777" w:rsidR="005A22E1" w:rsidRPr="00BD6F46" w:rsidRDefault="005A22E1" w:rsidP="004C6D5A">
            <w:pPr>
              <w:pStyle w:val="TAL"/>
              <w:rPr>
                <w:lang w:eastAsia="zh-CN" w:bidi="ar-IQ"/>
              </w:rPr>
            </w:pPr>
            <w:r w:rsidRPr="00BD6F46">
              <w:rPr>
                <w:lang w:eastAsia="zh-CN" w:bidi="ar-IQ"/>
              </w:rPr>
              <w:t>Maximum num</w:t>
            </w:r>
            <w:r w:rsidR="00B908E2">
              <w:rPr>
                <w:lang w:eastAsia="zh-CN" w:bidi="ar-IQ"/>
              </w:rPr>
              <w:t>b</w:t>
            </w:r>
            <w:r w:rsidRPr="00BD6F46">
              <w:rPr>
                <w:lang w:eastAsia="zh-CN" w:bidi="ar-IQ"/>
              </w:rPr>
              <w:t xml:space="preserve">er if trigger type is "Max nb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52122E37" w14:textId="77777777" w:rsidR="005A22E1" w:rsidRPr="00BD6F46" w:rsidRDefault="005A22E1" w:rsidP="004C6D5A">
            <w:pPr>
              <w:pStyle w:val="TAL"/>
              <w:rPr>
                <w:rFonts w:cs="Arial"/>
                <w:szCs w:val="18"/>
                <w:lang w:eastAsia="zh-CN"/>
              </w:rPr>
            </w:pPr>
          </w:p>
        </w:tc>
      </w:tr>
      <w:tr w:rsidR="00EE01DF" w:rsidRPr="005F76DA" w14:paraId="5C2F51F0" w14:textId="77777777" w:rsidTr="00EE01DF">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hideMark/>
          </w:tcPr>
          <w:p w14:paraId="40E089F2" w14:textId="77777777" w:rsidR="00EE01DF" w:rsidRPr="005F76DA" w:rsidRDefault="00EE01DF" w:rsidP="00DA2CB8">
            <w:pPr>
              <w:pStyle w:val="TAL"/>
              <w:rPr>
                <w:noProof/>
              </w:rPr>
            </w:pPr>
            <w:r w:rsidRPr="005F76DA">
              <w:rPr>
                <w:lang w:eastAsia="zh-CN" w:bidi="ar-IQ"/>
              </w:rPr>
              <w:t>tariffTimeChange</w:t>
            </w:r>
          </w:p>
        </w:tc>
        <w:tc>
          <w:tcPr>
            <w:tcW w:w="1793" w:type="dxa"/>
            <w:gridSpan w:val="2"/>
            <w:tcBorders>
              <w:top w:val="single" w:sz="4" w:space="0" w:color="auto"/>
              <w:left w:val="single" w:sz="4" w:space="0" w:color="auto"/>
              <w:bottom w:val="single" w:sz="4" w:space="0" w:color="auto"/>
              <w:right w:val="single" w:sz="4" w:space="0" w:color="auto"/>
            </w:tcBorders>
            <w:hideMark/>
          </w:tcPr>
          <w:p w14:paraId="0118DAAA" w14:textId="77777777" w:rsidR="00EE01DF" w:rsidRPr="005F76DA" w:rsidRDefault="00EE01DF" w:rsidP="00DA2CB8">
            <w:pPr>
              <w:pStyle w:val="TAL"/>
            </w:pPr>
            <w:r w:rsidRPr="005F76DA">
              <w:t>DateTime</w:t>
            </w:r>
          </w:p>
        </w:tc>
        <w:tc>
          <w:tcPr>
            <w:tcW w:w="474" w:type="dxa"/>
            <w:gridSpan w:val="2"/>
            <w:tcBorders>
              <w:top w:val="single" w:sz="4" w:space="0" w:color="auto"/>
              <w:left w:val="single" w:sz="4" w:space="0" w:color="auto"/>
              <w:bottom w:val="single" w:sz="4" w:space="0" w:color="auto"/>
              <w:right w:val="single" w:sz="4" w:space="0" w:color="auto"/>
            </w:tcBorders>
            <w:hideMark/>
          </w:tcPr>
          <w:p w14:paraId="318965C1" w14:textId="77777777" w:rsidR="00EE01DF" w:rsidRPr="005F76DA" w:rsidRDefault="00EE01DF" w:rsidP="00DA2CB8">
            <w:pPr>
              <w:pStyle w:val="TAC"/>
              <w:rPr>
                <w:szCs w:val="18"/>
                <w:lang w:bidi="ar-IQ"/>
              </w:rPr>
            </w:pPr>
            <w:r w:rsidRPr="005F76DA">
              <w:rPr>
                <w:szCs w:val="18"/>
                <w:lang w:bidi="ar-IQ"/>
              </w:rPr>
              <w:t>O</w:t>
            </w:r>
            <w:r w:rsidRPr="005F76DA">
              <w:rPr>
                <w:position w:val="-6"/>
                <w:sz w:val="14"/>
                <w:szCs w:val="14"/>
                <w:lang w:bidi="ar-IQ"/>
              </w:rPr>
              <w:t>C</w:t>
            </w:r>
            <w:r w:rsidRPr="005F76DA">
              <w:rPr>
                <w:szCs w:val="18"/>
              </w:rPr>
              <w:t xml:space="preserve"> </w:t>
            </w:r>
          </w:p>
        </w:tc>
        <w:tc>
          <w:tcPr>
            <w:tcW w:w="992" w:type="dxa"/>
            <w:gridSpan w:val="2"/>
            <w:tcBorders>
              <w:top w:val="single" w:sz="4" w:space="0" w:color="auto"/>
              <w:left w:val="single" w:sz="4" w:space="0" w:color="auto"/>
              <w:bottom w:val="single" w:sz="4" w:space="0" w:color="auto"/>
              <w:right w:val="single" w:sz="4" w:space="0" w:color="auto"/>
            </w:tcBorders>
            <w:hideMark/>
          </w:tcPr>
          <w:p w14:paraId="7F116737" w14:textId="77777777" w:rsidR="00EE01DF" w:rsidRPr="005F76DA" w:rsidRDefault="00EE01DF" w:rsidP="00DA2CB8">
            <w:pPr>
              <w:pStyle w:val="TAL"/>
              <w:rPr>
                <w:noProof/>
                <w:lang w:eastAsia="zh-CN"/>
              </w:rPr>
            </w:pPr>
            <w:r w:rsidRPr="005F76DA">
              <w:rPr>
                <w:lang w:eastAsia="zh-CN" w:bidi="ar-IQ"/>
              </w:rPr>
              <w:t>0..1</w:t>
            </w:r>
          </w:p>
        </w:tc>
        <w:tc>
          <w:tcPr>
            <w:tcW w:w="2688" w:type="dxa"/>
            <w:gridSpan w:val="2"/>
            <w:tcBorders>
              <w:top w:val="single" w:sz="4" w:space="0" w:color="auto"/>
              <w:left w:val="single" w:sz="4" w:space="0" w:color="auto"/>
              <w:bottom w:val="single" w:sz="4" w:space="0" w:color="auto"/>
              <w:right w:val="single" w:sz="4" w:space="0" w:color="auto"/>
            </w:tcBorders>
            <w:hideMark/>
          </w:tcPr>
          <w:p w14:paraId="59B1A6F9" w14:textId="77777777" w:rsidR="00EE01DF" w:rsidRPr="005F76DA" w:rsidRDefault="00EE01DF" w:rsidP="00DA2CB8">
            <w:pPr>
              <w:pStyle w:val="TAL"/>
              <w:rPr>
                <w:lang w:eastAsia="zh-CN" w:bidi="ar-IQ"/>
              </w:rPr>
            </w:pPr>
            <w:r w:rsidRPr="005F76DA">
              <w:rPr>
                <w:rFonts w:cs="Arial"/>
                <w:noProof/>
                <w:szCs w:val="18"/>
                <w:lang w:eastAsia="zh-CN"/>
              </w:rPr>
              <w:t>This field contains UTC time indicating the switch time when the tariff will be changed.</w:t>
            </w:r>
          </w:p>
        </w:tc>
        <w:tc>
          <w:tcPr>
            <w:tcW w:w="1842" w:type="dxa"/>
            <w:gridSpan w:val="2"/>
            <w:tcBorders>
              <w:top w:val="single" w:sz="4" w:space="0" w:color="auto"/>
              <w:left w:val="single" w:sz="4" w:space="0" w:color="auto"/>
              <w:bottom w:val="single" w:sz="4" w:space="0" w:color="auto"/>
              <w:right w:val="single" w:sz="4" w:space="0" w:color="auto"/>
            </w:tcBorders>
          </w:tcPr>
          <w:p w14:paraId="0F5F759A" w14:textId="77777777" w:rsidR="00EE01DF" w:rsidRPr="005F76DA" w:rsidRDefault="00EE01DF" w:rsidP="00DA2CB8">
            <w:pPr>
              <w:pStyle w:val="TAL"/>
              <w:rPr>
                <w:rFonts w:cs="Arial"/>
                <w:szCs w:val="18"/>
                <w:lang w:eastAsia="zh-CN"/>
              </w:rPr>
            </w:pPr>
          </w:p>
        </w:tc>
      </w:tr>
    </w:tbl>
    <w:p w14:paraId="1E67387C" w14:textId="77777777" w:rsidR="005A22E1" w:rsidRPr="00BD6F46" w:rsidRDefault="005A22E1" w:rsidP="005A22E1"/>
    <w:p w14:paraId="78EEADC8" w14:textId="77777777" w:rsidR="005A22E1" w:rsidRPr="00BD6F46" w:rsidRDefault="005A22E1" w:rsidP="005A22E1"/>
    <w:p w14:paraId="778DCF75" w14:textId="77777777" w:rsidR="005A22E1" w:rsidRPr="00BD6F46" w:rsidRDefault="00A333C5" w:rsidP="007F2678">
      <w:pPr>
        <w:pStyle w:val="Heading6"/>
        <w:rPr>
          <w:lang w:eastAsia="zh-CN"/>
        </w:rPr>
      </w:pPr>
      <w:bookmarkStart w:id="604" w:name="_CR6_1_6_2_1_8"/>
      <w:bookmarkStart w:id="605" w:name="_Toc20227289"/>
      <w:bookmarkStart w:id="606" w:name="_Toc27749520"/>
      <w:bookmarkStart w:id="607" w:name="_Toc28709447"/>
      <w:bookmarkStart w:id="608" w:name="_Toc44671066"/>
      <w:bookmarkStart w:id="609" w:name="_Toc51918974"/>
      <w:bookmarkStart w:id="610" w:name="_Toc193452625"/>
      <w:bookmarkEnd w:id="6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8</w:t>
      </w:r>
      <w:r w:rsidR="005A22E1" w:rsidRPr="00BD6F46">
        <w:rPr>
          <w:rFonts w:hint="eastAsia"/>
          <w:lang w:eastAsia="zh-CN"/>
        </w:rPr>
        <w:tab/>
      </w:r>
      <w:r w:rsidR="005A22E1" w:rsidRPr="00BD6F46">
        <w:rPr>
          <w:lang w:eastAsia="zh-CN"/>
        </w:rPr>
        <w:t xml:space="preserve">Type </w:t>
      </w:r>
      <w:r w:rsidR="004F1D30">
        <w:rPr>
          <w:lang w:eastAsia="zh-CN"/>
        </w:rPr>
        <w:t>MultipleUnitInformation</w:t>
      </w:r>
      <w:bookmarkEnd w:id="605"/>
      <w:bookmarkEnd w:id="606"/>
      <w:bookmarkEnd w:id="607"/>
      <w:bookmarkEnd w:id="608"/>
      <w:bookmarkEnd w:id="609"/>
      <w:bookmarkEnd w:id="610"/>
    </w:p>
    <w:p w14:paraId="165CBACF" w14:textId="77777777" w:rsidR="005A22E1" w:rsidRPr="00BD6F46" w:rsidRDefault="005A22E1" w:rsidP="005A22E1">
      <w:pPr>
        <w:pStyle w:val="TH"/>
      </w:pPr>
      <w:bookmarkStart w:id="611" w:name="_CRTable6_1_6_2_1_81"/>
      <w:r w:rsidRPr="00BD6F46">
        <w:t>Table </w:t>
      </w:r>
      <w:bookmarkEnd w:id="611"/>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8-</w:t>
      </w:r>
      <w:r w:rsidR="0040201E" w:rsidRPr="00BD6F46">
        <w:rPr>
          <w:rFonts w:hint="eastAsia"/>
          <w:lang w:eastAsia="zh-CN"/>
        </w:rPr>
        <w:t>1</w:t>
      </w:r>
      <w:r w:rsidRPr="00BD6F46">
        <w:t xml:space="preserve">: Definition of type </w:t>
      </w:r>
      <w:r w:rsidR="004F1D30">
        <w:t>MultipleUnitInformation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2892C21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7620D"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9782B"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183F5B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E7757FC"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3772FD8"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734E60"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5D8736D8"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12BF67F" w14:textId="77777777" w:rsidR="005A22E1" w:rsidRPr="00BD6F46" w:rsidRDefault="005A22E1" w:rsidP="004C6D5A">
            <w:pPr>
              <w:pStyle w:val="TAL"/>
              <w:rPr>
                <w:lang w:eastAsia="zh-CN" w:bidi="ar-IQ"/>
              </w:rPr>
            </w:pPr>
            <w:r w:rsidRPr="00BD6F46">
              <w:rPr>
                <w:rFonts w:hint="eastAsia"/>
                <w:lang w:bidi="ar-IQ"/>
              </w:rPr>
              <w:t>resultCode</w:t>
            </w:r>
          </w:p>
        </w:tc>
        <w:tc>
          <w:tcPr>
            <w:tcW w:w="1794" w:type="dxa"/>
            <w:tcBorders>
              <w:top w:val="single" w:sz="4" w:space="0" w:color="auto"/>
              <w:left w:val="single" w:sz="4" w:space="0" w:color="auto"/>
              <w:bottom w:val="single" w:sz="4" w:space="0" w:color="auto"/>
              <w:right w:val="single" w:sz="4" w:space="0" w:color="auto"/>
            </w:tcBorders>
          </w:tcPr>
          <w:p w14:paraId="2E9C2454" w14:textId="77777777" w:rsidR="005A22E1" w:rsidRPr="00BD6F46" w:rsidRDefault="005A22E1" w:rsidP="004C6D5A">
            <w:pPr>
              <w:pStyle w:val="TAC"/>
              <w:jc w:val="left"/>
              <w:rPr>
                <w:lang w:bidi="ar-IQ"/>
              </w:rPr>
            </w:pPr>
            <w:r w:rsidRPr="00BD6F46">
              <w:rPr>
                <w:rFonts w:hint="eastAsia"/>
                <w:lang w:eastAsia="zh-CN" w:bidi="ar-IQ"/>
              </w:rPr>
              <w:t>ResultCode</w:t>
            </w:r>
          </w:p>
        </w:tc>
        <w:tc>
          <w:tcPr>
            <w:tcW w:w="474" w:type="dxa"/>
            <w:tcBorders>
              <w:top w:val="single" w:sz="4" w:space="0" w:color="auto"/>
              <w:left w:val="single" w:sz="4" w:space="0" w:color="auto"/>
              <w:bottom w:val="single" w:sz="4" w:space="0" w:color="auto"/>
              <w:right w:val="single" w:sz="4" w:space="0" w:color="auto"/>
            </w:tcBorders>
          </w:tcPr>
          <w:p w14:paraId="372A7B37" w14:textId="77777777" w:rsidR="005A22E1" w:rsidRPr="00BD6F46" w:rsidRDefault="005A22E1" w:rsidP="004C6D5A">
            <w:pPr>
              <w:pStyle w:val="TAC"/>
              <w:rPr>
                <w:lang w:bidi="ar-IQ"/>
              </w:rPr>
            </w:pPr>
            <w:r w:rsidRPr="00BD6F46">
              <w:rPr>
                <w:noProof/>
                <w:szCs w:val="18"/>
              </w:rPr>
              <w:t>O</w:t>
            </w:r>
            <w:r w:rsidRPr="00BD6F46">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C5B88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34430AB" w14:textId="77777777" w:rsidR="005A22E1" w:rsidRPr="00BD6F46" w:rsidRDefault="005A22E1" w:rsidP="004C6D5A">
            <w:pPr>
              <w:pStyle w:val="TAL"/>
              <w:rPr>
                <w:b/>
                <w:lang w:eastAsia="zh-CN" w:bidi="ar-IQ"/>
              </w:rPr>
            </w:pPr>
            <w:r w:rsidRPr="00BD6F46">
              <w:rPr>
                <w:noProof/>
                <w:szCs w:val="18"/>
              </w:rPr>
              <w:t xml:space="preserve">This field contains the result of the </w:t>
            </w:r>
            <w:r w:rsidRPr="00BD6F46">
              <w:rPr>
                <w:rFonts w:hint="eastAsia"/>
                <w:noProof/>
                <w:szCs w:val="18"/>
                <w:lang w:eastAsia="zh-CN"/>
              </w:rPr>
              <w:t>Rating group quota allocation.</w:t>
            </w:r>
          </w:p>
        </w:tc>
        <w:tc>
          <w:tcPr>
            <w:tcW w:w="1843" w:type="dxa"/>
            <w:tcBorders>
              <w:top w:val="single" w:sz="4" w:space="0" w:color="auto"/>
              <w:left w:val="single" w:sz="4" w:space="0" w:color="auto"/>
              <w:bottom w:val="single" w:sz="4" w:space="0" w:color="auto"/>
              <w:right w:val="single" w:sz="4" w:space="0" w:color="auto"/>
            </w:tcBorders>
          </w:tcPr>
          <w:p w14:paraId="6A0BB0B6" w14:textId="77777777" w:rsidR="005A22E1" w:rsidRPr="00BD6F46" w:rsidRDefault="005A22E1" w:rsidP="004C6D5A">
            <w:pPr>
              <w:pStyle w:val="TAL"/>
              <w:rPr>
                <w:lang w:bidi="ar-IQ"/>
              </w:rPr>
            </w:pPr>
          </w:p>
        </w:tc>
      </w:tr>
      <w:tr w:rsidR="005A22E1" w:rsidRPr="00BD6F46" w14:paraId="321B1A1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74FEF8F" w14:textId="77777777" w:rsidR="005A22E1" w:rsidRPr="00BD6F46" w:rsidRDefault="005A22E1" w:rsidP="004C6D5A">
            <w:pPr>
              <w:pStyle w:val="TAL"/>
              <w:rPr>
                <w:lang w:bidi="ar-IQ"/>
              </w:rPr>
            </w:pPr>
            <w:r w:rsidRPr="00BD6F46">
              <w:rPr>
                <w:lang w:bidi="ar-IQ"/>
              </w:rPr>
              <w:t>ratingGroup</w:t>
            </w:r>
          </w:p>
        </w:tc>
        <w:tc>
          <w:tcPr>
            <w:tcW w:w="1794" w:type="dxa"/>
            <w:tcBorders>
              <w:top w:val="single" w:sz="4" w:space="0" w:color="auto"/>
              <w:left w:val="single" w:sz="4" w:space="0" w:color="auto"/>
              <w:bottom w:val="single" w:sz="4" w:space="0" w:color="auto"/>
              <w:right w:val="single" w:sz="4" w:space="0" w:color="auto"/>
            </w:tcBorders>
          </w:tcPr>
          <w:p w14:paraId="40A61ACA" w14:textId="77777777" w:rsidR="005A22E1" w:rsidRPr="00BD6F46" w:rsidRDefault="005A22E1" w:rsidP="004C6D5A">
            <w:pPr>
              <w:pStyle w:val="TAC"/>
              <w:jc w:val="left"/>
              <w:rPr>
                <w:lang w:bidi="ar-IQ"/>
              </w:rPr>
            </w:pPr>
            <w:r w:rsidRPr="00BD6F46">
              <w:rPr>
                <w:lang w:bidi="ar-IQ"/>
              </w:rPr>
              <w:t>RatingGroup</w:t>
            </w:r>
          </w:p>
        </w:tc>
        <w:tc>
          <w:tcPr>
            <w:tcW w:w="474" w:type="dxa"/>
            <w:tcBorders>
              <w:top w:val="single" w:sz="4" w:space="0" w:color="auto"/>
              <w:left w:val="single" w:sz="4" w:space="0" w:color="auto"/>
              <w:bottom w:val="single" w:sz="4" w:space="0" w:color="auto"/>
              <w:right w:val="single" w:sz="4" w:space="0" w:color="auto"/>
            </w:tcBorders>
          </w:tcPr>
          <w:p w14:paraId="3F5E890E" w14:textId="77777777" w:rsidR="005A22E1" w:rsidRPr="00BD6F46" w:rsidRDefault="005A22E1" w:rsidP="004C6D5A">
            <w:pPr>
              <w:pStyle w:val="TAC"/>
              <w:rPr>
                <w:lang w:bidi="ar-IQ"/>
              </w:rPr>
            </w:pPr>
            <w:r w:rsidRPr="00BD6F46">
              <w:rPr>
                <w:lang w:bidi="ar-IQ"/>
              </w:rPr>
              <w:t>M</w:t>
            </w:r>
          </w:p>
        </w:tc>
        <w:tc>
          <w:tcPr>
            <w:tcW w:w="992" w:type="dxa"/>
            <w:tcBorders>
              <w:top w:val="single" w:sz="4" w:space="0" w:color="auto"/>
              <w:left w:val="single" w:sz="4" w:space="0" w:color="auto"/>
              <w:bottom w:val="single" w:sz="4" w:space="0" w:color="auto"/>
              <w:right w:val="single" w:sz="4" w:space="0" w:color="auto"/>
            </w:tcBorders>
          </w:tcPr>
          <w:p w14:paraId="28BCB77A" w14:textId="77777777" w:rsidR="005A22E1" w:rsidRPr="00BD6F46" w:rsidRDefault="005A22E1" w:rsidP="004C6D5A">
            <w:pPr>
              <w:pStyle w:val="TAL"/>
              <w:rPr>
                <w:lang w:bidi="ar-IQ"/>
              </w:rPr>
            </w:pPr>
            <w:r w:rsidRPr="00BD6F46">
              <w:rPr>
                <w:lang w:bidi="ar-IQ"/>
              </w:rPr>
              <w:t>1</w:t>
            </w:r>
          </w:p>
        </w:tc>
        <w:tc>
          <w:tcPr>
            <w:tcW w:w="2689" w:type="dxa"/>
            <w:tcBorders>
              <w:top w:val="single" w:sz="4" w:space="0" w:color="auto"/>
              <w:left w:val="single" w:sz="4" w:space="0" w:color="auto"/>
              <w:bottom w:val="single" w:sz="4" w:space="0" w:color="auto"/>
              <w:right w:val="single" w:sz="4" w:space="0" w:color="auto"/>
            </w:tcBorders>
          </w:tcPr>
          <w:p w14:paraId="6AD7918B" w14:textId="77777777" w:rsidR="005A22E1" w:rsidRPr="00BD6F46" w:rsidRDefault="005A22E1" w:rsidP="004C6D5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AF7739C" w14:textId="77777777" w:rsidR="005A22E1" w:rsidRPr="00BD6F46" w:rsidRDefault="005A22E1" w:rsidP="004C6D5A">
            <w:pPr>
              <w:pStyle w:val="TAL"/>
              <w:rPr>
                <w:lang w:bidi="ar-IQ"/>
              </w:rPr>
            </w:pPr>
          </w:p>
        </w:tc>
      </w:tr>
      <w:tr w:rsidR="00375123" w:rsidRPr="00BD6F46" w14:paraId="2F490916"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4C4A5EB" w14:textId="77777777" w:rsidR="00375123" w:rsidRPr="00BD6F46" w:rsidRDefault="00375123" w:rsidP="00375123">
            <w:pPr>
              <w:pStyle w:val="TAL"/>
              <w:rPr>
                <w:lang w:bidi="ar-IQ"/>
              </w:rPr>
            </w:pPr>
            <w:r w:rsidRPr="00BD6F46">
              <w:rPr>
                <w:rFonts w:hint="eastAsia"/>
                <w:lang w:bidi="ar-IQ"/>
              </w:rPr>
              <w:t>granted</w:t>
            </w:r>
            <w:r w:rsidRPr="00BD6F46">
              <w:rPr>
                <w:lang w:bidi="ar-IQ"/>
              </w:rPr>
              <w:t>Unit</w:t>
            </w:r>
          </w:p>
        </w:tc>
        <w:tc>
          <w:tcPr>
            <w:tcW w:w="1794" w:type="dxa"/>
            <w:tcBorders>
              <w:top w:val="single" w:sz="4" w:space="0" w:color="auto"/>
              <w:left w:val="single" w:sz="4" w:space="0" w:color="auto"/>
              <w:bottom w:val="single" w:sz="4" w:space="0" w:color="auto"/>
              <w:right w:val="single" w:sz="4" w:space="0" w:color="auto"/>
            </w:tcBorders>
          </w:tcPr>
          <w:p w14:paraId="171DFFBE" w14:textId="77777777" w:rsidR="00375123" w:rsidRPr="00BD6F46" w:rsidRDefault="00375123" w:rsidP="00375123">
            <w:pPr>
              <w:pStyle w:val="TAL"/>
              <w:rPr>
                <w:lang w:bidi="ar-IQ"/>
              </w:rPr>
            </w:pPr>
            <w:r w:rsidRPr="00BD6F46">
              <w:rPr>
                <w:rFonts w:hint="eastAsia"/>
                <w:lang w:bidi="ar-IQ"/>
              </w:rPr>
              <w:t>Granted</w:t>
            </w:r>
            <w:r w:rsidRPr="00BD6F46">
              <w:rPr>
                <w:lang w:bidi="ar-IQ"/>
              </w:rPr>
              <w:t>Unit</w:t>
            </w:r>
          </w:p>
        </w:tc>
        <w:tc>
          <w:tcPr>
            <w:tcW w:w="474" w:type="dxa"/>
            <w:tcBorders>
              <w:top w:val="single" w:sz="4" w:space="0" w:color="auto"/>
              <w:left w:val="single" w:sz="4" w:space="0" w:color="auto"/>
              <w:bottom w:val="single" w:sz="4" w:space="0" w:color="auto"/>
              <w:right w:val="single" w:sz="4" w:space="0" w:color="auto"/>
            </w:tcBorders>
          </w:tcPr>
          <w:p w14:paraId="74E8C78E"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13C80E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291FF7" w14:textId="77777777" w:rsidR="00375123" w:rsidRPr="00BD6F46" w:rsidRDefault="00375123" w:rsidP="00375123">
            <w:pPr>
              <w:pStyle w:val="TAL"/>
              <w:rPr>
                <w:lang w:bidi="ar-IQ"/>
              </w:rPr>
            </w:pPr>
            <w:r w:rsidRPr="00BD6F46">
              <w:t>This field holds the granted quota.</w:t>
            </w:r>
          </w:p>
        </w:tc>
        <w:tc>
          <w:tcPr>
            <w:tcW w:w="1843" w:type="dxa"/>
            <w:tcBorders>
              <w:top w:val="single" w:sz="4" w:space="0" w:color="auto"/>
              <w:left w:val="single" w:sz="4" w:space="0" w:color="auto"/>
              <w:bottom w:val="single" w:sz="4" w:space="0" w:color="auto"/>
              <w:right w:val="single" w:sz="4" w:space="0" w:color="auto"/>
            </w:tcBorders>
          </w:tcPr>
          <w:p w14:paraId="29BC139C" w14:textId="77777777" w:rsidR="00375123" w:rsidRPr="00BD6F46" w:rsidRDefault="00375123" w:rsidP="00375123">
            <w:pPr>
              <w:pStyle w:val="TAL"/>
              <w:rPr>
                <w:lang w:bidi="ar-IQ"/>
              </w:rPr>
            </w:pPr>
          </w:p>
        </w:tc>
      </w:tr>
      <w:tr w:rsidR="00E15EA3" w:rsidRPr="00BD6F46" w14:paraId="611A6EFB"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FEE5A6D" w14:textId="77777777" w:rsidR="00E15EA3" w:rsidRPr="00BD6F46" w:rsidRDefault="00E15EA3" w:rsidP="00E15EA3">
            <w:pPr>
              <w:pStyle w:val="TAL"/>
              <w:rPr>
                <w:lang w:bidi="ar-IQ"/>
              </w:rPr>
            </w:pPr>
            <w:r>
              <w:t xml:space="preserve">allocatedUnit </w:t>
            </w:r>
          </w:p>
        </w:tc>
        <w:tc>
          <w:tcPr>
            <w:tcW w:w="1794" w:type="dxa"/>
            <w:tcBorders>
              <w:top w:val="single" w:sz="4" w:space="0" w:color="auto"/>
              <w:left w:val="single" w:sz="4" w:space="0" w:color="auto"/>
              <w:bottom w:val="single" w:sz="4" w:space="0" w:color="auto"/>
              <w:right w:val="single" w:sz="4" w:space="0" w:color="auto"/>
            </w:tcBorders>
          </w:tcPr>
          <w:p w14:paraId="160FBB60" w14:textId="77777777" w:rsidR="00E15EA3" w:rsidRPr="00BD6F46" w:rsidRDefault="00E15EA3" w:rsidP="00E15EA3">
            <w:pPr>
              <w:pStyle w:val="TAL"/>
              <w:rPr>
                <w:lang w:bidi="ar-IQ"/>
              </w:rPr>
            </w:pPr>
            <w:r>
              <w:rPr>
                <w:lang w:bidi="ar-IQ"/>
              </w:rPr>
              <w:t>AllocatedUnit</w:t>
            </w:r>
          </w:p>
        </w:tc>
        <w:tc>
          <w:tcPr>
            <w:tcW w:w="474" w:type="dxa"/>
            <w:tcBorders>
              <w:top w:val="single" w:sz="4" w:space="0" w:color="auto"/>
              <w:left w:val="single" w:sz="4" w:space="0" w:color="auto"/>
              <w:bottom w:val="single" w:sz="4" w:space="0" w:color="auto"/>
              <w:right w:val="single" w:sz="4" w:space="0" w:color="auto"/>
            </w:tcBorders>
          </w:tcPr>
          <w:p w14:paraId="7494190E" w14:textId="77777777" w:rsidR="00E15EA3" w:rsidRPr="00BA7B4A" w:rsidRDefault="00E15EA3" w:rsidP="00E15EA3">
            <w:pPr>
              <w:pStyle w:val="TAC"/>
              <w:rPr>
                <w:noProof/>
                <w:szCs w:val="18"/>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0921D5A" w14:textId="77777777" w:rsidR="00E15EA3" w:rsidRPr="00BD6F46" w:rsidRDefault="00E15EA3" w:rsidP="00E15EA3">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7CFBDC" w14:textId="77777777" w:rsidR="00E15EA3" w:rsidRPr="00BD6F46" w:rsidRDefault="00E15EA3" w:rsidP="00E15EA3">
            <w:pPr>
              <w:pStyle w:val="TAL"/>
            </w:pPr>
            <w:r w:rsidRPr="00BD6F46">
              <w:t xml:space="preserve">This field holds the </w:t>
            </w:r>
            <w:r>
              <w:t>allocated unit</w:t>
            </w:r>
            <w:r w:rsidRPr="00BD6F46">
              <w:t>.</w:t>
            </w:r>
          </w:p>
        </w:tc>
        <w:tc>
          <w:tcPr>
            <w:tcW w:w="1843" w:type="dxa"/>
            <w:tcBorders>
              <w:top w:val="single" w:sz="4" w:space="0" w:color="auto"/>
              <w:left w:val="single" w:sz="4" w:space="0" w:color="auto"/>
              <w:bottom w:val="single" w:sz="4" w:space="0" w:color="auto"/>
              <w:right w:val="single" w:sz="4" w:space="0" w:color="auto"/>
            </w:tcBorders>
          </w:tcPr>
          <w:p w14:paraId="45D6EBA2" w14:textId="77777777" w:rsidR="00E15EA3" w:rsidRPr="00BD6F46" w:rsidRDefault="00E15EA3" w:rsidP="00E15EA3">
            <w:pPr>
              <w:pStyle w:val="TAL"/>
              <w:rPr>
                <w:lang w:bidi="ar-IQ"/>
              </w:rPr>
            </w:pPr>
          </w:p>
        </w:tc>
      </w:tr>
      <w:tr w:rsidR="00375123" w:rsidRPr="00BD6F46" w14:paraId="41C3A81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2077D0" w14:textId="77777777" w:rsidR="00375123" w:rsidRPr="00BD6F46" w:rsidRDefault="00375123" w:rsidP="00375123">
            <w:pPr>
              <w:pStyle w:val="TAL"/>
              <w:rPr>
                <w:lang w:eastAsia="zh-CN" w:bidi="ar-IQ"/>
              </w:rPr>
            </w:pPr>
            <w:r w:rsidRPr="00BD6F46">
              <w:rPr>
                <w:rFonts w:hint="eastAsia"/>
                <w:lang w:bidi="ar-IQ"/>
              </w:rPr>
              <w:t>trigger</w:t>
            </w:r>
            <w:r w:rsidRPr="00BD6F46">
              <w:rPr>
                <w:rFonts w:hint="eastAsia"/>
                <w:lang w:eastAsia="zh-CN" w:bidi="ar-IQ"/>
              </w:rPr>
              <w:t>s</w:t>
            </w:r>
          </w:p>
        </w:tc>
        <w:tc>
          <w:tcPr>
            <w:tcW w:w="1794" w:type="dxa"/>
            <w:tcBorders>
              <w:top w:val="single" w:sz="4" w:space="0" w:color="auto"/>
              <w:left w:val="single" w:sz="4" w:space="0" w:color="auto"/>
              <w:bottom w:val="single" w:sz="4" w:space="0" w:color="auto"/>
              <w:right w:val="single" w:sz="4" w:space="0" w:color="auto"/>
            </w:tcBorders>
          </w:tcPr>
          <w:p w14:paraId="4EA13E3A" w14:textId="77777777" w:rsidR="00375123" w:rsidRPr="00BD6F46" w:rsidRDefault="00375123" w:rsidP="00375123">
            <w:pPr>
              <w:pStyle w:val="TAL"/>
              <w:rPr>
                <w:lang w:eastAsia="zh-CN" w:bidi="ar-IQ"/>
              </w:rPr>
            </w:pPr>
            <w:r w:rsidRPr="00BD6F46">
              <w:rPr>
                <w:rFonts w:hint="eastAsia"/>
                <w:lang w:eastAsia="zh-CN" w:bidi="ar-IQ"/>
              </w:rPr>
              <w:t>array(</w:t>
            </w:r>
            <w:r w:rsidRPr="00BD6F46">
              <w:rPr>
                <w:rFonts w:hint="eastAsia"/>
                <w:lang w:bidi="ar-IQ"/>
              </w:rPr>
              <w:t>Trigger</w:t>
            </w:r>
            <w:r w:rsidRPr="00BD6F46">
              <w:rPr>
                <w:rFonts w:hint="eastAsia"/>
                <w:lang w:eastAsia="zh-CN" w:bidi="ar-IQ"/>
              </w:rPr>
              <w:t>)</w:t>
            </w:r>
          </w:p>
        </w:tc>
        <w:tc>
          <w:tcPr>
            <w:tcW w:w="474" w:type="dxa"/>
            <w:tcBorders>
              <w:top w:val="single" w:sz="4" w:space="0" w:color="auto"/>
              <w:left w:val="single" w:sz="4" w:space="0" w:color="auto"/>
              <w:bottom w:val="single" w:sz="4" w:space="0" w:color="auto"/>
              <w:right w:val="single" w:sz="4" w:space="0" w:color="auto"/>
            </w:tcBorders>
          </w:tcPr>
          <w:p w14:paraId="1ADD24D8"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DB29EB" w14:textId="77777777" w:rsidR="00375123" w:rsidRPr="00BD6F46" w:rsidRDefault="00375123" w:rsidP="00375123">
            <w:pPr>
              <w:pStyle w:val="TAL"/>
              <w:rPr>
                <w:lang w:bidi="ar-IQ"/>
              </w:rPr>
            </w:pPr>
            <w:r w:rsidRPr="00BD6F46">
              <w:rPr>
                <w:lang w:bidi="ar-IQ"/>
              </w:rPr>
              <w:t>0..N</w:t>
            </w:r>
          </w:p>
        </w:tc>
        <w:tc>
          <w:tcPr>
            <w:tcW w:w="2689" w:type="dxa"/>
            <w:tcBorders>
              <w:top w:val="single" w:sz="4" w:space="0" w:color="auto"/>
              <w:left w:val="single" w:sz="4" w:space="0" w:color="auto"/>
              <w:bottom w:val="single" w:sz="4" w:space="0" w:color="auto"/>
              <w:right w:val="single" w:sz="4" w:space="0" w:color="auto"/>
            </w:tcBorders>
          </w:tcPr>
          <w:p w14:paraId="62E3DFBB" w14:textId="77777777" w:rsidR="00375123" w:rsidRPr="00BD6F46" w:rsidRDefault="00375123" w:rsidP="00375123">
            <w:pPr>
              <w:pStyle w:val="TAL"/>
              <w:rPr>
                <w:noProof/>
                <w:lang w:eastAsia="zh-CN"/>
              </w:rPr>
            </w:pPr>
            <w:r w:rsidRPr="00BD6F46">
              <w:t xml:space="preserve">This field holds triggers for usage reporting </w:t>
            </w:r>
            <w:r w:rsidRPr="00BD6F46">
              <w:rPr>
                <w:noProof/>
                <w:lang w:eastAsia="zh-CN"/>
              </w:rPr>
              <w:t>associated to the rating group</w:t>
            </w:r>
            <w:r w:rsidRPr="00BD6F46">
              <w:rPr>
                <w:rFonts w:hint="eastAsia"/>
                <w:noProof/>
                <w:lang w:eastAsia="zh-CN"/>
              </w:rPr>
              <w:t xml:space="preserve">, which is </w:t>
            </w:r>
            <w:r w:rsidRPr="00BD6F46">
              <w:rPr>
                <w:noProof/>
                <w:szCs w:val="18"/>
              </w:rPr>
              <w:t>supplied from the CHF</w:t>
            </w:r>
            <w:r w:rsidRPr="00BD6F46">
              <w:rPr>
                <w:noProof/>
                <w:lang w:eastAsia="zh-CN"/>
              </w:rPr>
              <w:t>.</w:t>
            </w:r>
          </w:p>
          <w:p w14:paraId="5B0AEE16" w14:textId="77777777" w:rsidR="00375123" w:rsidRPr="00BD6F46" w:rsidRDefault="00375123" w:rsidP="00375123">
            <w:pPr>
              <w:pStyle w:val="TAL"/>
              <w:rPr>
                <w:color w:val="000000"/>
                <w:lang w:eastAsia="zh-CN"/>
              </w:rPr>
            </w:pPr>
          </w:p>
          <w:p w14:paraId="4D5CA413" w14:textId="77777777" w:rsidR="00375123" w:rsidRPr="00BD6F46" w:rsidRDefault="00375123" w:rsidP="00375123">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triggerType is used by CHF </w:t>
            </w:r>
            <w:r w:rsidRPr="00BD6F46">
              <w:rPr>
                <w:color w:val="000000"/>
              </w:rPr>
              <w:t>to disable all the triggers to the associated rating group.</w:t>
            </w:r>
          </w:p>
        </w:tc>
        <w:tc>
          <w:tcPr>
            <w:tcW w:w="1843" w:type="dxa"/>
            <w:tcBorders>
              <w:top w:val="single" w:sz="4" w:space="0" w:color="auto"/>
              <w:left w:val="single" w:sz="4" w:space="0" w:color="auto"/>
              <w:bottom w:val="single" w:sz="4" w:space="0" w:color="auto"/>
              <w:right w:val="single" w:sz="4" w:space="0" w:color="auto"/>
            </w:tcBorders>
          </w:tcPr>
          <w:p w14:paraId="760F3DD2" w14:textId="77777777" w:rsidR="00375123" w:rsidRPr="00BD6F46" w:rsidRDefault="00375123" w:rsidP="00375123">
            <w:pPr>
              <w:pStyle w:val="TAL"/>
              <w:rPr>
                <w:lang w:bidi="ar-IQ"/>
              </w:rPr>
            </w:pPr>
          </w:p>
        </w:tc>
      </w:tr>
      <w:tr w:rsidR="00375123" w:rsidRPr="00BD6F46" w14:paraId="534A802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A142525" w14:textId="77777777" w:rsidR="00375123" w:rsidRPr="00BD6F46" w:rsidRDefault="00375123" w:rsidP="00375123">
            <w:pPr>
              <w:pStyle w:val="TAL"/>
              <w:rPr>
                <w:lang w:bidi="ar-IQ"/>
              </w:rPr>
            </w:pPr>
            <w:r w:rsidRPr="00BD6F46">
              <w:rPr>
                <w:lang w:bidi="ar-IQ"/>
              </w:rPr>
              <w:t>valid</w:t>
            </w:r>
            <w:r w:rsidRPr="00BD6F46">
              <w:rPr>
                <w:rFonts w:hint="eastAsia"/>
                <w:lang w:bidi="ar-IQ"/>
              </w:rPr>
              <w:t>ityTime</w:t>
            </w:r>
          </w:p>
        </w:tc>
        <w:tc>
          <w:tcPr>
            <w:tcW w:w="1794" w:type="dxa"/>
            <w:tcBorders>
              <w:top w:val="single" w:sz="4" w:space="0" w:color="auto"/>
              <w:left w:val="single" w:sz="4" w:space="0" w:color="auto"/>
              <w:bottom w:val="single" w:sz="4" w:space="0" w:color="auto"/>
              <w:right w:val="single" w:sz="4" w:space="0" w:color="auto"/>
            </w:tcBorders>
          </w:tcPr>
          <w:p w14:paraId="41E1A50E" w14:textId="77777777" w:rsidR="00375123" w:rsidRPr="00BD6F46" w:rsidRDefault="00375123" w:rsidP="00375123">
            <w:pPr>
              <w:pStyle w:val="TAL"/>
              <w:rPr>
                <w:lang w:bidi="ar-IQ"/>
              </w:rPr>
            </w:pPr>
            <w:r w:rsidRPr="009674B5">
              <w:t>DurationSec</w:t>
            </w:r>
          </w:p>
        </w:tc>
        <w:tc>
          <w:tcPr>
            <w:tcW w:w="474" w:type="dxa"/>
            <w:tcBorders>
              <w:top w:val="single" w:sz="4" w:space="0" w:color="auto"/>
              <w:left w:val="single" w:sz="4" w:space="0" w:color="auto"/>
              <w:bottom w:val="single" w:sz="4" w:space="0" w:color="auto"/>
              <w:right w:val="single" w:sz="4" w:space="0" w:color="auto"/>
            </w:tcBorders>
          </w:tcPr>
          <w:p w14:paraId="0885CEC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5B313E"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7CD5CB" w14:textId="77777777" w:rsidR="00375123" w:rsidRPr="00BD6F46" w:rsidRDefault="00375123" w:rsidP="00375123">
            <w:pPr>
              <w:pStyle w:val="TAL"/>
              <w:rPr>
                <w:lang w:bidi="ar-IQ"/>
              </w:rPr>
            </w:pPr>
            <w:r w:rsidRPr="00BD6F46">
              <w:rPr>
                <w:noProof/>
                <w:szCs w:val="18"/>
              </w:rPr>
              <w:t>This field defines the time in order to limit the validity of the granted quota for a given category instance.</w:t>
            </w:r>
          </w:p>
        </w:tc>
        <w:tc>
          <w:tcPr>
            <w:tcW w:w="1843" w:type="dxa"/>
            <w:tcBorders>
              <w:top w:val="single" w:sz="4" w:space="0" w:color="auto"/>
              <w:left w:val="single" w:sz="4" w:space="0" w:color="auto"/>
              <w:bottom w:val="single" w:sz="4" w:space="0" w:color="auto"/>
              <w:right w:val="single" w:sz="4" w:space="0" w:color="auto"/>
            </w:tcBorders>
          </w:tcPr>
          <w:p w14:paraId="71227E0C" w14:textId="77777777" w:rsidR="00375123" w:rsidRPr="00BD6F46" w:rsidRDefault="00375123" w:rsidP="00375123">
            <w:pPr>
              <w:pStyle w:val="TAL"/>
              <w:rPr>
                <w:lang w:bidi="ar-IQ"/>
              </w:rPr>
            </w:pPr>
          </w:p>
        </w:tc>
      </w:tr>
      <w:tr w:rsidR="00375123" w:rsidRPr="00BD6F46" w14:paraId="0816230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C224FDF" w14:textId="77777777" w:rsidR="00375123" w:rsidRPr="00BD6F46" w:rsidRDefault="00375123" w:rsidP="00375123">
            <w:pPr>
              <w:pStyle w:val="TAL"/>
              <w:rPr>
                <w:lang w:bidi="ar-IQ"/>
              </w:rPr>
            </w:pPr>
            <w:r w:rsidRPr="00BD6F46">
              <w:rPr>
                <w:rFonts w:hint="eastAsia"/>
                <w:lang w:bidi="ar-IQ"/>
              </w:rPr>
              <w:t>q</w:t>
            </w:r>
            <w:r w:rsidRPr="00BD6F46">
              <w:rPr>
                <w:lang w:bidi="ar-IQ"/>
              </w:rPr>
              <w:t>uotaHoldingTime</w:t>
            </w:r>
          </w:p>
        </w:tc>
        <w:tc>
          <w:tcPr>
            <w:tcW w:w="1794" w:type="dxa"/>
            <w:tcBorders>
              <w:top w:val="single" w:sz="4" w:space="0" w:color="auto"/>
              <w:left w:val="single" w:sz="4" w:space="0" w:color="auto"/>
              <w:bottom w:val="single" w:sz="4" w:space="0" w:color="auto"/>
              <w:right w:val="single" w:sz="4" w:space="0" w:color="auto"/>
            </w:tcBorders>
          </w:tcPr>
          <w:p w14:paraId="7B5F0EB3" w14:textId="77777777" w:rsidR="00375123" w:rsidRPr="00BD6F46" w:rsidRDefault="00375123" w:rsidP="00375123">
            <w:pPr>
              <w:pStyle w:val="TAL"/>
              <w:rPr>
                <w:lang w:bidi="ar-IQ"/>
              </w:rPr>
            </w:pPr>
            <w:r w:rsidRPr="00BD6F46">
              <w:rPr>
                <w:rFonts w:cs="Arial"/>
                <w:szCs w:val="18"/>
              </w:rPr>
              <w:t>DurationSec</w:t>
            </w:r>
          </w:p>
        </w:tc>
        <w:tc>
          <w:tcPr>
            <w:tcW w:w="474" w:type="dxa"/>
            <w:tcBorders>
              <w:top w:val="single" w:sz="4" w:space="0" w:color="auto"/>
              <w:left w:val="single" w:sz="4" w:space="0" w:color="auto"/>
              <w:bottom w:val="single" w:sz="4" w:space="0" w:color="auto"/>
              <w:right w:val="single" w:sz="4" w:space="0" w:color="auto"/>
            </w:tcBorders>
          </w:tcPr>
          <w:p w14:paraId="08C3F06D" w14:textId="77777777" w:rsidR="00375123" w:rsidRPr="00BD6F46" w:rsidRDefault="00375123" w:rsidP="00375123">
            <w:pPr>
              <w:pStyle w:val="TAC"/>
              <w:rPr>
                <w:lang w:bidi="ar-IQ"/>
              </w:rPr>
            </w:pPr>
            <w:r w:rsidRPr="00BA7B4A">
              <w:rPr>
                <w:noProof/>
                <w:szCs w:val="18"/>
              </w:rPr>
              <w:t>O</w:t>
            </w:r>
            <w:r w:rsidRPr="00BA7B4A">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FEB41C3"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F46D092" w14:textId="77777777" w:rsidR="00375123" w:rsidRPr="00BD6F46" w:rsidRDefault="00375123" w:rsidP="00375123">
            <w:pPr>
              <w:pStyle w:val="TAL"/>
              <w:rPr>
                <w:noProof/>
              </w:rPr>
            </w:pPr>
            <w:r w:rsidRPr="00BD6F46">
              <w:t>This field holds</w:t>
            </w:r>
            <w:r w:rsidRPr="00BD6F46">
              <w:rPr>
                <w:noProof/>
              </w:rPr>
              <w:t xml:space="preserve"> the quota holding time in seconds.</w:t>
            </w:r>
            <w:r w:rsidRPr="00BD6F46">
              <w:t xml:space="preserve"> </w:t>
            </w:r>
            <w:r w:rsidRPr="00BD6F46">
              <w:rPr>
                <w:noProof/>
              </w:rPr>
              <w:t>It applies equally to the granted time quota and to the granted volume quota.</w:t>
            </w:r>
          </w:p>
          <w:p w14:paraId="3ABC5F1C" w14:textId="77777777" w:rsidR="00375123" w:rsidRPr="00BD6F46" w:rsidRDefault="00375123" w:rsidP="00375123">
            <w:pPr>
              <w:pStyle w:val="TAL"/>
              <w:rPr>
                <w:lang w:bidi="ar-IQ"/>
              </w:rPr>
            </w:pPr>
            <w:r w:rsidRPr="00BD6F46">
              <w:rPr>
                <w:lang w:bidi="ar-IQ"/>
              </w:rPr>
              <w:t>The NF C</w:t>
            </w:r>
            <w:r w:rsidRPr="00BD6F46">
              <w:rPr>
                <w:rFonts w:hint="eastAsia"/>
                <w:lang w:eastAsia="zh-CN" w:bidi="ar-IQ"/>
              </w:rPr>
              <w:t>onsumer</w:t>
            </w:r>
            <w:r w:rsidRPr="00BD6F46">
              <w:rPr>
                <w:lang w:bidi="ar-IQ"/>
              </w:rPr>
              <w:t xml:space="preserve"> shall deem a quota to have expired when no traffic associated with the quota is observed for the value indicated by this attribute.</w:t>
            </w:r>
            <w:r w:rsidRPr="00BD6F46">
              <w:rPr>
                <w:noProof/>
              </w:rPr>
              <w:t xml:space="preserve"> A </w:t>
            </w:r>
            <w:r w:rsidRPr="00BD6F46">
              <w:rPr>
                <w:rFonts w:hint="eastAsia"/>
                <w:lang w:bidi="ar-IQ"/>
              </w:rPr>
              <w:t>q</w:t>
            </w:r>
            <w:r w:rsidRPr="00BD6F46">
              <w:rPr>
                <w:lang w:bidi="ar-IQ"/>
              </w:rPr>
              <w:t>uotaHoldingTime</w:t>
            </w:r>
            <w:r w:rsidRPr="00BD6F46">
              <w:rPr>
                <w:noProof/>
              </w:rPr>
              <w:t xml:space="preserve"> value of zero indicates that this mechanism shall not be used. If the </w:t>
            </w:r>
            <w:r w:rsidRPr="00BD6F46">
              <w:rPr>
                <w:rFonts w:hint="eastAsia"/>
                <w:lang w:bidi="ar-IQ"/>
              </w:rPr>
              <w:t>q</w:t>
            </w:r>
            <w:r w:rsidRPr="00BD6F46">
              <w:rPr>
                <w:lang w:bidi="ar-IQ"/>
              </w:rPr>
              <w:t>uotaHoldingTime</w:t>
            </w:r>
            <w:r w:rsidRPr="00BD6F46">
              <w:rPr>
                <w:noProof/>
              </w:rPr>
              <w:t xml:space="preserve"> attribute is not present, then a locally configurable default value in the </w:t>
            </w:r>
            <w:r w:rsidRPr="00BD6F46">
              <w:rPr>
                <w:lang w:bidi="ar-IQ"/>
              </w:rPr>
              <w:t>NF C</w:t>
            </w:r>
            <w:r w:rsidRPr="00BD6F46">
              <w:rPr>
                <w:rFonts w:hint="eastAsia"/>
                <w:lang w:eastAsia="zh-CN" w:bidi="ar-IQ"/>
              </w:rPr>
              <w:t>onsumer</w:t>
            </w:r>
            <w:r w:rsidRPr="00BD6F46">
              <w:rPr>
                <w:noProof/>
              </w:rPr>
              <w:t xml:space="preserve"> shall be used.</w:t>
            </w:r>
          </w:p>
        </w:tc>
        <w:tc>
          <w:tcPr>
            <w:tcW w:w="1843" w:type="dxa"/>
            <w:tcBorders>
              <w:top w:val="single" w:sz="4" w:space="0" w:color="auto"/>
              <w:left w:val="single" w:sz="4" w:space="0" w:color="auto"/>
              <w:bottom w:val="single" w:sz="4" w:space="0" w:color="auto"/>
              <w:right w:val="single" w:sz="4" w:space="0" w:color="auto"/>
            </w:tcBorders>
          </w:tcPr>
          <w:p w14:paraId="6799887D" w14:textId="77777777" w:rsidR="00375123" w:rsidRPr="00BD6F46" w:rsidRDefault="00375123" w:rsidP="00375123">
            <w:pPr>
              <w:pStyle w:val="TAL"/>
              <w:rPr>
                <w:lang w:bidi="ar-IQ"/>
              </w:rPr>
            </w:pPr>
          </w:p>
        </w:tc>
      </w:tr>
      <w:tr w:rsidR="00375123" w:rsidRPr="00BD6F46" w14:paraId="73C124E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44A10BE" w14:textId="77777777" w:rsidR="00375123" w:rsidRPr="00BD6F46" w:rsidRDefault="00375123" w:rsidP="00375123">
            <w:pPr>
              <w:pStyle w:val="TAL"/>
              <w:rPr>
                <w:lang w:bidi="ar-IQ"/>
              </w:rPr>
            </w:pPr>
            <w:r w:rsidRPr="00BD6F46">
              <w:rPr>
                <w:rFonts w:hint="eastAsia"/>
                <w:lang w:bidi="ar-IQ"/>
              </w:rPr>
              <w:t>f</w:t>
            </w:r>
            <w:r w:rsidRPr="00BD6F46">
              <w:rPr>
                <w:lang w:bidi="ar-IQ"/>
              </w:rPr>
              <w:t>inalUnitIndication</w:t>
            </w:r>
          </w:p>
        </w:tc>
        <w:tc>
          <w:tcPr>
            <w:tcW w:w="1794" w:type="dxa"/>
            <w:tcBorders>
              <w:top w:val="single" w:sz="4" w:space="0" w:color="auto"/>
              <w:left w:val="single" w:sz="4" w:space="0" w:color="auto"/>
              <w:bottom w:val="single" w:sz="4" w:space="0" w:color="auto"/>
              <w:right w:val="single" w:sz="4" w:space="0" w:color="auto"/>
            </w:tcBorders>
          </w:tcPr>
          <w:p w14:paraId="38711D05" w14:textId="77777777" w:rsidR="00375123" w:rsidRPr="00BD6F46" w:rsidRDefault="00375123" w:rsidP="00375123">
            <w:pPr>
              <w:pStyle w:val="TAL"/>
              <w:rPr>
                <w:lang w:bidi="ar-IQ"/>
              </w:rPr>
            </w:pPr>
            <w:r w:rsidRPr="00BD6F46">
              <w:rPr>
                <w:lang w:bidi="ar-IQ"/>
              </w:rPr>
              <w:t>FinalUnitIndication</w:t>
            </w:r>
          </w:p>
        </w:tc>
        <w:tc>
          <w:tcPr>
            <w:tcW w:w="474" w:type="dxa"/>
            <w:tcBorders>
              <w:top w:val="single" w:sz="4" w:space="0" w:color="auto"/>
              <w:left w:val="single" w:sz="4" w:space="0" w:color="auto"/>
              <w:bottom w:val="single" w:sz="4" w:space="0" w:color="auto"/>
              <w:right w:val="single" w:sz="4" w:space="0" w:color="auto"/>
            </w:tcBorders>
          </w:tcPr>
          <w:p w14:paraId="6673140B"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7D4D1EB"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A862219" w14:textId="77777777" w:rsidR="00375123" w:rsidRPr="00BD6F46" w:rsidRDefault="00375123" w:rsidP="00375123">
            <w:pPr>
              <w:pStyle w:val="TAL"/>
              <w:rPr>
                <w:lang w:bidi="ar-IQ"/>
              </w:rPr>
            </w:pPr>
            <w:r w:rsidRPr="00BD6F46">
              <w:rPr>
                <w:noProof/>
                <w:szCs w:val="18"/>
              </w:rPr>
              <w:t>This field indicates the granted final units for the service.</w:t>
            </w:r>
          </w:p>
        </w:tc>
        <w:tc>
          <w:tcPr>
            <w:tcW w:w="1843" w:type="dxa"/>
            <w:tcBorders>
              <w:top w:val="single" w:sz="4" w:space="0" w:color="auto"/>
              <w:left w:val="single" w:sz="4" w:space="0" w:color="auto"/>
              <w:bottom w:val="single" w:sz="4" w:space="0" w:color="auto"/>
              <w:right w:val="single" w:sz="4" w:space="0" w:color="auto"/>
            </w:tcBorders>
          </w:tcPr>
          <w:p w14:paraId="36D71158" w14:textId="77777777" w:rsidR="00375123" w:rsidRPr="00BD6F46" w:rsidRDefault="00375123" w:rsidP="00375123">
            <w:pPr>
              <w:pStyle w:val="TAL"/>
              <w:rPr>
                <w:lang w:bidi="ar-IQ"/>
              </w:rPr>
            </w:pPr>
          </w:p>
        </w:tc>
      </w:tr>
      <w:tr w:rsidR="00375123" w:rsidRPr="00BD6F46" w14:paraId="3BF75FA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3B173C7" w14:textId="77777777" w:rsidR="00375123" w:rsidRPr="00BD6F46" w:rsidRDefault="00375123" w:rsidP="00375123">
            <w:pPr>
              <w:pStyle w:val="TAL"/>
              <w:rPr>
                <w:lang w:bidi="ar-IQ"/>
              </w:rPr>
            </w:pPr>
            <w:r w:rsidRPr="00BD6F46">
              <w:rPr>
                <w:rFonts w:hint="eastAsia"/>
                <w:lang w:eastAsia="zh-CN" w:bidi="ar-IQ"/>
              </w:rPr>
              <w:t>t</w:t>
            </w:r>
            <w:r w:rsidRPr="00BD6F46">
              <w:rPr>
                <w:lang w:bidi="ar-IQ"/>
              </w:rPr>
              <w:t xml:space="preserve">imeQuotaThreshold </w:t>
            </w:r>
          </w:p>
        </w:tc>
        <w:tc>
          <w:tcPr>
            <w:tcW w:w="1794" w:type="dxa"/>
            <w:tcBorders>
              <w:top w:val="single" w:sz="4" w:space="0" w:color="auto"/>
              <w:left w:val="single" w:sz="4" w:space="0" w:color="auto"/>
              <w:bottom w:val="single" w:sz="4" w:space="0" w:color="auto"/>
              <w:right w:val="single" w:sz="4" w:space="0" w:color="auto"/>
            </w:tcBorders>
          </w:tcPr>
          <w:p w14:paraId="59B38C9B" w14:textId="77777777" w:rsidR="00375123" w:rsidRPr="00BD6F46" w:rsidRDefault="00375123" w:rsidP="00375123">
            <w:pPr>
              <w:pStyle w:val="TAL"/>
              <w:rPr>
                <w:lang w:eastAsia="zh-CN"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5826050D" w14:textId="77777777" w:rsidR="00375123" w:rsidRPr="00BD6F46" w:rsidRDefault="00375123" w:rsidP="00375123">
            <w:pPr>
              <w:pStyle w:val="TAC"/>
              <w:rPr>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59CAF65"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19035" w14:textId="77777777" w:rsidR="00375123" w:rsidRPr="00BD6F46" w:rsidRDefault="00375123" w:rsidP="00375123">
            <w:pPr>
              <w:pStyle w:val="TAL"/>
              <w:rPr>
                <w:lang w:bidi="ar-IQ"/>
              </w:rPr>
            </w:pPr>
            <w:r w:rsidRPr="00BD6F46">
              <w:rPr>
                <w:noProof/>
              </w:rPr>
              <w:t>indicates the threshold in seconds for the granted time quota.</w:t>
            </w:r>
          </w:p>
        </w:tc>
        <w:tc>
          <w:tcPr>
            <w:tcW w:w="1843" w:type="dxa"/>
            <w:tcBorders>
              <w:top w:val="single" w:sz="4" w:space="0" w:color="auto"/>
              <w:left w:val="single" w:sz="4" w:space="0" w:color="auto"/>
              <w:bottom w:val="single" w:sz="4" w:space="0" w:color="auto"/>
              <w:right w:val="single" w:sz="4" w:space="0" w:color="auto"/>
            </w:tcBorders>
          </w:tcPr>
          <w:p w14:paraId="020604EB" w14:textId="77777777" w:rsidR="00375123" w:rsidRPr="00BD6F46" w:rsidRDefault="00375123" w:rsidP="00375123">
            <w:pPr>
              <w:pStyle w:val="TAL"/>
              <w:rPr>
                <w:lang w:bidi="ar-IQ"/>
              </w:rPr>
            </w:pPr>
          </w:p>
        </w:tc>
      </w:tr>
      <w:tr w:rsidR="00375123" w:rsidRPr="00BD6F46" w14:paraId="554E96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C1E1B16" w14:textId="77777777" w:rsidR="00375123" w:rsidRPr="00BD6F46" w:rsidRDefault="00375123" w:rsidP="00375123">
            <w:pPr>
              <w:pStyle w:val="TAL"/>
              <w:rPr>
                <w:lang w:eastAsia="zh-CN" w:bidi="ar-IQ"/>
              </w:rPr>
            </w:pPr>
            <w:r w:rsidRPr="00BD6F46">
              <w:rPr>
                <w:rFonts w:hint="eastAsia"/>
                <w:lang w:eastAsia="zh-CN" w:bidi="ar-IQ"/>
              </w:rPr>
              <w:t>v</w:t>
            </w:r>
            <w:r w:rsidRPr="00BD6F46">
              <w:rPr>
                <w:lang w:bidi="ar-IQ"/>
              </w:rPr>
              <w:t xml:space="preserve">olumeQuotaThreshold </w:t>
            </w:r>
          </w:p>
        </w:tc>
        <w:tc>
          <w:tcPr>
            <w:tcW w:w="1794" w:type="dxa"/>
            <w:tcBorders>
              <w:top w:val="single" w:sz="4" w:space="0" w:color="auto"/>
              <w:left w:val="single" w:sz="4" w:space="0" w:color="auto"/>
              <w:bottom w:val="single" w:sz="4" w:space="0" w:color="auto"/>
              <w:right w:val="single" w:sz="4" w:space="0" w:color="auto"/>
            </w:tcBorders>
          </w:tcPr>
          <w:p w14:paraId="4A01DE0D" w14:textId="77777777" w:rsidR="00375123" w:rsidRPr="00BD6F46" w:rsidRDefault="00375123" w:rsidP="00375123">
            <w:pPr>
              <w:pStyle w:val="TAL"/>
              <w:rPr>
                <w:lang w:bidi="ar-IQ"/>
              </w:rPr>
            </w:pPr>
            <w:r w:rsidRPr="00BD6F46">
              <w:rPr>
                <w:lang w:eastAsia="zh-CN"/>
              </w:rPr>
              <w:t>Uint</w:t>
            </w:r>
            <w:r>
              <w:rPr>
                <w:lang w:eastAsia="zh-CN"/>
              </w:rPr>
              <w:t>64</w:t>
            </w:r>
          </w:p>
        </w:tc>
        <w:tc>
          <w:tcPr>
            <w:tcW w:w="474" w:type="dxa"/>
            <w:tcBorders>
              <w:top w:val="single" w:sz="4" w:space="0" w:color="auto"/>
              <w:left w:val="single" w:sz="4" w:space="0" w:color="auto"/>
              <w:bottom w:val="single" w:sz="4" w:space="0" w:color="auto"/>
              <w:right w:val="single" w:sz="4" w:space="0" w:color="auto"/>
            </w:tcBorders>
          </w:tcPr>
          <w:p w14:paraId="44B0885E"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36C4A5A"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6D2E1F" w14:textId="77777777" w:rsidR="00375123" w:rsidRPr="00BD6F46" w:rsidRDefault="00375123" w:rsidP="00375123">
            <w:pPr>
              <w:pStyle w:val="TAL"/>
              <w:rPr>
                <w:lang w:bidi="ar-IQ"/>
              </w:rPr>
            </w:pPr>
            <w:r w:rsidRPr="00BD6F46">
              <w:rPr>
                <w:noProof/>
              </w:rPr>
              <w:t>indicates the threshold in octets when the granted quota is volume</w:t>
            </w:r>
          </w:p>
        </w:tc>
        <w:tc>
          <w:tcPr>
            <w:tcW w:w="1843" w:type="dxa"/>
            <w:tcBorders>
              <w:top w:val="single" w:sz="4" w:space="0" w:color="auto"/>
              <w:left w:val="single" w:sz="4" w:space="0" w:color="auto"/>
              <w:bottom w:val="single" w:sz="4" w:space="0" w:color="auto"/>
              <w:right w:val="single" w:sz="4" w:space="0" w:color="auto"/>
            </w:tcBorders>
          </w:tcPr>
          <w:p w14:paraId="738F236A" w14:textId="77777777" w:rsidR="00375123" w:rsidRPr="00BD6F46" w:rsidRDefault="00375123" w:rsidP="00375123">
            <w:pPr>
              <w:pStyle w:val="TAL"/>
              <w:rPr>
                <w:lang w:bidi="ar-IQ"/>
              </w:rPr>
            </w:pPr>
          </w:p>
        </w:tc>
      </w:tr>
      <w:tr w:rsidR="00375123" w:rsidRPr="00BD6F46" w14:paraId="7E0E5BC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2F5D23E" w14:textId="77777777" w:rsidR="00375123" w:rsidRPr="00BD6F46" w:rsidRDefault="00375123" w:rsidP="00375123">
            <w:pPr>
              <w:pStyle w:val="TAL"/>
              <w:rPr>
                <w:lang w:eastAsia="zh-CN" w:bidi="ar-IQ"/>
              </w:rPr>
            </w:pPr>
            <w:r w:rsidRPr="00BD6F46">
              <w:rPr>
                <w:rFonts w:hint="eastAsia"/>
                <w:lang w:eastAsia="zh-CN" w:bidi="ar-IQ"/>
              </w:rPr>
              <w:t>u</w:t>
            </w:r>
            <w:r w:rsidRPr="00BD6F46">
              <w:rPr>
                <w:lang w:bidi="ar-IQ"/>
              </w:rPr>
              <w:t>nitQuotaThreshold</w:t>
            </w:r>
            <w:r w:rsidRPr="00BD6F46">
              <w:t xml:space="preserve"> </w:t>
            </w:r>
          </w:p>
        </w:tc>
        <w:tc>
          <w:tcPr>
            <w:tcW w:w="1794" w:type="dxa"/>
            <w:tcBorders>
              <w:top w:val="single" w:sz="4" w:space="0" w:color="auto"/>
              <w:left w:val="single" w:sz="4" w:space="0" w:color="auto"/>
              <w:bottom w:val="single" w:sz="4" w:space="0" w:color="auto"/>
              <w:right w:val="single" w:sz="4" w:space="0" w:color="auto"/>
            </w:tcBorders>
          </w:tcPr>
          <w:p w14:paraId="6B8F64FE" w14:textId="77777777" w:rsidR="00375123" w:rsidRPr="00BD6F46" w:rsidRDefault="00375123" w:rsidP="00375123">
            <w:pPr>
              <w:pStyle w:val="TAL"/>
              <w:rPr>
                <w:lang w:bidi="ar-IQ"/>
              </w:rPr>
            </w:pPr>
            <w:r w:rsidRPr="00BD6F46">
              <w:rPr>
                <w:rFonts w:hint="eastAsia"/>
                <w:lang w:eastAsia="zh-CN" w:bidi="ar-IQ"/>
              </w:rPr>
              <w:t>integer</w:t>
            </w:r>
          </w:p>
        </w:tc>
        <w:tc>
          <w:tcPr>
            <w:tcW w:w="474" w:type="dxa"/>
            <w:tcBorders>
              <w:top w:val="single" w:sz="4" w:space="0" w:color="auto"/>
              <w:left w:val="single" w:sz="4" w:space="0" w:color="auto"/>
              <w:bottom w:val="single" w:sz="4" w:space="0" w:color="auto"/>
              <w:right w:val="single" w:sz="4" w:space="0" w:color="auto"/>
            </w:tcBorders>
          </w:tcPr>
          <w:p w14:paraId="7722679F" w14:textId="77777777" w:rsidR="00375123" w:rsidRPr="00BD6F46" w:rsidRDefault="00375123" w:rsidP="00375123">
            <w:pPr>
              <w:pStyle w:val="TAC"/>
              <w:rPr>
                <w:szCs w:val="18"/>
                <w:lang w:bidi="ar-IQ"/>
              </w:rPr>
            </w:pPr>
            <w:r w:rsidRPr="0056334D">
              <w:rPr>
                <w:noProof/>
                <w:szCs w:val="18"/>
              </w:rPr>
              <w:t>O</w:t>
            </w:r>
            <w:r w:rsidRPr="0056334D">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EE28A2" w14:textId="77777777" w:rsidR="00375123" w:rsidRPr="00BD6F46" w:rsidRDefault="00375123" w:rsidP="00375123">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499C204" w14:textId="77777777" w:rsidR="00375123" w:rsidRPr="00BD6F46" w:rsidRDefault="00375123" w:rsidP="00375123">
            <w:pPr>
              <w:pStyle w:val="TAL"/>
              <w:rPr>
                <w:lang w:bidi="ar-IQ"/>
              </w:rPr>
            </w:pPr>
            <w:r w:rsidRPr="00BD6F46">
              <w:rPr>
                <w:noProof/>
              </w:rPr>
              <w:t>indicates the threshold in service specific units, that are defined in the service specific documents, when the granted quota is service specific</w:t>
            </w:r>
          </w:p>
        </w:tc>
        <w:tc>
          <w:tcPr>
            <w:tcW w:w="1843" w:type="dxa"/>
            <w:tcBorders>
              <w:top w:val="single" w:sz="4" w:space="0" w:color="auto"/>
              <w:left w:val="single" w:sz="4" w:space="0" w:color="auto"/>
              <w:bottom w:val="single" w:sz="4" w:space="0" w:color="auto"/>
              <w:right w:val="single" w:sz="4" w:space="0" w:color="auto"/>
            </w:tcBorders>
          </w:tcPr>
          <w:p w14:paraId="09B4F457" w14:textId="77777777" w:rsidR="00375123" w:rsidRPr="00BD6F46" w:rsidRDefault="00375123" w:rsidP="00375123">
            <w:pPr>
              <w:pStyle w:val="TAL"/>
              <w:rPr>
                <w:lang w:bidi="ar-IQ"/>
              </w:rPr>
            </w:pPr>
          </w:p>
        </w:tc>
      </w:tr>
    </w:tbl>
    <w:p w14:paraId="07E31D7D" w14:textId="77777777" w:rsidR="005A22E1" w:rsidRPr="00BD6F46" w:rsidRDefault="00A333C5" w:rsidP="007F2678">
      <w:pPr>
        <w:pStyle w:val="Heading6"/>
        <w:rPr>
          <w:lang w:eastAsia="zh-CN"/>
        </w:rPr>
      </w:pPr>
      <w:bookmarkStart w:id="612" w:name="_CR6_1_6_2_1_9"/>
      <w:bookmarkStart w:id="613" w:name="_Toc20227290"/>
      <w:bookmarkStart w:id="614" w:name="_Toc27749521"/>
      <w:bookmarkStart w:id="615" w:name="_Toc28709448"/>
      <w:bookmarkStart w:id="616" w:name="_Toc44671067"/>
      <w:bookmarkStart w:id="617" w:name="_Toc51918975"/>
      <w:bookmarkStart w:id="618" w:name="_Toc193452626"/>
      <w:bookmarkEnd w:id="61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9</w:t>
      </w:r>
      <w:r w:rsidR="005A22E1" w:rsidRPr="00BD6F46">
        <w:rPr>
          <w:lang w:eastAsia="zh-CN"/>
        </w:rPr>
        <w:tab/>
        <w:t xml:space="preserve">Type </w:t>
      </w:r>
      <w:r w:rsidR="005A22E1" w:rsidRPr="00BD6F46">
        <w:rPr>
          <w:rFonts w:hint="eastAsia"/>
          <w:lang w:eastAsia="zh-CN"/>
        </w:rPr>
        <w:t>RequestedUnit</w:t>
      </w:r>
      <w:bookmarkEnd w:id="613"/>
      <w:bookmarkEnd w:id="614"/>
      <w:bookmarkEnd w:id="615"/>
      <w:bookmarkEnd w:id="616"/>
      <w:bookmarkEnd w:id="617"/>
      <w:bookmarkEnd w:id="618"/>
    </w:p>
    <w:p w14:paraId="2EEEE934" w14:textId="77777777" w:rsidR="005A22E1" w:rsidRPr="00BD6F46" w:rsidRDefault="005A22E1" w:rsidP="005A22E1">
      <w:pPr>
        <w:pStyle w:val="TH"/>
      </w:pPr>
      <w:bookmarkStart w:id="619" w:name="_CRTable6_1_6_2_1_91"/>
      <w:r w:rsidRPr="00BD6F46">
        <w:t>Table </w:t>
      </w:r>
      <w:bookmarkEnd w:id="619"/>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9-</w:t>
      </w:r>
      <w:r w:rsidR="0040201E" w:rsidRPr="00BD6F46">
        <w:rPr>
          <w:rFonts w:hint="eastAsia"/>
          <w:lang w:eastAsia="zh-CN"/>
        </w:rPr>
        <w:t>1</w:t>
      </w:r>
      <w:r w:rsidRPr="00BD6F46">
        <w:t xml:space="preserve">: Definition of type </w:t>
      </w:r>
      <w:r w:rsidRPr="00BD6F46">
        <w:rPr>
          <w:rFonts w:hint="eastAsia"/>
          <w:lang w:eastAsia="zh-CN"/>
        </w:rPr>
        <w:t>RequestedUnit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6892B2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E752A7D"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EBB28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2D034A"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9E41FB3"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FA0EC7E"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9D8F2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2E95FF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A21AF" w14:textId="77777777" w:rsidR="005A22E1" w:rsidRPr="00BD6F46"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1FB033B" w14:textId="77777777" w:rsidR="005A22E1" w:rsidRPr="00BD6F46" w:rsidRDefault="005A22E1" w:rsidP="004C6D5A">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B79AF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BFE55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CE39FD" w14:textId="77777777" w:rsidR="005A22E1" w:rsidRPr="00BD6F46" w:rsidRDefault="005A22E1" w:rsidP="004C6D5A">
            <w:pPr>
              <w:pStyle w:val="TAL"/>
              <w:rPr>
                <w:noProof/>
                <w:lang w:eastAsia="zh-CN"/>
              </w:rPr>
            </w:pPr>
            <w:r w:rsidRPr="00BD6F46">
              <w:t>This field holds the amount of requested time</w:t>
            </w:r>
            <w:r w:rsidR="00CD111C" w:rsidRPr="00CD111C">
              <w:t xml:space="preserve"> (seconds)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75934A4A" w14:textId="77777777" w:rsidR="005A22E1" w:rsidRPr="00BD6F46" w:rsidRDefault="005A22E1" w:rsidP="004C6D5A">
            <w:pPr>
              <w:pStyle w:val="TAL"/>
              <w:rPr>
                <w:rFonts w:cs="Arial"/>
                <w:szCs w:val="18"/>
                <w:lang w:eastAsia="zh-CN"/>
              </w:rPr>
            </w:pPr>
          </w:p>
        </w:tc>
      </w:tr>
      <w:tr w:rsidR="005A22E1" w:rsidRPr="00BD6F46" w14:paraId="7D98AAD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7BA790" w14:textId="77777777" w:rsidR="005A22E1" w:rsidRPr="00BD6F46" w:rsidRDefault="005A22E1" w:rsidP="004C6D5A">
            <w:pPr>
              <w:pStyle w:val="TAC"/>
              <w:jc w:val="left"/>
              <w:rPr>
                <w:lang w:val="en-US"/>
              </w:rPr>
            </w:pPr>
            <w:r w:rsidRPr="00BD6F46">
              <w:t>totalVolume</w:t>
            </w:r>
          </w:p>
        </w:tc>
        <w:tc>
          <w:tcPr>
            <w:tcW w:w="1794" w:type="dxa"/>
            <w:tcBorders>
              <w:top w:val="single" w:sz="4" w:space="0" w:color="auto"/>
              <w:left w:val="single" w:sz="4" w:space="0" w:color="auto"/>
              <w:bottom w:val="single" w:sz="4" w:space="0" w:color="auto"/>
              <w:right w:val="single" w:sz="4" w:space="0" w:color="auto"/>
            </w:tcBorders>
          </w:tcPr>
          <w:p w14:paraId="61D819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A525E7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4FE552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1621F9" w14:textId="77777777" w:rsidR="005A22E1" w:rsidRPr="00BD6F46" w:rsidRDefault="005A22E1" w:rsidP="004C6D5A">
            <w:pPr>
              <w:pStyle w:val="TAL"/>
            </w:pPr>
            <w:r w:rsidRPr="00BD6F46">
              <w:t>This field holds the amount of requested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68220EA4" w14:textId="77777777" w:rsidR="005A22E1" w:rsidRPr="00BD6F46" w:rsidRDefault="005A22E1" w:rsidP="004C6D5A">
            <w:pPr>
              <w:pStyle w:val="TAL"/>
              <w:rPr>
                <w:rFonts w:cs="Arial"/>
                <w:szCs w:val="18"/>
                <w:lang w:eastAsia="zh-CN"/>
              </w:rPr>
            </w:pPr>
          </w:p>
        </w:tc>
      </w:tr>
      <w:tr w:rsidR="005A22E1" w:rsidRPr="00BD6F46" w14:paraId="4AB647B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4DE6D84" w14:textId="77777777" w:rsidR="005A22E1" w:rsidRPr="00BD6F46" w:rsidRDefault="005A22E1" w:rsidP="004C6D5A">
            <w:pPr>
              <w:pStyle w:val="TAC"/>
              <w:jc w:val="left"/>
            </w:pPr>
            <w:r w:rsidRPr="00BD6F46">
              <w:t>uplinkVolume</w:t>
            </w:r>
          </w:p>
        </w:tc>
        <w:tc>
          <w:tcPr>
            <w:tcW w:w="1794" w:type="dxa"/>
            <w:tcBorders>
              <w:top w:val="single" w:sz="4" w:space="0" w:color="auto"/>
              <w:left w:val="single" w:sz="4" w:space="0" w:color="auto"/>
              <w:bottom w:val="single" w:sz="4" w:space="0" w:color="auto"/>
              <w:right w:val="single" w:sz="4" w:space="0" w:color="auto"/>
            </w:tcBorders>
          </w:tcPr>
          <w:p w14:paraId="441C4D60"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CD12F5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0122A25"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E7ABD9"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49B89EF0" w14:textId="77777777" w:rsidR="005A22E1" w:rsidRPr="00BD6F46" w:rsidRDefault="005A22E1" w:rsidP="004C6D5A">
            <w:pPr>
              <w:pStyle w:val="TAL"/>
              <w:rPr>
                <w:rFonts w:cs="Arial"/>
                <w:szCs w:val="18"/>
                <w:lang w:eastAsia="zh-CN"/>
              </w:rPr>
            </w:pPr>
          </w:p>
        </w:tc>
      </w:tr>
      <w:tr w:rsidR="005A22E1" w:rsidRPr="00BD6F46" w14:paraId="3B057BD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DEADC60" w14:textId="77777777" w:rsidR="005A22E1" w:rsidRPr="00BD6F46" w:rsidRDefault="005A22E1" w:rsidP="004C6D5A">
            <w:pPr>
              <w:pStyle w:val="TAC"/>
              <w:jc w:val="left"/>
            </w:pPr>
            <w:r w:rsidRPr="00BD6F46">
              <w:t>downlinkVolume</w:t>
            </w:r>
          </w:p>
        </w:tc>
        <w:tc>
          <w:tcPr>
            <w:tcW w:w="1794" w:type="dxa"/>
            <w:tcBorders>
              <w:top w:val="single" w:sz="4" w:space="0" w:color="auto"/>
              <w:left w:val="single" w:sz="4" w:space="0" w:color="auto"/>
              <w:bottom w:val="single" w:sz="4" w:space="0" w:color="auto"/>
              <w:right w:val="single" w:sz="4" w:space="0" w:color="auto"/>
            </w:tcBorders>
          </w:tcPr>
          <w:p w14:paraId="461529FD"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4F8A3F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1B6A7B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4C52A0" w14:textId="77777777" w:rsidR="005A22E1" w:rsidRPr="00BD6F46" w:rsidRDefault="005A22E1" w:rsidP="004C6D5A">
            <w:pPr>
              <w:pStyle w:val="TAL"/>
            </w:pPr>
            <w:r w:rsidRPr="00BD6F46">
              <w:t>This field holds the amount of requested volume</w:t>
            </w:r>
            <w:r w:rsidR="00CD111C">
              <w:t xml:space="preserve"> </w:t>
            </w:r>
            <w:r w:rsidR="00CD111C" w:rsidRPr="00CD111C">
              <w:t>(bytes)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660A7A5F" w14:textId="77777777" w:rsidR="005A22E1" w:rsidRPr="00BD6F46" w:rsidRDefault="005A22E1" w:rsidP="004C6D5A">
            <w:pPr>
              <w:pStyle w:val="TAL"/>
              <w:rPr>
                <w:rFonts w:cs="Arial"/>
                <w:szCs w:val="18"/>
                <w:lang w:eastAsia="zh-CN"/>
              </w:rPr>
            </w:pPr>
          </w:p>
        </w:tc>
      </w:tr>
      <w:tr w:rsidR="005A22E1" w:rsidRPr="00BD6F46" w14:paraId="2F8122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C6C74BE" w14:textId="77777777" w:rsidR="005A22E1" w:rsidRPr="00BD6F46" w:rsidRDefault="005A22E1" w:rsidP="004C6D5A">
            <w:pPr>
              <w:pStyle w:val="TAC"/>
              <w:jc w:val="left"/>
            </w:pPr>
            <w:r w:rsidRPr="00BD6F46">
              <w:t>serviceSpecificUnits</w:t>
            </w:r>
          </w:p>
        </w:tc>
        <w:tc>
          <w:tcPr>
            <w:tcW w:w="1794" w:type="dxa"/>
            <w:tcBorders>
              <w:top w:val="single" w:sz="4" w:space="0" w:color="auto"/>
              <w:left w:val="single" w:sz="4" w:space="0" w:color="auto"/>
              <w:bottom w:val="single" w:sz="4" w:space="0" w:color="auto"/>
              <w:right w:val="single" w:sz="4" w:space="0" w:color="auto"/>
            </w:tcBorders>
          </w:tcPr>
          <w:p w14:paraId="47C7791C" w14:textId="77777777" w:rsidR="005A22E1" w:rsidRPr="00BD6F46" w:rsidRDefault="005A22E1" w:rsidP="004C6D5A">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A7E0A1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055721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9079C00" w14:textId="77777777" w:rsidR="005A22E1" w:rsidRPr="00BD6F46" w:rsidRDefault="005A22E1" w:rsidP="004C6D5A">
            <w:pPr>
              <w:pStyle w:val="TAL"/>
            </w:pPr>
            <w:r w:rsidRPr="00BD6F46">
              <w:t>This field holds the amount of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43F88132" w14:textId="77777777" w:rsidR="005A22E1" w:rsidRPr="00BD6F46" w:rsidRDefault="005A22E1" w:rsidP="004C6D5A">
            <w:pPr>
              <w:pStyle w:val="TAL"/>
              <w:rPr>
                <w:rFonts w:cs="Arial"/>
                <w:szCs w:val="18"/>
                <w:lang w:eastAsia="zh-CN"/>
              </w:rPr>
            </w:pPr>
          </w:p>
        </w:tc>
      </w:tr>
      <w:tr w:rsidR="00593563" w:rsidRPr="00BD6F46" w14:paraId="6A51643A" w14:textId="77777777" w:rsidTr="00B62CCD">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0820B877" w14:textId="77777777" w:rsidR="00593563" w:rsidRPr="00BD6F46" w:rsidRDefault="00593563" w:rsidP="004C6D5A">
            <w:pPr>
              <w:pStyle w:val="TAL"/>
              <w:rPr>
                <w:rFonts w:cs="Arial"/>
                <w:szCs w:val="18"/>
                <w:lang w:eastAsia="zh-CN"/>
              </w:rPr>
            </w:pPr>
            <w:r w:rsidRPr="00BD6F46">
              <w:t>NOTE:</w:t>
            </w:r>
            <w:r w:rsidRPr="00BD6F46">
              <w:tab/>
            </w:r>
            <w:r w:rsidR="001C3176" w:rsidRPr="001C3176">
              <w:t xml:space="preserve">If </w:t>
            </w:r>
            <w:r w:rsidR="0059417A">
              <w:t>no</w:t>
            </w:r>
            <w:r w:rsidR="001C3176" w:rsidRPr="001C3176">
              <w:t xml:space="preserve"> attribute </w:t>
            </w:r>
            <w:r w:rsidR="0059417A">
              <w:t>is included</w:t>
            </w:r>
            <w:r w:rsidR="001C3176" w:rsidRPr="001C3176">
              <w:t xml:space="preserve"> i.e.</w:t>
            </w:r>
            <w:r w:rsidR="0059417A">
              <w:t>, "RequestedUnit": {}, the category and amount is determined by CHF</w:t>
            </w:r>
            <w:r w:rsidR="001C3176" w:rsidRPr="001C3176">
              <w:t>,</w:t>
            </w:r>
            <w:r w:rsidR="0059417A">
              <w:t xml:space="preserve"> online charging with centralized unit determination and rating scenario</w:t>
            </w:r>
            <w:r>
              <w:t>.</w:t>
            </w:r>
          </w:p>
        </w:tc>
      </w:tr>
    </w:tbl>
    <w:p w14:paraId="4F7EEB59" w14:textId="77777777" w:rsidR="005A22E1" w:rsidRPr="00BD6F46" w:rsidRDefault="005A22E1" w:rsidP="005A22E1">
      <w:pPr>
        <w:rPr>
          <w:lang w:eastAsia="zh-CN"/>
        </w:rPr>
      </w:pPr>
    </w:p>
    <w:p w14:paraId="53178CD9" w14:textId="77777777" w:rsidR="005A22E1" w:rsidRPr="00BD6F46" w:rsidRDefault="00A333C5" w:rsidP="007F2678">
      <w:pPr>
        <w:pStyle w:val="Heading6"/>
        <w:rPr>
          <w:lang w:eastAsia="zh-CN"/>
        </w:rPr>
      </w:pPr>
      <w:bookmarkStart w:id="620" w:name="_CR6_1_6_2_1_10"/>
      <w:bookmarkStart w:id="621" w:name="_Toc20227291"/>
      <w:bookmarkStart w:id="622" w:name="_Toc27749522"/>
      <w:bookmarkStart w:id="623" w:name="_Toc28709449"/>
      <w:bookmarkStart w:id="624" w:name="_Toc44671068"/>
      <w:bookmarkStart w:id="625" w:name="_Toc51918976"/>
      <w:bookmarkStart w:id="626" w:name="_Toc193452627"/>
      <w:bookmarkEnd w:id="62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10</w:t>
      </w:r>
      <w:r w:rsidR="005A22E1" w:rsidRPr="00BD6F46">
        <w:rPr>
          <w:lang w:eastAsia="zh-CN"/>
        </w:rPr>
        <w:tab/>
        <w:t xml:space="preserve">Type </w:t>
      </w:r>
      <w:r w:rsidR="005A22E1" w:rsidRPr="00BD6F46">
        <w:rPr>
          <w:rFonts w:hint="eastAsia"/>
          <w:lang w:eastAsia="zh-CN"/>
        </w:rPr>
        <w:t>UsedUnit</w:t>
      </w:r>
      <w:r w:rsidR="005A22E1" w:rsidRPr="00BD6F46">
        <w:rPr>
          <w:lang w:eastAsia="zh-CN"/>
        </w:rPr>
        <w:t>Container</w:t>
      </w:r>
      <w:bookmarkEnd w:id="621"/>
      <w:bookmarkEnd w:id="622"/>
      <w:bookmarkEnd w:id="623"/>
      <w:bookmarkEnd w:id="624"/>
      <w:bookmarkEnd w:id="625"/>
      <w:bookmarkEnd w:id="626"/>
    </w:p>
    <w:p w14:paraId="498340AA" w14:textId="77777777" w:rsidR="005A22E1" w:rsidRPr="00BD6F46" w:rsidRDefault="005A22E1" w:rsidP="005A22E1">
      <w:pPr>
        <w:pStyle w:val="TH"/>
      </w:pPr>
      <w:bookmarkStart w:id="627" w:name="_CRTable6_1_6_2_1_101"/>
      <w:r w:rsidRPr="00BD6F46">
        <w:t>Table </w:t>
      </w:r>
      <w:bookmarkEnd w:id="627"/>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10-</w:t>
      </w:r>
      <w:r w:rsidR="0040201E" w:rsidRPr="00BD6F46">
        <w:rPr>
          <w:rFonts w:hint="eastAsia"/>
          <w:lang w:eastAsia="zh-CN"/>
        </w:rPr>
        <w:t>1</w:t>
      </w:r>
      <w:r w:rsidRPr="00BD6F46">
        <w:t xml:space="preserve">: Definition of type </w:t>
      </w:r>
      <w:r w:rsidRPr="00BD6F46">
        <w:rPr>
          <w:rFonts w:hint="eastAsia"/>
          <w:lang w:eastAsia="zh-CN"/>
        </w:rPr>
        <w:t>UsedUnit</w:t>
      </w:r>
      <w:r w:rsidRPr="00BD6F46">
        <w:rPr>
          <w:lang w:eastAsia="zh-CN"/>
        </w:rPr>
        <w:t>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7B51B7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B549FCF"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83B12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30D12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ED5B6A4"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CC7EC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278F6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1DF5B0D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9EA7A5E" w14:textId="77777777" w:rsidR="005A22E1" w:rsidRPr="00BD6F46" w:rsidRDefault="005A22E1" w:rsidP="004C6D5A">
            <w:pPr>
              <w:pStyle w:val="TAC"/>
              <w:jc w:val="left"/>
            </w:pPr>
            <w:r w:rsidRPr="00BD6F46">
              <w:t>serviceId</w:t>
            </w:r>
          </w:p>
        </w:tc>
        <w:tc>
          <w:tcPr>
            <w:tcW w:w="1794" w:type="dxa"/>
            <w:tcBorders>
              <w:top w:val="single" w:sz="4" w:space="0" w:color="auto"/>
              <w:left w:val="single" w:sz="4" w:space="0" w:color="auto"/>
              <w:bottom w:val="single" w:sz="4" w:space="0" w:color="auto"/>
              <w:right w:val="single" w:sz="4" w:space="0" w:color="auto"/>
            </w:tcBorders>
          </w:tcPr>
          <w:p w14:paraId="73654A74" w14:textId="77777777" w:rsidR="005A22E1" w:rsidRPr="00BD6F46" w:rsidRDefault="005A22E1" w:rsidP="004C6D5A">
            <w:pPr>
              <w:pStyle w:val="TAC"/>
              <w:jc w:val="left"/>
              <w:rPr>
                <w:lang w:eastAsia="zh-CN"/>
              </w:rPr>
            </w:pPr>
            <w:r w:rsidRPr="00BD6F46">
              <w:rPr>
                <w:rFonts w:hint="eastAsia"/>
                <w:lang w:eastAsia="zh-CN"/>
              </w:rPr>
              <w:t>S</w:t>
            </w:r>
            <w:r w:rsidRPr="00BD6F46">
              <w:t>erviceId</w:t>
            </w:r>
          </w:p>
        </w:tc>
        <w:tc>
          <w:tcPr>
            <w:tcW w:w="474" w:type="dxa"/>
            <w:tcBorders>
              <w:top w:val="single" w:sz="4" w:space="0" w:color="auto"/>
              <w:left w:val="single" w:sz="4" w:space="0" w:color="auto"/>
              <w:bottom w:val="single" w:sz="4" w:space="0" w:color="auto"/>
              <w:right w:val="single" w:sz="4" w:space="0" w:color="auto"/>
            </w:tcBorders>
          </w:tcPr>
          <w:p w14:paraId="0FE629F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BE4E33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6EE7453" w14:textId="77777777" w:rsidR="005A22E1" w:rsidRPr="00BD6F46" w:rsidRDefault="005A22E1" w:rsidP="004C6D5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tcBorders>
              <w:top w:val="single" w:sz="4" w:space="0" w:color="auto"/>
              <w:left w:val="single" w:sz="4" w:space="0" w:color="auto"/>
              <w:bottom w:val="single" w:sz="4" w:space="0" w:color="auto"/>
              <w:right w:val="single" w:sz="4" w:space="0" w:color="auto"/>
            </w:tcBorders>
          </w:tcPr>
          <w:p w14:paraId="64F173D5" w14:textId="77777777" w:rsidR="005A22E1" w:rsidRPr="00BD6F46" w:rsidRDefault="005A22E1" w:rsidP="004C6D5A">
            <w:pPr>
              <w:pStyle w:val="TAL"/>
              <w:rPr>
                <w:rFonts w:cs="Arial"/>
                <w:szCs w:val="18"/>
              </w:rPr>
            </w:pPr>
          </w:p>
        </w:tc>
      </w:tr>
      <w:tr w:rsidR="005A22E1" w:rsidRPr="00BD6F46" w14:paraId="78AC57B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58EB2C6" w14:textId="77777777" w:rsidR="005A22E1" w:rsidRPr="00BD6F46" w:rsidRDefault="005A22E1" w:rsidP="004C6D5A">
            <w:pPr>
              <w:pStyle w:val="TAC"/>
              <w:jc w:val="left"/>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6D4160" w14:textId="77777777" w:rsidR="005A22E1" w:rsidRPr="00BD6F46" w:rsidRDefault="005A22E1" w:rsidP="004C6D5A">
            <w:pPr>
              <w:pStyle w:val="TAC"/>
              <w:jc w:val="left"/>
              <w:rPr>
                <w:lang w:eastAsia="zh-CN"/>
              </w:rPr>
            </w:pPr>
            <w:r w:rsidRPr="00BD6F46">
              <w:rPr>
                <w:lang w:eastAsia="zh-CN" w:bidi="ar-IQ"/>
              </w:rPr>
              <w:t>QuotaManagementIndicator</w:t>
            </w:r>
          </w:p>
        </w:tc>
        <w:tc>
          <w:tcPr>
            <w:tcW w:w="474" w:type="dxa"/>
            <w:tcBorders>
              <w:top w:val="single" w:sz="4" w:space="0" w:color="auto"/>
              <w:left w:val="single" w:sz="4" w:space="0" w:color="auto"/>
              <w:bottom w:val="single" w:sz="4" w:space="0" w:color="auto"/>
              <w:right w:val="single" w:sz="4" w:space="0" w:color="auto"/>
            </w:tcBorders>
          </w:tcPr>
          <w:p w14:paraId="4071EBF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D7773AB" w14:textId="77777777" w:rsidR="005A22E1" w:rsidRPr="00BD6F46" w:rsidRDefault="009544C5" w:rsidP="004C6D5A">
            <w:pPr>
              <w:pStyle w:val="TAL"/>
              <w:rPr>
                <w:noProof/>
                <w:lang w:eastAsia="zh-CN"/>
              </w:rPr>
            </w:pPr>
            <w:r>
              <w:rPr>
                <w:noProof/>
                <w:lang w:eastAsia="zh-CN"/>
              </w:rPr>
              <w:t>0..</w:t>
            </w:r>
            <w:r w:rsidR="005A22E1"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D65C1" w14:textId="77777777" w:rsidR="00F943A2" w:rsidRDefault="005A22E1" w:rsidP="004C6D5A">
            <w:pPr>
              <w:pStyle w:val="TAL"/>
            </w:pPr>
            <w:r w:rsidRPr="00BD6F46">
              <w:t xml:space="preserve">an indicator on whether </w:t>
            </w:r>
            <w:r w:rsidR="00F943A2" w:rsidRPr="00F943A2">
              <w:t xml:space="preserve">all </w:t>
            </w:r>
            <w:r w:rsidRPr="00BD6F46">
              <w:t xml:space="preserve">the reported used units </w:t>
            </w:r>
            <w:r w:rsidR="00F943A2" w:rsidRPr="00F943A2">
              <w:t xml:space="preserve">in the UsedUnitContainer </w:t>
            </w:r>
            <w:r w:rsidRPr="00BD6F46">
              <w:t>are with or without quota management control.</w:t>
            </w:r>
          </w:p>
          <w:p w14:paraId="23554FB1" w14:textId="77777777" w:rsidR="005A22E1" w:rsidRPr="00BD6F46" w:rsidRDefault="005A22E1" w:rsidP="004C6D5A">
            <w:pPr>
              <w:pStyle w:val="TAL"/>
              <w:rPr>
                <w:noProof/>
                <w:lang w:eastAsia="zh-CN"/>
              </w:rPr>
            </w:pPr>
            <w:r w:rsidRPr="00BD6F46">
              <w:t xml:space="preserve">If the attribute is not present, it indicates the used unit is without quota </w:t>
            </w:r>
            <w:r w:rsidRPr="00BD6F46">
              <w:rPr>
                <w:lang w:eastAsia="zh-CN" w:bidi="ar-IQ"/>
              </w:rPr>
              <w:t>management</w:t>
            </w:r>
            <w:r w:rsidRPr="00BD6F46">
              <w:t xml:space="preserve"> applied.</w:t>
            </w:r>
          </w:p>
        </w:tc>
        <w:tc>
          <w:tcPr>
            <w:tcW w:w="1843" w:type="dxa"/>
            <w:tcBorders>
              <w:top w:val="single" w:sz="4" w:space="0" w:color="auto"/>
              <w:left w:val="single" w:sz="4" w:space="0" w:color="auto"/>
              <w:bottom w:val="single" w:sz="4" w:space="0" w:color="auto"/>
              <w:right w:val="single" w:sz="4" w:space="0" w:color="auto"/>
            </w:tcBorders>
          </w:tcPr>
          <w:p w14:paraId="1ADF0415" w14:textId="77777777" w:rsidR="005A22E1" w:rsidRPr="00BD6F46" w:rsidRDefault="005A22E1" w:rsidP="004C6D5A">
            <w:pPr>
              <w:pStyle w:val="TAL"/>
              <w:rPr>
                <w:rFonts w:cs="Arial"/>
                <w:szCs w:val="18"/>
              </w:rPr>
            </w:pPr>
          </w:p>
        </w:tc>
      </w:tr>
      <w:tr w:rsidR="005A22E1" w:rsidRPr="00BD6F46" w14:paraId="2D80BD2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6AF041F" w14:textId="77777777" w:rsidR="005A22E1" w:rsidRPr="00BD6F46" w:rsidRDefault="005A22E1" w:rsidP="004C6D5A">
            <w:pPr>
              <w:pStyle w:val="TAC"/>
              <w:jc w:val="left"/>
            </w:pPr>
            <w:r w:rsidRPr="00BD6F46">
              <w:rPr>
                <w:rFonts w:hint="eastAsia"/>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033DC28D" w14:textId="77777777" w:rsidR="005A22E1" w:rsidRPr="00BD6F46" w:rsidRDefault="00F943A2" w:rsidP="004C6D5A">
            <w:pPr>
              <w:pStyle w:val="TAC"/>
              <w:jc w:val="left"/>
              <w:rPr>
                <w:lang w:eastAsia="zh-CN"/>
              </w:rPr>
            </w:pPr>
            <w:r w:rsidRPr="00F943A2">
              <w:rPr>
                <w:lang w:eastAsia="zh-CN"/>
              </w:rPr>
              <w:t>array</w:t>
            </w:r>
            <w:r w:rsidR="005A22E1"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735D51E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E1C9524"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9925EB9" w14:textId="77777777" w:rsidR="005A22E1" w:rsidRPr="00BD6F46" w:rsidRDefault="005A22E1" w:rsidP="004C6D5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4F488E1D" w14:textId="77777777" w:rsidR="005A22E1" w:rsidRPr="00BD6F46" w:rsidRDefault="005A22E1" w:rsidP="004C6D5A">
            <w:pPr>
              <w:pStyle w:val="TAL"/>
              <w:rPr>
                <w:rFonts w:cs="Arial"/>
                <w:szCs w:val="18"/>
              </w:rPr>
            </w:pPr>
          </w:p>
        </w:tc>
      </w:tr>
      <w:tr w:rsidR="005A22E1" w:rsidRPr="00BD6F46" w14:paraId="6826EAD0"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EE4AFF2" w14:textId="77777777" w:rsidR="005A22E1" w:rsidRPr="00BD6F46" w:rsidRDefault="005A22E1" w:rsidP="004C6D5A">
            <w:pPr>
              <w:pStyle w:val="TAC"/>
              <w:jc w:val="left"/>
              <w:rPr>
                <w:lang w:eastAsia="zh-CN"/>
              </w:rPr>
            </w:pPr>
            <w:r w:rsidRPr="00BD6F46">
              <w:rPr>
                <w:rFonts w:cs="Arial"/>
                <w:szCs w:val="18"/>
              </w:rPr>
              <w:t>triggerTimestamp</w:t>
            </w:r>
          </w:p>
        </w:tc>
        <w:tc>
          <w:tcPr>
            <w:tcW w:w="1794" w:type="dxa"/>
            <w:tcBorders>
              <w:top w:val="single" w:sz="4" w:space="0" w:color="auto"/>
              <w:left w:val="single" w:sz="4" w:space="0" w:color="auto"/>
              <w:bottom w:val="single" w:sz="4" w:space="0" w:color="auto"/>
              <w:right w:val="single" w:sz="4" w:space="0" w:color="auto"/>
            </w:tcBorders>
          </w:tcPr>
          <w:p w14:paraId="663EB4A6" w14:textId="77777777" w:rsidR="005A22E1" w:rsidRPr="00BD6F46" w:rsidRDefault="005A22E1" w:rsidP="004C6D5A">
            <w:pPr>
              <w:pStyle w:val="TAC"/>
              <w:jc w:val="left"/>
              <w:rPr>
                <w:lang w:eastAsia="zh-CN"/>
              </w:rPr>
            </w:pPr>
            <w:r w:rsidRPr="00BD6F46">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0EA52710" w14:textId="77777777" w:rsidR="005A22E1" w:rsidRPr="00BD6F46" w:rsidRDefault="00F943A2" w:rsidP="004C6D5A">
            <w:pPr>
              <w:pStyle w:val="TAC"/>
              <w:rPr>
                <w:lang w:eastAsia="zh-CN"/>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0D853B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610C1EA" w14:textId="77777777" w:rsidR="005A22E1" w:rsidRPr="00BD6F46" w:rsidRDefault="005A22E1" w:rsidP="004C6D5A">
            <w:pPr>
              <w:pStyle w:val="TAL"/>
              <w:rPr>
                <w:noProof/>
                <w:lang w:eastAsia="zh-CN"/>
              </w:rPr>
            </w:pPr>
            <w:r w:rsidRPr="00BD6F46">
              <w:t>This field holds the timestamp when the reporting trigger occur.</w:t>
            </w:r>
          </w:p>
        </w:tc>
        <w:tc>
          <w:tcPr>
            <w:tcW w:w="1843" w:type="dxa"/>
            <w:tcBorders>
              <w:top w:val="single" w:sz="4" w:space="0" w:color="auto"/>
              <w:left w:val="single" w:sz="4" w:space="0" w:color="auto"/>
              <w:bottom w:val="single" w:sz="4" w:space="0" w:color="auto"/>
              <w:right w:val="single" w:sz="4" w:space="0" w:color="auto"/>
            </w:tcBorders>
          </w:tcPr>
          <w:p w14:paraId="3BEC0274" w14:textId="77777777" w:rsidR="005A22E1" w:rsidRPr="00BD6F46" w:rsidRDefault="005A22E1" w:rsidP="004C6D5A">
            <w:pPr>
              <w:pStyle w:val="TAL"/>
              <w:rPr>
                <w:rFonts w:cs="Arial"/>
                <w:szCs w:val="18"/>
              </w:rPr>
            </w:pPr>
          </w:p>
        </w:tc>
      </w:tr>
      <w:tr w:rsidR="005A22E1" w:rsidRPr="00BD6F46" w14:paraId="6B6B2A7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0B2320" w14:textId="77777777" w:rsidR="005A22E1" w:rsidRPr="00BD6F46" w:rsidDel="006F45AC" w:rsidRDefault="005A22E1" w:rsidP="004C6D5A">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1E4F5C3E" w14:textId="77777777" w:rsidR="005A22E1" w:rsidRPr="00BD6F46" w:rsidDel="006F45AC" w:rsidRDefault="005A22E1" w:rsidP="004C6D5A">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592734A" w14:textId="77777777" w:rsidR="005A22E1" w:rsidRPr="00BD6F46" w:rsidDel="006F45AC"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5DC3A3" w14:textId="77777777" w:rsidR="005A22E1" w:rsidRPr="00BD6F46" w:rsidDel="006F45AC"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E271151" w14:textId="77777777" w:rsidR="005A22E1" w:rsidRPr="00BD6F46" w:rsidDel="006F45AC" w:rsidRDefault="005A22E1" w:rsidP="004C6D5A">
            <w:pPr>
              <w:pStyle w:val="TAL"/>
            </w:pPr>
            <w:r w:rsidRPr="00BD6F46">
              <w:t xml:space="preserve">This field holds the amount of </w:t>
            </w:r>
            <w:r w:rsidR="00683DB2">
              <w:t>used</w:t>
            </w:r>
            <w:r w:rsidRPr="00BD6F46">
              <w:t xml:space="preserve">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2BD026BF" w14:textId="77777777" w:rsidR="005A22E1" w:rsidRPr="00BD6F46" w:rsidDel="006F45AC" w:rsidRDefault="005A22E1" w:rsidP="004C6D5A">
            <w:pPr>
              <w:pStyle w:val="TAL"/>
              <w:rPr>
                <w:rFonts w:cs="Arial"/>
                <w:szCs w:val="18"/>
              </w:rPr>
            </w:pPr>
          </w:p>
        </w:tc>
      </w:tr>
      <w:tr w:rsidR="005A22E1" w:rsidRPr="00BD6F46" w14:paraId="25010E8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9487F68" w14:textId="77777777" w:rsidR="005A22E1" w:rsidRPr="00BD6F46" w:rsidRDefault="005A22E1" w:rsidP="004C6D5A">
            <w:pPr>
              <w:pStyle w:val="TAC"/>
              <w:jc w:val="left"/>
              <w:rPr>
                <w:lang w:val="en-US"/>
              </w:rPr>
            </w:pPr>
            <w:r w:rsidRPr="00BD6F46">
              <w:t>totalVolume</w:t>
            </w:r>
          </w:p>
        </w:tc>
        <w:tc>
          <w:tcPr>
            <w:tcW w:w="1794" w:type="dxa"/>
            <w:tcBorders>
              <w:top w:val="single" w:sz="4" w:space="0" w:color="auto"/>
              <w:left w:val="single" w:sz="4" w:space="0" w:color="auto"/>
              <w:bottom w:val="single" w:sz="4" w:space="0" w:color="auto"/>
              <w:right w:val="single" w:sz="4" w:space="0" w:color="auto"/>
            </w:tcBorders>
          </w:tcPr>
          <w:p w14:paraId="3D4C758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3946619D"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C1B9123"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9BC209"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7A6F9055" w14:textId="77777777" w:rsidR="005A22E1" w:rsidRPr="00BD6F46" w:rsidDel="006F45AC" w:rsidRDefault="005A22E1" w:rsidP="004C6D5A">
            <w:pPr>
              <w:pStyle w:val="TAL"/>
              <w:rPr>
                <w:rFonts w:cs="Arial"/>
                <w:szCs w:val="18"/>
              </w:rPr>
            </w:pPr>
          </w:p>
        </w:tc>
      </w:tr>
      <w:tr w:rsidR="005A22E1" w:rsidRPr="00BD6F46" w14:paraId="25E5F0D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4964DFF" w14:textId="77777777" w:rsidR="005A22E1" w:rsidRPr="00BD6F46" w:rsidRDefault="005A22E1" w:rsidP="004C6D5A">
            <w:pPr>
              <w:pStyle w:val="TAC"/>
              <w:jc w:val="left"/>
            </w:pPr>
            <w:r w:rsidRPr="00BD6F46">
              <w:t>uplinkVolume</w:t>
            </w:r>
          </w:p>
        </w:tc>
        <w:tc>
          <w:tcPr>
            <w:tcW w:w="1794" w:type="dxa"/>
            <w:tcBorders>
              <w:top w:val="single" w:sz="4" w:space="0" w:color="auto"/>
              <w:left w:val="single" w:sz="4" w:space="0" w:color="auto"/>
              <w:bottom w:val="single" w:sz="4" w:space="0" w:color="auto"/>
              <w:right w:val="single" w:sz="4" w:space="0" w:color="auto"/>
            </w:tcBorders>
          </w:tcPr>
          <w:p w14:paraId="053AEF08"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F0ACA5"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1C0C42"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0F2369" w14:textId="77777777" w:rsidR="005A22E1" w:rsidRPr="00BD6F46" w:rsidRDefault="005A22E1" w:rsidP="004C6D5A">
            <w:pPr>
              <w:pStyle w:val="TAL"/>
            </w:pPr>
            <w:r w:rsidRPr="00BD6F46">
              <w:t xml:space="preserve">This field holds the amount of </w:t>
            </w:r>
            <w:r w:rsidR="00683DB2">
              <w:t>used</w:t>
            </w:r>
            <w:r w:rsidRPr="00BD6F46">
              <w:t xml:space="preserve"> volume </w:t>
            </w:r>
            <w:r w:rsidR="00CD111C" w:rsidRPr="00CD111C">
              <w:t xml:space="preserve">(bytes) </w:t>
            </w:r>
            <w:r w:rsidRPr="00BD6F46">
              <w:t>in uplink direction.</w:t>
            </w:r>
          </w:p>
        </w:tc>
        <w:tc>
          <w:tcPr>
            <w:tcW w:w="1843" w:type="dxa"/>
            <w:tcBorders>
              <w:top w:val="single" w:sz="4" w:space="0" w:color="auto"/>
              <w:left w:val="single" w:sz="4" w:space="0" w:color="auto"/>
              <w:bottom w:val="single" w:sz="4" w:space="0" w:color="auto"/>
              <w:right w:val="single" w:sz="4" w:space="0" w:color="auto"/>
            </w:tcBorders>
          </w:tcPr>
          <w:p w14:paraId="5ECE281E" w14:textId="77777777" w:rsidR="005A22E1" w:rsidRPr="00BD6F46" w:rsidDel="006F45AC" w:rsidRDefault="005A22E1" w:rsidP="004C6D5A">
            <w:pPr>
              <w:pStyle w:val="TAL"/>
              <w:rPr>
                <w:rFonts w:cs="Arial"/>
                <w:szCs w:val="18"/>
              </w:rPr>
            </w:pPr>
          </w:p>
        </w:tc>
      </w:tr>
      <w:tr w:rsidR="005A22E1" w:rsidRPr="00BD6F46" w14:paraId="0C6C19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1558888" w14:textId="77777777" w:rsidR="005A22E1" w:rsidRPr="00BD6F46" w:rsidRDefault="005A22E1" w:rsidP="004C6D5A">
            <w:pPr>
              <w:pStyle w:val="TAC"/>
              <w:jc w:val="left"/>
            </w:pPr>
            <w:r w:rsidRPr="00BD6F46">
              <w:t>downlinkVolume</w:t>
            </w:r>
          </w:p>
        </w:tc>
        <w:tc>
          <w:tcPr>
            <w:tcW w:w="1794" w:type="dxa"/>
            <w:tcBorders>
              <w:top w:val="single" w:sz="4" w:space="0" w:color="auto"/>
              <w:left w:val="single" w:sz="4" w:space="0" w:color="auto"/>
              <w:bottom w:val="single" w:sz="4" w:space="0" w:color="auto"/>
              <w:right w:val="single" w:sz="4" w:space="0" w:color="auto"/>
            </w:tcBorders>
          </w:tcPr>
          <w:p w14:paraId="496378C3"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081CA2E4"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A1BFC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47CD13" w14:textId="77777777" w:rsidR="005A22E1" w:rsidRPr="00BD6F46" w:rsidRDefault="005A22E1" w:rsidP="004C6D5A">
            <w:pPr>
              <w:pStyle w:val="TAL"/>
            </w:pPr>
            <w:r w:rsidRPr="00BD6F46">
              <w:t xml:space="preserve">This field holds the amount of </w:t>
            </w:r>
            <w:r w:rsidR="00683DB2">
              <w:t>used</w:t>
            </w:r>
            <w:r w:rsidRPr="00BD6F46">
              <w:t xml:space="preserve"> volume</w:t>
            </w:r>
            <w:r w:rsidR="00CD111C" w:rsidRPr="00CD111C">
              <w:t xml:space="preserve"> (bytes)</w:t>
            </w:r>
            <w:r w:rsidRPr="00BD6F46">
              <w:t xml:space="preserve"> in downlink direction.</w:t>
            </w:r>
          </w:p>
        </w:tc>
        <w:tc>
          <w:tcPr>
            <w:tcW w:w="1843" w:type="dxa"/>
            <w:tcBorders>
              <w:top w:val="single" w:sz="4" w:space="0" w:color="auto"/>
              <w:left w:val="single" w:sz="4" w:space="0" w:color="auto"/>
              <w:bottom w:val="single" w:sz="4" w:space="0" w:color="auto"/>
              <w:right w:val="single" w:sz="4" w:space="0" w:color="auto"/>
            </w:tcBorders>
          </w:tcPr>
          <w:p w14:paraId="4A93352F" w14:textId="77777777" w:rsidR="005A22E1" w:rsidRPr="00BD6F46" w:rsidDel="006F45AC" w:rsidRDefault="005A22E1" w:rsidP="004C6D5A">
            <w:pPr>
              <w:pStyle w:val="TAL"/>
              <w:rPr>
                <w:rFonts w:cs="Arial"/>
                <w:szCs w:val="18"/>
              </w:rPr>
            </w:pPr>
          </w:p>
        </w:tc>
      </w:tr>
      <w:tr w:rsidR="005A22E1" w:rsidRPr="00BD6F46" w14:paraId="3648B17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A174947" w14:textId="77777777" w:rsidR="005A22E1" w:rsidRPr="00BD6F46" w:rsidRDefault="005A22E1" w:rsidP="004C6D5A">
            <w:pPr>
              <w:pStyle w:val="TAC"/>
              <w:jc w:val="left"/>
            </w:pPr>
            <w:r w:rsidRPr="00BD6F46">
              <w:t>serviceSpecific Units</w:t>
            </w:r>
          </w:p>
        </w:tc>
        <w:tc>
          <w:tcPr>
            <w:tcW w:w="1794" w:type="dxa"/>
            <w:tcBorders>
              <w:top w:val="single" w:sz="4" w:space="0" w:color="auto"/>
              <w:left w:val="single" w:sz="4" w:space="0" w:color="auto"/>
              <w:bottom w:val="single" w:sz="4" w:space="0" w:color="auto"/>
              <w:right w:val="single" w:sz="4" w:space="0" w:color="auto"/>
            </w:tcBorders>
          </w:tcPr>
          <w:p w14:paraId="5A62FFDC" w14:textId="77777777" w:rsidR="005A22E1" w:rsidRPr="00BD6F46" w:rsidRDefault="005A22E1" w:rsidP="004C6D5A">
            <w:pPr>
              <w:pStyle w:val="TAL"/>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2FE7750"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33EA1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A94143" w14:textId="77777777" w:rsidR="005A22E1" w:rsidRPr="00BD6F46" w:rsidRDefault="005A22E1" w:rsidP="004C6D5A">
            <w:pPr>
              <w:pStyle w:val="TAL"/>
            </w:pPr>
            <w:r w:rsidRPr="00BD6F46">
              <w:t xml:space="preserve">This field holds the amount of </w:t>
            </w:r>
            <w:r w:rsidR="00683DB2">
              <w:t>used</w:t>
            </w:r>
            <w:r w:rsidRPr="00BD6F46">
              <w:t xml:space="preserve"> service specific units.</w:t>
            </w:r>
          </w:p>
        </w:tc>
        <w:tc>
          <w:tcPr>
            <w:tcW w:w="1843" w:type="dxa"/>
            <w:tcBorders>
              <w:top w:val="single" w:sz="4" w:space="0" w:color="auto"/>
              <w:left w:val="single" w:sz="4" w:space="0" w:color="auto"/>
              <w:bottom w:val="single" w:sz="4" w:space="0" w:color="auto"/>
              <w:right w:val="single" w:sz="4" w:space="0" w:color="auto"/>
            </w:tcBorders>
          </w:tcPr>
          <w:p w14:paraId="2139824E" w14:textId="77777777" w:rsidR="005A22E1" w:rsidRPr="00BD6F46" w:rsidDel="006F45AC" w:rsidRDefault="005A22E1" w:rsidP="004C6D5A">
            <w:pPr>
              <w:pStyle w:val="TAL"/>
              <w:rPr>
                <w:rFonts w:cs="Arial"/>
                <w:szCs w:val="18"/>
              </w:rPr>
            </w:pPr>
          </w:p>
        </w:tc>
      </w:tr>
      <w:tr w:rsidR="005A22E1" w:rsidRPr="00BD6F46" w14:paraId="40A34952"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1DCC245A" w14:textId="77777777" w:rsidR="005A22E1" w:rsidRPr="00BD6F46" w:rsidRDefault="005A22E1" w:rsidP="004C6D5A">
            <w:pPr>
              <w:pStyle w:val="TAC"/>
              <w:jc w:val="left"/>
            </w:pPr>
            <w:r w:rsidRPr="00BD6F46">
              <w:t>eventTimeStamps</w:t>
            </w:r>
          </w:p>
        </w:tc>
        <w:tc>
          <w:tcPr>
            <w:tcW w:w="1794" w:type="dxa"/>
            <w:tcBorders>
              <w:top w:val="single" w:sz="4" w:space="0" w:color="auto"/>
              <w:left w:val="single" w:sz="4" w:space="0" w:color="auto"/>
              <w:bottom w:val="single" w:sz="4" w:space="0" w:color="auto"/>
              <w:right w:val="single" w:sz="4" w:space="0" w:color="auto"/>
            </w:tcBorders>
          </w:tcPr>
          <w:p w14:paraId="3B9B648A" w14:textId="77777777" w:rsidR="005A22E1" w:rsidRPr="00BD6F46" w:rsidRDefault="00F943A2" w:rsidP="004C6D5A">
            <w:pPr>
              <w:pStyle w:val="TAL"/>
              <w:rPr>
                <w:lang w:eastAsia="zh-CN"/>
              </w:rPr>
            </w:pPr>
            <w:r>
              <w:rPr>
                <w:lang w:eastAsia="zh-CN"/>
              </w:rPr>
              <w:t>array</w:t>
            </w:r>
            <w:r w:rsidR="00AE7750">
              <w:rPr>
                <w:lang w:eastAsia="zh-CN"/>
              </w:rPr>
              <w:t>(</w:t>
            </w:r>
            <w:r w:rsidR="005A22E1" w:rsidRPr="00BD6F46">
              <w:rPr>
                <w:rFonts w:hint="eastAsia"/>
                <w:lang w:eastAsia="zh-CN"/>
              </w:rPr>
              <w:t>Da</w:t>
            </w:r>
            <w:r w:rsidR="005A22E1" w:rsidRPr="00BD6F46">
              <w:rPr>
                <w:lang w:eastAsia="zh-CN"/>
              </w:rPr>
              <w:t>teTime</w:t>
            </w:r>
            <w:r w:rsidR="00AE775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36CE5C9"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B8403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1E83480F" w14:textId="77777777" w:rsidR="005A22E1" w:rsidRPr="00BD6F46" w:rsidRDefault="005A22E1" w:rsidP="004C6D5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sidR="00B908E2">
              <w:rPr>
                <w:noProof/>
              </w:rPr>
              <w:t xml:space="preserve"> </w:t>
            </w:r>
            <w:r w:rsidRPr="00BD6F46">
              <w:rPr>
                <w:noProof/>
              </w:rPr>
              <w:t>event based</w:t>
            </w:r>
          </w:p>
        </w:tc>
        <w:tc>
          <w:tcPr>
            <w:tcW w:w="1843" w:type="dxa"/>
            <w:tcBorders>
              <w:top w:val="single" w:sz="4" w:space="0" w:color="auto"/>
              <w:left w:val="single" w:sz="4" w:space="0" w:color="auto"/>
              <w:bottom w:val="single" w:sz="4" w:space="0" w:color="auto"/>
              <w:right w:val="single" w:sz="4" w:space="0" w:color="auto"/>
            </w:tcBorders>
          </w:tcPr>
          <w:p w14:paraId="2D701A07" w14:textId="77777777" w:rsidR="005A22E1" w:rsidRPr="00BD6F46" w:rsidDel="006F45AC" w:rsidRDefault="005A22E1" w:rsidP="004C6D5A">
            <w:pPr>
              <w:pStyle w:val="TAL"/>
              <w:rPr>
                <w:rFonts w:cs="Arial"/>
                <w:szCs w:val="18"/>
              </w:rPr>
            </w:pPr>
          </w:p>
        </w:tc>
      </w:tr>
      <w:tr w:rsidR="005A22E1" w:rsidRPr="00BD6F46" w14:paraId="069A3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40B344" w14:textId="77777777" w:rsidR="005A22E1" w:rsidRPr="00BD6F46" w:rsidRDefault="005A22E1" w:rsidP="004C6D5A">
            <w:pPr>
              <w:pStyle w:val="TAC"/>
              <w:jc w:val="left"/>
            </w:pPr>
            <w:r w:rsidRPr="00BD6F46">
              <w:rPr>
                <w:rFonts w:hint="eastAsia"/>
                <w:lang w:eastAsia="zh-CN" w:bidi="ar-IQ"/>
              </w:rPr>
              <w:t>l</w:t>
            </w:r>
            <w:r w:rsidRPr="00BD6F46">
              <w:rPr>
                <w:lang w:bidi="ar-IQ"/>
              </w:rPr>
              <w:t>ocalSequenceNumber</w:t>
            </w:r>
          </w:p>
        </w:tc>
        <w:tc>
          <w:tcPr>
            <w:tcW w:w="1794" w:type="dxa"/>
            <w:tcBorders>
              <w:top w:val="single" w:sz="4" w:space="0" w:color="auto"/>
              <w:left w:val="single" w:sz="4" w:space="0" w:color="auto"/>
              <w:bottom w:val="single" w:sz="4" w:space="0" w:color="auto"/>
              <w:right w:val="single" w:sz="4" w:space="0" w:color="auto"/>
            </w:tcBorders>
          </w:tcPr>
          <w:p w14:paraId="742A27CB" w14:textId="77777777" w:rsidR="005A22E1" w:rsidRPr="00BD6F46" w:rsidRDefault="005A22E1" w:rsidP="004C6D5A">
            <w:pPr>
              <w:pStyle w:val="TAL"/>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0458CC3" w14:textId="77777777" w:rsidR="005A22E1" w:rsidRPr="00BD6F46" w:rsidRDefault="005A22E1" w:rsidP="004C6D5A">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735CB9D" w14:textId="77777777" w:rsidR="005A22E1" w:rsidRPr="00BD6F46" w:rsidRDefault="005A22E1" w:rsidP="004C6D5A">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5D11768" w14:textId="77777777" w:rsidR="005A22E1" w:rsidRPr="00BD6F46" w:rsidRDefault="005A22E1" w:rsidP="004C6D5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00176736">
              <w:rPr>
                <w:lang w:eastAsia="zh-CN"/>
              </w:rPr>
              <w:t xml:space="preserve">starts from 1 and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tcBorders>
              <w:top w:val="single" w:sz="4" w:space="0" w:color="auto"/>
              <w:left w:val="single" w:sz="4" w:space="0" w:color="auto"/>
              <w:bottom w:val="single" w:sz="4" w:space="0" w:color="auto"/>
              <w:right w:val="single" w:sz="4" w:space="0" w:color="auto"/>
            </w:tcBorders>
          </w:tcPr>
          <w:p w14:paraId="017BD4AA" w14:textId="77777777" w:rsidR="005A22E1" w:rsidRPr="00BD6F46" w:rsidDel="006F45AC" w:rsidRDefault="005A22E1" w:rsidP="004C6D5A">
            <w:pPr>
              <w:pStyle w:val="TAL"/>
              <w:rPr>
                <w:rFonts w:cs="Arial"/>
                <w:szCs w:val="18"/>
              </w:rPr>
            </w:pPr>
          </w:p>
        </w:tc>
      </w:tr>
    </w:tbl>
    <w:p w14:paraId="651A7410" w14:textId="77777777" w:rsidR="005A22E1" w:rsidRPr="00BD6F46" w:rsidRDefault="005A22E1" w:rsidP="005A22E1">
      <w:pPr>
        <w:rPr>
          <w:lang w:eastAsia="zh-CN"/>
        </w:rPr>
      </w:pPr>
    </w:p>
    <w:p w14:paraId="42E36F60" w14:textId="77777777" w:rsidR="005A22E1" w:rsidRPr="00BD6F46" w:rsidRDefault="005A22E1" w:rsidP="005A22E1">
      <w:pPr>
        <w:rPr>
          <w:lang w:eastAsia="zh-CN"/>
        </w:rPr>
      </w:pPr>
    </w:p>
    <w:p w14:paraId="2A347D22" w14:textId="77777777" w:rsidR="005A22E1" w:rsidRPr="00BD6F46" w:rsidRDefault="00A333C5" w:rsidP="007F2678">
      <w:pPr>
        <w:pStyle w:val="Heading6"/>
        <w:rPr>
          <w:lang w:eastAsia="zh-CN"/>
        </w:rPr>
      </w:pPr>
      <w:bookmarkStart w:id="628" w:name="_CR6_1_6_2_1_11"/>
      <w:bookmarkStart w:id="629" w:name="_Toc20227292"/>
      <w:bookmarkStart w:id="630" w:name="_Toc27749523"/>
      <w:bookmarkStart w:id="631" w:name="_Toc28709450"/>
      <w:bookmarkStart w:id="632" w:name="_Toc44671069"/>
      <w:bookmarkStart w:id="633" w:name="_Toc51918977"/>
      <w:bookmarkStart w:id="634" w:name="_Toc193452628"/>
      <w:bookmarkEnd w:id="62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11</w:t>
      </w:r>
      <w:r w:rsidR="005A22E1" w:rsidRPr="00BD6F46">
        <w:rPr>
          <w:lang w:eastAsia="zh-CN"/>
        </w:rPr>
        <w:tab/>
        <w:t>Type GrantedUnit</w:t>
      </w:r>
      <w:bookmarkEnd w:id="629"/>
      <w:bookmarkEnd w:id="630"/>
      <w:bookmarkEnd w:id="631"/>
      <w:bookmarkEnd w:id="632"/>
      <w:bookmarkEnd w:id="633"/>
      <w:bookmarkEnd w:id="634"/>
    </w:p>
    <w:p w14:paraId="3AB1513A" w14:textId="77777777" w:rsidR="005A22E1" w:rsidRPr="00BD6F46" w:rsidRDefault="005A22E1" w:rsidP="005A22E1">
      <w:pPr>
        <w:pStyle w:val="TH"/>
        <w:rPr>
          <w:lang w:eastAsia="zh-CN"/>
        </w:rPr>
      </w:pPr>
      <w:bookmarkStart w:id="635" w:name="_CRTable6_1_6_2_1_111"/>
      <w:r w:rsidRPr="00BD6F46">
        <w:t>Table </w:t>
      </w:r>
      <w:bookmarkEnd w:id="635"/>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11-</w:t>
      </w:r>
      <w:r w:rsidR="0040201E" w:rsidRPr="00BD6F46">
        <w:rPr>
          <w:rFonts w:hint="eastAsia"/>
          <w:lang w:eastAsia="zh-CN"/>
        </w:rPr>
        <w:t>1</w:t>
      </w:r>
      <w:r w:rsidRPr="00BD6F46">
        <w:t>: Definition of type GrantedUnit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7FBF0A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5E9AC"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624FE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FA09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E094A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1B29AD0"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BE9EB7C" w14:textId="77777777" w:rsidR="005A22E1" w:rsidRPr="00BD6F46" w:rsidRDefault="005A22E1" w:rsidP="004C6D5A">
            <w:pPr>
              <w:pStyle w:val="TAH"/>
              <w:rPr>
                <w:rFonts w:cs="Arial"/>
                <w:szCs w:val="18"/>
              </w:rPr>
            </w:pPr>
            <w:r w:rsidRPr="00BD6F46">
              <w:rPr>
                <w:rFonts w:cs="Arial"/>
                <w:szCs w:val="18"/>
              </w:rPr>
              <w:t>Applicability</w:t>
            </w:r>
          </w:p>
        </w:tc>
      </w:tr>
      <w:tr w:rsidR="00375123" w:rsidRPr="00BD6F46" w14:paraId="2760F9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74C1334" w14:textId="77777777" w:rsidR="00375123" w:rsidRPr="00BD6F46" w:rsidRDefault="00375123" w:rsidP="00375123">
            <w:pPr>
              <w:pStyle w:val="TAL"/>
              <w:rPr>
                <w:lang w:eastAsia="zh-CN"/>
              </w:rPr>
            </w:pPr>
            <w:r w:rsidRPr="00BD6F46">
              <w:rPr>
                <w:rFonts w:hint="eastAsia"/>
                <w:lang w:eastAsia="zh-CN" w:bidi="ar-IQ"/>
              </w:rPr>
              <w:t>t</w:t>
            </w:r>
            <w:r w:rsidRPr="00BD6F46">
              <w:rPr>
                <w:lang w:eastAsia="zh-CN" w:bidi="ar-IQ"/>
              </w:rPr>
              <w:t>ariffTimeChange</w:t>
            </w:r>
          </w:p>
        </w:tc>
        <w:tc>
          <w:tcPr>
            <w:tcW w:w="1794" w:type="dxa"/>
            <w:tcBorders>
              <w:top w:val="single" w:sz="4" w:space="0" w:color="auto"/>
              <w:left w:val="single" w:sz="4" w:space="0" w:color="auto"/>
              <w:bottom w:val="single" w:sz="4" w:space="0" w:color="auto"/>
              <w:right w:val="single" w:sz="4" w:space="0" w:color="auto"/>
            </w:tcBorders>
          </w:tcPr>
          <w:p w14:paraId="3C89983E" w14:textId="77777777" w:rsidR="00375123" w:rsidRPr="00BD6F46" w:rsidRDefault="00375123" w:rsidP="00375123">
            <w:pPr>
              <w:pStyle w:val="TAL"/>
              <w:rPr>
                <w:lang w:eastAsia="zh-CN"/>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05A26129" w14:textId="77777777" w:rsidR="00375123" w:rsidRPr="00BD6F46" w:rsidRDefault="00375123" w:rsidP="00375123">
            <w:pPr>
              <w:pStyle w:val="TAC"/>
              <w:rPr>
                <w:lang w:eastAsia="zh-CN"/>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76252E"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7D33E5" w14:textId="77777777" w:rsidR="00375123" w:rsidRPr="00BD6F46" w:rsidRDefault="00375123" w:rsidP="00375123">
            <w:pPr>
              <w:pStyle w:val="TAL"/>
              <w:rPr>
                <w:noProof/>
                <w:lang w:eastAsia="zh-CN"/>
              </w:rPr>
            </w:pPr>
            <w:r w:rsidRPr="00BD6F46">
              <w:rPr>
                <w:rFonts w:cs="Arial"/>
                <w:noProof/>
                <w:szCs w:val="18"/>
                <w:lang w:eastAsia="zh-CN"/>
              </w:rPr>
              <w:t xml:space="preserve">This field contains </w:t>
            </w:r>
            <w:r>
              <w:rPr>
                <w:rFonts w:cs="Arial"/>
                <w:noProof/>
                <w:szCs w:val="18"/>
                <w:lang w:eastAsia="zh-CN"/>
              </w:rPr>
              <w:t xml:space="preserve">UTC time indicating </w:t>
            </w:r>
            <w:r w:rsidRPr="00BD6F46">
              <w:rPr>
                <w:rFonts w:cs="Arial"/>
                <w:noProof/>
                <w:szCs w:val="18"/>
                <w:lang w:eastAsia="zh-CN"/>
              </w:rPr>
              <w:t>the switch time when the tariff will be changed.</w:t>
            </w:r>
          </w:p>
        </w:tc>
        <w:tc>
          <w:tcPr>
            <w:tcW w:w="1843" w:type="dxa"/>
            <w:tcBorders>
              <w:top w:val="single" w:sz="4" w:space="0" w:color="auto"/>
              <w:left w:val="single" w:sz="4" w:space="0" w:color="auto"/>
              <w:bottom w:val="single" w:sz="4" w:space="0" w:color="auto"/>
              <w:right w:val="single" w:sz="4" w:space="0" w:color="auto"/>
            </w:tcBorders>
          </w:tcPr>
          <w:p w14:paraId="1A3CBE65" w14:textId="77777777" w:rsidR="00375123" w:rsidRPr="00BD6F46" w:rsidRDefault="00375123" w:rsidP="00375123">
            <w:pPr>
              <w:pStyle w:val="TAL"/>
              <w:rPr>
                <w:rFonts w:cs="Arial"/>
                <w:szCs w:val="18"/>
              </w:rPr>
            </w:pPr>
          </w:p>
        </w:tc>
      </w:tr>
      <w:tr w:rsidR="00375123" w:rsidRPr="00BD6F46" w14:paraId="1D2DC13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4E467D1D" w14:textId="77777777" w:rsidR="00375123" w:rsidRPr="00BD6F46" w:rsidDel="00C769EA" w:rsidRDefault="00375123" w:rsidP="00375123">
            <w:pPr>
              <w:pStyle w:val="TAC"/>
              <w:jc w:val="left"/>
              <w:rPr>
                <w:lang w:eastAsia="zh-CN"/>
              </w:rPr>
            </w:pPr>
            <w:r w:rsidRPr="00BD6F46">
              <w:rPr>
                <w:lang w:val="en-US"/>
              </w:rPr>
              <w:t>time</w:t>
            </w:r>
          </w:p>
        </w:tc>
        <w:tc>
          <w:tcPr>
            <w:tcW w:w="1794" w:type="dxa"/>
            <w:tcBorders>
              <w:top w:val="single" w:sz="4" w:space="0" w:color="auto"/>
              <w:left w:val="single" w:sz="4" w:space="0" w:color="auto"/>
              <w:bottom w:val="single" w:sz="4" w:space="0" w:color="auto"/>
              <w:right w:val="single" w:sz="4" w:space="0" w:color="auto"/>
            </w:tcBorders>
          </w:tcPr>
          <w:p w14:paraId="013AA738" w14:textId="77777777" w:rsidR="00375123" w:rsidRPr="00BD6F46" w:rsidDel="00C769EA" w:rsidRDefault="00375123" w:rsidP="00375123">
            <w:pPr>
              <w:pStyle w:val="TAC"/>
              <w:jc w:val="left"/>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422DAF1D" w14:textId="77777777" w:rsidR="00375123" w:rsidRPr="00BD6F46" w:rsidDel="00C769EA"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A3C5F9" w14:textId="77777777" w:rsidR="00375123" w:rsidRPr="00BD6F46" w:rsidDel="00753342"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EEECFFA" w14:textId="77777777" w:rsidR="00375123" w:rsidRPr="00BD6F46" w:rsidDel="00C769EA" w:rsidRDefault="00375123" w:rsidP="00375123">
            <w:pPr>
              <w:pStyle w:val="TAL"/>
              <w:rPr>
                <w:rFonts w:cs="Arial"/>
                <w:noProof/>
                <w:szCs w:val="18"/>
              </w:rPr>
            </w:pPr>
            <w:r w:rsidRPr="00BD6F46">
              <w:t>This field holds the amount of granted time</w:t>
            </w:r>
            <w:r w:rsidR="00CD111C" w:rsidRPr="00CD111C">
              <w:t>(seconds)</w:t>
            </w:r>
            <w:r w:rsidRPr="00BD6F46">
              <w:t>.</w:t>
            </w:r>
          </w:p>
        </w:tc>
        <w:tc>
          <w:tcPr>
            <w:tcW w:w="1843" w:type="dxa"/>
            <w:tcBorders>
              <w:top w:val="single" w:sz="4" w:space="0" w:color="auto"/>
              <w:left w:val="single" w:sz="4" w:space="0" w:color="auto"/>
              <w:bottom w:val="single" w:sz="4" w:space="0" w:color="auto"/>
              <w:right w:val="single" w:sz="4" w:space="0" w:color="auto"/>
            </w:tcBorders>
          </w:tcPr>
          <w:p w14:paraId="6AAD80A9" w14:textId="77777777" w:rsidR="00375123" w:rsidRPr="00BD6F46" w:rsidRDefault="00375123" w:rsidP="00375123">
            <w:pPr>
              <w:pStyle w:val="TAL"/>
              <w:rPr>
                <w:rFonts w:cs="Arial"/>
                <w:szCs w:val="18"/>
              </w:rPr>
            </w:pPr>
          </w:p>
        </w:tc>
      </w:tr>
      <w:tr w:rsidR="00375123" w:rsidRPr="00BD6F46" w14:paraId="5A7E41C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5B25EF" w14:textId="77777777" w:rsidR="00375123" w:rsidRPr="00BD6F46" w:rsidRDefault="00375123" w:rsidP="00375123">
            <w:pPr>
              <w:pStyle w:val="TAC"/>
              <w:jc w:val="left"/>
              <w:rPr>
                <w:lang w:val="en-US"/>
              </w:rPr>
            </w:pPr>
            <w:r w:rsidRPr="00BD6F46">
              <w:t>totalVolume</w:t>
            </w:r>
          </w:p>
        </w:tc>
        <w:tc>
          <w:tcPr>
            <w:tcW w:w="1794" w:type="dxa"/>
            <w:tcBorders>
              <w:top w:val="single" w:sz="4" w:space="0" w:color="auto"/>
              <w:left w:val="single" w:sz="4" w:space="0" w:color="auto"/>
              <w:bottom w:val="single" w:sz="4" w:space="0" w:color="auto"/>
              <w:right w:val="single" w:sz="4" w:space="0" w:color="auto"/>
            </w:tcBorders>
          </w:tcPr>
          <w:p w14:paraId="66CB4DCA"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07423EA"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928035"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94D2D92" w14:textId="77777777" w:rsidR="00375123" w:rsidRPr="00BD6F46" w:rsidRDefault="00375123" w:rsidP="00375123">
            <w:pPr>
              <w:pStyle w:val="TAL"/>
            </w:pPr>
            <w:r w:rsidRPr="00BD6F46">
              <w:t>This field holds the amount of granted volume</w:t>
            </w:r>
            <w:r w:rsidR="00CD111C" w:rsidRPr="00CD111C">
              <w:t>(bytes)</w:t>
            </w:r>
            <w:r w:rsidRPr="00BD6F46">
              <w:t xml:space="preserv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50DA1C58" w14:textId="77777777" w:rsidR="00375123" w:rsidRPr="00BD6F46" w:rsidRDefault="00375123" w:rsidP="00375123">
            <w:pPr>
              <w:pStyle w:val="TAL"/>
              <w:rPr>
                <w:rFonts w:cs="Arial"/>
                <w:szCs w:val="18"/>
              </w:rPr>
            </w:pPr>
          </w:p>
        </w:tc>
      </w:tr>
      <w:tr w:rsidR="00375123" w:rsidRPr="00BD6F46" w14:paraId="31374BD3"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8AF032E" w14:textId="77777777" w:rsidR="00375123" w:rsidRPr="00BD6F46" w:rsidRDefault="00375123" w:rsidP="00375123">
            <w:pPr>
              <w:pStyle w:val="TAC"/>
              <w:jc w:val="left"/>
            </w:pPr>
            <w:r w:rsidRPr="00BD6F46">
              <w:t>uplinkVolume</w:t>
            </w:r>
          </w:p>
        </w:tc>
        <w:tc>
          <w:tcPr>
            <w:tcW w:w="1794" w:type="dxa"/>
            <w:tcBorders>
              <w:top w:val="single" w:sz="4" w:space="0" w:color="auto"/>
              <w:left w:val="single" w:sz="4" w:space="0" w:color="auto"/>
              <w:bottom w:val="single" w:sz="4" w:space="0" w:color="auto"/>
              <w:right w:val="single" w:sz="4" w:space="0" w:color="auto"/>
            </w:tcBorders>
          </w:tcPr>
          <w:p w14:paraId="2D19CDE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51FD211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6EB20BB"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539AAC" w14:textId="77777777" w:rsidR="00375123" w:rsidRPr="00BD6F46" w:rsidRDefault="00375123" w:rsidP="00375123">
            <w:pPr>
              <w:pStyle w:val="TAL"/>
            </w:pPr>
            <w:r w:rsidRPr="00BD6F46">
              <w:t>This field holds the amount of granted volume</w:t>
            </w:r>
            <w:r w:rsidR="00CD111C" w:rsidRPr="00CD111C">
              <w:t xml:space="preserve"> (bytes)</w:t>
            </w:r>
            <w:r w:rsidRPr="00BD6F46">
              <w:t xml:space="preserve"> in uplink direction.</w:t>
            </w:r>
          </w:p>
        </w:tc>
        <w:tc>
          <w:tcPr>
            <w:tcW w:w="1843" w:type="dxa"/>
            <w:tcBorders>
              <w:top w:val="single" w:sz="4" w:space="0" w:color="auto"/>
              <w:left w:val="single" w:sz="4" w:space="0" w:color="auto"/>
              <w:bottom w:val="single" w:sz="4" w:space="0" w:color="auto"/>
              <w:right w:val="single" w:sz="4" w:space="0" w:color="auto"/>
            </w:tcBorders>
          </w:tcPr>
          <w:p w14:paraId="63619252" w14:textId="77777777" w:rsidR="00375123" w:rsidRPr="00BD6F46" w:rsidRDefault="00375123" w:rsidP="00375123">
            <w:pPr>
              <w:pStyle w:val="TAL"/>
              <w:rPr>
                <w:rFonts w:cs="Arial"/>
                <w:szCs w:val="18"/>
              </w:rPr>
            </w:pPr>
          </w:p>
        </w:tc>
      </w:tr>
      <w:tr w:rsidR="00375123" w:rsidRPr="00BD6F46" w14:paraId="310522D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3164B70B" w14:textId="77777777" w:rsidR="00375123" w:rsidRPr="00BD6F46" w:rsidRDefault="00375123" w:rsidP="00375123">
            <w:pPr>
              <w:pStyle w:val="TAC"/>
              <w:jc w:val="left"/>
            </w:pPr>
            <w:r w:rsidRPr="00BD6F46">
              <w:t>downlinkVolume</w:t>
            </w:r>
          </w:p>
        </w:tc>
        <w:tc>
          <w:tcPr>
            <w:tcW w:w="1794" w:type="dxa"/>
            <w:tcBorders>
              <w:top w:val="single" w:sz="4" w:space="0" w:color="auto"/>
              <w:left w:val="single" w:sz="4" w:space="0" w:color="auto"/>
              <w:bottom w:val="single" w:sz="4" w:space="0" w:color="auto"/>
              <w:right w:val="single" w:sz="4" w:space="0" w:color="auto"/>
            </w:tcBorders>
          </w:tcPr>
          <w:p w14:paraId="7FCEEF38"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0BC2976"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8F5FEC"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5FA239" w14:textId="77777777" w:rsidR="00375123" w:rsidRPr="00BD6F46" w:rsidRDefault="00375123" w:rsidP="00375123">
            <w:pPr>
              <w:pStyle w:val="TAL"/>
            </w:pPr>
            <w:r w:rsidRPr="00BD6F46">
              <w:t>This field holds the amount of granted volume</w:t>
            </w:r>
            <w:r w:rsidR="00CD111C" w:rsidRPr="00CD111C">
              <w:t>(bytes)</w:t>
            </w:r>
            <w:r w:rsidRPr="00BD6F46">
              <w:t xml:space="preserve"> in downlink direction. </w:t>
            </w:r>
          </w:p>
        </w:tc>
        <w:tc>
          <w:tcPr>
            <w:tcW w:w="1843" w:type="dxa"/>
            <w:tcBorders>
              <w:top w:val="single" w:sz="4" w:space="0" w:color="auto"/>
              <w:left w:val="single" w:sz="4" w:space="0" w:color="auto"/>
              <w:bottom w:val="single" w:sz="4" w:space="0" w:color="auto"/>
              <w:right w:val="single" w:sz="4" w:space="0" w:color="auto"/>
            </w:tcBorders>
          </w:tcPr>
          <w:p w14:paraId="7FDF351A" w14:textId="77777777" w:rsidR="00375123" w:rsidRPr="00BD6F46" w:rsidRDefault="00375123" w:rsidP="00375123">
            <w:pPr>
              <w:pStyle w:val="TAL"/>
              <w:rPr>
                <w:rFonts w:cs="Arial"/>
                <w:szCs w:val="18"/>
              </w:rPr>
            </w:pPr>
          </w:p>
        </w:tc>
      </w:tr>
      <w:tr w:rsidR="00375123" w:rsidRPr="00BD6F46" w14:paraId="6B2A1FF1"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2D15E693" w14:textId="77777777" w:rsidR="00375123" w:rsidRPr="00BD6F46" w:rsidRDefault="00375123" w:rsidP="00375123">
            <w:pPr>
              <w:pStyle w:val="TAC"/>
              <w:jc w:val="left"/>
            </w:pPr>
            <w:r w:rsidRPr="00BD6F46">
              <w:t>serviceSpecificUnits</w:t>
            </w:r>
          </w:p>
        </w:tc>
        <w:tc>
          <w:tcPr>
            <w:tcW w:w="1794" w:type="dxa"/>
            <w:tcBorders>
              <w:top w:val="single" w:sz="4" w:space="0" w:color="auto"/>
              <w:left w:val="single" w:sz="4" w:space="0" w:color="auto"/>
              <w:bottom w:val="single" w:sz="4" w:space="0" w:color="auto"/>
              <w:right w:val="single" w:sz="4" w:space="0" w:color="auto"/>
            </w:tcBorders>
          </w:tcPr>
          <w:p w14:paraId="3C3B5AC9" w14:textId="77777777" w:rsidR="00375123" w:rsidRPr="00BD6F46" w:rsidRDefault="00375123" w:rsidP="00375123">
            <w:pPr>
              <w:pStyle w:val="TAC"/>
              <w:jc w:val="left"/>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4C16B280" w14:textId="77777777" w:rsidR="00375123" w:rsidRPr="00BD6F46" w:rsidRDefault="00375123" w:rsidP="00375123">
            <w:pPr>
              <w:pStyle w:val="TAC"/>
              <w:rPr>
                <w:szCs w:val="18"/>
                <w:lang w:bidi="ar-IQ"/>
              </w:rPr>
            </w:pPr>
            <w:r w:rsidRPr="00405401">
              <w:rPr>
                <w:noProof/>
                <w:szCs w:val="18"/>
              </w:rPr>
              <w:t>O</w:t>
            </w:r>
            <w:r w:rsidRPr="00405401">
              <w:rPr>
                <w:noProof/>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DCABE68" w14:textId="77777777" w:rsidR="00375123" w:rsidRPr="00BD6F46" w:rsidRDefault="00375123" w:rsidP="00375123">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F75076" w14:textId="77777777" w:rsidR="00375123" w:rsidRPr="00BD6F46" w:rsidRDefault="00375123" w:rsidP="00375123">
            <w:pPr>
              <w:pStyle w:val="TAL"/>
            </w:pPr>
            <w:r w:rsidRPr="00BD6F46">
              <w:t>This field holds the amount of granted requested service specific units.</w:t>
            </w:r>
          </w:p>
        </w:tc>
        <w:tc>
          <w:tcPr>
            <w:tcW w:w="1843" w:type="dxa"/>
            <w:tcBorders>
              <w:top w:val="single" w:sz="4" w:space="0" w:color="auto"/>
              <w:left w:val="single" w:sz="4" w:space="0" w:color="auto"/>
              <w:bottom w:val="single" w:sz="4" w:space="0" w:color="auto"/>
              <w:right w:val="single" w:sz="4" w:space="0" w:color="auto"/>
            </w:tcBorders>
          </w:tcPr>
          <w:p w14:paraId="7BD66693" w14:textId="77777777" w:rsidR="00375123" w:rsidRPr="00BD6F46" w:rsidRDefault="00375123" w:rsidP="00375123">
            <w:pPr>
              <w:pStyle w:val="TAL"/>
              <w:rPr>
                <w:rFonts w:cs="Arial"/>
                <w:szCs w:val="18"/>
              </w:rPr>
            </w:pPr>
          </w:p>
        </w:tc>
      </w:tr>
    </w:tbl>
    <w:p w14:paraId="4A185B35" w14:textId="77777777" w:rsidR="005A22E1" w:rsidRPr="00BD6F46" w:rsidRDefault="005A22E1" w:rsidP="005A22E1">
      <w:pPr>
        <w:rPr>
          <w:lang w:eastAsia="zh-CN"/>
        </w:rPr>
      </w:pPr>
    </w:p>
    <w:p w14:paraId="236FE76F" w14:textId="77777777" w:rsidR="005A22E1" w:rsidRPr="00BD6F46" w:rsidRDefault="00A333C5" w:rsidP="007F2678">
      <w:pPr>
        <w:pStyle w:val="Heading6"/>
        <w:rPr>
          <w:lang w:eastAsia="zh-CN"/>
        </w:rPr>
      </w:pPr>
      <w:bookmarkStart w:id="636" w:name="_CR6_1_6_2_1_12"/>
      <w:bookmarkStart w:id="637" w:name="_Toc20227293"/>
      <w:bookmarkStart w:id="638" w:name="_Toc27749524"/>
      <w:bookmarkStart w:id="639" w:name="_Toc28709451"/>
      <w:bookmarkStart w:id="640" w:name="_Toc44671070"/>
      <w:bookmarkStart w:id="641" w:name="_Toc51918978"/>
      <w:bookmarkStart w:id="642" w:name="_Toc193452629"/>
      <w:bookmarkEnd w:id="63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12</w:t>
      </w:r>
      <w:r w:rsidR="005A22E1" w:rsidRPr="00BD6F46">
        <w:rPr>
          <w:lang w:eastAsia="zh-CN"/>
        </w:rPr>
        <w:tab/>
        <w:t xml:space="preserve">Type </w:t>
      </w:r>
      <w:r w:rsidR="005A22E1" w:rsidRPr="00BD6F46">
        <w:rPr>
          <w:rFonts w:hint="eastAsia"/>
          <w:lang w:eastAsia="zh-CN"/>
        </w:rPr>
        <w:t>F</w:t>
      </w:r>
      <w:r w:rsidR="005A22E1" w:rsidRPr="00BD6F46">
        <w:rPr>
          <w:lang w:eastAsia="zh-CN"/>
        </w:rPr>
        <w:t>inalUnitIndication</w:t>
      </w:r>
      <w:bookmarkEnd w:id="637"/>
      <w:bookmarkEnd w:id="638"/>
      <w:bookmarkEnd w:id="639"/>
      <w:bookmarkEnd w:id="640"/>
      <w:bookmarkEnd w:id="641"/>
      <w:bookmarkEnd w:id="642"/>
    </w:p>
    <w:p w14:paraId="170E4560" w14:textId="77777777" w:rsidR="005A22E1" w:rsidRPr="00BD6F46" w:rsidRDefault="005A22E1" w:rsidP="005A22E1">
      <w:pPr>
        <w:pStyle w:val="TH"/>
        <w:rPr>
          <w:lang w:eastAsia="zh-CN"/>
        </w:rPr>
      </w:pPr>
      <w:bookmarkStart w:id="643" w:name="_CRTable6_1_6_2_1_121"/>
      <w:r w:rsidRPr="00BD6F46">
        <w:t>Table </w:t>
      </w:r>
      <w:bookmarkEnd w:id="643"/>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12-</w:t>
      </w:r>
      <w:r w:rsidR="0040201E" w:rsidRPr="00BD6F46">
        <w:rPr>
          <w:rFonts w:hint="eastAsia"/>
          <w:lang w:eastAsia="zh-CN"/>
        </w:rPr>
        <w:t>1</w:t>
      </w:r>
      <w:r w:rsidRPr="00BD6F46">
        <w:t xml:space="preserve">: Definition of type </w:t>
      </w:r>
      <w:r w:rsidRPr="00BD6F46">
        <w:rPr>
          <w:rFonts w:hint="eastAsia"/>
          <w:lang w:eastAsia="zh-CN"/>
        </w:rPr>
        <w:t>F</w:t>
      </w:r>
      <w:r w:rsidRPr="00BD6F46">
        <w:rPr>
          <w:lang w:eastAsia="zh-CN"/>
        </w:rPr>
        <w:t>inalUnitIndication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4259D567"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8822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97022A"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A3AC3F9"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B7D029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5D87016"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50B5C3"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7A56161C"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B5CA8E9" w14:textId="77777777" w:rsidR="005A22E1" w:rsidRPr="00BD6F46" w:rsidRDefault="005A22E1" w:rsidP="004C6D5A">
            <w:pPr>
              <w:pStyle w:val="TAL"/>
              <w:rPr>
                <w:lang w:eastAsia="zh-CN"/>
              </w:rPr>
            </w:pPr>
            <w:r w:rsidRPr="00BD6F46">
              <w:rPr>
                <w:rFonts w:hint="eastAsia"/>
                <w:lang w:eastAsia="zh-CN"/>
              </w:rPr>
              <w:t>finalUnitA</w:t>
            </w:r>
            <w:r w:rsidRPr="00BD6F46">
              <w:rPr>
                <w:lang w:eastAsia="zh-CN"/>
              </w:rPr>
              <w:t>ction</w:t>
            </w:r>
          </w:p>
        </w:tc>
        <w:tc>
          <w:tcPr>
            <w:tcW w:w="1794" w:type="dxa"/>
            <w:tcBorders>
              <w:top w:val="single" w:sz="4" w:space="0" w:color="auto"/>
              <w:left w:val="single" w:sz="4" w:space="0" w:color="auto"/>
              <w:bottom w:val="single" w:sz="4" w:space="0" w:color="auto"/>
              <w:right w:val="single" w:sz="4" w:space="0" w:color="auto"/>
            </w:tcBorders>
          </w:tcPr>
          <w:p w14:paraId="7CC8B9F9" w14:textId="77777777" w:rsidR="005A22E1" w:rsidRPr="00BD6F46" w:rsidRDefault="005A22E1" w:rsidP="004C6D5A">
            <w:pPr>
              <w:pStyle w:val="TAL"/>
              <w:rPr>
                <w:lang w:eastAsia="zh-CN"/>
              </w:rPr>
            </w:pPr>
            <w:r w:rsidRPr="00BD6F46">
              <w:rPr>
                <w:rFonts w:hint="eastAsia"/>
                <w:lang w:eastAsia="zh-CN"/>
              </w:rPr>
              <w:t>FinalUnitA</w:t>
            </w:r>
            <w:r w:rsidRPr="00BD6F46">
              <w:rPr>
                <w:lang w:eastAsia="zh-CN"/>
              </w:rPr>
              <w:t>ction</w:t>
            </w:r>
          </w:p>
        </w:tc>
        <w:tc>
          <w:tcPr>
            <w:tcW w:w="474" w:type="dxa"/>
            <w:tcBorders>
              <w:top w:val="single" w:sz="4" w:space="0" w:color="auto"/>
              <w:left w:val="single" w:sz="4" w:space="0" w:color="auto"/>
              <w:bottom w:val="single" w:sz="4" w:space="0" w:color="auto"/>
              <w:right w:val="single" w:sz="4" w:space="0" w:color="auto"/>
            </w:tcBorders>
          </w:tcPr>
          <w:p w14:paraId="3B9382AA"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5087B51"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16F97CF" w14:textId="77777777" w:rsidR="005A22E1" w:rsidRPr="00BD6F46" w:rsidRDefault="005A22E1" w:rsidP="004C6D5A">
            <w:pPr>
              <w:pStyle w:val="TAL"/>
              <w:rPr>
                <w:noProof/>
                <w:lang w:eastAsia="zh-CN"/>
              </w:rPr>
            </w:pPr>
            <w:r w:rsidRPr="00BD6F46">
              <w:rPr>
                <w:noProof/>
                <w:lang w:eastAsia="zh-CN"/>
              </w:rPr>
              <w:t xml:space="preserve">indicates to the </w:t>
            </w:r>
            <w:r w:rsidRPr="00BD6F46">
              <w:rPr>
                <w:rFonts w:hint="eastAsia"/>
                <w:noProof/>
                <w:lang w:eastAsia="zh-CN"/>
              </w:rPr>
              <w:t>service consumer</w:t>
            </w:r>
            <w:r w:rsidRPr="00BD6F46">
              <w:rPr>
                <w:noProof/>
                <w:lang w:eastAsia="zh-CN"/>
              </w:rPr>
              <w:t xml:space="preserve"> the action to be taken when</w:t>
            </w:r>
            <w:r w:rsidRPr="00BD6F46">
              <w:rPr>
                <w:rFonts w:hint="eastAsia"/>
                <w:noProof/>
                <w:lang w:eastAsia="zh-CN"/>
              </w:rPr>
              <w:t xml:space="preserve"> </w:t>
            </w:r>
            <w:r w:rsidRPr="00BD6F46">
              <w:rPr>
                <w:noProof/>
                <w:lang w:eastAsia="zh-CN"/>
              </w:rPr>
              <w:t>the user's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411FC1AE" w14:textId="77777777" w:rsidR="005A22E1" w:rsidRPr="00BD6F46" w:rsidRDefault="005A22E1" w:rsidP="004C6D5A">
            <w:pPr>
              <w:pStyle w:val="TAL"/>
              <w:rPr>
                <w:rFonts w:cs="Arial"/>
                <w:szCs w:val="18"/>
              </w:rPr>
            </w:pPr>
          </w:p>
        </w:tc>
      </w:tr>
      <w:tr w:rsidR="005A22E1" w:rsidRPr="00BD6F46" w14:paraId="08DB071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39B3192" w14:textId="77777777" w:rsidR="005A22E1" w:rsidRPr="00BD6F46" w:rsidRDefault="005A22E1" w:rsidP="004C6D5A">
            <w:pPr>
              <w:pStyle w:val="TAC"/>
              <w:jc w:val="left"/>
            </w:pPr>
            <w:r w:rsidRPr="00BD6F46">
              <w:rPr>
                <w:lang w:eastAsia="zh-CN"/>
              </w:rPr>
              <w:t>restrictionFilterRule</w:t>
            </w:r>
          </w:p>
        </w:tc>
        <w:tc>
          <w:tcPr>
            <w:tcW w:w="1794" w:type="dxa"/>
            <w:tcBorders>
              <w:top w:val="single" w:sz="4" w:space="0" w:color="auto"/>
              <w:left w:val="single" w:sz="4" w:space="0" w:color="auto"/>
              <w:bottom w:val="single" w:sz="4" w:space="0" w:color="auto"/>
              <w:right w:val="single" w:sz="4" w:space="0" w:color="auto"/>
            </w:tcBorders>
          </w:tcPr>
          <w:p w14:paraId="03C9A28E" w14:textId="77777777" w:rsidR="005A22E1" w:rsidRPr="00BD6F46" w:rsidRDefault="005A22E1" w:rsidP="004C6D5A">
            <w:pPr>
              <w:pStyle w:val="TAC"/>
              <w:jc w:val="left"/>
              <w:rPr>
                <w:lang w:eastAsia="zh-CN"/>
              </w:rPr>
            </w:pPr>
            <w:r w:rsidRPr="00BD6F46">
              <w:rPr>
                <w:lang w:eastAsia="zh-CN"/>
              </w:rPr>
              <w:t>IPFilterRule</w:t>
            </w:r>
          </w:p>
        </w:tc>
        <w:tc>
          <w:tcPr>
            <w:tcW w:w="474" w:type="dxa"/>
            <w:tcBorders>
              <w:top w:val="single" w:sz="4" w:space="0" w:color="auto"/>
              <w:left w:val="single" w:sz="4" w:space="0" w:color="auto"/>
              <w:bottom w:val="single" w:sz="4" w:space="0" w:color="auto"/>
              <w:right w:val="single" w:sz="4" w:space="0" w:color="auto"/>
            </w:tcBorders>
          </w:tcPr>
          <w:p w14:paraId="696DE65E"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82B9A9C"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BD7332D" w14:textId="77777777" w:rsidR="005A22E1" w:rsidRPr="00BD6F46" w:rsidRDefault="005A22E1" w:rsidP="004C6D5A">
            <w:pPr>
              <w:pStyle w:val="TAL"/>
              <w:rPr>
                <w:noProof/>
                <w:lang w:eastAsia="zh-CN"/>
              </w:rPr>
            </w:pPr>
            <w:r w:rsidRPr="00BD6F46">
              <w:rPr>
                <w:noProof/>
                <w:lang w:eastAsia="zh-CN"/>
              </w:rPr>
              <w:t>filter rule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p>
        </w:tc>
        <w:tc>
          <w:tcPr>
            <w:tcW w:w="1843" w:type="dxa"/>
            <w:tcBorders>
              <w:top w:val="single" w:sz="4" w:space="0" w:color="auto"/>
              <w:left w:val="single" w:sz="4" w:space="0" w:color="auto"/>
              <w:bottom w:val="single" w:sz="4" w:space="0" w:color="auto"/>
              <w:right w:val="single" w:sz="4" w:space="0" w:color="auto"/>
            </w:tcBorders>
          </w:tcPr>
          <w:p w14:paraId="09D343C1" w14:textId="77777777" w:rsidR="005A22E1" w:rsidRPr="00BD6F46" w:rsidRDefault="005A22E1" w:rsidP="004C6D5A">
            <w:pPr>
              <w:pStyle w:val="TAL"/>
              <w:rPr>
                <w:rFonts w:cs="Arial"/>
                <w:szCs w:val="18"/>
              </w:rPr>
            </w:pPr>
          </w:p>
        </w:tc>
      </w:tr>
      <w:tr w:rsidR="009324D8" w:rsidRPr="00BD6F46" w14:paraId="21FD5B9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5AB3413" w14:textId="77777777" w:rsidR="009324D8" w:rsidRPr="00BD6F46" w:rsidRDefault="009324D8" w:rsidP="009324D8">
            <w:pPr>
              <w:pStyle w:val="TAC"/>
              <w:jc w:val="left"/>
              <w:rPr>
                <w:lang w:eastAsia="zh-CN"/>
              </w:rPr>
            </w:pPr>
            <w:r w:rsidRPr="00BD6F46">
              <w:rPr>
                <w:lang w:eastAsia="zh-CN"/>
              </w:rPr>
              <w:t>restrictionFilterRule</w:t>
            </w:r>
            <w:r>
              <w:rPr>
                <w:lang w:eastAsia="zh-CN"/>
              </w:rPr>
              <w:t>List</w:t>
            </w:r>
          </w:p>
        </w:tc>
        <w:tc>
          <w:tcPr>
            <w:tcW w:w="1794" w:type="dxa"/>
            <w:tcBorders>
              <w:top w:val="single" w:sz="4" w:space="0" w:color="auto"/>
              <w:left w:val="single" w:sz="4" w:space="0" w:color="auto"/>
              <w:bottom w:val="single" w:sz="4" w:space="0" w:color="auto"/>
              <w:right w:val="single" w:sz="4" w:space="0" w:color="auto"/>
            </w:tcBorders>
          </w:tcPr>
          <w:p w14:paraId="23F9A461" w14:textId="77777777" w:rsidR="009324D8" w:rsidRPr="00BD6F46" w:rsidRDefault="009324D8" w:rsidP="009324D8">
            <w:pPr>
              <w:pStyle w:val="TAC"/>
              <w:jc w:val="left"/>
              <w:rPr>
                <w:lang w:eastAsia="zh-CN"/>
              </w:rPr>
            </w:pPr>
            <w:r>
              <w:rPr>
                <w:lang w:eastAsia="zh-CN"/>
              </w:rPr>
              <w:t>array(</w:t>
            </w:r>
            <w:r w:rsidRPr="00BD6F46">
              <w:rPr>
                <w:lang w:eastAsia="zh-CN"/>
              </w:rPr>
              <w:t>IPFilterRule</w:t>
            </w:r>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3B23F12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E77627" w14:textId="77777777" w:rsidR="009324D8" w:rsidRPr="00BD6F46" w:rsidRDefault="009324D8" w:rsidP="009324D8">
            <w:pPr>
              <w:pStyle w:val="TAL"/>
              <w:rPr>
                <w:lang w:eastAsia="zh-CN" w:bidi="ar-IQ"/>
              </w:rPr>
            </w:pPr>
            <w:r>
              <w:rPr>
                <w:lang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6ACA238" w14:textId="77777777" w:rsidR="009324D8" w:rsidRPr="00BD6F46" w:rsidRDefault="009324D8" w:rsidP="009324D8">
            <w:pPr>
              <w:pStyle w:val="TAL"/>
              <w:rPr>
                <w:noProof/>
                <w:lang w:eastAsia="zh-CN"/>
              </w:rPr>
            </w:pPr>
            <w:r>
              <w:rPr>
                <w:noProof/>
                <w:lang w:eastAsia="zh-CN"/>
              </w:rPr>
              <w:t xml:space="preserve">used instread of </w:t>
            </w:r>
            <w:r w:rsidRPr="00BD6F46">
              <w:rPr>
                <w:lang w:eastAsia="zh-CN"/>
              </w:rPr>
              <w:t>restrictionFilterRule</w:t>
            </w:r>
            <w:r>
              <w:rPr>
                <w:noProof/>
                <w:lang w:eastAsia="zh-CN"/>
              </w:rPr>
              <w:t xml:space="preserve"> if more than one </w:t>
            </w:r>
            <w:r w:rsidRPr="00BD6F46">
              <w:rPr>
                <w:lang w:eastAsia="zh-CN"/>
              </w:rPr>
              <w:t>restrictionFilterRule</w:t>
            </w:r>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27D7EF20" w14:textId="77777777" w:rsidR="009324D8" w:rsidRPr="00BD6F46" w:rsidRDefault="009324D8" w:rsidP="009324D8">
            <w:pPr>
              <w:pStyle w:val="TAL"/>
              <w:rPr>
                <w:rFonts w:cs="Arial"/>
                <w:szCs w:val="18"/>
              </w:rPr>
            </w:pPr>
            <w:r>
              <w:rPr>
                <w:noProof/>
                <w:lang w:eastAsia="zh-CN"/>
              </w:rPr>
              <w:t>FilterRuleList</w:t>
            </w:r>
          </w:p>
        </w:tc>
      </w:tr>
      <w:tr w:rsidR="005A22E1" w:rsidRPr="00BD6F46" w14:paraId="20618C8E"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FB090B2" w14:textId="77777777" w:rsidR="005A22E1" w:rsidRPr="00BD6F46" w:rsidRDefault="005A22E1" w:rsidP="004C6D5A">
            <w:pPr>
              <w:pStyle w:val="TAC"/>
              <w:jc w:val="left"/>
              <w:rPr>
                <w:lang w:eastAsia="zh-CN"/>
              </w:rPr>
            </w:pPr>
            <w:r w:rsidRPr="00BD6F46">
              <w:rPr>
                <w:lang w:eastAsia="zh-CN"/>
              </w:rPr>
              <w:t>filterId</w:t>
            </w:r>
          </w:p>
        </w:tc>
        <w:tc>
          <w:tcPr>
            <w:tcW w:w="1794" w:type="dxa"/>
            <w:tcBorders>
              <w:top w:val="single" w:sz="4" w:space="0" w:color="auto"/>
              <w:left w:val="single" w:sz="4" w:space="0" w:color="auto"/>
              <w:bottom w:val="single" w:sz="4" w:space="0" w:color="auto"/>
              <w:right w:val="single" w:sz="4" w:space="0" w:color="auto"/>
            </w:tcBorders>
          </w:tcPr>
          <w:p w14:paraId="03ABBD68"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8DEFD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37A3C9"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F934058" w14:textId="77777777" w:rsidR="005A22E1" w:rsidRPr="00BD6F46" w:rsidRDefault="005A22E1" w:rsidP="004C6D5A">
            <w:pPr>
              <w:pStyle w:val="TAL"/>
              <w:rPr>
                <w:noProof/>
                <w:lang w:eastAsia="zh-CN"/>
              </w:rPr>
            </w:pPr>
            <w:r w:rsidRPr="00BD6F46">
              <w:rPr>
                <w:noProof/>
                <w:lang w:eastAsia="zh-CN"/>
              </w:rPr>
              <w:t>the IP packet filter corresponding to services that</w:t>
            </w:r>
            <w:r w:rsidRPr="00BD6F46">
              <w:rPr>
                <w:rFonts w:hint="eastAsia"/>
                <w:noProof/>
                <w:lang w:eastAsia="zh-CN"/>
              </w:rPr>
              <w:t xml:space="preserve"> </w:t>
            </w:r>
            <w:r w:rsidRPr="00BD6F46">
              <w:rPr>
                <w:noProof/>
                <w:lang w:eastAsia="zh-CN"/>
              </w:rPr>
              <w:t>are to remain accessible even if there are no more service units</w:t>
            </w:r>
            <w:r w:rsidRPr="00BD6F46">
              <w:rPr>
                <w:rFonts w:hint="eastAsia"/>
                <w:noProof/>
                <w:lang w:eastAsia="zh-CN"/>
              </w:rPr>
              <w:t xml:space="preserve"> </w:t>
            </w:r>
            <w:r w:rsidRPr="00BD6F46">
              <w:rPr>
                <w:noProof/>
                <w:lang w:eastAsia="zh-CN"/>
              </w:rPr>
              <w:t>granted.</w:t>
            </w:r>
            <w:r w:rsidR="009324D8">
              <w:rPr>
                <w:noProof/>
                <w:lang w:eastAsia="zh-CN"/>
              </w:rPr>
              <w:t xml:space="preserve"> May be used as a reference to a list of </w:t>
            </w:r>
            <w:r w:rsidR="009324D8" w:rsidRPr="00BD6F46">
              <w:rPr>
                <w:lang w:eastAsia="zh-CN"/>
              </w:rPr>
              <w:t>IPFilterRule</w:t>
            </w:r>
            <w:r w:rsidR="009324D8">
              <w:rPr>
                <w:lang w:eastAsia="zh-CN"/>
              </w:rPr>
              <w:t>s.</w:t>
            </w:r>
          </w:p>
        </w:tc>
        <w:tc>
          <w:tcPr>
            <w:tcW w:w="1843" w:type="dxa"/>
            <w:tcBorders>
              <w:top w:val="single" w:sz="4" w:space="0" w:color="auto"/>
              <w:left w:val="single" w:sz="4" w:space="0" w:color="auto"/>
              <w:bottom w:val="single" w:sz="4" w:space="0" w:color="auto"/>
              <w:right w:val="single" w:sz="4" w:space="0" w:color="auto"/>
            </w:tcBorders>
          </w:tcPr>
          <w:p w14:paraId="3F184024" w14:textId="77777777" w:rsidR="005A22E1" w:rsidRPr="00BD6F46" w:rsidRDefault="005A22E1" w:rsidP="004C6D5A">
            <w:pPr>
              <w:pStyle w:val="TAL"/>
              <w:rPr>
                <w:rFonts w:cs="Arial"/>
                <w:szCs w:val="18"/>
              </w:rPr>
            </w:pPr>
          </w:p>
        </w:tc>
      </w:tr>
      <w:tr w:rsidR="009324D8" w:rsidRPr="00BD6F46" w14:paraId="1457AC19"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5959F781" w14:textId="77777777" w:rsidR="009324D8" w:rsidRPr="00BD6F46" w:rsidRDefault="009324D8" w:rsidP="009324D8">
            <w:pPr>
              <w:pStyle w:val="TAC"/>
              <w:jc w:val="left"/>
              <w:rPr>
                <w:lang w:eastAsia="zh-CN"/>
              </w:rPr>
            </w:pPr>
            <w:r w:rsidRPr="00BD6F46">
              <w:rPr>
                <w:lang w:eastAsia="zh-CN"/>
              </w:rPr>
              <w:t>filterId</w:t>
            </w:r>
            <w:r>
              <w:rPr>
                <w:lang w:eastAsia="zh-CN"/>
              </w:rPr>
              <w:t>List</w:t>
            </w:r>
          </w:p>
        </w:tc>
        <w:tc>
          <w:tcPr>
            <w:tcW w:w="1794" w:type="dxa"/>
            <w:tcBorders>
              <w:top w:val="single" w:sz="4" w:space="0" w:color="auto"/>
              <w:left w:val="single" w:sz="4" w:space="0" w:color="auto"/>
              <w:bottom w:val="single" w:sz="4" w:space="0" w:color="auto"/>
              <w:right w:val="single" w:sz="4" w:space="0" w:color="auto"/>
            </w:tcBorders>
          </w:tcPr>
          <w:p w14:paraId="6B78FA7C" w14:textId="77777777" w:rsidR="009324D8" w:rsidRPr="00BD6F46" w:rsidRDefault="009324D8" w:rsidP="009324D8">
            <w:pPr>
              <w:pStyle w:val="TAC"/>
              <w:jc w:val="left"/>
              <w:rPr>
                <w:lang w:eastAsia="zh-CN"/>
              </w:rPr>
            </w:pPr>
            <w:r>
              <w:rPr>
                <w:lang w:eastAsia="zh-CN"/>
              </w:rPr>
              <w:t>array(</w:t>
            </w:r>
            <w:r w:rsidRPr="00BD6F46">
              <w:rPr>
                <w:rFonts w:hint="eastAsia"/>
                <w:lang w:eastAsia="zh-CN"/>
              </w:rPr>
              <w:t>string</w:t>
            </w:r>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1B2E5319" w14:textId="77777777" w:rsidR="009324D8" w:rsidRPr="00BD6F46" w:rsidRDefault="009324D8" w:rsidP="009324D8">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3696DC" w14:textId="77777777" w:rsidR="009324D8" w:rsidRPr="00BD6F46" w:rsidRDefault="009324D8" w:rsidP="009324D8">
            <w:pPr>
              <w:pStyle w:val="TAL"/>
              <w:rPr>
                <w:lang w:eastAsia="zh-CN" w:bidi="ar-IQ"/>
              </w:rPr>
            </w:pPr>
            <w:r>
              <w:rPr>
                <w:lang w:eastAsia="zh-CN" w:bidi="ar-IQ"/>
              </w:rPr>
              <w:t>1</w:t>
            </w:r>
            <w:r w:rsidRPr="00BD6F46">
              <w:rPr>
                <w:lang w:eastAsia="zh-CN" w:bidi="ar-IQ"/>
              </w:rPr>
              <w:t>..</w:t>
            </w:r>
            <w:r>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8465947" w14:textId="77777777" w:rsidR="009324D8" w:rsidRPr="00BD6F46" w:rsidRDefault="009324D8" w:rsidP="009324D8">
            <w:pPr>
              <w:pStyle w:val="TAL"/>
              <w:rPr>
                <w:noProof/>
                <w:lang w:eastAsia="zh-CN"/>
              </w:rPr>
            </w:pPr>
            <w:r>
              <w:rPr>
                <w:noProof/>
                <w:lang w:eastAsia="zh-CN"/>
              </w:rPr>
              <w:t xml:space="preserve">used instead of </w:t>
            </w:r>
            <w:r w:rsidRPr="00BD6F46">
              <w:rPr>
                <w:lang w:eastAsia="zh-CN"/>
              </w:rPr>
              <w:t>filterId</w:t>
            </w:r>
            <w:r>
              <w:rPr>
                <w:noProof/>
                <w:lang w:eastAsia="zh-CN"/>
              </w:rPr>
              <w:t xml:space="preserve"> if more than one </w:t>
            </w:r>
            <w:r w:rsidRPr="00BD6F46">
              <w:rPr>
                <w:lang w:eastAsia="zh-CN"/>
              </w:rPr>
              <w:t>filterId</w:t>
            </w:r>
            <w:r>
              <w:rPr>
                <w:lang w:eastAsia="zh-CN"/>
              </w:rPr>
              <w:t xml:space="preserve"> is needed</w:t>
            </w:r>
          </w:p>
        </w:tc>
        <w:tc>
          <w:tcPr>
            <w:tcW w:w="1843" w:type="dxa"/>
            <w:tcBorders>
              <w:top w:val="single" w:sz="4" w:space="0" w:color="auto"/>
              <w:left w:val="single" w:sz="4" w:space="0" w:color="auto"/>
              <w:bottom w:val="single" w:sz="4" w:space="0" w:color="auto"/>
              <w:right w:val="single" w:sz="4" w:space="0" w:color="auto"/>
            </w:tcBorders>
          </w:tcPr>
          <w:p w14:paraId="1DDBCD17" w14:textId="77777777" w:rsidR="009324D8" w:rsidRPr="00BD6F46" w:rsidRDefault="009324D8" w:rsidP="009324D8">
            <w:pPr>
              <w:pStyle w:val="TAL"/>
              <w:rPr>
                <w:rFonts w:cs="Arial"/>
                <w:szCs w:val="18"/>
              </w:rPr>
            </w:pPr>
            <w:r>
              <w:rPr>
                <w:noProof/>
                <w:lang w:eastAsia="zh-CN"/>
              </w:rPr>
              <w:t>FilterRuleList</w:t>
            </w:r>
          </w:p>
        </w:tc>
      </w:tr>
      <w:tr w:rsidR="005A22E1" w:rsidRPr="00BD6F46" w14:paraId="70FEAD84"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271EC2A"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w:t>
            </w:r>
            <w:r w:rsidRPr="00BD6F46">
              <w:rPr>
                <w:rFonts w:hint="eastAsia"/>
                <w:noProof/>
                <w:lang w:eastAsia="zh-CN"/>
              </w:rPr>
              <w:t>r</w:t>
            </w:r>
          </w:p>
        </w:tc>
        <w:tc>
          <w:tcPr>
            <w:tcW w:w="1794" w:type="dxa"/>
            <w:tcBorders>
              <w:top w:val="single" w:sz="4" w:space="0" w:color="auto"/>
              <w:left w:val="single" w:sz="4" w:space="0" w:color="auto"/>
              <w:bottom w:val="single" w:sz="4" w:space="0" w:color="auto"/>
              <w:right w:val="single" w:sz="4" w:space="0" w:color="auto"/>
            </w:tcBorders>
          </w:tcPr>
          <w:p w14:paraId="677DB9C2" w14:textId="77777777" w:rsidR="005A22E1" w:rsidRPr="00BD6F46" w:rsidRDefault="005A22E1" w:rsidP="004C6D5A">
            <w:pPr>
              <w:pStyle w:val="TAC"/>
              <w:jc w:val="left"/>
              <w:rPr>
                <w:lang w:eastAsia="zh-CN"/>
              </w:rPr>
            </w:pPr>
            <w:r w:rsidRPr="00BD6F46">
              <w:rPr>
                <w:noProof/>
              </w:rPr>
              <w:t>RedirectServe</w:t>
            </w:r>
            <w:r w:rsidRPr="00BD6F46">
              <w:rPr>
                <w:rFonts w:hint="eastAsia"/>
                <w:noProof/>
                <w:lang w:eastAsia="zh-CN"/>
              </w:rPr>
              <w:t>r</w:t>
            </w:r>
          </w:p>
        </w:tc>
        <w:tc>
          <w:tcPr>
            <w:tcW w:w="474" w:type="dxa"/>
            <w:tcBorders>
              <w:top w:val="single" w:sz="4" w:space="0" w:color="auto"/>
              <w:left w:val="single" w:sz="4" w:space="0" w:color="auto"/>
              <w:bottom w:val="single" w:sz="4" w:space="0" w:color="auto"/>
              <w:right w:val="single" w:sz="4" w:space="0" w:color="auto"/>
            </w:tcBorders>
          </w:tcPr>
          <w:p w14:paraId="5D4C31A7"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F19ACE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70B26EF" w14:textId="77777777" w:rsidR="005A22E1" w:rsidRPr="00BD6F46" w:rsidRDefault="005A22E1" w:rsidP="004C6D5A">
            <w:pPr>
              <w:pStyle w:val="TAL"/>
              <w:rPr>
                <w:noProof/>
                <w:lang w:eastAsia="zh-CN"/>
              </w:rPr>
            </w:pPr>
            <w:r w:rsidRPr="00BD6F46">
              <w:rPr>
                <w:noProof/>
                <w:lang w:eastAsia="zh-CN"/>
              </w:rPr>
              <w:t>the address information of the redirect server with which the end user is to be</w:t>
            </w:r>
            <w:r w:rsidRPr="00BD6F46">
              <w:rPr>
                <w:rFonts w:hint="eastAsia"/>
                <w:noProof/>
                <w:lang w:eastAsia="zh-CN"/>
              </w:rPr>
              <w:t xml:space="preserve"> </w:t>
            </w:r>
            <w:r w:rsidRPr="00BD6F46">
              <w:rPr>
                <w:noProof/>
                <w:lang w:eastAsia="zh-CN"/>
              </w:rPr>
              <w:t>connected when the account cannot cover the service cost.</w:t>
            </w:r>
          </w:p>
        </w:tc>
        <w:tc>
          <w:tcPr>
            <w:tcW w:w="1843" w:type="dxa"/>
            <w:tcBorders>
              <w:top w:val="single" w:sz="4" w:space="0" w:color="auto"/>
              <w:left w:val="single" w:sz="4" w:space="0" w:color="auto"/>
              <w:bottom w:val="single" w:sz="4" w:space="0" w:color="auto"/>
              <w:right w:val="single" w:sz="4" w:space="0" w:color="auto"/>
            </w:tcBorders>
          </w:tcPr>
          <w:p w14:paraId="71E172D1" w14:textId="77777777" w:rsidR="005A22E1" w:rsidRPr="00BD6F46" w:rsidRDefault="005A22E1" w:rsidP="004C6D5A">
            <w:pPr>
              <w:pStyle w:val="TAL"/>
              <w:rPr>
                <w:rFonts w:cs="Arial"/>
                <w:szCs w:val="18"/>
              </w:rPr>
            </w:pPr>
          </w:p>
        </w:tc>
      </w:tr>
    </w:tbl>
    <w:p w14:paraId="755388E0" w14:textId="77777777" w:rsidR="005A22E1" w:rsidRPr="00BD6F46" w:rsidRDefault="005A22E1" w:rsidP="005A22E1">
      <w:pPr>
        <w:rPr>
          <w:lang w:eastAsia="zh-CN"/>
        </w:rPr>
      </w:pPr>
    </w:p>
    <w:p w14:paraId="20B6F72F" w14:textId="77777777" w:rsidR="005A22E1" w:rsidRPr="00BD6F46" w:rsidRDefault="00A333C5" w:rsidP="007F2678">
      <w:pPr>
        <w:pStyle w:val="Heading6"/>
        <w:rPr>
          <w:lang w:eastAsia="zh-CN"/>
        </w:rPr>
      </w:pPr>
      <w:bookmarkStart w:id="644" w:name="_CR6_1_6_2_1_13"/>
      <w:bookmarkStart w:id="645" w:name="_Toc20227294"/>
      <w:bookmarkStart w:id="646" w:name="_Toc27749525"/>
      <w:bookmarkStart w:id="647" w:name="_Toc28709452"/>
      <w:bookmarkStart w:id="648" w:name="_Toc44671071"/>
      <w:bookmarkStart w:id="649" w:name="_Toc51918979"/>
      <w:bookmarkStart w:id="650" w:name="_Toc193452630"/>
      <w:bookmarkEnd w:id="64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13</w:t>
      </w:r>
      <w:r w:rsidR="005A22E1" w:rsidRPr="00BD6F46">
        <w:rPr>
          <w:lang w:eastAsia="zh-CN"/>
        </w:rPr>
        <w:tab/>
        <w:t>Type RedirectServe</w:t>
      </w:r>
      <w:r w:rsidR="005A22E1" w:rsidRPr="00BD6F46">
        <w:rPr>
          <w:rFonts w:hint="eastAsia"/>
          <w:lang w:eastAsia="zh-CN"/>
        </w:rPr>
        <w:t>r</w:t>
      </w:r>
      <w:bookmarkEnd w:id="645"/>
      <w:bookmarkEnd w:id="646"/>
      <w:bookmarkEnd w:id="647"/>
      <w:bookmarkEnd w:id="648"/>
      <w:bookmarkEnd w:id="649"/>
      <w:bookmarkEnd w:id="650"/>
    </w:p>
    <w:p w14:paraId="263578A7" w14:textId="77777777" w:rsidR="005A22E1" w:rsidRPr="00BD6F46" w:rsidRDefault="005A22E1" w:rsidP="005A22E1">
      <w:pPr>
        <w:pStyle w:val="TH"/>
        <w:rPr>
          <w:lang w:eastAsia="zh-CN"/>
        </w:rPr>
      </w:pPr>
      <w:r w:rsidRPr="00BD6F46">
        <w:t>Table </w:t>
      </w:r>
      <w:r w:rsidR="0040201E" w:rsidRPr="00BD6F46">
        <w:rPr>
          <w:lang w:eastAsia="zh-CN"/>
        </w:rPr>
        <w:t>6</w:t>
      </w:r>
      <w:r w:rsidR="0040201E" w:rsidRPr="00BD6F46">
        <w:rPr>
          <w:rFonts w:hint="eastAsia"/>
          <w:lang w:eastAsia="zh-CN"/>
        </w:rPr>
        <w:t>.</w:t>
      </w:r>
      <w:r w:rsidR="0040201E" w:rsidRPr="00BD6F46">
        <w:rPr>
          <w:lang w:eastAsia="zh-CN"/>
        </w:rPr>
        <w:t>1</w:t>
      </w:r>
      <w:r w:rsidR="0040201E" w:rsidRPr="00BD6F46">
        <w:rPr>
          <w:rFonts w:hint="eastAsia"/>
          <w:lang w:eastAsia="zh-CN"/>
        </w:rPr>
        <w:t>.</w:t>
      </w:r>
      <w:r w:rsidR="0040201E" w:rsidRPr="00BD6F46">
        <w:rPr>
          <w:lang w:eastAsia="zh-CN"/>
        </w:rPr>
        <w:t>6.</w:t>
      </w:r>
      <w:r w:rsidR="0040201E" w:rsidRPr="00BD6F46">
        <w:rPr>
          <w:rFonts w:hint="eastAsia"/>
          <w:lang w:eastAsia="zh-CN"/>
        </w:rPr>
        <w:t>2.</w:t>
      </w:r>
      <w:r w:rsidR="0040201E" w:rsidRPr="00BD6F46">
        <w:rPr>
          <w:lang w:eastAsia="zh-CN"/>
        </w:rPr>
        <w:t>1</w:t>
      </w:r>
      <w:r w:rsidR="0040201E" w:rsidRPr="00BD6F46">
        <w:rPr>
          <w:rFonts w:hint="eastAsia"/>
          <w:lang w:eastAsia="zh-CN"/>
        </w:rPr>
        <w:t>.</w:t>
      </w:r>
      <w:r w:rsidR="0040201E" w:rsidRPr="00BD6F46">
        <w:rPr>
          <w:lang w:eastAsia="zh-CN"/>
        </w:rPr>
        <w:t>13-</w:t>
      </w:r>
      <w:r w:rsidR="0040201E" w:rsidRPr="00BD6F46">
        <w:rPr>
          <w:rFonts w:hint="eastAsia"/>
          <w:lang w:eastAsia="zh-CN"/>
        </w:rPr>
        <w:t>1</w:t>
      </w:r>
      <w:r w:rsidRPr="00BD6F46">
        <w:t xml:space="preserve">: Definition of type </w:t>
      </w:r>
      <w:r w:rsidRPr="00BD6F46">
        <w:rPr>
          <w:noProof/>
        </w:rPr>
        <w:t>RedirectServe</w:t>
      </w:r>
      <w:r w:rsidRPr="00BD6F46">
        <w:rPr>
          <w:rFonts w:hint="eastAsia"/>
          <w:noProof/>
          <w:lang w:eastAsia="zh-CN"/>
        </w:rPr>
        <w:t>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5A3A656A"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C62697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741EE5"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FD200FE"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7D0D41"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724F8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62C55E"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B824175"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0D516B2D"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1794" w:type="dxa"/>
            <w:tcBorders>
              <w:top w:val="single" w:sz="4" w:space="0" w:color="auto"/>
              <w:left w:val="single" w:sz="4" w:space="0" w:color="auto"/>
              <w:bottom w:val="single" w:sz="4" w:space="0" w:color="auto"/>
              <w:right w:val="single" w:sz="4" w:space="0" w:color="auto"/>
            </w:tcBorders>
          </w:tcPr>
          <w:p w14:paraId="078964C2" w14:textId="77777777" w:rsidR="005A22E1" w:rsidRPr="00BD6F46" w:rsidRDefault="005A22E1" w:rsidP="004C6D5A">
            <w:pPr>
              <w:pStyle w:val="TAL"/>
              <w:rPr>
                <w:lang w:eastAsia="zh-CN"/>
              </w:rPr>
            </w:pPr>
            <w:r w:rsidRPr="00BD6F46">
              <w:rPr>
                <w:rFonts w:hint="eastAsia"/>
                <w:noProof/>
                <w:lang w:eastAsia="zh-CN"/>
              </w:rPr>
              <w:t>R</w:t>
            </w:r>
            <w:r w:rsidRPr="00BD6F46">
              <w:rPr>
                <w:noProof/>
              </w:rPr>
              <w:t>edirectAddressType</w:t>
            </w:r>
          </w:p>
        </w:tc>
        <w:tc>
          <w:tcPr>
            <w:tcW w:w="474" w:type="dxa"/>
            <w:tcBorders>
              <w:top w:val="single" w:sz="4" w:space="0" w:color="auto"/>
              <w:left w:val="single" w:sz="4" w:space="0" w:color="auto"/>
              <w:bottom w:val="single" w:sz="4" w:space="0" w:color="auto"/>
              <w:right w:val="single" w:sz="4" w:space="0" w:color="auto"/>
            </w:tcBorders>
          </w:tcPr>
          <w:p w14:paraId="3CEB1DED" w14:textId="77777777" w:rsidR="005A22E1" w:rsidRPr="00BD6F46" w:rsidRDefault="005A22E1" w:rsidP="004C6D5A">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22E7D076"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234FDA9" w14:textId="77777777" w:rsidR="005A22E1" w:rsidRPr="00BD6F46" w:rsidRDefault="005A22E1" w:rsidP="004C6D5A">
            <w:pPr>
              <w:pStyle w:val="TAL"/>
              <w:rPr>
                <w:noProof/>
                <w:lang w:eastAsia="zh-CN"/>
              </w:rPr>
            </w:pPr>
            <w:r w:rsidRPr="00BD6F46">
              <w:rPr>
                <w:noProof/>
                <w:lang w:eastAsia="zh-CN"/>
              </w:rPr>
              <w:t>T</w:t>
            </w:r>
            <w:r w:rsidRPr="00BD6F46">
              <w:rPr>
                <w:rFonts w:hint="eastAsia"/>
                <w:noProof/>
                <w:lang w:eastAsia="zh-CN"/>
              </w:rPr>
              <w:t>he type of redirect server address</w:t>
            </w:r>
          </w:p>
        </w:tc>
        <w:tc>
          <w:tcPr>
            <w:tcW w:w="1843" w:type="dxa"/>
            <w:tcBorders>
              <w:top w:val="single" w:sz="4" w:space="0" w:color="auto"/>
              <w:left w:val="single" w:sz="4" w:space="0" w:color="auto"/>
              <w:bottom w:val="single" w:sz="4" w:space="0" w:color="auto"/>
              <w:right w:val="single" w:sz="4" w:space="0" w:color="auto"/>
            </w:tcBorders>
          </w:tcPr>
          <w:p w14:paraId="35F3F81D" w14:textId="77777777" w:rsidR="005A22E1" w:rsidRPr="00BD6F46" w:rsidRDefault="005A22E1" w:rsidP="004C6D5A">
            <w:pPr>
              <w:pStyle w:val="TAL"/>
              <w:rPr>
                <w:rFonts w:cs="Arial"/>
                <w:szCs w:val="18"/>
              </w:rPr>
            </w:pPr>
          </w:p>
        </w:tc>
      </w:tr>
      <w:tr w:rsidR="005A22E1" w:rsidRPr="00BD6F46" w14:paraId="37DE737D" w14:textId="77777777" w:rsidTr="007F2678">
        <w:trPr>
          <w:jc w:val="center"/>
        </w:trPr>
        <w:tc>
          <w:tcPr>
            <w:tcW w:w="1556" w:type="dxa"/>
            <w:tcBorders>
              <w:top w:val="single" w:sz="4" w:space="0" w:color="auto"/>
              <w:left w:val="single" w:sz="4" w:space="0" w:color="auto"/>
              <w:bottom w:val="single" w:sz="4" w:space="0" w:color="auto"/>
              <w:right w:val="single" w:sz="4" w:space="0" w:color="auto"/>
            </w:tcBorders>
          </w:tcPr>
          <w:p w14:paraId="7F1605EF" w14:textId="77777777" w:rsidR="005A22E1" w:rsidRPr="00BD6F46" w:rsidRDefault="005A22E1" w:rsidP="004C6D5A">
            <w:pPr>
              <w:pStyle w:val="TAC"/>
              <w:jc w:val="left"/>
              <w:rPr>
                <w:lang w:eastAsia="zh-CN"/>
              </w:rPr>
            </w:pPr>
            <w:r w:rsidRPr="00BD6F46">
              <w:rPr>
                <w:rFonts w:hint="eastAsia"/>
                <w:noProof/>
                <w:lang w:eastAsia="zh-CN"/>
              </w:rPr>
              <w:t>r</w:t>
            </w:r>
            <w:r w:rsidRPr="00BD6F46">
              <w:rPr>
                <w:noProof/>
              </w:rPr>
              <w:t>edirectServer</w:t>
            </w:r>
            <w:r w:rsidRPr="00BD6F46">
              <w:rPr>
                <w:rFonts w:hint="eastAsia"/>
                <w:noProof/>
                <w:lang w:eastAsia="zh-CN"/>
              </w:rPr>
              <w:t>A</w:t>
            </w:r>
            <w:r w:rsidRPr="00BD6F46">
              <w:rPr>
                <w:noProof/>
              </w:rPr>
              <w:t>ddress</w:t>
            </w:r>
          </w:p>
        </w:tc>
        <w:tc>
          <w:tcPr>
            <w:tcW w:w="1794" w:type="dxa"/>
            <w:tcBorders>
              <w:top w:val="single" w:sz="4" w:space="0" w:color="auto"/>
              <w:left w:val="single" w:sz="4" w:space="0" w:color="auto"/>
              <w:bottom w:val="single" w:sz="4" w:space="0" w:color="auto"/>
              <w:right w:val="single" w:sz="4" w:space="0" w:color="auto"/>
            </w:tcBorders>
          </w:tcPr>
          <w:p w14:paraId="0AEE9957" w14:textId="77777777" w:rsidR="005A22E1" w:rsidRPr="00BD6F46" w:rsidRDefault="005A22E1" w:rsidP="004C6D5A">
            <w:pPr>
              <w:pStyle w:val="TAC"/>
              <w:jc w:val="left"/>
              <w:rPr>
                <w:lang w:eastAsia="zh-CN"/>
              </w:rPr>
            </w:pPr>
            <w:r w:rsidRPr="00BD6F46">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7E7D474A"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2724D3ED"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AE2F042" w14:textId="77777777" w:rsidR="005A22E1" w:rsidRPr="00BD6F46" w:rsidRDefault="005A22E1" w:rsidP="004C6D5A">
            <w:pPr>
              <w:pStyle w:val="TAL"/>
              <w:rPr>
                <w:noProof/>
                <w:lang w:eastAsia="zh-CN"/>
              </w:rPr>
            </w:pPr>
            <w:r w:rsidRPr="00BD6F46">
              <w:rPr>
                <w:noProof/>
                <w:lang w:eastAsia="zh-CN"/>
              </w:rPr>
              <w:t>the address</w:t>
            </w:r>
            <w:r w:rsidRPr="00BD6F46">
              <w:rPr>
                <w:rFonts w:hint="eastAsia"/>
                <w:noProof/>
                <w:lang w:eastAsia="zh-CN"/>
              </w:rPr>
              <w:t xml:space="preserve"> of redirect server</w:t>
            </w:r>
          </w:p>
        </w:tc>
        <w:tc>
          <w:tcPr>
            <w:tcW w:w="1843" w:type="dxa"/>
            <w:tcBorders>
              <w:top w:val="single" w:sz="4" w:space="0" w:color="auto"/>
              <w:left w:val="single" w:sz="4" w:space="0" w:color="auto"/>
              <w:bottom w:val="single" w:sz="4" w:space="0" w:color="auto"/>
              <w:right w:val="single" w:sz="4" w:space="0" w:color="auto"/>
            </w:tcBorders>
          </w:tcPr>
          <w:p w14:paraId="7F27E08D" w14:textId="77777777" w:rsidR="005A22E1" w:rsidRPr="00BD6F46" w:rsidRDefault="005A22E1" w:rsidP="004C6D5A">
            <w:pPr>
              <w:pStyle w:val="TAL"/>
              <w:rPr>
                <w:rFonts w:cs="Arial"/>
                <w:szCs w:val="18"/>
              </w:rPr>
            </w:pPr>
          </w:p>
        </w:tc>
      </w:tr>
    </w:tbl>
    <w:p w14:paraId="6C015C66" w14:textId="77777777" w:rsidR="005A22E1" w:rsidRPr="00BD6F46" w:rsidRDefault="005A22E1" w:rsidP="005A22E1">
      <w:pPr>
        <w:rPr>
          <w:lang w:eastAsia="zh-CN"/>
        </w:rPr>
      </w:pPr>
    </w:p>
    <w:p w14:paraId="0B4294AB" w14:textId="77777777" w:rsidR="005A22E1" w:rsidRPr="00BD6F46" w:rsidRDefault="00A333C5" w:rsidP="007F2678">
      <w:pPr>
        <w:pStyle w:val="Heading6"/>
        <w:rPr>
          <w:lang w:eastAsia="zh-CN"/>
        </w:rPr>
      </w:pPr>
      <w:bookmarkStart w:id="651" w:name="_CR6_1_6_2_1_14"/>
      <w:bookmarkStart w:id="652" w:name="_Toc20227295"/>
      <w:bookmarkStart w:id="653" w:name="_Toc27749526"/>
      <w:bookmarkStart w:id="654" w:name="_Toc28709453"/>
      <w:bookmarkStart w:id="655" w:name="_Toc44671072"/>
      <w:bookmarkStart w:id="656" w:name="_Toc51918980"/>
      <w:bookmarkStart w:id="657" w:name="_Toc193452631"/>
      <w:bookmarkEnd w:id="65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Pr="00BD6F46">
        <w:rPr>
          <w:lang w:eastAsia="zh-CN"/>
        </w:rPr>
        <w:t>14</w:t>
      </w:r>
      <w:r w:rsidR="005A22E1" w:rsidRPr="00BD6F46">
        <w:rPr>
          <w:lang w:eastAsia="zh-CN"/>
        </w:rPr>
        <w:tab/>
        <w:t xml:space="preserve">Type </w:t>
      </w:r>
      <w:r w:rsidR="005A22E1" w:rsidRPr="00BD6F46">
        <w:rPr>
          <w:rFonts w:hint="eastAsia"/>
          <w:lang w:eastAsia="zh-CN"/>
        </w:rPr>
        <w:t>Reauthorization</w:t>
      </w:r>
      <w:r w:rsidR="005A22E1" w:rsidRPr="00BD6F46">
        <w:rPr>
          <w:lang w:eastAsia="zh-CN"/>
        </w:rPr>
        <w:t>Details</w:t>
      </w:r>
      <w:bookmarkEnd w:id="652"/>
      <w:bookmarkEnd w:id="653"/>
      <w:bookmarkEnd w:id="654"/>
      <w:bookmarkEnd w:id="655"/>
      <w:bookmarkEnd w:id="656"/>
      <w:bookmarkEnd w:id="657"/>
    </w:p>
    <w:p w14:paraId="144E0EE8" w14:textId="77777777" w:rsidR="005A22E1" w:rsidRPr="00BD6F46" w:rsidRDefault="005A22E1" w:rsidP="005A22E1">
      <w:pPr>
        <w:pStyle w:val="TH"/>
      </w:pPr>
      <w:r w:rsidRPr="00BD6F46">
        <w:t>Table </w:t>
      </w:r>
      <w:r w:rsidR="00DA53D3" w:rsidRPr="00BD6F46">
        <w:rPr>
          <w:lang w:eastAsia="zh-CN"/>
        </w:rPr>
        <w:t>6</w:t>
      </w:r>
      <w:r w:rsidR="00DA53D3" w:rsidRPr="00BD6F46">
        <w:rPr>
          <w:rFonts w:hint="eastAsia"/>
          <w:lang w:eastAsia="zh-CN"/>
        </w:rPr>
        <w:t>.</w:t>
      </w:r>
      <w:r w:rsidR="00DA53D3" w:rsidRPr="00BD6F46">
        <w:rPr>
          <w:lang w:eastAsia="zh-CN"/>
        </w:rPr>
        <w:t>1</w:t>
      </w:r>
      <w:r w:rsidR="00DA53D3" w:rsidRPr="00BD6F46">
        <w:rPr>
          <w:rFonts w:hint="eastAsia"/>
          <w:lang w:eastAsia="zh-CN"/>
        </w:rPr>
        <w:t>.</w:t>
      </w:r>
      <w:r w:rsidR="00DA53D3" w:rsidRPr="00BD6F46">
        <w:rPr>
          <w:lang w:eastAsia="zh-CN"/>
        </w:rPr>
        <w:t>6.</w:t>
      </w:r>
      <w:r w:rsidR="00DA53D3" w:rsidRPr="00BD6F46">
        <w:rPr>
          <w:rFonts w:hint="eastAsia"/>
          <w:lang w:eastAsia="zh-CN"/>
        </w:rPr>
        <w:t>2.</w:t>
      </w:r>
      <w:r w:rsidR="00DA53D3" w:rsidRPr="00BD6F46">
        <w:rPr>
          <w:lang w:eastAsia="zh-CN"/>
        </w:rPr>
        <w:t>1</w:t>
      </w:r>
      <w:r w:rsidR="00DA53D3" w:rsidRPr="00BD6F46">
        <w:rPr>
          <w:rFonts w:hint="eastAsia"/>
          <w:lang w:eastAsia="zh-CN"/>
        </w:rPr>
        <w:t>.</w:t>
      </w:r>
      <w:r w:rsidR="00DA53D3" w:rsidRPr="00BD6F46">
        <w:rPr>
          <w:lang w:eastAsia="zh-CN"/>
        </w:rPr>
        <w:t>14-</w:t>
      </w:r>
      <w:r w:rsidR="00DA53D3" w:rsidRPr="00BD6F46">
        <w:rPr>
          <w:rFonts w:hint="eastAsia"/>
          <w:lang w:eastAsia="zh-CN"/>
        </w:rPr>
        <w:t>1</w:t>
      </w:r>
      <w:r w:rsidRPr="00BD6F46">
        <w:t xml:space="preserve">: Definition of type </w:t>
      </w:r>
      <w:r w:rsidRPr="00BD6F46">
        <w:rPr>
          <w:rFonts w:hint="eastAsia"/>
          <w:noProof/>
          <w:lang w:eastAsia="zh-CN"/>
        </w:rPr>
        <w:t>Reauthorization</w:t>
      </w:r>
      <w:r w:rsidRPr="00BD6F46">
        <w:rPr>
          <w:noProof/>
          <w:lang w:eastAsia="zh-CN"/>
        </w:rPr>
        <w:t>Details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805F8E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9EA94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ED00DB0"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EA9E2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528AC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A3D881"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B59446"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50D2637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8299319"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w:t>
            </w:r>
          </w:p>
        </w:tc>
        <w:tc>
          <w:tcPr>
            <w:tcW w:w="1794" w:type="dxa"/>
            <w:tcBorders>
              <w:top w:val="single" w:sz="4" w:space="0" w:color="auto"/>
              <w:left w:val="single" w:sz="4" w:space="0" w:color="auto"/>
              <w:bottom w:val="single" w:sz="4" w:space="0" w:color="auto"/>
              <w:right w:val="single" w:sz="4" w:space="0" w:color="auto"/>
            </w:tcBorders>
          </w:tcPr>
          <w:p w14:paraId="7DFD0B3B" w14:textId="77777777" w:rsidR="005A22E1" w:rsidRPr="00BD6F46" w:rsidRDefault="005A22E1" w:rsidP="004C6D5A">
            <w:pPr>
              <w:pStyle w:val="TAL"/>
              <w:rPr>
                <w:lang w:eastAsia="zh-CN"/>
              </w:rPr>
            </w:pPr>
            <w:r w:rsidRPr="00BD6F46">
              <w:rPr>
                <w:rFonts w:hint="eastAsia"/>
                <w:noProof/>
                <w:lang w:eastAsia="zh-CN"/>
              </w:rPr>
              <w:t>S</w:t>
            </w:r>
            <w:r w:rsidRPr="00BD6F46">
              <w:rPr>
                <w:rFonts w:eastAsia="MS Mincho"/>
                <w:noProof/>
              </w:rPr>
              <w:t>erviceId</w:t>
            </w:r>
          </w:p>
        </w:tc>
        <w:tc>
          <w:tcPr>
            <w:tcW w:w="474" w:type="dxa"/>
            <w:tcBorders>
              <w:top w:val="single" w:sz="4" w:space="0" w:color="auto"/>
              <w:left w:val="single" w:sz="4" w:space="0" w:color="auto"/>
              <w:bottom w:val="single" w:sz="4" w:space="0" w:color="auto"/>
              <w:right w:val="single" w:sz="4" w:space="0" w:color="auto"/>
            </w:tcBorders>
          </w:tcPr>
          <w:p w14:paraId="6FA4DEE0"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3072EBD"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598C9C5" w14:textId="77777777" w:rsidR="005A22E1" w:rsidRPr="00BD6F46" w:rsidRDefault="005A22E1" w:rsidP="004C6D5A">
            <w:pPr>
              <w:pStyle w:val="TAL"/>
              <w:rPr>
                <w:noProof/>
                <w:lang w:eastAsia="zh-CN"/>
              </w:rPr>
            </w:pPr>
            <w:r w:rsidRPr="00BD6F46">
              <w:t xml:space="preserve"> identifier for a service</w:t>
            </w:r>
          </w:p>
        </w:tc>
        <w:tc>
          <w:tcPr>
            <w:tcW w:w="1843" w:type="dxa"/>
            <w:tcBorders>
              <w:top w:val="single" w:sz="4" w:space="0" w:color="auto"/>
              <w:left w:val="single" w:sz="4" w:space="0" w:color="auto"/>
              <w:bottom w:val="single" w:sz="4" w:space="0" w:color="auto"/>
              <w:right w:val="single" w:sz="4" w:space="0" w:color="auto"/>
            </w:tcBorders>
          </w:tcPr>
          <w:p w14:paraId="318184DA" w14:textId="77777777" w:rsidR="005A22E1" w:rsidRPr="00BD6F46" w:rsidRDefault="005A22E1" w:rsidP="004C6D5A">
            <w:pPr>
              <w:pStyle w:val="TAL"/>
              <w:rPr>
                <w:rFonts w:cs="Arial"/>
                <w:szCs w:val="18"/>
              </w:rPr>
            </w:pPr>
          </w:p>
        </w:tc>
      </w:tr>
      <w:tr w:rsidR="005A22E1" w:rsidRPr="00BD6F46" w14:paraId="1B26F55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323E4530" w14:textId="77777777" w:rsidR="005A22E1" w:rsidRPr="00BD6F46" w:rsidRDefault="005A22E1" w:rsidP="004C6D5A">
            <w:pPr>
              <w:pStyle w:val="TAL"/>
            </w:pPr>
            <w:r w:rsidRPr="00BD6F46">
              <w:rPr>
                <w:rFonts w:eastAsia="MS Mincho"/>
                <w:noProof/>
              </w:rPr>
              <w:t>ratingGroup</w:t>
            </w:r>
          </w:p>
        </w:tc>
        <w:tc>
          <w:tcPr>
            <w:tcW w:w="1794" w:type="dxa"/>
            <w:tcBorders>
              <w:top w:val="single" w:sz="4" w:space="0" w:color="auto"/>
              <w:left w:val="single" w:sz="4" w:space="0" w:color="auto"/>
              <w:bottom w:val="single" w:sz="4" w:space="0" w:color="auto"/>
              <w:right w:val="single" w:sz="4" w:space="0" w:color="auto"/>
            </w:tcBorders>
          </w:tcPr>
          <w:p w14:paraId="19F1196F" w14:textId="77777777" w:rsidR="005A22E1" w:rsidRPr="00BD6F46" w:rsidRDefault="005A22E1" w:rsidP="004C6D5A">
            <w:pPr>
              <w:pStyle w:val="TAL"/>
              <w:rPr>
                <w:lang w:eastAsia="zh-CN"/>
              </w:rPr>
            </w:pPr>
            <w:r w:rsidRPr="00BD6F46">
              <w:rPr>
                <w:rFonts w:eastAsia="MS Mincho"/>
                <w:noProof/>
              </w:rPr>
              <w:t>RatingGroup</w:t>
            </w:r>
          </w:p>
        </w:tc>
        <w:tc>
          <w:tcPr>
            <w:tcW w:w="474" w:type="dxa"/>
            <w:tcBorders>
              <w:top w:val="single" w:sz="4" w:space="0" w:color="auto"/>
              <w:left w:val="single" w:sz="4" w:space="0" w:color="auto"/>
              <w:bottom w:val="single" w:sz="4" w:space="0" w:color="auto"/>
              <w:right w:val="single" w:sz="4" w:space="0" w:color="auto"/>
            </w:tcBorders>
          </w:tcPr>
          <w:p w14:paraId="51696661" w14:textId="77777777" w:rsidR="005A22E1" w:rsidRPr="00BD6F46" w:rsidRDefault="001032DD"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38973C6" w14:textId="77777777" w:rsidR="005A22E1" w:rsidRPr="00BD6F46" w:rsidRDefault="001032DD"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B2B5948" w14:textId="77777777" w:rsidR="005A22E1" w:rsidRDefault="005A22E1" w:rsidP="004C6D5A">
            <w:pPr>
              <w:pStyle w:val="TAL"/>
            </w:pPr>
            <w:r w:rsidRPr="00BD6F46">
              <w:t xml:space="preserve"> identifier of </w:t>
            </w:r>
            <w:r w:rsidR="00005EDE">
              <w:t xml:space="preserve">a </w:t>
            </w:r>
            <w:r w:rsidRPr="00BD6F46">
              <w:t>rating group</w:t>
            </w:r>
            <w:r w:rsidR="00005EDE">
              <w:t>.</w:t>
            </w:r>
          </w:p>
          <w:p w14:paraId="290CFDA4" w14:textId="77777777" w:rsidR="00005EDE" w:rsidRPr="00BD6F46" w:rsidRDefault="00005EDE" w:rsidP="004C6D5A">
            <w:pPr>
              <w:pStyle w:val="TAL"/>
              <w:rPr>
                <w:noProof/>
                <w:lang w:eastAsia="zh-CN"/>
              </w:rPr>
            </w:pPr>
            <w:r>
              <w:t>This attribute shall be present if serviceIdentifier attribute is present.</w:t>
            </w:r>
          </w:p>
        </w:tc>
        <w:tc>
          <w:tcPr>
            <w:tcW w:w="1843" w:type="dxa"/>
            <w:tcBorders>
              <w:top w:val="single" w:sz="4" w:space="0" w:color="auto"/>
              <w:left w:val="single" w:sz="4" w:space="0" w:color="auto"/>
              <w:bottom w:val="single" w:sz="4" w:space="0" w:color="auto"/>
              <w:right w:val="single" w:sz="4" w:space="0" w:color="auto"/>
            </w:tcBorders>
          </w:tcPr>
          <w:p w14:paraId="726B584A" w14:textId="77777777" w:rsidR="005A22E1" w:rsidRPr="00BD6F46" w:rsidRDefault="005A22E1" w:rsidP="004C6D5A">
            <w:pPr>
              <w:pStyle w:val="TAL"/>
              <w:rPr>
                <w:rFonts w:cs="Arial"/>
                <w:szCs w:val="18"/>
              </w:rPr>
            </w:pPr>
          </w:p>
        </w:tc>
      </w:tr>
      <w:tr w:rsidR="005A22E1" w:rsidRPr="00BD6F46" w14:paraId="541CE70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409DBD3A" w14:textId="77777777" w:rsidR="005A22E1" w:rsidRPr="00BD6F46" w:rsidRDefault="005A22E1" w:rsidP="004C6D5A">
            <w:pPr>
              <w:pStyle w:val="TAL"/>
              <w:rPr>
                <w:rFonts w:eastAsia="MS Mincho"/>
                <w:noProof/>
              </w:rPr>
            </w:pPr>
            <w:r w:rsidRPr="00BD6F46">
              <w:rPr>
                <w:noProof/>
                <w:lang w:eastAsia="zh-CN"/>
              </w:rPr>
              <w:t>quotaManagementIndicator</w:t>
            </w:r>
          </w:p>
        </w:tc>
        <w:tc>
          <w:tcPr>
            <w:tcW w:w="1794" w:type="dxa"/>
            <w:tcBorders>
              <w:top w:val="single" w:sz="4" w:space="0" w:color="auto"/>
              <w:left w:val="single" w:sz="4" w:space="0" w:color="auto"/>
              <w:bottom w:val="single" w:sz="4" w:space="0" w:color="auto"/>
              <w:right w:val="single" w:sz="4" w:space="0" w:color="auto"/>
            </w:tcBorders>
          </w:tcPr>
          <w:p w14:paraId="7E7138A0" w14:textId="77777777" w:rsidR="005A22E1" w:rsidRPr="00BD6F46" w:rsidRDefault="005A22E1" w:rsidP="004C6D5A">
            <w:pPr>
              <w:pStyle w:val="TAL"/>
              <w:rPr>
                <w:rFonts w:eastAsia="MS Mincho"/>
                <w:noProof/>
              </w:rPr>
            </w:pPr>
            <w:r w:rsidRPr="00BD6F46">
              <w:rPr>
                <w:lang w:eastAsia="zh-CN" w:bidi="ar-IQ"/>
              </w:rPr>
              <w:t>QuotaManagementIndicator</w:t>
            </w:r>
          </w:p>
        </w:tc>
        <w:tc>
          <w:tcPr>
            <w:tcW w:w="474" w:type="dxa"/>
            <w:tcBorders>
              <w:top w:val="single" w:sz="4" w:space="0" w:color="auto"/>
              <w:left w:val="single" w:sz="4" w:space="0" w:color="auto"/>
              <w:bottom w:val="single" w:sz="4" w:space="0" w:color="auto"/>
              <w:right w:val="single" w:sz="4" w:space="0" w:color="auto"/>
            </w:tcBorders>
          </w:tcPr>
          <w:p w14:paraId="58965B2B"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B346301"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3C6E3CC" w14:textId="77777777" w:rsidR="005A22E1" w:rsidRPr="00BD6F46" w:rsidRDefault="005A22E1" w:rsidP="00005EDE">
            <w:pPr>
              <w:pStyle w:val="TAL"/>
            </w:pPr>
            <w:r w:rsidRPr="00BD6F46">
              <w:t>an indicator on whether the re-authorization notification is for quota management control or not.</w:t>
            </w:r>
          </w:p>
        </w:tc>
        <w:tc>
          <w:tcPr>
            <w:tcW w:w="1843" w:type="dxa"/>
            <w:tcBorders>
              <w:top w:val="single" w:sz="4" w:space="0" w:color="auto"/>
              <w:left w:val="single" w:sz="4" w:space="0" w:color="auto"/>
              <w:bottom w:val="single" w:sz="4" w:space="0" w:color="auto"/>
              <w:right w:val="single" w:sz="4" w:space="0" w:color="auto"/>
            </w:tcBorders>
          </w:tcPr>
          <w:p w14:paraId="401DD90F" w14:textId="77777777" w:rsidR="005A22E1" w:rsidRPr="00BD6F46" w:rsidRDefault="005A22E1" w:rsidP="004C6D5A">
            <w:pPr>
              <w:pStyle w:val="TAL"/>
              <w:rPr>
                <w:rFonts w:cs="Arial"/>
                <w:szCs w:val="18"/>
              </w:rPr>
            </w:pPr>
          </w:p>
        </w:tc>
      </w:tr>
      <w:tr w:rsidR="00532631" w:rsidRPr="00BD6F46" w14:paraId="2F002795"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vAlign w:val="center"/>
          </w:tcPr>
          <w:p w14:paraId="73D78B19" w14:textId="77777777" w:rsidR="00532631" w:rsidRPr="00BD6F46" w:rsidRDefault="00532631" w:rsidP="004C6D5A">
            <w:pPr>
              <w:pStyle w:val="TAL"/>
              <w:rPr>
                <w:rFonts w:cs="Arial"/>
                <w:szCs w:val="18"/>
              </w:rPr>
            </w:pPr>
            <w:r w:rsidRPr="00BD6F46">
              <w:t>NOTE 1:</w:t>
            </w:r>
            <w:r w:rsidRPr="00BD6F46">
              <w:tab/>
            </w:r>
            <w:r>
              <w:t xml:space="preserve">The service is always applicable for a rating group. </w:t>
            </w:r>
            <w:r>
              <w:rPr>
                <w:lang w:eastAsia="zh-CN"/>
              </w:rPr>
              <w:t xml:space="preserve">If both ratingGroup and </w:t>
            </w:r>
            <w:r w:rsidRPr="00BD6F46">
              <w:rPr>
                <w:lang w:eastAsia="zh-CN"/>
              </w:rPr>
              <w:t>quotaManagementIndicator</w:t>
            </w:r>
            <w:r>
              <w:rPr>
                <w:lang w:eastAsia="zh-CN"/>
              </w:rPr>
              <w:t xml:space="preserve"> are included, the </w:t>
            </w:r>
            <w:r w:rsidRPr="00BD6F46">
              <w:rPr>
                <w:lang w:eastAsia="zh-CN"/>
              </w:rPr>
              <w:t>quotaManagementIndicator</w:t>
            </w:r>
            <w:r>
              <w:rPr>
                <w:lang w:eastAsia="zh-CN"/>
              </w:rPr>
              <w:t xml:space="preserve"> is considered to be applicable for that ratingGroup. If all attributes are included, the </w:t>
            </w:r>
            <w:r w:rsidRPr="00BD6F46">
              <w:rPr>
                <w:lang w:eastAsia="zh-CN"/>
              </w:rPr>
              <w:t>quotaManagementIndicator</w:t>
            </w:r>
            <w:r>
              <w:rPr>
                <w:lang w:eastAsia="zh-CN"/>
              </w:rPr>
              <w:t xml:space="preserve"> is considered to be applicable for that ratingGroup and service combination. If only the </w:t>
            </w:r>
            <w:r w:rsidRPr="00BD6F46">
              <w:rPr>
                <w:lang w:eastAsia="zh-CN"/>
              </w:rPr>
              <w:t>quotaManagementIndicator</w:t>
            </w:r>
            <w:r>
              <w:rPr>
                <w:lang w:eastAsia="zh-CN"/>
              </w:rPr>
              <w:t xml:space="preserve"> is included, it is applicable for all ratingGroups.</w:t>
            </w:r>
          </w:p>
        </w:tc>
      </w:tr>
    </w:tbl>
    <w:p w14:paraId="33FB4F61" w14:textId="77777777" w:rsidR="005A22E1" w:rsidRPr="00BD6F46" w:rsidRDefault="005A22E1" w:rsidP="005A22E1">
      <w:pPr>
        <w:rPr>
          <w:lang w:eastAsia="zh-CN"/>
        </w:rPr>
      </w:pPr>
    </w:p>
    <w:p w14:paraId="4B210452" w14:textId="77777777" w:rsidR="00522057" w:rsidRPr="00BD6F46" w:rsidRDefault="00522057" w:rsidP="00522057">
      <w:pPr>
        <w:pStyle w:val="Heading6"/>
        <w:rPr>
          <w:lang w:eastAsia="zh-CN"/>
        </w:rPr>
      </w:pPr>
      <w:bookmarkStart w:id="658" w:name="_CR6_1_6_2_1_15"/>
      <w:bookmarkStart w:id="659" w:name="_Toc20227296"/>
      <w:bookmarkStart w:id="660" w:name="_Toc27749527"/>
      <w:bookmarkStart w:id="661" w:name="_Toc28709454"/>
      <w:bookmarkStart w:id="662" w:name="_Toc44671073"/>
      <w:bookmarkStart w:id="663" w:name="_Toc51918981"/>
      <w:bookmarkStart w:id="664" w:name="_Toc193452632"/>
      <w:bookmarkEnd w:id="65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Pr>
          <w:lang w:eastAsia="zh-CN"/>
        </w:rPr>
        <w:t>15</w:t>
      </w:r>
      <w:r w:rsidRPr="00BD6F46">
        <w:rPr>
          <w:lang w:eastAsia="zh-CN"/>
        </w:rPr>
        <w:tab/>
      </w:r>
      <w:bookmarkEnd w:id="659"/>
      <w:r w:rsidR="00E42D6B">
        <w:rPr>
          <w:lang w:eastAsia="zh-CN"/>
        </w:rPr>
        <w:t>Void</w:t>
      </w:r>
      <w:bookmarkEnd w:id="660"/>
      <w:bookmarkEnd w:id="661"/>
      <w:bookmarkEnd w:id="662"/>
      <w:bookmarkEnd w:id="663"/>
      <w:bookmarkEnd w:id="664"/>
    </w:p>
    <w:p w14:paraId="4CAF8D96" w14:textId="77777777" w:rsidR="00522057" w:rsidRDefault="00522057" w:rsidP="005A22E1">
      <w:pPr>
        <w:rPr>
          <w:lang w:eastAsia="zh-CN"/>
        </w:rPr>
      </w:pPr>
    </w:p>
    <w:p w14:paraId="05D79E7E" w14:textId="77777777" w:rsidR="00FC1626" w:rsidRDefault="00FC1626" w:rsidP="00FC1626">
      <w:pPr>
        <w:pStyle w:val="Heading6"/>
        <w:rPr>
          <w:lang w:eastAsia="zh-CN"/>
        </w:rPr>
      </w:pPr>
      <w:bookmarkStart w:id="665" w:name="_CR6_1_6_2_1_16"/>
      <w:bookmarkStart w:id="666" w:name="_Toc27749528"/>
      <w:bookmarkStart w:id="667" w:name="_Toc28709455"/>
      <w:bookmarkStart w:id="668" w:name="_Toc44671074"/>
      <w:bookmarkStart w:id="669" w:name="_Toc51918982"/>
      <w:bookmarkStart w:id="670" w:name="_Toc193452633"/>
      <w:bookmarkEnd w:id="665"/>
      <w:r>
        <w:rPr>
          <w:lang w:eastAsia="zh-CN"/>
        </w:rPr>
        <w:t>6.1.6.2.1.16</w:t>
      </w:r>
      <w:r>
        <w:rPr>
          <w:lang w:eastAsia="zh-CN"/>
        </w:rPr>
        <w:tab/>
        <w:t>Type ChargingNotifyResponse</w:t>
      </w:r>
      <w:bookmarkEnd w:id="666"/>
      <w:bookmarkEnd w:id="667"/>
      <w:bookmarkEnd w:id="668"/>
      <w:bookmarkEnd w:id="669"/>
      <w:bookmarkEnd w:id="670"/>
    </w:p>
    <w:p w14:paraId="3BE809F0" w14:textId="77777777" w:rsidR="00FC1626" w:rsidRDefault="00FC1626" w:rsidP="00FC1626">
      <w:pPr>
        <w:pStyle w:val="TH"/>
      </w:pPr>
      <w:r>
        <w:t>Table </w:t>
      </w:r>
      <w:r>
        <w:rPr>
          <w:lang w:eastAsia="zh-CN"/>
        </w:rPr>
        <w:t>6.1.6.2.1.16-1</w:t>
      </w:r>
      <w:r>
        <w:t xml:space="preserve">: Definition of type </w:t>
      </w:r>
      <w:r>
        <w:rPr>
          <w:lang w:eastAsia="zh-CN"/>
        </w:rPr>
        <w:t>ChargingNotifyResponse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C1626" w14:paraId="3286AE5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FD1FE93" w14:textId="77777777" w:rsidR="00FC1626" w:rsidRDefault="00FC1626" w:rsidP="008A3088">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62024B2" w14:textId="77777777" w:rsidR="00FC1626" w:rsidRDefault="00FC1626" w:rsidP="008A3088">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2C8B97" w14:textId="77777777" w:rsidR="00FC1626" w:rsidRDefault="00FC1626" w:rsidP="008A3088">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9F41245" w14:textId="77777777" w:rsidR="00FC1626" w:rsidRDefault="00FC1626" w:rsidP="008A3088">
            <w:pPr>
              <w:pStyle w:val="TAH"/>
              <w:jc w:val="left"/>
              <w:rPr>
                <w:lang w:eastAsia="zh-CN"/>
              </w:rPr>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36DC8EB" w14:textId="77777777" w:rsidR="00FC1626" w:rsidRDefault="00FC1626" w:rsidP="008A3088">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5C1AFEB" w14:textId="77777777" w:rsidR="00FC1626" w:rsidRDefault="00FC1626" w:rsidP="008A3088">
            <w:pPr>
              <w:pStyle w:val="TAH"/>
              <w:rPr>
                <w:rFonts w:cs="Arial"/>
                <w:szCs w:val="18"/>
              </w:rPr>
            </w:pPr>
            <w:r>
              <w:rPr>
                <w:rFonts w:cs="Arial"/>
                <w:szCs w:val="18"/>
              </w:rPr>
              <w:t>Applicability</w:t>
            </w:r>
          </w:p>
        </w:tc>
      </w:tr>
      <w:tr w:rsidR="00FC1626" w14:paraId="61EC8074"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73DA8BD4" w14:textId="77777777" w:rsidR="00FC1626" w:rsidRDefault="00FC1626" w:rsidP="008A3088">
            <w:pPr>
              <w:pStyle w:val="TAL"/>
              <w:rPr>
                <w:lang w:eastAsia="zh-CN"/>
              </w:rPr>
            </w:pPr>
            <w:r>
              <w:rPr>
                <w:lang w:eastAsia="zh-CN"/>
              </w:rPr>
              <w:t>i</w:t>
            </w:r>
            <w:r>
              <w:t>nvocationResult</w:t>
            </w:r>
          </w:p>
        </w:tc>
        <w:tc>
          <w:tcPr>
            <w:tcW w:w="1794" w:type="dxa"/>
            <w:tcBorders>
              <w:top w:val="single" w:sz="4" w:space="0" w:color="auto"/>
              <w:left w:val="single" w:sz="4" w:space="0" w:color="auto"/>
              <w:bottom w:val="single" w:sz="4" w:space="0" w:color="auto"/>
              <w:right w:val="single" w:sz="4" w:space="0" w:color="auto"/>
            </w:tcBorders>
            <w:hideMark/>
          </w:tcPr>
          <w:p w14:paraId="22333084" w14:textId="77777777" w:rsidR="00FC1626" w:rsidRDefault="00FC1626" w:rsidP="008A3088">
            <w:pPr>
              <w:pStyle w:val="TAL"/>
              <w:rPr>
                <w:lang w:eastAsia="zh-CN"/>
              </w:rPr>
            </w:pPr>
            <w:r>
              <w:rPr>
                <w:lang w:eastAsia="zh-CN"/>
              </w:rPr>
              <w:t>I</w:t>
            </w:r>
            <w:r>
              <w:t xml:space="preserve">nvocationResult </w:t>
            </w:r>
          </w:p>
        </w:tc>
        <w:tc>
          <w:tcPr>
            <w:tcW w:w="474" w:type="dxa"/>
            <w:tcBorders>
              <w:top w:val="single" w:sz="4" w:space="0" w:color="auto"/>
              <w:left w:val="single" w:sz="4" w:space="0" w:color="auto"/>
              <w:bottom w:val="single" w:sz="4" w:space="0" w:color="auto"/>
              <w:right w:val="single" w:sz="4" w:space="0" w:color="auto"/>
            </w:tcBorders>
            <w:hideMark/>
          </w:tcPr>
          <w:p w14:paraId="20D8EC08" w14:textId="77777777" w:rsidR="00FC1626" w:rsidRDefault="00FC1626" w:rsidP="008A3088">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CE3AB99" w14:textId="77777777" w:rsidR="00FC1626" w:rsidRDefault="00FC1626" w:rsidP="008A3088">
            <w:pPr>
              <w:pStyle w:val="TAL"/>
              <w:rPr>
                <w:noProof/>
                <w:lang w:eastAsia="zh-CN"/>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53AEB5F" w14:textId="77777777" w:rsidR="00FC1626" w:rsidRDefault="00FC1626" w:rsidP="008A3088">
            <w:pPr>
              <w:pStyle w:val="TAL"/>
              <w:rPr>
                <w:noProof/>
                <w:lang w:eastAsia="zh-CN"/>
              </w:rPr>
            </w:pPr>
            <w:r>
              <w:rPr>
                <w:rFonts w:cs="Arial"/>
                <w:noProof/>
              </w:rPr>
              <w:t xml:space="preserve">This field </w:t>
            </w:r>
            <w:r>
              <w:t>holds</w:t>
            </w:r>
            <w:r>
              <w:rPr>
                <w:rFonts w:cs="Arial"/>
                <w:noProof/>
              </w:rPr>
              <w:t xml:space="preserve"> the result </w:t>
            </w:r>
            <w:r>
              <w:rPr>
                <w:rFonts w:cs="Arial"/>
              </w:rPr>
              <w:t xml:space="preserve">of </w:t>
            </w:r>
            <w:r>
              <w:rPr>
                <w:rFonts w:cs="Arial"/>
                <w:noProof/>
              </w:rPr>
              <w:t>notification.</w:t>
            </w:r>
          </w:p>
        </w:tc>
        <w:tc>
          <w:tcPr>
            <w:tcW w:w="1843" w:type="dxa"/>
            <w:tcBorders>
              <w:top w:val="single" w:sz="4" w:space="0" w:color="auto"/>
              <w:left w:val="single" w:sz="4" w:space="0" w:color="auto"/>
              <w:bottom w:val="single" w:sz="4" w:space="0" w:color="auto"/>
              <w:right w:val="single" w:sz="4" w:space="0" w:color="auto"/>
            </w:tcBorders>
          </w:tcPr>
          <w:p w14:paraId="4064465F" w14:textId="77777777" w:rsidR="00FC1626" w:rsidRDefault="00FC1626" w:rsidP="008A3088">
            <w:pPr>
              <w:pStyle w:val="TAL"/>
              <w:rPr>
                <w:rFonts w:cs="Arial"/>
                <w:szCs w:val="18"/>
              </w:rPr>
            </w:pPr>
          </w:p>
        </w:tc>
      </w:tr>
    </w:tbl>
    <w:p w14:paraId="4908C918" w14:textId="77777777" w:rsidR="00FC1626" w:rsidRDefault="00FC1626" w:rsidP="005A22E1">
      <w:pPr>
        <w:rPr>
          <w:lang w:eastAsia="zh-CN"/>
        </w:rPr>
      </w:pPr>
    </w:p>
    <w:p w14:paraId="71176739" w14:textId="77777777" w:rsidR="00E15EA3" w:rsidRPr="00211F35" w:rsidRDefault="00E15EA3" w:rsidP="00211F35">
      <w:pPr>
        <w:pStyle w:val="Heading6"/>
      </w:pPr>
      <w:bookmarkStart w:id="671" w:name="_CR6_1_6_2_1_17"/>
      <w:bookmarkStart w:id="672" w:name="_Toc193452634"/>
      <w:bookmarkEnd w:id="671"/>
      <w:r w:rsidRPr="00211F35">
        <w:t>6</w:t>
      </w:r>
      <w:r w:rsidRPr="00211F35">
        <w:rPr>
          <w:rFonts w:hint="eastAsia"/>
        </w:rPr>
        <w:t>.</w:t>
      </w:r>
      <w:r w:rsidRPr="00211F35">
        <w:t>1</w:t>
      </w:r>
      <w:r w:rsidRPr="00211F35">
        <w:rPr>
          <w:rFonts w:hint="eastAsia"/>
        </w:rPr>
        <w:t>.</w:t>
      </w:r>
      <w:r w:rsidRPr="00211F35">
        <w:t>6.</w:t>
      </w:r>
      <w:r w:rsidRPr="00211F35">
        <w:rPr>
          <w:rFonts w:hint="eastAsia"/>
        </w:rPr>
        <w:t>2.</w:t>
      </w:r>
      <w:r w:rsidRPr="00211F35">
        <w:t>1</w:t>
      </w:r>
      <w:r w:rsidRPr="00211F35">
        <w:rPr>
          <w:rFonts w:hint="eastAsia"/>
        </w:rPr>
        <w:t>.</w:t>
      </w:r>
      <w:r w:rsidR="00614632" w:rsidRPr="00211F35">
        <w:t>17</w:t>
      </w:r>
      <w:r w:rsidRPr="00211F35">
        <w:tab/>
        <w:t>Type AllocateUnit</w:t>
      </w:r>
      <w:bookmarkEnd w:id="672"/>
    </w:p>
    <w:p w14:paraId="29DFD6D1" w14:textId="77777777" w:rsidR="00E15EA3" w:rsidRPr="00BD6F46" w:rsidRDefault="00E15EA3" w:rsidP="00E15EA3">
      <w:pPr>
        <w:pStyle w:val="TH"/>
      </w:pPr>
      <w:bookmarkStart w:id="673" w:name="_CRTable6_1_6_2_1_171"/>
      <w:r w:rsidRPr="00BD6F46">
        <w:t>Table </w:t>
      </w:r>
      <w:bookmarkEnd w:id="67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17</w:t>
      </w:r>
      <w:r w:rsidRPr="00BD6F46">
        <w:rPr>
          <w:lang w:eastAsia="zh-CN"/>
        </w:rPr>
        <w:t>-</w:t>
      </w:r>
      <w:r w:rsidRPr="00BD6F46">
        <w:rPr>
          <w:rFonts w:hint="eastAsia"/>
          <w:lang w:eastAsia="zh-CN"/>
        </w:rPr>
        <w:t>1</w:t>
      </w:r>
      <w:r w:rsidRPr="00BD6F46">
        <w:t xml:space="preserve">: Definition of type </w:t>
      </w:r>
      <w:r w:rsidRPr="007012D9">
        <w:rPr>
          <w:lang w:eastAsia="zh-CN"/>
        </w:rPr>
        <w:t>AllocateUnit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E15EA3" w:rsidRPr="00BD6F46" w14:paraId="7D48ED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B40D2FD" w14:textId="77777777" w:rsidR="00E15EA3" w:rsidRPr="00BD6F46" w:rsidRDefault="00E15EA3"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EAFD30"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000D00"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FFAECA"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9E1438B"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1E8DBE7"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08F5008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1C97DDC" w14:textId="77777777" w:rsidR="00E15EA3" w:rsidRPr="00BD6F46" w:rsidRDefault="00E15EA3" w:rsidP="00037AF1">
            <w:pPr>
              <w:pStyle w:val="TAC"/>
              <w:jc w:val="left"/>
              <w:rPr>
                <w:lang w:eastAsia="zh-CN"/>
              </w:rPr>
            </w:pPr>
            <w:r>
              <w:rPr>
                <w:lang w:eastAsia="zh-CN"/>
              </w:rPr>
              <w:t>a</w:t>
            </w:r>
            <w:r w:rsidRPr="00A660EE">
              <w:rPr>
                <w:lang w:eastAsia="zh-CN"/>
              </w:rPr>
              <w:t>llocateUnitIndicator</w:t>
            </w:r>
          </w:p>
        </w:tc>
        <w:tc>
          <w:tcPr>
            <w:tcW w:w="1794" w:type="dxa"/>
            <w:tcBorders>
              <w:top w:val="single" w:sz="4" w:space="0" w:color="auto"/>
              <w:left w:val="single" w:sz="4" w:space="0" w:color="auto"/>
              <w:bottom w:val="single" w:sz="4" w:space="0" w:color="auto"/>
              <w:right w:val="single" w:sz="4" w:space="0" w:color="auto"/>
            </w:tcBorders>
          </w:tcPr>
          <w:p w14:paraId="59EE4626" w14:textId="77777777" w:rsidR="00E15EA3" w:rsidRPr="00BD6F46" w:rsidRDefault="00E15EA3" w:rsidP="00037AF1">
            <w:pPr>
              <w:pStyle w:val="TAC"/>
              <w:jc w:val="left"/>
              <w:rPr>
                <w:lang w:eastAsia="zh-CN"/>
              </w:rPr>
            </w:pPr>
            <w:r>
              <w:rPr>
                <w:lang w:eastAsia="zh-CN"/>
              </w:rPr>
              <w:t>A</w:t>
            </w:r>
            <w:r w:rsidRPr="00A660EE">
              <w:rPr>
                <w:lang w:eastAsia="zh-CN"/>
              </w:rPr>
              <w:t>llocateUnitIndicator</w:t>
            </w:r>
          </w:p>
        </w:tc>
        <w:tc>
          <w:tcPr>
            <w:tcW w:w="474" w:type="dxa"/>
            <w:tcBorders>
              <w:top w:val="single" w:sz="4" w:space="0" w:color="auto"/>
              <w:left w:val="single" w:sz="4" w:space="0" w:color="auto"/>
              <w:bottom w:val="single" w:sz="4" w:space="0" w:color="auto"/>
              <w:right w:val="single" w:sz="4" w:space="0" w:color="auto"/>
            </w:tcBorders>
          </w:tcPr>
          <w:p w14:paraId="250608EE" w14:textId="77777777" w:rsidR="00E15EA3" w:rsidRPr="00BD6F46" w:rsidRDefault="00E15EA3"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91663A"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0BC21F" w14:textId="77777777" w:rsidR="00E15EA3" w:rsidRPr="00BD6F46" w:rsidRDefault="00E15EA3" w:rsidP="00037AF1">
            <w:pPr>
              <w:pStyle w:val="TAL"/>
              <w:rPr>
                <w:noProof/>
                <w:lang w:eastAsia="zh-CN"/>
              </w:rPr>
            </w:pPr>
            <w:r w:rsidRPr="00AB22CC">
              <w:t xml:space="preserve">This field </w:t>
            </w:r>
            <w:r>
              <w:t xml:space="preserve">indicates on whether </w:t>
            </w:r>
            <w:r w:rsidRPr="00AB22CC">
              <w:t xml:space="preserve">the </w:t>
            </w:r>
            <w:r>
              <w:t>allowed u</w:t>
            </w:r>
            <w:r w:rsidRPr="00AB22CC">
              <w:t>nit</w:t>
            </w:r>
            <w:r>
              <w:t>s</w:t>
            </w:r>
            <w:r w:rsidRPr="00AB22CC">
              <w:t xml:space="preserve"> </w:t>
            </w:r>
            <w:r>
              <w:t>to be allocated are determined by CHF or supplied by the CTF</w:t>
            </w:r>
            <w:r w:rsidRPr="00AB22CC">
              <w:t>.</w:t>
            </w:r>
          </w:p>
        </w:tc>
        <w:tc>
          <w:tcPr>
            <w:tcW w:w="1843" w:type="dxa"/>
            <w:tcBorders>
              <w:top w:val="single" w:sz="4" w:space="0" w:color="auto"/>
              <w:left w:val="single" w:sz="4" w:space="0" w:color="auto"/>
              <w:bottom w:val="single" w:sz="4" w:space="0" w:color="auto"/>
              <w:right w:val="single" w:sz="4" w:space="0" w:color="auto"/>
            </w:tcBorders>
          </w:tcPr>
          <w:p w14:paraId="5A22ED43" w14:textId="77777777" w:rsidR="00E15EA3" w:rsidRPr="00BD6F46" w:rsidRDefault="00E15EA3" w:rsidP="00037AF1">
            <w:pPr>
              <w:pStyle w:val="TAL"/>
              <w:rPr>
                <w:rFonts w:cs="Arial"/>
                <w:szCs w:val="18"/>
                <w:lang w:eastAsia="zh-CN"/>
              </w:rPr>
            </w:pPr>
          </w:p>
        </w:tc>
      </w:tr>
    </w:tbl>
    <w:p w14:paraId="3A22F990" w14:textId="77777777" w:rsidR="00E15EA3" w:rsidRDefault="00E15EA3" w:rsidP="005A22E1">
      <w:pPr>
        <w:rPr>
          <w:lang w:eastAsia="zh-CN"/>
        </w:rPr>
      </w:pPr>
    </w:p>
    <w:p w14:paraId="6ACCE912" w14:textId="77777777" w:rsidR="00E15EA3" w:rsidRPr="00BD6F46" w:rsidRDefault="00E15EA3" w:rsidP="00E15EA3">
      <w:pPr>
        <w:pStyle w:val="Heading6"/>
        <w:rPr>
          <w:lang w:eastAsia="zh-CN"/>
        </w:rPr>
      </w:pPr>
      <w:bookmarkStart w:id="674" w:name="_CR6_1_6_2_1_18"/>
      <w:bookmarkStart w:id="675" w:name="_Toc193452635"/>
      <w:bookmarkEnd w:id="67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ab/>
        <w:t xml:space="preserve">Type </w:t>
      </w:r>
      <w:r w:rsidRPr="007012D9">
        <w:rPr>
          <w:lang w:eastAsia="zh-CN"/>
        </w:rPr>
        <w:t>Allocate</w:t>
      </w:r>
      <w:r>
        <w:rPr>
          <w:lang w:eastAsia="zh-CN"/>
        </w:rPr>
        <w:t>d</w:t>
      </w:r>
      <w:r w:rsidRPr="007012D9">
        <w:rPr>
          <w:lang w:eastAsia="zh-CN"/>
        </w:rPr>
        <w:t>Unit</w:t>
      </w:r>
      <w:bookmarkEnd w:id="675"/>
    </w:p>
    <w:p w14:paraId="5216369F" w14:textId="77777777" w:rsidR="00E15EA3" w:rsidRPr="00BD6F46" w:rsidRDefault="00E15EA3" w:rsidP="00E15EA3">
      <w:pPr>
        <w:pStyle w:val="TH"/>
      </w:pPr>
      <w:bookmarkStart w:id="676" w:name="_CRTable6_1_6_2_1_181"/>
      <w:r w:rsidRPr="00BD6F46">
        <w:t>Table </w:t>
      </w:r>
      <w:bookmarkEnd w:id="67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614632">
        <w:rPr>
          <w:lang w:eastAsia="zh-CN"/>
        </w:rPr>
        <w:t>18</w:t>
      </w:r>
      <w:r w:rsidRPr="00BD6F46">
        <w:rPr>
          <w:lang w:eastAsia="zh-CN"/>
        </w:rPr>
        <w:t>-</w:t>
      </w:r>
      <w:r w:rsidRPr="00BD6F46">
        <w:rPr>
          <w:rFonts w:hint="eastAsia"/>
          <w:lang w:eastAsia="zh-CN"/>
        </w:rPr>
        <w:t>1</w:t>
      </w:r>
      <w:r w:rsidRPr="00BD6F46">
        <w:t xml:space="preserve">: Definition of type </w:t>
      </w:r>
      <w:r w:rsidRPr="007012D9">
        <w:rPr>
          <w:lang w:eastAsia="zh-CN"/>
        </w:rPr>
        <w:t>Allocate</w:t>
      </w:r>
      <w:r>
        <w:rPr>
          <w:lang w:eastAsia="zh-CN"/>
        </w:rPr>
        <w:t>d</w:t>
      </w:r>
      <w:r w:rsidRPr="007012D9">
        <w:rPr>
          <w:lang w:eastAsia="zh-CN"/>
        </w:rPr>
        <w:t>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512"/>
        <w:gridCol w:w="474"/>
        <w:gridCol w:w="992"/>
        <w:gridCol w:w="2689"/>
        <w:gridCol w:w="1843"/>
      </w:tblGrid>
      <w:tr w:rsidR="00E15EA3" w:rsidRPr="00BD6F46" w14:paraId="29DD322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393A5EEF" w14:textId="77777777" w:rsidR="00E15EA3" w:rsidRPr="00BD6F46" w:rsidRDefault="00E15EA3" w:rsidP="00037AF1">
            <w:pPr>
              <w:pStyle w:val="TAH"/>
            </w:pPr>
            <w:r w:rsidRPr="00BD6F46">
              <w:t>Attribute name</w:t>
            </w:r>
          </w:p>
        </w:tc>
        <w:tc>
          <w:tcPr>
            <w:tcW w:w="1512" w:type="dxa"/>
            <w:tcBorders>
              <w:top w:val="single" w:sz="4" w:space="0" w:color="auto"/>
              <w:left w:val="single" w:sz="4" w:space="0" w:color="auto"/>
              <w:bottom w:val="single" w:sz="4" w:space="0" w:color="auto"/>
              <w:right w:val="single" w:sz="4" w:space="0" w:color="auto"/>
            </w:tcBorders>
            <w:shd w:val="clear" w:color="auto" w:fill="C0C0C0"/>
            <w:hideMark/>
          </w:tcPr>
          <w:p w14:paraId="0F58C341" w14:textId="77777777" w:rsidR="00E15EA3" w:rsidRPr="00BD6F46" w:rsidRDefault="00E15EA3"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475294" w14:textId="77777777" w:rsidR="00E15EA3" w:rsidRPr="00BD6F46" w:rsidRDefault="00E15EA3"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A37D9EC" w14:textId="77777777" w:rsidR="00E15EA3" w:rsidRPr="00BD6F46" w:rsidRDefault="00E15EA3"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B00AA0" w14:textId="77777777" w:rsidR="00E15EA3" w:rsidRPr="00BD6F46" w:rsidRDefault="00E15EA3"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B947870" w14:textId="77777777" w:rsidR="00E15EA3" w:rsidRPr="00BD6F46" w:rsidRDefault="00E15EA3" w:rsidP="00037AF1">
            <w:pPr>
              <w:pStyle w:val="TAH"/>
              <w:rPr>
                <w:rFonts w:cs="Arial"/>
                <w:szCs w:val="18"/>
              </w:rPr>
            </w:pPr>
            <w:r w:rsidRPr="00BD6F46">
              <w:rPr>
                <w:rFonts w:cs="Arial"/>
                <w:szCs w:val="18"/>
              </w:rPr>
              <w:t>Applicability</w:t>
            </w:r>
          </w:p>
        </w:tc>
      </w:tr>
      <w:tr w:rsidR="00E15EA3" w:rsidRPr="00BD6F46" w14:paraId="74DBD1D6"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25D92D34" w14:textId="77777777" w:rsidR="00E15EA3" w:rsidRPr="00BD6F46" w:rsidRDefault="00E15EA3" w:rsidP="00037AF1">
            <w:pPr>
              <w:pStyle w:val="TAC"/>
              <w:jc w:val="left"/>
              <w:rPr>
                <w:lang w:eastAsia="zh-CN"/>
              </w:rPr>
            </w:pPr>
            <w:r>
              <w:rPr>
                <w:lang w:eastAsia="zh-CN" w:bidi="ar-IQ"/>
              </w:rPr>
              <w:t>q</w:t>
            </w:r>
            <w:r w:rsidRPr="003671B9">
              <w:rPr>
                <w:lang w:eastAsia="zh-CN" w:bidi="ar-IQ"/>
              </w:rPr>
              <w:t>uota</w:t>
            </w:r>
            <w:r>
              <w:rPr>
                <w:lang w:eastAsia="zh-CN" w:bidi="ar-IQ"/>
              </w:rPr>
              <w:t>M</w:t>
            </w:r>
            <w:r w:rsidRPr="003671B9">
              <w:rPr>
                <w:lang w:eastAsia="zh-CN" w:bidi="ar-IQ"/>
              </w:rPr>
              <w:t>anagementIndicator</w:t>
            </w:r>
          </w:p>
        </w:tc>
        <w:tc>
          <w:tcPr>
            <w:tcW w:w="1512" w:type="dxa"/>
            <w:tcBorders>
              <w:top w:val="single" w:sz="4" w:space="0" w:color="auto"/>
              <w:left w:val="single" w:sz="4" w:space="0" w:color="auto"/>
              <w:bottom w:val="single" w:sz="4" w:space="0" w:color="auto"/>
              <w:right w:val="single" w:sz="4" w:space="0" w:color="auto"/>
            </w:tcBorders>
          </w:tcPr>
          <w:p w14:paraId="17A7D81E" w14:textId="77777777" w:rsidR="00E15EA3" w:rsidRPr="00BD6F46" w:rsidRDefault="00E15EA3" w:rsidP="00037AF1">
            <w:pPr>
              <w:pStyle w:val="TAC"/>
              <w:jc w:val="left"/>
              <w:rPr>
                <w:lang w:eastAsia="zh-CN"/>
              </w:rPr>
            </w:pPr>
            <w:r w:rsidRPr="00BD6F46">
              <w:rPr>
                <w:lang w:eastAsia="zh-CN" w:bidi="ar-IQ"/>
              </w:rPr>
              <w:t>QuotaManagementIndicator</w:t>
            </w:r>
          </w:p>
        </w:tc>
        <w:tc>
          <w:tcPr>
            <w:tcW w:w="474" w:type="dxa"/>
            <w:tcBorders>
              <w:top w:val="single" w:sz="4" w:space="0" w:color="auto"/>
              <w:left w:val="single" w:sz="4" w:space="0" w:color="auto"/>
              <w:bottom w:val="single" w:sz="4" w:space="0" w:color="auto"/>
              <w:right w:val="single" w:sz="4" w:space="0" w:color="auto"/>
            </w:tcBorders>
          </w:tcPr>
          <w:p w14:paraId="1D1AC188"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67F2E96" w14:textId="77777777" w:rsidR="00E15EA3" w:rsidRPr="00BD6F46" w:rsidRDefault="00E15EA3" w:rsidP="00037AF1">
            <w:pPr>
              <w:pStyle w:val="TAL"/>
              <w:rPr>
                <w:noProof/>
                <w:lang w:eastAsia="zh-CN"/>
              </w:rPr>
            </w:pPr>
            <w:r>
              <w:rPr>
                <w:noProof/>
                <w:lang w:eastAsia="zh-CN"/>
              </w:rPr>
              <w:t>0..</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82B0276" w14:textId="77777777" w:rsidR="00E15EA3" w:rsidRDefault="00E15EA3" w:rsidP="00037AF1">
            <w:pPr>
              <w:pStyle w:val="TAL"/>
            </w:pPr>
            <w:r w:rsidRPr="00BD6F46">
              <w:t xml:space="preserve">an indicator on whether </w:t>
            </w:r>
            <w:r w:rsidRPr="00F943A2">
              <w:t xml:space="preserve">all </w:t>
            </w:r>
            <w:r w:rsidRPr="00BD6F46">
              <w:t xml:space="preserve">the reported units </w:t>
            </w:r>
            <w:r w:rsidRPr="00F943A2">
              <w:t xml:space="preserve">in the </w:t>
            </w:r>
            <w:r>
              <w:t xml:space="preserve">Allocated </w:t>
            </w:r>
            <w:r w:rsidRPr="00F943A2">
              <w:t>Unit</w:t>
            </w:r>
            <w:r>
              <w:t xml:space="preserve"> </w:t>
            </w:r>
            <w:r w:rsidRPr="00BD6F46">
              <w:t>are with or without quota management control.</w:t>
            </w:r>
          </w:p>
          <w:p w14:paraId="250A5E22" w14:textId="77777777" w:rsidR="00E15EA3" w:rsidRPr="00BD6F46" w:rsidRDefault="00E15EA3" w:rsidP="00037AF1">
            <w:pPr>
              <w:pStyle w:val="TAL"/>
              <w:rPr>
                <w:noProof/>
                <w:lang w:eastAsia="zh-CN"/>
              </w:rPr>
            </w:pPr>
            <w:r w:rsidRPr="00BD6F46">
              <w:t>If the attribute is not present</w:t>
            </w:r>
            <w:r>
              <w:t xml:space="preserve"> in the reporting</w:t>
            </w:r>
            <w:r w:rsidRPr="00BD6F46">
              <w:t xml:space="preserve">, it indicates the </w:t>
            </w:r>
            <w:r w:rsidRPr="002E5318">
              <w:t xml:space="preserve">Allocated Unit </w:t>
            </w:r>
            <w:r w:rsidRPr="00BD6F46">
              <w:t xml:space="preserve">without quota </w:t>
            </w:r>
            <w:r w:rsidRPr="00BD6F46">
              <w:rPr>
                <w:lang w:eastAsia="zh-CN" w:bidi="ar-IQ"/>
              </w:rPr>
              <w:t>management</w:t>
            </w:r>
            <w:r w:rsidRPr="00BD6F46">
              <w:t xml:space="preserve"> applie</w:t>
            </w:r>
            <w:r>
              <w:t>s</w:t>
            </w:r>
            <w:r w:rsidRPr="00BD6F46">
              <w:t>.</w:t>
            </w:r>
          </w:p>
        </w:tc>
        <w:tc>
          <w:tcPr>
            <w:tcW w:w="1843" w:type="dxa"/>
            <w:tcBorders>
              <w:top w:val="single" w:sz="4" w:space="0" w:color="auto"/>
              <w:left w:val="single" w:sz="4" w:space="0" w:color="auto"/>
              <w:bottom w:val="single" w:sz="4" w:space="0" w:color="auto"/>
              <w:right w:val="single" w:sz="4" w:space="0" w:color="auto"/>
            </w:tcBorders>
          </w:tcPr>
          <w:p w14:paraId="19C9FC2C" w14:textId="77777777" w:rsidR="00E15EA3" w:rsidRPr="00BD6F46" w:rsidRDefault="00E15EA3" w:rsidP="00037AF1">
            <w:pPr>
              <w:pStyle w:val="TAL"/>
              <w:rPr>
                <w:rFonts w:cs="Arial"/>
                <w:szCs w:val="18"/>
                <w:lang w:eastAsia="zh-CN"/>
              </w:rPr>
            </w:pPr>
          </w:p>
        </w:tc>
      </w:tr>
      <w:tr w:rsidR="00E15EA3" w:rsidRPr="00BD6F46" w14:paraId="3344DDC3"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0E053D" w14:textId="77777777" w:rsidR="00E15EA3" w:rsidRPr="00BD6F46" w:rsidRDefault="00E15EA3" w:rsidP="00037AF1">
            <w:pPr>
              <w:pStyle w:val="TAC"/>
              <w:jc w:val="left"/>
              <w:rPr>
                <w:lang w:eastAsia="zh-CN"/>
              </w:rPr>
            </w:pPr>
            <w:r>
              <w:rPr>
                <w:lang w:eastAsia="zh-CN" w:bidi="ar-IQ"/>
              </w:rPr>
              <w:t>t</w:t>
            </w:r>
            <w:r w:rsidRPr="003671B9">
              <w:rPr>
                <w:rFonts w:hint="eastAsia"/>
                <w:lang w:eastAsia="zh-CN" w:bidi="ar-IQ"/>
              </w:rPr>
              <w:t>riggers</w:t>
            </w:r>
          </w:p>
        </w:tc>
        <w:tc>
          <w:tcPr>
            <w:tcW w:w="1512" w:type="dxa"/>
            <w:tcBorders>
              <w:top w:val="single" w:sz="4" w:space="0" w:color="auto"/>
              <w:left w:val="single" w:sz="4" w:space="0" w:color="auto"/>
              <w:bottom w:val="single" w:sz="4" w:space="0" w:color="auto"/>
              <w:right w:val="single" w:sz="4" w:space="0" w:color="auto"/>
            </w:tcBorders>
          </w:tcPr>
          <w:p w14:paraId="24EBD0CD" w14:textId="77777777" w:rsidR="00E15EA3" w:rsidRPr="00BD6F46" w:rsidRDefault="00E15EA3" w:rsidP="00037AF1">
            <w:pPr>
              <w:pStyle w:val="TAC"/>
              <w:jc w:val="left"/>
              <w:rPr>
                <w:lang w:eastAsia="zh-CN"/>
              </w:rPr>
            </w:pPr>
            <w:r w:rsidRPr="00F943A2">
              <w:rPr>
                <w:lang w:eastAsia="zh-CN"/>
              </w:rPr>
              <w:t>array</w:t>
            </w:r>
            <w:r w:rsidRPr="00BD6F46">
              <w:rPr>
                <w:rFonts w:hint="eastAsia"/>
                <w:lang w:eastAsia="zh-CN"/>
              </w:rPr>
              <w:t>(Trigger)</w:t>
            </w:r>
          </w:p>
        </w:tc>
        <w:tc>
          <w:tcPr>
            <w:tcW w:w="474" w:type="dxa"/>
            <w:tcBorders>
              <w:top w:val="single" w:sz="4" w:space="0" w:color="auto"/>
              <w:left w:val="single" w:sz="4" w:space="0" w:color="auto"/>
              <w:bottom w:val="single" w:sz="4" w:space="0" w:color="auto"/>
              <w:right w:val="single" w:sz="4" w:space="0" w:color="auto"/>
            </w:tcBorders>
          </w:tcPr>
          <w:p w14:paraId="05B60192" w14:textId="77777777" w:rsidR="00E15EA3" w:rsidRPr="00BD6F46" w:rsidRDefault="00E15EA3"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670140"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34A7CB78" w14:textId="77777777" w:rsidR="00E15EA3" w:rsidRPr="00BD6F46" w:rsidRDefault="00E15EA3" w:rsidP="00037AF1">
            <w:pPr>
              <w:pStyle w:val="TAL"/>
              <w:rPr>
                <w:noProof/>
                <w:lang w:eastAsia="zh-CN"/>
              </w:rPr>
            </w:pPr>
            <w:r w:rsidRPr="00BD6F46">
              <w:rPr>
                <w:rFonts w:cs="Arial"/>
                <w:noProof/>
              </w:rPr>
              <w:t>This field</w:t>
            </w:r>
            <w:r w:rsidRPr="00BD6F46">
              <w:rPr>
                <w:rFonts w:eastAsia="MS Mincho"/>
                <w:noProof/>
              </w:rPr>
              <w:t xml:space="preserve"> specifies the reason for </w:t>
            </w:r>
            <w:r w:rsidRPr="002E5318">
              <w:rPr>
                <w:rFonts w:eastAsia="MS Mincho"/>
                <w:noProof/>
              </w:rPr>
              <w:t>Allocated Unit</w:t>
            </w:r>
            <w:r>
              <w:rPr>
                <w:rFonts w:eastAsia="MS Mincho"/>
                <w:noProof/>
              </w:rPr>
              <w:t xml:space="preserve"> reporting</w:t>
            </w:r>
            <w:r w:rsidRPr="00BD6F46">
              <w:rPr>
                <w:rFonts w:eastAsia="MS Mincho"/>
                <w:noProof/>
              </w:rPr>
              <w:t>.</w:t>
            </w:r>
          </w:p>
        </w:tc>
        <w:tc>
          <w:tcPr>
            <w:tcW w:w="1843" w:type="dxa"/>
            <w:tcBorders>
              <w:top w:val="single" w:sz="4" w:space="0" w:color="auto"/>
              <w:left w:val="single" w:sz="4" w:space="0" w:color="auto"/>
              <w:bottom w:val="single" w:sz="4" w:space="0" w:color="auto"/>
              <w:right w:val="single" w:sz="4" w:space="0" w:color="auto"/>
            </w:tcBorders>
          </w:tcPr>
          <w:p w14:paraId="24357E8E" w14:textId="77777777" w:rsidR="00E15EA3" w:rsidRPr="00BD6F46" w:rsidRDefault="00E15EA3" w:rsidP="00037AF1">
            <w:pPr>
              <w:pStyle w:val="TAL"/>
              <w:rPr>
                <w:rFonts w:cs="Arial"/>
                <w:szCs w:val="18"/>
                <w:lang w:eastAsia="zh-CN"/>
              </w:rPr>
            </w:pPr>
          </w:p>
        </w:tc>
      </w:tr>
      <w:tr w:rsidR="00E15EA3" w:rsidRPr="00BD6F46" w14:paraId="2A9BA945"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73FC42F3" w14:textId="77777777" w:rsidR="00E15EA3" w:rsidRPr="00BD6F46" w:rsidRDefault="00E15EA3" w:rsidP="00037AF1">
            <w:pPr>
              <w:pStyle w:val="TAC"/>
              <w:jc w:val="left"/>
              <w:rPr>
                <w:lang w:eastAsia="zh-CN"/>
              </w:rPr>
            </w:pPr>
            <w:r>
              <w:rPr>
                <w:rFonts w:cs="Arial"/>
                <w:szCs w:val="18"/>
              </w:rPr>
              <w:t>t</w:t>
            </w:r>
            <w:r w:rsidRPr="003671B9">
              <w:rPr>
                <w:rFonts w:cs="Arial"/>
                <w:szCs w:val="18"/>
              </w:rPr>
              <w:t>riggerTimestamp</w:t>
            </w:r>
          </w:p>
        </w:tc>
        <w:tc>
          <w:tcPr>
            <w:tcW w:w="1512" w:type="dxa"/>
            <w:tcBorders>
              <w:top w:val="single" w:sz="4" w:space="0" w:color="auto"/>
              <w:left w:val="single" w:sz="4" w:space="0" w:color="auto"/>
              <w:bottom w:val="single" w:sz="4" w:space="0" w:color="auto"/>
              <w:right w:val="single" w:sz="4" w:space="0" w:color="auto"/>
            </w:tcBorders>
          </w:tcPr>
          <w:p w14:paraId="2FA15E90" w14:textId="77777777" w:rsidR="00E15EA3" w:rsidRPr="00BD6F46" w:rsidRDefault="00E15EA3" w:rsidP="00037AF1">
            <w:pPr>
              <w:pStyle w:val="TAC"/>
              <w:jc w:val="left"/>
              <w:rPr>
                <w:lang w:eastAsia="zh-CN"/>
              </w:rPr>
            </w:pPr>
            <w:r w:rsidRPr="00BD6F46">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5CB57E92" w14:textId="77777777" w:rsidR="00E15EA3" w:rsidRPr="00BD6F46" w:rsidRDefault="00E15EA3" w:rsidP="00037AF1">
            <w:pPr>
              <w:pStyle w:val="TAC"/>
              <w:rPr>
                <w:szCs w:val="18"/>
                <w:lang w:bidi="ar-IQ"/>
              </w:rPr>
            </w:pPr>
            <w:r w:rsidRPr="00F943A2">
              <w:rPr>
                <w:lang w:eastAsia="zh-CN"/>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C59316" w14:textId="77777777" w:rsidR="00E15EA3" w:rsidRPr="00BD6F46" w:rsidRDefault="00E15EA3"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BA889FB" w14:textId="77777777" w:rsidR="00E15EA3" w:rsidRPr="00BD6F46" w:rsidRDefault="00E15EA3" w:rsidP="00037AF1">
            <w:pPr>
              <w:pStyle w:val="TAL"/>
              <w:rPr>
                <w:noProof/>
                <w:lang w:eastAsia="zh-CN"/>
              </w:rPr>
            </w:pPr>
            <w:r w:rsidRPr="00BD6F46">
              <w:t>This field holds the timestamp when the reporting trigger occur</w:t>
            </w:r>
            <w:r>
              <w:t>red</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C25DF7" w14:textId="77777777" w:rsidR="00E15EA3" w:rsidRPr="00BD6F46" w:rsidRDefault="00E15EA3" w:rsidP="00037AF1">
            <w:pPr>
              <w:pStyle w:val="TAL"/>
              <w:rPr>
                <w:rFonts w:cs="Arial"/>
                <w:szCs w:val="18"/>
                <w:lang w:eastAsia="zh-CN"/>
              </w:rPr>
            </w:pPr>
          </w:p>
        </w:tc>
      </w:tr>
      <w:tr w:rsidR="00E15EA3" w:rsidRPr="00BD6F46" w14:paraId="1A50369E" w14:textId="77777777" w:rsidTr="00037AF1">
        <w:trPr>
          <w:jc w:val="center"/>
        </w:trPr>
        <w:tc>
          <w:tcPr>
            <w:tcW w:w="1838" w:type="dxa"/>
            <w:tcBorders>
              <w:top w:val="single" w:sz="4" w:space="0" w:color="auto"/>
              <w:left w:val="single" w:sz="4" w:space="0" w:color="auto"/>
              <w:bottom w:val="single" w:sz="4" w:space="0" w:color="auto"/>
              <w:right w:val="single" w:sz="4" w:space="0" w:color="auto"/>
            </w:tcBorders>
          </w:tcPr>
          <w:p w14:paraId="30B97C0E" w14:textId="77777777" w:rsidR="00E15EA3" w:rsidRPr="00BD6F46" w:rsidRDefault="00E15EA3" w:rsidP="00037AF1">
            <w:pPr>
              <w:pStyle w:val="TAC"/>
              <w:jc w:val="left"/>
              <w:rPr>
                <w:lang w:eastAsia="zh-CN"/>
              </w:rPr>
            </w:pPr>
            <w:r>
              <w:rPr>
                <w:lang w:eastAsia="zh-CN" w:bidi="ar-IQ"/>
              </w:rPr>
              <w:t>l</w:t>
            </w:r>
            <w:r w:rsidRPr="00BA0AA2">
              <w:rPr>
                <w:lang w:eastAsia="zh-CN" w:bidi="ar-IQ"/>
              </w:rPr>
              <w:t>ocalSequenc</w:t>
            </w:r>
            <w:r>
              <w:rPr>
                <w:lang w:eastAsia="zh-CN" w:bidi="ar-IQ"/>
              </w:rPr>
              <w:t>e</w:t>
            </w:r>
            <w:r w:rsidRPr="00BA0AA2">
              <w:rPr>
                <w:lang w:eastAsia="zh-CN" w:bidi="ar-IQ"/>
              </w:rPr>
              <w:t>Number</w:t>
            </w:r>
            <w:r w:rsidRPr="003671B9">
              <w:rPr>
                <w:lang w:eastAsia="zh-CN" w:bidi="ar-IQ"/>
              </w:rPr>
              <w:t xml:space="preserve"> </w:t>
            </w:r>
          </w:p>
        </w:tc>
        <w:tc>
          <w:tcPr>
            <w:tcW w:w="1512" w:type="dxa"/>
            <w:tcBorders>
              <w:top w:val="single" w:sz="4" w:space="0" w:color="auto"/>
              <w:left w:val="single" w:sz="4" w:space="0" w:color="auto"/>
              <w:bottom w:val="single" w:sz="4" w:space="0" w:color="auto"/>
              <w:right w:val="single" w:sz="4" w:space="0" w:color="auto"/>
            </w:tcBorders>
          </w:tcPr>
          <w:p w14:paraId="56D90392" w14:textId="77777777" w:rsidR="00E15EA3" w:rsidRPr="00BD6F46" w:rsidRDefault="00E15EA3" w:rsidP="00037AF1">
            <w:pPr>
              <w:pStyle w:val="TAC"/>
              <w:jc w:val="left"/>
              <w:rPr>
                <w:lang w:eastAsia="zh-CN"/>
              </w:rPr>
            </w:pPr>
            <w:r w:rsidRPr="00BD6F46">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E6AD3C0" w14:textId="77777777" w:rsidR="00E15EA3" w:rsidRPr="00BD6F46" w:rsidRDefault="00E15EA3" w:rsidP="00037AF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434A532D" w14:textId="77777777" w:rsidR="00E15EA3" w:rsidRPr="00BD6F46" w:rsidRDefault="00E15EA3" w:rsidP="00037AF1">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565CACE" w14:textId="77777777" w:rsidR="00E15EA3" w:rsidRPr="00BD6F46" w:rsidRDefault="00E15EA3" w:rsidP="00037AF1">
            <w:pPr>
              <w:pStyle w:val="TAL"/>
              <w:rPr>
                <w:noProof/>
                <w:lang w:eastAsia="zh-CN"/>
              </w:rPr>
            </w:pPr>
            <w:r w:rsidRPr="00BD6F46">
              <w:rPr>
                <w:rFonts w:hint="eastAsia"/>
                <w:lang w:eastAsia="zh-CN" w:bidi="ar-IQ"/>
              </w:rPr>
              <w:t xml:space="preserve">holds the </w:t>
            </w:r>
            <w:r w:rsidRPr="002E5318">
              <w:rPr>
                <w:lang w:eastAsia="zh-CN"/>
              </w:rPr>
              <w:t xml:space="preserve">Allocated Unit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Pr>
                <w:lang w:eastAsia="zh-CN"/>
              </w:rPr>
              <w:t xml:space="preserve">starts from 1 and </w:t>
            </w:r>
            <w:r w:rsidRPr="00BD6F46">
              <w:t xml:space="preserve">increased by 1 for each </w:t>
            </w:r>
            <w:r w:rsidRPr="002E5318">
              <w:rPr>
                <w:lang w:eastAsia="zh-CN"/>
              </w:rPr>
              <w:t xml:space="preserve">Allocated Unit </w:t>
            </w:r>
            <w:r>
              <w:rPr>
                <w:lang w:eastAsia="zh-CN"/>
              </w:rPr>
              <w:t>occurrence</w:t>
            </w:r>
            <w:r w:rsidRPr="00BD6F46">
              <w:t>.</w:t>
            </w:r>
          </w:p>
        </w:tc>
        <w:tc>
          <w:tcPr>
            <w:tcW w:w="1843" w:type="dxa"/>
            <w:tcBorders>
              <w:top w:val="single" w:sz="4" w:space="0" w:color="auto"/>
              <w:left w:val="single" w:sz="4" w:space="0" w:color="auto"/>
              <w:bottom w:val="single" w:sz="4" w:space="0" w:color="auto"/>
              <w:right w:val="single" w:sz="4" w:space="0" w:color="auto"/>
            </w:tcBorders>
          </w:tcPr>
          <w:p w14:paraId="7D21F20F" w14:textId="77777777" w:rsidR="00E15EA3" w:rsidRPr="00BD6F46" w:rsidRDefault="00E15EA3" w:rsidP="00037AF1">
            <w:pPr>
              <w:pStyle w:val="TAL"/>
              <w:rPr>
                <w:rFonts w:cs="Arial"/>
                <w:szCs w:val="18"/>
                <w:lang w:eastAsia="zh-CN"/>
              </w:rPr>
            </w:pPr>
          </w:p>
        </w:tc>
      </w:tr>
    </w:tbl>
    <w:p w14:paraId="124C06F8" w14:textId="77777777" w:rsidR="00E15EA3" w:rsidRPr="00BD6F46" w:rsidRDefault="00E15EA3" w:rsidP="005A22E1">
      <w:pPr>
        <w:rPr>
          <w:lang w:eastAsia="zh-CN"/>
        </w:rPr>
      </w:pPr>
    </w:p>
    <w:p w14:paraId="09B41B15" w14:textId="77777777" w:rsidR="005A22E1" w:rsidRPr="00BD6F46" w:rsidRDefault="0067570E" w:rsidP="007F2678">
      <w:pPr>
        <w:pStyle w:val="Heading5"/>
        <w:rPr>
          <w:lang w:eastAsia="zh-CN"/>
        </w:rPr>
      </w:pPr>
      <w:bookmarkStart w:id="677" w:name="_CR6_1_6_2_2"/>
      <w:bookmarkStart w:id="678" w:name="_Toc20227297"/>
      <w:bookmarkStart w:id="679" w:name="_Toc27749529"/>
      <w:bookmarkStart w:id="680" w:name="_Toc28709456"/>
      <w:bookmarkStart w:id="681" w:name="_Toc44671075"/>
      <w:bookmarkStart w:id="682" w:name="_Toc51918983"/>
      <w:bookmarkStart w:id="683" w:name="_Toc193452636"/>
      <w:bookmarkEnd w:id="67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005A22E1" w:rsidRPr="00BD6F46">
        <w:rPr>
          <w:lang w:eastAsia="zh-CN"/>
        </w:rPr>
        <w:tab/>
        <w:t>5G Data Connectivity Specified Data Type</w:t>
      </w:r>
      <w:bookmarkEnd w:id="678"/>
      <w:bookmarkEnd w:id="679"/>
      <w:bookmarkEnd w:id="680"/>
      <w:bookmarkEnd w:id="681"/>
      <w:bookmarkEnd w:id="682"/>
      <w:bookmarkEnd w:id="683"/>
    </w:p>
    <w:p w14:paraId="5D7FB6F0" w14:textId="77777777" w:rsidR="005A22E1" w:rsidRPr="00BD6F46" w:rsidRDefault="00FF0A50" w:rsidP="007F2678">
      <w:pPr>
        <w:pStyle w:val="Heading6"/>
        <w:rPr>
          <w:lang w:eastAsia="zh-CN"/>
        </w:rPr>
      </w:pPr>
      <w:bookmarkStart w:id="684" w:name="_CR6_1_6_2_2_1"/>
      <w:bookmarkStart w:id="685" w:name="_Toc20227298"/>
      <w:bookmarkStart w:id="686" w:name="_Toc27749530"/>
      <w:bookmarkStart w:id="687" w:name="_Toc28709457"/>
      <w:bookmarkStart w:id="688" w:name="_Toc44671076"/>
      <w:bookmarkStart w:id="689" w:name="_Toc51918984"/>
      <w:bookmarkStart w:id="690" w:name="_Toc193452637"/>
      <w:bookmarkEnd w:id="6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w:t>
      </w:r>
      <w:r w:rsidR="005A22E1" w:rsidRPr="00BD6F46">
        <w:rPr>
          <w:lang w:eastAsia="zh-CN"/>
        </w:rPr>
        <w:tab/>
      </w:r>
      <w:r w:rsidR="006D0AD1">
        <w:rPr>
          <w:lang w:eastAsia="zh-CN"/>
        </w:rPr>
        <w:t>T</w:t>
      </w:r>
      <w:r w:rsidR="005A22E1" w:rsidRPr="00BD6F46">
        <w:rPr>
          <w:lang w:eastAsia="zh-CN"/>
        </w:rPr>
        <w:t xml:space="preserve">ype </w:t>
      </w:r>
      <w:r w:rsidR="005A22E1" w:rsidRPr="00BD6F46">
        <w:rPr>
          <w:rFonts w:hint="eastAsia"/>
          <w:lang w:eastAsia="zh-CN"/>
        </w:rPr>
        <w:t>ChargingData</w:t>
      </w:r>
      <w:r w:rsidR="005A22E1" w:rsidRPr="00BD6F46">
        <w:rPr>
          <w:lang w:eastAsia="zh-CN"/>
        </w:rPr>
        <w:t>Request</w:t>
      </w:r>
      <w:bookmarkEnd w:id="685"/>
      <w:bookmarkEnd w:id="686"/>
      <w:bookmarkEnd w:id="687"/>
      <w:bookmarkEnd w:id="688"/>
      <w:bookmarkEnd w:id="689"/>
      <w:bookmarkEnd w:id="690"/>
    </w:p>
    <w:p w14:paraId="079A0BE1"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.1</w:t>
      </w:r>
      <w:r w:rsidR="00FB618B" w:rsidRPr="00BD6F46">
        <w:t xml:space="preserve"> </w:t>
      </w:r>
      <w:r w:rsidRPr="00BD6F46">
        <w:rPr>
          <w:lang w:eastAsia="zh-CN"/>
        </w:rPr>
        <w:t>for 5G data connectivity charging described in 3GPP TS 32.255[30]</w:t>
      </w:r>
      <w:r w:rsidRPr="00BD6F46">
        <w:t>.</w:t>
      </w:r>
    </w:p>
    <w:p w14:paraId="3BC65F6D" w14:textId="77777777" w:rsidR="005A22E1" w:rsidRPr="00BD6F46" w:rsidRDefault="005A22E1" w:rsidP="005A22E1">
      <w:pPr>
        <w:pStyle w:val="TH"/>
      </w:pPr>
      <w:bookmarkStart w:id="691" w:name="_CRTable6_1_6_2_2_11"/>
      <w:r w:rsidRPr="00BD6F46">
        <w:t>Table </w:t>
      </w:r>
      <w:bookmarkEnd w:id="691"/>
      <w:r w:rsidR="00D4356C" w:rsidRPr="00BD6F46">
        <w:rPr>
          <w:lang w:eastAsia="zh-CN"/>
        </w:rPr>
        <w:t>6</w:t>
      </w:r>
      <w:r w:rsidR="00D4356C" w:rsidRPr="00BD6F46">
        <w:rPr>
          <w:rFonts w:hint="eastAsia"/>
          <w:lang w:eastAsia="zh-CN"/>
        </w:rPr>
        <w:t>.</w:t>
      </w:r>
      <w:r w:rsidR="00D4356C" w:rsidRPr="00BD6F46">
        <w:rPr>
          <w:lang w:eastAsia="zh-CN"/>
        </w:rPr>
        <w:t>1</w:t>
      </w:r>
      <w:r w:rsidR="00D4356C" w:rsidRPr="00BD6F46">
        <w:rPr>
          <w:rFonts w:hint="eastAsia"/>
          <w:lang w:eastAsia="zh-CN"/>
        </w:rPr>
        <w:t>.</w:t>
      </w:r>
      <w:r w:rsidR="00D4356C" w:rsidRPr="00BD6F46">
        <w:rPr>
          <w:lang w:eastAsia="zh-CN"/>
        </w:rPr>
        <w:t>6.</w:t>
      </w:r>
      <w:r w:rsidR="00D4356C" w:rsidRPr="00BD6F46">
        <w:rPr>
          <w:rFonts w:hint="eastAsia"/>
          <w:lang w:eastAsia="zh-CN"/>
        </w:rPr>
        <w:t>2.</w:t>
      </w:r>
      <w:r w:rsidR="00D4356C" w:rsidRPr="00BD6F46">
        <w:rPr>
          <w:lang w:eastAsia="zh-CN"/>
        </w:rPr>
        <w:t>2.1-1</w:t>
      </w:r>
      <w:r w:rsidRPr="00BD6F46">
        <w:t xml:space="preserve">: 5G Data Connectivity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2DAC97F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47A4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75FCC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870297A"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40178"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8E90B6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67015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BEC09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4FB620"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7A0AD512"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C9CFF8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0314A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73D8472"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0EE174" w14:textId="77777777" w:rsidR="005A22E1" w:rsidRPr="00BD6F46" w:rsidRDefault="005A22E1" w:rsidP="004C6D5A">
            <w:pPr>
              <w:pStyle w:val="TAL"/>
              <w:rPr>
                <w:rFonts w:cs="Arial"/>
                <w:szCs w:val="18"/>
              </w:rPr>
            </w:pPr>
          </w:p>
        </w:tc>
      </w:tr>
      <w:tr w:rsidR="00427800" w:rsidRPr="00BD6F46" w14:paraId="43337D7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9310AAF" w14:textId="77777777" w:rsidR="00427800" w:rsidRPr="00BD6F46" w:rsidRDefault="00427800" w:rsidP="00427800">
            <w:pPr>
              <w:pStyle w:val="TAL"/>
              <w:rPr>
                <w:noProof/>
                <w:szCs w:val="18"/>
                <w:lang w:eastAsia="zh-CN"/>
              </w:rPr>
            </w:pPr>
            <w:r w:rsidRPr="003A3FD5">
              <w:rPr>
                <w:lang w:bidi="ar-IQ"/>
              </w:rPr>
              <w:t>roamingQBC</w:t>
            </w:r>
            <w:r w:rsidRPr="003A3FD5">
              <w:t>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2973AEBF" w14:textId="77777777" w:rsidR="00427800" w:rsidRPr="00BD6F46" w:rsidRDefault="00427800" w:rsidP="00427800">
            <w:pPr>
              <w:pStyle w:val="TAL"/>
              <w:rPr>
                <w:rFonts w:cs="Arial"/>
                <w:szCs w:val="18"/>
                <w:lang w:eastAsia="zh-CN"/>
              </w:rPr>
            </w:pPr>
            <w:r w:rsidRPr="00BD6F46">
              <w:rPr>
                <w:lang w:bidi="ar-IQ"/>
              </w:rPr>
              <w:t>RoamingQBC</w:t>
            </w:r>
            <w:r w:rsidRPr="00BD6F46">
              <w:t>Information</w:t>
            </w:r>
          </w:p>
        </w:tc>
        <w:tc>
          <w:tcPr>
            <w:tcW w:w="474" w:type="dxa"/>
            <w:tcBorders>
              <w:top w:val="single" w:sz="4" w:space="0" w:color="auto"/>
              <w:left w:val="single" w:sz="4" w:space="0" w:color="auto"/>
              <w:bottom w:val="single" w:sz="4" w:space="0" w:color="auto"/>
              <w:right w:val="single" w:sz="4" w:space="0" w:color="auto"/>
            </w:tcBorders>
          </w:tcPr>
          <w:p w14:paraId="5603A0B0"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64386ED4"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400B49F"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A1E3066" w14:textId="77777777" w:rsidR="00427800" w:rsidRPr="00BD6F46" w:rsidRDefault="00427800" w:rsidP="00427800">
            <w:pPr>
              <w:pStyle w:val="TAL"/>
              <w:rPr>
                <w:rFonts w:cs="Arial"/>
                <w:szCs w:val="18"/>
              </w:rPr>
            </w:pPr>
          </w:p>
        </w:tc>
      </w:tr>
    </w:tbl>
    <w:p w14:paraId="296111DA" w14:textId="77777777" w:rsidR="005A22E1" w:rsidRPr="00BD6F46" w:rsidRDefault="005A22E1" w:rsidP="005A22E1">
      <w:pPr>
        <w:rPr>
          <w:lang w:eastAsia="zh-CN"/>
        </w:rPr>
      </w:pPr>
    </w:p>
    <w:p w14:paraId="0BF6A6F3" w14:textId="77777777" w:rsidR="005A22E1" w:rsidRPr="00BD6F46" w:rsidRDefault="00FF0A50" w:rsidP="007F2678">
      <w:pPr>
        <w:pStyle w:val="Heading6"/>
        <w:rPr>
          <w:lang w:eastAsia="zh-CN"/>
        </w:rPr>
      </w:pPr>
      <w:bookmarkStart w:id="692" w:name="_CR6_1_6_2_2_2"/>
      <w:bookmarkStart w:id="693" w:name="_Toc20227299"/>
      <w:bookmarkStart w:id="694" w:name="_Toc27749531"/>
      <w:bookmarkStart w:id="695" w:name="_Toc28709458"/>
      <w:bookmarkStart w:id="696" w:name="_Toc44671077"/>
      <w:bookmarkStart w:id="697" w:name="_Toc51918985"/>
      <w:bookmarkStart w:id="698" w:name="_Toc193452638"/>
      <w:bookmarkEnd w:id="69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005A22E1" w:rsidRPr="00BD6F46">
        <w:rPr>
          <w:lang w:eastAsia="zh-CN"/>
        </w:rPr>
        <w:tab/>
      </w:r>
      <w:r w:rsidR="006D0AD1">
        <w:rPr>
          <w:lang w:eastAsia="zh-CN"/>
        </w:rPr>
        <w:t>T</w:t>
      </w:r>
      <w:r w:rsidR="005A22E1" w:rsidRPr="00BD6F46">
        <w:rPr>
          <w:lang w:eastAsia="zh-CN"/>
        </w:rPr>
        <w:t xml:space="preserve">ype </w:t>
      </w:r>
      <w:r w:rsidR="005A22E1" w:rsidRPr="00BD6F46">
        <w:rPr>
          <w:rFonts w:hint="eastAsia"/>
          <w:lang w:eastAsia="zh-CN"/>
        </w:rPr>
        <w:t>ChargingData</w:t>
      </w:r>
      <w:r w:rsidR="005A22E1" w:rsidRPr="00BD6F46">
        <w:rPr>
          <w:lang w:eastAsia="zh-CN"/>
        </w:rPr>
        <w:t>Response</w:t>
      </w:r>
      <w:bookmarkEnd w:id="693"/>
      <w:bookmarkEnd w:id="694"/>
      <w:bookmarkEnd w:id="695"/>
      <w:bookmarkEnd w:id="696"/>
      <w:bookmarkEnd w:id="697"/>
      <w:bookmarkEnd w:id="698"/>
    </w:p>
    <w:p w14:paraId="106F6816"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00441A29" w:rsidRPr="00BD6F46">
        <w:rPr>
          <w:lang w:eastAsia="zh-CN"/>
        </w:rPr>
        <w:t>6</w:t>
      </w:r>
      <w:r w:rsidR="00441A29" w:rsidRPr="00BD6F46">
        <w:rPr>
          <w:rFonts w:hint="eastAsia"/>
          <w:lang w:eastAsia="zh-CN"/>
        </w:rPr>
        <w:t>.</w:t>
      </w:r>
      <w:r w:rsidR="00441A29" w:rsidRPr="00BD6F46">
        <w:rPr>
          <w:lang w:eastAsia="zh-CN"/>
        </w:rPr>
        <w:t>1</w:t>
      </w:r>
      <w:r w:rsidR="00441A29" w:rsidRPr="00BD6F46">
        <w:rPr>
          <w:rFonts w:hint="eastAsia"/>
          <w:lang w:eastAsia="zh-CN"/>
        </w:rPr>
        <w:t>.</w:t>
      </w:r>
      <w:r w:rsidR="00441A29" w:rsidRPr="00BD6F46">
        <w:rPr>
          <w:lang w:eastAsia="zh-CN"/>
        </w:rPr>
        <w:t>6.</w:t>
      </w:r>
      <w:r w:rsidR="00441A29" w:rsidRPr="00BD6F46">
        <w:rPr>
          <w:rFonts w:hint="eastAsia"/>
          <w:lang w:eastAsia="zh-CN"/>
        </w:rPr>
        <w:t>2.</w:t>
      </w:r>
      <w:r w:rsidR="00441A29" w:rsidRPr="00BD6F46">
        <w:rPr>
          <w:lang w:eastAsia="zh-CN"/>
        </w:rPr>
        <w:t>1</w:t>
      </w:r>
      <w:r w:rsidR="00441A29" w:rsidRPr="00BD6F46">
        <w:rPr>
          <w:rFonts w:hint="eastAsia"/>
          <w:lang w:eastAsia="zh-CN"/>
        </w:rPr>
        <w:t xml:space="preserve">.2 </w:t>
      </w:r>
      <w:r w:rsidRPr="00BD6F46">
        <w:rPr>
          <w:lang w:eastAsia="zh-CN"/>
        </w:rPr>
        <w:t>for 5G data connectivity charging described in 3GPP TS 32.255[30]</w:t>
      </w:r>
      <w:r w:rsidRPr="00BD6F46">
        <w:t>.</w:t>
      </w:r>
    </w:p>
    <w:p w14:paraId="1CF8C320" w14:textId="77777777" w:rsidR="005A22E1" w:rsidRPr="00BD6F46" w:rsidRDefault="005A22E1" w:rsidP="005A22E1">
      <w:pPr>
        <w:pStyle w:val="TH"/>
      </w:pPr>
      <w:bookmarkStart w:id="699" w:name="_CRTable6_1_6_2_2_21"/>
      <w:r w:rsidRPr="00BD6F46">
        <w:t>Table </w:t>
      </w:r>
      <w:bookmarkEnd w:id="699"/>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A22E1" w:rsidRPr="00BD6F46" w14:paraId="78F2051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E625FC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0C46E"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7CB530" w14:textId="77777777" w:rsidR="005A22E1" w:rsidRPr="00BD6F46" w:rsidRDefault="005A22E1" w:rsidP="004C6D5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3FA46A" w14:textId="77777777" w:rsidR="005A22E1" w:rsidRPr="00BD6F46" w:rsidRDefault="005A22E1" w:rsidP="004C6D5A">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693564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D614DC9"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32F9BF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7BB155B"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5F2F2C95" w14:textId="77777777" w:rsidR="005A22E1" w:rsidRPr="00BD6F46" w:rsidRDefault="005A22E1" w:rsidP="004C6D5A">
            <w:pPr>
              <w:pStyle w:val="TAL"/>
              <w:rPr>
                <w:lang w:eastAsia="zh-CN"/>
              </w:rPr>
            </w:pPr>
            <w:r w:rsidRPr="00BD6F46">
              <w:rPr>
                <w:rFonts w:hint="eastAsia"/>
                <w:noProof/>
                <w:lang w:eastAsia="zh-CN"/>
              </w:rPr>
              <w:t>PDUSessionChargingInformation</w:t>
            </w:r>
            <w:r w:rsidRPr="00BD6F46"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2FCE38F4" w14:textId="77777777" w:rsidR="005A22E1" w:rsidRPr="00BD6F46" w:rsidRDefault="005A22E1" w:rsidP="004C6D5A">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56BC6E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2BA52B9" w14:textId="77777777" w:rsidR="005A22E1" w:rsidRPr="00BD6F46" w:rsidRDefault="005A22E1" w:rsidP="004C6D5A">
            <w:pPr>
              <w:pStyle w:val="TAL"/>
              <w:rPr>
                <w:noProof/>
              </w:rPr>
            </w:pPr>
            <w:r w:rsidRPr="00BD6F46">
              <w:t xml:space="preserve">This field holds the </w:t>
            </w:r>
            <w:r w:rsidRPr="00BD6F46">
              <w:rPr>
                <w:lang w:bidi="ar-IQ"/>
              </w:rPr>
              <w:t>5G data connectivity 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1047600" w14:textId="77777777" w:rsidR="005A22E1" w:rsidRPr="00BD6F46" w:rsidRDefault="005A22E1" w:rsidP="004C6D5A">
            <w:pPr>
              <w:pStyle w:val="TAL"/>
              <w:rPr>
                <w:rFonts w:cs="Arial"/>
                <w:szCs w:val="18"/>
              </w:rPr>
            </w:pPr>
          </w:p>
        </w:tc>
      </w:tr>
      <w:tr w:rsidR="00427800" w:rsidRPr="00BD6F46" w14:paraId="5E4E53B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47F34E4" w14:textId="77777777" w:rsidR="00427800" w:rsidRPr="00BD6F46" w:rsidRDefault="00427800" w:rsidP="00427800">
            <w:pPr>
              <w:pStyle w:val="TAL"/>
              <w:rPr>
                <w:noProof/>
                <w:szCs w:val="18"/>
                <w:lang w:eastAsia="zh-CN"/>
              </w:rPr>
            </w:pPr>
            <w:r w:rsidRPr="003A3FD5">
              <w:rPr>
                <w:lang w:bidi="ar-IQ"/>
              </w:rPr>
              <w:t>roamingQBC</w:t>
            </w:r>
            <w:r w:rsidRPr="003A3FD5">
              <w:t>Information</w:t>
            </w:r>
            <w:r w:rsidRPr="00BD6F46" w:rsidDel="00D053B8">
              <w:rPr>
                <w:rFonts w:hint="eastAsia"/>
              </w:rPr>
              <w:t xml:space="preserve"> </w:t>
            </w:r>
          </w:p>
        </w:tc>
        <w:tc>
          <w:tcPr>
            <w:tcW w:w="1794" w:type="dxa"/>
            <w:tcBorders>
              <w:top w:val="single" w:sz="4" w:space="0" w:color="auto"/>
              <w:left w:val="single" w:sz="4" w:space="0" w:color="auto"/>
              <w:bottom w:val="single" w:sz="4" w:space="0" w:color="auto"/>
              <w:right w:val="single" w:sz="4" w:space="0" w:color="auto"/>
            </w:tcBorders>
          </w:tcPr>
          <w:p w14:paraId="6F1CC05A" w14:textId="77777777" w:rsidR="00427800" w:rsidRPr="00BD6F46" w:rsidRDefault="00427800" w:rsidP="00427800">
            <w:pPr>
              <w:pStyle w:val="TAL"/>
              <w:rPr>
                <w:rFonts w:cs="Arial"/>
                <w:szCs w:val="18"/>
                <w:lang w:eastAsia="zh-CN"/>
              </w:rPr>
            </w:pPr>
            <w:r w:rsidRPr="00BD6F46">
              <w:rPr>
                <w:lang w:bidi="ar-IQ"/>
              </w:rPr>
              <w:t>RoamingQBC</w:t>
            </w:r>
            <w:r w:rsidRPr="00BD6F46">
              <w:t>Information</w:t>
            </w:r>
          </w:p>
        </w:tc>
        <w:tc>
          <w:tcPr>
            <w:tcW w:w="474" w:type="dxa"/>
            <w:tcBorders>
              <w:top w:val="single" w:sz="4" w:space="0" w:color="auto"/>
              <w:left w:val="single" w:sz="4" w:space="0" w:color="auto"/>
              <w:bottom w:val="single" w:sz="4" w:space="0" w:color="auto"/>
              <w:right w:val="single" w:sz="4" w:space="0" w:color="auto"/>
            </w:tcBorders>
          </w:tcPr>
          <w:p w14:paraId="3D0C3F5F" w14:textId="77777777" w:rsidR="00427800" w:rsidRPr="00BD6F46" w:rsidRDefault="00427800" w:rsidP="00427800">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9E7F0F6" w14:textId="77777777" w:rsidR="00427800" w:rsidRPr="00BD6F46" w:rsidRDefault="00427800" w:rsidP="00427800">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213D1D9" w14:textId="77777777" w:rsidR="00427800" w:rsidRPr="00BD6F46" w:rsidRDefault="00427800" w:rsidP="00427800">
            <w:pPr>
              <w:pStyle w:val="TAL"/>
              <w:rPr>
                <w:rFonts w:cs="Arial"/>
                <w:noProof/>
              </w:rPr>
            </w:pPr>
            <w:r w:rsidRPr="00BD6F46">
              <w:t xml:space="preserve">This field holds the </w:t>
            </w:r>
            <w:r w:rsidRPr="00BD6F46">
              <w:rPr>
                <w:lang w:bidi="ar-IQ"/>
              </w:rPr>
              <w:t>5G data connectivity specific</w:t>
            </w:r>
            <w:r w:rsidRPr="00BD6F46">
              <w:t xml:space="preserve"> information roaming QBC</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D6672C8" w14:textId="77777777" w:rsidR="00427800" w:rsidRPr="00BD6F46" w:rsidRDefault="00427800" w:rsidP="00427800">
            <w:pPr>
              <w:pStyle w:val="TAL"/>
              <w:rPr>
                <w:rFonts w:cs="Arial"/>
                <w:szCs w:val="18"/>
                <w:lang w:eastAsia="zh-CN"/>
              </w:rPr>
            </w:pPr>
          </w:p>
        </w:tc>
      </w:tr>
    </w:tbl>
    <w:p w14:paraId="7DEEBDCA" w14:textId="77777777" w:rsidR="005A22E1" w:rsidRPr="00BD6F46" w:rsidRDefault="005A22E1" w:rsidP="005A22E1">
      <w:pPr>
        <w:rPr>
          <w:lang w:eastAsia="zh-CN"/>
        </w:rPr>
      </w:pPr>
    </w:p>
    <w:p w14:paraId="4AF3E991" w14:textId="77777777" w:rsidR="005A22E1" w:rsidRPr="00BD6F46" w:rsidRDefault="00FF0A50" w:rsidP="007F2678">
      <w:pPr>
        <w:pStyle w:val="Heading6"/>
        <w:rPr>
          <w:lang w:eastAsia="zh-CN"/>
        </w:rPr>
      </w:pPr>
      <w:bookmarkStart w:id="700" w:name="_CR6_1_6_2_2_3"/>
      <w:bookmarkStart w:id="701" w:name="_Toc20227300"/>
      <w:bookmarkStart w:id="702" w:name="_Toc27749532"/>
      <w:bookmarkStart w:id="703" w:name="_Toc28709459"/>
      <w:bookmarkStart w:id="704" w:name="_Toc44671078"/>
      <w:bookmarkStart w:id="705" w:name="_Toc51918986"/>
      <w:bookmarkStart w:id="706" w:name="_Toc193452639"/>
      <w:bookmarkEnd w:id="70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2.3</w:t>
      </w:r>
      <w:r w:rsidR="005A22E1" w:rsidRPr="00BD6F46">
        <w:rPr>
          <w:rFonts w:hint="eastAsia"/>
          <w:lang w:eastAsia="zh-CN"/>
        </w:rPr>
        <w:tab/>
      </w:r>
      <w:r w:rsidR="006D0AD1">
        <w:rPr>
          <w:lang w:eastAsia="zh-CN"/>
        </w:rPr>
        <w:t>T</w:t>
      </w:r>
      <w:r w:rsidR="005A22E1" w:rsidRPr="00BD6F46">
        <w:rPr>
          <w:lang w:eastAsia="zh-CN"/>
        </w:rPr>
        <w:t>ype Multiple</w:t>
      </w:r>
      <w:r w:rsidR="005A22E1" w:rsidRPr="00BD6F46">
        <w:rPr>
          <w:rFonts w:hint="eastAsia"/>
          <w:lang w:eastAsia="zh-CN"/>
        </w:rPr>
        <w:t>Unit</w:t>
      </w:r>
      <w:r w:rsidR="005A22E1" w:rsidRPr="00BD6F46">
        <w:rPr>
          <w:lang w:eastAsia="zh-CN"/>
        </w:rPr>
        <w:t>Usage</w:t>
      </w:r>
      <w:bookmarkEnd w:id="701"/>
      <w:bookmarkEnd w:id="702"/>
      <w:bookmarkEnd w:id="703"/>
      <w:bookmarkEnd w:id="704"/>
      <w:bookmarkEnd w:id="705"/>
      <w:bookmarkEnd w:id="706"/>
    </w:p>
    <w:p w14:paraId="0A542AD5"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r w:rsidR="002542E0" w:rsidRPr="00BD6F46">
        <w:t>Multiple</w:t>
      </w:r>
      <w:r w:rsidR="002542E0">
        <w:t>Unit</w:t>
      </w:r>
      <w:r w:rsidR="002542E0" w:rsidRPr="00BD6F46">
        <w:t xml:space="preserve">Usage </w:t>
      </w:r>
      <w:r w:rsidRPr="00BD6F46">
        <w:t xml:space="preserve">defined in clause </w:t>
      </w:r>
      <w:r w:rsidR="00FB618B" w:rsidRPr="00BD6F46">
        <w:t>6</w:t>
      </w:r>
      <w:r w:rsidR="00DB6B08" w:rsidRPr="00BD6F46">
        <w:t>.1.6.2.1.5</w:t>
      </w:r>
      <w:r w:rsidRPr="00BD6F46">
        <w:t xml:space="preserve"> </w:t>
      </w:r>
      <w:r w:rsidRPr="00BD6F46">
        <w:rPr>
          <w:lang w:eastAsia="zh-CN"/>
        </w:rPr>
        <w:t>for 5G data connectivity charging described in 3GPP TS 32.255[30]</w:t>
      </w:r>
      <w:r w:rsidRPr="00BD6F46">
        <w:t>.</w:t>
      </w:r>
    </w:p>
    <w:p w14:paraId="59FBE7F9" w14:textId="77777777" w:rsidR="005A22E1" w:rsidRPr="00BD6F46" w:rsidRDefault="005A22E1" w:rsidP="005A22E1">
      <w:pPr>
        <w:pStyle w:val="TH"/>
      </w:pPr>
      <w:bookmarkStart w:id="707" w:name="_CRTable6_1_6_2_2_31"/>
      <w:r w:rsidRPr="00BD6F46">
        <w:t>Table </w:t>
      </w:r>
      <w:bookmarkEnd w:id="707"/>
      <w:r w:rsidR="007F4368" w:rsidRPr="00BD6F46">
        <w:rPr>
          <w:lang w:eastAsia="zh-CN"/>
        </w:rPr>
        <w:t>6</w:t>
      </w:r>
      <w:r w:rsidR="007F4368" w:rsidRPr="00BD6F46">
        <w:rPr>
          <w:rFonts w:hint="eastAsia"/>
          <w:lang w:eastAsia="zh-CN"/>
        </w:rPr>
        <w:t>.</w:t>
      </w:r>
      <w:r w:rsidR="007F4368" w:rsidRPr="00BD6F46">
        <w:rPr>
          <w:lang w:eastAsia="zh-CN"/>
        </w:rPr>
        <w:t>1</w:t>
      </w:r>
      <w:r w:rsidR="007F4368" w:rsidRPr="00BD6F46">
        <w:rPr>
          <w:rFonts w:hint="eastAsia"/>
          <w:lang w:eastAsia="zh-CN"/>
        </w:rPr>
        <w:t>.</w:t>
      </w:r>
      <w:r w:rsidR="007F4368" w:rsidRPr="00BD6F46">
        <w:rPr>
          <w:lang w:eastAsia="zh-CN"/>
        </w:rPr>
        <w:t>6.</w:t>
      </w:r>
      <w:r w:rsidR="007F4368" w:rsidRPr="00BD6F46">
        <w:rPr>
          <w:rFonts w:hint="eastAsia"/>
          <w:lang w:eastAsia="zh-CN"/>
        </w:rPr>
        <w:t>2.</w:t>
      </w:r>
      <w:r w:rsidR="007F4368" w:rsidRPr="00BD6F46">
        <w:rPr>
          <w:lang w:eastAsia="zh-CN"/>
        </w:rPr>
        <w:t>2.3-</w:t>
      </w:r>
      <w:r w:rsidR="007F4368" w:rsidRPr="00BD6F46">
        <w:rPr>
          <w:rFonts w:hint="eastAsia"/>
          <w:lang w:eastAsia="zh-CN"/>
        </w:rPr>
        <w:t>1</w:t>
      </w:r>
      <w:r w:rsidRPr="00BD6F46">
        <w:t xml:space="preserve">: 5G Data Connectivity Specified </w:t>
      </w:r>
      <w:r w:rsidRPr="00BD6F46">
        <w:rPr>
          <w:lang w:eastAsia="zh-CN"/>
        </w:rPr>
        <w:t>attribute</w:t>
      </w:r>
      <w:r w:rsidRPr="00BD6F46">
        <w:t xml:space="preserve"> of type MultipleUnitUsage</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959"/>
        <w:gridCol w:w="33"/>
        <w:gridCol w:w="2656"/>
        <w:gridCol w:w="33"/>
        <w:gridCol w:w="1810"/>
        <w:gridCol w:w="33"/>
      </w:tblGrid>
      <w:tr w:rsidR="005A22E1" w:rsidRPr="00BD6F46" w14:paraId="51514003" w14:textId="77777777" w:rsidTr="001F688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FFF16F2" w14:textId="77777777" w:rsidR="005A22E1" w:rsidRPr="00BD6F46" w:rsidRDefault="005A22E1" w:rsidP="004C6D5A">
            <w:pPr>
              <w:pStyle w:val="TAH"/>
              <w:rPr>
                <w:rFonts w:ascii="Times New Roman" w:hAnsi="Times New Roman"/>
              </w:rPr>
            </w:pPr>
            <w:r w:rsidRPr="00BD6F46">
              <w:rPr>
                <w:rFonts w:ascii="Times New Roman" w:hAnsi="Times New Roman"/>
              </w:rPr>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820136F" w14:textId="77777777" w:rsidR="005A22E1" w:rsidRPr="00BD6F46" w:rsidRDefault="005A22E1" w:rsidP="004C6D5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967B24" w14:textId="77777777" w:rsidR="005A22E1" w:rsidRPr="00BD6F46" w:rsidRDefault="005A22E1" w:rsidP="004C6D5A">
            <w:pPr>
              <w:pStyle w:val="TAH"/>
              <w:rPr>
                <w:rFonts w:ascii="Times New Roman" w:hAnsi="Times New Roman"/>
              </w:rPr>
            </w:pPr>
            <w:r w:rsidRPr="00BD6F46">
              <w:rPr>
                <w:rFonts w:ascii="Times New Roman" w:hAnsi="Times New Roman"/>
              </w:rPr>
              <w:t>P</w:t>
            </w:r>
          </w:p>
        </w:tc>
        <w:tc>
          <w:tcPr>
            <w:tcW w:w="992"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4FEEA8B" w14:textId="77777777" w:rsidR="005A22E1" w:rsidRPr="00BD6F46" w:rsidRDefault="005A22E1" w:rsidP="004C6D5A">
            <w:pPr>
              <w:pStyle w:val="TAH"/>
              <w:jc w:val="left"/>
              <w:rPr>
                <w:rFonts w:ascii="Times New Roman" w:hAnsi="Times New Roman"/>
              </w:rPr>
            </w:pPr>
            <w:r w:rsidRPr="00BD6F46">
              <w:rPr>
                <w:rFonts w:ascii="Times New Roman" w:hAnsi="Times New Roman"/>
              </w:rPr>
              <w:t>Cardinality</w:t>
            </w:r>
          </w:p>
        </w:tc>
        <w:tc>
          <w:tcPr>
            <w:tcW w:w="268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278C7DC"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E983C62" w14:textId="77777777" w:rsidR="005A22E1" w:rsidRPr="00BD6F46" w:rsidRDefault="005A22E1" w:rsidP="004C6D5A">
            <w:pPr>
              <w:pStyle w:val="TAH"/>
              <w:rPr>
                <w:rFonts w:ascii="Times New Roman" w:hAnsi="Times New Roman"/>
                <w:szCs w:val="18"/>
              </w:rPr>
            </w:pPr>
            <w:r w:rsidRPr="00BD6F46">
              <w:rPr>
                <w:rFonts w:ascii="Times New Roman" w:hAnsi="Times New Roman"/>
                <w:szCs w:val="18"/>
              </w:rPr>
              <w:t>Applicability</w:t>
            </w:r>
          </w:p>
        </w:tc>
      </w:tr>
      <w:tr w:rsidR="005A22E1" w:rsidRPr="00BD6F46" w14:paraId="1DB7663F" w14:textId="77777777" w:rsidTr="001F6880">
        <w:trPr>
          <w:gridAfter w:val="1"/>
          <w:wAfter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351186B6" w14:textId="77777777" w:rsidR="005A22E1" w:rsidRPr="00BD6F46" w:rsidRDefault="005A22E1" w:rsidP="004C6D5A">
            <w:pPr>
              <w:pStyle w:val="TAL"/>
              <w:rPr>
                <w:lang w:bidi="ar-IQ"/>
              </w:rPr>
            </w:pPr>
            <w:r w:rsidRPr="00BD6F46">
              <w:rPr>
                <w:rFonts w:hint="eastAsia"/>
                <w:lang w:eastAsia="zh-CN"/>
              </w:rPr>
              <w:t>uPFID</w:t>
            </w:r>
          </w:p>
        </w:tc>
        <w:tc>
          <w:tcPr>
            <w:tcW w:w="1794" w:type="dxa"/>
            <w:gridSpan w:val="2"/>
            <w:tcBorders>
              <w:top w:val="single" w:sz="4" w:space="0" w:color="auto"/>
              <w:left w:val="single" w:sz="4" w:space="0" w:color="auto"/>
              <w:bottom w:val="single" w:sz="4" w:space="0" w:color="auto"/>
              <w:right w:val="single" w:sz="4" w:space="0" w:color="auto"/>
            </w:tcBorders>
          </w:tcPr>
          <w:p w14:paraId="7C69C2DD" w14:textId="77777777" w:rsidR="005A22E1" w:rsidRPr="00BD6F46" w:rsidRDefault="005A22E1" w:rsidP="004C6D5A">
            <w:pPr>
              <w:pStyle w:val="TAL"/>
              <w:rPr>
                <w:lang w:bidi="ar-IQ"/>
              </w:rPr>
            </w:pPr>
            <w:r w:rsidRPr="00BD6F46">
              <w:t>NfInstanceId</w:t>
            </w:r>
          </w:p>
        </w:tc>
        <w:tc>
          <w:tcPr>
            <w:tcW w:w="474" w:type="dxa"/>
            <w:gridSpan w:val="2"/>
            <w:tcBorders>
              <w:top w:val="single" w:sz="4" w:space="0" w:color="auto"/>
              <w:left w:val="single" w:sz="4" w:space="0" w:color="auto"/>
              <w:bottom w:val="single" w:sz="4" w:space="0" w:color="auto"/>
              <w:right w:val="single" w:sz="4" w:space="0" w:color="auto"/>
            </w:tcBorders>
          </w:tcPr>
          <w:p w14:paraId="006594D2"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gridSpan w:val="2"/>
            <w:tcBorders>
              <w:top w:val="single" w:sz="4" w:space="0" w:color="auto"/>
              <w:left w:val="single" w:sz="4" w:space="0" w:color="auto"/>
              <w:bottom w:val="single" w:sz="4" w:space="0" w:color="auto"/>
              <w:right w:val="single" w:sz="4" w:space="0" w:color="auto"/>
            </w:tcBorders>
          </w:tcPr>
          <w:p w14:paraId="540AEB91"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41FC0B1E" w14:textId="77777777" w:rsidR="005A22E1" w:rsidRPr="00BD6F46" w:rsidRDefault="005A22E1" w:rsidP="004C6D5A">
            <w:pPr>
              <w:pStyle w:val="TAL"/>
              <w:rPr>
                <w:noProof/>
                <w:lang w:eastAsia="zh-CN"/>
              </w:rPr>
            </w:pPr>
            <w:r w:rsidRPr="00BD6F46">
              <w:rPr>
                <w:rFonts w:hint="eastAsia"/>
                <w:noProof/>
                <w:lang w:eastAsia="zh-CN"/>
              </w:rPr>
              <w:t>identif</w:t>
            </w:r>
            <w:r w:rsidR="00B908E2">
              <w:rPr>
                <w:noProof/>
                <w:lang w:eastAsia="zh-CN"/>
              </w:rPr>
              <w:t>i</w:t>
            </w:r>
            <w:r w:rsidRPr="00BD6F46">
              <w:rPr>
                <w:rFonts w:hint="eastAsia"/>
                <w:noProof/>
                <w:lang w:eastAsia="zh-CN"/>
              </w:rPr>
              <w:t>er of UPF</w:t>
            </w:r>
          </w:p>
        </w:tc>
        <w:tc>
          <w:tcPr>
            <w:tcW w:w="1843" w:type="dxa"/>
            <w:gridSpan w:val="2"/>
            <w:tcBorders>
              <w:top w:val="single" w:sz="4" w:space="0" w:color="auto"/>
              <w:left w:val="single" w:sz="4" w:space="0" w:color="auto"/>
              <w:bottom w:val="single" w:sz="4" w:space="0" w:color="auto"/>
              <w:right w:val="single" w:sz="4" w:space="0" w:color="auto"/>
            </w:tcBorders>
          </w:tcPr>
          <w:p w14:paraId="7D436645" w14:textId="77777777" w:rsidR="005A22E1" w:rsidRPr="00BD6F46" w:rsidRDefault="005A22E1" w:rsidP="004C6D5A">
            <w:pPr>
              <w:pStyle w:val="TAL"/>
              <w:rPr>
                <w:rFonts w:cs="Arial"/>
                <w:szCs w:val="18"/>
                <w:lang w:eastAsia="zh-CN"/>
              </w:rPr>
            </w:pPr>
          </w:p>
        </w:tc>
      </w:tr>
      <w:tr w:rsidR="001F6880" w:rsidRPr="00BD6F46" w14:paraId="61878F11" w14:textId="77777777" w:rsidTr="001F6880">
        <w:trPr>
          <w:gridBefore w:val="1"/>
          <w:wBefore w:w="33" w:type="dxa"/>
          <w:trHeight w:val="53"/>
          <w:jc w:val="center"/>
        </w:trPr>
        <w:tc>
          <w:tcPr>
            <w:tcW w:w="1556" w:type="dxa"/>
            <w:gridSpan w:val="2"/>
            <w:tcBorders>
              <w:top w:val="single" w:sz="4" w:space="0" w:color="auto"/>
              <w:left w:val="single" w:sz="4" w:space="0" w:color="auto"/>
              <w:bottom w:val="single" w:sz="4" w:space="0" w:color="auto"/>
              <w:right w:val="single" w:sz="4" w:space="0" w:color="auto"/>
            </w:tcBorders>
          </w:tcPr>
          <w:p w14:paraId="1FDA380F" w14:textId="77777777" w:rsidR="001F6880" w:rsidRPr="00BD6F46" w:rsidRDefault="001F6880" w:rsidP="00CA1DC2">
            <w:pPr>
              <w:pStyle w:val="TAL"/>
              <w:rPr>
                <w:lang w:eastAsia="zh-CN"/>
              </w:rPr>
            </w:pPr>
            <w:r>
              <w:rPr>
                <w:lang w:eastAsia="zh-CN" w:bidi="ar-IQ"/>
              </w:rPr>
              <w:t>multihomedPDUA</w:t>
            </w:r>
            <w:r w:rsidRPr="002F3ED2">
              <w:rPr>
                <w:lang w:eastAsia="zh-CN" w:bidi="ar-IQ"/>
              </w:rPr>
              <w:t>ddress</w:t>
            </w:r>
          </w:p>
        </w:tc>
        <w:tc>
          <w:tcPr>
            <w:tcW w:w="1794" w:type="dxa"/>
            <w:gridSpan w:val="2"/>
            <w:tcBorders>
              <w:top w:val="single" w:sz="4" w:space="0" w:color="auto"/>
              <w:left w:val="single" w:sz="4" w:space="0" w:color="auto"/>
              <w:bottom w:val="single" w:sz="4" w:space="0" w:color="auto"/>
              <w:right w:val="single" w:sz="4" w:space="0" w:color="auto"/>
            </w:tcBorders>
          </w:tcPr>
          <w:p w14:paraId="11A561A2" w14:textId="77777777" w:rsidR="001F6880" w:rsidRPr="00BD6F46" w:rsidRDefault="001F6880" w:rsidP="00CA1DC2">
            <w:pPr>
              <w:pStyle w:val="TAL"/>
            </w:pPr>
            <w:r w:rsidRPr="00BD6F46">
              <w:rPr>
                <w:rFonts w:hint="eastAsia"/>
                <w:lang w:eastAsia="zh-CN"/>
              </w:rPr>
              <w:t>PDUAddress</w:t>
            </w:r>
          </w:p>
        </w:tc>
        <w:tc>
          <w:tcPr>
            <w:tcW w:w="474" w:type="dxa"/>
            <w:gridSpan w:val="2"/>
            <w:tcBorders>
              <w:top w:val="single" w:sz="4" w:space="0" w:color="auto"/>
              <w:left w:val="single" w:sz="4" w:space="0" w:color="auto"/>
              <w:bottom w:val="single" w:sz="4" w:space="0" w:color="auto"/>
              <w:right w:val="single" w:sz="4" w:space="0" w:color="auto"/>
            </w:tcBorders>
          </w:tcPr>
          <w:p w14:paraId="109F3096" w14:textId="77777777" w:rsidR="001F6880" w:rsidRPr="00BD6F46" w:rsidRDefault="001F6880" w:rsidP="00CA1DC2">
            <w:pPr>
              <w:pStyle w:val="TAC"/>
              <w:rPr>
                <w:szCs w:val="18"/>
                <w:lang w:bidi="ar-IQ"/>
              </w:rPr>
            </w:pPr>
            <w:r w:rsidRPr="00BD6F46">
              <w:rPr>
                <w:rFonts w:cs="Arial"/>
              </w:rPr>
              <w:t>O</w:t>
            </w:r>
            <w:r w:rsidRPr="00BD6F46">
              <w:rPr>
                <w:rFonts w:cs="Arial"/>
                <w:position w:val="-6"/>
                <w:sz w:val="14"/>
              </w:rPr>
              <w:t>C</w:t>
            </w:r>
          </w:p>
        </w:tc>
        <w:tc>
          <w:tcPr>
            <w:tcW w:w="992" w:type="dxa"/>
            <w:gridSpan w:val="2"/>
            <w:tcBorders>
              <w:top w:val="single" w:sz="4" w:space="0" w:color="auto"/>
              <w:left w:val="single" w:sz="4" w:space="0" w:color="auto"/>
              <w:bottom w:val="single" w:sz="4" w:space="0" w:color="auto"/>
              <w:right w:val="single" w:sz="4" w:space="0" w:color="auto"/>
            </w:tcBorders>
          </w:tcPr>
          <w:p w14:paraId="4617AED4" w14:textId="77777777" w:rsidR="001F6880" w:rsidRPr="00BD6F46" w:rsidRDefault="001F6880" w:rsidP="00CA1DC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gridSpan w:val="2"/>
            <w:tcBorders>
              <w:top w:val="single" w:sz="4" w:space="0" w:color="auto"/>
              <w:left w:val="single" w:sz="4" w:space="0" w:color="auto"/>
              <w:bottom w:val="single" w:sz="4" w:space="0" w:color="auto"/>
              <w:right w:val="single" w:sz="4" w:space="0" w:color="auto"/>
            </w:tcBorders>
          </w:tcPr>
          <w:p w14:paraId="159AC7AC" w14:textId="77777777" w:rsidR="001F6880" w:rsidRPr="00BD6F46" w:rsidRDefault="001F6880" w:rsidP="00CA1DC2">
            <w:pPr>
              <w:pStyle w:val="TAL"/>
              <w:rPr>
                <w:noProof/>
                <w:lang w:eastAsia="zh-CN"/>
              </w:rPr>
            </w:pPr>
            <w:r>
              <w:rPr>
                <w:color w:val="000000"/>
              </w:rPr>
              <w:t>IPv6 prefix used by UPF. It may only be used for IPv6 multi-homed PDU sessions and then only for reporting used units.</w:t>
            </w:r>
          </w:p>
        </w:tc>
        <w:tc>
          <w:tcPr>
            <w:tcW w:w="1843" w:type="dxa"/>
            <w:gridSpan w:val="2"/>
            <w:tcBorders>
              <w:top w:val="single" w:sz="4" w:space="0" w:color="auto"/>
              <w:left w:val="single" w:sz="4" w:space="0" w:color="auto"/>
              <w:bottom w:val="single" w:sz="4" w:space="0" w:color="auto"/>
              <w:right w:val="single" w:sz="4" w:space="0" w:color="auto"/>
            </w:tcBorders>
          </w:tcPr>
          <w:p w14:paraId="6DEABDFD" w14:textId="77777777" w:rsidR="001F6880" w:rsidRPr="00BD6F46" w:rsidRDefault="001F6880" w:rsidP="00CA1DC2">
            <w:pPr>
              <w:pStyle w:val="TAL"/>
              <w:rPr>
                <w:rFonts w:cs="Arial"/>
                <w:szCs w:val="18"/>
                <w:lang w:eastAsia="zh-CN"/>
              </w:rPr>
            </w:pPr>
          </w:p>
        </w:tc>
      </w:tr>
    </w:tbl>
    <w:p w14:paraId="28885844" w14:textId="77777777" w:rsidR="005A22E1" w:rsidRPr="00BD6F46" w:rsidRDefault="005A22E1" w:rsidP="005A22E1">
      <w:pPr>
        <w:rPr>
          <w:lang w:eastAsia="zh-CN"/>
        </w:rPr>
      </w:pPr>
    </w:p>
    <w:p w14:paraId="11AF016C" w14:textId="77777777" w:rsidR="005A22E1" w:rsidRPr="00BD6F46" w:rsidRDefault="00FF0A50" w:rsidP="007F2678">
      <w:pPr>
        <w:pStyle w:val="Heading6"/>
        <w:rPr>
          <w:lang w:eastAsia="zh-CN"/>
        </w:rPr>
      </w:pPr>
      <w:bookmarkStart w:id="708" w:name="_CR6_1_6_2_2_4"/>
      <w:bookmarkStart w:id="709" w:name="_Toc20227301"/>
      <w:bookmarkStart w:id="710" w:name="_Toc27749533"/>
      <w:bookmarkStart w:id="711" w:name="_Toc28709460"/>
      <w:bookmarkStart w:id="712" w:name="_Toc44671079"/>
      <w:bookmarkStart w:id="713" w:name="_Toc51918987"/>
      <w:bookmarkStart w:id="714" w:name="_Toc193452640"/>
      <w:bookmarkEnd w:id="70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2.4</w:t>
      </w:r>
      <w:r w:rsidR="005A22E1" w:rsidRPr="00BD6F46">
        <w:rPr>
          <w:rFonts w:hint="eastAsia"/>
          <w:lang w:eastAsia="zh-CN"/>
        </w:rPr>
        <w:tab/>
      </w:r>
      <w:r w:rsidR="006D0AD1">
        <w:rPr>
          <w:lang w:eastAsia="zh-CN"/>
        </w:rPr>
        <w:t>T</w:t>
      </w:r>
      <w:r w:rsidR="005A22E1" w:rsidRPr="00BD6F46">
        <w:rPr>
          <w:lang w:eastAsia="zh-CN"/>
        </w:rPr>
        <w:t xml:space="preserve">ype </w:t>
      </w:r>
      <w:r w:rsidR="00C27EEE" w:rsidRPr="00905A84">
        <w:rPr>
          <w:lang w:eastAsia="zh-CN"/>
        </w:rPr>
        <w:t>MultipleUnitInformation</w:t>
      </w:r>
      <w:bookmarkEnd w:id="709"/>
      <w:bookmarkEnd w:id="710"/>
      <w:bookmarkEnd w:id="711"/>
      <w:bookmarkEnd w:id="712"/>
      <w:bookmarkEnd w:id="713"/>
      <w:bookmarkEnd w:id="714"/>
    </w:p>
    <w:p w14:paraId="01D6421D" w14:textId="77777777" w:rsidR="005A22E1" w:rsidRPr="00BD6F46" w:rsidRDefault="005A22E1" w:rsidP="005A22E1">
      <w:pPr>
        <w:rPr>
          <w:lang w:eastAsia="zh-CN"/>
        </w:rPr>
      </w:pPr>
      <w:r w:rsidRPr="00BD6F46">
        <w:rPr>
          <w:lang w:eastAsia="zh-CN"/>
        </w:rPr>
        <w:t xml:space="preserve">This clause is additional attributes of the </w:t>
      </w:r>
      <w:r w:rsidRPr="00BD6F46">
        <w:t xml:space="preserve">type </w:t>
      </w:r>
      <w:r w:rsidR="00C27EEE" w:rsidRPr="00905A84">
        <w:rPr>
          <w:lang w:eastAsia="zh-CN"/>
        </w:rPr>
        <w:t>MultipleUnitInformation</w:t>
      </w:r>
      <w:r w:rsidRPr="00BD6F46">
        <w:t xml:space="preserve">defined in clause </w:t>
      </w:r>
      <w:r w:rsidR="00FB618B" w:rsidRPr="00BD6F46">
        <w:t>6</w:t>
      </w:r>
      <w:r w:rsidR="00DB6B08" w:rsidRPr="00BD6F46">
        <w:t>.1.6.2.1.8</w:t>
      </w:r>
      <w:r w:rsidRPr="00BD6F46">
        <w:t xml:space="preserve"> </w:t>
      </w:r>
      <w:r w:rsidRPr="00BD6F46">
        <w:rPr>
          <w:lang w:eastAsia="zh-CN"/>
        </w:rPr>
        <w:t>for 5G data connectivity charging described in 3GPP TS 32.255[30]</w:t>
      </w:r>
      <w:r w:rsidRPr="00BD6F46">
        <w:t>.</w:t>
      </w:r>
    </w:p>
    <w:p w14:paraId="13B2F6A7" w14:textId="77777777" w:rsidR="005A22E1" w:rsidRPr="00BD6F46" w:rsidRDefault="005A22E1" w:rsidP="005A22E1">
      <w:pPr>
        <w:pStyle w:val="TH"/>
      </w:pPr>
      <w:bookmarkStart w:id="715" w:name="_CRTable6_1_6_2_2_41"/>
      <w:r w:rsidRPr="00BD6F46">
        <w:t>Table</w:t>
      </w:r>
      <w:r w:rsidR="00F748CA" w:rsidRPr="00BD6F46">
        <w:t> </w:t>
      </w:r>
      <w:bookmarkEnd w:id="715"/>
      <w:r w:rsidR="00F748CA" w:rsidRPr="00BD6F46">
        <w:rPr>
          <w:lang w:eastAsia="zh-CN"/>
        </w:rPr>
        <w:t>6</w:t>
      </w:r>
      <w:r w:rsidR="00F748CA" w:rsidRPr="00BD6F46">
        <w:rPr>
          <w:rFonts w:hint="eastAsia"/>
          <w:lang w:eastAsia="zh-CN"/>
        </w:rPr>
        <w:t>.</w:t>
      </w:r>
      <w:r w:rsidR="00F748CA" w:rsidRPr="00BD6F46">
        <w:rPr>
          <w:lang w:eastAsia="zh-CN"/>
        </w:rPr>
        <w:t>1</w:t>
      </w:r>
      <w:r w:rsidR="00F748CA" w:rsidRPr="00BD6F46">
        <w:rPr>
          <w:rFonts w:hint="eastAsia"/>
          <w:lang w:eastAsia="zh-CN"/>
        </w:rPr>
        <w:t>.</w:t>
      </w:r>
      <w:r w:rsidR="00F748CA" w:rsidRPr="00BD6F46">
        <w:rPr>
          <w:lang w:eastAsia="zh-CN"/>
        </w:rPr>
        <w:t>6.</w:t>
      </w:r>
      <w:r w:rsidR="00F748CA" w:rsidRPr="00BD6F46">
        <w:rPr>
          <w:rFonts w:hint="eastAsia"/>
          <w:lang w:eastAsia="zh-CN"/>
        </w:rPr>
        <w:t>2.</w:t>
      </w:r>
      <w:r w:rsidR="00F748CA" w:rsidRPr="00BD6F46">
        <w:rPr>
          <w:lang w:eastAsia="zh-CN"/>
        </w:rPr>
        <w:t>2.4-</w:t>
      </w:r>
      <w:r w:rsidR="00F748CA" w:rsidRPr="00BD6F46">
        <w:rPr>
          <w:rFonts w:hint="eastAsia"/>
          <w:lang w:eastAsia="zh-CN"/>
        </w:rPr>
        <w:t>1</w:t>
      </w:r>
      <w:r w:rsidRPr="00BD6F46">
        <w:t xml:space="preserve">: 5G Data Connectivity Specified </w:t>
      </w:r>
      <w:r w:rsidRPr="00BD6F46">
        <w:rPr>
          <w:lang w:eastAsia="zh-CN"/>
        </w:rPr>
        <w:t>attribute</w:t>
      </w:r>
      <w:r w:rsidRPr="00BD6F46">
        <w:t xml:space="preserve"> of type </w:t>
      </w:r>
      <w:r w:rsidR="00C27EEE" w:rsidRPr="00905A84">
        <w:rPr>
          <w:lang w:eastAsia="zh-CN"/>
        </w:rPr>
        <w:t>MultipleUnitInformation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6A0F5BB1"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AD2D46"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5AEC7A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2DF064"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66BF1F0"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62D5435" w14:textId="77777777" w:rsidR="005A22E1" w:rsidRPr="00BD6F46" w:rsidRDefault="005A22E1" w:rsidP="004C6D5A">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047527" w14:textId="77777777" w:rsidR="005A22E1" w:rsidRPr="00BD6F46" w:rsidRDefault="005A22E1" w:rsidP="004C6D5A">
            <w:pPr>
              <w:pStyle w:val="TAH"/>
              <w:rPr>
                <w:rFonts w:ascii="Times New Roman" w:hAnsi="Times New Roman"/>
                <w:szCs w:val="18"/>
              </w:rPr>
            </w:pPr>
            <w:r w:rsidRPr="00BD6F46">
              <w:t>Applicability</w:t>
            </w:r>
          </w:p>
        </w:tc>
      </w:tr>
      <w:tr w:rsidR="005A22E1" w:rsidRPr="00BD6F46" w14:paraId="3D5923F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A3D7F52" w14:textId="77777777" w:rsidR="005A22E1" w:rsidRPr="00BD6F46" w:rsidRDefault="005A22E1" w:rsidP="004C6D5A">
            <w:pPr>
              <w:pStyle w:val="TAL"/>
              <w:rPr>
                <w:b/>
                <w:lang w:bidi="ar-IQ"/>
              </w:rPr>
            </w:pPr>
            <w:r w:rsidRPr="00BD6F46">
              <w:rPr>
                <w:rFonts w:hint="eastAsia"/>
                <w:lang w:eastAsia="zh-CN"/>
              </w:rPr>
              <w:t>uPFID</w:t>
            </w:r>
          </w:p>
        </w:tc>
        <w:tc>
          <w:tcPr>
            <w:tcW w:w="1794" w:type="dxa"/>
            <w:tcBorders>
              <w:top w:val="single" w:sz="4" w:space="0" w:color="auto"/>
              <w:left w:val="single" w:sz="4" w:space="0" w:color="auto"/>
              <w:bottom w:val="single" w:sz="4" w:space="0" w:color="auto"/>
              <w:right w:val="single" w:sz="4" w:space="0" w:color="auto"/>
            </w:tcBorders>
          </w:tcPr>
          <w:p w14:paraId="544A6DD1" w14:textId="77777777" w:rsidR="005A22E1" w:rsidRPr="00BD6F46" w:rsidRDefault="005A22E1" w:rsidP="004C6D5A">
            <w:pPr>
              <w:pStyle w:val="TAL"/>
              <w:rPr>
                <w:lang w:bidi="ar-IQ"/>
              </w:rPr>
            </w:pPr>
            <w:r w:rsidRPr="00BD6F46">
              <w:t>NfInstanceId</w:t>
            </w:r>
          </w:p>
        </w:tc>
        <w:tc>
          <w:tcPr>
            <w:tcW w:w="474" w:type="dxa"/>
            <w:tcBorders>
              <w:top w:val="single" w:sz="4" w:space="0" w:color="auto"/>
              <w:left w:val="single" w:sz="4" w:space="0" w:color="auto"/>
              <w:bottom w:val="single" w:sz="4" w:space="0" w:color="auto"/>
              <w:right w:val="single" w:sz="4" w:space="0" w:color="auto"/>
            </w:tcBorders>
          </w:tcPr>
          <w:p w14:paraId="4663BC86" w14:textId="77777777" w:rsidR="005A22E1" w:rsidRPr="00BD6F46" w:rsidRDefault="005A22E1" w:rsidP="004C6D5A">
            <w:pPr>
              <w:pStyle w:val="TAC"/>
              <w:rPr>
                <w:lang w:bidi="ar-IQ"/>
              </w:rPr>
            </w:pPr>
            <w:r w:rsidRPr="00BD6F46">
              <w:rPr>
                <w:szCs w:val="18"/>
              </w:rPr>
              <w:t>Oc</w:t>
            </w:r>
          </w:p>
        </w:tc>
        <w:tc>
          <w:tcPr>
            <w:tcW w:w="992" w:type="dxa"/>
            <w:tcBorders>
              <w:top w:val="single" w:sz="4" w:space="0" w:color="auto"/>
              <w:left w:val="single" w:sz="4" w:space="0" w:color="auto"/>
              <w:bottom w:val="single" w:sz="4" w:space="0" w:color="auto"/>
              <w:right w:val="single" w:sz="4" w:space="0" w:color="auto"/>
            </w:tcBorders>
          </w:tcPr>
          <w:p w14:paraId="7B443319" w14:textId="77777777" w:rsidR="005A22E1" w:rsidRPr="00BD6F46" w:rsidRDefault="005A22E1" w:rsidP="004C6D5A">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2693ECC" w14:textId="77777777" w:rsidR="005A22E1" w:rsidRPr="00BD6F46" w:rsidRDefault="005A22E1" w:rsidP="004C6D5A">
            <w:pPr>
              <w:pStyle w:val="TAL"/>
            </w:pPr>
            <w:r w:rsidRPr="00BD6F46">
              <w:rPr>
                <w:rFonts w:hint="eastAsia"/>
                <w:noProof/>
                <w:lang w:eastAsia="zh-CN"/>
              </w:rPr>
              <w:t>UPF id</w:t>
            </w:r>
          </w:p>
        </w:tc>
        <w:tc>
          <w:tcPr>
            <w:tcW w:w="1843" w:type="dxa"/>
            <w:tcBorders>
              <w:top w:val="single" w:sz="4" w:space="0" w:color="auto"/>
              <w:left w:val="single" w:sz="4" w:space="0" w:color="auto"/>
              <w:bottom w:val="single" w:sz="4" w:space="0" w:color="auto"/>
              <w:right w:val="single" w:sz="4" w:space="0" w:color="auto"/>
            </w:tcBorders>
          </w:tcPr>
          <w:p w14:paraId="1A9ABD34" w14:textId="77777777" w:rsidR="005A22E1" w:rsidRPr="00BD6F46" w:rsidRDefault="005A22E1" w:rsidP="004C6D5A">
            <w:pPr>
              <w:pStyle w:val="TAL"/>
              <w:rPr>
                <w:lang w:bidi="ar-IQ"/>
              </w:rPr>
            </w:pPr>
          </w:p>
        </w:tc>
      </w:tr>
    </w:tbl>
    <w:p w14:paraId="1FC6CFA5" w14:textId="77777777" w:rsidR="005A22E1" w:rsidRPr="00BD6F46" w:rsidRDefault="005A22E1" w:rsidP="005A22E1">
      <w:pPr>
        <w:rPr>
          <w:lang w:eastAsia="zh-CN"/>
        </w:rPr>
      </w:pPr>
    </w:p>
    <w:p w14:paraId="2918B6E6" w14:textId="77777777" w:rsidR="005A22E1" w:rsidRPr="00BD6F46" w:rsidRDefault="00FF0A50" w:rsidP="007F2678">
      <w:pPr>
        <w:pStyle w:val="Heading6"/>
        <w:rPr>
          <w:lang w:eastAsia="zh-CN"/>
        </w:rPr>
      </w:pPr>
      <w:bookmarkStart w:id="716" w:name="_CR6_1_6_2_2_5"/>
      <w:bookmarkStart w:id="717" w:name="_Toc20227302"/>
      <w:bookmarkStart w:id="718" w:name="_Toc27749534"/>
      <w:bookmarkStart w:id="719" w:name="_Toc28709461"/>
      <w:bookmarkStart w:id="720" w:name="_Toc44671080"/>
      <w:bookmarkStart w:id="721" w:name="_Toc51918988"/>
      <w:bookmarkStart w:id="722" w:name="_Toc193452641"/>
      <w:bookmarkEnd w:id="71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2.5</w:t>
      </w:r>
      <w:r w:rsidR="005A22E1" w:rsidRPr="00BD6F46">
        <w:rPr>
          <w:lang w:eastAsia="zh-CN"/>
        </w:rPr>
        <w:tab/>
      </w:r>
      <w:r w:rsidR="006D0AD1">
        <w:rPr>
          <w:lang w:eastAsia="zh-CN"/>
        </w:rPr>
        <w:t>T</w:t>
      </w:r>
      <w:r w:rsidR="005A22E1" w:rsidRPr="00BD6F46">
        <w:rPr>
          <w:lang w:eastAsia="zh-CN"/>
        </w:rPr>
        <w:t xml:space="preserve">ype </w:t>
      </w:r>
      <w:r w:rsidR="005A22E1" w:rsidRPr="00BD6F46">
        <w:rPr>
          <w:rFonts w:hint="eastAsia"/>
          <w:lang w:eastAsia="zh-CN"/>
        </w:rPr>
        <w:t>UsedUnit</w:t>
      </w:r>
      <w:r w:rsidR="005A22E1" w:rsidRPr="00BD6F46">
        <w:rPr>
          <w:lang w:eastAsia="zh-CN"/>
        </w:rPr>
        <w:t>Container</w:t>
      </w:r>
      <w:bookmarkEnd w:id="717"/>
      <w:bookmarkEnd w:id="718"/>
      <w:bookmarkEnd w:id="719"/>
      <w:bookmarkEnd w:id="720"/>
      <w:bookmarkEnd w:id="721"/>
      <w:bookmarkEnd w:id="722"/>
    </w:p>
    <w:p w14:paraId="342D53BF" w14:textId="77777777" w:rsidR="005A22E1" w:rsidRPr="00BD6F46" w:rsidRDefault="005A22E1" w:rsidP="005A22E1">
      <w:pPr>
        <w:rPr>
          <w:lang w:eastAsia="zh-CN"/>
        </w:rPr>
      </w:pPr>
      <w:r w:rsidRPr="00BD6F46">
        <w:rPr>
          <w:lang w:eastAsia="zh-CN"/>
        </w:rPr>
        <w:t>This clause is additional portion</w:t>
      </w:r>
      <w:r w:rsidR="00B908E2">
        <w:rPr>
          <w:lang w:eastAsia="zh-CN"/>
        </w:rPr>
        <w:t xml:space="preserve"> </w:t>
      </w:r>
      <w:r w:rsidRPr="00BD6F46">
        <w:rPr>
          <w:lang w:eastAsia="zh-CN"/>
        </w:rPr>
        <w:t xml:space="preserve">of the </w:t>
      </w:r>
      <w:r w:rsidRPr="00BD6F46">
        <w:t xml:space="preserve">type </w:t>
      </w:r>
      <w:r w:rsidRPr="00BD6F46">
        <w:rPr>
          <w:rFonts w:hint="eastAsia"/>
          <w:lang w:eastAsia="zh-CN"/>
        </w:rPr>
        <w:t>UsedUnit</w:t>
      </w:r>
      <w:r w:rsidRPr="00BD6F46">
        <w:rPr>
          <w:lang w:eastAsia="zh-CN"/>
        </w:rPr>
        <w:t>Container</w:t>
      </w:r>
      <w:r w:rsidRPr="00BD6F46">
        <w:t xml:space="preserve"> defined in clause </w:t>
      </w:r>
      <w:r w:rsidR="00FB618B" w:rsidRPr="00BD6F46">
        <w:t>6</w:t>
      </w:r>
      <w:r w:rsidR="00DB6B08" w:rsidRPr="00BD6F46">
        <w:t>.1.6.2.1.10</w:t>
      </w:r>
      <w:r w:rsidRPr="00BD6F46">
        <w:t xml:space="preserve"> </w:t>
      </w:r>
      <w:r w:rsidRPr="00BD6F46">
        <w:rPr>
          <w:lang w:eastAsia="zh-CN"/>
        </w:rPr>
        <w:t>for 5G data connectivity charging described in 3GPP TS 32.255[30]</w:t>
      </w:r>
      <w:r w:rsidRPr="00BD6F46">
        <w:t>.</w:t>
      </w:r>
    </w:p>
    <w:p w14:paraId="49F29716" w14:textId="77777777" w:rsidR="005A22E1" w:rsidRPr="00BD6F46" w:rsidRDefault="005A22E1" w:rsidP="005A22E1">
      <w:pPr>
        <w:pStyle w:val="TH"/>
      </w:pPr>
      <w:bookmarkStart w:id="723" w:name="_CRTable6_1_6_2_2_51"/>
      <w:r w:rsidRPr="00BD6F46">
        <w:t>Table </w:t>
      </w:r>
      <w:bookmarkEnd w:id="723"/>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2.5-</w:t>
      </w:r>
      <w:r w:rsidR="002C6BA0" w:rsidRPr="00BD6F46">
        <w:rPr>
          <w:rFonts w:hint="eastAsia"/>
          <w:lang w:eastAsia="zh-CN"/>
        </w:rPr>
        <w:t>1</w:t>
      </w:r>
      <w:r w:rsidRPr="00BD6F46">
        <w:t xml:space="preserve">: 5G Data Connectivity Specified portion of type </w:t>
      </w:r>
      <w:r w:rsidRPr="00BD6F46">
        <w:rPr>
          <w:rFonts w:hint="eastAsia"/>
          <w:lang w:eastAsia="zh-CN"/>
        </w:rPr>
        <w:t>UsedUnit</w:t>
      </w:r>
      <w:r w:rsidRPr="00BD6F46">
        <w:rPr>
          <w:lang w:eastAsia="zh-CN"/>
        </w:rPr>
        <w:t>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271A6E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A9AF284"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556B5C1"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A877413"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97CB0E8"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F9B6A02"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E8B44"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FFFAA7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D1D387A" w14:textId="77777777" w:rsidR="005A22E1" w:rsidRPr="00BD6F46" w:rsidRDefault="005A22E1" w:rsidP="004C6D5A">
            <w:pPr>
              <w:pStyle w:val="TAC"/>
              <w:jc w:val="left"/>
              <w:rPr>
                <w:noProof/>
              </w:rPr>
            </w:pPr>
            <w:r w:rsidRPr="00BD6F46">
              <w:rPr>
                <w:rFonts w:hint="eastAsia"/>
                <w:lang w:eastAsia="zh-CN"/>
              </w:rPr>
              <w:t>p</w:t>
            </w:r>
            <w:r w:rsidRPr="00BD6F46">
              <w:t>DUContainerInformation</w:t>
            </w:r>
          </w:p>
        </w:tc>
        <w:tc>
          <w:tcPr>
            <w:tcW w:w="1794" w:type="dxa"/>
            <w:tcBorders>
              <w:top w:val="single" w:sz="4" w:space="0" w:color="auto"/>
              <w:left w:val="single" w:sz="4" w:space="0" w:color="auto"/>
              <w:bottom w:val="single" w:sz="4" w:space="0" w:color="auto"/>
              <w:right w:val="single" w:sz="4" w:space="0" w:color="auto"/>
            </w:tcBorders>
          </w:tcPr>
          <w:p w14:paraId="350C4F4D" w14:textId="77777777" w:rsidR="005A22E1" w:rsidRPr="00BD6F46" w:rsidRDefault="005A22E1" w:rsidP="004C6D5A">
            <w:pPr>
              <w:pStyle w:val="TAL"/>
            </w:pPr>
            <w:r w:rsidRPr="00BD6F46">
              <w:t>PDU</w:t>
            </w:r>
            <w:r w:rsidRPr="00BD6F46">
              <w:rPr>
                <w:lang w:eastAsia="zh-CN"/>
              </w:rPr>
              <w:t>Container</w:t>
            </w:r>
            <w:r w:rsidRPr="00BD6F46">
              <w:t>Information</w:t>
            </w:r>
          </w:p>
        </w:tc>
        <w:tc>
          <w:tcPr>
            <w:tcW w:w="474" w:type="dxa"/>
            <w:tcBorders>
              <w:top w:val="single" w:sz="4" w:space="0" w:color="auto"/>
              <w:left w:val="single" w:sz="4" w:space="0" w:color="auto"/>
              <w:bottom w:val="single" w:sz="4" w:space="0" w:color="auto"/>
              <w:right w:val="single" w:sz="4" w:space="0" w:color="auto"/>
            </w:tcBorders>
          </w:tcPr>
          <w:p w14:paraId="344B128B"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13229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C23726B" w14:textId="77777777" w:rsidR="005A22E1" w:rsidRPr="00BD6F46" w:rsidRDefault="005A22E1" w:rsidP="004C6D5A">
            <w:pPr>
              <w:pStyle w:val="TAL"/>
              <w:rPr>
                <w:noProof/>
                <w:lang w:eastAsia="zh-CN"/>
              </w:rPr>
            </w:pPr>
            <w:r w:rsidRPr="00BD6F46">
              <w:t xml:space="preserve">the </w:t>
            </w:r>
            <w:r w:rsidRPr="00BD6F46">
              <w:rPr>
                <w:lang w:bidi="ar-IQ"/>
              </w:rPr>
              <w:t>5G data connectivity 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56E9521B" w14:textId="77777777" w:rsidR="005A22E1" w:rsidRPr="00BD6F46" w:rsidRDefault="005A22E1" w:rsidP="004C6D5A">
            <w:pPr>
              <w:pStyle w:val="TAL"/>
              <w:rPr>
                <w:rFonts w:cs="Arial"/>
                <w:szCs w:val="18"/>
              </w:rPr>
            </w:pPr>
          </w:p>
        </w:tc>
      </w:tr>
    </w:tbl>
    <w:p w14:paraId="1E3BEDE7" w14:textId="77777777" w:rsidR="005A22E1" w:rsidRPr="00BD6F46" w:rsidRDefault="005A22E1" w:rsidP="005A22E1">
      <w:pPr>
        <w:rPr>
          <w:lang w:eastAsia="zh-CN"/>
        </w:rPr>
      </w:pPr>
    </w:p>
    <w:p w14:paraId="7C2279C0" w14:textId="77777777" w:rsidR="005A22E1" w:rsidRPr="00BD6F46" w:rsidRDefault="00FF0A50" w:rsidP="007F2678">
      <w:pPr>
        <w:pStyle w:val="Heading6"/>
        <w:rPr>
          <w:lang w:eastAsia="zh-CN"/>
        </w:rPr>
      </w:pPr>
      <w:bookmarkStart w:id="724" w:name="_CR6_1_6_2_2_6"/>
      <w:bookmarkStart w:id="725" w:name="_Toc20227303"/>
      <w:bookmarkStart w:id="726" w:name="_Toc27749535"/>
      <w:bookmarkStart w:id="727" w:name="_Toc28709462"/>
      <w:bookmarkStart w:id="728" w:name="_Toc44671081"/>
      <w:bookmarkStart w:id="729" w:name="_Toc51918989"/>
      <w:bookmarkStart w:id="730" w:name="_Toc193452642"/>
      <w:bookmarkEnd w:id="72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2.6</w:t>
      </w:r>
      <w:r w:rsidR="005A22E1" w:rsidRPr="00BD6F46">
        <w:rPr>
          <w:lang w:eastAsia="zh-CN"/>
        </w:rPr>
        <w:tab/>
        <w:t xml:space="preserve">Type </w:t>
      </w:r>
      <w:r w:rsidR="005A22E1" w:rsidRPr="00BD6F46">
        <w:rPr>
          <w:rFonts w:hint="eastAsia"/>
          <w:lang w:eastAsia="zh-CN"/>
        </w:rPr>
        <w:t>PDUSessionChargingInformation</w:t>
      </w:r>
      <w:bookmarkEnd w:id="725"/>
      <w:bookmarkEnd w:id="726"/>
      <w:bookmarkEnd w:id="727"/>
      <w:bookmarkEnd w:id="728"/>
      <w:bookmarkEnd w:id="729"/>
      <w:bookmarkEnd w:id="730"/>
    </w:p>
    <w:p w14:paraId="51A5BBDA" w14:textId="77777777" w:rsidR="005A22E1" w:rsidRPr="00BD6F46" w:rsidRDefault="005A22E1" w:rsidP="005A22E1">
      <w:pPr>
        <w:pStyle w:val="TH"/>
      </w:pPr>
      <w:bookmarkStart w:id="731" w:name="_CRTable6_1_6_2_2_61"/>
      <w:r w:rsidRPr="00BD6F46">
        <w:t>Table</w:t>
      </w:r>
      <w:r w:rsidR="002C6BA0" w:rsidRPr="00BD6F46">
        <w:t> </w:t>
      </w:r>
      <w:bookmarkEnd w:id="731"/>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2.6-</w:t>
      </w:r>
      <w:r w:rsidR="002C6BA0" w:rsidRPr="00BD6F46">
        <w:rPr>
          <w:rFonts w:hint="eastAsia"/>
          <w:lang w:eastAsia="zh-CN"/>
        </w:rPr>
        <w:t>1</w:t>
      </w:r>
      <w:r w:rsidRPr="00BD6F46">
        <w:t xml:space="preserve">: Definition of type </w:t>
      </w:r>
      <w:r w:rsidRPr="00BD6F46">
        <w:rPr>
          <w:rFonts w:hint="eastAsia"/>
          <w:noProof/>
          <w:lang w:eastAsia="zh-CN"/>
        </w:rPr>
        <w:t>PDUSessionChargingInformation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F0AC1A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2472D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565103"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56EAEB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2308489"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593325"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0BCED5"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4A1EB68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AB422AD" w14:textId="77777777" w:rsidR="005A22E1" w:rsidRPr="00BD6F46" w:rsidRDefault="005A22E1" w:rsidP="004C6D5A">
            <w:pPr>
              <w:pStyle w:val="TAL"/>
              <w:rPr>
                <w:noProof/>
                <w:lang w:eastAsia="zh-CN"/>
              </w:rPr>
            </w:pPr>
            <w:r w:rsidRPr="00BD6F46">
              <w:rPr>
                <w:rFonts w:hint="eastAsia"/>
              </w:rPr>
              <w:t>chargingId</w:t>
            </w:r>
          </w:p>
        </w:tc>
        <w:tc>
          <w:tcPr>
            <w:tcW w:w="1794" w:type="dxa"/>
            <w:tcBorders>
              <w:top w:val="single" w:sz="4" w:space="0" w:color="auto"/>
              <w:left w:val="single" w:sz="4" w:space="0" w:color="auto"/>
              <w:bottom w:val="single" w:sz="4" w:space="0" w:color="auto"/>
              <w:right w:val="single" w:sz="4" w:space="0" w:color="auto"/>
            </w:tcBorders>
          </w:tcPr>
          <w:p w14:paraId="0BA2F5C2" w14:textId="77777777" w:rsidR="005A22E1" w:rsidRPr="00BD6F46" w:rsidRDefault="006976E6" w:rsidP="004C6D5A">
            <w:pPr>
              <w:pStyle w:val="TAL"/>
              <w:rPr>
                <w:lang w:eastAsia="zh-CN"/>
              </w:rPr>
            </w:pPr>
            <w:r>
              <w:t>C</w:t>
            </w:r>
            <w:r w:rsidRPr="00BD6F46">
              <w:rPr>
                <w:rFonts w:hint="eastAsia"/>
              </w:rPr>
              <w:t>hargingId</w:t>
            </w:r>
          </w:p>
        </w:tc>
        <w:tc>
          <w:tcPr>
            <w:tcW w:w="474" w:type="dxa"/>
            <w:tcBorders>
              <w:top w:val="single" w:sz="4" w:space="0" w:color="auto"/>
              <w:left w:val="single" w:sz="4" w:space="0" w:color="auto"/>
              <w:bottom w:val="single" w:sz="4" w:space="0" w:color="auto"/>
              <w:right w:val="single" w:sz="4" w:space="0" w:color="auto"/>
            </w:tcBorders>
          </w:tcPr>
          <w:p w14:paraId="05BABBB8" w14:textId="77777777" w:rsidR="005A22E1" w:rsidRPr="00BD6F46" w:rsidRDefault="00C44219" w:rsidP="004C6D5A">
            <w:pPr>
              <w:pStyle w:val="TAC"/>
              <w:rPr>
                <w:lang w:eastAsia="zh-CN"/>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67C023B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26DADA" w14:textId="77777777" w:rsidR="005A22E1" w:rsidRPr="00BD6F46" w:rsidRDefault="006976E6" w:rsidP="004C6D5A">
            <w:pPr>
              <w:pStyle w:val="TAL"/>
              <w:rPr>
                <w:noProof/>
                <w:lang w:eastAsia="zh-CN"/>
              </w:rPr>
            </w:pPr>
            <w:r>
              <w:rPr>
                <w:lang w:eastAsia="zh-CN" w:bidi="ar-IQ"/>
              </w:rPr>
              <w:t>Charging identifier for</w:t>
            </w:r>
            <w:r w:rsidRPr="00BD6F46">
              <w:rPr>
                <w:lang w:eastAsia="zh-CN" w:bidi="ar-IQ"/>
              </w:rPr>
              <w:t xml:space="preserve"> </w:t>
            </w:r>
            <w:r>
              <w:rPr>
                <w:lang w:eastAsia="zh-CN" w:bidi="ar-IQ"/>
              </w:rPr>
              <w:t>c</w:t>
            </w:r>
            <w:r w:rsidR="005A22E1" w:rsidRPr="00BD6F46">
              <w:rPr>
                <w:rFonts w:hint="eastAsia"/>
                <w:lang w:eastAsia="zh-CN" w:bidi="ar-IQ"/>
              </w:rPr>
              <w:t>orrelat</w:t>
            </w:r>
            <w:r>
              <w:rPr>
                <w:lang w:eastAsia="zh-CN" w:bidi="ar-IQ"/>
              </w:rPr>
              <w:t>ion</w:t>
            </w:r>
            <w:r w:rsidR="005A22E1" w:rsidRPr="00BD6F46">
              <w:rPr>
                <w:lang w:bidi="ar-IQ"/>
              </w:rPr>
              <w:t xml:space="preserve"> </w:t>
            </w:r>
            <w:r>
              <w:rPr>
                <w:lang w:bidi="ar-IQ"/>
              </w:rPr>
              <w:t xml:space="preserve">between </w:t>
            </w:r>
            <w:r w:rsidR="005A22E1" w:rsidRPr="00BD6F46">
              <w:rPr>
                <w:lang w:bidi="ar-IQ"/>
              </w:rPr>
              <w:t xml:space="preserve">different records </w:t>
            </w:r>
            <w:r w:rsidR="005A22E1" w:rsidRPr="00BD6F46">
              <w:rPr>
                <w:rFonts w:hint="eastAsia"/>
                <w:lang w:eastAsia="zh-CN" w:bidi="ar-IQ"/>
              </w:rPr>
              <w:t>of a single</w:t>
            </w:r>
            <w:r w:rsidR="005A22E1" w:rsidRPr="00BD6F46">
              <w:rPr>
                <w:lang w:bidi="ar-IQ"/>
              </w:rPr>
              <w:t xml:space="preserve"> </w:t>
            </w:r>
            <w:r w:rsidR="005A22E1" w:rsidRPr="00BD6F46">
              <w:rPr>
                <w:rFonts w:hint="eastAsia"/>
                <w:lang w:eastAsia="zh-CN" w:bidi="ar-IQ"/>
              </w:rPr>
              <w:t>PDU session</w:t>
            </w:r>
          </w:p>
        </w:tc>
        <w:tc>
          <w:tcPr>
            <w:tcW w:w="1843" w:type="dxa"/>
            <w:tcBorders>
              <w:top w:val="single" w:sz="4" w:space="0" w:color="auto"/>
              <w:left w:val="single" w:sz="4" w:space="0" w:color="auto"/>
              <w:bottom w:val="single" w:sz="4" w:space="0" w:color="auto"/>
              <w:right w:val="single" w:sz="4" w:space="0" w:color="auto"/>
            </w:tcBorders>
          </w:tcPr>
          <w:p w14:paraId="5AA6BFF3" w14:textId="77777777" w:rsidR="005A22E1" w:rsidRPr="00BD6F46" w:rsidRDefault="005A22E1" w:rsidP="004C6D5A">
            <w:pPr>
              <w:pStyle w:val="TAL"/>
              <w:rPr>
                <w:rFonts w:cs="Arial"/>
                <w:szCs w:val="18"/>
              </w:rPr>
            </w:pPr>
          </w:p>
        </w:tc>
      </w:tr>
      <w:tr w:rsidR="0045365B" w:rsidRPr="00BD6F46" w14:paraId="27A34B1A"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74E20EF" w14:textId="77777777" w:rsidR="0045365B" w:rsidRPr="00BD6F46" w:rsidRDefault="0045365B" w:rsidP="0045365B">
            <w:pPr>
              <w:pStyle w:val="TAL"/>
            </w:pPr>
            <w:r>
              <w:rPr>
                <w:lang w:eastAsia="zh-CN"/>
              </w:rPr>
              <w:t>sMFChargingId</w:t>
            </w:r>
          </w:p>
        </w:tc>
        <w:tc>
          <w:tcPr>
            <w:tcW w:w="1794" w:type="dxa"/>
            <w:tcBorders>
              <w:top w:val="single" w:sz="4" w:space="0" w:color="auto"/>
              <w:left w:val="single" w:sz="4" w:space="0" w:color="auto"/>
              <w:bottom w:val="single" w:sz="4" w:space="0" w:color="auto"/>
              <w:right w:val="single" w:sz="4" w:space="0" w:color="auto"/>
            </w:tcBorders>
          </w:tcPr>
          <w:p w14:paraId="2B521EE8" w14:textId="77777777" w:rsidR="0045365B" w:rsidRDefault="00363A55" w:rsidP="0045365B">
            <w:pPr>
              <w:pStyle w:val="TAL"/>
            </w:pPr>
            <w:r>
              <w:t>SmfChargingId</w:t>
            </w:r>
          </w:p>
        </w:tc>
        <w:tc>
          <w:tcPr>
            <w:tcW w:w="474" w:type="dxa"/>
            <w:tcBorders>
              <w:top w:val="single" w:sz="4" w:space="0" w:color="auto"/>
              <w:left w:val="single" w:sz="4" w:space="0" w:color="auto"/>
              <w:bottom w:val="single" w:sz="4" w:space="0" w:color="auto"/>
              <w:right w:val="single" w:sz="4" w:space="0" w:color="auto"/>
            </w:tcBorders>
          </w:tcPr>
          <w:p w14:paraId="087878F6" w14:textId="77777777" w:rsidR="0045365B" w:rsidRPr="00BD6F46" w:rsidRDefault="0045365B" w:rsidP="0045365B">
            <w:pPr>
              <w:pStyle w:val="TAC"/>
              <w:rPr>
                <w:lang w:bidi="ar-IQ"/>
              </w:rPr>
            </w:pPr>
            <w:r w:rsidRPr="00BD6F46">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10C51E35" w14:textId="77777777" w:rsidR="0045365B" w:rsidRPr="00BD6F46" w:rsidRDefault="0045365B" w:rsidP="0045365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248A80" w14:textId="77777777" w:rsidR="0045365B" w:rsidRDefault="0045365B" w:rsidP="0045365B">
            <w:pPr>
              <w:pStyle w:val="TAL"/>
              <w:rPr>
                <w:lang w:eastAsia="zh-CN" w:bidi="ar-IQ"/>
              </w:rPr>
            </w:pPr>
            <w:r w:rsidRPr="004B0CE6">
              <w:rPr>
                <w:lang w:eastAsia="zh-CN" w:bidi="ar-IQ"/>
              </w:rPr>
              <w:t>Used instead of ChargingId when feature is active.</w:t>
            </w:r>
          </w:p>
        </w:tc>
        <w:tc>
          <w:tcPr>
            <w:tcW w:w="1843" w:type="dxa"/>
            <w:tcBorders>
              <w:top w:val="single" w:sz="4" w:space="0" w:color="auto"/>
              <w:left w:val="single" w:sz="4" w:space="0" w:color="auto"/>
              <w:bottom w:val="single" w:sz="4" w:space="0" w:color="auto"/>
              <w:right w:val="single" w:sz="4" w:space="0" w:color="auto"/>
            </w:tcBorders>
          </w:tcPr>
          <w:p w14:paraId="15E259FF" w14:textId="77777777" w:rsidR="0045365B" w:rsidRPr="00BD6F46" w:rsidRDefault="0045365B" w:rsidP="0045365B">
            <w:pPr>
              <w:pStyle w:val="TAL"/>
              <w:rPr>
                <w:rFonts w:cs="Arial"/>
                <w:szCs w:val="18"/>
              </w:rPr>
            </w:pPr>
            <w:r>
              <w:t>SMF</w:t>
            </w:r>
            <w:r>
              <w:rPr>
                <w:rFonts w:hint="eastAsia"/>
                <w:lang w:eastAsia="zh-CN"/>
              </w:rPr>
              <w:t>_</w:t>
            </w:r>
            <w:r>
              <w:t>Charging_Id</w:t>
            </w:r>
          </w:p>
        </w:tc>
      </w:tr>
      <w:tr w:rsidR="00BF47DF" w:rsidRPr="00BD6F46" w14:paraId="1820214D"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E84F884" w14:textId="77777777" w:rsidR="00BF47DF" w:rsidRPr="00BD6F46" w:rsidRDefault="00BF47DF" w:rsidP="00BF47DF">
            <w:pPr>
              <w:pStyle w:val="TAL"/>
            </w:pPr>
            <w:r>
              <w:rPr>
                <w:lang w:val="fr-FR"/>
              </w:rPr>
              <w:t>homeProvided ChargingId</w:t>
            </w:r>
          </w:p>
        </w:tc>
        <w:tc>
          <w:tcPr>
            <w:tcW w:w="1794" w:type="dxa"/>
            <w:tcBorders>
              <w:top w:val="single" w:sz="4" w:space="0" w:color="auto"/>
              <w:left w:val="single" w:sz="4" w:space="0" w:color="auto"/>
              <w:bottom w:val="single" w:sz="4" w:space="0" w:color="auto"/>
              <w:right w:val="single" w:sz="4" w:space="0" w:color="auto"/>
            </w:tcBorders>
          </w:tcPr>
          <w:p w14:paraId="0E3EB227" w14:textId="77777777" w:rsidR="00BF47DF" w:rsidRDefault="00BF47DF" w:rsidP="00BF47DF">
            <w:pPr>
              <w:pStyle w:val="TAL"/>
            </w:pPr>
            <w:r>
              <w:rPr>
                <w:lang w:val="fr-FR"/>
              </w:rPr>
              <w:t>ChargingId</w:t>
            </w:r>
          </w:p>
        </w:tc>
        <w:tc>
          <w:tcPr>
            <w:tcW w:w="474" w:type="dxa"/>
            <w:tcBorders>
              <w:top w:val="single" w:sz="4" w:space="0" w:color="auto"/>
              <w:left w:val="single" w:sz="4" w:space="0" w:color="auto"/>
              <w:bottom w:val="single" w:sz="4" w:space="0" w:color="auto"/>
              <w:right w:val="single" w:sz="4" w:space="0" w:color="auto"/>
            </w:tcBorders>
          </w:tcPr>
          <w:p w14:paraId="16453F9D" w14:textId="77777777" w:rsidR="00BF47DF" w:rsidRPr="00BD6F46" w:rsidRDefault="00BF47DF" w:rsidP="00BF47DF">
            <w:pPr>
              <w:pStyle w:val="TAC"/>
              <w:rPr>
                <w:lang w:bidi="ar-IQ"/>
              </w:rPr>
            </w:pPr>
            <w:r>
              <w:rPr>
                <w:lang w:val="fr-FR" w:eastAsia="zh-CN" w:bidi="ar-IQ"/>
              </w:rPr>
              <w:t>Oc</w:t>
            </w:r>
          </w:p>
        </w:tc>
        <w:tc>
          <w:tcPr>
            <w:tcW w:w="992" w:type="dxa"/>
            <w:tcBorders>
              <w:top w:val="single" w:sz="4" w:space="0" w:color="auto"/>
              <w:left w:val="single" w:sz="4" w:space="0" w:color="auto"/>
              <w:bottom w:val="single" w:sz="4" w:space="0" w:color="auto"/>
              <w:right w:val="single" w:sz="4" w:space="0" w:color="auto"/>
            </w:tcBorders>
          </w:tcPr>
          <w:p w14:paraId="79A61B69" w14:textId="77777777" w:rsidR="00BF47DF" w:rsidRPr="00BD6F46" w:rsidRDefault="00BF47DF" w:rsidP="00BF47DF">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767FE1" w14:textId="77777777" w:rsidR="00BF47DF" w:rsidRDefault="00BF47DF" w:rsidP="00BF47DF">
            <w:pPr>
              <w:pStyle w:val="TAL"/>
              <w:rPr>
                <w:lang w:eastAsia="zh-CN" w:bidi="ar-IQ"/>
              </w:rPr>
            </w:pPr>
            <w:r w:rsidRPr="00AA3D43">
              <w:rPr>
                <w:lang w:eastAsia="zh-CN" w:bidi="ar-IQ"/>
              </w:rPr>
              <w:t>Charging identifier for correlation</w:t>
            </w:r>
            <w:r w:rsidRPr="00AA3D43">
              <w:rPr>
                <w:lang w:bidi="ar-IQ"/>
              </w:rPr>
              <w:t xml:space="preserve"> between H-SMF and V-SMF.</w:t>
            </w:r>
          </w:p>
        </w:tc>
        <w:tc>
          <w:tcPr>
            <w:tcW w:w="1843" w:type="dxa"/>
            <w:tcBorders>
              <w:top w:val="single" w:sz="4" w:space="0" w:color="auto"/>
              <w:left w:val="single" w:sz="4" w:space="0" w:color="auto"/>
              <w:bottom w:val="single" w:sz="4" w:space="0" w:color="auto"/>
              <w:right w:val="single" w:sz="4" w:space="0" w:color="auto"/>
            </w:tcBorders>
          </w:tcPr>
          <w:p w14:paraId="0114DAF2" w14:textId="77777777" w:rsidR="00BF47DF" w:rsidRPr="00BD6F46" w:rsidRDefault="00BF47DF" w:rsidP="00BF47DF">
            <w:pPr>
              <w:pStyle w:val="TAL"/>
              <w:rPr>
                <w:rFonts w:cs="Arial"/>
                <w:szCs w:val="18"/>
              </w:rPr>
            </w:pPr>
          </w:p>
        </w:tc>
      </w:tr>
      <w:tr w:rsidR="0045365B" w:rsidRPr="00BD6F46" w14:paraId="746770F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AA40F8" w14:textId="77777777" w:rsidR="0045365B" w:rsidRDefault="0045365B" w:rsidP="0045365B">
            <w:pPr>
              <w:pStyle w:val="TAL"/>
              <w:rPr>
                <w:lang w:val="fr-FR"/>
              </w:rPr>
            </w:pPr>
            <w:r>
              <w:rPr>
                <w:lang w:eastAsia="zh-CN"/>
              </w:rPr>
              <w:t>sMFH</w:t>
            </w:r>
            <w:r>
              <w:rPr>
                <w:lang w:val="fr-FR"/>
              </w:rPr>
              <w:t>omeProvidedChargingId</w:t>
            </w:r>
          </w:p>
        </w:tc>
        <w:tc>
          <w:tcPr>
            <w:tcW w:w="1794" w:type="dxa"/>
            <w:tcBorders>
              <w:top w:val="single" w:sz="4" w:space="0" w:color="auto"/>
              <w:left w:val="single" w:sz="4" w:space="0" w:color="auto"/>
              <w:bottom w:val="single" w:sz="4" w:space="0" w:color="auto"/>
              <w:right w:val="single" w:sz="4" w:space="0" w:color="auto"/>
            </w:tcBorders>
          </w:tcPr>
          <w:p w14:paraId="558B3FB3" w14:textId="77777777" w:rsidR="0045365B" w:rsidRDefault="00363A55" w:rsidP="0045365B">
            <w:pPr>
              <w:pStyle w:val="TAL"/>
              <w:rPr>
                <w:lang w:val="fr-FR"/>
              </w:rPr>
            </w:pPr>
            <w:r>
              <w:t>SmfChargingId</w:t>
            </w:r>
          </w:p>
        </w:tc>
        <w:tc>
          <w:tcPr>
            <w:tcW w:w="474" w:type="dxa"/>
            <w:tcBorders>
              <w:top w:val="single" w:sz="4" w:space="0" w:color="auto"/>
              <w:left w:val="single" w:sz="4" w:space="0" w:color="auto"/>
              <w:bottom w:val="single" w:sz="4" w:space="0" w:color="auto"/>
              <w:right w:val="single" w:sz="4" w:space="0" w:color="auto"/>
            </w:tcBorders>
          </w:tcPr>
          <w:p w14:paraId="5A1790CD" w14:textId="77777777" w:rsidR="0045365B" w:rsidRDefault="00A126E5" w:rsidP="0045365B">
            <w:pPr>
              <w:pStyle w:val="TAC"/>
              <w:rPr>
                <w:lang w:val="fr-FR" w:eastAsia="zh-CN" w:bidi="ar-IQ"/>
              </w:rPr>
            </w:pPr>
            <w:r w:rsidRPr="00A126E5">
              <w:rPr>
                <w:lang w:bidi="ar-IQ"/>
              </w:rPr>
              <w:t>Oc</w:t>
            </w:r>
          </w:p>
        </w:tc>
        <w:tc>
          <w:tcPr>
            <w:tcW w:w="992" w:type="dxa"/>
            <w:tcBorders>
              <w:top w:val="single" w:sz="4" w:space="0" w:color="auto"/>
              <w:left w:val="single" w:sz="4" w:space="0" w:color="auto"/>
              <w:bottom w:val="single" w:sz="4" w:space="0" w:color="auto"/>
              <w:right w:val="single" w:sz="4" w:space="0" w:color="auto"/>
            </w:tcBorders>
          </w:tcPr>
          <w:p w14:paraId="551AF7AA" w14:textId="77777777" w:rsidR="0045365B" w:rsidRDefault="0045365B" w:rsidP="0045365B">
            <w:pPr>
              <w:pStyle w:val="TAL"/>
              <w:rPr>
                <w:lang w:val="fr-FR"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9C23E1" w14:textId="77777777" w:rsidR="0045365B" w:rsidRPr="00AA3D43" w:rsidRDefault="0045365B" w:rsidP="0045365B">
            <w:pPr>
              <w:pStyle w:val="TAL"/>
              <w:rPr>
                <w:lang w:eastAsia="zh-CN" w:bidi="ar-IQ"/>
              </w:rPr>
            </w:pPr>
            <w:r w:rsidRPr="004B0CE6">
              <w:rPr>
                <w:lang w:eastAsia="zh-CN" w:bidi="ar-IQ"/>
              </w:rPr>
              <w:t xml:space="preserve">Used instead of </w:t>
            </w:r>
            <w:r w:rsidRPr="00F72219">
              <w:t>homeProvidedChargingId</w:t>
            </w:r>
            <w:r w:rsidRPr="004B0CE6">
              <w:rPr>
                <w:lang w:eastAsia="zh-CN" w:bidi="ar-IQ"/>
              </w:rPr>
              <w:t xml:space="preserve"> when feature is active.</w:t>
            </w:r>
          </w:p>
        </w:tc>
        <w:tc>
          <w:tcPr>
            <w:tcW w:w="1843" w:type="dxa"/>
            <w:tcBorders>
              <w:top w:val="single" w:sz="4" w:space="0" w:color="auto"/>
              <w:left w:val="single" w:sz="4" w:space="0" w:color="auto"/>
              <w:bottom w:val="single" w:sz="4" w:space="0" w:color="auto"/>
              <w:right w:val="single" w:sz="4" w:space="0" w:color="auto"/>
            </w:tcBorders>
          </w:tcPr>
          <w:p w14:paraId="2F193087" w14:textId="77777777" w:rsidR="0045365B" w:rsidRPr="00BD6F46" w:rsidRDefault="0045365B" w:rsidP="0045365B">
            <w:pPr>
              <w:pStyle w:val="TAL"/>
              <w:rPr>
                <w:rFonts w:cs="Arial"/>
                <w:szCs w:val="18"/>
              </w:rPr>
            </w:pPr>
            <w:r>
              <w:t>SMF</w:t>
            </w:r>
            <w:r>
              <w:rPr>
                <w:rFonts w:hint="eastAsia"/>
                <w:lang w:eastAsia="zh-CN"/>
              </w:rPr>
              <w:t>_</w:t>
            </w:r>
            <w:r>
              <w:t>Charging_Id</w:t>
            </w:r>
          </w:p>
        </w:tc>
      </w:tr>
      <w:tr w:rsidR="0032674A" w:rsidRPr="00BD6F46" w14:paraId="7D26246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F65062D" w14:textId="77777777" w:rsidR="0032674A" w:rsidRPr="00BD6F46" w:rsidRDefault="0032674A" w:rsidP="0032674A">
            <w:pPr>
              <w:pStyle w:val="TAL"/>
              <w:rPr>
                <w:rFonts w:eastAsia="MS Mincho"/>
                <w:noProof/>
              </w:rPr>
            </w:pPr>
            <w:r w:rsidRPr="00BD6F46">
              <w:t>userInformation</w:t>
            </w:r>
          </w:p>
        </w:tc>
        <w:tc>
          <w:tcPr>
            <w:tcW w:w="1794" w:type="dxa"/>
            <w:tcBorders>
              <w:top w:val="single" w:sz="4" w:space="0" w:color="auto"/>
              <w:left w:val="single" w:sz="4" w:space="0" w:color="auto"/>
              <w:bottom w:val="single" w:sz="4" w:space="0" w:color="auto"/>
              <w:right w:val="single" w:sz="4" w:space="0" w:color="auto"/>
            </w:tcBorders>
          </w:tcPr>
          <w:p w14:paraId="21AAB568" w14:textId="77777777" w:rsidR="0032674A" w:rsidRPr="00BD6F46" w:rsidRDefault="0032674A" w:rsidP="0032674A">
            <w:pPr>
              <w:pStyle w:val="TAL"/>
              <w:rPr>
                <w:lang w:eastAsia="zh-CN"/>
              </w:rPr>
            </w:pPr>
            <w:r w:rsidRPr="00BD6F46">
              <w:rPr>
                <w:rFonts w:hint="eastAsia"/>
                <w:lang w:eastAsia="zh-CN"/>
              </w:rPr>
              <w:t>U</w:t>
            </w:r>
            <w:r w:rsidRPr="00BD6F46">
              <w:t>serInformation</w:t>
            </w:r>
          </w:p>
        </w:tc>
        <w:tc>
          <w:tcPr>
            <w:tcW w:w="474" w:type="dxa"/>
            <w:tcBorders>
              <w:top w:val="single" w:sz="4" w:space="0" w:color="auto"/>
              <w:left w:val="single" w:sz="4" w:space="0" w:color="auto"/>
              <w:bottom w:val="single" w:sz="4" w:space="0" w:color="auto"/>
              <w:right w:val="single" w:sz="4" w:space="0" w:color="auto"/>
            </w:tcBorders>
          </w:tcPr>
          <w:p w14:paraId="2CFE0E14" w14:textId="77777777" w:rsidR="0032674A" w:rsidRPr="00BD6F46" w:rsidRDefault="0032674A" w:rsidP="0032674A">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96EF10E" w14:textId="77777777" w:rsidR="0032674A" w:rsidRPr="00BD6F46" w:rsidRDefault="0032674A" w:rsidP="0032674A">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226D1F" w14:textId="77777777" w:rsidR="0032674A" w:rsidRPr="00BD6F46" w:rsidRDefault="0032674A" w:rsidP="0032674A">
            <w:pPr>
              <w:pStyle w:val="TAL"/>
              <w:rPr>
                <w:noProof/>
              </w:rPr>
            </w:pPr>
            <w:r>
              <w:rPr>
                <w:noProof/>
                <w:lang w:eastAsia="zh-CN"/>
              </w:rPr>
              <w:t>including information of u</w:t>
            </w:r>
            <w:r>
              <w:rPr>
                <w:noProof/>
              </w:rPr>
              <w:t xml:space="preserve">ser and user </w:t>
            </w:r>
            <w:r>
              <w:rPr>
                <w:noProof/>
                <w:lang w:eastAsia="zh-CN"/>
              </w:rPr>
              <w:t>e</w:t>
            </w:r>
            <w:r>
              <w:rPr>
                <w:noProof/>
              </w:rPr>
              <w:t>quipment</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3C0F93A" w14:textId="77777777" w:rsidR="0032674A" w:rsidRPr="00BD6F46" w:rsidRDefault="0032674A" w:rsidP="0032674A">
            <w:pPr>
              <w:pStyle w:val="TAL"/>
              <w:rPr>
                <w:rFonts w:cs="Arial"/>
                <w:szCs w:val="18"/>
              </w:rPr>
            </w:pPr>
          </w:p>
        </w:tc>
      </w:tr>
      <w:tr w:rsidR="005A22E1" w:rsidRPr="00BD6F46" w14:paraId="35AF158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B4F4056" w14:textId="77777777" w:rsidR="005A22E1" w:rsidRPr="00BD6F46" w:rsidRDefault="005A22E1" w:rsidP="004C6D5A">
            <w:pPr>
              <w:pStyle w:val="TAL"/>
            </w:pPr>
            <w:r w:rsidRPr="00BD6F46">
              <w:t>userLocation</w:t>
            </w:r>
            <w:r w:rsidRPr="00BD6F46">
              <w:rPr>
                <w:rFonts w:hint="eastAsia"/>
                <w:lang w:eastAsia="zh-CN"/>
              </w:rPr>
              <w:t>info</w:t>
            </w:r>
          </w:p>
        </w:tc>
        <w:tc>
          <w:tcPr>
            <w:tcW w:w="1794" w:type="dxa"/>
            <w:tcBorders>
              <w:top w:val="single" w:sz="4" w:space="0" w:color="auto"/>
              <w:left w:val="single" w:sz="4" w:space="0" w:color="auto"/>
              <w:bottom w:val="single" w:sz="4" w:space="0" w:color="auto"/>
              <w:right w:val="single" w:sz="4" w:space="0" w:color="auto"/>
            </w:tcBorders>
          </w:tcPr>
          <w:p w14:paraId="6A63F0A4" w14:textId="77777777" w:rsidR="005A22E1" w:rsidRPr="00BD6F46" w:rsidRDefault="005A22E1" w:rsidP="004C6D5A">
            <w:pPr>
              <w:pStyle w:val="TAL"/>
              <w:rPr>
                <w:lang w:eastAsia="zh-CN"/>
              </w:rPr>
            </w:pPr>
            <w:r w:rsidRPr="00BD6F46">
              <w:t>UserLocation</w:t>
            </w:r>
          </w:p>
          <w:p w14:paraId="1713B5C6" w14:textId="77777777" w:rsidR="005A22E1" w:rsidRPr="00BD6F46" w:rsidRDefault="005A22E1" w:rsidP="004C6D5A">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A31198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8AC9359"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9DB898" w14:textId="77777777" w:rsidR="005A22E1" w:rsidRPr="00BD6F46" w:rsidRDefault="005A22E1" w:rsidP="004C6D5A">
            <w:pPr>
              <w:pStyle w:val="TAL"/>
              <w:rPr>
                <w:noProof/>
                <w:lang w:eastAsia="zh-CN"/>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30BF4B0E" w14:textId="77777777" w:rsidR="005A22E1" w:rsidRPr="00BD6F46" w:rsidRDefault="005A22E1" w:rsidP="004C6D5A">
            <w:pPr>
              <w:pStyle w:val="TAL"/>
              <w:rPr>
                <w:rFonts w:cs="Arial"/>
                <w:szCs w:val="18"/>
                <w:lang w:eastAsia="zh-CN"/>
              </w:rPr>
            </w:pPr>
          </w:p>
        </w:tc>
      </w:tr>
      <w:tr w:rsidR="003B7D6A" w:rsidRPr="00BD6F46" w14:paraId="204EB7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8D9B3C9" w14:textId="77777777" w:rsidR="003B7D6A" w:rsidRPr="00BD6F46" w:rsidRDefault="00AB2AC0" w:rsidP="003B7D6A">
            <w:pPr>
              <w:pStyle w:val="TAL"/>
            </w:pPr>
            <w:r>
              <w:rPr>
                <w:lang w:eastAsia="zh-CN"/>
              </w:rPr>
              <w:t>i</w:t>
            </w:r>
            <w:r w:rsidR="003B7D6A">
              <w:rPr>
                <w:lang w:eastAsia="zh-CN"/>
              </w:rPr>
              <w:t>MSSession Information</w:t>
            </w:r>
          </w:p>
        </w:tc>
        <w:tc>
          <w:tcPr>
            <w:tcW w:w="1794" w:type="dxa"/>
            <w:tcBorders>
              <w:top w:val="single" w:sz="4" w:space="0" w:color="auto"/>
              <w:left w:val="single" w:sz="4" w:space="0" w:color="auto"/>
              <w:bottom w:val="single" w:sz="4" w:space="0" w:color="auto"/>
              <w:right w:val="single" w:sz="4" w:space="0" w:color="auto"/>
            </w:tcBorders>
          </w:tcPr>
          <w:p w14:paraId="72D2F464" w14:textId="77777777" w:rsidR="003B7D6A" w:rsidRPr="00BD6F46" w:rsidRDefault="003B7D6A" w:rsidP="003B7D6A">
            <w:pPr>
              <w:pStyle w:val="TAL"/>
            </w:pPr>
            <w:r>
              <w:rPr>
                <w:rFonts w:hint="eastAsia"/>
                <w:lang w:eastAsia="zh-CN"/>
              </w:rPr>
              <w:t>C</w:t>
            </w:r>
            <w:r>
              <w:rPr>
                <w:lang w:eastAsia="zh-CN"/>
              </w:rPr>
              <w:t>allInfo</w:t>
            </w:r>
          </w:p>
        </w:tc>
        <w:tc>
          <w:tcPr>
            <w:tcW w:w="474" w:type="dxa"/>
            <w:tcBorders>
              <w:top w:val="single" w:sz="4" w:space="0" w:color="auto"/>
              <w:left w:val="single" w:sz="4" w:space="0" w:color="auto"/>
              <w:bottom w:val="single" w:sz="4" w:space="0" w:color="auto"/>
              <w:right w:val="single" w:sz="4" w:space="0" w:color="auto"/>
            </w:tcBorders>
          </w:tcPr>
          <w:p w14:paraId="21F6A062" w14:textId="77777777" w:rsidR="003B7D6A" w:rsidRPr="00BD6F46" w:rsidRDefault="003B7D6A" w:rsidP="003B7D6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73936A" w14:textId="77777777" w:rsidR="003B7D6A" w:rsidRPr="00BD6F46" w:rsidRDefault="003B7D6A" w:rsidP="003B7D6A">
            <w:pPr>
              <w:pStyle w:val="TAL"/>
              <w:rPr>
                <w:lang w:eastAsia="zh-CN" w:bidi="ar-IQ"/>
              </w:rPr>
            </w:pPr>
            <w:r>
              <w:rPr>
                <w:rFonts w:hint="eastAsia"/>
                <w:noProof/>
                <w:lang w:eastAsia="zh-CN"/>
              </w:rPr>
              <w:t>0</w:t>
            </w: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5EB0BBF" w14:textId="77777777" w:rsidR="003B7D6A" w:rsidRPr="00BD6F46" w:rsidRDefault="003B7D6A" w:rsidP="003B7D6A">
            <w:pPr>
              <w:pStyle w:val="TAL"/>
              <w:rPr>
                <w:noProof/>
                <w:szCs w:val="18"/>
              </w:rPr>
            </w:pPr>
            <w:r>
              <w:t>Indicates the IMS session related information</w:t>
            </w:r>
          </w:p>
        </w:tc>
        <w:tc>
          <w:tcPr>
            <w:tcW w:w="1843" w:type="dxa"/>
            <w:tcBorders>
              <w:top w:val="single" w:sz="4" w:space="0" w:color="auto"/>
              <w:left w:val="single" w:sz="4" w:space="0" w:color="auto"/>
              <w:bottom w:val="single" w:sz="4" w:space="0" w:color="auto"/>
              <w:right w:val="single" w:sz="4" w:space="0" w:color="auto"/>
            </w:tcBorders>
          </w:tcPr>
          <w:p w14:paraId="452E67BE" w14:textId="77777777" w:rsidR="003B7D6A" w:rsidRPr="00BD6F46" w:rsidRDefault="003B7D6A" w:rsidP="003B7D6A">
            <w:pPr>
              <w:pStyle w:val="TAL"/>
              <w:rPr>
                <w:rFonts w:cs="Arial"/>
                <w:szCs w:val="18"/>
                <w:lang w:eastAsia="zh-CN"/>
              </w:rPr>
            </w:pPr>
            <w:r w:rsidRPr="008173BF">
              <w:rPr>
                <w:rFonts w:cs="Arial"/>
                <w:color w:val="000000"/>
                <w:szCs w:val="18"/>
              </w:rPr>
              <w:t>IDC_CH</w:t>
            </w:r>
          </w:p>
        </w:tc>
      </w:tr>
      <w:tr w:rsidR="005E171C" w:rsidRPr="00BD6F46" w14:paraId="02EC97C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06D6C479" w14:textId="77777777" w:rsidR="005E171C" w:rsidRPr="00BD6F46" w:rsidRDefault="005E171C" w:rsidP="00EB3F24">
            <w:pPr>
              <w:pStyle w:val="TAL"/>
            </w:pPr>
            <w:r w:rsidRPr="00C5750B">
              <w:t>mAPDUNon</w:t>
            </w:r>
            <w:r>
              <w:t>3</w:t>
            </w:r>
            <w:r w:rsidRPr="00C5750B">
              <w:t>GPPUserLocationInfo</w:t>
            </w:r>
          </w:p>
        </w:tc>
        <w:tc>
          <w:tcPr>
            <w:tcW w:w="1794" w:type="dxa"/>
            <w:tcBorders>
              <w:top w:val="single" w:sz="4" w:space="0" w:color="auto"/>
              <w:left w:val="single" w:sz="4" w:space="0" w:color="auto"/>
              <w:bottom w:val="single" w:sz="4" w:space="0" w:color="auto"/>
              <w:right w:val="single" w:sz="4" w:space="0" w:color="auto"/>
            </w:tcBorders>
          </w:tcPr>
          <w:p w14:paraId="783BF81F" w14:textId="77777777" w:rsidR="005E171C" w:rsidRPr="00BD6F46" w:rsidRDefault="005E171C" w:rsidP="00EB3F24">
            <w:pPr>
              <w:pStyle w:val="TAL"/>
              <w:rPr>
                <w:lang w:eastAsia="zh-CN"/>
              </w:rPr>
            </w:pPr>
            <w:r w:rsidRPr="00BD6F46">
              <w:t>UserLocation</w:t>
            </w:r>
          </w:p>
          <w:p w14:paraId="2FAAB6DF" w14:textId="77777777" w:rsidR="005E171C" w:rsidRPr="00BD6F46" w:rsidRDefault="005E171C" w:rsidP="00EB3F24">
            <w:pPr>
              <w:pStyle w:val="TAL"/>
            </w:pPr>
          </w:p>
        </w:tc>
        <w:tc>
          <w:tcPr>
            <w:tcW w:w="474" w:type="dxa"/>
            <w:tcBorders>
              <w:top w:val="single" w:sz="4" w:space="0" w:color="auto"/>
              <w:left w:val="single" w:sz="4" w:space="0" w:color="auto"/>
              <w:bottom w:val="single" w:sz="4" w:space="0" w:color="auto"/>
              <w:right w:val="single" w:sz="4" w:space="0" w:color="auto"/>
            </w:tcBorders>
          </w:tcPr>
          <w:p w14:paraId="43365B5C" w14:textId="77777777" w:rsidR="005E171C" w:rsidRPr="00BD6F46" w:rsidRDefault="005E171C" w:rsidP="00EB3F24">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5BA3CD" w14:textId="77777777" w:rsidR="005E171C" w:rsidRPr="00BD6F46" w:rsidRDefault="005E171C"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A7BEF9" w14:textId="77777777" w:rsidR="005E171C" w:rsidRPr="00BD6F46" w:rsidRDefault="005E171C" w:rsidP="00EB3F24">
            <w:pPr>
              <w:pStyle w:val="TAL"/>
              <w:rPr>
                <w:noProof/>
                <w:szCs w:val="18"/>
              </w:rPr>
            </w:pPr>
            <w:r w:rsidRPr="00BD6F46">
              <w:rPr>
                <w:noProof/>
                <w:szCs w:val="18"/>
              </w:rPr>
              <w:t xml:space="preserve">provides information on the </w:t>
            </w:r>
            <w:r w:rsidRPr="00BD6F46">
              <w:rPr>
                <w:lang w:eastAsia="zh-CN" w:bidi="ar-IQ"/>
              </w:rPr>
              <w:t>location</w:t>
            </w:r>
            <w:r w:rsidRPr="00BD6F46">
              <w:rPr>
                <w:noProof/>
                <w:lang w:eastAsia="zh-CN"/>
              </w:rPr>
              <w:t xml:space="preserve"> </w:t>
            </w:r>
            <w:r>
              <w:rPr>
                <w:noProof/>
                <w:lang w:eastAsia="zh-CN"/>
              </w:rPr>
              <w:t>under the</w:t>
            </w:r>
            <w:r w:rsidRPr="00BD6F46">
              <w:rPr>
                <w:noProof/>
                <w:lang w:eastAsia="zh-CN"/>
              </w:rPr>
              <w:t xml:space="preserve"> </w:t>
            </w:r>
            <w:r>
              <w:rPr>
                <w:noProof/>
                <w:lang w:eastAsia="zh-CN"/>
              </w:rPr>
              <w:t xml:space="preserve">non-3GPP access for </w:t>
            </w:r>
            <w:r w:rsidRPr="00BD6F46">
              <w:rPr>
                <w:noProof/>
                <w:lang w:eastAsia="zh-CN"/>
              </w:rPr>
              <w:t xml:space="preserve">the </w:t>
            </w:r>
            <w:r>
              <w:rPr>
                <w:noProof/>
                <w:lang w:eastAsia="zh-CN"/>
              </w:rPr>
              <w:t>MA PDU session</w:t>
            </w:r>
          </w:p>
        </w:tc>
        <w:tc>
          <w:tcPr>
            <w:tcW w:w="1843" w:type="dxa"/>
            <w:tcBorders>
              <w:top w:val="single" w:sz="4" w:space="0" w:color="auto"/>
              <w:left w:val="single" w:sz="4" w:space="0" w:color="auto"/>
              <w:bottom w:val="single" w:sz="4" w:space="0" w:color="auto"/>
              <w:right w:val="single" w:sz="4" w:space="0" w:color="auto"/>
            </w:tcBorders>
          </w:tcPr>
          <w:p w14:paraId="0B562596" w14:textId="77777777" w:rsidR="005E171C" w:rsidRPr="00BD6F46" w:rsidRDefault="005E171C" w:rsidP="00EB3F24">
            <w:pPr>
              <w:pStyle w:val="TAL"/>
              <w:rPr>
                <w:rFonts w:cs="Arial"/>
                <w:szCs w:val="18"/>
                <w:lang w:eastAsia="zh-CN"/>
              </w:rPr>
            </w:pPr>
            <w:r>
              <w:rPr>
                <w:rFonts w:cs="Arial"/>
                <w:szCs w:val="18"/>
                <w:lang w:eastAsia="zh-CN"/>
              </w:rPr>
              <w:t>ATSSS</w:t>
            </w:r>
          </w:p>
        </w:tc>
      </w:tr>
      <w:tr w:rsidR="007F2996" w:rsidRPr="00BD6F46" w14:paraId="20B57DB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9876E2E" w14:textId="77777777" w:rsidR="007F2996" w:rsidRPr="00C5750B" w:rsidRDefault="007F2996" w:rsidP="007F2996">
            <w:pPr>
              <w:pStyle w:val="TAL"/>
            </w:pPr>
            <w:r>
              <w:t>n</w:t>
            </w:r>
            <w:r w:rsidRPr="008A1ABB">
              <w:t>on3GPP</w:t>
            </w:r>
            <w:r>
              <w:t>U</w:t>
            </w:r>
            <w:r w:rsidRPr="009D5C94">
              <w:t>serLocationTime</w:t>
            </w:r>
          </w:p>
        </w:tc>
        <w:tc>
          <w:tcPr>
            <w:tcW w:w="1794" w:type="dxa"/>
            <w:tcBorders>
              <w:top w:val="single" w:sz="4" w:space="0" w:color="auto"/>
              <w:left w:val="single" w:sz="4" w:space="0" w:color="auto"/>
              <w:bottom w:val="single" w:sz="4" w:space="0" w:color="auto"/>
              <w:right w:val="single" w:sz="4" w:space="0" w:color="auto"/>
            </w:tcBorders>
          </w:tcPr>
          <w:p w14:paraId="6B9AC017" w14:textId="77777777" w:rsidR="007F2996" w:rsidRPr="00BD6F46" w:rsidRDefault="007F2996" w:rsidP="007F2996">
            <w:pPr>
              <w:pStyle w:val="TAL"/>
            </w:pPr>
            <w:r>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2AC819FC"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99941D"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3D405E2" w14:textId="77777777" w:rsidR="007F2996" w:rsidRPr="00BD6F46" w:rsidRDefault="007F2996" w:rsidP="007F2996">
            <w:pPr>
              <w:pStyle w:val="TAL"/>
              <w:rPr>
                <w:noProof/>
                <w:szCs w:val="18"/>
              </w:rPr>
            </w:pPr>
            <w:r w:rsidRPr="0000374B">
              <w:rPr>
                <w:rFonts w:cs="Arial"/>
                <w:noProof/>
                <w:szCs w:val="18"/>
                <w:lang w:eastAsia="zh-CN"/>
              </w:rPr>
              <w:t>represents the UTC time provided by the non-3GPP access, and is related to the userLocationTime. This filed is only present if the non-3GPP access provides a time.</w:t>
            </w:r>
          </w:p>
        </w:tc>
        <w:tc>
          <w:tcPr>
            <w:tcW w:w="1843" w:type="dxa"/>
            <w:tcBorders>
              <w:top w:val="single" w:sz="4" w:space="0" w:color="auto"/>
              <w:left w:val="single" w:sz="4" w:space="0" w:color="auto"/>
              <w:bottom w:val="single" w:sz="4" w:space="0" w:color="auto"/>
              <w:right w:val="single" w:sz="4" w:space="0" w:color="auto"/>
            </w:tcBorders>
          </w:tcPr>
          <w:p w14:paraId="27F297C7" w14:textId="77777777" w:rsidR="007F2996" w:rsidRDefault="007F2996" w:rsidP="007F2996">
            <w:pPr>
              <w:pStyle w:val="TAL"/>
              <w:rPr>
                <w:rFonts w:cs="Arial"/>
                <w:szCs w:val="18"/>
                <w:lang w:eastAsia="zh-CN"/>
              </w:rPr>
            </w:pPr>
          </w:p>
        </w:tc>
      </w:tr>
      <w:tr w:rsidR="007F2996" w:rsidRPr="00BD6F46" w14:paraId="0DB89931"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6DA3C551" w14:textId="77777777" w:rsidR="007F2996" w:rsidRPr="00C5750B" w:rsidRDefault="007F2996" w:rsidP="007F2996">
            <w:pPr>
              <w:pStyle w:val="TAL"/>
            </w:pPr>
            <w:r>
              <w:t>m</w:t>
            </w:r>
            <w:r w:rsidRPr="008A1ABB">
              <w:t>APDUNon3GPPUserLocationTime</w:t>
            </w:r>
          </w:p>
        </w:tc>
        <w:tc>
          <w:tcPr>
            <w:tcW w:w="1794" w:type="dxa"/>
            <w:tcBorders>
              <w:top w:val="single" w:sz="4" w:space="0" w:color="auto"/>
              <w:left w:val="single" w:sz="4" w:space="0" w:color="auto"/>
              <w:bottom w:val="single" w:sz="4" w:space="0" w:color="auto"/>
              <w:right w:val="single" w:sz="4" w:space="0" w:color="auto"/>
            </w:tcBorders>
          </w:tcPr>
          <w:p w14:paraId="3ED5A259" w14:textId="77777777" w:rsidR="007F2996" w:rsidRPr="00BD6F46" w:rsidRDefault="007F2996" w:rsidP="007F2996">
            <w:pPr>
              <w:pStyle w:val="TAL"/>
            </w:pPr>
            <w:r>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24C1F5CB" w14:textId="77777777" w:rsidR="007F2996" w:rsidRPr="00BD6F46" w:rsidRDefault="007F2996" w:rsidP="007F2996">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FF2ED5" w14:textId="77777777" w:rsidR="007F2996" w:rsidRPr="00BD6F46" w:rsidRDefault="007F2996" w:rsidP="007F299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BB48329" w14:textId="77777777" w:rsidR="007F2996" w:rsidRPr="0000374B" w:rsidRDefault="007F2996" w:rsidP="007F2996">
            <w:pPr>
              <w:pStyle w:val="TAL"/>
              <w:rPr>
                <w:noProof/>
                <w:szCs w:val="18"/>
              </w:rPr>
            </w:pPr>
            <w:r w:rsidRPr="0000374B">
              <w:rPr>
                <w:noProof/>
                <w:szCs w:val="18"/>
              </w:rPr>
              <w:t>represents the UTC time provided by the non-3GPP access, and is related mAPDUNon3GPPUserLocationInfo.</w:t>
            </w:r>
          </w:p>
          <w:p w14:paraId="1718974F" w14:textId="77777777" w:rsidR="007F2996" w:rsidRPr="00BD6F46" w:rsidRDefault="007F2996" w:rsidP="007F2996">
            <w:pPr>
              <w:pStyle w:val="TAL"/>
              <w:rPr>
                <w:noProof/>
                <w:szCs w:val="18"/>
              </w:rPr>
            </w:pPr>
            <w:r w:rsidRPr="0000374B">
              <w:rPr>
                <w:noProof/>
                <w:szCs w:val="18"/>
              </w:rPr>
              <w:t>This filed is only present if the non-3GPP access for the MA PDU session provides a time.</w:t>
            </w:r>
            <w:r w:rsidRPr="0000374B" w:rsidDel="0000374B">
              <w:rPr>
                <w:noProof/>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25717C41" w14:textId="77777777" w:rsidR="007F2996" w:rsidRDefault="007F2996" w:rsidP="007F2996">
            <w:pPr>
              <w:pStyle w:val="TAL"/>
              <w:rPr>
                <w:rFonts w:cs="Arial"/>
                <w:szCs w:val="18"/>
                <w:lang w:eastAsia="zh-CN"/>
              </w:rPr>
            </w:pPr>
            <w:r>
              <w:rPr>
                <w:rFonts w:cs="Arial"/>
                <w:szCs w:val="18"/>
                <w:lang w:eastAsia="zh-CN"/>
              </w:rPr>
              <w:t>ATSSS</w:t>
            </w:r>
          </w:p>
        </w:tc>
      </w:tr>
      <w:tr w:rsidR="005A22E1" w:rsidRPr="00BD6F46" w14:paraId="3EEACF9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DD99C87" w14:textId="77777777" w:rsidR="005A22E1" w:rsidRPr="00BD6F46" w:rsidRDefault="005A22E1" w:rsidP="004C6D5A">
            <w:pPr>
              <w:pStyle w:val="TAL"/>
            </w:pPr>
            <w:r w:rsidRPr="00BD6F46">
              <w:t>presenceReportingArea</w:t>
            </w:r>
            <w:r w:rsidRPr="00BD6F46">
              <w:rPr>
                <w:szCs w:val="18"/>
              </w:rPr>
              <w:t>Information</w:t>
            </w:r>
          </w:p>
        </w:tc>
        <w:tc>
          <w:tcPr>
            <w:tcW w:w="1794" w:type="dxa"/>
            <w:tcBorders>
              <w:top w:val="single" w:sz="4" w:space="0" w:color="auto"/>
              <w:left w:val="single" w:sz="4" w:space="0" w:color="auto"/>
              <w:bottom w:val="single" w:sz="4" w:space="0" w:color="auto"/>
              <w:right w:val="single" w:sz="4" w:space="0" w:color="auto"/>
            </w:tcBorders>
          </w:tcPr>
          <w:p w14:paraId="2056DBEF" w14:textId="77777777" w:rsidR="005A22E1" w:rsidRPr="00BD6F46" w:rsidRDefault="005A22E1" w:rsidP="004C6D5A">
            <w:pPr>
              <w:pStyle w:val="TAL"/>
              <w:rPr>
                <w:lang w:eastAsia="zh-CN"/>
              </w:rPr>
            </w:pPr>
            <w:r w:rsidRPr="00BD6F46">
              <w:rPr>
                <w:noProof/>
                <w:lang w:eastAsia="zh-CN"/>
              </w:rPr>
              <w:t>map(</w:t>
            </w:r>
            <w:r w:rsidR="00F75780" w:rsidRPr="00C00A8B">
              <w:rPr>
                <w:lang w:val="en-US" w:eastAsia="zh-CN"/>
              </w:rPr>
              <w:t>PresenceInfo</w:t>
            </w:r>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F402116"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A422ADA" w14:textId="77777777" w:rsidR="005A22E1" w:rsidRPr="00BD6F46" w:rsidRDefault="005A22E1" w:rsidP="004C6D5A">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772A936" w14:textId="77777777" w:rsidR="005A22E1" w:rsidRPr="00BD6F46" w:rsidRDefault="005A22E1" w:rsidP="004C6D5A">
            <w:pPr>
              <w:pStyle w:val="TAL"/>
              <w:rPr>
                <w:rFonts w:eastAsia="DengXian"/>
                <w:noProof/>
                <w:lang w:eastAsia="zh-CN"/>
              </w:rPr>
            </w:pPr>
            <w:r w:rsidRPr="00BD6F46">
              <w:rPr>
                <w:rFonts w:eastAsia="DengXian"/>
                <w:noProof/>
                <w:lang w:eastAsia="zh-CN"/>
              </w:rPr>
              <w:t>When the data type is present in response message, it includes the PRA information provisioned by the CHF, in which case t</w:t>
            </w:r>
            <w:r w:rsidRPr="00BD6F46">
              <w:rPr>
                <w:lang w:eastAsia="zh-CN"/>
              </w:rPr>
              <w:t xml:space="preserve">he </w:t>
            </w:r>
            <w:r w:rsidR="00F75780">
              <w:rPr>
                <w:lang w:val="en-US" w:eastAsia="zh-CN"/>
              </w:rPr>
              <w:t>"</w:t>
            </w:r>
            <w:r w:rsidR="00F75780" w:rsidRPr="00C00A8B">
              <w:rPr>
                <w:lang w:val="en-US" w:eastAsia="zh-CN"/>
              </w:rPr>
              <w:t>presenceState</w:t>
            </w:r>
            <w:r w:rsidR="00F75780">
              <w:rPr>
                <w:lang w:val="en-US" w:eastAsia="zh-CN"/>
              </w:rPr>
              <w:t>"</w:t>
            </w:r>
            <w:r w:rsidRPr="00BD6F46">
              <w:rPr>
                <w:lang w:eastAsia="zh-CN"/>
              </w:rPr>
              <w:t xml:space="preserve"> attribute within the </w:t>
            </w:r>
            <w:r w:rsidR="00F75780" w:rsidRPr="00C00A8B">
              <w:rPr>
                <w:lang w:val="en-US" w:eastAsia="zh-CN"/>
              </w:rPr>
              <w:t>PresenceInfo</w:t>
            </w:r>
            <w:r w:rsidRPr="00BD6F46">
              <w:rPr>
                <w:noProof/>
                <w:lang w:eastAsia="zh-CN"/>
              </w:rPr>
              <w:t xml:space="preserve"> data type shall not be supplied. </w:t>
            </w:r>
            <w:r w:rsidRPr="00BD6F46">
              <w:rPr>
                <w:rFonts w:eastAsia="DengXian"/>
                <w:noProof/>
                <w:lang w:eastAsia="zh-CN"/>
              </w:rPr>
              <w:t>When the data type is present in request message, it’s used to r</w:t>
            </w:r>
            <w:r w:rsidRPr="00BD6F46">
              <w:rPr>
                <w:rFonts w:hint="eastAsia"/>
                <w:lang w:eastAsia="zh-CN"/>
              </w:rPr>
              <w:t>eport</w:t>
            </w:r>
            <w:r w:rsidRPr="00BD6F46">
              <w:rPr>
                <w:lang w:eastAsia="zh-CN"/>
              </w:rPr>
              <w:t xml:space="preserve"> user</w:t>
            </w:r>
            <w:r w:rsidRPr="00BD6F46">
              <w:rPr>
                <w:rFonts w:hint="eastAsia"/>
                <w:lang w:eastAsia="zh-CN"/>
              </w:rPr>
              <w:t xml:space="preserve"> pre</w:t>
            </w:r>
            <w:r w:rsidRPr="00BD6F46">
              <w:rPr>
                <w:lang w:eastAsia="zh-CN"/>
              </w:rPr>
              <w:t>sence reporting area status</w:t>
            </w:r>
            <w:r w:rsidRPr="00BD6F46">
              <w:rPr>
                <w:rFonts w:eastAsia="DengXian"/>
                <w:noProof/>
                <w:lang w:eastAsia="zh-CN"/>
              </w:rPr>
              <w:t>.</w:t>
            </w:r>
          </w:p>
          <w:p w14:paraId="04D2696B" w14:textId="77777777" w:rsidR="005A22E1" w:rsidRDefault="005A22E1" w:rsidP="004C6D5A">
            <w:pPr>
              <w:pStyle w:val="TAL"/>
              <w:rPr>
                <w:lang w:eastAsia="zh-CN"/>
              </w:rPr>
            </w:pPr>
            <w:r w:rsidRPr="00BD6F46">
              <w:rPr>
                <w:noProof/>
              </w:rPr>
              <w:t xml:space="preserve">The </w:t>
            </w:r>
            <w:r w:rsidR="00B70B4D">
              <w:rPr>
                <w:noProof/>
              </w:rPr>
              <w:t>"</w:t>
            </w:r>
            <w:r w:rsidRPr="00BD6F46">
              <w:rPr>
                <w:lang w:eastAsia="zh-CN"/>
              </w:rPr>
              <w:t>praId</w:t>
            </w:r>
            <w:r w:rsidR="00B70B4D">
              <w:rPr>
                <w:lang w:eastAsia="zh-CN"/>
              </w:rPr>
              <w:t>"</w:t>
            </w:r>
            <w:r w:rsidRPr="00BD6F46">
              <w:rPr>
                <w:lang w:eastAsia="zh-CN"/>
              </w:rPr>
              <w:t xml:space="preserve"> attribute within the </w:t>
            </w:r>
            <w:r w:rsidR="00F75780" w:rsidRPr="00C00A8B">
              <w:rPr>
                <w:lang w:val="en-US" w:eastAsia="zh-CN"/>
              </w:rPr>
              <w:t>PresenceInfo</w:t>
            </w:r>
            <w:r w:rsidRPr="00BD6F46">
              <w:rPr>
                <w:noProof/>
                <w:lang w:eastAsia="zh-CN"/>
              </w:rPr>
              <w:t xml:space="preserve"> data type</w:t>
            </w:r>
            <w:r w:rsidRPr="00BD6F46">
              <w:rPr>
                <w:lang w:eastAsia="zh-CN"/>
              </w:rPr>
              <w:t xml:space="preserve"> shall be the key of the map. </w:t>
            </w:r>
          </w:p>
          <w:p w14:paraId="1722D776" w14:textId="77777777" w:rsidR="00B70B4D" w:rsidRDefault="00B70B4D" w:rsidP="00B70B4D">
            <w:pPr>
              <w:pStyle w:val="TAL"/>
              <w:rPr>
                <w:lang w:eastAsia="zh-CN"/>
              </w:rPr>
            </w:pPr>
          </w:p>
          <w:p w14:paraId="2EB07614" w14:textId="77777777" w:rsidR="00B70B4D" w:rsidRPr="00BD6F46" w:rsidRDefault="00B70B4D" w:rsidP="00B70B4D">
            <w:pPr>
              <w:pStyle w:val="TAL"/>
              <w:rPr>
                <w:noProof/>
                <w:lang w:eastAsia="zh-CN"/>
              </w:rPr>
            </w:pPr>
            <w:r>
              <w:rPr>
                <w:noProof/>
                <w:lang w:eastAsia="zh-CN"/>
              </w:rPr>
              <w:t>The location related attributes (</w:t>
            </w:r>
            <w:r>
              <w:rPr>
                <w:rFonts w:hint="eastAsia"/>
                <w:noProof/>
                <w:lang w:eastAsia="zh-CN"/>
              </w:rPr>
              <w:t>i</w:t>
            </w:r>
            <w:r>
              <w:rPr>
                <w:noProof/>
                <w:lang w:eastAsia="zh-CN"/>
              </w:rPr>
              <w:t>.e.</w:t>
            </w:r>
            <w:r>
              <w:rPr>
                <w:lang w:val="en-US" w:eastAsia="zh-CN"/>
              </w:rPr>
              <w:t xml:space="preserve"> "</w:t>
            </w:r>
            <w:r>
              <w:rPr>
                <w:lang w:eastAsia="zh-CN"/>
              </w:rPr>
              <w:t>trackingAreaList</w:t>
            </w:r>
            <w:r>
              <w:rPr>
                <w:lang w:val="en-US" w:eastAsia="zh-CN"/>
              </w:rPr>
              <w:t>"</w:t>
            </w:r>
            <w:r>
              <w:rPr>
                <w:lang w:eastAsia="zh-CN"/>
              </w:rPr>
              <w:t>,</w:t>
            </w:r>
            <w:r>
              <w:t xml:space="preserve"> </w:t>
            </w:r>
            <w:r>
              <w:rPr>
                <w:lang w:val="en-US" w:eastAsia="zh-CN"/>
              </w:rPr>
              <w:t>"</w:t>
            </w:r>
            <w:r>
              <w:t>ecgiList</w:t>
            </w:r>
            <w:r>
              <w:rPr>
                <w:lang w:val="en-US" w:eastAsia="zh-CN"/>
              </w:rPr>
              <w:t>"</w:t>
            </w:r>
            <w:r>
              <w:rPr>
                <w:rFonts w:hint="eastAsia"/>
                <w:lang w:val="en-US" w:eastAsia="zh-CN"/>
              </w:rPr>
              <w:t>,</w:t>
            </w:r>
            <w:r>
              <w:t xml:space="preserve"> </w:t>
            </w:r>
            <w:r>
              <w:rPr>
                <w:lang w:val="en-US" w:eastAsia="zh-CN"/>
              </w:rPr>
              <w:t>"</w:t>
            </w:r>
            <w:r>
              <w:t>ncgiList</w:t>
            </w:r>
            <w:r>
              <w:rPr>
                <w:lang w:val="en-US" w:eastAsia="zh-CN"/>
              </w:rPr>
              <w:t>"</w:t>
            </w:r>
            <w:r>
              <w:t xml:space="preserve">) </w:t>
            </w:r>
            <w:r>
              <w:rPr>
                <w:noProof/>
                <w:lang w:eastAsia="zh-CN"/>
              </w:rPr>
              <w:t xml:space="preserve">within the </w:t>
            </w:r>
            <w:r>
              <w:rPr>
                <w:lang w:val="en-US" w:eastAsia="zh-CN"/>
              </w:rPr>
              <w:t>PresenceInfo</w:t>
            </w:r>
            <w:r>
              <w:rPr>
                <w:noProof/>
                <w:lang w:eastAsia="zh-CN"/>
              </w:rPr>
              <w:t xml:space="preserve"> data type</w:t>
            </w:r>
            <w:r>
              <w:rPr>
                <w:lang w:eastAsia="zh-CN"/>
              </w:rPr>
              <w:t xml:space="preserve"> are not </w:t>
            </w:r>
            <w:r>
              <w:rPr>
                <w:color w:val="000000"/>
              </w:rPr>
              <w:t xml:space="preserve">required </w:t>
            </w:r>
            <w:r>
              <w:rPr>
                <w:lang w:eastAsia="zh-CN"/>
              </w:rPr>
              <w:t>in the request message,</w:t>
            </w:r>
            <w:r>
              <w:rPr>
                <w:color w:val="000000"/>
                <w:lang w:eastAsia="zh-CN"/>
              </w:rPr>
              <w:t xml:space="preserve"> and may be ignored by the CHF.</w:t>
            </w:r>
          </w:p>
        </w:tc>
        <w:tc>
          <w:tcPr>
            <w:tcW w:w="1843" w:type="dxa"/>
            <w:tcBorders>
              <w:top w:val="single" w:sz="4" w:space="0" w:color="auto"/>
              <w:left w:val="single" w:sz="4" w:space="0" w:color="auto"/>
              <w:bottom w:val="single" w:sz="4" w:space="0" w:color="auto"/>
              <w:right w:val="single" w:sz="4" w:space="0" w:color="auto"/>
            </w:tcBorders>
          </w:tcPr>
          <w:p w14:paraId="42AE972F" w14:textId="77777777" w:rsidR="005A22E1" w:rsidRPr="00BD6F46" w:rsidRDefault="005A22E1" w:rsidP="004C6D5A">
            <w:pPr>
              <w:pStyle w:val="TAL"/>
              <w:rPr>
                <w:rFonts w:cs="Arial"/>
                <w:szCs w:val="18"/>
                <w:lang w:eastAsia="zh-CN"/>
              </w:rPr>
            </w:pPr>
          </w:p>
        </w:tc>
      </w:tr>
      <w:tr w:rsidR="005A22E1" w:rsidRPr="00BD6F46" w14:paraId="2B374EA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12A0AA6" w14:textId="77777777" w:rsidR="005A22E1" w:rsidRPr="00BD6F46" w:rsidRDefault="005A22E1" w:rsidP="004C6D5A">
            <w:pPr>
              <w:pStyle w:val="TAL"/>
            </w:pPr>
            <w:r w:rsidRPr="003A3FD5">
              <w:rPr>
                <w:lang w:eastAsia="zh-CN"/>
              </w:rPr>
              <w:t>ue</w:t>
            </w:r>
            <w:r w:rsidRPr="003A3FD5">
              <w:rPr>
                <w:rFonts w:hint="eastAsia"/>
                <w:lang w:eastAsia="zh-CN"/>
              </w:rPr>
              <w:t>timeZone</w:t>
            </w:r>
          </w:p>
        </w:tc>
        <w:tc>
          <w:tcPr>
            <w:tcW w:w="1794" w:type="dxa"/>
            <w:tcBorders>
              <w:top w:val="single" w:sz="4" w:space="0" w:color="auto"/>
              <w:left w:val="single" w:sz="4" w:space="0" w:color="auto"/>
              <w:bottom w:val="single" w:sz="4" w:space="0" w:color="auto"/>
              <w:right w:val="single" w:sz="4" w:space="0" w:color="auto"/>
            </w:tcBorders>
          </w:tcPr>
          <w:p w14:paraId="54E770BF" w14:textId="77777777" w:rsidR="005A22E1" w:rsidRPr="00BD6F46" w:rsidRDefault="005A22E1" w:rsidP="004C6D5A">
            <w:pPr>
              <w:pStyle w:val="TAL"/>
              <w:rPr>
                <w:lang w:eastAsia="zh-CN"/>
              </w:rPr>
            </w:pPr>
            <w:r w:rsidRPr="00BD6F46">
              <w:t>TimeZone</w:t>
            </w:r>
          </w:p>
        </w:tc>
        <w:tc>
          <w:tcPr>
            <w:tcW w:w="474" w:type="dxa"/>
            <w:tcBorders>
              <w:top w:val="single" w:sz="4" w:space="0" w:color="auto"/>
              <w:left w:val="single" w:sz="4" w:space="0" w:color="auto"/>
              <w:bottom w:val="single" w:sz="4" w:space="0" w:color="auto"/>
              <w:right w:val="single" w:sz="4" w:space="0" w:color="auto"/>
            </w:tcBorders>
          </w:tcPr>
          <w:p w14:paraId="4DDD458C"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CC1F6DC"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8281815" w14:textId="77777777" w:rsidR="005A22E1" w:rsidRPr="00BD6F46" w:rsidRDefault="005A22E1" w:rsidP="004C6D5A">
            <w:pPr>
              <w:pStyle w:val="TAL"/>
              <w:rPr>
                <w:noProof/>
                <w:lang w:eastAsia="zh-CN"/>
              </w:rPr>
            </w:pPr>
            <w:r w:rsidRPr="00BD6F46">
              <w:rPr>
                <w:szCs w:val="18"/>
              </w:rPr>
              <w:t>the UE Time</w:t>
            </w:r>
            <w:r w:rsidR="00B908E2">
              <w:rPr>
                <w:szCs w:val="18"/>
              </w:rPr>
              <w:t>z</w:t>
            </w:r>
            <w:r w:rsidRPr="00BD6F46">
              <w:rPr>
                <w:szCs w:val="18"/>
              </w:rPr>
              <w:t>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3530C661" w14:textId="77777777" w:rsidR="005A22E1" w:rsidRPr="00BD6F46" w:rsidRDefault="005A22E1" w:rsidP="004C6D5A">
            <w:pPr>
              <w:pStyle w:val="TAL"/>
              <w:rPr>
                <w:rFonts w:cs="Arial"/>
                <w:szCs w:val="18"/>
                <w:lang w:eastAsia="zh-CN"/>
              </w:rPr>
            </w:pPr>
          </w:p>
        </w:tc>
      </w:tr>
      <w:tr w:rsidR="005A22E1" w:rsidRPr="00BD6F46" w14:paraId="5894E87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3D24214" w14:textId="77777777" w:rsidR="005A22E1" w:rsidRPr="00BD6F46" w:rsidRDefault="005A22E1" w:rsidP="004C6D5A">
            <w:pPr>
              <w:pStyle w:val="TAL"/>
            </w:pPr>
            <w:r w:rsidRPr="00BD6F46">
              <w:t>pduSessionInformation</w:t>
            </w:r>
          </w:p>
        </w:tc>
        <w:tc>
          <w:tcPr>
            <w:tcW w:w="1794" w:type="dxa"/>
            <w:tcBorders>
              <w:top w:val="single" w:sz="4" w:space="0" w:color="auto"/>
              <w:left w:val="single" w:sz="4" w:space="0" w:color="auto"/>
              <w:bottom w:val="single" w:sz="4" w:space="0" w:color="auto"/>
              <w:right w:val="single" w:sz="4" w:space="0" w:color="auto"/>
            </w:tcBorders>
          </w:tcPr>
          <w:p w14:paraId="343DBD14" w14:textId="77777777" w:rsidR="005A22E1" w:rsidRPr="00BD6F46" w:rsidRDefault="005A22E1" w:rsidP="004C6D5A">
            <w:pPr>
              <w:pStyle w:val="TAL"/>
              <w:rPr>
                <w:lang w:eastAsia="zh-CN"/>
              </w:rPr>
            </w:pPr>
            <w:r w:rsidRPr="00BD6F46">
              <w:rPr>
                <w:rFonts w:hint="eastAsia"/>
                <w:lang w:eastAsia="zh-CN"/>
              </w:rPr>
              <w:t>PDU</w:t>
            </w:r>
            <w:r w:rsidRPr="00BD6F46">
              <w:t>SessionInformation</w:t>
            </w:r>
          </w:p>
        </w:tc>
        <w:tc>
          <w:tcPr>
            <w:tcW w:w="474" w:type="dxa"/>
            <w:tcBorders>
              <w:top w:val="single" w:sz="4" w:space="0" w:color="auto"/>
              <w:left w:val="single" w:sz="4" w:space="0" w:color="auto"/>
              <w:bottom w:val="single" w:sz="4" w:space="0" w:color="auto"/>
              <w:right w:val="single" w:sz="4" w:space="0" w:color="auto"/>
            </w:tcBorders>
          </w:tcPr>
          <w:p w14:paraId="3F8B6A81" w14:textId="77777777" w:rsidR="005A22E1" w:rsidRPr="00BD6F46" w:rsidRDefault="00282F4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81A037" w14:textId="77777777" w:rsidR="005A22E1" w:rsidRPr="00BD6F46" w:rsidRDefault="00282F4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EC5784" w14:textId="77777777" w:rsidR="00282F41" w:rsidRDefault="005A22E1" w:rsidP="00282F41">
            <w:pPr>
              <w:pStyle w:val="TAL"/>
              <w:rPr>
                <w:noProof/>
                <w:lang w:eastAsia="zh-CN"/>
              </w:rPr>
            </w:pPr>
            <w:r w:rsidRPr="00BD6F46">
              <w:rPr>
                <w:rFonts w:hint="eastAsia"/>
                <w:noProof/>
                <w:lang w:eastAsia="zh-CN"/>
              </w:rPr>
              <w:t>PDU session level information</w:t>
            </w:r>
            <w:r w:rsidRPr="00BD6F46">
              <w:rPr>
                <w:noProof/>
                <w:lang w:eastAsia="zh-CN"/>
              </w:rPr>
              <w:t>, includ</w:t>
            </w:r>
            <w:r w:rsidRPr="00BD6F46">
              <w:rPr>
                <w:rFonts w:hint="eastAsia"/>
                <w:noProof/>
                <w:lang w:eastAsia="zh-CN"/>
              </w:rPr>
              <w:t>ing PDU session ID, PDU type, SSC Mode, QoS, network slicing etc.</w:t>
            </w:r>
          </w:p>
          <w:p w14:paraId="02E62E43" w14:textId="77777777" w:rsidR="005A22E1" w:rsidRPr="00BD6F46" w:rsidRDefault="00282F41" w:rsidP="00282F41">
            <w:pPr>
              <w:pStyle w:val="TAL"/>
              <w:rPr>
                <w:noProof/>
                <w:lang w:eastAsia="zh-CN"/>
              </w:rPr>
            </w:pPr>
            <w:r>
              <w:rPr>
                <w:noProof/>
                <w:lang w:eastAsia="zh-CN"/>
              </w:rPr>
              <w:t>It needs to be present in the request, but it is optional in the response.</w:t>
            </w:r>
          </w:p>
        </w:tc>
        <w:tc>
          <w:tcPr>
            <w:tcW w:w="1843" w:type="dxa"/>
            <w:tcBorders>
              <w:top w:val="single" w:sz="4" w:space="0" w:color="auto"/>
              <w:left w:val="single" w:sz="4" w:space="0" w:color="auto"/>
              <w:bottom w:val="single" w:sz="4" w:space="0" w:color="auto"/>
              <w:right w:val="single" w:sz="4" w:space="0" w:color="auto"/>
            </w:tcBorders>
          </w:tcPr>
          <w:p w14:paraId="53896282" w14:textId="77777777" w:rsidR="005A22E1" w:rsidRPr="00BD6F46" w:rsidRDefault="005A22E1" w:rsidP="004C6D5A">
            <w:pPr>
              <w:pStyle w:val="TAL"/>
              <w:rPr>
                <w:rFonts w:cs="Arial"/>
                <w:szCs w:val="18"/>
                <w:lang w:eastAsia="zh-CN"/>
              </w:rPr>
            </w:pPr>
          </w:p>
        </w:tc>
      </w:tr>
      <w:tr w:rsidR="005A22E1" w:rsidRPr="00BD6F46" w14:paraId="30AE193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3A7533B" w14:textId="77777777" w:rsidR="005A22E1" w:rsidRPr="00BD6F46" w:rsidRDefault="00B5671A" w:rsidP="004C6D5A">
            <w:pPr>
              <w:pStyle w:val="TAL"/>
              <w:rPr>
                <w:lang w:bidi="ar-IQ"/>
              </w:rPr>
            </w:pPr>
            <w:r>
              <w:rPr>
                <w:lang w:eastAsia="zh-CN"/>
              </w:rPr>
              <w:t>unit</w:t>
            </w:r>
            <w:r w:rsidRPr="00523021">
              <w:rPr>
                <w:lang w:eastAsia="zh-CN"/>
              </w:rPr>
              <w:t>CountInactivityTimer</w:t>
            </w:r>
          </w:p>
        </w:tc>
        <w:tc>
          <w:tcPr>
            <w:tcW w:w="1794" w:type="dxa"/>
            <w:tcBorders>
              <w:top w:val="single" w:sz="4" w:space="0" w:color="auto"/>
              <w:left w:val="single" w:sz="4" w:space="0" w:color="auto"/>
              <w:bottom w:val="single" w:sz="4" w:space="0" w:color="auto"/>
              <w:right w:val="single" w:sz="4" w:space="0" w:color="auto"/>
            </w:tcBorders>
          </w:tcPr>
          <w:p w14:paraId="2530E024" w14:textId="77777777" w:rsidR="005A22E1" w:rsidRPr="00BD6F46" w:rsidRDefault="005A22E1" w:rsidP="004C6D5A">
            <w:pPr>
              <w:pStyle w:val="TAL"/>
              <w:rPr>
                <w:lang w:bidi="ar-IQ"/>
              </w:rPr>
            </w:pPr>
            <w:r w:rsidRPr="00BD6F46">
              <w:rPr>
                <w:rFonts w:cs="Arial"/>
                <w:szCs w:val="18"/>
              </w:rPr>
              <w:t>DurationSec</w:t>
            </w:r>
          </w:p>
        </w:tc>
        <w:tc>
          <w:tcPr>
            <w:tcW w:w="474" w:type="dxa"/>
            <w:tcBorders>
              <w:top w:val="single" w:sz="4" w:space="0" w:color="auto"/>
              <w:left w:val="single" w:sz="4" w:space="0" w:color="auto"/>
              <w:bottom w:val="single" w:sz="4" w:space="0" w:color="auto"/>
              <w:right w:val="single" w:sz="4" w:space="0" w:color="auto"/>
            </w:tcBorders>
          </w:tcPr>
          <w:p w14:paraId="5F139985"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DF5785C" w14:textId="77777777" w:rsidR="005A22E1" w:rsidRPr="00BD6F46" w:rsidRDefault="005A22E1" w:rsidP="004C6D5A">
            <w:pPr>
              <w:pStyle w:val="TAL"/>
              <w:rPr>
                <w:lang w:eastAsia="zh-CN"/>
              </w:rPr>
            </w:pPr>
            <w:r w:rsidRPr="00BD6F46">
              <w:t>0..1</w:t>
            </w:r>
          </w:p>
        </w:tc>
        <w:tc>
          <w:tcPr>
            <w:tcW w:w="2689" w:type="dxa"/>
            <w:tcBorders>
              <w:top w:val="single" w:sz="4" w:space="0" w:color="auto"/>
              <w:left w:val="single" w:sz="4" w:space="0" w:color="auto"/>
              <w:bottom w:val="single" w:sz="4" w:space="0" w:color="auto"/>
              <w:right w:val="single" w:sz="4" w:space="0" w:color="auto"/>
            </w:tcBorders>
          </w:tcPr>
          <w:p w14:paraId="1D170A43" w14:textId="77777777" w:rsidR="005A22E1" w:rsidRPr="00BD6F46" w:rsidRDefault="005A22E1" w:rsidP="004C6D5A">
            <w:pPr>
              <w:pStyle w:val="TAL"/>
              <w:rPr>
                <w:noProof/>
                <w:szCs w:val="18"/>
              </w:rPr>
            </w:pPr>
            <w:r w:rsidRPr="00BD6F46">
              <w:rPr>
                <w:noProof/>
                <w:szCs w:val="18"/>
              </w:rPr>
              <w:t>threshold for the time period resource idle</w:t>
            </w:r>
          </w:p>
          <w:p w14:paraId="17F15F98" w14:textId="77777777" w:rsidR="005A22E1" w:rsidRPr="00BD6F46" w:rsidRDefault="005A22E1" w:rsidP="004C6D5A">
            <w:pPr>
              <w:pStyle w:val="TAL"/>
              <w:rPr>
                <w:lang w:bidi="ar-IQ"/>
              </w:rPr>
            </w:pPr>
            <w:r w:rsidRPr="00BD6F46">
              <w:t>Upon the initial interaction with the CHF, the SMF</w:t>
            </w:r>
            <w:r w:rsidRPr="00BD6F46">
              <w:rPr>
                <w:noProof/>
                <w:szCs w:val="18"/>
              </w:rPr>
              <w:t xml:space="preserve"> use this att</w:t>
            </w:r>
            <w:r w:rsidR="00B908E2">
              <w:rPr>
                <w:noProof/>
                <w:szCs w:val="18"/>
              </w:rPr>
              <w:t>r</w:t>
            </w:r>
            <w:r w:rsidRPr="00BD6F46">
              <w:rPr>
                <w:noProof/>
                <w:szCs w:val="18"/>
              </w:rPr>
              <w:t>ibute to provide pre-configured thre</w:t>
            </w:r>
            <w:r w:rsidR="00B908E2">
              <w:rPr>
                <w:noProof/>
                <w:szCs w:val="18"/>
              </w:rPr>
              <w:t>s</w:t>
            </w:r>
            <w:r w:rsidRPr="00BD6F46">
              <w:rPr>
                <w:noProof/>
                <w:szCs w:val="18"/>
              </w:rPr>
              <w:t>hold to CHF.</w:t>
            </w:r>
          </w:p>
          <w:p w14:paraId="21ED06FD" w14:textId="77777777" w:rsidR="005A22E1" w:rsidRPr="00BD6F46" w:rsidRDefault="005A22E1" w:rsidP="004C6D5A">
            <w:pPr>
              <w:pStyle w:val="TAL"/>
              <w:rPr>
                <w:lang w:bidi="ar-IQ"/>
              </w:rPr>
            </w:pPr>
            <w:r w:rsidRPr="00BD6F46">
              <w:rPr>
                <w:noProof/>
                <w:szCs w:val="18"/>
              </w:rPr>
              <w:t xml:space="preserve">when present in response message, it contains the threshold </w:t>
            </w:r>
            <w:r w:rsidRPr="00BD6F46">
              <w:t xml:space="preserve">supplied by CHF in response of initial request to override existing </w:t>
            </w:r>
            <w:r w:rsidRPr="00BD6F46">
              <w:rPr>
                <w:lang w:bidi="ar-IQ"/>
              </w:rPr>
              <w:t>threshold in SMF.</w:t>
            </w:r>
          </w:p>
          <w:p w14:paraId="1D31D74D" w14:textId="77777777" w:rsidR="005A22E1" w:rsidRPr="00BD6F46" w:rsidRDefault="005A22E1" w:rsidP="004C6D5A">
            <w:pPr>
              <w:pStyle w:val="TAL"/>
              <w:rPr>
                <w:noProof/>
                <w:szCs w:val="18"/>
              </w:rPr>
            </w:pPr>
            <w:r w:rsidRPr="00BD6F46">
              <w:rPr>
                <w:lang w:bidi="ar-IQ"/>
              </w:rPr>
              <w:t xml:space="preserve">It’s only present when </w:t>
            </w:r>
            <w:r w:rsidR="00B5671A">
              <w:rPr>
                <w:lang w:bidi="ar-IQ"/>
              </w:rPr>
              <w:t>u</w:t>
            </w:r>
            <w:r w:rsidR="00B5671A" w:rsidRPr="00523021">
              <w:rPr>
                <w:lang w:bidi="ar-IQ"/>
              </w:rPr>
              <w:t xml:space="preserve">nit </w:t>
            </w:r>
            <w:r w:rsidR="00B5671A">
              <w:rPr>
                <w:lang w:bidi="ar-IQ"/>
              </w:rPr>
              <w:t>c</w:t>
            </w:r>
            <w:r w:rsidR="00B5671A" w:rsidRPr="00523021">
              <w:rPr>
                <w:lang w:bidi="ar-IQ"/>
              </w:rPr>
              <w:t xml:space="preserve">ount </w:t>
            </w:r>
            <w:r w:rsidR="00B5671A">
              <w:rPr>
                <w:lang w:bidi="ar-IQ"/>
              </w:rPr>
              <w:t>i</w:t>
            </w:r>
            <w:r w:rsidR="00B5671A" w:rsidRPr="00523021">
              <w:rPr>
                <w:lang w:bidi="ar-IQ"/>
              </w:rPr>
              <w:t>nactivity</w:t>
            </w:r>
            <w:r w:rsidRPr="00BD6F46">
              <w:rPr>
                <w:lang w:bidi="ar-IQ"/>
              </w:rPr>
              <w:t xml:space="preserve"> timer trigger is active.</w:t>
            </w:r>
          </w:p>
        </w:tc>
        <w:tc>
          <w:tcPr>
            <w:tcW w:w="1843" w:type="dxa"/>
            <w:tcBorders>
              <w:top w:val="single" w:sz="4" w:space="0" w:color="auto"/>
              <w:left w:val="single" w:sz="4" w:space="0" w:color="auto"/>
              <w:bottom w:val="single" w:sz="4" w:space="0" w:color="auto"/>
              <w:right w:val="single" w:sz="4" w:space="0" w:color="auto"/>
            </w:tcBorders>
          </w:tcPr>
          <w:p w14:paraId="1C1D7214" w14:textId="77777777" w:rsidR="005A22E1" w:rsidRPr="00BD6F46" w:rsidRDefault="005A22E1" w:rsidP="004C6D5A">
            <w:pPr>
              <w:pStyle w:val="TAL"/>
              <w:rPr>
                <w:rFonts w:cs="Arial"/>
                <w:szCs w:val="18"/>
                <w:lang w:eastAsia="zh-CN"/>
              </w:rPr>
            </w:pPr>
          </w:p>
        </w:tc>
      </w:tr>
      <w:tr w:rsidR="00357576" w:rsidRPr="00BD6F46" w14:paraId="56AD27C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0A5CC7" w14:textId="77777777" w:rsidR="00357576" w:rsidRDefault="00357576" w:rsidP="00357576">
            <w:pPr>
              <w:pStyle w:val="TAL"/>
              <w:rPr>
                <w:lang w:eastAsia="zh-CN"/>
              </w:rPr>
            </w:pPr>
            <w:r>
              <w:rPr>
                <w:lang w:bidi="ar-IQ"/>
              </w:rPr>
              <w:t>rAN</w:t>
            </w:r>
            <w:r w:rsidRPr="00D40101">
              <w:rPr>
                <w:lang w:bidi="ar-IQ"/>
              </w:rPr>
              <w:t>Secondary</w:t>
            </w:r>
            <w:r>
              <w:rPr>
                <w:lang w:bidi="ar-IQ"/>
              </w:rPr>
              <w:t>RAT</w:t>
            </w:r>
            <w:r w:rsidRPr="00D40101">
              <w:rPr>
                <w:lang w:bidi="ar-IQ"/>
              </w:rPr>
              <w:t>UsageReport</w:t>
            </w:r>
          </w:p>
        </w:tc>
        <w:tc>
          <w:tcPr>
            <w:tcW w:w="1794" w:type="dxa"/>
            <w:tcBorders>
              <w:top w:val="single" w:sz="4" w:space="0" w:color="auto"/>
              <w:left w:val="single" w:sz="4" w:space="0" w:color="auto"/>
              <w:bottom w:val="single" w:sz="4" w:space="0" w:color="auto"/>
              <w:right w:val="single" w:sz="4" w:space="0" w:color="auto"/>
            </w:tcBorders>
          </w:tcPr>
          <w:p w14:paraId="0295F332" w14:textId="77777777" w:rsidR="00357576" w:rsidRPr="00BD6F46" w:rsidRDefault="00357576" w:rsidP="00357576">
            <w:pPr>
              <w:pStyle w:val="TAL"/>
              <w:rPr>
                <w:rFonts w:cs="Arial"/>
                <w:szCs w:val="18"/>
              </w:rPr>
            </w:pPr>
            <w:r>
              <w:rPr>
                <w:lang w:bidi="ar-IQ"/>
              </w:rPr>
              <w:t>RANSecondary</w:t>
            </w:r>
            <w:r w:rsidRPr="00D40101">
              <w:rPr>
                <w:lang w:bidi="ar-IQ"/>
              </w:rPr>
              <w:t>RAT</w:t>
            </w:r>
            <w:r>
              <w:rPr>
                <w:lang w:bidi="ar-IQ"/>
              </w:rPr>
              <w:t>Usage</w:t>
            </w:r>
            <w:r w:rsidRPr="00D40101">
              <w:rPr>
                <w:lang w:bidi="ar-IQ"/>
              </w:rPr>
              <w:t>Report</w:t>
            </w:r>
          </w:p>
        </w:tc>
        <w:tc>
          <w:tcPr>
            <w:tcW w:w="474" w:type="dxa"/>
            <w:tcBorders>
              <w:top w:val="single" w:sz="4" w:space="0" w:color="auto"/>
              <w:left w:val="single" w:sz="4" w:space="0" w:color="auto"/>
              <w:bottom w:val="single" w:sz="4" w:space="0" w:color="auto"/>
              <w:right w:val="single" w:sz="4" w:space="0" w:color="auto"/>
            </w:tcBorders>
          </w:tcPr>
          <w:p w14:paraId="4D9F81C8" w14:textId="77777777" w:rsidR="00357576" w:rsidRPr="00BD6F46" w:rsidRDefault="00357576" w:rsidP="00357576">
            <w:pPr>
              <w:pStyle w:val="TAC"/>
              <w:rPr>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B42AD79" w14:textId="77777777" w:rsidR="00357576" w:rsidRPr="00BD6F46" w:rsidRDefault="00357576" w:rsidP="00357576">
            <w:pPr>
              <w:pStyle w:val="TAL"/>
            </w:pPr>
            <w:r>
              <w:t>0..1</w:t>
            </w:r>
          </w:p>
        </w:tc>
        <w:tc>
          <w:tcPr>
            <w:tcW w:w="2689" w:type="dxa"/>
            <w:tcBorders>
              <w:top w:val="single" w:sz="4" w:space="0" w:color="auto"/>
              <w:left w:val="single" w:sz="4" w:space="0" w:color="auto"/>
              <w:bottom w:val="single" w:sz="4" w:space="0" w:color="auto"/>
              <w:right w:val="single" w:sz="4" w:space="0" w:color="auto"/>
            </w:tcBorders>
          </w:tcPr>
          <w:p w14:paraId="4805E74E" w14:textId="77777777" w:rsidR="00357576" w:rsidRPr="00BD6F46" w:rsidRDefault="00357576" w:rsidP="00357576">
            <w:pPr>
              <w:pStyle w:val="TAL"/>
              <w:rPr>
                <w:noProof/>
                <w:szCs w:val="18"/>
              </w:rPr>
            </w:pPr>
            <w:r>
              <w:t>S</w:t>
            </w:r>
            <w:r w:rsidRPr="00203EA8">
              <w:t>econdary RAT usage</w:t>
            </w:r>
            <w:r>
              <w:t xml:space="preserve"> </w:t>
            </w:r>
            <w:r w:rsidRPr="00203EA8">
              <w:t xml:space="preserve">reported from </w:t>
            </w:r>
            <w:r>
              <w:t>RAN.</w:t>
            </w:r>
            <w:r w:rsidRPr="008A4B48">
              <w:t xml:space="preserve"> </w:t>
            </w:r>
          </w:p>
        </w:tc>
        <w:tc>
          <w:tcPr>
            <w:tcW w:w="1843" w:type="dxa"/>
            <w:tcBorders>
              <w:top w:val="single" w:sz="4" w:space="0" w:color="auto"/>
              <w:left w:val="single" w:sz="4" w:space="0" w:color="auto"/>
              <w:bottom w:val="single" w:sz="4" w:space="0" w:color="auto"/>
              <w:right w:val="single" w:sz="4" w:space="0" w:color="auto"/>
            </w:tcBorders>
          </w:tcPr>
          <w:p w14:paraId="258767FD" w14:textId="77777777" w:rsidR="00357576" w:rsidRPr="00BD6F46" w:rsidDel="001F1D85" w:rsidRDefault="00357576" w:rsidP="00357576">
            <w:pPr>
              <w:pStyle w:val="TAL"/>
              <w:rPr>
                <w:rFonts w:cs="Arial"/>
                <w:szCs w:val="18"/>
                <w:lang w:eastAsia="zh-CN"/>
              </w:rPr>
            </w:pPr>
          </w:p>
        </w:tc>
      </w:tr>
    </w:tbl>
    <w:p w14:paraId="4BDBF973" w14:textId="77777777" w:rsidR="005A22E1" w:rsidRPr="00BD6F46" w:rsidRDefault="005A22E1" w:rsidP="005A22E1">
      <w:pPr>
        <w:rPr>
          <w:lang w:eastAsia="zh-CN"/>
        </w:rPr>
      </w:pPr>
    </w:p>
    <w:p w14:paraId="50FD89CB" w14:textId="77777777" w:rsidR="005A22E1" w:rsidRPr="00BD6F46" w:rsidRDefault="00FF0A50" w:rsidP="007F2678">
      <w:pPr>
        <w:pStyle w:val="Heading6"/>
        <w:rPr>
          <w:lang w:eastAsia="zh-CN"/>
        </w:rPr>
      </w:pPr>
      <w:bookmarkStart w:id="732" w:name="_CR6_1_6_2_2_7"/>
      <w:bookmarkStart w:id="733" w:name="_Toc20227304"/>
      <w:bookmarkStart w:id="734" w:name="_Toc27749536"/>
      <w:bookmarkStart w:id="735" w:name="_Toc28709463"/>
      <w:bookmarkStart w:id="736" w:name="_Toc44671082"/>
      <w:bookmarkStart w:id="737" w:name="_Toc51918990"/>
      <w:bookmarkStart w:id="738" w:name="_Toc193452643"/>
      <w:bookmarkEnd w:id="73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2.7</w:t>
      </w:r>
      <w:r w:rsidR="005A22E1" w:rsidRPr="00BD6F46">
        <w:rPr>
          <w:lang w:eastAsia="zh-CN"/>
        </w:rPr>
        <w:tab/>
        <w:t xml:space="preserve">Type </w:t>
      </w:r>
      <w:r w:rsidR="005A22E1" w:rsidRPr="00BD6F46">
        <w:rPr>
          <w:rFonts w:hint="eastAsia"/>
          <w:lang w:eastAsia="zh-CN"/>
        </w:rPr>
        <w:t>U</w:t>
      </w:r>
      <w:r w:rsidR="005A22E1" w:rsidRPr="00BD6F46">
        <w:rPr>
          <w:lang w:eastAsia="zh-CN"/>
        </w:rPr>
        <w:t>serInformation</w:t>
      </w:r>
      <w:bookmarkEnd w:id="733"/>
      <w:bookmarkEnd w:id="734"/>
      <w:bookmarkEnd w:id="735"/>
      <w:bookmarkEnd w:id="736"/>
      <w:bookmarkEnd w:id="737"/>
      <w:bookmarkEnd w:id="738"/>
    </w:p>
    <w:p w14:paraId="299C027F" w14:textId="77777777" w:rsidR="005A22E1" w:rsidRPr="00BD6F46" w:rsidRDefault="005A22E1" w:rsidP="005A22E1">
      <w:pPr>
        <w:pStyle w:val="TH"/>
      </w:pPr>
      <w:bookmarkStart w:id="739" w:name="_CRTable6_1_6_2_2_71"/>
      <w:r w:rsidRPr="00BD6F46">
        <w:t>Table</w:t>
      </w:r>
      <w:r w:rsidR="002C6BA0" w:rsidRPr="00BD6F46">
        <w:t> </w:t>
      </w:r>
      <w:bookmarkEnd w:id="739"/>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2.7-</w:t>
      </w:r>
      <w:r w:rsidR="002C6BA0" w:rsidRPr="00BD6F46">
        <w:rPr>
          <w:rFonts w:hint="eastAsia"/>
          <w:lang w:eastAsia="zh-CN"/>
        </w:rPr>
        <w:t>1</w:t>
      </w:r>
      <w:r w:rsidRPr="00BD6F46">
        <w:t xml:space="preserve">: Definition of type </w:t>
      </w:r>
      <w:r w:rsidRPr="00BD6F46">
        <w:rPr>
          <w:rFonts w:hint="eastAsia"/>
          <w:lang w:eastAsia="zh-CN"/>
        </w:rPr>
        <w:t>U</w:t>
      </w:r>
      <w:r w:rsidRPr="00BD6F46">
        <w:t>serInformation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7FAACBE7"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187C21"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35EEE76"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BEECAA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2E0714F"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767B00D"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FD9C016" w14:textId="77777777" w:rsidR="005A22E1" w:rsidRPr="00BD6F46" w:rsidRDefault="005A22E1" w:rsidP="004C6D5A">
            <w:pPr>
              <w:pStyle w:val="TAH"/>
              <w:rPr>
                <w:rFonts w:cs="Arial"/>
                <w:szCs w:val="18"/>
              </w:rPr>
            </w:pPr>
            <w:r w:rsidRPr="00BD6F46">
              <w:rPr>
                <w:rFonts w:cs="Arial"/>
                <w:szCs w:val="18"/>
              </w:rPr>
              <w:t>Applicability</w:t>
            </w:r>
          </w:p>
        </w:tc>
      </w:tr>
      <w:tr w:rsidR="00540D0F" w:rsidRPr="00BD6F46" w14:paraId="2EEF7CC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65D5ACC" w14:textId="77777777" w:rsidR="00540D0F" w:rsidRPr="00BD6F46" w:rsidRDefault="00540D0F" w:rsidP="00540D0F">
            <w:pPr>
              <w:pStyle w:val="TAL"/>
              <w:rPr>
                <w:lang w:eastAsia="zh-CN"/>
              </w:rPr>
            </w:pPr>
            <w:r w:rsidRPr="00BD6F46">
              <w:t>servedGPSI</w:t>
            </w:r>
          </w:p>
        </w:tc>
        <w:tc>
          <w:tcPr>
            <w:tcW w:w="1794" w:type="dxa"/>
            <w:tcBorders>
              <w:top w:val="single" w:sz="4" w:space="0" w:color="auto"/>
              <w:left w:val="single" w:sz="4" w:space="0" w:color="auto"/>
              <w:bottom w:val="single" w:sz="4" w:space="0" w:color="auto"/>
              <w:right w:val="single" w:sz="4" w:space="0" w:color="auto"/>
            </w:tcBorders>
          </w:tcPr>
          <w:p w14:paraId="567123F1" w14:textId="77777777" w:rsidR="00540D0F" w:rsidRPr="00BD6F46" w:rsidRDefault="00540D0F" w:rsidP="00540D0F">
            <w:pPr>
              <w:pStyle w:val="TAL"/>
              <w:rPr>
                <w:lang w:eastAsia="zh-CN"/>
              </w:rPr>
            </w:pPr>
            <w:r w:rsidRPr="00BD6F46">
              <w:t>Gpsi</w:t>
            </w:r>
          </w:p>
          <w:p w14:paraId="4D7CBA9A" w14:textId="77777777" w:rsidR="00540D0F" w:rsidRPr="00BD6F46" w:rsidRDefault="00540D0F" w:rsidP="00540D0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50F8EEB" w14:textId="77777777" w:rsidR="00540D0F" w:rsidRPr="00BD6F46" w:rsidRDefault="00540D0F" w:rsidP="00540D0F">
            <w:pPr>
              <w:pStyle w:val="TAC"/>
              <w:rPr>
                <w:lang w:eastAsia="zh-CN"/>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0EAB992" w14:textId="77777777" w:rsidR="00540D0F" w:rsidRPr="00BD6F46" w:rsidRDefault="00540D0F" w:rsidP="00540D0F">
            <w:pPr>
              <w:pStyle w:val="TAL"/>
              <w:rPr>
                <w:noProof/>
                <w:lang w:eastAsia="zh-CN"/>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DDD49B" w14:textId="77777777" w:rsidR="00540D0F" w:rsidRPr="00BD6F46" w:rsidRDefault="00540D0F" w:rsidP="00540D0F">
            <w:pPr>
              <w:pStyle w:val="TAL"/>
              <w:rPr>
                <w:noProof/>
                <w:lang w:eastAsia="zh-CN"/>
              </w:rPr>
            </w:pPr>
            <w:r w:rsidRPr="00BD6F46">
              <w:rPr>
                <w:lang w:bidi="ar-IQ"/>
              </w:rPr>
              <w:t xml:space="preserve">the </w:t>
            </w:r>
            <w:r w:rsidRPr="00BD6F46">
              <w:t>Generic Public Subscription Identifier (GPSI) of</w:t>
            </w:r>
            <w:r w:rsidRPr="00BD6F46">
              <w:rPr>
                <w:lang w:bidi="ar-IQ"/>
              </w:rPr>
              <w:t xml:space="preserve"> the served party, if available.</w:t>
            </w:r>
          </w:p>
        </w:tc>
        <w:tc>
          <w:tcPr>
            <w:tcW w:w="1843" w:type="dxa"/>
            <w:tcBorders>
              <w:top w:val="single" w:sz="4" w:space="0" w:color="auto"/>
              <w:left w:val="single" w:sz="4" w:space="0" w:color="auto"/>
              <w:bottom w:val="single" w:sz="4" w:space="0" w:color="auto"/>
              <w:right w:val="single" w:sz="4" w:space="0" w:color="auto"/>
            </w:tcBorders>
          </w:tcPr>
          <w:p w14:paraId="24320B7D" w14:textId="77777777" w:rsidR="00540D0F" w:rsidRPr="00BD6F46" w:rsidRDefault="00540D0F" w:rsidP="00540D0F">
            <w:pPr>
              <w:pStyle w:val="TAL"/>
              <w:rPr>
                <w:rFonts w:cs="Arial"/>
                <w:szCs w:val="18"/>
              </w:rPr>
            </w:pPr>
          </w:p>
        </w:tc>
      </w:tr>
      <w:tr w:rsidR="005A22E1" w:rsidRPr="00BD6F46" w14:paraId="18780A08"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34937567" w14:textId="77777777" w:rsidR="005A22E1" w:rsidRPr="00BD6F46" w:rsidRDefault="005A22E1" w:rsidP="004C6D5A">
            <w:pPr>
              <w:pStyle w:val="TAL"/>
              <w:rPr>
                <w:lang w:eastAsia="zh-CN"/>
              </w:rPr>
            </w:pPr>
            <w:r w:rsidRPr="00BD6F46">
              <w:rPr>
                <w:rFonts w:hint="eastAsia"/>
                <w:lang w:eastAsia="zh-CN"/>
              </w:rPr>
              <w:t>served</w:t>
            </w:r>
            <w:r w:rsidRPr="00BD6F46">
              <w:rPr>
                <w:lang w:eastAsia="zh-CN"/>
              </w:rPr>
              <w:t>PEI</w:t>
            </w:r>
          </w:p>
        </w:tc>
        <w:tc>
          <w:tcPr>
            <w:tcW w:w="1794" w:type="dxa"/>
            <w:tcBorders>
              <w:top w:val="single" w:sz="4" w:space="0" w:color="auto"/>
              <w:left w:val="single" w:sz="4" w:space="0" w:color="auto"/>
              <w:bottom w:val="single" w:sz="4" w:space="0" w:color="auto"/>
              <w:right w:val="single" w:sz="4" w:space="0" w:color="auto"/>
            </w:tcBorders>
          </w:tcPr>
          <w:p w14:paraId="180BBB59" w14:textId="77777777" w:rsidR="005A22E1" w:rsidRPr="00BD6F46" w:rsidRDefault="005A22E1" w:rsidP="004C6D5A">
            <w:pPr>
              <w:pStyle w:val="TAL"/>
              <w:rPr>
                <w:lang w:eastAsia="zh-CN"/>
              </w:rPr>
            </w:pPr>
            <w:r w:rsidRPr="00BD6F46">
              <w:t>Pei</w:t>
            </w:r>
          </w:p>
          <w:p w14:paraId="151F1163" w14:textId="77777777" w:rsidR="005A22E1" w:rsidRPr="00BD6F46" w:rsidRDefault="005A22E1" w:rsidP="004C6D5A">
            <w:pPr>
              <w:pStyle w:val="TAL"/>
            </w:pPr>
          </w:p>
        </w:tc>
        <w:tc>
          <w:tcPr>
            <w:tcW w:w="474" w:type="dxa"/>
            <w:tcBorders>
              <w:top w:val="single" w:sz="4" w:space="0" w:color="auto"/>
              <w:left w:val="single" w:sz="4" w:space="0" w:color="auto"/>
              <w:bottom w:val="single" w:sz="4" w:space="0" w:color="auto"/>
              <w:right w:val="single" w:sz="4" w:space="0" w:color="auto"/>
            </w:tcBorders>
          </w:tcPr>
          <w:p w14:paraId="63EAC473" w14:textId="77777777" w:rsidR="005A22E1" w:rsidRPr="00BD6F46" w:rsidRDefault="005A22E1" w:rsidP="004C6D5A">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7F668A"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28D9226" w14:textId="77777777" w:rsidR="005A22E1" w:rsidRPr="00BD6F46" w:rsidRDefault="005A22E1" w:rsidP="004C6D5A">
            <w:pPr>
              <w:pStyle w:val="TAL"/>
              <w:rPr>
                <w:noProof/>
                <w:lang w:eastAsia="zh-CN"/>
              </w:rPr>
            </w:pPr>
            <w:r w:rsidRPr="00BD6F46">
              <w:rPr>
                <w:noProof/>
                <w:lang w:eastAsia="zh-CN"/>
              </w:rPr>
              <w:t xml:space="preserve">the identification of Permanent Equipment Identifier. </w:t>
            </w:r>
          </w:p>
        </w:tc>
        <w:tc>
          <w:tcPr>
            <w:tcW w:w="1843" w:type="dxa"/>
            <w:tcBorders>
              <w:top w:val="single" w:sz="4" w:space="0" w:color="auto"/>
              <w:left w:val="single" w:sz="4" w:space="0" w:color="auto"/>
              <w:bottom w:val="single" w:sz="4" w:space="0" w:color="auto"/>
              <w:right w:val="single" w:sz="4" w:space="0" w:color="auto"/>
            </w:tcBorders>
          </w:tcPr>
          <w:p w14:paraId="3C2CA9BA" w14:textId="77777777" w:rsidR="005A22E1" w:rsidRPr="00BD6F46" w:rsidRDefault="005A22E1" w:rsidP="004C6D5A">
            <w:pPr>
              <w:pStyle w:val="TAL"/>
              <w:rPr>
                <w:rFonts w:cs="Arial"/>
                <w:szCs w:val="18"/>
              </w:rPr>
            </w:pPr>
          </w:p>
        </w:tc>
      </w:tr>
      <w:tr w:rsidR="005A22E1" w:rsidRPr="00BD6F46" w14:paraId="320557F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502596FE" w14:textId="77777777" w:rsidR="005A22E1" w:rsidRPr="00BD6F46" w:rsidRDefault="005A22E1" w:rsidP="004C6D5A">
            <w:pPr>
              <w:pStyle w:val="TAL"/>
              <w:rPr>
                <w:lang w:eastAsia="zh-CN"/>
              </w:rPr>
            </w:pPr>
            <w:r w:rsidRPr="00BD6F46">
              <w:rPr>
                <w:lang w:eastAsia="zh-CN"/>
              </w:rPr>
              <w:t>unauthenticatedFlag</w:t>
            </w:r>
          </w:p>
        </w:tc>
        <w:tc>
          <w:tcPr>
            <w:tcW w:w="1794" w:type="dxa"/>
            <w:tcBorders>
              <w:top w:val="single" w:sz="4" w:space="0" w:color="auto"/>
              <w:left w:val="single" w:sz="4" w:space="0" w:color="auto"/>
              <w:bottom w:val="single" w:sz="4" w:space="0" w:color="auto"/>
              <w:right w:val="single" w:sz="4" w:space="0" w:color="auto"/>
            </w:tcBorders>
          </w:tcPr>
          <w:p w14:paraId="4D1E700E" w14:textId="77777777" w:rsidR="005A22E1" w:rsidRPr="00BD6F46" w:rsidRDefault="005A22E1" w:rsidP="004C6D5A">
            <w:pPr>
              <w:pStyle w:val="TAL"/>
            </w:pPr>
            <w:r w:rsidRPr="00BD6F46">
              <w:rPr>
                <w:rFonts w:hint="eastAsia"/>
                <w:lang w:eastAsia="zh-CN"/>
              </w:rPr>
              <w:t>boolean</w:t>
            </w:r>
          </w:p>
        </w:tc>
        <w:tc>
          <w:tcPr>
            <w:tcW w:w="474" w:type="dxa"/>
            <w:tcBorders>
              <w:top w:val="single" w:sz="4" w:space="0" w:color="auto"/>
              <w:left w:val="single" w:sz="4" w:space="0" w:color="auto"/>
              <w:bottom w:val="single" w:sz="4" w:space="0" w:color="auto"/>
              <w:right w:val="single" w:sz="4" w:space="0" w:color="auto"/>
            </w:tcBorders>
          </w:tcPr>
          <w:p w14:paraId="23BDA480" w14:textId="77777777" w:rsidR="005A22E1" w:rsidRPr="00BD6F46" w:rsidRDefault="005A22E1" w:rsidP="004C6D5A">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D5C8D0E"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9C21A9" w14:textId="77777777" w:rsidR="005A22E1" w:rsidRPr="00BD6F46" w:rsidRDefault="005A22E1" w:rsidP="004C6D5A">
            <w:pPr>
              <w:pStyle w:val="TAL"/>
              <w:rPr>
                <w:noProof/>
                <w:lang w:eastAsia="zh-CN"/>
              </w:rPr>
            </w:pPr>
            <w:r w:rsidRPr="00BD6F46">
              <w:t xml:space="preserve">indicates the </w:t>
            </w:r>
            <w:r w:rsidRPr="00BD6F46">
              <w:rPr>
                <w:lang w:bidi="ar-IQ"/>
              </w:rPr>
              <w:t>served SUPI is not authenticated</w:t>
            </w:r>
          </w:p>
        </w:tc>
        <w:tc>
          <w:tcPr>
            <w:tcW w:w="1843" w:type="dxa"/>
            <w:tcBorders>
              <w:top w:val="single" w:sz="4" w:space="0" w:color="auto"/>
              <w:left w:val="single" w:sz="4" w:space="0" w:color="auto"/>
              <w:bottom w:val="single" w:sz="4" w:space="0" w:color="auto"/>
              <w:right w:val="single" w:sz="4" w:space="0" w:color="auto"/>
            </w:tcBorders>
          </w:tcPr>
          <w:p w14:paraId="5AC4267C" w14:textId="77777777" w:rsidR="005A22E1" w:rsidRPr="00BD6F46" w:rsidRDefault="005A22E1" w:rsidP="004C6D5A">
            <w:pPr>
              <w:pStyle w:val="TAL"/>
              <w:rPr>
                <w:rFonts w:cs="Arial"/>
                <w:szCs w:val="18"/>
                <w:lang w:eastAsia="zh-CN"/>
              </w:rPr>
            </w:pPr>
          </w:p>
        </w:tc>
      </w:tr>
      <w:tr w:rsidR="002F3132" w:rsidRPr="00BD6F46" w14:paraId="37C3124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20B5374" w14:textId="77777777" w:rsidR="002F3132" w:rsidRPr="00BD6F46" w:rsidRDefault="002F3132" w:rsidP="002F3132">
            <w:pPr>
              <w:pStyle w:val="TAL"/>
              <w:rPr>
                <w:lang w:eastAsia="zh-CN"/>
              </w:rPr>
            </w:pPr>
            <w:r w:rsidRPr="00BD6F46">
              <w:t>roamerInOut</w:t>
            </w:r>
          </w:p>
        </w:tc>
        <w:tc>
          <w:tcPr>
            <w:tcW w:w="1794" w:type="dxa"/>
            <w:tcBorders>
              <w:top w:val="single" w:sz="4" w:space="0" w:color="auto"/>
              <w:left w:val="single" w:sz="4" w:space="0" w:color="auto"/>
              <w:bottom w:val="single" w:sz="4" w:space="0" w:color="auto"/>
              <w:right w:val="single" w:sz="4" w:space="0" w:color="auto"/>
            </w:tcBorders>
          </w:tcPr>
          <w:p w14:paraId="578D44A2" w14:textId="77777777" w:rsidR="002F3132" w:rsidRPr="00BD6F46" w:rsidRDefault="002F3132" w:rsidP="002F3132">
            <w:pPr>
              <w:pStyle w:val="TAL"/>
              <w:rPr>
                <w:lang w:eastAsia="zh-CN"/>
              </w:rPr>
            </w:pPr>
            <w:r w:rsidRPr="00BD6F46">
              <w:t>RoamerInOut</w:t>
            </w:r>
          </w:p>
        </w:tc>
        <w:tc>
          <w:tcPr>
            <w:tcW w:w="474" w:type="dxa"/>
            <w:tcBorders>
              <w:top w:val="single" w:sz="4" w:space="0" w:color="auto"/>
              <w:left w:val="single" w:sz="4" w:space="0" w:color="auto"/>
              <w:bottom w:val="single" w:sz="4" w:space="0" w:color="auto"/>
              <w:right w:val="single" w:sz="4" w:space="0" w:color="auto"/>
            </w:tcBorders>
          </w:tcPr>
          <w:p w14:paraId="618EDD3B" w14:textId="77777777" w:rsidR="002F3132" w:rsidRPr="00BD6F46" w:rsidRDefault="002F3132" w:rsidP="002F3132">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CA0D3B" w14:textId="77777777" w:rsidR="002F3132" w:rsidRPr="00BD6F46" w:rsidRDefault="002F3132" w:rsidP="002F313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6A6062" w14:textId="77777777" w:rsidR="002F3132" w:rsidRPr="00BD6F46" w:rsidRDefault="002F3132" w:rsidP="002F3132">
            <w:pPr>
              <w:pStyle w:val="TAL"/>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6600622C" w14:textId="77777777" w:rsidR="002F3132" w:rsidRPr="00BD6F46" w:rsidRDefault="002F3132" w:rsidP="002F3132">
            <w:pPr>
              <w:pStyle w:val="TAL"/>
              <w:rPr>
                <w:rFonts w:cs="Arial"/>
                <w:szCs w:val="18"/>
                <w:lang w:eastAsia="zh-CN"/>
              </w:rPr>
            </w:pPr>
          </w:p>
        </w:tc>
      </w:tr>
    </w:tbl>
    <w:p w14:paraId="51A0A434" w14:textId="77777777" w:rsidR="005A22E1" w:rsidRPr="00BD6F46" w:rsidRDefault="005A22E1" w:rsidP="005A22E1">
      <w:pPr>
        <w:rPr>
          <w:lang w:eastAsia="zh-CN"/>
        </w:rPr>
      </w:pPr>
    </w:p>
    <w:p w14:paraId="1AC82F24" w14:textId="77777777" w:rsidR="005A22E1" w:rsidRPr="00BD6F46" w:rsidRDefault="00FF0A50" w:rsidP="007F2678">
      <w:pPr>
        <w:pStyle w:val="Heading6"/>
        <w:rPr>
          <w:lang w:eastAsia="zh-CN"/>
        </w:rPr>
      </w:pPr>
      <w:bookmarkStart w:id="740" w:name="_CR6_1_6_2_2_8"/>
      <w:bookmarkStart w:id="741" w:name="_Toc20227305"/>
      <w:bookmarkStart w:id="742" w:name="_Toc27749537"/>
      <w:bookmarkStart w:id="743" w:name="_Toc28709464"/>
      <w:bookmarkStart w:id="744" w:name="_Toc44671083"/>
      <w:bookmarkStart w:id="745" w:name="_Toc51918991"/>
      <w:bookmarkStart w:id="746" w:name="_Toc193452644"/>
      <w:bookmarkEnd w:id="74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2.8</w:t>
      </w:r>
      <w:r w:rsidR="005A22E1" w:rsidRPr="00BD6F46">
        <w:rPr>
          <w:lang w:eastAsia="zh-CN"/>
        </w:rPr>
        <w:tab/>
        <w:t>Type</w:t>
      </w:r>
      <w:r w:rsidR="005A22E1" w:rsidRPr="00BD6F46">
        <w:rPr>
          <w:rFonts w:hint="eastAsia"/>
          <w:lang w:eastAsia="zh-CN"/>
        </w:rPr>
        <w:t xml:space="preserve"> PDU</w:t>
      </w:r>
      <w:r w:rsidR="005A22E1" w:rsidRPr="00BD6F46">
        <w:rPr>
          <w:lang w:eastAsia="zh-CN"/>
        </w:rPr>
        <w:t>SessionInformation</w:t>
      </w:r>
      <w:bookmarkEnd w:id="741"/>
      <w:bookmarkEnd w:id="742"/>
      <w:bookmarkEnd w:id="743"/>
      <w:bookmarkEnd w:id="744"/>
      <w:bookmarkEnd w:id="745"/>
      <w:bookmarkEnd w:id="746"/>
    </w:p>
    <w:p w14:paraId="0CC5402A" w14:textId="77777777" w:rsidR="005A22E1" w:rsidRPr="00BD6F46" w:rsidRDefault="005A22E1" w:rsidP="005A22E1">
      <w:pPr>
        <w:pStyle w:val="TH"/>
      </w:pPr>
      <w:bookmarkStart w:id="747" w:name="_CRTable6_1_6_2_2_81"/>
      <w:r w:rsidRPr="00BD6F46">
        <w:t>Table</w:t>
      </w:r>
      <w:r w:rsidR="002C6BA0" w:rsidRPr="00BD6F46">
        <w:t> </w:t>
      </w:r>
      <w:bookmarkEnd w:id="747"/>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2.8-</w:t>
      </w:r>
      <w:r w:rsidR="002C6BA0" w:rsidRPr="00BD6F46">
        <w:rPr>
          <w:rFonts w:hint="eastAsia"/>
          <w:lang w:eastAsia="zh-CN"/>
        </w:rPr>
        <w:t>1</w:t>
      </w:r>
      <w:r w:rsidRPr="00BD6F46">
        <w:t xml:space="preserve">: Definition of type </w:t>
      </w:r>
      <w:r w:rsidRPr="00BD6F46">
        <w:rPr>
          <w:rFonts w:hint="eastAsia"/>
          <w:lang w:eastAsia="zh-CN"/>
        </w:rPr>
        <w:t>PDU</w:t>
      </w:r>
      <w:r w:rsidRPr="00BD6F46">
        <w:t>SessionInformation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5A22E1" w:rsidRPr="00BD6F46" w14:paraId="656453E8"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63B34B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61554D"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122D23"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95A5A1B"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A3F6EBC"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E881397"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0D0DD52A"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54F3D322" w14:textId="77777777" w:rsidR="005A22E1" w:rsidRPr="00BD6F46" w:rsidRDefault="005A22E1" w:rsidP="004C6D5A">
            <w:pPr>
              <w:pStyle w:val="TAL"/>
              <w:rPr>
                <w:lang w:eastAsia="zh-CN"/>
              </w:rPr>
            </w:pPr>
            <w:r w:rsidRPr="00BD6F46">
              <w:t>networkSlicingInfo</w:t>
            </w:r>
          </w:p>
        </w:tc>
        <w:tc>
          <w:tcPr>
            <w:tcW w:w="1794" w:type="dxa"/>
            <w:tcBorders>
              <w:top w:val="single" w:sz="4" w:space="0" w:color="auto"/>
              <w:left w:val="single" w:sz="4" w:space="0" w:color="auto"/>
              <w:bottom w:val="single" w:sz="4" w:space="0" w:color="auto"/>
              <w:right w:val="single" w:sz="4" w:space="0" w:color="auto"/>
            </w:tcBorders>
          </w:tcPr>
          <w:p w14:paraId="28F78FC0" w14:textId="77777777" w:rsidR="005A22E1" w:rsidRPr="00BD6F46" w:rsidRDefault="005A22E1" w:rsidP="004C6D5A">
            <w:pPr>
              <w:pStyle w:val="TAL"/>
              <w:rPr>
                <w:lang w:eastAsia="zh-CN"/>
              </w:rPr>
            </w:pPr>
            <w:r w:rsidRPr="00BD6F46">
              <w:rPr>
                <w:rFonts w:hint="eastAsia"/>
                <w:lang w:eastAsia="zh-CN"/>
              </w:rPr>
              <w:t>N</w:t>
            </w:r>
            <w:r w:rsidRPr="00BD6F46">
              <w:t xml:space="preserve">etworkSlicingInfo </w:t>
            </w:r>
          </w:p>
        </w:tc>
        <w:tc>
          <w:tcPr>
            <w:tcW w:w="474" w:type="dxa"/>
            <w:tcBorders>
              <w:top w:val="single" w:sz="4" w:space="0" w:color="auto"/>
              <w:left w:val="single" w:sz="4" w:space="0" w:color="auto"/>
              <w:bottom w:val="single" w:sz="4" w:space="0" w:color="auto"/>
              <w:right w:val="single" w:sz="4" w:space="0" w:color="auto"/>
            </w:tcBorders>
          </w:tcPr>
          <w:p w14:paraId="3C528EC5" w14:textId="77777777" w:rsidR="005A22E1" w:rsidRPr="00BD6F46" w:rsidRDefault="00952902" w:rsidP="004C6D5A">
            <w:pPr>
              <w:pStyle w:val="TAC"/>
              <w:rPr>
                <w:lang w:eastAsia="zh-CN"/>
              </w:rPr>
            </w:pPr>
            <w:r>
              <w:t>O</w:t>
            </w:r>
            <w:r w:rsidRPr="003D0B2A">
              <w:rPr>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463BE31F"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2850803" w14:textId="77777777" w:rsidR="005A22E1" w:rsidRPr="00BD6F46" w:rsidRDefault="005A22E1" w:rsidP="004C6D5A">
            <w:pPr>
              <w:pStyle w:val="TAL"/>
              <w:rPr>
                <w:noProof/>
                <w:lang w:eastAsia="zh-CN"/>
              </w:rPr>
            </w:pPr>
            <w:r w:rsidRPr="00BD6F46">
              <w:rPr>
                <w:rFonts w:hint="eastAsia"/>
                <w:noProof/>
                <w:lang w:eastAsia="zh-CN"/>
              </w:rPr>
              <w:t xml:space="preserve">information of network slice serving the PDU </w:t>
            </w:r>
            <w:r w:rsidR="00B908E2" w:rsidRPr="00BD6F46">
              <w:rPr>
                <w:rFonts w:hint="eastAsia"/>
                <w:noProof/>
                <w:lang w:eastAsia="zh-CN"/>
              </w:rPr>
              <w:t>sess</w:t>
            </w:r>
            <w:r w:rsidR="00B908E2">
              <w:rPr>
                <w:noProof/>
                <w:lang w:eastAsia="zh-CN"/>
              </w:rPr>
              <w:t>io</w:t>
            </w:r>
            <w:r w:rsidR="00B908E2" w:rsidRPr="00BD6F46">
              <w:rPr>
                <w:rFonts w:hint="eastAsia"/>
                <w:noProof/>
                <w:lang w:eastAsia="zh-CN"/>
              </w:rPr>
              <w:t>n</w:t>
            </w:r>
          </w:p>
        </w:tc>
        <w:tc>
          <w:tcPr>
            <w:tcW w:w="1843" w:type="dxa"/>
            <w:tcBorders>
              <w:top w:val="single" w:sz="4" w:space="0" w:color="auto"/>
              <w:left w:val="single" w:sz="4" w:space="0" w:color="auto"/>
              <w:bottom w:val="single" w:sz="4" w:space="0" w:color="auto"/>
              <w:right w:val="single" w:sz="4" w:space="0" w:color="auto"/>
            </w:tcBorders>
          </w:tcPr>
          <w:p w14:paraId="44911635" w14:textId="77777777" w:rsidR="005A22E1" w:rsidRPr="00BD6F46" w:rsidRDefault="005A22E1" w:rsidP="004C6D5A">
            <w:pPr>
              <w:pStyle w:val="TAL"/>
              <w:rPr>
                <w:rFonts w:cs="Arial"/>
                <w:szCs w:val="18"/>
              </w:rPr>
            </w:pPr>
          </w:p>
        </w:tc>
      </w:tr>
      <w:tr w:rsidR="006F33E6" w:rsidRPr="00BD6F46" w14:paraId="5FDE4469"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66B75192" w14:textId="77777777" w:rsidR="006F33E6" w:rsidRPr="00BD6F46" w:rsidRDefault="006F33E6" w:rsidP="006F33E6">
            <w:pPr>
              <w:pStyle w:val="TAL"/>
            </w:pPr>
            <w:r w:rsidRPr="00BD6F46">
              <w:t>pduSessionID</w:t>
            </w:r>
          </w:p>
        </w:tc>
        <w:tc>
          <w:tcPr>
            <w:tcW w:w="1794" w:type="dxa"/>
            <w:tcBorders>
              <w:top w:val="single" w:sz="4" w:space="0" w:color="auto"/>
              <w:left w:val="single" w:sz="4" w:space="0" w:color="auto"/>
              <w:bottom w:val="single" w:sz="4" w:space="0" w:color="auto"/>
              <w:right w:val="single" w:sz="4" w:space="0" w:color="auto"/>
            </w:tcBorders>
          </w:tcPr>
          <w:p w14:paraId="21C1396A" w14:textId="77777777" w:rsidR="006F33E6" w:rsidRPr="00BD6F46" w:rsidRDefault="006F33E6" w:rsidP="006F33E6">
            <w:pPr>
              <w:pStyle w:val="TAL"/>
            </w:pPr>
            <w:r w:rsidRPr="00BD6F46">
              <w:rPr>
                <w:rFonts w:hint="eastAsia"/>
                <w:lang w:eastAsia="zh-CN"/>
              </w:rPr>
              <w:t>P</w:t>
            </w:r>
            <w:r w:rsidRPr="00BD6F46">
              <w:rPr>
                <w:lang w:eastAsia="zh-CN"/>
              </w:rPr>
              <w:t>du</w:t>
            </w:r>
            <w:r w:rsidRPr="00BD6F46">
              <w:rPr>
                <w:rFonts w:hint="eastAsia"/>
                <w:lang w:eastAsia="zh-CN"/>
              </w:rPr>
              <w:t>SessionId</w:t>
            </w:r>
          </w:p>
        </w:tc>
        <w:tc>
          <w:tcPr>
            <w:tcW w:w="474" w:type="dxa"/>
            <w:tcBorders>
              <w:top w:val="single" w:sz="4" w:space="0" w:color="auto"/>
              <w:left w:val="single" w:sz="4" w:space="0" w:color="auto"/>
              <w:bottom w:val="single" w:sz="4" w:space="0" w:color="auto"/>
              <w:right w:val="single" w:sz="4" w:space="0" w:color="auto"/>
            </w:tcBorders>
          </w:tcPr>
          <w:p w14:paraId="0CC45627" w14:textId="77777777" w:rsidR="006F33E6" w:rsidRPr="00BD6F46" w:rsidRDefault="006F33E6" w:rsidP="006F33E6">
            <w:pPr>
              <w:pStyle w:val="TAC"/>
              <w:rPr>
                <w:lang w:eastAsia="zh-CN"/>
              </w:rPr>
            </w:pPr>
            <w:r w:rsidRPr="00BD6F46">
              <w:t>M</w:t>
            </w:r>
          </w:p>
        </w:tc>
        <w:tc>
          <w:tcPr>
            <w:tcW w:w="992" w:type="dxa"/>
            <w:tcBorders>
              <w:top w:val="single" w:sz="4" w:space="0" w:color="auto"/>
              <w:left w:val="single" w:sz="4" w:space="0" w:color="auto"/>
              <w:bottom w:val="single" w:sz="4" w:space="0" w:color="auto"/>
              <w:right w:val="single" w:sz="4" w:space="0" w:color="auto"/>
            </w:tcBorders>
          </w:tcPr>
          <w:p w14:paraId="6329C3F3" w14:textId="77777777" w:rsidR="006F33E6" w:rsidRPr="00BD6F46" w:rsidRDefault="006F33E6" w:rsidP="006F33E6">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544F1A71" w14:textId="4124D9BF" w:rsidR="006F33E6" w:rsidRPr="00BD6F46" w:rsidRDefault="006F33E6" w:rsidP="006F33E6">
            <w:pPr>
              <w:pStyle w:val="TAH"/>
              <w:jc w:val="left"/>
              <w:rPr>
                <w:b w:val="0"/>
                <w:noProof/>
                <w:lang w:eastAsia="zh-CN"/>
              </w:rPr>
            </w:pPr>
            <w:r w:rsidRPr="004A25A6">
              <w:rPr>
                <w:noProof/>
                <w:lang w:eastAsia="zh-CN"/>
              </w:rPr>
              <w:t xml:space="preserve">identifier of </w:t>
            </w:r>
            <w:r>
              <w:rPr>
                <w:noProof/>
                <w:lang w:eastAsia="zh-CN"/>
              </w:rPr>
              <w:t xml:space="preserve">the </w:t>
            </w:r>
            <w:r w:rsidRPr="004A25A6">
              <w:rPr>
                <w:noProof/>
                <w:lang w:eastAsia="zh-CN"/>
              </w:rPr>
              <w:t>PDU session</w:t>
            </w:r>
          </w:p>
        </w:tc>
        <w:tc>
          <w:tcPr>
            <w:tcW w:w="1843" w:type="dxa"/>
            <w:tcBorders>
              <w:top w:val="single" w:sz="4" w:space="0" w:color="auto"/>
              <w:left w:val="single" w:sz="4" w:space="0" w:color="auto"/>
              <w:bottom w:val="single" w:sz="4" w:space="0" w:color="auto"/>
              <w:right w:val="single" w:sz="4" w:space="0" w:color="auto"/>
            </w:tcBorders>
          </w:tcPr>
          <w:p w14:paraId="79B640BB" w14:textId="77777777" w:rsidR="006F33E6" w:rsidRPr="00BD6F46" w:rsidRDefault="006F33E6" w:rsidP="006F33E6">
            <w:pPr>
              <w:pStyle w:val="TAL"/>
              <w:rPr>
                <w:rFonts w:cs="Arial"/>
                <w:szCs w:val="18"/>
              </w:rPr>
            </w:pPr>
          </w:p>
        </w:tc>
      </w:tr>
      <w:tr w:rsidR="006F33E6" w:rsidRPr="00BD6F46" w14:paraId="4D9C5914"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6CF3615C" w14:textId="77777777" w:rsidR="006F33E6" w:rsidRPr="00BD6F46" w:rsidRDefault="006F33E6" w:rsidP="006F33E6">
            <w:pPr>
              <w:pStyle w:val="TAL"/>
              <w:rPr>
                <w:lang w:eastAsia="zh-CN"/>
              </w:rPr>
            </w:pPr>
            <w:r w:rsidRPr="00BD6F46">
              <w:t>pduType</w:t>
            </w:r>
          </w:p>
        </w:tc>
        <w:tc>
          <w:tcPr>
            <w:tcW w:w="1794" w:type="dxa"/>
            <w:tcBorders>
              <w:top w:val="single" w:sz="4" w:space="0" w:color="auto"/>
              <w:left w:val="single" w:sz="4" w:space="0" w:color="auto"/>
              <w:bottom w:val="single" w:sz="4" w:space="0" w:color="auto"/>
              <w:right w:val="single" w:sz="4" w:space="0" w:color="auto"/>
            </w:tcBorders>
          </w:tcPr>
          <w:p w14:paraId="4FEAF1DE" w14:textId="77777777" w:rsidR="006F33E6" w:rsidRPr="00BD6F46" w:rsidRDefault="006F33E6" w:rsidP="006F33E6">
            <w:pPr>
              <w:pStyle w:val="TAL"/>
              <w:rPr>
                <w:lang w:eastAsia="zh-CN"/>
              </w:rPr>
            </w:pPr>
            <w:r w:rsidRPr="00BD6F46">
              <w:t>PduSessionType</w:t>
            </w:r>
          </w:p>
        </w:tc>
        <w:tc>
          <w:tcPr>
            <w:tcW w:w="474" w:type="dxa"/>
            <w:tcBorders>
              <w:top w:val="single" w:sz="4" w:space="0" w:color="auto"/>
              <w:left w:val="single" w:sz="4" w:space="0" w:color="auto"/>
              <w:bottom w:val="single" w:sz="4" w:space="0" w:color="auto"/>
              <w:right w:val="single" w:sz="4" w:space="0" w:color="auto"/>
            </w:tcBorders>
          </w:tcPr>
          <w:p w14:paraId="034DBDC6" w14:textId="77777777" w:rsidR="006F33E6" w:rsidRPr="00BD6F46" w:rsidRDefault="006F33E6" w:rsidP="006F33E6">
            <w:pPr>
              <w:pStyle w:val="TAC"/>
              <w:rPr>
                <w:lang w:eastAsia="zh-CN"/>
              </w:rPr>
            </w:pPr>
            <w:r>
              <w:t>O</w:t>
            </w:r>
            <w:r w:rsidRPr="003D0B2A">
              <w:rPr>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58760C86"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3CB6858" w14:textId="617981AA" w:rsidR="006F33E6" w:rsidRPr="00BD6F46" w:rsidRDefault="006F33E6" w:rsidP="006F33E6">
            <w:pPr>
              <w:pStyle w:val="TAL"/>
              <w:rPr>
                <w:noProof/>
                <w:lang w:eastAsia="zh-CN"/>
              </w:rPr>
            </w:pPr>
            <w:r w:rsidRPr="004A2E98">
              <w:rPr>
                <w:rFonts w:hint="eastAsia"/>
                <w:noProof/>
                <w:lang w:eastAsia="zh-CN"/>
              </w:rPr>
              <w:t>type of the PDU sess</w:t>
            </w:r>
            <w:r w:rsidRPr="004A2E98">
              <w:rPr>
                <w:noProof/>
                <w:lang w:eastAsia="zh-CN"/>
              </w:rPr>
              <w:t>io</w:t>
            </w:r>
            <w:r w:rsidRPr="004A2E98">
              <w:rPr>
                <w:rFonts w:hint="eastAsia"/>
                <w:noProof/>
                <w:lang w:eastAsia="zh-CN"/>
              </w:rPr>
              <w:t>n</w:t>
            </w:r>
            <w:r>
              <w:rPr>
                <w:noProof/>
                <w:lang w:eastAsia="zh-CN"/>
              </w:rPr>
              <w:t xml:space="preserve">, </w:t>
            </w:r>
            <w:r w:rsidRPr="00B640F4">
              <w:rPr>
                <w:noProof/>
                <w:lang w:eastAsia="zh-CN"/>
              </w:rPr>
              <w:t>the PDN type non-IP is mapped to unstructured</w:t>
            </w:r>
          </w:p>
        </w:tc>
        <w:tc>
          <w:tcPr>
            <w:tcW w:w="1843" w:type="dxa"/>
            <w:tcBorders>
              <w:top w:val="single" w:sz="4" w:space="0" w:color="auto"/>
              <w:left w:val="single" w:sz="4" w:space="0" w:color="auto"/>
              <w:bottom w:val="single" w:sz="4" w:space="0" w:color="auto"/>
              <w:right w:val="single" w:sz="4" w:space="0" w:color="auto"/>
            </w:tcBorders>
          </w:tcPr>
          <w:p w14:paraId="6D6EC584" w14:textId="77777777" w:rsidR="006F33E6" w:rsidRPr="00BD6F46" w:rsidRDefault="006F33E6" w:rsidP="006F33E6">
            <w:pPr>
              <w:pStyle w:val="TAL"/>
              <w:rPr>
                <w:rFonts w:cs="Arial"/>
                <w:szCs w:val="18"/>
              </w:rPr>
            </w:pPr>
          </w:p>
        </w:tc>
      </w:tr>
      <w:tr w:rsidR="006F33E6" w:rsidRPr="00BD6F46" w14:paraId="12E4D753"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212457D" w14:textId="77777777" w:rsidR="006F33E6" w:rsidRPr="00BD6F46" w:rsidRDefault="006F33E6" w:rsidP="006F33E6">
            <w:pPr>
              <w:pStyle w:val="TAL"/>
              <w:rPr>
                <w:lang w:eastAsia="zh-CN"/>
              </w:rPr>
            </w:pPr>
            <w:r w:rsidRPr="00BD6F46">
              <w:t>sscMode</w:t>
            </w:r>
          </w:p>
        </w:tc>
        <w:tc>
          <w:tcPr>
            <w:tcW w:w="1794" w:type="dxa"/>
            <w:tcBorders>
              <w:top w:val="single" w:sz="4" w:space="0" w:color="auto"/>
              <w:left w:val="single" w:sz="4" w:space="0" w:color="auto"/>
              <w:bottom w:val="single" w:sz="4" w:space="0" w:color="auto"/>
              <w:right w:val="single" w:sz="4" w:space="0" w:color="auto"/>
            </w:tcBorders>
          </w:tcPr>
          <w:p w14:paraId="12006B22" w14:textId="77777777" w:rsidR="006F33E6" w:rsidRPr="00BD6F46" w:rsidRDefault="006F33E6" w:rsidP="006F33E6">
            <w:pPr>
              <w:pStyle w:val="TAL"/>
              <w:rPr>
                <w:lang w:eastAsia="zh-CN"/>
              </w:rPr>
            </w:pPr>
            <w:r w:rsidRPr="00BD6F46">
              <w:rPr>
                <w:rFonts w:hint="eastAsia"/>
                <w:lang w:eastAsia="zh-CN"/>
              </w:rPr>
              <w:t>S</w:t>
            </w:r>
            <w:r w:rsidRPr="00BD6F46">
              <w:t>scMode</w:t>
            </w:r>
          </w:p>
        </w:tc>
        <w:tc>
          <w:tcPr>
            <w:tcW w:w="474" w:type="dxa"/>
            <w:tcBorders>
              <w:top w:val="single" w:sz="4" w:space="0" w:color="auto"/>
              <w:left w:val="single" w:sz="4" w:space="0" w:color="auto"/>
              <w:bottom w:val="single" w:sz="4" w:space="0" w:color="auto"/>
              <w:right w:val="single" w:sz="4" w:space="0" w:color="auto"/>
            </w:tcBorders>
          </w:tcPr>
          <w:p w14:paraId="351ABCF7"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DD01064"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211C32B" w14:textId="77777777" w:rsidR="006F33E6" w:rsidRPr="00BD6F46" w:rsidRDefault="006F33E6" w:rsidP="006F33E6">
            <w:pPr>
              <w:pStyle w:val="TAL"/>
              <w:rPr>
                <w:noProof/>
                <w:lang w:eastAsia="zh-CN"/>
              </w:rPr>
            </w:pPr>
            <w:r w:rsidRPr="00BD6F46">
              <w:rPr>
                <w:rFonts w:hint="eastAsia"/>
                <w:noProof/>
                <w:lang w:eastAsia="zh-CN"/>
              </w:rPr>
              <w:t>information of SSC Mode type.</w:t>
            </w:r>
          </w:p>
        </w:tc>
        <w:tc>
          <w:tcPr>
            <w:tcW w:w="1843" w:type="dxa"/>
            <w:tcBorders>
              <w:top w:val="single" w:sz="4" w:space="0" w:color="auto"/>
              <w:left w:val="single" w:sz="4" w:space="0" w:color="auto"/>
              <w:bottom w:val="single" w:sz="4" w:space="0" w:color="auto"/>
              <w:right w:val="single" w:sz="4" w:space="0" w:color="auto"/>
            </w:tcBorders>
          </w:tcPr>
          <w:p w14:paraId="4E78FF3E" w14:textId="77777777" w:rsidR="006F33E6" w:rsidRPr="00BD6F46" w:rsidRDefault="006F33E6" w:rsidP="006F33E6">
            <w:pPr>
              <w:pStyle w:val="TAL"/>
              <w:rPr>
                <w:rFonts w:cs="Arial"/>
                <w:szCs w:val="18"/>
              </w:rPr>
            </w:pPr>
          </w:p>
        </w:tc>
      </w:tr>
      <w:tr w:rsidR="006F33E6" w:rsidRPr="00BD6F46" w14:paraId="1509AA44"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702550E8" w14:textId="77777777" w:rsidR="006F33E6" w:rsidRPr="00BD6F46" w:rsidRDefault="006F33E6" w:rsidP="006F33E6">
            <w:pPr>
              <w:pStyle w:val="TAL"/>
              <w:rPr>
                <w:lang w:eastAsia="zh-CN"/>
              </w:rPr>
            </w:pPr>
            <w:r w:rsidRPr="00BD6F46">
              <w:t>hPlmnId</w:t>
            </w:r>
          </w:p>
        </w:tc>
        <w:tc>
          <w:tcPr>
            <w:tcW w:w="1794" w:type="dxa"/>
            <w:tcBorders>
              <w:top w:val="single" w:sz="4" w:space="0" w:color="auto"/>
              <w:left w:val="single" w:sz="4" w:space="0" w:color="auto"/>
              <w:bottom w:val="single" w:sz="4" w:space="0" w:color="auto"/>
              <w:right w:val="single" w:sz="4" w:space="0" w:color="auto"/>
            </w:tcBorders>
          </w:tcPr>
          <w:p w14:paraId="629DD89A" w14:textId="77777777" w:rsidR="006F33E6" w:rsidRPr="00BD6F46" w:rsidRDefault="006F33E6" w:rsidP="006F33E6">
            <w:pPr>
              <w:pStyle w:val="TAL"/>
              <w:rPr>
                <w:lang w:eastAsia="zh-CN"/>
              </w:rPr>
            </w:pPr>
            <w:r w:rsidRPr="00BD6F46">
              <w:t>PlmnId</w:t>
            </w:r>
          </w:p>
        </w:tc>
        <w:tc>
          <w:tcPr>
            <w:tcW w:w="474" w:type="dxa"/>
            <w:tcBorders>
              <w:top w:val="single" w:sz="4" w:space="0" w:color="auto"/>
              <w:left w:val="single" w:sz="4" w:space="0" w:color="auto"/>
              <w:bottom w:val="single" w:sz="4" w:space="0" w:color="auto"/>
              <w:right w:val="single" w:sz="4" w:space="0" w:color="auto"/>
            </w:tcBorders>
          </w:tcPr>
          <w:p w14:paraId="5C8B83C1"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F4A6DF5"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6950F5" w14:textId="77777777" w:rsidR="006F33E6" w:rsidRPr="00BD6F46" w:rsidRDefault="006F33E6" w:rsidP="006F33E6">
            <w:pPr>
              <w:pStyle w:val="TAL"/>
              <w:rPr>
                <w:noProof/>
              </w:rPr>
            </w:pPr>
            <w:r w:rsidRPr="00BD6F46">
              <w:rPr>
                <w:noProof/>
                <w:szCs w:val="18"/>
                <w:lang w:eastAsia="zh-CN"/>
              </w:rPr>
              <w:t xml:space="preserve">PLMN identifier of the </w:t>
            </w:r>
            <w:r w:rsidRPr="00BD6F46">
              <w:rPr>
                <w:rFonts w:hint="eastAsia"/>
                <w:noProof/>
                <w:szCs w:val="18"/>
                <w:lang w:eastAsia="zh-CN"/>
              </w:rPr>
              <w:t>home network</w:t>
            </w:r>
          </w:p>
        </w:tc>
        <w:tc>
          <w:tcPr>
            <w:tcW w:w="1843" w:type="dxa"/>
            <w:tcBorders>
              <w:top w:val="single" w:sz="4" w:space="0" w:color="auto"/>
              <w:left w:val="single" w:sz="4" w:space="0" w:color="auto"/>
              <w:bottom w:val="single" w:sz="4" w:space="0" w:color="auto"/>
              <w:right w:val="single" w:sz="4" w:space="0" w:color="auto"/>
            </w:tcBorders>
          </w:tcPr>
          <w:p w14:paraId="045391B6" w14:textId="77777777" w:rsidR="006F33E6" w:rsidRPr="00BD6F46" w:rsidRDefault="006F33E6" w:rsidP="006F33E6">
            <w:pPr>
              <w:pStyle w:val="TAL"/>
              <w:rPr>
                <w:rFonts w:cs="Arial"/>
                <w:szCs w:val="18"/>
              </w:rPr>
            </w:pPr>
          </w:p>
        </w:tc>
      </w:tr>
      <w:tr w:rsidR="006F33E6" w:rsidRPr="00BD6F46" w14:paraId="1023D91C"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2ED5C08E" w14:textId="77777777" w:rsidR="006F33E6" w:rsidRPr="00BD6F46" w:rsidRDefault="006F33E6" w:rsidP="006F33E6">
            <w:pPr>
              <w:pStyle w:val="TAL"/>
              <w:rPr>
                <w:lang w:eastAsia="zh-CN" w:bidi="ar-IQ"/>
              </w:rPr>
            </w:pPr>
            <w:r w:rsidRPr="00BD6F46">
              <w:rPr>
                <w:lang w:bidi="ar-IQ"/>
              </w:rPr>
              <w:t>servingNetworkFunctionID</w:t>
            </w:r>
          </w:p>
        </w:tc>
        <w:tc>
          <w:tcPr>
            <w:tcW w:w="1794" w:type="dxa"/>
            <w:tcBorders>
              <w:top w:val="single" w:sz="4" w:space="0" w:color="auto"/>
              <w:left w:val="single" w:sz="4" w:space="0" w:color="auto"/>
              <w:bottom w:val="single" w:sz="4" w:space="0" w:color="auto"/>
              <w:right w:val="single" w:sz="4" w:space="0" w:color="auto"/>
            </w:tcBorders>
          </w:tcPr>
          <w:p w14:paraId="5948D6DC" w14:textId="77777777" w:rsidR="006F33E6" w:rsidRPr="00BD6F46" w:rsidRDefault="006F33E6" w:rsidP="006F33E6">
            <w:pPr>
              <w:pStyle w:val="TAC"/>
              <w:jc w:val="left"/>
              <w:rPr>
                <w:lang w:eastAsia="zh-CN"/>
              </w:rPr>
            </w:pPr>
            <w:r w:rsidRPr="00BD6F46">
              <w:rPr>
                <w:lang w:bidi="ar-IQ"/>
              </w:rPr>
              <w:t>ServingNetworkFunctionID</w:t>
            </w:r>
          </w:p>
        </w:tc>
        <w:tc>
          <w:tcPr>
            <w:tcW w:w="474" w:type="dxa"/>
            <w:tcBorders>
              <w:top w:val="single" w:sz="4" w:space="0" w:color="auto"/>
              <w:left w:val="single" w:sz="4" w:space="0" w:color="auto"/>
              <w:bottom w:val="single" w:sz="4" w:space="0" w:color="auto"/>
              <w:right w:val="single" w:sz="4" w:space="0" w:color="auto"/>
            </w:tcBorders>
          </w:tcPr>
          <w:p w14:paraId="5A679681" w14:textId="77777777" w:rsidR="006F33E6" w:rsidRPr="00BD6F46" w:rsidRDefault="006F33E6" w:rsidP="006F33E6">
            <w:pPr>
              <w:pStyle w:val="TAC"/>
              <w:rPr>
                <w:lang w:eastAsia="zh-CN"/>
              </w:rPr>
            </w:pPr>
            <w:r w:rsidRPr="003E1008">
              <w:t>O</w:t>
            </w:r>
            <w:r w:rsidRPr="003E1008">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305B1DF" w14:textId="77777777" w:rsidR="006F33E6" w:rsidRPr="00BD6F46" w:rsidRDefault="006F33E6" w:rsidP="006F33E6">
            <w:pPr>
              <w:pStyle w:val="TAL"/>
              <w:rPr>
                <w:noProof/>
                <w:lang w:eastAsia="zh-CN"/>
              </w:rPr>
            </w:pPr>
            <w:r w:rsidRPr="00BD6F46">
              <w:rPr>
                <w:rFonts w:hint="eastAsia"/>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C859E24" w14:textId="77777777" w:rsidR="006F33E6" w:rsidRPr="00BD6F46" w:rsidRDefault="006F33E6" w:rsidP="006F33E6">
            <w:pPr>
              <w:pStyle w:val="TAL"/>
              <w:rPr>
                <w:lang w:bidi="ar-IQ"/>
              </w:rPr>
            </w:pPr>
            <w:r w:rsidRPr="00BD6F46">
              <w:rPr>
                <w:lang w:bidi="ar-IQ"/>
              </w:rPr>
              <w:t>This field holds serving Network Function identifier.</w:t>
            </w:r>
          </w:p>
        </w:tc>
        <w:tc>
          <w:tcPr>
            <w:tcW w:w="1843" w:type="dxa"/>
            <w:tcBorders>
              <w:top w:val="single" w:sz="4" w:space="0" w:color="auto"/>
              <w:left w:val="single" w:sz="4" w:space="0" w:color="auto"/>
              <w:bottom w:val="single" w:sz="4" w:space="0" w:color="auto"/>
              <w:right w:val="single" w:sz="4" w:space="0" w:color="auto"/>
            </w:tcBorders>
          </w:tcPr>
          <w:p w14:paraId="4D1094A8" w14:textId="77777777" w:rsidR="006F33E6" w:rsidRPr="00BD6F46" w:rsidRDefault="006F33E6" w:rsidP="006F33E6">
            <w:pPr>
              <w:pStyle w:val="TAL"/>
              <w:rPr>
                <w:rFonts w:cs="Arial"/>
                <w:szCs w:val="18"/>
              </w:rPr>
            </w:pPr>
          </w:p>
        </w:tc>
      </w:tr>
      <w:tr w:rsidR="006F33E6" w:rsidRPr="00BD6F46" w14:paraId="7274BEFE"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A4CC61D" w14:textId="77777777" w:rsidR="006F33E6" w:rsidRPr="00BD6F46" w:rsidRDefault="006F33E6" w:rsidP="006F33E6">
            <w:pPr>
              <w:pStyle w:val="TAL"/>
              <w:rPr>
                <w:lang w:bidi="ar-IQ"/>
              </w:rPr>
            </w:pPr>
            <w:r w:rsidRPr="00BD6F46">
              <w:rPr>
                <w:lang w:bidi="ar-IQ"/>
              </w:rPr>
              <w:t>servingCNPlmnId</w:t>
            </w:r>
          </w:p>
        </w:tc>
        <w:tc>
          <w:tcPr>
            <w:tcW w:w="1794" w:type="dxa"/>
            <w:tcBorders>
              <w:top w:val="single" w:sz="4" w:space="0" w:color="auto"/>
              <w:left w:val="single" w:sz="4" w:space="0" w:color="auto"/>
              <w:bottom w:val="single" w:sz="4" w:space="0" w:color="auto"/>
              <w:right w:val="single" w:sz="4" w:space="0" w:color="auto"/>
            </w:tcBorders>
          </w:tcPr>
          <w:p w14:paraId="7E591030" w14:textId="77777777" w:rsidR="006F33E6" w:rsidRPr="00BD6F46" w:rsidRDefault="006F33E6" w:rsidP="006F33E6">
            <w:pPr>
              <w:pStyle w:val="TAL"/>
              <w:rPr>
                <w:lang w:eastAsia="zh-CN"/>
              </w:rPr>
            </w:pPr>
            <w:r w:rsidRPr="00BD6F46">
              <w:t>PlmnId</w:t>
            </w:r>
          </w:p>
          <w:p w14:paraId="39CEF07B" w14:textId="77777777" w:rsidR="006F33E6" w:rsidRPr="00BD6F46" w:rsidRDefault="006F33E6" w:rsidP="006F33E6">
            <w:pPr>
              <w:pStyle w:val="TAC"/>
              <w:jc w:val="left"/>
              <w:rPr>
                <w:lang w:bidi="ar-IQ"/>
              </w:rPr>
            </w:pPr>
          </w:p>
        </w:tc>
        <w:tc>
          <w:tcPr>
            <w:tcW w:w="474" w:type="dxa"/>
            <w:tcBorders>
              <w:top w:val="single" w:sz="4" w:space="0" w:color="auto"/>
              <w:left w:val="single" w:sz="4" w:space="0" w:color="auto"/>
              <w:bottom w:val="single" w:sz="4" w:space="0" w:color="auto"/>
              <w:right w:val="single" w:sz="4" w:space="0" w:color="auto"/>
            </w:tcBorders>
          </w:tcPr>
          <w:p w14:paraId="52EC8004" w14:textId="77777777" w:rsidR="006F33E6" w:rsidRPr="00BD6F46" w:rsidRDefault="006F33E6" w:rsidP="006F33E6">
            <w:pPr>
              <w:pStyle w:val="TAC"/>
              <w:rPr>
                <w:lang w:eastAsia="zh-CN"/>
              </w:rPr>
            </w:pPr>
            <w:r w:rsidRPr="003E1008">
              <w:t>O</w:t>
            </w:r>
            <w:r w:rsidRPr="003E1008">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5F7F16B"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3F57927" w14:textId="77777777" w:rsidR="006F33E6" w:rsidRPr="00BD6F46" w:rsidRDefault="006F33E6" w:rsidP="006F33E6">
            <w:pPr>
              <w:pStyle w:val="TAL"/>
              <w:rPr>
                <w:lang w:bidi="ar-IQ"/>
              </w:rPr>
            </w:pPr>
            <w:r w:rsidRPr="00BD6F46">
              <w:t>Serving Core Network Operator PLMN ID selected by the UE in shared networks.</w:t>
            </w:r>
          </w:p>
        </w:tc>
        <w:tc>
          <w:tcPr>
            <w:tcW w:w="1843" w:type="dxa"/>
            <w:tcBorders>
              <w:top w:val="single" w:sz="4" w:space="0" w:color="auto"/>
              <w:left w:val="single" w:sz="4" w:space="0" w:color="auto"/>
              <w:bottom w:val="single" w:sz="4" w:space="0" w:color="auto"/>
              <w:right w:val="single" w:sz="4" w:space="0" w:color="auto"/>
            </w:tcBorders>
          </w:tcPr>
          <w:p w14:paraId="1B359A7F" w14:textId="77777777" w:rsidR="006F33E6" w:rsidRPr="00BD6F46" w:rsidRDefault="006F33E6" w:rsidP="006F33E6">
            <w:pPr>
              <w:pStyle w:val="TAL"/>
              <w:rPr>
                <w:rFonts w:cs="Arial"/>
                <w:szCs w:val="18"/>
              </w:rPr>
            </w:pPr>
          </w:p>
        </w:tc>
      </w:tr>
      <w:tr w:rsidR="006F33E6" w:rsidRPr="00BD6F46" w14:paraId="49971A42"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3D013B5" w14:textId="77777777" w:rsidR="006F33E6" w:rsidRPr="00BD6F46" w:rsidRDefault="006F33E6" w:rsidP="006F33E6">
            <w:pPr>
              <w:pStyle w:val="TAL"/>
              <w:rPr>
                <w:lang w:eastAsia="zh-CN"/>
              </w:rPr>
            </w:pPr>
            <w:r w:rsidRPr="00BD6F46">
              <w:t>ratType</w:t>
            </w:r>
          </w:p>
        </w:tc>
        <w:tc>
          <w:tcPr>
            <w:tcW w:w="1794" w:type="dxa"/>
            <w:tcBorders>
              <w:top w:val="single" w:sz="4" w:space="0" w:color="auto"/>
              <w:left w:val="single" w:sz="4" w:space="0" w:color="auto"/>
              <w:bottom w:val="single" w:sz="4" w:space="0" w:color="auto"/>
              <w:right w:val="single" w:sz="4" w:space="0" w:color="auto"/>
            </w:tcBorders>
          </w:tcPr>
          <w:p w14:paraId="6090BCED" w14:textId="77777777" w:rsidR="006F33E6" w:rsidRPr="00BD6F46" w:rsidRDefault="006F33E6" w:rsidP="006F33E6">
            <w:pPr>
              <w:pStyle w:val="TAC"/>
              <w:jc w:val="left"/>
              <w:rPr>
                <w:lang w:eastAsia="zh-CN"/>
              </w:rPr>
            </w:pPr>
            <w:r w:rsidRPr="00BD6F46">
              <w:t>RatType</w:t>
            </w:r>
          </w:p>
        </w:tc>
        <w:tc>
          <w:tcPr>
            <w:tcW w:w="474" w:type="dxa"/>
            <w:tcBorders>
              <w:top w:val="single" w:sz="4" w:space="0" w:color="auto"/>
              <w:left w:val="single" w:sz="4" w:space="0" w:color="auto"/>
              <w:bottom w:val="single" w:sz="4" w:space="0" w:color="auto"/>
              <w:right w:val="single" w:sz="4" w:space="0" w:color="auto"/>
            </w:tcBorders>
          </w:tcPr>
          <w:p w14:paraId="2BACB674"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BE03844"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3DB3E0E" w14:textId="77777777" w:rsidR="006F33E6" w:rsidRPr="00BD6F46" w:rsidRDefault="006F33E6" w:rsidP="006F33E6">
            <w:pPr>
              <w:pStyle w:val="TAL"/>
              <w:rPr>
                <w:noProof/>
                <w:lang w:eastAsia="zh-CN"/>
              </w:rPr>
            </w:pPr>
            <w:r w:rsidRPr="00BD6F46">
              <w:rPr>
                <w:noProof/>
                <w:lang w:eastAsia="zh-CN"/>
              </w:rPr>
              <w:t xml:space="preserve">the RAT Type of the </w:t>
            </w:r>
            <w:r w:rsidRPr="00BD6F46">
              <w:rPr>
                <w:rFonts w:hint="eastAsia"/>
                <w:noProof/>
                <w:lang w:eastAsia="zh-CN"/>
              </w:rPr>
              <w:t>PDU sess</w:t>
            </w:r>
            <w:r>
              <w:rPr>
                <w:noProof/>
                <w:lang w:eastAsia="zh-CN"/>
              </w:rPr>
              <w:t>io</w:t>
            </w:r>
            <w:r w:rsidRPr="00BD6F46">
              <w:rPr>
                <w:rFonts w:hint="eastAsia"/>
                <w:noProof/>
                <w:lang w:eastAsia="zh-CN"/>
              </w:rPr>
              <w:t>n</w:t>
            </w:r>
          </w:p>
        </w:tc>
        <w:tc>
          <w:tcPr>
            <w:tcW w:w="1843" w:type="dxa"/>
            <w:tcBorders>
              <w:top w:val="single" w:sz="4" w:space="0" w:color="auto"/>
              <w:left w:val="single" w:sz="4" w:space="0" w:color="auto"/>
              <w:bottom w:val="single" w:sz="4" w:space="0" w:color="auto"/>
              <w:right w:val="single" w:sz="4" w:space="0" w:color="auto"/>
            </w:tcBorders>
          </w:tcPr>
          <w:p w14:paraId="0CE85F27" w14:textId="77777777" w:rsidR="006F33E6" w:rsidRPr="00BD6F46" w:rsidRDefault="006F33E6" w:rsidP="006F33E6">
            <w:pPr>
              <w:pStyle w:val="TAL"/>
              <w:rPr>
                <w:rFonts w:cs="Arial"/>
                <w:szCs w:val="18"/>
              </w:rPr>
            </w:pPr>
          </w:p>
        </w:tc>
      </w:tr>
      <w:tr w:rsidR="006F33E6" w:rsidRPr="00BD6F46" w14:paraId="32D6FF06"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4D72D91" w14:textId="77777777" w:rsidR="006F33E6" w:rsidRPr="00BD6F46" w:rsidRDefault="006F33E6" w:rsidP="006F33E6">
            <w:pPr>
              <w:pStyle w:val="TAL"/>
            </w:pPr>
            <w:r w:rsidRPr="00C5750B">
              <w:t>mAPDUNon</w:t>
            </w:r>
            <w:r>
              <w:t>3</w:t>
            </w:r>
            <w:r w:rsidRPr="00C5750B">
              <w:t>GPPRATType</w:t>
            </w:r>
          </w:p>
        </w:tc>
        <w:tc>
          <w:tcPr>
            <w:tcW w:w="1794" w:type="dxa"/>
            <w:tcBorders>
              <w:top w:val="single" w:sz="4" w:space="0" w:color="auto"/>
              <w:left w:val="single" w:sz="4" w:space="0" w:color="auto"/>
              <w:bottom w:val="single" w:sz="4" w:space="0" w:color="auto"/>
              <w:right w:val="single" w:sz="4" w:space="0" w:color="auto"/>
            </w:tcBorders>
          </w:tcPr>
          <w:p w14:paraId="0DFBFA7B" w14:textId="77777777" w:rsidR="006F33E6" w:rsidRPr="00BD6F46" w:rsidRDefault="006F33E6" w:rsidP="006F33E6">
            <w:pPr>
              <w:pStyle w:val="TAC"/>
              <w:jc w:val="left"/>
            </w:pPr>
            <w:r w:rsidRPr="00BD6F46">
              <w:t>RatType</w:t>
            </w:r>
          </w:p>
        </w:tc>
        <w:tc>
          <w:tcPr>
            <w:tcW w:w="474" w:type="dxa"/>
            <w:tcBorders>
              <w:top w:val="single" w:sz="4" w:space="0" w:color="auto"/>
              <w:left w:val="single" w:sz="4" w:space="0" w:color="auto"/>
              <w:bottom w:val="single" w:sz="4" w:space="0" w:color="auto"/>
              <w:right w:val="single" w:sz="4" w:space="0" w:color="auto"/>
            </w:tcBorders>
          </w:tcPr>
          <w:p w14:paraId="16C4FC41"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E0E0C9A"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C063242" w14:textId="77777777" w:rsidR="006F33E6" w:rsidRPr="00BD6F46" w:rsidRDefault="006F33E6" w:rsidP="006F33E6">
            <w:pPr>
              <w:pStyle w:val="TAL"/>
              <w:rPr>
                <w:noProof/>
                <w:lang w:eastAsia="zh-CN"/>
              </w:rPr>
            </w:pPr>
            <w:r w:rsidRPr="00BD6F46">
              <w:rPr>
                <w:noProof/>
                <w:lang w:eastAsia="zh-CN"/>
              </w:rPr>
              <w:t xml:space="preserve">the RAT Type of </w:t>
            </w:r>
            <w:r>
              <w:rPr>
                <w:noProof/>
                <w:lang w:eastAsia="zh-CN"/>
              </w:rPr>
              <w:t xml:space="preserve">non-3GPP access for </w:t>
            </w:r>
            <w:r w:rsidRPr="00BD6F46">
              <w:rPr>
                <w:noProof/>
                <w:lang w:eastAsia="zh-CN"/>
              </w:rPr>
              <w:t xml:space="preserve">the </w:t>
            </w:r>
            <w:r>
              <w:rPr>
                <w:noProof/>
                <w:lang w:eastAsia="zh-CN"/>
              </w:rPr>
              <w:t xml:space="preserve">MA </w:t>
            </w:r>
            <w:r w:rsidRPr="00BD6F46">
              <w:rPr>
                <w:rFonts w:hint="eastAsia"/>
                <w:noProof/>
                <w:lang w:eastAsia="zh-CN"/>
              </w:rPr>
              <w:t>PDU sess</w:t>
            </w:r>
            <w:r>
              <w:rPr>
                <w:noProof/>
                <w:lang w:eastAsia="zh-CN"/>
              </w:rPr>
              <w:t>io</w:t>
            </w:r>
            <w:r w:rsidRPr="00BD6F46">
              <w:rPr>
                <w:rFonts w:hint="eastAsia"/>
                <w:noProof/>
                <w:lang w:eastAsia="zh-CN"/>
              </w:rPr>
              <w:t>n</w:t>
            </w:r>
          </w:p>
        </w:tc>
        <w:tc>
          <w:tcPr>
            <w:tcW w:w="1843" w:type="dxa"/>
            <w:tcBorders>
              <w:top w:val="single" w:sz="4" w:space="0" w:color="auto"/>
              <w:left w:val="single" w:sz="4" w:space="0" w:color="auto"/>
              <w:bottom w:val="single" w:sz="4" w:space="0" w:color="auto"/>
              <w:right w:val="single" w:sz="4" w:space="0" w:color="auto"/>
            </w:tcBorders>
          </w:tcPr>
          <w:p w14:paraId="34C2DE4D" w14:textId="77777777" w:rsidR="006F33E6" w:rsidRPr="00BD6F46" w:rsidRDefault="006F33E6" w:rsidP="006F33E6">
            <w:pPr>
              <w:pStyle w:val="TAL"/>
              <w:rPr>
                <w:rFonts w:cs="Arial"/>
                <w:szCs w:val="18"/>
              </w:rPr>
            </w:pPr>
            <w:r>
              <w:rPr>
                <w:rFonts w:cs="Arial"/>
                <w:szCs w:val="18"/>
              </w:rPr>
              <w:t>ATSSS</w:t>
            </w:r>
          </w:p>
        </w:tc>
      </w:tr>
      <w:tr w:rsidR="006F33E6" w:rsidRPr="00BD6F46" w14:paraId="676ABDE9"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7D0254DB" w14:textId="77777777" w:rsidR="006F33E6" w:rsidRPr="00BD6F46" w:rsidRDefault="006F33E6" w:rsidP="006F33E6">
            <w:pPr>
              <w:pStyle w:val="TAL"/>
              <w:rPr>
                <w:lang w:eastAsia="zh-CN"/>
              </w:rPr>
            </w:pPr>
            <w:r w:rsidRPr="00BD6F46">
              <w:t>dnnI</w:t>
            </w:r>
            <w:r w:rsidRPr="00BD6F46">
              <w:rPr>
                <w:rFonts w:hint="eastAsia"/>
                <w:lang w:eastAsia="zh-CN"/>
              </w:rPr>
              <w:t>d</w:t>
            </w:r>
          </w:p>
        </w:tc>
        <w:tc>
          <w:tcPr>
            <w:tcW w:w="1794" w:type="dxa"/>
            <w:tcBorders>
              <w:top w:val="single" w:sz="4" w:space="0" w:color="auto"/>
              <w:left w:val="single" w:sz="4" w:space="0" w:color="auto"/>
              <w:bottom w:val="single" w:sz="4" w:space="0" w:color="auto"/>
              <w:right w:val="single" w:sz="4" w:space="0" w:color="auto"/>
            </w:tcBorders>
          </w:tcPr>
          <w:p w14:paraId="5D7E40EE" w14:textId="77777777" w:rsidR="006F33E6" w:rsidRPr="00BD6F46" w:rsidRDefault="006F33E6" w:rsidP="006F33E6">
            <w:pPr>
              <w:pStyle w:val="TAL"/>
              <w:rPr>
                <w:lang w:eastAsia="zh-CN"/>
              </w:rPr>
            </w:pPr>
            <w:r>
              <w:t>Dnn</w:t>
            </w:r>
          </w:p>
        </w:tc>
        <w:tc>
          <w:tcPr>
            <w:tcW w:w="474" w:type="dxa"/>
            <w:tcBorders>
              <w:top w:val="single" w:sz="4" w:space="0" w:color="auto"/>
              <w:left w:val="single" w:sz="4" w:space="0" w:color="auto"/>
              <w:bottom w:val="single" w:sz="4" w:space="0" w:color="auto"/>
              <w:right w:val="single" w:sz="4" w:space="0" w:color="auto"/>
            </w:tcBorders>
          </w:tcPr>
          <w:p w14:paraId="4F8DCF8A" w14:textId="77777777" w:rsidR="006F33E6" w:rsidRPr="00BD6F46" w:rsidRDefault="006F33E6" w:rsidP="006F33E6">
            <w:pPr>
              <w:pStyle w:val="TAC"/>
              <w:rPr>
                <w:lang w:eastAsia="zh-CN"/>
              </w:rPr>
            </w:pPr>
            <w:r w:rsidRPr="00BD6F46">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0E5FBC40" w14:textId="77777777" w:rsidR="006F33E6" w:rsidRPr="00BD6F46" w:rsidRDefault="006F33E6" w:rsidP="006F33E6">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9C591EF" w14:textId="77777777" w:rsidR="006F33E6" w:rsidRPr="00BD6F46" w:rsidRDefault="006F33E6" w:rsidP="006F33E6">
            <w:pPr>
              <w:pStyle w:val="TAL"/>
              <w:rPr>
                <w:noProof/>
              </w:rPr>
            </w:pPr>
            <w:r w:rsidRPr="00BD6F46">
              <w:rPr>
                <w:lang w:eastAsia="zh-CN"/>
              </w:rPr>
              <w:t>a Data Network Name</w:t>
            </w:r>
          </w:p>
        </w:tc>
        <w:tc>
          <w:tcPr>
            <w:tcW w:w="1843" w:type="dxa"/>
            <w:tcBorders>
              <w:top w:val="single" w:sz="4" w:space="0" w:color="auto"/>
              <w:left w:val="single" w:sz="4" w:space="0" w:color="auto"/>
              <w:bottom w:val="single" w:sz="4" w:space="0" w:color="auto"/>
              <w:right w:val="single" w:sz="4" w:space="0" w:color="auto"/>
            </w:tcBorders>
          </w:tcPr>
          <w:p w14:paraId="7B7C3784" w14:textId="77777777" w:rsidR="006F33E6" w:rsidRPr="00BD6F46" w:rsidRDefault="006F33E6" w:rsidP="006F33E6">
            <w:pPr>
              <w:pStyle w:val="TAL"/>
              <w:rPr>
                <w:rFonts w:cs="Arial"/>
                <w:szCs w:val="18"/>
              </w:rPr>
            </w:pPr>
          </w:p>
        </w:tc>
      </w:tr>
      <w:tr w:rsidR="006F33E6" w:rsidRPr="00BD6F46" w14:paraId="38B9DF19"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5047056" w14:textId="77777777" w:rsidR="006F33E6" w:rsidRPr="00BD6F46" w:rsidRDefault="006F33E6" w:rsidP="006F33E6">
            <w:pPr>
              <w:pStyle w:val="TAL"/>
            </w:pPr>
            <w:r>
              <w:t>dnnSelectionMode</w:t>
            </w:r>
          </w:p>
        </w:tc>
        <w:tc>
          <w:tcPr>
            <w:tcW w:w="1794" w:type="dxa"/>
            <w:tcBorders>
              <w:top w:val="single" w:sz="4" w:space="0" w:color="auto"/>
              <w:left w:val="single" w:sz="4" w:space="0" w:color="auto"/>
              <w:bottom w:val="single" w:sz="4" w:space="0" w:color="auto"/>
              <w:right w:val="single" w:sz="4" w:space="0" w:color="auto"/>
            </w:tcBorders>
          </w:tcPr>
          <w:p w14:paraId="16563ACF" w14:textId="77777777" w:rsidR="006F33E6" w:rsidRDefault="006F33E6" w:rsidP="006F33E6">
            <w:pPr>
              <w:pStyle w:val="TAL"/>
            </w:pPr>
            <w:r>
              <w:t>DnnSelectionMode</w:t>
            </w:r>
          </w:p>
        </w:tc>
        <w:tc>
          <w:tcPr>
            <w:tcW w:w="474" w:type="dxa"/>
            <w:tcBorders>
              <w:top w:val="single" w:sz="4" w:space="0" w:color="auto"/>
              <w:left w:val="single" w:sz="4" w:space="0" w:color="auto"/>
              <w:bottom w:val="single" w:sz="4" w:space="0" w:color="auto"/>
              <w:right w:val="single" w:sz="4" w:space="0" w:color="auto"/>
            </w:tcBorders>
          </w:tcPr>
          <w:p w14:paraId="051AC715"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F5426B9"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A5E8CF5" w14:textId="77777777" w:rsidR="006F33E6" w:rsidRPr="00BD6F46" w:rsidRDefault="006F33E6" w:rsidP="006F33E6">
            <w:pPr>
              <w:pStyle w:val="TAL"/>
              <w:rPr>
                <w:lang w:eastAsia="zh-CN"/>
              </w:rPr>
            </w:pPr>
            <w:r>
              <w:rPr>
                <w:lang w:bidi="ar-IQ"/>
              </w:rPr>
              <w:t>This field indicates how the DNN was selected.</w:t>
            </w:r>
          </w:p>
        </w:tc>
        <w:tc>
          <w:tcPr>
            <w:tcW w:w="1843" w:type="dxa"/>
            <w:tcBorders>
              <w:top w:val="single" w:sz="4" w:space="0" w:color="auto"/>
              <w:left w:val="single" w:sz="4" w:space="0" w:color="auto"/>
              <w:bottom w:val="single" w:sz="4" w:space="0" w:color="auto"/>
              <w:right w:val="single" w:sz="4" w:space="0" w:color="auto"/>
            </w:tcBorders>
          </w:tcPr>
          <w:p w14:paraId="68524F52" w14:textId="77777777" w:rsidR="006F33E6" w:rsidRPr="00BD6F46" w:rsidRDefault="006F33E6" w:rsidP="006F33E6">
            <w:pPr>
              <w:pStyle w:val="TAL"/>
              <w:rPr>
                <w:rFonts w:cs="Arial"/>
                <w:szCs w:val="18"/>
              </w:rPr>
            </w:pPr>
          </w:p>
        </w:tc>
      </w:tr>
      <w:tr w:rsidR="006F33E6" w:rsidRPr="00BD6F46" w14:paraId="16FBFB03"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DB0818C" w14:textId="77777777" w:rsidR="006F33E6" w:rsidRPr="00BD6F46" w:rsidRDefault="006F33E6" w:rsidP="006F33E6">
            <w:pPr>
              <w:pStyle w:val="TAL"/>
            </w:pPr>
            <w:r w:rsidRPr="00BD6F46">
              <w:rPr>
                <w:rFonts w:hint="eastAsia"/>
                <w:lang w:eastAsia="zh-CN" w:bidi="ar-IQ"/>
              </w:rPr>
              <w:t>c</w:t>
            </w:r>
            <w:r w:rsidRPr="00BD6F46">
              <w:rPr>
                <w:lang w:bidi="ar-IQ"/>
              </w:rPr>
              <w:t>hargingCharacteristics</w:t>
            </w:r>
          </w:p>
        </w:tc>
        <w:tc>
          <w:tcPr>
            <w:tcW w:w="1794" w:type="dxa"/>
            <w:tcBorders>
              <w:top w:val="single" w:sz="4" w:space="0" w:color="auto"/>
              <w:left w:val="single" w:sz="4" w:space="0" w:color="auto"/>
              <w:bottom w:val="single" w:sz="4" w:space="0" w:color="auto"/>
              <w:right w:val="single" w:sz="4" w:space="0" w:color="auto"/>
            </w:tcBorders>
          </w:tcPr>
          <w:p w14:paraId="0766ABEF" w14:textId="77777777" w:rsidR="006F33E6" w:rsidRPr="00BD6F46" w:rsidRDefault="006F33E6" w:rsidP="006F33E6">
            <w:pPr>
              <w:pStyle w:val="TAL"/>
            </w:pPr>
            <w:r w:rsidRPr="00BD6F46">
              <w:rPr>
                <w:rFonts w:hint="eastAsia"/>
              </w:rPr>
              <w:t>string</w:t>
            </w:r>
          </w:p>
        </w:tc>
        <w:tc>
          <w:tcPr>
            <w:tcW w:w="474" w:type="dxa"/>
            <w:tcBorders>
              <w:top w:val="single" w:sz="4" w:space="0" w:color="auto"/>
              <w:left w:val="single" w:sz="4" w:space="0" w:color="auto"/>
              <w:bottom w:val="single" w:sz="4" w:space="0" w:color="auto"/>
              <w:right w:val="single" w:sz="4" w:space="0" w:color="auto"/>
            </w:tcBorders>
          </w:tcPr>
          <w:p w14:paraId="08DE9BA9" w14:textId="77777777" w:rsidR="006F33E6" w:rsidRPr="00BD6F46" w:rsidRDefault="006F33E6" w:rsidP="006F33E6">
            <w:pPr>
              <w:pStyle w:val="TAC"/>
              <w:rPr>
                <w:lang w:eastAsia="zh-CN"/>
              </w:rPr>
            </w:pPr>
            <w:r w:rsidRPr="003E1008">
              <w:t>O</w:t>
            </w:r>
            <w:r w:rsidRPr="003E1008">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F065FD6"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2976C7C" w14:textId="77777777" w:rsidR="006F33E6" w:rsidRPr="00D276C0" w:rsidRDefault="006F33E6" w:rsidP="006F33E6">
            <w:pPr>
              <w:pStyle w:val="TAL"/>
            </w:pPr>
            <w:r w:rsidRPr="00BD6F46">
              <w:t>the Charging Characteristics for this PDU session.</w:t>
            </w:r>
          </w:p>
          <w:p w14:paraId="56299F6C" w14:textId="77777777" w:rsidR="006F33E6" w:rsidRPr="00D276C0" w:rsidRDefault="006F33E6" w:rsidP="006F33E6">
            <w:pPr>
              <w:pStyle w:val="TAL"/>
              <w:rPr>
                <w:rFonts w:cs="Arial"/>
                <w:lang w:eastAsia="ja-JP"/>
              </w:rPr>
            </w:pPr>
            <w:r w:rsidRPr="00D276C0">
              <w:rPr>
                <w:rFonts w:cs="Arial"/>
                <w:lang w:eastAsia="ja-JP"/>
              </w:rPr>
              <w:t>It carries the value in hexadecimal representation</w:t>
            </w:r>
          </w:p>
          <w:p w14:paraId="15D5CBED" w14:textId="77777777" w:rsidR="006F33E6" w:rsidRPr="00BD6F46" w:rsidRDefault="006F33E6" w:rsidP="006F33E6">
            <w:pPr>
              <w:pStyle w:val="TAL"/>
              <w:rPr>
                <w:noProof/>
              </w:rPr>
            </w:pPr>
            <w:r w:rsidRPr="00D276C0">
              <w:rPr>
                <w:rFonts w:cs="Arial"/>
                <w:lang w:eastAsia="ja-JP"/>
              </w:rPr>
              <w:t xml:space="preserve">Pattern: </w:t>
            </w:r>
            <w:r w:rsidRPr="00D276C0">
              <w:t>'^</w:t>
            </w:r>
            <w:r w:rsidRPr="00D276C0">
              <w:rPr>
                <w:rFonts w:cs="Arial"/>
                <w:lang w:eastAsia="ja-JP"/>
              </w:rPr>
              <w:t>[0-9a-fA-F]</w:t>
            </w:r>
            <w:r w:rsidRPr="00D276C0">
              <w:t>{1,4}$'</w:t>
            </w:r>
          </w:p>
        </w:tc>
        <w:tc>
          <w:tcPr>
            <w:tcW w:w="1843" w:type="dxa"/>
            <w:tcBorders>
              <w:top w:val="single" w:sz="4" w:space="0" w:color="auto"/>
              <w:left w:val="single" w:sz="4" w:space="0" w:color="auto"/>
              <w:bottom w:val="single" w:sz="4" w:space="0" w:color="auto"/>
              <w:right w:val="single" w:sz="4" w:space="0" w:color="auto"/>
            </w:tcBorders>
          </w:tcPr>
          <w:p w14:paraId="45FD06D5" w14:textId="77777777" w:rsidR="006F33E6" w:rsidRPr="00BD6F46" w:rsidRDefault="006F33E6" w:rsidP="006F33E6">
            <w:pPr>
              <w:pStyle w:val="TAL"/>
              <w:rPr>
                <w:rFonts w:cs="Arial"/>
                <w:szCs w:val="18"/>
              </w:rPr>
            </w:pPr>
          </w:p>
        </w:tc>
      </w:tr>
      <w:tr w:rsidR="006F33E6" w:rsidRPr="00BD6F46" w14:paraId="0F07A901"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5BD96F90" w14:textId="77777777" w:rsidR="006F33E6" w:rsidRPr="00BD6F46" w:rsidRDefault="006F33E6" w:rsidP="006F33E6">
            <w:pPr>
              <w:pStyle w:val="TAL"/>
            </w:pPr>
            <w:r w:rsidRPr="00BD6F46">
              <w:rPr>
                <w:rFonts w:hint="eastAsia"/>
                <w:lang w:eastAsia="zh-CN" w:bidi="ar-IQ"/>
              </w:rPr>
              <w:t>c</w:t>
            </w:r>
            <w:r w:rsidRPr="00BD6F46">
              <w:rPr>
                <w:lang w:bidi="ar-IQ"/>
              </w:rPr>
              <w:t>hargingCharacteristicsSelectionMode</w:t>
            </w:r>
          </w:p>
        </w:tc>
        <w:tc>
          <w:tcPr>
            <w:tcW w:w="1794" w:type="dxa"/>
            <w:tcBorders>
              <w:top w:val="single" w:sz="4" w:space="0" w:color="auto"/>
              <w:left w:val="single" w:sz="4" w:space="0" w:color="auto"/>
              <w:bottom w:val="single" w:sz="4" w:space="0" w:color="auto"/>
              <w:right w:val="single" w:sz="4" w:space="0" w:color="auto"/>
            </w:tcBorders>
          </w:tcPr>
          <w:p w14:paraId="3F99E079" w14:textId="77777777" w:rsidR="006F33E6" w:rsidRPr="00BD6F46" w:rsidRDefault="006F33E6" w:rsidP="006F33E6">
            <w:pPr>
              <w:pStyle w:val="TAL"/>
            </w:pPr>
            <w:r w:rsidRPr="00BD6F46">
              <w:rPr>
                <w:rFonts w:hint="eastAsia"/>
                <w:lang w:eastAsia="zh-CN" w:bidi="ar-IQ"/>
              </w:rPr>
              <w:t>C</w:t>
            </w:r>
            <w:r w:rsidRPr="00BD6F46">
              <w:rPr>
                <w:lang w:bidi="ar-IQ"/>
              </w:rPr>
              <w:t>hargingCharacteristicsSelectionMode</w:t>
            </w:r>
          </w:p>
        </w:tc>
        <w:tc>
          <w:tcPr>
            <w:tcW w:w="474" w:type="dxa"/>
            <w:tcBorders>
              <w:top w:val="single" w:sz="4" w:space="0" w:color="auto"/>
              <w:left w:val="single" w:sz="4" w:space="0" w:color="auto"/>
              <w:bottom w:val="single" w:sz="4" w:space="0" w:color="auto"/>
              <w:right w:val="single" w:sz="4" w:space="0" w:color="auto"/>
            </w:tcBorders>
          </w:tcPr>
          <w:p w14:paraId="0D4550C9" w14:textId="77777777" w:rsidR="006F33E6" w:rsidRPr="00BD6F46" w:rsidRDefault="006F33E6" w:rsidP="006F33E6">
            <w:pPr>
              <w:pStyle w:val="TAC"/>
              <w:rPr>
                <w:lang w:eastAsia="zh-CN"/>
              </w:rPr>
            </w:pPr>
            <w:r w:rsidRPr="003E1008">
              <w:t>O</w:t>
            </w:r>
            <w:r w:rsidRPr="003E1008">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738E5CB"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CD46E1F" w14:textId="77777777" w:rsidR="006F33E6" w:rsidRPr="00BD6F46" w:rsidRDefault="006F33E6" w:rsidP="006F33E6">
            <w:pPr>
              <w:pStyle w:val="TAL"/>
              <w:rPr>
                <w:noProof/>
              </w:rPr>
            </w:pPr>
            <w:r w:rsidRPr="00BD6F46">
              <w:t xml:space="preserve">information about how the "Charging Characteristics" was selected.  </w:t>
            </w:r>
          </w:p>
        </w:tc>
        <w:tc>
          <w:tcPr>
            <w:tcW w:w="1843" w:type="dxa"/>
            <w:tcBorders>
              <w:top w:val="single" w:sz="4" w:space="0" w:color="auto"/>
              <w:left w:val="single" w:sz="4" w:space="0" w:color="auto"/>
              <w:bottom w:val="single" w:sz="4" w:space="0" w:color="auto"/>
              <w:right w:val="single" w:sz="4" w:space="0" w:color="auto"/>
            </w:tcBorders>
          </w:tcPr>
          <w:p w14:paraId="1C9158C8" w14:textId="77777777" w:rsidR="006F33E6" w:rsidRPr="00BD6F46" w:rsidRDefault="006F33E6" w:rsidP="006F33E6">
            <w:pPr>
              <w:pStyle w:val="TAL"/>
              <w:rPr>
                <w:rFonts w:cs="Arial"/>
                <w:szCs w:val="18"/>
              </w:rPr>
            </w:pPr>
          </w:p>
        </w:tc>
      </w:tr>
      <w:tr w:rsidR="006F33E6" w:rsidRPr="00BD6F46" w14:paraId="0334EA25"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33EB559E" w14:textId="77777777" w:rsidR="006F33E6" w:rsidRPr="00BD6F46" w:rsidRDefault="006F33E6" w:rsidP="006F33E6">
            <w:pPr>
              <w:pStyle w:val="TAL"/>
              <w:rPr>
                <w:lang w:eastAsia="zh-CN"/>
              </w:rPr>
            </w:pPr>
            <w:r w:rsidRPr="00BD6F46">
              <w:t>startTime</w:t>
            </w:r>
          </w:p>
        </w:tc>
        <w:tc>
          <w:tcPr>
            <w:tcW w:w="1794" w:type="dxa"/>
            <w:tcBorders>
              <w:top w:val="single" w:sz="4" w:space="0" w:color="auto"/>
              <w:left w:val="single" w:sz="4" w:space="0" w:color="auto"/>
              <w:bottom w:val="single" w:sz="4" w:space="0" w:color="auto"/>
              <w:right w:val="single" w:sz="4" w:space="0" w:color="auto"/>
            </w:tcBorders>
          </w:tcPr>
          <w:p w14:paraId="66406876" w14:textId="77777777" w:rsidR="006F33E6" w:rsidRPr="00BD6F46" w:rsidRDefault="006F33E6" w:rsidP="006F33E6">
            <w:pPr>
              <w:pStyle w:val="TAL"/>
              <w:rPr>
                <w:lang w:eastAsia="zh-CN"/>
              </w:rPr>
            </w:pPr>
            <w:r>
              <w:t>D</w:t>
            </w:r>
            <w:r w:rsidRPr="00BD6F46">
              <w:rPr>
                <w:rFonts w:hint="eastAsia"/>
              </w:rPr>
              <w:t>ateTime</w:t>
            </w:r>
          </w:p>
        </w:tc>
        <w:tc>
          <w:tcPr>
            <w:tcW w:w="474" w:type="dxa"/>
            <w:tcBorders>
              <w:top w:val="single" w:sz="4" w:space="0" w:color="auto"/>
              <w:left w:val="single" w:sz="4" w:space="0" w:color="auto"/>
              <w:bottom w:val="single" w:sz="4" w:space="0" w:color="auto"/>
              <w:right w:val="single" w:sz="4" w:space="0" w:color="auto"/>
            </w:tcBorders>
          </w:tcPr>
          <w:p w14:paraId="4FF45D72" w14:textId="77777777" w:rsidR="006F33E6" w:rsidRPr="00BD6F46" w:rsidRDefault="006F33E6" w:rsidP="006F33E6">
            <w:pPr>
              <w:pStyle w:val="TAC"/>
              <w:rPr>
                <w:lang w:eastAsia="zh-CN"/>
              </w:rPr>
            </w:pPr>
            <w:r w:rsidRPr="003E1008">
              <w:t>O</w:t>
            </w:r>
            <w:r w:rsidRPr="003E1008">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CB1AB70"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70ADD66" w14:textId="77777777" w:rsidR="006F33E6" w:rsidRPr="00BD6F46" w:rsidRDefault="006F33E6" w:rsidP="006F33E6">
            <w:pPr>
              <w:pStyle w:val="TAL"/>
              <w:rPr>
                <w:noProof/>
                <w:lang w:eastAsia="zh-CN"/>
              </w:rPr>
            </w:pPr>
            <w:r w:rsidRPr="00BD6F46">
              <w:rPr>
                <w:noProof/>
              </w:rPr>
              <w:t xml:space="preserve">the </w:t>
            </w:r>
            <w:r>
              <w:rPr>
                <w:noProof/>
              </w:rPr>
              <w:t xml:space="preserve">UTC </w:t>
            </w:r>
            <w:r w:rsidRPr="00BD6F46">
              <w:rPr>
                <w:noProof/>
              </w:rPr>
              <w:t>time which represents the start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tcBorders>
              <w:top w:val="single" w:sz="4" w:space="0" w:color="auto"/>
              <w:left w:val="single" w:sz="4" w:space="0" w:color="auto"/>
              <w:bottom w:val="single" w:sz="4" w:space="0" w:color="auto"/>
              <w:right w:val="single" w:sz="4" w:space="0" w:color="auto"/>
            </w:tcBorders>
          </w:tcPr>
          <w:p w14:paraId="76DC79AD" w14:textId="77777777" w:rsidR="006F33E6" w:rsidRPr="00BD6F46" w:rsidRDefault="006F33E6" w:rsidP="006F33E6">
            <w:pPr>
              <w:pStyle w:val="TAL"/>
              <w:rPr>
                <w:rFonts w:cs="Arial"/>
                <w:szCs w:val="18"/>
              </w:rPr>
            </w:pPr>
          </w:p>
        </w:tc>
      </w:tr>
      <w:tr w:rsidR="006F33E6" w:rsidRPr="00BD6F46" w14:paraId="11631FA6"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20075081" w14:textId="77777777" w:rsidR="006F33E6" w:rsidRPr="00BD6F46" w:rsidRDefault="006F33E6" w:rsidP="006F33E6">
            <w:pPr>
              <w:pStyle w:val="TAL"/>
              <w:rPr>
                <w:lang w:eastAsia="zh-CN"/>
              </w:rPr>
            </w:pPr>
            <w:r w:rsidRPr="00BD6F46">
              <w:t>stopTime</w:t>
            </w:r>
          </w:p>
        </w:tc>
        <w:tc>
          <w:tcPr>
            <w:tcW w:w="1794" w:type="dxa"/>
            <w:tcBorders>
              <w:top w:val="single" w:sz="4" w:space="0" w:color="auto"/>
              <w:left w:val="single" w:sz="4" w:space="0" w:color="auto"/>
              <w:bottom w:val="single" w:sz="4" w:space="0" w:color="auto"/>
              <w:right w:val="single" w:sz="4" w:space="0" w:color="auto"/>
            </w:tcBorders>
          </w:tcPr>
          <w:p w14:paraId="53A82E25" w14:textId="77777777" w:rsidR="006F33E6" w:rsidRPr="00BD6F46" w:rsidRDefault="006F33E6" w:rsidP="006F33E6">
            <w:pPr>
              <w:pStyle w:val="TAL"/>
              <w:rPr>
                <w:lang w:eastAsia="zh-CN"/>
              </w:rPr>
            </w:pPr>
            <w:r>
              <w:t>D</w:t>
            </w:r>
            <w:r w:rsidRPr="00BD6F46">
              <w:rPr>
                <w:rFonts w:hint="eastAsia"/>
              </w:rPr>
              <w:t>ateTime</w:t>
            </w:r>
          </w:p>
        </w:tc>
        <w:tc>
          <w:tcPr>
            <w:tcW w:w="474" w:type="dxa"/>
            <w:tcBorders>
              <w:top w:val="single" w:sz="4" w:space="0" w:color="auto"/>
              <w:left w:val="single" w:sz="4" w:space="0" w:color="auto"/>
              <w:bottom w:val="single" w:sz="4" w:space="0" w:color="auto"/>
              <w:right w:val="single" w:sz="4" w:space="0" w:color="auto"/>
            </w:tcBorders>
          </w:tcPr>
          <w:p w14:paraId="75FF24A5"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82DBAA9"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D5ED4CF" w14:textId="77777777" w:rsidR="006F33E6" w:rsidRPr="00BD6F46" w:rsidRDefault="006F33E6" w:rsidP="006F33E6">
            <w:pPr>
              <w:pStyle w:val="TAL"/>
              <w:rPr>
                <w:noProof/>
              </w:rPr>
            </w:pPr>
            <w:r w:rsidRPr="00BD6F46">
              <w:rPr>
                <w:noProof/>
              </w:rPr>
              <w:t xml:space="preserve">the </w:t>
            </w:r>
            <w:r>
              <w:rPr>
                <w:noProof/>
              </w:rPr>
              <w:t xml:space="preserve">UTC </w:t>
            </w:r>
            <w:r w:rsidRPr="00BD6F46">
              <w:rPr>
                <w:noProof/>
              </w:rPr>
              <w:t xml:space="preserve">time which represents the </w:t>
            </w:r>
            <w:r w:rsidRPr="00BD6F46">
              <w:rPr>
                <w:rFonts w:hint="eastAsia"/>
                <w:noProof/>
                <w:lang w:eastAsia="zh-CN"/>
              </w:rPr>
              <w:t>stop</w:t>
            </w:r>
            <w:r w:rsidRPr="00BD6F46">
              <w:rPr>
                <w:noProof/>
              </w:rPr>
              <w:t xml:space="preserve"> of a</w:t>
            </w:r>
            <w:r w:rsidRPr="00BD6F46">
              <w:rPr>
                <w:rFonts w:hint="eastAsia"/>
                <w:noProof/>
                <w:lang w:eastAsia="zh-CN"/>
              </w:rPr>
              <w:t xml:space="preserve"> PDU session </w:t>
            </w:r>
            <w:r w:rsidRPr="00BD6F46">
              <w:rPr>
                <w:noProof/>
              </w:rPr>
              <w:t xml:space="preserve">at the </w:t>
            </w:r>
            <w:r w:rsidRPr="00BD6F46">
              <w:rPr>
                <w:rFonts w:hint="eastAsia"/>
                <w:noProof/>
                <w:lang w:eastAsia="zh-CN"/>
              </w:rPr>
              <w:t>SMF</w:t>
            </w:r>
          </w:p>
        </w:tc>
        <w:tc>
          <w:tcPr>
            <w:tcW w:w="1843" w:type="dxa"/>
            <w:tcBorders>
              <w:top w:val="single" w:sz="4" w:space="0" w:color="auto"/>
              <w:left w:val="single" w:sz="4" w:space="0" w:color="auto"/>
              <w:bottom w:val="single" w:sz="4" w:space="0" w:color="auto"/>
              <w:right w:val="single" w:sz="4" w:space="0" w:color="auto"/>
            </w:tcBorders>
          </w:tcPr>
          <w:p w14:paraId="6A170D38" w14:textId="77777777" w:rsidR="006F33E6" w:rsidRPr="00BD6F46" w:rsidRDefault="006F33E6" w:rsidP="006F33E6">
            <w:pPr>
              <w:pStyle w:val="TAL"/>
              <w:rPr>
                <w:rFonts w:cs="Arial"/>
                <w:szCs w:val="18"/>
              </w:rPr>
            </w:pPr>
          </w:p>
        </w:tc>
      </w:tr>
      <w:tr w:rsidR="006F33E6" w:rsidRPr="00BD6F46" w14:paraId="2CFC0103"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22C1D1EA" w14:textId="77777777" w:rsidR="006F33E6" w:rsidRPr="00BD6F46" w:rsidRDefault="006F33E6" w:rsidP="006F33E6">
            <w:pPr>
              <w:pStyle w:val="TAL"/>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009EB0BD" w14:textId="77777777" w:rsidR="006F33E6" w:rsidRPr="00BD6F46" w:rsidRDefault="006F33E6" w:rsidP="006F33E6">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62EEF503"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43A5055" w14:textId="77777777" w:rsidR="006F33E6" w:rsidRPr="00BD6F46" w:rsidRDefault="006F33E6" w:rsidP="006F33E6">
            <w:pPr>
              <w:pStyle w:val="TAL"/>
              <w:rPr>
                <w:noProof/>
                <w:lang w:eastAsia="zh-CN"/>
              </w:rPr>
            </w:pPr>
            <w:r w:rsidRPr="00BD6F46">
              <w:rPr>
                <w:rFonts w:hint="eastAsia"/>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4C287C75" w14:textId="77777777" w:rsidR="006F33E6" w:rsidRPr="00BD6F46" w:rsidRDefault="006F33E6" w:rsidP="006F33E6">
            <w:pPr>
              <w:pStyle w:val="TAL"/>
              <w:rPr>
                <w:noProof/>
              </w:rPr>
            </w:pPr>
            <w:r w:rsidRPr="00BD6F46">
              <w:rPr>
                <w:lang w:bidi="ar-IQ"/>
              </w:rPr>
              <w:t xml:space="preserve">This field holds the 3GPP Data off Status when UE’s 3GPP Data Off status is Activated </w:t>
            </w:r>
            <w:r w:rsidRPr="00BD6F46">
              <w:rPr>
                <w:lang w:eastAsia="zh-CN" w:bidi="ar-IQ"/>
              </w:rPr>
              <w:t>or Deactivated</w:t>
            </w:r>
            <w:r w:rsidRPr="00BD6F46">
              <w:rPr>
                <w:lang w:bidi="ar-IQ"/>
              </w:rPr>
              <w:t>.</w:t>
            </w:r>
          </w:p>
        </w:tc>
        <w:tc>
          <w:tcPr>
            <w:tcW w:w="1843" w:type="dxa"/>
            <w:tcBorders>
              <w:top w:val="single" w:sz="4" w:space="0" w:color="auto"/>
              <w:left w:val="single" w:sz="4" w:space="0" w:color="auto"/>
              <w:bottom w:val="single" w:sz="4" w:space="0" w:color="auto"/>
              <w:right w:val="single" w:sz="4" w:space="0" w:color="auto"/>
            </w:tcBorders>
          </w:tcPr>
          <w:p w14:paraId="483B7B75" w14:textId="77777777" w:rsidR="006F33E6" w:rsidRPr="00BD6F46" w:rsidRDefault="006F33E6" w:rsidP="006F33E6">
            <w:pPr>
              <w:pStyle w:val="TAL"/>
              <w:rPr>
                <w:rFonts w:cs="Arial"/>
                <w:szCs w:val="18"/>
              </w:rPr>
            </w:pPr>
          </w:p>
        </w:tc>
      </w:tr>
      <w:tr w:rsidR="006F33E6" w:rsidRPr="00BD6F46" w14:paraId="14B3C9AA"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5ABF8AD5" w14:textId="77777777" w:rsidR="006F33E6" w:rsidRPr="00BD6F46" w:rsidRDefault="006F33E6" w:rsidP="006F33E6">
            <w:pPr>
              <w:pStyle w:val="TAL"/>
            </w:pPr>
            <w:r w:rsidRPr="00BD6F46">
              <w:rPr>
                <w:lang w:bidi="ar-IQ"/>
              </w:rPr>
              <w:t>sessionStopIndicator</w:t>
            </w:r>
          </w:p>
        </w:tc>
        <w:tc>
          <w:tcPr>
            <w:tcW w:w="1794" w:type="dxa"/>
            <w:tcBorders>
              <w:top w:val="single" w:sz="4" w:space="0" w:color="auto"/>
              <w:left w:val="single" w:sz="4" w:space="0" w:color="auto"/>
              <w:bottom w:val="single" w:sz="4" w:space="0" w:color="auto"/>
              <w:right w:val="single" w:sz="4" w:space="0" w:color="auto"/>
            </w:tcBorders>
          </w:tcPr>
          <w:p w14:paraId="013DF6CF" w14:textId="77777777" w:rsidR="006F33E6" w:rsidRPr="00BD6F46" w:rsidRDefault="006F33E6" w:rsidP="006F33E6">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4132061E"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721791A" w14:textId="77777777" w:rsidR="006F33E6" w:rsidRPr="00BD6F46" w:rsidRDefault="006F33E6" w:rsidP="006F33E6">
            <w:pPr>
              <w:pStyle w:val="TAL"/>
              <w:rPr>
                <w:noProof/>
                <w:lang w:eastAsia="zh-CN"/>
              </w:rPr>
            </w:pPr>
            <w:r w:rsidRPr="00BD6F46">
              <w:rPr>
                <w:rFonts w:hint="eastAsia"/>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A2FB556" w14:textId="77777777" w:rsidR="006F33E6" w:rsidRPr="00BD6F46" w:rsidRDefault="006F33E6" w:rsidP="006F33E6">
            <w:pPr>
              <w:pStyle w:val="TAL"/>
              <w:rPr>
                <w:noProof/>
              </w:rPr>
            </w:pPr>
            <w:r w:rsidRPr="00BD6F46">
              <w:rPr>
                <w:noProof/>
                <w:szCs w:val="18"/>
              </w:rPr>
              <w:t>This field indicates to the CHF that the PDU session has been terminated.</w:t>
            </w:r>
          </w:p>
        </w:tc>
        <w:tc>
          <w:tcPr>
            <w:tcW w:w="1843" w:type="dxa"/>
            <w:tcBorders>
              <w:top w:val="single" w:sz="4" w:space="0" w:color="auto"/>
              <w:left w:val="single" w:sz="4" w:space="0" w:color="auto"/>
              <w:bottom w:val="single" w:sz="4" w:space="0" w:color="auto"/>
              <w:right w:val="single" w:sz="4" w:space="0" w:color="auto"/>
            </w:tcBorders>
          </w:tcPr>
          <w:p w14:paraId="334C6462" w14:textId="77777777" w:rsidR="006F33E6" w:rsidRPr="00BD6F46" w:rsidRDefault="006F33E6" w:rsidP="006F33E6">
            <w:pPr>
              <w:pStyle w:val="TAL"/>
              <w:rPr>
                <w:rFonts w:cs="Arial"/>
                <w:szCs w:val="18"/>
              </w:rPr>
            </w:pPr>
          </w:p>
        </w:tc>
      </w:tr>
      <w:tr w:rsidR="006F33E6" w:rsidRPr="00BD6F46" w14:paraId="775CE2F9"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504C2BDD" w14:textId="77777777" w:rsidR="006F33E6" w:rsidRPr="00BD6F46" w:rsidRDefault="006F33E6" w:rsidP="006F33E6">
            <w:pPr>
              <w:pStyle w:val="TAL"/>
            </w:pPr>
            <w:r w:rsidRPr="00BD6F46">
              <w:t>pd</w:t>
            </w:r>
            <w:r w:rsidRPr="00BD6F46">
              <w:rPr>
                <w:rFonts w:hint="eastAsia"/>
                <w:lang w:eastAsia="zh-CN"/>
              </w:rPr>
              <w:t>u</w:t>
            </w:r>
            <w:r w:rsidRPr="00BD6F46">
              <w:t>Address</w:t>
            </w:r>
          </w:p>
        </w:tc>
        <w:tc>
          <w:tcPr>
            <w:tcW w:w="1794" w:type="dxa"/>
            <w:tcBorders>
              <w:top w:val="single" w:sz="4" w:space="0" w:color="auto"/>
              <w:left w:val="single" w:sz="4" w:space="0" w:color="auto"/>
              <w:bottom w:val="single" w:sz="4" w:space="0" w:color="auto"/>
              <w:right w:val="single" w:sz="4" w:space="0" w:color="auto"/>
            </w:tcBorders>
          </w:tcPr>
          <w:p w14:paraId="153BA477" w14:textId="77777777" w:rsidR="006F33E6" w:rsidRPr="00BD6F46" w:rsidRDefault="006F33E6" w:rsidP="006F33E6">
            <w:pPr>
              <w:pStyle w:val="TAL"/>
              <w:rPr>
                <w:lang w:eastAsia="zh-CN"/>
              </w:rPr>
            </w:pPr>
            <w:r w:rsidRPr="00BD6F46">
              <w:rPr>
                <w:rFonts w:hint="eastAsia"/>
                <w:lang w:eastAsia="zh-CN"/>
              </w:rPr>
              <w:t>PDUAddress</w:t>
            </w:r>
          </w:p>
        </w:tc>
        <w:tc>
          <w:tcPr>
            <w:tcW w:w="474" w:type="dxa"/>
            <w:tcBorders>
              <w:top w:val="single" w:sz="4" w:space="0" w:color="auto"/>
              <w:left w:val="single" w:sz="4" w:space="0" w:color="auto"/>
              <w:bottom w:val="single" w:sz="4" w:space="0" w:color="auto"/>
              <w:right w:val="single" w:sz="4" w:space="0" w:color="auto"/>
            </w:tcBorders>
          </w:tcPr>
          <w:p w14:paraId="2C212147"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E06758A"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8D7F352" w14:textId="77777777" w:rsidR="006F33E6" w:rsidRPr="00BD6F46" w:rsidRDefault="006F33E6" w:rsidP="006F33E6">
            <w:pPr>
              <w:pStyle w:val="TAL"/>
              <w:rPr>
                <w:noProof/>
              </w:rPr>
            </w:pPr>
            <w:r w:rsidRPr="00BD6F46">
              <w:rPr>
                <w:lang w:eastAsia="zh-CN"/>
              </w:rPr>
              <w:t>Group of user ip address</w:t>
            </w:r>
            <w:r>
              <w:rPr>
                <w:lang w:eastAsia="zh-CN"/>
              </w:rPr>
              <w:t>/prefix</w:t>
            </w:r>
          </w:p>
        </w:tc>
        <w:tc>
          <w:tcPr>
            <w:tcW w:w="1843" w:type="dxa"/>
            <w:tcBorders>
              <w:top w:val="single" w:sz="4" w:space="0" w:color="auto"/>
              <w:left w:val="single" w:sz="4" w:space="0" w:color="auto"/>
              <w:bottom w:val="single" w:sz="4" w:space="0" w:color="auto"/>
              <w:right w:val="single" w:sz="4" w:space="0" w:color="auto"/>
            </w:tcBorders>
          </w:tcPr>
          <w:p w14:paraId="7F9E4F80" w14:textId="77777777" w:rsidR="006F33E6" w:rsidRPr="00BD6F46" w:rsidRDefault="006F33E6" w:rsidP="006F33E6">
            <w:pPr>
              <w:pStyle w:val="TAL"/>
              <w:rPr>
                <w:rFonts w:cs="Arial"/>
                <w:szCs w:val="18"/>
              </w:rPr>
            </w:pPr>
          </w:p>
        </w:tc>
      </w:tr>
      <w:tr w:rsidR="006F33E6" w:rsidRPr="00BD6F46" w14:paraId="40A5FBC6"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17C65DD" w14:textId="77777777" w:rsidR="006F33E6" w:rsidRPr="00BD6F46" w:rsidRDefault="006F33E6" w:rsidP="006F33E6">
            <w:pPr>
              <w:pStyle w:val="TAL"/>
            </w:pPr>
            <w:r w:rsidRPr="00BD6F46">
              <w:t>diagnostics</w:t>
            </w:r>
          </w:p>
        </w:tc>
        <w:tc>
          <w:tcPr>
            <w:tcW w:w="1794" w:type="dxa"/>
            <w:tcBorders>
              <w:top w:val="single" w:sz="4" w:space="0" w:color="auto"/>
              <w:left w:val="single" w:sz="4" w:space="0" w:color="auto"/>
              <w:bottom w:val="single" w:sz="4" w:space="0" w:color="auto"/>
              <w:right w:val="single" w:sz="4" w:space="0" w:color="auto"/>
            </w:tcBorders>
          </w:tcPr>
          <w:p w14:paraId="5C5CAF6B" w14:textId="77777777" w:rsidR="006F33E6" w:rsidRPr="00BD6F46" w:rsidRDefault="006F33E6" w:rsidP="006F33E6">
            <w:pPr>
              <w:pStyle w:val="TAL"/>
            </w:pPr>
            <w:r w:rsidRPr="00BD6F46">
              <w:rPr>
                <w:rFonts w:hint="eastAsia"/>
                <w:lang w:eastAsia="zh-CN"/>
              </w:rPr>
              <w:t>D</w:t>
            </w:r>
            <w:r w:rsidRPr="00BD6F46">
              <w:t>iagnostics</w:t>
            </w:r>
          </w:p>
        </w:tc>
        <w:tc>
          <w:tcPr>
            <w:tcW w:w="474" w:type="dxa"/>
            <w:tcBorders>
              <w:top w:val="single" w:sz="4" w:space="0" w:color="auto"/>
              <w:left w:val="single" w:sz="4" w:space="0" w:color="auto"/>
              <w:bottom w:val="single" w:sz="4" w:space="0" w:color="auto"/>
              <w:right w:val="single" w:sz="4" w:space="0" w:color="auto"/>
            </w:tcBorders>
          </w:tcPr>
          <w:p w14:paraId="6AC2776E"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6CB5D1"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287DA43" w14:textId="77777777" w:rsidR="006F33E6" w:rsidRPr="00BD6F46" w:rsidRDefault="006F33E6" w:rsidP="006F33E6">
            <w:pPr>
              <w:pStyle w:val="TAL"/>
              <w:rPr>
                <w:noProof/>
              </w:rPr>
            </w:pPr>
            <w:r w:rsidRPr="00BD6F46">
              <w:rPr>
                <w:noProof/>
              </w:rPr>
              <w:t xml:space="preserve">provides a detailed cause value from </w:t>
            </w:r>
            <w:r w:rsidRPr="00BD6F46">
              <w:rPr>
                <w:rFonts w:hint="eastAsia"/>
                <w:noProof/>
                <w:lang w:eastAsia="zh-CN"/>
              </w:rPr>
              <w:t>SMF</w:t>
            </w:r>
            <w:r w:rsidRPr="00BD6F46">
              <w:rPr>
                <w:noProof/>
              </w:rPr>
              <w:t>.</w:t>
            </w:r>
          </w:p>
        </w:tc>
        <w:tc>
          <w:tcPr>
            <w:tcW w:w="1843" w:type="dxa"/>
            <w:tcBorders>
              <w:top w:val="single" w:sz="4" w:space="0" w:color="auto"/>
              <w:left w:val="single" w:sz="4" w:space="0" w:color="auto"/>
              <w:bottom w:val="single" w:sz="4" w:space="0" w:color="auto"/>
              <w:right w:val="single" w:sz="4" w:space="0" w:color="auto"/>
            </w:tcBorders>
          </w:tcPr>
          <w:p w14:paraId="30CCECD2" w14:textId="77777777" w:rsidR="006F33E6" w:rsidRPr="00BD6F46" w:rsidRDefault="006F33E6" w:rsidP="006F33E6">
            <w:pPr>
              <w:pStyle w:val="TAL"/>
              <w:rPr>
                <w:rFonts w:cs="Arial"/>
                <w:szCs w:val="18"/>
              </w:rPr>
            </w:pPr>
          </w:p>
        </w:tc>
      </w:tr>
      <w:tr w:rsidR="006F33E6" w:rsidRPr="00BD6F46" w14:paraId="034D7660"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3AB8B059" w14:textId="77777777" w:rsidR="006F33E6" w:rsidRPr="00BD6F46" w:rsidRDefault="006F33E6" w:rsidP="006F33E6">
            <w:pPr>
              <w:pStyle w:val="TAL"/>
            </w:pPr>
            <w:r>
              <w:t>enhanced</w:t>
            </w:r>
            <w:r w:rsidRPr="00550F98">
              <w:t>Diagnostics</w:t>
            </w:r>
          </w:p>
        </w:tc>
        <w:tc>
          <w:tcPr>
            <w:tcW w:w="1794" w:type="dxa"/>
            <w:tcBorders>
              <w:top w:val="single" w:sz="4" w:space="0" w:color="auto"/>
              <w:left w:val="single" w:sz="4" w:space="0" w:color="auto"/>
              <w:bottom w:val="single" w:sz="4" w:space="0" w:color="auto"/>
              <w:right w:val="single" w:sz="4" w:space="0" w:color="auto"/>
            </w:tcBorders>
          </w:tcPr>
          <w:p w14:paraId="5A5222DE" w14:textId="77777777" w:rsidR="006F33E6" w:rsidRPr="00BD6F46" w:rsidRDefault="006F33E6" w:rsidP="006F33E6">
            <w:pPr>
              <w:pStyle w:val="TAL"/>
              <w:rPr>
                <w:lang w:eastAsia="zh-CN"/>
              </w:rPr>
            </w:pPr>
            <w:r>
              <w:rPr>
                <w:color w:val="000000"/>
              </w:rPr>
              <w:t>EnhancedDiagnostics5G</w:t>
            </w:r>
          </w:p>
        </w:tc>
        <w:tc>
          <w:tcPr>
            <w:tcW w:w="474" w:type="dxa"/>
            <w:tcBorders>
              <w:top w:val="single" w:sz="4" w:space="0" w:color="auto"/>
              <w:left w:val="single" w:sz="4" w:space="0" w:color="auto"/>
              <w:bottom w:val="single" w:sz="4" w:space="0" w:color="auto"/>
              <w:right w:val="single" w:sz="4" w:space="0" w:color="auto"/>
            </w:tcBorders>
          </w:tcPr>
          <w:p w14:paraId="1C108501" w14:textId="77777777" w:rsidR="006F33E6" w:rsidRPr="002F5A3B" w:rsidRDefault="006F33E6" w:rsidP="006F33E6">
            <w:pPr>
              <w:pStyle w:val="TAC"/>
            </w:pPr>
            <w:r>
              <w:t>O</w:t>
            </w:r>
            <w:r w:rsidRPr="00175953">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0CB2F7C" w14:textId="77777777" w:rsidR="006F33E6" w:rsidRPr="00BD6F46" w:rsidRDefault="006F33E6" w:rsidP="006F33E6">
            <w:pPr>
              <w:pStyle w:val="TAL"/>
              <w:rPr>
                <w:lang w:eastAsia="zh-CN" w:bidi="ar-IQ"/>
              </w:rPr>
            </w:pPr>
            <w:r>
              <w:rPr>
                <w:rFonts w:hint="eastAsia"/>
                <w:lang w:eastAsia="zh-CN" w:bidi="ar-IQ"/>
              </w:rPr>
              <w:t>0</w:t>
            </w:r>
            <w:r>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4DE983C2" w14:textId="77777777" w:rsidR="006F33E6" w:rsidRPr="00BD6F46" w:rsidRDefault="006F33E6" w:rsidP="006F33E6">
            <w:pPr>
              <w:pStyle w:val="TAL"/>
              <w:rPr>
                <w:noProof/>
              </w:rPr>
            </w:pPr>
            <w:r>
              <w:rPr>
                <w:noProof/>
              </w:rPr>
              <w:t xml:space="preserve">provides a more detailed cause value from </w:t>
            </w:r>
            <w:r>
              <w:rPr>
                <w:noProof/>
                <w:lang w:eastAsia="zh-CN"/>
              </w:rPr>
              <w:t>SMF.</w:t>
            </w:r>
          </w:p>
        </w:tc>
        <w:tc>
          <w:tcPr>
            <w:tcW w:w="1843" w:type="dxa"/>
            <w:tcBorders>
              <w:top w:val="single" w:sz="4" w:space="0" w:color="auto"/>
              <w:left w:val="single" w:sz="4" w:space="0" w:color="auto"/>
              <w:bottom w:val="single" w:sz="4" w:space="0" w:color="auto"/>
              <w:right w:val="single" w:sz="4" w:space="0" w:color="auto"/>
            </w:tcBorders>
          </w:tcPr>
          <w:p w14:paraId="12708FE8" w14:textId="77777777" w:rsidR="006F33E6" w:rsidRPr="00BD6F46" w:rsidRDefault="006F33E6" w:rsidP="006F33E6">
            <w:pPr>
              <w:pStyle w:val="TAL"/>
              <w:rPr>
                <w:rFonts w:cs="Arial"/>
                <w:szCs w:val="18"/>
              </w:rPr>
            </w:pPr>
            <w:r>
              <w:rPr>
                <w:noProof/>
                <w:lang w:eastAsia="zh-CN"/>
              </w:rPr>
              <w:t>E</w:t>
            </w:r>
            <w:r w:rsidRPr="003207EC">
              <w:rPr>
                <w:noProof/>
                <w:lang w:eastAsia="zh-CN"/>
              </w:rPr>
              <w:t>nhanced</w:t>
            </w:r>
            <w:r>
              <w:rPr>
                <w:noProof/>
                <w:lang w:eastAsia="zh-CN"/>
              </w:rPr>
              <w:t>D</w:t>
            </w:r>
            <w:r w:rsidRPr="003207EC">
              <w:rPr>
                <w:noProof/>
                <w:lang w:eastAsia="zh-CN"/>
              </w:rPr>
              <w:t>iagnostics</w:t>
            </w:r>
          </w:p>
        </w:tc>
      </w:tr>
      <w:tr w:rsidR="006F33E6" w:rsidRPr="00BD6F46" w14:paraId="49E23093"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DC2F21A" w14:textId="77777777" w:rsidR="006F33E6" w:rsidRPr="00BD6F46" w:rsidRDefault="006F33E6" w:rsidP="006F33E6">
            <w:pPr>
              <w:pStyle w:val="TAL"/>
            </w:pPr>
            <w:r>
              <w:rPr>
                <w:lang w:bidi="ar-IQ"/>
              </w:rPr>
              <w:t>authorizedQ</w:t>
            </w:r>
            <w:r w:rsidRPr="00BD6F46">
              <w:rPr>
                <w:lang w:bidi="ar-IQ"/>
              </w:rPr>
              <w:t>oSInformation</w:t>
            </w:r>
          </w:p>
        </w:tc>
        <w:tc>
          <w:tcPr>
            <w:tcW w:w="1794" w:type="dxa"/>
            <w:tcBorders>
              <w:top w:val="single" w:sz="4" w:space="0" w:color="auto"/>
              <w:left w:val="single" w:sz="4" w:space="0" w:color="auto"/>
              <w:bottom w:val="single" w:sz="4" w:space="0" w:color="auto"/>
              <w:right w:val="single" w:sz="4" w:space="0" w:color="auto"/>
            </w:tcBorders>
          </w:tcPr>
          <w:p w14:paraId="4ACEB640" w14:textId="77777777" w:rsidR="006F33E6" w:rsidRPr="00BD6F46" w:rsidRDefault="006F33E6" w:rsidP="006F33E6">
            <w:pPr>
              <w:pStyle w:val="TAL"/>
              <w:rPr>
                <w:lang w:eastAsia="zh-CN"/>
              </w:rPr>
            </w:pPr>
            <w:r>
              <w:rPr>
                <w:noProof/>
              </w:rPr>
              <w:t>AuthorizedDefaultQos</w:t>
            </w:r>
          </w:p>
        </w:tc>
        <w:tc>
          <w:tcPr>
            <w:tcW w:w="474" w:type="dxa"/>
            <w:tcBorders>
              <w:top w:val="single" w:sz="4" w:space="0" w:color="auto"/>
              <w:left w:val="single" w:sz="4" w:space="0" w:color="auto"/>
              <w:bottom w:val="single" w:sz="4" w:space="0" w:color="auto"/>
              <w:right w:val="single" w:sz="4" w:space="0" w:color="auto"/>
            </w:tcBorders>
          </w:tcPr>
          <w:p w14:paraId="773287D1" w14:textId="77777777" w:rsidR="006F33E6" w:rsidRPr="00BD6F46" w:rsidRDefault="006F33E6" w:rsidP="006F33E6">
            <w:pPr>
              <w:pStyle w:val="TAC"/>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8916392" w14:textId="77777777" w:rsidR="006F33E6" w:rsidRPr="00BD6F46" w:rsidRDefault="006F33E6" w:rsidP="006F33E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A5C19D" w14:textId="77777777" w:rsidR="006F33E6" w:rsidRPr="00BD6F46" w:rsidRDefault="006F33E6" w:rsidP="006F33E6">
            <w:pPr>
              <w:pStyle w:val="TAL"/>
              <w:rPr>
                <w:noProof/>
              </w:rPr>
            </w:pPr>
            <w:r w:rsidRPr="00BD6F46">
              <w:t>This field holds the authorized QoS applied to PDU session.</w:t>
            </w:r>
          </w:p>
        </w:tc>
        <w:tc>
          <w:tcPr>
            <w:tcW w:w="1843" w:type="dxa"/>
            <w:tcBorders>
              <w:top w:val="single" w:sz="4" w:space="0" w:color="auto"/>
              <w:left w:val="single" w:sz="4" w:space="0" w:color="auto"/>
              <w:bottom w:val="single" w:sz="4" w:space="0" w:color="auto"/>
              <w:right w:val="single" w:sz="4" w:space="0" w:color="auto"/>
            </w:tcBorders>
          </w:tcPr>
          <w:p w14:paraId="6E017B40" w14:textId="77777777" w:rsidR="006F33E6" w:rsidRPr="00BD6F46" w:rsidRDefault="006F33E6" w:rsidP="006F33E6">
            <w:pPr>
              <w:pStyle w:val="TAL"/>
              <w:rPr>
                <w:rFonts w:cs="Arial"/>
                <w:szCs w:val="18"/>
              </w:rPr>
            </w:pPr>
          </w:p>
        </w:tc>
      </w:tr>
      <w:tr w:rsidR="006F33E6" w:rsidRPr="00BD6F46" w14:paraId="6BBD93BB"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56E47A8" w14:textId="77777777" w:rsidR="006F33E6" w:rsidRDefault="006F33E6" w:rsidP="006F33E6">
            <w:pPr>
              <w:pStyle w:val="TAL"/>
              <w:rPr>
                <w:lang w:bidi="ar-IQ"/>
              </w:rPr>
            </w:pPr>
            <w:r>
              <w:rPr>
                <w:lang w:bidi="ar-IQ"/>
              </w:rPr>
              <w:t>subscribed</w:t>
            </w:r>
            <w:r w:rsidRPr="00B3313B">
              <w:rPr>
                <w:lang w:bidi="ar-IQ"/>
              </w:rPr>
              <w:t>QoSInformation</w:t>
            </w:r>
          </w:p>
        </w:tc>
        <w:tc>
          <w:tcPr>
            <w:tcW w:w="1794" w:type="dxa"/>
            <w:tcBorders>
              <w:top w:val="single" w:sz="4" w:space="0" w:color="auto"/>
              <w:left w:val="single" w:sz="4" w:space="0" w:color="auto"/>
              <w:bottom w:val="single" w:sz="4" w:space="0" w:color="auto"/>
              <w:right w:val="single" w:sz="4" w:space="0" w:color="auto"/>
            </w:tcBorders>
          </w:tcPr>
          <w:p w14:paraId="72BF99BF" w14:textId="77777777" w:rsidR="006F33E6" w:rsidRDefault="006F33E6" w:rsidP="006F33E6">
            <w:pPr>
              <w:pStyle w:val="TAL"/>
              <w:rPr>
                <w:noProof/>
              </w:rPr>
            </w:pPr>
            <w:r>
              <w:t>Subscribed</w:t>
            </w:r>
            <w:r w:rsidRPr="000A7A7B">
              <w:t>DefaultQos</w:t>
            </w:r>
          </w:p>
        </w:tc>
        <w:tc>
          <w:tcPr>
            <w:tcW w:w="474" w:type="dxa"/>
            <w:tcBorders>
              <w:top w:val="single" w:sz="4" w:space="0" w:color="auto"/>
              <w:left w:val="single" w:sz="4" w:space="0" w:color="auto"/>
              <w:bottom w:val="single" w:sz="4" w:space="0" w:color="auto"/>
              <w:right w:val="single" w:sz="4" w:space="0" w:color="auto"/>
            </w:tcBorders>
          </w:tcPr>
          <w:p w14:paraId="3B7A2A8D"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8BF27EE"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86BC4F4" w14:textId="77777777" w:rsidR="006F33E6" w:rsidRPr="00BD6F46" w:rsidRDefault="006F33E6" w:rsidP="006F33E6">
            <w:pPr>
              <w:pStyle w:val="TAL"/>
            </w:pPr>
            <w:r w:rsidRPr="00BD6F46">
              <w:t xml:space="preserve">This field holds the </w:t>
            </w:r>
            <w:r>
              <w:t>subscribed Default</w:t>
            </w:r>
            <w:r w:rsidRPr="00BD6F46">
              <w:t xml:space="preserve"> QoS </w:t>
            </w:r>
            <w:r>
              <w:t xml:space="preserve"> </w:t>
            </w:r>
          </w:p>
        </w:tc>
        <w:tc>
          <w:tcPr>
            <w:tcW w:w="1843" w:type="dxa"/>
            <w:tcBorders>
              <w:top w:val="single" w:sz="4" w:space="0" w:color="auto"/>
              <w:left w:val="single" w:sz="4" w:space="0" w:color="auto"/>
              <w:bottom w:val="single" w:sz="4" w:space="0" w:color="auto"/>
              <w:right w:val="single" w:sz="4" w:space="0" w:color="auto"/>
            </w:tcBorders>
          </w:tcPr>
          <w:p w14:paraId="196FA946" w14:textId="77777777" w:rsidR="006F33E6" w:rsidRPr="00BD6F46" w:rsidRDefault="006F33E6" w:rsidP="006F33E6">
            <w:pPr>
              <w:pStyle w:val="TAL"/>
              <w:rPr>
                <w:rFonts w:cs="Arial"/>
                <w:szCs w:val="18"/>
              </w:rPr>
            </w:pPr>
          </w:p>
        </w:tc>
      </w:tr>
      <w:tr w:rsidR="006F33E6" w:rsidRPr="00BD6F46" w14:paraId="15657D65"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62D95AB4" w14:textId="77777777" w:rsidR="006F33E6" w:rsidRDefault="006F33E6" w:rsidP="006F33E6">
            <w:pPr>
              <w:pStyle w:val="TAL"/>
              <w:rPr>
                <w:lang w:bidi="ar-IQ"/>
              </w:rPr>
            </w:pPr>
            <w:r>
              <w:rPr>
                <w:lang w:bidi="ar-IQ"/>
              </w:rPr>
              <w:t>a</w:t>
            </w:r>
            <w:r w:rsidRPr="002718C8">
              <w:rPr>
                <w:lang w:bidi="ar-IQ"/>
              </w:rPr>
              <w:t>uthorized</w:t>
            </w:r>
            <w:r>
              <w:rPr>
                <w:lang w:bidi="ar-IQ"/>
              </w:rPr>
              <w:t>Session</w:t>
            </w:r>
            <w:r w:rsidRPr="002718C8">
              <w:rPr>
                <w:lang w:bidi="ar-IQ"/>
              </w:rPr>
              <w:t>AMBR</w:t>
            </w:r>
          </w:p>
        </w:tc>
        <w:tc>
          <w:tcPr>
            <w:tcW w:w="1794" w:type="dxa"/>
            <w:tcBorders>
              <w:top w:val="single" w:sz="4" w:space="0" w:color="auto"/>
              <w:left w:val="single" w:sz="4" w:space="0" w:color="auto"/>
              <w:bottom w:val="single" w:sz="4" w:space="0" w:color="auto"/>
              <w:right w:val="single" w:sz="4" w:space="0" w:color="auto"/>
            </w:tcBorders>
          </w:tcPr>
          <w:p w14:paraId="47798947" w14:textId="77777777" w:rsidR="006F33E6" w:rsidRDefault="006F33E6" w:rsidP="006F33E6">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C943320" w14:textId="77777777" w:rsidR="006F33E6" w:rsidRPr="00BD6F46" w:rsidRDefault="006F33E6" w:rsidP="006F33E6">
            <w:pPr>
              <w:pStyle w:val="TAC"/>
              <w:rPr>
                <w:lang w:eastAsia="zh-CN"/>
              </w:rPr>
            </w:pPr>
            <w:r w:rsidRPr="002F5A3B">
              <w:t>O</w:t>
            </w:r>
            <w:r w:rsidRPr="002F5A3B">
              <w:rPr>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C7A0D4A"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15CD8B3" w14:textId="77777777" w:rsidR="006F33E6" w:rsidRPr="00BD6F46" w:rsidRDefault="006F33E6" w:rsidP="006F33E6">
            <w:pPr>
              <w:pStyle w:val="TAL"/>
            </w:pPr>
            <w:r w:rsidRPr="00BD6F46">
              <w:t xml:space="preserve">This field holds the authorized </w:t>
            </w:r>
            <w:r>
              <w:t>session-AMBR</w:t>
            </w:r>
            <w:r w:rsidRPr="00BD6F46">
              <w:t>.</w:t>
            </w:r>
          </w:p>
        </w:tc>
        <w:tc>
          <w:tcPr>
            <w:tcW w:w="1843" w:type="dxa"/>
            <w:tcBorders>
              <w:top w:val="single" w:sz="4" w:space="0" w:color="auto"/>
              <w:left w:val="single" w:sz="4" w:space="0" w:color="auto"/>
              <w:bottom w:val="single" w:sz="4" w:space="0" w:color="auto"/>
              <w:right w:val="single" w:sz="4" w:space="0" w:color="auto"/>
            </w:tcBorders>
          </w:tcPr>
          <w:p w14:paraId="11F23EF2" w14:textId="77777777" w:rsidR="006F33E6" w:rsidRPr="00BD6F46" w:rsidRDefault="006F33E6" w:rsidP="006F33E6">
            <w:pPr>
              <w:pStyle w:val="TAL"/>
              <w:rPr>
                <w:rFonts w:cs="Arial"/>
                <w:szCs w:val="18"/>
              </w:rPr>
            </w:pPr>
          </w:p>
        </w:tc>
      </w:tr>
      <w:tr w:rsidR="006F33E6" w:rsidRPr="00BD6F46" w14:paraId="299629FB"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718836FF" w14:textId="77777777" w:rsidR="006F33E6" w:rsidRDefault="006F33E6" w:rsidP="006F33E6">
            <w:pPr>
              <w:pStyle w:val="TAL"/>
              <w:rPr>
                <w:lang w:bidi="ar-IQ"/>
              </w:rPr>
            </w:pPr>
            <w:r>
              <w:rPr>
                <w:lang w:bidi="ar-IQ"/>
              </w:rPr>
              <w:t>subscribedSession</w:t>
            </w:r>
            <w:r w:rsidRPr="002718C8">
              <w:rPr>
                <w:lang w:bidi="ar-IQ"/>
              </w:rPr>
              <w:t>AMBR</w:t>
            </w:r>
          </w:p>
        </w:tc>
        <w:tc>
          <w:tcPr>
            <w:tcW w:w="1794" w:type="dxa"/>
            <w:tcBorders>
              <w:top w:val="single" w:sz="4" w:space="0" w:color="auto"/>
              <w:left w:val="single" w:sz="4" w:space="0" w:color="auto"/>
              <w:bottom w:val="single" w:sz="4" w:space="0" w:color="auto"/>
              <w:right w:val="single" w:sz="4" w:space="0" w:color="auto"/>
            </w:tcBorders>
          </w:tcPr>
          <w:p w14:paraId="11B2D465" w14:textId="77777777" w:rsidR="006F33E6" w:rsidRDefault="006F33E6" w:rsidP="006F33E6">
            <w:pPr>
              <w:pStyle w:val="TAL"/>
              <w:rPr>
                <w:noProof/>
              </w:rPr>
            </w:pPr>
            <w:r>
              <w:rPr>
                <w:noProof/>
              </w:rPr>
              <w:t>Ambr</w:t>
            </w:r>
          </w:p>
        </w:tc>
        <w:tc>
          <w:tcPr>
            <w:tcW w:w="474" w:type="dxa"/>
            <w:tcBorders>
              <w:top w:val="single" w:sz="4" w:space="0" w:color="auto"/>
              <w:left w:val="single" w:sz="4" w:space="0" w:color="auto"/>
              <w:bottom w:val="single" w:sz="4" w:space="0" w:color="auto"/>
              <w:right w:val="single" w:sz="4" w:space="0" w:color="auto"/>
            </w:tcBorders>
          </w:tcPr>
          <w:p w14:paraId="148ACEA2"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C25C936"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0A4E479" w14:textId="77777777" w:rsidR="006F33E6" w:rsidRPr="00BD6F46" w:rsidRDefault="006F33E6" w:rsidP="006F33E6">
            <w:pPr>
              <w:pStyle w:val="TAL"/>
            </w:pPr>
            <w:r w:rsidRPr="00BD6F46">
              <w:t xml:space="preserve">This field holds the </w:t>
            </w:r>
            <w:r>
              <w:t>subscribed</w:t>
            </w:r>
            <w:r w:rsidRPr="00BD6F46">
              <w:t xml:space="preserve"> </w:t>
            </w:r>
            <w:r>
              <w:t>session-AMBR</w:t>
            </w:r>
            <w:r w:rsidRPr="00BD6F46">
              <w:t>.</w:t>
            </w:r>
          </w:p>
        </w:tc>
        <w:tc>
          <w:tcPr>
            <w:tcW w:w="1843" w:type="dxa"/>
            <w:tcBorders>
              <w:top w:val="single" w:sz="4" w:space="0" w:color="auto"/>
              <w:left w:val="single" w:sz="4" w:space="0" w:color="auto"/>
              <w:bottom w:val="single" w:sz="4" w:space="0" w:color="auto"/>
              <w:right w:val="single" w:sz="4" w:space="0" w:color="auto"/>
            </w:tcBorders>
          </w:tcPr>
          <w:p w14:paraId="10DDD738" w14:textId="77777777" w:rsidR="006F33E6" w:rsidRPr="00BD6F46" w:rsidRDefault="006F33E6" w:rsidP="006F33E6">
            <w:pPr>
              <w:pStyle w:val="TAL"/>
              <w:rPr>
                <w:rFonts w:cs="Arial"/>
                <w:szCs w:val="18"/>
              </w:rPr>
            </w:pPr>
          </w:p>
        </w:tc>
      </w:tr>
      <w:tr w:rsidR="006F33E6" w:rsidRPr="00BD6F46" w14:paraId="48F818E5"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0D5433A" w14:textId="77777777" w:rsidR="006F33E6" w:rsidRDefault="006F33E6" w:rsidP="006F33E6">
            <w:pPr>
              <w:pStyle w:val="TAL"/>
              <w:rPr>
                <w:lang w:bidi="ar-IQ"/>
              </w:rPr>
            </w:pPr>
            <w:r>
              <w:t>mA</w:t>
            </w:r>
            <w:r w:rsidRPr="00783F45">
              <w:rPr>
                <w:lang w:val="fr-FR"/>
              </w:rPr>
              <w:t>PDU</w:t>
            </w:r>
            <w:r>
              <w:rPr>
                <w:lang w:val="fr-FR"/>
              </w:rPr>
              <w:t>S</w:t>
            </w:r>
            <w:r w:rsidRPr="00783F45">
              <w:rPr>
                <w:lang w:val="fr-FR"/>
              </w:rPr>
              <w:t>ession</w:t>
            </w:r>
            <w:r>
              <w:rPr>
                <w:lang w:val="fr-FR"/>
              </w:rPr>
              <w:t>I</w:t>
            </w:r>
            <w:r w:rsidRPr="00783F45">
              <w:rPr>
                <w:lang w:val="fr-FR"/>
              </w:rPr>
              <w:t>nformation</w:t>
            </w:r>
          </w:p>
        </w:tc>
        <w:tc>
          <w:tcPr>
            <w:tcW w:w="1794" w:type="dxa"/>
            <w:tcBorders>
              <w:top w:val="single" w:sz="4" w:space="0" w:color="auto"/>
              <w:left w:val="single" w:sz="4" w:space="0" w:color="auto"/>
              <w:bottom w:val="single" w:sz="4" w:space="0" w:color="auto"/>
              <w:right w:val="single" w:sz="4" w:space="0" w:color="auto"/>
            </w:tcBorders>
          </w:tcPr>
          <w:p w14:paraId="1080AEA9" w14:textId="77777777" w:rsidR="006F33E6" w:rsidRDefault="006F33E6" w:rsidP="006F33E6">
            <w:pPr>
              <w:pStyle w:val="TAL"/>
              <w:rPr>
                <w:noProof/>
              </w:rPr>
            </w:pPr>
            <w:r>
              <w:t>MA</w:t>
            </w:r>
            <w:r w:rsidRPr="00783F45">
              <w:rPr>
                <w:lang w:val="fr-FR"/>
              </w:rPr>
              <w:t>PDU</w:t>
            </w:r>
            <w:r>
              <w:rPr>
                <w:lang w:val="fr-FR"/>
              </w:rPr>
              <w:t>S</w:t>
            </w:r>
            <w:r w:rsidRPr="00783F45">
              <w:rPr>
                <w:lang w:val="fr-FR"/>
              </w:rPr>
              <w:t>ession</w:t>
            </w:r>
            <w:r>
              <w:rPr>
                <w:lang w:val="fr-FR"/>
              </w:rPr>
              <w:t>I</w:t>
            </w:r>
            <w:r w:rsidRPr="00783F45">
              <w:rPr>
                <w:lang w:val="fr-FR"/>
              </w:rPr>
              <w:t>nformation</w:t>
            </w:r>
          </w:p>
        </w:tc>
        <w:tc>
          <w:tcPr>
            <w:tcW w:w="474" w:type="dxa"/>
            <w:tcBorders>
              <w:top w:val="single" w:sz="4" w:space="0" w:color="auto"/>
              <w:left w:val="single" w:sz="4" w:space="0" w:color="auto"/>
              <w:bottom w:val="single" w:sz="4" w:space="0" w:color="auto"/>
              <w:right w:val="single" w:sz="4" w:space="0" w:color="auto"/>
            </w:tcBorders>
          </w:tcPr>
          <w:p w14:paraId="33B951C7"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783101A"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A0D9E9C" w14:textId="77777777" w:rsidR="006F33E6" w:rsidRPr="00BD6F46" w:rsidRDefault="006F33E6" w:rsidP="006F33E6">
            <w:pPr>
              <w:pStyle w:val="TAL"/>
            </w:pPr>
            <w:r w:rsidRPr="00BD6F46">
              <w:t xml:space="preserve">This field holds the </w:t>
            </w:r>
            <w:r>
              <w:t>MA PDU session information</w:t>
            </w:r>
            <w:r w:rsidRPr="00BD6F46">
              <w:t>.</w:t>
            </w:r>
          </w:p>
        </w:tc>
        <w:tc>
          <w:tcPr>
            <w:tcW w:w="1843" w:type="dxa"/>
            <w:tcBorders>
              <w:top w:val="single" w:sz="4" w:space="0" w:color="auto"/>
              <w:left w:val="single" w:sz="4" w:space="0" w:color="auto"/>
              <w:bottom w:val="single" w:sz="4" w:space="0" w:color="auto"/>
              <w:right w:val="single" w:sz="4" w:space="0" w:color="auto"/>
            </w:tcBorders>
          </w:tcPr>
          <w:p w14:paraId="678A8AB4" w14:textId="77777777" w:rsidR="006F33E6" w:rsidRPr="00BD6F46" w:rsidRDefault="006F33E6" w:rsidP="006F33E6">
            <w:pPr>
              <w:pStyle w:val="TAL"/>
              <w:rPr>
                <w:rFonts w:cs="Arial"/>
                <w:szCs w:val="18"/>
              </w:rPr>
            </w:pPr>
            <w:r>
              <w:rPr>
                <w:rFonts w:cs="Arial"/>
                <w:szCs w:val="18"/>
              </w:rPr>
              <w:t>ATSSS</w:t>
            </w:r>
          </w:p>
        </w:tc>
      </w:tr>
      <w:tr w:rsidR="006F33E6" w:rsidRPr="00BD6F46" w14:paraId="1DC8D9B5"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70DFEC8B" w14:textId="77777777" w:rsidR="006F33E6" w:rsidRDefault="006F33E6" w:rsidP="006F33E6">
            <w:pPr>
              <w:pStyle w:val="TAL"/>
            </w:pPr>
            <w:r>
              <w:rPr>
                <w:lang w:eastAsia="zh-CN"/>
              </w:rPr>
              <w:t>r</w:t>
            </w:r>
            <w:r w:rsidRPr="009D5962">
              <w:rPr>
                <w:lang w:eastAsia="zh-CN"/>
              </w:rPr>
              <w:t>edundantTransmissionType</w:t>
            </w:r>
          </w:p>
        </w:tc>
        <w:tc>
          <w:tcPr>
            <w:tcW w:w="1794" w:type="dxa"/>
            <w:tcBorders>
              <w:top w:val="single" w:sz="4" w:space="0" w:color="auto"/>
              <w:left w:val="single" w:sz="4" w:space="0" w:color="auto"/>
              <w:bottom w:val="single" w:sz="4" w:space="0" w:color="auto"/>
              <w:right w:val="single" w:sz="4" w:space="0" w:color="auto"/>
            </w:tcBorders>
          </w:tcPr>
          <w:p w14:paraId="59828B27" w14:textId="77777777" w:rsidR="006F33E6" w:rsidRDefault="006F33E6" w:rsidP="006F33E6">
            <w:pPr>
              <w:pStyle w:val="TAL"/>
            </w:pPr>
            <w:r>
              <w:rPr>
                <w:lang w:eastAsia="zh-CN"/>
              </w:rPr>
              <w:t>R</w:t>
            </w:r>
            <w:r w:rsidRPr="009D5962">
              <w:rPr>
                <w:lang w:eastAsia="zh-CN"/>
              </w:rPr>
              <w:t>edundantTransmissionType</w:t>
            </w:r>
          </w:p>
        </w:tc>
        <w:tc>
          <w:tcPr>
            <w:tcW w:w="474" w:type="dxa"/>
            <w:tcBorders>
              <w:top w:val="single" w:sz="4" w:space="0" w:color="auto"/>
              <w:left w:val="single" w:sz="4" w:space="0" w:color="auto"/>
              <w:bottom w:val="single" w:sz="4" w:space="0" w:color="auto"/>
              <w:right w:val="single" w:sz="4" w:space="0" w:color="auto"/>
            </w:tcBorders>
          </w:tcPr>
          <w:p w14:paraId="00213E59"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6619462"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88621FC" w14:textId="77777777" w:rsidR="006F33E6" w:rsidRDefault="006F33E6" w:rsidP="006F33E6">
            <w:pPr>
              <w:pStyle w:val="TAL"/>
              <w:rPr>
                <w:lang w:eastAsia="zh-CN"/>
              </w:rPr>
            </w:pPr>
            <w:r>
              <w:rPr>
                <w:lang w:eastAsia="zh-CN"/>
              </w:rPr>
              <w:t>Indicates the redundant transmission type.</w:t>
            </w:r>
          </w:p>
          <w:p w14:paraId="0CD2931A" w14:textId="77777777" w:rsidR="006F33E6" w:rsidRPr="00BD6F46" w:rsidRDefault="006F33E6" w:rsidP="006F33E6">
            <w:pPr>
              <w:pStyle w:val="TAL"/>
            </w:pPr>
            <w:r>
              <w:rPr>
                <w:color w:val="000000"/>
              </w:rPr>
              <w:t xml:space="preserve">If this field isn’t </w:t>
            </w:r>
            <w:r>
              <w:rPr>
                <w:color w:val="000000"/>
                <w:lang w:eastAsia="zh-CN"/>
              </w:rPr>
              <w:t>present</w:t>
            </w:r>
            <w:r>
              <w:rPr>
                <w:color w:val="000000"/>
              </w:rPr>
              <w:t>, it should be seen as a non-redundant transmission.</w:t>
            </w:r>
          </w:p>
        </w:tc>
        <w:tc>
          <w:tcPr>
            <w:tcW w:w="1843" w:type="dxa"/>
            <w:tcBorders>
              <w:top w:val="single" w:sz="4" w:space="0" w:color="auto"/>
              <w:left w:val="single" w:sz="4" w:space="0" w:color="auto"/>
              <w:bottom w:val="single" w:sz="4" w:space="0" w:color="auto"/>
              <w:right w:val="single" w:sz="4" w:space="0" w:color="auto"/>
            </w:tcBorders>
          </w:tcPr>
          <w:p w14:paraId="05620E3C" w14:textId="77777777" w:rsidR="006F33E6" w:rsidRDefault="006F33E6" w:rsidP="006F33E6">
            <w:pPr>
              <w:pStyle w:val="TAL"/>
              <w:rPr>
                <w:rFonts w:cs="Arial"/>
                <w:szCs w:val="18"/>
              </w:rPr>
            </w:pPr>
            <w:r>
              <w:rPr>
                <w:rFonts w:cs="Arial"/>
                <w:szCs w:val="18"/>
                <w:lang w:eastAsia="zh-CN"/>
              </w:rPr>
              <w:t>URLLC</w:t>
            </w:r>
          </w:p>
        </w:tc>
      </w:tr>
      <w:tr w:rsidR="006F33E6" w:rsidRPr="00BD6F46" w14:paraId="2FD65587"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3D54BA4A" w14:textId="77777777" w:rsidR="006F33E6" w:rsidRDefault="006F33E6" w:rsidP="006F33E6">
            <w:pPr>
              <w:pStyle w:val="TAL"/>
            </w:pPr>
            <w:r>
              <w:rPr>
                <w:noProof/>
                <w:lang w:eastAsia="zh-CN"/>
              </w:rPr>
              <w:t>p</w:t>
            </w:r>
            <w:r w:rsidRPr="00B82A9A">
              <w:rPr>
                <w:noProof/>
                <w:lang w:eastAsia="zh-CN"/>
              </w:rPr>
              <w:t>DUSession</w:t>
            </w:r>
            <w:r>
              <w:rPr>
                <w:noProof/>
                <w:lang w:eastAsia="zh-CN"/>
              </w:rPr>
              <w:t>Pair</w:t>
            </w:r>
            <w:r w:rsidRPr="00B82A9A">
              <w:rPr>
                <w:noProof/>
                <w:lang w:eastAsia="zh-CN"/>
              </w:rPr>
              <w:t>ID</w:t>
            </w:r>
          </w:p>
        </w:tc>
        <w:tc>
          <w:tcPr>
            <w:tcW w:w="1794" w:type="dxa"/>
            <w:tcBorders>
              <w:top w:val="single" w:sz="4" w:space="0" w:color="auto"/>
              <w:left w:val="single" w:sz="4" w:space="0" w:color="auto"/>
              <w:bottom w:val="single" w:sz="4" w:space="0" w:color="auto"/>
              <w:right w:val="single" w:sz="4" w:space="0" w:color="auto"/>
            </w:tcBorders>
          </w:tcPr>
          <w:p w14:paraId="767B71EF" w14:textId="77777777" w:rsidR="006F33E6" w:rsidRDefault="006F33E6" w:rsidP="006F33E6">
            <w:pPr>
              <w:pStyle w:val="TAL"/>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78CEE1D8"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3BB1DC5"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71E39D" w14:textId="77777777" w:rsidR="006F33E6" w:rsidRPr="00BD6F46" w:rsidRDefault="006F33E6" w:rsidP="006F33E6">
            <w:pPr>
              <w:pStyle w:val="TAL"/>
            </w:pPr>
            <w:r w:rsidRPr="00BD6F46">
              <w:t>This field</w:t>
            </w:r>
            <w:r w:rsidRPr="0000421B">
              <w:rPr>
                <w:lang w:eastAsia="zh-CN"/>
              </w:rPr>
              <w:t xml:space="preserve"> identifies the two redundant PDU Sessions that belong together</w:t>
            </w:r>
            <w:r>
              <w:rPr>
                <w:lang w:eastAsia="zh-CN"/>
              </w:rPr>
              <w:t xml:space="preserve"> for d</w:t>
            </w:r>
            <w:r>
              <w:rPr>
                <w:color w:val="000000"/>
              </w:rPr>
              <w:t>ual connectivity based end to end redundant user plane paths type</w:t>
            </w:r>
            <w:r w:rsidRPr="00367EF9">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835B7BB" w14:textId="77777777" w:rsidR="006F33E6" w:rsidRDefault="006F33E6" w:rsidP="006F33E6">
            <w:pPr>
              <w:pStyle w:val="TAL"/>
              <w:rPr>
                <w:rFonts w:cs="Arial"/>
                <w:szCs w:val="18"/>
              </w:rPr>
            </w:pPr>
            <w:r>
              <w:rPr>
                <w:rFonts w:cs="Arial"/>
                <w:szCs w:val="18"/>
                <w:lang w:eastAsia="zh-CN"/>
              </w:rPr>
              <w:t>URLLC</w:t>
            </w:r>
          </w:p>
        </w:tc>
      </w:tr>
      <w:tr w:rsidR="006F33E6" w:rsidRPr="00BD6F46" w14:paraId="432C654D"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C9BF8A7" w14:textId="77777777" w:rsidR="006F33E6" w:rsidRDefault="006F33E6" w:rsidP="006F33E6">
            <w:pPr>
              <w:pStyle w:val="TAL"/>
              <w:rPr>
                <w:noProof/>
                <w:lang w:eastAsia="zh-CN"/>
              </w:rPr>
            </w:pPr>
            <w:r>
              <w:t>cp</w:t>
            </w:r>
            <w:r w:rsidRPr="0026180F">
              <w:t>CIoT</w:t>
            </w:r>
            <w:r>
              <w:t>O</w:t>
            </w:r>
            <w:r w:rsidRPr="0026180F">
              <w:t>ptimi</w:t>
            </w:r>
            <w:r>
              <w:t>s</w:t>
            </w:r>
            <w:r w:rsidRPr="0026180F">
              <w:t>ation</w:t>
            </w:r>
            <w:r>
              <w:t>I</w:t>
            </w:r>
            <w:r w:rsidRPr="0026180F">
              <w:t>ndicator</w:t>
            </w:r>
          </w:p>
        </w:tc>
        <w:tc>
          <w:tcPr>
            <w:tcW w:w="1794" w:type="dxa"/>
            <w:tcBorders>
              <w:top w:val="single" w:sz="4" w:space="0" w:color="auto"/>
              <w:left w:val="single" w:sz="4" w:space="0" w:color="auto"/>
              <w:bottom w:val="single" w:sz="4" w:space="0" w:color="auto"/>
              <w:right w:val="single" w:sz="4" w:space="0" w:color="auto"/>
            </w:tcBorders>
          </w:tcPr>
          <w:p w14:paraId="169F0BFE" w14:textId="77777777" w:rsidR="006F33E6" w:rsidRPr="00BD6F46" w:rsidRDefault="006F33E6" w:rsidP="006F33E6">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6E9BC345"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89F3084"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E151AEF" w14:textId="77777777" w:rsidR="006F33E6" w:rsidDel="00302B56" w:rsidRDefault="006F33E6" w:rsidP="006F33E6">
            <w:pPr>
              <w:pStyle w:val="TAL"/>
              <w:rPr>
                <w:lang w:eastAsia="zh-CN"/>
              </w:rPr>
            </w:pPr>
            <w:r>
              <w:rPr>
                <w:rFonts w:hint="eastAsia"/>
                <w:lang w:eastAsia="zh-CN"/>
              </w:rPr>
              <w:t>T</w:t>
            </w:r>
            <w:r>
              <w:rPr>
                <w:lang w:eastAsia="zh-CN"/>
              </w:rPr>
              <w:t>his field holds the indicator whether control plane optimization CIoT for 5GS is used during the PDU session, if this feature is enabled.</w:t>
            </w:r>
          </w:p>
          <w:p w14:paraId="4AB71AA4" w14:textId="77777777" w:rsidR="006F33E6" w:rsidRPr="00BD6F46" w:rsidRDefault="006F33E6" w:rsidP="006F33E6">
            <w:pPr>
              <w:pStyle w:val="TAL"/>
            </w:pP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6D85DAEB" w14:textId="77777777" w:rsidR="006F33E6" w:rsidRDefault="006F33E6" w:rsidP="006F33E6">
            <w:pPr>
              <w:pStyle w:val="TAL"/>
              <w:rPr>
                <w:rFonts w:cs="Arial"/>
                <w:szCs w:val="18"/>
                <w:lang w:eastAsia="zh-CN"/>
              </w:rPr>
            </w:pPr>
            <w:r>
              <w:rPr>
                <w:rFonts w:cs="Arial" w:hint="eastAsia"/>
                <w:szCs w:val="18"/>
                <w:lang w:eastAsia="zh-CN"/>
              </w:rPr>
              <w:t>5</w:t>
            </w:r>
            <w:r>
              <w:rPr>
                <w:rFonts w:cs="Arial"/>
                <w:szCs w:val="18"/>
                <w:lang w:eastAsia="zh-CN"/>
              </w:rPr>
              <w:t>GSCIoT</w:t>
            </w:r>
          </w:p>
        </w:tc>
      </w:tr>
      <w:tr w:rsidR="006F33E6" w:rsidRPr="00BD6F46" w14:paraId="28A1835C"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19372599" w14:textId="77777777" w:rsidR="006F33E6" w:rsidRDefault="006F33E6" w:rsidP="006F33E6">
            <w:pPr>
              <w:pStyle w:val="TAL"/>
              <w:rPr>
                <w:noProof/>
                <w:lang w:eastAsia="zh-CN"/>
              </w:rPr>
            </w:pPr>
            <w:r>
              <w:rPr>
                <w:lang w:eastAsia="zh-CN"/>
              </w:rPr>
              <w:t>5GSControl PlaneOnlyIndicator</w:t>
            </w:r>
          </w:p>
        </w:tc>
        <w:tc>
          <w:tcPr>
            <w:tcW w:w="1794" w:type="dxa"/>
            <w:tcBorders>
              <w:top w:val="single" w:sz="4" w:space="0" w:color="auto"/>
              <w:left w:val="single" w:sz="4" w:space="0" w:color="auto"/>
              <w:bottom w:val="single" w:sz="4" w:space="0" w:color="auto"/>
              <w:right w:val="single" w:sz="4" w:space="0" w:color="auto"/>
            </w:tcBorders>
          </w:tcPr>
          <w:p w14:paraId="73AA2443" w14:textId="77777777" w:rsidR="006F33E6" w:rsidRPr="00BD6F46" w:rsidRDefault="006F33E6" w:rsidP="006F33E6">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613E1BB1"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6B95129"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E6B4F0A" w14:textId="77777777" w:rsidR="006F33E6" w:rsidRPr="00BD6F46" w:rsidRDefault="006F33E6" w:rsidP="006F33E6">
            <w:pPr>
              <w:pStyle w:val="TAL"/>
            </w:pPr>
            <w:r>
              <w:rPr>
                <w:rFonts w:hint="eastAsia"/>
                <w:lang w:eastAsia="zh-CN"/>
              </w:rPr>
              <w:t>T</w:t>
            </w:r>
            <w:r>
              <w:rPr>
                <w:lang w:eastAsia="zh-CN"/>
              </w:rPr>
              <w:t>his field holds the indicator whether the control plane only is used, i.e., the PDU data only transfers to control plane in case of control plane CIoT optimization.</w:t>
            </w:r>
            <w:r>
              <w:rPr>
                <w:rFonts w:hint="eastAsia"/>
                <w:lang w:eastAsia="zh-CN"/>
              </w:rPr>
              <w:t xml:space="preserve"> T</w:t>
            </w:r>
            <w:r>
              <w:rPr>
                <w:lang w:eastAsia="zh-CN"/>
              </w:rPr>
              <w:t xml:space="preserve">he default value is </w:t>
            </w:r>
            <w:r w:rsidRPr="00302B56">
              <w:rPr>
                <w:lang w:eastAsia="zh-CN"/>
              </w:rPr>
              <w:t>false</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65C3EE80" w14:textId="77777777" w:rsidR="006F33E6" w:rsidRDefault="006F33E6" w:rsidP="006F33E6">
            <w:pPr>
              <w:pStyle w:val="TAL"/>
              <w:rPr>
                <w:rFonts w:cs="Arial"/>
                <w:szCs w:val="18"/>
                <w:lang w:eastAsia="zh-CN"/>
              </w:rPr>
            </w:pPr>
            <w:r>
              <w:rPr>
                <w:rFonts w:cs="Arial" w:hint="eastAsia"/>
                <w:szCs w:val="18"/>
                <w:lang w:eastAsia="zh-CN"/>
              </w:rPr>
              <w:t>5</w:t>
            </w:r>
            <w:r>
              <w:rPr>
                <w:rFonts w:cs="Arial"/>
                <w:szCs w:val="18"/>
                <w:lang w:eastAsia="zh-CN"/>
              </w:rPr>
              <w:t>GSCIoT</w:t>
            </w:r>
          </w:p>
        </w:tc>
      </w:tr>
      <w:tr w:rsidR="006F33E6" w:rsidRPr="00BD6F46" w14:paraId="44C6A564"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5739389D" w14:textId="77777777" w:rsidR="006F33E6" w:rsidRDefault="006F33E6" w:rsidP="006F33E6">
            <w:pPr>
              <w:pStyle w:val="TAL"/>
              <w:rPr>
                <w:noProof/>
                <w:lang w:eastAsia="zh-CN"/>
              </w:rPr>
            </w:pPr>
            <w:r>
              <w:rPr>
                <w:lang w:eastAsia="zh-CN"/>
              </w:rPr>
              <w:t>smallDataRateControlIndicator</w:t>
            </w:r>
          </w:p>
        </w:tc>
        <w:tc>
          <w:tcPr>
            <w:tcW w:w="1794" w:type="dxa"/>
            <w:tcBorders>
              <w:top w:val="single" w:sz="4" w:space="0" w:color="auto"/>
              <w:left w:val="single" w:sz="4" w:space="0" w:color="auto"/>
              <w:bottom w:val="single" w:sz="4" w:space="0" w:color="auto"/>
              <w:right w:val="single" w:sz="4" w:space="0" w:color="auto"/>
            </w:tcBorders>
          </w:tcPr>
          <w:p w14:paraId="493DB0DB" w14:textId="77777777" w:rsidR="006F33E6" w:rsidRPr="00BD6F46" w:rsidRDefault="006F33E6" w:rsidP="006F33E6">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5EB6A8E2" w14:textId="77777777" w:rsidR="006F33E6" w:rsidRPr="00BD6F46" w:rsidRDefault="006F33E6" w:rsidP="006F33E6">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079D273" w14:textId="77777777" w:rsidR="006F33E6" w:rsidRPr="00BD6F46" w:rsidRDefault="006F33E6" w:rsidP="006F33E6">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C8B5247" w14:textId="77777777" w:rsidR="006F33E6" w:rsidRPr="00BD6F46" w:rsidRDefault="006F33E6" w:rsidP="006F33E6">
            <w:pPr>
              <w:pStyle w:val="TAL"/>
            </w:pPr>
            <w:r>
              <w:rPr>
                <w:rFonts w:hint="eastAsia"/>
                <w:lang w:eastAsia="zh-CN"/>
              </w:rPr>
              <w:t>T</w:t>
            </w:r>
            <w:r>
              <w:rPr>
                <w:lang w:eastAsia="zh-CN"/>
              </w:rPr>
              <w:t xml:space="preserve">his field holds the indicator whether the small data rate control for 5GS CIoT is used during the PDU session. </w:t>
            </w:r>
            <w:r>
              <w:rPr>
                <w:rFonts w:hint="eastAsia"/>
                <w:lang w:eastAsia="zh-CN"/>
              </w:rPr>
              <w:t>T</w:t>
            </w:r>
            <w:r>
              <w:rPr>
                <w:lang w:eastAsia="zh-CN"/>
              </w:rPr>
              <w:t xml:space="preserve">he default value is </w:t>
            </w:r>
            <w:r w:rsidRPr="00302B56">
              <w:rPr>
                <w:lang w:eastAsia="zh-CN"/>
              </w:rPr>
              <w:t>false</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7E05918" w14:textId="77777777" w:rsidR="006F33E6" w:rsidRDefault="006F33E6" w:rsidP="006F33E6">
            <w:pPr>
              <w:pStyle w:val="TAL"/>
              <w:rPr>
                <w:rFonts w:cs="Arial"/>
                <w:szCs w:val="18"/>
                <w:lang w:eastAsia="zh-CN"/>
              </w:rPr>
            </w:pPr>
            <w:r>
              <w:rPr>
                <w:rFonts w:cs="Arial" w:hint="eastAsia"/>
                <w:szCs w:val="18"/>
                <w:lang w:eastAsia="zh-CN"/>
              </w:rPr>
              <w:t>5</w:t>
            </w:r>
            <w:r>
              <w:rPr>
                <w:rFonts w:cs="Arial"/>
                <w:szCs w:val="18"/>
                <w:lang w:eastAsia="zh-CN"/>
              </w:rPr>
              <w:t>GSCIoT</w:t>
            </w:r>
          </w:p>
        </w:tc>
      </w:tr>
      <w:tr w:rsidR="006F33E6" w:rsidRPr="00BD6F46" w14:paraId="5067A847"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13C3C599" w14:textId="77777777" w:rsidR="006F33E6" w:rsidRDefault="006F33E6" w:rsidP="006F33E6">
            <w:pPr>
              <w:pStyle w:val="TAL"/>
              <w:rPr>
                <w:noProof/>
                <w:lang w:eastAsia="zh-CN"/>
              </w:rPr>
            </w:pPr>
            <w:r>
              <w:rPr>
                <w:lang w:val="fr-FR" w:eastAsia="zh-CN"/>
              </w:rPr>
              <w:t>5GLANTypeService</w:t>
            </w:r>
          </w:p>
        </w:tc>
        <w:tc>
          <w:tcPr>
            <w:tcW w:w="1794" w:type="dxa"/>
            <w:tcBorders>
              <w:top w:val="single" w:sz="4" w:space="0" w:color="auto"/>
              <w:left w:val="single" w:sz="4" w:space="0" w:color="auto"/>
              <w:bottom w:val="single" w:sz="4" w:space="0" w:color="auto"/>
              <w:right w:val="single" w:sz="4" w:space="0" w:color="auto"/>
            </w:tcBorders>
          </w:tcPr>
          <w:p w14:paraId="58803102" w14:textId="77777777" w:rsidR="006F33E6" w:rsidRPr="00BD6F46" w:rsidRDefault="006F33E6" w:rsidP="006F33E6">
            <w:pPr>
              <w:pStyle w:val="TAL"/>
            </w:pPr>
            <w:r>
              <w:rPr>
                <w:lang w:val="fr-FR" w:eastAsia="zh-CN"/>
              </w:rPr>
              <w:t>5GLANTypeService</w:t>
            </w:r>
          </w:p>
        </w:tc>
        <w:tc>
          <w:tcPr>
            <w:tcW w:w="474" w:type="dxa"/>
            <w:tcBorders>
              <w:top w:val="single" w:sz="4" w:space="0" w:color="auto"/>
              <w:left w:val="single" w:sz="4" w:space="0" w:color="auto"/>
              <w:bottom w:val="single" w:sz="4" w:space="0" w:color="auto"/>
              <w:right w:val="single" w:sz="4" w:space="0" w:color="auto"/>
            </w:tcBorders>
          </w:tcPr>
          <w:p w14:paraId="48E4FCEE" w14:textId="77777777" w:rsidR="006F33E6" w:rsidRPr="00BD6F46" w:rsidRDefault="006F33E6" w:rsidP="006F33E6">
            <w:pPr>
              <w:pStyle w:val="TAC"/>
              <w:rPr>
                <w:lang w:eastAsia="zh-CN"/>
              </w:rPr>
            </w:pPr>
            <w:r>
              <w:rPr>
                <w:lang w:val="fr-FR" w:eastAsia="zh-CN"/>
              </w:rPr>
              <w:t>O</w:t>
            </w:r>
            <w:r>
              <w:rPr>
                <w:vertAlign w:val="subscript"/>
                <w:lang w:val="fr-FR" w:eastAsia="zh-CN"/>
              </w:rPr>
              <w:t>C</w:t>
            </w:r>
          </w:p>
        </w:tc>
        <w:tc>
          <w:tcPr>
            <w:tcW w:w="992" w:type="dxa"/>
            <w:tcBorders>
              <w:top w:val="single" w:sz="4" w:space="0" w:color="auto"/>
              <w:left w:val="single" w:sz="4" w:space="0" w:color="auto"/>
              <w:bottom w:val="single" w:sz="4" w:space="0" w:color="auto"/>
              <w:right w:val="single" w:sz="4" w:space="0" w:color="auto"/>
            </w:tcBorders>
          </w:tcPr>
          <w:p w14:paraId="13C8232F" w14:textId="77777777" w:rsidR="006F33E6" w:rsidRPr="00BD6F46" w:rsidRDefault="006F33E6" w:rsidP="006F33E6">
            <w:pPr>
              <w:pStyle w:val="TAL"/>
              <w:rPr>
                <w:lang w:eastAsia="zh-CN" w:bidi="ar-IQ"/>
              </w:rPr>
            </w:pPr>
            <w:r>
              <w:rPr>
                <w:lang w:val="fr-FR" w:eastAsia="zh-CN"/>
              </w:rPr>
              <w:t>0..1</w:t>
            </w:r>
          </w:p>
        </w:tc>
        <w:tc>
          <w:tcPr>
            <w:tcW w:w="2689" w:type="dxa"/>
            <w:tcBorders>
              <w:top w:val="single" w:sz="4" w:space="0" w:color="auto"/>
              <w:left w:val="single" w:sz="4" w:space="0" w:color="auto"/>
              <w:bottom w:val="single" w:sz="4" w:space="0" w:color="auto"/>
              <w:right w:val="single" w:sz="4" w:space="0" w:color="auto"/>
            </w:tcBorders>
          </w:tcPr>
          <w:p w14:paraId="7FFA8B0D" w14:textId="77777777" w:rsidR="006F33E6" w:rsidRPr="00BD6F46" w:rsidRDefault="006F33E6" w:rsidP="006F33E6">
            <w:pPr>
              <w:pStyle w:val="TAL"/>
            </w:pPr>
            <w:r w:rsidRPr="00277CA3">
              <w:rPr>
                <w:lang w:eastAsia="zh-CN"/>
              </w:rPr>
              <w:t>5G LAN Type service information, if present, the 5G LAN Type service is used.</w:t>
            </w:r>
          </w:p>
        </w:tc>
        <w:tc>
          <w:tcPr>
            <w:tcW w:w="1843" w:type="dxa"/>
            <w:tcBorders>
              <w:top w:val="single" w:sz="4" w:space="0" w:color="auto"/>
              <w:left w:val="single" w:sz="4" w:space="0" w:color="auto"/>
              <w:bottom w:val="single" w:sz="4" w:space="0" w:color="auto"/>
              <w:right w:val="single" w:sz="4" w:space="0" w:color="auto"/>
            </w:tcBorders>
          </w:tcPr>
          <w:p w14:paraId="49B56EC7" w14:textId="77777777" w:rsidR="006F33E6" w:rsidRDefault="006F33E6" w:rsidP="006F33E6">
            <w:pPr>
              <w:pStyle w:val="TAL"/>
              <w:rPr>
                <w:rFonts w:cs="Arial"/>
                <w:szCs w:val="18"/>
                <w:lang w:eastAsia="zh-CN"/>
              </w:rPr>
            </w:pPr>
            <w:r>
              <w:rPr>
                <w:lang w:val="fr-FR" w:eastAsia="zh-CN"/>
              </w:rPr>
              <w:t>5GLAN</w:t>
            </w:r>
          </w:p>
        </w:tc>
      </w:tr>
      <w:tr w:rsidR="006F33E6" w:rsidRPr="00BD6F46" w14:paraId="0216FC60"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33AF796B" w14:textId="77777777" w:rsidR="006F33E6" w:rsidRDefault="006F33E6" w:rsidP="006F33E6">
            <w:pPr>
              <w:pStyle w:val="TAL"/>
              <w:rPr>
                <w:lang w:val="fr-FR" w:eastAsia="zh-CN"/>
              </w:rPr>
            </w:pPr>
            <w:r w:rsidRPr="00A3089D">
              <w:rPr>
                <w:kern w:val="2"/>
                <w:szCs w:val="22"/>
                <w:lang w:val="en-US" w:eastAsia="zh-CN"/>
              </w:rPr>
              <w:t>sNPNInformation</w:t>
            </w:r>
          </w:p>
        </w:tc>
        <w:tc>
          <w:tcPr>
            <w:tcW w:w="1794" w:type="dxa"/>
            <w:tcBorders>
              <w:top w:val="single" w:sz="4" w:space="0" w:color="auto"/>
              <w:left w:val="single" w:sz="4" w:space="0" w:color="auto"/>
              <w:bottom w:val="single" w:sz="4" w:space="0" w:color="auto"/>
              <w:right w:val="single" w:sz="4" w:space="0" w:color="auto"/>
            </w:tcBorders>
          </w:tcPr>
          <w:p w14:paraId="6DD1DE9A" w14:textId="77777777" w:rsidR="006F33E6" w:rsidRDefault="006F33E6" w:rsidP="006F33E6">
            <w:pPr>
              <w:pStyle w:val="TAL"/>
              <w:rPr>
                <w:lang w:val="fr-FR" w:eastAsia="zh-CN"/>
              </w:rPr>
            </w:pPr>
            <w:r w:rsidRPr="00A3089D">
              <w:rPr>
                <w:kern w:val="2"/>
                <w:szCs w:val="22"/>
              </w:rPr>
              <w:t>SNPNInformation</w:t>
            </w:r>
          </w:p>
        </w:tc>
        <w:tc>
          <w:tcPr>
            <w:tcW w:w="474" w:type="dxa"/>
            <w:tcBorders>
              <w:top w:val="single" w:sz="4" w:space="0" w:color="auto"/>
              <w:left w:val="single" w:sz="4" w:space="0" w:color="auto"/>
              <w:bottom w:val="single" w:sz="4" w:space="0" w:color="auto"/>
              <w:right w:val="single" w:sz="4" w:space="0" w:color="auto"/>
            </w:tcBorders>
          </w:tcPr>
          <w:p w14:paraId="2755A6E5" w14:textId="77777777" w:rsidR="006F33E6" w:rsidRDefault="006F33E6" w:rsidP="006F33E6">
            <w:pPr>
              <w:pStyle w:val="TAC"/>
              <w:rPr>
                <w:lang w:val="fr-FR" w:eastAsia="zh-CN"/>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BF056DE" w14:textId="77777777" w:rsidR="006F33E6" w:rsidRDefault="006F33E6" w:rsidP="006F33E6">
            <w:pPr>
              <w:pStyle w:val="TAL"/>
              <w:rPr>
                <w:lang w:val="fr-FR" w:eastAsia="zh-CN"/>
              </w:rPr>
            </w:pPr>
            <w:r>
              <w:rPr>
                <w:kern w:val="2"/>
                <w:szCs w:val="22"/>
                <w:lang w:val="fr-FR" w:eastAsia="zh-CN"/>
              </w:rPr>
              <w:t>0..1</w:t>
            </w:r>
          </w:p>
        </w:tc>
        <w:tc>
          <w:tcPr>
            <w:tcW w:w="2689" w:type="dxa"/>
            <w:tcBorders>
              <w:top w:val="single" w:sz="4" w:space="0" w:color="auto"/>
              <w:left w:val="single" w:sz="4" w:space="0" w:color="auto"/>
              <w:bottom w:val="single" w:sz="4" w:space="0" w:color="auto"/>
              <w:right w:val="single" w:sz="4" w:space="0" w:color="auto"/>
            </w:tcBorders>
          </w:tcPr>
          <w:p w14:paraId="6E41348C" w14:textId="77777777" w:rsidR="006F33E6" w:rsidRPr="00277CA3" w:rsidRDefault="006F33E6" w:rsidP="006F33E6">
            <w:pPr>
              <w:pStyle w:val="TAL"/>
              <w:rPr>
                <w:lang w:eastAsia="zh-CN"/>
              </w:rPr>
            </w:pPr>
            <w:r w:rsidRPr="00A3089D">
              <w:rPr>
                <w:kern w:val="2"/>
                <w:szCs w:val="22"/>
              </w:rPr>
              <w:t>This field holds information associated to SNPN.</w:t>
            </w:r>
          </w:p>
        </w:tc>
        <w:tc>
          <w:tcPr>
            <w:tcW w:w="1843" w:type="dxa"/>
            <w:tcBorders>
              <w:top w:val="single" w:sz="4" w:space="0" w:color="auto"/>
              <w:left w:val="single" w:sz="4" w:space="0" w:color="auto"/>
              <w:bottom w:val="single" w:sz="4" w:space="0" w:color="auto"/>
              <w:right w:val="single" w:sz="4" w:space="0" w:color="auto"/>
            </w:tcBorders>
          </w:tcPr>
          <w:p w14:paraId="5689DE03" w14:textId="77777777" w:rsidR="006F33E6" w:rsidRDefault="006F33E6" w:rsidP="006F33E6">
            <w:pPr>
              <w:pStyle w:val="TAL"/>
              <w:rPr>
                <w:lang w:val="fr-FR" w:eastAsia="zh-CN"/>
              </w:rPr>
            </w:pPr>
            <w:r>
              <w:rPr>
                <w:kern w:val="2"/>
                <w:szCs w:val="22"/>
                <w:lang w:val="en-US" w:eastAsia="zh-CN"/>
              </w:rPr>
              <w:t>SNPN</w:t>
            </w:r>
          </w:p>
        </w:tc>
      </w:tr>
      <w:tr w:rsidR="006F33E6" w:rsidRPr="00BD6F46" w14:paraId="1465CF65"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6DC95D6" w14:textId="77777777" w:rsidR="006F33E6" w:rsidRPr="00A3089D" w:rsidRDefault="006F33E6" w:rsidP="006F33E6">
            <w:pPr>
              <w:pStyle w:val="TAL"/>
              <w:rPr>
                <w:kern w:val="2"/>
                <w:szCs w:val="22"/>
                <w:lang w:val="en-US" w:eastAsia="zh-CN"/>
              </w:rPr>
            </w:pPr>
            <w:r w:rsidRPr="00660147">
              <w:t>5GMulticastService</w:t>
            </w:r>
          </w:p>
        </w:tc>
        <w:tc>
          <w:tcPr>
            <w:tcW w:w="1794" w:type="dxa"/>
            <w:tcBorders>
              <w:top w:val="single" w:sz="4" w:space="0" w:color="auto"/>
              <w:left w:val="single" w:sz="4" w:space="0" w:color="auto"/>
              <w:bottom w:val="single" w:sz="4" w:space="0" w:color="auto"/>
              <w:right w:val="single" w:sz="4" w:space="0" w:color="auto"/>
            </w:tcBorders>
          </w:tcPr>
          <w:p w14:paraId="176D1DF8" w14:textId="77777777" w:rsidR="006F33E6" w:rsidRPr="00A3089D" w:rsidRDefault="006F33E6" w:rsidP="006F33E6">
            <w:pPr>
              <w:pStyle w:val="TAL"/>
              <w:rPr>
                <w:kern w:val="2"/>
                <w:szCs w:val="22"/>
              </w:rPr>
            </w:pPr>
            <w:r w:rsidRPr="00660147">
              <w:t>5GMulticastService</w:t>
            </w:r>
          </w:p>
        </w:tc>
        <w:tc>
          <w:tcPr>
            <w:tcW w:w="474" w:type="dxa"/>
            <w:tcBorders>
              <w:top w:val="single" w:sz="4" w:space="0" w:color="auto"/>
              <w:left w:val="single" w:sz="4" w:space="0" w:color="auto"/>
              <w:bottom w:val="single" w:sz="4" w:space="0" w:color="auto"/>
              <w:right w:val="single" w:sz="4" w:space="0" w:color="auto"/>
            </w:tcBorders>
          </w:tcPr>
          <w:p w14:paraId="50237ACD" w14:textId="77777777" w:rsidR="006F33E6" w:rsidRDefault="006F33E6" w:rsidP="006F33E6">
            <w:pPr>
              <w:pStyle w:val="TAC"/>
              <w:rPr>
                <w:kern w:val="2"/>
                <w:szCs w:val="22"/>
                <w:lang w:eastAsia="zh-CN"/>
              </w:rPr>
            </w:pPr>
            <w:r w:rsidRPr="00660147">
              <w:t>OC</w:t>
            </w:r>
          </w:p>
        </w:tc>
        <w:tc>
          <w:tcPr>
            <w:tcW w:w="992" w:type="dxa"/>
            <w:tcBorders>
              <w:top w:val="single" w:sz="4" w:space="0" w:color="auto"/>
              <w:left w:val="single" w:sz="4" w:space="0" w:color="auto"/>
              <w:bottom w:val="single" w:sz="4" w:space="0" w:color="auto"/>
              <w:right w:val="single" w:sz="4" w:space="0" w:color="auto"/>
            </w:tcBorders>
          </w:tcPr>
          <w:p w14:paraId="7C2ADDCA" w14:textId="77777777" w:rsidR="006F33E6" w:rsidRDefault="006F33E6" w:rsidP="006F33E6">
            <w:pPr>
              <w:pStyle w:val="TAL"/>
              <w:rPr>
                <w:kern w:val="2"/>
                <w:szCs w:val="22"/>
                <w:lang w:val="fr-FR" w:eastAsia="zh-CN"/>
              </w:rPr>
            </w:pPr>
            <w:r w:rsidRPr="00660147">
              <w:t>0..1</w:t>
            </w:r>
          </w:p>
        </w:tc>
        <w:tc>
          <w:tcPr>
            <w:tcW w:w="2689" w:type="dxa"/>
            <w:tcBorders>
              <w:top w:val="single" w:sz="4" w:space="0" w:color="auto"/>
              <w:left w:val="single" w:sz="4" w:space="0" w:color="auto"/>
              <w:bottom w:val="single" w:sz="4" w:space="0" w:color="auto"/>
              <w:right w:val="single" w:sz="4" w:space="0" w:color="auto"/>
            </w:tcBorders>
          </w:tcPr>
          <w:p w14:paraId="138B8DFD" w14:textId="77777777" w:rsidR="006F33E6" w:rsidRPr="00A3089D" w:rsidRDefault="006F33E6" w:rsidP="006F33E6">
            <w:pPr>
              <w:pStyle w:val="TAL"/>
              <w:rPr>
                <w:kern w:val="2"/>
                <w:szCs w:val="22"/>
              </w:rPr>
            </w:pPr>
            <w:r w:rsidRPr="00660147">
              <w:t>5G Multicast service information, if present, the 5G MBS service is used.</w:t>
            </w:r>
          </w:p>
        </w:tc>
        <w:tc>
          <w:tcPr>
            <w:tcW w:w="1843" w:type="dxa"/>
            <w:tcBorders>
              <w:top w:val="single" w:sz="4" w:space="0" w:color="auto"/>
              <w:left w:val="single" w:sz="4" w:space="0" w:color="auto"/>
              <w:bottom w:val="single" w:sz="4" w:space="0" w:color="auto"/>
              <w:right w:val="single" w:sz="4" w:space="0" w:color="auto"/>
            </w:tcBorders>
          </w:tcPr>
          <w:p w14:paraId="6BD2E345" w14:textId="77777777" w:rsidR="006F33E6" w:rsidRDefault="006F33E6" w:rsidP="006F33E6">
            <w:pPr>
              <w:pStyle w:val="TAL"/>
              <w:rPr>
                <w:kern w:val="2"/>
                <w:szCs w:val="22"/>
                <w:lang w:val="en-US" w:eastAsia="zh-CN"/>
              </w:rPr>
            </w:pPr>
            <w:r w:rsidRPr="00660147">
              <w:t>5MBS_CH</w:t>
            </w:r>
          </w:p>
        </w:tc>
      </w:tr>
      <w:tr w:rsidR="00425D47" w:rsidRPr="00BD6F46" w14:paraId="512A5E7F"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06D46747" w14:textId="350F9217" w:rsidR="00425D47" w:rsidRPr="00660147" w:rsidRDefault="00425D47" w:rsidP="00425D47">
            <w:pPr>
              <w:pStyle w:val="TAL"/>
            </w:pPr>
            <w:r w:rsidRPr="004A2E98">
              <w:rPr>
                <w:kern w:val="2"/>
                <w:szCs w:val="22"/>
                <w:lang w:val="en-US"/>
              </w:rPr>
              <w:t>5GSBridgeInformation</w:t>
            </w:r>
          </w:p>
        </w:tc>
        <w:tc>
          <w:tcPr>
            <w:tcW w:w="1794" w:type="dxa"/>
            <w:tcBorders>
              <w:top w:val="single" w:sz="4" w:space="0" w:color="auto"/>
              <w:left w:val="single" w:sz="4" w:space="0" w:color="auto"/>
              <w:bottom w:val="single" w:sz="4" w:space="0" w:color="auto"/>
              <w:right w:val="single" w:sz="4" w:space="0" w:color="auto"/>
            </w:tcBorders>
          </w:tcPr>
          <w:p w14:paraId="1D8ACF4F" w14:textId="316444BD" w:rsidR="00425D47" w:rsidRPr="00660147" w:rsidRDefault="00425D47" w:rsidP="00425D47">
            <w:pPr>
              <w:pStyle w:val="TAL"/>
            </w:pPr>
            <w:r w:rsidRPr="004A2E98">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713FCC3C" w14:textId="6EADCBF7" w:rsidR="00425D47" w:rsidRPr="00660147" w:rsidRDefault="00425D47" w:rsidP="00425D47">
            <w:pPr>
              <w:pStyle w:val="TAC"/>
            </w:pPr>
            <w:r w:rsidRPr="004A2E98">
              <w:rPr>
                <w:kern w:val="2"/>
                <w:szCs w:val="22"/>
                <w:lang w:eastAsia="zh-CN"/>
              </w:rPr>
              <w:t>O</w:t>
            </w:r>
            <w:r w:rsidRPr="004A2E98">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78AFF07" w14:textId="1C76C39C" w:rsidR="00425D47" w:rsidRPr="00660147" w:rsidRDefault="00425D47" w:rsidP="00425D47">
            <w:pPr>
              <w:pStyle w:val="TAL"/>
            </w:pPr>
            <w:r w:rsidRPr="004A2E98">
              <w:rPr>
                <w:kern w:val="2"/>
                <w:szCs w:val="22"/>
                <w:lang w:val="fr-FR" w:eastAsia="zh-CN"/>
              </w:rPr>
              <w:t>0..1</w:t>
            </w:r>
          </w:p>
        </w:tc>
        <w:tc>
          <w:tcPr>
            <w:tcW w:w="2689" w:type="dxa"/>
            <w:tcBorders>
              <w:top w:val="single" w:sz="4" w:space="0" w:color="auto"/>
              <w:left w:val="single" w:sz="4" w:space="0" w:color="auto"/>
              <w:bottom w:val="single" w:sz="4" w:space="0" w:color="auto"/>
              <w:right w:val="single" w:sz="4" w:space="0" w:color="auto"/>
            </w:tcBorders>
          </w:tcPr>
          <w:p w14:paraId="6A66724D" w14:textId="133AFB56" w:rsidR="00425D47" w:rsidRPr="00660147" w:rsidRDefault="00425D47" w:rsidP="00425D47">
            <w:pPr>
              <w:pStyle w:val="TAL"/>
            </w:pPr>
            <w:r w:rsidRPr="004A2E98">
              <w:t>This field holds the bridge information of the 5GS TSN, including bridge ID and port numbers.</w:t>
            </w:r>
          </w:p>
        </w:tc>
        <w:tc>
          <w:tcPr>
            <w:tcW w:w="1843" w:type="dxa"/>
            <w:tcBorders>
              <w:top w:val="single" w:sz="4" w:space="0" w:color="auto"/>
              <w:left w:val="single" w:sz="4" w:space="0" w:color="auto"/>
              <w:bottom w:val="single" w:sz="4" w:space="0" w:color="auto"/>
              <w:right w:val="single" w:sz="4" w:space="0" w:color="auto"/>
            </w:tcBorders>
          </w:tcPr>
          <w:p w14:paraId="773BEE1A" w14:textId="58C8C68A" w:rsidR="00425D47" w:rsidRPr="00660147" w:rsidRDefault="00425D47" w:rsidP="00425D47">
            <w:pPr>
              <w:pStyle w:val="TAL"/>
            </w:pPr>
            <w:r w:rsidRPr="004A2E98">
              <w:rPr>
                <w:kern w:val="2"/>
                <w:szCs w:val="22"/>
                <w:lang w:val="en-US" w:eastAsia="zh-CN"/>
              </w:rPr>
              <w:t>TSN</w:t>
            </w:r>
          </w:p>
        </w:tc>
      </w:tr>
      <w:tr w:rsidR="00425D47" w:rsidRPr="00BD6F46" w14:paraId="775C7B87"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4E6069AB" w14:textId="29759418" w:rsidR="00425D47" w:rsidRPr="00660147" w:rsidRDefault="00425D47" w:rsidP="00425D47">
            <w:pPr>
              <w:pStyle w:val="TAL"/>
            </w:pPr>
            <w:r w:rsidRPr="004A2E98">
              <w:t>satelliteAccessIndicator</w:t>
            </w:r>
          </w:p>
        </w:tc>
        <w:tc>
          <w:tcPr>
            <w:tcW w:w="1794" w:type="dxa"/>
            <w:tcBorders>
              <w:top w:val="single" w:sz="4" w:space="0" w:color="auto"/>
              <w:left w:val="single" w:sz="4" w:space="0" w:color="auto"/>
              <w:bottom w:val="single" w:sz="4" w:space="0" w:color="auto"/>
              <w:right w:val="single" w:sz="4" w:space="0" w:color="auto"/>
            </w:tcBorders>
          </w:tcPr>
          <w:p w14:paraId="63C2931F" w14:textId="1EBF2F24" w:rsidR="00425D47" w:rsidRPr="00660147" w:rsidRDefault="00425D47" w:rsidP="00425D47">
            <w:pPr>
              <w:pStyle w:val="TAL"/>
            </w:pPr>
            <w:r w:rsidRPr="004A2E98">
              <w:t>boolean</w:t>
            </w:r>
          </w:p>
        </w:tc>
        <w:tc>
          <w:tcPr>
            <w:tcW w:w="474" w:type="dxa"/>
            <w:tcBorders>
              <w:top w:val="single" w:sz="4" w:space="0" w:color="auto"/>
              <w:left w:val="single" w:sz="4" w:space="0" w:color="auto"/>
              <w:bottom w:val="single" w:sz="4" w:space="0" w:color="auto"/>
              <w:right w:val="single" w:sz="4" w:space="0" w:color="auto"/>
            </w:tcBorders>
          </w:tcPr>
          <w:p w14:paraId="3A92E979" w14:textId="27804A6D" w:rsidR="00425D47" w:rsidRPr="00660147" w:rsidRDefault="00425D47" w:rsidP="00425D47">
            <w:pPr>
              <w:pStyle w:val="TAC"/>
            </w:pPr>
            <w:r w:rsidRPr="004A2E98">
              <w:rPr>
                <w:lang w:eastAsia="zh-CN"/>
              </w:rPr>
              <w:t>O</w:t>
            </w:r>
            <w:r w:rsidRPr="004A2E98">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1139F4C" w14:textId="7FB402F9" w:rsidR="00425D47" w:rsidRPr="00660147" w:rsidRDefault="00425D47" w:rsidP="00425D47">
            <w:pPr>
              <w:pStyle w:val="TAL"/>
            </w:pPr>
            <w:r w:rsidRPr="004A2E98">
              <w:rPr>
                <w:rFonts w:hint="eastAsia"/>
                <w:lang w:eastAsia="zh-CN" w:bidi="ar-IQ"/>
              </w:rPr>
              <w:t>0</w:t>
            </w:r>
            <w:r w:rsidRPr="004A2E98">
              <w:rPr>
                <w:lang w:eastAsia="zh-CN" w:bidi="ar-IQ"/>
              </w:rPr>
              <w:t>..</w:t>
            </w:r>
            <w:r w:rsidRPr="004A2E98">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8D3065E" w14:textId="37E30052" w:rsidR="00425D47" w:rsidRPr="00660147" w:rsidRDefault="00425D47" w:rsidP="00425D47">
            <w:pPr>
              <w:pStyle w:val="TAL"/>
            </w:pPr>
            <w:r w:rsidRPr="004A2E98">
              <w:rPr>
                <w:rFonts w:hint="eastAsia"/>
                <w:lang w:eastAsia="zh-CN"/>
              </w:rPr>
              <w:t>T</w:t>
            </w:r>
            <w:r w:rsidRPr="004A2E98">
              <w:rPr>
                <w:lang w:eastAsia="zh-CN"/>
              </w:rPr>
              <w:t>his field holds the indicator whether the</w:t>
            </w:r>
            <w:r w:rsidRPr="004A2E98">
              <w:t xml:space="preserve"> </w:t>
            </w:r>
            <w:r w:rsidRPr="004A2E98">
              <w:rPr>
                <w:lang w:eastAsia="zh-CN"/>
              </w:rPr>
              <w:t xml:space="preserve">Satellite Access is used during the PDU session. </w:t>
            </w:r>
            <w:r w:rsidRPr="004A2E98">
              <w:rPr>
                <w:rFonts w:hint="eastAsia"/>
                <w:lang w:eastAsia="zh-CN"/>
              </w:rPr>
              <w:t>T</w:t>
            </w:r>
            <w:r w:rsidRPr="004A2E98">
              <w:rPr>
                <w:lang w:eastAsia="zh-CN"/>
              </w:rPr>
              <w:t>he default value is false</w:t>
            </w:r>
            <w:r w:rsidRPr="004A2E98">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32A8233C" w14:textId="1A9018FE" w:rsidR="00425D47" w:rsidRPr="00660147" w:rsidRDefault="00425D47" w:rsidP="00425D47">
            <w:pPr>
              <w:pStyle w:val="TAL"/>
            </w:pPr>
            <w:r w:rsidRPr="004A2E98">
              <w:rPr>
                <w:rFonts w:hint="eastAsia"/>
                <w:lang w:eastAsia="zh-CN"/>
              </w:rPr>
              <w:t>SatelliteAccess</w:t>
            </w:r>
          </w:p>
        </w:tc>
      </w:tr>
      <w:tr w:rsidR="00425D47" w:rsidRPr="00BD6F46" w14:paraId="1FCCE7E2" w14:textId="77777777" w:rsidTr="00E54FB0">
        <w:trPr>
          <w:jc w:val="center"/>
        </w:trPr>
        <w:tc>
          <w:tcPr>
            <w:tcW w:w="1556" w:type="dxa"/>
            <w:tcBorders>
              <w:top w:val="single" w:sz="4" w:space="0" w:color="auto"/>
              <w:left w:val="single" w:sz="4" w:space="0" w:color="auto"/>
              <w:bottom w:val="single" w:sz="4" w:space="0" w:color="auto"/>
              <w:right w:val="single" w:sz="4" w:space="0" w:color="auto"/>
            </w:tcBorders>
          </w:tcPr>
          <w:p w14:paraId="6EE56291" w14:textId="251B7B87" w:rsidR="00425D47" w:rsidRPr="00660147" w:rsidRDefault="00425D47" w:rsidP="00425D47">
            <w:pPr>
              <w:pStyle w:val="TAL"/>
            </w:pPr>
            <w:r w:rsidRPr="004A2E98">
              <w:t>satellite</w:t>
            </w:r>
            <w:r w:rsidRPr="004A2E98">
              <w:rPr>
                <w:rFonts w:hint="eastAsia"/>
                <w:lang w:eastAsia="zh-CN"/>
              </w:rPr>
              <w:t>B</w:t>
            </w:r>
            <w:r w:rsidRPr="004A2E98">
              <w:t>ackhaul</w:t>
            </w:r>
            <w:r w:rsidRPr="004A2E98">
              <w:rPr>
                <w:rFonts w:hint="eastAsia"/>
                <w:lang w:eastAsia="zh-CN"/>
              </w:rPr>
              <w:t>I</w:t>
            </w:r>
            <w:r w:rsidRPr="004A2E98">
              <w:t>nformation</w:t>
            </w:r>
          </w:p>
        </w:tc>
        <w:tc>
          <w:tcPr>
            <w:tcW w:w="1794" w:type="dxa"/>
            <w:tcBorders>
              <w:top w:val="single" w:sz="4" w:space="0" w:color="auto"/>
              <w:left w:val="single" w:sz="4" w:space="0" w:color="auto"/>
              <w:bottom w:val="single" w:sz="4" w:space="0" w:color="auto"/>
              <w:right w:val="single" w:sz="4" w:space="0" w:color="auto"/>
            </w:tcBorders>
          </w:tcPr>
          <w:p w14:paraId="71033DA6" w14:textId="2A5EA6D0" w:rsidR="00425D47" w:rsidRPr="00660147" w:rsidRDefault="00425D47" w:rsidP="00425D47">
            <w:pPr>
              <w:pStyle w:val="TAL"/>
            </w:pPr>
            <w:r w:rsidRPr="004A2E98">
              <w:rPr>
                <w:rFonts w:hint="eastAsia"/>
                <w:lang w:eastAsia="zh-CN"/>
              </w:rPr>
              <w:t>S</w:t>
            </w:r>
            <w:r w:rsidRPr="004A2E98">
              <w:t>atelliteBackhaulInformation</w:t>
            </w:r>
          </w:p>
        </w:tc>
        <w:tc>
          <w:tcPr>
            <w:tcW w:w="474" w:type="dxa"/>
            <w:tcBorders>
              <w:top w:val="single" w:sz="4" w:space="0" w:color="auto"/>
              <w:left w:val="single" w:sz="4" w:space="0" w:color="auto"/>
              <w:bottom w:val="single" w:sz="4" w:space="0" w:color="auto"/>
              <w:right w:val="single" w:sz="4" w:space="0" w:color="auto"/>
            </w:tcBorders>
          </w:tcPr>
          <w:p w14:paraId="2460F594" w14:textId="0C3238F5" w:rsidR="00425D47" w:rsidRPr="00660147" w:rsidRDefault="00425D47" w:rsidP="00425D47">
            <w:pPr>
              <w:pStyle w:val="TAC"/>
            </w:pPr>
            <w:r w:rsidRPr="004A2E98">
              <w:rPr>
                <w:lang w:eastAsia="zh-CN"/>
              </w:rPr>
              <w:t>O</w:t>
            </w:r>
            <w:r w:rsidRPr="004A2E98">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6B9F460" w14:textId="7DBFB5BD" w:rsidR="00425D47" w:rsidRPr="00660147" w:rsidRDefault="00425D47" w:rsidP="00425D47">
            <w:pPr>
              <w:pStyle w:val="TAL"/>
            </w:pPr>
            <w:r w:rsidRPr="004A2E98">
              <w:rPr>
                <w:rFonts w:hint="eastAsia"/>
                <w:lang w:eastAsia="zh-CN" w:bidi="ar-IQ"/>
              </w:rPr>
              <w:t>0</w:t>
            </w:r>
            <w:r w:rsidRPr="004A2E98">
              <w:rPr>
                <w:lang w:eastAsia="zh-CN" w:bidi="ar-IQ"/>
              </w:rPr>
              <w:t>..</w:t>
            </w:r>
            <w:r w:rsidRPr="004A2E98">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6E0D6E7" w14:textId="3EAC1057" w:rsidR="00425D47" w:rsidRPr="00660147" w:rsidRDefault="00425D47" w:rsidP="00425D47">
            <w:pPr>
              <w:pStyle w:val="TAL"/>
            </w:pPr>
            <w:r w:rsidRPr="004A2E98">
              <w:rPr>
                <w:lang w:eastAsia="zh-CN"/>
              </w:rPr>
              <w:t xml:space="preserve">Satellite backhaul Information, if present, </w:t>
            </w:r>
            <w:r w:rsidRPr="004A2E98">
              <w:rPr>
                <w:rFonts w:hint="eastAsia"/>
                <w:lang w:eastAsia="zh-CN"/>
              </w:rPr>
              <w:t xml:space="preserve">the </w:t>
            </w:r>
            <w:r w:rsidRPr="004A2E98">
              <w:rPr>
                <w:lang w:eastAsia="zh-CN"/>
              </w:rPr>
              <w:t>Satellite backhaul is used.</w:t>
            </w:r>
          </w:p>
        </w:tc>
        <w:tc>
          <w:tcPr>
            <w:tcW w:w="1843" w:type="dxa"/>
            <w:tcBorders>
              <w:top w:val="single" w:sz="4" w:space="0" w:color="auto"/>
              <w:left w:val="single" w:sz="4" w:space="0" w:color="auto"/>
              <w:bottom w:val="single" w:sz="4" w:space="0" w:color="auto"/>
              <w:right w:val="single" w:sz="4" w:space="0" w:color="auto"/>
            </w:tcBorders>
          </w:tcPr>
          <w:p w14:paraId="4AA10F18" w14:textId="69FBBD08" w:rsidR="00425D47" w:rsidRPr="00660147" w:rsidRDefault="00425D47" w:rsidP="00425D47">
            <w:pPr>
              <w:pStyle w:val="TAL"/>
            </w:pPr>
            <w:r w:rsidRPr="004A2E98">
              <w:rPr>
                <w:rFonts w:hint="eastAsia"/>
                <w:lang w:eastAsia="zh-CN"/>
              </w:rPr>
              <w:t>5GSATB</w:t>
            </w:r>
          </w:p>
        </w:tc>
      </w:tr>
    </w:tbl>
    <w:p w14:paraId="0A51B3CA" w14:textId="77777777" w:rsidR="005A22E1" w:rsidRPr="00BD6F46" w:rsidRDefault="005A22E1" w:rsidP="005A22E1">
      <w:pPr>
        <w:rPr>
          <w:lang w:eastAsia="zh-CN"/>
        </w:rPr>
      </w:pPr>
    </w:p>
    <w:p w14:paraId="7B6B0E04" w14:textId="77777777" w:rsidR="005A22E1" w:rsidRPr="00BD6F46" w:rsidRDefault="00FF0A50" w:rsidP="007F2678">
      <w:pPr>
        <w:pStyle w:val="Heading6"/>
        <w:rPr>
          <w:lang w:eastAsia="zh-CN"/>
        </w:rPr>
      </w:pPr>
      <w:bookmarkStart w:id="748" w:name="_CR6_1_6_2_2_9"/>
      <w:bookmarkStart w:id="749" w:name="_Toc20227306"/>
      <w:bookmarkStart w:id="750" w:name="_Toc27749538"/>
      <w:bookmarkStart w:id="751" w:name="_Toc28709465"/>
      <w:bookmarkStart w:id="752" w:name="_Toc44671084"/>
      <w:bookmarkStart w:id="753" w:name="_Toc51918992"/>
      <w:bookmarkStart w:id="754" w:name="_Toc193452645"/>
      <w:bookmarkEnd w:id="74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2.9</w:t>
      </w:r>
      <w:r w:rsidR="005A22E1" w:rsidRPr="00BD6F46">
        <w:rPr>
          <w:lang w:eastAsia="zh-CN"/>
        </w:rPr>
        <w:tab/>
        <w:t>Type PDUContainerInformation</w:t>
      </w:r>
      <w:bookmarkEnd w:id="749"/>
      <w:bookmarkEnd w:id="750"/>
      <w:bookmarkEnd w:id="751"/>
      <w:bookmarkEnd w:id="752"/>
      <w:bookmarkEnd w:id="753"/>
      <w:bookmarkEnd w:id="754"/>
    </w:p>
    <w:p w14:paraId="5505B426" w14:textId="77777777" w:rsidR="005A22E1" w:rsidRPr="00BD6F46" w:rsidRDefault="005A22E1" w:rsidP="005A22E1">
      <w:pPr>
        <w:pStyle w:val="TH"/>
      </w:pPr>
      <w:bookmarkStart w:id="755" w:name="_CRTable6_1_6_2_2_91"/>
      <w:r w:rsidRPr="00BD6F46">
        <w:t>Table</w:t>
      </w:r>
      <w:r w:rsidR="002C6BA0" w:rsidRPr="00BD6F46">
        <w:t> </w:t>
      </w:r>
      <w:bookmarkEnd w:id="755"/>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2.9-</w:t>
      </w:r>
      <w:r w:rsidR="002C6BA0" w:rsidRPr="00BD6F46">
        <w:rPr>
          <w:rFonts w:hint="eastAsia"/>
          <w:lang w:eastAsia="zh-CN"/>
        </w:rPr>
        <w:t>1</w:t>
      </w:r>
      <w:r w:rsidRPr="00BD6F46">
        <w:t>: Definition of type PDU</w:t>
      </w:r>
      <w:r w:rsidRPr="00BD6F46">
        <w:rPr>
          <w:lang w:eastAsia="zh-CN"/>
        </w:rPr>
        <w:t>Container</w:t>
      </w:r>
      <w:r w:rsidRPr="00BD6F46">
        <w:t>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5A22E1" w:rsidRPr="00BD6F46" w14:paraId="66AA05E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6DD0A04" w14:textId="77777777" w:rsidR="005A22E1" w:rsidRPr="00BD6F46" w:rsidRDefault="005A22E1" w:rsidP="004C6D5A">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78D63116" w14:textId="77777777" w:rsidR="005A22E1" w:rsidRPr="00BD6F46" w:rsidRDefault="005A22E1" w:rsidP="004C6D5A">
            <w:pPr>
              <w:pStyle w:val="TAH"/>
            </w:pPr>
            <w:r w:rsidRPr="00BD6F46">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C261FF0" w14:textId="77777777" w:rsidR="005A22E1" w:rsidRPr="00BD6F46" w:rsidRDefault="005A22E1" w:rsidP="004C6D5A">
            <w:pPr>
              <w:pStyle w:val="TAH"/>
            </w:pPr>
            <w:r w:rsidRPr="00BD6F46">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6DA41945" w14:textId="77777777" w:rsidR="005A22E1" w:rsidRPr="00BD6F46" w:rsidRDefault="005A22E1" w:rsidP="004C6D5A">
            <w:pPr>
              <w:pStyle w:val="TAH"/>
              <w:jc w:val="left"/>
            </w:pPr>
            <w:r w:rsidRPr="00BD6F46">
              <w:t>Cardinality</w:t>
            </w:r>
          </w:p>
        </w:tc>
        <w:tc>
          <w:tcPr>
            <w:tcW w:w="2840" w:type="dxa"/>
            <w:tcBorders>
              <w:top w:val="single" w:sz="4" w:space="0" w:color="auto"/>
              <w:left w:val="single" w:sz="4" w:space="0" w:color="auto"/>
              <w:bottom w:val="single" w:sz="4" w:space="0" w:color="auto"/>
              <w:right w:val="single" w:sz="4" w:space="0" w:color="auto"/>
            </w:tcBorders>
            <w:shd w:val="clear" w:color="auto" w:fill="C0C0C0"/>
            <w:hideMark/>
          </w:tcPr>
          <w:p w14:paraId="4B6A5929" w14:textId="77777777" w:rsidR="005A22E1" w:rsidRPr="00BD6F46" w:rsidRDefault="005A22E1" w:rsidP="004C6D5A">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9EB65B7" w14:textId="77777777" w:rsidR="005A22E1" w:rsidRPr="00BD6F46" w:rsidRDefault="005A22E1" w:rsidP="004C6D5A">
            <w:pPr>
              <w:pStyle w:val="TAH"/>
              <w:rPr>
                <w:rFonts w:cs="Arial"/>
                <w:szCs w:val="18"/>
              </w:rPr>
            </w:pPr>
            <w:r w:rsidRPr="00BD6F46">
              <w:rPr>
                <w:rFonts w:cs="Arial"/>
                <w:szCs w:val="18"/>
              </w:rPr>
              <w:t>Applicability</w:t>
            </w:r>
          </w:p>
        </w:tc>
      </w:tr>
      <w:tr w:rsidR="00AA0279" w:rsidRPr="00BD6F46" w14:paraId="31247D2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3B25D3F" w14:textId="77777777" w:rsidR="00AA0279" w:rsidRPr="00BD6F46" w:rsidRDefault="00AA0279" w:rsidP="00AA0279">
            <w:pPr>
              <w:pStyle w:val="TAC"/>
              <w:jc w:val="left"/>
            </w:pPr>
            <w:r w:rsidRPr="00BD6F46">
              <w:rPr>
                <w:rFonts w:hint="eastAsia"/>
                <w:lang w:eastAsia="zh-CN" w:bidi="ar-IQ"/>
              </w:rPr>
              <w:t>t</w:t>
            </w:r>
            <w:r w:rsidRPr="00BD6F46">
              <w:rPr>
                <w:lang w:bidi="ar-IQ"/>
              </w:rPr>
              <w:t>imeofFirstUsage</w:t>
            </w:r>
          </w:p>
        </w:tc>
        <w:tc>
          <w:tcPr>
            <w:tcW w:w="1895" w:type="dxa"/>
            <w:tcBorders>
              <w:top w:val="single" w:sz="4" w:space="0" w:color="auto"/>
              <w:left w:val="single" w:sz="4" w:space="0" w:color="auto"/>
              <w:bottom w:val="single" w:sz="4" w:space="0" w:color="auto"/>
              <w:right w:val="single" w:sz="4" w:space="0" w:color="auto"/>
            </w:tcBorders>
          </w:tcPr>
          <w:p w14:paraId="0CAFEEF0" w14:textId="77777777" w:rsidR="00AA0279" w:rsidRPr="00BD6F46" w:rsidRDefault="00AA0279" w:rsidP="00AA0279">
            <w:pPr>
              <w:pStyle w:val="TAL"/>
              <w:rPr>
                <w:lang w:eastAsia="zh-CN"/>
              </w:rPr>
            </w:pPr>
            <w:r w:rsidRPr="00BD6F46">
              <w:t>DateTime</w:t>
            </w:r>
          </w:p>
        </w:tc>
        <w:tc>
          <w:tcPr>
            <w:tcW w:w="501" w:type="dxa"/>
            <w:tcBorders>
              <w:top w:val="single" w:sz="4" w:space="0" w:color="auto"/>
              <w:left w:val="single" w:sz="4" w:space="0" w:color="auto"/>
              <w:bottom w:val="single" w:sz="4" w:space="0" w:color="auto"/>
              <w:right w:val="single" w:sz="4" w:space="0" w:color="auto"/>
            </w:tcBorders>
          </w:tcPr>
          <w:p w14:paraId="546E37BD"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235D4399"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BF71AAD" w14:textId="77777777" w:rsidR="00AA0279" w:rsidRPr="00BD6F46" w:rsidRDefault="00AA0279" w:rsidP="00AA0279">
            <w:pPr>
              <w:pStyle w:val="TAL"/>
              <w:rPr>
                <w:noProof/>
                <w:szCs w:val="18"/>
              </w:rPr>
            </w:pPr>
            <w:r w:rsidRPr="00BD6F46">
              <w:t xml:space="preserve">the </w:t>
            </w:r>
            <w:r>
              <w:t xml:space="preserve">UTC time indicating </w:t>
            </w:r>
            <w:r w:rsidRPr="00BD6F46">
              <w:t xml:space="preserve">time stamp for the first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61C72D5F" w14:textId="77777777" w:rsidR="00AA0279" w:rsidRPr="00BD6F46" w:rsidRDefault="00AA0279" w:rsidP="00AA0279">
            <w:pPr>
              <w:pStyle w:val="TAL"/>
              <w:rPr>
                <w:rFonts w:cs="Arial"/>
                <w:szCs w:val="18"/>
              </w:rPr>
            </w:pPr>
          </w:p>
        </w:tc>
      </w:tr>
      <w:tr w:rsidR="00AA0279" w:rsidRPr="00BD6F46" w14:paraId="2A8E5FA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FE18992" w14:textId="77777777" w:rsidR="00AA0279" w:rsidRPr="00BD6F46" w:rsidRDefault="00AA0279" w:rsidP="00AA0279">
            <w:pPr>
              <w:pStyle w:val="TAC"/>
              <w:jc w:val="left"/>
              <w:rPr>
                <w:lang w:eastAsia="zh-CN"/>
              </w:rPr>
            </w:pP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c>
          <w:tcPr>
            <w:tcW w:w="1895" w:type="dxa"/>
            <w:tcBorders>
              <w:top w:val="single" w:sz="4" w:space="0" w:color="auto"/>
              <w:left w:val="single" w:sz="4" w:space="0" w:color="auto"/>
              <w:bottom w:val="single" w:sz="4" w:space="0" w:color="auto"/>
              <w:right w:val="single" w:sz="4" w:space="0" w:color="auto"/>
            </w:tcBorders>
          </w:tcPr>
          <w:p w14:paraId="6A67886B" w14:textId="77777777" w:rsidR="00AA0279" w:rsidRPr="00BD6F46" w:rsidRDefault="00AA0279" w:rsidP="00AA0279">
            <w:pPr>
              <w:pStyle w:val="TAL"/>
              <w:rPr>
                <w:lang w:eastAsia="zh-CN"/>
              </w:rPr>
            </w:pPr>
            <w:r w:rsidRPr="00BD6F46">
              <w:t>DateTime</w:t>
            </w:r>
          </w:p>
        </w:tc>
        <w:tc>
          <w:tcPr>
            <w:tcW w:w="501" w:type="dxa"/>
            <w:tcBorders>
              <w:top w:val="single" w:sz="4" w:space="0" w:color="auto"/>
              <w:left w:val="single" w:sz="4" w:space="0" w:color="auto"/>
              <w:bottom w:val="single" w:sz="4" w:space="0" w:color="auto"/>
              <w:right w:val="single" w:sz="4" w:space="0" w:color="auto"/>
            </w:tcBorders>
          </w:tcPr>
          <w:p w14:paraId="20E95DAB" w14:textId="77777777" w:rsidR="00AA0279" w:rsidRPr="00BD6F46" w:rsidRDefault="00AA0279" w:rsidP="00AA0279">
            <w:pPr>
              <w:pStyle w:val="TAC"/>
              <w:rPr>
                <w:lang w:eastAsia="zh-CN"/>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3BB3912"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30893A1C" w14:textId="77777777" w:rsidR="00AA0279" w:rsidRPr="00BD6F46" w:rsidRDefault="00AA0279" w:rsidP="00AA0279">
            <w:pPr>
              <w:pStyle w:val="TAL"/>
              <w:rPr>
                <w:noProof/>
                <w:lang w:eastAsia="zh-CN"/>
              </w:rPr>
            </w:pPr>
            <w:r w:rsidRPr="00BD6F46">
              <w:t xml:space="preserve">the </w:t>
            </w:r>
            <w:r>
              <w:t xml:space="preserve">UTC time indicating </w:t>
            </w:r>
            <w:r w:rsidRPr="00BD6F46">
              <w:t xml:space="preserve">time stamp for the last IP packet to be transmitted and mapped to the </w:t>
            </w:r>
            <w:r w:rsidRPr="00BD6F46">
              <w:rPr>
                <w:rFonts w:hint="eastAsia"/>
                <w:lang w:eastAsia="zh-CN"/>
              </w:rPr>
              <w:t>reporting used unit</w:t>
            </w:r>
            <w:r w:rsidRPr="00BD6F46">
              <w:t>.</w:t>
            </w:r>
          </w:p>
        </w:tc>
        <w:tc>
          <w:tcPr>
            <w:tcW w:w="1947" w:type="dxa"/>
            <w:tcBorders>
              <w:top w:val="single" w:sz="4" w:space="0" w:color="auto"/>
              <w:left w:val="single" w:sz="4" w:space="0" w:color="auto"/>
              <w:bottom w:val="single" w:sz="4" w:space="0" w:color="auto"/>
              <w:right w:val="single" w:sz="4" w:space="0" w:color="auto"/>
            </w:tcBorders>
          </w:tcPr>
          <w:p w14:paraId="1B872475" w14:textId="77777777" w:rsidR="00AA0279" w:rsidRPr="00BD6F46" w:rsidRDefault="00AA0279" w:rsidP="00AA0279">
            <w:pPr>
              <w:pStyle w:val="TAL"/>
              <w:rPr>
                <w:rFonts w:cs="Arial"/>
                <w:szCs w:val="18"/>
              </w:rPr>
            </w:pPr>
          </w:p>
        </w:tc>
      </w:tr>
      <w:tr w:rsidR="00AA0279" w:rsidRPr="00BD6F46" w14:paraId="62C52C5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2F7E6D4" w14:textId="77777777" w:rsidR="00AA0279" w:rsidRPr="00BD6F46" w:rsidRDefault="00AA0279" w:rsidP="00AA0279">
            <w:pPr>
              <w:pStyle w:val="TAC"/>
              <w:jc w:val="left"/>
              <w:rPr>
                <w:noProof/>
              </w:rPr>
            </w:pPr>
            <w:r w:rsidRPr="00BD6F46">
              <w:rPr>
                <w:lang w:bidi="ar-IQ"/>
              </w:rPr>
              <w:t>qoSInformation</w:t>
            </w:r>
          </w:p>
        </w:tc>
        <w:tc>
          <w:tcPr>
            <w:tcW w:w="1895" w:type="dxa"/>
            <w:tcBorders>
              <w:top w:val="single" w:sz="4" w:space="0" w:color="auto"/>
              <w:left w:val="single" w:sz="4" w:space="0" w:color="auto"/>
              <w:bottom w:val="single" w:sz="4" w:space="0" w:color="auto"/>
              <w:right w:val="single" w:sz="4" w:space="0" w:color="auto"/>
            </w:tcBorders>
          </w:tcPr>
          <w:p w14:paraId="6B5F1B18" w14:textId="77777777" w:rsidR="00AA0279" w:rsidRPr="00BD6F46" w:rsidRDefault="00AA0279" w:rsidP="00AA0279">
            <w:pPr>
              <w:pStyle w:val="TAC"/>
              <w:jc w:val="left"/>
              <w:rPr>
                <w:lang w:eastAsia="zh-CN"/>
              </w:rPr>
            </w:pPr>
            <w:r>
              <w:rPr>
                <w:noProof/>
              </w:rPr>
              <w:t>QoSData</w:t>
            </w:r>
          </w:p>
        </w:tc>
        <w:tc>
          <w:tcPr>
            <w:tcW w:w="501" w:type="dxa"/>
            <w:tcBorders>
              <w:top w:val="single" w:sz="4" w:space="0" w:color="auto"/>
              <w:left w:val="single" w:sz="4" w:space="0" w:color="auto"/>
              <w:bottom w:val="single" w:sz="4" w:space="0" w:color="auto"/>
              <w:right w:val="single" w:sz="4" w:space="0" w:color="auto"/>
            </w:tcBorders>
          </w:tcPr>
          <w:p w14:paraId="3A9F5DE2" w14:textId="77777777" w:rsidR="00AA0279" w:rsidRPr="00BD6F46" w:rsidRDefault="00AA0279" w:rsidP="00AA0279">
            <w:pPr>
              <w:pStyle w:val="TAC"/>
              <w:rPr>
                <w:szCs w:val="18"/>
                <w:lang w:eastAsia="zh-CN" w:bidi="ar-IQ"/>
              </w:rPr>
            </w:pPr>
            <w:r w:rsidRPr="003724C3">
              <w:rPr>
                <w:lang w:val="fr-FR" w:eastAsia="zh-CN" w:bidi="ar-IQ"/>
              </w:rPr>
              <w:t>O</w:t>
            </w:r>
            <w:r w:rsidRPr="003724C3">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0EE16BD0" w14:textId="77777777" w:rsidR="00AA0279" w:rsidRPr="00BD6F46" w:rsidRDefault="00AA0279" w:rsidP="00AA0279">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78F1D3B0" w14:textId="77777777" w:rsidR="00AA0279" w:rsidRDefault="00AA0279" w:rsidP="00AA0279">
            <w:pPr>
              <w:pStyle w:val="TAL"/>
            </w:pPr>
            <w:r w:rsidRPr="00BD6F46">
              <w:t xml:space="preserve">the QoS applied for the </w:t>
            </w:r>
            <w:r w:rsidRPr="00BD6F46">
              <w:rPr>
                <w:rFonts w:hint="eastAsia"/>
                <w:lang w:eastAsia="zh-CN"/>
              </w:rPr>
              <w:t>reporting used unit</w:t>
            </w:r>
            <w:r w:rsidRPr="00BD6F46">
              <w:t>.</w:t>
            </w:r>
            <w:r>
              <w:t xml:space="preserve"> </w:t>
            </w:r>
          </w:p>
          <w:p w14:paraId="705311ED" w14:textId="77777777" w:rsidR="00AA0279" w:rsidRPr="00BD6F46" w:rsidRDefault="00AA0279" w:rsidP="00AA0279">
            <w:pPr>
              <w:pStyle w:val="TAL"/>
              <w:rPr>
                <w:noProof/>
                <w:lang w:eastAsia="zh-CN"/>
              </w:rPr>
            </w:pPr>
            <w:r>
              <w:t>In case</w:t>
            </w:r>
            <w:r>
              <w:rPr>
                <w:noProof/>
                <w:lang w:eastAsia="zh-CN"/>
              </w:rPr>
              <w:t xml:space="preserve"> </w:t>
            </w:r>
            <w:r w:rsidRPr="002338B1">
              <w:t>gbrUl</w:t>
            </w:r>
            <w:r>
              <w:t xml:space="preserve"> or </w:t>
            </w:r>
            <w:r w:rsidRPr="002338B1">
              <w:t>gbrD</w:t>
            </w:r>
            <w:r>
              <w:t>l are present for GBR flow, the GBR targets are</w:t>
            </w:r>
            <w:r>
              <w:rPr>
                <w:noProof/>
                <w:lang w:eastAsia="zh-CN"/>
              </w:rPr>
              <w:t xml:space="preserve"> "GUARANTEED", otherwise, </w:t>
            </w:r>
            <w:r>
              <w:t>are</w:t>
            </w:r>
            <w:r>
              <w:rPr>
                <w:noProof/>
                <w:lang w:eastAsia="zh-CN"/>
              </w:rPr>
              <w:t xml:space="preserve"> " NOT_GUARANTEED".</w:t>
            </w:r>
          </w:p>
        </w:tc>
        <w:tc>
          <w:tcPr>
            <w:tcW w:w="1947" w:type="dxa"/>
            <w:tcBorders>
              <w:top w:val="single" w:sz="4" w:space="0" w:color="auto"/>
              <w:left w:val="single" w:sz="4" w:space="0" w:color="auto"/>
              <w:bottom w:val="single" w:sz="4" w:space="0" w:color="auto"/>
              <w:right w:val="single" w:sz="4" w:space="0" w:color="auto"/>
            </w:tcBorders>
          </w:tcPr>
          <w:p w14:paraId="3DE3AF34" w14:textId="77777777" w:rsidR="00AA0279" w:rsidRPr="00BD6F46" w:rsidRDefault="00AA0279" w:rsidP="00AA0279">
            <w:pPr>
              <w:pStyle w:val="TAL"/>
              <w:rPr>
                <w:rFonts w:cs="Arial"/>
                <w:szCs w:val="18"/>
              </w:rPr>
            </w:pPr>
          </w:p>
        </w:tc>
      </w:tr>
      <w:tr w:rsidR="00882B85" w:rsidRPr="00683190" w14:paraId="0F81C871"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42E643" w14:textId="77777777" w:rsidR="00882B85" w:rsidRPr="00683190" w:rsidRDefault="00882B85" w:rsidP="00EB3F24">
            <w:pPr>
              <w:keepNext/>
              <w:keepLines/>
              <w:spacing w:after="0"/>
              <w:rPr>
                <w:rFonts w:ascii="Arial" w:hAnsi="Arial"/>
                <w:sz w:val="18"/>
                <w:lang w:bidi="ar-IQ"/>
              </w:rPr>
            </w:pPr>
            <w:r w:rsidRPr="00683190">
              <w:rPr>
                <w:rFonts w:ascii="Arial" w:hAnsi="Arial"/>
                <w:sz w:val="18"/>
              </w:rPr>
              <w:t>qoSCharacteristics</w:t>
            </w:r>
          </w:p>
        </w:tc>
        <w:tc>
          <w:tcPr>
            <w:tcW w:w="1895" w:type="dxa"/>
            <w:tcBorders>
              <w:top w:val="single" w:sz="4" w:space="0" w:color="auto"/>
              <w:left w:val="single" w:sz="4" w:space="0" w:color="auto"/>
              <w:bottom w:val="single" w:sz="4" w:space="0" w:color="auto"/>
              <w:right w:val="single" w:sz="4" w:space="0" w:color="auto"/>
            </w:tcBorders>
          </w:tcPr>
          <w:p w14:paraId="3E887E51" w14:textId="77777777" w:rsidR="00882B85" w:rsidRPr="00683190" w:rsidRDefault="00882B85" w:rsidP="00EB3F24">
            <w:pPr>
              <w:keepNext/>
              <w:keepLines/>
              <w:spacing w:after="0"/>
              <w:rPr>
                <w:rFonts w:ascii="Arial" w:hAnsi="Arial"/>
                <w:sz w:val="18"/>
              </w:rPr>
            </w:pPr>
            <w:r w:rsidRPr="00683190">
              <w:rPr>
                <w:rFonts w:ascii="Arial" w:hAnsi="Arial" w:cs="Arial"/>
                <w:sz w:val="18"/>
                <w:szCs w:val="18"/>
              </w:rPr>
              <w:t>QosCharacteristics</w:t>
            </w:r>
          </w:p>
        </w:tc>
        <w:tc>
          <w:tcPr>
            <w:tcW w:w="501" w:type="dxa"/>
            <w:tcBorders>
              <w:top w:val="single" w:sz="4" w:space="0" w:color="auto"/>
              <w:left w:val="single" w:sz="4" w:space="0" w:color="auto"/>
              <w:bottom w:val="single" w:sz="4" w:space="0" w:color="auto"/>
              <w:right w:val="single" w:sz="4" w:space="0" w:color="auto"/>
            </w:tcBorders>
          </w:tcPr>
          <w:p w14:paraId="1562CB6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A232B4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240275A" w14:textId="77777777" w:rsidR="00882B85" w:rsidRPr="00683190" w:rsidRDefault="00882B85" w:rsidP="00EB3F24">
            <w:pPr>
              <w:keepNext/>
              <w:keepLines/>
              <w:spacing w:after="0"/>
              <w:rPr>
                <w:rFonts w:ascii="Arial" w:hAnsi="Arial"/>
                <w:sz w:val="18"/>
              </w:rPr>
            </w:pPr>
            <w:r w:rsidRPr="00683190">
              <w:rPr>
                <w:rFonts w:ascii="Arial" w:hAnsi="Arial" w:cs="Arial"/>
                <w:sz w:val="18"/>
                <w:szCs w:val="18"/>
              </w:rPr>
              <w:t>Map of QoS characteristics for non standard 5QIs and non-preconfigured 5QIs</w:t>
            </w:r>
            <w:r w:rsidRPr="00683190">
              <w:rPr>
                <w:rFonts w:ascii="Arial" w:hAnsi="Arial"/>
                <w:sz w:val="18"/>
                <w:lang w:eastAsia="zh-CN"/>
              </w:rPr>
              <w:t>.</w:t>
            </w:r>
          </w:p>
        </w:tc>
        <w:tc>
          <w:tcPr>
            <w:tcW w:w="1947" w:type="dxa"/>
            <w:tcBorders>
              <w:top w:val="single" w:sz="4" w:space="0" w:color="auto"/>
              <w:left w:val="single" w:sz="4" w:space="0" w:color="auto"/>
              <w:bottom w:val="single" w:sz="4" w:space="0" w:color="auto"/>
              <w:right w:val="single" w:sz="4" w:space="0" w:color="auto"/>
            </w:tcBorders>
          </w:tcPr>
          <w:p w14:paraId="72325207" w14:textId="77777777" w:rsidR="00882B85" w:rsidRPr="00683190" w:rsidRDefault="00882B85" w:rsidP="00EB3F24">
            <w:pPr>
              <w:keepNext/>
              <w:keepLines/>
              <w:spacing w:after="0"/>
              <w:rPr>
                <w:rFonts w:ascii="Arial" w:hAnsi="Arial" w:cs="Arial"/>
                <w:sz w:val="18"/>
                <w:szCs w:val="18"/>
              </w:rPr>
            </w:pPr>
          </w:p>
        </w:tc>
      </w:tr>
      <w:tr w:rsidR="00882B85" w:rsidRPr="00683190" w14:paraId="3EBFC99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F33ED8"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afChargingIdentifier</w:t>
            </w:r>
          </w:p>
        </w:tc>
        <w:tc>
          <w:tcPr>
            <w:tcW w:w="1895" w:type="dxa"/>
            <w:tcBorders>
              <w:top w:val="single" w:sz="4" w:space="0" w:color="auto"/>
              <w:left w:val="single" w:sz="4" w:space="0" w:color="auto"/>
              <w:bottom w:val="single" w:sz="4" w:space="0" w:color="auto"/>
              <w:right w:val="single" w:sz="4" w:space="0" w:color="auto"/>
            </w:tcBorders>
          </w:tcPr>
          <w:p w14:paraId="0EBE82E5" w14:textId="77777777" w:rsidR="00882B85" w:rsidRPr="00683190" w:rsidRDefault="00882B85" w:rsidP="00EB3F24">
            <w:pPr>
              <w:keepNext/>
              <w:keepLines/>
              <w:spacing w:after="0"/>
              <w:rPr>
                <w:rFonts w:ascii="Arial" w:hAnsi="Arial"/>
                <w:sz w:val="18"/>
              </w:rPr>
            </w:pPr>
            <w:r w:rsidRPr="00683190">
              <w:rPr>
                <w:rFonts w:ascii="Arial" w:hAnsi="Arial"/>
                <w:sz w:val="18"/>
              </w:rPr>
              <w:t>ChargingId</w:t>
            </w:r>
          </w:p>
        </w:tc>
        <w:tc>
          <w:tcPr>
            <w:tcW w:w="501" w:type="dxa"/>
            <w:tcBorders>
              <w:top w:val="single" w:sz="4" w:space="0" w:color="auto"/>
              <w:left w:val="single" w:sz="4" w:space="0" w:color="auto"/>
              <w:bottom w:val="single" w:sz="4" w:space="0" w:color="auto"/>
              <w:right w:val="single" w:sz="4" w:space="0" w:color="auto"/>
            </w:tcBorders>
          </w:tcPr>
          <w:p w14:paraId="3DB034EE"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401C7F">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EB541C"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E067675" w14:textId="77777777" w:rsidR="00882B85" w:rsidRPr="00683190" w:rsidRDefault="00882B85" w:rsidP="00EB3F24">
            <w:pPr>
              <w:keepNext/>
              <w:keepLines/>
              <w:spacing w:after="0"/>
              <w:rPr>
                <w:rFonts w:ascii="Arial" w:hAnsi="Arial"/>
                <w:sz w:val="18"/>
              </w:rPr>
            </w:pPr>
            <w:r w:rsidRPr="00683190">
              <w:rPr>
                <w:rFonts w:ascii="Arial" w:hAnsi="Arial"/>
                <w:sz w:val="18"/>
                <w:szCs w:val="18"/>
              </w:rPr>
              <w:t>An identifier, provided from the AF, may be used to correlate the measurement for the Charging key/Service identifier values in this PCC rule with application level reports.</w:t>
            </w:r>
          </w:p>
        </w:tc>
        <w:tc>
          <w:tcPr>
            <w:tcW w:w="1947" w:type="dxa"/>
            <w:tcBorders>
              <w:top w:val="single" w:sz="4" w:space="0" w:color="auto"/>
              <w:left w:val="single" w:sz="4" w:space="0" w:color="auto"/>
              <w:bottom w:val="single" w:sz="4" w:space="0" w:color="auto"/>
              <w:right w:val="single" w:sz="4" w:space="0" w:color="auto"/>
            </w:tcBorders>
          </w:tcPr>
          <w:p w14:paraId="58FB60DC" w14:textId="77777777" w:rsidR="00882B85" w:rsidRPr="00683190" w:rsidRDefault="00882B85" w:rsidP="00EB3F24">
            <w:pPr>
              <w:keepNext/>
              <w:keepLines/>
              <w:spacing w:after="0"/>
              <w:rPr>
                <w:rFonts w:ascii="Arial" w:hAnsi="Arial" w:cs="Arial"/>
                <w:sz w:val="18"/>
                <w:szCs w:val="18"/>
              </w:rPr>
            </w:pPr>
          </w:p>
        </w:tc>
      </w:tr>
      <w:tr w:rsidR="00882B85" w:rsidRPr="00683190" w14:paraId="017DBD07"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EA56E62"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afChargingId</w:t>
            </w:r>
            <w:r>
              <w:rPr>
                <w:rFonts w:ascii="Arial" w:hAnsi="Arial"/>
                <w:sz w:val="18"/>
                <w:lang w:eastAsia="zh-CN"/>
              </w:rPr>
              <w:t>String</w:t>
            </w:r>
          </w:p>
        </w:tc>
        <w:tc>
          <w:tcPr>
            <w:tcW w:w="1895" w:type="dxa"/>
            <w:tcBorders>
              <w:top w:val="single" w:sz="4" w:space="0" w:color="auto"/>
              <w:left w:val="single" w:sz="4" w:space="0" w:color="auto"/>
              <w:bottom w:val="single" w:sz="4" w:space="0" w:color="auto"/>
              <w:right w:val="single" w:sz="4" w:space="0" w:color="auto"/>
            </w:tcBorders>
          </w:tcPr>
          <w:p w14:paraId="0B889F37" w14:textId="77777777" w:rsidR="00882B85" w:rsidRPr="00683190" w:rsidRDefault="00882B85" w:rsidP="00EB3F24">
            <w:pPr>
              <w:keepNext/>
              <w:keepLines/>
              <w:spacing w:after="0"/>
              <w:rPr>
                <w:rFonts w:ascii="Arial" w:hAnsi="Arial"/>
                <w:sz w:val="18"/>
              </w:rPr>
            </w:pPr>
            <w:r w:rsidRPr="00683190">
              <w:rPr>
                <w:rFonts w:ascii="Arial" w:hAnsi="Arial"/>
                <w:sz w:val="18"/>
              </w:rPr>
              <w:t>ApplicationChargingId</w:t>
            </w:r>
          </w:p>
        </w:tc>
        <w:tc>
          <w:tcPr>
            <w:tcW w:w="501" w:type="dxa"/>
            <w:tcBorders>
              <w:top w:val="single" w:sz="4" w:space="0" w:color="auto"/>
              <w:left w:val="single" w:sz="4" w:space="0" w:color="auto"/>
              <w:bottom w:val="single" w:sz="4" w:space="0" w:color="auto"/>
              <w:right w:val="single" w:sz="4" w:space="0" w:color="auto"/>
            </w:tcBorders>
          </w:tcPr>
          <w:p w14:paraId="1350ACE4"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19056B3E"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7FEFD6C7" w14:textId="77777777" w:rsidR="00882B85" w:rsidRPr="00683190" w:rsidRDefault="00882B85" w:rsidP="00EB3F24">
            <w:pPr>
              <w:keepNext/>
              <w:keepLines/>
              <w:spacing w:after="0"/>
              <w:rPr>
                <w:rFonts w:ascii="Arial" w:hAnsi="Arial"/>
                <w:sz w:val="18"/>
              </w:rPr>
            </w:pPr>
            <w:r>
              <w:rPr>
                <w:rFonts w:ascii="Arial" w:hAnsi="Arial"/>
                <w:sz w:val="18"/>
                <w:szCs w:val="18"/>
              </w:rPr>
              <w:t>Used instead of</w:t>
            </w:r>
            <w:r w:rsidRPr="00683190">
              <w:rPr>
                <w:rFonts w:ascii="Arial" w:hAnsi="Arial"/>
                <w:sz w:val="18"/>
                <w:szCs w:val="18"/>
              </w:rPr>
              <w:t xml:space="preserve"> </w:t>
            </w:r>
            <w:r w:rsidRPr="00683190">
              <w:rPr>
                <w:rFonts w:ascii="Arial" w:hAnsi="Arial"/>
                <w:sz w:val="18"/>
                <w:lang w:eastAsia="zh-CN"/>
              </w:rPr>
              <w:t xml:space="preserve">afChargingIdentifier </w:t>
            </w:r>
            <w:r>
              <w:rPr>
                <w:rFonts w:ascii="Arial" w:hAnsi="Arial"/>
                <w:sz w:val="18"/>
                <w:lang w:eastAsia="zh-CN"/>
              </w:rPr>
              <w:t>when feature is active.</w:t>
            </w:r>
          </w:p>
        </w:tc>
        <w:tc>
          <w:tcPr>
            <w:tcW w:w="1947" w:type="dxa"/>
            <w:tcBorders>
              <w:top w:val="single" w:sz="4" w:space="0" w:color="auto"/>
              <w:left w:val="single" w:sz="4" w:space="0" w:color="auto"/>
              <w:bottom w:val="single" w:sz="4" w:space="0" w:color="auto"/>
              <w:right w:val="single" w:sz="4" w:space="0" w:color="auto"/>
            </w:tcBorders>
          </w:tcPr>
          <w:p w14:paraId="2F0F8568" w14:textId="77777777" w:rsidR="00882B85" w:rsidRPr="00683190" w:rsidRDefault="00882B85" w:rsidP="00EB3F24">
            <w:pPr>
              <w:keepNext/>
              <w:keepLines/>
              <w:spacing w:after="0"/>
              <w:rPr>
                <w:rFonts w:ascii="Arial" w:hAnsi="Arial" w:cs="Arial"/>
                <w:sz w:val="18"/>
                <w:szCs w:val="18"/>
              </w:rPr>
            </w:pPr>
            <w:r w:rsidRPr="00E5028C">
              <w:rPr>
                <w:rFonts w:ascii="Arial" w:hAnsi="Arial" w:cs="Arial"/>
                <w:sz w:val="18"/>
                <w:szCs w:val="18"/>
              </w:rPr>
              <w:t>AF_Charging_Identifier</w:t>
            </w:r>
          </w:p>
        </w:tc>
      </w:tr>
      <w:tr w:rsidR="00882B85" w:rsidRPr="00683190" w14:paraId="74AEA6C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FC96BA4"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u</w:t>
            </w:r>
            <w:r w:rsidRPr="00683190">
              <w:rPr>
                <w:rFonts w:ascii="Arial" w:hAnsi="Arial"/>
                <w:sz w:val="18"/>
                <w:lang w:bidi="ar-IQ"/>
              </w:rPr>
              <w:t>serLocationInformation</w:t>
            </w:r>
          </w:p>
        </w:tc>
        <w:tc>
          <w:tcPr>
            <w:tcW w:w="1895" w:type="dxa"/>
            <w:tcBorders>
              <w:top w:val="single" w:sz="4" w:space="0" w:color="auto"/>
              <w:left w:val="single" w:sz="4" w:space="0" w:color="auto"/>
              <w:bottom w:val="single" w:sz="4" w:space="0" w:color="auto"/>
              <w:right w:val="single" w:sz="4" w:space="0" w:color="auto"/>
            </w:tcBorders>
          </w:tcPr>
          <w:p w14:paraId="7D3351F6" w14:textId="77777777" w:rsidR="00882B85" w:rsidRPr="00683190" w:rsidRDefault="00882B85" w:rsidP="00EB3F24">
            <w:pPr>
              <w:keepNext/>
              <w:keepLines/>
              <w:spacing w:after="0"/>
              <w:rPr>
                <w:rFonts w:ascii="Arial" w:hAnsi="Arial"/>
                <w:sz w:val="18"/>
              </w:rPr>
            </w:pPr>
            <w:r w:rsidRPr="00683190">
              <w:rPr>
                <w:rFonts w:ascii="Arial" w:hAnsi="Arial"/>
                <w:sz w:val="18"/>
              </w:rPr>
              <w:t>UserLocation</w:t>
            </w:r>
          </w:p>
        </w:tc>
        <w:tc>
          <w:tcPr>
            <w:tcW w:w="501" w:type="dxa"/>
            <w:tcBorders>
              <w:top w:val="single" w:sz="4" w:space="0" w:color="auto"/>
              <w:left w:val="single" w:sz="4" w:space="0" w:color="auto"/>
              <w:bottom w:val="single" w:sz="4" w:space="0" w:color="auto"/>
              <w:right w:val="single" w:sz="4" w:space="0" w:color="auto"/>
            </w:tcBorders>
          </w:tcPr>
          <w:p w14:paraId="34DC3870"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7F6DF41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839A9D6"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provides information on the </w:t>
            </w:r>
            <w:r w:rsidRPr="00683190">
              <w:rPr>
                <w:rFonts w:ascii="Arial" w:hAnsi="Arial"/>
                <w:sz w:val="18"/>
                <w:lang w:eastAsia="zh-CN" w:bidi="ar-IQ"/>
              </w:rPr>
              <w:t>location</w:t>
            </w:r>
          </w:p>
        </w:tc>
        <w:tc>
          <w:tcPr>
            <w:tcW w:w="1947" w:type="dxa"/>
            <w:tcBorders>
              <w:top w:val="single" w:sz="4" w:space="0" w:color="auto"/>
              <w:left w:val="single" w:sz="4" w:space="0" w:color="auto"/>
              <w:bottom w:val="single" w:sz="4" w:space="0" w:color="auto"/>
              <w:right w:val="single" w:sz="4" w:space="0" w:color="auto"/>
            </w:tcBorders>
          </w:tcPr>
          <w:p w14:paraId="17355947" w14:textId="77777777" w:rsidR="00882B85" w:rsidRPr="00683190" w:rsidRDefault="00882B85" w:rsidP="00EB3F24">
            <w:pPr>
              <w:keepNext/>
              <w:keepLines/>
              <w:spacing w:after="0"/>
              <w:rPr>
                <w:rFonts w:ascii="Arial" w:hAnsi="Arial" w:cs="Arial"/>
                <w:sz w:val="18"/>
                <w:szCs w:val="18"/>
              </w:rPr>
            </w:pPr>
          </w:p>
        </w:tc>
      </w:tr>
      <w:tr w:rsidR="00882B85" w:rsidRPr="00683190" w14:paraId="6A7C64F4"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B41CE2D"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uetimeZone</w:t>
            </w:r>
          </w:p>
        </w:tc>
        <w:tc>
          <w:tcPr>
            <w:tcW w:w="1895" w:type="dxa"/>
            <w:tcBorders>
              <w:top w:val="single" w:sz="4" w:space="0" w:color="auto"/>
              <w:left w:val="single" w:sz="4" w:space="0" w:color="auto"/>
              <w:bottom w:val="single" w:sz="4" w:space="0" w:color="auto"/>
              <w:right w:val="single" w:sz="4" w:space="0" w:color="auto"/>
            </w:tcBorders>
          </w:tcPr>
          <w:p w14:paraId="568F8E1B" w14:textId="77777777" w:rsidR="00882B85" w:rsidRPr="00683190" w:rsidRDefault="00882B85" w:rsidP="00EB3F24">
            <w:pPr>
              <w:keepNext/>
              <w:keepLines/>
              <w:spacing w:after="0"/>
              <w:rPr>
                <w:rFonts w:ascii="Arial" w:hAnsi="Arial"/>
                <w:sz w:val="18"/>
              </w:rPr>
            </w:pPr>
            <w:r w:rsidRPr="00683190">
              <w:rPr>
                <w:rFonts w:ascii="Arial" w:hAnsi="Arial"/>
                <w:sz w:val="18"/>
              </w:rPr>
              <w:t>TimeZone</w:t>
            </w:r>
          </w:p>
        </w:tc>
        <w:tc>
          <w:tcPr>
            <w:tcW w:w="501" w:type="dxa"/>
            <w:tcBorders>
              <w:top w:val="single" w:sz="4" w:space="0" w:color="auto"/>
              <w:left w:val="single" w:sz="4" w:space="0" w:color="auto"/>
              <w:bottom w:val="single" w:sz="4" w:space="0" w:color="auto"/>
              <w:right w:val="single" w:sz="4" w:space="0" w:color="auto"/>
            </w:tcBorders>
          </w:tcPr>
          <w:p w14:paraId="5C4B821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57CA95DA"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1E3C2CF" w14:textId="77777777" w:rsidR="00882B85" w:rsidRPr="00683190" w:rsidRDefault="00882B85" w:rsidP="00EB3F24">
            <w:pPr>
              <w:keepNext/>
              <w:keepLines/>
              <w:spacing w:after="0"/>
              <w:rPr>
                <w:rFonts w:ascii="Arial" w:hAnsi="Arial"/>
                <w:sz w:val="18"/>
              </w:rPr>
            </w:pPr>
            <w:r w:rsidRPr="00683190">
              <w:rPr>
                <w:rFonts w:ascii="Arial" w:hAnsi="Arial"/>
                <w:sz w:val="18"/>
                <w:szCs w:val="18"/>
              </w:rPr>
              <w:t xml:space="preserve">the UE Time Zone </w:t>
            </w:r>
            <w:r w:rsidRPr="00683190">
              <w:rPr>
                <w:rFonts w:ascii="Arial" w:hAnsi="Arial"/>
                <w:bCs/>
                <w:sz w:val="18"/>
              </w:rPr>
              <w:t xml:space="preserve">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69B54747" w14:textId="77777777" w:rsidR="00882B85" w:rsidRPr="00683190" w:rsidRDefault="00882B85" w:rsidP="00EB3F24">
            <w:pPr>
              <w:keepNext/>
              <w:keepLines/>
              <w:spacing w:after="0"/>
              <w:rPr>
                <w:rFonts w:ascii="Arial" w:hAnsi="Arial" w:cs="Arial"/>
                <w:sz w:val="18"/>
                <w:szCs w:val="18"/>
              </w:rPr>
            </w:pPr>
          </w:p>
        </w:tc>
      </w:tr>
      <w:tr w:rsidR="00882B85" w:rsidRPr="00683190" w14:paraId="08B175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4139CFA3"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rATType</w:t>
            </w:r>
          </w:p>
        </w:tc>
        <w:tc>
          <w:tcPr>
            <w:tcW w:w="1895" w:type="dxa"/>
            <w:tcBorders>
              <w:top w:val="single" w:sz="4" w:space="0" w:color="auto"/>
              <w:left w:val="single" w:sz="4" w:space="0" w:color="auto"/>
              <w:bottom w:val="single" w:sz="4" w:space="0" w:color="auto"/>
              <w:right w:val="single" w:sz="4" w:space="0" w:color="auto"/>
            </w:tcBorders>
          </w:tcPr>
          <w:p w14:paraId="61DF88BD" w14:textId="77777777" w:rsidR="00882B85" w:rsidRPr="00683190" w:rsidRDefault="00882B85" w:rsidP="00EB3F24">
            <w:pPr>
              <w:keepNext/>
              <w:keepLines/>
              <w:spacing w:after="0"/>
              <w:rPr>
                <w:rFonts w:ascii="Arial" w:hAnsi="Arial"/>
                <w:sz w:val="18"/>
              </w:rPr>
            </w:pPr>
            <w:r w:rsidRPr="00683190">
              <w:rPr>
                <w:rFonts w:ascii="Arial" w:hAnsi="Arial"/>
                <w:sz w:val="18"/>
              </w:rPr>
              <w:t>RatType</w:t>
            </w:r>
          </w:p>
        </w:tc>
        <w:tc>
          <w:tcPr>
            <w:tcW w:w="501" w:type="dxa"/>
            <w:tcBorders>
              <w:top w:val="single" w:sz="4" w:space="0" w:color="auto"/>
              <w:left w:val="single" w:sz="4" w:space="0" w:color="auto"/>
              <w:bottom w:val="single" w:sz="4" w:space="0" w:color="auto"/>
              <w:right w:val="single" w:sz="4" w:space="0" w:color="auto"/>
            </w:tcBorders>
          </w:tcPr>
          <w:p w14:paraId="578DA369"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6FC2CA6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1EDCF59E"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the RAT Type of the used unit</w:t>
            </w:r>
          </w:p>
        </w:tc>
        <w:tc>
          <w:tcPr>
            <w:tcW w:w="1947" w:type="dxa"/>
            <w:tcBorders>
              <w:top w:val="single" w:sz="4" w:space="0" w:color="auto"/>
              <w:left w:val="single" w:sz="4" w:space="0" w:color="auto"/>
              <w:bottom w:val="single" w:sz="4" w:space="0" w:color="auto"/>
              <w:right w:val="single" w:sz="4" w:space="0" w:color="auto"/>
            </w:tcBorders>
          </w:tcPr>
          <w:p w14:paraId="1DC77A74" w14:textId="77777777" w:rsidR="00882B85" w:rsidRPr="00683190" w:rsidRDefault="00882B85" w:rsidP="00EB3F24">
            <w:pPr>
              <w:keepNext/>
              <w:keepLines/>
              <w:spacing w:after="0"/>
              <w:rPr>
                <w:rFonts w:ascii="Arial" w:hAnsi="Arial" w:cs="Arial"/>
                <w:sz w:val="18"/>
                <w:szCs w:val="18"/>
              </w:rPr>
            </w:pPr>
          </w:p>
        </w:tc>
      </w:tr>
      <w:tr w:rsidR="00882B85" w:rsidRPr="00683190" w14:paraId="40EABFFD"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AFA71E4"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s</w:t>
            </w:r>
            <w:r w:rsidRPr="00683190">
              <w:rPr>
                <w:rFonts w:ascii="Arial" w:hAnsi="Arial"/>
                <w:sz w:val="18"/>
                <w:lang w:bidi="ar-IQ"/>
              </w:rPr>
              <w:t>erving</w:t>
            </w:r>
            <w:r w:rsidRPr="00683190">
              <w:rPr>
                <w:rFonts w:ascii="Arial" w:hAnsi="Arial"/>
                <w:sz w:val="18"/>
                <w:lang w:eastAsia="zh-CN" w:bidi="ar-IQ"/>
              </w:rPr>
              <w:t>N</w:t>
            </w:r>
            <w:r w:rsidRPr="00683190">
              <w:rPr>
                <w:rFonts w:ascii="Arial" w:hAnsi="Arial"/>
                <w:sz w:val="18"/>
                <w:lang w:bidi="ar-IQ"/>
              </w:rPr>
              <w:t>odeID</w:t>
            </w:r>
          </w:p>
        </w:tc>
        <w:tc>
          <w:tcPr>
            <w:tcW w:w="1895" w:type="dxa"/>
            <w:tcBorders>
              <w:top w:val="single" w:sz="4" w:space="0" w:color="auto"/>
              <w:left w:val="single" w:sz="4" w:space="0" w:color="auto"/>
              <w:bottom w:val="single" w:sz="4" w:space="0" w:color="auto"/>
              <w:right w:val="single" w:sz="4" w:space="0" w:color="auto"/>
            </w:tcBorders>
          </w:tcPr>
          <w:p w14:paraId="14EFE77C"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array(</w:t>
            </w:r>
            <w:r w:rsidRPr="00683190">
              <w:rPr>
                <w:rFonts w:ascii="Arial" w:hAnsi="Arial"/>
                <w:sz w:val="18"/>
              </w:rPr>
              <w:t>ServingNetworkFunctionID</w:t>
            </w:r>
            <w:r w:rsidRPr="00683190">
              <w:rPr>
                <w:rFonts w:ascii="Arial" w:hAnsi="Arial"/>
                <w:sz w:val="18"/>
                <w:lang w:eastAsia="zh-CN"/>
              </w:rPr>
              <w:t>)</w:t>
            </w:r>
          </w:p>
        </w:tc>
        <w:tc>
          <w:tcPr>
            <w:tcW w:w="501" w:type="dxa"/>
            <w:tcBorders>
              <w:top w:val="single" w:sz="4" w:space="0" w:color="auto"/>
              <w:left w:val="single" w:sz="4" w:space="0" w:color="auto"/>
              <w:bottom w:val="single" w:sz="4" w:space="0" w:color="auto"/>
              <w:right w:val="single" w:sz="4" w:space="0" w:color="auto"/>
            </w:tcBorders>
          </w:tcPr>
          <w:p w14:paraId="5290479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eastAsia="zh-CN"/>
              </w:rPr>
              <w:t>O</w:t>
            </w:r>
            <w:r w:rsidRPr="00683190">
              <w:rPr>
                <w:rFonts w:ascii="Arial" w:hAnsi="Arial"/>
                <w:sz w:val="18"/>
                <w:vertAlign w:val="subscript"/>
                <w:lang w:eastAsia="zh-CN"/>
              </w:rPr>
              <w:t>C</w:t>
            </w:r>
          </w:p>
        </w:tc>
        <w:tc>
          <w:tcPr>
            <w:tcW w:w="1048" w:type="dxa"/>
            <w:tcBorders>
              <w:top w:val="single" w:sz="4" w:space="0" w:color="auto"/>
              <w:left w:val="single" w:sz="4" w:space="0" w:color="auto"/>
              <w:bottom w:val="single" w:sz="4" w:space="0" w:color="auto"/>
              <w:right w:val="single" w:sz="4" w:space="0" w:color="auto"/>
            </w:tcBorders>
          </w:tcPr>
          <w:p w14:paraId="0417CAB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1FC7C9C9"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lang w:bidi="ar-IQ"/>
              </w:rPr>
              <w:t>list of serving node identifiers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4E94E38F" w14:textId="77777777" w:rsidR="00882B85" w:rsidRPr="00683190" w:rsidRDefault="00882B85" w:rsidP="00EB3F24">
            <w:pPr>
              <w:keepNext/>
              <w:keepLines/>
              <w:spacing w:after="0"/>
              <w:rPr>
                <w:rFonts w:ascii="Arial" w:hAnsi="Arial" w:cs="Arial"/>
                <w:sz w:val="18"/>
                <w:szCs w:val="18"/>
              </w:rPr>
            </w:pPr>
          </w:p>
        </w:tc>
      </w:tr>
      <w:tr w:rsidR="00882B85" w:rsidRPr="00683190" w14:paraId="7C5362A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8D41AFD" w14:textId="77777777" w:rsidR="00882B85" w:rsidRPr="00683190" w:rsidRDefault="00882B85" w:rsidP="00EB3F24">
            <w:pPr>
              <w:keepNext/>
              <w:keepLines/>
              <w:spacing w:after="0"/>
              <w:rPr>
                <w:rFonts w:ascii="Arial" w:hAnsi="Arial"/>
                <w:sz w:val="18"/>
                <w:lang w:bidi="ar-IQ"/>
              </w:rPr>
            </w:pPr>
            <w:r w:rsidRPr="00683190">
              <w:rPr>
                <w:rFonts w:ascii="Arial" w:hAnsi="Arial"/>
                <w:sz w:val="18"/>
              </w:rPr>
              <w:t>presenceReportingArea</w:t>
            </w:r>
            <w:r w:rsidRPr="00683190">
              <w:rPr>
                <w:rFonts w:ascii="Arial" w:hAnsi="Arial"/>
                <w:sz w:val="18"/>
                <w:szCs w:val="18"/>
              </w:rPr>
              <w:t>Information</w:t>
            </w:r>
          </w:p>
        </w:tc>
        <w:tc>
          <w:tcPr>
            <w:tcW w:w="1895" w:type="dxa"/>
            <w:tcBorders>
              <w:top w:val="single" w:sz="4" w:space="0" w:color="auto"/>
              <w:left w:val="single" w:sz="4" w:space="0" w:color="auto"/>
              <w:bottom w:val="single" w:sz="4" w:space="0" w:color="auto"/>
              <w:right w:val="single" w:sz="4" w:space="0" w:color="auto"/>
            </w:tcBorders>
          </w:tcPr>
          <w:p w14:paraId="4C1C19BA"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map(PresenceInfo)</w:t>
            </w:r>
          </w:p>
        </w:tc>
        <w:tc>
          <w:tcPr>
            <w:tcW w:w="501" w:type="dxa"/>
            <w:tcBorders>
              <w:top w:val="single" w:sz="4" w:space="0" w:color="auto"/>
              <w:left w:val="single" w:sz="4" w:space="0" w:color="auto"/>
              <w:bottom w:val="single" w:sz="4" w:space="0" w:color="auto"/>
              <w:right w:val="single" w:sz="4" w:space="0" w:color="auto"/>
            </w:tcBorders>
          </w:tcPr>
          <w:p w14:paraId="6D13C8CA"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lang w:bidi="ar-IQ"/>
              </w:rPr>
              <w:t>O</w:t>
            </w:r>
            <w:r w:rsidRPr="009A3BDE">
              <w:rPr>
                <w:rFonts w:ascii="Arial" w:hAnsi="Arial"/>
                <w:sz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0ACD84"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0..N</w:t>
            </w:r>
          </w:p>
        </w:tc>
        <w:tc>
          <w:tcPr>
            <w:tcW w:w="2840" w:type="dxa"/>
            <w:tcBorders>
              <w:top w:val="single" w:sz="4" w:space="0" w:color="auto"/>
              <w:left w:val="single" w:sz="4" w:space="0" w:color="auto"/>
              <w:bottom w:val="single" w:sz="4" w:space="0" w:color="auto"/>
              <w:right w:val="single" w:sz="4" w:space="0" w:color="auto"/>
            </w:tcBorders>
          </w:tcPr>
          <w:p w14:paraId="587B1C9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sz w:val="18"/>
                <w:szCs w:val="18"/>
              </w:rPr>
              <w:t>Presence Reporting Area status of UE</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0604AC51" w14:textId="77777777" w:rsidR="00882B85" w:rsidRPr="00683190" w:rsidRDefault="00882B85" w:rsidP="00EB3F24">
            <w:pPr>
              <w:keepNext/>
              <w:keepLines/>
              <w:spacing w:after="0"/>
              <w:rPr>
                <w:rFonts w:ascii="Arial" w:hAnsi="Arial" w:cs="Arial"/>
                <w:sz w:val="18"/>
                <w:szCs w:val="18"/>
              </w:rPr>
            </w:pPr>
          </w:p>
        </w:tc>
      </w:tr>
      <w:tr w:rsidR="00882B85" w:rsidRPr="00683190" w14:paraId="48B71D3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25FBDE6F"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rPr>
              <w:t>3gppPSDataOffStatus</w:t>
            </w:r>
          </w:p>
        </w:tc>
        <w:tc>
          <w:tcPr>
            <w:tcW w:w="1895" w:type="dxa"/>
            <w:tcBorders>
              <w:top w:val="single" w:sz="4" w:space="0" w:color="auto"/>
              <w:left w:val="single" w:sz="4" w:space="0" w:color="auto"/>
              <w:bottom w:val="single" w:sz="4" w:space="0" w:color="auto"/>
              <w:right w:val="single" w:sz="4" w:space="0" w:color="auto"/>
            </w:tcBorders>
          </w:tcPr>
          <w:p w14:paraId="4A910C49"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3GPPPSDataOffStatus</w:t>
            </w:r>
          </w:p>
        </w:tc>
        <w:tc>
          <w:tcPr>
            <w:tcW w:w="501" w:type="dxa"/>
            <w:tcBorders>
              <w:top w:val="single" w:sz="4" w:space="0" w:color="auto"/>
              <w:left w:val="single" w:sz="4" w:space="0" w:color="auto"/>
              <w:bottom w:val="single" w:sz="4" w:space="0" w:color="auto"/>
              <w:right w:val="single" w:sz="4" w:space="0" w:color="auto"/>
            </w:tcBorders>
          </w:tcPr>
          <w:p w14:paraId="39911CB2"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cs="Arial"/>
                <w:sz w:val="18"/>
                <w:szCs w:val="18"/>
                <w:lang w:bidi="ar-IQ"/>
              </w:rPr>
              <w:t>O</w:t>
            </w:r>
            <w:r w:rsidRPr="009A3BDE">
              <w:rPr>
                <w:rFonts w:ascii="Arial" w:hAnsi="Arial" w:cs="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0F0699C8"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rPr>
              <w:t>0..1</w:t>
            </w:r>
          </w:p>
        </w:tc>
        <w:tc>
          <w:tcPr>
            <w:tcW w:w="2840" w:type="dxa"/>
            <w:tcBorders>
              <w:top w:val="single" w:sz="4" w:space="0" w:color="auto"/>
              <w:left w:val="single" w:sz="4" w:space="0" w:color="auto"/>
              <w:bottom w:val="single" w:sz="4" w:space="0" w:color="auto"/>
              <w:right w:val="single" w:sz="4" w:space="0" w:color="auto"/>
            </w:tcBorders>
          </w:tcPr>
          <w:p w14:paraId="0B463B37"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w:t>
            </w:r>
            <w:r w:rsidRPr="00683190">
              <w:rPr>
                <w:rFonts w:ascii="Arial" w:hAnsi="Arial" w:cs="Arial"/>
                <w:sz w:val="18"/>
                <w:szCs w:val="18"/>
                <w:lang w:bidi="ar-IQ"/>
              </w:rPr>
              <w:t>3GPP Data off Status</w:t>
            </w:r>
            <w:r w:rsidRPr="00683190">
              <w:rPr>
                <w:rFonts w:ascii="Arial" w:hAnsi="Arial"/>
                <w:bCs/>
                <w:sz w:val="18"/>
              </w:rPr>
              <w:t xml:space="preserve"> during the </w:t>
            </w:r>
            <w:r w:rsidRPr="00683190">
              <w:rPr>
                <w:rFonts w:ascii="Arial" w:hAnsi="Arial"/>
                <w:sz w:val="18"/>
              </w:rPr>
              <w:t>used unit</w:t>
            </w:r>
            <w:r w:rsidRPr="00683190">
              <w:rPr>
                <w:rFonts w:ascii="Arial" w:hAnsi="Arial"/>
                <w:bCs/>
                <w:sz w:val="18"/>
              </w:rPr>
              <w:t xml:space="preserve"> container interval.</w:t>
            </w:r>
          </w:p>
        </w:tc>
        <w:tc>
          <w:tcPr>
            <w:tcW w:w="1947" w:type="dxa"/>
            <w:tcBorders>
              <w:top w:val="single" w:sz="4" w:space="0" w:color="auto"/>
              <w:left w:val="single" w:sz="4" w:space="0" w:color="auto"/>
              <w:bottom w:val="single" w:sz="4" w:space="0" w:color="auto"/>
              <w:right w:val="single" w:sz="4" w:space="0" w:color="auto"/>
            </w:tcBorders>
          </w:tcPr>
          <w:p w14:paraId="205A713E" w14:textId="77777777" w:rsidR="00882B85" w:rsidRPr="00683190" w:rsidRDefault="00882B85" w:rsidP="00EB3F24">
            <w:pPr>
              <w:keepNext/>
              <w:keepLines/>
              <w:spacing w:after="0"/>
              <w:rPr>
                <w:rFonts w:ascii="Arial" w:hAnsi="Arial" w:cs="Arial"/>
                <w:sz w:val="18"/>
                <w:szCs w:val="18"/>
              </w:rPr>
            </w:pPr>
          </w:p>
        </w:tc>
      </w:tr>
      <w:tr w:rsidR="00882B85" w:rsidRPr="00683190" w14:paraId="7ECCF2CF"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3E8513F"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s</w:t>
            </w:r>
            <w:r w:rsidRPr="00683190">
              <w:rPr>
                <w:rFonts w:ascii="Arial" w:hAnsi="Arial"/>
                <w:sz w:val="18"/>
                <w:lang w:bidi="ar-IQ"/>
              </w:rPr>
              <w:t>ponsorIdentity</w:t>
            </w:r>
          </w:p>
        </w:tc>
        <w:tc>
          <w:tcPr>
            <w:tcW w:w="1895" w:type="dxa"/>
            <w:tcBorders>
              <w:top w:val="single" w:sz="4" w:space="0" w:color="auto"/>
              <w:left w:val="single" w:sz="4" w:space="0" w:color="auto"/>
              <w:bottom w:val="single" w:sz="4" w:space="0" w:color="auto"/>
              <w:right w:val="single" w:sz="4" w:space="0" w:color="auto"/>
            </w:tcBorders>
          </w:tcPr>
          <w:p w14:paraId="7281B34D"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74C893DF"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4DDDB870"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4DF98637"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sponsor.</w:t>
            </w:r>
          </w:p>
        </w:tc>
        <w:tc>
          <w:tcPr>
            <w:tcW w:w="1947" w:type="dxa"/>
            <w:tcBorders>
              <w:top w:val="single" w:sz="4" w:space="0" w:color="auto"/>
              <w:left w:val="single" w:sz="4" w:space="0" w:color="auto"/>
              <w:bottom w:val="single" w:sz="4" w:space="0" w:color="auto"/>
              <w:right w:val="single" w:sz="4" w:space="0" w:color="auto"/>
            </w:tcBorders>
          </w:tcPr>
          <w:p w14:paraId="789ECA89" w14:textId="77777777" w:rsidR="00882B85" w:rsidRPr="00683190" w:rsidRDefault="00882B85" w:rsidP="00EB3F24">
            <w:pPr>
              <w:keepNext/>
              <w:keepLines/>
              <w:spacing w:after="0"/>
              <w:rPr>
                <w:rFonts w:ascii="Arial" w:hAnsi="Arial" w:cs="Arial"/>
                <w:sz w:val="18"/>
                <w:szCs w:val="18"/>
              </w:rPr>
            </w:pPr>
          </w:p>
        </w:tc>
      </w:tr>
      <w:tr w:rsidR="00882B85" w:rsidRPr="00683190" w14:paraId="3727EDD2"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78BF7F2"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a</w:t>
            </w:r>
            <w:r w:rsidRPr="00683190">
              <w:rPr>
                <w:rFonts w:ascii="Arial" w:hAnsi="Arial"/>
                <w:sz w:val="18"/>
                <w:lang w:bidi="ar-IQ"/>
              </w:rPr>
              <w:t>pplication</w:t>
            </w:r>
            <w:r w:rsidRPr="00683190">
              <w:rPr>
                <w:rFonts w:ascii="Arial" w:hAnsi="Arial"/>
                <w:sz w:val="18"/>
                <w:lang w:eastAsia="zh-CN" w:bidi="ar-IQ"/>
              </w:rPr>
              <w:t>s</w:t>
            </w:r>
            <w:r w:rsidRPr="00683190">
              <w:rPr>
                <w:rFonts w:ascii="Arial" w:hAnsi="Arial"/>
                <w:sz w:val="18"/>
                <w:lang w:bidi="ar-IQ"/>
              </w:rPr>
              <w:t>erviceProviderIdentity</w:t>
            </w:r>
          </w:p>
        </w:tc>
        <w:tc>
          <w:tcPr>
            <w:tcW w:w="1895" w:type="dxa"/>
            <w:tcBorders>
              <w:top w:val="single" w:sz="4" w:space="0" w:color="auto"/>
              <w:left w:val="single" w:sz="4" w:space="0" w:color="auto"/>
              <w:bottom w:val="single" w:sz="4" w:space="0" w:color="auto"/>
              <w:right w:val="single" w:sz="4" w:space="0" w:color="auto"/>
            </w:tcBorders>
          </w:tcPr>
          <w:p w14:paraId="6FB3C56B" w14:textId="77777777" w:rsidR="00882B85" w:rsidRPr="00683190" w:rsidRDefault="00882B85" w:rsidP="00EB3F24">
            <w:pPr>
              <w:keepNext/>
              <w:keepLines/>
              <w:spacing w:after="0"/>
              <w:rPr>
                <w:rFonts w:ascii="Arial" w:hAnsi="Arial"/>
                <w:sz w:val="18"/>
              </w:rPr>
            </w:pPr>
            <w:r w:rsidRPr="00683190">
              <w:rPr>
                <w:rFonts w:ascii="Arial" w:hAnsi="Arial"/>
                <w:sz w:val="18"/>
                <w:lang w:eastAsia="zh-CN"/>
              </w:rPr>
              <w:t>string</w:t>
            </w:r>
          </w:p>
        </w:tc>
        <w:tc>
          <w:tcPr>
            <w:tcW w:w="501" w:type="dxa"/>
            <w:tcBorders>
              <w:top w:val="single" w:sz="4" w:space="0" w:color="auto"/>
              <w:left w:val="single" w:sz="4" w:space="0" w:color="auto"/>
              <w:bottom w:val="single" w:sz="4" w:space="0" w:color="auto"/>
              <w:right w:val="single" w:sz="4" w:space="0" w:color="auto"/>
            </w:tcBorders>
          </w:tcPr>
          <w:p w14:paraId="5EA99726"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2B18819F"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66316B0E" w14:textId="77777777" w:rsidR="00882B85" w:rsidRPr="00683190" w:rsidRDefault="00882B85" w:rsidP="00EB3F24">
            <w:pPr>
              <w:keepNext/>
              <w:keepLines/>
              <w:spacing w:after="0"/>
              <w:rPr>
                <w:rFonts w:ascii="Arial" w:hAnsi="Arial"/>
                <w:sz w:val="18"/>
              </w:rPr>
            </w:pPr>
            <w:r w:rsidRPr="00683190">
              <w:rPr>
                <w:rFonts w:ascii="Arial" w:hAnsi="Arial"/>
                <w:sz w:val="18"/>
              </w:rPr>
              <w:t>an identifier of the application service provider</w:t>
            </w:r>
          </w:p>
        </w:tc>
        <w:tc>
          <w:tcPr>
            <w:tcW w:w="1947" w:type="dxa"/>
            <w:tcBorders>
              <w:top w:val="single" w:sz="4" w:space="0" w:color="auto"/>
              <w:left w:val="single" w:sz="4" w:space="0" w:color="auto"/>
              <w:bottom w:val="single" w:sz="4" w:space="0" w:color="auto"/>
              <w:right w:val="single" w:sz="4" w:space="0" w:color="auto"/>
            </w:tcBorders>
          </w:tcPr>
          <w:p w14:paraId="10E4DE11" w14:textId="77777777" w:rsidR="00882B85" w:rsidRPr="00683190" w:rsidRDefault="00882B85" w:rsidP="00EB3F24">
            <w:pPr>
              <w:keepNext/>
              <w:keepLines/>
              <w:spacing w:after="0"/>
              <w:rPr>
                <w:rFonts w:ascii="Arial" w:hAnsi="Arial" w:cs="Arial"/>
                <w:sz w:val="18"/>
                <w:szCs w:val="18"/>
              </w:rPr>
            </w:pPr>
          </w:p>
        </w:tc>
      </w:tr>
      <w:tr w:rsidR="00882B85" w:rsidRPr="00683190" w14:paraId="38412DB9"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11DB5B3F" w14:textId="77777777" w:rsidR="00882B85" w:rsidRPr="00683190" w:rsidRDefault="00882B85" w:rsidP="00EB3F24">
            <w:pPr>
              <w:keepNext/>
              <w:keepLines/>
              <w:spacing w:after="0"/>
              <w:rPr>
                <w:rFonts w:ascii="Arial" w:hAnsi="Arial"/>
                <w:sz w:val="18"/>
                <w:lang w:bidi="ar-IQ"/>
              </w:rPr>
            </w:pPr>
            <w:r w:rsidRPr="00683190">
              <w:rPr>
                <w:rFonts w:ascii="Arial" w:hAnsi="Arial"/>
                <w:sz w:val="18"/>
                <w:lang w:eastAsia="zh-CN" w:bidi="ar-IQ"/>
              </w:rPr>
              <w:t>c</w:t>
            </w:r>
            <w:r w:rsidRPr="00683190">
              <w:rPr>
                <w:rFonts w:ascii="Arial" w:hAnsi="Arial"/>
                <w:sz w:val="18"/>
                <w:lang w:bidi="ar-IQ"/>
              </w:rPr>
              <w:t>hargingRuleBaseName</w:t>
            </w:r>
          </w:p>
        </w:tc>
        <w:tc>
          <w:tcPr>
            <w:tcW w:w="1895" w:type="dxa"/>
            <w:tcBorders>
              <w:top w:val="single" w:sz="4" w:space="0" w:color="auto"/>
              <w:left w:val="single" w:sz="4" w:space="0" w:color="auto"/>
              <w:bottom w:val="single" w:sz="4" w:space="0" w:color="auto"/>
              <w:right w:val="single" w:sz="4" w:space="0" w:color="auto"/>
            </w:tcBorders>
          </w:tcPr>
          <w:p w14:paraId="27483E14" w14:textId="77777777" w:rsidR="00882B85" w:rsidRPr="00683190" w:rsidRDefault="00882B85" w:rsidP="00EB3F24">
            <w:pPr>
              <w:keepNext/>
              <w:keepLines/>
              <w:spacing w:after="0"/>
              <w:rPr>
                <w:rFonts w:ascii="Arial" w:hAnsi="Arial"/>
                <w:sz w:val="18"/>
              </w:rPr>
            </w:pPr>
            <w:r w:rsidRPr="00683190">
              <w:rPr>
                <w:rFonts w:ascii="Arial" w:hAnsi="Arial" w:cs="Arial"/>
                <w:sz w:val="18"/>
                <w:lang w:eastAsia="zh-CN" w:bidi="ar-IQ"/>
              </w:rPr>
              <w:t>string</w:t>
            </w:r>
          </w:p>
        </w:tc>
        <w:tc>
          <w:tcPr>
            <w:tcW w:w="501" w:type="dxa"/>
            <w:tcBorders>
              <w:top w:val="single" w:sz="4" w:space="0" w:color="auto"/>
              <w:left w:val="single" w:sz="4" w:space="0" w:color="auto"/>
              <w:bottom w:val="single" w:sz="4" w:space="0" w:color="auto"/>
              <w:right w:val="single" w:sz="4" w:space="0" w:color="auto"/>
            </w:tcBorders>
          </w:tcPr>
          <w:p w14:paraId="198255F7" w14:textId="77777777" w:rsidR="00882B85" w:rsidRPr="00683190" w:rsidRDefault="00882B85" w:rsidP="00EB3F24">
            <w:pPr>
              <w:keepNext/>
              <w:keepLines/>
              <w:spacing w:after="0"/>
              <w:jc w:val="center"/>
              <w:rPr>
                <w:rFonts w:ascii="Arial" w:hAnsi="Arial"/>
                <w:sz w:val="18"/>
                <w:szCs w:val="18"/>
                <w:lang w:bidi="ar-IQ"/>
              </w:rPr>
            </w:pPr>
            <w:r w:rsidRPr="00683190">
              <w:rPr>
                <w:rFonts w:ascii="Arial" w:hAnsi="Arial"/>
                <w:sz w:val="18"/>
                <w:szCs w:val="18"/>
                <w:lang w:bidi="ar-IQ"/>
              </w:rPr>
              <w:t>O</w:t>
            </w:r>
            <w:r w:rsidRPr="009A3BDE">
              <w:rPr>
                <w:rFonts w:ascii="Arial" w:hAnsi="Arial"/>
                <w:sz w:val="18"/>
                <w:szCs w:val="18"/>
                <w:vertAlign w:val="subscript"/>
                <w:lang w:bidi="ar-IQ"/>
              </w:rPr>
              <w:t>C</w:t>
            </w:r>
          </w:p>
        </w:tc>
        <w:tc>
          <w:tcPr>
            <w:tcW w:w="1048" w:type="dxa"/>
            <w:tcBorders>
              <w:top w:val="single" w:sz="4" w:space="0" w:color="auto"/>
              <w:left w:val="single" w:sz="4" w:space="0" w:color="auto"/>
              <w:bottom w:val="single" w:sz="4" w:space="0" w:color="auto"/>
              <w:right w:val="single" w:sz="4" w:space="0" w:color="auto"/>
            </w:tcBorders>
          </w:tcPr>
          <w:p w14:paraId="3828B042" w14:textId="77777777" w:rsidR="00882B85" w:rsidRPr="00683190" w:rsidRDefault="00882B85" w:rsidP="00EB3F24">
            <w:pPr>
              <w:keepNext/>
              <w:keepLines/>
              <w:spacing w:after="0"/>
              <w:rPr>
                <w:rFonts w:ascii="Arial" w:hAnsi="Arial"/>
                <w:sz w:val="18"/>
                <w:lang w:eastAsia="zh-CN" w:bidi="ar-IQ"/>
              </w:rPr>
            </w:pPr>
            <w:r w:rsidRPr="00683190">
              <w:rPr>
                <w:rFonts w:ascii="Arial" w:hAnsi="Arial"/>
                <w:sz w:val="18"/>
                <w:lang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BFEB16A" w14:textId="77777777" w:rsidR="00882B85" w:rsidRPr="00683190" w:rsidRDefault="00882B85" w:rsidP="00EB3F24">
            <w:pPr>
              <w:keepNext/>
              <w:keepLines/>
              <w:spacing w:after="0"/>
              <w:rPr>
                <w:rFonts w:ascii="Arial" w:hAnsi="Arial"/>
                <w:sz w:val="18"/>
              </w:rPr>
            </w:pPr>
            <w:r w:rsidRPr="00683190">
              <w:rPr>
                <w:rFonts w:ascii="Arial" w:hAnsi="Arial"/>
                <w:sz w:val="18"/>
              </w:rPr>
              <w:t xml:space="preserve">the reference to group of PCC rules predefined at the </w:t>
            </w:r>
            <w:r w:rsidRPr="00683190">
              <w:rPr>
                <w:rFonts w:ascii="Arial" w:hAnsi="Arial"/>
                <w:sz w:val="18"/>
                <w:lang w:eastAsia="zh-CN"/>
              </w:rPr>
              <w:t>SMF</w:t>
            </w:r>
            <w:r w:rsidRPr="00683190">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44E8F664" w14:textId="77777777" w:rsidR="00882B85" w:rsidRPr="00683190" w:rsidRDefault="00882B85" w:rsidP="00EB3F24">
            <w:pPr>
              <w:keepNext/>
              <w:keepLines/>
              <w:spacing w:after="0"/>
              <w:rPr>
                <w:rFonts w:ascii="Arial" w:hAnsi="Arial" w:cs="Arial"/>
                <w:sz w:val="18"/>
                <w:szCs w:val="18"/>
              </w:rPr>
            </w:pPr>
          </w:p>
        </w:tc>
      </w:tr>
      <w:tr w:rsidR="00AA0279" w:rsidRPr="009513FB" w14:paraId="579EA28C"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3783F26A" w14:textId="77777777" w:rsidR="00AA0279" w:rsidRPr="009513FB" w:rsidRDefault="00AA0279" w:rsidP="00AA0279">
            <w:pPr>
              <w:keepNext/>
              <w:keepLines/>
              <w:spacing w:after="0"/>
              <w:rPr>
                <w:rFonts w:ascii="Arial" w:hAnsi="Arial"/>
                <w:sz w:val="18"/>
                <w:lang w:eastAsia="zh-CN" w:bidi="ar-IQ"/>
              </w:rPr>
            </w:pPr>
            <w:r w:rsidRPr="009513FB">
              <w:rPr>
                <w:rFonts w:ascii="Arial" w:hAnsi="Arial"/>
                <w:sz w:val="18"/>
                <w:lang w:eastAsia="zh-CN" w:bidi="ar-IQ"/>
              </w:rPr>
              <w:t>mAPDUSteeringFunctionality</w:t>
            </w:r>
          </w:p>
        </w:tc>
        <w:tc>
          <w:tcPr>
            <w:tcW w:w="1895" w:type="dxa"/>
            <w:tcBorders>
              <w:top w:val="single" w:sz="4" w:space="0" w:color="auto"/>
              <w:left w:val="single" w:sz="4" w:space="0" w:color="auto"/>
              <w:bottom w:val="single" w:sz="4" w:space="0" w:color="auto"/>
              <w:right w:val="single" w:sz="4" w:space="0" w:color="auto"/>
            </w:tcBorders>
          </w:tcPr>
          <w:p w14:paraId="5BF7AF0A" w14:textId="77777777" w:rsidR="00AA0279" w:rsidRPr="009513FB" w:rsidRDefault="00AA0279" w:rsidP="00AA0279">
            <w:pPr>
              <w:keepNext/>
              <w:keepLines/>
              <w:spacing w:after="0"/>
              <w:rPr>
                <w:rFonts w:ascii="Arial" w:hAnsi="Arial" w:cs="Arial"/>
                <w:sz w:val="18"/>
                <w:lang w:eastAsia="zh-CN" w:bidi="ar-IQ"/>
              </w:rPr>
            </w:pPr>
            <w:r w:rsidRPr="009513FB">
              <w:rPr>
                <w:rFonts w:ascii="Arial" w:hAnsi="Arial" w:cs="Arial"/>
                <w:sz w:val="18"/>
                <w:lang w:eastAsia="zh-CN" w:bidi="ar-IQ"/>
              </w:rPr>
              <w:t>SteeringFunctionality</w:t>
            </w:r>
          </w:p>
        </w:tc>
        <w:tc>
          <w:tcPr>
            <w:tcW w:w="501" w:type="dxa"/>
            <w:tcBorders>
              <w:top w:val="single" w:sz="4" w:space="0" w:color="auto"/>
              <w:left w:val="single" w:sz="4" w:space="0" w:color="auto"/>
              <w:bottom w:val="single" w:sz="4" w:space="0" w:color="auto"/>
              <w:right w:val="single" w:sz="4" w:space="0" w:color="auto"/>
            </w:tcBorders>
          </w:tcPr>
          <w:p w14:paraId="4802E700"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264D912"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61E85ADC" w14:textId="77777777" w:rsidR="00AA0279" w:rsidRPr="009513FB" w:rsidRDefault="00AA0279" w:rsidP="00AA0279">
            <w:pPr>
              <w:keepNext/>
              <w:keepLines/>
              <w:spacing w:after="0"/>
              <w:rPr>
                <w:rFonts w:ascii="Arial" w:hAnsi="Arial"/>
                <w:sz w:val="18"/>
              </w:rPr>
            </w:pPr>
            <w:r>
              <w:rPr>
                <w:rFonts w:ascii="Arial" w:hAnsi="Arial"/>
                <w:sz w:val="18"/>
              </w:rPr>
              <w:t xml:space="preserve">Steering functionality </w:t>
            </w:r>
            <w:r w:rsidRPr="009513FB">
              <w:rPr>
                <w:rFonts w:ascii="Arial" w:hAnsi="Arial"/>
                <w:sz w:val="18"/>
              </w:rPr>
              <w:t>.</w:t>
            </w:r>
          </w:p>
        </w:tc>
        <w:tc>
          <w:tcPr>
            <w:tcW w:w="1947" w:type="dxa"/>
            <w:tcBorders>
              <w:top w:val="single" w:sz="4" w:space="0" w:color="auto"/>
              <w:left w:val="single" w:sz="4" w:space="0" w:color="auto"/>
              <w:bottom w:val="single" w:sz="4" w:space="0" w:color="auto"/>
              <w:right w:val="single" w:sz="4" w:space="0" w:color="auto"/>
            </w:tcBorders>
          </w:tcPr>
          <w:p w14:paraId="29F2832A"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AA0279" w:rsidRPr="009513FB" w14:paraId="179FFBAE"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BCEA8DA" w14:textId="77777777" w:rsidR="00AA0279" w:rsidRPr="009513FB" w:rsidRDefault="00AA0279" w:rsidP="00AA0279">
            <w:pPr>
              <w:keepNext/>
              <w:keepLines/>
              <w:spacing w:after="0"/>
              <w:rPr>
                <w:rFonts w:ascii="Arial" w:hAnsi="Arial"/>
                <w:sz w:val="18"/>
                <w:lang w:eastAsia="zh-CN" w:bidi="ar-IQ"/>
              </w:rPr>
            </w:pPr>
            <w:r w:rsidRPr="009513FB">
              <w:rPr>
                <w:rFonts w:ascii="Arial" w:hAnsi="Arial"/>
                <w:sz w:val="18"/>
                <w:lang w:eastAsia="zh-CN" w:bidi="ar-IQ"/>
              </w:rPr>
              <w:t>mAPDUSteeringMode</w:t>
            </w:r>
          </w:p>
        </w:tc>
        <w:tc>
          <w:tcPr>
            <w:tcW w:w="1895" w:type="dxa"/>
            <w:tcBorders>
              <w:top w:val="single" w:sz="4" w:space="0" w:color="auto"/>
              <w:left w:val="single" w:sz="4" w:space="0" w:color="auto"/>
              <w:bottom w:val="single" w:sz="4" w:space="0" w:color="auto"/>
              <w:right w:val="single" w:sz="4" w:space="0" w:color="auto"/>
            </w:tcBorders>
          </w:tcPr>
          <w:p w14:paraId="4230A4C9" w14:textId="77777777" w:rsidR="00AA0279" w:rsidRPr="009513FB" w:rsidRDefault="00AA0279" w:rsidP="00AA0279">
            <w:pPr>
              <w:keepNext/>
              <w:keepLines/>
              <w:spacing w:after="0"/>
              <w:rPr>
                <w:rFonts w:ascii="Arial" w:hAnsi="Arial" w:cs="Arial"/>
                <w:sz w:val="18"/>
                <w:lang w:eastAsia="zh-CN" w:bidi="ar-IQ"/>
              </w:rPr>
            </w:pPr>
            <w:r w:rsidRPr="009513FB">
              <w:rPr>
                <w:rFonts w:ascii="Arial" w:hAnsi="Arial" w:cs="Arial"/>
                <w:sz w:val="18"/>
                <w:lang w:eastAsia="zh-CN" w:bidi="ar-IQ"/>
              </w:rPr>
              <w:t>SteeringMod</w:t>
            </w:r>
            <w:r>
              <w:rPr>
                <w:rFonts w:ascii="Arial" w:hAnsi="Arial" w:cs="Arial"/>
                <w:sz w:val="18"/>
                <w:lang w:eastAsia="zh-CN" w:bidi="ar-IQ"/>
              </w:rPr>
              <w:t>e</w:t>
            </w:r>
          </w:p>
        </w:tc>
        <w:tc>
          <w:tcPr>
            <w:tcW w:w="501" w:type="dxa"/>
            <w:tcBorders>
              <w:top w:val="single" w:sz="4" w:space="0" w:color="auto"/>
              <w:left w:val="single" w:sz="4" w:space="0" w:color="auto"/>
              <w:bottom w:val="single" w:sz="4" w:space="0" w:color="auto"/>
              <w:right w:val="single" w:sz="4" w:space="0" w:color="auto"/>
            </w:tcBorders>
          </w:tcPr>
          <w:p w14:paraId="5F2E9AF2" w14:textId="77777777" w:rsidR="00AA0279" w:rsidRPr="009513FB" w:rsidRDefault="00AA0279" w:rsidP="00AA0279">
            <w:pPr>
              <w:keepNext/>
              <w:keepLines/>
              <w:spacing w:after="0"/>
              <w:jc w:val="center"/>
              <w:rPr>
                <w:rFonts w:ascii="Arial" w:hAnsi="Arial"/>
                <w:sz w:val="18"/>
                <w:szCs w:val="18"/>
                <w:lang w:bidi="ar-IQ"/>
              </w:rPr>
            </w:pPr>
            <w:r w:rsidRPr="006A0F84">
              <w:rPr>
                <w:lang w:val="fr-FR" w:eastAsia="zh-CN" w:bidi="ar-IQ"/>
              </w:rPr>
              <w:t>O</w:t>
            </w:r>
            <w:r w:rsidRPr="006A0F84">
              <w:rPr>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9FB0D48" w14:textId="77777777" w:rsidR="00AA0279" w:rsidRPr="009513FB" w:rsidRDefault="00AA0279" w:rsidP="00AA0279">
            <w:pPr>
              <w:keepNext/>
              <w:keepLines/>
              <w:spacing w:after="0"/>
              <w:rPr>
                <w:rFonts w:ascii="Arial" w:hAnsi="Arial"/>
                <w:sz w:val="18"/>
                <w:lang w:eastAsia="zh-CN" w:bidi="ar-IQ"/>
              </w:rPr>
            </w:pPr>
            <w:r w:rsidRPr="009513FB">
              <w:rPr>
                <w:rFonts w:ascii="Arial" w:hAnsi="Arial" w:hint="eastAsia"/>
                <w:sz w:val="18"/>
                <w:lang w:eastAsia="zh-CN" w:bidi="ar-IQ"/>
              </w:rPr>
              <w:t>0</w:t>
            </w:r>
            <w:r w:rsidRPr="009513FB">
              <w:rPr>
                <w:rFonts w:ascii="Arial" w:hAnsi="Arial"/>
                <w:sz w:val="18"/>
                <w:lang w:eastAsia="zh-CN" w:bidi="ar-IQ"/>
              </w:rPr>
              <w:t>..</w:t>
            </w:r>
            <w:r w:rsidRPr="009513FB">
              <w:rPr>
                <w:rFonts w:ascii="Arial" w:hAnsi="Arial" w:hint="eastAsia"/>
                <w:sz w:val="18"/>
                <w:lang w:eastAsia="zh-CN" w:bidi="ar-IQ"/>
              </w:rPr>
              <w:t>1</w:t>
            </w:r>
          </w:p>
        </w:tc>
        <w:tc>
          <w:tcPr>
            <w:tcW w:w="2840" w:type="dxa"/>
            <w:tcBorders>
              <w:top w:val="single" w:sz="4" w:space="0" w:color="auto"/>
              <w:left w:val="single" w:sz="4" w:space="0" w:color="auto"/>
              <w:bottom w:val="single" w:sz="4" w:space="0" w:color="auto"/>
              <w:right w:val="single" w:sz="4" w:space="0" w:color="auto"/>
            </w:tcBorders>
          </w:tcPr>
          <w:p w14:paraId="4F39550D" w14:textId="77777777" w:rsidR="00AA0279" w:rsidRPr="009513FB" w:rsidRDefault="00AA0279" w:rsidP="00AA0279">
            <w:pPr>
              <w:keepNext/>
              <w:keepLines/>
              <w:spacing w:after="0"/>
              <w:rPr>
                <w:rFonts w:ascii="Arial" w:hAnsi="Arial"/>
                <w:sz w:val="18"/>
              </w:rPr>
            </w:pPr>
            <w:r>
              <w:rPr>
                <w:rFonts w:ascii="Arial" w:hAnsi="Arial"/>
                <w:sz w:val="18"/>
              </w:rPr>
              <w:t>Steering Mode</w:t>
            </w:r>
          </w:p>
        </w:tc>
        <w:tc>
          <w:tcPr>
            <w:tcW w:w="1947" w:type="dxa"/>
            <w:tcBorders>
              <w:top w:val="single" w:sz="4" w:space="0" w:color="auto"/>
              <w:left w:val="single" w:sz="4" w:space="0" w:color="auto"/>
              <w:bottom w:val="single" w:sz="4" w:space="0" w:color="auto"/>
              <w:right w:val="single" w:sz="4" w:space="0" w:color="auto"/>
            </w:tcBorders>
          </w:tcPr>
          <w:p w14:paraId="6580C204" w14:textId="77777777" w:rsidR="00AA0279" w:rsidRPr="009513FB" w:rsidRDefault="00AA0279" w:rsidP="00AA0279">
            <w:pPr>
              <w:keepNext/>
              <w:keepLines/>
              <w:spacing w:after="0"/>
              <w:rPr>
                <w:rFonts w:ascii="Arial" w:hAnsi="Arial" w:cs="Arial"/>
                <w:sz w:val="18"/>
                <w:szCs w:val="18"/>
              </w:rPr>
            </w:pPr>
            <w:r>
              <w:rPr>
                <w:rFonts w:ascii="Arial" w:hAnsi="Arial" w:cs="Arial"/>
                <w:sz w:val="18"/>
                <w:szCs w:val="18"/>
              </w:rPr>
              <w:t>ATSSS</w:t>
            </w:r>
          </w:p>
        </w:tc>
      </w:tr>
      <w:tr w:rsidR="00B8560A" w:rsidRPr="009513FB" w14:paraId="1F2B522A"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6F870F16" w14:textId="77777777" w:rsidR="00B8560A" w:rsidRPr="009513FB" w:rsidRDefault="00B8560A" w:rsidP="00B8560A">
            <w:pPr>
              <w:keepNext/>
              <w:keepLines/>
              <w:spacing w:after="0"/>
              <w:rPr>
                <w:rFonts w:ascii="Arial" w:hAnsi="Arial"/>
                <w:sz w:val="18"/>
                <w:lang w:eastAsia="zh-CN" w:bidi="ar-IQ"/>
              </w:rPr>
            </w:pPr>
            <w:r>
              <w:rPr>
                <w:rFonts w:ascii="Arial" w:hAnsi="Arial"/>
                <w:sz w:val="18"/>
                <w:lang w:val="fr-FR" w:eastAsia="zh-CN" w:bidi="ar-IQ"/>
              </w:rPr>
              <w:t>trafficForwardingWay</w:t>
            </w:r>
          </w:p>
        </w:tc>
        <w:tc>
          <w:tcPr>
            <w:tcW w:w="1895" w:type="dxa"/>
            <w:tcBorders>
              <w:top w:val="single" w:sz="4" w:space="0" w:color="auto"/>
              <w:left w:val="single" w:sz="4" w:space="0" w:color="auto"/>
              <w:bottom w:val="single" w:sz="4" w:space="0" w:color="auto"/>
              <w:right w:val="single" w:sz="4" w:space="0" w:color="auto"/>
            </w:tcBorders>
          </w:tcPr>
          <w:p w14:paraId="2B5AA6C5" w14:textId="77777777" w:rsidR="00B8560A" w:rsidRPr="009513FB" w:rsidRDefault="00B8560A" w:rsidP="00B8560A">
            <w:pPr>
              <w:keepNext/>
              <w:keepLines/>
              <w:spacing w:after="0"/>
              <w:rPr>
                <w:rFonts w:ascii="Arial" w:hAnsi="Arial" w:cs="Arial"/>
                <w:sz w:val="18"/>
                <w:lang w:eastAsia="zh-CN" w:bidi="ar-IQ"/>
              </w:rPr>
            </w:pPr>
            <w:r>
              <w:rPr>
                <w:rFonts w:ascii="Arial" w:hAnsi="Arial"/>
                <w:sz w:val="18"/>
                <w:lang w:val="fr-FR" w:eastAsia="zh-CN" w:bidi="ar-IQ"/>
              </w:rPr>
              <w:t>TrafficForwardingWay</w:t>
            </w:r>
          </w:p>
        </w:tc>
        <w:tc>
          <w:tcPr>
            <w:tcW w:w="501" w:type="dxa"/>
            <w:tcBorders>
              <w:top w:val="single" w:sz="4" w:space="0" w:color="auto"/>
              <w:left w:val="single" w:sz="4" w:space="0" w:color="auto"/>
              <w:bottom w:val="single" w:sz="4" w:space="0" w:color="auto"/>
              <w:right w:val="single" w:sz="4" w:space="0" w:color="auto"/>
            </w:tcBorders>
          </w:tcPr>
          <w:p w14:paraId="4FBC9D12" w14:textId="77777777" w:rsidR="00B8560A" w:rsidRPr="009513FB" w:rsidRDefault="00B8560A" w:rsidP="00B8560A">
            <w:pPr>
              <w:keepNext/>
              <w:keepLines/>
              <w:spacing w:after="0"/>
              <w:jc w:val="center"/>
              <w:rPr>
                <w:rFonts w:ascii="Arial" w:hAnsi="Arial"/>
                <w:sz w:val="18"/>
                <w:szCs w:val="18"/>
                <w:lang w:bidi="ar-IQ"/>
              </w:rPr>
            </w:pPr>
            <w:r>
              <w:rPr>
                <w:rFonts w:ascii="Arial" w:hAnsi="Arial"/>
                <w:sz w:val="18"/>
                <w:lang w:val="fr-FR" w:eastAsia="zh-CN" w:bidi="ar-IQ"/>
              </w:rPr>
              <w:t>O</w:t>
            </w:r>
            <w:r>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11E29CA6" w14:textId="77777777" w:rsidR="00B8560A" w:rsidRPr="009513FB" w:rsidRDefault="00B8560A" w:rsidP="00B8560A">
            <w:pPr>
              <w:keepNext/>
              <w:keepLines/>
              <w:spacing w:after="0"/>
              <w:rPr>
                <w:rFonts w:ascii="Arial" w:hAnsi="Arial"/>
                <w:sz w:val="18"/>
                <w:lang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3DA04F5E" w14:textId="77777777" w:rsidR="00B8560A" w:rsidRDefault="00B8560A" w:rsidP="00B8560A">
            <w:pPr>
              <w:keepNext/>
              <w:keepLines/>
              <w:spacing w:after="0"/>
              <w:rPr>
                <w:rFonts w:ascii="Arial" w:hAnsi="Arial"/>
                <w:sz w:val="18"/>
              </w:rPr>
            </w:pPr>
            <w:r w:rsidRPr="00277CA3">
              <w:rPr>
                <w:rFonts w:ascii="Arial" w:hAnsi="Arial"/>
                <w:sz w:val="18"/>
                <w:lang w:eastAsia="zh-CN" w:bidi="ar-IQ"/>
              </w:rPr>
              <w:t>This field identifies which traffic forwarding way is used for the 5G LAN VN Group communication.</w:t>
            </w:r>
          </w:p>
        </w:tc>
        <w:tc>
          <w:tcPr>
            <w:tcW w:w="1947" w:type="dxa"/>
            <w:tcBorders>
              <w:top w:val="single" w:sz="4" w:space="0" w:color="auto"/>
              <w:left w:val="single" w:sz="4" w:space="0" w:color="auto"/>
              <w:bottom w:val="single" w:sz="4" w:space="0" w:color="auto"/>
              <w:right w:val="single" w:sz="4" w:space="0" w:color="auto"/>
            </w:tcBorders>
          </w:tcPr>
          <w:p w14:paraId="4A11926E" w14:textId="77777777" w:rsidR="00B8560A" w:rsidRDefault="00B8560A" w:rsidP="00B8560A">
            <w:pPr>
              <w:keepNext/>
              <w:keepLines/>
              <w:spacing w:after="0"/>
              <w:rPr>
                <w:rFonts w:ascii="Arial" w:hAnsi="Arial" w:cs="Arial"/>
                <w:sz w:val="18"/>
                <w:szCs w:val="18"/>
              </w:rPr>
            </w:pPr>
            <w:r>
              <w:rPr>
                <w:rFonts w:ascii="Arial" w:hAnsi="Arial"/>
                <w:sz w:val="18"/>
                <w:lang w:val="fr-FR" w:eastAsia="zh-CN" w:bidi="ar-IQ"/>
              </w:rPr>
              <w:t>5GLAN</w:t>
            </w:r>
          </w:p>
        </w:tc>
      </w:tr>
      <w:tr w:rsidR="00241BEF" w:rsidRPr="009513FB" w14:paraId="296A5C38"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5BFBE4AE" w14:textId="77777777" w:rsidR="00241BEF" w:rsidRDefault="00241BEF" w:rsidP="00241BEF">
            <w:pPr>
              <w:keepNext/>
              <w:keepLines/>
              <w:spacing w:after="0"/>
              <w:rPr>
                <w:rFonts w:ascii="Arial" w:hAnsi="Arial"/>
                <w:sz w:val="18"/>
                <w:lang w:val="fr-FR" w:eastAsia="zh-CN" w:bidi="ar-IQ"/>
              </w:rPr>
            </w:pPr>
            <w:r w:rsidRPr="005D28E4">
              <w:rPr>
                <w:rFonts w:ascii="Arial" w:hAnsi="Arial"/>
                <w:sz w:val="18"/>
                <w:lang w:val="fr-FR" w:eastAsia="zh-CN" w:bidi="ar-IQ"/>
              </w:rPr>
              <w:t>qosMonitoringReport</w:t>
            </w:r>
          </w:p>
        </w:tc>
        <w:tc>
          <w:tcPr>
            <w:tcW w:w="1895" w:type="dxa"/>
            <w:tcBorders>
              <w:top w:val="single" w:sz="4" w:space="0" w:color="auto"/>
              <w:left w:val="single" w:sz="4" w:space="0" w:color="auto"/>
              <w:bottom w:val="single" w:sz="4" w:space="0" w:color="auto"/>
              <w:right w:val="single" w:sz="4" w:space="0" w:color="auto"/>
            </w:tcBorders>
          </w:tcPr>
          <w:p w14:paraId="6980D5BA" w14:textId="77777777" w:rsidR="00241BEF" w:rsidRDefault="00241BEF" w:rsidP="00241BEF">
            <w:pPr>
              <w:keepNext/>
              <w:keepLines/>
              <w:spacing w:after="0"/>
              <w:rPr>
                <w:rFonts w:ascii="Arial" w:hAnsi="Arial"/>
                <w:sz w:val="18"/>
                <w:lang w:val="fr-FR" w:eastAsia="zh-CN" w:bidi="ar-IQ"/>
              </w:rPr>
            </w:pPr>
            <w:r w:rsidRPr="005D28E4">
              <w:rPr>
                <w:rFonts w:ascii="Arial" w:hAnsi="Arial"/>
                <w:sz w:val="18"/>
                <w:lang w:val="fr-FR" w:eastAsia="zh-CN" w:bidi="ar-IQ"/>
              </w:rPr>
              <w:t>array(QosMonitoringReport)</w:t>
            </w:r>
          </w:p>
        </w:tc>
        <w:tc>
          <w:tcPr>
            <w:tcW w:w="501" w:type="dxa"/>
            <w:tcBorders>
              <w:top w:val="single" w:sz="4" w:space="0" w:color="auto"/>
              <w:left w:val="single" w:sz="4" w:space="0" w:color="auto"/>
              <w:bottom w:val="single" w:sz="4" w:space="0" w:color="auto"/>
              <w:right w:val="single" w:sz="4" w:space="0" w:color="auto"/>
            </w:tcBorders>
          </w:tcPr>
          <w:p w14:paraId="0E943DB4" w14:textId="77777777" w:rsidR="00241BEF" w:rsidRDefault="00241BEF" w:rsidP="00241BEF">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680FE2E7" w14:textId="77777777" w:rsidR="00241BEF" w:rsidRDefault="00241BEF" w:rsidP="00241BEF">
            <w:pPr>
              <w:keepNext/>
              <w:keepLines/>
              <w:spacing w:after="0"/>
              <w:rPr>
                <w:rFonts w:ascii="Arial" w:hAnsi="Arial"/>
                <w:sz w:val="18"/>
                <w:lang w:val="fr-FR" w:eastAsia="zh-CN" w:bidi="ar-IQ"/>
              </w:rPr>
            </w:pPr>
            <w:r w:rsidRPr="005D28E4">
              <w:rPr>
                <w:rFonts w:ascii="Arial" w:hAnsi="Arial"/>
                <w:sz w:val="18"/>
                <w:lang w:val="fr-FR" w:eastAsia="zh-CN" w:bidi="ar-IQ"/>
              </w:rPr>
              <w:t>0..N</w:t>
            </w:r>
          </w:p>
        </w:tc>
        <w:tc>
          <w:tcPr>
            <w:tcW w:w="2840" w:type="dxa"/>
            <w:tcBorders>
              <w:top w:val="single" w:sz="4" w:space="0" w:color="auto"/>
              <w:left w:val="single" w:sz="4" w:space="0" w:color="auto"/>
              <w:bottom w:val="single" w:sz="4" w:space="0" w:color="auto"/>
              <w:right w:val="single" w:sz="4" w:space="0" w:color="auto"/>
            </w:tcBorders>
          </w:tcPr>
          <w:p w14:paraId="4480A0D1" w14:textId="77777777" w:rsidR="00241BEF" w:rsidRPr="00277CA3" w:rsidRDefault="00241BEF" w:rsidP="00241BEF">
            <w:pPr>
              <w:keepNext/>
              <w:keepLines/>
              <w:spacing w:after="0"/>
              <w:rPr>
                <w:rFonts w:ascii="Arial" w:hAnsi="Arial"/>
                <w:sz w:val="18"/>
                <w:lang w:eastAsia="zh-CN" w:bidi="ar-IQ"/>
              </w:rPr>
            </w:pPr>
            <w:r w:rsidRPr="00456F2B">
              <w:rPr>
                <w:rFonts w:ascii="Arial" w:hAnsi="Arial"/>
                <w:sz w:val="18"/>
                <w:lang w:eastAsia="zh-CN" w:bidi="ar-IQ"/>
              </w:rPr>
              <w:t>This field holds Qos Monitoring reporting information.</w:t>
            </w:r>
          </w:p>
        </w:tc>
        <w:tc>
          <w:tcPr>
            <w:tcW w:w="1947" w:type="dxa"/>
            <w:tcBorders>
              <w:top w:val="single" w:sz="4" w:space="0" w:color="auto"/>
              <w:left w:val="single" w:sz="4" w:space="0" w:color="auto"/>
              <w:bottom w:val="single" w:sz="4" w:space="0" w:color="auto"/>
              <w:right w:val="single" w:sz="4" w:space="0" w:color="auto"/>
            </w:tcBorders>
          </w:tcPr>
          <w:p w14:paraId="15A65728" w14:textId="77777777" w:rsidR="00241BEF" w:rsidRPr="00995444" w:rsidRDefault="00241BEF" w:rsidP="00241BEF">
            <w:pPr>
              <w:keepNext/>
              <w:keepLines/>
              <w:spacing w:after="0"/>
              <w:rPr>
                <w:rFonts w:ascii="Arial" w:hAnsi="Arial"/>
                <w:sz w:val="18"/>
                <w:lang w:eastAsia="zh-CN" w:bidi="ar-IQ"/>
              </w:rPr>
            </w:pPr>
            <w:r w:rsidRPr="00456F2B">
              <w:rPr>
                <w:rFonts w:ascii="Arial" w:hAnsi="Arial"/>
                <w:sz w:val="18"/>
                <w:lang w:val="fr-FR" w:eastAsia="zh-CN" w:bidi="ar-IQ"/>
              </w:rPr>
              <w:t>QoSMonitoring</w:t>
            </w:r>
          </w:p>
        </w:tc>
      </w:tr>
      <w:tr w:rsidR="00CA4572" w:rsidRPr="009513FB" w14:paraId="65DA3BF5"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70609D25" w14:textId="77777777" w:rsidR="00CA4572" w:rsidRPr="005D28E4" w:rsidRDefault="00CA4572" w:rsidP="00CA4572">
            <w:pPr>
              <w:keepNext/>
              <w:keepLines/>
              <w:spacing w:after="0"/>
              <w:rPr>
                <w:rFonts w:ascii="Arial" w:hAnsi="Arial"/>
                <w:sz w:val="18"/>
                <w:lang w:val="fr-FR" w:eastAsia="zh-CN" w:bidi="ar-IQ"/>
              </w:rPr>
            </w:pPr>
            <w:r w:rsidRPr="005A034F">
              <w:rPr>
                <w:rFonts w:ascii="Arial" w:hAnsi="Arial" w:hint="eastAsia"/>
                <w:sz w:val="18"/>
                <w:lang w:val="fr-FR" w:eastAsia="zh-CN" w:bidi="ar-IQ"/>
              </w:rPr>
              <w:t>m</w:t>
            </w:r>
            <w:r w:rsidRPr="005A034F">
              <w:rPr>
                <w:rFonts w:ascii="Arial" w:hAnsi="Arial"/>
                <w:sz w:val="18"/>
                <w:lang w:val="fr-FR" w:eastAsia="zh-CN" w:bidi="ar-IQ"/>
              </w:rPr>
              <w:t>BSSessionI</w:t>
            </w:r>
            <w:r>
              <w:rPr>
                <w:rFonts w:ascii="Arial" w:hAnsi="Arial"/>
                <w:sz w:val="18"/>
                <w:lang w:val="fr-FR" w:eastAsia="zh-CN" w:bidi="ar-IQ"/>
              </w:rPr>
              <w:t>D</w:t>
            </w:r>
          </w:p>
        </w:tc>
        <w:tc>
          <w:tcPr>
            <w:tcW w:w="1895" w:type="dxa"/>
            <w:tcBorders>
              <w:top w:val="single" w:sz="4" w:space="0" w:color="auto"/>
              <w:left w:val="single" w:sz="4" w:space="0" w:color="auto"/>
              <w:bottom w:val="single" w:sz="4" w:space="0" w:color="auto"/>
              <w:right w:val="single" w:sz="4" w:space="0" w:color="auto"/>
            </w:tcBorders>
          </w:tcPr>
          <w:p w14:paraId="45797540" w14:textId="77777777" w:rsidR="00CA4572" w:rsidRPr="005D28E4" w:rsidRDefault="00CA4572" w:rsidP="00CA4572">
            <w:pPr>
              <w:keepNext/>
              <w:keepLines/>
              <w:spacing w:after="0"/>
              <w:rPr>
                <w:rFonts w:ascii="Arial" w:hAnsi="Arial"/>
                <w:sz w:val="18"/>
                <w:lang w:val="fr-FR" w:eastAsia="zh-CN" w:bidi="ar-IQ"/>
              </w:rPr>
            </w:pPr>
            <w:r w:rsidRPr="00AC5319">
              <w:rPr>
                <w:rFonts w:ascii="Arial" w:hAnsi="Arial"/>
                <w:sz w:val="18"/>
                <w:lang w:val="fr-FR" w:eastAsia="zh-CN" w:bidi="ar-IQ"/>
              </w:rPr>
              <w:t>MbsSessionId</w:t>
            </w:r>
          </w:p>
        </w:tc>
        <w:tc>
          <w:tcPr>
            <w:tcW w:w="501" w:type="dxa"/>
            <w:tcBorders>
              <w:top w:val="single" w:sz="4" w:space="0" w:color="auto"/>
              <w:left w:val="single" w:sz="4" w:space="0" w:color="auto"/>
              <w:bottom w:val="single" w:sz="4" w:space="0" w:color="auto"/>
              <w:right w:val="single" w:sz="4" w:space="0" w:color="auto"/>
            </w:tcBorders>
          </w:tcPr>
          <w:p w14:paraId="5F93E5CD"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47E3C33D"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07C5C5DE" w14:textId="77777777" w:rsidR="00CA4572" w:rsidRPr="00456F2B" w:rsidRDefault="00CA4572" w:rsidP="00CA4572">
            <w:pPr>
              <w:keepNext/>
              <w:keepLines/>
              <w:spacing w:after="0"/>
              <w:rPr>
                <w:rFonts w:ascii="Arial" w:hAnsi="Arial"/>
                <w:sz w:val="18"/>
                <w:lang w:eastAsia="zh-CN" w:bidi="ar-IQ"/>
              </w:rPr>
            </w:pPr>
            <w:r w:rsidRPr="00AC5319">
              <w:rPr>
                <w:rFonts w:ascii="Arial" w:hAnsi="Arial"/>
                <w:sz w:val="18"/>
                <w:lang w:eastAsia="zh-CN" w:bidi="ar-IQ"/>
              </w:rPr>
              <w:t>MBS session identifier (TMGI and/or SSM, and NID for an SNPN)</w:t>
            </w:r>
            <w:r>
              <w:rPr>
                <w:rFonts w:ascii="Arial" w:hAnsi="Arial"/>
                <w:sz w:val="18"/>
                <w:lang w:eastAsia="zh-CN" w:bidi="ar-IQ"/>
              </w:rPr>
              <w:t>.</w:t>
            </w:r>
          </w:p>
        </w:tc>
        <w:tc>
          <w:tcPr>
            <w:tcW w:w="1947" w:type="dxa"/>
            <w:tcBorders>
              <w:top w:val="single" w:sz="4" w:space="0" w:color="auto"/>
              <w:left w:val="single" w:sz="4" w:space="0" w:color="auto"/>
              <w:bottom w:val="single" w:sz="4" w:space="0" w:color="auto"/>
              <w:right w:val="single" w:sz="4" w:space="0" w:color="auto"/>
            </w:tcBorders>
          </w:tcPr>
          <w:p w14:paraId="49448CCC"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r w:rsidR="00CA4572" w:rsidRPr="009513FB" w14:paraId="73428E76" w14:textId="77777777" w:rsidTr="00B8560A">
        <w:trPr>
          <w:jc w:val="center"/>
        </w:trPr>
        <w:tc>
          <w:tcPr>
            <w:tcW w:w="1643" w:type="dxa"/>
            <w:tcBorders>
              <w:top w:val="single" w:sz="4" w:space="0" w:color="auto"/>
              <w:left w:val="single" w:sz="4" w:space="0" w:color="auto"/>
              <w:bottom w:val="single" w:sz="4" w:space="0" w:color="auto"/>
              <w:right w:val="single" w:sz="4" w:space="0" w:color="auto"/>
            </w:tcBorders>
          </w:tcPr>
          <w:p w14:paraId="003B1BA5" w14:textId="77777777" w:rsidR="00CA4572" w:rsidRPr="005D28E4" w:rsidRDefault="00CA4572" w:rsidP="00CA4572">
            <w:pPr>
              <w:keepNext/>
              <w:keepLines/>
              <w:spacing w:after="0"/>
              <w:rPr>
                <w:rFonts w:ascii="Arial" w:hAnsi="Arial"/>
                <w:sz w:val="18"/>
                <w:lang w:val="fr-FR" w:eastAsia="zh-CN" w:bidi="ar-IQ"/>
              </w:rPr>
            </w:pPr>
            <w:r w:rsidRPr="005A034F">
              <w:rPr>
                <w:rFonts w:ascii="Arial" w:hAnsi="Arial"/>
                <w:sz w:val="18"/>
                <w:lang w:val="fr-FR" w:eastAsia="zh-CN" w:bidi="ar-IQ"/>
              </w:rPr>
              <w:t>mBSDeliveryMethod</w:t>
            </w:r>
          </w:p>
        </w:tc>
        <w:tc>
          <w:tcPr>
            <w:tcW w:w="1895" w:type="dxa"/>
            <w:tcBorders>
              <w:top w:val="single" w:sz="4" w:space="0" w:color="auto"/>
              <w:left w:val="single" w:sz="4" w:space="0" w:color="auto"/>
              <w:bottom w:val="single" w:sz="4" w:space="0" w:color="auto"/>
              <w:right w:val="single" w:sz="4" w:space="0" w:color="auto"/>
            </w:tcBorders>
          </w:tcPr>
          <w:p w14:paraId="76A04328"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Mbs</w:t>
            </w:r>
            <w:r w:rsidRPr="005A034F">
              <w:rPr>
                <w:rFonts w:ascii="Arial" w:hAnsi="Arial"/>
                <w:sz w:val="18"/>
                <w:lang w:val="fr-FR" w:eastAsia="zh-CN" w:bidi="ar-IQ"/>
              </w:rPr>
              <w:t>DeliveryMethod</w:t>
            </w:r>
          </w:p>
        </w:tc>
        <w:tc>
          <w:tcPr>
            <w:tcW w:w="501" w:type="dxa"/>
            <w:tcBorders>
              <w:top w:val="single" w:sz="4" w:space="0" w:color="auto"/>
              <w:left w:val="single" w:sz="4" w:space="0" w:color="auto"/>
              <w:bottom w:val="single" w:sz="4" w:space="0" w:color="auto"/>
              <w:right w:val="single" w:sz="4" w:space="0" w:color="auto"/>
            </w:tcBorders>
          </w:tcPr>
          <w:p w14:paraId="7D3D5AE7" w14:textId="77777777" w:rsidR="00CA4572" w:rsidRPr="005D28E4" w:rsidRDefault="00CA4572" w:rsidP="00CA4572">
            <w:pPr>
              <w:keepNext/>
              <w:keepLines/>
              <w:spacing w:after="0"/>
              <w:jc w:val="center"/>
              <w:rPr>
                <w:rFonts w:ascii="Arial" w:hAnsi="Arial"/>
                <w:sz w:val="18"/>
                <w:lang w:val="fr-FR" w:eastAsia="zh-CN" w:bidi="ar-IQ"/>
              </w:rPr>
            </w:pPr>
            <w:r w:rsidRPr="005D28E4">
              <w:rPr>
                <w:rFonts w:ascii="Arial" w:hAnsi="Arial"/>
                <w:sz w:val="18"/>
                <w:lang w:val="fr-FR" w:eastAsia="zh-CN" w:bidi="ar-IQ"/>
              </w:rPr>
              <w:t>O</w:t>
            </w:r>
            <w:r w:rsidRPr="00562E52">
              <w:rPr>
                <w:rFonts w:ascii="Arial" w:hAnsi="Arial"/>
                <w:sz w:val="18"/>
                <w:vertAlign w:val="subscript"/>
                <w:lang w:val="fr-FR" w:eastAsia="zh-CN" w:bidi="ar-IQ"/>
              </w:rPr>
              <w:t>C</w:t>
            </w:r>
          </w:p>
        </w:tc>
        <w:tc>
          <w:tcPr>
            <w:tcW w:w="1048" w:type="dxa"/>
            <w:tcBorders>
              <w:top w:val="single" w:sz="4" w:space="0" w:color="auto"/>
              <w:left w:val="single" w:sz="4" w:space="0" w:color="auto"/>
              <w:bottom w:val="single" w:sz="4" w:space="0" w:color="auto"/>
              <w:right w:val="single" w:sz="4" w:space="0" w:color="auto"/>
            </w:tcBorders>
          </w:tcPr>
          <w:p w14:paraId="35D5446F" w14:textId="77777777" w:rsidR="00CA4572" w:rsidRPr="005D28E4" w:rsidRDefault="00CA4572" w:rsidP="00CA4572">
            <w:pPr>
              <w:keepNext/>
              <w:keepLines/>
              <w:spacing w:after="0"/>
              <w:rPr>
                <w:rFonts w:ascii="Arial" w:hAnsi="Arial"/>
                <w:sz w:val="18"/>
                <w:lang w:val="fr-FR" w:eastAsia="zh-CN" w:bidi="ar-IQ"/>
              </w:rPr>
            </w:pPr>
            <w:r>
              <w:rPr>
                <w:rFonts w:ascii="Arial" w:hAnsi="Arial"/>
                <w:sz w:val="18"/>
                <w:lang w:val="fr-FR" w:eastAsia="zh-CN" w:bidi="ar-IQ"/>
              </w:rPr>
              <w:t>0..1</w:t>
            </w:r>
          </w:p>
        </w:tc>
        <w:tc>
          <w:tcPr>
            <w:tcW w:w="2840" w:type="dxa"/>
            <w:tcBorders>
              <w:top w:val="single" w:sz="4" w:space="0" w:color="auto"/>
              <w:left w:val="single" w:sz="4" w:space="0" w:color="auto"/>
              <w:bottom w:val="single" w:sz="4" w:space="0" w:color="auto"/>
              <w:right w:val="single" w:sz="4" w:space="0" w:color="auto"/>
            </w:tcBorders>
          </w:tcPr>
          <w:p w14:paraId="51AF1B2F" w14:textId="77777777" w:rsidR="00CA4572" w:rsidRPr="00456F2B" w:rsidRDefault="00CA4572" w:rsidP="00CA4572">
            <w:pPr>
              <w:keepNext/>
              <w:keepLines/>
              <w:spacing w:after="0"/>
              <w:rPr>
                <w:rFonts w:ascii="Arial" w:hAnsi="Arial"/>
                <w:sz w:val="18"/>
                <w:lang w:eastAsia="zh-CN" w:bidi="ar-IQ"/>
              </w:rPr>
            </w:pPr>
            <w:r>
              <w:rPr>
                <w:rFonts w:ascii="Arial" w:hAnsi="Arial"/>
                <w:sz w:val="18"/>
                <w:lang w:eastAsia="zh-CN" w:bidi="ar-IQ"/>
              </w:rPr>
              <w:t>MBS Delivery Method.</w:t>
            </w:r>
          </w:p>
        </w:tc>
        <w:tc>
          <w:tcPr>
            <w:tcW w:w="1947" w:type="dxa"/>
            <w:tcBorders>
              <w:top w:val="single" w:sz="4" w:space="0" w:color="auto"/>
              <w:left w:val="single" w:sz="4" w:space="0" w:color="auto"/>
              <w:bottom w:val="single" w:sz="4" w:space="0" w:color="auto"/>
              <w:right w:val="single" w:sz="4" w:space="0" w:color="auto"/>
            </w:tcBorders>
          </w:tcPr>
          <w:p w14:paraId="45B2B124" w14:textId="77777777" w:rsidR="00CA4572" w:rsidRPr="00456F2B" w:rsidRDefault="00CA4572" w:rsidP="00CA4572">
            <w:pPr>
              <w:keepNext/>
              <w:keepLines/>
              <w:spacing w:after="0"/>
              <w:rPr>
                <w:rFonts w:ascii="Arial" w:hAnsi="Arial"/>
                <w:sz w:val="18"/>
                <w:lang w:val="fr-FR" w:eastAsia="zh-CN" w:bidi="ar-IQ"/>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B6043A5" w14:textId="77777777" w:rsidR="005A22E1" w:rsidRPr="00BD6F46" w:rsidRDefault="005A22E1" w:rsidP="005A22E1">
      <w:pPr>
        <w:rPr>
          <w:lang w:eastAsia="zh-CN"/>
        </w:rPr>
      </w:pPr>
    </w:p>
    <w:p w14:paraId="170FF7AC" w14:textId="77777777" w:rsidR="005A22E1" w:rsidRPr="00BD6F46" w:rsidRDefault="005A22E1" w:rsidP="005A22E1">
      <w:pPr>
        <w:rPr>
          <w:lang w:eastAsia="zh-CN"/>
        </w:rPr>
      </w:pPr>
    </w:p>
    <w:p w14:paraId="5A9D3615" w14:textId="77777777" w:rsidR="005A22E1" w:rsidRPr="00BD6F46" w:rsidRDefault="00FF0A50" w:rsidP="007F2678">
      <w:pPr>
        <w:pStyle w:val="Heading6"/>
        <w:rPr>
          <w:lang w:eastAsia="zh-CN"/>
        </w:rPr>
      </w:pPr>
      <w:bookmarkStart w:id="756" w:name="_CR6_1_6_2_2_10"/>
      <w:bookmarkStart w:id="757" w:name="_Toc20227307"/>
      <w:bookmarkStart w:id="758" w:name="_Toc27749539"/>
      <w:bookmarkStart w:id="759" w:name="_Toc28709466"/>
      <w:bookmarkStart w:id="760" w:name="_Toc44671085"/>
      <w:bookmarkStart w:id="761" w:name="_Toc51918993"/>
      <w:bookmarkStart w:id="762" w:name="_Toc193452646"/>
      <w:bookmarkEnd w:id="75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2.10</w:t>
      </w:r>
      <w:r w:rsidR="005A22E1" w:rsidRPr="00BD6F46">
        <w:rPr>
          <w:lang w:eastAsia="zh-CN"/>
        </w:rPr>
        <w:tab/>
        <w:t xml:space="preserve">Type </w:t>
      </w:r>
      <w:r w:rsidR="005A22E1" w:rsidRPr="00BD6F46">
        <w:rPr>
          <w:rFonts w:hint="eastAsia"/>
          <w:lang w:eastAsia="zh-CN"/>
        </w:rPr>
        <w:t>N</w:t>
      </w:r>
      <w:r w:rsidR="005A22E1" w:rsidRPr="00BD6F46">
        <w:rPr>
          <w:lang w:eastAsia="zh-CN"/>
        </w:rPr>
        <w:t>etworkSlicingInfo</w:t>
      </w:r>
      <w:bookmarkEnd w:id="757"/>
      <w:bookmarkEnd w:id="758"/>
      <w:bookmarkEnd w:id="759"/>
      <w:bookmarkEnd w:id="760"/>
      <w:bookmarkEnd w:id="761"/>
      <w:bookmarkEnd w:id="762"/>
    </w:p>
    <w:p w14:paraId="5C30B119" w14:textId="77777777" w:rsidR="005A22E1" w:rsidRPr="00BD6F46" w:rsidRDefault="005A22E1" w:rsidP="005A22E1">
      <w:pPr>
        <w:pStyle w:val="TH"/>
      </w:pPr>
      <w:bookmarkStart w:id="763" w:name="_CRTable6_1_6_2_2_101"/>
      <w:r w:rsidRPr="00BD6F46">
        <w:t>Table </w:t>
      </w:r>
      <w:bookmarkEnd w:id="763"/>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2.10-</w:t>
      </w:r>
      <w:r w:rsidR="002C6BA0" w:rsidRPr="00BD6F46">
        <w:rPr>
          <w:rFonts w:hint="eastAsia"/>
          <w:lang w:eastAsia="zh-CN"/>
        </w:rPr>
        <w:t>1</w:t>
      </w:r>
      <w:r w:rsidRPr="00BD6F46">
        <w:t xml:space="preserve">: Definition of type </w:t>
      </w:r>
      <w:r w:rsidRPr="00BD6F46">
        <w:rPr>
          <w:rFonts w:hint="eastAsia"/>
          <w:lang w:eastAsia="zh-CN"/>
        </w:rPr>
        <w:t>N</w:t>
      </w:r>
      <w:r w:rsidRPr="00BD6F46">
        <w:t>etworkSlicingInfo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30901A1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306F462"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CDA2772"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8282411"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6FC9057"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3A5697"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18916F"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3A51979E"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4652EE" w14:textId="77777777" w:rsidR="005A22E1" w:rsidRPr="00BD6F46" w:rsidRDefault="005A22E1" w:rsidP="004C6D5A">
            <w:pPr>
              <w:pStyle w:val="TAC"/>
              <w:jc w:val="left"/>
              <w:rPr>
                <w:lang w:eastAsia="zh-CN"/>
              </w:rPr>
            </w:pPr>
            <w:r w:rsidRPr="00BD6F46">
              <w:t>sNSSAI</w:t>
            </w:r>
          </w:p>
        </w:tc>
        <w:tc>
          <w:tcPr>
            <w:tcW w:w="1794" w:type="dxa"/>
            <w:tcBorders>
              <w:top w:val="single" w:sz="4" w:space="0" w:color="auto"/>
              <w:left w:val="single" w:sz="4" w:space="0" w:color="auto"/>
              <w:bottom w:val="single" w:sz="4" w:space="0" w:color="auto"/>
              <w:right w:val="single" w:sz="4" w:space="0" w:color="auto"/>
            </w:tcBorders>
          </w:tcPr>
          <w:p w14:paraId="5BE8351F" w14:textId="77777777" w:rsidR="005A22E1" w:rsidRPr="00BD6F46" w:rsidRDefault="005A22E1" w:rsidP="004C6D5A">
            <w:pPr>
              <w:pStyle w:val="TAL"/>
              <w:rPr>
                <w:lang w:eastAsia="zh-CN"/>
              </w:rPr>
            </w:pPr>
            <w:r w:rsidRPr="00BD6F46">
              <w:t>Snssai</w:t>
            </w:r>
          </w:p>
        </w:tc>
        <w:tc>
          <w:tcPr>
            <w:tcW w:w="474" w:type="dxa"/>
            <w:tcBorders>
              <w:top w:val="single" w:sz="4" w:space="0" w:color="auto"/>
              <w:left w:val="single" w:sz="4" w:space="0" w:color="auto"/>
              <w:bottom w:val="single" w:sz="4" w:space="0" w:color="auto"/>
              <w:right w:val="single" w:sz="4" w:space="0" w:color="auto"/>
            </w:tcBorders>
          </w:tcPr>
          <w:p w14:paraId="764ADD18" w14:textId="77777777" w:rsidR="005A22E1" w:rsidRPr="00BD6F46" w:rsidRDefault="005A22E1" w:rsidP="004C6D5A">
            <w:pPr>
              <w:pStyle w:val="TAC"/>
              <w:rPr>
                <w:lang w:eastAsia="zh-CN"/>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110E512" w14:textId="77777777" w:rsidR="005A22E1" w:rsidRPr="00BD6F46" w:rsidRDefault="005A22E1" w:rsidP="004C6D5A">
            <w:pPr>
              <w:pStyle w:val="TAL"/>
              <w:rPr>
                <w:noProof/>
                <w:lang w:eastAsia="zh-CN"/>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030A70C" w14:textId="77777777" w:rsidR="005A22E1" w:rsidRPr="00BD6F46" w:rsidRDefault="005A22E1" w:rsidP="004C6D5A">
            <w:pPr>
              <w:pStyle w:val="TAL"/>
              <w:rPr>
                <w:noProof/>
                <w:lang w:eastAsia="zh-CN"/>
              </w:rPr>
            </w:pPr>
            <w:r w:rsidRPr="00BD6F46">
              <w:t>Single Network Slice Selection Assistance</w:t>
            </w:r>
            <w:r w:rsidRPr="00BD6F46">
              <w:rPr>
                <w:lang w:val="en-US"/>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15856A74" w14:textId="77777777" w:rsidR="005A22E1" w:rsidRPr="00BD6F46" w:rsidRDefault="005A22E1" w:rsidP="004C6D5A">
            <w:pPr>
              <w:pStyle w:val="TAL"/>
              <w:rPr>
                <w:rFonts w:cs="Arial"/>
                <w:szCs w:val="18"/>
              </w:rPr>
            </w:pPr>
          </w:p>
        </w:tc>
      </w:tr>
      <w:tr w:rsidR="00C01833" w:rsidRPr="00BD6F46" w14:paraId="6D6B5F70"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7325A11" w14:textId="77777777" w:rsidR="00C01833" w:rsidRPr="00BD6F46" w:rsidRDefault="00C01833" w:rsidP="00C01833">
            <w:pPr>
              <w:pStyle w:val="TAC"/>
              <w:jc w:val="left"/>
            </w:pPr>
            <w:r>
              <w:t>hPlmnSNSSAI</w:t>
            </w:r>
          </w:p>
        </w:tc>
        <w:tc>
          <w:tcPr>
            <w:tcW w:w="1794" w:type="dxa"/>
            <w:tcBorders>
              <w:top w:val="single" w:sz="4" w:space="0" w:color="auto"/>
              <w:left w:val="single" w:sz="4" w:space="0" w:color="auto"/>
              <w:bottom w:val="single" w:sz="4" w:space="0" w:color="auto"/>
              <w:right w:val="single" w:sz="4" w:space="0" w:color="auto"/>
            </w:tcBorders>
          </w:tcPr>
          <w:p w14:paraId="11B63DEF" w14:textId="77777777" w:rsidR="00C01833" w:rsidRPr="00BD6F46" w:rsidRDefault="00C01833" w:rsidP="00C01833">
            <w:pPr>
              <w:pStyle w:val="TAL"/>
            </w:pPr>
            <w:r w:rsidRPr="00BD6F46">
              <w:t>Snssa</w:t>
            </w:r>
            <w:r>
              <w:t>i</w:t>
            </w:r>
          </w:p>
        </w:tc>
        <w:tc>
          <w:tcPr>
            <w:tcW w:w="474" w:type="dxa"/>
            <w:tcBorders>
              <w:top w:val="single" w:sz="4" w:space="0" w:color="auto"/>
              <w:left w:val="single" w:sz="4" w:space="0" w:color="auto"/>
              <w:bottom w:val="single" w:sz="4" w:space="0" w:color="auto"/>
              <w:right w:val="single" w:sz="4" w:space="0" w:color="auto"/>
            </w:tcBorders>
          </w:tcPr>
          <w:p w14:paraId="1772A1B0" w14:textId="77777777" w:rsidR="00C01833" w:rsidRPr="00BD6F46" w:rsidRDefault="00C01833" w:rsidP="00C01833">
            <w:pPr>
              <w:pStyle w:val="TAC"/>
              <w:rPr>
                <w:lang w:eastAsia="zh-CN"/>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3B1A8B1" w14:textId="77777777" w:rsidR="00C01833" w:rsidRPr="00BD6F46" w:rsidRDefault="00C01833" w:rsidP="00C01833">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1A15A46" w14:textId="77777777" w:rsidR="00C01833" w:rsidRPr="00BD6F46" w:rsidRDefault="00C01833" w:rsidP="00C01833">
            <w:pPr>
              <w:pStyle w:val="TAL"/>
            </w:pPr>
            <w:r>
              <w:t>S-NSSAI in HPLMN the VPLMN S-NSSAI is mapped to.</w:t>
            </w:r>
          </w:p>
        </w:tc>
        <w:tc>
          <w:tcPr>
            <w:tcW w:w="1843" w:type="dxa"/>
            <w:tcBorders>
              <w:top w:val="single" w:sz="4" w:space="0" w:color="auto"/>
              <w:left w:val="single" w:sz="4" w:space="0" w:color="auto"/>
              <w:bottom w:val="single" w:sz="4" w:space="0" w:color="auto"/>
              <w:right w:val="single" w:sz="4" w:space="0" w:color="auto"/>
            </w:tcBorders>
          </w:tcPr>
          <w:p w14:paraId="561136AD" w14:textId="77777777" w:rsidR="00C01833" w:rsidRPr="00BD6F46" w:rsidRDefault="00C01833" w:rsidP="00C01833">
            <w:pPr>
              <w:pStyle w:val="TAL"/>
              <w:rPr>
                <w:rFonts w:cs="Arial"/>
                <w:szCs w:val="18"/>
              </w:rPr>
            </w:pPr>
          </w:p>
        </w:tc>
      </w:tr>
      <w:tr w:rsidR="008E6F54" w:rsidRPr="00BD6F46" w14:paraId="002117A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B394EA9" w14:textId="77777777" w:rsidR="008E6F54" w:rsidRDefault="008E6F54" w:rsidP="008E6F54">
            <w:pPr>
              <w:pStyle w:val="TAC"/>
              <w:jc w:val="left"/>
            </w:pPr>
            <w:r>
              <w:t>alternativeSNSSAI</w:t>
            </w:r>
          </w:p>
        </w:tc>
        <w:tc>
          <w:tcPr>
            <w:tcW w:w="1794" w:type="dxa"/>
            <w:tcBorders>
              <w:top w:val="single" w:sz="4" w:space="0" w:color="auto"/>
              <w:left w:val="single" w:sz="4" w:space="0" w:color="auto"/>
              <w:bottom w:val="single" w:sz="4" w:space="0" w:color="auto"/>
              <w:right w:val="single" w:sz="4" w:space="0" w:color="auto"/>
            </w:tcBorders>
          </w:tcPr>
          <w:p w14:paraId="708B96B6" w14:textId="77777777" w:rsidR="008E6F54" w:rsidRPr="00BD6F46" w:rsidRDefault="008E6F54" w:rsidP="008E6F54">
            <w:pPr>
              <w:pStyle w:val="TAL"/>
            </w:pPr>
            <w:r w:rsidRPr="00BD6F46">
              <w:t>Snssai</w:t>
            </w:r>
          </w:p>
        </w:tc>
        <w:tc>
          <w:tcPr>
            <w:tcW w:w="474" w:type="dxa"/>
            <w:tcBorders>
              <w:top w:val="single" w:sz="4" w:space="0" w:color="auto"/>
              <w:left w:val="single" w:sz="4" w:space="0" w:color="auto"/>
              <w:bottom w:val="single" w:sz="4" w:space="0" w:color="auto"/>
              <w:right w:val="single" w:sz="4" w:space="0" w:color="auto"/>
            </w:tcBorders>
          </w:tcPr>
          <w:p w14:paraId="3621C4D8" w14:textId="77777777" w:rsidR="008E6F54" w:rsidRDefault="008E6F54" w:rsidP="008E6F54">
            <w:pPr>
              <w:pStyle w:val="TAC"/>
              <w:rPr>
                <w:lang w:bidi="ar-IQ"/>
              </w:rPr>
            </w:pPr>
            <w:r>
              <w:rPr>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8896EB5" w14:textId="77777777" w:rsidR="008E6F54" w:rsidRDefault="008E6F54" w:rsidP="008E6F54">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B68E03B" w14:textId="77777777" w:rsidR="008E6F54" w:rsidRDefault="008E6F54" w:rsidP="008E6F54">
            <w:pPr>
              <w:pStyle w:val="TAL"/>
            </w:pPr>
            <w:r>
              <w:t>Alternative S-NSSAI</w:t>
            </w:r>
          </w:p>
        </w:tc>
        <w:tc>
          <w:tcPr>
            <w:tcW w:w="1843" w:type="dxa"/>
            <w:tcBorders>
              <w:top w:val="single" w:sz="4" w:space="0" w:color="auto"/>
              <w:left w:val="single" w:sz="4" w:space="0" w:color="auto"/>
              <w:bottom w:val="single" w:sz="4" w:space="0" w:color="auto"/>
              <w:right w:val="single" w:sz="4" w:space="0" w:color="auto"/>
            </w:tcBorders>
          </w:tcPr>
          <w:p w14:paraId="616F2667" w14:textId="77777777" w:rsidR="008E6F54" w:rsidRPr="00BD6F46" w:rsidRDefault="008E6F54" w:rsidP="008E6F54">
            <w:pPr>
              <w:pStyle w:val="TAL"/>
              <w:rPr>
                <w:rFonts w:cs="Arial"/>
                <w:szCs w:val="18"/>
              </w:rPr>
            </w:pPr>
            <w:r>
              <w:t>NSREP</w:t>
            </w:r>
          </w:p>
        </w:tc>
      </w:tr>
    </w:tbl>
    <w:p w14:paraId="10947001" w14:textId="77777777" w:rsidR="005A22E1" w:rsidRPr="00BD6F46" w:rsidRDefault="005A22E1" w:rsidP="005A22E1">
      <w:pPr>
        <w:rPr>
          <w:lang w:eastAsia="zh-CN"/>
        </w:rPr>
      </w:pPr>
    </w:p>
    <w:p w14:paraId="29999B27" w14:textId="77777777" w:rsidR="005A22E1" w:rsidRPr="00BD6F46" w:rsidRDefault="00FF0A50" w:rsidP="007F2678">
      <w:pPr>
        <w:pStyle w:val="Heading6"/>
        <w:rPr>
          <w:lang w:eastAsia="zh-CN"/>
        </w:rPr>
      </w:pPr>
      <w:bookmarkStart w:id="764" w:name="_CR6_1_6_2_2_11"/>
      <w:bookmarkStart w:id="765" w:name="_Toc20227308"/>
      <w:bookmarkStart w:id="766" w:name="_Toc27749540"/>
      <w:bookmarkStart w:id="767" w:name="_Toc28709467"/>
      <w:bookmarkStart w:id="768" w:name="_Toc44671086"/>
      <w:bookmarkStart w:id="769" w:name="_Toc51918994"/>
      <w:bookmarkStart w:id="770" w:name="_Toc193452647"/>
      <w:bookmarkEnd w:id="76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sidR="005A22E1" w:rsidRPr="00BD6F46">
        <w:rPr>
          <w:lang w:eastAsia="zh-CN"/>
        </w:rPr>
        <w:tab/>
        <w:t xml:space="preserve">Type </w:t>
      </w:r>
      <w:r w:rsidR="005A22E1" w:rsidRPr="00BD6F46">
        <w:rPr>
          <w:rFonts w:hint="eastAsia"/>
          <w:lang w:eastAsia="zh-CN"/>
        </w:rPr>
        <w:t>PDUAddress</w:t>
      </w:r>
      <w:bookmarkEnd w:id="765"/>
      <w:bookmarkEnd w:id="766"/>
      <w:bookmarkEnd w:id="767"/>
      <w:bookmarkEnd w:id="768"/>
      <w:bookmarkEnd w:id="769"/>
      <w:bookmarkEnd w:id="770"/>
    </w:p>
    <w:p w14:paraId="04E1DF46" w14:textId="77777777" w:rsidR="005A22E1" w:rsidRPr="00BD6F46" w:rsidRDefault="005A22E1" w:rsidP="005A22E1">
      <w:pPr>
        <w:pStyle w:val="TH"/>
      </w:pPr>
      <w:bookmarkStart w:id="771" w:name="_CRTable6_1_6_2_2_111"/>
      <w:r w:rsidRPr="00BD6F46">
        <w:t>Table </w:t>
      </w:r>
      <w:bookmarkEnd w:id="771"/>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2.11-</w:t>
      </w:r>
      <w:r w:rsidR="002C6BA0" w:rsidRPr="00BD6F46">
        <w:rPr>
          <w:rFonts w:hint="eastAsia"/>
          <w:lang w:eastAsia="zh-CN"/>
        </w:rPr>
        <w:t>1</w:t>
      </w:r>
      <w:r w:rsidRPr="00BD6F46">
        <w:t xml:space="preserve">: Definition of type </w:t>
      </w:r>
      <w:r w:rsidRPr="00BD6F46">
        <w:rPr>
          <w:rFonts w:hint="eastAsia"/>
          <w:lang w:eastAsia="zh-CN"/>
        </w:rPr>
        <w:t>PDUAddress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C3D2DFC"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3F3DA5"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2CCC24"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A05BD2"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EF397E"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87D651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D9B5CA0" w14:textId="77777777" w:rsidR="005A22E1" w:rsidRPr="00BD6F46" w:rsidRDefault="005A22E1" w:rsidP="004C6D5A">
            <w:pPr>
              <w:pStyle w:val="TAH"/>
              <w:rPr>
                <w:rFonts w:cs="Arial"/>
                <w:szCs w:val="18"/>
              </w:rPr>
            </w:pPr>
            <w:r w:rsidRPr="00BD6F46">
              <w:rPr>
                <w:rFonts w:cs="Arial"/>
                <w:szCs w:val="18"/>
              </w:rPr>
              <w:t>Applicability</w:t>
            </w:r>
          </w:p>
        </w:tc>
      </w:tr>
      <w:tr w:rsidR="005A22E1" w:rsidRPr="00BD6F46" w14:paraId="6D81883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219D771" w14:textId="77777777" w:rsidR="005A22E1" w:rsidRPr="00BD6F46" w:rsidRDefault="005A22E1" w:rsidP="004C6D5A">
            <w:pPr>
              <w:pStyle w:val="TAL"/>
              <w:rPr>
                <w:lang w:eastAsia="zh-CN"/>
              </w:rPr>
            </w:pPr>
            <w:r w:rsidRPr="00BD6F46">
              <w:rPr>
                <w:lang w:bidi="ar-IQ"/>
              </w:rPr>
              <w:t>pduIPv4Address</w:t>
            </w:r>
          </w:p>
        </w:tc>
        <w:tc>
          <w:tcPr>
            <w:tcW w:w="1794" w:type="dxa"/>
            <w:tcBorders>
              <w:top w:val="single" w:sz="4" w:space="0" w:color="auto"/>
              <w:left w:val="single" w:sz="4" w:space="0" w:color="auto"/>
              <w:bottom w:val="single" w:sz="4" w:space="0" w:color="auto"/>
              <w:right w:val="single" w:sz="4" w:space="0" w:color="auto"/>
            </w:tcBorders>
          </w:tcPr>
          <w:p w14:paraId="546ADB0C" w14:textId="77777777" w:rsidR="005A22E1" w:rsidRPr="00BD6F46" w:rsidRDefault="005A22E1" w:rsidP="004C6D5A">
            <w:pPr>
              <w:pStyle w:val="TAL"/>
              <w:rPr>
                <w:lang w:eastAsia="zh-CN"/>
              </w:rPr>
            </w:pPr>
            <w:r w:rsidRPr="00BD6F46">
              <w:t>Ipv4Addr</w:t>
            </w:r>
          </w:p>
        </w:tc>
        <w:tc>
          <w:tcPr>
            <w:tcW w:w="474" w:type="dxa"/>
            <w:tcBorders>
              <w:top w:val="single" w:sz="4" w:space="0" w:color="auto"/>
              <w:left w:val="single" w:sz="4" w:space="0" w:color="auto"/>
              <w:bottom w:val="single" w:sz="4" w:space="0" w:color="auto"/>
              <w:right w:val="single" w:sz="4" w:space="0" w:color="auto"/>
            </w:tcBorders>
          </w:tcPr>
          <w:p w14:paraId="226242C3"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EA7FFCB"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E0CD720" w14:textId="77777777" w:rsidR="005A22E1" w:rsidRPr="00BD6F46" w:rsidRDefault="005A22E1" w:rsidP="004C6D5A">
            <w:pPr>
              <w:pStyle w:val="TAL"/>
              <w:rPr>
                <w:noProof/>
                <w:lang w:eastAsia="zh-CN"/>
              </w:rPr>
            </w:pPr>
            <w:r w:rsidRPr="00BD6F46">
              <w:t xml:space="preserve">the </w:t>
            </w:r>
            <w:r w:rsidRPr="00BD6F46">
              <w:rPr>
                <w:lang w:bidi="ar-IQ"/>
              </w:rPr>
              <w:t>IPv4 address 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4DA5D24C" w14:textId="77777777" w:rsidR="005A22E1" w:rsidRPr="00BD6F46" w:rsidRDefault="005A22E1" w:rsidP="004C6D5A">
            <w:pPr>
              <w:pStyle w:val="TAL"/>
              <w:rPr>
                <w:rFonts w:cs="Arial"/>
                <w:szCs w:val="18"/>
              </w:rPr>
            </w:pPr>
          </w:p>
        </w:tc>
      </w:tr>
      <w:tr w:rsidR="005A22E1" w:rsidRPr="00BD6F46" w14:paraId="61798825"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D52D729" w14:textId="77777777" w:rsidR="005A22E1" w:rsidRPr="00BD6F46" w:rsidRDefault="005A22E1" w:rsidP="004C6D5A">
            <w:pPr>
              <w:pStyle w:val="TAL"/>
              <w:rPr>
                <w:lang w:bidi="ar-IQ"/>
              </w:rPr>
            </w:pPr>
            <w:r w:rsidRPr="00BD6F46">
              <w:rPr>
                <w:lang w:bidi="ar-IQ"/>
              </w:rPr>
              <w:t>pduIPv6Address</w:t>
            </w:r>
            <w:r w:rsidR="003978DF">
              <w:rPr>
                <w:lang w:bidi="ar-IQ"/>
              </w:rPr>
              <w:t>withPrefix</w:t>
            </w:r>
          </w:p>
        </w:tc>
        <w:tc>
          <w:tcPr>
            <w:tcW w:w="1794" w:type="dxa"/>
            <w:tcBorders>
              <w:top w:val="single" w:sz="4" w:space="0" w:color="auto"/>
              <w:left w:val="single" w:sz="4" w:space="0" w:color="auto"/>
              <w:bottom w:val="single" w:sz="4" w:space="0" w:color="auto"/>
              <w:right w:val="single" w:sz="4" w:space="0" w:color="auto"/>
            </w:tcBorders>
          </w:tcPr>
          <w:p w14:paraId="0E14F014" w14:textId="77777777" w:rsidR="005A22E1" w:rsidRPr="00BD6F46" w:rsidRDefault="005A22E1" w:rsidP="004C6D5A">
            <w:pPr>
              <w:pStyle w:val="TAL"/>
            </w:pPr>
            <w:r w:rsidRPr="00BD6F46">
              <w:t>Ipv6Addr</w:t>
            </w:r>
          </w:p>
        </w:tc>
        <w:tc>
          <w:tcPr>
            <w:tcW w:w="474" w:type="dxa"/>
            <w:tcBorders>
              <w:top w:val="single" w:sz="4" w:space="0" w:color="auto"/>
              <w:left w:val="single" w:sz="4" w:space="0" w:color="auto"/>
              <w:bottom w:val="single" w:sz="4" w:space="0" w:color="auto"/>
              <w:right w:val="single" w:sz="4" w:space="0" w:color="auto"/>
            </w:tcBorders>
          </w:tcPr>
          <w:p w14:paraId="544ADADF" w14:textId="77777777" w:rsidR="005A22E1" w:rsidRPr="00BD6F46" w:rsidRDefault="005A22E1" w:rsidP="004C6D5A">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BB9246"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E76B88" w14:textId="77777777" w:rsidR="005A22E1" w:rsidRPr="00BD6F46" w:rsidRDefault="005A22E1" w:rsidP="004C6D5A">
            <w:pPr>
              <w:pStyle w:val="TAL"/>
            </w:pPr>
            <w:r w:rsidRPr="00BD6F46">
              <w:t xml:space="preserve">the </w:t>
            </w:r>
            <w:r w:rsidRPr="00BD6F46">
              <w:rPr>
                <w:lang w:bidi="ar-IQ"/>
              </w:rPr>
              <w:t xml:space="preserve">IPv6 address </w:t>
            </w:r>
            <w:r w:rsidR="003978DF">
              <w:rPr>
                <w:lang w:bidi="ar-IQ"/>
              </w:rPr>
              <w:t xml:space="preserve">with prefix </w:t>
            </w:r>
            <w:r w:rsidRPr="00BD6F46">
              <w:rPr>
                <w:lang w:bidi="ar-IQ"/>
              </w:rPr>
              <w:t>of the served SUPI allocated for the PDU session</w:t>
            </w:r>
          </w:p>
        </w:tc>
        <w:tc>
          <w:tcPr>
            <w:tcW w:w="1843" w:type="dxa"/>
            <w:tcBorders>
              <w:top w:val="single" w:sz="4" w:space="0" w:color="auto"/>
              <w:left w:val="single" w:sz="4" w:space="0" w:color="auto"/>
              <w:bottom w:val="single" w:sz="4" w:space="0" w:color="auto"/>
              <w:right w:val="single" w:sz="4" w:space="0" w:color="auto"/>
            </w:tcBorders>
          </w:tcPr>
          <w:p w14:paraId="6D153405" w14:textId="77777777" w:rsidR="005A22E1" w:rsidRPr="00BD6F46" w:rsidRDefault="005A22E1" w:rsidP="004C6D5A">
            <w:pPr>
              <w:pStyle w:val="TAL"/>
              <w:rPr>
                <w:rFonts w:cs="Arial"/>
                <w:szCs w:val="18"/>
              </w:rPr>
            </w:pPr>
          </w:p>
        </w:tc>
      </w:tr>
      <w:tr w:rsidR="005A22E1" w:rsidRPr="00BD6F46" w14:paraId="1A55BC9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0E68D5AD" w14:textId="77777777" w:rsidR="005A22E1" w:rsidRPr="00BD6F46" w:rsidRDefault="005A22E1" w:rsidP="004C6D5A">
            <w:pPr>
              <w:pStyle w:val="TAC"/>
              <w:jc w:val="left"/>
              <w:rPr>
                <w:lang w:eastAsia="zh-CN"/>
              </w:rPr>
            </w:pPr>
            <w:r w:rsidRPr="00BD6F46">
              <w:rPr>
                <w:lang w:bidi="ar-IQ"/>
              </w:rPr>
              <w:t>pduAddressprefixlength</w:t>
            </w:r>
          </w:p>
        </w:tc>
        <w:tc>
          <w:tcPr>
            <w:tcW w:w="1794" w:type="dxa"/>
            <w:tcBorders>
              <w:top w:val="single" w:sz="4" w:space="0" w:color="auto"/>
              <w:left w:val="single" w:sz="4" w:space="0" w:color="auto"/>
              <w:bottom w:val="single" w:sz="4" w:space="0" w:color="auto"/>
              <w:right w:val="single" w:sz="4" w:space="0" w:color="auto"/>
            </w:tcBorders>
          </w:tcPr>
          <w:p w14:paraId="66DA0657" w14:textId="77777777" w:rsidR="005A22E1" w:rsidRPr="00BD6F46" w:rsidRDefault="005A22E1" w:rsidP="004C6D5A">
            <w:pPr>
              <w:pStyle w:val="TAL"/>
              <w:rPr>
                <w:lang w:eastAsia="zh-CN"/>
              </w:rPr>
            </w:pPr>
            <w:r w:rsidRPr="00BD6F46">
              <w:t>integer</w:t>
            </w:r>
          </w:p>
        </w:tc>
        <w:tc>
          <w:tcPr>
            <w:tcW w:w="474" w:type="dxa"/>
            <w:tcBorders>
              <w:top w:val="single" w:sz="4" w:space="0" w:color="auto"/>
              <w:left w:val="single" w:sz="4" w:space="0" w:color="auto"/>
              <w:bottom w:val="single" w:sz="4" w:space="0" w:color="auto"/>
              <w:right w:val="single" w:sz="4" w:space="0" w:color="auto"/>
            </w:tcBorders>
          </w:tcPr>
          <w:p w14:paraId="55323629" w14:textId="77777777" w:rsidR="005A22E1" w:rsidRPr="00BD6F46" w:rsidRDefault="005A22E1" w:rsidP="004C6D5A">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5494B8"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1DA17D0" w14:textId="77777777" w:rsidR="005A22E1" w:rsidRPr="00BD6F46" w:rsidRDefault="005A22E1" w:rsidP="004C6D5A">
            <w:pPr>
              <w:pStyle w:val="TAL"/>
              <w:rPr>
                <w:noProof/>
                <w:lang w:eastAsia="zh-CN"/>
              </w:rPr>
            </w:pPr>
            <w:r w:rsidRPr="00BD6F46">
              <w:rPr>
                <w:lang w:bidi="ar-IQ"/>
              </w:rPr>
              <w:t>PDU Address prefix length of an IPv6 typed Served PDU Address. The field needs not available for prefix length of 64 bits.</w:t>
            </w:r>
          </w:p>
        </w:tc>
        <w:tc>
          <w:tcPr>
            <w:tcW w:w="1843" w:type="dxa"/>
            <w:tcBorders>
              <w:top w:val="single" w:sz="4" w:space="0" w:color="auto"/>
              <w:left w:val="single" w:sz="4" w:space="0" w:color="auto"/>
              <w:bottom w:val="single" w:sz="4" w:space="0" w:color="auto"/>
              <w:right w:val="single" w:sz="4" w:space="0" w:color="auto"/>
            </w:tcBorders>
          </w:tcPr>
          <w:p w14:paraId="26D02630" w14:textId="77777777" w:rsidR="005A22E1" w:rsidRPr="00BD6F46" w:rsidRDefault="005A22E1" w:rsidP="004C6D5A">
            <w:pPr>
              <w:pStyle w:val="TAL"/>
              <w:rPr>
                <w:rFonts w:cs="Arial"/>
                <w:szCs w:val="18"/>
              </w:rPr>
            </w:pPr>
          </w:p>
        </w:tc>
      </w:tr>
      <w:tr w:rsidR="005A22E1" w:rsidRPr="00BD6F46" w14:paraId="034F54D9"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66302DFD" w14:textId="77777777" w:rsidR="005A22E1" w:rsidRPr="00BD6F46" w:rsidRDefault="003978DF" w:rsidP="004C6D5A">
            <w:pPr>
              <w:pStyle w:val="TAC"/>
              <w:jc w:val="left"/>
              <w:rPr>
                <w:lang w:bidi="ar-IQ"/>
              </w:rPr>
            </w:pPr>
            <w:r>
              <w:rPr>
                <w:lang w:eastAsia="zh-CN"/>
              </w:rPr>
              <w:t>i</w:t>
            </w:r>
            <w:r w:rsidRPr="00BD6F46">
              <w:rPr>
                <w:lang w:eastAsia="zh-CN"/>
              </w:rPr>
              <w:t>Pv4</w:t>
            </w:r>
            <w:r w:rsidRPr="00BD6F46">
              <w:rPr>
                <w:rFonts w:hint="eastAsia"/>
                <w:lang w:eastAsia="zh-CN"/>
              </w:rPr>
              <w:t>d</w:t>
            </w:r>
            <w:r w:rsidRPr="00BD6F46">
              <w:t>ynamicAddressFlag</w:t>
            </w:r>
          </w:p>
        </w:tc>
        <w:tc>
          <w:tcPr>
            <w:tcW w:w="1794" w:type="dxa"/>
            <w:tcBorders>
              <w:top w:val="single" w:sz="4" w:space="0" w:color="auto"/>
              <w:left w:val="single" w:sz="4" w:space="0" w:color="auto"/>
              <w:bottom w:val="single" w:sz="4" w:space="0" w:color="auto"/>
              <w:right w:val="single" w:sz="4" w:space="0" w:color="auto"/>
            </w:tcBorders>
          </w:tcPr>
          <w:p w14:paraId="616133E6" w14:textId="77777777" w:rsidR="005A22E1" w:rsidRPr="00BD6F46" w:rsidRDefault="005A22E1" w:rsidP="004C6D5A">
            <w:pPr>
              <w:pStyle w:val="TAL"/>
              <w:rPr>
                <w:lang w:eastAsia="zh-CN"/>
              </w:rPr>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6910FB75" w14:textId="77777777" w:rsidR="005A22E1" w:rsidRPr="00BD6F46" w:rsidRDefault="005A22E1" w:rsidP="004C6D5A">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B8BAFD7" w14:textId="77777777" w:rsidR="005A22E1" w:rsidRPr="00BD6F46" w:rsidRDefault="005A22E1" w:rsidP="004C6D5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8E59A01" w14:textId="77777777" w:rsidR="005A22E1" w:rsidRPr="00BD6F46" w:rsidRDefault="005A22E1" w:rsidP="004C6D5A">
            <w:pPr>
              <w:pStyle w:val="TAL"/>
              <w:rPr>
                <w:lang w:bidi="ar-IQ"/>
              </w:rPr>
            </w:pPr>
            <w:r w:rsidRPr="00BD6F46">
              <w:t>This field indicates whether served IPv4 address 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2B51FC78" w14:textId="77777777" w:rsidR="005A22E1" w:rsidRPr="00BD6F46" w:rsidRDefault="005A22E1" w:rsidP="004C6D5A">
            <w:pPr>
              <w:pStyle w:val="TAL"/>
              <w:rPr>
                <w:rFonts w:cs="Arial"/>
                <w:szCs w:val="18"/>
              </w:rPr>
            </w:pPr>
          </w:p>
        </w:tc>
      </w:tr>
      <w:tr w:rsidR="005A22E1" w:rsidRPr="00BD6F46" w14:paraId="4D9D37B6"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1576C6BA" w14:textId="77777777" w:rsidR="005A22E1" w:rsidRPr="00BD6F46" w:rsidRDefault="003978DF" w:rsidP="004C6D5A">
            <w:pPr>
              <w:pStyle w:val="TAC"/>
              <w:jc w:val="left"/>
              <w:rPr>
                <w:lang w:eastAsia="zh-CN"/>
              </w:rPr>
            </w:pPr>
            <w:r>
              <w:rPr>
                <w:lang w:eastAsia="zh-CN"/>
              </w:rPr>
              <w:t>i</w:t>
            </w:r>
            <w:r w:rsidR="005A22E1" w:rsidRPr="00BD6F46">
              <w:rPr>
                <w:lang w:eastAsia="zh-CN"/>
              </w:rPr>
              <w:t>Pv6</w:t>
            </w:r>
            <w:r w:rsidR="005A22E1" w:rsidRPr="00BD6F46">
              <w:rPr>
                <w:rFonts w:hint="eastAsia"/>
                <w:lang w:eastAsia="zh-CN"/>
              </w:rPr>
              <w:t>d</w:t>
            </w:r>
            <w:r w:rsidR="005A22E1" w:rsidRPr="00BD6F46">
              <w:t>ynamic</w:t>
            </w:r>
            <w:r>
              <w:t>Prefix</w:t>
            </w:r>
            <w:r w:rsidR="005A22E1" w:rsidRPr="00BD6F46">
              <w:t>Flag</w:t>
            </w:r>
          </w:p>
        </w:tc>
        <w:tc>
          <w:tcPr>
            <w:tcW w:w="1794" w:type="dxa"/>
            <w:tcBorders>
              <w:top w:val="single" w:sz="4" w:space="0" w:color="auto"/>
              <w:left w:val="single" w:sz="4" w:space="0" w:color="auto"/>
              <w:bottom w:val="single" w:sz="4" w:space="0" w:color="auto"/>
              <w:right w:val="single" w:sz="4" w:space="0" w:color="auto"/>
            </w:tcBorders>
          </w:tcPr>
          <w:p w14:paraId="08B28267" w14:textId="77777777" w:rsidR="005A22E1" w:rsidRPr="00BD6F46" w:rsidRDefault="005A22E1" w:rsidP="004C6D5A">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43414FB5" w14:textId="77777777" w:rsidR="005A22E1" w:rsidRPr="00BD6F46" w:rsidRDefault="005A22E1" w:rsidP="004C6D5A">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9BA5A0" w14:textId="77777777" w:rsidR="005A22E1" w:rsidRPr="00BD6F46" w:rsidRDefault="005A22E1" w:rsidP="004C6D5A">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D2DC0EB" w14:textId="77777777" w:rsidR="005A22E1" w:rsidRPr="00BD6F46" w:rsidRDefault="005A22E1" w:rsidP="004C6D5A">
            <w:pPr>
              <w:pStyle w:val="TAL"/>
            </w:pPr>
            <w:r w:rsidRPr="00BD6F46">
              <w:t xml:space="preserve">This field indicates whether served IPv6 address </w:t>
            </w:r>
            <w:r w:rsidR="003978DF">
              <w:t xml:space="preserve">prefix </w:t>
            </w:r>
            <w:r w:rsidRPr="00BD6F46">
              <w:t>is dynamically allocated. This field is missing if address is static.</w:t>
            </w:r>
          </w:p>
        </w:tc>
        <w:tc>
          <w:tcPr>
            <w:tcW w:w="1843" w:type="dxa"/>
            <w:tcBorders>
              <w:top w:val="single" w:sz="4" w:space="0" w:color="auto"/>
              <w:left w:val="single" w:sz="4" w:space="0" w:color="auto"/>
              <w:bottom w:val="single" w:sz="4" w:space="0" w:color="auto"/>
              <w:right w:val="single" w:sz="4" w:space="0" w:color="auto"/>
            </w:tcBorders>
          </w:tcPr>
          <w:p w14:paraId="3F4ED063" w14:textId="77777777" w:rsidR="005A22E1" w:rsidRPr="00BD6F46" w:rsidRDefault="005A22E1" w:rsidP="004C6D5A">
            <w:pPr>
              <w:pStyle w:val="TAL"/>
              <w:rPr>
                <w:rFonts w:cs="Arial"/>
                <w:szCs w:val="18"/>
              </w:rPr>
            </w:pPr>
          </w:p>
        </w:tc>
      </w:tr>
      <w:tr w:rsidR="00B94535" w:rsidRPr="00BD6F46" w14:paraId="78EA079B"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236F217A" w14:textId="77777777" w:rsidR="00B94535" w:rsidRDefault="00B94535" w:rsidP="00B94535">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6AddrPrefixes</w:t>
            </w:r>
          </w:p>
        </w:tc>
        <w:tc>
          <w:tcPr>
            <w:tcW w:w="1794" w:type="dxa"/>
            <w:tcBorders>
              <w:top w:val="single" w:sz="4" w:space="0" w:color="auto"/>
              <w:left w:val="single" w:sz="4" w:space="0" w:color="auto"/>
              <w:bottom w:val="single" w:sz="4" w:space="0" w:color="auto"/>
              <w:right w:val="single" w:sz="4" w:space="0" w:color="auto"/>
            </w:tcBorders>
          </w:tcPr>
          <w:p w14:paraId="79640F6C" w14:textId="77777777" w:rsidR="00B94535" w:rsidRPr="00BD6F46" w:rsidRDefault="00B94535" w:rsidP="00B94535">
            <w:pPr>
              <w:pStyle w:val="TAL"/>
            </w:pPr>
            <w:r w:rsidRPr="00BD6F46">
              <w:rPr>
                <w:lang w:bidi="ar-IQ"/>
              </w:rPr>
              <w:t>I</w:t>
            </w:r>
            <w:r>
              <w:rPr>
                <w:lang w:bidi="ar-IQ"/>
              </w:rPr>
              <w:t>p</w:t>
            </w:r>
            <w:r w:rsidRPr="00BD6F46">
              <w:rPr>
                <w:lang w:bidi="ar-IQ"/>
              </w:rPr>
              <w:t>v</w:t>
            </w:r>
            <w:r>
              <w:rPr>
                <w:lang w:bidi="ar-IQ"/>
              </w:rPr>
              <w:t>6Prefix</w:t>
            </w:r>
          </w:p>
        </w:tc>
        <w:tc>
          <w:tcPr>
            <w:tcW w:w="474" w:type="dxa"/>
            <w:tcBorders>
              <w:top w:val="single" w:sz="4" w:space="0" w:color="auto"/>
              <w:left w:val="single" w:sz="4" w:space="0" w:color="auto"/>
              <w:bottom w:val="single" w:sz="4" w:space="0" w:color="auto"/>
              <w:right w:val="single" w:sz="4" w:space="0" w:color="auto"/>
            </w:tcBorders>
          </w:tcPr>
          <w:p w14:paraId="0EB094BA" w14:textId="77777777" w:rsidR="00B94535" w:rsidRPr="00BD6F46" w:rsidRDefault="00B94535" w:rsidP="00B94535">
            <w:pPr>
              <w:pStyle w:val="TAC"/>
              <w:rPr>
                <w:lang w:eastAsia="zh-CN"/>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7466C07" w14:textId="77777777" w:rsidR="00B94535" w:rsidRPr="00BD6F46" w:rsidRDefault="00B94535" w:rsidP="00B94535">
            <w:pPr>
              <w:pStyle w:val="TAL"/>
              <w:rPr>
                <w:lang w:eastAsia="zh-CN" w:bidi="ar-IQ"/>
              </w:rPr>
            </w:pPr>
            <w:r>
              <w:rPr>
                <w:lang w:eastAsia="zh-CN" w:bidi="ar-IQ"/>
              </w:rPr>
              <w:t>0..</w:t>
            </w:r>
            <w:r w:rsidR="000A3E1B" w:rsidRPr="000A3E1B">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3AB14D2" w14:textId="77777777" w:rsidR="00B94535" w:rsidRPr="00BD6F46" w:rsidRDefault="000A3E1B" w:rsidP="00B94535">
            <w:pPr>
              <w:pStyle w:val="TAL"/>
            </w:pPr>
            <w:r w:rsidRPr="000A3E1B">
              <w:t>One</w:t>
            </w:r>
            <w:r w:rsidR="00B94535" w:rsidRPr="00E13C2E">
              <w:t xml:space="preserve"> </w:t>
            </w:r>
            <w:r w:rsidR="00B94535">
              <w:t>additional</w:t>
            </w:r>
            <w:r w:rsidR="00B94535" w:rsidRPr="00BD6F46">
              <w:t xml:space="preserve"> </w:t>
            </w:r>
            <w:r w:rsidR="00B94535" w:rsidRPr="00BD6F46">
              <w:rPr>
                <w:lang w:bidi="ar-IQ"/>
              </w:rPr>
              <w:t xml:space="preserve">IPv6 </w:t>
            </w:r>
            <w:r w:rsidR="00B94535">
              <w:rPr>
                <w:lang w:bidi="ar-IQ"/>
              </w:rPr>
              <w:t>prefix</w:t>
            </w:r>
            <w:r w:rsidR="00B94535" w:rsidRPr="00BD6F46">
              <w:rPr>
                <w:lang w:bidi="ar-IQ"/>
              </w:rPr>
              <w:t xml:space="preserve"> allocated for the PDU session</w:t>
            </w:r>
            <w:r w:rsidRPr="000A3E1B">
              <w:rPr>
                <w:lang w:bidi="ar-IQ"/>
              </w:rPr>
              <w:t>. May be used when there is only one additional IPv6 address prefix.</w:t>
            </w:r>
          </w:p>
        </w:tc>
        <w:tc>
          <w:tcPr>
            <w:tcW w:w="1843" w:type="dxa"/>
            <w:tcBorders>
              <w:top w:val="single" w:sz="4" w:space="0" w:color="auto"/>
              <w:left w:val="single" w:sz="4" w:space="0" w:color="auto"/>
              <w:bottom w:val="single" w:sz="4" w:space="0" w:color="auto"/>
              <w:right w:val="single" w:sz="4" w:space="0" w:color="auto"/>
            </w:tcBorders>
          </w:tcPr>
          <w:p w14:paraId="654A92AE" w14:textId="77777777" w:rsidR="00B94535" w:rsidRPr="00BD6F46" w:rsidRDefault="00B94535" w:rsidP="00B94535">
            <w:pPr>
              <w:pStyle w:val="TAL"/>
              <w:rPr>
                <w:rFonts w:cs="Arial"/>
                <w:szCs w:val="18"/>
              </w:rPr>
            </w:pPr>
          </w:p>
        </w:tc>
      </w:tr>
      <w:tr w:rsidR="000A3E1B" w:rsidRPr="00BD6F46" w14:paraId="28CCFF63"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532C2D0" w14:textId="77777777" w:rsidR="000A3E1B" w:rsidRDefault="000A3E1B" w:rsidP="000A3E1B">
            <w:pPr>
              <w:pStyle w:val="TAC"/>
              <w:jc w:val="left"/>
              <w:rPr>
                <w:lang w:eastAsia="zh-CN"/>
              </w:rPr>
            </w:pPr>
            <w:r>
              <w:rPr>
                <w:lang w:eastAsia="zh-CN"/>
              </w:rPr>
              <w:t>add</w:t>
            </w:r>
            <w:r w:rsidRPr="00BD6F46">
              <w:rPr>
                <w:lang w:bidi="ar-IQ"/>
              </w:rPr>
              <w:t>I</w:t>
            </w:r>
            <w:r>
              <w:rPr>
                <w:lang w:bidi="ar-IQ"/>
              </w:rPr>
              <w:t>p</w:t>
            </w:r>
            <w:r w:rsidRPr="00BD6F46">
              <w:rPr>
                <w:lang w:bidi="ar-IQ"/>
              </w:rPr>
              <w:t>v</w:t>
            </w:r>
            <w:r>
              <w:rPr>
                <w:lang w:bidi="ar-IQ"/>
              </w:rPr>
              <w:t>6AddrPrefixList</w:t>
            </w:r>
          </w:p>
        </w:tc>
        <w:tc>
          <w:tcPr>
            <w:tcW w:w="1794" w:type="dxa"/>
            <w:tcBorders>
              <w:top w:val="single" w:sz="4" w:space="0" w:color="auto"/>
              <w:left w:val="single" w:sz="4" w:space="0" w:color="auto"/>
              <w:bottom w:val="single" w:sz="4" w:space="0" w:color="auto"/>
              <w:right w:val="single" w:sz="4" w:space="0" w:color="auto"/>
            </w:tcBorders>
          </w:tcPr>
          <w:p w14:paraId="476888FE" w14:textId="77777777" w:rsidR="000A3E1B" w:rsidDel="000A3E1B" w:rsidRDefault="000A3E1B" w:rsidP="000A3E1B">
            <w:pPr>
              <w:pStyle w:val="TAL"/>
            </w:pPr>
            <w:r>
              <w:t>array(</w:t>
            </w:r>
            <w:r w:rsidRPr="00BD6F46">
              <w:rPr>
                <w:lang w:bidi="ar-IQ"/>
              </w:rPr>
              <w:t>I</w:t>
            </w:r>
            <w:r>
              <w:rPr>
                <w:lang w:bidi="ar-IQ"/>
              </w:rPr>
              <w:t>p</w:t>
            </w:r>
            <w:r w:rsidRPr="00BD6F46">
              <w:rPr>
                <w:lang w:bidi="ar-IQ"/>
              </w:rPr>
              <w:t>v</w:t>
            </w:r>
            <w:r>
              <w:rPr>
                <w:lang w:bidi="ar-IQ"/>
              </w:rPr>
              <w:t>6Prefix</w:t>
            </w:r>
            <w:r>
              <w:t>)</w:t>
            </w:r>
          </w:p>
        </w:tc>
        <w:tc>
          <w:tcPr>
            <w:tcW w:w="474" w:type="dxa"/>
            <w:tcBorders>
              <w:top w:val="single" w:sz="4" w:space="0" w:color="auto"/>
              <w:left w:val="single" w:sz="4" w:space="0" w:color="auto"/>
              <w:bottom w:val="single" w:sz="4" w:space="0" w:color="auto"/>
              <w:right w:val="single" w:sz="4" w:space="0" w:color="auto"/>
            </w:tcBorders>
          </w:tcPr>
          <w:p w14:paraId="105C538A" w14:textId="77777777" w:rsidR="000A3E1B" w:rsidRDefault="000A3E1B" w:rsidP="000A3E1B">
            <w:pPr>
              <w:pStyle w:val="TAC"/>
              <w:rPr>
                <w:szCs w:val="18"/>
                <w:lang w:bidi="ar-IQ"/>
              </w:rPr>
            </w:pPr>
            <w:r>
              <w:rPr>
                <w:szCs w:val="18"/>
                <w:lang w:bidi="ar-IQ"/>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0FD91C0" w14:textId="77777777" w:rsidR="000A3E1B" w:rsidRDefault="000A3E1B" w:rsidP="000A3E1B">
            <w:pPr>
              <w:pStyle w:val="TAL"/>
              <w:rPr>
                <w:lang w:eastAsia="zh-CN" w:bidi="ar-IQ"/>
              </w:rPr>
            </w:pPr>
            <w:r>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5ACD4A91" w14:textId="77777777" w:rsidR="000A3E1B" w:rsidRPr="00E13C2E" w:rsidDel="000A3E1B" w:rsidRDefault="000A3E1B" w:rsidP="000A3E1B">
            <w:pPr>
              <w:pStyle w:val="TAL"/>
            </w:pPr>
            <w:r w:rsidRPr="00E13C2E">
              <w:t xml:space="preserve">List of </w:t>
            </w:r>
            <w:r>
              <w:t>additional</w:t>
            </w:r>
            <w:r w:rsidRPr="00BD6F46">
              <w:t xml:space="preserve"> </w:t>
            </w:r>
            <w:r w:rsidRPr="00BD6F46">
              <w:rPr>
                <w:lang w:bidi="ar-IQ"/>
              </w:rPr>
              <w:t xml:space="preserve">IPv6 </w:t>
            </w:r>
            <w:r>
              <w:rPr>
                <w:lang w:bidi="ar-IQ"/>
              </w:rPr>
              <w:t>prefix</w:t>
            </w:r>
            <w:r w:rsidRPr="00BD6F46">
              <w:rPr>
                <w:lang w:bidi="ar-IQ"/>
              </w:rPr>
              <w:t xml:space="preserve"> allocated for the PDU session</w:t>
            </w:r>
            <w:r>
              <w:rPr>
                <w:lang w:bidi="ar-IQ"/>
              </w:rPr>
              <w:t xml:space="preserve">. </w:t>
            </w:r>
          </w:p>
        </w:tc>
        <w:tc>
          <w:tcPr>
            <w:tcW w:w="1843" w:type="dxa"/>
            <w:tcBorders>
              <w:top w:val="single" w:sz="4" w:space="0" w:color="auto"/>
              <w:left w:val="single" w:sz="4" w:space="0" w:color="auto"/>
              <w:bottom w:val="single" w:sz="4" w:space="0" w:color="auto"/>
              <w:right w:val="single" w:sz="4" w:space="0" w:color="auto"/>
            </w:tcBorders>
          </w:tcPr>
          <w:p w14:paraId="10B27206" w14:textId="77777777" w:rsidR="000A3E1B" w:rsidRPr="00BD6F46" w:rsidRDefault="000A3E1B" w:rsidP="000A3E1B">
            <w:pPr>
              <w:pStyle w:val="TAL"/>
              <w:rPr>
                <w:rFonts w:cs="Arial"/>
                <w:szCs w:val="18"/>
              </w:rPr>
            </w:pPr>
          </w:p>
        </w:tc>
      </w:tr>
      <w:tr w:rsidR="000A3E1B" w:rsidRPr="00BD6F46" w14:paraId="2F29E003" w14:textId="77777777" w:rsidTr="00257920">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5B6E3D13" w14:textId="77777777" w:rsidR="000A3E1B" w:rsidRPr="00BD6F46" w:rsidRDefault="000A3E1B" w:rsidP="000A3E1B">
            <w:pPr>
              <w:pStyle w:val="TAL"/>
              <w:rPr>
                <w:rFonts w:cs="Arial"/>
                <w:szCs w:val="18"/>
              </w:rPr>
            </w:pPr>
            <w:r w:rsidRPr="00BD6F46">
              <w:t>NOTE 1:</w:t>
            </w:r>
            <w:r w:rsidRPr="00BD6F46">
              <w:tab/>
            </w:r>
            <w:r>
              <w:t>If both t</w:t>
            </w:r>
            <w:r>
              <w:rPr>
                <w:lang w:bidi="ar-IQ"/>
              </w:rPr>
              <w:t xml:space="preserve">he </w:t>
            </w:r>
            <w:r>
              <w:rPr>
                <w:lang w:eastAsia="zh-CN"/>
              </w:rPr>
              <w:t>add</w:t>
            </w:r>
            <w:r w:rsidRPr="00BD6F46">
              <w:rPr>
                <w:lang w:bidi="ar-IQ"/>
              </w:rPr>
              <w:t>I</w:t>
            </w:r>
            <w:r>
              <w:rPr>
                <w:lang w:bidi="ar-IQ"/>
              </w:rPr>
              <w:t>p</w:t>
            </w:r>
            <w:r w:rsidRPr="00BD6F46">
              <w:rPr>
                <w:lang w:bidi="ar-IQ"/>
              </w:rPr>
              <w:t>v</w:t>
            </w:r>
            <w:r>
              <w:rPr>
                <w:lang w:bidi="ar-IQ"/>
              </w:rPr>
              <w:t xml:space="preserve">6AddrPrefixList and </w:t>
            </w:r>
            <w:r>
              <w:rPr>
                <w:lang w:eastAsia="zh-CN"/>
              </w:rPr>
              <w:t>add</w:t>
            </w:r>
            <w:r w:rsidRPr="00BD6F46">
              <w:rPr>
                <w:lang w:bidi="ar-IQ"/>
              </w:rPr>
              <w:t>I</w:t>
            </w:r>
            <w:r>
              <w:rPr>
                <w:lang w:bidi="ar-IQ"/>
              </w:rPr>
              <w:t>p</w:t>
            </w:r>
            <w:r w:rsidRPr="00BD6F46">
              <w:rPr>
                <w:lang w:bidi="ar-IQ"/>
              </w:rPr>
              <w:t>v</w:t>
            </w:r>
            <w:r>
              <w:rPr>
                <w:lang w:bidi="ar-IQ"/>
              </w:rPr>
              <w:t xml:space="preserve">6AddrPrefixes are included, the IPv6 address prefix in </w:t>
            </w:r>
            <w:r>
              <w:rPr>
                <w:lang w:eastAsia="zh-CN"/>
              </w:rPr>
              <w:t>add</w:t>
            </w:r>
            <w:r w:rsidRPr="00BD6F46">
              <w:rPr>
                <w:lang w:bidi="ar-IQ"/>
              </w:rPr>
              <w:t>I</w:t>
            </w:r>
            <w:r>
              <w:rPr>
                <w:lang w:bidi="ar-IQ"/>
              </w:rPr>
              <w:t>p</w:t>
            </w:r>
            <w:r w:rsidRPr="00BD6F46">
              <w:rPr>
                <w:lang w:bidi="ar-IQ"/>
              </w:rPr>
              <w:t>v</w:t>
            </w:r>
            <w:r>
              <w:rPr>
                <w:lang w:bidi="ar-IQ"/>
              </w:rPr>
              <w:t xml:space="preserve">6AddrPrefixes is also present in the </w:t>
            </w:r>
            <w:r>
              <w:rPr>
                <w:lang w:eastAsia="zh-CN"/>
              </w:rPr>
              <w:t>add</w:t>
            </w:r>
            <w:r w:rsidRPr="00BD6F46">
              <w:rPr>
                <w:lang w:bidi="ar-IQ"/>
              </w:rPr>
              <w:t>I</w:t>
            </w:r>
            <w:r>
              <w:rPr>
                <w:lang w:bidi="ar-IQ"/>
              </w:rPr>
              <w:t>p</w:t>
            </w:r>
            <w:r w:rsidRPr="00BD6F46">
              <w:rPr>
                <w:lang w:bidi="ar-IQ"/>
              </w:rPr>
              <w:t>v</w:t>
            </w:r>
            <w:r>
              <w:rPr>
                <w:lang w:bidi="ar-IQ"/>
              </w:rPr>
              <w:t>6AddrPrefixList</w:t>
            </w:r>
            <w:r>
              <w:t>.</w:t>
            </w:r>
          </w:p>
        </w:tc>
      </w:tr>
    </w:tbl>
    <w:p w14:paraId="7483B252" w14:textId="77777777" w:rsidR="005A22E1" w:rsidRPr="00BD6F46" w:rsidRDefault="005A22E1" w:rsidP="005A22E1">
      <w:pPr>
        <w:rPr>
          <w:lang w:eastAsia="zh-CN"/>
        </w:rPr>
      </w:pPr>
    </w:p>
    <w:p w14:paraId="7B5CEED1" w14:textId="77777777" w:rsidR="005A22E1" w:rsidRPr="00BD6F46" w:rsidRDefault="00FF0A50" w:rsidP="007F2678">
      <w:pPr>
        <w:pStyle w:val="Heading6"/>
        <w:rPr>
          <w:lang w:eastAsia="zh-CN"/>
        </w:rPr>
      </w:pPr>
      <w:bookmarkStart w:id="772" w:name="_CR6_1_6_2_2_12"/>
      <w:bookmarkStart w:id="773" w:name="_Toc20227309"/>
      <w:bookmarkStart w:id="774" w:name="_Toc27749541"/>
      <w:bookmarkStart w:id="775" w:name="_Toc28709468"/>
      <w:bookmarkStart w:id="776" w:name="_Toc44671087"/>
      <w:bookmarkStart w:id="777" w:name="_Toc51918995"/>
      <w:bookmarkStart w:id="778" w:name="_Toc193452648"/>
      <w:bookmarkEnd w:id="77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2.12</w:t>
      </w:r>
      <w:r w:rsidR="005A22E1" w:rsidRPr="00BD6F46">
        <w:rPr>
          <w:lang w:eastAsia="zh-CN"/>
        </w:rPr>
        <w:tab/>
        <w:t>Type ServingNetworkFunctionID</w:t>
      </w:r>
      <w:bookmarkEnd w:id="773"/>
      <w:bookmarkEnd w:id="774"/>
      <w:bookmarkEnd w:id="775"/>
      <w:bookmarkEnd w:id="776"/>
      <w:bookmarkEnd w:id="777"/>
      <w:bookmarkEnd w:id="778"/>
    </w:p>
    <w:p w14:paraId="3742D205" w14:textId="77777777" w:rsidR="005A22E1" w:rsidRPr="00BD6F46" w:rsidRDefault="005A22E1" w:rsidP="005A22E1">
      <w:pPr>
        <w:pStyle w:val="TH"/>
      </w:pPr>
      <w:bookmarkStart w:id="779" w:name="_CRTable6_1_6_2_2_121"/>
      <w:r w:rsidRPr="00BD6F46">
        <w:t>Table </w:t>
      </w:r>
      <w:bookmarkEnd w:id="779"/>
      <w:r w:rsidR="002C6BA0" w:rsidRPr="00BD6F46">
        <w:rPr>
          <w:lang w:eastAsia="zh-CN"/>
        </w:rPr>
        <w:t>6</w:t>
      </w:r>
      <w:r w:rsidR="002C6BA0" w:rsidRPr="00BD6F46">
        <w:rPr>
          <w:rFonts w:hint="eastAsia"/>
          <w:lang w:eastAsia="zh-CN"/>
        </w:rPr>
        <w:t>.</w:t>
      </w:r>
      <w:r w:rsidR="002C6BA0" w:rsidRPr="00BD6F46">
        <w:rPr>
          <w:lang w:eastAsia="zh-CN"/>
        </w:rPr>
        <w:t>1</w:t>
      </w:r>
      <w:r w:rsidR="002C6BA0" w:rsidRPr="00BD6F46">
        <w:rPr>
          <w:rFonts w:hint="eastAsia"/>
          <w:lang w:eastAsia="zh-CN"/>
        </w:rPr>
        <w:t>.</w:t>
      </w:r>
      <w:r w:rsidR="002C6BA0" w:rsidRPr="00BD6F46">
        <w:rPr>
          <w:lang w:eastAsia="zh-CN"/>
        </w:rPr>
        <w:t>6.</w:t>
      </w:r>
      <w:r w:rsidR="002C6BA0" w:rsidRPr="00BD6F46">
        <w:rPr>
          <w:rFonts w:hint="eastAsia"/>
          <w:lang w:eastAsia="zh-CN"/>
        </w:rPr>
        <w:t>2.</w:t>
      </w:r>
      <w:r w:rsidR="002C6BA0" w:rsidRPr="00BD6F46">
        <w:rPr>
          <w:lang w:eastAsia="zh-CN"/>
        </w:rPr>
        <w:t>2.12-</w:t>
      </w:r>
      <w:r w:rsidR="002C6BA0" w:rsidRPr="00BD6F46">
        <w:rPr>
          <w:rFonts w:hint="eastAsia"/>
          <w:lang w:eastAsia="zh-CN"/>
        </w:rPr>
        <w:t>1</w:t>
      </w:r>
      <w:r w:rsidRPr="00BD6F46">
        <w:t xml:space="preserve">: Definition of type </w:t>
      </w:r>
      <w:r w:rsidRPr="00BD6F46">
        <w:rPr>
          <w:lang w:bidi="ar-IQ"/>
        </w:rPr>
        <w:t>ServingNetworkFunctionID</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A22E1" w:rsidRPr="00BD6F46" w14:paraId="06D6B11F"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FDAAB" w14:textId="77777777" w:rsidR="005A22E1" w:rsidRPr="00BD6F46" w:rsidRDefault="005A22E1" w:rsidP="004C6D5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8F48539" w14:textId="77777777" w:rsidR="005A22E1" w:rsidRPr="00BD6F46" w:rsidRDefault="005A22E1" w:rsidP="004C6D5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7A7B0E7" w14:textId="77777777" w:rsidR="005A22E1" w:rsidRPr="00BD6F46" w:rsidRDefault="005A22E1" w:rsidP="004C6D5A">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73A558D" w14:textId="77777777" w:rsidR="005A22E1" w:rsidRPr="00BD6F46" w:rsidRDefault="005A22E1" w:rsidP="004C6D5A">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3F0CE93" w14:textId="77777777" w:rsidR="005A22E1" w:rsidRPr="00BD6F46" w:rsidRDefault="005A22E1" w:rsidP="004C6D5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831BAC3" w14:textId="77777777" w:rsidR="005A22E1" w:rsidRPr="00BD6F46" w:rsidRDefault="005A22E1" w:rsidP="004C6D5A">
            <w:pPr>
              <w:pStyle w:val="TAH"/>
              <w:rPr>
                <w:rFonts w:cs="Arial"/>
                <w:szCs w:val="18"/>
              </w:rPr>
            </w:pPr>
            <w:r w:rsidRPr="00BD6F46">
              <w:rPr>
                <w:rFonts w:cs="Arial"/>
                <w:szCs w:val="18"/>
              </w:rPr>
              <w:t>Applicability</w:t>
            </w:r>
          </w:p>
        </w:tc>
      </w:tr>
      <w:tr w:rsidR="00C601ED" w:rsidRPr="00BD6F46" w14:paraId="43BD4292"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7555A369" w14:textId="77777777" w:rsidR="00C601ED" w:rsidRPr="00BD6F46" w:rsidRDefault="00BC6593" w:rsidP="00C601ED">
            <w:pPr>
              <w:pStyle w:val="TAL"/>
              <w:rPr>
                <w:lang w:eastAsia="zh-CN"/>
              </w:rPr>
            </w:pPr>
            <w:r w:rsidRPr="00EB6CD9">
              <w:rPr>
                <w:lang w:bidi="ar-IQ"/>
              </w:rPr>
              <w:t>servingNetworkFunctionInformation</w:t>
            </w:r>
          </w:p>
        </w:tc>
        <w:tc>
          <w:tcPr>
            <w:tcW w:w="1794" w:type="dxa"/>
            <w:tcBorders>
              <w:top w:val="single" w:sz="4" w:space="0" w:color="auto"/>
              <w:left w:val="single" w:sz="4" w:space="0" w:color="auto"/>
              <w:bottom w:val="single" w:sz="4" w:space="0" w:color="auto"/>
              <w:right w:val="single" w:sz="4" w:space="0" w:color="auto"/>
            </w:tcBorders>
          </w:tcPr>
          <w:p w14:paraId="716AF957" w14:textId="77777777" w:rsidR="00C601ED" w:rsidRPr="00BD6F46" w:rsidRDefault="00C601ED" w:rsidP="00C601ED">
            <w:pPr>
              <w:pStyle w:val="TAL"/>
              <w:rPr>
                <w:lang w:eastAsia="zh-CN"/>
              </w:rPr>
            </w:pPr>
            <w:r>
              <w:rPr>
                <w:lang w:eastAsia="zh-CN"/>
              </w:rPr>
              <w:t>NFIdentification</w:t>
            </w:r>
          </w:p>
        </w:tc>
        <w:tc>
          <w:tcPr>
            <w:tcW w:w="474" w:type="dxa"/>
            <w:tcBorders>
              <w:top w:val="single" w:sz="4" w:space="0" w:color="auto"/>
              <w:left w:val="single" w:sz="4" w:space="0" w:color="auto"/>
              <w:bottom w:val="single" w:sz="4" w:space="0" w:color="auto"/>
              <w:right w:val="single" w:sz="4" w:space="0" w:color="auto"/>
            </w:tcBorders>
          </w:tcPr>
          <w:p w14:paraId="2FEC64BC" w14:textId="77777777" w:rsidR="00C601ED" w:rsidRPr="00BD6F46" w:rsidRDefault="00C601ED" w:rsidP="00C601ED">
            <w:pPr>
              <w:pStyle w:val="TAC"/>
              <w:rPr>
                <w:lang w:eastAsia="zh-CN"/>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E149F4" w14:textId="77777777" w:rsidR="00C601ED" w:rsidRPr="00BD6F46" w:rsidRDefault="00C601ED" w:rsidP="00C601ED">
            <w:pPr>
              <w:pStyle w:val="TAL"/>
              <w:rPr>
                <w:noProof/>
                <w:lang w:eastAsia="zh-CN"/>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FDEDE52" w14:textId="77777777" w:rsidR="00C601ED" w:rsidRDefault="00C601ED" w:rsidP="00C601ED">
            <w:pPr>
              <w:pStyle w:val="TAL"/>
              <w:rPr>
                <w:lang w:bidi="ar-IQ"/>
              </w:rPr>
            </w:pPr>
            <w:r>
              <w:rPr>
                <w:lang w:bidi="ar-IQ"/>
              </w:rPr>
              <w:t>Serving Network Function information: i.e. AMF</w:t>
            </w:r>
            <w:r w:rsidR="00095529">
              <w:rPr>
                <w:lang w:bidi="ar-IQ"/>
              </w:rPr>
              <w:t>, I-SMF,</w:t>
            </w:r>
            <w:r>
              <w:rPr>
                <w:lang w:bidi="ar-IQ"/>
              </w:rPr>
              <w:t xml:space="preserve"> </w:t>
            </w:r>
            <w:r w:rsidR="00252744" w:rsidRPr="00252744">
              <w:rPr>
                <w:lang w:bidi="ar-IQ"/>
              </w:rPr>
              <w:t>SGW, V</w:t>
            </w:r>
            <w:r>
              <w:rPr>
                <w:lang w:bidi="ar-IQ"/>
              </w:rPr>
              <w:t>-SMF</w:t>
            </w:r>
            <w:r w:rsidR="00B44E72">
              <w:rPr>
                <w:lang w:bidi="ar-IQ"/>
              </w:rPr>
              <w:t>,</w:t>
            </w:r>
            <w:r w:rsidR="00252744" w:rsidRPr="00252744">
              <w:rPr>
                <w:lang w:bidi="ar-IQ"/>
              </w:rPr>
              <w:t xml:space="preserve"> SGSN</w:t>
            </w:r>
            <w:r w:rsidR="00B44E72">
              <w:rPr>
                <w:lang w:bidi="ar-IQ"/>
              </w:rPr>
              <w:t xml:space="preserve"> or ePDG</w:t>
            </w:r>
            <w:r>
              <w:rPr>
                <w:lang w:bidi="ar-IQ"/>
              </w:rPr>
              <w:t>.</w:t>
            </w:r>
          </w:p>
          <w:p w14:paraId="3403D0F9" w14:textId="744655E7" w:rsidR="006309AA" w:rsidRPr="00BD6F46" w:rsidRDefault="006309AA" w:rsidP="00C601ED">
            <w:pPr>
              <w:pStyle w:val="TAL"/>
              <w:rPr>
                <w:noProof/>
                <w:lang w:eastAsia="zh-CN"/>
              </w:rPr>
            </w:pPr>
            <w:r>
              <w:rPr>
                <w:lang w:bidi="ar-IQ"/>
              </w:rPr>
              <w:t>For V-SMF, the NFIdentification.</w:t>
            </w:r>
            <w:r>
              <w:rPr>
                <w:lang w:eastAsia="zh-CN"/>
              </w:rPr>
              <w:t>n</w:t>
            </w:r>
            <w:r>
              <w:t xml:space="preserve">odeFunctionality </w:t>
            </w:r>
            <w:r w:rsidR="00DD30AF" w:rsidRPr="00DD30AF">
              <w:t>has</w:t>
            </w:r>
            <w:r>
              <w:t xml:space="preserve"> the value </w:t>
            </w:r>
            <w:r>
              <w:rPr>
                <w:lang w:bidi="ar-IQ"/>
              </w:rPr>
              <w:t>SMF</w:t>
            </w:r>
            <w:r w:rsidR="00DD30AF" w:rsidRPr="00DD30AF">
              <w:rPr>
                <w:lang w:bidi="ar-IQ"/>
              </w:rPr>
              <w:t xml:space="preserve"> or V-SMF</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1174AA7D" w14:textId="77777777" w:rsidR="00C601ED" w:rsidRPr="00BD6F46" w:rsidRDefault="00C601ED" w:rsidP="00C601ED">
            <w:pPr>
              <w:pStyle w:val="TAL"/>
              <w:rPr>
                <w:rFonts w:cs="Arial"/>
                <w:szCs w:val="18"/>
              </w:rPr>
            </w:pPr>
          </w:p>
        </w:tc>
      </w:tr>
      <w:tr w:rsidR="00C601ED" w:rsidRPr="00BD6F46" w14:paraId="37C7F0A4" w14:textId="77777777" w:rsidTr="004C6D5A">
        <w:trPr>
          <w:jc w:val="center"/>
        </w:trPr>
        <w:tc>
          <w:tcPr>
            <w:tcW w:w="1556" w:type="dxa"/>
            <w:tcBorders>
              <w:top w:val="single" w:sz="4" w:space="0" w:color="auto"/>
              <w:left w:val="single" w:sz="4" w:space="0" w:color="auto"/>
              <w:bottom w:val="single" w:sz="4" w:space="0" w:color="auto"/>
              <w:right w:val="single" w:sz="4" w:space="0" w:color="auto"/>
            </w:tcBorders>
          </w:tcPr>
          <w:p w14:paraId="4EAFA79D" w14:textId="77777777" w:rsidR="00C601ED" w:rsidRPr="00BD6F46" w:rsidRDefault="00C601ED" w:rsidP="00C601ED">
            <w:pPr>
              <w:pStyle w:val="TAL"/>
              <w:rPr>
                <w:lang w:bidi="ar-IQ"/>
              </w:rPr>
            </w:pPr>
            <w:r>
              <w:rPr>
                <w:lang w:eastAsia="zh-CN" w:bidi="ar-IQ"/>
              </w:rPr>
              <w:t>aMFId</w:t>
            </w:r>
          </w:p>
        </w:tc>
        <w:tc>
          <w:tcPr>
            <w:tcW w:w="1794" w:type="dxa"/>
            <w:tcBorders>
              <w:top w:val="single" w:sz="4" w:space="0" w:color="auto"/>
              <w:left w:val="single" w:sz="4" w:space="0" w:color="auto"/>
              <w:bottom w:val="single" w:sz="4" w:space="0" w:color="auto"/>
              <w:right w:val="single" w:sz="4" w:space="0" w:color="auto"/>
            </w:tcBorders>
          </w:tcPr>
          <w:p w14:paraId="43BE244D" w14:textId="77777777" w:rsidR="00C601ED" w:rsidRPr="00BD6F46" w:rsidRDefault="00C601ED" w:rsidP="00C601ED">
            <w:pPr>
              <w:pStyle w:val="TAL"/>
            </w:pPr>
            <w:r>
              <w:rPr>
                <w:lang w:eastAsia="zh-CN"/>
              </w:rPr>
              <w:t>AmfId</w:t>
            </w:r>
          </w:p>
        </w:tc>
        <w:tc>
          <w:tcPr>
            <w:tcW w:w="474" w:type="dxa"/>
            <w:tcBorders>
              <w:top w:val="single" w:sz="4" w:space="0" w:color="auto"/>
              <w:left w:val="single" w:sz="4" w:space="0" w:color="auto"/>
              <w:bottom w:val="single" w:sz="4" w:space="0" w:color="auto"/>
              <w:right w:val="single" w:sz="4" w:space="0" w:color="auto"/>
            </w:tcBorders>
          </w:tcPr>
          <w:p w14:paraId="708377E2" w14:textId="77777777" w:rsidR="00C601ED" w:rsidRPr="00BD6F46" w:rsidRDefault="00C601ED" w:rsidP="00C601ED">
            <w:pPr>
              <w:pStyle w:val="TAC"/>
              <w:rPr>
                <w:szCs w:val="18"/>
                <w:lang w:bidi="ar-IQ"/>
              </w:rPr>
            </w:pPr>
            <w:r>
              <w:rPr>
                <w:lang w:eastAsia="zh-CN"/>
              </w:rPr>
              <w:t>O</w:t>
            </w:r>
            <w:r>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9B181A" w14:textId="77777777" w:rsidR="00C601ED" w:rsidRPr="00BD6F46" w:rsidRDefault="00C601ED" w:rsidP="00C601ED">
            <w:pPr>
              <w:pStyle w:val="TAL"/>
              <w:rPr>
                <w:noProof/>
                <w:lang w:eastAsia="zh-CN"/>
              </w:rPr>
            </w:pPr>
            <w:r>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EF89927" w14:textId="77777777" w:rsidR="00C601ED" w:rsidRPr="00BD6F46" w:rsidRDefault="00C601ED" w:rsidP="00C601ED">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421842D0" w14:textId="77777777" w:rsidR="00C601ED" w:rsidRPr="00BD6F46" w:rsidRDefault="00C601ED" w:rsidP="00C601ED">
            <w:pPr>
              <w:pStyle w:val="TAL"/>
              <w:rPr>
                <w:rFonts w:cs="Arial"/>
                <w:szCs w:val="18"/>
              </w:rPr>
            </w:pPr>
          </w:p>
        </w:tc>
      </w:tr>
    </w:tbl>
    <w:p w14:paraId="0C679D92" w14:textId="77777777" w:rsidR="00300F0B" w:rsidRPr="00BD6F46" w:rsidRDefault="00300F0B" w:rsidP="008D79D4"/>
    <w:p w14:paraId="7E14A348" w14:textId="77777777" w:rsidR="00427800" w:rsidRPr="00BD6F46" w:rsidRDefault="00427800" w:rsidP="007F2678">
      <w:pPr>
        <w:pStyle w:val="Heading6"/>
        <w:rPr>
          <w:lang w:eastAsia="zh-CN"/>
        </w:rPr>
      </w:pPr>
      <w:bookmarkStart w:id="780" w:name="_CR6_1_6_2_2_13"/>
      <w:bookmarkStart w:id="781" w:name="_Toc20227310"/>
      <w:bookmarkStart w:id="782" w:name="_Toc27749542"/>
      <w:bookmarkStart w:id="783" w:name="_Toc28709469"/>
      <w:bookmarkStart w:id="784" w:name="_Toc44671088"/>
      <w:bookmarkStart w:id="785" w:name="_Toc51918996"/>
      <w:bookmarkStart w:id="786" w:name="_Toc193452649"/>
      <w:bookmarkEnd w:id="7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13</w:t>
      </w:r>
      <w:r w:rsidRPr="00BD6F46">
        <w:rPr>
          <w:lang w:eastAsia="zh-CN"/>
        </w:rPr>
        <w:tab/>
      </w:r>
      <w:r w:rsidRPr="003A3FD5">
        <w:rPr>
          <w:lang w:eastAsia="zh-CN"/>
        </w:rPr>
        <w:t>Type</w:t>
      </w:r>
      <w:r w:rsidRPr="003A3FD5">
        <w:rPr>
          <w:rFonts w:hint="eastAsia"/>
          <w:lang w:eastAsia="zh-CN"/>
        </w:rPr>
        <w:t xml:space="preserve"> </w:t>
      </w:r>
      <w:r w:rsidRPr="003A3FD5">
        <w:rPr>
          <w:lang w:eastAsia="zh-CN"/>
        </w:rPr>
        <w:t>RoamingQBCInformation</w:t>
      </w:r>
      <w:bookmarkEnd w:id="781"/>
      <w:bookmarkEnd w:id="782"/>
      <w:bookmarkEnd w:id="783"/>
      <w:bookmarkEnd w:id="784"/>
      <w:bookmarkEnd w:id="785"/>
      <w:bookmarkEnd w:id="786"/>
    </w:p>
    <w:p w14:paraId="78C8F8AA" w14:textId="77777777" w:rsidR="00427800" w:rsidRPr="00BD6F46" w:rsidRDefault="00427800" w:rsidP="00427800">
      <w:pPr>
        <w:pStyle w:val="TH"/>
      </w:pPr>
      <w:bookmarkStart w:id="787" w:name="_CRTable6_1_6_2_1_131"/>
      <w:r w:rsidRPr="00BD6F46">
        <w:t>Table </w:t>
      </w:r>
      <w:bookmarkEnd w:id="78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3</w:t>
      </w:r>
      <w:r w:rsidRPr="00BD6F46">
        <w:rPr>
          <w:lang w:eastAsia="zh-CN"/>
        </w:rPr>
        <w:t>-</w:t>
      </w:r>
      <w:r w:rsidRPr="00BD6F46">
        <w:rPr>
          <w:rFonts w:hint="eastAsia"/>
          <w:lang w:eastAsia="zh-CN"/>
        </w:rPr>
        <w:t>1</w:t>
      </w:r>
      <w:r w:rsidRPr="00BD6F46">
        <w:t xml:space="preserve">: Definition of type </w:t>
      </w:r>
      <w:r w:rsidRPr="00BD6F46">
        <w:rPr>
          <w:lang w:bidi="ar-IQ"/>
        </w:rPr>
        <w:t>RoamingQBC</w:t>
      </w:r>
      <w:r w:rsidRPr="00BD6F46">
        <w: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43955E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F8872B"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9666EBC"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9B314A4"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62B921A"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0909D9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FAF296"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790E8F0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6A28BD0" w14:textId="77777777" w:rsidR="00427800" w:rsidRPr="00BD6F46" w:rsidRDefault="00427800" w:rsidP="008879D1">
            <w:pPr>
              <w:pStyle w:val="TAL"/>
            </w:pPr>
            <w:r w:rsidRPr="00BD6F46">
              <w:rPr>
                <w:lang w:bidi="ar-IQ"/>
              </w:rPr>
              <w:t>multipleQFIcontainer</w:t>
            </w:r>
          </w:p>
        </w:tc>
        <w:tc>
          <w:tcPr>
            <w:tcW w:w="1843" w:type="dxa"/>
            <w:tcBorders>
              <w:top w:val="single" w:sz="4" w:space="0" w:color="auto"/>
              <w:left w:val="single" w:sz="4" w:space="0" w:color="auto"/>
              <w:bottom w:val="single" w:sz="4" w:space="0" w:color="auto"/>
              <w:right w:val="single" w:sz="4" w:space="0" w:color="auto"/>
            </w:tcBorders>
          </w:tcPr>
          <w:p w14:paraId="34DA8A3F" w14:textId="77777777" w:rsidR="00427800" w:rsidRPr="00BD6F46" w:rsidRDefault="00427800" w:rsidP="008879D1">
            <w:pPr>
              <w:pStyle w:val="TAL"/>
            </w:pPr>
            <w:r w:rsidRPr="00BD6F46">
              <w:rPr>
                <w:lang w:bidi="ar-IQ"/>
              </w:rPr>
              <w:t>array(MultipleQFIcontainer</w:t>
            </w:r>
            <w:r w:rsidRPr="00BD6F46">
              <w:rPr>
                <w:lang w:eastAsia="zh-CN"/>
              </w:rPr>
              <w:t xml:space="preserve">) </w:t>
            </w:r>
            <w:r w:rsidRPr="00BD6F46">
              <w:t xml:space="preserve"> </w:t>
            </w:r>
          </w:p>
        </w:tc>
        <w:tc>
          <w:tcPr>
            <w:tcW w:w="425" w:type="dxa"/>
            <w:tcBorders>
              <w:top w:val="single" w:sz="4" w:space="0" w:color="auto"/>
              <w:left w:val="single" w:sz="4" w:space="0" w:color="auto"/>
              <w:bottom w:val="single" w:sz="4" w:space="0" w:color="auto"/>
              <w:right w:val="single" w:sz="4" w:space="0" w:color="auto"/>
            </w:tcBorders>
          </w:tcPr>
          <w:p w14:paraId="3EF66B01" w14:textId="77777777" w:rsidR="00427800" w:rsidRPr="00BD6F46" w:rsidRDefault="00427800" w:rsidP="008879D1">
            <w:pPr>
              <w:pStyle w:val="TAC"/>
              <w:rPr>
                <w:lang w:eastAsia="zh-CN"/>
              </w:rPr>
            </w:pPr>
            <w:r w:rsidRPr="00BD6F46">
              <w:rPr>
                <w:lang w:bidi="ar-IQ"/>
              </w:rPr>
              <w:t>Oc</w:t>
            </w:r>
          </w:p>
        </w:tc>
        <w:tc>
          <w:tcPr>
            <w:tcW w:w="992" w:type="dxa"/>
            <w:tcBorders>
              <w:top w:val="single" w:sz="4" w:space="0" w:color="auto"/>
              <w:left w:val="single" w:sz="4" w:space="0" w:color="auto"/>
              <w:bottom w:val="single" w:sz="4" w:space="0" w:color="auto"/>
              <w:right w:val="single" w:sz="4" w:space="0" w:color="auto"/>
            </w:tcBorders>
          </w:tcPr>
          <w:p w14:paraId="0E73D038" w14:textId="77777777" w:rsidR="00427800" w:rsidRPr="00BD6F46"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0C07B96E" w14:textId="77777777" w:rsidR="00427800" w:rsidRPr="00BD6F46" w:rsidRDefault="00427800" w:rsidP="008879D1">
            <w:pPr>
              <w:pStyle w:val="TAL"/>
              <w:rPr>
                <w:noProof/>
                <w:szCs w:val="18"/>
                <w:lang w:eastAsia="zh-CN"/>
              </w:rPr>
            </w:pPr>
            <w:r w:rsidRPr="00BD6F46">
              <w:rPr>
                <w:rFonts w:cs="Arial"/>
                <w:szCs w:val="18"/>
              </w:rPr>
              <w:t>list of QFI containers</w:t>
            </w:r>
          </w:p>
        </w:tc>
        <w:tc>
          <w:tcPr>
            <w:tcW w:w="1843" w:type="dxa"/>
            <w:tcBorders>
              <w:top w:val="single" w:sz="4" w:space="0" w:color="auto"/>
              <w:left w:val="single" w:sz="4" w:space="0" w:color="auto"/>
              <w:bottom w:val="single" w:sz="4" w:space="0" w:color="auto"/>
              <w:right w:val="single" w:sz="4" w:space="0" w:color="auto"/>
            </w:tcBorders>
          </w:tcPr>
          <w:p w14:paraId="1F617692" w14:textId="77777777" w:rsidR="00427800" w:rsidRPr="00BD6F46" w:rsidRDefault="00427800" w:rsidP="008879D1">
            <w:pPr>
              <w:pStyle w:val="TAL"/>
              <w:rPr>
                <w:rFonts w:cs="Arial"/>
                <w:szCs w:val="18"/>
              </w:rPr>
            </w:pPr>
          </w:p>
        </w:tc>
      </w:tr>
      <w:tr w:rsidR="00427800" w:rsidRPr="00BD6F46" w14:paraId="107756B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E93325A" w14:textId="77777777" w:rsidR="00427800" w:rsidRPr="00BD6F46" w:rsidRDefault="00427800" w:rsidP="008879D1">
            <w:pPr>
              <w:pStyle w:val="TAL"/>
              <w:rPr>
                <w:lang w:bidi="ar-IQ"/>
              </w:rPr>
            </w:pPr>
            <w:r w:rsidRPr="00BD6F46">
              <w:rPr>
                <w:rFonts w:hint="eastAsia"/>
                <w:lang w:eastAsia="zh-CN"/>
              </w:rPr>
              <w:t>uPFID</w:t>
            </w:r>
          </w:p>
        </w:tc>
        <w:tc>
          <w:tcPr>
            <w:tcW w:w="1843" w:type="dxa"/>
            <w:tcBorders>
              <w:top w:val="single" w:sz="4" w:space="0" w:color="auto"/>
              <w:left w:val="single" w:sz="4" w:space="0" w:color="auto"/>
              <w:bottom w:val="single" w:sz="4" w:space="0" w:color="auto"/>
              <w:right w:val="single" w:sz="4" w:space="0" w:color="auto"/>
            </w:tcBorders>
          </w:tcPr>
          <w:p w14:paraId="2FFF82EF" w14:textId="77777777" w:rsidR="00427800" w:rsidRPr="00BD6F46" w:rsidRDefault="00427800" w:rsidP="008879D1">
            <w:pPr>
              <w:pStyle w:val="TAL"/>
            </w:pPr>
            <w:r w:rsidRPr="00BD6F46">
              <w:t>NfInstanceId</w:t>
            </w:r>
          </w:p>
        </w:tc>
        <w:tc>
          <w:tcPr>
            <w:tcW w:w="425" w:type="dxa"/>
            <w:tcBorders>
              <w:top w:val="single" w:sz="4" w:space="0" w:color="auto"/>
              <w:left w:val="single" w:sz="4" w:space="0" w:color="auto"/>
              <w:bottom w:val="single" w:sz="4" w:space="0" w:color="auto"/>
              <w:right w:val="single" w:sz="4" w:space="0" w:color="auto"/>
            </w:tcBorders>
          </w:tcPr>
          <w:p w14:paraId="784ED54D"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59D9F2"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90ACCD7" w14:textId="77777777" w:rsidR="00427800" w:rsidRPr="00BD6F46" w:rsidRDefault="00427800" w:rsidP="008879D1">
            <w:pPr>
              <w:pStyle w:val="TAL"/>
            </w:pPr>
            <w:r w:rsidRPr="00BD6F46">
              <w:rPr>
                <w:rFonts w:hint="eastAsia"/>
                <w:noProof/>
                <w:lang w:eastAsia="zh-CN"/>
              </w:rPr>
              <w:t>identifer of UPF</w:t>
            </w:r>
            <w:r w:rsidR="00141BA9" w:rsidRPr="00141BA9">
              <w:rPr>
                <w:noProof/>
                <w:lang w:eastAsia="zh-CN"/>
              </w:rPr>
              <w:t>, included for backwards compatibility and can be included based on operators requirement</w:t>
            </w:r>
          </w:p>
        </w:tc>
        <w:tc>
          <w:tcPr>
            <w:tcW w:w="1843" w:type="dxa"/>
            <w:tcBorders>
              <w:top w:val="single" w:sz="4" w:space="0" w:color="auto"/>
              <w:left w:val="single" w:sz="4" w:space="0" w:color="auto"/>
              <w:bottom w:val="single" w:sz="4" w:space="0" w:color="auto"/>
              <w:right w:val="single" w:sz="4" w:space="0" w:color="auto"/>
            </w:tcBorders>
          </w:tcPr>
          <w:p w14:paraId="1E61293A" w14:textId="77777777" w:rsidR="00427800" w:rsidRPr="00BD6F46" w:rsidRDefault="00427800" w:rsidP="008879D1">
            <w:pPr>
              <w:pStyle w:val="TAL"/>
              <w:rPr>
                <w:rFonts w:cs="Arial"/>
                <w:szCs w:val="18"/>
              </w:rPr>
            </w:pPr>
          </w:p>
        </w:tc>
      </w:tr>
      <w:tr w:rsidR="00427800" w:rsidRPr="00BD6F46" w14:paraId="50324C5B"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4D473AC5" w14:textId="77777777" w:rsidR="00427800" w:rsidRPr="00BD6F46" w:rsidRDefault="00427800" w:rsidP="008879D1">
            <w:pPr>
              <w:pStyle w:val="TAL"/>
              <w:rPr>
                <w:lang w:bidi="ar-IQ"/>
              </w:rPr>
            </w:pPr>
            <w:r w:rsidRPr="00BD6F46">
              <w:t>roamingChargingProfile</w:t>
            </w:r>
          </w:p>
        </w:tc>
        <w:tc>
          <w:tcPr>
            <w:tcW w:w="1843" w:type="dxa"/>
            <w:tcBorders>
              <w:top w:val="single" w:sz="4" w:space="0" w:color="auto"/>
              <w:left w:val="single" w:sz="4" w:space="0" w:color="auto"/>
              <w:bottom w:val="single" w:sz="4" w:space="0" w:color="auto"/>
              <w:right w:val="single" w:sz="4" w:space="0" w:color="auto"/>
            </w:tcBorders>
          </w:tcPr>
          <w:p w14:paraId="40A6748D" w14:textId="77777777" w:rsidR="00427800" w:rsidRPr="00BD6F46" w:rsidRDefault="00427800" w:rsidP="008879D1">
            <w:pPr>
              <w:pStyle w:val="TAL"/>
            </w:pPr>
            <w:r w:rsidRPr="00BD6F46">
              <w:t>RoamingChargingProfile</w:t>
            </w:r>
          </w:p>
        </w:tc>
        <w:tc>
          <w:tcPr>
            <w:tcW w:w="425" w:type="dxa"/>
            <w:tcBorders>
              <w:top w:val="single" w:sz="4" w:space="0" w:color="auto"/>
              <w:left w:val="single" w:sz="4" w:space="0" w:color="auto"/>
              <w:bottom w:val="single" w:sz="4" w:space="0" w:color="auto"/>
              <w:right w:val="single" w:sz="4" w:space="0" w:color="auto"/>
            </w:tcBorders>
          </w:tcPr>
          <w:p w14:paraId="4CD22F05"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662BEF0"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543DB27" w14:textId="77777777" w:rsidR="00427800" w:rsidRPr="00BD6F46" w:rsidRDefault="00427800" w:rsidP="008879D1">
            <w:pPr>
              <w:pStyle w:val="TAL"/>
            </w:pPr>
            <w:r w:rsidRPr="00BD6F46">
              <w:rPr>
                <w:rFonts w:cs="Arial"/>
                <w:szCs w:val="18"/>
              </w:rPr>
              <w:t>Roaming Charging Profile associated to the PDU session for roaming QBC.</w:t>
            </w:r>
          </w:p>
        </w:tc>
        <w:tc>
          <w:tcPr>
            <w:tcW w:w="1843" w:type="dxa"/>
            <w:tcBorders>
              <w:top w:val="single" w:sz="4" w:space="0" w:color="auto"/>
              <w:left w:val="single" w:sz="4" w:space="0" w:color="auto"/>
              <w:bottom w:val="single" w:sz="4" w:space="0" w:color="auto"/>
              <w:right w:val="single" w:sz="4" w:space="0" w:color="auto"/>
            </w:tcBorders>
          </w:tcPr>
          <w:p w14:paraId="173B121B" w14:textId="77777777" w:rsidR="00427800" w:rsidRPr="00BD6F46" w:rsidRDefault="00427800" w:rsidP="008879D1">
            <w:pPr>
              <w:pStyle w:val="TAL"/>
              <w:rPr>
                <w:rFonts w:cs="Arial"/>
                <w:szCs w:val="18"/>
              </w:rPr>
            </w:pPr>
          </w:p>
        </w:tc>
      </w:tr>
    </w:tbl>
    <w:p w14:paraId="34A821E4" w14:textId="77777777" w:rsidR="00427800" w:rsidRPr="00BD6F46" w:rsidRDefault="00427800" w:rsidP="00427800">
      <w:pPr>
        <w:rPr>
          <w:lang w:eastAsia="zh-CN"/>
        </w:rPr>
      </w:pPr>
    </w:p>
    <w:p w14:paraId="3128F1B5" w14:textId="77777777" w:rsidR="00427800" w:rsidRPr="00BD6F46" w:rsidRDefault="00427800" w:rsidP="007F2678">
      <w:pPr>
        <w:pStyle w:val="Heading6"/>
        <w:rPr>
          <w:lang w:eastAsia="zh-CN"/>
        </w:rPr>
      </w:pPr>
      <w:bookmarkStart w:id="788" w:name="_CR6_1_6_2_2_14"/>
      <w:bookmarkStart w:id="789" w:name="_Toc20227311"/>
      <w:bookmarkStart w:id="790" w:name="_Toc27749543"/>
      <w:bookmarkStart w:id="791" w:name="_Toc28709470"/>
      <w:bookmarkStart w:id="792" w:name="_Toc44671089"/>
      <w:bookmarkStart w:id="793" w:name="_Toc51918997"/>
      <w:bookmarkStart w:id="794" w:name="_Toc193452650"/>
      <w:bookmarkEnd w:id="78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14</w:t>
      </w:r>
      <w:r w:rsidRPr="00BD6F46">
        <w:rPr>
          <w:lang w:eastAsia="zh-CN"/>
        </w:rPr>
        <w:tab/>
      </w:r>
      <w:r w:rsidRPr="003A3FD5">
        <w:rPr>
          <w:lang w:eastAsia="zh-CN"/>
        </w:rPr>
        <w:t>Type</w:t>
      </w:r>
      <w:r w:rsidRPr="003A3FD5">
        <w:rPr>
          <w:rFonts w:hint="eastAsia"/>
          <w:lang w:eastAsia="zh-CN"/>
        </w:rPr>
        <w:t xml:space="preserve"> </w:t>
      </w:r>
      <w:r w:rsidRPr="003A3FD5">
        <w:rPr>
          <w:lang w:eastAsia="zh-CN"/>
        </w:rPr>
        <w:t>MultipleQFIcontainer</w:t>
      </w:r>
      <w:bookmarkEnd w:id="789"/>
      <w:bookmarkEnd w:id="790"/>
      <w:bookmarkEnd w:id="791"/>
      <w:bookmarkEnd w:id="792"/>
      <w:bookmarkEnd w:id="793"/>
      <w:bookmarkEnd w:id="794"/>
    </w:p>
    <w:p w14:paraId="0ACD8A58" w14:textId="77777777" w:rsidR="00427800" w:rsidRPr="00BD6F46" w:rsidRDefault="00427800" w:rsidP="00427800">
      <w:pPr>
        <w:pStyle w:val="TH"/>
      </w:pPr>
      <w:bookmarkStart w:id="795" w:name="_CRTable6_1_6_2_1_141"/>
      <w:r w:rsidRPr="00BD6F46">
        <w:t>Table </w:t>
      </w:r>
      <w:bookmarkEnd w:id="7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4</w:t>
      </w:r>
      <w:r w:rsidRPr="00BD6F46">
        <w:rPr>
          <w:lang w:eastAsia="zh-CN"/>
        </w:rPr>
        <w:t>-</w:t>
      </w:r>
      <w:r w:rsidRPr="00BD6F46">
        <w:rPr>
          <w:rFonts w:hint="eastAsia"/>
          <w:lang w:eastAsia="zh-CN"/>
        </w:rPr>
        <w:t>1</w:t>
      </w:r>
      <w:r w:rsidRPr="00BD6F46">
        <w:t xml:space="preserve">: Definition of type </w:t>
      </w:r>
      <w:r w:rsidRPr="00BD6F46">
        <w:rPr>
          <w:lang w:bidi="ar-IQ"/>
        </w:rPr>
        <w:t>MultipleQFIcontainer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843"/>
        <w:gridCol w:w="425"/>
        <w:gridCol w:w="992"/>
        <w:gridCol w:w="2689"/>
        <w:gridCol w:w="1843"/>
      </w:tblGrid>
      <w:tr w:rsidR="00427800" w:rsidRPr="00BD6F46" w14:paraId="7CFD866F"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A41006E" w14:textId="77777777" w:rsidR="00427800" w:rsidRPr="00BD6F46" w:rsidRDefault="00427800" w:rsidP="008879D1">
            <w:pPr>
              <w:pStyle w:val="TAH"/>
            </w:pPr>
            <w:r w:rsidRPr="00BD6F46">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ABA20BF" w14:textId="77777777" w:rsidR="00427800" w:rsidRPr="00BD6F46" w:rsidRDefault="00427800" w:rsidP="008879D1">
            <w:pPr>
              <w:pStyle w:val="TAH"/>
            </w:pPr>
            <w:r w:rsidRPr="00BD6F46">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18746B5"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DB06964"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3C800CA"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D30898"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4BC9AB3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51B3AA6" w14:textId="77777777" w:rsidR="00427800" w:rsidRPr="00BD6F46" w:rsidRDefault="00427800" w:rsidP="008879D1">
            <w:pPr>
              <w:pStyle w:val="TAL"/>
              <w:rPr>
                <w:rFonts w:cs="Arial"/>
                <w:szCs w:val="18"/>
              </w:rPr>
            </w:pPr>
            <w:r w:rsidRPr="00BD6F46">
              <w:rPr>
                <w:rFonts w:cs="Arial" w:hint="eastAsia"/>
                <w:szCs w:val="18"/>
              </w:rPr>
              <w:t>triggers</w:t>
            </w:r>
          </w:p>
        </w:tc>
        <w:tc>
          <w:tcPr>
            <w:tcW w:w="1843" w:type="dxa"/>
            <w:tcBorders>
              <w:top w:val="single" w:sz="4" w:space="0" w:color="auto"/>
              <w:left w:val="single" w:sz="4" w:space="0" w:color="auto"/>
              <w:bottom w:val="single" w:sz="4" w:space="0" w:color="auto"/>
              <w:right w:val="single" w:sz="4" w:space="0" w:color="auto"/>
            </w:tcBorders>
          </w:tcPr>
          <w:p w14:paraId="20A5C28E" w14:textId="77777777" w:rsidR="00427800" w:rsidRPr="00BD6F46" w:rsidRDefault="00427800" w:rsidP="008879D1">
            <w:pPr>
              <w:pStyle w:val="TAL"/>
              <w:rPr>
                <w:rFonts w:cs="Arial"/>
                <w:szCs w:val="18"/>
              </w:rPr>
            </w:pPr>
            <w:r w:rsidRPr="00BD6F46">
              <w:rPr>
                <w:rFonts w:cs="Arial" w:hint="eastAsia"/>
                <w:szCs w:val="18"/>
              </w:rPr>
              <w:t>array (Trigger)</w:t>
            </w:r>
          </w:p>
        </w:tc>
        <w:tc>
          <w:tcPr>
            <w:tcW w:w="425" w:type="dxa"/>
            <w:tcBorders>
              <w:top w:val="single" w:sz="4" w:space="0" w:color="auto"/>
              <w:left w:val="single" w:sz="4" w:space="0" w:color="auto"/>
              <w:bottom w:val="single" w:sz="4" w:space="0" w:color="auto"/>
              <w:right w:val="single" w:sz="4" w:space="0" w:color="auto"/>
            </w:tcBorders>
          </w:tcPr>
          <w:p w14:paraId="122589AC" w14:textId="77777777" w:rsidR="00427800" w:rsidRPr="00BD6F46" w:rsidRDefault="00427800" w:rsidP="008879D1">
            <w:pPr>
              <w:pStyle w:val="TAL"/>
              <w:rPr>
                <w:rFonts w:cs="Arial"/>
                <w:szCs w:val="18"/>
              </w:rPr>
            </w:pPr>
            <w:r w:rsidRPr="00BD6F46">
              <w:rPr>
                <w:lang w:eastAsia="zh-CN"/>
              </w:rPr>
              <w:t>Oc</w:t>
            </w:r>
          </w:p>
        </w:tc>
        <w:tc>
          <w:tcPr>
            <w:tcW w:w="992" w:type="dxa"/>
            <w:tcBorders>
              <w:top w:val="single" w:sz="4" w:space="0" w:color="auto"/>
              <w:left w:val="single" w:sz="4" w:space="0" w:color="auto"/>
              <w:bottom w:val="single" w:sz="4" w:space="0" w:color="auto"/>
              <w:right w:val="single" w:sz="4" w:space="0" w:color="auto"/>
            </w:tcBorders>
          </w:tcPr>
          <w:p w14:paraId="451F34EB" w14:textId="77777777" w:rsidR="00427800" w:rsidRPr="00BD6F46" w:rsidRDefault="00427800" w:rsidP="008879D1">
            <w:pPr>
              <w:pStyle w:val="TAL"/>
              <w:rPr>
                <w:rFonts w:cs="Arial"/>
                <w:szCs w:val="18"/>
              </w:rPr>
            </w:pPr>
            <w:r w:rsidRPr="00BD6F46">
              <w:rPr>
                <w:rFonts w:cs="Arial" w:hint="eastAsia"/>
                <w:szCs w:val="18"/>
              </w:rPr>
              <w:t>0</w:t>
            </w:r>
            <w:r w:rsidRPr="00BD6F46">
              <w:rPr>
                <w:rFonts w:cs="Arial"/>
                <w:szCs w:val="18"/>
              </w:rPr>
              <w:t>..</w:t>
            </w:r>
            <w:r w:rsidRPr="00BD6F46">
              <w:rPr>
                <w:rFonts w:cs="Arial" w:hint="eastAsia"/>
                <w:szCs w:val="18"/>
              </w:rPr>
              <w:t>N</w:t>
            </w:r>
          </w:p>
        </w:tc>
        <w:tc>
          <w:tcPr>
            <w:tcW w:w="2689" w:type="dxa"/>
            <w:tcBorders>
              <w:top w:val="single" w:sz="4" w:space="0" w:color="auto"/>
              <w:left w:val="single" w:sz="4" w:space="0" w:color="auto"/>
              <w:bottom w:val="single" w:sz="4" w:space="0" w:color="auto"/>
              <w:right w:val="single" w:sz="4" w:space="0" w:color="auto"/>
            </w:tcBorders>
          </w:tcPr>
          <w:p w14:paraId="593E065E" w14:textId="77777777" w:rsidR="00427800" w:rsidRPr="00BD6F46" w:rsidRDefault="00427800" w:rsidP="008879D1">
            <w:pPr>
              <w:pStyle w:val="TAL"/>
              <w:rPr>
                <w:rFonts w:cs="Arial"/>
                <w:szCs w:val="18"/>
              </w:rPr>
            </w:pPr>
            <w:r w:rsidRPr="00BD6F46">
              <w:t>This field holds reason for closing</w:t>
            </w:r>
            <w:r w:rsidRPr="00BD6F46">
              <w:rPr>
                <w:rFonts w:hint="eastAsia"/>
                <w:lang w:eastAsia="zh-CN"/>
              </w:rPr>
              <w:t xml:space="preserve"> the </w:t>
            </w:r>
            <w:r w:rsidRPr="00BD6F46">
              <w:rPr>
                <w:lang w:eastAsia="zh-CN"/>
              </w:rPr>
              <w:t xml:space="preserve">QFI </w:t>
            </w:r>
            <w:r w:rsidRPr="00BD6F46">
              <w:rPr>
                <w:rFonts w:hint="eastAsia"/>
                <w:lang w:eastAsia="zh-CN"/>
              </w:rPr>
              <w:t>unit</w:t>
            </w:r>
            <w:r w:rsidRPr="00BD6F46">
              <w:rPr>
                <w:lang w:eastAsia="zh-CN"/>
              </w:rPr>
              <w:t xml:space="preserve">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B872CAD" w14:textId="77777777" w:rsidR="00427800" w:rsidRPr="00BD6F46" w:rsidRDefault="00427800" w:rsidP="008879D1">
            <w:pPr>
              <w:pStyle w:val="TAL"/>
              <w:rPr>
                <w:rFonts w:cs="Arial"/>
                <w:szCs w:val="18"/>
              </w:rPr>
            </w:pPr>
          </w:p>
        </w:tc>
      </w:tr>
      <w:tr w:rsidR="00427800" w:rsidRPr="00BD6F46" w14:paraId="166708EA"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2BAF417" w14:textId="77777777" w:rsidR="00427800" w:rsidRPr="00BD6F46" w:rsidRDefault="00427800" w:rsidP="008879D1">
            <w:pPr>
              <w:pStyle w:val="TAL"/>
              <w:rPr>
                <w:lang w:bidi="ar-IQ"/>
              </w:rPr>
            </w:pPr>
            <w:r w:rsidRPr="00BD6F46">
              <w:rPr>
                <w:rFonts w:cs="Arial"/>
                <w:szCs w:val="18"/>
              </w:rPr>
              <w:t>triggerTimestamp</w:t>
            </w:r>
          </w:p>
        </w:tc>
        <w:tc>
          <w:tcPr>
            <w:tcW w:w="1843" w:type="dxa"/>
            <w:tcBorders>
              <w:top w:val="single" w:sz="4" w:space="0" w:color="auto"/>
              <w:left w:val="single" w:sz="4" w:space="0" w:color="auto"/>
              <w:bottom w:val="single" w:sz="4" w:space="0" w:color="auto"/>
              <w:right w:val="single" w:sz="4" w:space="0" w:color="auto"/>
            </w:tcBorders>
          </w:tcPr>
          <w:p w14:paraId="2932E149" w14:textId="77777777" w:rsidR="00427800" w:rsidRPr="00BD6F46" w:rsidRDefault="00427800" w:rsidP="008879D1">
            <w:pPr>
              <w:pStyle w:val="TAL"/>
              <w:rPr>
                <w:lang w:bidi="ar-IQ"/>
              </w:rPr>
            </w:pPr>
            <w:r w:rsidRPr="00BD6F46">
              <w:rPr>
                <w:lang w:eastAsia="zh-CN"/>
              </w:rPr>
              <w:t>DateTime</w:t>
            </w:r>
          </w:p>
        </w:tc>
        <w:tc>
          <w:tcPr>
            <w:tcW w:w="425" w:type="dxa"/>
            <w:tcBorders>
              <w:top w:val="single" w:sz="4" w:space="0" w:color="auto"/>
              <w:left w:val="single" w:sz="4" w:space="0" w:color="auto"/>
              <w:bottom w:val="single" w:sz="4" w:space="0" w:color="auto"/>
              <w:right w:val="single" w:sz="4" w:space="0" w:color="auto"/>
            </w:tcBorders>
          </w:tcPr>
          <w:p w14:paraId="1FF97993" w14:textId="77777777" w:rsidR="00427800" w:rsidRPr="00BD6F46" w:rsidRDefault="00427800" w:rsidP="008879D1">
            <w:pPr>
              <w:pStyle w:val="TAC"/>
              <w:rPr>
                <w:lang w:bidi="ar-IQ"/>
              </w:rPr>
            </w:pPr>
            <w:r w:rsidRPr="00BD6F46">
              <w:rPr>
                <w:lang w:eastAsia="zh-CN"/>
              </w:rPr>
              <w:t>Oc</w:t>
            </w:r>
          </w:p>
        </w:tc>
        <w:tc>
          <w:tcPr>
            <w:tcW w:w="992" w:type="dxa"/>
            <w:tcBorders>
              <w:top w:val="single" w:sz="4" w:space="0" w:color="auto"/>
              <w:left w:val="single" w:sz="4" w:space="0" w:color="auto"/>
              <w:bottom w:val="single" w:sz="4" w:space="0" w:color="auto"/>
              <w:right w:val="single" w:sz="4" w:space="0" w:color="auto"/>
            </w:tcBorders>
          </w:tcPr>
          <w:p w14:paraId="40B9BDE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0B6A43A" w14:textId="77777777" w:rsidR="00427800" w:rsidRPr="00BD6F46" w:rsidRDefault="00427800" w:rsidP="008879D1">
            <w:pPr>
              <w:pStyle w:val="TAL"/>
              <w:rPr>
                <w:rFonts w:cs="Arial"/>
                <w:szCs w:val="18"/>
              </w:rPr>
            </w:pPr>
            <w:r w:rsidRPr="00BD6F46">
              <w:t xml:space="preserve">This field holds the </w:t>
            </w:r>
            <w:r w:rsidR="00D80AAC">
              <w:t xml:space="preserve">UTC time indicating </w:t>
            </w:r>
            <w:r w:rsidRPr="00BD6F46">
              <w:t xml:space="preserve">timestamp when the reporting trigger occur. </w:t>
            </w:r>
          </w:p>
        </w:tc>
        <w:tc>
          <w:tcPr>
            <w:tcW w:w="1843" w:type="dxa"/>
            <w:tcBorders>
              <w:top w:val="single" w:sz="4" w:space="0" w:color="auto"/>
              <w:left w:val="single" w:sz="4" w:space="0" w:color="auto"/>
              <w:bottom w:val="single" w:sz="4" w:space="0" w:color="auto"/>
              <w:right w:val="single" w:sz="4" w:space="0" w:color="auto"/>
            </w:tcBorders>
          </w:tcPr>
          <w:p w14:paraId="69C71B16" w14:textId="77777777" w:rsidR="00427800" w:rsidRPr="00BD6F46" w:rsidRDefault="00427800" w:rsidP="008879D1">
            <w:pPr>
              <w:pStyle w:val="TAL"/>
              <w:rPr>
                <w:rFonts w:cs="Arial"/>
                <w:szCs w:val="18"/>
              </w:rPr>
            </w:pPr>
          </w:p>
        </w:tc>
      </w:tr>
      <w:tr w:rsidR="00427800" w:rsidRPr="00BD6F46" w14:paraId="001F6F51"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9CDBE65" w14:textId="77777777" w:rsidR="00427800" w:rsidRPr="00BD6F46" w:rsidRDefault="00427800" w:rsidP="008879D1">
            <w:pPr>
              <w:pStyle w:val="TAL"/>
              <w:rPr>
                <w:lang w:bidi="ar-IQ"/>
              </w:rPr>
            </w:pPr>
            <w:r w:rsidRPr="00BD6F46">
              <w:rPr>
                <w:lang w:val="en-US"/>
              </w:rPr>
              <w:t>time</w:t>
            </w:r>
          </w:p>
        </w:tc>
        <w:tc>
          <w:tcPr>
            <w:tcW w:w="1843" w:type="dxa"/>
            <w:tcBorders>
              <w:top w:val="single" w:sz="4" w:space="0" w:color="auto"/>
              <w:left w:val="single" w:sz="4" w:space="0" w:color="auto"/>
              <w:bottom w:val="single" w:sz="4" w:space="0" w:color="auto"/>
              <w:right w:val="single" w:sz="4" w:space="0" w:color="auto"/>
            </w:tcBorders>
          </w:tcPr>
          <w:p w14:paraId="350DE3D0" w14:textId="77777777" w:rsidR="00427800" w:rsidRPr="00BD6F46" w:rsidRDefault="00427800" w:rsidP="008879D1">
            <w:pPr>
              <w:pStyle w:val="TAL"/>
            </w:pPr>
            <w:r w:rsidRPr="00BD6F46">
              <w:t>Uint32</w:t>
            </w:r>
          </w:p>
        </w:tc>
        <w:tc>
          <w:tcPr>
            <w:tcW w:w="425" w:type="dxa"/>
            <w:tcBorders>
              <w:top w:val="single" w:sz="4" w:space="0" w:color="auto"/>
              <w:left w:val="single" w:sz="4" w:space="0" w:color="auto"/>
              <w:bottom w:val="single" w:sz="4" w:space="0" w:color="auto"/>
              <w:right w:val="single" w:sz="4" w:space="0" w:color="auto"/>
            </w:tcBorders>
          </w:tcPr>
          <w:p w14:paraId="70E96219"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655A7C"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4D1532" w14:textId="77777777" w:rsidR="00427800" w:rsidRPr="00BD6F46" w:rsidRDefault="00427800" w:rsidP="008879D1">
            <w:pPr>
              <w:pStyle w:val="TAL"/>
            </w:pPr>
            <w:r w:rsidRPr="00BD6F46">
              <w:t>This field holds the amount of time.</w:t>
            </w:r>
          </w:p>
        </w:tc>
        <w:tc>
          <w:tcPr>
            <w:tcW w:w="1843" w:type="dxa"/>
            <w:tcBorders>
              <w:top w:val="single" w:sz="4" w:space="0" w:color="auto"/>
              <w:left w:val="single" w:sz="4" w:space="0" w:color="auto"/>
              <w:bottom w:val="single" w:sz="4" w:space="0" w:color="auto"/>
              <w:right w:val="single" w:sz="4" w:space="0" w:color="auto"/>
            </w:tcBorders>
          </w:tcPr>
          <w:p w14:paraId="4B330A50" w14:textId="77777777" w:rsidR="00427800" w:rsidRPr="00BD6F46" w:rsidRDefault="00427800" w:rsidP="008879D1">
            <w:pPr>
              <w:pStyle w:val="TAL"/>
              <w:rPr>
                <w:rFonts w:cs="Arial"/>
                <w:szCs w:val="18"/>
              </w:rPr>
            </w:pPr>
          </w:p>
        </w:tc>
      </w:tr>
      <w:tr w:rsidR="00427800" w:rsidRPr="00BD6F46" w14:paraId="761F721E"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50FE1825" w14:textId="77777777" w:rsidR="00427800" w:rsidRPr="00BD6F46" w:rsidRDefault="00427800" w:rsidP="008879D1">
            <w:pPr>
              <w:pStyle w:val="TAL"/>
              <w:rPr>
                <w:lang w:bidi="ar-IQ"/>
              </w:rPr>
            </w:pPr>
            <w:r w:rsidRPr="00BD6F46">
              <w:t>totalVolume</w:t>
            </w:r>
          </w:p>
        </w:tc>
        <w:tc>
          <w:tcPr>
            <w:tcW w:w="1843" w:type="dxa"/>
            <w:tcBorders>
              <w:top w:val="single" w:sz="4" w:space="0" w:color="auto"/>
              <w:left w:val="single" w:sz="4" w:space="0" w:color="auto"/>
              <w:bottom w:val="single" w:sz="4" w:space="0" w:color="auto"/>
              <w:right w:val="single" w:sz="4" w:space="0" w:color="auto"/>
            </w:tcBorders>
          </w:tcPr>
          <w:p w14:paraId="3EF1133E"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417C048B" w14:textId="77777777" w:rsidR="00427800" w:rsidRPr="00BD6F46" w:rsidRDefault="00427800" w:rsidP="008879D1">
            <w:pPr>
              <w:pStyle w:val="TAC"/>
              <w:rPr>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DC72C3A"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CF87DD7" w14:textId="77777777" w:rsidR="00427800" w:rsidRPr="00BD6F46" w:rsidRDefault="00427800" w:rsidP="008879D1">
            <w:pPr>
              <w:pStyle w:val="TAL"/>
            </w:pPr>
            <w:r w:rsidRPr="00BD6F46">
              <w:t>This field holds the amount of volume in both uplink and downlink directions.</w:t>
            </w:r>
          </w:p>
        </w:tc>
        <w:tc>
          <w:tcPr>
            <w:tcW w:w="1843" w:type="dxa"/>
            <w:tcBorders>
              <w:top w:val="single" w:sz="4" w:space="0" w:color="auto"/>
              <w:left w:val="single" w:sz="4" w:space="0" w:color="auto"/>
              <w:bottom w:val="single" w:sz="4" w:space="0" w:color="auto"/>
              <w:right w:val="single" w:sz="4" w:space="0" w:color="auto"/>
            </w:tcBorders>
          </w:tcPr>
          <w:p w14:paraId="140099F8" w14:textId="77777777" w:rsidR="00427800" w:rsidRPr="00BD6F46" w:rsidRDefault="00427800" w:rsidP="008879D1">
            <w:pPr>
              <w:pStyle w:val="TAL"/>
              <w:rPr>
                <w:rFonts w:cs="Arial"/>
                <w:szCs w:val="18"/>
              </w:rPr>
            </w:pPr>
          </w:p>
        </w:tc>
      </w:tr>
      <w:tr w:rsidR="00427800" w:rsidRPr="00BD6F46" w14:paraId="278193D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2F69DD7D" w14:textId="77777777" w:rsidR="00427800" w:rsidRPr="00BD6F46" w:rsidRDefault="00427800" w:rsidP="008879D1">
            <w:pPr>
              <w:pStyle w:val="TAL"/>
            </w:pPr>
            <w:r w:rsidRPr="00BD6F46">
              <w:t>uplinkVolume</w:t>
            </w:r>
          </w:p>
        </w:tc>
        <w:tc>
          <w:tcPr>
            <w:tcW w:w="1843" w:type="dxa"/>
            <w:tcBorders>
              <w:top w:val="single" w:sz="4" w:space="0" w:color="auto"/>
              <w:left w:val="single" w:sz="4" w:space="0" w:color="auto"/>
              <w:bottom w:val="single" w:sz="4" w:space="0" w:color="auto"/>
              <w:right w:val="single" w:sz="4" w:space="0" w:color="auto"/>
            </w:tcBorders>
          </w:tcPr>
          <w:p w14:paraId="0B62D02B" w14:textId="77777777" w:rsidR="00427800" w:rsidRPr="00BD6F46" w:rsidRDefault="00427800" w:rsidP="008879D1">
            <w:pPr>
              <w:pStyle w:val="TAL"/>
            </w:pPr>
            <w:r w:rsidRPr="00BD6F46">
              <w:t>Uint64</w:t>
            </w:r>
          </w:p>
        </w:tc>
        <w:tc>
          <w:tcPr>
            <w:tcW w:w="425" w:type="dxa"/>
            <w:tcBorders>
              <w:top w:val="single" w:sz="4" w:space="0" w:color="auto"/>
              <w:left w:val="single" w:sz="4" w:space="0" w:color="auto"/>
              <w:bottom w:val="single" w:sz="4" w:space="0" w:color="auto"/>
              <w:right w:val="single" w:sz="4" w:space="0" w:color="auto"/>
            </w:tcBorders>
          </w:tcPr>
          <w:p w14:paraId="68D8A73C"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A9489AE"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F72ACBC" w14:textId="77777777" w:rsidR="00427800" w:rsidRPr="00BD6F46" w:rsidRDefault="00427800" w:rsidP="008879D1">
            <w:pPr>
              <w:pStyle w:val="TAL"/>
              <w:rPr>
                <w:rFonts w:cs="Arial"/>
                <w:szCs w:val="18"/>
              </w:rPr>
            </w:pPr>
            <w:r w:rsidRPr="00BD6F46">
              <w:t>This field holds the 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3D595794" w14:textId="77777777" w:rsidR="00427800" w:rsidRPr="00BD6F46" w:rsidRDefault="00427800" w:rsidP="008879D1">
            <w:pPr>
              <w:pStyle w:val="TAL"/>
              <w:rPr>
                <w:rFonts w:cs="Arial"/>
                <w:szCs w:val="18"/>
              </w:rPr>
            </w:pPr>
          </w:p>
        </w:tc>
      </w:tr>
      <w:tr w:rsidR="002542E0" w:rsidRPr="00BD6F46" w14:paraId="76304744"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1119F75" w14:textId="77777777" w:rsidR="002542E0" w:rsidRPr="00BD6F46" w:rsidRDefault="002542E0" w:rsidP="002542E0">
            <w:pPr>
              <w:pStyle w:val="TAL"/>
            </w:pPr>
            <w:r>
              <w:rPr>
                <w:lang w:eastAsia="zh-CN"/>
              </w:rPr>
              <w:t>downlinkVolume</w:t>
            </w:r>
          </w:p>
        </w:tc>
        <w:tc>
          <w:tcPr>
            <w:tcW w:w="1843" w:type="dxa"/>
            <w:tcBorders>
              <w:top w:val="single" w:sz="4" w:space="0" w:color="auto"/>
              <w:left w:val="single" w:sz="4" w:space="0" w:color="auto"/>
              <w:bottom w:val="single" w:sz="4" w:space="0" w:color="auto"/>
              <w:right w:val="single" w:sz="4" w:space="0" w:color="auto"/>
            </w:tcBorders>
          </w:tcPr>
          <w:p w14:paraId="0C1F2B1E" w14:textId="77777777" w:rsidR="002542E0" w:rsidRPr="00BD6F46" w:rsidRDefault="002542E0" w:rsidP="002542E0">
            <w:pPr>
              <w:pStyle w:val="TAL"/>
            </w:pPr>
            <w:r>
              <w:t>Uint64</w:t>
            </w:r>
          </w:p>
        </w:tc>
        <w:tc>
          <w:tcPr>
            <w:tcW w:w="425" w:type="dxa"/>
            <w:tcBorders>
              <w:top w:val="single" w:sz="4" w:space="0" w:color="auto"/>
              <w:left w:val="single" w:sz="4" w:space="0" w:color="auto"/>
              <w:bottom w:val="single" w:sz="4" w:space="0" w:color="auto"/>
              <w:right w:val="single" w:sz="4" w:space="0" w:color="auto"/>
            </w:tcBorders>
          </w:tcPr>
          <w:p w14:paraId="22C5C8AF" w14:textId="77777777" w:rsidR="002542E0" w:rsidRPr="00BD6F46" w:rsidRDefault="002542E0" w:rsidP="002542E0">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8B0B08D" w14:textId="77777777" w:rsidR="002542E0" w:rsidRPr="00BD6F46" w:rsidRDefault="002542E0" w:rsidP="002542E0">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D71D5EE" w14:textId="77777777" w:rsidR="002542E0" w:rsidRPr="00BD6F46" w:rsidRDefault="002542E0" w:rsidP="002542E0">
            <w:pPr>
              <w:pStyle w:val="TAL"/>
            </w:pPr>
            <w:r>
              <w:t>This field holds the 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2328FAF5" w14:textId="77777777" w:rsidR="002542E0" w:rsidRPr="00BD6F46" w:rsidRDefault="002542E0" w:rsidP="002542E0">
            <w:pPr>
              <w:pStyle w:val="TAL"/>
              <w:rPr>
                <w:rFonts w:cs="Arial"/>
                <w:szCs w:val="18"/>
              </w:rPr>
            </w:pPr>
          </w:p>
        </w:tc>
      </w:tr>
      <w:tr w:rsidR="00427800" w:rsidRPr="00BD6F46" w14:paraId="28ACE33D"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352AF9BC" w14:textId="77777777" w:rsidR="00427800" w:rsidRPr="00BD6F46" w:rsidRDefault="00427800" w:rsidP="008879D1">
            <w:pPr>
              <w:pStyle w:val="TAL"/>
            </w:pPr>
            <w:r w:rsidRPr="00BD6F46">
              <w:rPr>
                <w:rFonts w:hint="eastAsia"/>
                <w:lang w:eastAsia="zh-CN" w:bidi="ar-IQ"/>
              </w:rPr>
              <w:t>l</w:t>
            </w:r>
            <w:r w:rsidRPr="00BD6F46">
              <w:rPr>
                <w:lang w:bidi="ar-IQ"/>
              </w:rPr>
              <w:t>ocalSequenceNumber</w:t>
            </w:r>
          </w:p>
        </w:tc>
        <w:tc>
          <w:tcPr>
            <w:tcW w:w="1843" w:type="dxa"/>
            <w:tcBorders>
              <w:top w:val="single" w:sz="4" w:space="0" w:color="auto"/>
              <w:left w:val="single" w:sz="4" w:space="0" w:color="auto"/>
              <w:bottom w:val="single" w:sz="4" w:space="0" w:color="auto"/>
              <w:right w:val="single" w:sz="4" w:space="0" w:color="auto"/>
            </w:tcBorders>
          </w:tcPr>
          <w:p w14:paraId="4CBB68DA" w14:textId="77777777" w:rsidR="00427800" w:rsidRPr="00BD6F46" w:rsidRDefault="00427800" w:rsidP="008879D1">
            <w:pPr>
              <w:pStyle w:val="TAL"/>
            </w:pPr>
            <w:r w:rsidRPr="00BD6F46">
              <w:rPr>
                <w:rFonts w:hint="eastAsia"/>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4CB25EF1" w14:textId="77777777" w:rsidR="00427800" w:rsidRPr="00BD6F46" w:rsidRDefault="00427800" w:rsidP="008879D1">
            <w:pPr>
              <w:pStyle w:val="TAC"/>
              <w:rPr>
                <w:szCs w:val="18"/>
                <w:lang w:bidi="ar-IQ"/>
              </w:rPr>
            </w:pPr>
            <w:r w:rsidRPr="00BD6F46">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71F12508" w14:textId="77777777" w:rsidR="00427800" w:rsidRPr="00BD6F46" w:rsidRDefault="00427800" w:rsidP="008879D1">
            <w:pPr>
              <w:pStyle w:val="TAL"/>
              <w:rPr>
                <w:lang w:eastAsia="zh-CN" w:bidi="ar-IQ"/>
              </w:rPr>
            </w:pP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4B2689CF" w14:textId="77777777" w:rsidR="00427800" w:rsidRPr="00BD6F46" w:rsidRDefault="00427800" w:rsidP="008879D1">
            <w:pPr>
              <w:pStyle w:val="TAL"/>
              <w:rPr>
                <w:rFonts w:cs="Arial"/>
                <w:szCs w:val="18"/>
              </w:rPr>
            </w:pPr>
            <w:r w:rsidRPr="00BD6F46">
              <w:t xml:space="preserve">QFI data container </w:t>
            </w:r>
            <w:r w:rsidRPr="00BD6F46">
              <w:rPr>
                <w:lang w:eastAsia="zh-CN" w:bidi="ar-IQ"/>
              </w:rPr>
              <w:t>sequence number</w:t>
            </w:r>
            <w:r w:rsidR="00176736">
              <w:rPr>
                <w:lang w:eastAsia="zh-CN" w:bidi="ar-IQ"/>
              </w:rPr>
              <w:t xml:space="preserve">. </w:t>
            </w:r>
            <w:r w:rsidR="00176736" w:rsidRPr="00BD6F46">
              <w:rPr>
                <w:rFonts w:hint="eastAsia"/>
                <w:lang w:eastAsia="zh-CN"/>
              </w:rPr>
              <w:t xml:space="preserve">It </w:t>
            </w:r>
            <w:r w:rsidR="00176736">
              <w:rPr>
                <w:lang w:eastAsia="zh-CN"/>
              </w:rPr>
              <w:t xml:space="preserve">starts from 1 and </w:t>
            </w:r>
            <w:r w:rsidR="00176736" w:rsidRPr="00BD6F46">
              <w:t xml:space="preserve">increased by 1 for each </w:t>
            </w:r>
            <w:r w:rsidR="00176736">
              <w:rPr>
                <w:lang w:eastAsia="zh-CN"/>
              </w:rPr>
              <w:t>container</w:t>
            </w:r>
            <w:r w:rsidR="00176736" w:rsidRPr="00BD6F46">
              <w:t xml:space="preserve"> </w:t>
            </w:r>
            <w:r w:rsidR="00176736" w:rsidRPr="00BD6F46">
              <w:rPr>
                <w:rFonts w:hint="eastAsia"/>
                <w:lang w:eastAsia="zh-CN"/>
              </w:rPr>
              <w:t>generation</w:t>
            </w:r>
          </w:p>
        </w:tc>
        <w:tc>
          <w:tcPr>
            <w:tcW w:w="1843" w:type="dxa"/>
            <w:tcBorders>
              <w:top w:val="single" w:sz="4" w:space="0" w:color="auto"/>
              <w:left w:val="single" w:sz="4" w:space="0" w:color="auto"/>
              <w:bottom w:val="single" w:sz="4" w:space="0" w:color="auto"/>
              <w:right w:val="single" w:sz="4" w:space="0" w:color="auto"/>
            </w:tcBorders>
          </w:tcPr>
          <w:p w14:paraId="2081A53D" w14:textId="77777777" w:rsidR="00427800" w:rsidRPr="00BD6F46" w:rsidRDefault="00427800" w:rsidP="008879D1">
            <w:pPr>
              <w:pStyle w:val="TAL"/>
              <w:rPr>
                <w:rFonts w:cs="Arial"/>
                <w:szCs w:val="18"/>
              </w:rPr>
            </w:pPr>
          </w:p>
        </w:tc>
      </w:tr>
      <w:tr w:rsidR="00427800" w:rsidRPr="00BD6F46" w14:paraId="0543BB7C"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0B9658FB" w14:textId="77777777" w:rsidR="00427800" w:rsidRPr="00BD6F46" w:rsidRDefault="00427800" w:rsidP="008879D1">
            <w:pPr>
              <w:pStyle w:val="TAL"/>
            </w:pPr>
            <w:r w:rsidRPr="00BD6F46">
              <w:t>qFIContainerInformation</w:t>
            </w:r>
          </w:p>
        </w:tc>
        <w:tc>
          <w:tcPr>
            <w:tcW w:w="1843" w:type="dxa"/>
            <w:tcBorders>
              <w:top w:val="single" w:sz="4" w:space="0" w:color="auto"/>
              <w:left w:val="single" w:sz="4" w:space="0" w:color="auto"/>
              <w:bottom w:val="single" w:sz="4" w:space="0" w:color="auto"/>
              <w:right w:val="single" w:sz="4" w:space="0" w:color="auto"/>
            </w:tcBorders>
          </w:tcPr>
          <w:p w14:paraId="21E0430B" w14:textId="77777777" w:rsidR="00427800" w:rsidRPr="00BD6F46" w:rsidRDefault="00427800" w:rsidP="008879D1">
            <w:pPr>
              <w:pStyle w:val="TAL"/>
            </w:pPr>
            <w:r w:rsidRPr="00BD6F46">
              <w:t>QFIContainerInformation</w:t>
            </w:r>
          </w:p>
        </w:tc>
        <w:tc>
          <w:tcPr>
            <w:tcW w:w="425" w:type="dxa"/>
            <w:tcBorders>
              <w:top w:val="single" w:sz="4" w:space="0" w:color="auto"/>
              <w:left w:val="single" w:sz="4" w:space="0" w:color="auto"/>
              <w:bottom w:val="single" w:sz="4" w:space="0" w:color="auto"/>
              <w:right w:val="single" w:sz="4" w:space="0" w:color="auto"/>
            </w:tcBorders>
          </w:tcPr>
          <w:p w14:paraId="3378B6C4" w14:textId="77777777" w:rsidR="00427800" w:rsidRPr="00BD6F46" w:rsidRDefault="00427800" w:rsidP="008879D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90858C4" w14:textId="77777777" w:rsidR="00427800" w:rsidRPr="00BD6F46" w:rsidRDefault="00427800" w:rsidP="008879D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0422FB2" w14:textId="77777777" w:rsidR="00427800" w:rsidRPr="00BD6F46" w:rsidRDefault="00427800" w:rsidP="008879D1">
            <w:pPr>
              <w:pStyle w:val="TAL"/>
              <w:rPr>
                <w:rFonts w:cs="Arial"/>
                <w:szCs w:val="18"/>
              </w:rPr>
            </w:pPr>
            <w:r w:rsidRPr="00BD6F46">
              <w:rPr>
                <w:lang w:val="en-US" w:eastAsia="zh-CN" w:bidi="ar-IQ"/>
              </w:rPr>
              <w:t xml:space="preserve">This field </w:t>
            </w:r>
            <w:r w:rsidRPr="00BD6F46">
              <w:rPr>
                <w:lang w:eastAsia="zh-CN" w:bidi="ar-IQ"/>
              </w:rPr>
              <w:t xml:space="preserve">holds </w:t>
            </w:r>
            <w:r w:rsidRPr="00BD6F46">
              <w:t xml:space="preserve">the QFI data container </w:t>
            </w:r>
            <w:r w:rsidRPr="00BD6F46">
              <w:rPr>
                <w:lang w:eastAsia="zh-CN" w:bidi="ar-IQ"/>
              </w:rPr>
              <w:t>information</w:t>
            </w:r>
          </w:p>
        </w:tc>
        <w:tc>
          <w:tcPr>
            <w:tcW w:w="1843" w:type="dxa"/>
            <w:tcBorders>
              <w:top w:val="single" w:sz="4" w:space="0" w:color="auto"/>
              <w:left w:val="single" w:sz="4" w:space="0" w:color="auto"/>
              <w:bottom w:val="single" w:sz="4" w:space="0" w:color="auto"/>
              <w:right w:val="single" w:sz="4" w:space="0" w:color="auto"/>
            </w:tcBorders>
          </w:tcPr>
          <w:p w14:paraId="562C86FF" w14:textId="77777777" w:rsidR="00427800" w:rsidRPr="00BD6F46" w:rsidRDefault="00427800" w:rsidP="008879D1">
            <w:pPr>
              <w:pStyle w:val="TAL"/>
              <w:rPr>
                <w:rFonts w:cs="Arial"/>
                <w:szCs w:val="18"/>
              </w:rPr>
            </w:pPr>
          </w:p>
        </w:tc>
      </w:tr>
    </w:tbl>
    <w:p w14:paraId="127C252B" w14:textId="77777777" w:rsidR="00427800" w:rsidRPr="00BD6F46" w:rsidRDefault="00427800" w:rsidP="00427800">
      <w:pPr>
        <w:rPr>
          <w:lang w:eastAsia="zh-CN"/>
        </w:rPr>
      </w:pPr>
    </w:p>
    <w:p w14:paraId="3FAAA109" w14:textId="77777777" w:rsidR="00427800" w:rsidRPr="00BD6F46" w:rsidRDefault="00427800" w:rsidP="007F2678">
      <w:pPr>
        <w:pStyle w:val="Heading6"/>
        <w:rPr>
          <w:lang w:eastAsia="zh-CN"/>
        </w:rPr>
      </w:pPr>
      <w:bookmarkStart w:id="796" w:name="_CR6_1_6_2_2_15"/>
      <w:bookmarkStart w:id="797" w:name="_Toc20227312"/>
      <w:bookmarkStart w:id="798" w:name="_Toc27749544"/>
      <w:bookmarkStart w:id="799" w:name="_Toc28709471"/>
      <w:bookmarkStart w:id="800" w:name="_Toc44671090"/>
      <w:bookmarkStart w:id="801" w:name="_Toc51918998"/>
      <w:bookmarkStart w:id="802" w:name="_Toc193452651"/>
      <w:bookmarkEnd w:id="7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15</w:t>
      </w:r>
      <w:r w:rsidRPr="00BD6F46">
        <w:rPr>
          <w:lang w:eastAsia="zh-CN"/>
        </w:rPr>
        <w:tab/>
      </w:r>
      <w:r w:rsidRPr="003A3FD5">
        <w:rPr>
          <w:lang w:eastAsia="zh-CN"/>
        </w:rPr>
        <w:t>Type RoamingChargingProfile</w:t>
      </w:r>
      <w:bookmarkEnd w:id="797"/>
      <w:bookmarkEnd w:id="798"/>
      <w:bookmarkEnd w:id="799"/>
      <w:bookmarkEnd w:id="800"/>
      <w:bookmarkEnd w:id="801"/>
      <w:bookmarkEnd w:id="802"/>
    </w:p>
    <w:p w14:paraId="0FF0BBE0" w14:textId="77777777" w:rsidR="00427800" w:rsidRPr="00BD6F46" w:rsidRDefault="00427800" w:rsidP="00427800">
      <w:pPr>
        <w:pStyle w:val="TH"/>
      </w:pPr>
      <w:bookmarkStart w:id="803" w:name="_CRTable6_1_6_2_1_151"/>
      <w:r w:rsidRPr="00BD6F46">
        <w:t>Table </w:t>
      </w:r>
      <w:bookmarkEnd w:id="8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5</w:t>
      </w:r>
      <w:r w:rsidRPr="00BD6F46">
        <w:rPr>
          <w:lang w:eastAsia="zh-CN"/>
        </w:rPr>
        <w:t>-</w:t>
      </w:r>
      <w:r w:rsidRPr="00BD6F46">
        <w:rPr>
          <w:rFonts w:hint="eastAsia"/>
          <w:lang w:eastAsia="zh-CN"/>
        </w:rPr>
        <w:t>1</w:t>
      </w:r>
      <w:r w:rsidRPr="00BD6F46">
        <w:t>: Definition of type RoamingChargingProfile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27800" w:rsidRPr="00BD6F46" w14:paraId="01A450A2"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643F8B"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E66FB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C57BBFC"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D36E7D"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42973E"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3B0D33C"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14:paraId="5C351A08"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17B6144C" w14:textId="77777777" w:rsidR="00427800" w:rsidRPr="00BD6F46" w:rsidRDefault="00427800" w:rsidP="008879D1">
            <w:pPr>
              <w:pStyle w:val="TAL"/>
              <w:rPr>
                <w:i/>
              </w:rPr>
            </w:pPr>
            <w:r w:rsidRPr="00BD6F46">
              <w:rPr>
                <w:rFonts w:hint="eastAsia"/>
                <w:noProof/>
                <w:szCs w:val="18"/>
                <w:lang w:eastAsia="zh-CN"/>
              </w:rPr>
              <w:t>trigger</w:t>
            </w:r>
            <w:r w:rsidR="00257038">
              <w:rPr>
                <w:noProof/>
                <w:szCs w:val="18"/>
                <w:lang w:eastAsia="zh-CN"/>
              </w:rPr>
              <w:t>s</w:t>
            </w:r>
          </w:p>
        </w:tc>
        <w:tc>
          <w:tcPr>
            <w:tcW w:w="1794" w:type="dxa"/>
            <w:tcBorders>
              <w:top w:val="single" w:sz="4" w:space="0" w:color="auto"/>
              <w:left w:val="single" w:sz="4" w:space="0" w:color="auto"/>
              <w:bottom w:val="single" w:sz="4" w:space="0" w:color="auto"/>
              <w:right w:val="single" w:sz="4" w:space="0" w:color="auto"/>
            </w:tcBorders>
          </w:tcPr>
          <w:p w14:paraId="3F3558FD" w14:textId="77777777" w:rsidR="00427800" w:rsidRPr="00BD6F46" w:rsidRDefault="00427800" w:rsidP="008879D1">
            <w:pPr>
              <w:pStyle w:val="TAC"/>
              <w:jc w:val="left"/>
              <w:rPr>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7CA3BBC9" w14:textId="77777777" w:rsidR="00427800" w:rsidRPr="00BD6F46" w:rsidRDefault="00427800" w:rsidP="008879D1">
            <w:pPr>
              <w:pStyle w:val="TAC"/>
              <w:rPr>
                <w:lang w:eastAsia="zh-CN"/>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067F652" w14:textId="77777777" w:rsidR="00427800" w:rsidRPr="00BD6F46" w:rsidRDefault="00427800" w:rsidP="008879D1">
            <w:pPr>
              <w:pStyle w:val="TAL"/>
              <w:rPr>
                <w:noProof/>
                <w:lang w:eastAsia="zh-CN"/>
              </w:rPr>
            </w:pPr>
            <w:r w:rsidRPr="00BD6F46">
              <w:rPr>
                <w:rFonts w:hint="eastAsia"/>
                <w:lang w:eastAsia="zh-CN"/>
              </w:rPr>
              <w:t>0</w:t>
            </w:r>
            <w:r w:rsidRPr="00BD6F46">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F617BA3" w14:textId="77777777" w:rsidR="00427800" w:rsidRPr="00BD6F46" w:rsidRDefault="00427800" w:rsidP="008879D1">
            <w:pPr>
              <w:pStyle w:val="TAL"/>
              <w:rPr>
                <w:lang w:eastAsia="zh-CN" w:bidi="ar-IQ"/>
              </w:rPr>
            </w:pPr>
            <w:r w:rsidRPr="00BD6F46">
              <w:rPr>
                <w:lang w:eastAsia="zh-CN" w:bidi="ar-IQ"/>
              </w:rPr>
              <w:t>Trigger for roaming QBC</w:t>
            </w:r>
          </w:p>
        </w:tc>
        <w:tc>
          <w:tcPr>
            <w:tcW w:w="1843" w:type="dxa"/>
            <w:tcBorders>
              <w:top w:val="single" w:sz="4" w:space="0" w:color="auto"/>
              <w:left w:val="single" w:sz="4" w:space="0" w:color="auto"/>
              <w:bottom w:val="single" w:sz="4" w:space="0" w:color="auto"/>
              <w:right w:val="single" w:sz="4" w:space="0" w:color="auto"/>
            </w:tcBorders>
          </w:tcPr>
          <w:p w14:paraId="79D0D981" w14:textId="77777777" w:rsidR="00427800" w:rsidRPr="00BD6F46" w:rsidRDefault="00427800" w:rsidP="008879D1">
            <w:pPr>
              <w:pStyle w:val="TAL"/>
              <w:rPr>
                <w:rFonts w:cs="Arial"/>
                <w:szCs w:val="18"/>
              </w:rPr>
            </w:pPr>
          </w:p>
        </w:tc>
      </w:tr>
      <w:tr w:rsidR="00427800" w:rsidRPr="00BD6F46" w14:paraId="4FC21269" w14:textId="77777777" w:rsidTr="008879D1">
        <w:trPr>
          <w:jc w:val="center"/>
        </w:trPr>
        <w:tc>
          <w:tcPr>
            <w:tcW w:w="1556" w:type="dxa"/>
            <w:tcBorders>
              <w:top w:val="single" w:sz="4" w:space="0" w:color="auto"/>
              <w:left w:val="single" w:sz="4" w:space="0" w:color="auto"/>
              <w:bottom w:val="single" w:sz="4" w:space="0" w:color="auto"/>
              <w:right w:val="single" w:sz="4" w:space="0" w:color="auto"/>
            </w:tcBorders>
          </w:tcPr>
          <w:p w14:paraId="7C347B98" w14:textId="77777777" w:rsidR="00427800" w:rsidRPr="00BD6F46" w:rsidRDefault="00427800" w:rsidP="008879D1">
            <w:pPr>
              <w:pStyle w:val="TAC"/>
              <w:jc w:val="left"/>
            </w:pPr>
            <w:r w:rsidRPr="00BD6F46">
              <w:rPr>
                <w:lang w:eastAsia="zh-CN" w:bidi="ar-IQ"/>
              </w:rPr>
              <w:t>partialRecordMethod</w:t>
            </w:r>
          </w:p>
        </w:tc>
        <w:tc>
          <w:tcPr>
            <w:tcW w:w="1794" w:type="dxa"/>
            <w:tcBorders>
              <w:top w:val="single" w:sz="4" w:space="0" w:color="auto"/>
              <w:left w:val="single" w:sz="4" w:space="0" w:color="auto"/>
              <w:bottom w:val="single" w:sz="4" w:space="0" w:color="auto"/>
              <w:right w:val="single" w:sz="4" w:space="0" w:color="auto"/>
            </w:tcBorders>
          </w:tcPr>
          <w:p w14:paraId="04767C7F" w14:textId="77777777" w:rsidR="00427800" w:rsidRPr="00BD6F46" w:rsidRDefault="00427800" w:rsidP="008879D1">
            <w:pPr>
              <w:pStyle w:val="TAC"/>
              <w:jc w:val="left"/>
              <w:rPr>
                <w:lang w:eastAsia="zh-CN"/>
              </w:rPr>
            </w:pPr>
            <w:r w:rsidRPr="00BD6F46">
              <w:rPr>
                <w:lang w:eastAsia="zh-CN" w:bidi="ar-IQ"/>
              </w:rPr>
              <w:t>PartialRecordMethod</w:t>
            </w:r>
          </w:p>
        </w:tc>
        <w:tc>
          <w:tcPr>
            <w:tcW w:w="474" w:type="dxa"/>
            <w:tcBorders>
              <w:top w:val="single" w:sz="4" w:space="0" w:color="auto"/>
              <w:left w:val="single" w:sz="4" w:space="0" w:color="auto"/>
              <w:bottom w:val="single" w:sz="4" w:space="0" w:color="auto"/>
              <w:right w:val="single" w:sz="4" w:space="0" w:color="auto"/>
            </w:tcBorders>
          </w:tcPr>
          <w:p w14:paraId="5092B46E" w14:textId="77777777" w:rsidR="00427800" w:rsidRPr="00BD6F46" w:rsidRDefault="00427800" w:rsidP="008879D1">
            <w:pPr>
              <w:pStyle w:val="TAC"/>
              <w:rPr>
                <w:lang w:eastAsia="zh-CN"/>
              </w:rPr>
            </w:pPr>
            <w:r w:rsidRPr="00BD6F46">
              <w:rPr>
                <w:lang w:eastAsia="zh-CN"/>
              </w:rPr>
              <w:t>Oc</w:t>
            </w:r>
          </w:p>
        </w:tc>
        <w:tc>
          <w:tcPr>
            <w:tcW w:w="992" w:type="dxa"/>
            <w:tcBorders>
              <w:top w:val="single" w:sz="4" w:space="0" w:color="auto"/>
              <w:left w:val="single" w:sz="4" w:space="0" w:color="auto"/>
              <w:bottom w:val="single" w:sz="4" w:space="0" w:color="auto"/>
              <w:right w:val="single" w:sz="4" w:space="0" w:color="auto"/>
            </w:tcBorders>
          </w:tcPr>
          <w:p w14:paraId="2720C4D1" w14:textId="77777777" w:rsidR="00427800" w:rsidRPr="00BD6F46" w:rsidRDefault="00427800" w:rsidP="008879D1">
            <w:pPr>
              <w:pStyle w:val="TAL"/>
              <w:rPr>
                <w:noProof/>
                <w:lang w:eastAsia="zh-CN"/>
              </w:rPr>
            </w:pPr>
            <w:r w:rsidRPr="00BD6F46">
              <w:rPr>
                <w:noProof/>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F2B4C23" w14:textId="77777777" w:rsidR="00427800" w:rsidRPr="00BD6F46" w:rsidRDefault="00427800" w:rsidP="008879D1">
            <w:pPr>
              <w:pStyle w:val="TAL"/>
              <w:rPr>
                <w:noProof/>
                <w:lang w:eastAsia="zh-CN"/>
              </w:rPr>
            </w:pPr>
            <w:r w:rsidRPr="00BD6F46">
              <w:rPr>
                <w:szCs w:val="18"/>
              </w:rPr>
              <w:t>method uses for partial record closure</w:t>
            </w:r>
          </w:p>
        </w:tc>
        <w:tc>
          <w:tcPr>
            <w:tcW w:w="1843" w:type="dxa"/>
            <w:tcBorders>
              <w:top w:val="single" w:sz="4" w:space="0" w:color="auto"/>
              <w:left w:val="single" w:sz="4" w:space="0" w:color="auto"/>
              <w:bottom w:val="single" w:sz="4" w:space="0" w:color="auto"/>
              <w:right w:val="single" w:sz="4" w:space="0" w:color="auto"/>
            </w:tcBorders>
          </w:tcPr>
          <w:p w14:paraId="2B1495C3" w14:textId="77777777" w:rsidR="00427800" w:rsidRPr="00BD6F46" w:rsidRDefault="00427800" w:rsidP="008879D1">
            <w:pPr>
              <w:pStyle w:val="TAL"/>
              <w:rPr>
                <w:rFonts w:cs="Arial"/>
                <w:szCs w:val="18"/>
              </w:rPr>
            </w:pPr>
          </w:p>
        </w:tc>
      </w:tr>
    </w:tbl>
    <w:p w14:paraId="6349254D" w14:textId="77777777" w:rsidR="00427800" w:rsidRPr="00BD6F46" w:rsidRDefault="00427800" w:rsidP="00427800">
      <w:pPr>
        <w:rPr>
          <w:lang w:eastAsia="zh-CN"/>
        </w:rPr>
      </w:pPr>
    </w:p>
    <w:p w14:paraId="0828EF0A" w14:textId="77777777" w:rsidR="00427800" w:rsidRPr="00BD6F46" w:rsidRDefault="00427800" w:rsidP="007F2678">
      <w:pPr>
        <w:pStyle w:val="Heading6"/>
        <w:rPr>
          <w:lang w:eastAsia="zh-CN"/>
        </w:rPr>
      </w:pPr>
      <w:bookmarkStart w:id="804" w:name="_CR6_1_6_2_2_16"/>
      <w:bookmarkStart w:id="805" w:name="_Toc20227313"/>
      <w:bookmarkStart w:id="806" w:name="_Toc27749545"/>
      <w:bookmarkStart w:id="807" w:name="_Toc28709472"/>
      <w:bookmarkStart w:id="808" w:name="_Toc44671091"/>
      <w:bookmarkStart w:id="809" w:name="_Toc51918999"/>
      <w:bookmarkStart w:id="810" w:name="_Toc193452652"/>
      <w:bookmarkEnd w:id="8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w:t>
      </w:r>
      <w:r w:rsidRPr="00BD6F46">
        <w:rPr>
          <w:rFonts w:hint="eastAsia"/>
          <w:lang w:eastAsia="zh-CN"/>
        </w:rPr>
        <w:t>.</w:t>
      </w:r>
      <w:r w:rsidRPr="00BD6F46">
        <w:rPr>
          <w:lang w:eastAsia="zh-CN"/>
        </w:rPr>
        <w:t>16</w:t>
      </w:r>
      <w:r w:rsidRPr="00BD6F46">
        <w:rPr>
          <w:lang w:eastAsia="zh-CN"/>
        </w:rPr>
        <w:tab/>
      </w:r>
      <w:r w:rsidRPr="003A3FD5">
        <w:rPr>
          <w:lang w:eastAsia="zh-CN"/>
        </w:rPr>
        <w:t>Type QFIContainerInformation</w:t>
      </w:r>
      <w:bookmarkEnd w:id="805"/>
      <w:bookmarkEnd w:id="806"/>
      <w:bookmarkEnd w:id="807"/>
      <w:bookmarkEnd w:id="808"/>
      <w:bookmarkEnd w:id="809"/>
      <w:bookmarkEnd w:id="810"/>
    </w:p>
    <w:p w14:paraId="256713F9" w14:textId="77777777" w:rsidR="00427800" w:rsidRPr="00BD6F46" w:rsidRDefault="00427800" w:rsidP="00427800">
      <w:pPr>
        <w:pStyle w:val="TH"/>
      </w:pPr>
      <w:bookmarkStart w:id="811" w:name="_CRTable6_1_6_2_1_161"/>
      <w:r w:rsidRPr="00BD6F46">
        <w:t>Table </w:t>
      </w:r>
      <w:bookmarkEnd w:id="81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w:t>
      </w:r>
      <w:r w:rsidR="002542E0" w:rsidRPr="00BD6F46">
        <w:rPr>
          <w:lang w:eastAsia="zh-CN"/>
        </w:rPr>
        <w:t>1</w:t>
      </w:r>
      <w:r w:rsidR="002542E0">
        <w:rPr>
          <w:lang w:eastAsia="zh-CN"/>
        </w:rPr>
        <w:t>6</w:t>
      </w:r>
      <w:r w:rsidRPr="00BD6F46">
        <w:rPr>
          <w:lang w:eastAsia="zh-CN"/>
        </w:rPr>
        <w:t>-</w:t>
      </w:r>
      <w:r w:rsidRPr="00BD6F46">
        <w:rPr>
          <w:rFonts w:hint="eastAsia"/>
          <w:lang w:eastAsia="zh-CN"/>
        </w:rPr>
        <w:t>1</w:t>
      </w:r>
      <w:r w:rsidRPr="00BD6F46">
        <w:t>: Definition of type QFIContainerInformation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1"/>
        <w:gridCol w:w="1048"/>
        <w:gridCol w:w="2840"/>
        <w:gridCol w:w="1947"/>
      </w:tblGrid>
      <w:tr w:rsidR="00427800" w:rsidRPr="00BD6F46" w14:paraId="0BDBF73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75F9EA" w14:textId="77777777" w:rsidR="00427800" w:rsidRPr="00BD6F46" w:rsidRDefault="00427800" w:rsidP="008879D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018AA2" w14:textId="77777777" w:rsidR="00427800" w:rsidRPr="00BD6F46" w:rsidRDefault="00427800" w:rsidP="008879D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302FCF" w14:textId="77777777" w:rsidR="00427800" w:rsidRPr="00BD6F46" w:rsidRDefault="00427800" w:rsidP="008879D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8A6F290" w14:textId="77777777" w:rsidR="00427800" w:rsidRPr="00BD6F46" w:rsidRDefault="00427800" w:rsidP="008879D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7B45A67" w14:textId="77777777" w:rsidR="00427800" w:rsidRPr="00BD6F46" w:rsidRDefault="00427800" w:rsidP="008879D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FCDDF5" w14:textId="77777777" w:rsidR="00427800" w:rsidRPr="00BD6F46" w:rsidRDefault="00427800" w:rsidP="008879D1">
            <w:pPr>
              <w:pStyle w:val="TAH"/>
              <w:rPr>
                <w:rFonts w:cs="Arial"/>
                <w:szCs w:val="18"/>
              </w:rPr>
            </w:pPr>
            <w:r w:rsidRPr="00BD6F46">
              <w:rPr>
                <w:rFonts w:cs="Arial"/>
                <w:szCs w:val="18"/>
              </w:rPr>
              <w:t>Applicability</w:t>
            </w:r>
          </w:p>
        </w:tc>
      </w:tr>
      <w:tr w:rsidR="00427800" w:rsidRPr="00BD6F46" w:rsidDel="00010C99" w14:paraId="1A483E23"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A7D286" w14:textId="77777777" w:rsidR="00427800" w:rsidRPr="00BD6F46" w:rsidDel="00010C99" w:rsidRDefault="00427800" w:rsidP="008879D1">
            <w:pPr>
              <w:pStyle w:val="TAC"/>
              <w:jc w:val="left"/>
              <w:rPr>
                <w:lang w:eastAsia="zh-CN" w:bidi="ar-IQ"/>
              </w:rPr>
            </w:pPr>
            <w:r w:rsidRPr="00BD6F46">
              <w:rPr>
                <w:lang w:eastAsia="zh-CN" w:bidi="ar-IQ"/>
              </w:rPr>
              <w:t>qFI</w:t>
            </w:r>
          </w:p>
        </w:tc>
        <w:tc>
          <w:tcPr>
            <w:tcW w:w="1794" w:type="dxa"/>
            <w:tcBorders>
              <w:top w:val="single" w:sz="4" w:space="0" w:color="auto"/>
              <w:left w:val="single" w:sz="4" w:space="0" w:color="auto"/>
              <w:bottom w:val="single" w:sz="4" w:space="0" w:color="auto"/>
              <w:right w:val="single" w:sz="4" w:space="0" w:color="auto"/>
            </w:tcBorders>
          </w:tcPr>
          <w:p w14:paraId="1144147B" w14:textId="77777777" w:rsidR="00427800" w:rsidRPr="00BD6F46" w:rsidDel="00010C99" w:rsidRDefault="00427800" w:rsidP="008879D1">
            <w:pPr>
              <w:pStyle w:val="TAC"/>
              <w:jc w:val="left"/>
              <w:rPr>
                <w:lang w:eastAsia="zh-CN"/>
              </w:rPr>
            </w:pPr>
            <w:r w:rsidRPr="00BD6F46">
              <w:rPr>
                <w:lang w:eastAsia="zh-CN"/>
              </w:rPr>
              <w:t>Qfi</w:t>
            </w:r>
          </w:p>
        </w:tc>
        <w:tc>
          <w:tcPr>
            <w:tcW w:w="474" w:type="dxa"/>
            <w:tcBorders>
              <w:top w:val="single" w:sz="4" w:space="0" w:color="auto"/>
              <w:left w:val="single" w:sz="4" w:space="0" w:color="auto"/>
              <w:bottom w:val="single" w:sz="4" w:space="0" w:color="auto"/>
              <w:right w:val="single" w:sz="4" w:space="0" w:color="auto"/>
            </w:tcBorders>
          </w:tcPr>
          <w:p w14:paraId="7BD27631" w14:textId="77777777" w:rsidR="00427800" w:rsidRPr="00BD6F46" w:rsidDel="00010C99" w:rsidRDefault="00427800" w:rsidP="008879D1">
            <w:pPr>
              <w:pStyle w:val="TAC"/>
              <w:rPr>
                <w:lang w:eastAsia="zh-CN"/>
              </w:rPr>
            </w:pPr>
            <w:r w:rsidRPr="00BD6F46">
              <w:rPr>
                <w:szCs w:val="18"/>
                <w:lang w:bidi="ar-IQ"/>
              </w:rPr>
              <w:t>O</w:t>
            </w:r>
            <w:r w:rsidRPr="00BD6F46">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540D28E4" w14:textId="77777777" w:rsidR="00427800" w:rsidRPr="00BD6F46" w:rsidDel="00010C99" w:rsidRDefault="00427800" w:rsidP="008879D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7E68CAB" w14:textId="77777777" w:rsidR="00427800" w:rsidRPr="00BD6F46" w:rsidDel="00010C99" w:rsidRDefault="00427800" w:rsidP="008879D1">
            <w:pPr>
              <w:pStyle w:val="TAL"/>
              <w:rPr>
                <w:lang w:eastAsia="zh-CN"/>
              </w:rPr>
            </w:pPr>
            <w:r w:rsidRPr="00BD6F46">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2AF4DCC" w14:textId="77777777" w:rsidR="00427800" w:rsidRPr="00BD6F46" w:rsidDel="00010C99" w:rsidRDefault="00427800" w:rsidP="008879D1">
            <w:pPr>
              <w:pStyle w:val="TAL"/>
              <w:rPr>
                <w:rFonts w:cs="Arial"/>
                <w:szCs w:val="18"/>
              </w:rPr>
            </w:pPr>
          </w:p>
        </w:tc>
      </w:tr>
      <w:tr w:rsidR="0046255F" w:rsidRPr="00BD6F46" w:rsidDel="00010C99" w14:paraId="2E74A852"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608492F1" w14:textId="77777777" w:rsidR="0046255F" w:rsidRPr="00BD6F46" w:rsidRDefault="0046255F" w:rsidP="0046255F">
            <w:pPr>
              <w:pStyle w:val="TAC"/>
              <w:jc w:val="left"/>
              <w:rPr>
                <w:lang w:eastAsia="zh-CN" w:bidi="ar-IQ"/>
              </w:rPr>
            </w:pPr>
            <w:r w:rsidRPr="00F32FF7">
              <w:rPr>
                <w:lang w:eastAsia="zh-CN" w:bidi="ar-IQ"/>
              </w:rPr>
              <w:t>reportTime</w:t>
            </w:r>
          </w:p>
        </w:tc>
        <w:tc>
          <w:tcPr>
            <w:tcW w:w="1794" w:type="dxa"/>
            <w:tcBorders>
              <w:top w:val="single" w:sz="4" w:space="0" w:color="auto"/>
              <w:left w:val="single" w:sz="4" w:space="0" w:color="auto"/>
              <w:bottom w:val="single" w:sz="4" w:space="0" w:color="auto"/>
              <w:right w:val="single" w:sz="4" w:space="0" w:color="auto"/>
            </w:tcBorders>
          </w:tcPr>
          <w:p w14:paraId="59060A4E" w14:textId="77777777" w:rsidR="0046255F" w:rsidRPr="00BD6F46" w:rsidRDefault="0046255F" w:rsidP="0046255F">
            <w:pPr>
              <w:pStyle w:val="TAC"/>
              <w:jc w:val="left"/>
              <w:rPr>
                <w:lang w:eastAsia="zh-CN"/>
              </w:rPr>
            </w:pPr>
            <w:r w:rsidRPr="00F32FF7">
              <w:t>DateTime</w:t>
            </w:r>
          </w:p>
        </w:tc>
        <w:tc>
          <w:tcPr>
            <w:tcW w:w="474" w:type="dxa"/>
            <w:tcBorders>
              <w:top w:val="single" w:sz="4" w:space="0" w:color="auto"/>
              <w:left w:val="single" w:sz="4" w:space="0" w:color="auto"/>
              <w:bottom w:val="single" w:sz="4" w:space="0" w:color="auto"/>
              <w:right w:val="single" w:sz="4" w:space="0" w:color="auto"/>
            </w:tcBorders>
          </w:tcPr>
          <w:p w14:paraId="57C63B9C" w14:textId="77777777" w:rsidR="0046255F" w:rsidRPr="00BD6F46" w:rsidRDefault="0046255F" w:rsidP="0046255F">
            <w:pPr>
              <w:pStyle w:val="TAC"/>
              <w:rPr>
                <w:szCs w:val="18"/>
                <w:lang w:bidi="ar-IQ"/>
              </w:rPr>
            </w:pPr>
            <w:r w:rsidRPr="00F32FF7">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6AE9B160" w14:textId="77777777" w:rsidR="0046255F" w:rsidRPr="00BD6F46" w:rsidRDefault="0046255F" w:rsidP="0046255F">
            <w:pPr>
              <w:pStyle w:val="TAL"/>
              <w:rPr>
                <w:lang w:eastAsia="zh-CN" w:bidi="ar-IQ"/>
              </w:rPr>
            </w:pPr>
            <w:r w:rsidRPr="00F32FF7">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246AAAF" w14:textId="77777777" w:rsidR="0046255F" w:rsidRPr="00BD6F46" w:rsidRDefault="0046255F" w:rsidP="0046255F">
            <w:pPr>
              <w:pStyle w:val="TAL"/>
              <w:rPr>
                <w:lang w:eastAsia="zh-CN"/>
              </w:rPr>
            </w:pPr>
            <w:r w:rsidRPr="00F32FF7">
              <w:t xml:space="preserve">the </w:t>
            </w:r>
            <w:r w:rsidR="00D80AAC">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0C0ECA54" w14:textId="77777777" w:rsidR="0046255F" w:rsidRPr="00BD6F46" w:rsidDel="00010C99" w:rsidRDefault="0046255F" w:rsidP="0046255F">
            <w:pPr>
              <w:pStyle w:val="TAL"/>
              <w:rPr>
                <w:rFonts w:cs="Arial"/>
                <w:szCs w:val="18"/>
              </w:rPr>
            </w:pPr>
          </w:p>
        </w:tc>
      </w:tr>
      <w:tr w:rsidR="0046255F" w:rsidRPr="00BD6F46" w14:paraId="562265C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C6A2748" w14:textId="77777777" w:rsidR="0046255F" w:rsidRPr="00BD6F46" w:rsidRDefault="0046255F" w:rsidP="0046255F">
            <w:pPr>
              <w:pStyle w:val="TAC"/>
              <w:jc w:val="left"/>
            </w:pPr>
            <w:r w:rsidRPr="00BD6F46">
              <w:rPr>
                <w:rFonts w:hint="eastAsia"/>
                <w:lang w:eastAsia="zh-CN" w:bidi="ar-IQ"/>
              </w:rPr>
              <w:t>t</w:t>
            </w:r>
            <w:r w:rsidRPr="00BD6F46">
              <w:rPr>
                <w:lang w:bidi="ar-IQ"/>
              </w:rPr>
              <w:t>imeofFirstUsage</w:t>
            </w:r>
          </w:p>
        </w:tc>
        <w:tc>
          <w:tcPr>
            <w:tcW w:w="1794" w:type="dxa"/>
            <w:tcBorders>
              <w:top w:val="single" w:sz="4" w:space="0" w:color="auto"/>
              <w:left w:val="single" w:sz="4" w:space="0" w:color="auto"/>
              <w:bottom w:val="single" w:sz="4" w:space="0" w:color="auto"/>
              <w:right w:val="single" w:sz="4" w:space="0" w:color="auto"/>
            </w:tcBorders>
          </w:tcPr>
          <w:p w14:paraId="1F71D8AA" w14:textId="77777777" w:rsidR="0046255F" w:rsidRPr="00BD6F46" w:rsidRDefault="0046255F" w:rsidP="0046255F">
            <w:pPr>
              <w:pStyle w:val="TAL"/>
              <w:rPr>
                <w:lang w:eastAsia="zh-CN"/>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6D91ADA0"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BEB1FD"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6BEE8E4" w14:textId="77777777" w:rsidR="0046255F" w:rsidRPr="00BD6F46" w:rsidRDefault="0046255F" w:rsidP="0046255F">
            <w:pPr>
              <w:pStyle w:val="TAL"/>
              <w:rPr>
                <w:noProof/>
                <w:szCs w:val="18"/>
              </w:rPr>
            </w:pPr>
            <w:r w:rsidRPr="00BD6F46">
              <w:t xml:space="preserve">the </w:t>
            </w:r>
            <w:r w:rsidR="00D80AAC">
              <w:t xml:space="preserve">UTC time indicating </w:t>
            </w:r>
            <w:r w:rsidRPr="00BD6F46">
              <w:t xml:space="preserve">time stamp for the first IP packet to be transmitted and mapped to the </w:t>
            </w:r>
            <w:r w:rsidRPr="00BD6F46">
              <w:rPr>
                <w:lang w:eastAsia="zh-CN"/>
              </w:rPr>
              <w:t>QFI container</w:t>
            </w:r>
          </w:p>
        </w:tc>
        <w:tc>
          <w:tcPr>
            <w:tcW w:w="1843" w:type="dxa"/>
            <w:tcBorders>
              <w:top w:val="single" w:sz="4" w:space="0" w:color="auto"/>
              <w:left w:val="single" w:sz="4" w:space="0" w:color="auto"/>
              <w:bottom w:val="single" w:sz="4" w:space="0" w:color="auto"/>
              <w:right w:val="single" w:sz="4" w:space="0" w:color="auto"/>
            </w:tcBorders>
          </w:tcPr>
          <w:p w14:paraId="34F92C39" w14:textId="77777777" w:rsidR="0046255F" w:rsidRPr="00BD6F46" w:rsidRDefault="0046255F" w:rsidP="0046255F">
            <w:pPr>
              <w:pStyle w:val="TAL"/>
              <w:rPr>
                <w:rFonts w:cs="Arial"/>
                <w:szCs w:val="18"/>
              </w:rPr>
            </w:pPr>
          </w:p>
        </w:tc>
      </w:tr>
      <w:tr w:rsidR="0046255F" w:rsidRPr="00BD6F46" w14:paraId="3772848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0A7E37C" w14:textId="77777777" w:rsidR="0046255F" w:rsidRPr="00BD6F46" w:rsidRDefault="0046255F" w:rsidP="0046255F">
            <w:pPr>
              <w:pStyle w:val="TAC"/>
              <w:jc w:val="left"/>
              <w:rPr>
                <w:lang w:eastAsia="zh-CN"/>
              </w:rPr>
            </w:pP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c>
          <w:tcPr>
            <w:tcW w:w="1794" w:type="dxa"/>
            <w:tcBorders>
              <w:top w:val="single" w:sz="4" w:space="0" w:color="auto"/>
              <w:left w:val="single" w:sz="4" w:space="0" w:color="auto"/>
              <w:bottom w:val="single" w:sz="4" w:space="0" w:color="auto"/>
              <w:right w:val="single" w:sz="4" w:space="0" w:color="auto"/>
            </w:tcBorders>
          </w:tcPr>
          <w:p w14:paraId="43CEAB24" w14:textId="77777777" w:rsidR="0046255F" w:rsidRPr="00BD6F46" w:rsidRDefault="0046255F" w:rsidP="0046255F">
            <w:pPr>
              <w:pStyle w:val="TAL"/>
              <w:rPr>
                <w:lang w:eastAsia="zh-CN"/>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6A886C87" w14:textId="77777777" w:rsidR="0046255F" w:rsidRPr="00BD6F46" w:rsidRDefault="0046255F" w:rsidP="0046255F">
            <w:pPr>
              <w:pStyle w:val="TAC"/>
              <w:rPr>
                <w:lang w:eastAsia="zh-CN"/>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EB8644B"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2EC3E47" w14:textId="77777777" w:rsidR="0046255F" w:rsidRPr="00BD6F46" w:rsidRDefault="0046255F" w:rsidP="0046255F">
            <w:pPr>
              <w:pStyle w:val="TAL"/>
              <w:rPr>
                <w:noProof/>
                <w:lang w:eastAsia="zh-CN"/>
              </w:rPr>
            </w:pPr>
            <w:r w:rsidRPr="00BD6F46">
              <w:t xml:space="preserve">the </w:t>
            </w:r>
            <w:r w:rsidR="00D80AAC">
              <w:t xml:space="preserve">UTC time indicating </w:t>
            </w:r>
            <w:r w:rsidRPr="00BD6F46">
              <w:t xml:space="preserve">time stamp for the last IP packet to be transmitted and mapped to the </w:t>
            </w:r>
            <w:r w:rsidRPr="00BD6F46">
              <w:rPr>
                <w:lang w:eastAsia="zh-CN"/>
              </w:rPr>
              <w:t>QFI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4C1E0A00" w14:textId="77777777" w:rsidR="0046255F" w:rsidRPr="00BD6F46" w:rsidRDefault="0046255F" w:rsidP="0046255F">
            <w:pPr>
              <w:pStyle w:val="TAL"/>
              <w:rPr>
                <w:rFonts w:cs="Arial"/>
                <w:szCs w:val="18"/>
              </w:rPr>
            </w:pPr>
          </w:p>
        </w:tc>
      </w:tr>
      <w:tr w:rsidR="0046255F" w:rsidRPr="00BD6F46" w14:paraId="1EB42CBF"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3F5329C7" w14:textId="77777777" w:rsidR="0046255F" w:rsidRPr="00BD6F46" w:rsidRDefault="0046255F" w:rsidP="0046255F">
            <w:pPr>
              <w:pStyle w:val="TAL"/>
              <w:rPr>
                <w:noProof/>
              </w:rPr>
            </w:pPr>
            <w:r w:rsidRPr="00BD6F46">
              <w:rPr>
                <w:lang w:bidi="ar-IQ"/>
              </w:rPr>
              <w:t>qoSInformation</w:t>
            </w:r>
          </w:p>
        </w:tc>
        <w:tc>
          <w:tcPr>
            <w:tcW w:w="1794" w:type="dxa"/>
            <w:tcBorders>
              <w:top w:val="single" w:sz="4" w:space="0" w:color="auto"/>
              <w:left w:val="single" w:sz="4" w:space="0" w:color="auto"/>
              <w:bottom w:val="single" w:sz="4" w:space="0" w:color="auto"/>
              <w:right w:val="single" w:sz="4" w:space="0" w:color="auto"/>
            </w:tcBorders>
          </w:tcPr>
          <w:p w14:paraId="74767EFF" w14:textId="77777777" w:rsidR="0046255F" w:rsidRPr="00BD6F46" w:rsidRDefault="0046255F" w:rsidP="0046255F">
            <w:pPr>
              <w:pStyle w:val="TAL"/>
              <w:rPr>
                <w:lang w:eastAsia="zh-CN"/>
              </w:rPr>
            </w:pPr>
            <w:r>
              <w:rPr>
                <w:noProof/>
              </w:rPr>
              <w:t>QoSData</w:t>
            </w:r>
          </w:p>
        </w:tc>
        <w:tc>
          <w:tcPr>
            <w:tcW w:w="474" w:type="dxa"/>
            <w:tcBorders>
              <w:top w:val="single" w:sz="4" w:space="0" w:color="auto"/>
              <w:left w:val="single" w:sz="4" w:space="0" w:color="auto"/>
              <w:bottom w:val="single" w:sz="4" w:space="0" w:color="auto"/>
              <w:right w:val="single" w:sz="4" w:space="0" w:color="auto"/>
            </w:tcBorders>
          </w:tcPr>
          <w:p w14:paraId="00F2F653" w14:textId="77777777" w:rsidR="0046255F" w:rsidRPr="00BD6F46" w:rsidRDefault="0046255F" w:rsidP="0046255F">
            <w:pPr>
              <w:pStyle w:val="TAL"/>
              <w:jc w:val="center"/>
              <w:rPr>
                <w:szCs w:val="18"/>
                <w:lang w:eastAsia="zh-CN"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E08108" w14:textId="77777777" w:rsidR="0046255F" w:rsidRPr="00BD6F46" w:rsidRDefault="0046255F" w:rsidP="0046255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6C2D032" w14:textId="77777777" w:rsidR="006065A0" w:rsidRDefault="0046255F" w:rsidP="006065A0">
            <w:pPr>
              <w:pStyle w:val="TAL"/>
            </w:pPr>
            <w:r w:rsidRPr="00BD6F46">
              <w:t xml:space="preserve">the QoS applied to </w:t>
            </w:r>
            <w:r w:rsidRPr="00BD6F46">
              <w:rPr>
                <w:lang w:eastAsia="zh-CN"/>
              </w:rPr>
              <w:t>QFI container</w:t>
            </w:r>
            <w:r w:rsidRPr="00BD6F46">
              <w:t>.</w:t>
            </w:r>
            <w:r w:rsidR="006065A0">
              <w:t xml:space="preserve"> </w:t>
            </w:r>
          </w:p>
          <w:p w14:paraId="0AB9EDA9" w14:textId="77777777" w:rsidR="0046255F" w:rsidRPr="00BD6F46" w:rsidRDefault="006065A0" w:rsidP="006065A0">
            <w:pPr>
              <w:pStyle w:val="TAL"/>
              <w:rPr>
                <w:noProof/>
                <w:lang w:eastAsia="zh-CN"/>
              </w:rPr>
            </w:pPr>
            <w:r>
              <w:t>In case</w:t>
            </w:r>
            <w:r>
              <w:rPr>
                <w:noProof/>
                <w:lang w:eastAsia="zh-CN"/>
              </w:rPr>
              <w:t xml:space="preserve"> </w:t>
            </w:r>
            <w:r w:rsidRPr="002338B1">
              <w:t>gbrUl</w:t>
            </w:r>
            <w:r>
              <w:t xml:space="preserve"> or </w:t>
            </w:r>
            <w:r w:rsidRPr="002338B1">
              <w:t>gbrD</w:t>
            </w:r>
            <w:r>
              <w:t>l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19DF184E" w14:textId="77777777" w:rsidR="0046255F" w:rsidRPr="00BD6F46" w:rsidRDefault="0046255F" w:rsidP="0046255F">
            <w:pPr>
              <w:pStyle w:val="TAL"/>
              <w:rPr>
                <w:rFonts w:cs="Arial"/>
                <w:szCs w:val="18"/>
              </w:rPr>
            </w:pPr>
          </w:p>
        </w:tc>
      </w:tr>
      <w:tr w:rsidR="00D80AAC" w:rsidRPr="00BD6F46" w14:paraId="60879A2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1256F03" w14:textId="77777777" w:rsidR="00D80AAC" w:rsidRPr="00BD6F46" w:rsidRDefault="00D80AAC" w:rsidP="00D80AAC">
            <w:pPr>
              <w:pStyle w:val="TAL"/>
              <w:rPr>
                <w:lang w:bidi="ar-IQ"/>
              </w:rPr>
            </w:pPr>
            <w:r>
              <w:rPr>
                <w:noProof/>
              </w:rPr>
              <w:t>q</w:t>
            </w:r>
            <w:r w:rsidRPr="002113FD">
              <w:rPr>
                <w:noProof/>
              </w:rPr>
              <w:t>o</w:t>
            </w:r>
            <w:r>
              <w:rPr>
                <w:noProof/>
              </w:rPr>
              <w:t>S</w:t>
            </w:r>
            <w:r w:rsidRPr="002113FD">
              <w:rPr>
                <w:noProof/>
              </w:rPr>
              <w:t>Characteristics</w:t>
            </w:r>
          </w:p>
        </w:tc>
        <w:tc>
          <w:tcPr>
            <w:tcW w:w="1794" w:type="dxa"/>
            <w:tcBorders>
              <w:top w:val="single" w:sz="4" w:space="0" w:color="auto"/>
              <w:left w:val="single" w:sz="4" w:space="0" w:color="auto"/>
              <w:bottom w:val="single" w:sz="4" w:space="0" w:color="auto"/>
              <w:right w:val="single" w:sz="4" w:space="0" w:color="auto"/>
            </w:tcBorders>
          </w:tcPr>
          <w:p w14:paraId="14206E7B" w14:textId="77777777" w:rsidR="00D80AAC" w:rsidRDefault="00D80AAC" w:rsidP="00D80AAC">
            <w:pPr>
              <w:pStyle w:val="TAL"/>
              <w:rPr>
                <w:noProof/>
              </w:rPr>
            </w:pPr>
            <w:r w:rsidRPr="00A42359">
              <w:rPr>
                <w:rFonts w:cs="Arial"/>
                <w:szCs w:val="18"/>
              </w:rPr>
              <w:t>QosCharacteristics</w:t>
            </w:r>
          </w:p>
        </w:tc>
        <w:tc>
          <w:tcPr>
            <w:tcW w:w="474" w:type="dxa"/>
            <w:tcBorders>
              <w:top w:val="single" w:sz="4" w:space="0" w:color="auto"/>
              <w:left w:val="single" w:sz="4" w:space="0" w:color="auto"/>
              <w:bottom w:val="single" w:sz="4" w:space="0" w:color="auto"/>
              <w:right w:val="single" w:sz="4" w:space="0" w:color="auto"/>
            </w:tcBorders>
          </w:tcPr>
          <w:p w14:paraId="3B3B147D"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48DE067"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E6C19C" w14:textId="77777777" w:rsidR="00D80AAC" w:rsidRPr="00BD6F46" w:rsidRDefault="00D80AAC" w:rsidP="00D80AAC">
            <w:pPr>
              <w:pStyle w:val="TAL"/>
            </w:pPr>
            <w:r w:rsidRPr="00A42359">
              <w:rPr>
                <w:rFonts w:cs="Arial"/>
                <w:szCs w:val="18"/>
              </w:rPr>
              <w:t>Map of QoS characteristics for non standard 5QIs and non-preconfigured 5Qis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7C9E509D" w14:textId="77777777" w:rsidR="00D80AAC" w:rsidRPr="00BD6F46" w:rsidRDefault="00D80AAC" w:rsidP="00D80AAC">
            <w:pPr>
              <w:pStyle w:val="TAL"/>
              <w:rPr>
                <w:rFonts w:cs="Arial"/>
                <w:szCs w:val="18"/>
              </w:rPr>
            </w:pPr>
          </w:p>
        </w:tc>
      </w:tr>
      <w:tr w:rsidR="00D80AAC" w:rsidRPr="00BD6F46" w14:paraId="65C840B8"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D31EBF0" w14:textId="77777777" w:rsidR="00D80AAC" w:rsidRPr="00BD6F46" w:rsidRDefault="00D80AAC" w:rsidP="00D80AAC">
            <w:pPr>
              <w:pStyle w:val="TAL"/>
              <w:rPr>
                <w:lang w:bidi="ar-IQ"/>
              </w:rPr>
            </w:pPr>
            <w:r w:rsidRPr="00BD6F46">
              <w:rPr>
                <w:rFonts w:hint="eastAsia"/>
                <w:lang w:eastAsia="zh-CN" w:bidi="ar-IQ"/>
              </w:rPr>
              <w:t>u</w:t>
            </w:r>
            <w:r w:rsidRPr="00BD6F46">
              <w:rPr>
                <w:lang w:bidi="ar-IQ"/>
              </w:rPr>
              <w:t>serLocationInformation</w:t>
            </w:r>
          </w:p>
        </w:tc>
        <w:tc>
          <w:tcPr>
            <w:tcW w:w="1794" w:type="dxa"/>
            <w:tcBorders>
              <w:top w:val="single" w:sz="4" w:space="0" w:color="auto"/>
              <w:left w:val="single" w:sz="4" w:space="0" w:color="auto"/>
              <w:bottom w:val="single" w:sz="4" w:space="0" w:color="auto"/>
              <w:right w:val="single" w:sz="4" w:space="0" w:color="auto"/>
            </w:tcBorders>
          </w:tcPr>
          <w:p w14:paraId="0F353640" w14:textId="77777777" w:rsidR="00D80AAC" w:rsidRDefault="00D80AAC" w:rsidP="00D80AAC">
            <w:pPr>
              <w:pStyle w:val="TAL"/>
              <w:rPr>
                <w:noProof/>
              </w:rPr>
            </w:pPr>
            <w:r w:rsidRPr="00BD6F46">
              <w:t>UserLocation</w:t>
            </w:r>
          </w:p>
        </w:tc>
        <w:tc>
          <w:tcPr>
            <w:tcW w:w="474" w:type="dxa"/>
            <w:tcBorders>
              <w:top w:val="single" w:sz="4" w:space="0" w:color="auto"/>
              <w:left w:val="single" w:sz="4" w:space="0" w:color="auto"/>
              <w:bottom w:val="single" w:sz="4" w:space="0" w:color="auto"/>
              <w:right w:val="single" w:sz="4" w:space="0" w:color="auto"/>
            </w:tcBorders>
          </w:tcPr>
          <w:p w14:paraId="076EE37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419C24C"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3FA491" w14:textId="77777777" w:rsidR="00D80AAC" w:rsidRPr="00BD6F46" w:rsidRDefault="00D80AAC" w:rsidP="00D80AAC">
            <w:pPr>
              <w:pStyle w:val="TAL"/>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4399290A" w14:textId="77777777" w:rsidR="00D80AAC" w:rsidRPr="00BD6F46" w:rsidRDefault="00D80AAC" w:rsidP="00D80AAC">
            <w:pPr>
              <w:pStyle w:val="TAL"/>
              <w:rPr>
                <w:rFonts w:cs="Arial"/>
                <w:szCs w:val="18"/>
              </w:rPr>
            </w:pPr>
          </w:p>
        </w:tc>
      </w:tr>
      <w:tr w:rsidR="00D80AAC" w:rsidRPr="00BD6F46" w14:paraId="6E99482B"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E67B5C0" w14:textId="77777777" w:rsidR="00D80AAC" w:rsidRPr="00BD6F46" w:rsidRDefault="00D80AAC" w:rsidP="00D80AAC">
            <w:pPr>
              <w:pStyle w:val="TAL"/>
              <w:rPr>
                <w:lang w:bidi="ar-IQ"/>
              </w:rPr>
            </w:pPr>
            <w:r w:rsidRPr="00BD6F46">
              <w:rPr>
                <w:lang w:eastAsia="zh-CN"/>
              </w:rPr>
              <w:t>ue</w:t>
            </w:r>
            <w:r w:rsidRPr="00BD6F46">
              <w:rPr>
                <w:rFonts w:hint="eastAsia"/>
                <w:lang w:eastAsia="zh-CN"/>
              </w:rPr>
              <w:t>timeZone</w:t>
            </w:r>
          </w:p>
        </w:tc>
        <w:tc>
          <w:tcPr>
            <w:tcW w:w="1794" w:type="dxa"/>
            <w:tcBorders>
              <w:top w:val="single" w:sz="4" w:space="0" w:color="auto"/>
              <w:left w:val="single" w:sz="4" w:space="0" w:color="auto"/>
              <w:bottom w:val="single" w:sz="4" w:space="0" w:color="auto"/>
              <w:right w:val="single" w:sz="4" w:space="0" w:color="auto"/>
            </w:tcBorders>
          </w:tcPr>
          <w:p w14:paraId="7BB45798" w14:textId="77777777" w:rsidR="00D80AAC" w:rsidRDefault="00D80AAC" w:rsidP="00D80AAC">
            <w:pPr>
              <w:pStyle w:val="TAL"/>
              <w:rPr>
                <w:noProof/>
              </w:rPr>
            </w:pPr>
            <w:r w:rsidRPr="00BD6F46">
              <w:t>TimeZone</w:t>
            </w:r>
          </w:p>
        </w:tc>
        <w:tc>
          <w:tcPr>
            <w:tcW w:w="474" w:type="dxa"/>
            <w:tcBorders>
              <w:top w:val="single" w:sz="4" w:space="0" w:color="auto"/>
              <w:left w:val="single" w:sz="4" w:space="0" w:color="auto"/>
              <w:bottom w:val="single" w:sz="4" w:space="0" w:color="auto"/>
              <w:right w:val="single" w:sz="4" w:space="0" w:color="auto"/>
            </w:tcBorders>
          </w:tcPr>
          <w:p w14:paraId="5091620C" w14:textId="77777777" w:rsidR="00D80AAC" w:rsidRPr="00BD6F46" w:rsidRDefault="00D80AAC" w:rsidP="00D80AAC">
            <w:pPr>
              <w:pStyle w:val="TAL"/>
              <w:jc w:val="center"/>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46B3BB3"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0DE3DF5" w14:textId="77777777" w:rsidR="00D80AAC" w:rsidRPr="00BD6F46" w:rsidRDefault="00D80AAC" w:rsidP="00D80AAC">
            <w:pPr>
              <w:pStyle w:val="TAL"/>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78FBCAA0" w14:textId="77777777" w:rsidR="00D80AAC" w:rsidRPr="00BD6F46" w:rsidRDefault="00D80AAC" w:rsidP="00D80AAC">
            <w:pPr>
              <w:pStyle w:val="TAL"/>
              <w:rPr>
                <w:rFonts w:cs="Arial"/>
                <w:szCs w:val="18"/>
              </w:rPr>
            </w:pPr>
          </w:p>
        </w:tc>
      </w:tr>
      <w:tr w:rsidR="00D80AAC" w:rsidRPr="00BD6F46" w14:paraId="3D19BB4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09729721" w14:textId="77777777" w:rsidR="00D80AAC" w:rsidRPr="00BD6F46" w:rsidRDefault="00D80AAC" w:rsidP="00D80AAC">
            <w:pPr>
              <w:pStyle w:val="TAL"/>
              <w:rPr>
                <w:lang w:bidi="ar-IQ"/>
              </w:rPr>
            </w:pPr>
            <w:r w:rsidRPr="00BD6F46">
              <w:t>presenceReportingArea</w:t>
            </w:r>
            <w:r w:rsidRPr="00BD6F46">
              <w:rPr>
                <w:szCs w:val="18"/>
              </w:rPr>
              <w:t>Information</w:t>
            </w:r>
          </w:p>
        </w:tc>
        <w:tc>
          <w:tcPr>
            <w:tcW w:w="1794" w:type="dxa"/>
            <w:tcBorders>
              <w:top w:val="single" w:sz="4" w:space="0" w:color="auto"/>
              <w:left w:val="single" w:sz="4" w:space="0" w:color="auto"/>
              <w:bottom w:val="single" w:sz="4" w:space="0" w:color="auto"/>
              <w:right w:val="single" w:sz="4" w:space="0" w:color="auto"/>
            </w:tcBorders>
          </w:tcPr>
          <w:p w14:paraId="0C1C8A0F" w14:textId="77777777" w:rsidR="00D80AAC" w:rsidRDefault="00D80AAC" w:rsidP="00D80AAC">
            <w:pPr>
              <w:pStyle w:val="TAL"/>
              <w:rPr>
                <w:noProof/>
              </w:rPr>
            </w:pPr>
            <w:r w:rsidRPr="00BD6F46">
              <w:rPr>
                <w:noProof/>
                <w:lang w:eastAsia="zh-CN"/>
              </w:rPr>
              <w:t>map(</w:t>
            </w:r>
            <w:r w:rsidRPr="00C00A8B">
              <w:rPr>
                <w:lang w:val="en-US" w:eastAsia="zh-CN"/>
              </w:rPr>
              <w:t>PresenceInfo</w:t>
            </w:r>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3DE91659" w14:textId="77777777" w:rsidR="00D80AAC" w:rsidRPr="00BD6F46" w:rsidRDefault="00D80AAC" w:rsidP="00D80AAC">
            <w:pPr>
              <w:pStyle w:val="TAL"/>
              <w:jc w:val="center"/>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20B3750"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355CFE0" w14:textId="77777777" w:rsidR="00D80AAC" w:rsidRPr="00BD6F46" w:rsidRDefault="00D80AAC" w:rsidP="00D80AAC">
            <w:pPr>
              <w:pStyle w:val="TAL"/>
            </w:pPr>
            <w:r w:rsidRPr="00BD6F46">
              <w:t xml:space="preserve">the </w:t>
            </w:r>
            <w:r w:rsidRPr="00BD6F46">
              <w:rPr>
                <w:szCs w:val="18"/>
              </w:rPr>
              <w:t>Presence Reporting Area status of UE</w:t>
            </w:r>
            <w:r w:rsidRPr="00BD6F46">
              <w:rPr>
                <w:bCs/>
              </w:rPr>
              <w:t xml:space="preserve"> during the </w:t>
            </w:r>
            <w:r w:rsidR="009153F5">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3E14C015" w14:textId="77777777" w:rsidR="00D80AAC" w:rsidRPr="00BD6F46" w:rsidRDefault="00D80AAC" w:rsidP="00D80AAC">
            <w:pPr>
              <w:pStyle w:val="TAL"/>
              <w:rPr>
                <w:rFonts w:cs="Arial"/>
                <w:szCs w:val="18"/>
              </w:rPr>
            </w:pPr>
          </w:p>
        </w:tc>
      </w:tr>
      <w:tr w:rsidR="00D80AAC" w:rsidRPr="00BD6F46" w14:paraId="57B5168E"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F323783" w14:textId="77777777" w:rsidR="00D80AAC" w:rsidRPr="00BD6F46" w:rsidRDefault="00D80AAC" w:rsidP="00D80AAC">
            <w:pPr>
              <w:pStyle w:val="TAL"/>
              <w:rPr>
                <w:lang w:bidi="ar-IQ"/>
              </w:rPr>
            </w:pPr>
            <w:r w:rsidRPr="00BD6F46">
              <w:rPr>
                <w:rFonts w:hint="eastAsia"/>
                <w:lang w:eastAsia="zh-CN" w:bidi="ar-IQ"/>
              </w:rPr>
              <w:t>r</w:t>
            </w:r>
            <w:r w:rsidRPr="00BD6F46">
              <w:rPr>
                <w:lang w:eastAsia="zh-CN" w:bidi="ar-IQ"/>
              </w:rPr>
              <w:t>ATType</w:t>
            </w:r>
          </w:p>
        </w:tc>
        <w:tc>
          <w:tcPr>
            <w:tcW w:w="1794" w:type="dxa"/>
            <w:tcBorders>
              <w:top w:val="single" w:sz="4" w:space="0" w:color="auto"/>
              <w:left w:val="single" w:sz="4" w:space="0" w:color="auto"/>
              <w:bottom w:val="single" w:sz="4" w:space="0" w:color="auto"/>
              <w:right w:val="single" w:sz="4" w:space="0" w:color="auto"/>
            </w:tcBorders>
          </w:tcPr>
          <w:p w14:paraId="64885037" w14:textId="77777777" w:rsidR="00D80AAC" w:rsidRDefault="00D80AAC" w:rsidP="00D80AAC">
            <w:pPr>
              <w:pStyle w:val="TAL"/>
              <w:rPr>
                <w:noProof/>
              </w:rPr>
            </w:pPr>
            <w:r w:rsidRPr="00BD6F46">
              <w:t>RatType</w:t>
            </w:r>
          </w:p>
        </w:tc>
        <w:tc>
          <w:tcPr>
            <w:tcW w:w="474" w:type="dxa"/>
            <w:tcBorders>
              <w:top w:val="single" w:sz="4" w:space="0" w:color="auto"/>
              <w:left w:val="single" w:sz="4" w:space="0" w:color="auto"/>
              <w:bottom w:val="single" w:sz="4" w:space="0" w:color="auto"/>
              <w:right w:val="single" w:sz="4" w:space="0" w:color="auto"/>
            </w:tcBorders>
          </w:tcPr>
          <w:p w14:paraId="5C7A2D9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633CB00" w14:textId="77777777" w:rsidR="00D80AAC" w:rsidRPr="00BD6F46" w:rsidRDefault="00D80AAC" w:rsidP="00D80AA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BFFB457" w14:textId="77777777" w:rsidR="00D80AAC" w:rsidRPr="00BD6F46" w:rsidRDefault="00D80AAC" w:rsidP="00D80AAC">
            <w:pPr>
              <w:pStyle w:val="TAL"/>
            </w:pPr>
            <w:r w:rsidRPr="00BD6F46">
              <w:rPr>
                <w:noProof/>
                <w:lang w:eastAsia="zh-CN"/>
              </w:rPr>
              <w:t>the RAT Type of the</w:t>
            </w:r>
            <w:r w:rsidRPr="00BD6F46">
              <w:rPr>
                <w:rFonts w:hint="eastAsia"/>
                <w:noProof/>
                <w:lang w:eastAsia="zh-CN"/>
              </w:rPr>
              <w:t xml:space="preserve"> used unit</w:t>
            </w:r>
          </w:p>
        </w:tc>
        <w:tc>
          <w:tcPr>
            <w:tcW w:w="1843" w:type="dxa"/>
            <w:tcBorders>
              <w:top w:val="single" w:sz="4" w:space="0" w:color="auto"/>
              <w:left w:val="single" w:sz="4" w:space="0" w:color="auto"/>
              <w:bottom w:val="single" w:sz="4" w:space="0" w:color="auto"/>
              <w:right w:val="single" w:sz="4" w:space="0" w:color="auto"/>
            </w:tcBorders>
          </w:tcPr>
          <w:p w14:paraId="3BB63251" w14:textId="77777777" w:rsidR="00D80AAC" w:rsidRPr="00BD6F46" w:rsidRDefault="00D80AAC" w:rsidP="00D80AAC">
            <w:pPr>
              <w:pStyle w:val="TAL"/>
              <w:rPr>
                <w:rFonts w:cs="Arial"/>
                <w:szCs w:val="18"/>
              </w:rPr>
            </w:pPr>
          </w:p>
        </w:tc>
      </w:tr>
      <w:tr w:rsidR="00D80AAC" w:rsidRPr="00BD6F46" w14:paraId="7E58097A"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92F2A37" w14:textId="77777777" w:rsidR="00D80AAC" w:rsidRPr="00BD6F46" w:rsidRDefault="00D80AAC" w:rsidP="00D80AAC">
            <w:pPr>
              <w:pStyle w:val="TAL"/>
              <w:rPr>
                <w:lang w:bidi="ar-IQ"/>
              </w:rPr>
            </w:pPr>
            <w:r w:rsidRPr="00BD6F46">
              <w:rPr>
                <w:rFonts w:hint="eastAsia"/>
                <w:lang w:eastAsia="zh-CN" w:bidi="ar-IQ"/>
              </w:rPr>
              <w:t>s</w:t>
            </w:r>
            <w:r w:rsidRPr="00BD6F46">
              <w:rPr>
                <w:lang w:bidi="ar-IQ"/>
              </w:rPr>
              <w:t>erving</w:t>
            </w:r>
            <w:r w:rsidRPr="00BD6F46">
              <w:rPr>
                <w:rFonts w:hint="eastAsia"/>
                <w:lang w:eastAsia="zh-CN" w:bidi="ar-IQ"/>
              </w:rPr>
              <w:t>N</w:t>
            </w:r>
            <w:r w:rsidRPr="00BD6F46">
              <w:rPr>
                <w:lang w:bidi="ar-IQ"/>
              </w:rPr>
              <w:t>etworkFunctionID</w:t>
            </w:r>
          </w:p>
        </w:tc>
        <w:tc>
          <w:tcPr>
            <w:tcW w:w="1794" w:type="dxa"/>
            <w:tcBorders>
              <w:top w:val="single" w:sz="4" w:space="0" w:color="auto"/>
              <w:left w:val="single" w:sz="4" w:space="0" w:color="auto"/>
              <w:bottom w:val="single" w:sz="4" w:space="0" w:color="auto"/>
              <w:right w:val="single" w:sz="4" w:space="0" w:color="auto"/>
            </w:tcBorders>
          </w:tcPr>
          <w:p w14:paraId="017357A7" w14:textId="77777777" w:rsidR="00D80AAC" w:rsidRDefault="00C01833" w:rsidP="00D80AAC">
            <w:pPr>
              <w:pStyle w:val="TAL"/>
              <w:rPr>
                <w:noProof/>
              </w:rPr>
            </w:pPr>
            <w:r w:rsidRPr="00C01833">
              <w:rPr>
                <w:lang w:eastAsia="zh-CN"/>
              </w:rPr>
              <w:t>array(ServingNetworkFunctionID)</w:t>
            </w:r>
          </w:p>
        </w:tc>
        <w:tc>
          <w:tcPr>
            <w:tcW w:w="474" w:type="dxa"/>
            <w:tcBorders>
              <w:top w:val="single" w:sz="4" w:space="0" w:color="auto"/>
              <w:left w:val="single" w:sz="4" w:space="0" w:color="auto"/>
              <w:bottom w:val="single" w:sz="4" w:space="0" w:color="auto"/>
              <w:right w:val="single" w:sz="4" w:space="0" w:color="auto"/>
            </w:tcBorders>
          </w:tcPr>
          <w:p w14:paraId="40F642B6" w14:textId="77777777" w:rsidR="00D80AAC" w:rsidRPr="00BD6F46" w:rsidRDefault="00D80AAC" w:rsidP="00D80AAC">
            <w:pPr>
              <w:pStyle w:val="TAL"/>
              <w:jc w:val="center"/>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26A1DEE" w14:textId="77777777" w:rsidR="00D80AAC" w:rsidRPr="00BD6F46" w:rsidRDefault="00D80AAC" w:rsidP="00D80AAC">
            <w:pPr>
              <w:pStyle w:val="TAL"/>
              <w:rPr>
                <w:lang w:eastAsia="zh-CN" w:bidi="ar-IQ"/>
              </w:rPr>
            </w:pPr>
            <w:r w:rsidRPr="00BD6F46">
              <w:rPr>
                <w:rFonts w:hint="eastAsia"/>
                <w:noProof/>
                <w:lang w:eastAsia="zh-CN"/>
              </w:rPr>
              <w:t>0</w:t>
            </w:r>
            <w:r w:rsidRPr="00BD6F46">
              <w:rPr>
                <w:noProof/>
                <w:lang w:eastAsia="zh-CN"/>
              </w:rPr>
              <w:t>..</w:t>
            </w:r>
            <w:r w:rsidRPr="00BD6F46">
              <w:rPr>
                <w:rFonts w:hint="eastAsia"/>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7C0B0248" w14:textId="77777777" w:rsidR="00D80AAC" w:rsidRPr="00BD6F46" w:rsidRDefault="00D80AAC" w:rsidP="00D80AAC">
            <w:pPr>
              <w:pStyle w:val="TAL"/>
            </w:pPr>
            <w:r w:rsidRPr="00BD6F46">
              <w:t xml:space="preserve">the </w:t>
            </w:r>
            <w:r w:rsidRPr="00BD6F46">
              <w:rPr>
                <w:lang w:bidi="ar-IQ"/>
              </w:rPr>
              <w:t xml:space="preserve">list of </w:t>
            </w:r>
            <w:r>
              <w:rPr>
                <w:lang w:bidi="ar-IQ"/>
              </w:rPr>
              <w:t>serving Node</w:t>
            </w:r>
            <w:r w:rsidRPr="00BD6F46">
              <w:rPr>
                <w:lang w:bidi="ar-IQ"/>
              </w:rPr>
              <w:t xml:space="preserve"> Identifiers</w:t>
            </w:r>
            <w:r w:rsidRPr="00BD6F46">
              <w:rPr>
                <w:bCs/>
              </w:rPr>
              <w:t xml:space="preserve"> during the </w:t>
            </w:r>
            <w:r w:rsidRPr="00BD6F46">
              <w:t xml:space="preserve">used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4D6387A8" w14:textId="77777777" w:rsidR="00D80AAC" w:rsidRPr="00BD6F46" w:rsidRDefault="00D80AAC" w:rsidP="00D80AAC">
            <w:pPr>
              <w:pStyle w:val="TAL"/>
              <w:rPr>
                <w:rFonts w:cs="Arial"/>
                <w:szCs w:val="18"/>
              </w:rPr>
            </w:pPr>
          </w:p>
        </w:tc>
      </w:tr>
      <w:tr w:rsidR="00D80AAC" w:rsidRPr="00BD6F46" w14:paraId="4BB6F48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270782C" w14:textId="77777777" w:rsidR="00D80AAC" w:rsidRPr="00BD6F46" w:rsidRDefault="00D80AAC" w:rsidP="00D80AAC">
            <w:pPr>
              <w:pStyle w:val="TAL"/>
              <w:rPr>
                <w:lang w:bidi="ar-IQ"/>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7FBEE45B" w14:textId="77777777" w:rsidR="00D80AAC" w:rsidRDefault="00D80AAC" w:rsidP="00D80AAC">
            <w:pPr>
              <w:pStyle w:val="TAL"/>
              <w:rPr>
                <w:noProof/>
              </w:rPr>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594B75FC" w14:textId="77777777" w:rsidR="00D80AAC" w:rsidRPr="00BD6F46" w:rsidRDefault="00D80AAC" w:rsidP="00D80AAC">
            <w:pPr>
              <w:pStyle w:val="TAL"/>
              <w:jc w:val="center"/>
              <w:rPr>
                <w:szCs w:val="18"/>
                <w:lang w:bidi="ar-IQ"/>
              </w:rPr>
            </w:pPr>
            <w:r w:rsidRPr="00BD6F46">
              <w:rPr>
                <w:rFonts w:cs="Arial"/>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EFA395C" w14:textId="77777777" w:rsidR="00D80AAC" w:rsidRPr="00BD6F46" w:rsidRDefault="00D80AAC" w:rsidP="00D80AAC">
            <w:pPr>
              <w:pStyle w:val="TAL"/>
              <w:rPr>
                <w:lang w:eastAsia="zh-CN" w:bidi="ar-IQ"/>
              </w:rPr>
            </w:pPr>
            <w:r w:rsidRPr="00BD6F46">
              <w:rPr>
                <w:rFonts w:hint="eastAsia"/>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20775F15" w14:textId="77777777" w:rsidR="00D80AAC" w:rsidRPr="00BD6F46" w:rsidRDefault="00D80AAC" w:rsidP="00D80AAC">
            <w:pPr>
              <w:pStyle w:val="TAL"/>
            </w:pPr>
            <w:r w:rsidRPr="00BD6F46">
              <w:t xml:space="preserve">the </w:t>
            </w:r>
            <w:r w:rsidRPr="00BD6F46">
              <w:rPr>
                <w:rFonts w:cs="Arial"/>
                <w:szCs w:val="18"/>
                <w:lang w:bidi="ar-IQ"/>
              </w:rPr>
              <w:t>3GPP Data off Status</w:t>
            </w:r>
            <w:r w:rsidRPr="00BD6F46">
              <w:rPr>
                <w:bCs/>
              </w:rPr>
              <w:t xml:space="preserve"> during the </w:t>
            </w:r>
            <w:r w:rsidR="004D5190">
              <w:rPr>
                <w:lang w:eastAsia="zh-CN"/>
              </w:rPr>
              <w:t>QFI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1E87683F" w14:textId="77777777" w:rsidR="00D80AAC" w:rsidRPr="00BD6F46" w:rsidRDefault="00D80AAC" w:rsidP="00D80AAC">
            <w:pPr>
              <w:pStyle w:val="TAL"/>
              <w:rPr>
                <w:rFonts w:cs="Arial"/>
                <w:szCs w:val="18"/>
              </w:rPr>
            </w:pPr>
          </w:p>
        </w:tc>
      </w:tr>
      <w:tr w:rsidR="000650B6" w:rsidRPr="00BD6F46" w14:paraId="67BCFD96"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44CFCF5C" w14:textId="77777777" w:rsidR="000650B6" w:rsidRPr="00BD6F46" w:rsidRDefault="000650B6" w:rsidP="000650B6">
            <w:pPr>
              <w:pStyle w:val="TAL"/>
              <w:rPr>
                <w:lang w:bidi="ar-IQ"/>
              </w:rPr>
            </w:pPr>
            <w:r w:rsidRPr="00B60EC8">
              <w:t>3</w:t>
            </w:r>
            <w:r w:rsidRPr="00BD6F46">
              <w:rPr>
                <w:lang w:eastAsia="zh-CN"/>
              </w:rPr>
              <w:t>gpp</w:t>
            </w:r>
            <w:r w:rsidRPr="00B60EC8">
              <w:t>ChargingId</w:t>
            </w:r>
          </w:p>
        </w:tc>
        <w:tc>
          <w:tcPr>
            <w:tcW w:w="1794" w:type="dxa"/>
            <w:tcBorders>
              <w:top w:val="single" w:sz="4" w:space="0" w:color="auto"/>
              <w:left w:val="single" w:sz="4" w:space="0" w:color="auto"/>
              <w:bottom w:val="single" w:sz="4" w:space="0" w:color="auto"/>
              <w:right w:val="single" w:sz="4" w:space="0" w:color="auto"/>
            </w:tcBorders>
          </w:tcPr>
          <w:p w14:paraId="7352E0F9" w14:textId="77777777" w:rsidR="000650B6" w:rsidRDefault="000650B6" w:rsidP="000650B6">
            <w:pPr>
              <w:pStyle w:val="TAL"/>
              <w:rPr>
                <w:noProof/>
              </w:rPr>
            </w:pPr>
            <w:r>
              <w:t>C</w:t>
            </w:r>
            <w:r w:rsidRPr="00BD6F46">
              <w:rPr>
                <w:rFonts w:hint="eastAsia"/>
              </w:rPr>
              <w:t>hargingId</w:t>
            </w:r>
          </w:p>
        </w:tc>
        <w:tc>
          <w:tcPr>
            <w:tcW w:w="474" w:type="dxa"/>
            <w:tcBorders>
              <w:top w:val="single" w:sz="4" w:space="0" w:color="auto"/>
              <w:left w:val="single" w:sz="4" w:space="0" w:color="auto"/>
              <w:bottom w:val="single" w:sz="4" w:space="0" w:color="auto"/>
              <w:right w:val="single" w:sz="4" w:space="0" w:color="auto"/>
            </w:tcBorders>
          </w:tcPr>
          <w:p w14:paraId="4D8DA78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6064EB" w14:textId="77777777" w:rsidR="000650B6" w:rsidRPr="00BD6F46" w:rsidRDefault="000650B6" w:rsidP="000650B6">
            <w:pPr>
              <w:pStyle w:val="TAL"/>
              <w:rPr>
                <w:lang w:eastAsia="zh-CN" w:bidi="ar-IQ"/>
              </w:rPr>
            </w:pPr>
            <w:r w:rsidRPr="004208D0">
              <w:t>0..1</w:t>
            </w:r>
          </w:p>
        </w:tc>
        <w:tc>
          <w:tcPr>
            <w:tcW w:w="2689" w:type="dxa"/>
            <w:tcBorders>
              <w:top w:val="single" w:sz="4" w:space="0" w:color="auto"/>
              <w:left w:val="single" w:sz="4" w:space="0" w:color="auto"/>
              <w:bottom w:val="single" w:sz="4" w:space="0" w:color="auto"/>
              <w:right w:val="single" w:sz="4" w:space="0" w:color="auto"/>
            </w:tcBorders>
          </w:tcPr>
          <w:p w14:paraId="630C6FC6" w14:textId="77777777" w:rsidR="000650B6" w:rsidRPr="006419A6" w:rsidRDefault="000650B6" w:rsidP="000650B6">
            <w:pPr>
              <w:pStyle w:val="TAL"/>
              <w:keepNext w:val="0"/>
              <w:keepLines w:val="0"/>
              <w:rPr>
                <w:lang w:eastAsia="zh-CN" w:bidi="ar-IQ"/>
              </w:rPr>
            </w:pPr>
            <w:r w:rsidRPr="006419A6">
              <w:rPr>
                <w:lang w:bidi="ar-IQ"/>
              </w:rPr>
              <w:t>IP-CAN bearer</w:t>
            </w:r>
            <w:r w:rsidR="00252744" w:rsidRPr="00252744">
              <w:rPr>
                <w:lang w:bidi="ar-IQ"/>
              </w:rPr>
              <w:t xml:space="preserve"> (or PDP context)</w:t>
            </w:r>
            <w:r w:rsidR="00252744">
              <w:rPr>
                <w:lang w:bidi="ar-IQ"/>
              </w:rPr>
              <w:t xml:space="preserve"> </w:t>
            </w:r>
            <w:r w:rsidRPr="006419A6">
              <w:rPr>
                <w:lang w:bidi="ar-IQ"/>
              </w:rPr>
              <w:t xml:space="preserve">Charging identifier used to identify this IP-CAN bearer </w:t>
            </w:r>
            <w:r w:rsidR="00252744" w:rsidRPr="00252744">
              <w:rPr>
                <w:lang w:bidi="ar-IQ"/>
              </w:rPr>
              <w:t xml:space="preserve">(or PDP </w:t>
            </w:r>
            <w:r w:rsidR="00063E76">
              <w:rPr>
                <w:lang w:bidi="ar-IQ"/>
              </w:rPr>
              <w:t xml:space="preserve">context) </w:t>
            </w:r>
            <w:r w:rsidRPr="006419A6">
              <w:rPr>
                <w:lang w:bidi="ar-IQ"/>
              </w:rPr>
              <w:t xml:space="preserve">in different records created by </w:t>
            </w:r>
            <w:r>
              <w:rPr>
                <w:lang w:bidi="ar-IQ"/>
              </w:rPr>
              <w:t>PGW-C+SMF</w:t>
            </w:r>
            <w:r w:rsidRPr="006419A6">
              <w:rPr>
                <w:lang w:bidi="ar-IQ"/>
              </w:rPr>
              <w:t>.</w:t>
            </w:r>
          </w:p>
          <w:p w14:paraId="6F28E80D" w14:textId="77777777" w:rsidR="00063E76" w:rsidRDefault="000650B6" w:rsidP="00063E76">
            <w:pPr>
              <w:pStyle w:val="TAL"/>
              <w:rPr>
                <w:lang w:bidi="ar-IQ"/>
              </w:rPr>
            </w:pPr>
            <w:r>
              <w:rPr>
                <w:lang w:bidi="ar-IQ"/>
              </w:rPr>
              <w:t xml:space="preserve">Charging Id is generated by P-GW at IP-CAN bearer </w:t>
            </w:r>
            <w:r w:rsidR="00063E76" w:rsidRPr="00252744">
              <w:rPr>
                <w:lang w:bidi="ar-IQ"/>
              </w:rPr>
              <w:t xml:space="preserve">(or PDP </w:t>
            </w:r>
            <w:r w:rsidR="00063E76">
              <w:rPr>
                <w:lang w:bidi="ar-IQ"/>
              </w:rPr>
              <w:t xml:space="preserve">context) </w:t>
            </w:r>
            <w:r>
              <w:rPr>
                <w:lang w:bidi="ar-IQ"/>
              </w:rPr>
              <w:t xml:space="preserve">activation and is included in all containers in order to </w:t>
            </w:r>
            <w:r w:rsidRPr="006419A6">
              <w:rPr>
                <w:lang w:bidi="ar-IQ"/>
              </w:rPr>
              <w:t>identif</w:t>
            </w:r>
            <w:r>
              <w:rPr>
                <w:lang w:bidi="ar-IQ"/>
              </w:rPr>
              <w:t>y</w:t>
            </w:r>
            <w:r w:rsidRPr="006419A6">
              <w:rPr>
                <w:lang w:bidi="ar-IQ"/>
              </w:rPr>
              <w:t xml:space="preserve"> </w:t>
            </w:r>
            <w:r>
              <w:rPr>
                <w:lang w:bidi="ar-IQ"/>
              </w:rPr>
              <w:t>the containers which pertain to the IP-CAN bearer</w:t>
            </w:r>
            <w:r w:rsidR="00063E76">
              <w:rPr>
                <w:lang w:bidi="ar-IQ"/>
              </w:rPr>
              <w:t xml:space="preserve"> (or PDP context). </w:t>
            </w:r>
          </w:p>
          <w:p w14:paraId="0F5B34DC" w14:textId="77777777" w:rsidR="000650B6" w:rsidRDefault="00063E76" w:rsidP="00063E76">
            <w:pPr>
              <w:pStyle w:val="TAL"/>
              <w:rPr>
                <w:lang w:bidi="ar-IQ"/>
              </w:rPr>
            </w:pPr>
            <w:r>
              <w:rPr>
                <w:lang w:bidi="ar-IQ"/>
              </w:rPr>
              <w:t>Only applicable for 5GS and EPS interworking, or GERAN/UTRAN access</w:t>
            </w:r>
            <w:r w:rsidR="000650B6">
              <w:rPr>
                <w:lang w:bidi="ar-IQ"/>
              </w:rPr>
              <w:t xml:space="preserve">. </w:t>
            </w:r>
          </w:p>
          <w:p w14:paraId="39079265" w14:textId="77777777" w:rsidR="000650B6" w:rsidRPr="00BD6F46" w:rsidRDefault="000650B6" w:rsidP="000650B6">
            <w:pPr>
              <w:pStyle w:val="TAL"/>
            </w:pPr>
          </w:p>
        </w:tc>
        <w:tc>
          <w:tcPr>
            <w:tcW w:w="1843" w:type="dxa"/>
            <w:tcBorders>
              <w:top w:val="single" w:sz="4" w:space="0" w:color="auto"/>
              <w:left w:val="single" w:sz="4" w:space="0" w:color="auto"/>
              <w:bottom w:val="single" w:sz="4" w:space="0" w:color="auto"/>
              <w:right w:val="single" w:sz="4" w:space="0" w:color="auto"/>
            </w:tcBorders>
          </w:tcPr>
          <w:p w14:paraId="7288088D"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E215A35"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585940C7" w14:textId="77777777" w:rsidR="000650B6" w:rsidRPr="00BD6F46" w:rsidRDefault="000650B6" w:rsidP="000650B6">
            <w:pPr>
              <w:pStyle w:val="TAL"/>
              <w:rPr>
                <w:lang w:bidi="ar-IQ"/>
              </w:rPr>
            </w:pPr>
            <w:r w:rsidRPr="00726D3D">
              <w:t>diagnostics</w:t>
            </w:r>
          </w:p>
        </w:tc>
        <w:tc>
          <w:tcPr>
            <w:tcW w:w="1794" w:type="dxa"/>
            <w:tcBorders>
              <w:top w:val="single" w:sz="4" w:space="0" w:color="auto"/>
              <w:left w:val="single" w:sz="4" w:space="0" w:color="auto"/>
              <w:bottom w:val="single" w:sz="4" w:space="0" w:color="auto"/>
              <w:right w:val="single" w:sz="4" w:space="0" w:color="auto"/>
            </w:tcBorders>
          </w:tcPr>
          <w:p w14:paraId="7316F199" w14:textId="77777777" w:rsidR="000650B6" w:rsidRDefault="000650B6" w:rsidP="000650B6">
            <w:pPr>
              <w:pStyle w:val="TAL"/>
              <w:rPr>
                <w:noProof/>
              </w:rPr>
            </w:pPr>
            <w:r w:rsidRPr="00726D3D">
              <w:t>Diagnostics</w:t>
            </w:r>
          </w:p>
        </w:tc>
        <w:tc>
          <w:tcPr>
            <w:tcW w:w="474" w:type="dxa"/>
            <w:tcBorders>
              <w:top w:val="single" w:sz="4" w:space="0" w:color="auto"/>
              <w:left w:val="single" w:sz="4" w:space="0" w:color="auto"/>
              <w:bottom w:val="single" w:sz="4" w:space="0" w:color="auto"/>
              <w:right w:val="single" w:sz="4" w:space="0" w:color="auto"/>
            </w:tcBorders>
          </w:tcPr>
          <w:p w14:paraId="523F7C9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9B3FA9" w14:textId="77777777" w:rsidR="000650B6" w:rsidRPr="00BD6F46" w:rsidRDefault="000650B6" w:rsidP="000650B6">
            <w:pPr>
              <w:pStyle w:val="TAL"/>
              <w:rPr>
                <w:lang w:eastAsia="zh-CN" w:bidi="ar-IQ"/>
              </w:rPr>
            </w:pPr>
            <w:r w:rsidRPr="00726D3D">
              <w:t>0..1</w:t>
            </w:r>
          </w:p>
        </w:tc>
        <w:tc>
          <w:tcPr>
            <w:tcW w:w="2689" w:type="dxa"/>
            <w:tcBorders>
              <w:top w:val="single" w:sz="4" w:space="0" w:color="auto"/>
              <w:left w:val="single" w:sz="4" w:space="0" w:color="auto"/>
              <w:bottom w:val="single" w:sz="4" w:space="0" w:color="auto"/>
              <w:right w:val="single" w:sz="4" w:space="0" w:color="auto"/>
            </w:tcBorders>
          </w:tcPr>
          <w:p w14:paraId="26E626F0" w14:textId="77777777" w:rsidR="000650B6" w:rsidRDefault="000650B6" w:rsidP="000650B6">
            <w:pPr>
              <w:pStyle w:val="TAL"/>
              <w:keepNext w:val="0"/>
              <w:keepLines w:val="0"/>
            </w:pPr>
            <w:r w:rsidRPr="00726D3D">
              <w:t>provides a more detailed cause value</w:t>
            </w:r>
            <w:r>
              <w:t xml:space="preserve"> for the release</w:t>
            </w:r>
            <w:r w:rsidRPr="00726D3D">
              <w:t>.</w:t>
            </w:r>
          </w:p>
          <w:p w14:paraId="66709848" w14:textId="77777777" w:rsidR="000650B6" w:rsidRPr="00BD6F46" w:rsidRDefault="00063E76" w:rsidP="000650B6">
            <w:pPr>
              <w:pStyle w:val="TAL"/>
            </w:pPr>
            <w:r>
              <w:rPr>
                <w:lang w:bidi="ar-IQ"/>
              </w:rPr>
              <w:t>Only applicable for 5GS and EPS interworking, or GERAN/UTRAN access</w:t>
            </w:r>
          </w:p>
        </w:tc>
        <w:tc>
          <w:tcPr>
            <w:tcW w:w="1843" w:type="dxa"/>
            <w:tcBorders>
              <w:top w:val="single" w:sz="4" w:space="0" w:color="auto"/>
              <w:left w:val="single" w:sz="4" w:space="0" w:color="auto"/>
              <w:bottom w:val="single" w:sz="4" w:space="0" w:color="auto"/>
              <w:right w:val="single" w:sz="4" w:space="0" w:color="auto"/>
            </w:tcBorders>
          </w:tcPr>
          <w:p w14:paraId="088EECDC"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r w:rsidR="000650B6" w:rsidRPr="00BD6F46" w14:paraId="630C5F77" w14:textId="77777777" w:rsidTr="008416E2">
        <w:trPr>
          <w:jc w:val="center"/>
        </w:trPr>
        <w:tc>
          <w:tcPr>
            <w:tcW w:w="1556" w:type="dxa"/>
            <w:tcBorders>
              <w:top w:val="single" w:sz="4" w:space="0" w:color="auto"/>
              <w:left w:val="single" w:sz="4" w:space="0" w:color="auto"/>
              <w:bottom w:val="single" w:sz="4" w:space="0" w:color="auto"/>
              <w:right w:val="single" w:sz="4" w:space="0" w:color="auto"/>
            </w:tcBorders>
          </w:tcPr>
          <w:p w14:paraId="108E9C7E" w14:textId="77777777" w:rsidR="000650B6" w:rsidRPr="00BD6F46" w:rsidRDefault="000650B6" w:rsidP="000650B6">
            <w:pPr>
              <w:pStyle w:val="TAL"/>
              <w:rPr>
                <w:lang w:bidi="ar-IQ"/>
              </w:rPr>
            </w:pPr>
            <w:r>
              <w:t>e</w:t>
            </w:r>
            <w:r w:rsidRPr="00295AD6">
              <w:t>nhancedDiagnostics</w:t>
            </w:r>
          </w:p>
        </w:tc>
        <w:tc>
          <w:tcPr>
            <w:tcW w:w="1794" w:type="dxa"/>
            <w:tcBorders>
              <w:top w:val="single" w:sz="4" w:space="0" w:color="auto"/>
              <w:left w:val="single" w:sz="4" w:space="0" w:color="auto"/>
              <w:bottom w:val="single" w:sz="4" w:space="0" w:color="auto"/>
              <w:right w:val="single" w:sz="4" w:space="0" w:color="auto"/>
            </w:tcBorders>
          </w:tcPr>
          <w:p w14:paraId="4A163D5A" w14:textId="77777777" w:rsidR="000650B6" w:rsidRDefault="000650B6" w:rsidP="000650B6">
            <w:pPr>
              <w:pStyle w:val="TAL"/>
              <w:rPr>
                <w:noProof/>
              </w:rPr>
            </w:pPr>
            <w:r>
              <w:rPr>
                <w:lang w:eastAsia="zh-CN"/>
              </w:rPr>
              <w:t>array(string)</w:t>
            </w:r>
          </w:p>
        </w:tc>
        <w:tc>
          <w:tcPr>
            <w:tcW w:w="474" w:type="dxa"/>
            <w:tcBorders>
              <w:top w:val="single" w:sz="4" w:space="0" w:color="auto"/>
              <w:left w:val="single" w:sz="4" w:space="0" w:color="auto"/>
              <w:bottom w:val="single" w:sz="4" w:space="0" w:color="auto"/>
              <w:right w:val="single" w:sz="4" w:space="0" w:color="auto"/>
            </w:tcBorders>
          </w:tcPr>
          <w:p w14:paraId="523C8CA5" w14:textId="77777777" w:rsidR="000650B6" w:rsidRPr="00BD6F46" w:rsidRDefault="000650B6" w:rsidP="000650B6">
            <w:pPr>
              <w:pStyle w:val="TAL"/>
              <w:jc w:val="center"/>
              <w:rPr>
                <w:szCs w:val="18"/>
                <w:lang w:bidi="ar-IQ"/>
              </w:rPr>
            </w:pPr>
            <w:r w:rsidRPr="00BE22B0">
              <w:rPr>
                <w:szCs w:val="18"/>
                <w:lang w:bidi="ar-IQ"/>
              </w:rPr>
              <w:t>O</w:t>
            </w:r>
            <w:r w:rsidRPr="00BE22B0">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7EC85CE" w14:textId="77777777" w:rsidR="000650B6" w:rsidRPr="00BD6F46" w:rsidRDefault="000650B6" w:rsidP="000650B6">
            <w:pPr>
              <w:pStyle w:val="TAL"/>
              <w:rPr>
                <w:lang w:eastAsia="zh-CN" w:bidi="ar-IQ"/>
              </w:rPr>
            </w:pPr>
            <w:r w:rsidRPr="004208D0">
              <w:t>0..</w:t>
            </w:r>
            <w:r>
              <w:t>N</w:t>
            </w:r>
          </w:p>
        </w:tc>
        <w:tc>
          <w:tcPr>
            <w:tcW w:w="2689" w:type="dxa"/>
            <w:tcBorders>
              <w:top w:val="single" w:sz="4" w:space="0" w:color="auto"/>
              <w:left w:val="single" w:sz="4" w:space="0" w:color="auto"/>
              <w:bottom w:val="single" w:sz="4" w:space="0" w:color="auto"/>
              <w:right w:val="single" w:sz="4" w:space="0" w:color="auto"/>
            </w:tcBorders>
          </w:tcPr>
          <w:p w14:paraId="47D6374E" w14:textId="77777777" w:rsidR="000650B6" w:rsidRDefault="000650B6" w:rsidP="000650B6">
            <w:pPr>
              <w:pStyle w:val="TAL"/>
              <w:rPr>
                <w:noProof/>
              </w:rPr>
            </w:pPr>
            <w:r w:rsidRPr="00BB6156">
              <w:rPr>
                <w:noProof/>
              </w:rPr>
              <w:t xml:space="preserve">provides </w:t>
            </w:r>
            <w:r>
              <w:rPr>
                <w:noProof/>
              </w:rPr>
              <w:t xml:space="preserve">a set of </w:t>
            </w:r>
            <w:r w:rsidRPr="00BB6156">
              <w:rPr>
                <w:noProof/>
              </w:rPr>
              <w:t>cause</w:t>
            </w:r>
            <w:r>
              <w:rPr>
                <w:noProof/>
              </w:rPr>
              <w:t>s</w:t>
            </w:r>
            <w:r w:rsidRPr="00BB6156">
              <w:rPr>
                <w:noProof/>
              </w:rPr>
              <w:t xml:space="preserve"> </w:t>
            </w:r>
            <w:r>
              <w:rPr>
                <w:noProof/>
              </w:rPr>
              <w:t>for the release</w:t>
            </w:r>
          </w:p>
          <w:p w14:paraId="001494C4" w14:textId="77777777" w:rsidR="000650B6" w:rsidRPr="00BD6F46" w:rsidRDefault="000650B6" w:rsidP="000650B6">
            <w:pPr>
              <w:pStyle w:val="TAL"/>
            </w:pPr>
            <w:r>
              <w:rPr>
                <w:lang w:bidi="ar-IQ"/>
              </w:rPr>
              <w:t>Only applicable for 5GS and EPS interworking</w:t>
            </w:r>
            <w:r w:rsidR="00063E76">
              <w:rPr>
                <w:lang w:bidi="ar-IQ"/>
              </w:rPr>
              <w:t>, or GERAN/UTRAN access</w:t>
            </w:r>
            <w:r>
              <w:rPr>
                <w:lang w:bidi="ar-IQ"/>
              </w:rPr>
              <w:t>.</w:t>
            </w:r>
          </w:p>
        </w:tc>
        <w:tc>
          <w:tcPr>
            <w:tcW w:w="1843" w:type="dxa"/>
            <w:tcBorders>
              <w:top w:val="single" w:sz="4" w:space="0" w:color="auto"/>
              <w:left w:val="single" w:sz="4" w:space="0" w:color="auto"/>
              <w:bottom w:val="single" w:sz="4" w:space="0" w:color="auto"/>
              <w:right w:val="single" w:sz="4" w:space="0" w:color="auto"/>
            </w:tcBorders>
          </w:tcPr>
          <w:p w14:paraId="309BC61F" w14:textId="77777777" w:rsidR="000650B6" w:rsidRPr="00063E76" w:rsidRDefault="000650B6" w:rsidP="000650B6">
            <w:pPr>
              <w:pStyle w:val="TAL"/>
              <w:rPr>
                <w:rFonts w:cs="Arial"/>
                <w:szCs w:val="18"/>
              </w:rPr>
            </w:pPr>
            <w:r w:rsidRPr="00780D71">
              <w:t>5GIEPC_CH</w:t>
            </w:r>
            <w:r w:rsidR="00063E76">
              <w:t>,</w:t>
            </w:r>
            <w:r w:rsidR="00063E76" w:rsidRPr="00D50717">
              <w:t xml:space="preserve"> TEI17_NIESGU</w:t>
            </w:r>
          </w:p>
        </w:tc>
      </w:tr>
    </w:tbl>
    <w:p w14:paraId="6CB7354A" w14:textId="77777777" w:rsidR="009F0E9A" w:rsidRPr="00BD6F46" w:rsidRDefault="009F0E9A" w:rsidP="00780D71"/>
    <w:p w14:paraId="4B8448A6" w14:textId="77777777" w:rsidR="00194934" w:rsidRPr="00BD6F46" w:rsidRDefault="00194934" w:rsidP="00194934">
      <w:pPr>
        <w:pStyle w:val="Heading6"/>
        <w:rPr>
          <w:lang w:eastAsia="zh-CN"/>
        </w:rPr>
      </w:pPr>
      <w:bookmarkStart w:id="812" w:name="_CR6_1_6_2_2_17"/>
      <w:bookmarkStart w:id="813" w:name="_Toc20227314"/>
      <w:bookmarkStart w:id="814" w:name="_Toc27749546"/>
      <w:bookmarkStart w:id="815" w:name="_Toc28709473"/>
      <w:bookmarkStart w:id="816" w:name="_Toc44671092"/>
      <w:bookmarkStart w:id="817" w:name="_Toc51919000"/>
      <w:bookmarkStart w:id="818" w:name="_Toc193452653"/>
      <w:bookmarkEnd w:id="81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ab/>
        <w:t xml:space="preserve">Type </w:t>
      </w:r>
      <w:r>
        <w:rPr>
          <w:lang w:bidi="ar-IQ"/>
        </w:rPr>
        <w:t>RANSecondary</w:t>
      </w:r>
      <w:r w:rsidRPr="00D40101">
        <w:rPr>
          <w:lang w:bidi="ar-IQ"/>
        </w:rPr>
        <w:t>RAT</w:t>
      </w:r>
      <w:r>
        <w:rPr>
          <w:lang w:bidi="ar-IQ"/>
        </w:rPr>
        <w:t>Usage</w:t>
      </w:r>
      <w:r w:rsidRPr="00D40101">
        <w:rPr>
          <w:lang w:bidi="ar-IQ"/>
        </w:rPr>
        <w:t>Report</w:t>
      </w:r>
      <w:bookmarkEnd w:id="813"/>
      <w:bookmarkEnd w:id="814"/>
      <w:bookmarkEnd w:id="815"/>
      <w:bookmarkEnd w:id="816"/>
      <w:bookmarkEnd w:id="817"/>
      <w:bookmarkEnd w:id="818"/>
    </w:p>
    <w:p w14:paraId="2CE3F062" w14:textId="77777777" w:rsidR="00194934" w:rsidRPr="00BD6F46" w:rsidRDefault="00194934" w:rsidP="00194934">
      <w:pPr>
        <w:pStyle w:val="TH"/>
      </w:pPr>
      <w:bookmarkStart w:id="819" w:name="_CRTable6_1_6_2_2_171"/>
      <w:r>
        <w:t xml:space="preserve">Table </w:t>
      </w:r>
      <w:bookmarkEnd w:id="81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17</w:t>
      </w:r>
      <w:r w:rsidRPr="00BD6F46">
        <w:rPr>
          <w:lang w:eastAsia="zh-CN"/>
        </w:rPr>
        <w:t>-</w:t>
      </w:r>
      <w:r w:rsidRPr="00BD6F46">
        <w:rPr>
          <w:rFonts w:hint="eastAsia"/>
          <w:lang w:eastAsia="zh-CN"/>
        </w:rPr>
        <w:t>1</w:t>
      </w:r>
      <w:r w:rsidRPr="00BD6F46">
        <w:t>: Definition of type</w:t>
      </w:r>
      <w:r>
        <w:t xml:space="preserve"> </w:t>
      </w:r>
      <w:r>
        <w:rPr>
          <w:lang w:bidi="ar-IQ"/>
        </w:rPr>
        <w:t>RANSecondary</w:t>
      </w:r>
      <w:r w:rsidRPr="00D40101">
        <w:rPr>
          <w:lang w:bidi="ar-IQ"/>
        </w:rPr>
        <w:t>RAT</w:t>
      </w:r>
      <w:r>
        <w:rPr>
          <w:lang w:bidi="ar-IQ"/>
        </w:rPr>
        <w:t>Usage</w:t>
      </w:r>
      <w:r w:rsidRPr="00D40101">
        <w:rPr>
          <w:lang w:bidi="ar-IQ"/>
        </w:rPr>
        <w:t>Report</w:t>
      </w:r>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108D7CD5"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899E8B"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D940427"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27014D9"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0DCAA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C73257C"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871CB36"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6C0C97A9" w14:textId="77777777" w:rsidTr="008D79D4">
        <w:trPr>
          <w:jc w:val="center"/>
        </w:trPr>
        <w:tc>
          <w:tcPr>
            <w:tcW w:w="1556" w:type="dxa"/>
            <w:tcBorders>
              <w:top w:val="single" w:sz="4" w:space="0" w:color="auto"/>
              <w:left w:val="single" w:sz="4" w:space="0" w:color="auto"/>
              <w:bottom w:val="single" w:sz="4" w:space="0" w:color="auto"/>
              <w:right w:val="single" w:sz="4" w:space="0" w:color="auto"/>
            </w:tcBorders>
          </w:tcPr>
          <w:p w14:paraId="1EFAC349" w14:textId="77777777" w:rsidR="00194934" w:rsidRPr="00A32ADF" w:rsidRDefault="00194934" w:rsidP="00CE69F5">
            <w:pPr>
              <w:pStyle w:val="TAC"/>
              <w:jc w:val="left"/>
            </w:pPr>
            <w:r>
              <w:rPr>
                <w:lang w:eastAsia="zh-CN"/>
              </w:rPr>
              <w:t>rANS</w:t>
            </w:r>
            <w:r w:rsidRPr="00A32ADF">
              <w:rPr>
                <w:lang w:eastAsia="zh-CN"/>
              </w:rPr>
              <w:t>econdaryRATType</w:t>
            </w:r>
          </w:p>
        </w:tc>
        <w:tc>
          <w:tcPr>
            <w:tcW w:w="1794" w:type="dxa"/>
            <w:tcBorders>
              <w:top w:val="single" w:sz="4" w:space="0" w:color="auto"/>
              <w:left w:val="single" w:sz="4" w:space="0" w:color="auto"/>
              <w:bottom w:val="single" w:sz="4" w:space="0" w:color="auto"/>
              <w:right w:val="single" w:sz="4" w:space="0" w:color="auto"/>
            </w:tcBorders>
          </w:tcPr>
          <w:p w14:paraId="15227B13" w14:textId="77777777" w:rsidR="00194934" w:rsidRPr="00A32ADF" w:rsidRDefault="00194934" w:rsidP="00CE69F5">
            <w:pPr>
              <w:pStyle w:val="TAL"/>
            </w:pPr>
            <w:r>
              <w:t>RatType</w:t>
            </w:r>
          </w:p>
        </w:tc>
        <w:tc>
          <w:tcPr>
            <w:tcW w:w="474" w:type="dxa"/>
            <w:tcBorders>
              <w:top w:val="single" w:sz="4" w:space="0" w:color="auto"/>
              <w:left w:val="single" w:sz="4" w:space="0" w:color="auto"/>
              <w:bottom w:val="single" w:sz="4" w:space="0" w:color="auto"/>
              <w:right w:val="single" w:sz="4" w:space="0" w:color="auto"/>
            </w:tcBorders>
          </w:tcPr>
          <w:p w14:paraId="66D83A2D" w14:textId="77777777" w:rsidR="00194934" w:rsidRPr="00A32ADF" w:rsidRDefault="00194934" w:rsidP="00CE69F5">
            <w:pPr>
              <w:pStyle w:val="TAC"/>
              <w:rPr>
                <w:szCs w:val="18"/>
                <w:lang w:bidi="ar-IQ"/>
              </w:rPr>
            </w:pPr>
            <w:r w:rsidRPr="00A32ADF">
              <w:rPr>
                <w:szCs w:val="18"/>
                <w:lang w:bidi="ar-IQ"/>
              </w:rPr>
              <w:t>O</w:t>
            </w:r>
            <w:r>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103CCBFC"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6A2ACA" w14:textId="77777777" w:rsidR="00194934" w:rsidRDefault="00194934" w:rsidP="00CE69F5">
            <w:pPr>
              <w:pStyle w:val="TAL"/>
            </w:pPr>
            <w:r w:rsidRPr="00A32ADF">
              <w:t>R</w:t>
            </w:r>
            <w:r>
              <w:t>AT</w:t>
            </w:r>
            <w:r w:rsidRPr="00A32ADF">
              <w:t xml:space="preserve"> type associated to the reported usage on</w:t>
            </w:r>
            <w:r>
              <w:t xml:space="preserve"> secondary RAT</w:t>
            </w:r>
            <w:r w:rsidRPr="00A32ADF">
              <w:t>.</w:t>
            </w:r>
          </w:p>
          <w:p w14:paraId="0EF82941" w14:textId="77777777" w:rsidR="00194934" w:rsidRDefault="00194934" w:rsidP="00CE69F5">
            <w:pPr>
              <w:pStyle w:val="TAL"/>
            </w:pPr>
            <w:r>
              <w:t>The following values are applicable:</w:t>
            </w:r>
          </w:p>
          <w:p w14:paraId="615359FC" w14:textId="77777777" w:rsidR="00194934" w:rsidRPr="00E259C2" w:rsidRDefault="00194934" w:rsidP="008D79D4">
            <w:pPr>
              <w:pStyle w:val="TAC"/>
              <w:jc w:val="left"/>
            </w:pPr>
            <w:r w:rsidRPr="00E259C2">
              <w:t xml:space="preserve">-     </w:t>
            </w:r>
            <w:r>
              <w:t>"</w:t>
            </w:r>
            <w:r w:rsidRPr="00E259C2">
              <w:t>NR</w:t>
            </w:r>
            <w:r>
              <w:t>"</w:t>
            </w:r>
          </w:p>
          <w:p w14:paraId="55AFFB4D" w14:textId="77777777" w:rsidR="00194934" w:rsidRDefault="00194934" w:rsidP="008D79D4">
            <w:pPr>
              <w:pStyle w:val="TAC"/>
              <w:jc w:val="left"/>
            </w:pPr>
            <w:r>
              <w:t>-    "EUTRA"</w:t>
            </w:r>
          </w:p>
          <w:p w14:paraId="5B48A23F" w14:textId="77777777" w:rsidR="00194934" w:rsidRPr="00A32ADF" w:rsidRDefault="00194934" w:rsidP="00CE69F5">
            <w:pPr>
              <w:pStyle w:val="TAL"/>
            </w:pPr>
          </w:p>
        </w:tc>
        <w:tc>
          <w:tcPr>
            <w:tcW w:w="1843" w:type="dxa"/>
            <w:tcBorders>
              <w:top w:val="single" w:sz="4" w:space="0" w:color="auto"/>
              <w:left w:val="single" w:sz="4" w:space="0" w:color="auto"/>
              <w:bottom w:val="single" w:sz="4" w:space="0" w:color="auto"/>
              <w:right w:val="single" w:sz="4" w:space="0" w:color="auto"/>
            </w:tcBorders>
          </w:tcPr>
          <w:p w14:paraId="0C852C99" w14:textId="77777777" w:rsidR="00194934" w:rsidRPr="00BD6F46" w:rsidDel="006F45AC" w:rsidRDefault="00194934" w:rsidP="008D79D4">
            <w:pPr>
              <w:pStyle w:val="B10"/>
            </w:pPr>
            <w:r>
              <w:t xml:space="preserve"> </w:t>
            </w:r>
          </w:p>
        </w:tc>
      </w:tr>
      <w:tr w:rsidR="00194934" w:rsidRPr="00BD6F46" w14:paraId="04F2F423"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A23236F" w14:textId="77777777" w:rsidR="00194934" w:rsidRDefault="00194934" w:rsidP="00CE69F5">
            <w:pPr>
              <w:pStyle w:val="TAC"/>
              <w:jc w:val="left"/>
              <w:rPr>
                <w:lang w:eastAsia="zh-CN"/>
              </w:rPr>
            </w:pPr>
            <w:bookmarkStart w:id="820" w:name="_Hlk530095694"/>
            <w:r>
              <w:t>qosFlowsUsage Reports</w:t>
            </w:r>
            <w:bookmarkEnd w:id="820"/>
          </w:p>
        </w:tc>
        <w:tc>
          <w:tcPr>
            <w:tcW w:w="1794" w:type="dxa"/>
            <w:tcBorders>
              <w:top w:val="single" w:sz="4" w:space="0" w:color="auto"/>
              <w:left w:val="single" w:sz="4" w:space="0" w:color="auto"/>
              <w:bottom w:val="single" w:sz="4" w:space="0" w:color="auto"/>
              <w:right w:val="single" w:sz="4" w:space="0" w:color="auto"/>
            </w:tcBorders>
          </w:tcPr>
          <w:p w14:paraId="711328AC" w14:textId="77777777" w:rsidR="00194934" w:rsidRDefault="00194934" w:rsidP="00CE69F5">
            <w:pPr>
              <w:pStyle w:val="TAL"/>
            </w:pPr>
            <w:r>
              <w:rPr>
                <w:lang w:bidi="ar-IQ"/>
              </w:rPr>
              <w:t>Array(</w:t>
            </w:r>
            <w:r>
              <w:t>QosFlowsUsageReport</w:t>
            </w:r>
            <w:r>
              <w:rPr>
                <w:lang w:bidi="ar-IQ"/>
              </w:rPr>
              <w:t>)</w:t>
            </w:r>
          </w:p>
        </w:tc>
        <w:tc>
          <w:tcPr>
            <w:tcW w:w="474" w:type="dxa"/>
            <w:tcBorders>
              <w:top w:val="single" w:sz="4" w:space="0" w:color="auto"/>
              <w:left w:val="single" w:sz="4" w:space="0" w:color="auto"/>
              <w:bottom w:val="single" w:sz="4" w:space="0" w:color="auto"/>
              <w:right w:val="single" w:sz="4" w:space="0" w:color="auto"/>
            </w:tcBorders>
          </w:tcPr>
          <w:p w14:paraId="070C360A"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7A81D24E" w14:textId="77777777" w:rsidR="00194934" w:rsidRPr="00A32ADF" w:rsidRDefault="00194934" w:rsidP="00CE69F5">
            <w:pPr>
              <w:pStyle w:val="TAL"/>
              <w:rPr>
                <w:lang w:eastAsia="zh-CN" w:bidi="ar-IQ"/>
              </w:rPr>
            </w:pPr>
            <w:r w:rsidRPr="00A32ADF">
              <w:rPr>
                <w:lang w:eastAsia="zh-CN" w:bidi="ar-IQ"/>
              </w:rPr>
              <w:t>0..</w:t>
            </w:r>
            <w:r w:rsidR="00CF5DA5">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616DEEC6" w14:textId="77777777" w:rsidR="00194934" w:rsidRPr="00A32ADF" w:rsidRDefault="00194934" w:rsidP="00CE69F5">
            <w:pPr>
              <w:pStyle w:val="TAL"/>
            </w:pPr>
            <w:r w:rsidRPr="00203EA8">
              <w:t xml:space="preserve">list of containers </w:t>
            </w:r>
            <w:r>
              <w:t>per QFI with volumes reported</w:t>
            </w:r>
            <w:r w:rsidRPr="00203EA8">
              <w:t>.</w:t>
            </w:r>
          </w:p>
        </w:tc>
        <w:tc>
          <w:tcPr>
            <w:tcW w:w="1843" w:type="dxa"/>
            <w:tcBorders>
              <w:top w:val="single" w:sz="4" w:space="0" w:color="auto"/>
              <w:left w:val="single" w:sz="4" w:space="0" w:color="auto"/>
              <w:bottom w:val="single" w:sz="4" w:space="0" w:color="auto"/>
              <w:right w:val="single" w:sz="4" w:space="0" w:color="auto"/>
            </w:tcBorders>
          </w:tcPr>
          <w:p w14:paraId="516E0642" w14:textId="77777777" w:rsidR="00194934" w:rsidRDefault="00194934" w:rsidP="00CE69F5">
            <w:pPr>
              <w:pStyle w:val="B10"/>
            </w:pPr>
          </w:p>
        </w:tc>
      </w:tr>
    </w:tbl>
    <w:p w14:paraId="778C943D" w14:textId="77777777" w:rsidR="00427800" w:rsidRDefault="00427800" w:rsidP="008D79D4"/>
    <w:p w14:paraId="671FEAD5" w14:textId="77777777" w:rsidR="00194934" w:rsidRPr="00BD6F46" w:rsidRDefault="00194934" w:rsidP="00194934">
      <w:pPr>
        <w:pStyle w:val="Heading6"/>
        <w:rPr>
          <w:lang w:eastAsia="zh-CN"/>
        </w:rPr>
      </w:pPr>
      <w:bookmarkStart w:id="821" w:name="_CR6_1_6_2_2_18"/>
      <w:bookmarkStart w:id="822" w:name="_Toc20227315"/>
      <w:bookmarkStart w:id="823" w:name="_Toc27749547"/>
      <w:bookmarkStart w:id="824" w:name="_Toc28709474"/>
      <w:bookmarkStart w:id="825" w:name="_Toc44671093"/>
      <w:bookmarkStart w:id="826" w:name="_Toc51919001"/>
      <w:bookmarkStart w:id="827" w:name="_Toc193452654"/>
      <w:bookmarkEnd w:id="82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ab/>
        <w:t xml:space="preserve">Type </w:t>
      </w:r>
      <w:r>
        <w:t>QosFlowsUsageReport</w:t>
      </w:r>
      <w:bookmarkEnd w:id="822"/>
      <w:bookmarkEnd w:id="823"/>
      <w:bookmarkEnd w:id="824"/>
      <w:bookmarkEnd w:id="825"/>
      <w:bookmarkEnd w:id="826"/>
      <w:bookmarkEnd w:id="827"/>
    </w:p>
    <w:p w14:paraId="4E80E530" w14:textId="77777777" w:rsidR="00194934" w:rsidRPr="00BD6F46" w:rsidRDefault="00194934" w:rsidP="00194934">
      <w:pPr>
        <w:pStyle w:val="TH"/>
      </w:pPr>
      <w:bookmarkStart w:id="828" w:name="_CRTable6_1_6_2_2_181"/>
      <w:r w:rsidRPr="00BD6F46">
        <w:t>Table </w:t>
      </w:r>
      <w:bookmarkEnd w:id="82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18</w:t>
      </w:r>
      <w:r w:rsidRPr="00BD6F46">
        <w:rPr>
          <w:lang w:eastAsia="zh-CN"/>
        </w:rPr>
        <w:t>-</w:t>
      </w:r>
      <w:r w:rsidRPr="00BD6F46">
        <w:rPr>
          <w:rFonts w:hint="eastAsia"/>
          <w:lang w:eastAsia="zh-CN"/>
        </w:rPr>
        <w:t>1</w:t>
      </w:r>
      <w:r w:rsidRPr="00BD6F46">
        <w:t>: Definition of type</w:t>
      </w:r>
      <w:r>
        <w:t xml:space="preserve"> QosFlowsUsageReport</w:t>
      </w:r>
      <w:r>
        <w:rPr>
          <w:lang w:eastAsia="zh-CN"/>
        </w:rP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194934" w:rsidRPr="00BD6F46" w14:paraId="52BF682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E54D49" w14:textId="77777777" w:rsidR="00194934" w:rsidRPr="00BD6F46" w:rsidRDefault="00194934" w:rsidP="00CE69F5">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4D2C41C" w14:textId="77777777" w:rsidR="00194934" w:rsidRPr="00BD6F46" w:rsidRDefault="00194934" w:rsidP="00CE69F5">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BA30CC" w14:textId="77777777" w:rsidR="00194934" w:rsidRPr="00BD6F46" w:rsidRDefault="00194934" w:rsidP="00CE69F5">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5EEFF04" w14:textId="77777777" w:rsidR="00194934" w:rsidRPr="00BD6F46" w:rsidRDefault="00194934" w:rsidP="00CE69F5">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CBA0E80" w14:textId="77777777" w:rsidR="00194934" w:rsidRPr="00BD6F46" w:rsidRDefault="00194934" w:rsidP="00CE69F5">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8CB1A5E" w14:textId="77777777" w:rsidR="00194934" w:rsidRPr="00BD6F46" w:rsidRDefault="00194934" w:rsidP="00CE69F5">
            <w:pPr>
              <w:pStyle w:val="TAH"/>
              <w:rPr>
                <w:rFonts w:cs="Arial"/>
                <w:szCs w:val="18"/>
              </w:rPr>
            </w:pPr>
            <w:r w:rsidRPr="00BD6F46">
              <w:rPr>
                <w:rFonts w:cs="Arial"/>
                <w:szCs w:val="18"/>
              </w:rPr>
              <w:t>Applicability</w:t>
            </w:r>
          </w:p>
        </w:tc>
      </w:tr>
      <w:tr w:rsidR="00194934" w:rsidRPr="00BD6F46" w14:paraId="47FE4E42"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140AADFB" w14:textId="77777777" w:rsidR="00194934" w:rsidRDefault="00194934" w:rsidP="00CE69F5">
            <w:pPr>
              <w:pStyle w:val="TAC"/>
              <w:jc w:val="left"/>
              <w:rPr>
                <w:lang w:eastAsia="zh-CN"/>
              </w:rPr>
            </w:pPr>
            <w:r w:rsidRPr="00A32ADF">
              <w:rPr>
                <w:lang w:eastAsia="zh-CN" w:bidi="ar-IQ"/>
              </w:rPr>
              <w:t>qFI</w:t>
            </w:r>
          </w:p>
        </w:tc>
        <w:tc>
          <w:tcPr>
            <w:tcW w:w="1794" w:type="dxa"/>
            <w:tcBorders>
              <w:top w:val="single" w:sz="4" w:space="0" w:color="auto"/>
              <w:left w:val="single" w:sz="4" w:space="0" w:color="auto"/>
              <w:bottom w:val="single" w:sz="4" w:space="0" w:color="auto"/>
              <w:right w:val="single" w:sz="4" w:space="0" w:color="auto"/>
            </w:tcBorders>
          </w:tcPr>
          <w:p w14:paraId="78C1308D" w14:textId="77777777" w:rsidR="00194934" w:rsidRDefault="00194934" w:rsidP="00CE69F5">
            <w:pPr>
              <w:pStyle w:val="TAL"/>
            </w:pPr>
            <w:r w:rsidRPr="00A32ADF">
              <w:rPr>
                <w:lang w:eastAsia="zh-CN"/>
              </w:rPr>
              <w:t>Qfi</w:t>
            </w:r>
          </w:p>
        </w:tc>
        <w:tc>
          <w:tcPr>
            <w:tcW w:w="474" w:type="dxa"/>
            <w:tcBorders>
              <w:top w:val="single" w:sz="4" w:space="0" w:color="auto"/>
              <w:left w:val="single" w:sz="4" w:space="0" w:color="auto"/>
              <w:bottom w:val="single" w:sz="4" w:space="0" w:color="auto"/>
              <w:right w:val="single" w:sz="4" w:space="0" w:color="auto"/>
            </w:tcBorders>
          </w:tcPr>
          <w:p w14:paraId="26707E2C"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44A515A8"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C3CA64D" w14:textId="77777777" w:rsidR="00194934" w:rsidRPr="00A32ADF" w:rsidRDefault="00194934" w:rsidP="00CE69F5">
            <w:pPr>
              <w:pStyle w:val="TAL"/>
            </w:pPr>
            <w:r w:rsidRPr="00A32ADF">
              <w:rPr>
                <w:lang w:eastAsia="zh-CN"/>
              </w:rPr>
              <w:t>QoS Flow Identifier (QFI)</w:t>
            </w:r>
          </w:p>
        </w:tc>
        <w:tc>
          <w:tcPr>
            <w:tcW w:w="1843" w:type="dxa"/>
            <w:tcBorders>
              <w:top w:val="single" w:sz="4" w:space="0" w:color="auto"/>
              <w:left w:val="single" w:sz="4" w:space="0" w:color="auto"/>
              <w:bottom w:val="single" w:sz="4" w:space="0" w:color="auto"/>
              <w:right w:val="single" w:sz="4" w:space="0" w:color="auto"/>
            </w:tcBorders>
          </w:tcPr>
          <w:p w14:paraId="0DC48A67" w14:textId="77777777" w:rsidR="00194934" w:rsidRDefault="00194934" w:rsidP="00CE69F5">
            <w:pPr>
              <w:pStyle w:val="B10"/>
            </w:pPr>
          </w:p>
        </w:tc>
      </w:tr>
      <w:tr w:rsidR="00194934" w:rsidRPr="00BD6F46" w14:paraId="73BFDC91"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20D26B4" w14:textId="77777777" w:rsidR="00194934" w:rsidRPr="00A32ADF" w:rsidRDefault="00194934" w:rsidP="00CE69F5">
            <w:pPr>
              <w:pStyle w:val="TAC"/>
              <w:jc w:val="left"/>
              <w:rPr>
                <w:lang w:eastAsia="zh-CN"/>
              </w:rPr>
            </w:pPr>
            <w:r>
              <w:t>s</w:t>
            </w:r>
            <w:r w:rsidRPr="00A32ADF">
              <w:t>tartTimestamp</w:t>
            </w:r>
          </w:p>
        </w:tc>
        <w:tc>
          <w:tcPr>
            <w:tcW w:w="1794" w:type="dxa"/>
            <w:tcBorders>
              <w:top w:val="single" w:sz="4" w:space="0" w:color="auto"/>
              <w:left w:val="single" w:sz="4" w:space="0" w:color="auto"/>
              <w:bottom w:val="single" w:sz="4" w:space="0" w:color="auto"/>
              <w:right w:val="single" w:sz="4" w:space="0" w:color="auto"/>
            </w:tcBorders>
          </w:tcPr>
          <w:p w14:paraId="4D926A02" w14:textId="77777777" w:rsidR="00194934" w:rsidRPr="00A32ADF" w:rsidRDefault="00194934" w:rsidP="00CE69F5">
            <w:pPr>
              <w:pStyle w:val="TAL"/>
              <w:rPr>
                <w:lang w:eastAsia="zh-CN"/>
              </w:rPr>
            </w:pPr>
            <w:r w:rsidRPr="00A32ADF">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04F9A56D"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4BF0C7"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4610C9D" w14:textId="77777777" w:rsidR="00194934" w:rsidRPr="00A32ADF" w:rsidRDefault="00194934" w:rsidP="00CE69F5">
            <w:pPr>
              <w:pStyle w:val="TAL"/>
            </w:pPr>
            <w:r w:rsidRPr="00A32ADF">
              <w:rPr>
                <w:noProof/>
              </w:rPr>
              <w:t>Start time of the reported usage</w:t>
            </w:r>
          </w:p>
        </w:tc>
        <w:tc>
          <w:tcPr>
            <w:tcW w:w="1843" w:type="dxa"/>
            <w:tcBorders>
              <w:top w:val="single" w:sz="4" w:space="0" w:color="auto"/>
              <w:left w:val="single" w:sz="4" w:space="0" w:color="auto"/>
              <w:bottom w:val="single" w:sz="4" w:space="0" w:color="auto"/>
              <w:right w:val="single" w:sz="4" w:space="0" w:color="auto"/>
            </w:tcBorders>
          </w:tcPr>
          <w:p w14:paraId="6A2DA27F" w14:textId="77777777" w:rsidR="00194934" w:rsidRPr="00BD6F46" w:rsidDel="006F45AC" w:rsidRDefault="00194934" w:rsidP="00CE69F5">
            <w:pPr>
              <w:pStyle w:val="TAL"/>
              <w:rPr>
                <w:rFonts w:cs="Arial"/>
                <w:szCs w:val="18"/>
              </w:rPr>
            </w:pPr>
          </w:p>
        </w:tc>
      </w:tr>
      <w:tr w:rsidR="00194934" w:rsidRPr="00BD6F46" w14:paraId="5EB5D75E"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227D9F3D" w14:textId="77777777" w:rsidR="00194934" w:rsidRPr="00A32ADF" w:rsidRDefault="00194934" w:rsidP="00CE69F5">
            <w:pPr>
              <w:pStyle w:val="TAC"/>
              <w:jc w:val="left"/>
              <w:rPr>
                <w:lang w:eastAsia="zh-CN"/>
              </w:rPr>
            </w:pPr>
            <w:r>
              <w:t>e</w:t>
            </w:r>
            <w:r w:rsidRPr="00A32ADF">
              <w:t>ndTimestamp</w:t>
            </w:r>
          </w:p>
        </w:tc>
        <w:tc>
          <w:tcPr>
            <w:tcW w:w="1794" w:type="dxa"/>
            <w:tcBorders>
              <w:top w:val="single" w:sz="4" w:space="0" w:color="auto"/>
              <w:left w:val="single" w:sz="4" w:space="0" w:color="auto"/>
              <w:bottom w:val="single" w:sz="4" w:space="0" w:color="auto"/>
              <w:right w:val="single" w:sz="4" w:space="0" w:color="auto"/>
            </w:tcBorders>
          </w:tcPr>
          <w:p w14:paraId="4852A4AD" w14:textId="77777777" w:rsidR="00194934" w:rsidRPr="00A32ADF" w:rsidRDefault="00194934" w:rsidP="00CE69F5">
            <w:pPr>
              <w:pStyle w:val="TAL"/>
              <w:rPr>
                <w:lang w:eastAsia="zh-CN"/>
              </w:rPr>
            </w:pPr>
            <w:r w:rsidRPr="00A32ADF">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25845F8F"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252BB34"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AE493F5" w14:textId="77777777" w:rsidR="00194934" w:rsidRPr="00A32ADF" w:rsidRDefault="00194934" w:rsidP="00CE69F5">
            <w:pPr>
              <w:pStyle w:val="TAL"/>
            </w:pPr>
            <w:r w:rsidRPr="00A32ADF">
              <w:rPr>
                <w:noProof/>
              </w:rPr>
              <w:t>End time of the reported usage</w:t>
            </w:r>
          </w:p>
        </w:tc>
        <w:tc>
          <w:tcPr>
            <w:tcW w:w="1843" w:type="dxa"/>
            <w:tcBorders>
              <w:top w:val="single" w:sz="4" w:space="0" w:color="auto"/>
              <w:left w:val="single" w:sz="4" w:space="0" w:color="auto"/>
              <w:bottom w:val="single" w:sz="4" w:space="0" w:color="auto"/>
              <w:right w:val="single" w:sz="4" w:space="0" w:color="auto"/>
            </w:tcBorders>
          </w:tcPr>
          <w:p w14:paraId="4E0CDE38" w14:textId="77777777" w:rsidR="00194934" w:rsidRPr="00BD6F46" w:rsidDel="006F45AC" w:rsidRDefault="00194934" w:rsidP="00CE69F5">
            <w:pPr>
              <w:pStyle w:val="TAL"/>
              <w:rPr>
                <w:rFonts w:cs="Arial"/>
                <w:szCs w:val="18"/>
              </w:rPr>
            </w:pPr>
          </w:p>
        </w:tc>
      </w:tr>
      <w:tr w:rsidR="00194934" w:rsidRPr="00BD6F46" w14:paraId="3A8273D7"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011426DD" w14:textId="77777777" w:rsidR="00194934" w:rsidRPr="00A32ADF" w:rsidRDefault="00194934" w:rsidP="00CE69F5">
            <w:pPr>
              <w:pStyle w:val="TAC"/>
              <w:jc w:val="left"/>
            </w:pPr>
            <w:r w:rsidRPr="00A32ADF">
              <w:t>downlinkVolume</w:t>
            </w:r>
          </w:p>
        </w:tc>
        <w:tc>
          <w:tcPr>
            <w:tcW w:w="1794" w:type="dxa"/>
            <w:tcBorders>
              <w:top w:val="single" w:sz="4" w:space="0" w:color="auto"/>
              <w:left w:val="single" w:sz="4" w:space="0" w:color="auto"/>
              <w:bottom w:val="single" w:sz="4" w:space="0" w:color="auto"/>
              <w:right w:val="single" w:sz="4" w:space="0" w:color="auto"/>
            </w:tcBorders>
          </w:tcPr>
          <w:p w14:paraId="7D23AD78"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5CC2D5D8"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992B196" w14:textId="77777777" w:rsidR="00194934" w:rsidRPr="00A32ADF" w:rsidRDefault="00194934" w:rsidP="00CE69F5">
            <w:pPr>
              <w:pStyle w:val="TAL"/>
              <w:rPr>
                <w:noProof/>
                <w:lang w:eastAsia="zh-CN"/>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4BB39378" w14:textId="77777777" w:rsidR="00194934" w:rsidRPr="00A32ADF" w:rsidRDefault="00194934" w:rsidP="00CE69F5">
            <w:pPr>
              <w:pStyle w:val="TAL"/>
            </w:pPr>
            <w:r w:rsidRPr="00A32ADF">
              <w:t>Amount of volume in downlink direction.</w:t>
            </w:r>
          </w:p>
        </w:tc>
        <w:tc>
          <w:tcPr>
            <w:tcW w:w="1843" w:type="dxa"/>
            <w:tcBorders>
              <w:top w:val="single" w:sz="4" w:space="0" w:color="auto"/>
              <w:left w:val="single" w:sz="4" w:space="0" w:color="auto"/>
              <w:bottom w:val="single" w:sz="4" w:space="0" w:color="auto"/>
              <w:right w:val="single" w:sz="4" w:space="0" w:color="auto"/>
            </w:tcBorders>
          </w:tcPr>
          <w:p w14:paraId="432D437A" w14:textId="77777777" w:rsidR="00194934" w:rsidRPr="00BD6F46" w:rsidDel="006F45AC" w:rsidRDefault="00194934" w:rsidP="00CE69F5">
            <w:pPr>
              <w:pStyle w:val="TAL"/>
              <w:rPr>
                <w:rFonts w:cs="Arial"/>
                <w:szCs w:val="18"/>
              </w:rPr>
            </w:pPr>
          </w:p>
        </w:tc>
      </w:tr>
      <w:tr w:rsidR="00194934" w:rsidRPr="00BD6F46" w14:paraId="3E2ECF3B" w14:textId="77777777" w:rsidTr="00CE69F5">
        <w:trPr>
          <w:jc w:val="center"/>
        </w:trPr>
        <w:tc>
          <w:tcPr>
            <w:tcW w:w="1556" w:type="dxa"/>
            <w:tcBorders>
              <w:top w:val="single" w:sz="4" w:space="0" w:color="auto"/>
              <w:left w:val="single" w:sz="4" w:space="0" w:color="auto"/>
              <w:bottom w:val="single" w:sz="4" w:space="0" w:color="auto"/>
              <w:right w:val="single" w:sz="4" w:space="0" w:color="auto"/>
            </w:tcBorders>
          </w:tcPr>
          <w:p w14:paraId="39A2D4C0" w14:textId="77777777" w:rsidR="00194934" w:rsidRPr="00A32ADF" w:rsidRDefault="00194934" w:rsidP="00CE69F5">
            <w:pPr>
              <w:pStyle w:val="TAC"/>
              <w:jc w:val="left"/>
            </w:pPr>
            <w:r w:rsidRPr="00A32ADF">
              <w:t>uplinkVolume</w:t>
            </w:r>
          </w:p>
        </w:tc>
        <w:tc>
          <w:tcPr>
            <w:tcW w:w="1794" w:type="dxa"/>
            <w:tcBorders>
              <w:top w:val="single" w:sz="4" w:space="0" w:color="auto"/>
              <w:left w:val="single" w:sz="4" w:space="0" w:color="auto"/>
              <w:bottom w:val="single" w:sz="4" w:space="0" w:color="auto"/>
              <w:right w:val="single" w:sz="4" w:space="0" w:color="auto"/>
            </w:tcBorders>
          </w:tcPr>
          <w:p w14:paraId="36C894D4" w14:textId="77777777" w:rsidR="00194934" w:rsidRPr="00A32ADF" w:rsidRDefault="00194934" w:rsidP="00CE69F5">
            <w:pPr>
              <w:pStyle w:val="TAL"/>
            </w:pPr>
            <w:r w:rsidRPr="00A32ADF">
              <w:t>Uint64</w:t>
            </w:r>
          </w:p>
        </w:tc>
        <w:tc>
          <w:tcPr>
            <w:tcW w:w="474" w:type="dxa"/>
            <w:tcBorders>
              <w:top w:val="single" w:sz="4" w:space="0" w:color="auto"/>
              <w:left w:val="single" w:sz="4" w:space="0" w:color="auto"/>
              <w:bottom w:val="single" w:sz="4" w:space="0" w:color="auto"/>
              <w:right w:val="single" w:sz="4" w:space="0" w:color="auto"/>
            </w:tcBorders>
          </w:tcPr>
          <w:p w14:paraId="48026301" w14:textId="77777777" w:rsidR="00194934" w:rsidRPr="00A32ADF" w:rsidRDefault="00194934" w:rsidP="00CE69F5">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E9CFCF9" w14:textId="77777777" w:rsidR="00194934" w:rsidRPr="00A32ADF" w:rsidRDefault="00194934" w:rsidP="00CE69F5">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07A1AD9C" w14:textId="77777777" w:rsidR="00194934" w:rsidRPr="00A32ADF" w:rsidRDefault="00194934" w:rsidP="00CE69F5">
            <w:pPr>
              <w:pStyle w:val="TAL"/>
            </w:pPr>
            <w:r w:rsidRPr="00A32ADF">
              <w:t>Amount of volume in uplink direction.</w:t>
            </w:r>
          </w:p>
        </w:tc>
        <w:tc>
          <w:tcPr>
            <w:tcW w:w="1843" w:type="dxa"/>
            <w:tcBorders>
              <w:top w:val="single" w:sz="4" w:space="0" w:color="auto"/>
              <w:left w:val="single" w:sz="4" w:space="0" w:color="auto"/>
              <w:bottom w:val="single" w:sz="4" w:space="0" w:color="auto"/>
              <w:right w:val="single" w:sz="4" w:space="0" w:color="auto"/>
            </w:tcBorders>
          </w:tcPr>
          <w:p w14:paraId="608DE248" w14:textId="77777777" w:rsidR="00194934" w:rsidRPr="00BD6F46" w:rsidDel="006F45AC" w:rsidRDefault="00194934" w:rsidP="00CE69F5">
            <w:pPr>
              <w:pStyle w:val="TAL"/>
              <w:rPr>
                <w:rFonts w:cs="Arial"/>
                <w:szCs w:val="18"/>
              </w:rPr>
            </w:pPr>
          </w:p>
        </w:tc>
      </w:tr>
    </w:tbl>
    <w:p w14:paraId="24D0D391" w14:textId="77777777" w:rsidR="00194934" w:rsidRDefault="00194934" w:rsidP="008D79D4"/>
    <w:p w14:paraId="7A511FF0" w14:textId="77777777" w:rsidR="005E171C" w:rsidRPr="00BD6F46" w:rsidRDefault="005E171C" w:rsidP="005E171C">
      <w:pPr>
        <w:pStyle w:val="Heading6"/>
        <w:rPr>
          <w:lang w:eastAsia="zh-CN"/>
        </w:rPr>
      </w:pPr>
      <w:bookmarkStart w:id="829" w:name="_CR6_1_6_2_2_19"/>
      <w:bookmarkStart w:id="830" w:name="_Toc51919002"/>
      <w:bookmarkStart w:id="831" w:name="_Toc193452655"/>
      <w:bookmarkEnd w:id="82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ab/>
        <w:t xml:space="preserve">Type </w:t>
      </w:r>
      <w:r w:rsidRPr="00D42727">
        <w:t>MAPDUSessionInformation</w:t>
      </w:r>
      <w:bookmarkEnd w:id="830"/>
      <w:bookmarkEnd w:id="831"/>
    </w:p>
    <w:p w14:paraId="15433838" w14:textId="77777777" w:rsidR="005E171C" w:rsidRPr="00BD6F46" w:rsidRDefault="005E171C" w:rsidP="005E171C">
      <w:pPr>
        <w:pStyle w:val="TH"/>
      </w:pPr>
      <w:r w:rsidRPr="00BD6F46">
        <w:t>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w:t>
      </w:r>
      <w:r w:rsidRPr="00BD6F46">
        <w:rPr>
          <w:rFonts w:hint="eastAsia"/>
          <w:lang w:eastAsia="zh-CN"/>
        </w:rPr>
        <w:t>.</w:t>
      </w:r>
      <w:r>
        <w:rPr>
          <w:lang w:eastAsia="zh-CN"/>
        </w:rPr>
        <w:t>19</w:t>
      </w:r>
      <w:r w:rsidRPr="00BD6F46">
        <w:rPr>
          <w:lang w:eastAsia="zh-CN"/>
        </w:rPr>
        <w:t>-</w:t>
      </w:r>
      <w:r w:rsidRPr="00BD6F46">
        <w:rPr>
          <w:rFonts w:hint="eastAsia"/>
          <w:lang w:eastAsia="zh-CN"/>
        </w:rPr>
        <w:t>1</w:t>
      </w:r>
      <w:r w:rsidRPr="00BD6F46">
        <w:t xml:space="preserve">: Definition of </w:t>
      </w:r>
      <w:r w:rsidRPr="00D42727">
        <w:t>MAPDUSessionInformation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5E171C" w:rsidRPr="00BD6F46" w14:paraId="02DBBD27"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D083E6" w14:textId="77777777" w:rsidR="005E171C" w:rsidRPr="00BD6F46" w:rsidRDefault="005E171C"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60FA4E" w14:textId="77777777" w:rsidR="005E171C" w:rsidRPr="00BD6F46" w:rsidRDefault="005E171C"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36F3D75" w14:textId="77777777" w:rsidR="005E171C" w:rsidRPr="00BD6F46" w:rsidRDefault="005E171C" w:rsidP="00EB3F24">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D95710B" w14:textId="77777777" w:rsidR="005E171C" w:rsidRPr="00BD6F46" w:rsidRDefault="005E171C" w:rsidP="00EB3F24">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591E8E08" w14:textId="77777777" w:rsidR="005E171C" w:rsidRPr="00BD6F46" w:rsidRDefault="005E171C"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43BBD59" w14:textId="77777777" w:rsidR="005E171C" w:rsidRPr="00BD6F46" w:rsidRDefault="005E171C" w:rsidP="00EB3F24">
            <w:pPr>
              <w:pStyle w:val="TAH"/>
              <w:rPr>
                <w:rFonts w:cs="Arial"/>
                <w:szCs w:val="18"/>
              </w:rPr>
            </w:pPr>
            <w:r w:rsidRPr="00BD6F46">
              <w:rPr>
                <w:rFonts w:cs="Arial"/>
                <w:szCs w:val="18"/>
              </w:rPr>
              <w:t>Applicability</w:t>
            </w:r>
          </w:p>
        </w:tc>
      </w:tr>
      <w:tr w:rsidR="005E171C" w:rsidRPr="00912527" w14:paraId="59F9370E"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2F42F06" w14:textId="77777777" w:rsidR="005E171C" w:rsidRDefault="005E171C" w:rsidP="00EB3F24">
            <w:pPr>
              <w:pStyle w:val="TAC"/>
              <w:jc w:val="left"/>
              <w:rPr>
                <w:lang w:eastAsia="zh-CN"/>
              </w:rPr>
            </w:pPr>
            <w:r w:rsidRPr="00C5750B">
              <w:rPr>
                <w:lang w:eastAsia="zh-CN" w:bidi="ar-IQ"/>
              </w:rPr>
              <w:t>mAPDUSessionIndicator</w:t>
            </w:r>
          </w:p>
        </w:tc>
        <w:tc>
          <w:tcPr>
            <w:tcW w:w="1794" w:type="dxa"/>
            <w:tcBorders>
              <w:top w:val="single" w:sz="4" w:space="0" w:color="auto"/>
              <w:left w:val="single" w:sz="4" w:space="0" w:color="auto"/>
              <w:bottom w:val="single" w:sz="4" w:space="0" w:color="auto"/>
              <w:right w:val="single" w:sz="4" w:space="0" w:color="auto"/>
            </w:tcBorders>
          </w:tcPr>
          <w:p w14:paraId="2CBCD951" w14:textId="77777777" w:rsidR="005E171C" w:rsidRDefault="005E171C" w:rsidP="00EB3F24">
            <w:pPr>
              <w:pStyle w:val="TAL"/>
            </w:pPr>
            <w:r>
              <w:rPr>
                <w:lang w:eastAsia="zh-CN" w:bidi="ar-IQ"/>
              </w:rPr>
              <w:t>Ma</w:t>
            </w:r>
            <w:r w:rsidRPr="00C5750B">
              <w:rPr>
                <w:lang w:eastAsia="zh-CN" w:bidi="ar-IQ"/>
              </w:rPr>
              <w:t>PduIndication</w:t>
            </w:r>
          </w:p>
        </w:tc>
        <w:tc>
          <w:tcPr>
            <w:tcW w:w="474" w:type="dxa"/>
            <w:tcBorders>
              <w:top w:val="single" w:sz="4" w:space="0" w:color="auto"/>
              <w:left w:val="single" w:sz="4" w:space="0" w:color="auto"/>
              <w:bottom w:val="single" w:sz="4" w:space="0" w:color="auto"/>
              <w:right w:val="single" w:sz="4" w:space="0" w:color="auto"/>
            </w:tcBorders>
          </w:tcPr>
          <w:p w14:paraId="63E9C4A0"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A2923EA"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3753902A" w14:textId="77777777" w:rsidR="005E171C" w:rsidRPr="00912527" w:rsidRDefault="005E171C" w:rsidP="00EB3F24">
            <w:pPr>
              <w:pStyle w:val="TAL"/>
              <w:rPr>
                <w:lang w:val="fr-FR"/>
              </w:rPr>
            </w:pPr>
            <w:r w:rsidRPr="00912527">
              <w:rPr>
                <w:lang w:val="fr-FR" w:eastAsia="zh-CN"/>
              </w:rPr>
              <w:t>MA PDU session indication, i.e., MA PDU Request or MA PDU Network-Upgrade Allowed.</w:t>
            </w:r>
          </w:p>
        </w:tc>
        <w:tc>
          <w:tcPr>
            <w:tcW w:w="1843" w:type="dxa"/>
            <w:tcBorders>
              <w:top w:val="single" w:sz="4" w:space="0" w:color="auto"/>
              <w:left w:val="single" w:sz="4" w:space="0" w:color="auto"/>
              <w:bottom w:val="single" w:sz="4" w:space="0" w:color="auto"/>
              <w:right w:val="single" w:sz="4" w:space="0" w:color="auto"/>
            </w:tcBorders>
          </w:tcPr>
          <w:p w14:paraId="1BCE7207" w14:textId="77777777" w:rsidR="005E171C" w:rsidRPr="00912527" w:rsidRDefault="005E171C" w:rsidP="00EB3F24">
            <w:pPr>
              <w:pStyle w:val="TAL"/>
              <w:rPr>
                <w:lang w:val="fr-FR"/>
              </w:rPr>
            </w:pPr>
            <w:r w:rsidRPr="00CD6265">
              <w:rPr>
                <w:lang w:eastAsia="zh-CN"/>
              </w:rPr>
              <w:t>ATSSS</w:t>
            </w:r>
          </w:p>
        </w:tc>
      </w:tr>
      <w:tr w:rsidR="005E171C" w:rsidRPr="00BD6F46" w14:paraId="737FB36F"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48C1FCFC" w14:textId="77777777" w:rsidR="005E171C" w:rsidRPr="00A32ADF" w:rsidRDefault="005E171C" w:rsidP="00EB3F24">
            <w:pPr>
              <w:pStyle w:val="TAC"/>
              <w:jc w:val="left"/>
              <w:rPr>
                <w:lang w:eastAsia="zh-CN"/>
              </w:rPr>
            </w:pPr>
            <w:r w:rsidRPr="00C5750B">
              <w:t>aTSSSCapabilit</w:t>
            </w:r>
            <w:r>
              <w:t>y</w:t>
            </w:r>
          </w:p>
        </w:tc>
        <w:tc>
          <w:tcPr>
            <w:tcW w:w="1794" w:type="dxa"/>
            <w:tcBorders>
              <w:top w:val="single" w:sz="4" w:space="0" w:color="auto"/>
              <w:left w:val="single" w:sz="4" w:space="0" w:color="auto"/>
              <w:bottom w:val="single" w:sz="4" w:space="0" w:color="auto"/>
              <w:right w:val="single" w:sz="4" w:space="0" w:color="auto"/>
            </w:tcBorders>
          </w:tcPr>
          <w:p w14:paraId="551334C6" w14:textId="77777777" w:rsidR="005E171C" w:rsidRPr="00A32ADF" w:rsidRDefault="005E171C" w:rsidP="00EB3F24">
            <w:pPr>
              <w:pStyle w:val="TAL"/>
              <w:rPr>
                <w:lang w:eastAsia="zh-CN"/>
              </w:rPr>
            </w:pPr>
            <w:r w:rsidRPr="00C5750B">
              <w:t>AtsssCapability</w:t>
            </w:r>
          </w:p>
        </w:tc>
        <w:tc>
          <w:tcPr>
            <w:tcW w:w="474" w:type="dxa"/>
            <w:tcBorders>
              <w:top w:val="single" w:sz="4" w:space="0" w:color="auto"/>
              <w:left w:val="single" w:sz="4" w:space="0" w:color="auto"/>
              <w:bottom w:val="single" w:sz="4" w:space="0" w:color="auto"/>
              <w:right w:val="single" w:sz="4" w:space="0" w:color="auto"/>
            </w:tcBorders>
          </w:tcPr>
          <w:p w14:paraId="5CDC78FA" w14:textId="77777777" w:rsidR="005E171C" w:rsidRPr="00A32ADF" w:rsidRDefault="005E171C" w:rsidP="00EB3F24">
            <w:pPr>
              <w:pStyle w:val="TAC"/>
              <w:rPr>
                <w:szCs w:val="18"/>
                <w:lang w:bidi="ar-IQ"/>
              </w:rPr>
            </w:pPr>
            <w:r w:rsidRPr="00A32ADF">
              <w:rPr>
                <w:szCs w:val="18"/>
                <w:lang w:bidi="ar-IQ"/>
              </w:rPr>
              <w:t>O</w:t>
            </w:r>
            <w:r w:rsidRPr="00A32ADF">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11A01FD" w14:textId="77777777" w:rsidR="005E171C" w:rsidRPr="00A32ADF" w:rsidRDefault="005E171C" w:rsidP="00EB3F24">
            <w:pPr>
              <w:pStyle w:val="TAL"/>
              <w:rPr>
                <w:lang w:eastAsia="zh-CN" w:bidi="ar-IQ"/>
              </w:rPr>
            </w:pPr>
            <w:r w:rsidRPr="00A32ADF">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2DCB015B" w14:textId="77777777" w:rsidR="005E171C" w:rsidRPr="00A32ADF" w:rsidRDefault="005E171C" w:rsidP="00EB3F24">
            <w:pPr>
              <w:pStyle w:val="TAL"/>
            </w:pPr>
            <w:r>
              <w:rPr>
                <w:noProof/>
              </w:rPr>
              <w:t>ATSSS capability</w:t>
            </w:r>
          </w:p>
        </w:tc>
        <w:tc>
          <w:tcPr>
            <w:tcW w:w="1843" w:type="dxa"/>
            <w:tcBorders>
              <w:top w:val="single" w:sz="4" w:space="0" w:color="auto"/>
              <w:left w:val="single" w:sz="4" w:space="0" w:color="auto"/>
              <w:bottom w:val="single" w:sz="4" w:space="0" w:color="auto"/>
              <w:right w:val="single" w:sz="4" w:space="0" w:color="auto"/>
            </w:tcBorders>
          </w:tcPr>
          <w:p w14:paraId="5FFFCD9C" w14:textId="77777777" w:rsidR="005E171C" w:rsidRPr="00BD6F46" w:rsidDel="006F45AC" w:rsidRDefault="005E171C" w:rsidP="00EB3F24">
            <w:pPr>
              <w:pStyle w:val="TAL"/>
            </w:pPr>
            <w:r w:rsidRPr="00CD6265">
              <w:rPr>
                <w:lang w:eastAsia="zh-CN"/>
              </w:rPr>
              <w:t>ATSSS</w:t>
            </w:r>
          </w:p>
        </w:tc>
      </w:tr>
    </w:tbl>
    <w:p w14:paraId="05139A65" w14:textId="77777777" w:rsidR="005E171C" w:rsidRDefault="005E171C" w:rsidP="008D79D4"/>
    <w:p w14:paraId="5C16CBEA" w14:textId="77777777" w:rsidR="00EA7A4E" w:rsidRDefault="00EA7A4E" w:rsidP="00EA7A4E">
      <w:pPr>
        <w:pStyle w:val="Heading6"/>
        <w:rPr>
          <w:lang w:eastAsia="zh-CN"/>
        </w:rPr>
      </w:pPr>
      <w:bookmarkStart w:id="832" w:name="_CR6_1_6_2_2_20"/>
      <w:bookmarkStart w:id="833" w:name="_Toc193452656"/>
      <w:bookmarkEnd w:id="832"/>
      <w:r>
        <w:rPr>
          <w:lang w:eastAsia="zh-CN"/>
        </w:rPr>
        <w:t>6.1.6.2.2.20</w:t>
      </w:r>
      <w:r>
        <w:rPr>
          <w:lang w:eastAsia="zh-CN"/>
        </w:rPr>
        <w:tab/>
        <w:t xml:space="preserve">Type </w:t>
      </w:r>
      <w:r>
        <w:t>E</w:t>
      </w:r>
      <w:r>
        <w:rPr>
          <w:color w:val="000000"/>
        </w:rPr>
        <w:t>nhancedDiagnostics5G</w:t>
      </w:r>
      <w:bookmarkEnd w:id="833"/>
    </w:p>
    <w:p w14:paraId="7199A4D3" w14:textId="77777777" w:rsidR="00EA7A4E" w:rsidRDefault="00EA7A4E" w:rsidP="00EA7A4E">
      <w:pPr>
        <w:pStyle w:val="TH"/>
      </w:pPr>
      <w:bookmarkStart w:id="834" w:name="_CRTable6_1_6_2_2_191"/>
      <w:r>
        <w:t>Table </w:t>
      </w:r>
      <w:bookmarkEnd w:id="834"/>
      <w:r>
        <w:rPr>
          <w:lang w:eastAsia="zh-CN"/>
        </w:rPr>
        <w:t>6.1.6.2.2.19-1</w:t>
      </w:r>
      <w:r>
        <w:t>: Definition of E</w:t>
      </w:r>
      <w:r>
        <w:rPr>
          <w:color w:val="000000"/>
        </w:rPr>
        <w:t>nhancedDiagnostics5G</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EA7A4E" w14:paraId="67C11457"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E55242C" w14:textId="77777777" w:rsidR="00EA7A4E" w:rsidRDefault="00EA7A4E" w:rsidP="00CA1DC2">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5966A8" w14:textId="77777777" w:rsidR="00EA7A4E" w:rsidRDefault="00EA7A4E" w:rsidP="00CA1DC2">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7C3F71F" w14:textId="77777777" w:rsidR="00EA7A4E" w:rsidRDefault="00EA7A4E" w:rsidP="00CA1DC2">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3EC5406" w14:textId="77777777" w:rsidR="00EA7A4E" w:rsidRDefault="00EA7A4E" w:rsidP="00CA1DC2">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C605C5E" w14:textId="77777777" w:rsidR="00EA7A4E" w:rsidRDefault="00EA7A4E" w:rsidP="00CA1DC2">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7C47B76" w14:textId="77777777" w:rsidR="00EA7A4E" w:rsidRDefault="00EA7A4E" w:rsidP="00CA1DC2">
            <w:pPr>
              <w:pStyle w:val="TAH"/>
              <w:rPr>
                <w:rFonts w:cs="Arial"/>
                <w:szCs w:val="18"/>
              </w:rPr>
            </w:pPr>
            <w:r>
              <w:rPr>
                <w:rFonts w:cs="Arial"/>
                <w:szCs w:val="18"/>
              </w:rPr>
              <w:t>Applicability</w:t>
            </w:r>
          </w:p>
        </w:tc>
      </w:tr>
      <w:tr w:rsidR="00EA7A4E" w14:paraId="76349DEA" w14:textId="77777777" w:rsidTr="00CA1DC2">
        <w:trPr>
          <w:jc w:val="center"/>
        </w:trPr>
        <w:tc>
          <w:tcPr>
            <w:tcW w:w="1556" w:type="dxa"/>
            <w:tcBorders>
              <w:top w:val="single" w:sz="4" w:space="0" w:color="auto"/>
              <w:left w:val="single" w:sz="4" w:space="0" w:color="auto"/>
              <w:bottom w:val="single" w:sz="4" w:space="0" w:color="auto"/>
              <w:right w:val="single" w:sz="4" w:space="0" w:color="auto"/>
            </w:tcBorders>
            <w:hideMark/>
          </w:tcPr>
          <w:p w14:paraId="75362977" w14:textId="77777777" w:rsidR="00EA7A4E" w:rsidRDefault="00EA7A4E" w:rsidP="00CA1DC2">
            <w:pPr>
              <w:pStyle w:val="TAC"/>
              <w:jc w:val="left"/>
              <w:rPr>
                <w:lang w:eastAsia="zh-CN"/>
              </w:rPr>
            </w:pPr>
            <w:r>
              <w:rPr>
                <w:lang w:eastAsia="zh-CN"/>
              </w:rPr>
              <w:t>ranNasCauseList</w:t>
            </w:r>
          </w:p>
        </w:tc>
        <w:tc>
          <w:tcPr>
            <w:tcW w:w="1794" w:type="dxa"/>
            <w:tcBorders>
              <w:top w:val="single" w:sz="4" w:space="0" w:color="auto"/>
              <w:left w:val="single" w:sz="4" w:space="0" w:color="auto"/>
              <w:bottom w:val="single" w:sz="4" w:space="0" w:color="auto"/>
              <w:right w:val="single" w:sz="4" w:space="0" w:color="auto"/>
            </w:tcBorders>
            <w:hideMark/>
          </w:tcPr>
          <w:p w14:paraId="39E1AE98" w14:textId="77777777" w:rsidR="00EA7A4E" w:rsidRDefault="00EA7A4E" w:rsidP="00CA1DC2">
            <w:pPr>
              <w:pStyle w:val="TAL"/>
            </w:pPr>
            <w:r>
              <w:t>array(RanNasRelCause)</w:t>
            </w:r>
          </w:p>
        </w:tc>
        <w:tc>
          <w:tcPr>
            <w:tcW w:w="474" w:type="dxa"/>
            <w:tcBorders>
              <w:top w:val="single" w:sz="4" w:space="0" w:color="auto"/>
              <w:left w:val="single" w:sz="4" w:space="0" w:color="auto"/>
              <w:bottom w:val="single" w:sz="4" w:space="0" w:color="auto"/>
              <w:right w:val="single" w:sz="4" w:space="0" w:color="auto"/>
            </w:tcBorders>
            <w:hideMark/>
          </w:tcPr>
          <w:p w14:paraId="21F3DA82" w14:textId="77777777" w:rsidR="00EA7A4E" w:rsidRDefault="00EA7A4E" w:rsidP="00CA1DC2">
            <w:pPr>
              <w:pStyle w:val="TAC"/>
              <w:rPr>
                <w:szCs w:val="18"/>
                <w:lang w:bidi="ar-IQ"/>
              </w:rPr>
            </w:pPr>
            <w:r>
              <w:rPr>
                <w:szCs w:val="18"/>
                <w:lang w:bidi="ar-IQ"/>
              </w:rPr>
              <w:t>O</w:t>
            </w:r>
            <w:r w:rsidRPr="007D2F53">
              <w:rPr>
                <w:szCs w:val="18"/>
                <w:vertAlign w:val="subscript"/>
                <w:lang w:bidi="ar-IQ"/>
              </w:rPr>
              <w:t>M</w:t>
            </w:r>
          </w:p>
        </w:tc>
        <w:tc>
          <w:tcPr>
            <w:tcW w:w="1133" w:type="dxa"/>
            <w:tcBorders>
              <w:top w:val="single" w:sz="4" w:space="0" w:color="auto"/>
              <w:left w:val="single" w:sz="4" w:space="0" w:color="auto"/>
              <w:bottom w:val="single" w:sz="4" w:space="0" w:color="auto"/>
              <w:right w:val="single" w:sz="4" w:space="0" w:color="auto"/>
            </w:tcBorders>
            <w:hideMark/>
          </w:tcPr>
          <w:p w14:paraId="2312662D" w14:textId="77777777" w:rsidR="00EA7A4E" w:rsidRDefault="00EA7A4E" w:rsidP="00CA1DC2">
            <w:pPr>
              <w:pStyle w:val="TAL"/>
              <w:rPr>
                <w:lang w:eastAsia="zh-CN" w:bidi="ar-IQ"/>
              </w:rPr>
            </w:pPr>
            <w:r>
              <w:rPr>
                <w:lang w:eastAsia="zh-CN" w:bidi="ar-IQ"/>
              </w:rPr>
              <w:t>0..1</w:t>
            </w:r>
          </w:p>
        </w:tc>
        <w:tc>
          <w:tcPr>
            <w:tcW w:w="2548" w:type="dxa"/>
            <w:tcBorders>
              <w:top w:val="single" w:sz="4" w:space="0" w:color="auto"/>
              <w:left w:val="single" w:sz="4" w:space="0" w:color="auto"/>
              <w:bottom w:val="single" w:sz="4" w:space="0" w:color="auto"/>
              <w:right w:val="single" w:sz="4" w:space="0" w:color="auto"/>
            </w:tcBorders>
          </w:tcPr>
          <w:p w14:paraId="13E681A0" w14:textId="77777777" w:rsidR="00EA7A4E" w:rsidRPr="00E13C2E" w:rsidRDefault="00EA7A4E" w:rsidP="00CA1DC2">
            <w:pPr>
              <w:pStyle w:val="TAL"/>
            </w:pPr>
            <w:r w:rsidRPr="00E13C2E">
              <w:t xml:space="preserve">List of </w:t>
            </w:r>
            <w:r>
              <w:t>the RAN or NAS release cause code information.</w:t>
            </w:r>
          </w:p>
        </w:tc>
        <w:tc>
          <w:tcPr>
            <w:tcW w:w="1843" w:type="dxa"/>
            <w:tcBorders>
              <w:top w:val="single" w:sz="4" w:space="0" w:color="auto"/>
              <w:left w:val="single" w:sz="4" w:space="0" w:color="auto"/>
              <w:bottom w:val="single" w:sz="4" w:space="0" w:color="auto"/>
              <w:right w:val="single" w:sz="4" w:space="0" w:color="auto"/>
            </w:tcBorders>
            <w:hideMark/>
          </w:tcPr>
          <w:p w14:paraId="0D079039" w14:textId="77777777" w:rsidR="00EA7A4E" w:rsidRDefault="00EA7A4E" w:rsidP="00CA1DC2">
            <w:pPr>
              <w:pStyle w:val="TAL"/>
              <w:rPr>
                <w:lang w:val="fr-FR"/>
              </w:rPr>
            </w:pPr>
            <w:r>
              <w:t>E</w:t>
            </w:r>
            <w:r>
              <w:rPr>
                <w:color w:val="000000"/>
              </w:rPr>
              <w:t>nhancedDiagnostics</w:t>
            </w:r>
          </w:p>
        </w:tc>
      </w:tr>
    </w:tbl>
    <w:p w14:paraId="5B9B1796" w14:textId="77777777" w:rsidR="00EA7A4E" w:rsidRDefault="00EA7A4E" w:rsidP="008D79D4"/>
    <w:p w14:paraId="67E4BFD0" w14:textId="77777777" w:rsidR="007F2996" w:rsidRDefault="007F2996" w:rsidP="007F2996">
      <w:pPr>
        <w:pStyle w:val="Heading6"/>
        <w:rPr>
          <w:lang w:eastAsia="zh-CN"/>
        </w:rPr>
      </w:pPr>
      <w:bookmarkStart w:id="835" w:name="_CR6_1_6_2_2_21"/>
      <w:bookmarkStart w:id="836" w:name="_Toc193452657"/>
      <w:bookmarkEnd w:id="835"/>
      <w:r>
        <w:rPr>
          <w:lang w:eastAsia="zh-CN"/>
        </w:rPr>
        <w:t>6.1.6.2.2.21</w:t>
      </w:r>
      <w:r>
        <w:rPr>
          <w:lang w:eastAsia="zh-CN"/>
        </w:rPr>
        <w:tab/>
        <w:t xml:space="preserve">Type </w:t>
      </w:r>
      <w:r>
        <w:t>QosMonitoring</w:t>
      </w:r>
      <w:r w:rsidRPr="0001668B">
        <w:rPr>
          <w:rFonts w:cs="Courier New"/>
          <w:szCs w:val="16"/>
        </w:rPr>
        <w:t>Report</w:t>
      </w:r>
      <w:bookmarkEnd w:id="836"/>
    </w:p>
    <w:p w14:paraId="4D9F8519" w14:textId="77777777" w:rsidR="007F2996" w:rsidRDefault="007F2996" w:rsidP="007F2996">
      <w:pPr>
        <w:pStyle w:val="TH"/>
      </w:pPr>
      <w:bookmarkStart w:id="837" w:name="_CRTable6_1_6_2_2_211"/>
      <w:r>
        <w:t>Table </w:t>
      </w:r>
      <w:bookmarkEnd w:id="837"/>
      <w:r>
        <w:rPr>
          <w:lang w:eastAsia="zh-CN"/>
        </w:rPr>
        <w:t>6.1.6.2.2.21-1</w:t>
      </w:r>
      <w:r>
        <w:t>: Definition of QosMonitoring</w:t>
      </w:r>
      <w:r w:rsidRPr="0001668B">
        <w:rPr>
          <w:rFonts w:cs="Courier New"/>
          <w:szCs w:val="16"/>
        </w:rPr>
        <w:t>Report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7F2996" w14:paraId="68321C4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C1F78E" w14:textId="77777777" w:rsidR="007F2996" w:rsidRDefault="007F2996" w:rsidP="0053673B">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B42FCDE" w14:textId="77777777" w:rsidR="007F2996" w:rsidRDefault="007F2996" w:rsidP="0053673B">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3EBBB46" w14:textId="77777777" w:rsidR="007F2996" w:rsidRDefault="007F2996" w:rsidP="0053673B">
            <w:pPr>
              <w:pStyle w:val="TAH"/>
            </w:pPr>
            <w: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57C321C" w14:textId="77777777" w:rsidR="007F2996" w:rsidRDefault="007F2996" w:rsidP="0053673B">
            <w:pPr>
              <w:pStyle w:val="TAH"/>
              <w:jc w:val="left"/>
            </w:pPr>
            <w: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89B5987" w14:textId="77777777" w:rsidR="007F2996" w:rsidRDefault="007F2996" w:rsidP="0053673B">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AC66589" w14:textId="77777777" w:rsidR="007F2996" w:rsidRDefault="007F2996" w:rsidP="0053673B">
            <w:pPr>
              <w:pStyle w:val="TAH"/>
              <w:rPr>
                <w:rFonts w:cs="Arial"/>
                <w:szCs w:val="18"/>
              </w:rPr>
            </w:pPr>
            <w:r>
              <w:rPr>
                <w:rFonts w:cs="Arial"/>
                <w:szCs w:val="18"/>
              </w:rPr>
              <w:t>Applicability</w:t>
            </w:r>
          </w:p>
        </w:tc>
      </w:tr>
      <w:tr w:rsidR="007F2996" w14:paraId="76B2DB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738BA9" w14:textId="77777777" w:rsidR="007F2996" w:rsidRDefault="007F2996" w:rsidP="0053673B">
            <w:pPr>
              <w:pStyle w:val="TAC"/>
              <w:jc w:val="left"/>
              <w:rPr>
                <w:lang w:eastAsia="zh-CN"/>
              </w:rPr>
            </w:pPr>
            <w:r>
              <w:t>ulDelays</w:t>
            </w:r>
          </w:p>
        </w:tc>
        <w:tc>
          <w:tcPr>
            <w:tcW w:w="1794" w:type="dxa"/>
            <w:tcBorders>
              <w:top w:val="single" w:sz="4" w:space="0" w:color="auto"/>
              <w:left w:val="single" w:sz="4" w:space="0" w:color="auto"/>
              <w:bottom w:val="single" w:sz="4" w:space="0" w:color="auto"/>
              <w:right w:val="single" w:sz="4" w:space="0" w:color="auto"/>
            </w:tcBorders>
          </w:tcPr>
          <w:p w14:paraId="1CC1B142"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4DB9E2CE"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6F3ECAA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56F1765B" w14:textId="77777777" w:rsidR="007F2996" w:rsidRDefault="007F2996" w:rsidP="0053673B">
            <w:pPr>
              <w:pStyle w:val="TAL"/>
            </w:pPr>
            <w:r>
              <w:t>Uplink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8566D7C" w14:textId="77777777" w:rsidR="007F2996" w:rsidRDefault="007F2996" w:rsidP="0053673B">
            <w:pPr>
              <w:pStyle w:val="TAL"/>
              <w:rPr>
                <w:lang w:val="fr-FR"/>
              </w:rPr>
            </w:pPr>
          </w:p>
        </w:tc>
      </w:tr>
      <w:tr w:rsidR="007F2996" w14:paraId="4DAD49B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68E4E58" w14:textId="77777777" w:rsidR="007F2996" w:rsidRDefault="007F2996" w:rsidP="0053673B">
            <w:pPr>
              <w:pStyle w:val="TAC"/>
              <w:jc w:val="left"/>
              <w:rPr>
                <w:lang w:eastAsia="zh-CN"/>
              </w:rPr>
            </w:pPr>
            <w:r>
              <w:t>dlDelays</w:t>
            </w:r>
          </w:p>
        </w:tc>
        <w:tc>
          <w:tcPr>
            <w:tcW w:w="1794" w:type="dxa"/>
            <w:tcBorders>
              <w:top w:val="single" w:sz="4" w:space="0" w:color="auto"/>
              <w:left w:val="single" w:sz="4" w:space="0" w:color="auto"/>
              <w:bottom w:val="single" w:sz="4" w:space="0" w:color="auto"/>
              <w:right w:val="single" w:sz="4" w:space="0" w:color="auto"/>
            </w:tcBorders>
          </w:tcPr>
          <w:p w14:paraId="5C606474"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78FA91D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FBA3E9F"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7013F4A" w14:textId="77777777" w:rsidR="007F2996" w:rsidRDefault="007F2996" w:rsidP="0053673B">
            <w:pPr>
              <w:pStyle w:val="TAL"/>
            </w:pPr>
            <w:r>
              <w:t>Downlink packet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35E5D871" w14:textId="77777777" w:rsidR="007F2996" w:rsidRDefault="007F2996" w:rsidP="0053673B">
            <w:pPr>
              <w:pStyle w:val="TAL"/>
              <w:rPr>
                <w:lang w:val="fr-FR"/>
              </w:rPr>
            </w:pPr>
          </w:p>
        </w:tc>
      </w:tr>
      <w:tr w:rsidR="007F2996" w14:paraId="45FF317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BF26D3E" w14:textId="77777777" w:rsidR="007F2996" w:rsidRDefault="007F2996" w:rsidP="0053673B">
            <w:pPr>
              <w:pStyle w:val="TAC"/>
              <w:jc w:val="left"/>
              <w:rPr>
                <w:lang w:eastAsia="zh-CN"/>
              </w:rPr>
            </w:pPr>
            <w:r>
              <w:t>rtDelays</w:t>
            </w:r>
          </w:p>
        </w:tc>
        <w:tc>
          <w:tcPr>
            <w:tcW w:w="1794" w:type="dxa"/>
            <w:tcBorders>
              <w:top w:val="single" w:sz="4" w:space="0" w:color="auto"/>
              <w:left w:val="single" w:sz="4" w:space="0" w:color="auto"/>
              <w:bottom w:val="single" w:sz="4" w:space="0" w:color="auto"/>
              <w:right w:val="single" w:sz="4" w:space="0" w:color="auto"/>
            </w:tcBorders>
          </w:tcPr>
          <w:p w14:paraId="6E55A2FC" w14:textId="77777777" w:rsidR="007F2996" w:rsidRDefault="007F2996" w:rsidP="0053673B">
            <w:pPr>
              <w:pStyle w:val="TAL"/>
            </w:pPr>
            <w:r>
              <w:t>array(integer)</w:t>
            </w:r>
          </w:p>
        </w:tc>
        <w:tc>
          <w:tcPr>
            <w:tcW w:w="474" w:type="dxa"/>
            <w:tcBorders>
              <w:top w:val="single" w:sz="4" w:space="0" w:color="auto"/>
              <w:left w:val="single" w:sz="4" w:space="0" w:color="auto"/>
              <w:bottom w:val="single" w:sz="4" w:space="0" w:color="auto"/>
              <w:right w:val="single" w:sz="4" w:space="0" w:color="auto"/>
            </w:tcBorders>
          </w:tcPr>
          <w:p w14:paraId="665A97FA" w14:textId="77777777" w:rsidR="007F2996" w:rsidRDefault="007F2996" w:rsidP="0053673B">
            <w:pPr>
              <w:pStyle w:val="TAC"/>
              <w:rPr>
                <w:szCs w:val="18"/>
                <w:lang w:bidi="ar-IQ"/>
              </w:rPr>
            </w:pPr>
            <w:r w:rsidRPr="00BD6F46">
              <w:rPr>
                <w:lang w:eastAsia="zh-CN"/>
              </w:rPr>
              <w:t>O</w:t>
            </w:r>
            <w:r w:rsidRPr="00BD6F46">
              <w:rPr>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3C854A88" w14:textId="77777777" w:rsidR="007F2996" w:rsidRDefault="007F2996" w:rsidP="0053673B">
            <w:pPr>
              <w:pStyle w:val="TAL"/>
              <w:rPr>
                <w:lang w:eastAsia="zh-CN" w:bidi="ar-IQ"/>
              </w:rPr>
            </w:pPr>
            <w:r>
              <w:t>0..N</w:t>
            </w:r>
          </w:p>
        </w:tc>
        <w:tc>
          <w:tcPr>
            <w:tcW w:w="2548" w:type="dxa"/>
            <w:tcBorders>
              <w:top w:val="single" w:sz="4" w:space="0" w:color="auto"/>
              <w:left w:val="single" w:sz="4" w:space="0" w:color="auto"/>
              <w:bottom w:val="single" w:sz="4" w:space="0" w:color="auto"/>
              <w:right w:val="single" w:sz="4" w:space="0" w:color="auto"/>
            </w:tcBorders>
          </w:tcPr>
          <w:p w14:paraId="60890EC8" w14:textId="77777777" w:rsidR="007F2996" w:rsidRDefault="007F2996" w:rsidP="0053673B">
            <w:pPr>
              <w:pStyle w:val="TAL"/>
            </w:pPr>
            <w:r>
              <w:t>Round trip delay in units of milliseconds. (NOTE)</w:t>
            </w:r>
          </w:p>
        </w:tc>
        <w:tc>
          <w:tcPr>
            <w:tcW w:w="1843" w:type="dxa"/>
            <w:tcBorders>
              <w:top w:val="single" w:sz="4" w:space="0" w:color="auto"/>
              <w:left w:val="single" w:sz="4" w:space="0" w:color="auto"/>
              <w:bottom w:val="single" w:sz="4" w:space="0" w:color="auto"/>
              <w:right w:val="single" w:sz="4" w:space="0" w:color="auto"/>
            </w:tcBorders>
          </w:tcPr>
          <w:p w14:paraId="05090486" w14:textId="77777777" w:rsidR="007F2996" w:rsidRDefault="007F2996" w:rsidP="0053673B">
            <w:pPr>
              <w:pStyle w:val="TAL"/>
              <w:rPr>
                <w:lang w:val="fr-FR"/>
              </w:rPr>
            </w:pPr>
          </w:p>
        </w:tc>
      </w:tr>
      <w:tr w:rsidR="007F2996" w14:paraId="4B2729EA" w14:textId="77777777" w:rsidTr="0053673B">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6A188EB2" w14:textId="77777777" w:rsidR="007F2996" w:rsidRPr="00625470" w:rsidRDefault="007F2996" w:rsidP="00625470">
            <w:pPr>
              <w:pStyle w:val="NO"/>
            </w:pPr>
            <w:r w:rsidRPr="00785AA0">
              <w:rPr>
                <w:lang w:eastAsia="zh-CN"/>
              </w:rPr>
              <w:t>NOTE:</w:t>
            </w:r>
            <w:r w:rsidRPr="00785AA0">
              <w:rPr>
                <w:lang w:eastAsia="zh-CN"/>
              </w:rPr>
              <w:tab/>
              <w:t>In t</w:t>
            </w:r>
            <w:r>
              <w:rPr>
                <w:lang w:eastAsia="zh-CN"/>
              </w:rPr>
              <w:t>he present document</w:t>
            </w:r>
            <w:r w:rsidRPr="00785AA0">
              <w:rPr>
                <w:lang w:eastAsia="zh-CN"/>
              </w:rPr>
              <w:t xml:space="preserve"> the maximum number of elements in the array is 2. If more than one value is received at one given point of time for UL packet delay, DL packet delay or round trip packet delay respectively, the NF service consumer reports the minimum and maximum packet delays to the CHF.</w:t>
            </w:r>
          </w:p>
        </w:tc>
      </w:tr>
    </w:tbl>
    <w:p w14:paraId="387FDB63" w14:textId="77777777" w:rsidR="007F2996" w:rsidRDefault="007F2996" w:rsidP="008D79D4"/>
    <w:p w14:paraId="1C103597" w14:textId="77777777" w:rsidR="00B8560A" w:rsidRPr="00B8560A" w:rsidRDefault="00B8560A" w:rsidP="00B8560A">
      <w:pPr>
        <w:pStyle w:val="Heading6"/>
        <w:rPr>
          <w:rFonts w:eastAsia="Times New Roman"/>
          <w:lang w:eastAsia="zh-CN"/>
        </w:rPr>
      </w:pPr>
      <w:bookmarkStart w:id="838" w:name="_CR6_1_6_2_2_22"/>
      <w:bookmarkStart w:id="839" w:name="_Toc193452658"/>
      <w:bookmarkEnd w:id="838"/>
      <w:r w:rsidRPr="00B8560A">
        <w:rPr>
          <w:rFonts w:eastAsia="Times New Roman"/>
          <w:lang w:eastAsia="zh-CN"/>
        </w:rPr>
        <w:t>6.1.6.2.2.</w:t>
      </w:r>
      <w:r>
        <w:rPr>
          <w:rFonts w:eastAsia="Times New Roman"/>
          <w:lang w:eastAsia="zh-CN"/>
        </w:rPr>
        <w:t>22</w:t>
      </w:r>
      <w:r w:rsidRPr="00B8560A">
        <w:rPr>
          <w:rFonts w:eastAsia="Times New Roman"/>
          <w:lang w:eastAsia="zh-CN"/>
        </w:rPr>
        <w:tab/>
        <w:t>Type 5GLANTypeService</w:t>
      </w:r>
      <w:bookmarkEnd w:id="839"/>
    </w:p>
    <w:p w14:paraId="34E4A66A" w14:textId="77777777" w:rsidR="00B8560A" w:rsidRPr="00B8560A" w:rsidRDefault="00B8560A" w:rsidP="00B8560A">
      <w:pPr>
        <w:pStyle w:val="TH"/>
        <w:rPr>
          <w:rFonts w:eastAsia="Times New Roman"/>
        </w:rPr>
      </w:pPr>
      <w:bookmarkStart w:id="840" w:name="_CRTable6_1_6_2_2_221"/>
      <w:r>
        <w:t xml:space="preserve">Table </w:t>
      </w:r>
      <w:bookmarkEnd w:id="840"/>
      <w:r>
        <w:rPr>
          <w:lang w:eastAsia="zh-CN"/>
        </w:rPr>
        <w:t>6.1.6.2.2.22-1</w:t>
      </w:r>
      <w:r>
        <w:t xml:space="preserve">: Definition of type </w:t>
      </w:r>
      <w:r>
        <w:rPr>
          <w:lang w:eastAsia="zh-CN"/>
        </w:rPr>
        <w:t>5GLANTypeService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B8560A" w14:paraId="4A84F49B"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2D11211" w14:textId="77777777" w:rsidR="00B8560A" w:rsidRDefault="00B8560A">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9AEDCAE" w14:textId="77777777" w:rsidR="00B8560A" w:rsidRDefault="00B8560A">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54FC7D" w14:textId="77777777" w:rsidR="00B8560A" w:rsidRDefault="00B8560A">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B673C38" w14:textId="77777777" w:rsidR="00B8560A" w:rsidRDefault="00B8560A">
            <w:pPr>
              <w:pStyle w:val="TAH"/>
              <w:jc w:val="left"/>
              <w:rPr>
                <w:lang w:val="fr-FR"/>
              </w:rPr>
            </w:pPr>
            <w:r>
              <w:rPr>
                <w:lang w:val="fr-FR"/>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427E3771" w14:textId="77777777" w:rsidR="00B8560A" w:rsidRDefault="00B8560A">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7F21B0B4" w14:textId="77777777" w:rsidR="00B8560A" w:rsidRDefault="00B8560A">
            <w:pPr>
              <w:pStyle w:val="TAH"/>
              <w:rPr>
                <w:rFonts w:cs="Arial"/>
                <w:szCs w:val="18"/>
                <w:lang w:val="fr-FR"/>
              </w:rPr>
            </w:pPr>
            <w:r>
              <w:rPr>
                <w:rFonts w:cs="Arial"/>
                <w:szCs w:val="18"/>
                <w:lang w:val="fr-FR"/>
              </w:rPr>
              <w:t>Applicability</w:t>
            </w:r>
          </w:p>
        </w:tc>
      </w:tr>
      <w:tr w:rsidR="00B8560A" w14:paraId="2F170B08" w14:textId="77777777" w:rsidTr="00B8560A">
        <w:trPr>
          <w:jc w:val="center"/>
        </w:trPr>
        <w:tc>
          <w:tcPr>
            <w:tcW w:w="1556" w:type="dxa"/>
            <w:tcBorders>
              <w:top w:val="single" w:sz="4" w:space="0" w:color="auto"/>
              <w:left w:val="single" w:sz="4" w:space="0" w:color="auto"/>
              <w:bottom w:val="single" w:sz="4" w:space="0" w:color="auto"/>
              <w:right w:val="single" w:sz="4" w:space="0" w:color="auto"/>
            </w:tcBorders>
            <w:hideMark/>
          </w:tcPr>
          <w:p w14:paraId="69A8CB07" w14:textId="77777777" w:rsidR="00B8560A" w:rsidRDefault="00B8560A">
            <w:pPr>
              <w:pStyle w:val="TAL"/>
              <w:rPr>
                <w:lang w:val="fr-FR" w:eastAsia="zh-CN"/>
              </w:rPr>
            </w:pPr>
            <w:r>
              <w:rPr>
                <w:lang w:val="fr-FR" w:eastAsia="zh-CN"/>
              </w:rPr>
              <w:t>internalGroupIdentifier</w:t>
            </w:r>
          </w:p>
        </w:tc>
        <w:tc>
          <w:tcPr>
            <w:tcW w:w="1794" w:type="dxa"/>
            <w:tcBorders>
              <w:top w:val="single" w:sz="4" w:space="0" w:color="auto"/>
              <w:left w:val="single" w:sz="4" w:space="0" w:color="auto"/>
              <w:bottom w:val="single" w:sz="4" w:space="0" w:color="auto"/>
              <w:right w:val="single" w:sz="4" w:space="0" w:color="auto"/>
            </w:tcBorders>
            <w:hideMark/>
          </w:tcPr>
          <w:p w14:paraId="0B81BAE4" w14:textId="77777777" w:rsidR="00B8560A" w:rsidRDefault="00B8560A">
            <w:pPr>
              <w:pStyle w:val="TAL"/>
              <w:rPr>
                <w:lang w:val="fr-FR" w:eastAsia="zh-CN"/>
              </w:rPr>
            </w:pPr>
            <w:r>
              <w:rPr>
                <w:lang w:val="fr-FR" w:eastAsia="zh-CN"/>
              </w:rPr>
              <w:t>GroupId</w:t>
            </w:r>
          </w:p>
        </w:tc>
        <w:tc>
          <w:tcPr>
            <w:tcW w:w="474" w:type="dxa"/>
            <w:tcBorders>
              <w:top w:val="single" w:sz="4" w:space="0" w:color="auto"/>
              <w:left w:val="single" w:sz="4" w:space="0" w:color="auto"/>
              <w:bottom w:val="single" w:sz="4" w:space="0" w:color="auto"/>
              <w:right w:val="single" w:sz="4" w:space="0" w:color="auto"/>
            </w:tcBorders>
            <w:hideMark/>
          </w:tcPr>
          <w:p w14:paraId="0AEB6D29" w14:textId="77777777" w:rsidR="00B8560A" w:rsidRDefault="00B8560A">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4C77772" w14:textId="77777777" w:rsidR="00B8560A" w:rsidRDefault="00B8560A">
            <w:pPr>
              <w:pStyle w:val="TAL"/>
              <w:rPr>
                <w:lang w:val="fr-FR" w:eastAsia="zh-CN"/>
              </w:rPr>
            </w:pPr>
            <w:r>
              <w:rPr>
                <w:lang w:val="fr-FR" w:eastAsia="zh-CN"/>
              </w:rPr>
              <w:t>0..1</w:t>
            </w:r>
          </w:p>
        </w:tc>
        <w:tc>
          <w:tcPr>
            <w:tcW w:w="2548" w:type="dxa"/>
            <w:tcBorders>
              <w:top w:val="single" w:sz="4" w:space="0" w:color="auto"/>
              <w:left w:val="single" w:sz="4" w:space="0" w:color="auto"/>
              <w:bottom w:val="single" w:sz="4" w:space="0" w:color="auto"/>
              <w:right w:val="single" w:sz="4" w:space="0" w:color="auto"/>
            </w:tcBorders>
            <w:hideMark/>
          </w:tcPr>
          <w:p w14:paraId="733DF0B5" w14:textId="77777777" w:rsidR="00B8560A" w:rsidRPr="00277CA3" w:rsidRDefault="00B8560A">
            <w:pPr>
              <w:pStyle w:val="TAL"/>
              <w:rPr>
                <w:lang w:eastAsia="zh-CN"/>
              </w:rPr>
            </w:pPr>
            <w:r w:rsidRPr="00277CA3">
              <w:t>Identifier of the 5G LAN VN group</w:t>
            </w:r>
            <w:r w:rsidRPr="00277CA3">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A48349C" w14:textId="77777777" w:rsidR="00B8560A" w:rsidRPr="00277CA3" w:rsidRDefault="00B8560A">
            <w:pPr>
              <w:rPr>
                <w:lang w:eastAsia="zh-CN"/>
              </w:rPr>
            </w:pPr>
          </w:p>
        </w:tc>
      </w:tr>
    </w:tbl>
    <w:p w14:paraId="220EFAE3" w14:textId="77777777" w:rsidR="00B8560A" w:rsidRDefault="00B8560A" w:rsidP="008D79D4"/>
    <w:p w14:paraId="33BBAD28" w14:textId="77777777" w:rsidR="00A3089D" w:rsidRPr="00B8560A" w:rsidRDefault="00A3089D" w:rsidP="00A3089D">
      <w:pPr>
        <w:pStyle w:val="Heading6"/>
        <w:rPr>
          <w:lang w:eastAsia="zh-CN"/>
        </w:rPr>
      </w:pPr>
      <w:bookmarkStart w:id="841" w:name="_CR6_1_6_2_2_23"/>
      <w:bookmarkStart w:id="842" w:name="_Toc193452659"/>
      <w:bookmarkEnd w:id="841"/>
      <w:r w:rsidRPr="00B8560A">
        <w:rPr>
          <w:lang w:eastAsia="zh-CN"/>
        </w:rPr>
        <w:t>6.1.6.2.2.</w:t>
      </w:r>
      <w:r>
        <w:rPr>
          <w:lang w:eastAsia="zh-CN"/>
        </w:rPr>
        <w:t>23</w:t>
      </w:r>
      <w:r w:rsidRPr="00B8560A">
        <w:rPr>
          <w:lang w:eastAsia="zh-CN"/>
        </w:rPr>
        <w:tab/>
        <w:t xml:space="preserve">Type </w:t>
      </w:r>
      <w:r w:rsidRPr="00626910">
        <w:rPr>
          <w:lang w:eastAsia="zh-CN"/>
        </w:rPr>
        <w:t>SNPNInformation</w:t>
      </w:r>
      <w:bookmarkEnd w:id="842"/>
    </w:p>
    <w:p w14:paraId="41EEB771" w14:textId="77777777" w:rsidR="00A3089D" w:rsidRPr="00B8560A" w:rsidRDefault="00A3089D" w:rsidP="00A3089D">
      <w:pPr>
        <w:pStyle w:val="TH"/>
      </w:pPr>
      <w:bookmarkStart w:id="843" w:name="_CRTable6_1_6_2_2_231"/>
      <w:r>
        <w:t xml:space="preserve">Table </w:t>
      </w:r>
      <w:bookmarkEnd w:id="843"/>
      <w:r>
        <w:rPr>
          <w:lang w:eastAsia="zh-CN"/>
        </w:rPr>
        <w:t>6.1.6.2.2.23-1</w:t>
      </w:r>
      <w:r>
        <w:t xml:space="preserve">: Definition of type </w:t>
      </w:r>
      <w:r w:rsidRPr="00131F50">
        <w:rPr>
          <w:lang w:eastAsia="zh-CN"/>
        </w:rPr>
        <w:t>SNPNInformation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A3089D" w14:paraId="1EF870B6"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0030B4" w14:textId="77777777" w:rsidR="00A3089D" w:rsidRDefault="00A3089D" w:rsidP="00F322ED">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859749B" w14:textId="77777777" w:rsidR="00A3089D" w:rsidRDefault="00A3089D" w:rsidP="00F322ED">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DB4B07" w14:textId="77777777" w:rsidR="00A3089D" w:rsidRDefault="00A3089D" w:rsidP="00F322ED">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9DA3AE3" w14:textId="77777777" w:rsidR="00A3089D" w:rsidRDefault="00A3089D" w:rsidP="00F322ED">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411ED29" w14:textId="77777777" w:rsidR="00A3089D" w:rsidRDefault="00A3089D" w:rsidP="00F322ED">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5EC3F770" w14:textId="77777777" w:rsidR="00A3089D" w:rsidRDefault="00A3089D" w:rsidP="00F322ED">
            <w:pPr>
              <w:pStyle w:val="TAH"/>
              <w:rPr>
                <w:rFonts w:cs="Arial"/>
                <w:szCs w:val="18"/>
                <w:lang w:val="fr-FR"/>
              </w:rPr>
            </w:pPr>
            <w:r>
              <w:rPr>
                <w:rFonts w:cs="Arial"/>
                <w:szCs w:val="18"/>
                <w:lang w:val="fr-FR"/>
              </w:rPr>
              <w:t>Applicability</w:t>
            </w:r>
          </w:p>
        </w:tc>
      </w:tr>
      <w:tr w:rsidR="00A3089D" w14:paraId="7B596ECB"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hideMark/>
          </w:tcPr>
          <w:p w14:paraId="3C08B49C" w14:textId="77777777" w:rsidR="00A3089D" w:rsidRDefault="00A3089D" w:rsidP="00F322ED">
            <w:pPr>
              <w:pStyle w:val="TAL"/>
              <w:rPr>
                <w:lang w:val="fr-FR" w:eastAsia="zh-CN"/>
              </w:rPr>
            </w:pPr>
            <w:r w:rsidRPr="0011105B">
              <w:rPr>
                <w:lang w:val="fr-FR" w:eastAsia="zh-CN"/>
              </w:rPr>
              <w:t>sNPNID</w:t>
            </w:r>
          </w:p>
        </w:tc>
        <w:tc>
          <w:tcPr>
            <w:tcW w:w="1793" w:type="dxa"/>
            <w:tcBorders>
              <w:top w:val="single" w:sz="4" w:space="0" w:color="auto"/>
              <w:left w:val="single" w:sz="4" w:space="0" w:color="auto"/>
              <w:bottom w:val="single" w:sz="4" w:space="0" w:color="auto"/>
              <w:right w:val="single" w:sz="4" w:space="0" w:color="auto"/>
            </w:tcBorders>
            <w:hideMark/>
          </w:tcPr>
          <w:p w14:paraId="35058AE1" w14:textId="77777777" w:rsidR="00A3089D" w:rsidRDefault="00A3089D" w:rsidP="00F322ED">
            <w:pPr>
              <w:pStyle w:val="TAL"/>
              <w:rPr>
                <w:lang w:val="fr-FR" w:eastAsia="zh-CN"/>
              </w:rPr>
            </w:pPr>
            <w:r w:rsidRPr="0011105B">
              <w:rPr>
                <w:lang w:val="fr-FR" w:eastAsia="zh-CN"/>
              </w:rPr>
              <w:t>PlmnIdNid</w:t>
            </w:r>
          </w:p>
        </w:tc>
        <w:tc>
          <w:tcPr>
            <w:tcW w:w="474" w:type="dxa"/>
            <w:tcBorders>
              <w:top w:val="single" w:sz="4" w:space="0" w:color="auto"/>
              <w:left w:val="single" w:sz="4" w:space="0" w:color="auto"/>
              <w:bottom w:val="single" w:sz="4" w:space="0" w:color="auto"/>
              <w:right w:val="single" w:sz="4" w:space="0" w:color="auto"/>
            </w:tcBorders>
            <w:hideMark/>
          </w:tcPr>
          <w:p w14:paraId="30ADBB25" w14:textId="77777777" w:rsidR="00A3089D" w:rsidRDefault="00A3089D" w:rsidP="00F322ED">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13F15961" w14:textId="77777777" w:rsidR="00A3089D" w:rsidRDefault="00A3089D" w:rsidP="00F322ED">
            <w:pPr>
              <w:pStyle w:val="TAL"/>
              <w:rPr>
                <w:lang w:val="fr-FR" w:eastAsia="zh-CN"/>
              </w:rPr>
            </w:pPr>
            <w:r>
              <w:rPr>
                <w:lang w:val="fr-FR" w:eastAsia="zh-CN"/>
              </w:rPr>
              <w:t>1</w:t>
            </w:r>
          </w:p>
        </w:tc>
        <w:tc>
          <w:tcPr>
            <w:tcW w:w="2547" w:type="dxa"/>
            <w:tcBorders>
              <w:top w:val="single" w:sz="4" w:space="0" w:color="auto"/>
              <w:left w:val="single" w:sz="4" w:space="0" w:color="auto"/>
              <w:bottom w:val="single" w:sz="4" w:space="0" w:color="auto"/>
              <w:right w:val="single" w:sz="4" w:space="0" w:color="auto"/>
            </w:tcBorders>
            <w:hideMark/>
          </w:tcPr>
          <w:p w14:paraId="2CFE9709" w14:textId="77777777" w:rsidR="00A3089D" w:rsidRPr="00277CA3" w:rsidRDefault="00A3089D" w:rsidP="00F322ED">
            <w:pPr>
              <w:pStyle w:val="TAL"/>
              <w:rPr>
                <w:lang w:eastAsia="zh-CN"/>
              </w:rPr>
            </w:pPr>
            <w:r w:rsidRPr="0011105B">
              <w:t>This field holds PLMN ID and the NID which identifies the SNPN.</w:t>
            </w:r>
          </w:p>
        </w:tc>
        <w:tc>
          <w:tcPr>
            <w:tcW w:w="1842" w:type="dxa"/>
            <w:tcBorders>
              <w:top w:val="single" w:sz="4" w:space="0" w:color="auto"/>
              <w:left w:val="single" w:sz="4" w:space="0" w:color="auto"/>
              <w:bottom w:val="single" w:sz="4" w:space="0" w:color="auto"/>
              <w:right w:val="single" w:sz="4" w:space="0" w:color="auto"/>
            </w:tcBorders>
            <w:hideMark/>
          </w:tcPr>
          <w:p w14:paraId="3DF501F8" w14:textId="77777777" w:rsidR="00A3089D" w:rsidRPr="00277CA3" w:rsidRDefault="00A3089D" w:rsidP="00F322ED">
            <w:pPr>
              <w:rPr>
                <w:lang w:eastAsia="zh-CN"/>
              </w:rPr>
            </w:pPr>
            <w:r>
              <w:rPr>
                <w:kern w:val="2"/>
                <w:szCs w:val="22"/>
                <w:lang w:val="en-US" w:eastAsia="zh-CN"/>
              </w:rPr>
              <w:t>SNPN</w:t>
            </w:r>
          </w:p>
        </w:tc>
      </w:tr>
      <w:tr w:rsidR="00A3089D" w14:paraId="52692A0F"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30FC4A92" w14:textId="77777777" w:rsidR="00A3089D" w:rsidRDefault="00A3089D" w:rsidP="00F322ED">
            <w:pPr>
              <w:pStyle w:val="TAL"/>
              <w:rPr>
                <w:lang w:val="fr-FR" w:eastAsia="zh-CN"/>
              </w:rPr>
            </w:pPr>
            <w:r>
              <w:rPr>
                <w:rFonts w:hint="eastAsia"/>
                <w:lang w:val="en-US" w:eastAsia="zh-CN" w:bidi="ar-IQ"/>
              </w:rPr>
              <w:t>a</w:t>
            </w:r>
            <w:r>
              <w:rPr>
                <w:rFonts w:hint="eastAsia"/>
                <w:lang w:bidi="ar-IQ"/>
              </w:rPr>
              <w:t>ccess</w:t>
            </w:r>
            <w:r>
              <w:rPr>
                <w:lang w:bidi="ar-IQ"/>
              </w:rPr>
              <w:t>Type</w:t>
            </w:r>
          </w:p>
        </w:tc>
        <w:tc>
          <w:tcPr>
            <w:tcW w:w="1793" w:type="dxa"/>
            <w:tcBorders>
              <w:top w:val="single" w:sz="4" w:space="0" w:color="auto"/>
              <w:left w:val="single" w:sz="4" w:space="0" w:color="auto"/>
              <w:bottom w:val="single" w:sz="4" w:space="0" w:color="auto"/>
              <w:right w:val="single" w:sz="4" w:space="0" w:color="auto"/>
            </w:tcBorders>
          </w:tcPr>
          <w:p w14:paraId="59C5A15F" w14:textId="77777777" w:rsidR="00A3089D" w:rsidRDefault="00A3089D" w:rsidP="00F322ED">
            <w:pPr>
              <w:pStyle w:val="TAL"/>
              <w:rPr>
                <w:lang w:val="fr-FR" w:eastAsia="zh-CN"/>
              </w:rPr>
            </w:pPr>
            <w:r>
              <w:rPr>
                <w:rFonts w:hint="eastAsia"/>
                <w:kern w:val="2"/>
                <w:szCs w:val="22"/>
              </w:rPr>
              <w:t>AccessType</w:t>
            </w:r>
          </w:p>
        </w:tc>
        <w:tc>
          <w:tcPr>
            <w:tcW w:w="474" w:type="dxa"/>
            <w:tcBorders>
              <w:top w:val="single" w:sz="4" w:space="0" w:color="auto"/>
              <w:left w:val="single" w:sz="4" w:space="0" w:color="auto"/>
              <w:bottom w:val="single" w:sz="4" w:space="0" w:color="auto"/>
              <w:right w:val="single" w:sz="4" w:space="0" w:color="auto"/>
            </w:tcBorders>
          </w:tcPr>
          <w:p w14:paraId="0DCCADA7" w14:textId="77777777" w:rsidR="00A3089D" w:rsidRDefault="00A3089D" w:rsidP="00F322ED">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002EA7FA" w14:textId="77777777" w:rsidR="00A3089D" w:rsidRDefault="00A3089D" w:rsidP="00F322ED">
            <w:pPr>
              <w:pStyle w:val="TAL"/>
              <w:rPr>
                <w:lang w:val="fr-FR" w:eastAsia="zh-CN"/>
              </w:rPr>
            </w:pPr>
            <w:r w:rsidRPr="008C794E">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18EEE02A" w14:textId="77777777" w:rsidR="00A3089D" w:rsidRPr="00277CA3" w:rsidRDefault="00A3089D" w:rsidP="00F322ED">
            <w:pPr>
              <w:pStyle w:val="TAL"/>
            </w:pPr>
            <w:r w:rsidRPr="0074628C">
              <w:t>This field identifies the type of access network</w:t>
            </w:r>
            <w:r>
              <w:t xml:space="preserve"> for SNPN</w:t>
            </w:r>
            <w:r w:rsidRPr="0074628C">
              <w:t>. It indicates whether the access is via 3GPP or via non-3GPP.</w:t>
            </w:r>
          </w:p>
        </w:tc>
        <w:tc>
          <w:tcPr>
            <w:tcW w:w="1842" w:type="dxa"/>
            <w:tcBorders>
              <w:top w:val="single" w:sz="4" w:space="0" w:color="auto"/>
              <w:left w:val="single" w:sz="4" w:space="0" w:color="auto"/>
              <w:bottom w:val="single" w:sz="4" w:space="0" w:color="auto"/>
              <w:right w:val="single" w:sz="4" w:space="0" w:color="auto"/>
            </w:tcBorders>
          </w:tcPr>
          <w:p w14:paraId="1F1A6388" w14:textId="77777777" w:rsidR="00A3089D" w:rsidRPr="00277CA3" w:rsidRDefault="00A3089D" w:rsidP="00F322ED">
            <w:pPr>
              <w:rPr>
                <w:lang w:eastAsia="zh-CN"/>
              </w:rPr>
            </w:pPr>
            <w:r w:rsidRPr="0074628C">
              <w:rPr>
                <w:lang w:eastAsia="zh-CN"/>
              </w:rPr>
              <w:t>SNPN</w:t>
            </w:r>
          </w:p>
        </w:tc>
      </w:tr>
      <w:tr w:rsidR="00FA5FEF" w14:paraId="7FE761C3" w14:textId="77777777" w:rsidTr="00F322ED">
        <w:trPr>
          <w:jc w:val="center"/>
        </w:trPr>
        <w:tc>
          <w:tcPr>
            <w:tcW w:w="1556" w:type="dxa"/>
            <w:tcBorders>
              <w:top w:val="single" w:sz="4" w:space="0" w:color="auto"/>
              <w:left w:val="single" w:sz="4" w:space="0" w:color="auto"/>
              <w:bottom w:val="single" w:sz="4" w:space="0" w:color="auto"/>
              <w:right w:val="single" w:sz="4" w:space="0" w:color="auto"/>
            </w:tcBorders>
          </w:tcPr>
          <w:p w14:paraId="277F62B5" w14:textId="77777777" w:rsidR="00FA5FEF" w:rsidRDefault="00FA5FEF" w:rsidP="00FA5FEF">
            <w:pPr>
              <w:pStyle w:val="TAL"/>
              <w:rPr>
                <w:lang w:val="en-US" w:eastAsia="zh-CN" w:bidi="ar-IQ"/>
              </w:rPr>
            </w:pPr>
            <w:r>
              <w:t>n3IwfFqdn</w:t>
            </w:r>
          </w:p>
        </w:tc>
        <w:tc>
          <w:tcPr>
            <w:tcW w:w="1793" w:type="dxa"/>
            <w:tcBorders>
              <w:top w:val="single" w:sz="4" w:space="0" w:color="auto"/>
              <w:left w:val="single" w:sz="4" w:space="0" w:color="auto"/>
              <w:bottom w:val="single" w:sz="4" w:space="0" w:color="auto"/>
              <w:right w:val="single" w:sz="4" w:space="0" w:color="auto"/>
            </w:tcBorders>
          </w:tcPr>
          <w:p w14:paraId="5CFA8AC0" w14:textId="77777777" w:rsidR="00FA5FEF" w:rsidRDefault="00FA5FEF" w:rsidP="00FA5FEF">
            <w:pPr>
              <w:pStyle w:val="TAL"/>
              <w:rPr>
                <w:kern w:val="2"/>
                <w:szCs w:val="22"/>
              </w:rPr>
            </w:pPr>
            <w:r>
              <w:rPr>
                <w:rFonts w:hint="eastAsia"/>
                <w:lang w:eastAsia="zh-CN"/>
              </w:rPr>
              <w:t>Fqdn</w:t>
            </w:r>
          </w:p>
        </w:tc>
        <w:tc>
          <w:tcPr>
            <w:tcW w:w="474" w:type="dxa"/>
            <w:tcBorders>
              <w:top w:val="single" w:sz="4" w:space="0" w:color="auto"/>
              <w:left w:val="single" w:sz="4" w:space="0" w:color="auto"/>
              <w:bottom w:val="single" w:sz="4" w:space="0" w:color="auto"/>
              <w:right w:val="single" w:sz="4" w:space="0" w:color="auto"/>
            </w:tcBorders>
          </w:tcPr>
          <w:p w14:paraId="12A9CF27" w14:textId="77777777" w:rsidR="00FA5FEF" w:rsidRDefault="00FA5FEF" w:rsidP="00FA5FEF">
            <w:pPr>
              <w:pStyle w:val="TAL"/>
              <w:rPr>
                <w:kern w:val="2"/>
                <w:szCs w:val="22"/>
                <w:lang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177CD81F" w14:textId="77777777" w:rsidR="00FA5FEF" w:rsidRPr="008C794E" w:rsidRDefault="00FA5FEF" w:rsidP="00FA5FEF">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tcPr>
          <w:p w14:paraId="2B7BE5A5" w14:textId="77777777" w:rsidR="00FA5FEF" w:rsidRPr="0074628C" w:rsidRDefault="00FA5FEF" w:rsidP="00FA5FEF">
            <w:pPr>
              <w:pStyle w:val="TAL"/>
            </w:pPr>
            <w:r>
              <w:t xml:space="preserve">This field holds N3IWF FQDN </w:t>
            </w:r>
            <w:r w:rsidRPr="001706FF">
              <w:t>of accessing overlay network</w:t>
            </w:r>
            <w:r>
              <w:t>.</w:t>
            </w:r>
          </w:p>
        </w:tc>
        <w:tc>
          <w:tcPr>
            <w:tcW w:w="1842" w:type="dxa"/>
            <w:tcBorders>
              <w:top w:val="single" w:sz="4" w:space="0" w:color="auto"/>
              <w:left w:val="single" w:sz="4" w:space="0" w:color="auto"/>
              <w:bottom w:val="single" w:sz="4" w:space="0" w:color="auto"/>
              <w:right w:val="single" w:sz="4" w:space="0" w:color="auto"/>
            </w:tcBorders>
          </w:tcPr>
          <w:p w14:paraId="4B25B040" w14:textId="77777777" w:rsidR="00FA5FEF" w:rsidRPr="0074628C" w:rsidRDefault="00FA5FEF" w:rsidP="00FA5FEF">
            <w:pPr>
              <w:rPr>
                <w:lang w:eastAsia="zh-CN"/>
              </w:rPr>
            </w:pPr>
          </w:p>
        </w:tc>
      </w:tr>
    </w:tbl>
    <w:p w14:paraId="6A9E5FDC" w14:textId="77777777" w:rsidR="00A3089D" w:rsidRDefault="00A3089D" w:rsidP="008D79D4"/>
    <w:p w14:paraId="58D07C06" w14:textId="77777777" w:rsidR="00CA4572" w:rsidRDefault="00CA4572" w:rsidP="00CA4572">
      <w:pPr>
        <w:pStyle w:val="Heading6"/>
        <w:rPr>
          <w:lang w:eastAsia="zh-CN"/>
        </w:rPr>
      </w:pPr>
      <w:bookmarkStart w:id="844" w:name="_CR6_1_6_2_2_24"/>
      <w:bookmarkStart w:id="845" w:name="_Toc193452660"/>
      <w:bookmarkEnd w:id="844"/>
      <w:r w:rsidRPr="00B8560A">
        <w:rPr>
          <w:lang w:eastAsia="zh-CN"/>
        </w:rPr>
        <w:t>6.1.6.2.2.</w:t>
      </w:r>
      <w:r>
        <w:rPr>
          <w:lang w:eastAsia="zh-CN"/>
        </w:rPr>
        <w:t>24</w:t>
      </w:r>
      <w:r w:rsidRPr="00B8560A">
        <w:rPr>
          <w:lang w:eastAsia="zh-CN"/>
        </w:rPr>
        <w:tab/>
        <w:t xml:space="preserve">Type </w:t>
      </w:r>
      <w:r>
        <w:rPr>
          <w:rFonts w:hint="eastAsia"/>
          <w:lang w:eastAsia="zh-CN"/>
        </w:rPr>
        <w:t>5</w:t>
      </w:r>
      <w:r>
        <w:rPr>
          <w:lang w:eastAsia="zh-CN"/>
        </w:rPr>
        <w:t>GMulticastService</w:t>
      </w:r>
      <w:bookmarkEnd w:id="845"/>
    </w:p>
    <w:p w14:paraId="5132CABF" w14:textId="77777777" w:rsidR="00CA4572" w:rsidRPr="00B8560A" w:rsidRDefault="00CA4572" w:rsidP="00CA4572">
      <w:pPr>
        <w:pStyle w:val="TH"/>
        <w:rPr>
          <w:rFonts w:eastAsia="Times New Roman"/>
        </w:rPr>
      </w:pPr>
      <w:bookmarkStart w:id="846" w:name="_CRTable6_1_6_2_2_241"/>
      <w:r>
        <w:t xml:space="preserve">Table </w:t>
      </w:r>
      <w:bookmarkEnd w:id="846"/>
      <w:r>
        <w:rPr>
          <w:lang w:eastAsia="zh-CN"/>
        </w:rPr>
        <w:t>6.1.6.2.2.24-1</w:t>
      </w:r>
      <w:r>
        <w:t xml:space="preserve">: Definition of type </w:t>
      </w:r>
      <w:r>
        <w:rPr>
          <w:rFonts w:hint="eastAsia"/>
          <w:lang w:eastAsia="zh-CN"/>
        </w:rPr>
        <w:t>5</w:t>
      </w:r>
      <w:r>
        <w:rPr>
          <w:lang w:eastAsia="zh-CN"/>
        </w:rPr>
        <w:t>GMulticastService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A4572" w14:paraId="0385F921"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498CFB0" w14:textId="77777777" w:rsidR="00CA4572" w:rsidRDefault="00CA4572" w:rsidP="00907B30">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56465A9" w14:textId="77777777" w:rsidR="00CA4572" w:rsidRDefault="00CA4572" w:rsidP="00907B30">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79CCC40" w14:textId="77777777" w:rsidR="00CA4572" w:rsidRDefault="00CA4572" w:rsidP="00907B30">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65549481" w14:textId="77777777" w:rsidR="00CA4572" w:rsidRDefault="00CA4572" w:rsidP="00907B30">
            <w:pPr>
              <w:pStyle w:val="TAH"/>
              <w:jc w:val="left"/>
              <w:rPr>
                <w:lang w:val="fr-FR"/>
              </w:rPr>
            </w:pPr>
            <w:r>
              <w:rPr>
                <w:lang w:val="fr-FR"/>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8D21039" w14:textId="77777777" w:rsidR="00CA4572" w:rsidRDefault="00CA4572" w:rsidP="00907B30">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C5421C" w14:textId="77777777" w:rsidR="00CA4572" w:rsidRDefault="00CA4572" w:rsidP="00907B30">
            <w:pPr>
              <w:pStyle w:val="TAH"/>
              <w:rPr>
                <w:rFonts w:cs="Arial"/>
                <w:szCs w:val="18"/>
                <w:lang w:val="fr-FR"/>
              </w:rPr>
            </w:pPr>
            <w:r>
              <w:rPr>
                <w:rFonts w:cs="Arial"/>
                <w:szCs w:val="18"/>
                <w:lang w:val="fr-FR"/>
              </w:rPr>
              <w:t>Applicability</w:t>
            </w:r>
          </w:p>
        </w:tc>
      </w:tr>
      <w:tr w:rsidR="00CA4572" w14:paraId="52639DEF" w14:textId="77777777" w:rsidTr="00907B30">
        <w:trPr>
          <w:jc w:val="center"/>
        </w:trPr>
        <w:tc>
          <w:tcPr>
            <w:tcW w:w="1556" w:type="dxa"/>
            <w:tcBorders>
              <w:top w:val="single" w:sz="4" w:space="0" w:color="auto"/>
              <w:left w:val="single" w:sz="4" w:space="0" w:color="auto"/>
              <w:bottom w:val="single" w:sz="4" w:space="0" w:color="auto"/>
              <w:right w:val="single" w:sz="4" w:space="0" w:color="auto"/>
            </w:tcBorders>
            <w:hideMark/>
          </w:tcPr>
          <w:p w14:paraId="45B30901" w14:textId="77777777" w:rsidR="00CA4572" w:rsidRDefault="00CA4572" w:rsidP="00907B30">
            <w:pPr>
              <w:pStyle w:val="TAL"/>
              <w:rPr>
                <w:lang w:val="fr-FR" w:eastAsia="zh-CN"/>
              </w:rPr>
            </w:pPr>
            <w:r w:rsidRPr="005A034F">
              <w:rPr>
                <w:rFonts w:hint="eastAsia"/>
                <w:lang w:val="fr-FR" w:eastAsia="zh-CN" w:bidi="ar-IQ"/>
              </w:rPr>
              <w:t>m</w:t>
            </w:r>
            <w:r w:rsidRPr="005A034F">
              <w:rPr>
                <w:lang w:val="fr-FR" w:eastAsia="zh-CN" w:bidi="ar-IQ"/>
              </w:rPr>
              <w:t>BSSessionI</w:t>
            </w:r>
            <w:r>
              <w:rPr>
                <w:lang w:val="fr-FR" w:eastAsia="zh-CN" w:bidi="ar-IQ"/>
              </w:rPr>
              <w:t>dList</w:t>
            </w:r>
          </w:p>
        </w:tc>
        <w:tc>
          <w:tcPr>
            <w:tcW w:w="1794" w:type="dxa"/>
            <w:tcBorders>
              <w:top w:val="single" w:sz="4" w:space="0" w:color="auto"/>
              <w:left w:val="single" w:sz="4" w:space="0" w:color="auto"/>
              <w:bottom w:val="single" w:sz="4" w:space="0" w:color="auto"/>
              <w:right w:val="single" w:sz="4" w:space="0" w:color="auto"/>
            </w:tcBorders>
            <w:hideMark/>
          </w:tcPr>
          <w:p w14:paraId="006D570A" w14:textId="77777777" w:rsidR="00CA4572" w:rsidRDefault="00CA4572" w:rsidP="00907B30">
            <w:pPr>
              <w:pStyle w:val="TAL"/>
              <w:rPr>
                <w:lang w:val="fr-FR" w:eastAsia="zh-CN"/>
              </w:rPr>
            </w:pPr>
            <w:r>
              <w:rPr>
                <w:lang w:val="fr-FR" w:eastAsia="zh-CN" w:bidi="ar-IQ"/>
              </w:rPr>
              <w:t>array(</w:t>
            </w:r>
            <w:r w:rsidRPr="00AC5319">
              <w:rPr>
                <w:lang w:val="fr-FR" w:eastAsia="zh-CN" w:bidi="ar-IQ"/>
              </w:rPr>
              <w:t>MbsSessionId</w:t>
            </w:r>
            <w:r>
              <w:rPr>
                <w:lang w:val="fr-FR" w:eastAsia="zh-CN" w:bidi="ar-IQ"/>
              </w:rPr>
              <w:t>)</w:t>
            </w:r>
          </w:p>
        </w:tc>
        <w:tc>
          <w:tcPr>
            <w:tcW w:w="474" w:type="dxa"/>
            <w:tcBorders>
              <w:top w:val="single" w:sz="4" w:space="0" w:color="auto"/>
              <w:left w:val="single" w:sz="4" w:space="0" w:color="auto"/>
              <w:bottom w:val="single" w:sz="4" w:space="0" w:color="auto"/>
              <w:right w:val="single" w:sz="4" w:space="0" w:color="auto"/>
            </w:tcBorders>
            <w:hideMark/>
          </w:tcPr>
          <w:p w14:paraId="7DB0CEC8" w14:textId="77777777" w:rsidR="00CA4572" w:rsidRDefault="00CA4572" w:rsidP="00907B30">
            <w:pPr>
              <w:pStyle w:val="TAL"/>
              <w:rPr>
                <w:lang w:val="fr-FR" w:eastAsia="zh-CN"/>
              </w:rPr>
            </w:pPr>
            <w:r>
              <w:rPr>
                <w:lang w:val="fr-FR" w:eastAsia="zh-CN"/>
              </w:rPr>
              <w:t>M</w:t>
            </w:r>
          </w:p>
        </w:tc>
        <w:tc>
          <w:tcPr>
            <w:tcW w:w="1133" w:type="dxa"/>
            <w:tcBorders>
              <w:top w:val="single" w:sz="4" w:space="0" w:color="auto"/>
              <w:left w:val="single" w:sz="4" w:space="0" w:color="auto"/>
              <w:bottom w:val="single" w:sz="4" w:space="0" w:color="auto"/>
              <w:right w:val="single" w:sz="4" w:space="0" w:color="auto"/>
            </w:tcBorders>
            <w:hideMark/>
          </w:tcPr>
          <w:p w14:paraId="02F9B8AF" w14:textId="77777777" w:rsidR="00CA4572" w:rsidRDefault="00CA4572" w:rsidP="00907B30">
            <w:pPr>
              <w:pStyle w:val="TAL"/>
              <w:rPr>
                <w:lang w:val="fr-FR" w:eastAsia="zh-CN"/>
              </w:rPr>
            </w:pPr>
            <w:r>
              <w:rPr>
                <w:lang w:val="fr-FR" w:eastAsia="zh-CN"/>
              </w:rPr>
              <w:t>1..N</w:t>
            </w:r>
          </w:p>
        </w:tc>
        <w:tc>
          <w:tcPr>
            <w:tcW w:w="2548" w:type="dxa"/>
            <w:tcBorders>
              <w:top w:val="single" w:sz="4" w:space="0" w:color="auto"/>
              <w:left w:val="single" w:sz="4" w:space="0" w:color="auto"/>
              <w:bottom w:val="single" w:sz="4" w:space="0" w:color="auto"/>
              <w:right w:val="single" w:sz="4" w:space="0" w:color="auto"/>
            </w:tcBorders>
            <w:hideMark/>
          </w:tcPr>
          <w:p w14:paraId="412ED17D" w14:textId="77777777" w:rsidR="00CA4572" w:rsidRPr="00277CA3" w:rsidRDefault="00CA4572" w:rsidP="00907B30">
            <w:pPr>
              <w:pStyle w:val="TAL"/>
              <w:rPr>
                <w:lang w:eastAsia="zh-CN"/>
              </w:rPr>
            </w:pPr>
            <w:r>
              <w:rPr>
                <w:lang w:eastAsia="zh-CN" w:bidi="ar-IQ"/>
              </w:rPr>
              <w:t xml:space="preserve">List of </w:t>
            </w:r>
            <w:r w:rsidRPr="00AC5319">
              <w:rPr>
                <w:lang w:eastAsia="zh-CN" w:bidi="ar-IQ"/>
              </w:rPr>
              <w:t>MBS session identifier (TMGI and/or SSM, and NID for an SNPN)</w:t>
            </w:r>
            <w:r>
              <w:rPr>
                <w:lang w:eastAsia="zh-CN" w:bidi="ar-IQ"/>
              </w:rPr>
              <w:t>.</w:t>
            </w:r>
          </w:p>
        </w:tc>
        <w:tc>
          <w:tcPr>
            <w:tcW w:w="1843" w:type="dxa"/>
            <w:tcBorders>
              <w:top w:val="single" w:sz="4" w:space="0" w:color="auto"/>
              <w:left w:val="single" w:sz="4" w:space="0" w:color="auto"/>
              <w:bottom w:val="single" w:sz="4" w:space="0" w:color="auto"/>
              <w:right w:val="single" w:sz="4" w:space="0" w:color="auto"/>
            </w:tcBorders>
            <w:hideMark/>
          </w:tcPr>
          <w:p w14:paraId="3C277FEE" w14:textId="77777777" w:rsidR="00CA4572" w:rsidRPr="00277CA3" w:rsidRDefault="00CA4572" w:rsidP="00907B30">
            <w:pPr>
              <w:rPr>
                <w:lang w:eastAsia="zh-CN"/>
              </w:rPr>
            </w:pPr>
            <w:r w:rsidRPr="00A937E8">
              <w:rPr>
                <w:rFonts w:ascii="Arial" w:hAnsi="Arial"/>
                <w:sz w:val="18"/>
                <w:lang w:val="fr-FR" w:eastAsia="zh-CN" w:bidi="ar-IQ"/>
              </w:rPr>
              <w:fldChar w:fldCharType="begin"/>
            </w:r>
            <w:r w:rsidRPr="00A937E8">
              <w:rPr>
                <w:rFonts w:ascii="Arial" w:hAnsi="Arial"/>
                <w:sz w:val="18"/>
                <w:lang w:val="fr-FR" w:eastAsia="zh-CN" w:bidi="ar-IQ"/>
              </w:rPr>
              <w:instrText xml:space="preserve"> DOCPROPERTY  RelatedWis  \* MERGEFORMAT </w:instrText>
            </w:r>
            <w:r w:rsidRPr="00A937E8">
              <w:rPr>
                <w:rFonts w:ascii="Arial" w:hAnsi="Arial"/>
                <w:sz w:val="18"/>
                <w:lang w:val="fr-FR" w:eastAsia="zh-CN" w:bidi="ar-IQ"/>
              </w:rPr>
              <w:fldChar w:fldCharType="separate"/>
            </w:r>
            <w:r w:rsidRPr="00A937E8">
              <w:rPr>
                <w:rFonts w:ascii="Arial" w:hAnsi="Arial"/>
                <w:sz w:val="18"/>
                <w:lang w:val="fr-FR" w:eastAsia="zh-CN" w:bidi="ar-IQ"/>
              </w:rPr>
              <w:t>5MBS_CH</w:t>
            </w:r>
            <w:r w:rsidRPr="00A937E8">
              <w:rPr>
                <w:rFonts w:ascii="Arial" w:hAnsi="Arial"/>
                <w:sz w:val="18"/>
                <w:lang w:val="fr-FR" w:eastAsia="zh-CN" w:bidi="ar-IQ"/>
              </w:rPr>
              <w:fldChar w:fldCharType="end"/>
            </w:r>
          </w:p>
        </w:tc>
      </w:tr>
    </w:tbl>
    <w:p w14:paraId="52AEB6CF" w14:textId="77777777" w:rsidR="00CA4572" w:rsidRDefault="00CA4572" w:rsidP="008D79D4"/>
    <w:p w14:paraId="13A80D00" w14:textId="77777777" w:rsidR="00E54FB0" w:rsidRPr="00B8560A" w:rsidRDefault="00E54FB0" w:rsidP="00E54FB0">
      <w:pPr>
        <w:pStyle w:val="Heading6"/>
        <w:rPr>
          <w:rFonts w:eastAsia="Times New Roman"/>
          <w:lang w:eastAsia="zh-CN"/>
        </w:rPr>
      </w:pPr>
      <w:bookmarkStart w:id="847" w:name="_CR6_1_6_2_2_25"/>
      <w:bookmarkStart w:id="848" w:name="_Toc138318165"/>
      <w:bookmarkStart w:id="849" w:name="_Toc193452661"/>
      <w:bookmarkEnd w:id="847"/>
      <w:r w:rsidRPr="00B8560A">
        <w:rPr>
          <w:rFonts w:eastAsia="Times New Roman"/>
          <w:lang w:eastAsia="zh-CN"/>
        </w:rPr>
        <w:t>6.1.6.2.2.</w:t>
      </w:r>
      <w:r w:rsidR="007051D1">
        <w:rPr>
          <w:rFonts w:eastAsia="Times New Roman"/>
          <w:lang w:eastAsia="zh-CN"/>
        </w:rPr>
        <w:t>25</w:t>
      </w:r>
      <w:r w:rsidRPr="00B8560A">
        <w:rPr>
          <w:rFonts w:eastAsia="Times New Roman"/>
          <w:lang w:eastAsia="zh-CN"/>
        </w:rPr>
        <w:tab/>
        <w:t xml:space="preserve">Type </w:t>
      </w:r>
      <w:bookmarkEnd w:id="848"/>
      <w:r>
        <w:rPr>
          <w:kern w:val="2"/>
          <w:szCs w:val="22"/>
          <w:lang w:val="en-US"/>
        </w:rPr>
        <w:t>5GSBridgeInformation</w:t>
      </w:r>
      <w:bookmarkEnd w:id="849"/>
    </w:p>
    <w:p w14:paraId="31077EC2" w14:textId="77777777" w:rsidR="00E54FB0" w:rsidRPr="00B8560A" w:rsidRDefault="00E54FB0" w:rsidP="00E54FB0">
      <w:pPr>
        <w:pStyle w:val="TH"/>
        <w:rPr>
          <w:rFonts w:eastAsia="Times New Roman"/>
        </w:rPr>
      </w:pPr>
      <w:bookmarkStart w:id="850" w:name="_CRTable6_1_6_2_2_251"/>
      <w:r>
        <w:t xml:space="preserve">Table </w:t>
      </w:r>
      <w:bookmarkEnd w:id="850"/>
      <w:r>
        <w:rPr>
          <w:lang w:eastAsia="zh-CN"/>
        </w:rPr>
        <w:t>6.1.6.2.2.</w:t>
      </w:r>
      <w:r w:rsidR="007051D1">
        <w:rPr>
          <w:lang w:eastAsia="zh-CN"/>
        </w:rPr>
        <w:t>25</w:t>
      </w:r>
      <w:r>
        <w:rPr>
          <w:lang w:eastAsia="zh-CN"/>
        </w:rPr>
        <w:t>-1</w:t>
      </w:r>
      <w:r>
        <w:t xml:space="preserve">: Definition of type </w:t>
      </w:r>
      <w:r>
        <w:rPr>
          <w:kern w:val="2"/>
          <w:szCs w:val="22"/>
          <w:lang w:val="en-US"/>
        </w:rPr>
        <w:t>5GSBridgeInformation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418"/>
        <w:gridCol w:w="567"/>
        <w:gridCol w:w="1134"/>
        <w:gridCol w:w="2835"/>
        <w:gridCol w:w="1695"/>
      </w:tblGrid>
      <w:tr w:rsidR="00E54FB0" w14:paraId="7BF68AB9"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0796B671" w14:textId="77777777" w:rsidR="00E54FB0" w:rsidRDefault="00E54FB0" w:rsidP="003B5D97">
            <w:pPr>
              <w:pStyle w:val="TAH"/>
              <w:rPr>
                <w:lang w:val="fr-FR"/>
              </w:rPr>
            </w:pPr>
            <w:r>
              <w:rPr>
                <w:lang w:val="fr-FR"/>
              </w:rPr>
              <w:t>Attribute name</w:t>
            </w:r>
          </w:p>
        </w:tc>
        <w:tc>
          <w:tcPr>
            <w:tcW w:w="1418" w:type="dxa"/>
            <w:tcBorders>
              <w:top w:val="single" w:sz="4" w:space="0" w:color="auto"/>
              <w:left w:val="single" w:sz="4" w:space="0" w:color="auto"/>
              <w:bottom w:val="single" w:sz="4" w:space="0" w:color="auto"/>
              <w:right w:val="single" w:sz="4" w:space="0" w:color="auto"/>
            </w:tcBorders>
            <w:shd w:val="clear" w:color="auto" w:fill="C0C0C0"/>
            <w:hideMark/>
          </w:tcPr>
          <w:p w14:paraId="3BE1B7FC" w14:textId="77777777" w:rsidR="00E54FB0" w:rsidRDefault="00E54FB0" w:rsidP="003B5D97">
            <w:pPr>
              <w:pStyle w:val="TAH"/>
              <w:rPr>
                <w:lang w:val="fr-FR"/>
              </w:rPr>
            </w:pPr>
            <w:r>
              <w:rPr>
                <w:lang w:val="fr-FR"/>
              </w:rPr>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5D5C1B75" w14:textId="77777777" w:rsidR="00E54FB0" w:rsidRDefault="00E54FB0" w:rsidP="003B5D97">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1963A56" w14:textId="77777777" w:rsidR="00E54FB0" w:rsidRDefault="00E54FB0" w:rsidP="003B5D97">
            <w:pPr>
              <w:pStyle w:val="TAH"/>
              <w:jc w:val="left"/>
              <w:rPr>
                <w:lang w:val="fr-FR"/>
              </w:rPr>
            </w:pPr>
            <w:r>
              <w:rPr>
                <w:lang w:val="fr-FR"/>
              </w:rPr>
              <w:t>Cardinality</w:t>
            </w:r>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14:paraId="6B48BF1F" w14:textId="77777777" w:rsidR="00E54FB0" w:rsidRDefault="00E54FB0" w:rsidP="003B5D97">
            <w:pPr>
              <w:pStyle w:val="TAH"/>
              <w:rPr>
                <w:rFonts w:cs="Arial"/>
                <w:szCs w:val="18"/>
                <w:lang w:val="fr-FR"/>
              </w:rPr>
            </w:pPr>
            <w:r>
              <w:rPr>
                <w:rFonts w:cs="Arial"/>
                <w:szCs w:val="18"/>
                <w:lang w:val="fr-FR"/>
              </w:rPr>
              <w:t>Description</w:t>
            </w:r>
          </w:p>
        </w:tc>
        <w:tc>
          <w:tcPr>
            <w:tcW w:w="1695" w:type="dxa"/>
            <w:tcBorders>
              <w:top w:val="single" w:sz="4" w:space="0" w:color="auto"/>
              <w:left w:val="single" w:sz="4" w:space="0" w:color="auto"/>
              <w:bottom w:val="single" w:sz="4" w:space="0" w:color="auto"/>
              <w:right w:val="single" w:sz="4" w:space="0" w:color="auto"/>
            </w:tcBorders>
            <w:shd w:val="clear" w:color="auto" w:fill="C0C0C0"/>
            <w:hideMark/>
          </w:tcPr>
          <w:p w14:paraId="60D8E5D8" w14:textId="77777777" w:rsidR="00E54FB0" w:rsidRDefault="00E54FB0" w:rsidP="003B5D97">
            <w:pPr>
              <w:pStyle w:val="TAH"/>
              <w:rPr>
                <w:rFonts w:cs="Arial"/>
                <w:szCs w:val="18"/>
                <w:lang w:val="fr-FR"/>
              </w:rPr>
            </w:pPr>
            <w:r>
              <w:rPr>
                <w:rFonts w:cs="Arial"/>
                <w:szCs w:val="18"/>
                <w:lang w:val="fr-FR"/>
              </w:rPr>
              <w:t>Applicability</w:t>
            </w:r>
          </w:p>
        </w:tc>
      </w:tr>
      <w:tr w:rsidR="00E54FB0" w14:paraId="26E7EDE4"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hideMark/>
          </w:tcPr>
          <w:p w14:paraId="3C34D3B1" w14:textId="77777777" w:rsidR="00E54FB0" w:rsidRDefault="00E54FB0" w:rsidP="003B5D97">
            <w:pPr>
              <w:pStyle w:val="TAL"/>
              <w:rPr>
                <w:lang w:val="fr-FR" w:eastAsia="zh-CN"/>
              </w:rPr>
            </w:pPr>
            <w:r>
              <w:rPr>
                <w:lang w:val="fr-FR" w:eastAsia="zh-CN"/>
              </w:rPr>
              <w:t>bridgeId</w:t>
            </w:r>
          </w:p>
        </w:tc>
        <w:tc>
          <w:tcPr>
            <w:tcW w:w="1418" w:type="dxa"/>
            <w:tcBorders>
              <w:top w:val="single" w:sz="4" w:space="0" w:color="auto"/>
              <w:left w:val="single" w:sz="4" w:space="0" w:color="auto"/>
              <w:bottom w:val="single" w:sz="4" w:space="0" w:color="auto"/>
              <w:right w:val="single" w:sz="4" w:space="0" w:color="auto"/>
            </w:tcBorders>
            <w:hideMark/>
          </w:tcPr>
          <w:p w14:paraId="51AA0A23" w14:textId="77777777" w:rsidR="00E54FB0" w:rsidRDefault="00E54FB0" w:rsidP="003B5D97">
            <w:pPr>
              <w:pStyle w:val="TAL"/>
              <w:rPr>
                <w:lang w:val="fr-FR" w:eastAsia="zh-CN"/>
              </w:rPr>
            </w:pPr>
            <w:r w:rsidRPr="00B54D35">
              <w:rPr>
                <w:rFonts w:eastAsia="Times New Roman"/>
              </w:rPr>
              <w:t>Uint64</w:t>
            </w:r>
          </w:p>
        </w:tc>
        <w:tc>
          <w:tcPr>
            <w:tcW w:w="567" w:type="dxa"/>
            <w:tcBorders>
              <w:top w:val="single" w:sz="4" w:space="0" w:color="auto"/>
              <w:left w:val="single" w:sz="4" w:space="0" w:color="auto"/>
              <w:bottom w:val="single" w:sz="4" w:space="0" w:color="auto"/>
              <w:right w:val="single" w:sz="4" w:space="0" w:color="auto"/>
            </w:tcBorders>
            <w:hideMark/>
          </w:tcPr>
          <w:p w14:paraId="0353BC95" w14:textId="77777777" w:rsidR="00E54FB0" w:rsidRDefault="00E54FB0" w:rsidP="003B5D97">
            <w:pPr>
              <w:pStyle w:val="TAL"/>
              <w:rPr>
                <w:lang w:val="fr-FR" w:eastAsia="zh-CN"/>
              </w:rPr>
            </w:pPr>
            <w:r>
              <w:rPr>
                <w:lang w:val="fr-FR"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3E7647C4"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hideMark/>
          </w:tcPr>
          <w:p w14:paraId="5AAC076A" w14:textId="77777777" w:rsidR="00E54FB0" w:rsidRPr="00277CA3" w:rsidRDefault="00E54FB0" w:rsidP="003B5D97">
            <w:pPr>
              <w:pStyle w:val="TAL"/>
              <w:rPr>
                <w:lang w:eastAsia="zh-CN"/>
              </w:rPr>
            </w:pPr>
            <w:r>
              <w:t>Unique identifier of a 5GS TSN bridge instance for a given PDU session</w:t>
            </w:r>
            <w:r>
              <w:rPr>
                <w:rFonts w:hint="eastAsia"/>
                <w:lang w:eastAsia="zh-CN"/>
              </w:rPr>
              <w:t>.</w:t>
            </w:r>
            <w:r>
              <w:rPr>
                <w:lang w:eastAsia="zh-CN"/>
              </w:rPr>
              <w:t xml:space="preserve"> </w:t>
            </w:r>
            <w:r w:rsidRPr="001F098A">
              <w:t xml:space="preserve">The Bridge ID is the user plane node ID, specified in clause 8.2.143 TS 29.244 </w:t>
            </w:r>
            <w:r w:rsidRPr="001F098A">
              <w:rPr>
                <w:rFonts w:hint="eastAsia"/>
                <w:lang w:eastAsia="zh-CN"/>
              </w:rPr>
              <w:t>[</w:t>
            </w:r>
            <w:r w:rsidRPr="001F098A">
              <w:rPr>
                <w:lang w:eastAsia="zh-CN"/>
              </w:rPr>
              <w:t>298] and</w:t>
            </w:r>
            <w:r w:rsidRPr="001F098A">
              <w:t xml:space="preserve"> clause 5.8.5.1 TS 23.501 [200].</w:t>
            </w:r>
          </w:p>
        </w:tc>
        <w:tc>
          <w:tcPr>
            <w:tcW w:w="1695" w:type="dxa"/>
            <w:tcBorders>
              <w:top w:val="single" w:sz="4" w:space="0" w:color="auto"/>
              <w:left w:val="single" w:sz="4" w:space="0" w:color="auto"/>
              <w:bottom w:val="single" w:sz="4" w:space="0" w:color="auto"/>
              <w:right w:val="single" w:sz="4" w:space="0" w:color="auto"/>
            </w:tcBorders>
            <w:hideMark/>
          </w:tcPr>
          <w:p w14:paraId="14A55CDB" w14:textId="77777777" w:rsidR="00E54FB0" w:rsidRPr="00277CA3" w:rsidRDefault="00E54FB0" w:rsidP="003B5D97">
            <w:pPr>
              <w:rPr>
                <w:lang w:eastAsia="zh-CN"/>
              </w:rPr>
            </w:pPr>
          </w:p>
        </w:tc>
      </w:tr>
      <w:tr w:rsidR="00E54FB0" w14:paraId="43465B73"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2A9DFD60" w14:textId="77777777" w:rsidR="00E54FB0" w:rsidRDefault="00E54FB0" w:rsidP="003B5D97">
            <w:pPr>
              <w:pStyle w:val="TAL"/>
              <w:rPr>
                <w:lang w:val="fr-FR" w:eastAsia="zh-CN"/>
              </w:rPr>
            </w:pPr>
            <w:r>
              <w:rPr>
                <w:lang w:val="fr-FR" w:eastAsia="zh-CN"/>
              </w:rPr>
              <w:t>nWTTPortNumber</w:t>
            </w:r>
          </w:p>
        </w:tc>
        <w:tc>
          <w:tcPr>
            <w:tcW w:w="1418" w:type="dxa"/>
            <w:tcBorders>
              <w:top w:val="single" w:sz="4" w:space="0" w:color="auto"/>
              <w:left w:val="single" w:sz="4" w:space="0" w:color="auto"/>
              <w:bottom w:val="single" w:sz="4" w:space="0" w:color="auto"/>
              <w:right w:val="single" w:sz="4" w:space="0" w:color="auto"/>
            </w:tcBorders>
          </w:tcPr>
          <w:p w14:paraId="0A0E1289"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58E9D042"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1CE7608D"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736FBC43" w14:textId="77777777" w:rsidR="00E54FB0" w:rsidRPr="00277CA3" w:rsidRDefault="00E54FB0" w:rsidP="003B5D97">
            <w:pPr>
              <w:pStyle w:val="TAL"/>
            </w:pPr>
            <w:r>
              <w:t>Port number of the network-side TSN translator (NW-TT) for a given PDU session.</w:t>
            </w:r>
          </w:p>
        </w:tc>
        <w:tc>
          <w:tcPr>
            <w:tcW w:w="1695" w:type="dxa"/>
            <w:tcBorders>
              <w:top w:val="single" w:sz="4" w:space="0" w:color="auto"/>
              <w:left w:val="single" w:sz="4" w:space="0" w:color="auto"/>
              <w:bottom w:val="single" w:sz="4" w:space="0" w:color="auto"/>
              <w:right w:val="single" w:sz="4" w:space="0" w:color="auto"/>
            </w:tcBorders>
          </w:tcPr>
          <w:p w14:paraId="20965BA4" w14:textId="77777777" w:rsidR="00E54FB0" w:rsidRPr="00277CA3" w:rsidRDefault="00E54FB0" w:rsidP="003B5D97">
            <w:pPr>
              <w:rPr>
                <w:lang w:eastAsia="zh-CN"/>
              </w:rPr>
            </w:pPr>
          </w:p>
        </w:tc>
      </w:tr>
      <w:tr w:rsidR="00E54FB0" w14:paraId="7B4D0862" w14:textId="77777777" w:rsidTr="003B5D97">
        <w:trPr>
          <w:jc w:val="center"/>
        </w:trPr>
        <w:tc>
          <w:tcPr>
            <w:tcW w:w="1696" w:type="dxa"/>
            <w:tcBorders>
              <w:top w:val="single" w:sz="4" w:space="0" w:color="auto"/>
              <w:left w:val="single" w:sz="4" w:space="0" w:color="auto"/>
              <w:bottom w:val="single" w:sz="4" w:space="0" w:color="auto"/>
              <w:right w:val="single" w:sz="4" w:space="0" w:color="auto"/>
            </w:tcBorders>
          </w:tcPr>
          <w:p w14:paraId="7D2F1F71" w14:textId="77777777" w:rsidR="00E54FB0" w:rsidRDefault="00E54FB0" w:rsidP="003B5D97">
            <w:pPr>
              <w:pStyle w:val="TAL"/>
              <w:rPr>
                <w:lang w:val="fr-FR" w:eastAsia="zh-CN"/>
              </w:rPr>
            </w:pPr>
            <w:r>
              <w:rPr>
                <w:lang w:val="fr-FR" w:eastAsia="zh-CN"/>
              </w:rPr>
              <w:t>dSTTPortNumber</w:t>
            </w:r>
          </w:p>
        </w:tc>
        <w:tc>
          <w:tcPr>
            <w:tcW w:w="1418" w:type="dxa"/>
            <w:tcBorders>
              <w:top w:val="single" w:sz="4" w:space="0" w:color="auto"/>
              <w:left w:val="single" w:sz="4" w:space="0" w:color="auto"/>
              <w:bottom w:val="single" w:sz="4" w:space="0" w:color="auto"/>
              <w:right w:val="single" w:sz="4" w:space="0" w:color="auto"/>
            </w:tcBorders>
          </w:tcPr>
          <w:p w14:paraId="13D63BFF" w14:textId="77777777" w:rsidR="00E54FB0" w:rsidRDefault="00E54FB0" w:rsidP="003B5D97">
            <w:pPr>
              <w:pStyle w:val="TAL"/>
              <w:rPr>
                <w:lang w:val="fr-FR" w:eastAsia="zh-CN"/>
              </w:rPr>
            </w:pPr>
            <w:r w:rsidRPr="00B54D35">
              <w:rPr>
                <w:rFonts w:eastAsia="Times New Roman"/>
              </w:rPr>
              <w:t>Uint</w:t>
            </w:r>
            <w:r>
              <w:rPr>
                <w:rFonts w:eastAsia="Times New Roman"/>
              </w:rPr>
              <w:t>16</w:t>
            </w:r>
          </w:p>
        </w:tc>
        <w:tc>
          <w:tcPr>
            <w:tcW w:w="567" w:type="dxa"/>
            <w:tcBorders>
              <w:top w:val="single" w:sz="4" w:space="0" w:color="auto"/>
              <w:left w:val="single" w:sz="4" w:space="0" w:color="auto"/>
              <w:bottom w:val="single" w:sz="4" w:space="0" w:color="auto"/>
              <w:right w:val="single" w:sz="4" w:space="0" w:color="auto"/>
            </w:tcBorders>
          </w:tcPr>
          <w:p w14:paraId="1CC8688D" w14:textId="77777777" w:rsidR="00E54FB0" w:rsidRDefault="00E54FB0" w:rsidP="003B5D97">
            <w:pPr>
              <w:pStyle w:val="TAL"/>
              <w:rPr>
                <w:lang w:val="fr-FR" w:eastAsia="zh-CN"/>
              </w:rPr>
            </w:pPr>
            <w:r w:rsidRPr="00CC1CDE">
              <w:rPr>
                <w:lang w:bidi="ar-IQ"/>
              </w:rPr>
              <w:t>O</w:t>
            </w:r>
            <w:r>
              <w:rPr>
                <w:vertAlign w:val="subscript"/>
                <w:lang w:bidi="ar-IQ"/>
              </w:rPr>
              <w:t>M</w:t>
            </w:r>
          </w:p>
        </w:tc>
        <w:tc>
          <w:tcPr>
            <w:tcW w:w="1134" w:type="dxa"/>
            <w:tcBorders>
              <w:top w:val="single" w:sz="4" w:space="0" w:color="auto"/>
              <w:left w:val="single" w:sz="4" w:space="0" w:color="auto"/>
              <w:bottom w:val="single" w:sz="4" w:space="0" w:color="auto"/>
              <w:right w:val="single" w:sz="4" w:space="0" w:color="auto"/>
            </w:tcBorders>
          </w:tcPr>
          <w:p w14:paraId="4F5FA491" w14:textId="77777777" w:rsidR="00E54FB0" w:rsidRDefault="00E54FB0" w:rsidP="003B5D97">
            <w:pPr>
              <w:pStyle w:val="TAL"/>
              <w:rPr>
                <w:lang w:val="fr-FR" w:eastAsia="zh-CN"/>
              </w:rPr>
            </w:pPr>
            <w:r>
              <w:rPr>
                <w:lang w:val="fr-FR" w:eastAsia="zh-CN"/>
              </w:rPr>
              <w:t>0..1</w:t>
            </w:r>
          </w:p>
        </w:tc>
        <w:tc>
          <w:tcPr>
            <w:tcW w:w="2835" w:type="dxa"/>
            <w:tcBorders>
              <w:top w:val="single" w:sz="4" w:space="0" w:color="auto"/>
              <w:left w:val="single" w:sz="4" w:space="0" w:color="auto"/>
              <w:bottom w:val="single" w:sz="4" w:space="0" w:color="auto"/>
              <w:right w:val="single" w:sz="4" w:space="0" w:color="auto"/>
            </w:tcBorders>
          </w:tcPr>
          <w:p w14:paraId="2339231F" w14:textId="77777777" w:rsidR="00E54FB0" w:rsidRPr="00277CA3" w:rsidRDefault="00E54FB0" w:rsidP="003B5D97">
            <w:pPr>
              <w:pStyle w:val="TAL"/>
            </w:pPr>
            <w:r>
              <w:t xml:space="preserve">Port number of the </w:t>
            </w:r>
            <w:r>
              <w:rPr>
                <w:lang w:eastAsia="x-none"/>
              </w:rPr>
              <w:t>d</w:t>
            </w:r>
            <w:r w:rsidRPr="001B7C50">
              <w:rPr>
                <w:lang w:eastAsia="x-none"/>
              </w:rPr>
              <w:t xml:space="preserve">evice-side TSN translator (DS-TT) </w:t>
            </w:r>
            <w:r>
              <w:t>for a given PDU session.</w:t>
            </w:r>
          </w:p>
        </w:tc>
        <w:tc>
          <w:tcPr>
            <w:tcW w:w="1695" w:type="dxa"/>
            <w:tcBorders>
              <w:top w:val="single" w:sz="4" w:space="0" w:color="auto"/>
              <w:left w:val="single" w:sz="4" w:space="0" w:color="auto"/>
              <w:bottom w:val="single" w:sz="4" w:space="0" w:color="auto"/>
              <w:right w:val="single" w:sz="4" w:space="0" w:color="auto"/>
            </w:tcBorders>
          </w:tcPr>
          <w:p w14:paraId="62052AEF" w14:textId="77777777" w:rsidR="00E54FB0" w:rsidRPr="00277CA3" w:rsidRDefault="00E54FB0" w:rsidP="003B5D97">
            <w:pPr>
              <w:rPr>
                <w:lang w:eastAsia="zh-CN"/>
              </w:rPr>
            </w:pPr>
          </w:p>
        </w:tc>
      </w:tr>
    </w:tbl>
    <w:p w14:paraId="55479794" w14:textId="77777777" w:rsidR="00E54FB0" w:rsidRDefault="00E54FB0" w:rsidP="00E54FB0"/>
    <w:p w14:paraId="368EEBE6" w14:textId="77777777" w:rsidR="00C97037" w:rsidRPr="00B8560A" w:rsidRDefault="00C97037" w:rsidP="00C97037">
      <w:pPr>
        <w:pStyle w:val="Heading6"/>
        <w:rPr>
          <w:lang w:eastAsia="zh-CN"/>
        </w:rPr>
      </w:pPr>
      <w:bookmarkStart w:id="851" w:name="_CR6_1_6_2_2_26"/>
      <w:bookmarkStart w:id="852" w:name="_Toc193452662"/>
      <w:bookmarkEnd w:id="851"/>
      <w:r w:rsidRPr="00B8560A">
        <w:rPr>
          <w:lang w:eastAsia="zh-CN"/>
        </w:rPr>
        <w:t>6.1.6.2.2.</w:t>
      </w:r>
      <w:r w:rsidR="007051D1">
        <w:rPr>
          <w:lang w:eastAsia="zh-CN"/>
        </w:rPr>
        <w:t>26</w:t>
      </w:r>
      <w:r w:rsidRPr="00B8560A">
        <w:rPr>
          <w:lang w:eastAsia="zh-CN"/>
        </w:rPr>
        <w:tab/>
        <w:t xml:space="preserve">Type </w:t>
      </w:r>
      <w:r>
        <w:rPr>
          <w:rFonts w:hint="eastAsia"/>
          <w:lang w:eastAsia="zh-CN"/>
        </w:rPr>
        <w:t>S</w:t>
      </w:r>
      <w:r w:rsidRPr="00C820AC">
        <w:rPr>
          <w:lang w:eastAsia="zh-CN"/>
        </w:rPr>
        <w:t>atelliteBackhaul</w:t>
      </w:r>
      <w:r>
        <w:rPr>
          <w:rFonts w:hint="eastAsia"/>
          <w:lang w:eastAsia="zh-CN"/>
        </w:rPr>
        <w:t>Information</w:t>
      </w:r>
      <w:bookmarkEnd w:id="852"/>
    </w:p>
    <w:p w14:paraId="23FC95F2" w14:textId="77777777" w:rsidR="00C97037" w:rsidRPr="00B8560A" w:rsidRDefault="00C97037" w:rsidP="00C97037">
      <w:pPr>
        <w:pStyle w:val="TH"/>
      </w:pPr>
      <w:bookmarkStart w:id="853" w:name="_CRTable6_1_6_2_2_261"/>
      <w:r>
        <w:t xml:space="preserve">Table </w:t>
      </w:r>
      <w:bookmarkEnd w:id="853"/>
      <w:r>
        <w:rPr>
          <w:lang w:eastAsia="zh-CN"/>
        </w:rPr>
        <w:t>6.1.6.2.2.</w:t>
      </w:r>
      <w:r w:rsidR="007051D1">
        <w:rPr>
          <w:lang w:eastAsia="zh-CN"/>
        </w:rPr>
        <w:t>26</w:t>
      </w:r>
      <w:r>
        <w:rPr>
          <w:lang w:eastAsia="zh-CN"/>
        </w:rPr>
        <w:t>-1</w:t>
      </w:r>
      <w:r>
        <w:t xml:space="preserve">: Definition of type </w:t>
      </w:r>
      <w:r w:rsidRPr="00C820AC">
        <w:rPr>
          <w:lang w:eastAsia="zh-CN"/>
        </w:rPr>
        <w:t>SatelliteBackhaul</w:t>
      </w:r>
      <w:r>
        <w:rPr>
          <w:rFonts w:hint="eastAsia"/>
          <w:lang w:eastAsia="zh-CN"/>
        </w:rPr>
        <w:t>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C97037" w14:paraId="26FC5ED6"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113204" w14:textId="77777777" w:rsidR="00C97037" w:rsidRDefault="00C97037" w:rsidP="009C13A1">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AB899C6" w14:textId="77777777" w:rsidR="00C97037" w:rsidRDefault="00C97037" w:rsidP="009C13A1">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6EFFE00" w14:textId="77777777" w:rsidR="00C97037" w:rsidRDefault="00C97037" w:rsidP="009C13A1">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FEFFAE6" w14:textId="77777777" w:rsidR="00C97037" w:rsidRDefault="00C97037" w:rsidP="009C13A1">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792C88" w14:textId="77777777" w:rsidR="00C97037" w:rsidRDefault="00C97037" w:rsidP="009C13A1">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7AE5B95" w14:textId="77777777" w:rsidR="00C97037" w:rsidRDefault="00C97037" w:rsidP="009C13A1">
            <w:pPr>
              <w:pStyle w:val="TAH"/>
              <w:rPr>
                <w:rFonts w:cs="Arial"/>
                <w:szCs w:val="18"/>
                <w:lang w:val="fr-FR"/>
              </w:rPr>
            </w:pPr>
            <w:r>
              <w:rPr>
                <w:rFonts w:cs="Arial"/>
                <w:szCs w:val="18"/>
                <w:lang w:val="fr-FR"/>
              </w:rPr>
              <w:t>Applicability</w:t>
            </w:r>
          </w:p>
        </w:tc>
      </w:tr>
      <w:tr w:rsidR="00C97037" w14:paraId="1F24C6D0"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hideMark/>
          </w:tcPr>
          <w:p w14:paraId="3ACF0D50" w14:textId="77777777" w:rsidR="00C97037" w:rsidRDefault="00C97037" w:rsidP="009C13A1">
            <w:pPr>
              <w:pStyle w:val="TAL"/>
              <w:rPr>
                <w:lang w:val="fr-FR" w:eastAsia="zh-CN"/>
              </w:rPr>
            </w:pPr>
            <w:r>
              <w:rPr>
                <w:rFonts w:hint="eastAsia"/>
                <w:lang w:eastAsia="zh-CN"/>
              </w:rPr>
              <w:t>s</w:t>
            </w:r>
            <w:r w:rsidRPr="00C820AC">
              <w:rPr>
                <w:lang w:eastAsia="zh-CN"/>
              </w:rPr>
              <w:t>atelliteBackhaul</w:t>
            </w:r>
            <w:r w:rsidRPr="00BF7B38">
              <w:t>Category</w:t>
            </w:r>
          </w:p>
        </w:tc>
        <w:tc>
          <w:tcPr>
            <w:tcW w:w="1793" w:type="dxa"/>
            <w:tcBorders>
              <w:top w:val="single" w:sz="4" w:space="0" w:color="auto"/>
              <w:left w:val="single" w:sz="4" w:space="0" w:color="auto"/>
              <w:bottom w:val="single" w:sz="4" w:space="0" w:color="auto"/>
              <w:right w:val="single" w:sz="4" w:space="0" w:color="auto"/>
            </w:tcBorders>
            <w:hideMark/>
          </w:tcPr>
          <w:p w14:paraId="343E7A2C" w14:textId="77777777" w:rsidR="00C97037" w:rsidRDefault="00C97037" w:rsidP="009C13A1">
            <w:pPr>
              <w:pStyle w:val="TAL"/>
              <w:rPr>
                <w:lang w:val="fr-FR" w:eastAsia="zh-CN"/>
              </w:rPr>
            </w:pPr>
            <w:r>
              <w:rPr>
                <w:lang w:eastAsia="zh-CN"/>
              </w:rPr>
              <w:t>array(</w:t>
            </w:r>
            <w:r>
              <w:rPr>
                <w:rFonts w:hint="eastAsia"/>
                <w:lang w:eastAsia="zh-CN"/>
              </w:rPr>
              <w:t>S</w:t>
            </w:r>
            <w:r w:rsidRPr="00C820AC">
              <w:rPr>
                <w:lang w:eastAsia="zh-CN"/>
              </w:rPr>
              <w:t>atelliteBackhaul</w:t>
            </w:r>
            <w:r w:rsidRPr="00BF7B38">
              <w:t>Category</w:t>
            </w:r>
            <w:r>
              <w:t>)</w:t>
            </w:r>
          </w:p>
        </w:tc>
        <w:tc>
          <w:tcPr>
            <w:tcW w:w="474" w:type="dxa"/>
            <w:tcBorders>
              <w:top w:val="single" w:sz="4" w:space="0" w:color="auto"/>
              <w:left w:val="single" w:sz="4" w:space="0" w:color="auto"/>
              <w:bottom w:val="single" w:sz="4" w:space="0" w:color="auto"/>
              <w:right w:val="single" w:sz="4" w:space="0" w:color="auto"/>
            </w:tcBorders>
            <w:hideMark/>
          </w:tcPr>
          <w:p w14:paraId="5BE1C818"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hideMark/>
          </w:tcPr>
          <w:p w14:paraId="7FC61FF3" w14:textId="77777777" w:rsidR="00C97037" w:rsidRDefault="00C97037" w:rsidP="009C13A1">
            <w:pPr>
              <w:pStyle w:val="TAL"/>
              <w:rPr>
                <w:lang w:val="fr-FR" w:eastAsia="zh-CN"/>
              </w:rPr>
            </w:pPr>
            <w:r>
              <w:rPr>
                <w:rFonts w:hint="eastAsia"/>
                <w:lang w:eastAsia="zh-CN" w:bidi="ar-IQ"/>
              </w:rPr>
              <w:t>0</w:t>
            </w:r>
            <w:r>
              <w:rPr>
                <w:lang w:eastAsia="zh-CN" w:bidi="ar-IQ"/>
              </w:rPr>
              <w:t>..</w:t>
            </w:r>
            <w:r>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C4A84F" w14:textId="77777777" w:rsidR="00C97037" w:rsidRPr="00277CA3" w:rsidRDefault="00C97037" w:rsidP="009C13A1">
            <w:pPr>
              <w:pStyle w:val="TAL"/>
              <w:rPr>
                <w:lang w:eastAsia="zh-CN"/>
              </w:rPr>
            </w:pPr>
            <w:r>
              <w:rPr>
                <w:rFonts w:hint="eastAsia"/>
                <w:lang w:eastAsia="zh-CN"/>
              </w:rPr>
              <w:t>This f</w:t>
            </w:r>
            <w:r w:rsidRPr="00790CF4">
              <w:rPr>
                <w:lang w:eastAsia="zh-CN"/>
              </w:rPr>
              <w:t>ield contains the type of the satellite used in the backhaul</w:t>
            </w:r>
          </w:p>
        </w:tc>
        <w:tc>
          <w:tcPr>
            <w:tcW w:w="1842" w:type="dxa"/>
            <w:tcBorders>
              <w:top w:val="single" w:sz="4" w:space="0" w:color="auto"/>
              <w:left w:val="single" w:sz="4" w:space="0" w:color="auto"/>
              <w:bottom w:val="single" w:sz="4" w:space="0" w:color="auto"/>
              <w:right w:val="single" w:sz="4" w:space="0" w:color="auto"/>
            </w:tcBorders>
          </w:tcPr>
          <w:p w14:paraId="0979C26F" w14:textId="77777777" w:rsidR="00C97037" w:rsidRPr="00790CF4" w:rsidRDefault="00C97037" w:rsidP="009C13A1">
            <w:pPr>
              <w:rPr>
                <w:lang w:eastAsia="zh-CN"/>
              </w:rPr>
            </w:pPr>
          </w:p>
        </w:tc>
      </w:tr>
      <w:tr w:rsidR="00C97037" w14:paraId="503C6D73" w14:textId="77777777" w:rsidTr="007D62D6">
        <w:trPr>
          <w:trHeight w:val="377"/>
          <w:jc w:val="center"/>
        </w:trPr>
        <w:tc>
          <w:tcPr>
            <w:tcW w:w="1556" w:type="dxa"/>
            <w:tcBorders>
              <w:top w:val="single" w:sz="4" w:space="0" w:color="auto"/>
              <w:left w:val="single" w:sz="4" w:space="0" w:color="auto"/>
              <w:bottom w:val="single" w:sz="4" w:space="0" w:color="auto"/>
              <w:right w:val="single" w:sz="4" w:space="0" w:color="auto"/>
            </w:tcBorders>
          </w:tcPr>
          <w:p w14:paraId="60EBCCA9" w14:textId="77777777" w:rsidR="00C97037" w:rsidRDefault="00C97037" w:rsidP="009C13A1">
            <w:pPr>
              <w:pStyle w:val="TAL"/>
              <w:rPr>
                <w:lang w:val="fr-FR" w:eastAsia="zh-CN"/>
              </w:rPr>
            </w:pPr>
            <w:r>
              <w:rPr>
                <w:rFonts w:hint="eastAsia"/>
                <w:lang w:val="fr-FR" w:eastAsia="zh-CN"/>
              </w:rPr>
              <w:t>g</w:t>
            </w:r>
            <w:r>
              <w:rPr>
                <w:lang w:val="fr-FR" w:eastAsia="zh-CN"/>
              </w:rPr>
              <w:t>EOSatellite</w:t>
            </w:r>
            <w:r w:rsidRPr="00790CF4">
              <w:rPr>
                <w:lang w:val="fr-FR" w:eastAsia="zh-CN"/>
              </w:rPr>
              <w:t>ID</w:t>
            </w:r>
          </w:p>
        </w:tc>
        <w:tc>
          <w:tcPr>
            <w:tcW w:w="1793" w:type="dxa"/>
            <w:tcBorders>
              <w:top w:val="single" w:sz="4" w:space="0" w:color="auto"/>
              <w:left w:val="single" w:sz="4" w:space="0" w:color="auto"/>
              <w:bottom w:val="single" w:sz="4" w:space="0" w:color="auto"/>
              <w:right w:val="single" w:sz="4" w:space="0" w:color="auto"/>
            </w:tcBorders>
          </w:tcPr>
          <w:p w14:paraId="51176AF3" w14:textId="77777777" w:rsidR="00C97037" w:rsidRDefault="00C97037" w:rsidP="009C13A1">
            <w:pPr>
              <w:pStyle w:val="TAL"/>
              <w:rPr>
                <w:lang w:val="fr-FR" w:eastAsia="zh-CN"/>
              </w:rPr>
            </w:pPr>
            <w:r>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A6EDA47" w14:textId="77777777" w:rsidR="00C97037" w:rsidRDefault="00C97037" w:rsidP="009C13A1">
            <w:pPr>
              <w:pStyle w:val="TAL"/>
              <w:rPr>
                <w:lang w:val="fr-FR" w:eastAsia="zh-CN"/>
              </w:rPr>
            </w:pPr>
            <w:r>
              <w:rPr>
                <w:kern w:val="2"/>
                <w:szCs w:val="22"/>
                <w:lang w:eastAsia="zh-CN"/>
              </w:rPr>
              <w:t>O</w:t>
            </w:r>
            <w:r>
              <w:rPr>
                <w:kern w:val="2"/>
                <w:szCs w:val="22"/>
                <w:vertAlign w:val="subscript"/>
                <w:lang w:eastAsia="zh-CN"/>
              </w:rPr>
              <w:t>C</w:t>
            </w:r>
          </w:p>
        </w:tc>
        <w:tc>
          <w:tcPr>
            <w:tcW w:w="1133" w:type="dxa"/>
            <w:tcBorders>
              <w:top w:val="single" w:sz="4" w:space="0" w:color="auto"/>
              <w:left w:val="single" w:sz="4" w:space="0" w:color="auto"/>
              <w:bottom w:val="single" w:sz="4" w:space="0" w:color="auto"/>
              <w:right w:val="single" w:sz="4" w:space="0" w:color="auto"/>
            </w:tcBorders>
          </w:tcPr>
          <w:p w14:paraId="59B87BC8" w14:textId="77777777" w:rsidR="00C97037" w:rsidRDefault="00C97037" w:rsidP="009C13A1">
            <w:pPr>
              <w:pStyle w:val="TAL"/>
              <w:rPr>
                <w:lang w:val="fr-FR" w:eastAsia="zh-CN"/>
              </w:rPr>
            </w:pPr>
            <w:r>
              <w:rPr>
                <w:rFonts w:hint="eastAsia"/>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718505" w14:textId="77777777" w:rsidR="00C97037" w:rsidRPr="00277CA3" w:rsidRDefault="00C97037" w:rsidP="009C13A1">
            <w:pPr>
              <w:pStyle w:val="TAL"/>
            </w:pPr>
            <w:r w:rsidRPr="007F74E8">
              <w:t>Unique identifier of a GEO satellite.</w:t>
            </w:r>
          </w:p>
        </w:tc>
        <w:tc>
          <w:tcPr>
            <w:tcW w:w="1842" w:type="dxa"/>
            <w:tcBorders>
              <w:top w:val="single" w:sz="4" w:space="0" w:color="auto"/>
              <w:left w:val="single" w:sz="4" w:space="0" w:color="auto"/>
              <w:bottom w:val="single" w:sz="4" w:space="0" w:color="auto"/>
              <w:right w:val="single" w:sz="4" w:space="0" w:color="auto"/>
            </w:tcBorders>
          </w:tcPr>
          <w:p w14:paraId="3F08D0BB" w14:textId="77777777" w:rsidR="00C97037" w:rsidRPr="00277CA3" w:rsidRDefault="00C97037" w:rsidP="009C13A1">
            <w:pPr>
              <w:rPr>
                <w:lang w:eastAsia="zh-CN"/>
              </w:rPr>
            </w:pPr>
          </w:p>
        </w:tc>
      </w:tr>
    </w:tbl>
    <w:p w14:paraId="393FB49D" w14:textId="77777777" w:rsidR="00C97037" w:rsidRDefault="00C97037" w:rsidP="00C97037">
      <w:pPr>
        <w:rPr>
          <w:lang w:eastAsia="zh-CN"/>
        </w:rPr>
      </w:pPr>
    </w:p>
    <w:p w14:paraId="5C00AAB9" w14:textId="77777777" w:rsidR="00E54FB0" w:rsidRDefault="00E54FB0" w:rsidP="008D79D4"/>
    <w:p w14:paraId="20A2642F" w14:textId="77777777" w:rsidR="00F0122B" w:rsidRPr="00A87ADE" w:rsidRDefault="00F0122B" w:rsidP="00F0122B">
      <w:pPr>
        <w:pStyle w:val="Heading5"/>
        <w:rPr>
          <w:lang w:eastAsia="zh-CN"/>
        </w:rPr>
      </w:pPr>
      <w:bookmarkStart w:id="854" w:name="_CR6_1_6_2_3"/>
      <w:bookmarkStart w:id="855" w:name="_Toc20227316"/>
      <w:bookmarkStart w:id="856" w:name="_Toc27749548"/>
      <w:bookmarkStart w:id="857" w:name="_Toc28709475"/>
      <w:bookmarkStart w:id="858" w:name="_Toc44671094"/>
      <w:bookmarkStart w:id="859" w:name="_Toc51919003"/>
      <w:bookmarkStart w:id="860" w:name="_Toc193452663"/>
      <w:bookmarkEnd w:id="85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ab/>
        <w:t>SMS Specified Data Type</w:t>
      </w:r>
      <w:bookmarkEnd w:id="855"/>
      <w:bookmarkEnd w:id="856"/>
      <w:bookmarkEnd w:id="857"/>
      <w:bookmarkEnd w:id="858"/>
      <w:bookmarkEnd w:id="859"/>
      <w:bookmarkEnd w:id="860"/>
    </w:p>
    <w:p w14:paraId="10EA24E9" w14:textId="77777777" w:rsidR="00F0122B" w:rsidRPr="00A87ADE" w:rsidRDefault="00F0122B" w:rsidP="00F0122B">
      <w:pPr>
        <w:pStyle w:val="Heading6"/>
        <w:rPr>
          <w:lang w:eastAsia="zh-CN"/>
        </w:rPr>
      </w:pPr>
      <w:bookmarkStart w:id="861" w:name="_CR6_1_6_2_3_1"/>
      <w:bookmarkStart w:id="862" w:name="_Toc20227317"/>
      <w:bookmarkStart w:id="863" w:name="_Toc27749549"/>
      <w:bookmarkStart w:id="864" w:name="_Toc28709476"/>
      <w:bookmarkStart w:id="865" w:name="_Toc44671095"/>
      <w:bookmarkStart w:id="866" w:name="_Toc51919004"/>
      <w:bookmarkStart w:id="867" w:name="_Toc193452664"/>
      <w:bookmarkStart w:id="868" w:name="_Hlk4596145"/>
      <w:bookmarkEnd w:id="86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w:t>
      </w:r>
      <w:r w:rsidRPr="00A87ADE">
        <w:rPr>
          <w:lang w:eastAsia="zh-CN"/>
        </w:rPr>
        <w:tab/>
        <w:t xml:space="preserve">Type </w:t>
      </w:r>
      <w:r w:rsidRPr="00A87ADE">
        <w:rPr>
          <w:rFonts w:hint="eastAsia"/>
          <w:lang w:eastAsia="zh-CN"/>
        </w:rPr>
        <w:t>ChargingData</w:t>
      </w:r>
      <w:r w:rsidRPr="00A87ADE">
        <w:rPr>
          <w:lang w:eastAsia="zh-CN"/>
        </w:rPr>
        <w:t>Request</w:t>
      </w:r>
      <w:bookmarkEnd w:id="862"/>
      <w:bookmarkEnd w:id="863"/>
      <w:bookmarkEnd w:id="864"/>
      <w:bookmarkEnd w:id="865"/>
      <w:bookmarkEnd w:id="866"/>
      <w:bookmarkEnd w:id="867"/>
    </w:p>
    <w:p w14:paraId="0196BD37" w14:textId="77777777" w:rsidR="00F0122B" w:rsidRPr="00A87ADE" w:rsidRDefault="00F0122B" w:rsidP="00F0122B">
      <w:pPr>
        <w:rPr>
          <w:lang w:eastAsia="zh-CN"/>
        </w:rPr>
      </w:pPr>
      <w:r w:rsidRPr="00A87ADE">
        <w:rPr>
          <w:lang w:eastAsia="zh-CN"/>
        </w:rPr>
        <w:t xml:space="preserve">This clause is additional attributes of the </w:t>
      </w:r>
      <w:r w:rsidRPr="00A87ADE">
        <w:t xml:space="preserve">type </w:t>
      </w:r>
      <w:r w:rsidRPr="00A87ADE">
        <w:rPr>
          <w:rFonts w:hint="eastAsia"/>
          <w:lang w:eastAsia="zh-CN"/>
        </w:rPr>
        <w:t>ChargingData</w:t>
      </w:r>
      <w:r w:rsidRPr="00A87ADE">
        <w:rPr>
          <w:lang w:eastAsia="zh-CN"/>
        </w:rPr>
        <w:t>Request</w:t>
      </w:r>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rFonts w:hint="eastAsia"/>
          <w:lang w:eastAsia="zh-CN"/>
        </w:rPr>
        <w:t>.1</w:t>
      </w:r>
      <w:r w:rsidRPr="00A87ADE">
        <w:t xml:space="preserve"> </w:t>
      </w:r>
      <w:r w:rsidRPr="00A87ADE">
        <w:rPr>
          <w:lang w:eastAsia="zh-CN"/>
        </w:rPr>
        <w:t>for SMS charging described in 3GPP TS 32.274[</w:t>
      </w:r>
      <w:r w:rsidR="00661671">
        <w:rPr>
          <w:lang w:eastAsia="zh-CN"/>
        </w:rPr>
        <w:t>28</w:t>
      </w:r>
      <w:r w:rsidRPr="00A87ADE">
        <w:rPr>
          <w:lang w:eastAsia="zh-CN"/>
        </w:rPr>
        <w:t>]</w:t>
      </w:r>
      <w:r w:rsidRPr="00A87ADE">
        <w:t>.</w:t>
      </w:r>
    </w:p>
    <w:p w14:paraId="0EE58DCC" w14:textId="77777777" w:rsidR="00F0122B" w:rsidRPr="00A87ADE" w:rsidRDefault="00F0122B" w:rsidP="00F0122B">
      <w:pPr>
        <w:pStyle w:val="TH"/>
      </w:pPr>
      <w:bookmarkStart w:id="869" w:name="_CRTable6_1_6_2_3_11"/>
      <w:bookmarkEnd w:id="868"/>
      <w:r w:rsidRPr="00A87ADE">
        <w:t>Table </w:t>
      </w:r>
      <w:bookmarkEnd w:id="86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.1-1</w:t>
      </w:r>
      <w:r w:rsidRPr="00A87ADE">
        <w:t xml:space="preserve">: SMS Specified </w:t>
      </w:r>
      <w:r w:rsidRPr="00A87ADE">
        <w:rPr>
          <w:lang w:eastAsia="zh-CN"/>
        </w:rPr>
        <w:t>attribute</w:t>
      </w:r>
      <w:r w:rsidRPr="00A87ADE">
        <w:t xml:space="preserve"> of type </w:t>
      </w:r>
      <w:r w:rsidRPr="00A87ADE">
        <w:rPr>
          <w:rFonts w:hint="eastAsia"/>
          <w:lang w:eastAsia="zh-CN"/>
        </w:rPr>
        <w:t>ChargingData</w:t>
      </w:r>
      <w:r w:rsidRPr="00A87ADE">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0290F21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77D820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4F257B7"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1BF1C5"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B16CC1C"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A13B3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868ABBB"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CFD4BE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A4F976" w14:textId="77777777" w:rsidR="00F0122B" w:rsidRPr="00A87ADE" w:rsidRDefault="00F0122B" w:rsidP="00DB3661">
            <w:pPr>
              <w:pStyle w:val="TAL"/>
              <w:rPr>
                <w:lang w:eastAsia="zh-CN"/>
              </w:rPr>
            </w:pPr>
            <w:r>
              <w:t>s</w:t>
            </w:r>
            <w:r w:rsidRPr="00A87ADE">
              <w:t>MSCharging Information</w:t>
            </w:r>
          </w:p>
        </w:tc>
        <w:tc>
          <w:tcPr>
            <w:tcW w:w="1794" w:type="dxa"/>
            <w:tcBorders>
              <w:top w:val="single" w:sz="4" w:space="0" w:color="auto"/>
              <w:left w:val="single" w:sz="4" w:space="0" w:color="auto"/>
              <w:bottom w:val="single" w:sz="4" w:space="0" w:color="auto"/>
              <w:right w:val="single" w:sz="4" w:space="0" w:color="auto"/>
            </w:tcBorders>
          </w:tcPr>
          <w:p w14:paraId="0D02DCD2" w14:textId="77777777" w:rsidR="00F0122B" w:rsidRPr="00A87ADE" w:rsidRDefault="00F0122B" w:rsidP="00DB3661">
            <w:pPr>
              <w:pStyle w:val="TAL"/>
              <w:rPr>
                <w:lang w:eastAsia="zh-CN"/>
              </w:rPr>
            </w:pPr>
            <w:r w:rsidRPr="00A87ADE">
              <w:rPr>
                <w:noProof/>
                <w:lang w:eastAsia="zh-CN"/>
              </w:rPr>
              <w:t>SMS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41DE0A34" w14:textId="77777777" w:rsidR="00F0122B" w:rsidRPr="00A87ADE" w:rsidRDefault="00F0122B" w:rsidP="00DB3661">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7E3A4348"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C340B8F" w14:textId="77777777" w:rsidR="00F0122B" w:rsidRPr="00A87ADE" w:rsidRDefault="00F0122B" w:rsidP="00DB3661">
            <w:pPr>
              <w:pStyle w:val="TAL"/>
              <w:rPr>
                <w:noProof/>
              </w:rPr>
            </w:pPr>
            <w:r w:rsidRPr="00A87ADE">
              <w:t>This field holds the SMS</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3AC1DBB" w14:textId="77777777" w:rsidR="00F0122B" w:rsidRPr="00A87ADE" w:rsidRDefault="00F0122B" w:rsidP="00DB3661">
            <w:pPr>
              <w:pStyle w:val="TAL"/>
              <w:rPr>
                <w:rFonts w:cs="Arial"/>
                <w:szCs w:val="18"/>
              </w:rPr>
            </w:pPr>
          </w:p>
        </w:tc>
      </w:tr>
    </w:tbl>
    <w:p w14:paraId="2C569765" w14:textId="77777777" w:rsidR="00F0122B" w:rsidRPr="00A87ADE" w:rsidRDefault="00F0122B" w:rsidP="00F0122B">
      <w:pPr>
        <w:rPr>
          <w:lang w:eastAsia="zh-CN"/>
        </w:rPr>
      </w:pPr>
    </w:p>
    <w:p w14:paraId="10FABE6F" w14:textId="77777777" w:rsidR="00F0122B" w:rsidRPr="00A87ADE" w:rsidRDefault="00F0122B" w:rsidP="00F0122B">
      <w:pPr>
        <w:pStyle w:val="Heading6"/>
        <w:rPr>
          <w:lang w:eastAsia="zh-CN"/>
        </w:rPr>
      </w:pPr>
      <w:bookmarkStart w:id="870" w:name="_CR6_1_6_2_3_2"/>
      <w:bookmarkStart w:id="871" w:name="_Hlk59019922"/>
      <w:bookmarkStart w:id="872" w:name="_Toc20227318"/>
      <w:bookmarkStart w:id="873" w:name="_Toc27749550"/>
      <w:bookmarkStart w:id="874" w:name="_Toc28709477"/>
      <w:bookmarkStart w:id="875" w:name="_Toc44671096"/>
      <w:bookmarkStart w:id="876" w:name="_Toc51919005"/>
      <w:bookmarkStart w:id="877" w:name="_Toc193452665"/>
      <w:bookmarkEnd w:id="87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2</w:t>
      </w:r>
      <w:bookmarkEnd w:id="871"/>
      <w:r w:rsidRPr="00A87ADE">
        <w:rPr>
          <w:lang w:eastAsia="zh-CN"/>
        </w:rPr>
        <w:tab/>
        <w:t>Type SMS</w:t>
      </w:r>
      <w:r w:rsidRPr="00A87ADE">
        <w:rPr>
          <w:rFonts w:hint="eastAsia"/>
          <w:lang w:eastAsia="zh-CN"/>
        </w:rPr>
        <w:t>ChargingInformation</w:t>
      </w:r>
      <w:bookmarkEnd w:id="872"/>
      <w:bookmarkEnd w:id="873"/>
      <w:bookmarkEnd w:id="874"/>
      <w:bookmarkEnd w:id="875"/>
      <w:bookmarkEnd w:id="876"/>
      <w:bookmarkEnd w:id="877"/>
    </w:p>
    <w:p w14:paraId="7E685966" w14:textId="77777777" w:rsidR="00F0122B" w:rsidRPr="00A87ADE" w:rsidRDefault="00F0122B" w:rsidP="00F0122B">
      <w:pPr>
        <w:pStyle w:val="TH"/>
      </w:pPr>
      <w:bookmarkStart w:id="878" w:name="_CRTable6_1_6_2_2_32"/>
      <w:r w:rsidRPr="00A87ADE">
        <w:t>Table </w:t>
      </w:r>
      <w:bookmarkEnd w:id="878"/>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2.</w:t>
      </w:r>
      <w:r>
        <w:rPr>
          <w:lang w:eastAsia="zh-CN"/>
        </w:rPr>
        <w:t>3</w:t>
      </w:r>
      <w:r w:rsidRPr="00A87ADE">
        <w:rPr>
          <w:lang w:eastAsia="zh-CN"/>
        </w:rPr>
        <w:t>-</w:t>
      </w:r>
      <w:r>
        <w:rPr>
          <w:lang w:eastAsia="zh-CN"/>
        </w:rPr>
        <w:t>2</w:t>
      </w:r>
      <w:r w:rsidRPr="00A87ADE">
        <w:t xml:space="preserve">: Definition of type </w:t>
      </w:r>
      <w:r w:rsidRPr="00A87ADE">
        <w:rPr>
          <w:lang w:eastAsia="zh-CN"/>
        </w:rPr>
        <w:t>SMS</w:t>
      </w:r>
      <w:r w:rsidRPr="00A87ADE">
        <w:rPr>
          <w:rFonts w:hint="eastAsia"/>
          <w:noProof/>
          <w:lang w:eastAsia="zh-CN"/>
        </w:rPr>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72AE09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3A9D4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B0BD7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61E7D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108A408"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89C13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6C5391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400CC0B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F61F00" w14:textId="77777777" w:rsidR="00F0122B" w:rsidRPr="00A234B0" w:rsidRDefault="00F0122B" w:rsidP="00DB3661">
            <w:pPr>
              <w:pStyle w:val="TAL"/>
            </w:pPr>
            <w:r w:rsidRPr="00A234B0">
              <w:t>originatorInfo</w:t>
            </w:r>
          </w:p>
        </w:tc>
        <w:tc>
          <w:tcPr>
            <w:tcW w:w="1794" w:type="dxa"/>
            <w:tcBorders>
              <w:top w:val="single" w:sz="4" w:space="0" w:color="auto"/>
              <w:left w:val="single" w:sz="4" w:space="0" w:color="auto"/>
              <w:bottom w:val="single" w:sz="4" w:space="0" w:color="auto"/>
              <w:right w:val="single" w:sz="4" w:space="0" w:color="auto"/>
            </w:tcBorders>
          </w:tcPr>
          <w:p w14:paraId="5710144C" w14:textId="77777777" w:rsidR="00F0122B" w:rsidRPr="00A234B0" w:rsidRDefault="00F0122B" w:rsidP="00DB3661">
            <w:pPr>
              <w:pStyle w:val="TAL"/>
              <w:rPr>
                <w:lang w:eastAsia="zh-CN"/>
              </w:rPr>
            </w:pPr>
            <w:r w:rsidRPr="00A234B0">
              <w:rPr>
                <w:lang w:eastAsia="zh-CN"/>
              </w:rPr>
              <w:t>Or</w:t>
            </w:r>
            <w:r w:rsidRPr="00A234B0">
              <w:t>iginatorInfo</w:t>
            </w:r>
          </w:p>
        </w:tc>
        <w:tc>
          <w:tcPr>
            <w:tcW w:w="474" w:type="dxa"/>
            <w:tcBorders>
              <w:top w:val="single" w:sz="4" w:space="0" w:color="auto"/>
              <w:left w:val="single" w:sz="4" w:space="0" w:color="auto"/>
              <w:bottom w:val="single" w:sz="4" w:space="0" w:color="auto"/>
              <w:right w:val="single" w:sz="4" w:space="0" w:color="auto"/>
            </w:tcBorders>
            <w:vAlign w:val="center"/>
          </w:tcPr>
          <w:p w14:paraId="1EE78486"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2D3C52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13F0CB0" w14:textId="77777777" w:rsidR="00F0122B" w:rsidRPr="00A87ADE" w:rsidRDefault="00F0122B" w:rsidP="00DB3661">
            <w:pPr>
              <w:pStyle w:val="TAL"/>
              <w:rPr>
                <w:noProof/>
                <w:lang w:eastAsia="zh-CN"/>
              </w:rPr>
            </w:pPr>
            <w:r w:rsidRPr="00A87ADE">
              <w:rPr>
                <w:noProof/>
                <w:lang w:eastAsia="zh-CN"/>
              </w:rPr>
              <w:t>originator of the SM</w:t>
            </w:r>
          </w:p>
        </w:tc>
        <w:tc>
          <w:tcPr>
            <w:tcW w:w="1843" w:type="dxa"/>
            <w:tcBorders>
              <w:top w:val="single" w:sz="4" w:space="0" w:color="auto"/>
              <w:left w:val="single" w:sz="4" w:space="0" w:color="auto"/>
              <w:bottom w:val="single" w:sz="4" w:space="0" w:color="auto"/>
              <w:right w:val="single" w:sz="4" w:space="0" w:color="auto"/>
            </w:tcBorders>
          </w:tcPr>
          <w:p w14:paraId="6AD67328" w14:textId="77777777" w:rsidR="00F0122B" w:rsidRPr="00A87ADE" w:rsidRDefault="00F0122B" w:rsidP="00DB3661">
            <w:pPr>
              <w:pStyle w:val="TAL"/>
              <w:rPr>
                <w:rFonts w:cs="Arial"/>
                <w:szCs w:val="18"/>
              </w:rPr>
            </w:pPr>
          </w:p>
        </w:tc>
      </w:tr>
      <w:tr w:rsidR="00F0122B" w:rsidRPr="00A87ADE" w14:paraId="6B62BFC4"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44A032C" w14:textId="77777777" w:rsidR="00F0122B" w:rsidRPr="00A234B0" w:rsidRDefault="00F0122B" w:rsidP="00DB3661">
            <w:pPr>
              <w:pStyle w:val="TAL"/>
            </w:pPr>
            <w:bookmarkStart w:id="879" w:name="_Hlk529263760"/>
            <w:r w:rsidRPr="00A234B0">
              <w:t xml:space="preserve">recipientInfo </w:t>
            </w:r>
            <w:bookmarkEnd w:id="879"/>
          </w:p>
        </w:tc>
        <w:tc>
          <w:tcPr>
            <w:tcW w:w="1794" w:type="dxa"/>
            <w:tcBorders>
              <w:top w:val="single" w:sz="4" w:space="0" w:color="auto"/>
              <w:left w:val="single" w:sz="4" w:space="0" w:color="auto"/>
              <w:bottom w:val="single" w:sz="4" w:space="0" w:color="auto"/>
              <w:right w:val="single" w:sz="4" w:space="0" w:color="auto"/>
            </w:tcBorders>
          </w:tcPr>
          <w:p w14:paraId="66688EE4" w14:textId="77777777" w:rsidR="00F0122B" w:rsidRPr="00A234B0" w:rsidRDefault="00F0122B" w:rsidP="00DB3661">
            <w:pPr>
              <w:pStyle w:val="TAL"/>
              <w:rPr>
                <w:rFonts w:cs="Arial"/>
                <w:szCs w:val="18"/>
              </w:rPr>
            </w:pPr>
            <w:r w:rsidRPr="00A234B0">
              <w:rPr>
                <w:lang w:eastAsia="zh-CN"/>
              </w:rPr>
              <w:t>A</w:t>
            </w:r>
            <w:r w:rsidRPr="00A234B0">
              <w:rPr>
                <w:rFonts w:hint="eastAsia"/>
                <w:lang w:eastAsia="zh-CN"/>
              </w:rPr>
              <w:t>rray</w:t>
            </w:r>
            <w:r w:rsidRPr="00A234B0">
              <w:rPr>
                <w:lang w:eastAsia="zh-CN"/>
              </w:rPr>
              <w:t>(</w:t>
            </w:r>
            <w:r w:rsidRPr="00A234B0">
              <w:t>RecipientInfo</w:t>
            </w:r>
            <w:r w:rsidRPr="00A234B0">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543EADD9" w14:textId="77777777" w:rsidR="00F0122B" w:rsidRPr="00A87ADE" w:rsidRDefault="00F0122B" w:rsidP="00DB3661">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03A042B1" w14:textId="77777777" w:rsidR="00F0122B" w:rsidRPr="00A87ADE" w:rsidRDefault="00F0122B" w:rsidP="00DB3661">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362B2025" w14:textId="77777777" w:rsidR="00F0122B" w:rsidRPr="00A87ADE" w:rsidRDefault="00F0122B" w:rsidP="00DB3661">
            <w:pPr>
              <w:pStyle w:val="TAL"/>
              <w:rPr>
                <w:noProof/>
                <w:lang w:eastAsia="zh-CN"/>
              </w:rPr>
            </w:pPr>
            <w:r w:rsidRPr="00A87ADE">
              <w:rPr>
                <w:noProof/>
                <w:lang w:eastAsia="zh-CN"/>
              </w:rPr>
              <w:t>recipient information for the SM</w:t>
            </w:r>
          </w:p>
        </w:tc>
        <w:tc>
          <w:tcPr>
            <w:tcW w:w="1843" w:type="dxa"/>
            <w:tcBorders>
              <w:top w:val="single" w:sz="4" w:space="0" w:color="auto"/>
              <w:left w:val="single" w:sz="4" w:space="0" w:color="auto"/>
              <w:bottom w:val="single" w:sz="4" w:space="0" w:color="auto"/>
              <w:right w:val="single" w:sz="4" w:space="0" w:color="auto"/>
            </w:tcBorders>
          </w:tcPr>
          <w:p w14:paraId="2F7D0CD9" w14:textId="77777777" w:rsidR="00F0122B" w:rsidRPr="00A87ADE" w:rsidRDefault="00F0122B" w:rsidP="00DB3661">
            <w:pPr>
              <w:pStyle w:val="TAL"/>
              <w:rPr>
                <w:rFonts w:cs="Arial"/>
                <w:szCs w:val="18"/>
                <w:lang w:eastAsia="zh-CN"/>
              </w:rPr>
            </w:pPr>
          </w:p>
        </w:tc>
      </w:tr>
      <w:tr w:rsidR="00F0122B" w:rsidRPr="00A87ADE" w14:paraId="571457A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63A15D" w14:textId="77777777" w:rsidR="00F0122B" w:rsidRPr="00A234B0" w:rsidRDefault="00F0122B" w:rsidP="00DB3661">
            <w:pPr>
              <w:pStyle w:val="TAL"/>
            </w:pPr>
            <w:r w:rsidRPr="00A234B0">
              <w:t xml:space="preserve">userEquipment Info </w:t>
            </w:r>
          </w:p>
        </w:tc>
        <w:tc>
          <w:tcPr>
            <w:tcW w:w="1794" w:type="dxa"/>
            <w:tcBorders>
              <w:top w:val="single" w:sz="4" w:space="0" w:color="auto"/>
              <w:left w:val="single" w:sz="4" w:space="0" w:color="auto"/>
              <w:bottom w:val="single" w:sz="4" w:space="0" w:color="auto"/>
              <w:right w:val="single" w:sz="4" w:space="0" w:color="auto"/>
            </w:tcBorders>
          </w:tcPr>
          <w:p w14:paraId="5D004E7D" w14:textId="0CEF8C9B" w:rsidR="00F0122B" w:rsidRPr="00A87ADE" w:rsidRDefault="00966F06" w:rsidP="00DB3661">
            <w:pPr>
              <w:pStyle w:val="TAL"/>
              <w:rPr>
                <w:rFonts w:cs="Arial"/>
                <w:szCs w:val="18"/>
              </w:rPr>
            </w:pPr>
            <w:r w:rsidRPr="001F692B">
              <w:t>Pei</w:t>
            </w:r>
            <w:r w:rsidRPr="001F692B" w:rsidDel="001F692B">
              <w:t xml:space="preserve"> </w:t>
            </w:r>
          </w:p>
        </w:tc>
        <w:tc>
          <w:tcPr>
            <w:tcW w:w="474" w:type="dxa"/>
            <w:tcBorders>
              <w:top w:val="single" w:sz="4" w:space="0" w:color="auto"/>
              <w:left w:val="single" w:sz="4" w:space="0" w:color="auto"/>
              <w:bottom w:val="single" w:sz="4" w:space="0" w:color="auto"/>
              <w:right w:val="single" w:sz="4" w:space="0" w:color="auto"/>
            </w:tcBorders>
          </w:tcPr>
          <w:p w14:paraId="6FCFF224"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7893C0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D09038" w14:textId="77777777" w:rsidR="00F0122B" w:rsidRPr="00A87ADE" w:rsidRDefault="00F0122B" w:rsidP="00DB3661">
            <w:pPr>
              <w:pStyle w:val="TAL"/>
              <w:rPr>
                <w:noProof/>
                <w:lang w:eastAsia="zh-CN"/>
              </w:rPr>
            </w:pPr>
            <w:r w:rsidRPr="00A87ADE">
              <w:rPr>
                <w:noProof/>
                <w:lang w:eastAsia="zh-CN"/>
              </w:rPr>
              <w:t>the identification of the terminal</w:t>
            </w:r>
          </w:p>
        </w:tc>
        <w:tc>
          <w:tcPr>
            <w:tcW w:w="1843" w:type="dxa"/>
            <w:tcBorders>
              <w:top w:val="single" w:sz="4" w:space="0" w:color="auto"/>
              <w:left w:val="single" w:sz="4" w:space="0" w:color="auto"/>
              <w:bottom w:val="single" w:sz="4" w:space="0" w:color="auto"/>
              <w:right w:val="single" w:sz="4" w:space="0" w:color="auto"/>
            </w:tcBorders>
          </w:tcPr>
          <w:p w14:paraId="0A396640" w14:textId="77777777" w:rsidR="00F0122B" w:rsidRPr="00A87ADE" w:rsidRDefault="00F0122B" w:rsidP="00DB3661">
            <w:pPr>
              <w:pStyle w:val="TAL"/>
              <w:rPr>
                <w:rFonts w:cs="Arial"/>
                <w:szCs w:val="18"/>
                <w:lang w:eastAsia="zh-CN"/>
              </w:rPr>
            </w:pPr>
          </w:p>
        </w:tc>
      </w:tr>
      <w:tr w:rsidR="00153FB2" w:rsidRPr="00A87ADE" w14:paraId="522165D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746B0E" w14:textId="77777777" w:rsidR="00153FB2" w:rsidRPr="00A234B0" w:rsidRDefault="00153FB2" w:rsidP="00153FB2">
            <w:pPr>
              <w:pStyle w:val="TAL"/>
            </w:pPr>
            <w:r w:rsidRPr="00BD6F46">
              <w:t>roamerInOut</w:t>
            </w:r>
          </w:p>
        </w:tc>
        <w:tc>
          <w:tcPr>
            <w:tcW w:w="1794" w:type="dxa"/>
            <w:tcBorders>
              <w:top w:val="single" w:sz="4" w:space="0" w:color="auto"/>
              <w:left w:val="single" w:sz="4" w:space="0" w:color="auto"/>
              <w:bottom w:val="single" w:sz="4" w:space="0" w:color="auto"/>
              <w:right w:val="single" w:sz="4" w:space="0" w:color="auto"/>
            </w:tcBorders>
          </w:tcPr>
          <w:p w14:paraId="073BBE73" w14:textId="77777777" w:rsidR="00153FB2" w:rsidRPr="00A87ADE" w:rsidRDefault="00153FB2" w:rsidP="00153FB2">
            <w:pPr>
              <w:pStyle w:val="TAL"/>
            </w:pPr>
            <w:r w:rsidRPr="00BD6F46">
              <w:t>RoamerInOut</w:t>
            </w:r>
          </w:p>
        </w:tc>
        <w:tc>
          <w:tcPr>
            <w:tcW w:w="474" w:type="dxa"/>
            <w:tcBorders>
              <w:top w:val="single" w:sz="4" w:space="0" w:color="auto"/>
              <w:left w:val="single" w:sz="4" w:space="0" w:color="auto"/>
              <w:bottom w:val="single" w:sz="4" w:space="0" w:color="auto"/>
              <w:right w:val="single" w:sz="4" w:space="0" w:color="auto"/>
            </w:tcBorders>
          </w:tcPr>
          <w:p w14:paraId="1A05E466" w14:textId="77777777" w:rsidR="00153FB2" w:rsidRPr="00A87ADE" w:rsidRDefault="00153FB2" w:rsidP="00153FB2">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F17CD62" w14:textId="77777777" w:rsidR="00153FB2" w:rsidRPr="00A87ADE" w:rsidRDefault="00153FB2" w:rsidP="00153FB2">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2F0882" w14:textId="77777777" w:rsidR="00153FB2" w:rsidRPr="00A87ADE" w:rsidRDefault="00153FB2" w:rsidP="00153FB2">
            <w:pPr>
              <w:pStyle w:val="TAL"/>
              <w:rPr>
                <w:noProof/>
                <w:lang w:eastAsia="zh-CN"/>
              </w:rPr>
            </w:pPr>
            <w:r w:rsidRPr="00BD6F46">
              <w:rPr>
                <w:noProof/>
                <w:lang w:eastAsia="zh-CN"/>
              </w:rPr>
              <w:t>In-bound or Out-bound roamer</w:t>
            </w:r>
          </w:p>
        </w:tc>
        <w:tc>
          <w:tcPr>
            <w:tcW w:w="1843" w:type="dxa"/>
            <w:tcBorders>
              <w:top w:val="single" w:sz="4" w:space="0" w:color="auto"/>
              <w:left w:val="single" w:sz="4" w:space="0" w:color="auto"/>
              <w:bottom w:val="single" w:sz="4" w:space="0" w:color="auto"/>
              <w:right w:val="single" w:sz="4" w:space="0" w:color="auto"/>
            </w:tcBorders>
          </w:tcPr>
          <w:p w14:paraId="4A66503F" w14:textId="77777777" w:rsidR="00153FB2" w:rsidRPr="00A87ADE" w:rsidRDefault="00153FB2" w:rsidP="00153FB2">
            <w:pPr>
              <w:pStyle w:val="TAL"/>
              <w:rPr>
                <w:rFonts w:cs="Arial"/>
                <w:szCs w:val="18"/>
                <w:lang w:eastAsia="zh-CN"/>
              </w:rPr>
            </w:pPr>
          </w:p>
        </w:tc>
      </w:tr>
      <w:tr w:rsidR="00F0122B" w:rsidRPr="00A87ADE" w14:paraId="6DBBFD4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64BD01A" w14:textId="77777777" w:rsidR="00F0122B" w:rsidRPr="00A234B0" w:rsidRDefault="00F0122B" w:rsidP="00DB3661">
            <w:pPr>
              <w:pStyle w:val="TAL"/>
              <w:rPr>
                <w:szCs w:val="18"/>
              </w:rPr>
            </w:pPr>
            <w:r w:rsidRPr="00A234B0">
              <w:rPr>
                <w:lang w:bidi="ar-IQ"/>
              </w:rPr>
              <w:t>userLocationInfo</w:t>
            </w:r>
          </w:p>
        </w:tc>
        <w:tc>
          <w:tcPr>
            <w:tcW w:w="1794" w:type="dxa"/>
            <w:tcBorders>
              <w:top w:val="single" w:sz="4" w:space="0" w:color="auto"/>
              <w:left w:val="single" w:sz="4" w:space="0" w:color="auto"/>
              <w:bottom w:val="single" w:sz="4" w:space="0" w:color="auto"/>
              <w:right w:val="single" w:sz="4" w:space="0" w:color="auto"/>
            </w:tcBorders>
          </w:tcPr>
          <w:p w14:paraId="057B52BC" w14:textId="77777777" w:rsidR="00F0122B" w:rsidRPr="00A234B0" w:rsidRDefault="00F0122B" w:rsidP="00DB3661">
            <w:pPr>
              <w:pStyle w:val="TAL"/>
              <w:rPr>
                <w:rFonts w:cs="Arial"/>
                <w:szCs w:val="18"/>
              </w:rPr>
            </w:pPr>
            <w:r w:rsidRPr="00A234B0">
              <w:t>UserLocation</w:t>
            </w:r>
          </w:p>
        </w:tc>
        <w:tc>
          <w:tcPr>
            <w:tcW w:w="474" w:type="dxa"/>
            <w:tcBorders>
              <w:top w:val="single" w:sz="4" w:space="0" w:color="auto"/>
              <w:left w:val="single" w:sz="4" w:space="0" w:color="auto"/>
              <w:bottom w:val="single" w:sz="4" w:space="0" w:color="auto"/>
              <w:right w:val="single" w:sz="4" w:space="0" w:color="auto"/>
            </w:tcBorders>
          </w:tcPr>
          <w:p w14:paraId="6721AF3E" w14:textId="77777777" w:rsidR="00F0122B" w:rsidRPr="00A87ADE" w:rsidRDefault="00F0122B" w:rsidP="00DB3661">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4CB92A"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468395B" w14:textId="77777777" w:rsidR="00F0122B" w:rsidRPr="00A87ADE" w:rsidRDefault="00F0122B" w:rsidP="00DB3661">
            <w:pPr>
              <w:pStyle w:val="TAL"/>
              <w:rPr>
                <w:noProof/>
                <w:lang w:eastAsia="zh-CN"/>
              </w:rPr>
            </w:pPr>
            <w:r w:rsidRPr="00A87ADE">
              <w:rPr>
                <w:noProof/>
                <w:lang w:eastAsia="zh-CN"/>
              </w:rPr>
              <w:t>provides information on the location</w:t>
            </w:r>
          </w:p>
        </w:tc>
        <w:tc>
          <w:tcPr>
            <w:tcW w:w="1843" w:type="dxa"/>
            <w:tcBorders>
              <w:top w:val="single" w:sz="4" w:space="0" w:color="auto"/>
              <w:left w:val="single" w:sz="4" w:space="0" w:color="auto"/>
              <w:bottom w:val="single" w:sz="4" w:space="0" w:color="auto"/>
              <w:right w:val="single" w:sz="4" w:space="0" w:color="auto"/>
            </w:tcBorders>
          </w:tcPr>
          <w:p w14:paraId="4D6D1B45" w14:textId="77777777" w:rsidR="00F0122B" w:rsidRPr="00A87ADE" w:rsidRDefault="00F0122B" w:rsidP="00DB3661">
            <w:pPr>
              <w:pStyle w:val="TAL"/>
              <w:rPr>
                <w:rFonts w:cs="Arial"/>
                <w:szCs w:val="18"/>
                <w:lang w:eastAsia="zh-CN"/>
              </w:rPr>
            </w:pPr>
          </w:p>
        </w:tc>
      </w:tr>
      <w:tr w:rsidR="00F0122B" w:rsidRPr="00A87ADE" w14:paraId="7F9662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FF09D7A" w14:textId="77777777" w:rsidR="00F0122B" w:rsidRPr="00A234B0" w:rsidRDefault="00F0122B" w:rsidP="00DB3661">
            <w:pPr>
              <w:pStyle w:val="TAL"/>
              <w:rPr>
                <w:lang w:bidi="ar-IQ"/>
              </w:rPr>
            </w:pPr>
            <w:r w:rsidRPr="00A234B0">
              <w:rPr>
                <w:lang w:bidi="ar-IQ"/>
              </w:rPr>
              <w:t>uetimeZone</w:t>
            </w:r>
          </w:p>
        </w:tc>
        <w:tc>
          <w:tcPr>
            <w:tcW w:w="1794" w:type="dxa"/>
            <w:tcBorders>
              <w:top w:val="single" w:sz="4" w:space="0" w:color="auto"/>
              <w:left w:val="single" w:sz="4" w:space="0" w:color="auto"/>
              <w:bottom w:val="single" w:sz="4" w:space="0" w:color="auto"/>
              <w:right w:val="single" w:sz="4" w:space="0" w:color="auto"/>
            </w:tcBorders>
          </w:tcPr>
          <w:p w14:paraId="2CD647EF" w14:textId="77777777" w:rsidR="00F0122B" w:rsidRPr="00A234B0" w:rsidRDefault="00F0122B" w:rsidP="00DB3661">
            <w:pPr>
              <w:pStyle w:val="TAL"/>
              <w:rPr>
                <w:lang w:eastAsia="zh-CN"/>
              </w:rPr>
            </w:pPr>
            <w:r w:rsidRPr="00A234B0">
              <w:t>TimeZone</w:t>
            </w:r>
          </w:p>
        </w:tc>
        <w:tc>
          <w:tcPr>
            <w:tcW w:w="474" w:type="dxa"/>
            <w:tcBorders>
              <w:top w:val="single" w:sz="4" w:space="0" w:color="auto"/>
              <w:left w:val="single" w:sz="4" w:space="0" w:color="auto"/>
              <w:bottom w:val="single" w:sz="4" w:space="0" w:color="auto"/>
              <w:right w:val="single" w:sz="4" w:space="0" w:color="auto"/>
            </w:tcBorders>
          </w:tcPr>
          <w:p w14:paraId="339263E8" w14:textId="77777777" w:rsidR="00F0122B" w:rsidRPr="00A87ADE" w:rsidRDefault="00F0122B" w:rsidP="00DB3661">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0F8B15"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576943" w14:textId="77777777" w:rsidR="00F0122B" w:rsidRPr="00A87ADE" w:rsidRDefault="00F0122B" w:rsidP="00DB3661">
            <w:pPr>
              <w:pStyle w:val="TAL"/>
              <w:rPr>
                <w:noProof/>
                <w:lang w:eastAsia="zh-CN"/>
              </w:rPr>
            </w:pPr>
            <w:r w:rsidRPr="00A87ADE">
              <w:rPr>
                <w:noProof/>
                <w:lang w:eastAsia="zh-CN"/>
              </w:rPr>
              <w:t>the 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296E17DE" w14:textId="77777777" w:rsidR="00F0122B" w:rsidRPr="00A87ADE" w:rsidRDefault="00F0122B" w:rsidP="00DB3661">
            <w:pPr>
              <w:pStyle w:val="TAL"/>
              <w:rPr>
                <w:rFonts w:cs="Arial"/>
                <w:szCs w:val="18"/>
                <w:lang w:eastAsia="zh-CN"/>
              </w:rPr>
            </w:pPr>
          </w:p>
        </w:tc>
      </w:tr>
      <w:tr w:rsidR="00F0122B" w:rsidRPr="00A87ADE" w14:paraId="19F77D7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73EAA6E" w14:textId="77777777" w:rsidR="00F0122B" w:rsidRPr="00A234B0" w:rsidRDefault="00F0122B" w:rsidP="00DB3661">
            <w:pPr>
              <w:pStyle w:val="TAC"/>
              <w:jc w:val="left"/>
              <w:rPr>
                <w:lang w:bidi="ar-IQ"/>
              </w:rPr>
            </w:pPr>
            <w:r w:rsidRPr="00A234B0">
              <w:rPr>
                <w:lang w:eastAsia="zh-CN" w:bidi="ar-IQ"/>
              </w:rPr>
              <w:t>rATType</w:t>
            </w:r>
          </w:p>
        </w:tc>
        <w:tc>
          <w:tcPr>
            <w:tcW w:w="1794" w:type="dxa"/>
            <w:tcBorders>
              <w:top w:val="single" w:sz="4" w:space="0" w:color="auto"/>
              <w:left w:val="single" w:sz="4" w:space="0" w:color="auto"/>
              <w:bottom w:val="single" w:sz="4" w:space="0" w:color="auto"/>
              <w:right w:val="single" w:sz="4" w:space="0" w:color="auto"/>
            </w:tcBorders>
          </w:tcPr>
          <w:p w14:paraId="4A1D2B48" w14:textId="77777777" w:rsidR="00F0122B" w:rsidRPr="00A234B0" w:rsidRDefault="00F0122B" w:rsidP="00DB3661">
            <w:pPr>
              <w:pStyle w:val="TAC"/>
              <w:jc w:val="left"/>
            </w:pPr>
            <w:r w:rsidRPr="00A234B0">
              <w:t>RatType</w:t>
            </w:r>
          </w:p>
        </w:tc>
        <w:tc>
          <w:tcPr>
            <w:tcW w:w="474" w:type="dxa"/>
            <w:tcBorders>
              <w:top w:val="single" w:sz="4" w:space="0" w:color="auto"/>
              <w:left w:val="single" w:sz="4" w:space="0" w:color="auto"/>
              <w:bottom w:val="single" w:sz="4" w:space="0" w:color="auto"/>
              <w:right w:val="single" w:sz="4" w:space="0" w:color="auto"/>
            </w:tcBorders>
          </w:tcPr>
          <w:p w14:paraId="5C124385" w14:textId="77777777" w:rsidR="00F0122B" w:rsidRPr="00A87ADE" w:rsidRDefault="00F0122B" w:rsidP="00DB3661">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3B52167"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6CF4F53" w14:textId="5CF1DF23" w:rsidR="00F0122B" w:rsidRPr="00A87ADE" w:rsidRDefault="00966F06" w:rsidP="00DB3661">
            <w:pPr>
              <w:pStyle w:val="TAL"/>
              <w:rPr>
                <w:noProof/>
                <w:lang w:eastAsia="zh-CN"/>
              </w:rPr>
            </w:pPr>
            <w:r>
              <w:rPr>
                <w:noProof/>
                <w:lang w:eastAsia="zh-CN"/>
              </w:rPr>
              <w:t>t</w:t>
            </w:r>
            <w:r w:rsidR="00F0122B" w:rsidRPr="00A87ADE">
              <w:rPr>
                <w:noProof/>
                <w:lang w:eastAsia="zh-CN"/>
              </w:rPr>
              <w:t>he 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2A22F400" w14:textId="77777777" w:rsidR="00F0122B" w:rsidRPr="00A87ADE" w:rsidRDefault="00F0122B" w:rsidP="00DB3661">
            <w:pPr>
              <w:pStyle w:val="TAL"/>
              <w:rPr>
                <w:rFonts w:cs="Arial"/>
                <w:szCs w:val="18"/>
                <w:lang w:eastAsia="zh-CN"/>
              </w:rPr>
            </w:pPr>
          </w:p>
        </w:tc>
      </w:tr>
      <w:tr w:rsidR="00F0122B" w:rsidRPr="00A87ADE" w14:paraId="1AD14C3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695136D" w14:textId="77777777" w:rsidR="00F0122B" w:rsidRPr="00A234B0" w:rsidRDefault="00F0122B" w:rsidP="00DB3661">
            <w:pPr>
              <w:pStyle w:val="TAL"/>
            </w:pPr>
            <w:r w:rsidRPr="00A234B0">
              <w:t>sMSCAddress</w:t>
            </w:r>
          </w:p>
        </w:tc>
        <w:tc>
          <w:tcPr>
            <w:tcW w:w="1794" w:type="dxa"/>
            <w:tcBorders>
              <w:top w:val="single" w:sz="4" w:space="0" w:color="auto"/>
              <w:left w:val="single" w:sz="4" w:space="0" w:color="auto"/>
              <w:bottom w:val="single" w:sz="4" w:space="0" w:color="auto"/>
              <w:right w:val="single" w:sz="4" w:space="0" w:color="auto"/>
            </w:tcBorders>
          </w:tcPr>
          <w:p w14:paraId="6017043A" w14:textId="77777777" w:rsidR="00F0122B" w:rsidRPr="00A87ADE" w:rsidRDefault="00F0122B" w:rsidP="00DB3661">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E0A17C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43F57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D080AAA" w14:textId="77777777" w:rsidR="00F0122B" w:rsidRPr="00A87ADE" w:rsidRDefault="00F0122B" w:rsidP="00DB3661">
            <w:pPr>
              <w:pStyle w:val="TAL"/>
              <w:rPr>
                <w:noProof/>
                <w:lang w:eastAsia="zh-CN"/>
              </w:rPr>
            </w:pPr>
            <w:r w:rsidRPr="00A87ADE">
              <w:rPr>
                <w:noProof/>
                <w:lang w:eastAsia="zh-CN"/>
              </w:rPr>
              <w:t>the address (e.g. E.164) of the SMS-service centre sending the Charging Data Request used for producing the record. (SMSC Address)</w:t>
            </w:r>
          </w:p>
        </w:tc>
        <w:tc>
          <w:tcPr>
            <w:tcW w:w="1843" w:type="dxa"/>
            <w:tcBorders>
              <w:top w:val="single" w:sz="4" w:space="0" w:color="auto"/>
              <w:left w:val="single" w:sz="4" w:space="0" w:color="auto"/>
              <w:bottom w:val="single" w:sz="4" w:space="0" w:color="auto"/>
              <w:right w:val="single" w:sz="4" w:space="0" w:color="auto"/>
            </w:tcBorders>
          </w:tcPr>
          <w:p w14:paraId="188E0137" w14:textId="77777777" w:rsidR="00F0122B" w:rsidRPr="00A87ADE" w:rsidRDefault="00F0122B" w:rsidP="00DB3661">
            <w:pPr>
              <w:pStyle w:val="TAL"/>
              <w:rPr>
                <w:rFonts w:cs="Arial"/>
                <w:szCs w:val="18"/>
                <w:lang w:eastAsia="zh-CN"/>
              </w:rPr>
            </w:pPr>
          </w:p>
        </w:tc>
      </w:tr>
      <w:tr w:rsidR="00F0122B" w:rsidRPr="00A87ADE" w14:paraId="4FFB746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A65740E" w14:textId="77777777" w:rsidR="00F0122B" w:rsidRPr="00A234B0" w:rsidRDefault="00F0122B" w:rsidP="00DB3661">
            <w:pPr>
              <w:pStyle w:val="TAL"/>
            </w:pPr>
            <w:bookmarkStart w:id="880" w:name="_Hlk529264234"/>
            <w:r w:rsidRPr="00A234B0">
              <w:t>sMDataCodingScheme</w:t>
            </w:r>
            <w:bookmarkEnd w:id="880"/>
          </w:p>
        </w:tc>
        <w:tc>
          <w:tcPr>
            <w:tcW w:w="1794" w:type="dxa"/>
            <w:tcBorders>
              <w:top w:val="single" w:sz="4" w:space="0" w:color="auto"/>
              <w:left w:val="single" w:sz="4" w:space="0" w:color="auto"/>
              <w:bottom w:val="single" w:sz="4" w:space="0" w:color="auto"/>
              <w:right w:val="single" w:sz="4" w:space="0" w:color="auto"/>
            </w:tcBorders>
          </w:tcPr>
          <w:p w14:paraId="51221F04" w14:textId="77777777" w:rsidR="00F0122B" w:rsidRPr="00A87ADE" w:rsidRDefault="00F0122B" w:rsidP="00DB3661">
            <w:pPr>
              <w:pStyle w:val="TAL"/>
              <w:rPr>
                <w:rFonts w:cs="Arial"/>
                <w:szCs w:val="18"/>
              </w:rPr>
            </w:pPr>
            <w:r w:rsidRPr="00A87ADE">
              <w:t>integer</w:t>
            </w:r>
          </w:p>
        </w:tc>
        <w:tc>
          <w:tcPr>
            <w:tcW w:w="474" w:type="dxa"/>
            <w:tcBorders>
              <w:top w:val="single" w:sz="4" w:space="0" w:color="auto"/>
              <w:left w:val="single" w:sz="4" w:space="0" w:color="auto"/>
              <w:bottom w:val="single" w:sz="4" w:space="0" w:color="auto"/>
              <w:right w:val="single" w:sz="4" w:space="0" w:color="auto"/>
            </w:tcBorders>
          </w:tcPr>
          <w:p w14:paraId="250CC5CE"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60D322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349AC20" w14:textId="10004388" w:rsidR="00F0122B" w:rsidRPr="00A87ADE" w:rsidRDefault="00966F06" w:rsidP="00DB3661">
            <w:pPr>
              <w:pStyle w:val="TAL"/>
              <w:rPr>
                <w:noProof/>
                <w:lang w:eastAsia="zh-CN"/>
              </w:rPr>
            </w:pPr>
            <w:r w:rsidRPr="00B41D7E">
              <w:rPr>
                <w:noProof/>
                <w:lang w:eastAsia="zh-CN"/>
              </w:rPr>
              <w:t xml:space="preserve">the information from the </w:t>
            </w:r>
            <w:r w:rsidRPr="00FB1FF1">
              <w:rPr>
                <w:noProof/>
                <w:lang w:eastAsia="zh-CN"/>
              </w:rPr>
              <w:t>TP</w:t>
            </w:r>
            <w:r>
              <w:rPr>
                <w:noProof/>
                <w:lang w:eastAsia="zh-CN"/>
              </w:rPr>
              <w:t>-</w:t>
            </w:r>
            <w:r w:rsidRPr="00FB1FF1">
              <w:rPr>
                <w:noProof/>
                <w:lang w:eastAsia="zh-CN"/>
              </w:rPr>
              <w:t>Data</w:t>
            </w:r>
            <w:r>
              <w:rPr>
                <w:noProof/>
                <w:lang w:eastAsia="zh-CN"/>
              </w:rPr>
              <w:t>-</w:t>
            </w:r>
            <w:r w:rsidRPr="00FB1FF1">
              <w:rPr>
                <w:noProof/>
                <w:lang w:eastAsia="zh-CN"/>
              </w:rPr>
              <w:t>Coding</w:t>
            </w:r>
            <w:r>
              <w:rPr>
                <w:noProof/>
                <w:lang w:eastAsia="zh-CN"/>
              </w:rPr>
              <w:t>-</w:t>
            </w:r>
            <w:r w:rsidRPr="00FB1FF1">
              <w:rPr>
                <w:noProof/>
                <w:lang w:eastAsia="zh-CN"/>
              </w:rPr>
              <w:t>Scheme (TP DCS)</w:t>
            </w:r>
            <w:r>
              <w:rPr>
                <w:noProof/>
                <w:lang w:eastAsia="zh-CN"/>
              </w:rPr>
              <w:t xml:space="preserve"> </w:t>
            </w:r>
            <w:r w:rsidRPr="00B41D7E">
              <w:rPr>
                <w:noProof/>
                <w:lang w:eastAsia="zh-CN"/>
              </w:rPr>
              <w:t xml:space="preserve">field in </w:t>
            </w:r>
            <w:r>
              <w:rPr>
                <w:noProof/>
                <w:lang w:eastAsia="zh-CN"/>
              </w:rPr>
              <w:t>the</w:t>
            </w:r>
            <w:r w:rsidRPr="00B41D7E">
              <w:rPr>
                <w:noProof/>
                <w:lang w:eastAsia="zh-CN"/>
              </w:rPr>
              <w:t xml:space="preserve"> TPDU specified in TS 23.040 [</w:t>
            </w:r>
            <w:r>
              <w:rPr>
                <w:noProof/>
                <w:lang w:eastAsia="zh-CN"/>
              </w:rPr>
              <w:t>103</w:t>
            </w:r>
            <w:r w:rsidRPr="00B41D7E">
              <w:rPr>
                <w:noProof/>
                <w:lang w:eastAsia="zh-CN"/>
              </w:rPr>
              <w:t>]</w:t>
            </w:r>
            <w:r>
              <w:rPr>
                <w:noProof/>
                <w:lang w:eastAsia="zh-CN"/>
              </w:rPr>
              <w:t xml:space="preserve"> clause </w:t>
            </w:r>
            <w:r w:rsidRPr="0022351B">
              <w:rPr>
                <w:noProof/>
                <w:lang w:eastAsia="zh-CN"/>
              </w:rPr>
              <w:t>9.2.3</w:t>
            </w:r>
            <w:r>
              <w:rPr>
                <w:noProof/>
                <w:lang w:eastAsia="zh-CN"/>
              </w:rPr>
              <w:t>.10</w:t>
            </w:r>
            <w:r w:rsidRPr="00B41D7E">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6C5D3D09" w14:textId="77777777" w:rsidR="00F0122B" w:rsidRPr="00A87ADE" w:rsidRDefault="00F0122B" w:rsidP="00DB3661">
            <w:pPr>
              <w:pStyle w:val="TAL"/>
              <w:rPr>
                <w:rFonts w:cs="Arial"/>
                <w:szCs w:val="18"/>
                <w:lang w:eastAsia="zh-CN"/>
              </w:rPr>
            </w:pPr>
          </w:p>
        </w:tc>
      </w:tr>
      <w:tr w:rsidR="00F0122B" w:rsidRPr="00A87ADE" w14:paraId="0D28A9A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CACC604" w14:textId="77777777" w:rsidR="00F0122B" w:rsidRPr="00A234B0" w:rsidRDefault="00F0122B" w:rsidP="00DB3661">
            <w:pPr>
              <w:pStyle w:val="TAL"/>
            </w:pPr>
            <w:bookmarkStart w:id="881" w:name="_Hlk529264330"/>
            <w:r w:rsidRPr="00A234B0">
              <w:t>sMMessageType</w:t>
            </w:r>
            <w:bookmarkEnd w:id="881"/>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0B356F4F" w14:textId="77777777" w:rsidR="00F0122B" w:rsidRPr="00A87ADE" w:rsidRDefault="00F0122B" w:rsidP="00DB3661">
            <w:pPr>
              <w:pStyle w:val="TAL"/>
              <w:rPr>
                <w:rFonts w:cs="Arial"/>
                <w:szCs w:val="18"/>
                <w:lang w:eastAsia="zh-CN"/>
              </w:rPr>
            </w:pPr>
            <w:r w:rsidRPr="00A87ADE">
              <w:rPr>
                <w:rFonts w:cs="Arial" w:hint="eastAsia"/>
                <w:szCs w:val="18"/>
                <w:lang w:eastAsia="zh-CN"/>
              </w:rPr>
              <w:t>SMmessag</w:t>
            </w:r>
            <w:r w:rsidRPr="00A234B0">
              <w:rPr>
                <w:rFonts w:cs="Arial"/>
                <w:szCs w:val="18"/>
                <w:lang w:eastAsia="zh-CN"/>
              </w:rPr>
              <w:t>e</w:t>
            </w:r>
            <w:r w:rsidRPr="00A234B0">
              <w:rPr>
                <w:rFonts w:cs="Arial" w:hint="eastAsia"/>
                <w:szCs w:val="18"/>
                <w:lang w:eastAsia="zh-CN"/>
              </w:rPr>
              <w:t>T</w:t>
            </w:r>
            <w:r w:rsidRPr="00A87ADE">
              <w:rPr>
                <w:rFonts w:cs="Arial" w:hint="eastAsia"/>
                <w:szCs w:val="18"/>
                <w:lang w:eastAsia="zh-CN"/>
              </w:rPr>
              <w:t>ype</w:t>
            </w:r>
          </w:p>
        </w:tc>
        <w:tc>
          <w:tcPr>
            <w:tcW w:w="474" w:type="dxa"/>
            <w:tcBorders>
              <w:top w:val="single" w:sz="4" w:space="0" w:color="auto"/>
              <w:left w:val="single" w:sz="4" w:space="0" w:color="auto"/>
              <w:bottom w:val="single" w:sz="4" w:space="0" w:color="auto"/>
              <w:right w:val="single" w:sz="4" w:space="0" w:color="auto"/>
            </w:tcBorders>
          </w:tcPr>
          <w:p w14:paraId="1BFBD3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6FC690F"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C5723C4" w14:textId="77777777" w:rsidR="00F0122B" w:rsidRPr="00A87ADE" w:rsidRDefault="00F0122B" w:rsidP="00DB3661">
            <w:pPr>
              <w:pStyle w:val="TAL"/>
              <w:rPr>
                <w:noProof/>
                <w:lang w:eastAsia="zh-CN"/>
              </w:rPr>
            </w:pPr>
            <w:r w:rsidRPr="00A87ADE">
              <w:rPr>
                <w:noProof/>
                <w:lang w:eastAsia="zh-CN"/>
              </w:rPr>
              <w:t xml:space="preserve">identifies the message that triggered the generation of charging information. </w:t>
            </w:r>
          </w:p>
        </w:tc>
        <w:tc>
          <w:tcPr>
            <w:tcW w:w="1843" w:type="dxa"/>
            <w:tcBorders>
              <w:top w:val="single" w:sz="4" w:space="0" w:color="auto"/>
              <w:left w:val="single" w:sz="4" w:space="0" w:color="auto"/>
              <w:bottom w:val="single" w:sz="4" w:space="0" w:color="auto"/>
              <w:right w:val="single" w:sz="4" w:space="0" w:color="auto"/>
            </w:tcBorders>
          </w:tcPr>
          <w:p w14:paraId="7603DC55" w14:textId="77777777" w:rsidR="00F0122B" w:rsidRPr="00A87ADE" w:rsidRDefault="00F0122B" w:rsidP="00DB3661">
            <w:pPr>
              <w:pStyle w:val="TAL"/>
              <w:rPr>
                <w:rFonts w:cs="Arial"/>
                <w:szCs w:val="18"/>
                <w:lang w:eastAsia="zh-CN"/>
              </w:rPr>
            </w:pPr>
          </w:p>
        </w:tc>
      </w:tr>
      <w:tr w:rsidR="00F0122B" w:rsidRPr="00A87ADE" w14:paraId="42C75D6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C025B57" w14:textId="77777777" w:rsidR="00F0122B" w:rsidRPr="00A234B0" w:rsidRDefault="00F0122B" w:rsidP="00DB3661">
            <w:pPr>
              <w:pStyle w:val="TAL"/>
            </w:pPr>
            <w:bookmarkStart w:id="882" w:name="_Hlk529264418"/>
            <w:r w:rsidRPr="00A234B0">
              <w:t>sMReplyPathRequested</w:t>
            </w:r>
            <w:bookmarkEnd w:id="882"/>
          </w:p>
        </w:tc>
        <w:tc>
          <w:tcPr>
            <w:tcW w:w="1794" w:type="dxa"/>
            <w:tcBorders>
              <w:top w:val="single" w:sz="4" w:space="0" w:color="auto"/>
              <w:left w:val="single" w:sz="4" w:space="0" w:color="auto"/>
              <w:bottom w:val="single" w:sz="4" w:space="0" w:color="auto"/>
              <w:right w:val="single" w:sz="4" w:space="0" w:color="auto"/>
            </w:tcBorders>
          </w:tcPr>
          <w:p w14:paraId="3176FE5C" w14:textId="77777777" w:rsidR="00F0122B" w:rsidRPr="00A87ADE" w:rsidRDefault="00F0122B" w:rsidP="00DB3661">
            <w:pPr>
              <w:pStyle w:val="TAL"/>
              <w:rPr>
                <w:rFonts w:cs="Arial"/>
                <w:szCs w:val="18"/>
              </w:rPr>
            </w:pPr>
            <w:r w:rsidRPr="00A87ADE">
              <w:t>ReplyPathRequested</w:t>
            </w:r>
          </w:p>
        </w:tc>
        <w:tc>
          <w:tcPr>
            <w:tcW w:w="474" w:type="dxa"/>
            <w:tcBorders>
              <w:top w:val="single" w:sz="4" w:space="0" w:color="auto"/>
              <w:left w:val="single" w:sz="4" w:space="0" w:color="auto"/>
              <w:bottom w:val="single" w:sz="4" w:space="0" w:color="auto"/>
              <w:right w:val="single" w:sz="4" w:space="0" w:color="auto"/>
            </w:tcBorders>
          </w:tcPr>
          <w:p w14:paraId="3D08DCAC"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80696B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FD1ABD9" w14:textId="77777777" w:rsidR="00F0122B" w:rsidRPr="00A87ADE" w:rsidRDefault="00F0122B" w:rsidP="00DB3661">
            <w:pPr>
              <w:pStyle w:val="TAL"/>
              <w:rPr>
                <w:noProof/>
                <w:lang w:eastAsia="zh-CN"/>
              </w:rPr>
            </w:pPr>
            <w:r w:rsidRPr="00A87ADE">
              <w:rPr>
                <w:noProof/>
                <w:lang w:eastAsia="zh-CN"/>
              </w:rPr>
              <w:t>an indication of whether a reply SM to an original SM was requested to follow the same path as identified by the TP-Reply-Path (TP-RP) flag.</w:t>
            </w:r>
          </w:p>
        </w:tc>
        <w:tc>
          <w:tcPr>
            <w:tcW w:w="1843" w:type="dxa"/>
            <w:tcBorders>
              <w:top w:val="single" w:sz="4" w:space="0" w:color="auto"/>
              <w:left w:val="single" w:sz="4" w:space="0" w:color="auto"/>
              <w:bottom w:val="single" w:sz="4" w:space="0" w:color="auto"/>
              <w:right w:val="single" w:sz="4" w:space="0" w:color="auto"/>
            </w:tcBorders>
          </w:tcPr>
          <w:p w14:paraId="39BA7FD8" w14:textId="77777777" w:rsidR="00F0122B" w:rsidRPr="00A87ADE" w:rsidRDefault="00F0122B" w:rsidP="00DB3661">
            <w:pPr>
              <w:pStyle w:val="TAL"/>
              <w:rPr>
                <w:rFonts w:cs="Arial"/>
                <w:szCs w:val="18"/>
                <w:lang w:eastAsia="zh-CN"/>
              </w:rPr>
            </w:pPr>
          </w:p>
        </w:tc>
      </w:tr>
      <w:tr w:rsidR="00F0122B" w:rsidRPr="00A87ADE" w14:paraId="644FCD1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755733BF" w14:textId="77777777" w:rsidR="00F0122B" w:rsidRPr="00A234B0" w:rsidRDefault="00F0122B" w:rsidP="00DB3661">
            <w:pPr>
              <w:pStyle w:val="TAL"/>
            </w:pPr>
            <w:bookmarkStart w:id="883" w:name="_Hlk529264460"/>
            <w:bookmarkStart w:id="884" w:name="_Hlk59019942"/>
            <w:r w:rsidRPr="00A234B0">
              <w:t>sMUserDataHeader</w:t>
            </w:r>
            <w:bookmarkEnd w:id="883"/>
          </w:p>
        </w:tc>
        <w:tc>
          <w:tcPr>
            <w:tcW w:w="1794" w:type="dxa"/>
            <w:tcBorders>
              <w:top w:val="single" w:sz="4" w:space="0" w:color="auto"/>
              <w:left w:val="single" w:sz="4" w:space="0" w:color="auto"/>
              <w:bottom w:val="single" w:sz="4" w:space="0" w:color="auto"/>
              <w:right w:val="single" w:sz="4" w:space="0" w:color="auto"/>
            </w:tcBorders>
          </w:tcPr>
          <w:p w14:paraId="2D6925D7"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35DD81E5"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DCD116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863A504" w14:textId="77777777" w:rsidR="00966F06" w:rsidRDefault="00966F06" w:rsidP="00966F06">
            <w:pPr>
              <w:keepNext/>
              <w:keepLines/>
              <w:spacing w:after="0"/>
              <w:rPr>
                <w:rFonts w:ascii="Arial" w:hAnsi="Arial"/>
                <w:noProof/>
                <w:sz w:val="18"/>
                <w:lang w:eastAsia="zh-CN"/>
              </w:rPr>
            </w:pPr>
            <w:r w:rsidRPr="00B41D7E">
              <w:rPr>
                <w:rFonts w:ascii="Arial" w:hAnsi="Arial"/>
                <w:noProof/>
                <w:sz w:val="18"/>
                <w:lang w:eastAsia="zh-CN"/>
              </w:rPr>
              <w:t>the user data header</w:t>
            </w:r>
            <w:r>
              <w:rPr>
                <w:rFonts w:ascii="Arial" w:hAnsi="Arial"/>
                <w:noProof/>
                <w:sz w:val="18"/>
                <w:lang w:eastAsia="zh-CN"/>
              </w:rPr>
              <w:t xml:space="preserve"> (TP-UDH)</w:t>
            </w:r>
            <w:r w:rsidRPr="00CB5616">
              <w:rPr>
                <w:rFonts w:ascii="Arial" w:hAnsi="Arial"/>
                <w:noProof/>
                <w:sz w:val="18"/>
                <w:lang w:eastAsia="zh-CN"/>
              </w:rPr>
              <w:t xml:space="preserve"> </w:t>
            </w:r>
            <w:r w:rsidRPr="00B41D7E">
              <w:rPr>
                <w:rFonts w:ascii="Arial" w:hAnsi="Arial"/>
                <w:noProof/>
                <w:sz w:val="18"/>
                <w:lang w:eastAsia="zh-CN"/>
              </w:rPr>
              <w:t xml:space="preserve">extracted from the </w:t>
            </w:r>
            <w:r>
              <w:rPr>
                <w:rFonts w:ascii="Arial" w:hAnsi="Arial"/>
                <w:noProof/>
                <w:sz w:val="18"/>
                <w:lang w:eastAsia="zh-CN"/>
              </w:rPr>
              <w:t xml:space="preserve">TP-User-Data (TP-UD) </w:t>
            </w:r>
            <w:r w:rsidRPr="00B41D7E">
              <w:rPr>
                <w:rFonts w:ascii="Arial" w:hAnsi="Arial"/>
                <w:noProof/>
                <w:sz w:val="18"/>
                <w:lang w:eastAsia="zh-CN"/>
              </w:rPr>
              <w:t>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9.2.3.24</w:t>
            </w:r>
            <w:r>
              <w:rPr>
                <w:rFonts w:ascii="Arial" w:hAnsi="Arial"/>
                <w:noProof/>
                <w:sz w:val="18"/>
                <w:lang w:eastAsia="zh-CN"/>
              </w:rPr>
              <w:t>,</w:t>
            </w:r>
            <w:r w:rsidRPr="00B41D7E">
              <w:rPr>
                <w:rFonts w:ascii="Arial" w:hAnsi="Arial"/>
                <w:noProof/>
                <w:sz w:val="18"/>
                <w:lang w:eastAsia="zh-CN"/>
              </w:rPr>
              <w:t xml:space="preserve"> </w:t>
            </w:r>
            <w:r w:rsidRPr="00CB5616">
              <w:rPr>
                <w:rFonts w:ascii="Arial" w:hAnsi="Arial"/>
                <w:noProof/>
                <w:sz w:val="18"/>
                <w:lang w:eastAsia="zh-CN"/>
              </w:rPr>
              <w:t>exclud</w:t>
            </w:r>
            <w:r>
              <w:rPr>
                <w:rFonts w:ascii="Arial" w:hAnsi="Arial"/>
                <w:noProof/>
                <w:sz w:val="18"/>
                <w:lang w:eastAsia="zh-CN"/>
              </w:rPr>
              <w:t>ing</w:t>
            </w:r>
            <w:r w:rsidRPr="00CB5616">
              <w:rPr>
                <w:rFonts w:ascii="Arial" w:hAnsi="Arial"/>
                <w:noProof/>
                <w:sz w:val="18"/>
                <w:lang w:eastAsia="zh-CN"/>
              </w:rPr>
              <w:t xml:space="preserve"> any padding </w:t>
            </w:r>
            <w:r>
              <w:rPr>
                <w:rFonts w:ascii="Arial" w:hAnsi="Arial"/>
                <w:noProof/>
                <w:sz w:val="18"/>
                <w:lang w:eastAsia="zh-CN"/>
              </w:rPr>
              <w:t>and</w:t>
            </w:r>
            <w:r w:rsidRPr="00CB5616">
              <w:rPr>
                <w:rFonts w:ascii="Arial" w:hAnsi="Arial"/>
                <w:noProof/>
                <w:sz w:val="18"/>
                <w:lang w:eastAsia="zh-CN"/>
              </w:rPr>
              <w:t xml:space="preserve"> filler</w:t>
            </w:r>
            <w:r w:rsidRPr="00B41D7E">
              <w:rPr>
                <w:rFonts w:ascii="Arial" w:hAnsi="Arial"/>
                <w:noProof/>
                <w:sz w:val="18"/>
                <w:lang w:eastAsia="zh-CN"/>
              </w:rPr>
              <w:t>.</w:t>
            </w:r>
          </w:p>
          <w:p w14:paraId="61BE4F4F"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0F213C6A" w14:textId="2099AEF6" w:rsidR="00F0122B" w:rsidRPr="00A87ADE" w:rsidRDefault="00966F06" w:rsidP="00966F06">
            <w:pPr>
              <w:pStyle w:val="TAL"/>
              <w:rPr>
                <w:noProof/>
                <w:lang w:eastAsia="zh-CN"/>
              </w:rPr>
            </w:pPr>
            <w:r w:rsidRPr="00B41D7E">
              <w:rPr>
                <w:rFonts w:cs="Arial"/>
                <w:lang w:eastAsia="ja-JP"/>
              </w:rPr>
              <w:t>Pattern: '^[0-9a-fA-F]</w:t>
            </w:r>
            <w:r>
              <w:rPr>
                <w:rFonts w:cs="Arial"/>
                <w:lang w:eastAsia="ja-JP"/>
              </w:rPr>
              <w:t>+</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917777E" w14:textId="77777777" w:rsidR="00F0122B" w:rsidRPr="00A87ADE" w:rsidRDefault="00F0122B" w:rsidP="00DB3661">
            <w:pPr>
              <w:pStyle w:val="TAL"/>
              <w:rPr>
                <w:rFonts w:cs="Arial"/>
                <w:szCs w:val="18"/>
                <w:lang w:eastAsia="zh-CN"/>
              </w:rPr>
            </w:pPr>
          </w:p>
        </w:tc>
      </w:tr>
      <w:tr w:rsidR="00F0122B" w:rsidRPr="00A87ADE" w14:paraId="0D6D77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7C3E5A" w14:textId="77777777" w:rsidR="00F0122B" w:rsidRPr="00A234B0" w:rsidRDefault="00F0122B" w:rsidP="00DB3661">
            <w:pPr>
              <w:pStyle w:val="TAL"/>
            </w:pPr>
            <w:bookmarkStart w:id="885" w:name="_Hlk529264515"/>
            <w:bookmarkEnd w:id="884"/>
            <w:r w:rsidRPr="00A234B0">
              <w:t>sMStatus</w:t>
            </w:r>
            <w:bookmarkEnd w:id="885"/>
          </w:p>
        </w:tc>
        <w:tc>
          <w:tcPr>
            <w:tcW w:w="1794" w:type="dxa"/>
            <w:tcBorders>
              <w:top w:val="single" w:sz="4" w:space="0" w:color="auto"/>
              <w:left w:val="single" w:sz="4" w:space="0" w:color="auto"/>
              <w:bottom w:val="single" w:sz="4" w:space="0" w:color="auto"/>
              <w:right w:val="single" w:sz="4" w:space="0" w:color="auto"/>
            </w:tcBorders>
          </w:tcPr>
          <w:p w14:paraId="0D70EFB8" w14:textId="77777777" w:rsidR="00F0122B" w:rsidRPr="00A87ADE" w:rsidRDefault="00F0122B" w:rsidP="00DB3661">
            <w:pPr>
              <w:pStyle w:val="TAL"/>
              <w:rPr>
                <w:rFonts w:cs="Arial"/>
                <w:szCs w:val="18"/>
              </w:rPr>
            </w:pPr>
            <w:r w:rsidRPr="00A87ADE">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40A9245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E3BD73"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D3BC7B7" w14:textId="77777777" w:rsidR="00966F06" w:rsidRPr="00B41D7E" w:rsidRDefault="00966F06" w:rsidP="00966F06">
            <w:pPr>
              <w:keepNext/>
              <w:keepLines/>
              <w:spacing w:after="0"/>
              <w:rPr>
                <w:rFonts w:ascii="Arial" w:hAnsi="Arial"/>
                <w:noProof/>
                <w:sz w:val="18"/>
                <w:lang w:eastAsia="zh-CN"/>
              </w:rPr>
            </w:pPr>
            <w:r w:rsidRPr="00B41D7E">
              <w:rPr>
                <w:rFonts w:ascii="Arial" w:hAnsi="Arial"/>
                <w:noProof/>
                <w:sz w:val="18"/>
                <w:lang w:eastAsia="zh-CN"/>
              </w:rPr>
              <w:t xml:space="preserve">the information from the TP-Status </w:t>
            </w:r>
            <w:r>
              <w:rPr>
                <w:rFonts w:ascii="Arial" w:hAnsi="Arial"/>
                <w:noProof/>
                <w:sz w:val="18"/>
                <w:lang w:eastAsia="zh-CN"/>
              </w:rPr>
              <w:t xml:space="preserve">(TP-ST) </w:t>
            </w:r>
            <w:r w:rsidRPr="00B41D7E">
              <w:rPr>
                <w:rFonts w:ascii="Arial" w:hAnsi="Arial"/>
                <w:noProof/>
                <w:sz w:val="18"/>
                <w:lang w:eastAsia="zh-CN"/>
              </w:rPr>
              <w:t xml:space="preserve">field in </w:t>
            </w:r>
            <w:r>
              <w:rPr>
                <w:rFonts w:ascii="Arial" w:hAnsi="Arial"/>
                <w:noProof/>
                <w:sz w:val="18"/>
                <w:lang w:eastAsia="zh-CN"/>
              </w:rPr>
              <w:t>the</w:t>
            </w:r>
            <w:r w:rsidRPr="00B41D7E">
              <w:rPr>
                <w:rFonts w:ascii="Arial" w:hAnsi="Arial"/>
                <w:noProof/>
                <w:sz w:val="18"/>
                <w:lang w:eastAsia="zh-CN"/>
              </w:rPr>
              <w:t xml:space="preserve"> TPDU specified in TS 23.040 [</w:t>
            </w:r>
            <w:r>
              <w:rPr>
                <w:rFonts w:ascii="Arial" w:hAnsi="Arial"/>
                <w:noProof/>
                <w:sz w:val="18"/>
                <w:lang w:eastAsia="zh-CN"/>
              </w:rPr>
              <w:t>103</w:t>
            </w:r>
            <w:r w:rsidRPr="00B41D7E">
              <w:rPr>
                <w:rFonts w:ascii="Arial" w:hAnsi="Arial"/>
                <w:noProof/>
                <w:sz w:val="18"/>
                <w:lang w:eastAsia="zh-CN"/>
              </w:rPr>
              <w:t>]</w:t>
            </w:r>
            <w:r>
              <w:rPr>
                <w:rFonts w:ascii="Arial" w:hAnsi="Arial"/>
                <w:noProof/>
                <w:sz w:val="18"/>
                <w:lang w:eastAsia="zh-CN"/>
              </w:rPr>
              <w:t xml:space="preserve"> clause </w:t>
            </w:r>
            <w:r w:rsidRPr="0022351B">
              <w:rPr>
                <w:rFonts w:ascii="Arial" w:hAnsi="Arial"/>
                <w:noProof/>
                <w:sz w:val="18"/>
                <w:lang w:eastAsia="zh-CN"/>
              </w:rPr>
              <w:t>9.2.3</w:t>
            </w:r>
            <w:r>
              <w:rPr>
                <w:rFonts w:ascii="Arial" w:hAnsi="Arial"/>
                <w:noProof/>
                <w:sz w:val="18"/>
                <w:lang w:eastAsia="zh-CN"/>
              </w:rPr>
              <w:t>.15</w:t>
            </w:r>
            <w:r w:rsidRPr="00B41D7E">
              <w:rPr>
                <w:rFonts w:ascii="Arial" w:hAnsi="Arial"/>
                <w:noProof/>
                <w:sz w:val="18"/>
                <w:lang w:eastAsia="zh-CN"/>
              </w:rPr>
              <w:t>.</w:t>
            </w:r>
          </w:p>
          <w:p w14:paraId="5969AA32" w14:textId="77777777" w:rsidR="00966F06" w:rsidRPr="00B41D7E" w:rsidRDefault="00966F06" w:rsidP="00966F06">
            <w:pPr>
              <w:keepNext/>
              <w:keepLines/>
              <w:spacing w:after="0"/>
              <w:rPr>
                <w:rFonts w:ascii="Arial" w:hAnsi="Arial" w:cs="Arial"/>
                <w:sz w:val="18"/>
                <w:lang w:eastAsia="ja-JP"/>
              </w:rPr>
            </w:pPr>
            <w:r w:rsidRPr="00B41D7E">
              <w:rPr>
                <w:rFonts w:ascii="Arial" w:hAnsi="Arial" w:cs="Arial"/>
                <w:sz w:val="18"/>
                <w:lang w:eastAsia="ja-JP"/>
              </w:rPr>
              <w:t>It carries the value in hexadecimal representation</w:t>
            </w:r>
            <w:r>
              <w:rPr>
                <w:rFonts w:ascii="Arial" w:hAnsi="Arial" w:cs="Arial"/>
                <w:sz w:val="18"/>
                <w:lang w:eastAsia="ja-JP"/>
              </w:rPr>
              <w:t>.</w:t>
            </w:r>
          </w:p>
          <w:p w14:paraId="452DA3E3" w14:textId="5276E150" w:rsidR="00F0122B" w:rsidRPr="00EE01DF" w:rsidRDefault="00966F06" w:rsidP="00EE01DF">
            <w:pPr>
              <w:pStyle w:val="TAL"/>
              <w:rPr>
                <w:noProof/>
                <w:lang w:eastAsia="zh-CN"/>
              </w:rPr>
            </w:pPr>
            <w:r w:rsidRPr="00B41D7E">
              <w:rPr>
                <w:rFonts w:cs="Arial"/>
                <w:lang w:eastAsia="ja-JP"/>
              </w:rPr>
              <w:t>Pattern: '^[0-9a-fA-F]</w:t>
            </w:r>
            <w:r>
              <w:rPr>
                <w:rFonts w:cs="Arial"/>
                <w:lang w:eastAsia="ja-JP"/>
              </w:rPr>
              <w:t>{2}</w:t>
            </w:r>
            <w:r w:rsidRPr="00B41D7E">
              <w:rPr>
                <w:rFonts w:cs="Arial"/>
                <w:lang w:eastAsia="ja-JP"/>
              </w:rPr>
              <w:t>$'</w:t>
            </w:r>
          </w:p>
        </w:tc>
        <w:tc>
          <w:tcPr>
            <w:tcW w:w="1843" w:type="dxa"/>
            <w:tcBorders>
              <w:top w:val="single" w:sz="4" w:space="0" w:color="auto"/>
              <w:left w:val="single" w:sz="4" w:space="0" w:color="auto"/>
              <w:bottom w:val="single" w:sz="4" w:space="0" w:color="auto"/>
              <w:right w:val="single" w:sz="4" w:space="0" w:color="auto"/>
            </w:tcBorders>
          </w:tcPr>
          <w:p w14:paraId="02F5092B" w14:textId="77777777" w:rsidR="00F0122B" w:rsidRPr="00A87ADE" w:rsidRDefault="00F0122B" w:rsidP="00DB3661">
            <w:pPr>
              <w:pStyle w:val="TAL"/>
              <w:rPr>
                <w:rFonts w:cs="Arial"/>
                <w:szCs w:val="18"/>
                <w:lang w:eastAsia="zh-CN"/>
              </w:rPr>
            </w:pPr>
          </w:p>
        </w:tc>
      </w:tr>
      <w:tr w:rsidR="00F0122B" w:rsidRPr="00A87ADE" w14:paraId="561DCB8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B9FDAD5" w14:textId="77777777" w:rsidR="00F0122B" w:rsidRPr="00A234B0" w:rsidRDefault="00F0122B" w:rsidP="00DB3661">
            <w:pPr>
              <w:pStyle w:val="TAL"/>
            </w:pPr>
            <w:bookmarkStart w:id="886" w:name="_Hlk529264569"/>
            <w:r w:rsidRPr="00A234B0">
              <w:t>sMDischargeTime</w:t>
            </w:r>
            <w:bookmarkEnd w:id="886"/>
          </w:p>
        </w:tc>
        <w:tc>
          <w:tcPr>
            <w:tcW w:w="1794" w:type="dxa"/>
            <w:tcBorders>
              <w:top w:val="single" w:sz="4" w:space="0" w:color="auto"/>
              <w:left w:val="single" w:sz="4" w:space="0" w:color="auto"/>
              <w:bottom w:val="single" w:sz="4" w:space="0" w:color="auto"/>
              <w:right w:val="single" w:sz="4" w:space="0" w:color="auto"/>
            </w:tcBorders>
          </w:tcPr>
          <w:p w14:paraId="7E9AEC46" w14:textId="77777777" w:rsidR="00F0122B" w:rsidRPr="00A87ADE" w:rsidRDefault="00F0122B" w:rsidP="00DB3661">
            <w:pPr>
              <w:pStyle w:val="TAL"/>
              <w:rPr>
                <w:rFonts w:cs="Arial"/>
                <w:szCs w:val="18"/>
              </w:rPr>
            </w:pPr>
            <w:r w:rsidRPr="00A87ADE">
              <w:rPr>
                <w:rFonts w:hint="eastAsia"/>
                <w:lang w:eastAsia="zh-CN"/>
              </w:rPr>
              <w:t>D</w:t>
            </w:r>
            <w:r w:rsidRPr="00A87ADE">
              <w:rPr>
                <w:lang w:eastAsia="zh-CN"/>
              </w:rPr>
              <w:t>ateTime</w:t>
            </w:r>
          </w:p>
        </w:tc>
        <w:tc>
          <w:tcPr>
            <w:tcW w:w="474" w:type="dxa"/>
            <w:tcBorders>
              <w:top w:val="single" w:sz="4" w:space="0" w:color="auto"/>
              <w:left w:val="single" w:sz="4" w:space="0" w:color="auto"/>
              <w:bottom w:val="single" w:sz="4" w:space="0" w:color="auto"/>
              <w:right w:val="single" w:sz="4" w:space="0" w:color="auto"/>
            </w:tcBorders>
          </w:tcPr>
          <w:p w14:paraId="186743E6"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CA49BC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1FA1217" w14:textId="77777777" w:rsidR="00F0122B" w:rsidRPr="00A87ADE" w:rsidRDefault="00F0122B" w:rsidP="00DB3661">
            <w:pPr>
              <w:pStyle w:val="TAL"/>
              <w:rPr>
                <w:noProof/>
                <w:lang w:eastAsia="zh-CN"/>
              </w:rPr>
            </w:pPr>
            <w:r w:rsidRPr="00A87ADE">
              <w:rPr>
                <w:noProof/>
                <w:lang w:eastAsia="zh-CN"/>
              </w:rPr>
              <w:t>the time associated with the event being reported in the SM Status field. This information is only applicable to delivery report charging procedures.</w:t>
            </w:r>
          </w:p>
        </w:tc>
        <w:tc>
          <w:tcPr>
            <w:tcW w:w="1843" w:type="dxa"/>
            <w:tcBorders>
              <w:top w:val="single" w:sz="4" w:space="0" w:color="auto"/>
              <w:left w:val="single" w:sz="4" w:space="0" w:color="auto"/>
              <w:bottom w:val="single" w:sz="4" w:space="0" w:color="auto"/>
              <w:right w:val="single" w:sz="4" w:space="0" w:color="auto"/>
            </w:tcBorders>
          </w:tcPr>
          <w:p w14:paraId="5194D78B" w14:textId="77777777" w:rsidR="00F0122B" w:rsidRPr="00A87ADE" w:rsidRDefault="00F0122B" w:rsidP="00DB3661">
            <w:pPr>
              <w:pStyle w:val="TAL"/>
              <w:rPr>
                <w:rFonts w:cs="Arial"/>
                <w:szCs w:val="18"/>
                <w:lang w:eastAsia="zh-CN"/>
              </w:rPr>
            </w:pPr>
          </w:p>
        </w:tc>
      </w:tr>
      <w:tr w:rsidR="00F0122B" w:rsidRPr="00A87ADE" w14:paraId="0D49D23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015162A" w14:textId="77777777" w:rsidR="00F0122B" w:rsidRPr="00A234B0" w:rsidRDefault="00F0122B" w:rsidP="00DB3661">
            <w:pPr>
              <w:pStyle w:val="TAL"/>
            </w:pPr>
            <w:bookmarkStart w:id="887" w:name="_Hlk529264629"/>
            <w:r w:rsidRPr="00A234B0">
              <w:t>numberofMessagesSent</w:t>
            </w:r>
            <w:bookmarkEnd w:id="887"/>
          </w:p>
        </w:tc>
        <w:tc>
          <w:tcPr>
            <w:tcW w:w="1794" w:type="dxa"/>
            <w:tcBorders>
              <w:top w:val="single" w:sz="4" w:space="0" w:color="auto"/>
              <w:left w:val="single" w:sz="4" w:space="0" w:color="auto"/>
              <w:bottom w:val="single" w:sz="4" w:space="0" w:color="auto"/>
              <w:right w:val="single" w:sz="4" w:space="0" w:color="auto"/>
            </w:tcBorders>
          </w:tcPr>
          <w:p w14:paraId="54001E3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2394702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09FAD9D"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8D415E8" w14:textId="77777777" w:rsidR="00F0122B" w:rsidRPr="00A87ADE" w:rsidRDefault="00F0122B" w:rsidP="00DB3661">
            <w:pPr>
              <w:pStyle w:val="TAL"/>
              <w:rPr>
                <w:noProof/>
                <w:lang w:eastAsia="zh-CN"/>
              </w:rPr>
            </w:pPr>
            <w:r w:rsidRPr="00A87ADE">
              <w:rPr>
                <w:noProof/>
                <w:lang w:eastAsia="zh-CN"/>
              </w:rPr>
              <w:t>the number of SMSs sent by the IMS application or the total number of short messages when this SM is part of concatenated short message, if applicable.</w:t>
            </w:r>
          </w:p>
        </w:tc>
        <w:tc>
          <w:tcPr>
            <w:tcW w:w="1843" w:type="dxa"/>
            <w:tcBorders>
              <w:top w:val="single" w:sz="4" w:space="0" w:color="auto"/>
              <w:left w:val="single" w:sz="4" w:space="0" w:color="auto"/>
              <w:bottom w:val="single" w:sz="4" w:space="0" w:color="auto"/>
              <w:right w:val="single" w:sz="4" w:space="0" w:color="auto"/>
            </w:tcBorders>
          </w:tcPr>
          <w:p w14:paraId="5B59561F" w14:textId="77777777" w:rsidR="00F0122B" w:rsidRPr="00A87ADE" w:rsidRDefault="00F0122B" w:rsidP="00DB3661">
            <w:pPr>
              <w:pStyle w:val="TAL"/>
              <w:rPr>
                <w:rFonts w:cs="Arial"/>
                <w:szCs w:val="18"/>
                <w:lang w:eastAsia="zh-CN"/>
              </w:rPr>
            </w:pPr>
          </w:p>
        </w:tc>
      </w:tr>
      <w:tr w:rsidR="00F0122B" w:rsidRPr="00A87ADE" w14:paraId="06E29CC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412FBA5" w14:textId="77777777" w:rsidR="00F0122B" w:rsidRPr="00A234B0" w:rsidRDefault="00F0122B" w:rsidP="00DB3661">
            <w:pPr>
              <w:pStyle w:val="TAL"/>
            </w:pPr>
            <w:bookmarkStart w:id="888" w:name="_Hlk529264661"/>
            <w:r w:rsidRPr="00A234B0">
              <w:t>sMServiceType</w:t>
            </w:r>
            <w:bookmarkEnd w:id="888"/>
          </w:p>
        </w:tc>
        <w:tc>
          <w:tcPr>
            <w:tcW w:w="1794" w:type="dxa"/>
            <w:tcBorders>
              <w:top w:val="single" w:sz="4" w:space="0" w:color="auto"/>
              <w:left w:val="single" w:sz="4" w:space="0" w:color="auto"/>
              <w:bottom w:val="single" w:sz="4" w:space="0" w:color="auto"/>
              <w:right w:val="single" w:sz="4" w:space="0" w:color="auto"/>
            </w:tcBorders>
          </w:tcPr>
          <w:p w14:paraId="474CDD74" w14:textId="77777777" w:rsidR="00F0122B" w:rsidRPr="00A87ADE" w:rsidRDefault="00F0122B" w:rsidP="00DB3661">
            <w:pPr>
              <w:pStyle w:val="TAL"/>
              <w:rPr>
                <w:rFonts w:cs="Arial"/>
                <w:szCs w:val="18"/>
              </w:rPr>
            </w:pPr>
            <w:r w:rsidRPr="00A87ADE">
              <w:t>SMServiceType</w:t>
            </w:r>
          </w:p>
        </w:tc>
        <w:tc>
          <w:tcPr>
            <w:tcW w:w="474" w:type="dxa"/>
            <w:tcBorders>
              <w:top w:val="single" w:sz="4" w:space="0" w:color="auto"/>
              <w:left w:val="single" w:sz="4" w:space="0" w:color="auto"/>
              <w:bottom w:val="single" w:sz="4" w:space="0" w:color="auto"/>
              <w:right w:val="single" w:sz="4" w:space="0" w:color="auto"/>
            </w:tcBorders>
          </w:tcPr>
          <w:p w14:paraId="6AD89649"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20A64F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D0D1C4" w14:textId="77777777" w:rsidR="00F0122B" w:rsidRPr="00A87ADE" w:rsidRDefault="00F0122B" w:rsidP="00DB3661">
            <w:pPr>
              <w:pStyle w:val="TAL"/>
              <w:rPr>
                <w:noProof/>
                <w:lang w:eastAsia="zh-CN"/>
              </w:rPr>
            </w:pPr>
            <w:r w:rsidRPr="00A87ADE">
              <w:rPr>
                <w:noProof/>
                <w:lang w:eastAsia="zh-CN"/>
              </w:rPr>
              <w:t>the type of SM service that caused the charging interaction. It is only applicable for SM supplementary service procedures.</w:t>
            </w:r>
          </w:p>
        </w:tc>
        <w:tc>
          <w:tcPr>
            <w:tcW w:w="1843" w:type="dxa"/>
            <w:tcBorders>
              <w:top w:val="single" w:sz="4" w:space="0" w:color="auto"/>
              <w:left w:val="single" w:sz="4" w:space="0" w:color="auto"/>
              <w:bottom w:val="single" w:sz="4" w:space="0" w:color="auto"/>
              <w:right w:val="single" w:sz="4" w:space="0" w:color="auto"/>
            </w:tcBorders>
          </w:tcPr>
          <w:p w14:paraId="6D0C2B36" w14:textId="77777777" w:rsidR="00F0122B" w:rsidRPr="00A87ADE" w:rsidRDefault="00F0122B" w:rsidP="00DB3661">
            <w:pPr>
              <w:pStyle w:val="TAL"/>
              <w:rPr>
                <w:rFonts w:cs="Arial"/>
                <w:szCs w:val="18"/>
                <w:lang w:eastAsia="zh-CN"/>
              </w:rPr>
            </w:pPr>
          </w:p>
        </w:tc>
      </w:tr>
      <w:tr w:rsidR="00F0122B" w:rsidRPr="00A87ADE" w14:paraId="5DBC897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EA4150B" w14:textId="77777777" w:rsidR="00F0122B" w:rsidRPr="00A234B0" w:rsidRDefault="00F0122B" w:rsidP="00DB3661">
            <w:pPr>
              <w:pStyle w:val="TAL"/>
            </w:pPr>
            <w:bookmarkStart w:id="889" w:name="_Hlk529264706"/>
            <w:r w:rsidRPr="00A234B0">
              <w:t>sMSequenceNumber</w:t>
            </w:r>
            <w:bookmarkEnd w:id="889"/>
          </w:p>
        </w:tc>
        <w:tc>
          <w:tcPr>
            <w:tcW w:w="1794" w:type="dxa"/>
            <w:tcBorders>
              <w:top w:val="single" w:sz="4" w:space="0" w:color="auto"/>
              <w:left w:val="single" w:sz="4" w:space="0" w:color="auto"/>
              <w:bottom w:val="single" w:sz="4" w:space="0" w:color="auto"/>
              <w:right w:val="single" w:sz="4" w:space="0" w:color="auto"/>
            </w:tcBorders>
          </w:tcPr>
          <w:p w14:paraId="37C80FAD"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110E4108"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AE199EF"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BDB5158" w14:textId="77777777" w:rsidR="00F0122B" w:rsidRPr="00A87ADE" w:rsidRDefault="00F0122B" w:rsidP="00DB3661">
            <w:pPr>
              <w:pStyle w:val="TAL"/>
              <w:rPr>
                <w:noProof/>
                <w:lang w:eastAsia="zh-CN"/>
              </w:rPr>
            </w:pPr>
            <w:r w:rsidRPr="00A87ADE">
              <w:rPr>
                <w:noProof/>
                <w:lang w:eastAsia="zh-CN"/>
              </w:rPr>
              <w:t>the sequence number of this SM within the concatenated short message</w:t>
            </w:r>
          </w:p>
        </w:tc>
        <w:tc>
          <w:tcPr>
            <w:tcW w:w="1843" w:type="dxa"/>
            <w:tcBorders>
              <w:top w:val="single" w:sz="4" w:space="0" w:color="auto"/>
              <w:left w:val="single" w:sz="4" w:space="0" w:color="auto"/>
              <w:bottom w:val="single" w:sz="4" w:space="0" w:color="auto"/>
              <w:right w:val="single" w:sz="4" w:space="0" w:color="auto"/>
            </w:tcBorders>
          </w:tcPr>
          <w:p w14:paraId="57CC8FFC" w14:textId="77777777" w:rsidR="00F0122B" w:rsidRPr="00A87ADE" w:rsidRDefault="00F0122B" w:rsidP="00DB3661">
            <w:pPr>
              <w:pStyle w:val="TAL"/>
              <w:rPr>
                <w:rFonts w:cs="Arial"/>
                <w:szCs w:val="18"/>
                <w:lang w:eastAsia="zh-CN"/>
              </w:rPr>
            </w:pPr>
          </w:p>
        </w:tc>
      </w:tr>
      <w:tr w:rsidR="00F0122B" w:rsidRPr="00A87ADE" w14:paraId="6CC9D57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4F38389" w14:textId="77777777" w:rsidR="00F0122B" w:rsidRPr="00A234B0" w:rsidRDefault="00F0122B" w:rsidP="00DB3661">
            <w:pPr>
              <w:pStyle w:val="TAL"/>
            </w:pPr>
            <w:bookmarkStart w:id="890" w:name="_Hlk529264736"/>
            <w:r w:rsidRPr="00A234B0">
              <w:t>sMSresult</w:t>
            </w:r>
            <w:bookmarkEnd w:id="890"/>
          </w:p>
        </w:tc>
        <w:tc>
          <w:tcPr>
            <w:tcW w:w="1794" w:type="dxa"/>
            <w:tcBorders>
              <w:top w:val="single" w:sz="4" w:space="0" w:color="auto"/>
              <w:left w:val="single" w:sz="4" w:space="0" w:color="auto"/>
              <w:bottom w:val="single" w:sz="4" w:space="0" w:color="auto"/>
              <w:right w:val="single" w:sz="4" w:space="0" w:color="auto"/>
            </w:tcBorders>
          </w:tcPr>
          <w:p w14:paraId="2D09F3AA"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71D592E0" w14:textId="77777777" w:rsidR="00F0122B" w:rsidRPr="00A87ADE" w:rsidRDefault="00F0122B" w:rsidP="00DB3661">
            <w:pPr>
              <w:pStyle w:val="TAL"/>
              <w:jc w:val="center"/>
              <w:rPr>
                <w:szCs w:val="18"/>
              </w:rPr>
            </w:pPr>
            <w:r w:rsidRPr="00A87ADE">
              <w:rPr>
                <w:szCs w:val="18"/>
              </w:rPr>
              <w:t>C</w:t>
            </w:r>
          </w:p>
        </w:tc>
        <w:tc>
          <w:tcPr>
            <w:tcW w:w="1134" w:type="dxa"/>
            <w:tcBorders>
              <w:top w:val="single" w:sz="4" w:space="0" w:color="auto"/>
              <w:left w:val="single" w:sz="4" w:space="0" w:color="auto"/>
              <w:bottom w:val="single" w:sz="4" w:space="0" w:color="auto"/>
              <w:right w:val="single" w:sz="4" w:space="0" w:color="auto"/>
            </w:tcBorders>
          </w:tcPr>
          <w:p w14:paraId="29709E9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804956" w14:textId="77777777" w:rsidR="00F0122B" w:rsidRPr="00A87ADE" w:rsidRDefault="00F0122B" w:rsidP="00DB3661">
            <w:pPr>
              <w:pStyle w:val="TAL"/>
              <w:rPr>
                <w:noProof/>
                <w:lang w:eastAsia="zh-CN"/>
              </w:rPr>
            </w:pPr>
            <w:r w:rsidRPr="00A87ADE">
              <w:rPr>
                <w:noProof/>
                <w:lang w:eastAsia="zh-CN"/>
              </w:rPr>
              <w:t>the result of the attempted SM transaction, if unsuccessful.</w:t>
            </w:r>
          </w:p>
          <w:p w14:paraId="348A6393" w14:textId="77777777" w:rsidR="00F0122B" w:rsidRPr="00A87ADE" w:rsidRDefault="00F0122B" w:rsidP="00DB3661">
            <w:pPr>
              <w:pStyle w:val="TAL"/>
              <w:rPr>
                <w:noProof/>
                <w:lang w:eastAsia="zh-CN"/>
              </w:rPr>
            </w:pPr>
            <w:r w:rsidRPr="00A87ADE">
              <w:rPr>
                <w:noProof/>
                <w:lang w:eastAsia="zh-CN"/>
              </w:rPr>
              <w:t>This field is only for offline charging.</w:t>
            </w:r>
          </w:p>
        </w:tc>
        <w:tc>
          <w:tcPr>
            <w:tcW w:w="1843" w:type="dxa"/>
            <w:tcBorders>
              <w:top w:val="single" w:sz="4" w:space="0" w:color="auto"/>
              <w:left w:val="single" w:sz="4" w:space="0" w:color="auto"/>
              <w:bottom w:val="single" w:sz="4" w:space="0" w:color="auto"/>
              <w:right w:val="single" w:sz="4" w:space="0" w:color="auto"/>
            </w:tcBorders>
          </w:tcPr>
          <w:p w14:paraId="3C1AD77E" w14:textId="77777777" w:rsidR="00F0122B" w:rsidRPr="00A87ADE" w:rsidRDefault="00F0122B" w:rsidP="00DB3661">
            <w:pPr>
              <w:pStyle w:val="TAL"/>
              <w:rPr>
                <w:rFonts w:cs="Arial"/>
                <w:szCs w:val="18"/>
                <w:lang w:eastAsia="zh-CN"/>
              </w:rPr>
            </w:pPr>
          </w:p>
        </w:tc>
      </w:tr>
      <w:tr w:rsidR="00F0122B" w:rsidRPr="00A87ADE" w14:paraId="6C4CFCB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60FF8A6" w14:textId="77777777" w:rsidR="00F0122B" w:rsidRPr="00A234B0" w:rsidRDefault="00F0122B" w:rsidP="00DB3661">
            <w:pPr>
              <w:pStyle w:val="TAL"/>
            </w:pPr>
            <w:bookmarkStart w:id="891" w:name="_Hlk529264770"/>
            <w:r w:rsidRPr="00A234B0">
              <w:t>submissionTime</w:t>
            </w:r>
            <w:bookmarkEnd w:id="891"/>
          </w:p>
        </w:tc>
        <w:tc>
          <w:tcPr>
            <w:tcW w:w="1794" w:type="dxa"/>
            <w:tcBorders>
              <w:top w:val="single" w:sz="4" w:space="0" w:color="auto"/>
              <w:left w:val="single" w:sz="4" w:space="0" w:color="auto"/>
              <w:bottom w:val="single" w:sz="4" w:space="0" w:color="auto"/>
              <w:right w:val="single" w:sz="4" w:space="0" w:color="auto"/>
            </w:tcBorders>
          </w:tcPr>
          <w:p w14:paraId="7DC2C2DB" w14:textId="77777777" w:rsidR="00F0122B" w:rsidRPr="00A87ADE" w:rsidRDefault="009544C5" w:rsidP="00DB3661">
            <w:pPr>
              <w:pStyle w:val="TAL"/>
              <w:rPr>
                <w:rFonts w:cs="Arial"/>
                <w:szCs w:val="18"/>
              </w:rPr>
            </w:pPr>
            <w:r>
              <w:t>D</w:t>
            </w:r>
            <w:r w:rsidRPr="00A87ADE">
              <w:t>ateTime</w:t>
            </w:r>
          </w:p>
        </w:tc>
        <w:tc>
          <w:tcPr>
            <w:tcW w:w="474" w:type="dxa"/>
            <w:tcBorders>
              <w:top w:val="single" w:sz="4" w:space="0" w:color="auto"/>
              <w:left w:val="single" w:sz="4" w:space="0" w:color="auto"/>
              <w:bottom w:val="single" w:sz="4" w:space="0" w:color="auto"/>
              <w:right w:val="single" w:sz="4" w:space="0" w:color="auto"/>
            </w:tcBorders>
          </w:tcPr>
          <w:p w14:paraId="33BA417F"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6F7B6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EDD14B3" w14:textId="77777777" w:rsidR="00F0122B" w:rsidRPr="00A87ADE" w:rsidRDefault="00F0122B" w:rsidP="00DB3661">
            <w:pPr>
              <w:pStyle w:val="TAL"/>
              <w:rPr>
                <w:noProof/>
                <w:lang w:eastAsia="zh-CN"/>
              </w:rPr>
            </w:pPr>
            <w:r w:rsidRPr="00A87ADE">
              <w:rPr>
                <w:noProof/>
                <w:lang w:eastAsia="zh-CN"/>
              </w:rPr>
              <w:t>the timestamp of when the submitted SM arrived at the originating SMS Node</w:t>
            </w:r>
          </w:p>
        </w:tc>
        <w:tc>
          <w:tcPr>
            <w:tcW w:w="1843" w:type="dxa"/>
            <w:tcBorders>
              <w:top w:val="single" w:sz="4" w:space="0" w:color="auto"/>
              <w:left w:val="single" w:sz="4" w:space="0" w:color="auto"/>
              <w:bottom w:val="single" w:sz="4" w:space="0" w:color="auto"/>
              <w:right w:val="single" w:sz="4" w:space="0" w:color="auto"/>
            </w:tcBorders>
          </w:tcPr>
          <w:p w14:paraId="126FF66A" w14:textId="77777777" w:rsidR="00F0122B" w:rsidRPr="00A87ADE" w:rsidRDefault="00F0122B" w:rsidP="00DB3661">
            <w:pPr>
              <w:pStyle w:val="TAL"/>
              <w:rPr>
                <w:rFonts w:cs="Arial"/>
                <w:szCs w:val="18"/>
                <w:lang w:eastAsia="zh-CN"/>
              </w:rPr>
            </w:pPr>
          </w:p>
        </w:tc>
      </w:tr>
      <w:tr w:rsidR="00F0122B" w:rsidRPr="00A87ADE" w14:paraId="5A61A9E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0892D16" w14:textId="77777777" w:rsidR="00F0122B" w:rsidRPr="00A234B0" w:rsidRDefault="00F0122B" w:rsidP="00DB3661">
            <w:pPr>
              <w:pStyle w:val="TAL"/>
            </w:pPr>
            <w:bookmarkStart w:id="892" w:name="_Hlk529264839"/>
            <w:r>
              <w:t>sM</w:t>
            </w:r>
            <w:r w:rsidRPr="00A234B0">
              <w:t>priority</w:t>
            </w:r>
            <w:bookmarkEnd w:id="892"/>
          </w:p>
        </w:tc>
        <w:tc>
          <w:tcPr>
            <w:tcW w:w="1794" w:type="dxa"/>
            <w:tcBorders>
              <w:top w:val="single" w:sz="4" w:space="0" w:color="auto"/>
              <w:left w:val="single" w:sz="4" w:space="0" w:color="auto"/>
              <w:bottom w:val="single" w:sz="4" w:space="0" w:color="auto"/>
              <w:right w:val="single" w:sz="4" w:space="0" w:color="auto"/>
            </w:tcBorders>
          </w:tcPr>
          <w:p w14:paraId="09938F05" w14:textId="77777777" w:rsidR="00F0122B" w:rsidRPr="00A87ADE" w:rsidRDefault="00F0122B" w:rsidP="00DB3661">
            <w:pPr>
              <w:pStyle w:val="TAL"/>
              <w:rPr>
                <w:rFonts w:cs="Arial"/>
                <w:szCs w:val="18"/>
              </w:rPr>
            </w:pPr>
            <w:r>
              <w:t>SM</w:t>
            </w:r>
            <w:r w:rsidRPr="00A87ADE">
              <w:t>Priority</w:t>
            </w:r>
          </w:p>
        </w:tc>
        <w:tc>
          <w:tcPr>
            <w:tcW w:w="474" w:type="dxa"/>
            <w:tcBorders>
              <w:top w:val="single" w:sz="4" w:space="0" w:color="auto"/>
              <w:left w:val="single" w:sz="4" w:space="0" w:color="auto"/>
              <w:bottom w:val="single" w:sz="4" w:space="0" w:color="auto"/>
              <w:right w:val="single" w:sz="4" w:space="0" w:color="auto"/>
            </w:tcBorders>
          </w:tcPr>
          <w:p w14:paraId="7CE2671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9ABB8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17C9A3" w14:textId="77777777" w:rsidR="00F0122B" w:rsidRPr="00A87ADE" w:rsidRDefault="00F0122B" w:rsidP="00DB3661">
            <w:pPr>
              <w:pStyle w:val="TAL"/>
              <w:rPr>
                <w:noProof/>
                <w:lang w:eastAsia="zh-CN"/>
              </w:rPr>
            </w:pPr>
            <w:r w:rsidRPr="00A87ADE">
              <w:rPr>
                <w:noProof/>
                <w:lang w:eastAsia="zh-CN"/>
              </w:rPr>
              <w:t>any priority information associated with an SM</w:t>
            </w:r>
          </w:p>
        </w:tc>
        <w:tc>
          <w:tcPr>
            <w:tcW w:w="1843" w:type="dxa"/>
            <w:tcBorders>
              <w:top w:val="single" w:sz="4" w:space="0" w:color="auto"/>
              <w:left w:val="single" w:sz="4" w:space="0" w:color="auto"/>
              <w:bottom w:val="single" w:sz="4" w:space="0" w:color="auto"/>
              <w:right w:val="single" w:sz="4" w:space="0" w:color="auto"/>
            </w:tcBorders>
          </w:tcPr>
          <w:p w14:paraId="1E9F252B" w14:textId="77777777" w:rsidR="00F0122B" w:rsidRPr="00A87ADE" w:rsidRDefault="00F0122B" w:rsidP="00DB3661">
            <w:pPr>
              <w:pStyle w:val="TAL"/>
              <w:rPr>
                <w:rFonts w:cs="Arial"/>
                <w:szCs w:val="18"/>
                <w:lang w:eastAsia="zh-CN"/>
              </w:rPr>
            </w:pPr>
          </w:p>
        </w:tc>
      </w:tr>
      <w:tr w:rsidR="00F0122B" w:rsidRPr="00A87ADE" w14:paraId="5D8E5F8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FBEEC9C" w14:textId="77777777" w:rsidR="00F0122B" w:rsidRPr="00A234B0" w:rsidRDefault="00F0122B" w:rsidP="00DB3661">
            <w:pPr>
              <w:pStyle w:val="TAL"/>
              <w:rPr>
                <w:szCs w:val="18"/>
              </w:rPr>
            </w:pPr>
            <w:bookmarkStart w:id="893" w:name="_Hlk529264882"/>
            <w:r w:rsidRPr="00A234B0">
              <w:rPr>
                <w:szCs w:val="18"/>
              </w:rPr>
              <w:t>messageReference</w:t>
            </w:r>
            <w:bookmarkEnd w:id="893"/>
          </w:p>
        </w:tc>
        <w:tc>
          <w:tcPr>
            <w:tcW w:w="1794" w:type="dxa"/>
            <w:tcBorders>
              <w:top w:val="single" w:sz="4" w:space="0" w:color="auto"/>
              <w:left w:val="single" w:sz="4" w:space="0" w:color="auto"/>
              <w:bottom w:val="single" w:sz="4" w:space="0" w:color="auto"/>
              <w:right w:val="single" w:sz="4" w:space="0" w:color="auto"/>
            </w:tcBorders>
          </w:tcPr>
          <w:p w14:paraId="0A880EA4" w14:textId="77777777" w:rsidR="00F0122B" w:rsidRPr="00A87ADE" w:rsidRDefault="00F0122B" w:rsidP="00DB3661">
            <w:pPr>
              <w:pStyle w:val="TAL"/>
              <w:rPr>
                <w:rFonts w:cs="Arial"/>
                <w:szCs w:val="18"/>
              </w:rPr>
            </w:pPr>
            <w:r w:rsidRPr="00A87ADE">
              <w:rPr>
                <w:noProof/>
                <w:szCs w:val="18"/>
              </w:rPr>
              <w:t>string</w:t>
            </w:r>
          </w:p>
        </w:tc>
        <w:tc>
          <w:tcPr>
            <w:tcW w:w="474" w:type="dxa"/>
            <w:tcBorders>
              <w:top w:val="single" w:sz="4" w:space="0" w:color="auto"/>
              <w:left w:val="single" w:sz="4" w:space="0" w:color="auto"/>
              <w:bottom w:val="single" w:sz="4" w:space="0" w:color="auto"/>
              <w:right w:val="single" w:sz="4" w:space="0" w:color="auto"/>
            </w:tcBorders>
          </w:tcPr>
          <w:p w14:paraId="20A667B2"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2AE4E1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9A7AF58" w14:textId="77777777" w:rsidR="00F0122B" w:rsidRPr="00A87ADE" w:rsidRDefault="00F0122B" w:rsidP="00DB3661">
            <w:pPr>
              <w:pStyle w:val="TAL"/>
              <w:rPr>
                <w:noProof/>
                <w:lang w:eastAsia="zh-CN"/>
              </w:rPr>
            </w:pPr>
            <w:r w:rsidRPr="00A87ADE">
              <w:rPr>
                <w:noProof/>
                <w:lang w:eastAsia="zh-CN"/>
              </w:rPr>
              <w:t>the identity used to identify an SM in the SMS node associated with entity that submitted it</w:t>
            </w:r>
          </w:p>
        </w:tc>
        <w:tc>
          <w:tcPr>
            <w:tcW w:w="1843" w:type="dxa"/>
            <w:tcBorders>
              <w:top w:val="single" w:sz="4" w:space="0" w:color="auto"/>
              <w:left w:val="single" w:sz="4" w:space="0" w:color="auto"/>
              <w:bottom w:val="single" w:sz="4" w:space="0" w:color="auto"/>
              <w:right w:val="single" w:sz="4" w:space="0" w:color="auto"/>
            </w:tcBorders>
          </w:tcPr>
          <w:p w14:paraId="20FE79AB" w14:textId="77777777" w:rsidR="00F0122B" w:rsidRPr="00A87ADE" w:rsidRDefault="00F0122B" w:rsidP="00DB3661">
            <w:pPr>
              <w:pStyle w:val="TAL"/>
              <w:rPr>
                <w:rFonts w:cs="Arial"/>
                <w:szCs w:val="18"/>
                <w:lang w:eastAsia="zh-CN"/>
              </w:rPr>
            </w:pPr>
          </w:p>
        </w:tc>
      </w:tr>
      <w:tr w:rsidR="00F0122B" w:rsidRPr="00A87ADE" w14:paraId="75400B6C"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9F37FAE" w14:textId="77777777" w:rsidR="00F0122B" w:rsidRPr="00A234B0" w:rsidRDefault="00F0122B" w:rsidP="00DB3661">
            <w:pPr>
              <w:pStyle w:val="TAL"/>
              <w:rPr>
                <w:szCs w:val="18"/>
              </w:rPr>
            </w:pPr>
            <w:bookmarkStart w:id="894" w:name="_Hlk529264911"/>
            <w:r w:rsidRPr="00A234B0">
              <w:rPr>
                <w:szCs w:val="18"/>
              </w:rPr>
              <w:t>messageSize</w:t>
            </w:r>
            <w:bookmarkEnd w:id="894"/>
          </w:p>
        </w:tc>
        <w:tc>
          <w:tcPr>
            <w:tcW w:w="1794" w:type="dxa"/>
            <w:tcBorders>
              <w:top w:val="single" w:sz="4" w:space="0" w:color="auto"/>
              <w:left w:val="single" w:sz="4" w:space="0" w:color="auto"/>
              <w:bottom w:val="single" w:sz="4" w:space="0" w:color="auto"/>
              <w:right w:val="single" w:sz="4" w:space="0" w:color="auto"/>
            </w:tcBorders>
          </w:tcPr>
          <w:p w14:paraId="4D76148C" w14:textId="77777777" w:rsidR="00F0122B" w:rsidRPr="00A87ADE" w:rsidRDefault="00F0122B" w:rsidP="00DB3661">
            <w:pPr>
              <w:pStyle w:val="TAL"/>
              <w:rPr>
                <w:rFonts w:cs="Arial"/>
                <w:szCs w:val="18"/>
              </w:rPr>
            </w:pPr>
            <w:r w:rsidRPr="00A87ADE">
              <w:t>Uint32</w:t>
            </w:r>
          </w:p>
        </w:tc>
        <w:tc>
          <w:tcPr>
            <w:tcW w:w="474" w:type="dxa"/>
            <w:tcBorders>
              <w:top w:val="single" w:sz="4" w:space="0" w:color="auto"/>
              <w:left w:val="single" w:sz="4" w:space="0" w:color="auto"/>
              <w:bottom w:val="single" w:sz="4" w:space="0" w:color="auto"/>
              <w:right w:val="single" w:sz="4" w:space="0" w:color="auto"/>
            </w:tcBorders>
          </w:tcPr>
          <w:p w14:paraId="45FF0CA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494918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29F8005" w14:textId="77777777" w:rsidR="00F0122B" w:rsidRPr="00A87ADE" w:rsidRDefault="00F0122B" w:rsidP="00DB3661">
            <w:pPr>
              <w:pStyle w:val="TAL"/>
              <w:rPr>
                <w:noProof/>
                <w:lang w:eastAsia="zh-CN"/>
              </w:rPr>
            </w:pPr>
            <w:r w:rsidRPr="00A87ADE">
              <w:rPr>
                <w:noProof/>
                <w:lang w:eastAsia="zh-CN"/>
              </w:rPr>
              <w:t>the total number of short messages when this SM is part of concatenated short message</w:t>
            </w:r>
          </w:p>
        </w:tc>
        <w:tc>
          <w:tcPr>
            <w:tcW w:w="1843" w:type="dxa"/>
            <w:tcBorders>
              <w:top w:val="single" w:sz="4" w:space="0" w:color="auto"/>
              <w:left w:val="single" w:sz="4" w:space="0" w:color="auto"/>
              <w:bottom w:val="single" w:sz="4" w:space="0" w:color="auto"/>
              <w:right w:val="single" w:sz="4" w:space="0" w:color="auto"/>
            </w:tcBorders>
          </w:tcPr>
          <w:p w14:paraId="2BFF1E74" w14:textId="77777777" w:rsidR="00F0122B" w:rsidRPr="00A87ADE" w:rsidRDefault="00F0122B" w:rsidP="00DB3661">
            <w:pPr>
              <w:pStyle w:val="TAL"/>
              <w:rPr>
                <w:rFonts w:cs="Arial"/>
                <w:szCs w:val="18"/>
                <w:lang w:eastAsia="zh-CN"/>
              </w:rPr>
            </w:pPr>
          </w:p>
        </w:tc>
      </w:tr>
      <w:tr w:rsidR="00F0122B" w:rsidRPr="00A87ADE" w14:paraId="7A275D0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50332C9" w14:textId="77777777" w:rsidR="00F0122B" w:rsidRPr="00A234B0" w:rsidRDefault="00F0122B" w:rsidP="00DB3661">
            <w:pPr>
              <w:pStyle w:val="TAL"/>
              <w:rPr>
                <w:szCs w:val="18"/>
              </w:rPr>
            </w:pPr>
            <w:bookmarkStart w:id="895" w:name="_Hlk529264951"/>
            <w:r w:rsidRPr="00A234B0">
              <w:rPr>
                <w:szCs w:val="18"/>
              </w:rPr>
              <w:t>messageClass</w:t>
            </w:r>
            <w:bookmarkEnd w:id="895"/>
          </w:p>
        </w:tc>
        <w:tc>
          <w:tcPr>
            <w:tcW w:w="1794" w:type="dxa"/>
            <w:tcBorders>
              <w:top w:val="single" w:sz="4" w:space="0" w:color="auto"/>
              <w:left w:val="single" w:sz="4" w:space="0" w:color="auto"/>
              <w:bottom w:val="single" w:sz="4" w:space="0" w:color="auto"/>
              <w:right w:val="single" w:sz="4" w:space="0" w:color="auto"/>
            </w:tcBorders>
          </w:tcPr>
          <w:p w14:paraId="56C008EF" w14:textId="77777777" w:rsidR="00F0122B" w:rsidRPr="00A87ADE" w:rsidRDefault="00F0122B" w:rsidP="00DB3661">
            <w:pPr>
              <w:pStyle w:val="TAL"/>
              <w:rPr>
                <w:rFonts w:cs="Arial"/>
                <w:szCs w:val="18"/>
                <w:lang w:eastAsia="zh-CN"/>
              </w:rPr>
            </w:pPr>
            <w:r w:rsidRPr="00A87ADE">
              <w:rPr>
                <w:rFonts w:cs="Arial"/>
                <w:szCs w:val="18"/>
                <w:lang w:eastAsia="zh-CN"/>
              </w:rPr>
              <w:t>MessageClass</w:t>
            </w:r>
          </w:p>
        </w:tc>
        <w:tc>
          <w:tcPr>
            <w:tcW w:w="474" w:type="dxa"/>
            <w:tcBorders>
              <w:top w:val="single" w:sz="4" w:space="0" w:color="auto"/>
              <w:left w:val="single" w:sz="4" w:space="0" w:color="auto"/>
              <w:bottom w:val="single" w:sz="4" w:space="0" w:color="auto"/>
              <w:right w:val="single" w:sz="4" w:space="0" w:color="auto"/>
            </w:tcBorders>
          </w:tcPr>
          <w:p w14:paraId="20239058"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653971"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5963BE" w14:textId="77777777" w:rsidR="00F0122B" w:rsidRPr="00A87ADE" w:rsidRDefault="00F0122B" w:rsidP="00DB3661">
            <w:pPr>
              <w:pStyle w:val="TAL"/>
              <w:rPr>
                <w:noProof/>
                <w:lang w:eastAsia="zh-CN"/>
              </w:rPr>
            </w:pPr>
            <w:r w:rsidRPr="00A87ADE">
              <w:rPr>
                <w:noProof/>
                <w:lang w:eastAsia="zh-CN"/>
              </w:rPr>
              <w:t>implementation dependent the value selected for a specific transaction.</w:t>
            </w:r>
          </w:p>
        </w:tc>
        <w:tc>
          <w:tcPr>
            <w:tcW w:w="1843" w:type="dxa"/>
            <w:tcBorders>
              <w:top w:val="single" w:sz="4" w:space="0" w:color="auto"/>
              <w:left w:val="single" w:sz="4" w:space="0" w:color="auto"/>
              <w:bottom w:val="single" w:sz="4" w:space="0" w:color="auto"/>
              <w:right w:val="single" w:sz="4" w:space="0" w:color="auto"/>
            </w:tcBorders>
          </w:tcPr>
          <w:p w14:paraId="355432A3" w14:textId="77777777" w:rsidR="00F0122B" w:rsidRPr="00A87ADE" w:rsidRDefault="00F0122B" w:rsidP="00DB3661">
            <w:pPr>
              <w:pStyle w:val="TAL"/>
              <w:rPr>
                <w:rFonts w:cs="Arial"/>
                <w:szCs w:val="18"/>
                <w:lang w:eastAsia="zh-CN"/>
              </w:rPr>
            </w:pPr>
          </w:p>
        </w:tc>
      </w:tr>
      <w:tr w:rsidR="00F0122B" w:rsidRPr="00A87ADE" w14:paraId="43FBB84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297A49" w14:textId="77777777" w:rsidR="00F0122B" w:rsidRPr="00A234B0" w:rsidRDefault="00F0122B" w:rsidP="00DB3661">
            <w:pPr>
              <w:pStyle w:val="TAL"/>
              <w:rPr>
                <w:szCs w:val="18"/>
              </w:rPr>
            </w:pPr>
            <w:bookmarkStart w:id="896" w:name="_Hlk529265002"/>
            <w:r w:rsidRPr="00A234B0">
              <w:rPr>
                <w:szCs w:val="18"/>
              </w:rPr>
              <w:t>deliveryReportRequested</w:t>
            </w:r>
            <w:bookmarkEnd w:id="896"/>
          </w:p>
        </w:tc>
        <w:tc>
          <w:tcPr>
            <w:tcW w:w="1794" w:type="dxa"/>
            <w:tcBorders>
              <w:top w:val="single" w:sz="4" w:space="0" w:color="auto"/>
              <w:left w:val="single" w:sz="4" w:space="0" w:color="auto"/>
              <w:bottom w:val="single" w:sz="4" w:space="0" w:color="auto"/>
              <w:right w:val="single" w:sz="4" w:space="0" w:color="auto"/>
            </w:tcBorders>
          </w:tcPr>
          <w:p w14:paraId="79453621" w14:textId="77777777" w:rsidR="00F0122B" w:rsidRPr="00A87ADE" w:rsidRDefault="00F0122B" w:rsidP="00DB3661">
            <w:pPr>
              <w:pStyle w:val="TAL"/>
              <w:rPr>
                <w:rFonts w:cs="Arial"/>
                <w:szCs w:val="18"/>
              </w:rPr>
            </w:pPr>
            <w:r w:rsidRPr="00A87ADE">
              <w:rPr>
                <w:rFonts w:cs="Arial"/>
                <w:szCs w:val="18"/>
              </w:rPr>
              <w:t>DeliveryReportRequested</w:t>
            </w:r>
          </w:p>
        </w:tc>
        <w:tc>
          <w:tcPr>
            <w:tcW w:w="474" w:type="dxa"/>
            <w:tcBorders>
              <w:top w:val="single" w:sz="4" w:space="0" w:color="auto"/>
              <w:left w:val="single" w:sz="4" w:space="0" w:color="auto"/>
              <w:bottom w:val="single" w:sz="4" w:space="0" w:color="auto"/>
              <w:right w:val="single" w:sz="4" w:space="0" w:color="auto"/>
            </w:tcBorders>
          </w:tcPr>
          <w:p w14:paraId="6F3A9A9A"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64A07A6" w14:textId="77777777" w:rsidR="00F0122B" w:rsidRPr="00A87ADE" w:rsidRDefault="00F0122B" w:rsidP="00DB3661">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1142EF7" w14:textId="77777777" w:rsidR="00F0122B" w:rsidRPr="00A87ADE" w:rsidRDefault="00F0122B" w:rsidP="00DB3661">
            <w:pPr>
              <w:pStyle w:val="TAL"/>
              <w:rPr>
                <w:noProof/>
                <w:lang w:eastAsia="zh-CN"/>
              </w:rPr>
            </w:pPr>
            <w:r w:rsidRPr="00A87ADE">
              <w:rPr>
                <w:noProof/>
                <w:lang w:eastAsia="zh-CN"/>
              </w:rPr>
              <w:t>indicates whether a delivery report is requested by the SM originator</w:t>
            </w:r>
          </w:p>
        </w:tc>
        <w:tc>
          <w:tcPr>
            <w:tcW w:w="1843" w:type="dxa"/>
            <w:tcBorders>
              <w:top w:val="single" w:sz="4" w:space="0" w:color="auto"/>
              <w:left w:val="single" w:sz="4" w:space="0" w:color="auto"/>
              <w:bottom w:val="single" w:sz="4" w:space="0" w:color="auto"/>
              <w:right w:val="single" w:sz="4" w:space="0" w:color="auto"/>
            </w:tcBorders>
          </w:tcPr>
          <w:p w14:paraId="0E5A9466" w14:textId="77777777" w:rsidR="00F0122B" w:rsidRPr="00A87ADE" w:rsidRDefault="00F0122B" w:rsidP="00DB3661">
            <w:pPr>
              <w:pStyle w:val="TAL"/>
              <w:rPr>
                <w:rFonts w:cs="Arial"/>
                <w:szCs w:val="18"/>
                <w:lang w:eastAsia="zh-CN"/>
              </w:rPr>
            </w:pPr>
          </w:p>
        </w:tc>
      </w:tr>
    </w:tbl>
    <w:p w14:paraId="2AD9C14E" w14:textId="77777777" w:rsidR="00F0122B" w:rsidRPr="00A87ADE" w:rsidRDefault="00F0122B" w:rsidP="00F0122B"/>
    <w:p w14:paraId="7ED99FAE" w14:textId="77777777" w:rsidR="00F0122B" w:rsidRPr="00A87ADE" w:rsidRDefault="00F0122B" w:rsidP="00F0122B">
      <w:pPr>
        <w:pStyle w:val="Heading6"/>
        <w:rPr>
          <w:lang w:eastAsia="zh-CN"/>
        </w:rPr>
      </w:pPr>
      <w:bookmarkStart w:id="897" w:name="_CR6_1_6_2_3_3"/>
      <w:bookmarkStart w:id="898" w:name="_Toc20227319"/>
      <w:bookmarkStart w:id="899" w:name="_Toc27749551"/>
      <w:bookmarkStart w:id="900" w:name="_Toc28709478"/>
      <w:bookmarkStart w:id="901" w:name="_Toc44671097"/>
      <w:bookmarkStart w:id="902" w:name="_Toc51919006"/>
      <w:bookmarkStart w:id="903" w:name="_Toc193452666"/>
      <w:bookmarkEnd w:id="89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ab/>
        <w:t xml:space="preserve">Type </w:t>
      </w:r>
      <w:r w:rsidRPr="00A87ADE">
        <w:t>OriginatorInfo</w:t>
      </w:r>
      <w:bookmarkEnd w:id="898"/>
      <w:bookmarkEnd w:id="899"/>
      <w:bookmarkEnd w:id="900"/>
      <w:bookmarkEnd w:id="901"/>
      <w:bookmarkEnd w:id="902"/>
      <w:bookmarkEnd w:id="903"/>
    </w:p>
    <w:p w14:paraId="7DCFC7F3" w14:textId="77777777" w:rsidR="00F0122B" w:rsidRPr="00A87ADE" w:rsidRDefault="00F0122B" w:rsidP="00F0122B">
      <w:pPr>
        <w:pStyle w:val="TH"/>
      </w:pPr>
      <w:bookmarkStart w:id="904" w:name="_CRTable6_1_6_2_3_31"/>
      <w:r w:rsidRPr="00A87ADE">
        <w:t>Table </w:t>
      </w:r>
      <w:bookmarkEnd w:id="904"/>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bookmarkStart w:id="905" w:name="_Hlk529265333"/>
      <w:r w:rsidRPr="00A234B0">
        <w:t>OriginatorInfo</w:t>
      </w:r>
      <w:bookmarkEnd w:id="905"/>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2C7E7F9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736AB4B"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56130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C247830"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23AD77"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9C29AE1"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9BC6BC0"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53AFD0A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F096D9" w14:textId="77777777" w:rsidR="00F0122B" w:rsidRPr="00A234B0" w:rsidRDefault="00F0122B" w:rsidP="00DB3661">
            <w:pPr>
              <w:pStyle w:val="TAL"/>
            </w:pPr>
            <w:r w:rsidRPr="00A234B0">
              <w:t>originatorSUPI</w:t>
            </w:r>
          </w:p>
        </w:tc>
        <w:tc>
          <w:tcPr>
            <w:tcW w:w="1794" w:type="dxa"/>
            <w:tcBorders>
              <w:top w:val="single" w:sz="4" w:space="0" w:color="auto"/>
              <w:left w:val="single" w:sz="4" w:space="0" w:color="auto"/>
              <w:bottom w:val="single" w:sz="4" w:space="0" w:color="auto"/>
              <w:right w:val="single" w:sz="4" w:space="0" w:color="auto"/>
            </w:tcBorders>
          </w:tcPr>
          <w:p w14:paraId="27D7CD03" w14:textId="77777777" w:rsidR="00F0122B" w:rsidRPr="00A87ADE" w:rsidRDefault="00F0122B" w:rsidP="00DB3661">
            <w:pPr>
              <w:pStyle w:val="TAL"/>
              <w:rPr>
                <w:rFonts w:cs="Arial"/>
                <w:szCs w:val="18"/>
                <w:lang w:eastAsia="zh-CN"/>
              </w:rPr>
            </w:pPr>
            <w:r w:rsidRPr="00A87ADE">
              <w:rPr>
                <w:rFonts w:cs="Arial"/>
                <w:szCs w:val="18"/>
                <w:lang w:eastAsia="zh-CN"/>
              </w:rPr>
              <w:t>supi</w:t>
            </w:r>
          </w:p>
        </w:tc>
        <w:tc>
          <w:tcPr>
            <w:tcW w:w="474" w:type="dxa"/>
            <w:tcBorders>
              <w:top w:val="single" w:sz="4" w:space="0" w:color="auto"/>
              <w:left w:val="single" w:sz="4" w:space="0" w:color="auto"/>
              <w:bottom w:val="single" w:sz="4" w:space="0" w:color="auto"/>
              <w:right w:val="single" w:sz="4" w:space="0" w:color="auto"/>
            </w:tcBorders>
            <w:vAlign w:val="center"/>
          </w:tcPr>
          <w:p w14:paraId="1CE0BF30"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751358C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417096" w14:textId="77777777" w:rsidR="00F0122B" w:rsidRPr="00A87ADE" w:rsidRDefault="00F0122B" w:rsidP="00DB3661">
            <w:pPr>
              <w:pStyle w:val="TAL"/>
              <w:rPr>
                <w:noProof/>
              </w:rPr>
            </w:pPr>
            <w:r w:rsidRPr="00A87ADE">
              <w:rPr>
                <w:noProof/>
              </w:rPr>
              <w:t>SUPI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2388D714" w14:textId="77777777" w:rsidR="00F0122B" w:rsidRPr="00A87ADE" w:rsidRDefault="00F0122B" w:rsidP="00DB3661">
            <w:pPr>
              <w:pStyle w:val="TAL"/>
              <w:rPr>
                <w:rFonts w:cs="Arial"/>
                <w:szCs w:val="18"/>
              </w:rPr>
            </w:pPr>
          </w:p>
        </w:tc>
      </w:tr>
      <w:tr w:rsidR="00F0122B" w:rsidRPr="00A87ADE" w14:paraId="4E1F776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AE4F5A8" w14:textId="77777777" w:rsidR="00F0122B" w:rsidRPr="00A234B0" w:rsidRDefault="00F0122B" w:rsidP="00DB3661">
            <w:pPr>
              <w:pStyle w:val="TAL"/>
            </w:pPr>
            <w:r w:rsidRPr="00A234B0">
              <w:t>originatorGPSI</w:t>
            </w:r>
          </w:p>
        </w:tc>
        <w:tc>
          <w:tcPr>
            <w:tcW w:w="1794" w:type="dxa"/>
            <w:tcBorders>
              <w:top w:val="single" w:sz="4" w:space="0" w:color="auto"/>
              <w:left w:val="single" w:sz="4" w:space="0" w:color="auto"/>
              <w:bottom w:val="single" w:sz="4" w:space="0" w:color="auto"/>
              <w:right w:val="single" w:sz="4" w:space="0" w:color="auto"/>
            </w:tcBorders>
          </w:tcPr>
          <w:p w14:paraId="5CB0F716" w14:textId="77777777" w:rsidR="00F0122B" w:rsidRPr="00A87ADE" w:rsidRDefault="00F0122B" w:rsidP="00DB3661">
            <w:pPr>
              <w:pStyle w:val="TAL"/>
              <w:rPr>
                <w:rFonts w:cs="Arial"/>
                <w:szCs w:val="18"/>
                <w:lang w:eastAsia="zh-CN"/>
              </w:rPr>
            </w:pPr>
            <w:r w:rsidRPr="00A87ADE">
              <w:rPr>
                <w:rFonts w:cs="Arial"/>
                <w:szCs w:val="18"/>
                <w:lang w:eastAsia="zh-CN"/>
              </w:rPr>
              <w:t>gpsi</w:t>
            </w:r>
          </w:p>
        </w:tc>
        <w:tc>
          <w:tcPr>
            <w:tcW w:w="474" w:type="dxa"/>
            <w:tcBorders>
              <w:top w:val="single" w:sz="4" w:space="0" w:color="auto"/>
              <w:left w:val="single" w:sz="4" w:space="0" w:color="auto"/>
              <w:bottom w:val="single" w:sz="4" w:space="0" w:color="auto"/>
              <w:right w:val="single" w:sz="4" w:space="0" w:color="auto"/>
            </w:tcBorders>
            <w:vAlign w:val="center"/>
          </w:tcPr>
          <w:p w14:paraId="0C03E4A8"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C67B67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1CF6D8A" w14:textId="77777777" w:rsidR="00F0122B" w:rsidRPr="00A87ADE" w:rsidRDefault="00F0122B" w:rsidP="00DB3661">
            <w:pPr>
              <w:pStyle w:val="TAL"/>
              <w:rPr>
                <w:noProof/>
                <w:lang w:eastAsia="zh-CN"/>
              </w:rPr>
            </w:pPr>
            <w:r w:rsidRPr="00A87ADE">
              <w:t>GPSI of the originator of the SMS</w:t>
            </w:r>
          </w:p>
        </w:tc>
        <w:tc>
          <w:tcPr>
            <w:tcW w:w="1843" w:type="dxa"/>
            <w:tcBorders>
              <w:top w:val="single" w:sz="4" w:space="0" w:color="auto"/>
              <w:left w:val="single" w:sz="4" w:space="0" w:color="auto"/>
              <w:bottom w:val="single" w:sz="4" w:space="0" w:color="auto"/>
              <w:right w:val="single" w:sz="4" w:space="0" w:color="auto"/>
            </w:tcBorders>
          </w:tcPr>
          <w:p w14:paraId="0DAA021B" w14:textId="77777777" w:rsidR="00F0122B" w:rsidRPr="00A87ADE" w:rsidRDefault="00F0122B" w:rsidP="00DB3661">
            <w:pPr>
              <w:pStyle w:val="TAL"/>
              <w:rPr>
                <w:rFonts w:cs="Arial"/>
                <w:szCs w:val="18"/>
                <w:lang w:eastAsia="zh-CN"/>
              </w:rPr>
            </w:pPr>
          </w:p>
        </w:tc>
      </w:tr>
      <w:tr w:rsidR="00F0122B" w:rsidRPr="00A87ADE" w14:paraId="13CD33B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834F16E" w14:textId="77777777" w:rsidR="00F0122B" w:rsidRPr="00A234B0" w:rsidRDefault="00F0122B" w:rsidP="00DB3661">
            <w:pPr>
              <w:pStyle w:val="TAL"/>
            </w:pPr>
            <w:bookmarkStart w:id="906" w:name="_Hlk529266050"/>
            <w:r w:rsidRPr="00A234B0">
              <w:t>originatorOtherAddress</w:t>
            </w:r>
            <w:bookmarkEnd w:id="906"/>
          </w:p>
        </w:tc>
        <w:tc>
          <w:tcPr>
            <w:tcW w:w="1794" w:type="dxa"/>
            <w:tcBorders>
              <w:top w:val="single" w:sz="4" w:space="0" w:color="auto"/>
              <w:left w:val="single" w:sz="4" w:space="0" w:color="auto"/>
              <w:bottom w:val="single" w:sz="4" w:space="0" w:color="auto"/>
              <w:right w:val="single" w:sz="4" w:space="0" w:color="auto"/>
            </w:tcBorders>
          </w:tcPr>
          <w:p w14:paraId="121ECD39" w14:textId="77777777" w:rsidR="00F0122B" w:rsidRPr="00A87ADE" w:rsidRDefault="00F0122B" w:rsidP="00DB3661">
            <w:pPr>
              <w:pStyle w:val="TAL"/>
              <w:rPr>
                <w:lang w:eastAsia="zh-CN"/>
              </w:rPr>
            </w:pPr>
            <w:bookmarkStart w:id="907" w:name="_Hlk529280126"/>
            <w:r w:rsidRPr="00A234B0">
              <w:rPr>
                <w:lang w:eastAsia="zh-CN"/>
              </w:rPr>
              <w:t>SM</w:t>
            </w:r>
            <w:r>
              <w:rPr>
                <w:lang w:eastAsia="zh-CN"/>
              </w:rPr>
              <w:t>AddressInfo</w:t>
            </w:r>
            <w:bookmarkEnd w:id="907"/>
          </w:p>
        </w:tc>
        <w:tc>
          <w:tcPr>
            <w:tcW w:w="474" w:type="dxa"/>
            <w:tcBorders>
              <w:top w:val="single" w:sz="4" w:space="0" w:color="auto"/>
              <w:left w:val="single" w:sz="4" w:space="0" w:color="auto"/>
              <w:bottom w:val="single" w:sz="4" w:space="0" w:color="auto"/>
              <w:right w:val="single" w:sz="4" w:space="0" w:color="auto"/>
            </w:tcBorders>
            <w:vAlign w:val="center"/>
          </w:tcPr>
          <w:p w14:paraId="42B3C964"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641D853"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7149736" w14:textId="77777777" w:rsidR="00F0122B" w:rsidRPr="00A87ADE" w:rsidRDefault="00F0122B" w:rsidP="00DB3661">
            <w:pPr>
              <w:pStyle w:val="TAL"/>
              <w:rPr>
                <w:noProof/>
                <w:lang w:eastAsia="zh-CN"/>
              </w:rPr>
            </w:pPr>
            <w:r w:rsidRPr="00A87ADE">
              <w:rPr>
                <w:noProof/>
                <w:lang w:eastAsia="zh-CN"/>
              </w:rPr>
              <w:t xml:space="preserve">the address of the recipient of the SM,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5BF9A8CA" w14:textId="77777777" w:rsidR="00F0122B" w:rsidRPr="00A87ADE" w:rsidRDefault="00F0122B" w:rsidP="00DB3661">
            <w:pPr>
              <w:pStyle w:val="TAL"/>
              <w:rPr>
                <w:rFonts w:cs="Arial"/>
                <w:szCs w:val="18"/>
                <w:lang w:eastAsia="zh-CN"/>
              </w:rPr>
            </w:pPr>
          </w:p>
        </w:tc>
      </w:tr>
      <w:tr w:rsidR="00F0122B" w:rsidRPr="00A87ADE" w14:paraId="7D98CA3D"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4691C8" w14:textId="77777777" w:rsidR="00F0122B" w:rsidRPr="00A234B0" w:rsidRDefault="00F0122B" w:rsidP="00DB3661">
            <w:pPr>
              <w:pStyle w:val="TAL"/>
            </w:pPr>
            <w:bookmarkStart w:id="908" w:name="_Hlk529266104"/>
            <w:r w:rsidRPr="00A234B0">
              <w:t>originatorReceivedAddress</w:t>
            </w:r>
            <w:bookmarkEnd w:id="908"/>
          </w:p>
        </w:tc>
        <w:tc>
          <w:tcPr>
            <w:tcW w:w="1794" w:type="dxa"/>
            <w:tcBorders>
              <w:top w:val="single" w:sz="4" w:space="0" w:color="auto"/>
              <w:left w:val="single" w:sz="4" w:space="0" w:color="auto"/>
              <w:bottom w:val="single" w:sz="4" w:space="0" w:color="auto"/>
              <w:right w:val="single" w:sz="4" w:space="0" w:color="auto"/>
            </w:tcBorders>
          </w:tcPr>
          <w:p w14:paraId="2853815F" w14:textId="77777777" w:rsidR="00F0122B" w:rsidRPr="00A87ADE" w:rsidRDefault="00F0122B" w:rsidP="00DB3661">
            <w:pPr>
              <w:pStyle w:val="TAL"/>
              <w:rPr>
                <w:lang w:eastAsia="zh-CN"/>
              </w:rPr>
            </w:pPr>
            <w:r>
              <w:rPr>
                <w:lang w:eastAsia="zh-CN"/>
              </w:rPr>
              <w:t>SMAddressInfo</w:t>
            </w:r>
          </w:p>
        </w:tc>
        <w:tc>
          <w:tcPr>
            <w:tcW w:w="474" w:type="dxa"/>
            <w:tcBorders>
              <w:top w:val="single" w:sz="4" w:space="0" w:color="auto"/>
              <w:left w:val="single" w:sz="4" w:space="0" w:color="auto"/>
              <w:bottom w:val="single" w:sz="4" w:space="0" w:color="auto"/>
              <w:right w:val="single" w:sz="4" w:space="0" w:color="auto"/>
            </w:tcBorders>
            <w:vAlign w:val="center"/>
          </w:tcPr>
          <w:p w14:paraId="2696D994"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25C1D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78AC627" w14:textId="77777777" w:rsidR="00F0122B" w:rsidRPr="00A87ADE" w:rsidRDefault="00F0122B" w:rsidP="00DB3661">
            <w:pPr>
              <w:pStyle w:val="TAL"/>
              <w:rPr>
                <w:noProof/>
                <w:lang w:eastAsia="zh-CN"/>
              </w:rPr>
            </w:pPr>
            <w:r w:rsidRPr="00A87ADE">
              <w:rPr>
                <w:noProof/>
                <w:lang w:eastAsia="zh-CN"/>
              </w:rPr>
              <w:t>original, unmodified address of the originator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61E0869B" w14:textId="77777777" w:rsidR="00F0122B" w:rsidRPr="00A87ADE" w:rsidRDefault="00F0122B" w:rsidP="00DB3661">
            <w:pPr>
              <w:pStyle w:val="TAL"/>
              <w:rPr>
                <w:rFonts w:cs="Arial"/>
                <w:szCs w:val="18"/>
                <w:lang w:eastAsia="zh-CN"/>
              </w:rPr>
            </w:pPr>
          </w:p>
        </w:tc>
      </w:tr>
      <w:tr w:rsidR="00F0122B" w:rsidRPr="00A87ADE" w14:paraId="2FCB4E1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9936F82" w14:textId="77777777" w:rsidR="00F0122B" w:rsidRPr="00A234B0" w:rsidRDefault="00F0122B" w:rsidP="00DB3661">
            <w:pPr>
              <w:pStyle w:val="TAL"/>
            </w:pPr>
            <w:bookmarkStart w:id="909" w:name="_Hlk529266156"/>
            <w:r w:rsidRPr="00A234B0">
              <w:t>originatorSCCP Address</w:t>
            </w:r>
            <w:bookmarkEnd w:id="909"/>
          </w:p>
        </w:tc>
        <w:tc>
          <w:tcPr>
            <w:tcW w:w="1794" w:type="dxa"/>
            <w:tcBorders>
              <w:top w:val="single" w:sz="4" w:space="0" w:color="auto"/>
              <w:left w:val="single" w:sz="4" w:space="0" w:color="auto"/>
              <w:bottom w:val="single" w:sz="4" w:space="0" w:color="auto"/>
              <w:right w:val="single" w:sz="4" w:space="0" w:color="auto"/>
            </w:tcBorders>
          </w:tcPr>
          <w:p w14:paraId="5829B70D" w14:textId="77777777" w:rsidR="00F0122B" w:rsidRPr="00A87ADE" w:rsidRDefault="00F0122B" w:rsidP="00DB3661">
            <w:pPr>
              <w:pStyle w:val="TAL"/>
              <w:rPr>
                <w:lang w:eastAsia="zh-CN"/>
              </w:rPr>
            </w:pPr>
            <w:r w:rsidRPr="00A87ADE">
              <w:rPr>
                <w:rFonts w:hint="eastAsia"/>
                <w:lang w:eastAsia="zh-CN"/>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53604BFB"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4FC95B"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EC747B" w14:textId="77777777" w:rsidR="00F0122B" w:rsidRPr="00A87ADE" w:rsidRDefault="00F0122B" w:rsidP="00DB3661">
            <w:pPr>
              <w:pStyle w:val="TAL"/>
              <w:rPr>
                <w:noProof/>
                <w:lang w:eastAsia="zh-CN"/>
              </w:rPr>
            </w:pPr>
            <w:r w:rsidRPr="00A87ADE">
              <w:rPr>
                <w:noProof/>
                <w:lang w:eastAsia="zh-CN"/>
              </w:rPr>
              <w:t>SCCP calling address used to receive the SM at the SMS node</w:t>
            </w:r>
          </w:p>
        </w:tc>
        <w:tc>
          <w:tcPr>
            <w:tcW w:w="1843" w:type="dxa"/>
            <w:tcBorders>
              <w:top w:val="single" w:sz="4" w:space="0" w:color="auto"/>
              <w:left w:val="single" w:sz="4" w:space="0" w:color="auto"/>
              <w:bottom w:val="single" w:sz="4" w:space="0" w:color="auto"/>
              <w:right w:val="single" w:sz="4" w:space="0" w:color="auto"/>
            </w:tcBorders>
          </w:tcPr>
          <w:p w14:paraId="2D3D9D61" w14:textId="77777777" w:rsidR="00F0122B" w:rsidRPr="00A87ADE" w:rsidRDefault="00F0122B" w:rsidP="00DB3661">
            <w:pPr>
              <w:pStyle w:val="TAL"/>
              <w:rPr>
                <w:rFonts w:cs="Arial"/>
                <w:szCs w:val="18"/>
                <w:lang w:eastAsia="zh-CN"/>
              </w:rPr>
            </w:pPr>
          </w:p>
        </w:tc>
      </w:tr>
      <w:tr w:rsidR="00F0122B" w:rsidRPr="00A87ADE" w14:paraId="017C05C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58040AB" w14:textId="77777777" w:rsidR="00F0122B" w:rsidRPr="00A234B0" w:rsidRDefault="00F0122B" w:rsidP="00DB3661">
            <w:pPr>
              <w:pStyle w:val="TAL"/>
            </w:pPr>
            <w:bookmarkStart w:id="910" w:name="_Hlk529266192"/>
            <w:r w:rsidRPr="00A234B0">
              <w:t>sMOriginatorInterface</w:t>
            </w:r>
            <w:bookmarkEnd w:id="910"/>
          </w:p>
        </w:tc>
        <w:tc>
          <w:tcPr>
            <w:tcW w:w="1794" w:type="dxa"/>
            <w:tcBorders>
              <w:top w:val="single" w:sz="4" w:space="0" w:color="auto"/>
              <w:left w:val="single" w:sz="4" w:space="0" w:color="auto"/>
              <w:bottom w:val="single" w:sz="4" w:space="0" w:color="auto"/>
              <w:right w:val="single" w:sz="4" w:space="0" w:color="auto"/>
            </w:tcBorders>
          </w:tcPr>
          <w:p w14:paraId="443DB850" w14:textId="77777777" w:rsidR="00F0122B" w:rsidRPr="00A87ADE" w:rsidRDefault="00F0122B" w:rsidP="00DB3661">
            <w:pPr>
              <w:pStyle w:val="TAL"/>
              <w:rPr>
                <w:lang w:eastAsia="zh-CN"/>
              </w:rPr>
            </w:pPr>
            <w:r w:rsidRPr="00A87ADE">
              <w:t>Interface</w:t>
            </w:r>
          </w:p>
        </w:tc>
        <w:tc>
          <w:tcPr>
            <w:tcW w:w="474" w:type="dxa"/>
            <w:tcBorders>
              <w:top w:val="single" w:sz="4" w:space="0" w:color="auto"/>
              <w:left w:val="single" w:sz="4" w:space="0" w:color="auto"/>
              <w:bottom w:val="single" w:sz="4" w:space="0" w:color="auto"/>
              <w:right w:val="single" w:sz="4" w:space="0" w:color="auto"/>
            </w:tcBorders>
            <w:vAlign w:val="center"/>
          </w:tcPr>
          <w:p w14:paraId="0ED4A6E3" w14:textId="77777777" w:rsidR="00F0122B" w:rsidRPr="00A87ADE" w:rsidRDefault="00F0122B" w:rsidP="00DB3661">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F13136E"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9DD28F1" w14:textId="77777777" w:rsidR="00F0122B" w:rsidRPr="00A87ADE" w:rsidRDefault="00F0122B" w:rsidP="00DB3661">
            <w:pPr>
              <w:pStyle w:val="TAL"/>
              <w:rPr>
                <w:noProof/>
                <w:lang w:eastAsia="zh-CN"/>
              </w:rPr>
            </w:pPr>
            <w:r w:rsidRPr="00A87ADE">
              <w:rPr>
                <w:noProof/>
                <w:lang w:eastAsia="zh-CN"/>
              </w:rPr>
              <w:t>Provide the information describing the interface on which the SM was received by the SMS node.</w:t>
            </w:r>
          </w:p>
        </w:tc>
        <w:tc>
          <w:tcPr>
            <w:tcW w:w="1843" w:type="dxa"/>
            <w:tcBorders>
              <w:top w:val="single" w:sz="4" w:space="0" w:color="auto"/>
              <w:left w:val="single" w:sz="4" w:space="0" w:color="auto"/>
              <w:bottom w:val="single" w:sz="4" w:space="0" w:color="auto"/>
              <w:right w:val="single" w:sz="4" w:space="0" w:color="auto"/>
            </w:tcBorders>
          </w:tcPr>
          <w:p w14:paraId="6478986A" w14:textId="77777777" w:rsidR="00F0122B" w:rsidRPr="00A87ADE" w:rsidRDefault="00F0122B" w:rsidP="00DB3661">
            <w:pPr>
              <w:pStyle w:val="TAL"/>
              <w:rPr>
                <w:rFonts w:cs="Arial"/>
                <w:szCs w:val="18"/>
                <w:lang w:eastAsia="zh-CN"/>
              </w:rPr>
            </w:pPr>
          </w:p>
        </w:tc>
      </w:tr>
      <w:tr w:rsidR="00F0122B" w:rsidRPr="00A87ADE" w14:paraId="36AAAE4F"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DF78DE0" w14:textId="77777777" w:rsidR="00F0122B" w:rsidRPr="00A234B0" w:rsidRDefault="00F0122B" w:rsidP="00DB3661">
            <w:pPr>
              <w:pStyle w:val="TAL"/>
            </w:pPr>
            <w:bookmarkStart w:id="911" w:name="_Hlk529266242"/>
            <w:r w:rsidRPr="00A234B0">
              <w:rPr>
                <w:rFonts w:eastAsia="MS Mincho"/>
              </w:rPr>
              <w:t>sMOriginatorProtocolId</w:t>
            </w:r>
            <w:bookmarkEnd w:id="911"/>
          </w:p>
        </w:tc>
        <w:tc>
          <w:tcPr>
            <w:tcW w:w="1794" w:type="dxa"/>
            <w:tcBorders>
              <w:top w:val="single" w:sz="4" w:space="0" w:color="auto"/>
              <w:left w:val="single" w:sz="4" w:space="0" w:color="auto"/>
              <w:bottom w:val="single" w:sz="4" w:space="0" w:color="auto"/>
              <w:right w:val="single" w:sz="4" w:space="0" w:color="auto"/>
            </w:tcBorders>
          </w:tcPr>
          <w:p w14:paraId="6D0A7C47" w14:textId="77777777" w:rsidR="00F0122B" w:rsidRPr="00A87ADE" w:rsidRDefault="00F0122B" w:rsidP="00DB3661">
            <w:pPr>
              <w:pStyle w:val="TAL"/>
              <w:rPr>
                <w:lang w:bidi="ar-IQ"/>
              </w:rPr>
            </w:pPr>
            <w:r w:rsidRPr="00A87ADE">
              <w:rPr>
                <w:lang w:bidi="ar-IQ"/>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64E9416" w14:textId="77777777" w:rsidR="00F0122B" w:rsidRPr="00A87ADE" w:rsidRDefault="00F0122B" w:rsidP="00DB3661">
            <w:pPr>
              <w:pStyle w:val="TAL"/>
              <w:jc w:val="center"/>
              <w:rPr>
                <w:szCs w:val="18"/>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93DB98"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5C3A9F" w14:textId="77777777" w:rsidR="00F0122B" w:rsidRPr="00A87ADE" w:rsidRDefault="00F0122B" w:rsidP="00DB3661">
            <w:pPr>
              <w:pStyle w:val="TAL"/>
              <w:rPr>
                <w:noProof/>
                <w:szCs w:val="18"/>
              </w:rPr>
            </w:pPr>
            <w:r w:rsidRPr="00A87ADE">
              <w:rPr>
                <w:noProof/>
                <w:szCs w:val="18"/>
              </w:rPr>
              <w:t>the protocol used for the SM by originator</w:t>
            </w:r>
          </w:p>
        </w:tc>
        <w:tc>
          <w:tcPr>
            <w:tcW w:w="1843" w:type="dxa"/>
            <w:tcBorders>
              <w:top w:val="single" w:sz="4" w:space="0" w:color="auto"/>
              <w:left w:val="single" w:sz="4" w:space="0" w:color="auto"/>
              <w:bottom w:val="single" w:sz="4" w:space="0" w:color="auto"/>
              <w:right w:val="single" w:sz="4" w:space="0" w:color="auto"/>
            </w:tcBorders>
          </w:tcPr>
          <w:p w14:paraId="4B41CEE3" w14:textId="77777777" w:rsidR="00F0122B" w:rsidRPr="00A87ADE" w:rsidRDefault="00F0122B" w:rsidP="00DB3661">
            <w:pPr>
              <w:pStyle w:val="TAL"/>
              <w:rPr>
                <w:rFonts w:cs="Arial"/>
                <w:szCs w:val="18"/>
                <w:lang w:eastAsia="zh-CN"/>
              </w:rPr>
            </w:pPr>
          </w:p>
        </w:tc>
      </w:tr>
    </w:tbl>
    <w:p w14:paraId="4CEDF05A" w14:textId="77777777" w:rsidR="00F0122B" w:rsidRPr="00A87ADE" w:rsidRDefault="00F0122B" w:rsidP="00F0122B"/>
    <w:p w14:paraId="5F2A9CDD" w14:textId="77777777" w:rsidR="00F0122B" w:rsidRPr="00A87ADE" w:rsidRDefault="00F0122B" w:rsidP="00F0122B">
      <w:pPr>
        <w:pStyle w:val="Heading6"/>
        <w:rPr>
          <w:lang w:eastAsia="zh-CN"/>
        </w:rPr>
      </w:pPr>
      <w:bookmarkStart w:id="912" w:name="_CR6_1_6_2_3_4"/>
      <w:bookmarkStart w:id="913" w:name="_Toc20227320"/>
      <w:bookmarkStart w:id="914" w:name="_Toc27749552"/>
      <w:bookmarkStart w:id="915" w:name="_Toc28709479"/>
      <w:bookmarkStart w:id="916" w:name="_Toc44671098"/>
      <w:bookmarkStart w:id="917" w:name="_Toc51919007"/>
      <w:bookmarkStart w:id="918" w:name="_Toc193452667"/>
      <w:bookmarkEnd w:id="91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4</w:t>
      </w:r>
      <w:r w:rsidRPr="00A87ADE">
        <w:rPr>
          <w:lang w:eastAsia="zh-CN"/>
        </w:rPr>
        <w:tab/>
        <w:t xml:space="preserve">Type </w:t>
      </w:r>
      <w:r w:rsidRPr="00A87ADE">
        <w:t>RecipientInfo</w:t>
      </w:r>
      <w:bookmarkEnd w:id="913"/>
      <w:bookmarkEnd w:id="914"/>
      <w:bookmarkEnd w:id="915"/>
      <w:bookmarkEnd w:id="916"/>
      <w:bookmarkEnd w:id="917"/>
      <w:bookmarkEnd w:id="918"/>
    </w:p>
    <w:p w14:paraId="4D7FC197" w14:textId="77777777" w:rsidR="00073A7C" w:rsidRPr="00A87ADE" w:rsidRDefault="00F0122B" w:rsidP="00073A7C">
      <w:pPr>
        <w:pStyle w:val="TH"/>
      </w:pPr>
      <w:bookmarkStart w:id="919" w:name="_CRTable6_1_6_2_3_41"/>
      <w:r w:rsidRPr="00A87ADE">
        <w:t>Table </w:t>
      </w:r>
      <w:bookmarkEnd w:id="919"/>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Definition of type RecipientInfo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73A7C" w:rsidRPr="00A87ADE" w14:paraId="635FA9B7"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932AF99" w14:textId="77777777" w:rsidR="00073A7C" w:rsidRPr="00A87ADE" w:rsidRDefault="00073A7C" w:rsidP="001431F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8875014" w14:textId="77777777" w:rsidR="00073A7C" w:rsidRPr="00A87ADE" w:rsidRDefault="00073A7C" w:rsidP="001431F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A1804C1" w14:textId="77777777" w:rsidR="00073A7C" w:rsidRPr="00A87ADE" w:rsidRDefault="00073A7C" w:rsidP="001431F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67B32C2" w14:textId="77777777" w:rsidR="00073A7C" w:rsidRPr="00A87ADE" w:rsidRDefault="00073A7C" w:rsidP="001431F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F5723BA" w14:textId="77777777" w:rsidR="00073A7C" w:rsidRPr="00A87ADE" w:rsidRDefault="00073A7C" w:rsidP="001431F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D027C18" w14:textId="77777777" w:rsidR="00073A7C" w:rsidRPr="00A87ADE" w:rsidRDefault="00073A7C" w:rsidP="001431F7">
            <w:pPr>
              <w:pStyle w:val="TAH"/>
              <w:rPr>
                <w:rFonts w:cs="Arial"/>
                <w:szCs w:val="18"/>
              </w:rPr>
            </w:pPr>
            <w:r w:rsidRPr="00A87ADE">
              <w:rPr>
                <w:rFonts w:cs="Arial"/>
                <w:szCs w:val="18"/>
              </w:rPr>
              <w:t>Applicability</w:t>
            </w:r>
          </w:p>
        </w:tc>
      </w:tr>
      <w:tr w:rsidR="00073A7C" w:rsidRPr="00A87ADE" w14:paraId="05AD8401"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67FEBB34" w14:textId="77777777" w:rsidR="00073A7C" w:rsidRPr="00A87ADE" w:rsidRDefault="00073A7C" w:rsidP="001431F7">
            <w:pPr>
              <w:pStyle w:val="TAL"/>
            </w:pPr>
            <w:r w:rsidRPr="00A87ADE">
              <w:t>recipientSUPI</w:t>
            </w:r>
          </w:p>
        </w:tc>
        <w:tc>
          <w:tcPr>
            <w:tcW w:w="1794" w:type="dxa"/>
            <w:tcBorders>
              <w:top w:val="single" w:sz="4" w:space="0" w:color="auto"/>
              <w:left w:val="single" w:sz="4" w:space="0" w:color="auto"/>
              <w:bottom w:val="single" w:sz="4" w:space="0" w:color="auto"/>
              <w:right w:val="single" w:sz="4" w:space="0" w:color="auto"/>
            </w:tcBorders>
          </w:tcPr>
          <w:p w14:paraId="32609F0C" w14:textId="77777777" w:rsidR="00073A7C" w:rsidRPr="00A87ADE" w:rsidRDefault="00073A7C" w:rsidP="001431F7">
            <w:pPr>
              <w:pStyle w:val="TAL"/>
              <w:rPr>
                <w:rFonts w:cs="Arial"/>
                <w:szCs w:val="18"/>
                <w:lang w:eastAsia="zh-CN"/>
              </w:rPr>
            </w:pPr>
            <w:r w:rsidRPr="00A87ADE">
              <w:rPr>
                <w:rFonts w:cs="Arial"/>
                <w:szCs w:val="18"/>
                <w:lang w:eastAsia="zh-CN"/>
              </w:rPr>
              <w:t>supi</w:t>
            </w:r>
          </w:p>
        </w:tc>
        <w:tc>
          <w:tcPr>
            <w:tcW w:w="474" w:type="dxa"/>
            <w:tcBorders>
              <w:top w:val="single" w:sz="4" w:space="0" w:color="auto"/>
              <w:left w:val="single" w:sz="4" w:space="0" w:color="auto"/>
              <w:bottom w:val="single" w:sz="4" w:space="0" w:color="auto"/>
              <w:right w:val="single" w:sz="4" w:space="0" w:color="auto"/>
            </w:tcBorders>
            <w:vAlign w:val="center"/>
          </w:tcPr>
          <w:p w14:paraId="3FC24B14" w14:textId="77777777" w:rsidR="00073A7C" w:rsidRPr="00A87ADE" w:rsidRDefault="00073A7C" w:rsidP="001431F7">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BC70F31" w14:textId="77777777" w:rsidR="00073A7C" w:rsidRPr="00A87ADE" w:rsidRDefault="00073A7C" w:rsidP="001431F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E9E84DF" w14:textId="77777777" w:rsidR="00073A7C" w:rsidRPr="00A87ADE" w:rsidRDefault="00073A7C" w:rsidP="001431F7">
            <w:pPr>
              <w:pStyle w:val="TAL"/>
              <w:rPr>
                <w:noProof/>
                <w:szCs w:val="18"/>
              </w:rPr>
            </w:pPr>
            <w:r w:rsidRPr="00A87ADE">
              <w:t xml:space="preserve">SUPI </w:t>
            </w:r>
            <w:r w:rsidRPr="00A87ADE">
              <w:rPr>
                <w:noProof/>
                <w:szCs w:val="18"/>
              </w:rPr>
              <w:t xml:space="preserve">of the recipient of the SM, as received by the SMS Node </w:t>
            </w:r>
          </w:p>
        </w:tc>
        <w:tc>
          <w:tcPr>
            <w:tcW w:w="1843" w:type="dxa"/>
            <w:tcBorders>
              <w:top w:val="single" w:sz="4" w:space="0" w:color="auto"/>
              <w:left w:val="single" w:sz="4" w:space="0" w:color="auto"/>
              <w:bottom w:val="single" w:sz="4" w:space="0" w:color="auto"/>
              <w:right w:val="single" w:sz="4" w:space="0" w:color="auto"/>
            </w:tcBorders>
          </w:tcPr>
          <w:p w14:paraId="625C3015" w14:textId="77777777" w:rsidR="00073A7C" w:rsidRPr="00A87ADE" w:rsidRDefault="00073A7C" w:rsidP="001431F7">
            <w:pPr>
              <w:pStyle w:val="TAL"/>
              <w:rPr>
                <w:rFonts w:cs="Arial"/>
                <w:szCs w:val="18"/>
                <w:lang w:eastAsia="zh-CN"/>
              </w:rPr>
            </w:pPr>
          </w:p>
        </w:tc>
      </w:tr>
      <w:tr w:rsidR="00073A7C" w:rsidRPr="00A87ADE" w14:paraId="04851A56"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6CADBCD4" w14:textId="77777777" w:rsidR="00073A7C" w:rsidRPr="00A87ADE" w:rsidRDefault="00073A7C" w:rsidP="001431F7">
            <w:pPr>
              <w:pStyle w:val="TAL"/>
            </w:pPr>
            <w:r w:rsidRPr="00A87ADE">
              <w:t>recipientGPSI</w:t>
            </w:r>
          </w:p>
        </w:tc>
        <w:tc>
          <w:tcPr>
            <w:tcW w:w="1794" w:type="dxa"/>
            <w:tcBorders>
              <w:top w:val="single" w:sz="4" w:space="0" w:color="auto"/>
              <w:left w:val="single" w:sz="4" w:space="0" w:color="auto"/>
              <w:bottom w:val="single" w:sz="4" w:space="0" w:color="auto"/>
              <w:right w:val="single" w:sz="4" w:space="0" w:color="auto"/>
            </w:tcBorders>
          </w:tcPr>
          <w:p w14:paraId="60320022" w14:textId="77777777" w:rsidR="00073A7C" w:rsidRPr="00A87ADE" w:rsidRDefault="00073A7C" w:rsidP="001431F7">
            <w:pPr>
              <w:pStyle w:val="TAL"/>
              <w:rPr>
                <w:rFonts w:cs="Arial"/>
                <w:szCs w:val="18"/>
                <w:lang w:eastAsia="zh-CN"/>
              </w:rPr>
            </w:pPr>
            <w:r w:rsidRPr="00A87ADE">
              <w:rPr>
                <w:rFonts w:cs="Arial"/>
                <w:szCs w:val="18"/>
                <w:lang w:eastAsia="zh-CN"/>
              </w:rPr>
              <w:t>gpsi</w:t>
            </w:r>
          </w:p>
        </w:tc>
        <w:tc>
          <w:tcPr>
            <w:tcW w:w="474" w:type="dxa"/>
            <w:tcBorders>
              <w:top w:val="single" w:sz="4" w:space="0" w:color="auto"/>
              <w:left w:val="single" w:sz="4" w:space="0" w:color="auto"/>
              <w:bottom w:val="single" w:sz="4" w:space="0" w:color="auto"/>
              <w:right w:val="single" w:sz="4" w:space="0" w:color="auto"/>
            </w:tcBorders>
            <w:vAlign w:val="center"/>
          </w:tcPr>
          <w:p w14:paraId="793C0093" w14:textId="77777777" w:rsidR="00073A7C" w:rsidRPr="00A87ADE" w:rsidRDefault="00073A7C" w:rsidP="001431F7">
            <w:pPr>
              <w:pStyle w:val="TAL"/>
              <w:jc w:val="center"/>
              <w:rPr>
                <w:szCs w:val="18"/>
                <w:lang w:bidi="ar-IQ"/>
              </w:rPr>
            </w:pPr>
            <w:r w:rsidRPr="00A87ADE">
              <w:rPr>
                <w:szCs w:val="18"/>
              </w:rPr>
              <w:t>O</w:t>
            </w:r>
            <w:r w:rsidRPr="00A87ADE">
              <w:rPr>
                <w:b/>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DEEFAA5" w14:textId="77777777" w:rsidR="00073A7C" w:rsidRPr="00A87ADE" w:rsidRDefault="00073A7C" w:rsidP="001431F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4124D81" w14:textId="77777777" w:rsidR="00073A7C" w:rsidRPr="00A87ADE" w:rsidRDefault="00073A7C" w:rsidP="001431F7">
            <w:pPr>
              <w:pStyle w:val="TAL"/>
              <w:rPr>
                <w:noProof/>
                <w:szCs w:val="18"/>
              </w:rPr>
            </w:pPr>
            <w:r w:rsidRPr="00A87ADE">
              <w:t xml:space="preserve">GPSI </w:t>
            </w:r>
            <w:r w:rsidRPr="00A87ADE">
              <w:rPr>
                <w:noProof/>
                <w:szCs w:val="18"/>
              </w:rPr>
              <w:t>of the recipient of the SM, as received by the SMS Node</w:t>
            </w:r>
          </w:p>
        </w:tc>
        <w:tc>
          <w:tcPr>
            <w:tcW w:w="1843" w:type="dxa"/>
            <w:tcBorders>
              <w:top w:val="single" w:sz="4" w:space="0" w:color="auto"/>
              <w:left w:val="single" w:sz="4" w:space="0" w:color="auto"/>
              <w:bottom w:val="single" w:sz="4" w:space="0" w:color="auto"/>
              <w:right w:val="single" w:sz="4" w:space="0" w:color="auto"/>
            </w:tcBorders>
          </w:tcPr>
          <w:p w14:paraId="6D34253A" w14:textId="77777777" w:rsidR="00073A7C" w:rsidRPr="00A87ADE" w:rsidRDefault="00073A7C" w:rsidP="001431F7">
            <w:pPr>
              <w:pStyle w:val="TAL"/>
              <w:rPr>
                <w:rFonts w:cs="Arial"/>
                <w:szCs w:val="18"/>
                <w:lang w:eastAsia="zh-CN"/>
              </w:rPr>
            </w:pPr>
          </w:p>
        </w:tc>
      </w:tr>
      <w:tr w:rsidR="00073A7C" w:rsidRPr="00A87ADE" w14:paraId="0D3B4CF6"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014FF6E4" w14:textId="77777777" w:rsidR="00073A7C" w:rsidRPr="00A87ADE" w:rsidRDefault="00073A7C" w:rsidP="001431F7">
            <w:pPr>
              <w:pStyle w:val="TAL"/>
            </w:pPr>
            <w:r w:rsidRPr="00A87ADE">
              <w:t xml:space="preserve">recipientOtherAddress </w:t>
            </w:r>
          </w:p>
        </w:tc>
        <w:tc>
          <w:tcPr>
            <w:tcW w:w="1794" w:type="dxa"/>
            <w:tcBorders>
              <w:top w:val="single" w:sz="4" w:space="0" w:color="auto"/>
              <w:left w:val="single" w:sz="4" w:space="0" w:color="auto"/>
              <w:bottom w:val="single" w:sz="4" w:space="0" w:color="auto"/>
              <w:right w:val="single" w:sz="4" w:space="0" w:color="auto"/>
            </w:tcBorders>
          </w:tcPr>
          <w:p w14:paraId="73BF2B4B" w14:textId="77777777" w:rsidR="00073A7C" w:rsidRPr="00A87ADE" w:rsidRDefault="00073A7C" w:rsidP="001431F7">
            <w:pPr>
              <w:pStyle w:val="TAL"/>
              <w:rPr>
                <w:rFonts w:cs="Arial"/>
                <w:szCs w:val="18"/>
                <w:lang w:eastAsia="zh-CN"/>
              </w:rPr>
            </w:pPr>
            <w:r w:rsidRPr="00364D56">
              <w:rPr>
                <w:rFonts w:cs="Arial"/>
                <w:szCs w:val="18"/>
                <w:lang w:eastAsia="zh-CN"/>
              </w:rPr>
              <w:t>SMAddressInfo</w:t>
            </w:r>
          </w:p>
        </w:tc>
        <w:tc>
          <w:tcPr>
            <w:tcW w:w="474" w:type="dxa"/>
            <w:tcBorders>
              <w:top w:val="single" w:sz="4" w:space="0" w:color="auto"/>
              <w:left w:val="single" w:sz="4" w:space="0" w:color="auto"/>
              <w:bottom w:val="single" w:sz="4" w:space="0" w:color="auto"/>
              <w:right w:val="single" w:sz="4" w:space="0" w:color="auto"/>
            </w:tcBorders>
          </w:tcPr>
          <w:p w14:paraId="07ECCB5F" w14:textId="77777777" w:rsidR="00073A7C" w:rsidRPr="00A87ADE" w:rsidRDefault="00073A7C" w:rsidP="001431F7">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242A28D" w14:textId="77777777" w:rsidR="00073A7C" w:rsidRPr="00A87ADE" w:rsidRDefault="00073A7C" w:rsidP="001431F7">
            <w:pPr>
              <w:pStyle w:val="TAL"/>
            </w:pPr>
            <w:r w:rsidRPr="00A87ADE">
              <w:rPr>
                <w:lang w:eastAsia="zh-CN" w:bidi="ar-IQ"/>
              </w:rPr>
              <w:t>0..</w:t>
            </w:r>
            <w:r>
              <w:t xml:space="preserve"> </w:t>
            </w:r>
            <w:r w:rsidRPr="00364D5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162C70C" w14:textId="14C61865" w:rsidR="00073A7C" w:rsidRPr="00A87ADE" w:rsidRDefault="00073A7C" w:rsidP="001431F7">
            <w:pPr>
              <w:pStyle w:val="TAL"/>
              <w:rPr>
                <w:noProof/>
                <w:szCs w:val="18"/>
              </w:rPr>
            </w:pPr>
            <w:r w:rsidRPr="00A87ADE">
              <w:rPr>
                <w:noProof/>
                <w:szCs w:val="18"/>
              </w:rPr>
              <w:t>the address of the recipient of the SM, as received by the SMS Node, when different from SUPI and GPSI</w:t>
            </w:r>
            <w:r>
              <w:rPr>
                <w:noProof/>
                <w:szCs w:val="18"/>
              </w:rPr>
              <w:t xml:space="preserve"> </w:t>
            </w:r>
            <w:r>
              <w:rPr>
                <w:lang w:bidi="ar-IQ"/>
              </w:rPr>
              <w:t>(</w:t>
            </w:r>
            <w:r w:rsidR="00D33086">
              <w:rPr>
                <w:lang w:bidi="ar-IQ"/>
              </w:rPr>
              <w:t xml:space="preserve">see </w:t>
            </w:r>
            <w:r>
              <w:rPr>
                <w:lang w:bidi="ar-IQ"/>
              </w:rPr>
              <w:t>NOTE)</w:t>
            </w:r>
          </w:p>
        </w:tc>
        <w:tc>
          <w:tcPr>
            <w:tcW w:w="1843" w:type="dxa"/>
            <w:tcBorders>
              <w:top w:val="single" w:sz="4" w:space="0" w:color="auto"/>
              <w:left w:val="single" w:sz="4" w:space="0" w:color="auto"/>
              <w:bottom w:val="single" w:sz="4" w:space="0" w:color="auto"/>
              <w:right w:val="single" w:sz="4" w:space="0" w:color="auto"/>
            </w:tcBorders>
          </w:tcPr>
          <w:p w14:paraId="757B10AA" w14:textId="77777777" w:rsidR="00073A7C" w:rsidRPr="00A87ADE" w:rsidRDefault="00073A7C" w:rsidP="001431F7">
            <w:pPr>
              <w:pStyle w:val="TAL"/>
              <w:rPr>
                <w:rFonts w:cs="Arial"/>
                <w:szCs w:val="18"/>
                <w:lang w:eastAsia="zh-CN"/>
              </w:rPr>
            </w:pPr>
          </w:p>
        </w:tc>
      </w:tr>
      <w:tr w:rsidR="00073A7C" w:rsidRPr="00A87ADE" w14:paraId="5227EDAA"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37042EF1" w14:textId="77777777" w:rsidR="00073A7C" w:rsidRPr="00A87ADE" w:rsidRDefault="00073A7C" w:rsidP="001431F7">
            <w:pPr>
              <w:pStyle w:val="TAL"/>
            </w:pPr>
            <w:r w:rsidRPr="00A87ADE">
              <w:t>recipientOtherAddress</w:t>
            </w:r>
            <w:r>
              <w:t>es</w:t>
            </w:r>
          </w:p>
        </w:tc>
        <w:tc>
          <w:tcPr>
            <w:tcW w:w="1794" w:type="dxa"/>
            <w:tcBorders>
              <w:top w:val="single" w:sz="4" w:space="0" w:color="auto"/>
              <w:left w:val="single" w:sz="4" w:space="0" w:color="auto"/>
              <w:bottom w:val="single" w:sz="4" w:space="0" w:color="auto"/>
              <w:right w:val="single" w:sz="4" w:space="0" w:color="auto"/>
            </w:tcBorders>
          </w:tcPr>
          <w:p w14:paraId="3689A885" w14:textId="77777777" w:rsidR="00073A7C" w:rsidRDefault="00073A7C" w:rsidP="001431F7">
            <w:pPr>
              <w:pStyle w:val="TAL"/>
              <w:rPr>
                <w:rFonts w:cs="Arial"/>
                <w:szCs w:val="18"/>
                <w:lang w:eastAsia="zh-CN"/>
              </w:rPr>
            </w:pPr>
            <w:r>
              <w:rPr>
                <w:rFonts w:cs="Arial"/>
                <w:szCs w:val="18"/>
                <w:lang w:eastAsia="zh-CN"/>
              </w:rPr>
              <w:t>array(RecipientAddress)</w:t>
            </w:r>
          </w:p>
        </w:tc>
        <w:tc>
          <w:tcPr>
            <w:tcW w:w="474" w:type="dxa"/>
            <w:tcBorders>
              <w:top w:val="single" w:sz="4" w:space="0" w:color="auto"/>
              <w:left w:val="single" w:sz="4" w:space="0" w:color="auto"/>
              <w:bottom w:val="single" w:sz="4" w:space="0" w:color="auto"/>
              <w:right w:val="single" w:sz="4" w:space="0" w:color="auto"/>
            </w:tcBorders>
          </w:tcPr>
          <w:p w14:paraId="5A12CF68" w14:textId="77777777" w:rsidR="00073A7C" w:rsidRPr="00A87ADE" w:rsidRDefault="00073A7C" w:rsidP="001431F7">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EABA180" w14:textId="77777777" w:rsidR="00073A7C" w:rsidRPr="00A87ADE" w:rsidRDefault="00073A7C" w:rsidP="001431F7">
            <w:pPr>
              <w:pStyle w:val="TAL"/>
              <w:rPr>
                <w:lang w:eastAsia="zh-CN" w:bidi="ar-IQ"/>
              </w:rPr>
            </w:pPr>
            <w:r w:rsidRPr="00A87ADE">
              <w:rPr>
                <w:lang w:eastAsia="zh-CN" w:bidi="ar-IQ"/>
              </w:rPr>
              <w:t>0..</w:t>
            </w:r>
            <w:r>
              <w:t xml:space="preserve"> </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395F6160" w14:textId="77777777" w:rsidR="00073A7C" w:rsidRPr="00A87ADE" w:rsidRDefault="00073A7C" w:rsidP="001431F7">
            <w:pPr>
              <w:pStyle w:val="TAL"/>
              <w:rPr>
                <w:noProof/>
                <w:szCs w:val="18"/>
              </w:rPr>
            </w:pPr>
            <w:r w:rsidRPr="00A87ADE">
              <w:rPr>
                <w:noProof/>
                <w:szCs w:val="18"/>
              </w:rPr>
              <w:t>the address of the recipient of the SM, as received by the SMS Node, when different from SUPI and GPSI</w:t>
            </w:r>
            <w:r>
              <w:rPr>
                <w:noProof/>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B276A5B" w14:textId="77777777" w:rsidR="00073A7C" w:rsidRPr="00A87ADE" w:rsidRDefault="00073A7C" w:rsidP="001431F7">
            <w:pPr>
              <w:pStyle w:val="TAL"/>
              <w:rPr>
                <w:rFonts w:cs="Arial"/>
                <w:szCs w:val="18"/>
                <w:lang w:eastAsia="zh-CN"/>
              </w:rPr>
            </w:pPr>
          </w:p>
        </w:tc>
      </w:tr>
      <w:tr w:rsidR="00073A7C" w:rsidRPr="00A87ADE" w14:paraId="4E64545D"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60D56CF8" w14:textId="77777777" w:rsidR="00073A7C" w:rsidRPr="00A87ADE" w:rsidRDefault="00073A7C" w:rsidP="001431F7">
            <w:pPr>
              <w:pStyle w:val="TAL"/>
            </w:pPr>
            <w:r w:rsidRPr="00A87ADE">
              <w:t>recipientReceivedAddress</w:t>
            </w:r>
          </w:p>
        </w:tc>
        <w:tc>
          <w:tcPr>
            <w:tcW w:w="1794" w:type="dxa"/>
            <w:tcBorders>
              <w:top w:val="single" w:sz="4" w:space="0" w:color="auto"/>
              <w:left w:val="single" w:sz="4" w:space="0" w:color="auto"/>
              <w:bottom w:val="single" w:sz="4" w:space="0" w:color="auto"/>
              <w:right w:val="single" w:sz="4" w:space="0" w:color="auto"/>
            </w:tcBorders>
          </w:tcPr>
          <w:p w14:paraId="76C25A9B" w14:textId="77777777" w:rsidR="00073A7C" w:rsidRPr="00A87ADE" w:rsidRDefault="00073A7C" w:rsidP="001431F7">
            <w:pPr>
              <w:pStyle w:val="TAL"/>
              <w:rPr>
                <w:rFonts w:cs="Arial"/>
                <w:szCs w:val="18"/>
                <w:lang w:eastAsia="zh-CN"/>
              </w:rPr>
            </w:pPr>
            <w:r w:rsidRPr="00A234B0">
              <w:rPr>
                <w:lang w:eastAsia="zh-CN"/>
              </w:rPr>
              <w:t>SMAd</w:t>
            </w:r>
            <w:r>
              <w:rPr>
                <w:lang w:eastAsia="zh-CN"/>
              </w:rPr>
              <w:t>d</w:t>
            </w:r>
            <w:r w:rsidRPr="00A234B0">
              <w:rPr>
                <w:lang w:eastAsia="zh-CN"/>
              </w:rPr>
              <w:t>ressInfo</w:t>
            </w:r>
          </w:p>
        </w:tc>
        <w:tc>
          <w:tcPr>
            <w:tcW w:w="474" w:type="dxa"/>
            <w:tcBorders>
              <w:top w:val="single" w:sz="4" w:space="0" w:color="auto"/>
              <w:left w:val="single" w:sz="4" w:space="0" w:color="auto"/>
              <w:bottom w:val="single" w:sz="4" w:space="0" w:color="auto"/>
              <w:right w:val="single" w:sz="4" w:space="0" w:color="auto"/>
            </w:tcBorders>
          </w:tcPr>
          <w:p w14:paraId="191AD775" w14:textId="77777777" w:rsidR="00073A7C" w:rsidRPr="00A87ADE" w:rsidRDefault="00073A7C" w:rsidP="001431F7">
            <w:pPr>
              <w:pStyle w:val="TAL"/>
              <w:jc w:val="center"/>
              <w:rPr>
                <w:szCs w:val="18"/>
              </w:rPr>
            </w:pPr>
            <w:r w:rsidRPr="00A87ADE">
              <w:rPr>
                <w:rFonts w:cs="Arial"/>
                <w:szCs w:val="18"/>
              </w:rPr>
              <w:t>O</w:t>
            </w:r>
            <w:r w:rsidRPr="00A87ADE">
              <w:rPr>
                <w:rFonts w:cs="Arial"/>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5C873C1" w14:textId="77777777" w:rsidR="00073A7C" w:rsidRPr="00A87ADE" w:rsidRDefault="00073A7C" w:rsidP="001431F7">
            <w:pPr>
              <w:pStyle w:val="TAL"/>
            </w:pPr>
            <w:r w:rsidRPr="00A87ADE">
              <w:rPr>
                <w:lang w:eastAsia="zh-CN" w:bidi="ar-IQ"/>
              </w:rPr>
              <w:t>0..</w:t>
            </w:r>
            <w:r>
              <w:t xml:space="preserve"> </w:t>
            </w:r>
            <w:r w:rsidRPr="00364D56">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60D7B31" w14:textId="77777777" w:rsidR="00073A7C" w:rsidRPr="00A87ADE" w:rsidRDefault="00073A7C" w:rsidP="001431F7">
            <w:pPr>
              <w:pStyle w:val="TAL"/>
              <w:rPr>
                <w:noProof/>
                <w:szCs w:val="18"/>
              </w:rPr>
            </w:pPr>
            <w:r w:rsidRPr="00A87ADE">
              <w:rPr>
                <w:noProof/>
                <w:szCs w:val="18"/>
              </w:rPr>
              <w:t>original, unmodified address of the recipient of the SM, as received by the SMS node, in case address manipulation (such as number plan corrections) have been applied in the SMS node.</w:t>
            </w:r>
          </w:p>
        </w:tc>
        <w:tc>
          <w:tcPr>
            <w:tcW w:w="1843" w:type="dxa"/>
            <w:tcBorders>
              <w:top w:val="single" w:sz="4" w:space="0" w:color="auto"/>
              <w:left w:val="single" w:sz="4" w:space="0" w:color="auto"/>
              <w:bottom w:val="single" w:sz="4" w:space="0" w:color="auto"/>
              <w:right w:val="single" w:sz="4" w:space="0" w:color="auto"/>
            </w:tcBorders>
          </w:tcPr>
          <w:p w14:paraId="2E3BFCF7" w14:textId="77777777" w:rsidR="00073A7C" w:rsidRPr="00A87ADE" w:rsidRDefault="00073A7C" w:rsidP="001431F7">
            <w:pPr>
              <w:pStyle w:val="TAL"/>
              <w:rPr>
                <w:rFonts w:cs="Arial"/>
                <w:szCs w:val="18"/>
                <w:lang w:eastAsia="zh-CN"/>
              </w:rPr>
            </w:pPr>
          </w:p>
        </w:tc>
      </w:tr>
      <w:tr w:rsidR="00073A7C" w:rsidRPr="00A87ADE" w14:paraId="02AE69E3"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7A055C4F" w14:textId="77777777" w:rsidR="00073A7C" w:rsidRPr="00A87ADE" w:rsidRDefault="00073A7C" w:rsidP="001431F7">
            <w:pPr>
              <w:pStyle w:val="TAL"/>
            </w:pPr>
            <w:r w:rsidRPr="00A87ADE">
              <w:t>recipientSCCPAddress</w:t>
            </w:r>
          </w:p>
        </w:tc>
        <w:tc>
          <w:tcPr>
            <w:tcW w:w="1794" w:type="dxa"/>
            <w:tcBorders>
              <w:top w:val="single" w:sz="4" w:space="0" w:color="auto"/>
              <w:left w:val="single" w:sz="4" w:space="0" w:color="auto"/>
              <w:bottom w:val="single" w:sz="4" w:space="0" w:color="auto"/>
              <w:right w:val="single" w:sz="4" w:space="0" w:color="auto"/>
            </w:tcBorders>
          </w:tcPr>
          <w:p w14:paraId="3AB32B73" w14:textId="77777777" w:rsidR="00073A7C" w:rsidRPr="00A87ADE" w:rsidRDefault="00073A7C" w:rsidP="001431F7">
            <w:pPr>
              <w:pStyle w:val="TAL"/>
              <w:rPr>
                <w:rFonts w:cs="Arial"/>
                <w:szCs w:val="18"/>
                <w:lang w:eastAsia="zh-CN"/>
              </w:rPr>
            </w:pPr>
            <w:r w:rsidRPr="00A87ADE">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696B239" w14:textId="77777777" w:rsidR="00073A7C" w:rsidRPr="00A87ADE" w:rsidRDefault="00073A7C" w:rsidP="001431F7">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E3FE735" w14:textId="77777777" w:rsidR="00073A7C" w:rsidRPr="00A87ADE" w:rsidRDefault="00073A7C" w:rsidP="001431F7">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495C66D" w14:textId="77777777" w:rsidR="00073A7C" w:rsidRPr="00A87ADE" w:rsidRDefault="00073A7C" w:rsidP="001431F7">
            <w:pPr>
              <w:pStyle w:val="TAL"/>
              <w:rPr>
                <w:noProof/>
                <w:szCs w:val="18"/>
              </w:rPr>
            </w:pPr>
            <w:r w:rsidRPr="00A87ADE">
              <w:rPr>
                <w:noProof/>
                <w:lang w:eastAsia="zh-CN"/>
              </w:rPr>
              <w:t>SCCP called address used by the SMS node to onward deliver the SM</w:t>
            </w:r>
          </w:p>
        </w:tc>
        <w:tc>
          <w:tcPr>
            <w:tcW w:w="1843" w:type="dxa"/>
            <w:tcBorders>
              <w:top w:val="single" w:sz="4" w:space="0" w:color="auto"/>
              <w:left w:val="single" w:sz="4" w:space="0" w:color="auto"/>
              <w:bottom w:val="single" w:sz="4" w:space="0" w:color="auto"/>
              <w:right w:val="single" w:sz="4" w:space="0" w:color="auto"/>
            </w:tcBorders>
          </w:tcPr>
          <w:p w14:paraId="10EA2C33" w14:textId="77777777" w:rsidR="00073A7C" w:rsidRPr="00A87ADE" w:rsidRDefault="00073A7C" w:rsidP="001431F7">
            <w:pPr>
              <w:pStyle w:val="TAL"/>
              <w:rPr>
                <w:rFonts w:cs="Arial"/>
                <w:szCs w:val="18"/>
                <w:lang w:eastAsia="zh-CN"/>
              </w:rPr>
            </w:pPr>
          </w:p>
        </w:tc>
      </w:tr>
      <w:tr w:rsidR="00073A7C" w:rsidRPr="00A87ADE" w14:paraId="186CE452"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7820D645" w14:textId="77777777" w:rsidR="00073A7C" w:rsidRPr="00A87ADE" w:rsidRDefault="00073A7C" w:rsidP="001431F7">
            <w:pPr>
              <w:pStyle w:val="TAL"/>
            </w:pPr>
            <w:r w:rsidRPr="00A87ADE">
              <w:t>sMDestinationInterface</w:t>
            </w:r>
          </w:p>
        </w:tc>
        <w:tc>
          <w:tcPr>
            <w:tcW w:w="1794" w:type="dxa"/>
            <w:tcBorders>
              <w:top w:val="single" w:sz="4" w:space="0" w:color="auto"/>
              <w:left w:val="single" w:sz="4" w:space="0" w:color="auto"/>
              <w:bottom w:val="single" w:sz="4" w:space="0" w:color="auto"/>
              <w:right w:val="single" w:sz="4" w:space="0" w:color="auto"/>
            </w:tcBorders>
          </w:tcPr>
          <w:p w14:paraId="1EC906BD" w14:textId="77777777" w:rsidR="00073A7C" w:rsidRPr="00A87ADE" w:rsidRDefault="00073A7C" w:rsidP="001431F7">
            <w:pPr>
              <w:pStyle w:val="TAL"/>
              <w:rPr>
                <w:rFonts w:cs="Arial"/>
                <w:szCs w:val="18"/>
              </w:rPr>
            </w:pPr>
            <w:r w:rsidRPr="00A234B0">
              <w:t>SMInterface</w:t>
            </w:r>
          </w:p>
        </w:tc>
        <w:tc>
          <w:tcPr>
            <w:tcW w:w="474" w:type="dxa"/>
            <w:tcBorders>
              <w:top w:val="single" w:sz="4" w:space="0" w:color="auto"/>
              <w:left w:val="single" w:sz="4" w:space="0" w:color="auto"/>
              <w:bottom w:val="single" w:sz="4" w:space="0" w:color="auto"/>
              <w:right w:val="single" w:sz="4" w:space="0" w:color="auto"/>
            </w:tcBorders>
          </w:tcPr>
          <w:p w14:paraId="211439D5" w14:textId="77777777" w:rsidR="00073A7C" w:rsidRPr="00A87ADE" w:rsidRDefault="00073A7C" w:rsidP="001431F7">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FFB6A8F" w14:textId="77777777" w:rsidR="00073A7C" w:rsidRPr="00A87ADE" w:rsidRDefault="00073A7C" w:rsidP="001431F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B33C30C" w14:textId="77777777" w:rsidR="00073A7C" w:rsidRPr="00A87ADE" w:rsidRDefault="00073A7C" w:rsidP="001431F7">
            <w:pPr>
              <w:pStyle w:val="TAL"/>
              <w:rPr>
                <w:noProof/>
                <w:szCs w:val="18"/>
              </w:rPr>
            </w:pPr>
            <w:r w:rsidRPr="00A87ADE">
              <w:rPr>
                <w:noProof/>
                <w:szCs w:val="18"/>
              </w:rPr>
              <w:t>containing information describing the interface on which the SM was requested to be delivered</w:t>
            </w:r>
          </w:p>
        </w:tc>
        <w:tc>
          <w:tcPr>
            <w:tcW w:w="1843" w:type="dxa"/>
            <w:tcBorders>
              <w:top w:val="single" w:sz="4" w:space="0" w:color="auto"/>
              <w:left w:val="single" w:sz="4" w:space="0" w:color="auto"/>
              <w:bottom w:val="single" w:sz="4" w:space="0" w:color="auto"/>
              <w:right w:val="single" w:sz="4" w:space="0" w:color="auto"/>
            </w:tcBorders>
          </w:tcPr>
          <w:p w14:paraId="5BCE67B1" w14:textId="77777777" w:rsidR="00073A7C" w:rsidRPr="00A87ADE" w:rsidRDefault="00073A7C" w:rsidP="001431F7">
            <w:pPr>
              <w:pStyle w:val="TAL"/>
              <w:rPr>
                <w:rFonts w:cs="Arial"/>
                <w:szCs w:val="18"/>
                <w:lang w:eastAsia="zh-CN"/>
              </w:rPr>
            </w:pPr>
          </w:p>
        </w:tc>
      </w:tr>
      <w:tr w:rsidR="00073A7C" w:rsidRPr="00A87ADE" w14:paraId="481FE986" w14:textId="77777777" w:rsidTr="001431F7">
        <w:trPr>
          <w:jc w:val="center"/>
        </w:trPr>
        <w:tc>
          <w:tcPr>
            <w:tcW w:w="1556" w:type="dxa"/>
            <w:tcBorders>
              <w:top w:val="single" w:sz="4" w:space="0" w:color="auto"/>
              <w:left w:val="single" w:sz="4" w:space="0" w:color="auto"/>
              <w:bottom w:val="single" w:sz="4" w:space="0" w:color="auto"/>
              <w:right w:val="single" w:sz="4" w:space="0" w:color="auto"/>
            </w:tcBorders>
          </w:tcPr>
          <w:p w14:paraId="247FCA4C" w14:textId="77777777" w:rsidR="00073A7C" w:rsidRPr="00A87ADE" w:rsidRDefault="00073A7C" w:rsidP="001431F7">
            <w:pPr>
              <w:pStyle w:val="TAL"/>
            </w:pPr>
            <w:r w:rsidRPr="00A87ADE">
              <w:t>sMRecipientProtocolId</w:t>
            </w:r>
          </w:p>
        </w:tc>
        <w:tc>
          <w:tcPr>
            <w:tcW w:w="1794" w:type="dxa"/>
            <w:tcBorders>
              <w:top w:val="single" w:sz="4" w:space="0" w:color="auto"/>
              <w:left w:val="single" w:sz="4" w:space="0" w:color="auto"/>
              <w:bottom w:val="single" w:sz="4" w:space="0" w:color="auto"/>
              <w:right w:val="single" w:sz="4" w:space="0" w:color="auto"/>
            </w:tcBorders>
          </w:tcPr>
          <w:p w14:paraId="55809B67" w14:textId="77777777" w:rsidR="00073A7C" w:rsidRPr="00A87ADE" w:rsidRDefault="00073A7C" w:rsidP="001431F7">
            <w:pPr>
              <w:pStyle w:val="TAL"/>
              <w:rPr>
                <w:rFonts w:cs="Arial"/>
                <w:szCs w:val="18"/>
              </w:rPr>
            </w:pPr>
            <w:r w:rsidRPr="00A87ADE">
              <w:t>string</w:t>
            </w:r>
          </w:p>
        </w:tc>
        <w:tc>
          <w:tcPr>
            <w:tcW w:w="474" w:type="dxa"/>
            <w:tcBorders>
              <w:top w:val="single" w:sz="4" w:space="0" w:color="auto"/>
              <w:left w:val="single" w:sz="4" w:space="0" w:color="auto"/>
              <w:bottom w:val="single" w:sz="4" w:space="0" w:color="auto"/>
              <w:right w:val="single" w:sz="4" w:space="0" w:color="auto"/>
            </w:tcBorders>
          </w:tcPr>
          <w:p w14:paraId="41D6976F" w14:textId="77777777" w:rsidR="00073A7C" w:rsidRPr="00A87ADE" w:rsidRDefault="00073A7C" w:rsidP="001431F7">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7C4F12" w14:textId="77777777" w:rsidR="00073A7C" w:rsidRPr="00A87ADE" w:rsidRDefault="00073A7C" w:rsidP="001431F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BF245E6" w14:textId="77777777" w:rsidR="00073A7C" w:rsidRPr="00A87ADE" w:rsidRDefault="00073A7C" w:rsidP="001431F7">
            <w:pPr>
              <w:pStyle w:val="TAL"/>
              <w:rPr>
                <w:noProof/>
                <w:szCs w:val="18"/>
              </w:rPr>
            </w:pPr>
            <w:r w:rsidRPr="00A87ADE">
              <w:rPr>
                <w:noProof/>
                <w:szCs w:val="18"/>
              </w:rPr>
              <w:t>holds the TP-PROTOCOL-ID (TP-PID)</w:t>
            </w:r>
          </w:p>
        </w:tc>
        <w:tc>
          <w:tcPr>
            <w:tcW w:w="1843" w:type="dxa"/>
            <w:tcBorders>
              <w:top w:val="single" w:sz="4" w:space="0" w:color="auto"/>
              <w:left w:val="single" w:sz="4" w:space="0" w:color="auto"/>
              <w:bottom w:val="single" w:sz="4" w:space="0" w:color="auto"/>
              <w:right w:val="single" w:sz="4" w:space="0" w:color="auto"/>
            </w:tcBorders>
          </w:tcPr>
          <w:p w14:paraId="387052A9" w14:textId="77777777" w:rsidR="00073A7C" w:rsidRPr="00A87ADE" w:rsidRDefault="00073A7C" w:rsidP="001431F7">
            <w:pPr>
              <w:pStyle w:val="TAL"/>
              <w:rPr>
                <w:rFonts w:cs="Arial"/>
                <w:szCs w:val="18"/>
                <w:lang w:eastAsia="zh-CN"/>
              </w:rPr>
            </w:pPr>
          </w:p>
        </w:tc>
      </w:tr>
      <w:tr w:rsidR="00073A7C" w:rsidRPr="00A87ADE" w14:paraId="5DE344FE" w14:textId="77777777" w:rsidTr="001431F7">
        <w:trPr>
          <w:jc w:val="center"/>
        </w:trPr>
        <w:tc>
          <w:tcPr>
            <w:tcW w:w="9348" w:type="dxa"/>
            <w:gridSpan w:val="6"/>
            <w:tcBorders>
              <w:top w:val="single" w:sz="4" w:space="0" w:color="auto"/>
              <w:left w:val="single" w:sz="4" w:space="0" w:color="auto"/>
              <w:bottom w:val="single" w:sz="4" w:space="0" w:color="auto"/>
              <w:right w:val="single" w:sz="4" w:space="0" w:color="auto"/>
            </w:tcBorders>
          </w:tcPr>
          <w:p w14:paraId="0B4E8224" w14:textId="77777777" w:rsidR="00073A7C" w:rsidRPr="0053417E" w:rsidRDefault="00073A7C" w:rsidP="001431F7">
            <w:pPr>
              <w:pStyle w:val="TAN"/>
            </w:pPr>
            <w:r w:rsidRPr="0053417E">
              <w:t>NOTE:</w:t>
            </w:r>
            <w:r w:rsidRPr="0053417E">
              <w:tab/>
              <w:t>This data type is deprecated</w:t>
            </w:r>
            <w:r>
              <w:t xml:space="preserve"> and replaced by the </w:t>
            </w:r>
            <w:r w:rsidRPr="00A87ADE">
              <w:t>recipientOtherAddress</w:t>
            </w:r>
            <w:r>
              <w:t xml:space="preserve">es. </w:t>
            </w:r>
          </w:p>
        </w:tc>
      </w:tr>
    </w:tbl>
    <w:p w14:paraId="44D6638D" w14:textId="72DA9AAA" w:rsidR="00F0122B" w:rsidRPr="00A87ADE" w:rsidRDefault="00F0122B" w:rsidP="00073A7C"/>
    <w:p w14:paraId="6FB5FB33" w14:textId="77777777" w:rsidR="00F0122B" w:rsidRPr="00A87ADE" w:rsidRDefault="00F0122B" w:rsidP="00F0122B">
      <w:pPr>
        <w:pStyle w:val="Heading6"/>
        <w:rPr>
          <w:lang w:eastAsia="zh-CN"/>
        </w:rPr>
      </w:pPr>
      <w:bookmarkStart w:id="920" w:name="_CR6_1_6_2_3_5"/>
      <w:bookmarkStart w:id="921" w:name="_Toc20227321"/>
      <w:bookmarkStart w:id="922" w:name="_Toc27749553"/>
      <w:bookmarkStart w:id="923" w:name="_Toc28709480"/>
      <w:bookmarkStart w:id="924" w:name="_Toc44671099"/>
      <w:bookmarkStart w:id="925" w:name="_Toc51919008"/>
      <w:bookmarkStart w:id="926" w:name="_Toc193452668"/>
      <w:bookmarkEnd w:id="92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.5</w:t>
      </w:r>
      <w:r w:rsidRPr="00A87ADE">
        <w:rPr>
          <w:lang w:eastAsia="zh-CN"/>
        </w:rPr>
        <w:tab/>
        <w:t xml:space="preserve">Type </w:t>
      </w:r>
      <w:r>
        <w:rPr>
          <w:noProof/>
        </w:rPr>
        <w:t>SM</w:t>
      </w:r>
      <w:r w:rsidRPr="00A87ADE">
        <w:rPr>
          <w:noProof/>
        </w:rPr>
        <w:t>Address</w:t>
      </w:r>
      <w:r>
        <w:rPr>
          <w:noProof/>
        </w:rPr>
        <w:t>Info</w:t>
      </w:r>
      <w:bookmarkEnd w:id="921"/>
      <w:bookmarkEnd w:id="922"/>
      <w:bookmarkEnd w:id="923"/>
      <w:bookmarkEnd w:id="924"/>
      <w:bookmarkEnd w:id="925"/>
      <w:bookmarkEnd w:id="926"/>
    </w:p>
    <w:p w14:paraId="3372D1B5" w14:textId="77777777" w:rsidR="00F0122B" w:rsidRPr="00A87ADE" w:rsidRDefault="00F0122B" w:rsidP="00F0122B">
      <w:pPr>
        <w:pStyle w:val="TH"/>
      </w:pPr>
      <w:bookmarkStart w:id="927" w:name="_CRTable6_1_6_2_3_51"/>
      <w:r w:rsidRPr="00A87ADE">
        <w:t>Table </w:t>
      </w:r>
      <w:bookmarkEnd w:id="927"/>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.5-</w:t>
      </w:r>
      <w:r w:rsidRPr="00A87ADE">
        <w:rPr>
          <w:rFonts w:hint="eastAsia"/>
          <w:lang w:eastAsia="zh-CN"/>
        </w:rPr>
        <w:t>1</w:t>
      </w:r>
      <w:r w:rsidRPr="00A87ADE">
        <w:t xml:space="preserve">: </w:t>
      </w:r>
      <w:r w:rsidRPr="00A234B0">
        <w:t xml:space="preserve">Definition of type </w:t>
      </w:r>
      <w:bookmarkStart w:id="928" w:name="_Hlk529279980"/>
      <w:r>
        <w:rPr>
          <w:noProof/>
        </w:rPr>
        <w:t>SMAddressInfo</w:t>
      </w:r>
      <w:bookmarkEnd w:id="928"/>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9209DC9"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6E3E219"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F65AEA6"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EA00C6"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E2CB07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7B1E9A"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51AB2C"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61CD3A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35209F3" w14:textId="77777777" w:rsidR="00F0122B" w:rsidRPr="00A87ADE" w:rsidRDefault="00F0122B" w:rsidP="00DB3661">
            <w:pPr>
              <w:pStyle w:val="TAL"/>
              <w:rPr>
                <w:lang w:eastAsia="zh-CN"/>
              </w:rPr>
            </w:pPr>
            <w:r>
              <w:rPr>
                <w:noProof/>
              </w:rPr>
              <w:t>sMa</w:t>
            </w:r>
            <w:r w:rsidRPr="00A87ADE">
              <w:rPr>
                <w:noProof/>
              </w:rPr>
              <w:t>ddressType</w:t>
            </w:r>
          </w:p>
        </w:tc>
        <w:tc>
          <w:tcPr>
            <w:tcW w:w="1794" w:type="dxa"/>
            <w:tcBorders>
              <w:top w:val="single" w:sz="4" w:space="0" w:color="auto"/>
              <w:left w:val="single" w:sz="4" w:space="0" w:color="auto"/>
              <w:bottom w:val="single" w:sz="4" w:space="0" w:color="auto"/>
              <w:right w:val="single" w:sz="4" w:space="0" w:color="auto"/>
            </w:tcBorders>
          </w:tcPr>
          <w:p w14:paraId="0D5498A1" w14:textId="77777777" w:rsidR="00F0122B" w:rsidRPr="00A87ADE" w:rsidRDefault="00F0122B" w:rsidP="00DB3661">
            <w:pPr>
              <w:pStyle w:val="TAL"/>
              <w:rPr>
                <w:rFonts w:cs="Arial"/>
                <w:szCs w:val="18"/>
                <w:lang w:eastAsia="zh-CN"/>
              </w:rPr>
            </w:pPr>
            <w:r>
              <w:rPr>
                <w:noProof/>
              </w:rPr>
              <w:t>SM</w:t>
            </w:r>
            <w:r w:rsidRPr="00A87ADE">
              <w:rPr>
                <w:noProof/>
              </w:rPr>
              <w:t>AddressType</w:t>
            </w:r>
          </w:p>
        </w:tc>
        <w:tc>
          <w:tcPr>
            <w:tcW w:w="474" w:type="dxa"/>
            <w:tcBorders>
              <w:top w:val="single" w:sz="4" w:space="0" w:color="auto"/>
              <w:left w:val="single" w:sz="4" w:space="0" w:color="auto"/>
              <w:bottom w:val="single" w:sz="4" w:space="0" w:color="auto"/>
              <w:right w:val="single" w:sz="4" w:space="0" w:color="auto"/>
            </w:tcBorders>
            <w:vAlign w:val="center"/>
          </w:tcPr>
          <w:p w14:paraId="01701ACE"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C0FAC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A623329" w14:textId="77777777" w:rsidR="00F0122B" w:rsidRPr="00A87ADE" w:rsidRDefault="00F0122B" w:rsidP="00DB3661">
            <w:pPr>
              <w:pStyle w:val="TAL"/>
              <w:rPr>
                <w:noProof/>
                <w:szCs w:val="18"/>
              </w:rPr>
            </w:pPr>
            <w:r w:rsidRPr="00A87ADE">
              <w:rPr>
                <w:noProof/>
              </w:rPr>
              <w:t>the type of address carried</w:t>
            </w:r>
          </w:p>
        </w:tc>
        <w:tc>
          <w:tcPr>
            <w:tcW w:w="1843" w:type="dxa"/>
            <w:tcBorders>
              <w:top w:val="single" w:sz="4" w:space="0" w:color="auto"/>
              <w:left w:val="single" w:sz="4" w:space="0" w:color="auto"/>
              <w:bottom w:val="single" w:sz="4" w:space="0" w:color="auto"/>
              <w:right w:val="single" w:sz="4" w:space="0" w:color="auto"/>
            </w:tcBorders>
          </w:tcPr>
          <w:p w14:paraId="64518309" w14:textId="77777777" w:rsidR="00F0122B" w:rsidRPr="00A87ADE" w:rsidRDefault="00F0122B" w:rsidP="00DB3661">
            <w:pPr>
              <w:pStyle w:val="TAL"/>
              <w:rPr>
                <w:rFonts w:cs="Arial"/>
                <w:szCs w:val="18"/>
                <w:lang w:eastAsia="zh-CN"/>
              </w:rPr>
            </w:pPr>
          </w:p>
        </w:tc>
      </w:tr>
      <w:tr w:rsidR="00F0122B" w:rsidRPr="00A87ADE" w14:paraId="23722EF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AEF756C" w14:textId="77777777" w:rsidR="00F0122B" w:rsidRPr="00A87ADE" w:rsidRDefault="00F0122B" w:rsidP="00DB3661">
            <w:pPr>
              <w:pStyle w:val="TAL"/>
            </w:pPr>
            <w:r>
              <w:rPr>
                <w:noProof/>
              </w:rPr>
              <w:t>sMa</w:t>
            </w:r>
            <w:r w:rsidRPr="00A87ADE">
              <w:rPr>
                <w:noProof/>
              </w:rPr>
              <w:t>ddressData</w:t>
            </w:r>
          </w:p>
        </w:tc>
        <w:tc>
          <w:tcPr>
            <w:tcW w:w="1794" w:type="dxa"/>
            <w:tcBorders>
              <w:top w:val="single" w:sz="4" w:space="0" w:color="auto"/>
              <w:left w:val="single" w:sz="4" w:space="0" w:color="auto"/>
              <w:bottom w:val="single" w:sz="4" w:space="0" w:color="auto"/>
              <w:right w:val="single" w:sz="4" w:space="0" w:color="auto"/>
            </w:tcBorders>
          </w:tcPr>
          <w:p w14:paraId="0F7870FA"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A92D7E7"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716B6C"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032D20C" w14:textId="77777777" w:rsidR="00F0122B" w:rsidRPr="00A87ADE" w:rsidRDefault="00F0122B" w:rsidP="00DB3661">
            <w:pPr>
              <w:pStyle w:val="TAL"/>
              <w:rPr>
                <w:noProof/>
                <w:szCs w:val="18"/>
              </w:rPr>
            </w:pPr>
            <w:r w:rsidRPr="00A87ADE">
              <w:rPr>
                <w:noProof/>
              </w:rPr>
              <w:t>the address information and formatted according type of address</w:t>
            </w:r>
          </w:p>
        </w:tc>
        <w:tc>
          <w:tcPr>
            <w:tcW w:w="1843" w:type="dxa"/>
            <w:tcBorders>
              <w:top w:val="single" w:sz="4" w:space="0" w:color="auto"/>
              <w:left w:val="single" w:sz="4" w:space="0" w:color="auto"/>
              <w:bottom w:val="single" w:sz="4" w:space="0" w:color="auto"/>
              <w:right w:val="single" w:sz="4" w:space="0" w:color="auto"/>
            </w:tcBorders>
          </w:tcPr>
          <w:p w14:paraId="28B0D899" w14:textId="77777777" w:rsidR="00F0122B" w:rsidRPr="00A87ADE" w:rsidRDefault="00F0122B" w:rsidP="00DB3661">
            <w:pPr>
              <w:pStyle w:val="TAL"/>
              <w:rPr>
                <w:rFonts w:cs="Arial"/>
                <w:szCs w:val="18"/>
                <w:lang w:eastAsia="zh-CN"/>
              </w:rPr>
            </w:pPr>
          </w:p>
        </w:tc>
      </w:tr>
      <w:tr w:rsidR="00F0122B" w:rsidRPr="00A87ADE" w14:paraId="0B09F18E"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7F805B" w14:textId="77777777" w:rsidR="00F0122B" w:rsidRPr="00A87ADE" w:rsidRDefault="00F0122B" w:rsidP="00DB3661">
            <w:pPr>
              <w:pStyle w:val="TAL"/>
            </w:pPr>
            <w:r>
              <w:rPr>
                <w:noProof/>
              </w:rPr>
              <w:t>sMa</w:t>
            </w:r>
            <w:r w:rsidRPr="00A87ADE">
              <w:rPr>
                <w:noProof/>
              </w:rPr>
              <w:t>ddressDomain</w:t>
            </w:r>
          </w:p>
        </w:tc>
        <w:tc>
          <w:tcPr>
            <w:tcW w:w="1794" w:type="dxa"/>
            <w:tcBorders>
              <w:top w:val="single" w:sz="4" w:space="0" w:color="auto"/>
              <w:left w:val="single" w:sz="4" w:space="0" w:color="auto"/>
              <w:bottom w:val="single" w:sz="4" w:space="0" w:color="auto"/>
              <w:right w:val="single" w:sz="4" w:space="0" w:color="auto"/>
            </w:tcBorders>
          </w:tcPr>
          <w:p w14:paraId="2C6C14BA" w14:textId="77777777" w:rsidR="00F0122B" w:rsidRPr="00A87ADE" w:rsidRDefault="00F0122B" w:rsidP="00DB3661">
            <w:pPr>
              <w:pStyle w:val="TAL"/>
              <w:rPr>
                <w:rFonts w:cs="Arial"/>
                <w:szCs w:val="18"/>
              </w:rPr>
            </w:pPr>
            <w:r>
              <w:rPr>
                <w:noProof/>
              </w:rPr>
              <w:t>SM</w:t>
            </w:r>
            <w:r w:rsidRPr="00A87ADE">
              <w:rPr>
                <w:noProof/>
              </w:rPr>
              <w:t>AddressDomain</w:t>
            </w:r>
          </w:p>
        </w:tc>
        <w:tc>
          <w:tcPr>
            <w:tcW w:w="474" w:type="dxa"/>
            <w:tcBorders>
              <w:top w:val="single" w:sz="4" w:space="0" w:color="auto"/>
              <w:left w:val="single" w:sz="4" w:space="0" w:color="auto"/>
              <w:bottom w:val="single" w:sz="4" w:space="0" w:color="auto"/>
              <w:right w:val="single" w:sz="4" w:space="0" w:color="auto"/>
            </w:tcBorders>
          </w:tcPr>
          <w:p w14:paraId="4963EC2D"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9685490"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0E676" w14:textId="77777777" w:rsidR="00F0122B" w:rsidRPr="00A87ADE" w:rsidRDefault="00F0122B" w:rsidP="00DB3661">
            <w:pPr>
              <w:pStyle w:val="TAL"/>
              <w:rPr>
                <w:noProof/>
                <w:szCs w:val="18"/>
              </w:rPr>
            </w:pPr>
            <w:r w:rsidRPr="00A87ADE">
              <w:rPr>
                <w:noProof/>
              </w:rPr>
              <w:t>the domain/network to which the associated address resides</w:t>
            </w:r>
          </w:p>
        </w:tc>
        <w:tc>
          <w:tcPr>
            <w:tcW w:w="1843" w:type="dxa"/>
            <w:tcBorders>
              <w:top w:val="single" w:sz="4" w:space="0" w:color="auto"/>
              <w:left w:val="single" w:sz="4" w:space="0" w:color="auto"/>
              <w:bottom w:val="single" w:sz="4" w:space="0" w:color="auto"/>
              <w:right w:val="single" w:sz="4" w:space="0" w:color="auto"/>
            </w:tcBorders>
          </w:tcPr>
          <w:p w14:paraId="36162804" w14:textId="77777777" w:rsidR="00F0122B" w:rsidRPr="00A87ADE" w:rsidRDefault="00F0122B" w:rsidP="00DB3661">
            <w:pPr>
              <w:pStyle w:val="TAL"/>
              <w:rPr>
                <w:rFonts w:cs="Arial"/>
                <w:szCs w:val="18"/>
                <w:lang w:eastAsia="zh-CN"/>
              </w:rPr>
            </w:pPr>
          </w:p>
        </w:tc>
      </w:tr>
    </w:tbl>
    <w:p w14:paraId="17848EBC" w14:textId="77777777" w:rsidR="00F0122B" w:rsidRPr="00A87ADE" w:rsidRDefault="00F0122B" w:rsidP="00F0122B">
      <w:pPr>
        <w:rPr>
          <w:lang w:eastAsia="zh-CN"/>
        </w:rPr>
      </w:pPr>
    </w:p>
    <w:p w14:paraId="536473F9" w14:textId="77777777" w:rsidR="00F0122B" w:rsidRPr="00A87ADE" w:rsidRDefault="00F0122B" w:rsidP="00F0122B">
      <w:pPr>
        <w:pStyle w:val="Heading6"/>
        <w:rPr>
          <w:lang w:eastAsia="zh-CN"/>
        </w:rPr>
      </w:pPr>
      <w:bookmarkStart w:id="929" w:name="_CR6_1_6_2_3_6"/>
      <w:bookmarkStart w:id="930" w:name="_Toc20227322"/>
      <w:bookmarkStart w:id="931" w:name="_Toc27749554"/>
      <w:bookmarkStart w:id="932" w:name="_Toc28709481"/>
      <w:bookmarkStart w:id="933" w:name="_Toc44671100"/>
      <w:bookmarkStart w:id="934" w:name="_Toc51919009"/>
      <w:bookmarkStart w:id="935" w:name="_Toc193452669"/>
      <w:bookmarkEnd w:id="92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6</w:t>
      </w:r>
      <w:r w:rsidRPr="00A87ADE">
        <w:rPr>
          <w:lang w:eastAsia="zh-CN"/>
        </w:rPr>
        <w:tab/>
        <w:t xml:space="preserve">Type </w:t>
      </w:r>
      <w:r w:rsidRPr="00A87ADE">
        <w:rPr>
          <w:rFonts w:cs="Arial"/>
          <w:szCs w:val="18"/>
          <w:lang w:eastAsia="zh-CN"/>
        </w:rPr>
        <w:t>RecipientAddress</w:t>
      </w:r>
      <w:bookmarkEnd w:id="930"/>
      <w:bookmarkEnd w:id="931"/>
      <w:bookmarkEnd w:id="932"/>
      <w:bookmarkEnd w:id="933"/>
      <w:bookmarkEnd w:id="934"/>
      <w:bookmarkEnd w:id="935"/>
    </w:p>
    <w:p w14:paraId="4FC201B4" w14:textId="77777777" w:rsidR="00F0122B" w:rsidRPr="00A87ADE" w:rsidRDefault="00F0122B" w:rsidP="00F0122B">
      <w:pPr>
        <w:pStyle w:val="TH"/>
      </w:pPr>
      <w:bookmarkStart w:id="936" w:name="_CRTable6_1_6_2_3_61"/>
      <w:r w:rsidRPr="00A87ADE">
        <w:t>Table </w:t>
      </w:r>
      <w:bookmarkEnd w:id="936"/>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6</w:t>
      </w:r>
      <w:r w:rsidRPr="00A87ADE">
        <w:rPr>
          <w:lang w:eastAsia="zh-CN"/>
        </w:rPr>
        <w:t>-</w:t>
      </w:r>
      <w:r w:rsidRPr="00A87ADE">
        <w:rPr>
          <w:rFonts w:hint="eastAsia"/>
          <w:lang w:eastAsia="zh-CN"/>
        </w:rPr>
        <w:t>1</w:t>
      </w:r>
      <w:r w:rsidRPr="00A87ADE">
        <w:t xml:space="preserve">: </w:t>
      </w:r>
      <w:r w:rsidRPr="00A234B0">
        <w:t xml:space="preserve">Definition of type </w:t>
      </w:r>
      <w:r w:rsidRPr="00A234B0">
        <w:rPr>
          <w:rFonts w:cs="Arial"/>
          <w:szCs w:val="18"/>
          <w:lang w:eastAsia="zh-CN"/>
        </w:rPr>
        <w:t>RecipientAddress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4A04AB0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C845F5"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E30B399"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D66EE7E"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0D81FA1"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E4244BE"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F542463"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3FC889F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30211251" w14:textId="77777777" w:rsidR="00F0122B" w:rsidRPr="00A87ADE" w:rsidRDefault="00F0122B" w:rsidP="00DB3661">
            <w:pPr>
              <w:pStyle w:val="TAL"/>
              <w:rPr>
                <w:lang w:eastAsia="zh-CN"/>
              </w:rPr>
            </w:pPr>
            <w:bookmarkStart w:id="937" w:name="_Hlk529280024"/>
            <w:r>
              <w:rPr>
                <w:noProof/>
              </w:rPr>
              <w:t>recipientAddressInfo</w:t>
            </w:r>
            <w:bookmarkEnd w:id="937"/>
          </w:p>
        </w:tc>
        <w:tc>
          <w:tcPr>
            <w:tcW w:w="1794" w:type="dxa"/>
            <w:tcBorders>
              <w:top w:val="single" w:sz="4" w:space="0" w:color="auto"/>
              <w:left w:val="single" w:sz="4" w:space="0" w:color="auto"/>
              <w:bottom w:val="single" w:sz="4" w:space="0" w:color="auto"/>
              <w:right w:val="single" w:sz="4" w:space="0" w:color="auto"/>
            </w:tcBorders>
          </w:tcPr>
          <w:p w14:paraId="7FC875CE" w14:textId="77777777" w:rsidR="00F0122B" w:rsidRPr="00A87ADE" w:rsidRDefault="00F0122B" w:rsidP="00DB3661">
            <w:pPr>
              <w:pStyle w:val="TAL"/>
              <w:rPr>
                <w:rFonts w:cs="Arial"/>
                <w:szCs w:val="18"/>
                <w:lang w:eastAsia="zh-CN"/>
              </w:rPr>
            </w:pPr>
            <w:r>
              <w:rPr>
                <w:noProof/>
              </w:rPr>
              <w:t>SMAddressInfo</w:t>
            </w:r>
          </w:p>
        </w:tc>
        <w:tc>
          <w:tcPr>
            <w:tcW w:w="474" w:type="dxa"/>
            <w:tcBorders>
              <w:top w:val="single" w:sz="4" w:space="0" w:color="auto"/>
              <w:left w:val="single" w:sz="4" w:space="0" w:color="auto"/>
              <w:bottom w:val="single" w:sz="4" w:space="0" w:color="auto"/>
              <w:right w:val="single" w:sz="4" w:space="0" w:color="auto"/>
            </w:tcBorders>
            <w:vAlign w:val="center"/>
          </w:tcPr>
          <w:p w14:paraId="485C4B82"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C994D1"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B5EE08E" w14:textId="77777777" w:rsidR="00F0122B" w:rsidRPr="00A87ADE" w:rsidRDefault="00F0122B" w:rsidP="00DB3661">
            <w:pPr>
              <w:pStyle w:val="TAL"/>
              <w:rPr>
                <w:noProof/>
                <w:szCs w:val="18"/>
              </w:rPr>
            </w:pPr>
            <w:r w:rsidRPr="00A87ADE">
              <w:rPr>
                <w:noProof/>
              </w:rPr>
              <w:t>indicates the type of address carried</w:t>
            </w:r>
          </w:p>
        </w:tc>
        <w:tc>
          <w:tcPr>
            <w:tcW w:w="1843" w:type="dxa"/>
            <w:tcBorders>
              <w:top w:val="single" w:sz="4" w:space="0" w:color="auto"/>
              <w:left w:val="single" w:sz="4" w:space="0" w:color="auto"/>
              <w:bottom w:val="single" w:sz="4" w:space="0" w:color="auto"/>
              <w:right w:val="single" w:sz="4" w:space="0" w:color="auto"/>
            </w:tcBorders>
          </w:tcPr>
          <w:p w14:paraId="71D97E20" w14:textId="77777777" w:rsidR="00F0122B" w:rsidRPr="00A87ADE" w:rsidRDefault="00F0122B" w:rsidP="00DB3661">
            <w:pPr>
              <w:pStyle w:val="TAL"/>
              <w:rPr>
                <w:rFonts w:cs="Arial"/>
                <w:szCs w:val="18"/>
                <w:lang w:eastAsia="zh-CN"/>
              </w:rPr>
            </w:pPr>
          </w:p>
        </w:tc>
      </w:tr>
      <w:tr w:rsidR="00F0122B" w:rsidRPr="00A87ADE" w14:paraId="052023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B61716C" w14:textId="77777777" w:rsidR="00F0122B" w:rsidRPr="00A87ADE" w:rsidRDefault="00F0122B" w:rsidP="00DB3661">
            <w:pPr>
              <w:pStyle w:val="TAL"/>
            </w:pPr>
            <w:r>
              <w:rPr>
                <w:noProof/>
              </w:rPr>
              <w:t>sM</w:t>
            </w:r>
            <w:r w:rsidRPr="00A87ADE">
              <w:rPr>
                <w:noProof/>
              </w:rPr>
              <w:t>addresseeType</w:t>
            </w:r>
          </w:p>
        </w:tc>
        <w:tc>
          <w:tcPr>
            <w:tcW w:w="1794" w:type="dxa"/>
            <w:tcBorders>
              <w:top w:val="single" w:sz="4" w:space="0" w:color="auto"/>
              <w:left w:val="single" w:sz="4" w:space="0" w:color="auto"/>
              <w:bottom w:val="single" w:sz="4" w:space="0" w:color="auto"/>
              <w:right w:val="single" w:sz="4" w:space="0" w:color="auto"/>
            </w:tcBorders>
          </w:tcPr>
          <w:p w14:paraId="3448E18D" w14:textId="77777777" w:rsidR="00F0122B" w:rsidRPr="00A87ADE" w:rsidRDefault="00F0122B" w:rsidP="00DB3661">
            <w:pPr>
              <w:pStyle w:val="TAL"/>
              <w:rPr>
                <w:rFonts w:cs="Arial"/>
                <w:szCs w:val="18"/>
                <w:lang w:eastAsia="zh-CN"/>
              </w:rPr>
            </w:pPr>
            <w:r>
              <w:rPr>
                <w:noProof/>
              </w:rPr>
              <w:t>SM</w:t>
            </w:r>
            <w:r w:rsidRPr="00A87ADE">
              <w:rPr>
                <w:noProof/>
              </w:rPr>
              <w:t>AddresseeType</w:t>
            </w:r>
          </w:p>
        </w:tc>
        <w:tc>
          <w:tcPr>
            <w:tcW w:w="474" w:type="dxa"/>
            <w:tcBorders>
              <w:top w:val="single" w:sz="4" w:space="0" w:color="auto"/>
              <w:left w:val="single" w:sz="4" w:space="0" w:color="auto"/>
              <w:bottom w:val="single" w:sz="4" w:space="0" w:color="auto"/>
              <w:right w:val="single" w:sz="4" w:space="0" w:color="auto"/>
            </w:tcBorders>
            <w:vAlign w:val="center"/>
          </w:tcPr>
          <w:p w14:paraId="6B01A33B"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DFF370"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8AE3D6" w14:textId="77777777" w:rsidR="00F0122B" w:rsidRPr="00A87ADE" w:rsidRDefault="00F0122B" w:rsidP="00DB3661">
            <w:pPr>
              <w:pStyle w:val="TAL"/>
              <w:rPr>
                <w:noProof/>
                <w:szCs w:val="18"/>
              </w:rPr>
            </w:pPr>
            <w:r w:rsidRPr="00A87ADE">
              <w:rPr>
                <w:noProof/>
              </w:rPr>
              <w:t>identifies the how the recipient is addressed in the header of an MM</w:t>
            </w:r>
          </w:p>
        </w:tc>
        <w:tc>
          <w:tcPr>
            <w:tcW w:w="1843" w:type="dxa"/>
            <w:tcBorders>
              <w:top w:val="single" w:sz="4" w:space="0" w:color="auto"/>
              <w:left w:val="single" w:sz="4" w:space="0" w:color="auto"/>
              <w:bottom w:val="single" w:sz="4" w:space="0" w:color="auto"/>
              <w:right w:val="single" w:sz="4" w:space="0" w:color="auto"/>
            </w:tcBorders>
          </w:tcPr>
          <w:p w14:paraId="25533B8C" w14:textId="77777777" w:rsidR="00F0122B" w:rsidRPr="00A87ADE" w:rsidRDefault="00F0122B" w:rsidP="00DB3661">
            <w:pPr>
              <w:pStyle w:val="TAL"/>
              <w:rPr>
                <w:rFonts w:cs="Arial"/>
                <w:szCs w:val="18"/>
                <w:lang w:eastAsia="zh-CN"/>
              </w:rPr>
            </w:pPr>
          </w:p>
        </w:tc>
      </w:tr>
    </w:tbl>
    <w:p w14:paraId="3CF28AD5" w14:textId="77777777" w:rsidR="00F0122B" w:rsidRPr="00A87ADE" w:rsidRDefault="00F0122B" w:rsidP="00F0122B"/>
    <w:p w14:paraId="3FC4CF2B" w14:textId="77777777" w:rsidR="00F0122B" w:rsidRPr="00A87ADE" w:rsidRDefault="00F0122B" w:rsidP="00F0122B">
      <w:pPr>
        <w:pStyle w:val="Heading6"/>
        <w:rPr>
          <w:lang w:eastAsia="zh-CN"/>
        </w:rPr>
      </w:pPr>
      <w:bookmarkStart w:id="938" w:name="_CR6_1_6_2_3_7"/>
      <w:bookmarkStart w:id="939" w:name="_Toc20227323"/>
      <w:bookmarkStart w:id="940" w:name="_Toc27749555"/>
      <w:bookmarkStart w:id="941" w:name="_Toc28709482"/>
      <w:bookmarkStart w:id="942" w:name="_Toc44671101"/>
      <w:bookmarkStart w:id="943" w:name="_Toc51919010"/>
      <w:bookmarkStart w:id="944" w:name="_Toc193452670"/>
      <w:bookmarkEnd w:id="93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7</w:t>
      </w:r>
      <w:r w:rsidRPr="00A87ADE">
        <w:rPr>
          <w:lang w:eastAsia="zh-CN"/>
        </w:rPr>
        <w:tab/>
        <w:t xml:space="preserve">Type </w:t>
      </w:r>
      <w:r w:rsidRPr="00A87ADE">
        <w:rPr>
          <w:rFonts w:cs="Arial"/>
          <w:szCs w:val="18"/>
          <w:lang w:eastAsia="zh-CN"/>
        </w:rPr>
        <w:t>MessageClass</w:t>
      </w:r>
      <w:bookmarkEnd w:id="939"/>
      <w:bookmarkEnd w:id="940"/>
      <w:bookmarkEnd w:id="941"/>
      <w:bookmarkEnd w:id="942"/>
      <w:bookmarkEnd w:id="943"/>
      <w:bookmarkEnd w:id="944"/>
    </w:p>
    <w:p w14:paraId="7C4C6A87" w14:textId="77777777" w:rsidR="00F0122B" w:rsidRPr="00A87ADE" w:rsidRDefault="00F0122B" w:rsidP="00F0122B">
      <w:pPr>
        <w:pStyle w:val="TH"/>
      </w:pPr>
      <w:bookmarkStart w:id="945" w:name="_CRTable6_1_6_2_3_71"/>
      <w:r w:rsidRPr="00A87ADE">
        <w:t>Table </w:t>
      </w:r>
      <w:bookmarkEnd w:id="945"/>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7</w:t>
      </w:r>
      <w:r w:rsidRPr="00A87ADE">
        <w:rPr>
          <w:lang w:eastAsia="zh-CN"/>
        </w:rPr>
        <w:t>-</w:t>
      </w:r>
      <w:r w:rsidRPr="00A87ADE">
        <w:rPr>
          <w:rFonts w:hint="eastAsia"/>
          <w:lang w:eastAsia="zh-CN"/>
        </w:rPr>
        <w:t>1</w:t>
      </w:r>
      <w:r w:rsidRPr="00A87ADE">
        <w:t xml:space="preserve">: Definition of type </w:t>
      </w:r>
      <w:bookmarkStart w:id="946" w:name="_Hlk529266790"/>
      <w:r w:rsidRPr="00A234B0">
        <w:rPr>
          <w:rFonts w:cs="Arial"/>
          <w:szCs w:val="18"/>
          <w:lang w:eastAsia="zh-CN"/>
        </w:rPr>
        <w:t>MessageClass</w:t>
      </w:r>
      <w:bookmarkEnd w:id="946"/>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508BE9F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A9FA8F1"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A20EE9A"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C6E8DF8"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493F09"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D03EAE0"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566C77"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809E20A"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229AC527" w14:textId="77777777" w:rsidR="00F0122B" w:rsidRPr="00A87ADE" w:rsidRDefault="00F0122B" w:rsidP="00DB3661">
            <w:pPr>
              <w:pStyle w:val="TAL"/>
              <w:rPr>
                <w:lang w:eastAsia="zh-CN"/>
              </w:rPr>
            </w:pPr>
            <w:bookmarkStart w:id="947" w:name="_Hlk529266807"/>
            <w:r w:rsidRPr="00A87ADE">
              <w:rPr>
                <w:noProof/>
              </w:rPr>
              <w:t>classIdentifier</w:t>
            </w:r>
            <w:bookmarkEnd w:id="947"/>
          </w:p>
        </w:tc>
        <w:tc>
          <w:tcPr>
            <w:tcW w:w="1794" w:type="dxa"/>
            <w:tcBorders>
              <w:top w:val="single" w:sz="4" w:space="0" w:color="auto"/>
              <w:left w:val="single" w:sz="4" w:space="0" w:color="auto"/>
              <w:bottom w:val="single" w:sz="4" w:space="0" w:color="auto"/>
              <w:right w:val="single" w:sz="4" w:space="0" w:color="auto"/>
            </w:tcBorders>
          </w:tcPr>
          <w:p w14:paraId="268A33A6" w14:textId="77777777" w:rsidR="00F0122B" w:rsidRPr="00A87ADE" w:rsidRDefault="00F0122B" w:rsidP="00DB3661">
            <w:pPr>
              <w:pStyle w:val="TAL"/>
              <w:rPr>
                <w:rFonts w:cs="Arial"/>
                <w:szCs w:val="18"/>
                <w:lang w:eastAsia="zh-CN"/>
              </w:rPr>
            </w:pPr>
            <w:r w:rsidRPr="00A87ADE">
              <w:rPr>
                <w:noProof/>
              </w:rPr>
              <w:t>ClassIdentifier</w:t>
            </w:r>
          </w:p>
        </w:tc>
        <w:tc>
          <w:tcPr>
            <w:tcW w:w="474" w:type="dxa"/>
            <w:tcBorders>
              <w:top w:val="single" w:sz="4" w:space="0" w:color="auto"/>
              <w:left w:val="single" w:sz="4" w:space="0" w:color="auto"/>
              <w:bottom w:val="single" w:sz="4" w:space="0" w:color="auto"/>
              <w:right w:val="single" w:sz="4" w:space="0" w:color="auto"/>
            </w:tcBorders>
            <w:vAlign w:val="center"/>
          </w:tcPr>
          <w:p w14:paraId="1EEC2FEA"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F6D7DB"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9C3E112" w14:textId="77777777" w:rsidR="00F0122B" w:rsidRPr="00A87ADE" w:rsidRDefault="00F0122B" w:rsidP="00DB3661">
            <w:pPr>
              <w:pStyle w:val="TAL"/>
              <w:rPr>
                <w:noProof/>
                <w:szCs w:val="18"/>
                <w:lang w:eastAsia="zh-CN"/>
              </w:rPr>
            </w:pPr>
            <w:r w:rsidRPr="00A87ADE">
              <w:rPr>
                <w:noProof/>
                <w:szCs w:val="18"/>
                <w:lang w:eastAsia="zh-CN"/>
              </w:rPr>
              <w:t>indicate the class identifier</w:t>
            </w:r>
          </w:p>
        </w:tc>
        <w:tc>
          <w:tcPr>
            <w:tcW w:w="1843" w:type="dxa"/>
            <w:tcBorders>
              <w:top w:val="single" w:sz="4" w:space="0" w:color="auto"/>
              <w:left w:val="single" w:sz="4" w:space="0" w:color="auto"/>
              <w:bottom w:val="single" w:sz="4" w:space="0" w:color="auto"/>
              <w:right w:val="single" w:sz="4" w:space="0" w:color="auto"/>
            </w:tcBorders>
          </w:tcPr>
          <w:p w14:paraId="7A9E5AAF" w14:textId="77777777" w:rsidR="00F0122B" w:rsidRPr="00A87ADE" w:rsidRDefault="00F0122B" w:rsidP="00DB3661">
            <w:pPr>
              <w:pStyle w:val="TAL"/>
              <w:rPr>
                <w:rFonts w:cs="Arial"/>
                <w:szCs w:val="18"/>
                <w:lang w:eastAsia="zh-CN"/>
              </w:rPr>
            </w:pPr>
          </w:p>
        </w:tc>
      </w:tr>
      <w:tr w:rsidR="00F0122B" w:rsidRPr="00A87ADE" w14:paraId="5224BDC0" w14:textId="77777777" w:rsidTr="00DB366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E3153DB" w14:textId="77777777" w:rsidR="00F0122B" w:rsidRPr="00A87ADE" w:rsidRDefault="00F0122B" w:rsidP="00DB3661">
            <w:pPr>
              <w:pStyle w:val="TAL"/>
            </w:pPr>
            <w:bookmarkStart w:id="948" w:name="_Hlk529266837"/>
            <w:r w:rsidRPr="00A87ADE">
              <w:rPr>
                <w:noProof/>
              </w:rPr>
              <w:t>tokenText</w:t>
            </w:r>
            <w:bookmarkEnd w:id="948"/>
          </w:p>
        </w:tc>
        <w:tc>
          <w:tcPr>
            <w:tcW w:w="1794" w:type="dxa"/>
            <w:tcBorders>
              <w:top w:val="single" w:sz="4" w:space="0" w:color="auto"/>
              <w:left w:val="single" w:sz="4" w:space="0" w:color="auto"/>
              <w:bottom w:val="single" w:sz="4" w:space="0" w:color="auto"/>
              <w:right w:val="single" w:sz="4" w:space="0" w:color="auto"/>
            </w:tcBorders>
          </w:tcPr>
          <w:p w14:paraId="656AB134"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491CFE0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849CF65"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2A63DC4" w14:textId="77777777" w:rsidR="00F0122B" w:rsidRPr="00A87ADE" w:rsidRDefault="00F0122B" w:rsidP="00DB3661">
            <w:pPr>
              <w:pStyle w:val="TAL"/>
              <w:rPr>
                <w:noProof/>
                <w:szCs w:val="18"/>
              </w:rPr>
            </w:pPr>
            <w:r w:rsidRPr="00A87ADE">
              <w:rPr>
                <w:noProof/>
              </w:rPr>
              <w:t>contains extension information</w:t>
            </w:r>
          </w:p>
        </w:tc>
        <w:tc>
          <w:tcPr>
            <w:tcW w:w="1843" w:type="dxa"/>
            <w:tcBorders>
              <w:top w:val="single" w:sz="4" w:space="0" w:color="auto"/>
              <w:left w:val="single" w:sz="4" w:space="0" w:color="auto"/>
              <w:bottom w:val="single" w:sz="4" w:space="0" w:color="auto"/>
              <w:right w:val="single" w:sz="4" w:space="0" w:color="auto"/>
            </w:tcBorders>
          </w:tcPr>
          <w:p w14:paraId="7E9C6D94" w14:textId="77777777" w:rsidR="00F0122B" w:rsidRPr="00A87ADE" w:rsidRDefault="00F0122B" w:rsidP="00DB3661">
            <w:pPr>
              <w:pStyle w:val="TAL"/>
              <w:rPr>
                <w:rFonts w:cs="Arial"/>
                <w:szCs w:val="18"/>
                <w:lang w:eastAsia="zh-CN"/>
              </w:rPr>
            </w:pPr>
          </w:p>
        </w:tc>
      </w:tr>
    </w:tbl>
    <w:p w14:paraId="669059AC" w14:textId="77777777" w:rsidR="00F0122B" w:rsidRPr="00A87ADE" w:rsidRDefault="00F0122B" w:rsidP="00F0122B"/>
    <w:p w14:paraId="4ACCFD0A" w14:textId="77777777" w:rsidR="00F0122B" w:rsidRPr="00A87ADE" w:rsidRDefault="00F0122B" w:rsidP="00F0122B">
      <w:pPr>
        <w:pStyle w:val="Heading6"/>
        <w:rPr>
          <w:lang w:eastAsia="zh-CN"/>
        </w:rPr>
      </w:pPr>
      <w:bookmarkStart w:id="949" w:name="_CR6_1_6_2_3_8"/>
      <w:bookmarkStart w:id="950" w:name="_Toc20227324"/>
      <w:bookmarkStart w:id="951" w:name="_Toc27749556"/>
      <w:bookmarkStart w:id="952" w:name="_Toc28709483"/>
      <w:bookmarkStart w:id="953" w:name="_Toc44671102"/>
      <w:bookmarkStart w:id="954" w:name="_Toc51919011"/>
      <w:bookmarkStart w:id="955" w:name="_Toc193452671"/>
      <w:bookmarkEnd w:id="94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8</w:t>
      </w:r>
      <w:r w:rsidRPr="00A87ADE">
        <w:rPr>
          <w:lang w:eastAsia="zh-CN"/>
        </w:rPr>
        <w:tab/>
        <w:t xml:space="preserve">Type </w:t>
      </w:r>
      <w:r>
        <w:rPr>
          <w:lang w:eastAsia="zh-CN"/>
        </w:rPr>
        <w:t>SM</w:t>
      </w:r>
      <w:r w:rsidRPr="00A87ADE">
        <w:rPr>
          <w:noProof/>
        </w:rPr>
        <w:t>AddressDomain</w:t>
      </w:r>
      <w:bookmarkEnd w:id="950"/>
      <w:bookmarkEnd w:id="951"/>
      <w:bookmarkEnd w:id="952"/>
      <w:bookmarkEnd w:id="953"/>
      <w:bookmarkEnd w:id="954"/>
      <w:bookmarkEnd w:id="955"/>
      <w:r w:rsidRPr="00A87ADE">
        <w:rPr>
          <w:rFonts w:cs="Arial"/>
          <w:szCs w:val="18"/>
          <w:lang w:eastAsia="zh-CN"/>
        </w:rPr>
        <w:t xml:space="preserve"> </w:t>
      </w:r>
    </w:p>
    <w:p w14:paraId="35145581" w14:textId="77777777" w:rsidR="00F0122B" w:rsidRPr="00A87ADE" w:rsidRDefault="00F0122B" w:rsidP="00F0122B">
      <w:pPr>
        <w:pStyle w:val="TH"/>
      </w:pPr>
      <w:bookmarkStart w:id="956" w:name="_CRTable6_1_6_2_3_81"/>
      <w:r w:rsidRPr="00A87ADE">
        <w:t>Table </w:t>
      </w:r>
      <w:bookmarkEnd w:id="956"/>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8</w:t>
      </w:r>
      <w:r w:rsidRPr="00A87ADE">
        <w:rPr>
          <w:lang w:eastAsia="zh-CN"/>
        </w:rPr>
        <w:t>-</w:t>
      </w:r>
      <w:r w:rsidRPr="00A87ADE">
        <w:rPr>
          <w:rFonts w:hint="eastAsia"/>
          <w:lang w:eastAsia="zh-CN"/>
        </w:rPr>
        <w:t>1</w:t>
      </w:r>
      <w:r w:rsidRPr="00A87ADE">
        <w:t xml:space="preserve">: Definition of type </w:t>
      </w:r>
      <w:bookmarkStart w:id="957" w:name="_Hlk529276242"/>
      <w:r>
        <w:t>SM</w:t>
      </w:r>
      <w:r w:rsidRPr="00A234B0">
        <w:rPr>
          <w:noProof/>
        </w:rPr>
        <w:t>AddressDomain</w:t>
      </w:r>
      <w:bookmarkEnd w:id="957"/>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7A70F4B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210CC7"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F4231B"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F3A377"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D2F23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EA2BD56"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465D2A"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2C152FB8"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5A67FB5F" w14:textId="77777777" w:rsidR="00F0122B" w:rsidRPr="00A87ADE" w:rsidRDefault="00F0122B" w:rsidP="00DB3661">
            <w:pPr>
              <w:pStyle w:val="TAL"/>
              <w:rPr>
                <w:noProof/>
              </w:rPr>
            </w:pPr>
            <w:bookmarkStart w:id="958" w:name="_Hlk529276260"/>
            <w:r w:rsidRPr="00A87ADE">
              <w:rPr>
                <w:noProof/>
              </w:rPr>
              <w:t>domainName</w:t>
            </w:r>
            <w:bookmarkEnd w:id="958"/>
          </w:p>
        </w:tc>
        <w:tc>
          <w:tcPr>
            <w:tcW w:w="1794" w:type="dxa"/>
            <w:tcBorders>
              <w:top w:val="single" w:sz="4" w:space="0" w:color="auto"/>
              <w:left w:val="single" w:sz="4" w:space="0" w:color="auto"/>
              <w:bottom w:val="single" w:sz="4" w:space="0" w:color="auto"/>
              <w:right w:val="single" w:sz="4" w:space="0" w:color="auto"/>
            </w:tcBorders>
          </w:tcPr>
          <w:p w14:paraId="62235A0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0141BBAD"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1C99C5C"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E805E53" w14:textId="77777777" w:rsidR="00F0122B" w:rsidRPr="00A87ADE" w:rsidRDefault="00F0122B" w:rsidP="00DB3661">
            <w:pPr>
              <w:pStyle w:val="TAL"/>
              <w:rPr>
                <w:noProof/>
                <w:szCs w:val="18"/>
              </w:rPr>
            </w:pPr>
            <w:r w:rsidRPr="00A87ADE">
              <w:rPr>
                <w:noProof/>
                <w:szCs w:val="18"/>
              </w:rPr>
              <w:t>represents a fully qualified domain name (FQDN).</w:t>
            </w:r>
          </w:p>
        </w:tc>
        <w:tc>
          <w:tcPr>
            <w:tcW w:w="1843" w:type="dxa"/>
            <w:tcBorders>
              <w:top w:val="single" w:sz="4" w:space="0" w:color="auto"/>
              <w:left w:val="single" w:sz="4" w:space="0" w:color="auto"/>
              <w:bottom w:val="single" w:sz="4" w:space="0" w:color="auto"/>
              <w:right w:val="single" w:sz="4" w:space="0" w:color="auto"/>
            </w:tcBorders>
          </w:tcPr>
          <w:p w14:paraId="5DAF607B" w14:textId="77777777" w:rsidR="00F0122B" w:rsidRPr="00A87ADE" w:rsidRDefault="00F0122B" w:rsidP="00DB3661">
            <w:pPr>
              <w:pStyle w:val="TAL"/>
              <w:rPr>
                <w:rFonts w:cs="Arial"/>
                <w:szCs w:val="18"/>
                <w:lang w:eastAsia="zh-CN"/>
              </w:rPr>
            </w:pPr>
          </w:p>
        </w:tc>
      </w:tr>
      <w:tr w:rsidR="00F0122B" w:rsidRPr="00A87ADE" w14:paraId="5E0EBEA1"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3D461F0" w14:textId="77777777" w:rsidR="00F0122B" w:rsidRPr="00A87ADE" w:rsidRDefault="00F0122B" w:rsidP="00DB3661">
            <w:pPr>
              <w:pStyle w:val="TAL"/>
              <w:rPr>
                <w:noProof/>
              </w:rPr>
            </w:pPr>
            <w:bookmarkStart w:id="959" w:name="_Hlk529276295"/>
            <w:r w:rsidRPr="00A87ADE">
              <w:rPr>
                <w:noProof/>
              </w:rPr>
              <w:t>3GPPIMSIMCCMNC</w:t>
            </w:r>
            <w:bookmarkEnd w:id="959"/>
          </w:p>
        </w:tc>
        <w:tc>
          <w:tcPr>
            <w:tcW w:w="1794" w:type="dxa"/>
            <w:tcBorders>
              <w:top w:val="single" w:sz="4" w:space="0" w:color="auto"/>
              <w:left w:val="single" w:sz="4" w:space="0" w:color="auto"/>
              <w:bottom w:val="single" w:sz="4" w:space="0" w:color="auto"/>
              <w:right w:val="single" w:sz="4" w:space="0" w:color="auto"/>
            </w:tcBorders>
          </w:tcPr>
          <w:p w14:paraId="45BE0197" w14:textId="77777777" w:rsidR="00F0122B" w:rsidRPr="00A87ADE" w:rsidRDefault="00F0122B" w:rsidP="00DB3661">
            <w:pPr>
              <w:pStyle w:val="TAL"/>
              <w:rPr>
                <w:rFonts w:cs="Arial"/>
                <w:szCs w:val="18"/>
                <w:lang w:eastAsia="zh-CN"/>
              </w:rPr>
            </w:pPr>
            <w:r w:rsidRPr="00A87ADE">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54FC9AF"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0F9118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E21F813" w14:textId="77777777" w:rsidR="00F0122B" w:rsidRPr="00A87ADE" w:rsidRDefault="00F0122B" w:rsidP="00DB3661">
            <w:pPr>
              <w:pStyle w:val="TAL"/>
              <w:rPr>
                <w:noProof/>
                <w:szCs w:val="18"/>
              </w:rPr>
            </w:pPr>
            <w:r w:rsidRPr="00A87ADE">
              <w:rPr>
                <w:noProof/>
                <w:szCs w:val="18"/>
              </w:rPr>
              <w:t>MCC and MNC extracted from the user’s IMSI (first 5 or 6 digits, as applicable from the presented IMSI.</w:t>
            </w:r>
          </w:p>
        </w:tc>
        <w:tc>
          <w:tcPr>
            <w:tcW w:w="1843" w:type="dxa"/>
            <w:tcBorders>
              <w:top w:val="single" w:sz="4" w:space="0" w:color="auto"/>
              <w:left w:val="single" w:sz="4" w:space="0" w:color="auto"/>
              <w:bottom w:val="single" w:sz="4" w:space="0" w:color="auto"/>
              <w:right w:val="single" w:sz="4" w:space="0" w:color="auto"/>
            </w:tcBorders>
          </w:tcPr>
          <w:p w14:paraId="2836EC2A" w14:textId="77777777" w:rsidR="00F0122B" w:rsidRPr="00A87ADE" w:rsidRDefault="00F0122B" w:rsidP="00DB3661">
            <w:pPr>
              <w:pStyle w:val="TAL"/>
              <w:rPr>
                <w:rFonts w:cs="Arial"/>
                <w:szCs w:val="18"/>
                <w:lang w:eastAsia="zh-CN"/>
              </w:rPr>
            </w:pPr>
          </w:p>
        </w:tc>
      </w:tr>
    </w:tbl>
    <w:p w14:paraId="76B4093E" w14:textId="77777777" w:rsidR="00F0122B" w:rsidRPr="00A87ADE" w:rsidRDefault="00F0122B" w:rsidP="00F0122B"/>
    <w:p w14:paraId="73D378CB" w14:textId="77777777" w:rsidR="00F0122B" w:rsidRPr="00A87ADE" w:rsidRDefault="00F0122B" w:rsidP="00F0122B">
      <w:pPr>
        <w:pStyle w:val="Heading6"/>
        <w:rPr>
          <w:lang w:eastAsia="zh-CN"/>
        </w:rPr>
      </w:pPr>
      <w:bookmarkStart w:id="960" w:name="_CR6_1_6_2_3_9"/>
      <w:bookmarkStart w:id="961" w:name="_Toc20227325"/>
      <w:bookmarkStart w:id="962" w:name="_Toc27749557"/>
      <w:bookmarkStart w:id="963" w:name="_Toc28709484"/>
      <w:bookmarkStart w:id="964" w:name="_Toc44671103"/>
      <w:bookmarkStart w:id="965" w:name="_Toc51919012"/>
      <w:bookmarkStart w:id="966" w:name="_Toc193452672"/>
      <w:bookmarkEnd w:id="96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3</w:t>
      </w:r>
      <w:r w:rsidRPr="00A87ADE">
        <w:rPr>
          <w:lang w:eastAsia="zh-CN"/>
        </w:rPr>
        <w:t>.</w:t>
      </w:r>
      <w:r>
        <w:rPr>
          <w:lang w:eastAsia="zh-CN"/>
        </w:rPr>
        <w:t>9</w:t>
      </w:r>
      <w:r w:rsidRPr="00A87ADE">
        <w:rPr>
          <w:lang w:eastAsia="zh-CN"/>
        </w:rPr>
        <w:tab/>
        <w:t xml:space="preserve">Type </w:t>
      </w:r>
      <w:r w:rsidRPr="00A87ADE">
        <w:rPr>
          <w:rFonts w:cs="Arial"/>
          <w:szCs w:val="18"/>
          <w:lang w:eastAsia="zh-CN"/>
        </w:rPr>
        <w:t>SMInterface</w:t>
      </w:r>
      <w:bookmarkEnd w:id="961"/>
      <w:bookmarkEnd w:id="962"/>
      <w:bookmarkEnd w:id="963"/>
      <w:bookmarkEnd w:id="964"/>
      <w:bookmarkEnd w:id="965"/>
      <w:bookmarkEnd w:id="966"/>
    </w:p>
    <w:p w14:paraId="12CE0BE5" w14:textId="77777777" w:rsidR="00F0122B" w:rsidRPr="00A87ADE" w:rsidRDefault="00F0122B" w:rsidP="00F0122B">
      <w:pPr>
        <w:pStyle w:val="TH"/>
      </w:pPr>
      <w:bookmarkStart w:id="967" w:name="_CRTable6_1_6_2_3_91"/>
      <w:r w:rsidRPr="00A87ADE">
        <w:t>Table </w:t>
      </w:r>
      <w:bookmarkEnd w:id="967"/>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3</w:t>
      </w:r>
      <w:r w:rsidRPr="00A87ADE">
        <w:rPr>
          <w:lang w:eastAsia="zh-CN"/>
        </w:rPr>
        <w:t>.</w:t>
      </w:r>
      <w:r>
        <w:rPr>
          <w:lang w:eastAsia="zh-CN"/>
        </w:rPr>
        <w:t>9</w:t>
      </w:r>
      <w:r w:rsidRPr="00A87ADE">
        <w:rPr>
          <w:lang w:eastAsia="zh-CN"/>
        </w:rPr>
        <w:t>-</w:t>
      </w:r>
      <w:r w:rsidRPr="00A87ADE">
        <w:rPr>
          <w:rFonts w:hint="eastAsia"/>
          <w:lang w:eastAsia="zh-CN"/>
        </w:rPr>
        <w:t>1</w:t>
      </w:r>
      <w:r w:rsidRPr="00A87ADE">
        <w:t xml:space="preserve">: Definition of type </w:t>
      </w:r>
      <w:bookmarkStart w:id="968" w:name="_Hlk529276330"/>
      <w:r w:rsidRPr="00A234B0">
        <w:rPr>
          <w:rFonts w:cs="Arial"/>
          <w:szCs w:val="18"/>
          <w:lang w:eastAsia="zh-CN"/>
        </w:rPr>
        <w:t>SMInterface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F0122B" w:rsidRPr="00A87ADE" w14:paraId="6C20D757"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bookmarkEnd w:id="968"/>
          <w:p w14:paraId="05AB0552" w14:textId="77777777" w:rsidR="00F0122B" w:rsidRPr="00A87ADE" w:rsidRDefault="00F0122B" w:rsidP="00DB3661">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CF7C5F4" w14:textId="77777777" w:rsidR="00F0122B" w:rsidRPr="00A87ADE" w:rsidRDefault="00F0122B" w:rsidP="00DB3661">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71C6BC" w14:textId="77777777" w:rsidR="00F0122B" w:rsidRPr="00A87ADE" w:rsidRDefault="00F0122B" w:rsidP="00DB3661">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1CA66" w14:textId="77777777" w:rsidR="00F0122B" w:rsidRPr="00A87ADE" w:rsidRDefault="00F0122B" w:rsidP="00DB3661">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1E9C6B" w14:textId="77777777" w:rsidR="00F0122B" w:rsidRPr="00A87ADE" w:rsidRDefault="00F0122B" w:rsidP="00DB3661">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563AE41" w14:textId="77777777" w:rsidR="00F0122B" w:rsidRPr="00A87ADE" w:rsidRDefault="00F0122B" w:rsidP="00DB3661">
            <w:pPr>
              <w:pStyle w:val="TAH"/>
              <w:rPr>
                <w:rFonts w:cs="Arial"/>
                <w:szCs w:val="18"/>
              </w:rPr>
            </w:pPr>
            <w:r w:rsidRPr="00A87ADE">
              <w:rPr>
                <w:rFonts w:cs="Arial"/>
                <w:szCs w:val="18"/>
              </w:rPr>
              <w:t>Applicability</w:t>
            </w:r>
          </w:p>
        </w:tc>
      </w:tr>
      <w:tr w:rsidR="00F0122B" w:rsidRPr="00A87ADE" w14:paraId="6AE98396"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42F21BBE" w14:textId="77777777" w:rsidR="00F0122B" w:rsidRPr="00A87ADE" w:rsidRDefault="00F0122B" w:rsidP="00DB3661">
            <w:pPr>
              <w:pStyle w:val="TAL"/>
              <w:rPr>
                <w:noProof/>
              </w:rPr>
            </w:pPr>
            <w:bookmarkStart w:id="969" w:name="_Hlk529276357"/>
            <w:r w:rsidRPr="00A87ADE">
              <w:rPr>
                <w:noProof/>
              </w:rPr>
              <w:t>interfaceId</w:t>
            </w:r>
            <w:bookmarkEnd w:id="969"/>
          </w:p>
        </w:tc>
        <w:tc>
          <w:tcPr>
            <w:tcW w:w="1794" w:type="dxa"/>
            <w:tcBorders>
              <w:top w:val="single" w:sz="4" w:space="0" w:color="auto"/>
              <w:left w:val="single" w:sz="4" w:space="0" w:color="auto"/>
              <w:bottom w:val="single" w:sz="4" w:space="0" w:color="auto"/>
              <w:right w:val="single" w:sz="4" w:space="0" w:color="auto"/>
            </w:tcBorders>
          </w:tcPr>
          <w:p w14:paraId="5D1F1AAB"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0D4EF960"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9C196E4"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C67974" w14:textId="77777777" w:rsidR="00F0122B" w:rsidRPr="00A87ADE" w:rsidRDefault="00F0122B" w:rsidP="00DB3661">
            <w:pPr>
              <w:pStyle w:val="TAL"/>
              <w:rPr>
                <w:noProof/>
                <w:szCs w:val="18"/>
              </w:rPr>
            </w:pPr>
            <w:r w:rsidRPr="00A87ADE">
              <w:rPr>
                <w:noProof/>
              </w:rPr>
              <w:t>the interface identification provided by the messaging node (originator/destination).</w:t>
            </w:r>
          </w:p>
        </w:tc>
        <w:tc>
          <w:tcPr>
            <w:tcW w:w="1843" w:type="dxa"/>
            <w:tcBorders>
              <w:top w:val="single" w:sz="4" w:space="0" w:color="auto"/>
              <w:left w:val="single" w:sz="4" w:space="0" w:color="auto"/>
              <w:bottom w:val="single" w:sz="4" w:space="0" w:color="auto"/>
              <w:right w:val="single" w:sz="4" w:space="0" w:color="auto"/>
            </w:tcBorders>
          </w:tcPr>
          <w:p w14:paraId="132E1BB4" w14:textId="77777777" w:rsidR="00F0122B" w:rsidRPr="00A87ADE" w:rsidRDefault="00F0122B" w:rsidP="00DB3661">
            <w:pPr>
              <w:pStyle w:val="TAL"/>
              <w:rPr>
                <w:rFonts w:cs="Arial"/>
                <w:szCs w:val="18"/>
                <w:lang w:eastAsia="zh-CN"/>
              </w:rPr>
            </w:pPr>
          </w:p>
        </w:tc>
      </w:tr>
      <w:tr w:rsidR="00F0122B" w:rsidRPr="00A87ADE" w14:paraId="7681DB30"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1B69EF01" w14:textId="77777777" w:rsidR="00F0122B" w:rsidRPr="00A87ADE" w:rsidRDefault="00F0122B" w:rsidP="00DB3661">
            <w:pPr>
              <w:pStyle w:val="TAL"/>
              <w:rPr>
                <w:noProof/>
              </w:rPr>
            </w:pPr>
            <w:bookmarkStart w:id="970" w:name="_Hlk529276368"/>
            <w:r w:rsidRPr="00A87ADE">
              <w:rPr>
                <w:noProof/>
              </w:rPr>
              <w:t>interfaceText</w:t>
            </w:r>
            <w:bookmarkEnd w:id="970"/>
          </w:p>
        </w:tc>
        <w:tc>
          <w:tcPr>
            <w:tcW w:w="1794" w:type="dxa"/>
            <w:tcBorders>
              <w:top w:val="single" w:sz="4" w:space="0" w:color="auto"/>
              <w:left w:val="single" w:sz="4" w:space="0" w:color="auto"/>
              <w:bottom w:val="single" w:sz="4" w:space="0" w:color="auto"/>
              <w:right w:val="single" w:sz="4" w:space="0" w:color="auto"/>
            </w:tcBorders>
          </w:tcPr>
          <w:p w14:paraId="4A02C737"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vAlign w:val="center"/>
          </w:tcPr>
          <w:p w14:paraId="67A15841"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3C39632"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165DB2C" w14:textId="77777777" w:rsidR="00F0122B" w:rsidRPr="00A87ADE" w:rsidRDefault="00F0122B" w:rsidP="00DB3661">
            <w:pPr>
              <w:pStyle w:val="TAL"/>
              <w:rPr>
                <w:noProof/>
                <w:szCs w:val="18"/>
              </w:rPr>
            </w:pPr>
            <w:r w:rsidRPr="00A87ADE">
              <w:t>It is the consolidation information about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6B960D1C" w14:textId="77777777" w:rsidR="00F0122B" w:rsidRPr="00A87ADE" w:rsidRDefault="00F0122B" w:rsidP="00DB3661">
            <w:pPr>
              <w:pStyle w:val="TAL"/>
              <w:rPr>
                <w:rFonts w:cs="Arial"/>
                <w:szCs w:val="18"/>
                <w:lang w:eastAsia="zh-CN"/>
              </w:rPr>
            </w:pPr>
          </w:p>
        </w:tc>
      </w:tr>
      <w:tr w:rsidR="00F0122B" w:rsidRPr="00A87ADE" w14:paraId="2F1D0F52"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6EC2AF8E" w14:textId="77777777" w:rsidR="00F0122B" w:rsidRPr="00A87ADE" w:rsidRDefault="00F0122B" w:rsidP="00DB3661">
            <w:pPr>
              <w:pStyle w:val="TAL"/>
              <w:rPr>
                <w:noProof/>
              </w:rPr>
            </w:pPr>
            <w:r w:rsidRPr="00A87ADE">
              <w:rPr>
                <w:noProof/>
              </w:rPr>
              <w:t>interfacePort</w:t>
            </w:r>
          </w:p>
        </w:tc>
        <w:tc>
          <w:tcPr>
            <w:tcW w:w="1794" w:type="dxa"/>
            <w:tcBorders>
              <w:top w:val="single" w:sz="4" w:space="0" w:color="auto"/>
              <w:left w:val="single" w:sz="4" w:space="0" w:color="auto"/>
              <w:bottom w:val="single" w:sz="4" w:space="0" w:color="auto"/>
              <w:right w:val="single" w:sz="4" w:space="0" w:color="auto"/>
            </w:tcBorders>
          </w:tcPr>
          <w:p w14:paraId="3DD5C2D0" w14:textId="77777777" w:rsidR="00F0122B" w:rsidRPr="00A87ADE" w:rsidRDefault="00F0122B" w:rsidP="00DB3661">
            <w:r w:rsidRPr="00A87ADE">
              <w:t>string</w:t>
            </w:r>
          </w:p>
        </w:tc>
        <w:tc>
          <w:tcPr>
            <w:tcW w:w="474" w:type="dxa"/>
            <w:tcBorders>
              <w:top w:val="single" w:sz="4" w:space="0" w:color="auto"/>
              <w:left w:val="single" w:sz="4" w:space="0" w:color="auto"/>
              <w:bottom w:val="single" w:sz="4" w:space="0" w:color="auto"/>
              <w:right w:val="single" w:sz="4" w:space="0" w:color="auto"/>
            </w:tcBorders>
          </w:tcPr>
          <w:p w14:paraId="4C9F7283" w14:textId="77777777" w:rsidR="00F0122B" w:rsidRPr="00A87ADE" w:rsidRDefault="00F0122B" w:rsidP="00DB3661">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BF8FA56" w14:textId="77777777" w:rsidR="00F0122B" w:rsidRPr="00A87ADE" w:rsidRDefault="00F0122B" w:rsidP="00DB3661">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9A87A8D" w14:textId="77777777" w:rsidR="00F0122B" w:rsidRPr="00A87ADE" w:rsidRDefault="00F0122B" w:rsidP="00DB3661">
            <w:pPr>
              <w:pStyle w:val="TAL"/>
              <w:rPr>
                <w:noProof/>
                <w:szCs w:val="18"/>
              </w:rPr>
            </w:pPr>
            <w:r w:rsidRPr="00A87ADE">
              <w:t>the port-identification or contains information about the transport layer port used by the application associated with the charging event</w:t>
            </w:r>
          </w:p>
        </w:tc>
        <w:tc>
          <w:tcPr>
            <w:tcW w:w="1843" w:type="dxa"/>
            <w:tcBorders>
              <w:top w:val="single" w:sz="4" w:space="0" w:color="auto"/>
              <w:left w:val="single" w:sz="4" w:space="0" w:color="auto"/>
              <w:bottom w:val="single" w:sz="4" w:space="0" w:color="auto"/>
              <w:right w:val="single" w:sz="4" w:space="0" w:color="auto"/>
            </w:tcBorders>
          </w:tcPr>
          <w:p w14:paraId="0F724DBD" w14:textId="77777777" w:rsidR="00F0122B" w:rsidRPr="00A87ADE" w:rsidRDefault="00F0122B" w:rsidP="00DB3661">
            <w:pPr>
              <w:pStyle w:val="TAL"/>
              <w:rPr>
                <w:rFonts w:cs="Arial"/>
                <w:szCs w:val="18"/>
                <w:lang w:eastAsia="zh-CN"/>
              </w:rPr>
            </w:pPr>
          </w:p>
        </w:tc>
      </w:tr>
      <w:tr w:rsidR="00F0122B" w:rsidRPr="00A87ADE" w14:paraId="2BC6CFAB" w14:textId="77777777" w:rsidTr="00DB3661">
        <w:trPr>
          <w:jc w:val="center"/>
        </w:trPr>
        <w:tc>
          <w:tcPr>
            <w:tcW w:w="1556" w:type="dxa"/>
            <w:tcBorders>
              <w:top w:val="single" w:sz="4" w:space="0" w:color="auto"/>
              <w:left w:val="single" w:sz="4" w:space="0" w:color="auto"/>
              <w:bottom w:val="single" w:sz="4" w:space="0" w:color="auto"/>
              <w:right w:val="single" w:sz="4" w:space="0" w:color="auto"/>
            </w:tcBorders>
          </w:tcPr>
          <w:p w14:paraId="08E19775" w14:textId="77777777" w:rsidR="00F0122B" w:rsidRPr="00A87ADE" w:rsidRDefault="00F0122B" w:rsidP="00DB3661">
            <w:pPr>
              <w:pStyle w:val="TAL"/>
              <w:rPr>
                <w:noProof/>
              </w:rPr>
            </w:pPr>
            <w:r w:rsidRPr="00A87ADE">
              <w:rPr>
                <w:noProof/>
              </w:rPr>
              <w:t>interfaceType</w:t>
            </w:r>
          </w:p>
        </w:tc>
        <w:tc>
          <w:tcPr>
            <w:tcW w:w="1794" w:type="dxa"/>
            <w:tcBorders>
              <w:top w:val="single" w:sz="4" w:space="0" w:color="auto"/>
              <w:left w:val="single" w:sz="4" w:space="0" w:color="auto"/>
              <w:bottom w:val="single" w:sz="4" w:space="0" w:color="auto"/>
              <w:right w:val="single" w:sz="4" w:space="0" w:color="auto"/>
            </w:tcBorders>
          </w:tcPr>
          <w:p w14:paraId="517C0EBD" w14:textId="77777777" w:rsidR="00F0122B" w:rsidRPr="00A87ADE" w:rsidRDefault="00F0122B" w:rsidP="00DB3661">
            <w:pPr>
              <w:pStyle w:val="TAL"/>
              <w:rPr>
                <w:rFonts w:cs="Arial"/>
                <w:szCs w:val="18"/>
                <w:lang w:eastAsia="zh-CN"/>
              </w:rPr>
            </w:pPr>
            <w:r w:rsidRPr="00A87ADE">
              <w:rPr>
                <w:rFonts w:cs="Arial"/>
                <w:szCs w:val="18"/>
                <w:lang w:eastAsia="zh-CN"/>
              </w:rPr>
              <w:t>InterfaceType</w:t>
            </w:r>
          </w:p>
        </w:tc>
        <w:tc>
          <w:tcPr>
            <w:tcW w:w="474" w:type="dxa"/>
            <w:tcBorders>
              <w:top w:val="single" w:sz="4" w:space="0" w:color="auto"/>
              <w:left w:val="single" w:sz="4" w:space="0" w:color="auto"/>
              <w:bottom w:val="single" w:sz="4" w:space="0" w:color="auto"/>
              <w:right w:val="single" w:sz="4" w:space="0" w:color="auto"/>
            </w:tcBorders>
            <w:vAlign w:val="center"/>
          </w:tcPr>
          <w:p w14:paraId="1F4E3B15" w14:textId="77777777" w:rsidR="00F0122B" w:rsidRPr="00A87ADE" w:rsidRDefault="00F0122B" w:rsidP="00DB3661">
            <w:pPr>
              <w:pStyle w:val="TAL"/>
              <w:jc w:val="center"/>
              <w:rPr>
                <w:szCs w:val="18"/>
                <w:lang w:bidi="ar-IQ"/>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3D66FA" w14:textId="77777777" w:rsidR="00F0122B" w:rsidRPr="00A87ADE" w:rsidRDefault="00F0122B" w:rsidP="00DB3661">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9A45033" w14:textId="77777777" w:rsidR="00F0122B" w:rsidRPr="00A87ADE" w:rsidRDefault="00F0122B" w:rsidP="00DB3661">
            <w:pPr>
              <w:pStyle w:val="TAL"/>
              <w:rPr>
                <w:noProof/>
                <w:szCs w:val="18"/>
              </w:rPr>
            </w:pPr>
            <w:r w:rsidRPr="00A87ADE">
              <w:t>type of interface / nature of the transaction in the messaging node for which the charging event occurs</w:t>
            </w:r>
          </w:p>
        </w:tc>
        <w:tc>
          <w:tcPr>
            <w:tcW w:w="1843" w:type="dxa"/>
            <w:tcBorders>
              <w:top w:val="single" w:sz="4" w:space="0" w:color="auto"/>
              <w:left w:val="single" w:sz="4" w:space="0" w:color="auto"/>
              <w:bottom w:val="single" w:sz="4" w:space="0" w:color="auto"/>
              <w:right w:val="single" w:sz="4" w:space="0" w:color="auto"/>
            </w:tcBorders>
          </w:tcPr>
          <w:p w14:paraId="1FA58407" w14:textId="77777777" w:rsidR="00F0122B" w:rsidRPr="00A87ADE" w:rsidRDefault="00F0122B" w:rsidP="00DB3661">
            <w:pPr>
              <w:pStyle w:val="TAL"/>
              <w:rPr>
                <w:rFonts w:cs="Arial"/>
                <w:szCs w:val="18"/>
                <w:lang w:eastAsia="zh-CN"/>
              </w:rPr>
            </w:pPr>
          </w:p>
        </w:tc>
      </w:tr>
    </w:tbl>
    <w:p w14:paraId="0519A5C5" w14:textId="77777777" w:rsidR="00F0122B" w:rsidRDefault="00F0122B" w:rsidP="008D79D4"/>
    <w:p w14:paraId="43F93774" w14:textId="77777777" w:rsidR="0069143A" w:rsidRPr="00BD6F46" w:rsidRDefault="0069143A" w:rsidP="0069143A">
      <w:pPr>
        <w:pStyle w:val="Heading5"/>
        <w:rPr>
          <w:lang w:eastAsia="zh-CN"/>
        </w:rPr>
      </w:pPr>
      <w:bookmarkStart w:id="971" w:name="_CR6_1_6_2_4"/>
      <w:bookmarkStart w:id="972" w:name="_Toc27749558"/>
      <w:bookmarkStart w:id="973" w:name="_Toc28709485"/>
      <w:bookmarkStart w:id="974" w:name="_Toc44671104"/>
      <w:bookmarkStart w:id="975" w:name="_Toc51919013"/>
      <w:bookmarkStart w:id="976" w:name="_Toc193452673"/>
      <w:bookmarkEnd w:id="97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ab/>
        <w:t xml:space="preserve">5G </w:t>
      </w:r>
      <w:r w:rsidRPr="002C4D40">
        <w:rPr>
          <w:lang w:eastAsia="zh-CN"/>
        </w:rPr>
        <w:t xml:space="preserve">connection and mobility </w:t>
      </w:r>
      <w:r>
        <w:rPr>
          <w:lang w:eastAsia="zh-CN"/>
        </w:rPr>
        <w:t xml:space="preserve">Specified </w:t>
      </w:r>
      <w:r w:rsidRPr="00BD6F46">
        <w:rPr>
          <w:lang w:eastAsia="zh-CN"/>
        </w:rPr>
        <w:t>Data Type</w:t>
      </w:r>
      <w:bookmarkEnd w:id="972"/>
      <w:bookmarkEnd w:id="973"/>
      <w:bookmarkEnd w:id="974"/>
      <w:bookmarkEnd w:id="975"/>
      <w:bookmarkEnd w:id="976"/>
    </w:p>
    <w:p w14:paraId="4AD14285" w14:textId="77777777" w:rsidR="0069143A" w:rsidRPr="00BD6F46" w:rsidRDefault="0069143A" w:rsidP="0069143A">
      <w:pPr>
        <w:pStyle w:val="Heading6"/>
        <w:rPr>
          <w:lang w:eastAsia="zh-CN"/>
        </w:rPr>
      </w:pPr>
      <w:bookmarkStart w:id="977" w:name="_CR6_1_6_2_4_1"/>
      <w:bookmarkStart w:id="978" w:name="_Toc27749559"/>
      <w:bookmarkStart w:id="979" w:name="_Toc28709486"/>
      <w:bookmarkStart w:id="980" w:name="_Toc44671105"/>
      <w:bookmarkStart w:id="981" w:name="_Toc51919014"/>
      <w:bookmarkStart w:id="982" w:name="_Toc193452674"/>
      <w:bookmarkEnd w:id="97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978"/>
      <w:bookmarkEnd w:id="979"/>
      <w:bookmarkEnd w:id="980"/>
      <w:bookmarkEnd w:id="981"/>
      <w:bookmarkEnd w:id="982"/>
    </w:p>
    <w:p w14:paraId="58F1B8F0"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4C50BA1C" w14:textId="77777777" w:rsidR="0069143A" w:rsidRPr="00BD6F46" w:rsidRDefault="0069143A" w:rsidP="0069143A">
      <w:pPr>
        <w:pStyle w:val="TH"/>
      </w:pPr>
      <w:bookmarkStart w:id="983" w:name="_CRTable6_1_6_2_4_11"/>
      <w:r w:rsidRPr="00BD6F46">
        <w:t>Table </w:t>
      </w:r>
      <w:bookmarkEnd w:id="98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.1-1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6B73A05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000A5BA"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E2BD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C8A6EF7"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FEE8C"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4FF2B3A"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C2A3D05" w14:textId="77777777" w:rsidR="0069143A" w:rsidRPr="00BD6F46" w:rsidRDefault="0069143A" w:rsidP="00777A4B">
            <w:pPr>
              <w:pStyle w:val="TAH"/>
              <w:rPr>
                <w:rFonts w:cs="Arial"/>
                <w:szCs w:val="18"/>
              </w:rPr>
            </w:pPr>
            <w:r w:rsidRPr="00BD6F46">
              <w:rPr>
                <w:rFonts w:cs="Arial"/>
                <w:szCs w:val="18"/>
              </w:rPr>
              <w:t>Applicability</w:t>
            </w:r>
          </w:p>
        </w:tc>
      </w:tr>
      <w:tr w:rsidR="00420138" w:rsidRPr="00BD6F46" w14:paraId="55759E6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4DDAF3EF" w14:textId="77777777" w:rsidR="00420138" w:rsidRDefault="00420138" w:rsidP="00420138">
            <w:pPr>
              <w:pStyle w:val="TAL"/>
            </w:pPr>
            <w:r>
              <w:rPr>
                <w:lang w:eastAsia="zh-CN" w:bidi="ar-IQ"/>
              </w:rPr>
              <w:t>aMFId</w:t>
            </w:r>
          </w:p>
        </w:tc>
        <w:tc>
          <w:tcPr>
            <w:tcW w:w="1794" w:type="dxa"/>
            <w:tcBorders>
              <w:top w:val="single" w:sz="4" w:space="0" w:color="auto"/>
              <w:left w:val="single" w:sz="4" w:space="0" w:color="auto"/>
              <w:bottom w:val="single" w:sz="4" w:space="0" w:color="auto"/>
              <w:right w:val="single" w:sz="4" w:space="0" w:color="auto"/>
            </w:tcBorders>
          </w:tcPr>
          <w:p w14:paraId="63CCF8DB" w14:textId="77777777" w:rsidR="00420138" w:rsidRDefault="00420138" w:rsidP="00420138">
            <w:pPr>
              <w:pStyle w:val="TAL"/>
            </w:pPr>
            <w:r>
              <w:rPr>
                <w:lang w:eastAsia="zh-CN"/>
              </w:rPr>
              <w:t>AmfId</w:t>
            </w:r>
          </w:p>
        </w:tc>
        <w:tc>
          <w:tcPr>
            <w:tcW w:w="474" w:type="dxa"/>
            <w:tcBorders>
              <w:top w:val="single" w:sz="4" w:space="0" w:color="auto"/>
              <w:left w:val="single" w:sz="4" w:space="0" w:color="auto"/>
              <w:bottom w:val="single" w:sz="4" w:space="0" w:color="auto"/>
              <w:right w:val="single" w:sz="4" w:space="0" w:color="auto"/>
            </w:tcBorders>
          </w:tcPr>
          <w:p w14:paraId="4973CC04" w14:textId="77777777" w:rsidR="00420138" w:rsidRPr="00BD6F46" w:rsidRDefault="00420138" w:rsidP="00420138">
            <w:pPr>
              <w:pStyle w:val="TAC"/>
              <w:rPr>
                <w:szCs w:val="18"/>
                <w:lang w:bidi="ar-IQ"/>
              </w:rPr>
            </w:pPr>
            <w:r>
              <w:rPr>
                <w:lang w:eastAsia="zh-CN"/>
              </w:rPr>
              <w:t>O</w:t>
            </w:r>
            <w:r>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A6682DA" w14:textId="77777777" w:rsidR="00420138" w:rsidRPr="00BD6F46" w:rsidRDefault="00420138" w:rsidP="00420138">
            <w:pPr>
              <w:pStyle w:val="TAL"/>
              <w:rPr>
                <w:lang w:eastAsia="zh-CN" w:bidi="ar-IQ"/>
              </w:rPr>
            </w:pPr>
            <w:r>
              <w:rPr>
                <w:noProof/>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49B6D763" w14:textId="77777777" w:rsidR="00420138" w:rsidRPr="00BD6F46" w:rsidRDefault="00420138" w:rsidP="00420138">
            <w:pPr>
              <w:pStyle w:val="TAL"/>
            </w:pPr>
            <w:r>
              <w:t>AMF identifier</w:t>
            </w:r>
          </w:p>
        </w:tc>
        <w:tc>
          <w:tcPr>
            <w:tcW w:w="1843" w:type="dxa"/>
            <w:tcBorders>
              <w:top w:val="single" w:sz="4" w:space="0" w:color="auto"/>
              <w:left w:val="single" w:sz="4" w:space="0" w:color="auto"/>
              <w:bottom w:val="single" w:sz="4" w:space="0" w:color="auto"/>
              <w:right w:val="single" w:sz="4" w:space="0" w:color="auto"/>
            </w:tcBorders>
          </w:tcPr>
          <w:p w14:paraId="0671C3EA" w14:textId="77777777" w:rsidR="00420138" w:rsidRPr="00BD6F46" w:rsidRDefault="00420138" w:rsidP="00420138">
            <w:pPr>
              <w:pStyle w:val="TAL"/>
              <w:rPr>
                <w:rFonts w:cs="Arial"/>
                <w:szCs w:val="18"/>
              </w:rPr>
            </w:pPr>
          </w:p>
        </w:tc>
      </w:tr>
      <w:tr w:rsidR="0069143A" w:rsidRPr="00BD6F46" w14:paraId="3440DAC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1C4AD0AD" w14:textId="77777777" w:rsidR="0069143A" w:rsidRPr="00BD6F46" w:rsidRDefault="0069143A" w:rsidP="00777A4B">
            <w:pPr>
              <w:pStyle w:val="TAL"/>
              <w:rPr>
                <w:lang w:eastAsia="zh-CN"/>
              </w:rPr>
            </w:pPr>
            <w:r>
              <w:t>registration</w:t>
            </w:r>
            <w:r w:rsidRPr="002F3ED2">
              <w:t>ChargingInformation</w:t>
            </w:r>
          </w:p>
        </w:tc>
        <w:tc>
          <w:tcPr>
            <w:tcW w:w="1794" w:type="dxa"/>
            <w:tcBorders>
              <w:top w:val="single" w:sz="4" w:space="0" w:color="auto"/>
              <w:left w:val="single" w:sz="4" w:space="0" w:color="auto"/>
              <w:bottom w:val="single" w:sz="4" w:space="0" w:color="auto"/>
              <w:right w:val="single" w:sz="4" w:space="0" w:color="auto"/>
            </w:tcBorders>
          </w:tcPr>
          <w:p w14:paraId="7D344EF7" w14:textId="77777777" w:rsidR="0069143A" w:rsidRPr="00BD6F46" w:rsidRDefault="0069143A" w:rsidP="00777A4B">
            <w:pPr>
              <w:pStyle w:val="TAL"/>
              <w:rPr>
                <w:lang w:eastAsia="zh-CN"/>
              </w:rPr>
            </w:pPr>
            <w:r>
              <w:t>Registration</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5AC65CEE" w14:textId="77777777" w:rsidR="0069143A" w:rsidRPr="00BD6F46" w:rsidRDefault="0069143A" w:rsidP="00777A4B">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6E7F267" w14:textId="77777777" w:rsidR="0069143A" w:rsidRPr="00BD6F46" w:rsidRDefault="0069143A" w:rsidP="00777A4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B4B0807" w14:textId="77777777" w:rsidR="0069143A" w:rsidRPr="00BD6F46" w:rsidRDefault="0069143A" w:rsidP="00777A4B">
            <w:pPr>
              <w:pStyle w:val="TAL"/>
              <w:rPr>
                <w:noProof/>
              </w:rPr>
            </w:pPr>
            <w:r w:rsidRPr="00BD6F46">
              <w:t xml:space="preserve">This field holds the </w:t>
            </w:r>
            <w:r w:rsidRPr="00BD6F46">
              <w:rPr>
                <w:lang w:bidi="ar-IQ"/>
              </w:rPr>
              <w:t xml:space="preserve">5G </w:t>
            </w:r>
            <w:r>
              <w:t xml:space="preserve">registration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87FA745" w14:textId="77777777" w:rsidR="0069143A" w:rsidRPr="00BD6F46" w:rsidRDefault="0069143A" w:rsidP="00777A4B">
            <w:pPr>
              <w:pStyle w:val="TAL"/>
              <w:rPr>
                <w:rFonts w:cs="Arial"/>
                <w:szCs w:val="18"/>
              </w:rPr>
            </w:pPr>
          </w:p>
        </w:tc>
      </w:tr>
      <w:tr w:rsidR="0069143A" w:rsidRPr="00BD6F46" w14:paraId="5D33AD97"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371606E5" w14:textId="77777777" w:rsidR="0069143A" w:rsidRPr="00BD6F46" w:rsidRDefault="0069143A" w:rsidP="00777A4B">
            <w:pPr>
              <w:pStyle w:val="TAL"/>
              <w:rPr>
                <w:noProof/>
                <w:szCs w:val="18"/>
                <w:lang w:eastAsia="zh-CN"/>
              </w:rPr>
            </w:pPr>
            <w:r>
              <w:t>n2Connection</w:t>
            </w:r>
            <w:r w:rsidRPr="002F3ED2">
              <w:t>ChargingInformation</w:t>
            </w:r>
          </w:p>
        </w:tc>
        <w:tc>
          <w:tcPr>
            <w:tcW w:w="1794" w:type="dxa"/>
            <w:tcBorders>
              <w:top w:val="single" w:sz="4" w:space="0" w:color="auto"/>
              <w:left w:val="single" w:sz="4" w:space="0" w:color="auto"/>
              <w:bottom w:val="single" w:sz="4" w:space="0" w:color="auto"/>
              <w:right w:val="single" w:sz="4" w:space="0" w:color="auto"/>
            </w:tcBorders>
          </w:tcPr>
          <w:p w14:paraId="631349AB" w14:textId="77777777" w:rsidR="0069143A" w:rsidRPr="00BD6F46" w:rsidRDefault="0069143A" w:rsidP="00777A4B">
            <w:pPr>
              <w:pStyle w:val="TAL"/>
              <w:rPr>
                <w:rFonts w:cs="Arial"/>
                <w:szCs w:val="18"/>
                <w:lang w:eastAsia="zh-CN"/>
              </w:rPr>
            </w:pPr>
            <w:r>
              <w:t>N2Connection</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75FE1416" w14:textId="77777777" w:rsidR="0069143A" w:rsidRPr="00BD6F46" w:rsidRDefault="0069143A" w:rsidP="00777A4B">
            <w:pPr>
              <w:pStyle w:val="TAC"/>
              <w:rPr>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F559092" w14:textId="77777777" w:rsidR="0069143A" w:rsidRPr="00BD6F46" w:rsidRDefault="0069143A" w:rsidP="00777A4B">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097FF32" w14:textId="77777777" w:rsidR="0069143A" w:rsidRPr="00BD6F46" w:rsidRDefault="0069143A" w:rsidP="00777A4B">
            <w:pPr>
              <w:pStyle w:val="TAL"/>
              <w:rPr>
                <w:rFonts w:cs="Arial"/>
                <w:noProof/>
              </w:rPr>
            </w:pPr>
            <w:r w:rsidRPr="00BD6F46">
              <w:t xml:space="preserve">This field holds the </w:t>
            </w:r>
            <w:r w:rsidRPr="00BD6F46">
              <w:rPr>
                <w:lang w:bidi="ar-IQ"/>
              </w:rPr>
              <w:t xml:space="preserve">5G </w:t>
            </w:r>
            <w:r>
              <w:rPr>
                <w:lang w:bidi="ar-IQ"/>
              </w:rPr>
              <w:t>N2 connection</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6225BF95" w14:textId="77777777" w:rsidR="0069143A" w:rsidRPr="00BD6F46" w:rsidRDefault="0069143A" w:rsidP="00777A4B">
            <w:pPr>
              <w:pStyle w:val="TAL"/>
              <w:rPr>
                <w:rFonts w:cs="Arial"/>
                <w:szCs w:val="18"/>
              </w:rPr>
            </w:pPr>
          </w:p>
        </w:tc>
      </w:tr>
      <w:tr w:rsidR="0069143A" w:rsidRPr="00BD6F46" w14:paraId="2DB27A02"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9765D4" w14:textId="77777777" w:rsidR="0069143A" w:rsidRPr="003A3FD5" w:rsidRDefault="0069143A" w:rsidP="00777A4B">
            <w:pPr>
              <w:pStyle w:val="TAL"/>
              <w:rPr>
                <w:lang w:bidi="ar-IQ"/>
              </w:rPr>
            </w:pPr>
            <w:r>
              <w:t>locationReportingChargingInformation</w:t>
            </w:r>
          </w:p>
        </w:tc>
        <w:tc>
          <w:tcPr>
            <w:tcW w:w="1794" w:type="dxa"/>
            <w:tcBorders>
              <w:top w:val="single" w:sz="4" w:space="0" w:color="auto"/>
              <w:left w:val="single" w:sz="4" w:space="0" w:color="auto"/>
              <w:bottom w:val="single" w:sz="4" w:space="0" w:color="auto"/>
              <w:right w:val="single" w:sz="4" w:space="0" w:color="auto"/>
            </w:tcBorders>
          </w:tcPr>
          <w:p w14:paraId="252A460A" w14:textId="77777777" w:rsidR="0069143A" w:rsidRPr="00BD6F46" w:rsidRDefault="0069143A" w:rsidP="00777A4B">
            <w:pPr>
              <w:pStyle w:val="TAL"/>
              <w:rPr>
                <w:lang w:bidi="ar-IQ"/>
              </w:rPr>
            </w:pPr>
            <w:r>
              <w:t>LocationReportingChargingInformation</w:t>
            </w:r>
          </w:p>
        </w:tc>
        <w:tc>
          <w:tcPr>
            <w:tcW w:w="474" w:type="dxa"/>
            <w:tcBorders>
              <w:top w:val="single" w:sz="4" w:space="0" w:color="auto"/>
              <w:left w:val="single" w:sz="4" w:space="0" w:color="auto"/>
              <w:bottom w:val="single" w:sz="4" w:space="0" w:color="auto"/>
              <w:right w:val="single" w:sz="4" w:space="0" w:color="auto"/>
            </w:tcBorders>
          </w:tcPr>
          <w:p w14:paraId="61CDC72C" w14:textId="77777777" w:rsidR="0069143A" w:rsidRPr="00BD6F46" w:rsidRDefault="0069143A" w:rsidP="00777A4B">
            <w:pPr>
              <w:pStyle w:val="TAC"/>
              <w:rPr>
                <w:szCs w:val="18"/>
                <w:lang w:bidi="ar-IQ"/>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E5EBF2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3D7D852" w14:textId="77777777" w:rsidR="0069143A" w:rsidRPr="00BD6F46" w:rsidRDefault="0069143A" w:rsidP="00777A4B">
            <w:pPr>
              <w:pStyle w:val="TAL"/>
            </w:pPr>
            <w:r w:rsidRPr="00BD6F46">
              <w:t xml:space="preserve">This field holds the </w:t>
            </w:r>
            <w:r w:rsidRPr="00BD6F46">
              <w:rPr>
                <w:lang w:bidi="ar-IQ"/>
              </w:rPr>
              <w:t xml:space="preserve">5G </w:t>
            </w:r>
            <w:r>
              <w:rPr>
                <w:lang w:bidi="ar-IQ"/>
              </w:rPr>
              <w:t>Location reporting</w:t>
            </w:r>
            <w:r w:rsidRPr="00BD6F46">
              <w:rPr>
                <w:lang w:bidi="ar-IQ"/>
              </w:rPr>
              <w:t xml:space="preserve"> specific</w:t>
            </w:r>
            <w:r w:rsidRPr="00BD6F46">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0A926828" w14:textId="77777777" w:rsidR="0069143A" w:rsidRPr="00BD6F46" w:rsidRDefault="0069143A" w:rsidP="00777A4B">
            <w:pPr>
              <w:pStyle w:val="TAL"/>
              <w:rPr>
                <w:rFonts w:cs="Arial"/>
                <w:szCs w:val="18"/>
              </w:rPr>
            </w:pPr>
          </w:p>
        </w:tc>
      </w:tr>
    </w:tbl>
    <w:p w14:paraId="32FF7066" w14:textId="77777777" w:rsidR="0069143A" w:rsidRPr="00BD6F46" w:rsidRDefault="0069143A" w:rsidP="0069143A">
      <w:pPr>
        <w:rPr>
          <w:lang w:eastAsia="zh-CN"/>
        </w:rPr>
      </w:pPr>
    </w:p>
    <w:p w14:paraId="0C87D273" w14:textId="77777777" w:rsidR="0069143A" w:rsidRPr="00BD6F46" w:rsidRDefault="0069143A" w:rsidP="0069143A">
      <w:pPr>
        <w:pStyle w:val="Heading6"/>
        <w:rPr>
          <w:lang w:eastAsia="zh-CN"/>
        </w:rPr>
      </w:pPr>
      <w:bookmarkStart w:id="984" w:name="_CR6_1_6_2_4_2"/>
      <w:bookmarkStart w:id="985" w:name="_Toc27749560"/>
      <w:bookmarkStart w:id="986" w:name="_Toc28709487"/>
      <w:bookmarkStart w:id="987" w:name="_Toc44671106"/>
      <w:bookmarkStart w:id="988" w:name="_Toc51919015"/>
      <w:bookmarkStart w:id="989" w:name="_Toc193452675"/>
      <w:bookmarkEnd w:id="9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985"/>
      <w:bookmarkEnd w:id="986"/>
      <w:bookmarkEnd w:id="987"/>
      <w:bookmarkEnd w:id="988"/>
      <w:bookmarkEnd w:id="989"/>
    </w:p>
    <w:p w14:paraId="51A12DA3" w14:textId="77777777" w:rsidR="0069143A" w:rsidRPr="00BD6F46" w:rsidRDefault="0069143A" w:rsidP="0069143A">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w:t>
      </w:r>
      <w:r w:rsidRPr="002C4D40">
        <w:rPr>
          <w:lang w:eastAsia="zh-CN"/>
        </w:rPr>
        <w:t>connection and mobility</w:t>
      </w:r>
      <w:r w:rsidRPr="00BD6F46">
        <w:rPr>
          <w:lang w:eastAsia="zh-CN"/>
        </w:rPr>
        <w:t xml:space="preserve"> described in 3GPP TS 32.25</w:t>
      </w:r>
      <w:r>
        <w:rPr>
          <w:lang w:eastAsia="zh-CN"/>
        </w:rPr>
        <w:t xml:space="preserve">6 </w:t>
      </w:r>
      <w:r w:rsidRPr="00BD6F46">
        <w:rPr>
          <w:lang w:eastAsia="zh-CN"/>
        </w:rPr>
        <w:t>[3</w:t>
      </w:r>
      <w:r>
        <w:rPr>
          <w:lang w:eastAsia="zh-CN"/>
        </w:rPr>
        <w:t>1</w:t>
      </w:r>
      <w:r w:rsidRPr="00BD6F46">
        <w:rPr>
          <w:lang w:eastAsia="zh-CN"/>
        </w:rPr>
        <w:t>]</w:t>
      </w:r>
      <w:r w:rsidRPr="00BD6F46">
        <w:t>.</w:t>
      </w:r>
    </w:p>
    <w:p w14:paraId="2F60B855" w14:textId="77777777" w:rsidR="0069143A" w:rsidRPr="00BD6F46" w:rsidRDefault="0069143A" w:rsidP="0069143A">
      <w:pPr>
        <w:pStyle w:val="TH"/>
      </w:pPr>
      <w:bookmarkStart w:id="990" w:name="_CRTable6_1_6_2_4_21"/>
      <w:r w:rsidRPr="00BD6F46">
        <w:t>Table </w:t>
      </w:r>
      <w:bookmarkEnd w:id="99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.2-</w:t>
      </w:r>
      <w:r w:rsidRPr="00BD6F46">
        <w:rPr>
          <w:rFonts w:hint="eastAsia"/>
          <w:lang w:eastAsia="zh-CN"/>
        </w:rPr>
        <w:t>1</w:t>
      </w:r>
      <w:r w:rsidRPr="00BD6F46">
        <w:t xml:space="preserve">: 5G </w:t>
      </w:r>
      <w:r w:rsidRPr="002C4D40">
        <w:rPr>
          <w:lang w:eastAsia="zh-CN"/>
        </w:rPr>
        <w:t xml:space="preserve">connection and mobility </w:t>
      </w:r>
      <w:r>
        <w:rPr>
          <w:lang w:eastAsia="zh-CN"/>
        </w:rPr>
        <w:t>Specified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9143A" w:rsidRPr="00BD6F46" w14:paraId="554062CF"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8C60DC" w14:textId="77777777" w:rsidR="0069143A" w:rsidRPr="00BD6F46" w:rsidRDefault="0069143A" w:rsidP="00777A4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6C9271" w14:textId="77777777" w:rsidR="0069143A" w:rsidRPr="00BD6F46" w:rsidRDefault="0069143A" w:rsidP="00777A4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03ACD93" w14:textId="77777777" w:rsidR="0069143A" w:rsidRPr="00BD6F46" w:rsidRDefault="0069143A" w:rsidP="00777A4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AED2FAE" w14:textId="77777777" w:rsidR="0069143A" w:rsidRPr="00BD6F46" w:rsidRDefault="0069143A" w:rsidP="00777A4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4B17A8" w14:textId="77777777" w:rsidR="0069143A" w:rsidRPr="00BD6F46" w:rsidRDefault="0069143A" w:rsidP="00777A4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3D74A0B" w14:textId="77777777" w:rsidR="0069143A" w:rsidRPr="00BD6F46" w:rsidRDefault="0069143A" w:rsidP="00777A4B">
            <w:pPr>
              <w:pStyle w:val="TAH"/>
              <w:rPr>
                <w:rFonts w:cs="Arial"/>
                <w:szCs w:val="18"/>
              </w:rPr>
            </w:pPr>
            <w:r w:rsidRPr="00BD6F46">
              <w:rPr>
                <w:rFonts w:cs="Arial"/>
                <w:szCs w:val="18"/>
              </w:rPr>
              <w:t>Applicability</w:t>
            </w:r>
          </w:p>
        </w:tc>
      </w:tr>
      <w:tr w:rsidR="00E40C7B" w:rsidRPr="00BD6F46" w14:paraId="373505F6"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tcPr>
          <w:p w14:paraId="221B7EBC" w14:textId="77777777" w:rsidR="00E40C7B" w:rsidRPr="00BD6F46" w:rsidRDefault="00E40C7B" w:rsidP="00E40C7B">
            <w:pPr>
              <w:pStyle w:val="TAL"/>
              <w:rPr>
                <w:lang w:eastAsia="zh-CN"/>
              </w:rPr>
            </w:pPr>
            <w:r>
              <w:t>locationReportingChargingInformation</w:t>
            </w:r>
          </w:p>
        </w:tc>
        <w:tc>
          <w:tcPr>
            <w:tcW w:w="1794" w:type="dxa"/>
            <w:tcBorders>
              <w:top w:val="single" w:sz="4" w:space="0" w:color="auto"/>
              <w:left w:val="single" w:sz="4" w:space="0" w:color="auto"/>
              <w:bottom w:val="single" w:sz="4" w:space="0" w:color="auto"/>
              <w:right w:val="single" w:sz="4" w:space="0" w:color="auto"/>
            </w:tcBorders>
          </w:tcPr>
          <w:p w14:paraId="13D9BC7B" w14:textId="77777777" w:rsidR="00E40C7B" w:rsidRPr="00BD6F46" w:rsidRDefault="00E40C7B" w:rsidP="00E40C7B">
            <w:pPr>
              <w:pStyle w:val="TAL"/>
              <w:rPr>
                <w:lang w:eastAsia="zh-CN"/>
              </w:rPr>
            </w:pPr>
            <w:r>
              <w:t>LocationReportingChargingInformation</w:t>
            </w:r>
          </w:p>
        </w:tc>
        <w:tc>
          <w:tcPr>
            <w:tcW w:w="474" w:type="dxa"/>
            <w:tcBorders>
              <w:top w:val="single" w:sz="4" w:space="0" w:color="auto"/>
              <w:left w:val="single" w:sz="4" w:space="0" w:color="auto"/>
              <w:bottom w:val="single" w:sz="4" w:space="0" w:color="auto"/>
              <w:right w:val="single" w:sz="4" w:space="0" w:color="auto"/>
            </w:tcBorders>
          </w:tcPr>
          <w:p w14:paraId="2320676B" w14:textId="77777777" w:rsidR="00E40C7B" w:rsidRPr="00BD6F46" w:rsidRDefault="00E40C7B" w:rsidP="00E40C7B">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2D2C3835" w14:textId="77777777" w:rsidR="00E40C7B" w:rsidRPr="00BD6F46" w:rsidRDefault="00E40C7B" w:rsidP="00E40C7B">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47515E9" w14:textId="77777777" w:rsidR="00E40C7B" w:rsidRPr="00BD6F46" w:rsidRDefault="00E40C7B" w:rsidP="00E40C7B">
            <w:pPr>
              <w:pStyle w:val="TAL"/>
              <w:rPr>
                <w:noProof/>
              </w:rPr>
            </w:pPr>
            <w:r w:rsidRPr="00BD6F46">
              <w:t xml:space="preserve">This field holds the </w:t>
            </w:r>
            <w:r w:rsidRPr="00BD6F46">
              <w:rPr>
                <w:lang w:bidi="ar-IQ"/>
              </w:rPr>
              <w:t xml:space="preserve">5G </w:t>
            </w:r>
            <w:r w:rsidRPr="00F22CBB">
              <w:rPr>
                <w:lang w:bidi="ar-IQ"/>
              </w:rPr>
              <w:t>connection and mobility</w:t>
            </w:r>
            <w:r w:rsidRPr="00BD6F46">
              <w:rPr>
                <w:lang w:bidi="ar-IQ"/>
              </w:rPr>
              <w:t xml:space="preserve"> </w:t>
            </w:r>
            <w:r>
              <w:rPr>
                <w:lang w:eastAsia="zh-CN"/>
              </w:rPr>
              <w:t xml:space="preserve">location reporting </w:t>
            </w:r>
            <w:r w:rsidRPr="00BD6F46">
              <w:rPr>
                <w:lang w:bidi="ar-IQ"/>
              </w:rPr>
              <w:t>specific</w:t>
            </w:r>
            <w:r w:rsidRPr="00BD6F46">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6AD63826" w14:textId="77777777" w:rsidR="00E40C7B" w:rsidRPr="00BD6F46" w:rsidRDefault="00E40C7B" w:rsidP="00E40C7B">
            <w:pPr>
              <w:pStyle w:val="TAL"/>
              <w:rPr>
                <w:rFonts w:cs="Arial"/>
                <w:szCs w:val="18"/>
              </w:rPr>
            </w:pPr>
            <w:r>
              <w:rPr>
                <w:noProof/>
                <w:lang w:eastAsia="zh-CN"/>
              </w:rPr>
              <w:t>AMF_subs_PRA</w:t>
            </w:r>
          </w:p>
        </w:tc>
      </w:tr>
    </w:tbl>
    <w:p w14:paraId="08328776" w14:textId="77777777" w:rsidR="0069143A" w:rsidRPr="00BD6F46" w:rsidRDefault="0069143A" w:rsidP="0069143A">
      <w:pPr>
        <w:rPr>
          <w:lang w:eastAsia="zh-CN"/>
        </w:rPr>
      </w:pPr>
    </w:p>
    <w:p w14:paraId="15836C39" w14:textId="77777777" w:rsidR="0069143A" w:rsidRPr="00BD6F46" w:rsidRDefault="0069143A" w:rsidP="0069143A">
      <w:pPr>
        <w:pStyle w:val="Heading6"/>
        <w:rPr>
          <w:lang w:eastAsia="zh-CN"/>
        </w:rPr>
      </w:pPr>
      <w:bookmarkStart w:id="991" w:name="_CR6_1_6_2_4_3"/>
      <w:bookmarkStart w:id="992" w:name="_Toc27749561"/>
      <w:bookmarkStart w:id="993" w:name="_Toc28709488"/>
      <w:bookmarkStart w:id="994" w:name="_Toc44671107"/>
      <w:bookmarkStart w:id="995" w:name="_Toc51919016"/>
      <w:bookmarkStart w:id="996" w:name="_Toc193452676"/>
      <w:bookmarkEnd w:id="99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r>
        <w:t>Registration</w:t>
      </w:r>
      <w:r w:rsidRPr="002F3ED2">
        <w:t>ChargingInformation</w:t>
      </w:r>
      <w:bookmarkEnd w:id="992"/>
      <w:bookmarkEnd w:id="993"/>
      <w:bookmarkEnd w:id="994"/>
      <w:bookmarkEnd w:id="995"/>
      <w:bookmarkEnd w:id="996"/>
    </w:p>
    <w:p w14:paraId="6DDB7C94" w14:textId="77777777" w:rsidR="0069143A" w:rsidRPr="00BD6F46" w:rsidRDefault="0069143A" w:rsidP="0069143A">
      <w:pPr>
        <w:pStyle w:val="TH"/>
      </w:pPr>
      <w:bookmarkStart w:id="997" w:name="_CRTable6_1_6_2_4_31"/>
      <w:r w:rsidRPr="00BD6F46">
        <w:t>Table </w:t>
      </w:r>
      <w:bookmarkEnd w:id="99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.3-</w:t>
      </w:r>
      <w:r w:rsidRPr="00BD6F46">
        <w:rPr>
          <w:rFonts w:hint="eastAsia"/>
          <w:lang w:eastAsia="zh-CN"/>
        </w:rPr>
        <w:t>1</w:t>
      </w:r>
      <w:r w:rsidRPr="00BD6F46">
        <w:t xml:space="preserve">: </w:t>
      </w:r>
      <w:r w:rsidRPr="003B2883">
        <w:rPr>
          <w:noProof/>
        </w:rPr>
        <w:t xml:space="preserve">Definition of type </w:t>
      </w:r>
      <w:r>
        <w:t>Registration</w:t>
      </w:r>
      <w:r w:rsidRPr="002F3ED2">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2F807805"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472A9C"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D3A6B6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381CBF"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4B3B7D0"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D9F53A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459AE4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5424D9D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E892C8F" w14:textId="77777777" w:rsidR="0069143A" w:rsidRPr="00BD6F46" w:rsidRDefault="0069143A" w:rsidP="00777A4B">
            <w:pPr>
              <w:pStyle w:val="TAL"/>
              <w:rPr>
                <w:lang w:bidi="ar-IQ"/>
              </w:rPr>
            </w:pPr>
            <w:r>
              <w:rPr>
                <w:lang w:eastAsia="zh-CN" w:bidi="ar-IQ"/>
              </w:rPr>
              <w:t>registrationMessagetype</w:t>
            </w:r>
          </w:p>
        </w:tc>
        <w:tc>
          <w:tcPr>
            <w:tcW w:w="1794" w:type="dxa"/>
            <w:tcBorders>
              <w:top w:val="single" w:sz="4" w:space="0" w:color="auto"/>
              <w:left w:val="single" w:sz="4" w:space="0" w:color="auto"/>
              <w:bottom w:val="single" w:sz="4" w:space="0" w:color="auto"/>
              <w:right w:val="single" w:sz="4" w:space="0" w:color="auto"/>
            </w:tcBorders>
          </w:tcPr>
          <w:p w14:paraId="1F7F5480" w14:textId="77777777" w:rsidR="0069143A" w:rsidRPr="00BD6F46" w:rsidRDefault="0069143A" w:rsidP="00777A4B">
            <w:pPr>
              <w:pStyle w:val="TAL"/>
              <w:rPr>
                <w:lang w:bidi="ar-IQ"/>
              </w:rPr>
            </w:pPr>
            <w:r>
              <w:rPr>
                <w:lang w:bidi="ar-IQ"/>
              </w:rPr>
              <w:t>RegistrationMessageType</w:t>
            </w:r>
          </w:p>
        </w:tc>
        <w:tc>
          <w:tcPr>
            <w:tcW w:w="474" w:type="dxa"/>
            <w:tcBorders>
              <w:top w:val="single" w:sz="4" w:space="0" w:color="auto"/>
              <w:left w:val="single" w:sz="4" w:space="0" w:color="auto"/>
              <w:bottom w:val="single" w:sz="4" w:space="0" w:color="auto"/>
              <w:right w:val="single" w:sz="4" w:space="0" w:color="auto"/>
            </w:tcBorders>
          </w:tcPr>
          <w:p w14:paraId="72D9715D"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ADEE5D6"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4240FB1" w14:textId="77777777" w:rsidR="0069143A" w:rsidRPr="00BD6F46" w:rsidRDefault="0069143A" w:rsidP="00777A4B">
            <w:pPr>
              <w:pStyle w:val="TAL"/>
              <w:rPr>
                <w:noProof/>
                <w:lang w:eastAsia="zh-CN"/>
              </w:rPr>
            </w:pPr>
            <w:r>
              <w:t>Message type received by the AMF: registration (initial, initial, mobility, periodic, emergency), deregistration.</w:t>
            </w:r>
          </w:p>
        </w:tc>
        <w:tc>
          <w:tcPr>
            <w:tcW w:w="1843" w:type="dxa"/>
            <w:tcBorders>
              <w:top w:val="single" w:sz="4" w:space="0" w:color="auto"/>
              <w:left w:val="single" w:sz="4" w:space="0" w:color="auto"/>
              <w:bottom w:val="single" w:sz="4" w:space="0" w:color="auto"/>
              <w:right w:val="single" w:sz="4" w:space="0" w:color="auto"/>
            </w:tcBorders>
          </w:tcPr>
          <w:p w14:paraId="267AE80C" w14:textId="77777777" w:rsidR="0069143A" w:rsidRPr="00BD6F46" w:rsidRDefault="0069143A" w:rsidP="00777A4B">
            <w:pPr>
              <w:pStyle w:val="TAL"/>
              <w:rPr>
                <w:rFonts w:cs="Arial"/>
                <w:szCs w:val="18"/>
                <w:lang w:eastAsia="zh-CN"/>
              </w:rPr>
            </w:pPr>
          </w:p>
        </w:tc>
      </w:tr>
      <w:tr w:rsidR="0069143A" w:rsidRPr="00BD6F46" w14:paraId="2A51B98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C50F61" w14:textId="77777777" w:rsidR="0069143A" w:rsidRPr="00BD6F46" w:rsidRDefault="0069143A" w:rsidP="00777A4B">
            <w:pPr>
              <w:pStyle w:val="TAL"/>
              <w:rPr>
                <w:lang w:bidi="ar-IQ"/>
              </w:rPr>
            </w:pPr>
            <w:r w:rsidRPr="00BD6F46">
              <w:t>userInformation</w:t>
            </w:r>
          </w:p>
        </w:tc>
        <w:tc>
          <w:tcPr>
            <w:tcW w:w="1794" w:type="dxa"/>
            <w:tcBorders>
              <w:top w:val="single" w:sz="4" w:space="0" w:color="auto"/>
              <w:left w:val="single" w:sz="4" w:space="0" w:color="auto"/>
              <w:bottom w:val="single" w:sz="4" w:space="0" w:color="auto"/>
              <w:right w:val="single" w:sz="4" w:space="0" w:color="auto"/>
            </w:tcBorders>
          </w:tcPr>
          <w:p w14:paraId="36EBB7A8" w14:textId="77777777" w:rsidR="0069143A" w:rsidRPr="00BD6F46" w:rsidRDefault="0069143A" w:rsidP="00777A4B">
            <w:pPr>
              <w:pStyle w:val="TAL"/>
              <w:rPr>
                <w:lang w:bidi="ar-IQ"/>
              </w:rPr>
            </w:pPr>
            <w:r w:rsidRPr="00BD6F46">
              <w:rPr>
                <w:rFonts w:hint="eastAsia"/>
                <w:lang w:eastAsia="zh-CN"/>
              </w:rPr>
              <w:t>U</w:t>
            </w:r>
            <w:r w:rsidRPr="00BD6F46">
              <w:t>serInformation</w:t>
            </w:r>
          </w:p>
        </w:tc>
        <w:tc>
          <w:tcPr>
            <w:tcW w:w="474" w:type="dxa"/>
            <w:tcBorders>
              <w:top w:val="single" w:sz="4" w:space="0" w:color="auto"/>
              <w:left w:val="single" w:sz="4" w:space="0" w:color="auto"/>
              <w:bottom w:val="single" w:sz="4" w:space="0" w:color="auto"/>
              <w:right w:val="single" w:sz="4" w:space="0" w:color="auto"/>
            </w:tcBorders>
          </w:tcPr>
          <w:p w14:paraId="0BF1837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4B4C76F8"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F7CD7AB"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036A9138" w14:textId="77777777" w:rsidR="0069143A" w:rsidRPr="00BD6F46" w:rsidRDefault="0069143A" w:rsidP="00777A4B">
            <w:pPr>
              <w:pStyle w:val="TAL"/>
              <w:rPr>
                <w:rFonts w:cs="Arial"/>
                <w:szCs w:val="18"/>
                <w:lang w:eastAsia="zh-CN"/>
              </w:rPr>
            </w:pPr>
          </w:p>
        </w:tc>
      </w:tr>
      <w:tr w:rsidR="0069143A" w:rsidRPr="00BD6F46" w14:paraId="05C4F0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C46717E" w14:textId="77777777" w:rsidR="0069143A" w:rsidRPr="00BD6F46" w:rsidRDefault="0069143A" w:rsidP="00777A4B">
            <w:pPr>
              <w:pStyle w:val="TAL"/>
              <w:rPr>
                <w:lang w:bidi="ar-IQ"/>
              </w:rPr>
            </w:pPr>
            <w:r w:rsidRPr="00BD6F46">
              <w:t>userLocation</w:t>
            </w:r>
            <w:r w:rsidRPr="00BD6F46">
              <w:rPr>
                <w:rFonts w:hint="eastAsia"/>
                <w:lang w:eastAsia="zh-CN"/>
              </w:rPr>
              <w:t>info</w:t>
            </w:r>
          </w:p>
        </w:tc>
        <w:tc>
          <w:tcPr>
            <w:tcW w:w="1794" w:type="dxa"/>
            <w:tcBorders>
              <w:top w:val="single" w:sz="4" w:space="0" w:color="auto"/>
              <w:left w:val="single" w:sz="4" w:space="0" w:color="auto"/>
              <w:bottom w:val="single" w:sz="4" w:space="0" w:color="auto"/>
              <w:right w:val="single" w:sz="4" w:space="0" w:color="auto"/>
            </w:tcBorders>
          </w:tcPr>
          <w:p w14:paraId="557CAA44" w14:textId="77777777" w:rsidR="0069143A" w:rsidRPr="00BD6F46" w:rsidRDefault="0069143A" w:rsidP="00777A4B">
            <w:pPr>
              <w:pStyle w:val="TAL"/>
              <w:rPr>
                <w:lang w:eastAsia="zh-CN"/>
              </w:rPr>
            </w:pPr>
            <w:r w:rsidRPr="00BD6F46">
              <w:t>UserLocation</w:t>
            </w:r>
          </w:p>
          <w:p w14:paraId="2A9CD516"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5DA7736C"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C03EC8B"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D96896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53232165" w14:textId="77777777" w:rsidR="0069143A" w:rsidRPr="00BD6F46" w:rsidRDefault="0069143A" w:rsidP="00777A4B">
            <w:pPr>
              <w:pStyle w:val="TAL"/>
              <w:rPr>
                <w:rFonts w:cs="Arial"/>
                <w:szCs w:val="18"/>
                <w:lang w:eastAsia="zh-CN"/>
              </w:rPr>
            </w:pPr>
          </w:p>
        </w:tc>
      </w:tr>
      <w:tr w:rsidR="004716FC" w:rsidRPr="00BD6F46" w14:paraId="59EF95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F555735" w14:textId="77777777" w:rsidR="004716FC" w:rsidRPr="00BD6F46" w:rsidRDefault="004716FC" w:rsidP="004716FC">
            <w:pPr>
              <w:pStyle w:val="TAL"/>
            </w:pPr>
            <w:r>
              <w:t>p</w:t>
            </w:r>
            <w:r w:rsidRPr="007D0512">
              <w:t>SCellInformation</w:t>
            </w:r>
          </w:p>
        </w:tc>
        <w:tc>
          <w:tcPr>
            <w:tcW w:w="1794" w:type="dxa"/>
            <w:tcBorders>
              <w:top w:val="single" w:sz="4" w:space="0" w:color="auto"/>
              <w:left w:val="single" w:sz="4" w:space="0" w:color="auto"/>
              <w:bottom w:val="single" w:sz="4" w:space="0" w:color="auto"/>
              <w:right w:val="single" w:sz="4" w:space="0" w:color="auto"/>
            </w:tcBorders>
          </w:tcPr>
          <w:p w14:paraId="37FF7B73" w14:textId="77777777" w:rsidR="004716FC" w:rsidRPr="00BD6F46" w:rsidRDefault="004716FC" w:rsidP="004716FC">
            <w:pPr>
              <w:pStyle w:val="TAL"/>
            </w:pPr>
            <w:r>
              <w:t>P</w:t>
            </w:r>
            <w:r w:rsidRPr="007D0512">
              <w:t>SCellInformation</w:t>
            </w:r>
          </w:p>
        </w:tc>
        <w:tc>
          <w:tcPr>
            <w:tcW w:w="474" w:type="dxa"/>
            <w:tcBorders>
              <w:top w:val="single" w:sz="4" w:space="0" w:color="auto"/>
              <w:left w:val="single" w:sz="4" w:space="0" w:color="auto"/>
              <w:bottom w:val="single" w:sz="4" w:space="0" w:color="auto"/>
              <w:right w:val="single" w:sz="4" w:space="0" w:color="auto"/>
            </w:tcBorders>
          </w:tcPr>
          <w:p w14:paraId="5F2FB388" w14:textId="77777777" w:rsidR="004716FC" w:rsidRPr="00BD6F46" w:rsidRDefault="004716FC" w:rsidP="004716FC">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407508F" w14:textId="77777777" w:rsidR="004716FC" w:rsidRPr="00BD6F46" w:rsidRDefault="004716FC" w:rsidP="004716FC">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AA43DB" w14:textId="77777777" w:rsidR="004716FC" w:rsidRDefault="004716FC" w:rsidP="004716FC">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9FA1475" w14:textId="77777777" w:rsidR="004716FC" w:rsidRPr="00BD6F46" w:rsidRDefault="004716FC" w:rsidP="004716FC">
            <w:pPr>
              <w:pStyle w:val="TAL"/>
              <w:rPr>
                <w:rFonts w:cs="Arial"/>
                <w:szCs w:val="18"/>
                <w:lang w:eastAsia="zh-CN"/>
              </w:rPr>
            </w:pPr>
          </w:p>
        </w:tc>
      </w:tr>
      <w:tr w:rsidR="0069143A" w:rsidRPr="00BD6F46" w14:paraId="4536ABD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7496C9C" w14:textId="77777777" w:rsidR="0069143A" w:rsidRPr="00BD6F46" w:rsidRDefault="0069143A" w:rsidP="00777A4B">
            <w:pPr>
              <w:pStyle w:val="TAL"/>
              <w:rPr>
                <w:lang w:bidi="ar-IQ"/>
              </w:rPr>
            </w:pPr>
            <w:r w:rsidRPr="003A3FD5">
              <w:rPr>
                <w:lang w:eastAsia="zh-CN"/>
              </w:rPr>
              <w:t>u</w:t>
            </w:r>
            <w:r>
              <w:rPr>
                <w:lang w:eastAsia="zh-CN"/>
              </w:rPr>
              <w:t>e</w:t>
            </w:r>
            <w:r w:rsidRPr="009A499E">
              <w:rPr>
                <w:lang w:eastAsia="zh-CN"/>
              </w:rPr>
              <w:t>t</w:t>
            </w:r>
            <w:r w:rsidRPr="009A499E">
              <w:rPr>
                <w:rFonts w:hint="eastAsia"/>
                <w:lang w:eastAsia="zh-CN"/>
              </w:rPr>
              <w:t>i</w:t>
            </w:r>
            <w:r w:rsidRPr="003A3FD5">
              <w:rPr>
                <w:rFonts w:hint="eastAsia"/>
                <w:lang w:eastAsia="zh-CN"/>
              </w:rPr>
              <w:t>meZone</w:t>
            </w:r>
          </w:p>
        </w:tc>
        <w:tc>
          <w:tcPr>
            <w:tcW w:w="1794" w:type="dxa"/>
            <w:tcBorders>
              <w:top w:val="single" w:sz="4" w:space="0" w:color="auto"/>
              <w:left w:val="single" w:sz="4" w:space="0" w:color="auto"/>
              <w:bottom w:val="single" w:sz="4" w:space="0" w:color="auto"/>
              <w:right w:val="single" w:sz="4" w:space="0" w:color="auto"/>
            </w:tcBorders>
          </w:tcPr>
          <w:p w14:paraId="36D87876" w14:textId="77777777" w:rsidR="0069143A" w:rsidRPr="00BD6F46" w:rsidRDefault="0069143A" w:rsidP="00777A4B">
            <w:pPr>
              <w:pStyle w:val="TAL"/>
              <w:rPr>
                <w:lang w:bidi="ar-IQ"/>
              </w:rPr>
            </w:pPr>
            <w:r w:rsidRPr="00BD6F46">
              <w:t>TimeZone</w:t>
            </w:r>
          </w:p>
        </w:tc>
        <w:tc>
          <w:tcPr>
            <w:tcW w:w="474" w:type="dxa"/>
            <w:tcBorders>
              <w:top w:val="single" w:sz="4" w:space="0" w:color="auto"/>
              <w:left w:val="single" w:sz="4" w:space="0" w:color="auto"/>
              <w:bottom w:val="single" w:sz="4" w:space="0" w:color="auto"/>
              <w:right w:val="single" w:sz="4" w:space="0" w:color="auto"/>
            </w:tcBorders>
          </w:tcPr>
          <w:p w14:paraId="29920DE7"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32C11E2"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CB7096F" w14:textId="77777777" w:rsidR="0069143A" w:rsidRPr="00BD6F46" w:rsidRDefault="0069143A" w:rsidP="00777A4B">
            <w:pPr>
              <w:pStyle w:val="TAL"/>
              <w:rPr>
                <w:noProof/>
                <w:lang w:eastAsia="zh-CN"/>
              </w:rPr>
            </w:pPr>
            <w:r w:rsidRPr="00BD6F46">
              <w:rPr>
                <w:szCs w:val="18"/>
              </w:rPr>
              <w:t>UE Time</w:t>
            </w:r>
            <w:r>
              <w:rPr>
                <w:szCs w:val="18"/>
              </w:rPr>
              <w:t>z</w:t>
            </w:r>
            <w:r w:rsidRPr="00BD6F46">
              <w:rPr>
                <w:szCs w:val="18"/>
              </w:rPr>
              <w:t>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04F1A43F" w14:textId="77777777" w:rsidR="0069143A" w:rsidRPr="00BD6F46" w:rsidRDefault="0069143A" w:rsidP="00777A4B">
            <w:pPr>
              <w:pStyle w:val="TAL"/>
              <w:rPr>
                <w:rFonts w:cs="Arial"/>
                <w:szCs w:val="18"/>
                <w:lang w:eastAsia="zh-CN"/>
              </w:rPr>
            </w:pPr>
          </w:p>
        </w:tc>
      </w:tr>
      <w:tr w:rsidR="0069143A" w:rsidRPr="00BD6F46" w14:paraId="45092E4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D6B8F0E" w14:textId="77777777" w:rsidR="0069143A" w:rsidRPr="00BD6F46" w:rsidRDefault="0069143A" w:rsidP="00777A4B">
            <w:pPr>
              <w:pStyle w:val="TAL"/>
              <w:rPr>
                <w:lang w:bidi="ar-IQ"/>
              </w:rPr>
            </w:pPr>
            <w:r w:rsidRPr="00BD6F46">
              <w:rPr>
                <w:rFonts w:hint="eastAsia"/>
                <w:lang w:eastAsia="zh-CN" w:bidi="ar-IQ"/>
              </w:rPr>
              <w:t>r</w:t>
            </w:r>
            <w:r w:rsidRPr="00BD6F46">
              <w:rPr>
                <w:lang w:eastAsia="zh-CN" w:bidi="ar-IQ"/>
              </w:rPr>
              <w:t>ATType</w:t>
            </w:r>
          </w:p>
        </w:tc>
        <w:tc>
          <w:tcPr>
            <w:tcW w:w="1794" w:type="dxa"/>
            <w:tcBorders>
              <w:top w:val="single" w:sz="4" w:space="0" w:color="auto"/>
              <w:left w:val="single" w:sz="4" w:space="0" w:color="auto"/>
              <w:bottom w:val="single" w:sz="4" w:space="0" w:color="auto"/>
              <w:right w:val="single" w:sz="4" w:space="0" w:color="auto"/>
            </w:tcBorders>
          </w:tcPr>
          <w:p w14:paraId="025BE328" w14:textId="77777777" w:rsidR="0069143A" w:rsidRPr="00BD6F46" w:rsidRDefault="0069143A" w:rsidP="00777A4B">
            <w:pPr>
              <w:pStyle w:val="TAL"/>
              <w:rPr>
                <w:lang w:bidi="ar-IQ"/>
              </w:rPr>
            </w:pPr>
            <w:r w:rsidRPr="00BD6F46">
              <w:t>RatType</w:t>
            </w:r>
          </w:p>
        </w:tc>
        <w:tc>
          <w:tcPr>
            <w:tcW w:w="474" w:type="dxa"/>
            <w:tcBorders>
              <w:top w:val="single" w:sz="4" w:space="0" w:color="auto"/>
              <w:left w:val="single" w:sz="4" w:space="0" w:color="auto"/>
              <w:bottom w:val="single" w:sz="4" w:space="0" w:color="auto"/>
              <w:right w:val="single" w:sz="4" w:space="0" w:color="auto"/>
            </w:tcBorders>
          </w:tcPr>
          <w:p w14:paraId="1A262B8F"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561BF01"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1E960BB"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0130B7D6" w14:textId="77777777" w:rsidR="0069143A" w:rsidRPr="00BD6F46" w:rsidRDefault="0069143A" w:rsidP="00777A4B">
            <w:pPr>
              <w:pStyle w:val="TAL"/>
              <w:rPr>
                <w:rFonts w:cs="Arial"/>
                <w:szCs w:val="18"/>
                <w:lang w:eastAsia="zh-CN"/>
              </w:rPr>
            </w:pPr>
          </w:p>
        </w:tc>
      </w:tr>
      <w:tr w:rsidR="0069143A" w:rsidRPr="00BD6F46" w14:paraId="2A97E6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C4274EE" w14:textId="77777777" w:rsidR="0069143A" w:rsidRPr="00BD6F46" w:rsidRDefault="0069143A" w:rsidP="00777A4B">
            <w:pPr>
              <w:pStyle w:val="TAL"/>
              <w:rPr>
                <w:lang w:bidi="ar-IQ"/>
              </w:rPr>
            </w:pPr>
            <w:r w:rsidRPr="003B2883">
              <w:t>5</w:t>
            </w:r>
            <w:r>
              <w:t>g</w:t>
            </w:r>
            <w:r w:rsidRPr="003B2883">
              <w:t>M</w:t>
            </w:r>
            <w:r>
              <w:t>M</w:t>
            </w:r>
            <w:r w:rsidRPr="003B2883">
              <w:t>Capability</w:t>
            </w:r>
          </w:p>
        </w:tc>
        <w:tc>
          <w:tcPr>
            <w:tcW w:w="1794" w:type="dxa"/>
            <w:tcBorders>
              <w:top w:val="single" w:sz="4" w:space="0" w:color="auto"/>
              <w:left w:val="single" w:sz="4" w:space="0" w:color="auto"/>
              <w:bottom w:val="single" w:sz="4" w:space="0" w:color="auto"/>
              <w:right w:val="single" w:sz="4" w:space="0" w:color="auto"/>
            </w:tcBorders>
          </w:tcPr>
          <w:p w14:paraId="6C8C8070" w14:textId="77777777" w:rsidR="0069143A" w:rsidRPr="00BD6F46" w:rsidRDefault="0069143A" w:rsidP="00777A4B">
            <w:pPr>
              <w:pStyle w:val="TAL"/>
              <w:rPr>
                <w:lang w:bidi="ar-IQ"/>
              </w:rPr>
            </w:pPr>
            <w:r>
              <w:t>Bytes</w:t>
            </w:r>
          </w:p>
        </w:tc>
        <w:tc>
          <w:tcPr>
            <w:tcW w:w="474" w:type="dxa"/>
            <w:tcBorders>
              <w:top w:val="single" w:sz="4" w:space="0" w:color="auto"/>
              <w:left w:val="single" w:sz="4" w:space="0" w:color="auto"/>
              <w:bottom w:val="single" w:sz="4" w:space="0" w:color="auto"/>
              <w:right w:val="single" w:sz="4" w:space="0" w:color="auto"/>
            </w:tcBorders>
          </w:tcPr>
          <w:p w14:paraId="65282872"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0A47CA6"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514EC0F9" w14:textId="77777777" w:rsidR="0069143A" w:rsidRPr="00BD6F46" w:rsidRDefault="0069143A" w:rsidP="00777A4B">
            <w:pPr>
              <w:pStyle w:val="TAL"/>
              <w:rPr>
                <w:noProof/>
                <w:lang w:eastAsia="zh-CN"/>
              </w:rPr>
            </w:pPr>
            <w:r>
              <w:t>5GMM</w:t>
            </w:r>
            <w:r w:rsidRPr="00477BEE">
              <w:t xml:space="preserve"> </w:t>
            </w:r>
            <w:r>
              <w:t>c</w:t>
            </w:r>
            <w:r w:rsidRPr="00477BEE">
              <w:t>apability</w:t>
            </w:r>
            <w:r>
              <w:rPr>
                <w:lang w:eastAsia="zh-CN"/>
              </w:rPr>
              <w:t xml:space="preserve"> </w:t>
            </w:r>
            <w:r>
              <w:t>IE as specified in clause 9.11.3.1 of 3GPP TS 24.501 [303]</w:t>
            </w:r>
          </w:p>
        </w:tc>
        <w:tc>
          <w:tcPr>
            <w:tcW w:w="1843" w:type="dxa"/>
            <w:tcBorders>
              <w:top w:val="single" w:sz="4" w:space="0" w:color="auto"/>
              <w:left w:val="single" w:sz="4" w:space="0" w:color="auto"/>
              <w:bottom w:val="single" w:sz="4" w:space="0" w:color="auto"/>
              <w:right w:val="single" w:sz="4" w:space="0" w:color="auto"/>
            </w:tcBorders>
          </w:tcPr>
          <w:p w14:paraId="554DF409" w14:textId="77777777" w:rsidR="0069143A" w:rsidRPr="00BD6F46" w:rsidRDefault="0069143A" w:rsidP="00777A4B">
            <w:pPr>
              <w:pStyle w:val="TAL"/>
              <w:rPr>
                <w:rFonts w:cs="Arial"/>
                <w:szCs w:val="18"/>
                <w:lang w:eastAsia="zh-CN"/>
              </w:rPr>
            </w:pPr>
          </w:p>
        </w:tc>
      </w:tr>
      <w:tr w:rsidR="0069143A" w:rsidRPr="00BD6F46" w14:paraId="5953EFF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0716456" w14:textId="77777777" w:rsidR="0069143A" w:rsidRPr="00BD6F46" w:rsidRDefault="0069143A" w:rsidP="00777A4B">
            <w:pPr>
              <w:pStyle w:val="TAL"/>
              <w:rPr>
                <w:lang w:bidi="ar-IQ"/>
              </w:rPr>
            </w:pPr>
            <w:r>
              <w:rPr>
                <w:lang w:eastAsia="ko-KR"/>
              </w:rPr>
              <w:t>m</w:t>
            </w:r>
            <w:r w:rsidRPr="00441492">
              <w:rPr>
                <w:lang w:eastAsia="ko-KR"/>
              </w:rPr>
              <w:t>ICOMode</w:t>
            </w:r>
            <w:r>
              <w:rPr>
                <w:lang w:eastAsia="ko-KR"/>
              </w:rPr>
              <w:t>Indication</w:t>
            </w:r>
          </w:p>
        </w:tc>
        <w:tc>
          <w:tcPr>
            <w:tcW w:w="1794" w:type="dxa"/>
            <w:tcBorders>
              <w:top w:val="single" w:sz="4" w:space="0" w:color="auto"/>
              <w:left w:val="single" w:sz="4" w:space="0" w:color="auto"/>
              <w:bottom w:val="single" w:sz="4" w:space="0" w:color="auto"/>
              <w:right w:val="single" w:sz="4" w:space="0" w:color="auto"/>
            </w:tcBorders>
          </w:tcPr>
          <w:p w14:paraId="3922E972" w14:textId="77777777" w:rsidR="0069143A" w:rsidRPr="00BD6F46" w:rsidRDefault="0069143A" w:rsidP="00777A4B">
            <w:pPr>
              <w:pStyle w:val="TAL"/>
              <w:rPr>
                <w:lang w:bidi="ar-IQ"/>
              </w:rPr>
            </w:pPr>
            <w:r>
              <w:rPr>
                <w:lang w:eastAsia="zh-CN"/>
              </w:rPr>
              <w:t>MICOModeIndication</w:t>
            </w:r>
          </w:p>
        </w:tc>
        <w:tc>
          <w:tcPr>
            <w:tcW w:w="474" w:type="dxa"/>
            <w:tcBorders>
              <w:top w:val="single" w:sz="4" w:space="0" w:color="auto"/>
              <w:left w:val="single" w:sz="4" w:space="0" w:color="auto"/>
              <w:bottom w:val="single" w:sz="4" w:space="0" w:color="auto"/>
              <w:right w:val="single" w:sz="4" w:space="0" w:color="auto"/>
            </w:tcBorders>
          </w:tcPr>
          <w:p w14:paraId="0B6288B8"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E23A733"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18D23DC0" w14:textId="77777777" w:rsidR="0069143A" w:rsidRPr="00BD6F46" w:rsidRDefault="0069143A" w:rsidP="00777A4B">
            <w:pPr>
              <w:pStyle w:val="TAL"/>
              <w:rPr>
                <w:noProof/>
                <w:lang w:eastAsia="zh-CN"/>
              </w:rPr>
            </w:pPr>
            <w:r>
              <w:rPr>
                <w:noProof/>
                <w:lang w:eastAsia="zh-CN"/>
              </w:rPr>
              <w:t>Indicates whether the requested use of MICO mode is accepted or not by the network</w:t>
            </w:r>
          </w:p>
        </w:tc>
        <w:tc>
          <w:tcPr>
            <w:tcW w:w="1843" w:type="dxa"/>
            <w:tcBorders>
              <w:top w:val="single" w:sz="4" w:space="0" w:color="auto"/>
              <w:left w:val="single" w:sz="4" w:space="0" w:color="auto"/>
              <w:bottom w:val="single" w:sz="4" w:space="0" w:color="auto"/>
              <w:right w:val="single" w:sz="4" w:space="0" w:color="auto"/>
            </w:tcBorders>
          </w:tcPr>
          <w:p w14:paraId="5497A9A5" w14:textId="77777777" w:rsidR="0069143A" w:rsidRPr="00BD6F46" w:rsidRDefault="0069143A" w:rsidP="00777A4B">
            <w:pPr>
              <w:pStyle w:val="TAL"/>
              <w:rPr>
                <w:rFonts w:cs="Arial"/>
                <w:szCs w:val="18"/>
                <w:lang w:eastAsia="zh-CN"/>
              </w:rPr>
            </w:pPr>
          </w:p>
        </w:tc>
      </w:tr>
      <w:tr w:rsidR="0069143A" w:rsidRPr="00BD6F46" w14:paraId="6A5F98E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428B198" w14:textId="77777777" w:rsidR="0069143A" w:rsidRPr="00BD6F46" w:rsidRDefault="0069143A" w:rsidP="00777A4B">
            <w:pPr>
              <w:pStyle w:val="TAL"/>
              <w:rPr>
                <w:lang w:bidi="ar-IQ"/>
              </w:rPr>
            </w:pPr>
            <w:r w:rsidRPr="003B2883">
              <w:rPr>
                <w:lang w:eastAsia="zh-CN"/>
              </w:rPr>
              <w:t>sms</w:t>
            </w:r>
            <w:r>
              <w:rPr>
                <w:lang w:eastAsia="zh-CN"/>
              </w:rPr>
              <w:t>Indication</w:t>
            </w:r>
          </w:p>
        </w:tc>
        <w:tc>
          <w:tcPr>
            <w:tcW w:w="1794" w:type="dxa"/>
            <w:tcBorders>
              <w:top w:val="single" w:sz="4" w:space="0" w:color="auto"/>
              <w:left w:val="single" w:sz="4" w:space="0" w:color="auto"/>
              <w:bottom w:val="single" w:sz="4" w:space="0" w:color="auto"/>
              <w:right w:val="single" w:sz="4" w:space="0" w:color="auto"/>
            </w:tcBorders>
          </w:tcPr>
          <w:p w14:paraId="2831BACF" w14:textId="77777777" w:rsidR="0069143A" w:rsidRPr="00BD6F46" w:rsidRDefault="0069143A" w:rsidP="00777A4B">
            <w:pPr>
              <w:pStyle w:val="TAL"/>
              <w:rPr>
                <w:lang w:bidi="ar-IQ"/>
              </w:rPr>
            </w:pPr>
            <w:r>
              <w:rPr>
                <w:lang w:eastAsia="zh-CN"/>
              </w:rPr>
              <w:t>S</w:t>
            </w:r>
            <w:r w:rsidRPr="003B2883">
              <w:rPr>
                <w:lang w:eastAsia="zh-CN"/>
              </w:rPr>
              <w:t>ms</w:t>
            </w:r>
            <w:r>
              <w:rPr>
                <w:lang w:eastAsia="zh-CN"/>
              </w:rPr>
              <w:t>Indication</w:t>
            </w:r>
          </w:p>
        </w:tc>
        <w:tc>
          <w:tcPr>
            <w:tcW w:w="474" w:type="dxa"/>
            <w:tcBorders>
              <w:top w:val="single" w:sz="4" w:space="0" w:color="auto"/>
              <w:left w:val="single" w:sz="4" w:space="0" w:color="auto"/>
              <w:bottom w:val="single" w:sz="4" w:space="0" w:color="auto"/>
              <w:right w:val="single" w:sz="4" w:space="0" w:color="auto"/>
            </w:tcBorders>
          </w:tcPr>
          <w:p w14:paraId="16D85F95"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5D79C7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B994F34" w14:textId="77777777" w:rsidR="0069143A" w:rsidRPr="00BD6F46" w:rsidRDefault="0069143A" w:rsidP="00777A4B">
            <w:pPr>
              <w:pStyle w:val="TAL"/>
              <w:rPr>
                <w:noProof/>
                <w:lang w:eastAsia="zh-CN"/>
              </w:rPr>
            </w:pPr>
            <w:r w:rsidRPr="003B2883">
              <w:rPr>
                <w:lang w:val="en-US" w:eastAsia="zh-CN"/>
              </w:rPr>
              <w:t xml:space="preserve">Indicates whether the SMS delivery over NAS </w:t>
            </w:r>
            <w:r>
              <w:rPr>
                <w:lang w:val="en-US" w:eastAsia="zh-CN"/>
              </w:rPr>
              <w:t>is supported</w:t>
            </w:r>
          </w:p>
        </w:tc>
        <w:tc>
          <w:tcPr>
            <w:tcW w:w="1843" w:type="dxa"/>
            <w:tcBorders>
              <w:top w:val="single" w:sz="4" w:space="0" w:color="auto"/>
              <w:left w:val="single" w:sz="4" w:space="0" w:color="auto"/>
              <w:bottom w:val="single" w:sz="4" w:space="0" w:color="auto"/>
              <w:right w:val="single" w:sz="4" w:space="0" w:color="auto"/>
            </w:tcBorders>
          </w:tcPr>
          <w:p w14:paraId="0380418E" w14:textId="77777777" w:rsidR="0069143A" w:rsidRPr="00BD6F46" w:rsidRDefault="0069143A" w:rsidP="00777A4B">
            <w:pPr>
              <w:pStyle w:val="TAL"/>
              <w:rPr>
                <w:rFonts w:cs="Arial"/>
                <w:szCs w:val="18"/>
                <w:lang w:eastAsia="zh-CN"/>
              </w:rPr>
            </w:pPr>
          </w:p>
        </w:tc>
      </w:tr>
      <w:tr w:rsidR="0069143A" w:rsidRPr="00BD6F46" w14:paraId="68AD551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790E0F" w14:textId="77777777" w:rsidR="0069143A" w:rsidRPr="00BD6F46" w:rsidRDefault="0069143A" w:rsidP="00777A4B">
            <w:pPr>
              <w:pStyle w:val="TAL"/>
              <w:rPr>
                <w:lang w:bidi="ar-IQ"/>
              </w:rPr>
            </w:pPr>
            <w:r w:rsidRPr="003B2883">
              <w:rPr>
                <w:lang w:eastAsia="zh-CN"/>
              </w:rPr>
              <w:t>taiList</w:t>
            </w:r>
          </w:p>
        </w:tc>
        <w:tc>
          <w:tcPr>
            <w:tcW w:w="1794" w:type="dxa"/>
            <w:tcBorders>
              <w:top w:val="single" w:sz="4" w:space="0" w:color="auto"/>
              <w:left w:val="single" w:sz="4" w:space="0" w:color="auto"/>
              <w:bottom w:val="single" w:sz="4" w:space="0" w:color="auto"/>
              <w:right w:val="single" w:sz="4" w:space="0" w:color="auto"/>
            </w:tcBorders>
          </w:tcPr>
          <w:p w14:paraId="6F1D4E3B" w14:textId="77777777" w:rsidR="0069143A" w:rsidRPr="00BD6F46" w:rsidRDefault="0069143A" w:rsidP="00777A4B">
            <w:pPr>
              <w:pStyle w:val="TAL"/>
              <w:rPr>
                <w:lang w:bidi="ar-IQ"/>
              </w:rPr>
            </w:pPr>
            <w:r w:rsidRPr="003B2883">
              <w:rPr>
                <w:lang w:eastAsia="zh-CN"/>
              </w:rPr>
              <w:t>array(Tai)</w:t>
            </w:r>
          </w:p>
        </w:tc>
        <w:tc>
          <w:tcPr>
            <w:tcW w:w="474" w:type="dxa"/>
            <w:tcBorders>
              <w:top w:val="single" w:sz="4" w:space="0" w:color="auto"/>
              <w:left w:val="single" w:sz="4" w:space="0" w:color="auto"/>
              <w:bottom w:val="single" w:sz="4" w:space="0" w:color="auto"/>
              <w:right w:val="single" w:sz="4" w:space="0" w:color="auto"/>
            </w:tcBorders>
          </w:tcPr>
          <w:p w14:paraId="524F2624"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417724E5"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2CF3BA9" w14:textId="77777777" w:rsidR="0069143A" w:rsidRPr="00BD6F46" w:rsidRDefault="0069143A" w:rsidP="00777A4B">
            <w:pPr>
              <w:pStyle w:val="TAL"/>
              <w:rPr>
                <w:noProof/>
                <w:lang w:eastAsia="zh-CN"/>
              </w:rPr>
            </w:pPr>
            <w:r w:rsidRPr="003B2883">
              <w:rPr>
                <w:rFonts w:cs="Arial"/>
                <w:szCs w:val="18"/>
              </w:rPr>
              <w:t>An array of TAI</w:t>
            </w:r>
            <w:r>
              <w:rPr>
                <w:rFonts w:cs="Arial"/>
                <w:szCs w:val="18"/>
              </w:rPr>
              <w:t>s</w:t>
            </w:r>
            <w:r w:rsidRPr="003B2883">
              <w:rPr>
                <w:rFonts w:cs="Arial"/>
                <w:szCs w:val="18"/>
              </w:rPr>
              <w:t xml:space="preserve"> representing the </w:t>
            </w:r>
            <w:r w:rsidRPr="00441492">
              <w:t xml:space="preserve">set of tracking areas </w:t>
            </w:r>
            <w:r>
              <w:t>composing the R</w:t>
            </w:r>
            <w:r w:rsidRPr="00441492">
              <w:t>egistration Are</w:t>
            </w:r>
            <w:r>
              <w:t>a.</w:t>
            </w:r>
          </w:p>
        </w:tc>
        <w:tc>
          <w:tcPr>
            <w:tcW w:w="1843" w:type="dxa"/>
            <w:tcBorders>
              <w:top w:val="single" w:sz="4" w:space="0" w:color="auto"/>
              <w:left w:val="single" w:sz="4" w:space="0" w:color="auto"/>
              <w:bottom w:val="single" w:sz="4" w:space="0" w:color="auto"/>
              <w:right w:val="single" w:sz="4" w:space="0" w:color="auto"/>
            </w:tcBorders>
          </w:tcPr>
          <w:p w14:paraId="33308D66" w14:textId="77777777" w:rsidR="0069143A" w:rsidRPr="00BD6F46" w:rsidRDefault="0069143A" w:rsidP="00777A4B">
            <w:pPr>
              <w:pStyle w:val="TAL"/>
              <w:rPr>
                <w:rFonts w:cs="Arial"/>
                <w:szCs w:val="18"/>
                <w:lang w:eastAsia="zh-CN"/>
              </w:rPr>
            </w:pPr>
          </w:p>
        </w:tc>
      </w:tr>
      <w:tr w:rsidR="0069143A" w:rsidRPr="00BD6F46" w14:paraId="6071EA5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CA59DA1"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589D20A0" w14:textId="77777777" w:rsidR="0069143A" w:rsidRPr="00BD6F46" w:rsidRDefault="0069143A" w:rsidP="00777A4B">
            <w:pPr>
              <w:pStyle w:val="TAL"/>
              <w:rPr>
                <w:lang w:bidi="ar-IQ"/>
              </w:rPr>
            </w:pPr>
            <w:r w:rsidRPr="003B2883">
              <w:t>ServiceAreaRestriction</w:t>
            </w:r>
          </w:p>
        </w:tc>
        <w:tc>
          <w:tcPr>
            <w:tcW w:w="474" w:type="dxa"/>
            <w:tcBorders>
              <w:top w:val="single" w:sz="4" w:space="0" w:color="auto"/>
              <w:left w:val="single" w:sz="4" w:space="0" w:color="auto"/>
              <w:bottom w:val="single" w:sz="4" w:space="0" w:color="auto"/>
              <w:right w:val="single" w:sz="4" w:space="0" w:color="auto"/>
            </w:tcBorders>
          </w:tcPr>
          <w:p w14:paraId="1EF96CA0"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1C8E913"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3A26B85"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3903C38E" w14:textId="77777777" w:rsidR="0069143A" w:rsidRPr="00BD6F46" w:rsidRDefault="0069143A" w:rsidP="00777A4B">
            <w:pPr>
              <w:pStyle w:val="TAL"/>
              <w:rPr>
                <w:rFonts w:cs="Arial"/>
                <w:szCs w:val="18"/>
                <w:lang w:eastAsia="zh-CN"/>
              </w:rPr>
            </w:pPr>
          </w:p>
        </w:tc>
      </w:tr>
      <w:tr w:rsidR="0069143A" w:rsidRPr="00BD6F46" w14:paraId="7AF033C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37D796" w14:textId="77777777" w:rsidR="0069143A" w:rsidRPr="00BD6F46" w:rsidRDefault="0069143A" w:rsidP="00777A4B">
            <w:pPr>
              <w:pStyle w:val="TAL"/>
              <w:rPr>
                <w:lang w:bidi="ar-IQ"/>
              </w:rPr>
            </w:pPr>
            <w:r>
              <w:t>r</w:t>
            </w:r>
            <w:r w:rsidRPr="00050CA8">
              <w:t>equestedNSSAI</w:t>
            </w:r>
          </w:p>
        </w:tc>
        <w:tc>
          <w:tcPr>
            <w:tcW w:w="1794" w:type="dxa"/>
            <w:tcBorders>
              <w:top w:val="single" w:sz="4" w:space="0" w:color="auto"/>
              <w:left w:val="single" w:sz="4" w:space="0" w:color="auto"/>
              <w:bottom w:val="single" w:sz="4" w:space="0" w:color="auto"/>
              <w:right w:val="single" w:sz="4" w:space="0" w:color="auto"/>
            </w:tcBorders>
          </w:tcPr>
          <w:p w14:paraId="32565003" w14:textId="77777777" w:rsidR="0069143A" w:rsidRPr="00BD6F46" w:rsidRDefault="0069143A" w:rsidP="00777A4B">
            <w:pPr>
              <w:pStyle w:val="TAL"/>
              <w:rPr>
                <w:lang w:bidi="ar-IQ"/>
              </w:rPr>
            </w:pPr>
            <w:r w:rsidRPr="003B2883">
              <w:rPr>
                <w:lang w:eastAsia="zh-CN"/>
              </w:rPr>
              <w:t>array(Snssai)</w:t>
            </w:r>
          </w:p>
        </w:tc>
        <w:tc>
          <w:tcPr>
            <w:tcW w:w="474" w:type="dxa"/>
            <w:tcBorders>
              <w:top w:val="single" w:sz="4" w:space="0" w:color="auto"/>
              <w:left w:val="single" w:sz="4" w:space="0" w:color="auto"/>
              <w:bottom w:val="single" w:sz="4" w:space="0" w:color="auto"/>
              <w:right w:val="single" w:sz="4" w:space="0" w:color="auto"/>
            </w:tcBorders>
          </w:tcPr>
          <w:p w14:paraId="3448579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655D150"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354BDB81" w14:textId="77777777" w:rsidR="0069143A" w:rsidRPr="00BD6F46" w:rsidRDefault="0069143A" w:rsidP="00777A4B">
            <w:pPr>
              <w:pStyle w:val="TAL"/>
              <w:rPr>
                <w:noProof/>
                <w:lang w:eastAsia="zh-CN"/>
              </w:rPr>
            </w:pPr>
            <w:r>
              <w:rPr>
                <w:rFonts w:cs="Arial"/>
                <w:szCs w:val="18"/>
                <w:lang w:eastAsia="zh-CN"/>
              </w:rPr>
              <w:t>Requested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3A30BDDA" w14:textId="77777777" w:rsidR="0069143A" w:rsidRPr="00BD6F46" w:rsidRDefault="0069143A" w:rsidP="00777A4B">
            <w:pPr>
              <w:pStyle w:val="TAL"/>
              <w:rPr>
                <w:rFonts w:cs="Arial"/>
                <w:szCs w:val="18"/>
                <w:lang w:eastAsia="zh-CN"/>
              </w:rPr>
            </w:pPr>
          </w:p>
        </w:tc>
      </w:tr>
      <w:tr w:rsidR="0069143A" w:rsidRPr="00BD6F46" w14:paraId="6616D87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C0036FB" w14:textId="77777777" w:rsidR="0069143A" w:rsidRPr="00BD6F46" w:rsidRDefault="0069143A" w:rsidP="00777A4B">
            <w:pPr>
              <w:pStyle w:val="TAL"/>
              <w:rPr>
                <w:lang w:bidi="ar-IQ"/>
              </w:rPr>
            </w:pPr>
            <w:r w:rsidRPr="003B2883">
              <w:rPr>
                <w:lang w:eastAsia="zh-CN"/>
              </w:rPr>
              <w:t>allowedNssai</w:t>
            </w:r>
          </w:p>
        </w:tc>
        <w:tc>
          <w:tcPr>
            <w:tcW w:w="1794" w:type="dxa"/>
            <w:tcBorders>
              <w:top w:val="single" w:sz="4" w:space="0" w:color="auto"/>
              <w:left w:val="single" w:sz="4" w:space="0" w:color="auto"/>
              <w:bottom w:val="single" w:sz="4" w:space="0" w:color="auto"/>
              <w:right w:val="single" w:sz="4" w:space="0" w:color="auto"/>
            </w:tcBorders>
          </w:tcPr>
          <w:p w14:paraId="5F4A3098" w14:textId="77777777" w:rsidR="0069143A" w:rsidRPr="00BD6F46" w:rsidRDefault="0069143A" w:rsidP="00777A4B">
            <w:pPr>
              <w:pStyle w:val="TAL"/>
              <w:rPr>
                <w:lang w:bidi="ar-IQ"/>
              </w:rPr>
            </w:pPr>
            <w:r w:rsidRPr="003B2883">
              <w:rPr>
                <w:lang w:eastAsia="zh-CN"/>
              </w:rPr>
              <w:t>array(Snssai)</w:t>
            </w:r>
          </w:p>
        </w:tc>
        <w:tc>
          <w:tcPr>
            <w:tcW w:w="474" w:type="dxa"/>
            <w:tcBorders>
              <w:top w:val="single" w:sz="4" w:space="0" w:color="auto"/>
              <w:left w:val="single" w:sz="4" w:space="0" w:color="auto"/>
              <w:bottom w:val="single" w:sz="4" w:space="0" w:color="auto"/>
              <w:right w:val="single" w:sz="4" w:space="0" w:color="auto"/>
            </w:tcBorders>
          </w:tcPr>
          <w:p w14:paraId="3C372956"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B399439"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AF8093A"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7886CA96" w14:textId="77777777" w:rsidR="0069143A" w:rsidRPr="00BD6F46" w:rsidRDefault="0069143A" w:rsidP="00777A4B">
            <w:pPr>
              <w:pStyle w:val="TAL"/>
              <w:rPr>
                <w:rFonts w:cs="Arial"/>
                <w:szCs w:val="18"/>
                <w:lang w:eastAsia="zh-CN"/>
              </w:rPr>
            </w:pPr>
          </w:p>
        </w:tc>
      </w:tr>
      <w:tr w:rsidR="0069143A" w:rsidRPr="00BD6F46" w14:paraId="329222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C71A8" w14:textId="77777777" w:rsidR="0069143A" w:rsidRPr="00BD6F46" w:rsidRDefault="0069143A" w:rsidP="00777A4B">
            <w:pPr>
              <w:pStyle w:val="TAL"/>
              <w:rPr>
                <w:lang w:bidi="ar-IQ"/>
              </w:rPr>
            </w:pPr>
            <w:r>
              <w:t>rejectedNSSAI</w:t>
            </w:r>
          </w:p>
        </w:tc>
        <w:tc>
          <w:tcPr>
            <w:tcW w:w="1794" w:type="dxa"/>
            <w:tcBorders>
              <w:top w:val="single" w:sz="4" w:space="0" w:color="auto"/>
              <w:left w:val="single" w:sz="4" w:space="0" w:color="auto"/>
              <w:bottom w:val="single" w:sz="4" w:space="0" w:color="auto"/>
              <w:right w:val="single" w:sz="4" w:space="0" w:color="auto"/>
            </w:tcBorders>
          </w:tcPr>
          <w:p w14:paraId="6220F4A0" w14:textId="77777777" w:rsidR="0069143A" w:rsidRPr="00BD6F46" w:rsidRDefault="0069143A" w:rsidP="00777A4B">
            <w:pPr>
              <w:pStyle w:val="TAL"/>
              <w:rPr>
                <w:lang w:bidi="ar-IQ"/>
              </w:rPr>
            </w:pPr>
            <w:r w:rsidRPr="003B2883">
              <w:rPr>
                <w:lang w:eastAsia="zh-CN"/>
              </w:rPr>
              <w:t>array(Snssai)</w:t>
            </w:r>
          </w:p>
        </w:tc>
        <w:tc>
          <w:tcPr>
            <w:tcW w:w="474" w:type="dxa"/>
            <w:tcBorders>
              <w:top w:val="single" w:sz="4" w:space="0" w:color="auto"/>
              <w:left w:val="single" w:sz="4" w:space="0" w:color="auto"/>
              <w:bottom w:val="single" w:sz="4" w:space="0" w:color="auto"/>
              <w:right w:val="single" w:sz="4" w:space="0" w:color="auto"/>
            </w:tcBorders>
          </w:tcPr>
          <w:p w14:paraId="2555799D"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B274D8E"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0DD73268" w14:textId="77777777" w:rsidR="0069143A" w:rsidRPr="00BD6F46" w:rsidRDefault="0069143A" w:rsidP="00777A4B">
            <w:pPr>
              <w:pStyle w:val="TAL"/>
              <w:rPr>
                <w:noProof/>
                <w:lang w:eastAsia="zh-CN"/>
              </w:rPr>
            </w:pPr>
            <w:r>
              <w:rPr>
                <w:rFonts w:cs="Arial"/>
                <w:szCs w:val="18"/>
                <w:lang w:eastAsia="zh-CN"/>
              </w:rPr>
              <w:t>Rejected</w:t>
            </w:r>
            <w:r w:rsidRPr="003B2883">
              <w:rPr>
                <w:rFonts w:cs="Arial"/>
                <w:szCs w:val="18"/>
                <w:lang w:eastAsia="zh-CN"/>
              </w:rPr>
              <w:t xml:space="preserve"> NSSAI. </w:t>
            </w:r>
          </w:p>
        </w:tc>
        <w:tc>
          <w:tcPr>
            <w:tcW w:w="1843" w:type="dxa"/>
            <w:tcBorders>
              <w:top w:val="single" w:sz="4" w:space="0" w:color="auto"/>
              <w:left w:val="single" w:sz="4" w:space="0" w:color="auto"/>
              <w:bottom w:val="single" w:sz="4" w:space="0" w:color="auto"/>
              <w:right w:val="single" w:sz="4" w:space="0" w:color="auto"/>
            </w:tcBorders>
          </w:tcPr>
          <w:p w14:paraId="13B56FE3" w14:textId="77777777" w:rsidR="0069143A" w:rsidRPr="00BD6F46" w:rsidRDefault="0069143A" w:rsidP="00777A4B">
            <w:pPr>
              <w:pStyle w:val="TAL"/>
              <w:rPr>
                <w:rFonts w:cs="Arial"/>
                <w:szCs w:val="18"/>
                <w:lang w:eastAsia="zh-CN"/>
              </w:rPr>
            </w:pPr>
          </w:p>
        </w:tc>
      </w:tr>
      <w:tr w:rsidR="004716FC" w:rsidRPr="00BD6F46" w14:paraId="3A9E2C7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41289E" w14:textId="77777777" w:rsidR="004716FC" w:rsidRDefault="004716FC" w:rsidP="004716FC">
            <w:pPr>
              <w:pStyle w:val="TAL"/>
            </w:pPr>
            <w:r w:rsidRPr="00A325D7">
              <w:t>n</w:t>
            </w:r>
            <w:r>
              <w:t>SSAI</w:t>
            </w:r>
            <w:r w:rsidRPr="00A325D7">
              <w:t>MapList</w:t>
            </w:r>
          </w:p>
        </w:tc>
        <w:tc>
          <w:tcPr>
            <w:tcW w:w="1794" w:type="dxa"/>
            <w:tcBorders>
              <w:top w:val="single" w:sz="4" w:space="0" w:color="auto"/>
              <w:left w:val="single" w:sz="4" w:space="0" w:color="auto"/>
              <w:bottom w:val="single" w:sz="4" w:space="0" w:color="auto"/>
              <w:right w:val="single" w:sz="4" w:space="0" w:color="auto"/>
            </w:tcBorders>
          </w:tcPr>
          <w:p w14:paraId="7DBFF2C3" w14:textId="77777777" w:rsidR="004716FC" w:rsidRPr="003B2883" w:rsidRDefault="004716FC" w:rsidP="004716FC">
            <w:pPr>
              <w:pStyle w:val="TAL"/>
              <w:rPr>
                <w:lang w:eastAsia="zh-CN"/>
              </w:rPr>
            </w:pPr>
            <w:r w:rsidRPr="00A325D7">
              <w:t>array(N</w:t>
            </w:r>
            <w:r>
              <w:t>SSAI</w:t>
            </w:r>
            <w:r w:rsidRPr="00A325D7">
              <w:t>Map</w:t>
            </w:r>
            <w:r>
              <w:t>)</w:t>
            </w:r>
          </w:p>
        </w:tc>
        <w:tc>
          <w:tcPr>
            <w:tcW w:w="474" w:type="dxa"/>
            <w:tcBorders>
              <w:top w:val="single" w:sz="4" w:space="0" w:color="auto"/>
              <w:left w:val="single" w:sz="4" w:space="0" w:color="auto"/>
              <w:bottom w:val="single" w:sz="4" w:space="0" w:color="auto"/>
              <w:right w:val="single" w:sz="4" w:space="0" w:color="auto"/>
            </w:tcBorders>
          </w:tcPr>
          <w:p w14:paraId="47D119FA" w14:textId="77777777" w:rsidR="004716FC" w:rsidRPr="00BD6F46" w:rsidRDefault="004716FC" w:rsidP="004716FC">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BDE5E78" w14:textId="77777777" w:rsidR="004716FC" w:rsidRDefault="004716FC" w:rsidP="004716FC">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5CDAE27B" w14:textId="77777777" w:rsidR="004716FC" w:rsidRDefault="004716FC" w:rsidP="004716FC">
            <w:pPr>
              <w:pStyle w:val="TAL"/>
              <w:rPr>
                <w:rFonts w:cs="Arial"/>
                <w:szCs w:val="18"/>
                <w:lang w:eastAsia="zh-CN"/>
              </w:rPr>
            </w:pPr>
            <w:r>
              <w:t xml:space="preserve">Mapping of </w:t>
            </w:r>
            <w:r w:rsidR="00C01833" w:rsidRPr="00C01833">
              <w:t xml:space="preserve">VPLMN S-NSSAIs to HPLMN S-NSSAIs. </w:t>
            </w:r>
          </w:p>
        </w:tc>
        <w:tc>
          <w:tcPr>
            <w:tcW w:w="1843" w:type="dxa"/>
            <w:tcBorders>
              <w:top w:val="single" w:sz="4" w:space="0" w:color="auto"/>
              <w:left w:val="single" w:sz="4" w:space="0" w:color="auto"/>
              <w:bottom w:val="single" w:sz="4" w:space="0" w:color="auto"/>
              <w:right w:val="single" w:sz="4" w:space="0" w:color="auto"/>
            </w:tcBorders>
          </w:tcPr>
          <w:p w14:paraId="542F6E10" w14:textId="77777777" w:rsidR="004716FC" w:rsidRPr="00BD6F46" w:rsidRDefault="004716FC" w:rsidP="004716FC">
            <w:pPr>
              <w:pStyle w:val="TAL"/>
              <w:rPr>
                <w:rFonts w:cs="Arial"/>
                <w:szCs w:val="18"/>
                <w:lang w:eastAsia="zh-CN"/>
              </w:rPr>
            </w:pPr>
          </w:p>
        </w:tc>
      </w:tr>
      <w:tr w:rsidR="004E0ACD" w:rsidRPr="00BD6F46" w14:paraId="00BD57C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11B893F" w14:textId="77777777" w:rsidR="004E0ACD" w:rsidRPr="00A325D7" w:rsidRDefault="004E0ACD" w:rsidP="004E0ACD">
            <w:pPr>
              <w:pStyle w:val="TAL"/>
            </w:pPr>
            <w:r>
              <w:rPr>
                <w:lang w:eastAsia="ko-KR"/>
              </w:rPr>
              <w:t>alternativeNSSAIMap</w:t>
            </w:r>
          </w:p>
        </w:tc>
        <w:tc>
          <w:tcPr>
            <w:tcW w:w="1794" w:type="dxa"/>
            <w:tcBorders>
              <w:top w:val="single" w:sz="4" w:space="0" w:color="auto"/>
              <w:left w:val="single" w:sz="4" w:space="0" w:color="auto"/>
              <w:bottom w:val="single" w:sz="4" w:space="0" w:color="auto"/>
              <w:right w:val="single" w:sz="4" w:space="0" w:color="auto"/>
            </w:tcBorders>
          </w:tcPr>
          <w:p w14:paraId="786D1771" w14:textId="77777777" w:rsidR="004E0ACD" w:rsidRPr="00A325D7" w:rsidRDefault="004E0ACD" w:rsidP="004E0ACD">
            <w:pPr>
              <w:pStyle w:val="TAL"/>
            </w:pPr>
            <w:r>
              <w:rPr>
                <w:lang w:eastAsia="ko-KR"/>
              </w:rPr>
              <w:t>Array(AlternativeNSSAIMap)</w:t>
            </w:r>
          </w:p>
        </w:tc>
        <w:tc>
          <w:tcPr>
            <w:tcW w:w="474" w:type="dxa"/>
            <w:tcBorders>
              <w:top w:val="single" w:sz="4" w:space="0" w:color="auto"/>
              <w:left w:val="single" w:sz="4" w:space="0" w:color="auto"/>
              <w:bottom w:val="single" w:sz="4" w:space="0" w:color="auto"/>
              <w:right w:val="single" w:sz="4" w:space="0" w:color="auto"/>
            </w:tcBorders>
          </w:tcPr>
          <w:p w14:paraId="0C2936ED" w14:textId="77777777" w:rsidR="004E0ACD" w:rsidRPr="00BD6F46" w:rsidRDefault="004E0ACD" w:rsidP="004E0ACD">
            <w:pPr>
              <w:pStyle w:val="TAC"/>
              <w:rPr>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42CD2BA" w14:textId="77777777" w:rsidR="004E0ACD" w:rsidRDefault="004E0ACD" w:rsidP="004E0ACD">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669CFEFD" w14:textId="77777777" w:rsidR="004E0ACD" w:rsidRDefault="004E0ACD" w:rsidP="004E0ACD">
            <w:pPr>
              <w:pStyle w:val="TAL"/>
            </w:pPr>
            <w:r>
              <w:t xml:space="preserve">Mapping of </w:t>
            </w:r>
            <w:r w:rsidRPr="00C01833">
              <w:t xml:space="preserve">S-NSSAIs to </w:t>
            </w:r>
            <w:r>
              <w:t xml:space="preserve">be replaced and alternative </w:t>
            </w:r>
            <w:r w:rsidRPr="00C01833">
              <w:t xml:space="preserve">S-NSSAIs. </w:t>
            </w:r>
          </w:p>
        </w:tc>
        <w:tc>
          <w:tcPr>
            <w:tcW w:w="1843" w:type="dxa"/>
            <w:tcBorders>
              <w:top w:val="single" w:sz="4" w:space="0" w:color="auto"/>
              <w:left w:val="single" w:sz="4" w:space="0" w:color="auto"/>
              <w:bottom w:val="single" w:sz="4" w:space="0" w:color="auto"/>
              <w:right w:val="single" w:sz="4" w:space="0" w:color="auto"/>
            </w:tcBorders>
          </w:tcPr>
          <w:p w14:paraId="2FEF0C73" w14:textId="77777777" w:rsidR="004E0ACD" w:rsidRPr="00BD6F46" w:rsidRDefault="004E0ACD" w:rsidP="004E0ACD">
            <w:pPr>
              <w:pStyle w:val="TAL"/>
              <w:rPr>
                <w:rFonts w:cs="Arial"/>
                <w:szCs w:val="18"/>
                <w:lang w:eastAsia="zh-CN"/>
              </w:rPr>
            </w:pPr>
            <w:r>
              <w:rPr>
                <w:rFonts w:cs="Arial"/>
                <w:szCs w:val="18"/>
                <w:lang w:eastAsia="zh-CN"/>
              </w:rPr>
              <w:t>NSREP</w:t>
            </w:r>
          </w:p>
        </w:tc>
      </w:tr>
      <w:tr w:rsidR="004E0ACD" w:rsidRPr="00BD6F46" w14:paraId="174D182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ADCD8AF" w14:textId="77777777" w:rsidR="004E0ACD" w:rsidRDefault="004E0ACD" w:rsidP="004E0ACD">
            <w:pPr>
              <w:pStyle w:val="TAL"/>
            </w:pPr>
            <w:r>
              <w:t>amfUeNgapId</w:t>
            </w:r>
          </w:p>
        </w:tc>
        <w:tc>
          <w:tcPr>
            <w:tcW w:w="1794" w:type="dxa"/>
            <w:tcBorders>
              <w:top w:val="single" w:sz="4" w:space="0" w:color="auto"/>
              <w:left w:val="single" w:sz="4" w:space="0" w:color="auto"/>
              <w:bottom w:val="single" w:sz="4" w:space="0" w:color="auto"/>
              <w:right w:val="single" w:sz="4" w:space="0" w:color="auto"/>
            </w:tcBorders>
          </w:tcPr>
          <w:p w14:paraId="0571B3A8" w14:textId="77777777" w:rsidR="004E0ACD" w:rsidRPr="003B2883" w:rsidRDefault="004E0ACD" w:rsidP="004E0ACD">
            <w:pPr>
              <w:pStyle w:val="TAL"/>
              <w:rPr>
                <w:lang w:eastAsia="zh-CN"/>
              </w:rPr>
            </w:pPr>
            <w:r>
              <w:rPr>
                <w:lang w:eastAsia="zh-CN"/>
              </w:rPr>
              <w:t>integer</w:t>
            </w:r>
          </w:p>
          <w:p w14:paraId="7605D945"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96D1078"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481DB4B8"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36AACA9D" w14:textId="77777777" w:rsidR="004E0ACD" w:rsidRDefault="004E0ACD" w:rsidP="004E0ACD">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512BC5B9" w14:textId="77777777" w:rsidR="004E0ACD" w:rsidRPr="00BD6F46" w:rsidRDefault="004E0ACD" w:rsidP="004E0ACD">
            <w:pPr>
              <w:pStyle w:val="TAL"/>
              <w:rPr>
                <w:rFonts w:cs="Arial"/>
                <w:szCs w:val="18"/>
                <w:lang w:eastAsia="zh-CN"/>
              </w:rPr>
            </w:pPr>
          </w:p>
        </w:tc>
      </w:tr>
      <w:tr w:rsidR="004E0ACD" w:rsidRPr="00BD6F46" w14:paraId="0671D6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3A3A699" w14:textId="77777777" w:rsidR="004E0ACD" w:rsidRDefault="004E0ACD" w:rsidP="004E0ACD">
            <w:pPr>
              <w:pStyle w:val="TAL"/>
            </w:pPr>
            <w:r>
              <w:t>ranUeNgapId</w:t>
            </w:r>
          </w:p>
        </w:tc>
        <w:tc>
          <w:tcPr>
            <w:tcW w:w="1794" w:type="dxa"/>
            <w:tcBorders>
              <w:top w:val="single" w:sz="4" w:space="0" w:color="auto"/>
              <w:left w:val="single" w:sz="4" w:space="0" w:color="auto"/>
              <w:bottom w:val="single" w:sz="4" w:space="0" w:color="auto"/>
              <w:right w:val="single" w:sz="4" w:space="0" w:color="auto"/>
            </w:tcBorders>
          </w:tcPr>
          <w:p w14:paraId="383AF1AE" w14:textId="77777777" w:rsidR="004E0ACD" w:rsidRPr="003B2883" w:rsidRDefault="004E0ACD" w:rsidP="004E0ACD">
            <w:pPr>
              <w:pStyle w:val="TAL"/>
              <w:rPr>
                <w:lang w:eastAsia="zh-CN"/>
              </w:rPr>
            </w:pPr>
            <w:r>
              <w:rPr>
                <w:lang w:eastAsia="zh-CN"/>
              </w:rPr>
              <w:t>integer</w:t>
            </w:r>
          </w:p>
          <w:p w14:paraId="48567F98" w14:textId="77777777" w:rsidR="004E0ACD" w:rsidRPr="003B2883" w:rsidRDefault="004E0ACD" w:rsidP="004E0ACD">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969CCD3" w14:textId="77777777" w:rsidR="004E0ACD" w:rsidRPr="00BD6F46" w:rsidRDefault="004E0ACD" w:rsidP="004E0ACD">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2AE395FE" w14:textId="77777777" w:rsidR="004E0ACD" w:rsidRDefault="004E0ACD" w:rsidP="004E0ACD">
            <w:pPr>
              <w:pStyle w:val="TAL"/>
              <w:rPr>
                <w:lang w:eastAsia="zh-CN"/>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77FDF4DB" w14:textId="77777777" w:rsidR="004E0ACD" w:rsidRDefault="004E0ACD" w:rsidP="004E0ACD">
            <w:pPr>
              <w:pStyle w:val="TAL"/>
              <w:rPr>
                <w:rFonts w:cs="Arial"/>
                <w:szCs w:val="18"/>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64A76F9D" w14:textId="77777777" w:rsidR="004E0ACD" w:rsidRPr="00BD6F46" w:rsidRDefault="004E0ACD" w:rsidP="004E0ACD">
            <w:pPr>
              <w:pStyle w:val="TAL"/>
              <w:rPr>
                <w:rFonts w:cs="Arial"/>
                <w:szCs w:val="18"/>
                <w:lang w:eastAsia="zh-CN"/>
              </w:rPr>
            </w:pPr>
          </w:p>
        </w:tc>
      </w:tr>
      <w:tr w:rsidR="004E0ACD" w:rsidRPr="00BD6F46" w14:paraId="2DB153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832EED0" w14:textId="77777777" w:rsidR="004E0ACD" w:rsidRDefault="004E0ACD" w:rsidP="004E0ACD">
            <w:pPr>
              <w:pStyle w:val="TAL"/>
            </w:pPr>
            <w:r w:rsidRPr="003B2883">
              <w:t>ranNodeId</w:t>
            </w:r>
          </w:p>
        </w:tc>
        <w:tc>
          <w:tcPr>
            <w:tcW w:w="1794" w:type="dxa"/>
            <w:tcBorders>
              <w:top w:val="single" w:sz="4" w:space="0" w:color="auto"/>
              <w:left w:val="single" w:sz="4" w:space="0" w:color="auto"/>
              <w:bottom w:val="single" w:sz="4" w:space="0" w:color="auto"/>
              <w:right w:val="single" w:sz="4" w:space="0" w:color="auto"/>
            </w:tcBorders>
          </w:tcPr>
          <w:p w14:paraId="350099AC" w14:textId="77777777" w:rsidR="004E0ACD" w:rsidRPr="003B2883" w:rsidRDefault="004E0ACD" w:rsidP="004E0ACD">
            <w:pPr>
              <w:pStyle w:val="TAL"/>
              <w:rPr>
                <w:lang w:eastAsia="zh-CN"/>
              </w:rPr>
            </w:pPr>
            <w:r w:rsidRPr="003B2883">
              <w:rPr>
                <w:rFonts w:hint="eastAsia"/>
                <w:lang w:eastAsia="zh-CN"/>
              </w:rPr>
              <w:t>GlobalRanNodeId</w:t>
            </w:r>
          </w:p>
        </w:tc>
        <w:tc>
          <w:tcPr>
            <w:tcW w:w="474" w:type="dxa"/>
            <w:tcBorders>
              <w:top w:val="single" w:sz="4" w:space="0" w:color="auto"/>
              <w:left w:val="single" w:sz="4" w:space="0" w:color="auto"/>
              <w:bottom w:val="single" w:sz="4" w:space="0" w:color="auto"/>
              <w:right w:val="single" w:sz="4" w:space="0" w:color="auto"/>
            </w:tcBorders>
          </w:tcPr>
          <w:p w14:paraId="73143BD7" w14:textId="77777777" w:rsidR="004E0ACD" w:rsidRPr="00BD6F46" w:rsidRDefault="004E0ACD" w:rsidP="004E0ACD">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A489792" w14:textId="77777777" w:rsidR="004E0ACD" w:rsidRDefault="004E0ACD" w:rsidP="004E0ACD">
            <w:pPr>
              <w:pStyle w:val="TAL"/>
              <w:rPr>
                <w:lang w:eastAsia="zh-CN"/>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7DEBAE9A" w14:textId="77777777" w:rsidR="004E0ACD" w:rsidRPr="003B2883" w:rsidRDefault="004E0ACD" w:rsidP="004E0ACD">
            <w:pPr>
              <w:pStyle w:val="TAL"/>
              <w:rPr>
                <w:rFonts w:cs="Arial"/>
                <w:szCs w:val="18"/>
              </w:rPr>
            </w:pPr>
            <w:r>
              <w:rPr>
                <w:rFonts w:cs="Arial"/>
                <w:szCs w:val="18"/>
              </w:rPr>
              <w:t>I</w:t>
            </w:r>
            <w:r w:rsidRPr="003B2883">
              <w:rPr>
                <w:rFonts w:cs="Arial"/>
                <w:szCs w:val="18"/>
              </w:rPr>
              <w:t xml:space="preserve">dentity of the RAN node. </w:t>
            </w:r>
          </w:p>
          <w:p w14:paraId="55963FBB" w14:textId="77777777" w:rsidR="004E0ACD" w:rsidRDefault="004E0ACD" w:rsidP="004E0ACD">
            <w:pPr>
              <w:pStyle w:val="TAL"/>
              <w:rPr>
                <w:rFonts w:cs="Arial"/>
                <w:szCs w:val="18"/>
                <w:lang w:eastAsia="zh-CN"/>
              </w:rPr>
            </w:pPr>
          </w:p>
        </w:tc>
        <w:tc>
          <w:tcPr>
            <w:tcW w:w="1843" w:type="dxa"/>
            <w:tcBorders>
              <w:top w:val="single" w:sz="4" w:space="0" w:color="auto"/>
              <w:left w:val="single" w:sz="4" w:space="0" w:color="auto"/>
              <w:bottom w:val="single" w:sz="4" w:space="0" w:color="auto"/>
              <w:right w:val="single" w:sz="4" w:space="0" w:color="auto"/>
            </w:tcBorders>
          </w:tcPr>
          <w:p w14:paraId="0017D775" w14:textId="77777777" w:rsidR="004E0ACD" w:rsidRPr="00BD6F46" w:rsidRDefault="004E0ACD" w:rsidP="004E0ACD">
            <w:pPr>
              <w:pStyle w:val="TAL"/>
              <w:rPr>
                <w:rFonts w:cs="Arial"/>
                <w:szCs w:val="18"/>
                <w:lang w:eastAsia="zh-CN"/>
              </w:rPr>
            </w:pPr>
          </w:p>
        </w:tc>
      </w:tr>
      <w:tr w:rsidR="004E0ACD" w:rsidRPr="00BD6F46" w14:paraId="7704BB3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6ECD22A" w14:textId="77777777" w:rsidR="004E0ACD" w:rsidRPr="003B2883" w:rsidRDefault="004E0ACD" w:rsidP="004E0ACD">
            <w:pPr>
              <w:pStyle w:val="TAL"/>
            </w:pPr>
            <w:r>
              <w:rPr>
                <w:kern w:val="2"/>
                <w:szCs w:val="22"/>
                <w:lang w:val="en-US"/>
              </w:rPr>
              <w:t>sNPN</w:t>
            </w:r>
            <w:r>
              <w:rPr>
                <w:rFonts w:hint="eastAsia"/>
                <w:kern w:val="2"/>
                <w:szCs w:val="22"/>
                <w:lang w:eastAsia="zh-CN"/>
              </w:rPr>
              <w:t>I</w:t>
            </w:r>
            <w:r>
              <w:rPr>
                <w:kern w:val="2"/>
                <w:szCs w:val="22"/>
                <w:lang w:val="en-US" w:eastAsia="zh-CN"/>
              </w:rPr>
              <w:t>D</w:t>
            </w:r>
          </w:p>
        </w:tc>
        <w:tc>
          <w:tcPr>
            <w:tcW w:w="1794" w:type="dxa"/>
            <w:tcBorders>
              <w:top w:val="single" w:sz="4" w:space="0" w:color="auto"/>
              <w:left w:val="single" w:sz="4" w:space="0" w:color="auto"/>
              <w:bottom w:val="single" w:sz="4" w:space="0" w:color="auto"/>
              <w:right w:val="single" w:sz="4" w:space="0" w:color="auto"/>
            </w:tcBorders>
          </w:tcPr>
          <w:p w14:paraId="46473F11" w14:textId="77777777" w:rsidR="004E0ACD" w:rsidRPr="003B2883" w:rsidRDefault="004E0ACD" w:rsidP="004E0ACD">
            <w:pPr>
              <w:pStyle w:val="TAL"/>
              <w:rPr>
                <w:lang w:eastAsia="zh-CN"/>
              </w:rPr>
            </w:pPr>
            <w:r>
              <w:rPr>
                <w:rFonts w:hint="eastAsia"/>
                <w:kern w:val="2"/>
                <w:szCs w:val="22"/>
              </w:rPr>
              <w:t>PlmnIdNid</w:t>
            </w:r>
          </w:p>
        </w:tc>
        <w:tc>
          <w:tcPr>
            <w:tcW w:w="474" w:type="dxa"/>
            <w:tcBorders>
              <w:top w:val="single" w:sz="4" w:space="0" w:color="auto"/>
              <w:left w:val="single" w:sz="4" w:space="0" w:color="auto"/>
              <w:bottom w:val="single" w:sz="4" w:space="0" w:color="auto"/>
              <w:right w:val="single" w:sz="4" w:space="0" w:color="auto"/>
            </w:tcBorders>
          </w:tcPr>
          <w:p w14:paraId="364B56A7" w14:textId="77777777" w:rsidR="004E0ACD" w:rsidRPr="00BD6F46" w:rsidRDefault="004E0ACD" w:rsidP="004E0ACD">
            <w:pPr>
              <w:pStyle w:val="TAC"/>
              <w:rPr>
                <w:szCs w:val="18"/>
                <w:lang w:bidi="ar-IQ"/>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3481897" w14:textId="77777777" w:rsidR="004E0ACD" w:rsidRPr="003B2883" w:rsidRDefault="004E0ACD" w:rsidP="004E0ACD">
            <w:pPr>
              <w:pStyle w:val="TAL"/>
            </w:pPr>
            <w:r>
              <w:rPr>
                <w:kern w:val="2"/>
                <w:szCs w:val="22"/>
              </w:rPr>
              <w:t>0..1</w:t>
            </w:r>
          </w:p>
        </w:tc>
        <w:tc>
          <w:tcPr>
            <w:tcW w:w="2689" w:type="dxa"/>
            <w:tcBorders>
              <w:top w:val="single" w:sz="4" w:space="0" w:color="auto"/>
              <w:left w:val="single" w:sz="4" w:space="0" w:color="auto"/>
              <w:bottom w:val="single" w:sz="4" w:space="0" w:color="auto"/>
              <w:right w:val="single" w:sz="4" w:space="0" w:color="auto"/>
            </w:tcBorders>
          </w:tcPr>
          <w:p w14:paraId="7FE41D1D" w14:textId="77777777" w:rsidR="004E0ACD" w:rsidRDefault="004E0ACD" w:rsidP="004E0ACD">
            <w:pPr>
              <w:pStyle w:val="TAL"/>
              <w:rPr>
                <w:rFonts w:cs="Arial"/>
                <w:szCs w:val="18"/>
              </w:rPr>
            </w:pPr>
            <w:r>
              <w:rPr>
                <w:rFonts w:hint="eastAsia"/>
                <w:kern w:val="2"/>
                <w:szCs w:val="22"/>
              </w:rPr>
              <w:t>This field holds PLMN ID and the NID which identifies the SNPN.</w:t>
            </w:r>
          </w:p>
        </w:tc>
        <w:tc>
          <w:tcPr>
            <w:tcW w:w="1843" w:type="dxa"/>
            <w:tcBorders>
              <w:top w:val="single" w:sz="4" w:space="0" w:color="auto"/>
              <w:left w:val="single" w:sz="4" w:space="0" w:color="auto"/>
              <w:bottom w:val="single" w:sz="4" w:space="0" w:color="auto"/>
              <w:right w:val="single" w:sz="4" w:space="0" w:color="auto"/>
            </w:tcBorders>
          </w:tcPr>
          <w:p w14:paraId="6D3DCD95" w14:textId="77777777" w:rsidR="004E0ACD" w:rsidRPr="00BD6F46" w:rsidRDefault="004E0ACD" w:rsidP="004E0ACD">
            <w:pPr>
              <w:pStyle w:val="TAL"/>
              <w:rPr>
                <w:rFonts w:cs="Arial"/>
                <w:szCs w:val="18"/>
                <w:lang w:eastAsia="zh-CN"/>
              </w:rPr>
            </w:pPr>
            <w:r>
              <w:rPr>
                <w:kern w:val="2"/>
                <w:szCs w:val="22"/>
                <w:lang w:val="en-US" w:eastAsia="zh-CN"/>
              </w:rPr>
              <w:t>SNPN</w:t>
            </w:r>
          </w:p>
        </w:tc>
      </w:tr>
      <w:tr w:rsidR="004E0ACD" w:rsidRPr="00BD6F46" w14:paraId="1D2235F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B8E66ED" w14:textId="77777777" w:rsidR="004E0ACD" w:rsidRDefault="004E0ACD" w:rsidP="004E0ACD">
            <w:pPr>
              <w:pStyle w:val="TAL"/>
              <w:rPr>
                <w:kern w:val="2"/>
                <w:szCs w:val="22"/>
                <w:lang w:val="en-US"/>
              </w:rPr>
            </w:pPr>
            <w:r>
              <w:t>cAGI</w:t>
            </w:r>
            <w:r>
              <w:rPr>
                <w:rFonts w:hint="eastAsia"/>
                <w:lang w:val="en-US" w:eastAsia="zh-CN"/>
              </w:rPr>
              <w:t>D</w:t>
            </w:r>
            <w:r w:rsidRPr="00E53ACE">
              <w:rPr>
                <w:lang w:val="en-US" w:eastAsia="zh-CN"/>
              </w:rPr>
              <w:t>List</w:t>
            </w:r>
          </w:p>
        </w:tc>
        <w:tc>
          <w:tcPr>
            <w:tcW w:w="1794" w:type="dxa"/>
            <w:tcBorders>
              <w:top w:val="single" w:sz="4" w:space="0" w:color="auto"/>
              <w:left w:val="single" w:sz="4" w:space="0" w:color="auto"/>
              <w:bottom w:val="single" w:sz="4" w:space="0" w:color="auto"/>
              <w:right w:val="single" w:sz="4" w:space="0" w:color="auto"/>
            </w:tcBorders>
          </w:tcPr>
          <w:p w14:paraId="710F4C04" w14:textId="77777777" w:rsidR="004E0ACD" w:rsidRDefault="004E0ACD" w:rsidP="004E0ACD">
            <w:pPr>
              <w:pStyle w:val="TAL"/>
              <w:rPr>
                <w:kern w:val="2"/>
                <w:szCs w:val="22"/>
              </w:rPr>
            </w:pPr>
            <w:r>
              <w:rPr>
                <w:lang w:eastAsia="zh-CN"/>
              </w:rPr>
              <w:t>array(</w:t>
            </w:r>
            <w:r>
              <w:rPr>
                <w:kern w:val="2"/>
                <w:szCs w:val="22"/>
                <w:lang w:val="en-US" w:eastAsia="zh-CN"/>
              </w:rPr>
              <w:t>CagId</w:t>
            </w:r>
            <w:r>
              <w:rPr>
                <w:lang w:eastAsia="zh-CN"/>
              </w:rPr>
              <w:t>)</w:t>
            </w:r>
          </w:p>
        </w:tc>
        <w:tc>
          <w:tcPr>
            <w:tcW w:w="474" w:type="dxa"/>
            <w:tcBorders>
              <w:top w:val="single" w:sz="4" w:space="0" w:color="auto"/>
              <w:left w:val="single" w:sz="4" w:space="0" w:color="auto"/>
              <w:bottom w:val="single" w:sz="4" w:space="0" w:color="auto"/>
              <w:right w:val="single" w:sz="4" w:space="0" w:color="auto"/>
            </w:tcBorders>
          </w:tcPr>
          <w:p w14:paraId="72E41EF3" w14:textId="77777777" w:rsidR="004E0ACD" w:rsidRDefault="004E0ACD" w:rsidP="004E0ACD">
            <w:pPr>
              <w:pStyle w:val="TAC"/>
              <w:rPr>
                <w:kern w:val="2"/>
                <w:szCs w:val="22"/>
                <w:lang w:eastAsia="zh-CN"/>
              </w:rPr>
            </w:pPr>
            <w:r>
              <w:rPr>
                <w:kern w:val="2"/>
                <w:szCs w:val="22"/>
                <w:lang w:eastAsia="zh-CN"/>
              </w:rPr>
              <w:t>O</w:t>
            </w:r>
            <w:r>
              <w:rPr>
                <w:kern w:val="2"/>
                <w:szCs w:val="22"/>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48446E4" w14:textId="77777777" w:rsidR="004E0ACD" w:rsidRDefault="004E0ACD" w:rsidP="004E0ACD">
            <w:pPr>
              <w:pStyle w:val="TAL"/>
              <w:rPr>
                <w:kern w:val="2"/>
                <w:szCs w:val="22"/>
              </w:rPr>
            </w:pPr>
            <w:r>
              <w:rPr>
                <w:kern w:val="2"/>
                <w:szCs w:val="22"/>
              </w:rPr>
              <w:t>0..N</w:t>
            </w:r>
          </w:p>
        </w:tc>
        <w:tc>
          <w:tcPr>
            <w:tcW w:w="2689" w:type="dxa"/>
            <w:tcBorders>
              <w:top w:val="single" w:sz="4" w:space="0" w:color="auto"/>
              <w:left w:val="single" w:sz="4" w:space="0" w:color="auto"/>
              <w:bottom w:val="single" w:sz="4" w:space="0" w:color="auto"/>
              <w:right w:val="single" w:sz="4" w:space="0" w:color="auto"/>
            </w:tcBorders>
          </w:tcPr>
          <w:p w14:paraId="51A060FC" w14:textId="77777777" w:rsidR="004E0ACD" w:rsidRDefault="004E0ACD" w:rsidP="004E0ACD">
            <w:pPr>
              <w:pStyle w:val="TAL"/>
              <w:rPr>
                <w:kern w:val="2"/>
                <w:szCs w:val="22"/>
              </w:rPr>
            </w:pPr>
            <w:r>
              <w:rPr>
                <w:rFonts w:hint="eastAsia"/>
              </w:rPr>
              <w:t>This field holds</w:t>
            </w:r>
            <w:r>
              <w:rPr>
                <w:rFonts w:hint="eastAsia"/>
                <w:lang w:val="en-US" w:eastAsia="zh-CN"/>
              </w:rPr>
              <w:t xml:space="preserve"> the</w:t>
            </w:r>
            <w:r>
              <w:rPr>
                <w:rFonts w:hint="eastAsia"/>
              </w:rPr>
              <w:t xml:space="preserve"> Closed Access Group Identifier</w:t>
            </w:r>
            <w:r>
              <w:t xml:space="preserve"> </w:t>
            </w:r>
            <w:r w:rsidRPr="006878CF">
              <w:t>List</w:t>
            </w:r>
            <w:r>
              <w:rPr>
                <w:rFonts w:hint="eastAsia"/>
                <w:lang w:val="en-US" w:eastAsia="zh-CN"/>
              </w:rPr>
              <w:t>.</w:t>
            </w:r>
          </w:p>
        </w:tc>
        <w:tc>
          <w:tcPr>
            <w:tcW w:w="1843" w:type="dxa"/>
            <w:tcBorders>
              <w:top w:val="single" w:sz="4" w:space="0" w:color="auto"/>
              <w:left w:val="single" w:sz="4" w:space="0" w:color="auto"/>
              <w:bottom w:val="single" w:sz="4" w:space="0" w:color="auto"/>
              <w:right w:val="single" w:sz="4" w:space="0" w:color="auto"/>
            </w:tcBorders>
          </w:tcPr>
          <w:p w14:paraId="10B57A51" w14:textId="77777777" w:rsidR="004E0ACD" w:rsidRDefault="004E0ACD" w:rsidP="004E0ACD">
            <w:pPr>
              <w:pStyle w:val="TAL"/>
              <w:rPr>
                <w:kern w:val="2"/>
                <w:szCs w:val="22"/>
                <w:lang w:val="en-US" w:eastAsia="zh-CN"/>
              </w:rPr>
            </w:pPr>
          </w:p>
        </w:tc>
      </w:tr>
      <w:tr w:rsidR="00366F1B" w14:paraId="3F8459FA"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47C2116" w14:textId="77777777" w:rsidR="00366F1B" w:rsidRDefault="00366F1B" w:rsidP="009C13A1">
            <w:pPr>
              <w:pStyle w:val="TAL"/>
            </w:pPr>
            <w:r>
              <w:t>satelliteAccess</w:t>
            </w:r>
            <w:r w:rsidRPr="00FA00D6">
              <w:t>Indicator</w:t>
            </w:r>
          </w:p>
        </w:tc>
        <w:tc>
          <w:tcPr>
            <w:tcW w:w="1794" w:type="dxa"/>
            <w:tcBorders>
              <w:top w:val="single" w:sz="4" w:space="0" w:color="auto"/>
              <w:left w:val="single" w:sz="4" w:space="0" w:color="auto"/>
              <w:bottom w:val="single" w:sz="4" w:space="0" w:color="auto"/>
              <w:right w:val="single" w:sz="4" w:space="0" w:color="auto"/>
            </w:tcBorders>
          </w:tcPr>
          <w:p w14:paraId="690E2E38" w14:textId="77777777" w:rsidR="00366F1B" w:rsidRDefault="00366F1B" w:rsidP="009C13A1">
            <w:pPr>
              <w:pStyle w:val="TAL"/>
              <w:rPr>
                <w:lang w:eastAsia="zh-CN"/>
              </w:rPr>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60100364" w14:textId="77777777" w:rsidR="00366F1B" w:rsidRDefault="00366F1B" w:rsidP="009C13A1">
            <w:pPr>
              <w:pStyle w:val="TAC"/>
              <w:rPr>
                <w:kern w:val="2"/>
                <w:szCs w:val="22"/>
                <w:lang w:eastAsia="zh-CN"/>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15F067E" w14:textId="77777777" w:rsidR="00366F1B" w:rsidRDefault="00366F1B" w:rsidP="009C13A1">
            <w:pPr>
              <w:pStyle w:val="TAL"/>
              <w:rPr>
                <w:kern w:val="2"/>
                <w:szCs w:val="22"/>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588F095" w14:textId="77777777" w:rsidR="00366F1B" w:rsidRDefault="00366F1B" w:rsidP="009C13A1">
            <w:pPr>
              <w:pStyle w:val="TAL"/>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418251AE" w14:textId="77777777" w:rsidR="00366F1B" w:rsidRDefault="00366F1B" w:rsidP="009C13A1">
            <w:pPr>
              <w:pStyle w:val="TAL"/>
              <w:rPr>
                <w:kern w:val="2"/>
                <w:szCs w:val="22"/>
                <w:lang w:val="en-US" w:eastAsia="zh-CN"/>
              </w:rPr>
            </w:pPr>
            <w:r>
              <w:rPr>
                <w:rFonts w:hint="eastAsia"/>
                <w:lang w:eastAsia="zh-CN"/>
              </w:rPr>
              <w:t>SatelliteAccess</w:t>
            </w:r>
          </w:p>
        </w:tc>
      </w:tr>
    </w:tbl>
    <w:p w14:paraId="537C9686" w14:textId="77777777" w:rsidR="0069143A" w:rsidRDefault="0069143A" w:rsidP="0069143A">
      <w:pPr>
        <w:rPr>
          <w:lang w:eastAsia="zh-CN"/>
        </w:rPr>
      </w:pPr>
    </w:p>
    <w:p w14:paraId="6DA77030" w14:textId="77777777" w:rsidR="0069143A" w:rsidRDefault="0069143A" w:rsidP="0069143A">
      <w:pPr>
        <w:rPr>
          <w:lang w:eastAsia="zh-CN"/>
        </w:rPr>
      </w:pPr>
    </w:p>
    <w:p w14:paraId="4B87D5A7" w14:textId="77777777" w:rsidR="0069143A" w:rsidRPr="00BD6F46" w:rsidRDefault="0069143A" w:rsidP="0069143A">
      <w:pPr>
        <w:pStyle w:val="Heading6"/>
        <w:rPr>
          <w:lang w:eastAsia="zh-CN"/>
        </w:rPr>
      </w:pPr>
      <w:bookmarkStart w:id="998" w:name="_CR6_1_6_2_4_4"/>
      <w:bookmarkStart w:id="999" w:name="_Toc27749562"/>
      <w:bookmarkStart w:id="1000" w:name="_Toc28709489"/>
      <w:bookmarkStart w:id="1001" w:name="_Toc44671108"/>
      <w:bookmarkStart w:id="1002" w:name="_Toc51919017"/>
      <w:bookmarkStart w:id="1003" w:name="_Toc193452677"/>
      <w:bookmarkEnd w:id="99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r>
        <w:t>N2Connection</w:t>
      </w:r>
      <w:r w:rsidRPr="002F3ED2">
        <w:t>ChargingInformation</w:t>
      </w:r>
      <w:bookmarkEnd w:id="999"/>
      <w:bookmarkEnd w:id="1000"/>
      <w:bookmarkEnd w:id="1001"/>
      <w:bookmarkEnd w:id="1002"/>
      <w:bookmarkEnd w:id="1003"/>
    </w:p>
    <w:p w14:paraId="351C3705" w14:textId="77777777" w:rsidR="0069143A" w:rsidRPr="00BD6F46" w:rsidRDefault="0069143A" w:rsidP="0069143A">
      <w:pPr>
        <w:pStyle w:val="TH"/>
      </w:pPr>
      <w:bookmarkStart w:id="1004" w:name="_CRTable6_1_6_2_4_41"/>
      <w:r w:rsidRPr="00BD6F46">
        <w:t>Table </w:t>
      </w:r>
      <w:bookmarkEnd w:id="10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r>
        <w:t>N2Connection</w:t>
      </w:r>
      <w:r w:rsidRPr="002F3ED2">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5BFB631B"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6777C02"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0DD0D41"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5236C1"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0B502C"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0F86EB"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3B7C488"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3379511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615EA82" w14:textId="77777777" w:rsidR="0069143A" w:rsidRPr="00BD6F46" w:rsidRDefault="0069143A" w:rsidP="00777A4B">
            <w:pPr>
              <w:pStyle w:val="TAL"/>
              <w:rPr>
                <w:lang w:bidi="ar-IQ"/>
              </w:rPr>
            </w:pPr>
            <w:r>
              <w:rPr>
                <w:lang w:eastAsia="zh-CN" w:bidi="ar-IQ"/>
              </w:rPr>
              <w:t>n2ConnectionMessageType</w:t>
            </w:r>
          </w:p>
        </w:tc>
        <w:tc>
          <w:tcPr>
            <w:tcW w:w="1794" w:type="dxa"/>
            <w:tcBorders>
              <w:top w:val="single" w:sz="4" w:space="0" w:color="auto"/>
              <w:left w:val="single" w:sz="4" w:space="0" w:color="auto"/>
              <w:bottom w:val="single" w:sz="4" w:space="0" w:color="auto"/>
              <w:right w:val="single" w:sz="4" w:space="0" w:color="auto"/>
            </w:tcBorders>
          </w:tcPr>
          <w:p w14:paraId="21D2660E" w14:textId="77777777" w:rsidR="0069143A" w:rsidRPr="00BD6F46" w:rsidRDefault="0069143A" w:rsidP="00777A4B">
            <w:pPr>
              <w:pStyle w:val="TAL"/>
              <w:rPr>
                <w:lang w:bidi="ar-IQ"/>
              </w:rPr>
            </w:pPr>
            <w:r>
              <w:rPr>
                <w:lang w:eastAsia="zh-CN" w:bidi="ar-IQ"/>
              </w:rPr>
              <w:t>N2ConnectionMessageType</w:t>
            </w:r>
          </w:p>
        </w:tc>
        <w:tc>
          <w:tcPr>
            <w:tcW w:w="474" w:type="dxa"/>
            <w:tcBorders>
              <w:top w:val="single" w:sz="4" w:space="0" w:color="auto"/>
              <w:left w:val="single" w:sz="4" w:space="0" w:color="auto"/>
              <w:bottom w:val="single" w:sz="4" w:space="0" w:color="auto"/>
              <w:right w:val="single" w:sz="4" w:space="0" w:color="auto"/>
            </w:tcBorders>
          </w:tcPr>
          <w:p w14:paraId="1FA1DEFC" w14:textId="77777777" w:rsidR="0069143A" w:rsidRPr="00BD6F46" w:rsidRDefault="0069143A" w:rsidP="00777A4B">
            <w:pPr>
              <w:pStyle w:val="TAC"/>
              <w:rPr>
                <w:szCs w:val="18"/>
                <w:lang w:bidi="ar-IQ"/>
              </w:rPr>
            </w:pPr>
            <w:r>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1FF4305B" w14:textId="77777777" w:rsidR="0069143A" w:rsidRPr="00BD6F46" w:rsidRDefault="0069143A" w:rsidP="00777A4B">
            <w:pPr>
              <w:pStyle w:val="TAL"/>
              <w:rPr>
                <w:lang w:eastAsia="zh-CN" w:bidi="ar-IQ"/>
              </w:rPr>
            </w:pPr>
            <w:r>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5EFDF7C" w14:textId="77777777" w:rsidR="0069143A" w:rsidRPr="00BD6F46" w:rsidRDefault="0069143A" w:rsidP="00777A4B">
            <w:pPr>
              <w:pStyle w:val="TAL"/>
              <w:rPr>
                <w:noProof/>
                <w:lang w:eastAsia="zh-CN"/>
              </w:rPr>
            </w:pPr>
            <w:r>
              <w:t>N2 message type received by the AMF specified in clause 9.7 3GPP TS 24.501 [303]</w:t>
            </w:r>
          </w:p>
        </w:tc>
        <w:tc>
          <w:tcPr>
            <w:tcW w:w="1843" w:type="dxa"/>
            <w:tcBorders>
              <w:top w:val="single" w:sz="4" w:space="0" w:color="auto"/>
              <w:left w:val="single" w:sz="4" w:space="0" w:color="auto"/>
              <w:bottom w:val="single" w:sz="4" w:space="0" w:color="auto"/>
              <w:right w:val="single" w:sz="4" w:space="0" w:color="auto"/>
            </w:tcBorders>
          </w:tcPr>
          <w:p w14:paraId="0E5D7C61" w14:textId="77777777" w:rsidR="0069143A" w:rsidRPr="00BD6F46" w:rsidRDefault="0069143A" w:rsidP="00777A4B">
            <w:pPr>
              <w:pStyle w:val="TAL"/>
              <w:rPr>
                <w:rFonts w:cs="Arial"/>
                <w:szCs w:val="18"/>
                <w:lang w:eastAsia="zh-CN"/>
              </w:rPr>
            </w:pPr>
          </w:p>
        </w:tc>
      </w:tr>
      <w:tr w:rsidR="0069143A" w:rsidRPr="00BD6F46" w14:paraId="01B5048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02957AB" w14:textId="77777777" w:rsidR="0069143A" w:rsidRPr="00BD6F46" w:rsidRDefault="0069143A" w:rsidP="00777A4B">
            <w:pPr>
              <w:pStyle w:val="TAL"/>
              <w:rPr>
                <w:lang w:bidi="ar-IQ"/>
              </w:rPr>
            </w:pPr>
            <w:r w:rsidRPr="00BD6F46">
              <w:t>userInformation</w:t>
            </w:r>
          </w:p>
        </w:tc>
        <w:tc>
          <w:tcPr>
            <w:tcW w:w="1794" w:type="dxa"/>
            <w:tcBorders>
              <w:top w:val="single" w:sz="4" w:space="0" w:color="auto"/>
              <w:left w:val="single" w:sz="4" w:space="0" w:color="auto"/>
              <w:bottom w:val="single" w:sz="4" w:space="0" w:color="auto"/>
              <w:right w:val="single" w:sz="4" w:space="0" w:color="auto"/>
            </w:tcBorders>
          </w:tcPr>
          <w:p w14:paraId="5D15134F" w14:textId="77777777" w:rsidR="0069143A" w:rsidRPr="00BD6F46" w:rsidRDefault="0069143A" w:rsidP="00777A4B">
            <w:pPr>
              <w:pStyle w:val="TAL"/>
              <w:rPr>
                <w:lang w:bidi="ar-IQ"/>
              </w:rPr>
            </w:pPr>
            <w:r w:rsidRPr="00BD6F46">
              <w:rPr>
                <w:rFonts w:hint="eastAsia"/>
                <w:lang w:eastAsia="zh-CN"/>
              </w:rPr>
              <w:t>U</w:t>
            </w:r>
            <w:r w:rsidRPr="00BD6F46">
              <w:t>serInformation</w:t>
            </w:r>
          </w:p>
        </w:tc>
        <w:tc>
          <w:tcPr>
            <w:tcW w:w="474" w:type="dxa"/>
            <w:tcBorders>
              <w:top w:val="single" w:sz="4" w:space="0" w:color="auto"/>
              <w:left w:val="single" w:sz="4" w:space="0" w:color="auto"/>
              <w:bottom w:val="single" w:sz="4" w:space="0" w:color="auto"/>
              <w:right w:val="single" w:sz="4" w:space="0" w:color="auto"/>
            </w:tcBorders>
          </w:tcPr>
          <w:p w14:paraId="0C92B5E3"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358866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29EFF2"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31E6E391" w14:textId="77777777" w:rsidR="0069143A" w:rsidRPr="00BD6F46" w:rsidRDefault="0069143A" w:rsidP="00777A4B">
            <w:pPr>
              <w:pStyle w:val="TAL"/>
              <w:rPr>
                <w:rFonts w:cs="Arial"/>
                <w:szCs w:val="18"/>
                <w:lang w:eastAsia="zh-CN"/>
              </w:rPr>
            </w:pPr>
          </w:p>
        </w:tc>
      </w:tr>
      <w:tr w:rsidR="0069143A" w:rsidRPr="00BD6F46" w14:paraId="45A6D24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87C44A8" w14:textId="77777777" w:rsidR="0069143A" w:rsidRPr="00BD6F46" w:rsidRDefault="0069143A" w:rsidP="00777A4B">
            <w:pPr>
              <w:pStyle w:val="TAL"/>
              <w:rPr>
                <w:lang w:bidi="ar-IQ"/>
              </w:rPr>
            </w:pPr>
            <w:r w:rsidRPr="00BD6F46">
              <w:t>userLocation</w:t>
            </w:r>
            <w:r w:rsidRPr="00BD6F46">
              <w:rPr>
                <w:rFonts w:hint="eastAsia"/>
                <w:lang w:eastAsia="zh-CN"/>
              </w:rPr>
              <w:t>info</w:t>
            </w:r>
          </w:p>
        </w:tc>
        <w:tc>
          <w:tcPr>
            <w:tcW w:w="1794" w:type="dxa"/>
            <w:tcBorders>
              <w:top w:val="single" w:sz="4" w:space="0" w:color="auto"/>
              <w:left w:val="single" w:sz="4" w:space="0" w:color="auto"/>
              <w:bottom w:val="single" w:sz="4" w:space="0" w:color="auto"/>
              <w:right w:val="single" w:sz="4" w:space="0" w:color="auto"/>
            </w:tcBorders>
          </w:tcPr>
          <w:p w14:paraId="726293AF" w14:textId="77777777" w:rsidR="0069143A" w:rsidRPr="00BD6F46" w:rsidRDefault="0069143A" w:rsidP="00777A4B">
            <w:pPr>
              <w:pStyle w:val="TAL"/>
              <w:rPr>
                <w:lang w:eastAsia="zh-CN"/>
              </w:rPr>
            </w:pPr>
            <w:r w:rsidRPr="00BD6F46">
              <w:t>UserLocation</w:t>
            </w:r>
          </w:p>
          <w:p w14:paraId="4AC88953"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0A490C99"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F74FC16"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5F79BCE"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720F012" w14:textId="77777777" w:rsidR="0069143A" w:rsidRPr="00BD6F46" w:rsidRDefault="0069143A" w:rsidP="00777A4B">
            <w:pPr>
              <w:pStyle w:val="TAL"/>
              <w:rPr>
                <w:rFonts w:cs="Arial"/>
                <w:szCs w:val="18"/>
                <w:lang w:eastAsia="zh-CN"/>
              </w:rPr>
            </w:pPr>
          </w:p>
        </w:tc>
      </w:tr>
      <w:tr w:rsidR="000444BE" w:rsidRPr="00BD6F46" w14:paraId="57386DE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DD0139" w14:textId="77777777" w:rsidR="000444BE" w:rsidRPr="00BD6F46" w:rsidRDefault="000444BE" w:rsidP="000444BE">
            <w:pPr>
              <w:pStyle w:val="TAL"/>
            </w:pPr>
            <w:r>
              <w:t>p</w:t>
            </w:r>
            <w:r w:rsidRPr="007D0512">
              <w:t>SCellInformation</w:t>
            </w:r>
          </w:p>
        </w:tc>
        <w:tc>
          <w:tcPr>
            <w:tcW w:w="1794" w:type="dxa"/>
            <w:tcBorders>
              <w:top w:val="single" w:sz="4" w:space="0" w:color="auto"/>
              <w:left w:val="single" w:sz="4" w:space="0" w:color="auto"/>
              <w:bottom w:val="single" w:sz="4" w:space="0" w:color="auto"/>
              <w:right w:val="single" w:sz="4" w:space="0" w:color="auto"/>
            </w:tcBorders>
          </w:tcPr>
          <w:p w14:paraId="5884B9FA" w14:textId="77777777" w:rsidR="000444BE" w:rsidRPr="00BD6F46" w:rsidRDefault="000444BE" w:rsidP="000444BE">
            <w:pPr>
              <w:pStyle w:val="TAL"/>
            </w:pPr>
            <w:r>
              <w:t>P</w:t>
            </w:r>
            <w:r w:rsidRPr="007D0512">
              <w:t>SCellInformation</w:t>
            </w:r>
          </w:p>
        </w:tc>
        <w:tc>
          <w:tcPr>
            <w:tcW w:w="474" w:type="dxa"/>
            <w:tcBorders>
              <w:top w:val="single" w:sz="4" w:space="0" w:color="auto"/>
              <w:left w:val="single" w:sz="4" w:space="0" w:color="auto"/>
              <w:bottom w:val="single" w:sz="4" w:space="0" w:color="auto"/>
              <w:right w:val="single" w:sz="4" w:space="0" w:color="auto"/>
            </w:tcBorders>
          </w:tcPr>
          <w:p w14:paraId="76DF9697" w14:textId="77777777" w:rsidR="000444BE" w:rsidRPr="00BD6F46"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AA118D6"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142BEDC"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48A0ADCD" w14:textId="77777777" w:rsidR="000444BE" w:rsidRPr="00BD6F46" w:rsidRDefault="000444BE" w:rsidP="000444BE">
            <w:pPr>
              <w:pStyle w:val="TAL"/>
              <w:rPr>
                <w:rFonts w:cs="Arial"/>
                <w:szCs w:val="18"/>
                <w:lang w:eastAsia="zh-CN"/>
              </w:rPr>
            </w:pPr>
          </w:p>
        </w:tc>
      </w:tr>
      <w:tr w:rsidR="0069143A" w:rsidRPr="00BD6F46" w14:paraId="25D3664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DE4936" w14:textId="77777777" w:rsidR="0069143A" w:rsidRPr="00BD6F46" w:rsidRDefault="0069143A" w:rsidP="00777A4B">
            <w:pPr>
              <w:pStyle w:val="TAL"/>
              <w:rPr>
                <w:lang w:bidi="ar-IQ"/>
              </w:rPr>
            </w:pPr>
            <w:r w:rsidRPr="003A3FD5">
              <w:rPr>
                <w:lang w:eastAsia="zh-CN"/>
              </w:rPr>
              <w:t>u</w:t>
            </w:r>
            <w:r>
              <w:rPr>
                <w:lang w:eastAsia="zh-CN"/>
              </w:rPr>
              <w:t>e</w:t>
            </w:r>
            <w:r w:rsidRPr="003A3FD5">
              <w:rPr>
                <w:rFonts w:hint="eastAsia"/>
                <w:lang w:eastAsia="zh-CN"/>
              </w:rPr>
              <w:t>timeZone</w:t>
            </w:r>
          </w:p>
        </w:tc>
        <w:tc>
          <w:tcPr>
            <w:tcW w:w="1794" w:type="dxa"/>
            <w:tcBorders>
              <w:top w:val="single" w:sz="4" w:space="0" w:color="auto"/>
              <w:left w:val="single" w:sz="4" w:space="0" w:color="auto"/>
              <w:bottom w:val="single" w:sz="4" w:space="0" w:color="auto"/>
              <w:right w:val="single" w:sz="4" w:space="0" w:color="auto"/>
            </w:tcBorders>
          </w:tcPr>
          <w:p w14:paraId="2CAB58DC" w14:textId="77777777" w:rsidR="0069143A" w:rsidRPr="00BD6F46" w:rsidRDefault="0069143A" w:rsidP="00777A4B">
            <w:pPr>
              <w:pStyle w:val="TAL"/>
              <w:rPr>
                <w:lang w:bidi="ar-IQ"/>
              </w:rPr>
            </w:pPr>
            <w:r w:rsidRPr="00BD6F46">
              <w:t>TimeZone</w:t>
            </w:r>
          </w:p>
        </w:tc>
        <w:tc>
          <w:tcPr>
            <w:tcW w:w="474" w:type="dxa"/>
            <w:tcBorders>
              <w:top w:val="single" w:sz="4" w:space="0" w:color="auto"/>
              <w:left w:val="single" w:sz="4" w:space="0" w:color="auto"/>
              <w:bottom w:val="single" w:sz="4" w:space="0" w:color="auto"/>
              <w:right w:val="single" w:sz="4" w:space="0" w:color="auto"/>
            </w:tcBorders>
          </w:tcPr>
          <w:p w14:paraId="447CCB42"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28E8CEE"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1C133CB" w14:textId="77777777" w:rsidR="0069143A" w:rsidRPr="00BD6F46" w:rsidRDefault="0069143A" w:rsidP="00777A4B">
            <w:pPr>
              <w:pStyle w:val="TAL"/>
              <w:rPr>
                <w:noProof/>
                <w:lang w:eastAsia="zh-CN"/>
              </w:rPr>
            </w:pPr>
            <w:r w:rsidRPr="00BD6F46">
              <w:rPr>
                <w:szCs w:val="18"/>
              </w:rPr>
              <w:t>UE Time</w:t>
            </w:r>
            <w:r>
              <w:rPr>
                <w:szCs w:val="18"/>
              </w:rPr>
              <w:t>z</w:t>
            </w:r>
            <w:r w:rsidRPr="00BD6F46">
              <w:rPr>
                <w:szCs w:val="18"/>
              </w:rPr>
              <w:t>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BECC877" w14:textId="77777777" w:rsidR="0069143A" w:rsidRPr="00BD6F46" w:rsidRDefault="0069143A" w:rsidP="00777A4B">
            <w:pPr>
              <w:pStyle w:val="TAL"/>
              <w:rPr>
                <w:rFonts w:cs="Arial"/>
                <w:szCs w:val="18"/>
                <w:lang w:eastAsia="zh-CN"/>
              </w:rPr>
            </w:pPr>
          </w:p>
        </w:tc>
      </w:tr>
      <w:tr w:rsidR="0069143A" w:rsidRPr="00BD6F46" w14:paraId="1C92FF46"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3A07A4F5" w14:textId="77777777" w:rsidR="0069143A" w:rsidRPr="00BD6F46" w:rsidRDefault="0069143A" w:rsidP="00777A4B">
            <w:pPr>
              <w:pStyle w:val="TAL"/>
              <w:rPr>
                <w:lang w:bidi="ar-IQ"/>
              </w:rPr>
            </w:pPr>
            <w:r w:rsidRPr="00BD6F46">
              <w:rPr>
                <w:rFonts w:hint="eastAsia"/>
                <w:lang w:eastAsia="zh-CN" w:bidi="ar-IQ"/>
              </w:rPr>
              <w:t>r</w:t>
            </w:r>
            <w:r w:rsidRPr="00BD6F46">
              <w:rPr>
                <w:lang w:eastAsia="zh-CN" w:bidi="ar-IQ"/>
              </w:rPr>
              <w:t>ATType</w:t>
            </w:r>
          </w:p>
        </w:tc>
        <w:tc>
          <w:tcPr>
            <w:tcW w:w="1794" w:type="dxa"/>
            <w:tcBorders>
              <w:top w:val="single" w:sz="4" w:space="0" w:color="auto"/>
              <w:left w:val="single" w:sz="4" w:space="0" w:color="auto"/>
              <w:bottom w:val="single" w:sz="4" w:space="0" w:color="auto"/>
              <w:right w:val="single" w:sz="4" w:space="0" w:color="auto"/>
            </w:tcBorders>
          </w:tcPr>
          <w:p w14:paraId="52502BCF" w14:textId="77777777" w:rsidR="0069143A" w:rsidRPr="00BD6F46" w:rsidRDefault="0069143A" w:rsidP="00777A4B">
            <w:pPr>
              <w:pStyle w:val="TAL"/>
              <w:rPr>
                <w:lang w:bidi="ar-IQ"/>
              </w:rPr>
            </w:pPr>
            <w:r w:rsidRPr="00BD6F46">
              <w:t>RatType</w:t>
            </w:r>
          </w:p>
        </w:tc>
        <w:tc>
          <w:tcPr>
            <w:tcW w:w="474" w:type="dxa"/>
            <w:tcBorders>
              <w:top w:val="single" w:sz="4" w:space="0" w:color="auto"/>
              <w:left w:val="single" w:sz="4" w:space="0" w:color="auto"/>
              <w:bottom w:val="single" w:sz="4" w:space="0" w:color="auto"/>
              <w:right w:val="single" w:sz="4" w:space="0" w:color="auto"/>
            </w:tcBorders>
          </w:tcPr>
          <w:p w14:paraId="68AD981C" w14:textId="77777777" w:rsidR="0069143A" w:rsidRPr="00BD6F46" w:rsidRDefault="0069143A" w:rsidP="00777A4B">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6B16A4C"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7D6AD" w14:textId="77777777" w:rsidR="0069143A" w:rsidRPr="00BD6F46" w:rsidRDefault="0069143A" w:rsidP="00777A4B">
            <w:pPr>
              <w:pStyle w:val="TAL"/>
              <w:rPr>
                <w:noProof/>
                <w:lang w:eastAsia="zh-CN"/>
              </w:rPr>
            </w:pPr>
            <w:r w:rsidRPr="00BD6F46">
              <w:rPr>
                <w:noProof/>
                <w:lang w:eastAsia="zh-CN"/>
              </w:rPr>
              <w:t xml:space="preserve">RAT Type of the </w:t>
            </w:r>
            <w:r>
              <w:rPr>
                <w:noProof/>
                <w:lang w:eastAsia="zh-CN"/>
              </w:rPr>
              <w:t>registration</w:t>
            </w:r>
          </w:p>
        </w:tc>
        <w:tc>
          <w:tcPr>
            <w:tcW w:w="1843" w:type="dxa"/>
            <w:tcBorders>
              <w:top w:val="single" w:sz="4" w:space="0" w:color="auto"/>
              <w:left w:val="single" w:sz="4" w:space="0" w:color="auto"/>
              <w:bottom w:val="single" w:sz="4" w:space="0" w:color="auto"/>
              <w:right w:val="single" w:sz="4" w:space="0" w:color="auto"/>
            </w:tcBorders>
          </w:tcPr>
          <w:p w14:paraId="4203885C" w14:textId="77777777" w:rsidR="0069143A" w:rsidRPr="00BD6F46" w:rsidRDefault="0069143A" w:rsidP="00777A4B">
            <w:pPr>
              <w:pStyle w:val="TAL"/>
              <w:rPr>
                <w:rFonts w:cs="Arial"/>
                <w:szCs w:val="18"/>
                <w:lang w:eastAsia="zh-CN"/>
              </w:rPr>
            </w:pPr>
          </w:p>
        </w:tc>
      </w:tr>
      <w:tr w:rsidR="0069143A" w:rsidRPr="00BD6F46" w14:paraId="4540C1E9"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57EFB4" w14:textId="77777777" w:rsidR="0069143A" w:rsidRPr="00BD6F46" w:rsidRDefault="0069143A" w:rsidP="00777A4B">
            <w:pPr>
              <w:pStyle w:val="TAL"/>
              <w:rPr>
                <w:lang w:bidi="ar-IQ"/>
              </w:rPr>
            </w:pPr>
            <w:r>
              <w:t>amfUeNgapId</w:t>
            </w:r>
          </w:p>
        </w:tc>
        <w:tc>
          <w:tcPr>
            <w:tcW w:w="1794" w:type="dxa"/>
            <w:tcBorders>
              <w:top w:val="single" w:sz="4" w:space="0" w:color="auto"/>
              <w:left w:val="single" w:sz="4" w:space="0" w:color="auto"/>
              <w:bottom w:val="single" w:sz="4" w:space="0" w:color="auto"/>
              <w:right w:val="single" w:sz="4" w:space="0" w:color="auto"/>
            </w:tcBorders>
          </w:tcPr>
          <w:p w14:paraId="1E93ACFA" w14:textId="77777777" w:rsidR="0069143A" w:rsidRPr="003B2883" w:rsidRDefault="0069143A" w:rsidP="00777A4B">
            <w:pPr>
              <w:pStyle w:val="TAL"/>
              <w:rPr>
                <w:lang w:eastAsia="zh-CN"/>
              </w:rPr>
            </w:pPr>
            <w:r>
              <w:rPr>
                <w:lang w:eastAsia="zh-CN"/>
              </w:rPr>
              <w:t>integer</w:t>
            </w:r>
          </w:p>
          <w:p w14:paraId="225FAB78"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4B41DA5B"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3862C501"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402C7913" w14:textId="77777777" w:rsidR="0069143A" w:rsidRPr="00721E0F" w:rsidRDefault="0069143A" w:rsidP="00777A4B">
            <w:pPr>
              <w:pStyle w:val="TAL"/>
              <w:rPr>
                <w:rFonts w:cs="Arial"/>
                <w:szCs w:val="18"/>
                <w:lang w:eastAsia="zh-CN"/>
              </w:rPr>
            </w:pPr>
            <w:r>
              <w:rPr>
                <w:rFonts w:cs="Arial"/>
                <w:szCs w:val="18"/>
                <w:lang w:eastAsia="zh-CN"/>
              </w:rPr>
              <w:t>U</w:t>
            </w:r>
            <w:r w:rsidRPr="006148E9">
              <w:rPr>
                <w:rFonts w:cs="Arial"/>
                <w:szCs w:val="18"/>
                <w:lang w:eastAsia="zh-CN"/>
              </w:rPr>
              <w:t>E association over the N</w:t>
            </w:r>
            <w:r>
              <w:rPr>
                <w:rFonts w:cs="Arial"/>
                <w:szCs w:val="18"/>
                <w:lang w:eastAsia="zh-CN"/>
              </w:rPr>
              <w:t>2</w:t>
            </w:r>
            <w:r w:rsidRPr="006148E9">
              <w:rPr>
                <w:rFonts w:cs="Arial"/>
                <w:szCs w:val="18"/>
                <w:lang w:eastAsia="zh-CN"/>
              </w:rPr>
              <w:t xml:space="preserve"> interface within the AMF</w:t>
            </w:r>
            <w:r>
              <w:rPr>
                <w:rFonts w:cs="Arial"/>
                <w:szCs w:val="18"/>
                <w:lang w:eastAsia="zh-CN"/>
              </w:rPr>
              <w:t>.</w:t>
            </w:r>
          </w:p>
        </w:tc>
        <w:tc>
          <w:tcPr>
            <w:tcW w:w="1843" w:type="dxa"/>
            <w:tcBorders>
              <w:top w:val="single" w:sz="4" w:space="0" w:color="auto"/>
              <w:left w:val="single" w:sz="4" w:space="0" w:color="auto"/>
              <w:bottom w:val="single" w:sz="4" w:space="0" w:color="auto"/>
              <w:right w:val="single" w:sz="4" w:space="0" w:color="auto"/>
            </w:tcBorders>
          </w:tcPr>
          <w:p w14:paraId="052DB336" w14:textId="77777777" w:rsidR="0069143A" w:rsidRPr="00BD6F46" w:rsidRDefault="0069143A" w:rsidP="00777A4B">
            <w:pPr>
              <w:pStyle w:val="TAL"/>
              <w:rPr>
                <w:rFonts w:cs="Arial"/>
                <w:szCs w:val="18"/>
                <w:lang w:eastAsia="zh-CN"/>
              </w:rPr>
            </w:pPr>
          </w:p>
        </w:tc>
      </w:tr>
      <w:tr w:rsidR="0069143A" w:rsidRPr="00BD6F46" w14:paraId="1109413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05BD053" w14:textId="77777777" w:rsidR="0069143A" w:rsidRPr="00BD6F46" w:rsidRDefault="0069143A" w:rsidP="00777A4B">
            <w:pPr>
              <w:pStyle w:val="TAL"/>
              <w:rPr>
                <w:lang w:bidi="ar-IQ"/>
              </w:rPr>
            </w:pPr>
            <w:r>
              <w:t>ranUeNgapId</w:t>
            </w:r>
          </w:p>
        </w:tc>
        <w:tc>
          <w:tcPr>
            <w:tcW w:w="1794" w:type="dxa"/>
            <w:tcBorders>
              <w:top w:val="single" w:sz="4" w:space="0" w:color="auto"/>
              <w:left w:val="single" w:sz="4" w:space="0" w:color="auto"/>
              <w:bottom w:val="single" w:sz="4" w:space="0" w:color="auto"/>
              <w:right w:val="single" w:sz="4" w:space="0" w:color="auto"/>
            </w:tcBorders>
          </w:tcPr>
          <w:p w14:paraId="3D53E156" w14:textId="77777777" w:rsidR="0069143A" w:rsidRPr="003B2883" w:rsidRDefault="0069143A" w:rsidP="00777A4B">
            <w:pPr>
              <w:pStyle w:val="TAL"/>
              <w:rPr>
                <w:lang w:eastAsia="zh-CN"/>
              </w:rPr>
            </w:pPr>
            <w:r>
              <w:rPr>
                <w:lang w:eastAsia="zh-CN"/>
              </w:rPr>
              <w:t>integer</w:t>
            </w:r>
          </w:p>
          <w:p w14:paraId="55F86A45"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3611C497" w14:textId="77777777" w:rsidR="0069143A" w:rsidRPr="00BD6F46" w:rsidRDefault="0069143A" w:rsidP="00777A4B">
            <w:pPr>
              <w:pStyle w:val="TAC"/>
              <w:rPr>
                <w:szCs w:val="18"/>
                <w:lang w:bidi="ar-IQ"/>
              </w:rPr>
            </w:pPr>
            <w:r w:rsidRPr="00BD6F46">
              <w:rPr>
                <w:lang w:eastAsia="zh-CN"/>
              </w:rPr>
              <w:t>O</w:t>
            </w:r>
            <w:r>
              <w:rPr>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62AFA16E" w14:textId="77777777" w:rsidR="0069143A" w:rsidRPr="00BD6F46" w:rsidRDefault="0069143A" w:rsidP="00777A4B">
            <w:pPr>
              <w:pStyle w:val="TAL"/>
              <w:rPr>
                <w:lang w:eastAsia="zh-CN" w:bidi="ar-IQ"/>
              </w:rPr>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6D0EB3B" w14:textId="77777777" w:rsidR="0069143A" w:rsidRPr="00BD6F46" w:rsidRDefault="0069143A" w:rsidP="00777A4B">
            <w:pPr>
              <w:pStyle w:val="TAL"/>
              <w:rPr>
                <w:noProof/>
                <w:lang w:eastAsia="zh-CN"/>
              </w:rPr>
            </w:pPr>
            <w:r>
              <w:rPr>
                <w:rFonts w:cs="Arial"/>
                <w:szCs w:val="18"/>
                <w:lang w:eastAsia="zh-CN"/>
              </w:rPr>
              <w:t>RAN UE NGAP ID over N2 interface</w:t>
            </w:r>
          </w:p>
        </w:tc>
        <w:tc>
          <w:tcPr>
            <w:tcW w:w="1843" w:type="dxa"/>
            <w:tcBorders>
              <w:top w:val="single" w:sz="4" w:space="0" w:color="auto"/>
              <w:left w:val="single" w:sz="4" w:space="0" w:color="auto"/>
              <w:bottom w:val="single" w:sz="4" w:space="0" w:color="auto"/>
              <w:right w:val="single" w:sz="4" w:space="0" w:color="auto"/>
            </w:tcBorders>
          </w:tcPr>
          <w:p w14:paraId="17DCE9FD" w14:textId="77777777" w:rsidR="0069143A" w:rsidRPr="00BD6F46" w:rsidRDefault="0069143A" w:rsidP="00777A4B">
            <w:pPr>
              <w:pStyle w:val="TAL"/>
              <w:rPr>
                <w:rFonts w:cs="Arial"/>
                <w:szCs w:val="18"/>
                <w:lang w:eastAsia="zh-CN"/>
              </w:rPr>
            </w:pPr>
          </w:p>
        </w:tc>
      </w:tr>
      <w:tr w:rsidR="0069143A" w:rsidRPr="00BD6F46" w14:paraId="007DAFE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B16A3B5" w14:textId="77777777" w:rsidR="0069143A" w:rsidRPr="00BD6F46" w:rsidRDefault="0069143A" w:rsidP="00777A4B">
            <w:pPr>
              <w:pStyle w:val="TAL"/>
              <w:rPr>
                <w:lang w:bidi="ar-IQ"/>
              </w:rPr>
            </w:pPr>
            <w:r w:rsidRPr="003B2883">
              <w:t>ranNodeId</w:t>
            </w:r>
          </w:p>
        </w:tc>
        <w:tc>
          <w:tcPr>
            <w:tcW w:w="1794" w:type="dxa"/>
            <w:tcBorders>
              <w:top w:val="single" w:sz="4" w:space="0" w:color="auto"/>
              <w:left w:val="single" w:sz="4" w:space="0" w:color="auto"/>
              <w:bottom w:val="single" w:sz="4" w:space="0" w:color="auto"/>
              <w:right w:val="single" w:sz="4" w:space="0" w:color="auto"/>
            </w:tcBorders>
          </w:tcPr>
          <w:p w14:paraId="1E93255B" w14:textId="77777777" w:rsidR="0069143A" w:rsidRPr="00BD6F46" w:rsidRDefault="0069143A" w:rsidP="00777A4B">
            <w:pPr>
              <w:pStyle w:val="TAL"/>
              <w:rPr>
                <w:lang w:bidi="ar-IQ"/>
              </w:rPr>
            </w:pPr>
            <w:r w:rsidRPr="003B2883">
              <w:rPr>
                <w:rFonts w:hint="eastAsia"/>
                <w:lang w:eastAsia="zh-CN"/>
              </w:rPr>
              <w:t>GlobalRanNodeId</w:t>
            </w:r>
          </w:p>
        </w:tc>
        <w:tc>
          <w:tcPr>
            <w:tcW w:w="474" w:type="dxa"/>
            <w:tcBorders>
              <w:top w:val="single" w:sz="4" w:space="0" w:color="auto"/>
              <w:left w:val="single" w:sz="4" w:space="0" w:color="auto"/>
              <w:bottom w:val="single" w:sz="4" w:space="0" w:color="auto"/>
              <w:right w:val="single" w:sz="4" w:space="0" w:color="auto"/>
            </w:tcBorders>
          </w:tcPr>
          <w:p w14:paraId="0E0CDC4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E6BE09F"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2B94F028" w14:textId="77777777" w:rsidR="0069143A" w:rsidRPr="003B2883" w:rsidRDefault="0069143A" w:rsidP="00777A4B">
            <w:pPr>
              <w:pStyle w:val="TAL"/>
              <w:rPr>
                <w:rFonts w:cs="Arial"/>
                <w:szCs w:val="18"/>
              </w:rPr>
            </w:pPr>
            <w:r>
              <w:rPr>
                <w:rFonts w:cs="Arial"/>
                <w:szCs w:val="18"/>
              </w:rPr>
              <w:t>I</w:t>
            </w:r>
            <w:r w:rsidRPr="003B2883">
              <w:rPr>
                <w:rFonts w:cs="Arial"/>
                <w:szCs w:val="18"/>
              </w:rPr>
              <w:t xml:space="preserve">dentity of the RAN node. </w:t>
            </w:r>
          </w:p>
          <w:p w14:paraId="0BCDF172" w14:textId="77777777" w:rsidR="0069143A" w:rsidRPr="00BD6F46" w:rsidRDefault="0069143A" w:rsidP="00777A4B">
            <w:pPr>
              <w:pStyle w:val="TAL"/>
              <w:rPr>
                <w:noProof/>
                <w:lang w:eastAsia="zh-CN"/>
              </w:rPr>
            </w:pPr>
          </w:p>
        </w:tc>
        <w:tc>
          <w:tcPr>
            <w:tcW w:w="1843" w:type="dxa"/>
            <w:tcBorders>
              <w:top w:val="single" w:sz="4" w:space="0" w:color="auto"/>
              <w:left w:val="single" w:sz="4" w:space="0" w:color="auto"/>
              <w:bottom w:val="single" w:sz="4" w:space="0" w:color="auto"/>
              <w:right w:val="single" w:sz="4" w:space="0" w:color="auto"/>
            </w:tcBorders>
          </w:tcPr>
          <w:p w14:paraId="76B45DC1" w14:textId="77777777" w:rsidR="0069143A" w:rsidRPr="00BD6F46" w:rsidRDefault="0069143A" w:rsidP="00777A4B">
            <w:pPr>
              <w:pStyle w:val="TAL"/>
              <w:rPr>
                <w:rFonts w:cs="Arial"/>
                <w:szCs w:val="18"/>
                <w:lang w:eastAsia="zh-CN"/>
              </w:rPr>
            </w:pPr>
          </w:p>
        </w:tc>
      </w:tr>
      <w:tr w:rsidR="0069143A" w:rsidRPr="00BD6F46" w14:paraId="2C21B891"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0D2BF7B" w14:textId="77777777" w:rsidR="0069143A" w:rsidRPr="003B2883" w:rsidRDefault="0069143A" w:rsidP="00777A4B">
            <w:pPr>
              <w:pStyle w:val="TAL"/>
            </w:pPr>
            <w:bookmarkStart w:id="1005" w:name="_Hlk23857353"/>
            <w:r w:rsidRPr="003B2883">
              <w:rPr>
                <w:noProof/>
              </w:rPr>
              <w:t>restrictedRatList</w:t>
            </w:r>
          </w:p>
        </w:tc>
        <w:tc>
          <w:tcPr>
            <w:tcW w:w="1794" w:type="dxa"/>
            <w:tcBorders>
              <w:top w:val="single" w:sz="4" w:space="0" w:color="auto"/>
              <w:left w:val="single" w:sz="4" w:space="0" w:color="auto"/>
              <w:bottom w:val="single" w:sz="4" w:space="0" w:color="auto"/>
              <w:right w:val="single" w:sz="4" w:space="0" w:color="auto"/>
            </w:tcBorders>
          </w:tcPr>
          <w:p w14:paraId="6008CE37" w14:textId="77777777" w:rsidR="0069143A" w:rsidRPr="003B2883" w:rsidRDefault="0069143A" w:rsidP="00777A4B">
            <w:pPr>
              <w:pStyle w:val="TAL"/>
              <w:rPr>
                <w:lang w:eastAsia="zh-CN"/>
              </w:rPr>
            </w:pPr>
            <w:r w:rsidRPr="003B2883">
              <w:t>array(RatType)</w:t>
            </w:r>
          </w:p>
        </w:tc>
        <w:tc>
          <w:tcPr>
            <w:tcW w:w="474" w:type="dxa"/>
            <w:tcBorders>
              <w:top w:val="single" w:sz="4" w:space="0" w:color="auto"/>
              <w:left w:val="single" w:sz="4" w:space="0" w:color="auto"/>
              <w:bottom w:val="single" w:sz="4" w:space="0" w:color="auto"/>
              <w:right w:val="single" w:sz="4" w:space="0" w:color="auto"/>
            </w:tcBorders>
          </w:tcPr>
          <w:p w14:paraId="4CDBF503"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D53568C"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712C0642" w14:textId="77777777" w:rsidR="0069143A" w:rsidRDefault="0069143A" w:rsidP="00777A4B">
            <w:pPr>
              <w:pStyle w:val="TAL"/>
              <w:rPr>
                <w:rFonts w:cs="Arial"/>
                <w:szCs w:val="18"/>
              </w:rPr>
            </w:pPr>
            <w:r>
              <w:rPr>
                <w:rFonts w:cs="Arial"/>
                <w:szCs w:val="18"/>
              </w:rPr>
              <w:t>L</w:t>
            </w:r>
            <w:r w:rsidRPr="003B2883">
              <w:rPr>
                <w:rFonts w:cs="Arial"/>
                <w:szCs w:val="18"/>
              </w:rPr>
              <w:t>ist of RAT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40F9042B" w14:textId="77777777" w:rsidR="0069143A" w:rsidRPr="00BD6F46" w:rsidRDefault="0069143A" w:rsidP="00777A4B">
            <w:pPr>
              <w:pStyle w:val="TAL"/>
              <w:rPr>
                <w:rFonts w:cs="Arial"/>
                <w:szCs w:val="18"/>
                <w:lang w:eastAsia="zh-CN"/>
              </w:rPr>
            </w:pPr>
          </w:p>
        </w:tc>
      </w:tr>
      <w:tr w:rsidR="0069143A" w:rsidRPr="00BD6F46" w14:paraId="0A28272A"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26F70" w14:textId="77777777" w:rsidR="0069143A" w:rsidRPr="003B2883" w:rsidRDefault="0069143A" w:rsidP="00777A4B">
            <w:pPr>
              <w:pStyle w:val="TAL"/>
            </w:pPr>
            <w:r w:rsidRPr="003B2883">
              <w:rPr>
                <w:noProof/>
              </w:rPr>
              <w:t>forbiddenAreaList</w:t>
            </w:r>
          </w:p>
        </w:tc>
        <w:tc>
          <w:tcPr>
            <w:tcW w:w="1794" w:type="dxa"/>
            <w:tcBorders>
              <w:top w:val="single" w:sz="4" w:space="0" w:color="auto"/>
              <w:left w:val="single" w:sz="4" w:space="0" w:color="auto"/>
              <w:bottom w:val="single" w:sz="4" w:space="0" w:color="auto"/>
              <w:right w:val="single" w:sz="4" w:space="0" w:color="auto"/>
            </w:tcBorders>
          </w:tcPr>
          <w:p w14:paraId="6C69F094" w14:textId="77777777" w:rsidR="0069143A" w:rsidRPr="003B2883" w:rsidRDefault="0069143A" w:rsidP="00777A4B">
            <w:pPr>
              <w:pStyle w:val="TAL"/>
              <w:rPr>
                <w:lang w:eastAsia="zh-CN"/>
              </w:rPr>
            </w:pPr>
            <w:r w:rsidRPr="003B2883">
              <w:t>array(Area)</w:t>
            </w:r>
          </w:p>
        </w:tc>
        <w:tc>
          <w:tcPr>
            <w:tcW w:w="474" w:type="dxa"/>
            <w:tcBorders>
              <w:top w:val="single" w:sz="4" w:space="0" w:color="auto"/>
              <w:left w:val="single" w:sz="4" w:space="0" w:color="auto"/>
              <w:bottom w:val="single" w:sz="4" w:space="0" w:color="auto"/>
              <w:right w:val="single" w:sz="4" w:space="0" w:color="auto"/>
            </w:tcBorders>
          </w:tcPr>
          <w:p w14:paraId="373F5640" w14:textId="77777777" w:rsidR="0069143A" w:rsidRPr="00BD6F46" w:rsidRDefault="0069143A" w:rsidP="00777A4B">
            <w:pPr>
              <w:pStyle w:val="TAC"/>
              <w:rPr>
                <w:szCs w:val="18"/>
                <w:lang w:bidi="ar-IQ"/>
              </w:rPr>
            </w:pPr>
            <w:r w:rsidRPr="00D36F7F">
              <w:rPr>
                <w:szCs w:val="18"/>
                <w:lang w:bidi="ar-IQ"/>
              </w:rPr>
              <w:t>O</w:t>
            </w:r>
            <w:r w:rsidRPr="00D36F7F">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3DCB217"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14A8D1DB" w14:textId="77777777" w:rsidR="0069143A" w:rsidRDefault="0069143A" w:rsidP="00777A4B">
            <w:pPr>
              <w:pStyle w:val="TAL"/>
              <w:rPr>
                <w:rFonts w:cs="Arial"/>
                <w:szCs w:val="18"/>
              </w:rPr>
            </w:pPr>
            <w:r>
              <w:rPr>
                <w:rFonts w:cs="Arial"/>
                <w:szCs w:val="18"/>
              </w:rPr>
              <w:t>L</w:t>
            </w:r>
            <w:r w:rsidRPr="003B2883">
              <w:rPr>
                <w:rFonts w:cs="Arial"/>
                <w:szCs w:val="18"/>
              </w:rPr>
              <w:t>ist of forbidden areas for the UE</w:t>
            </w:r>
          </w:p>
        </w:tc>
        <w:tc>
          <w:tcPr>
            <w:tcW w:w="1843" w:type="dxa"/>
            <w:tcBorders>
              <w:top w:val="single" w:sz="4" w:space="0" w:color="auto"/>
              <w:left w:val="single" w:sz="4" w:space="0" w:color="auto"/>
              <w:bottom w:val="single" w:sz="4" w:space="0" w:color="auto"/>
              <w:right w:val="single" w:sz="4" w:space="0" w:color="auto"/>
            </w:tcBorders>
          </w:tcPr>
          <w:p w14:paraId="2B878C8F" w14:textId="77777777" w:rsidR="0069143A" w:rsidRPr="00BD6F46" w:rsidRDefault="0069143A" w:rsidP="00777A4B">
            <w:pPr>
              <w:pStyle w:val="TAL"/>
              <w:rPr>
                <w:rFonts w:cs="Arial"/>
                <w:szCs w:val="18"/>
                <w:lang w:eastAsia="zh-CN"/>
              </w:rPr>
            </w:pPr>
          </w:p>
        </w:tc>
      </w:tr>
      <w:tr w:rsidR="0069143A" w:rsidRPr="00BD6F46" w14:paraId="749A929B"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173283C" w14:textId="77777777" w:rsidR="0069143A" w:rsidRPr="00BD6F46" w:rsidRDefault="0069143A" w:rsidP="00777A4B">
            <w:pPr>
              <w:pStyle w:val="TAL"/>
              <w:rPr>
                <w:lang w:bidi="ar-IQ"/>
              </w:rPr>
            </w:pPr>
            <w:r w:rsidRPr="003B2883">
              <w:rPr>
                <w:noProof/>
              </w:rPr>
              <w:t>serviceAreaRestriction</w:t>
            </w:r>
          </w:p>
        </w:tc>
        <w:tc>
          <w:tcPr>
            <w:tcW w:w="1794" w:type="dxa"/>
            <w:tcBorders>
              <w:top w:val="single" w:sz="4" w:space="0" w:color="auto"/>
              <w:left w:val="single" w:sz="4" w:space="0" w:color="auto"/>
              <w:bottom w:val="single" w:sz="4" w:space="0" w:color="auto"/>
              <w:right w:val="single" w:sz="4" w:space="0" w:color="auto"/>
            </w:tcBorders>
          </w:tcPr>
          <w:p w14:paraId="79DB658D" w14:textId="77777777" w:rsidR="0069143A" w:rsidRPr="00BD6F46" w:rsidRDefault="0069143A" w:rsidP="00777A4B">
            <w:pPr>
              <w:pStyle w:val="TAL"/>
              <w:rPr>
                <w:lang w:bidi="ar-IQ"/>
              </w:rPr>
            </w:pPr>
            <w:r w:rsidRPr="003B2883">
              <w:t>ServiceAreaRestriction</w:t>
            </w:r>
          </w:p>
        </w:tc>
        <w:tc>
          <w:tcPr>
            <w:tcW w:w="474" w:type="dxa"/>
            <w:tcBorders>
              <w:top w:val="single" w:sz="4" w:space="0" w:color="auto"/>
              <w:left w:val="single" w:sz="4" w:space="0" w:color="auto"/>
              <w:bottom w:val="single" w:sz="4" w:space="0" w:color="auto"/>
              <w:right w:val="single" w:sz="4" w:space="0" w:color="auto"/>
            </w:tcBorders>
          </w:tcPr>
          <w:p w14:paraId="70D3D7A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A05A84C" w14:textId="77777777" w:rsidR="0069143A" w:rsidRPr="00BD6F46" w:rsidRDefault="0069143A" w:rsidP="00777A4B">
            <w:pPr>
              <w:pStyle w:val="TAL"/>
              <w:rPr>
                <w:lang w:eastAsia="zh-CN" w:bidi="ar-IQ"/>
              </w:rPr>
            </w:pPr>
            <w:r w:rsidRPr="003B2883">
              <w:t>0..1</w:t>
            </w:r>
          </w:p>
        </w:tc>
        <w:tc>
          <w:tcPr>
            <w:tcW w:w="2689" w:type="dxa"/>
            <w:tcBorders>
              <w:top w:val="single" w:sz="4" w:space="0" w:color="auto"/>
              <w:left w:val="single" w:sz="4" w:space="0" w:color="auto"/>
              <w:bottom w:val="single" w:sz="4" w:space="0" w:color="auto"/>
              <w:right w:val="single" w:sz="4" w:space="0" w:color="auto"/>
            </w:tcBorders>
          </w:tcPr>
          <w:p w14:paraId="161611C0" w14:textId="77777777" w:rsidR="0069143A" w:rsidRPr="00BD6F46" w:rsidRDefault="0069143A" w:rsidP="00777A4B">
            <w:pPr>
              <w:pStyle w:val="TAL"/>
              <w:rPr>
                <w:noProof/>
                <w:lang w:eastAsia="zh-CN"/>
              </w:rPr>
            </w:pPr>
            <w:r w:rsidRPr="003B2883">
              <w:rPr>
                <w:rFonts w:cs="Arial"/>
                <w:szCs w:val="18"/>
              </w:rPr>
              <w:t>Service Area Restriction for the UE.</w:t>
            </w:r>
          </w:p>
        </w:tc>
        <w:tc>
          <w:tcPr>
            <w:tcW w:w="1843" w:type="dxa"/>
            <w:tcBorders>
              <w:top w:val="single" w:sz="4" w:space="0" w:color="auto"/>
              <w:left w:val="single" w:sz="4" w:space="0" w:color="auto"/>
              <w:bottom w:val="single" w:sz="4" w:space="0" w:color="auto"/>
              <w:right w:val="single" w:sz="4" w:space="0" w:color="auto"/>
            </w:tcBorders>
          </w:tcPr>
          <w:p w14:paraId="67B3B7AF" w14:textId="77777777" w:rsidR="0069143A" w:rsidRPr="00BD6F46" w:rsidRDefault="0069143A" w:rsidP="00777A4B">
            <w:pPr>
              <w:pStyle w:val="TAL"/>
              <w:rPr>
                <w:rFonts w:cs="Arial"/>
                <w:szCs w:val="18"/>
                <w:lang w:eastAsia="zh-CN"/>
              </w:rPr>
            </w:pPr>
          </w:p>
        </w:tc>
      </w:tr>
      <w:tr w:rsidR="0069143A" w:rsidRPr="00BD6F46" w14:paraId="3CA9F5E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68F742EF" w14:textId="77777777" w:rsidR="0069143A" w:rsidRPr="003B2883" w:rsidRDefault="0069143A" w:rsidP="00777A4B">
            <w:pPr>
              <w:pStyle w:val="TAL"/>
              <w:rPr>
                <w:noProof/>
              </w:rPr>
            </w:pPr>
            <w:r w:rsidRPr="003B2883">
              <w:rPr>
                <w:noProof/>
              </w:rPr>
              <w:t>restrictedCnList</w:t>
            </w:r>
          </w:p>
        </w:tc>
        <w:tc>
          <w:tcPr>
            <w:tcW w:w="1794" w:type="dxa"/>
            <w:tcBorders>
              <w:top w:val="single" w:sz="4" w:space="0" w:color="auto"/>
              <w:left w:val="single" w:sz="4" w:space="0" w:color="auto"/>
              <w:bottom w:val="single" w:sz="4" w:space="0" w:color="auto"/>
              <w:right w:val="single" w:sz="4" w:space="0" w:color="auto"/>
            </w:tcBorders>
          </w:tcPr>
          <w:p w14:paraId="70CFCA20" w14:textId="77777777" w:rsidR="0069143A" w:rsidRPr="003B2883" w:rsidRDefault="0069143A" w:rsidP="00777A4B">
            <w:pPr>
              <w:pStyle w:val="TAL"/>
            </w:pPr>
            <w:r w:rsidRPr="003B2883">
              <w:t>array(CoreNetworkType)</w:t>
            </w:r>
          </w:p>
        </w:tc>
        <w:tc>
          <w:tcPr>
            <w:tcW w:w="474" w:type="dxa"/>
            <w:tcBorders>
              <w:top w:val="single" w:sz="4" w:space="0" w:color="auto"/>
              <w:left w:val="single" w:sz="4" w:space="0" w:color="auto"/>
              <w:bottom w:val="single" w:sz="4" w:space="0" w:color="auto"/>
              <w:right w:val="single" w:sz="4" w:space="0" w:color="auto"/>
            </w:tcBorders>
          </w:tcPr>
          <w:p w14:paraId="6E8A1EC4"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3CB29D5" w14:textId="77777777" w:rsidR="0069143A" w:rsidRPr="003B2883" w:rsidRDefault="0069143A" w:rsidP="00777A4B">
            <w:pPr>
              <w:pStyle w:val="TAL"/>
            </w:pPr>
            <w:r>
              <w:t>0</w:t>
            </w:r>
            <w:r w:rsidRPr="00195DB8">
              <w:t>..N</w:t>
            </w:r>
          </w:p>
        </w:tc>
        <w:tc>
          <w:tcPr>
            <w:tcW w:w="2689" w:type="dxa"/>
            <w:tcBorders>
              <w:top w:val="single" w:sz="4" w:space="0" w:color="auto"/>
              <w:left w:val="single" w:sz="4" w:space="0" w:color="auto"/>
              <w:bottom w:val="single" w:sz="4" w:space="0" w:color="auto"/>
              <w:right w:val="single" w:sz="4" w:space="0" w:color="auto"/>
            </w:tcBorders>
          </w:tcPr>
          <w:p w14:paraId="6410A81E" w14:textId="77777777" w:rsidR="0069143A" w:rsidRPr="003B2883" w:rsidRDefault="0069143A" w:rsidP="00777A4B">
            <w:pPr>
              <w:pStyle w:val="TAL"/>
              <w:rPr>
                <w:rFonts w:cs="Arial"/>
                <w:szCs w:val="18"/>
              </w:rPr>
            </w:pPr>
            <w:r>
              <w:rPr>
                <w:rFonts w:cs="Arial"/>
                <w:szCs w:val="18"/>
              </w:rPr>
              <w:t>L</w:t>
            </w:r>
            <w:r w:rsidRPr="003B2883">
              <w:rPr>
                <w:rFonts w:cs="Arial"/>
                <w:szCs w:val="18"/>
              </w:rPr>
              <w:t>ist of Core Network Types that are restricted for the UE</w:t>
            </w:r>
          </w:p>
        </w:tc>
        <w:tc>
          <w:tcPr>
            <w:tcW w:w="1843" w:type="dxa"/>
            <w:tcBorders>
              <w:top w:val="single" w:sz="4" w:space="0" w:color="auto"/>
              <w:left w:val="single" w:sz="4" w:space="0" w:color="auto"/>
              <w:bottom w:val="single" w:sz="4" w:space="0" w:color="auto"/>
              <w:right w:val="single" w:sz="4" w:space="0" w:color="auto"/>
            </w:tcBorders>
          </w:tcPr>
          <w:p w14:paraId="6E0E7BA2" w14:textId="77777777" w:rsidR="0069143A" w:rsidRPr="00BD6F46" w:rsidRDefault="0069143A" w:rsidP="00777A4B">
            <w:pPr>
              <w:pStyle w:val="TAL"/>
              <w:rPr>
                <w:rFonts w:cs="Arial"/>
                <w:szCs w:val="18"/>
                <w:lang w:eastAsia="zh-CN"/>
              </w:rPr>
            </w:pPr>
          </w:p>
        </w:tc>
      </w:tr>
      <w:bookmarkEnd w:id="1005"/>
      <w:tr w:rsidR="0069143A" w:rsidRPr="00BD6F46" w14:paraId="74116510"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4B8917" w14:textId="77777777" w:rsidR="0069143A" w:rsidRPr="00BD6F46" w:rsidRDefault="0069143A" w:rsidP="00777A4B">
            <w:pPr>
              <w:pStyle w:val="TAL"/>
              <w:rPr>
                <w:lang w:bidi="ar-IQ"/>
              </w:rPr>
            </w:pPr>
            <w:r w:rsidRPr="003B2883">
              <w:rPr>
                <w:lang w:eastAsia="zh-CN"/>
              </w:rPr>
              <w:t>allowedNssai</w:t>
            </w:r>
          </w:p>
        </w:tc>
        <w:tc>
          <w:tcPr>
            <w:tcW w:w="1794" w:type="dxa"/>
            <w:tcBorders>
              <w:top w:val="single" w:sz="4" w:space="0" w:color="auto"/>
              <w:left w:val="single" w:sz="4" w:space="0" w:color="auto"/>
              <w:bottom w:val="single" w:sz="4" w:space="0" w:color="auto"/>
              <w:right w:val="single" w:sz="4" w:space="0" w:color="auto"/>
            </w:tcBorders>
          </w:tcPr>
          <w:p w14:paraId="6FD71FF4" w14:textId="77777777" w:rsidR="0069143A" w:rsidRPr="00BD6F46" w:rsidRDefault="0069143A" w:rsidP="00777A4B">
            <w:pPr>
              <w:pStyle w:val="TAL"/>
              <w:rPr>
                <w:lang w:bidi="ar-IQ"/>
              </w:rPr>
            </w:pPr>
            <w:r w:rsidRPr="003B2883">
              <w:rPr>
                <w:lang w:eastAsia="zh-CN"/>
              </w:rPr>
              <w:t>array(Snssai)</w:t>
            </w:r>
          </w:p>
        </w:tc>
        <w:tc>
          <w:tcPr>
            <w:tcW w:w="474" w:type="dxa"/>
            <w:tcBorders>
              <w:top w:val="single" w:sz="4" w:space="0" w:color="auto"/>
              <w:left w:val="single" w:sz="4" w:space="0" w:color="auto"/>
              <w:bottom w:val="single" w:sz="4" w:space="0" w:color="auto"/>
              <w:right w:val="single" w:sz="4" w:space="0" w:color="auto"/>
            </w:tcBorders>
          </w:tcPr>
          <w:p w14:paraId="2AF1C35C"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17E073AC" w14:textId="77777777" w:rsidR="0069143A" w:rsidRPr="00BD6F46" w:rsidRDefault="0069143A" w:rsidP="00777A4B">
            <w:pPr>
              <w:pStyle w:val="TAL"/>
              <w:rPr>
                <w:lang w:eastAsia="zh-CN" w:bidi="ar-IQ"/>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8C23965" w14:textId="77777777" w:rsidR="0069143A" w:rsidRPr="00BD6F46" w:rsidRDefault="0069143A" w:rsidP="00777A4B">
            <w:pPr>
              <w:pStyle w:val="TAL"/>
              <w:rPr>
                <w:noProof/>
                <w:lang w:eastAsia="zh-CN"/>
              </w:rPr>
            </w:pPr>
            <w:r>
              <w:rPr>
                <w:rFonts w:cs="Arial"/>
                <w:szCs w:val="18"/>
                <w:lang w:eastAsia="zh-CN"/>
              </w:rPr>
              <w:t>A</w:t>
            </w:r>
            <w:r w:rsidRPr="003B2883">
              <w:rPr>
                <w:rFonts w:cs="Arial"/>
                <w:szCs w:val="18"/>
                <w:lang w:eastAsia="zh-CN"/>
              </w:rPr>
              <w:t xml:space="preserve">llowed NSSAI. </w:t>
            </w:r>
          </w:p>
        </w:tc>
        <w:tc>
          <w:tcPr>
            <w:tcW w:w="1843" w:type="dxa"/>
            <w:tcBorders>
              <w:top w:val="single" w:sz="4" w:space="0" w:color="auto"/>
              <w:left w:val="single" w:sz="4" w:space="0" w:color="auto"/>
              <w:bottom w:val="single" w:sz="4" w:space="0" w:color="auto"/>
              <w:right w:val="single" w:sz="4" w:space="0" w:color="auto"/>
            </w:tcBorders>
          </w:tcPr>
          <w:p w14:paraId="6E209C19" w14:textId="77777777" w:rsidR="0069143A" w:rsidRPr="00BD6F46" w:rsidRDefault="0069143A" w:rsidP="00777A4B">
            <w:pPr>
              <w:pStyle w:val="TAL"/>
              <w:rPr>
                <w:rFonts w:cs="Arial"/>
                <w:szCs w:val="18"/>
                <w:lang w:eastAsia="zh-CN"/>
              </w:rPr>
            </w:pPr>
          </w:p>
        </w:tc>
      </w:tr>
      <w:tr w:rsidR="00C01833" w:rsidRPr="00BD6F46" w14:paraId="75911D92"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A5F0BED" w14:textId="77777777" w:rsidR="00C01833" w:rsidRPr="003B2883" w:rsidRDefault="00C01833" w:rsidP="00C01833">
            <w:pPr>
              <w:pStyle w:val="TAL"/>
              <w:rPr>
                <w:lang w:eastAsia="zh-CN"/>
              </w:rPr>
            </w:pPr>
            <w:r w:rsidRPr="00A325D7">
              <w:t>n</w:t>
            </w:r>
            <w:r>
              <w:t>SSAI</w:t>
            </w:r>
            <w:r w:rsidRPr="00A325D7">
              <w:t>MapList</w:t>
            </w:r>
          </w:p>
        </w:tc>
        <w:tc>
          <w:tcPr>
            <w:tcW w:w="1794" w:type="dxa"/>
            <w:tcBorders>
              <w:top w:val="single" w:sz="4" w:space="0" w:color="auto"/>
              <w:left w:val="single" w:sz="4" w:space="0" w:color="auto"/>
              <w:bottom w:val="single" w:sz="4" w:space="0" w:color="auto"/>
              <w:right w:val="single" w:sz="4" w:space="0" w:color="auto"/>
            </w:tcBorders>
          </w:tcPr>
          <w:p w14:paraId="0B595958" w14:textId="77777777" w:rsidR="00C01833" w:rsidRPr="003B2883" w:rsidRDefault="00C01833" w:rsidP="00C01833">
            <w:pPr>
              <w:pStyle w:val="TAL"/>
              <w:rPr>
                <w:lang w:eastAsia="zh-CN"/>
              </w:rPr>
            </w:pPr>
            <w:r w:rsidRPr="00A325D7">
              <w:t>array(N</w:t>
            </w:r>
            <w:r>
              <w:t>SSAI</w:t>
            </w:r>
            <w:r w:rsidRPr="00A325D7">
              <w:t>Map</w:t>
            </w:r>
            <w:r>
              <w:t>)</w:t>
            </w:r>
          </w:p>
        </w:tc>
        <w:tc>
          <w:tcPr>
            <w:tcW w:w="474" w:type="dxa"/>
            <w:tcBorders>
              <w:top w:val="single" w:sz="4" w:space="0" w:color="auto"/>
              <w:left w:val="single" w:sz="4" w:space="0" w:color="auto"/>
              <w:bottom w:val="single" w:sz="4" w:space="0" w:color="auto"/>
              <w:right w:val="single" w:sz="4" w:space="0" w:color="auto"/>
            </w:tcBorders>
          </w:tcPr>
          <w:p w14:paraId="7DC53B10" w14:textId="77777777" w:rsidR="00C01833" w:rsidRPr="00BD6F46" w:rsidRDefault="00C01833" w:rsidP="00C01833">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277DA90" w14:textId="77777777" w:rsidR="00C01833" w:rsidRDefault="00C01833" w:rsidP="00C01833">
            <w:pPr>
              <w:pStyle w:val="TAL"/>
              <w:rPr>
                <w:lang w:eastAsia="zh-CN"/>
              </w:rPr>
            </w:pPr>
            <w:r>
              <w:rPr>
                <w:lang w:eastAsia="zh-CN"/>
              </w:rPr>
              <w:t>0</w:t>
            </w:r>
            <w:r w:rsidRPr="003B2883">
              <w:rPr>
                <w:lang w:eastAsia="zh-CN"/>
              </w:rPr>
              <w:t>..N</w:t>
            </w:r>
          </w:p>
        </w:tc>
        <w:tc>
          <w:tcPr>
            <w:tcW w:w="2689" w:type="dxa"/>
            <w:tcBorders>
              <w:top w:val="single" w:sz="4" w:space="0" w:color="auto"/>
              <w:left w:val="single" w:sz="4" w:space="0" w:color="auto"/>
              <w:bottom w:val="single" w:sz="4" w:space="0" w:color="auto"/>
              <w:right w:val="single" w:sz="4" w:space="0" w:color="auto"/>
            </w:tcBorders>
          </w:tcPr>
          <w:p w14:paraId="1B0882A2" w14:textId="77777777" w:rsidR="00C01833" w:rsidRDefault="00C01833" w:rsidP="00C01833">
            <w:pPr>
              <w:pStyle w:val="TAL"/>
              <w:rPr>
                <w:rFonts w:cs="Arial"/>
                <w:szCs w:val="18"/>
                <w:lang w:eastAsia="zh-CN"/>
              </w:rPr>
            </w:pPr>
            <w:r>
              <w:t xml:space="preserve">Mapping of </w:t>
            </w:r>
            <w:r>
              <w:rPr>
                <w:rFonts w:cs="Arial"/>
                <w:szCs w:val="18"/>
                <w:lang w:eastAsia="zh-CN"/>
              </w:rPr>
              <w:t xml:space="preserve">VPLMN </w:t>
            </w:r>
            <w:r w:rsidRPr="00835407">
              <w:rPr>
                <w:rFonts w:cs="Arial"/>
                <w:szCs w:val="18"/>
                <w:lang w:eastAsia="zh-CN"/>
              </w:rPr>
              <w:t>S-NSSAIs</w:t>
            </w:r>
            <w:r>
              <w:rPr>
                <w:rFonts w:cs="Arial"/>
                <w:szCs w:val="18"/>
                <w:lang w:eastAsia="zh-CN"/>
              </w:rPr>
              <w:t xml:space="preserve"> to </w:t>
            </w:r>
            <w:r w:rsidRPr="00835407">
              <w:rPr>
                <w:rFonts w:cs="Arial"/>
                <w:szCs w:val="18"/>
                <w:lang w:eastAsia="zh-CN"/>
              </w:rPr>
              <w:t>HPLMN S-NSSAIs</w:t>
            </w:r>
            <w:r>
              <w:rPr>
                <w:rFonts w:cs="Arial"/>
                <w:szCs w:val="18"/>
                <w:lang w:eastAsia="zh-CN"/>
              </w:rPr>
              <w:t>.</w:t>
            </w:r>
            <w:r w:rsidRPr="00835407">
              <w:rPr>
                <w:rFonts w:cs="Arial"/>
                <w:szCs w:val="18"/>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30883CCC" w14:textId="77777777" w:rsidR="00C01833" w:rsidRPr="00BD6F46" w:rsidRDefault="00C01833" w:rsidP="00C01833">
            <w:pPr>
              <w:pStyle w:val="TAL"/>
              <w:rPr>
                <w:rFonts w:cs="Arial"/>
                <w:szCs w:val="18"/>
                <w:lang w:eastAsia="zh-CN"/>
              </w:rPr>
            </w:pPr>
          </w:p>
        </w:tc>
      </w:tr>
      <w:tr w:rsidR="0069143A" w:rsidRPr="00BD6F46" w14:paraId="0FD620D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B286478" w14:textId="77777777" w:rsidR="0069143A" w:rsidRPr="003B2883" w:rsidRDefault="0069143A" w:rsidP="00777A4B">
            <w:pPr>
              <w:pStyle w:val="TAL"/>
            </w:pPr>
            <w:r w:rsidRPr="003B2883">
              <w:rPr>
                <w:rFonts w:cs="Arial"/>
                <w:lang w:eastAsia="ja-JP"/>
              </w:rPr>
              <w:t>rrcEstCause</w:t>
            </w:r>
          </w:p>
        </w:tc>
        <w:tc>
          <w:tcPr>
            <w:tcW w:w="1794" w:type="dxa"/>
            <w:tcBorders>
              <w:top w:val="single" w:sz="4" w:space="0" w:color="auto"/>
              <w:left w:val="single" w:sz="4" w:space="0" w:color="auto"/>
              <w:bottom w:val="single" w:sz="4" w:space="0" w:color="auto"/>
              <w:right w:val="single" w:sz="4" w:space="0" w:color="auto"/>
            </w:tcBorders>
          </w:tcPr>
          <w:p w14:paraId="37A3484E" w14:textId="77777777" w:rsidR="0069143A" w:rsidRPr="003B2883" w:rsidRDefault="0069143A" w:rsidP="00777A4B">
            <w:pPr>
              <w:pStyle w:val="TAL"/>
              <w:rPr>
                <w:lang w:eastAsia="zh-CN"/>
              </w:rPr>
            </w:pPr>
            <w:r w:rsidRPr="003B2883">
              <w:t>string</w:t>
            </w:r>
          </w:p>
        </w:tc>
        <w:tc>
          <w:tcPr>
            <w:tcW w:w="474" w:type="dxa"/>
            <w:tcBorders>
              <w:top w:val="single" w:sz="4" w:space="0" w:color="auto"/>
              <w:left w:val="single" w:sz="4" w:space="0" w:color="auto"/>
              <w:bottom w:val="single" w:sz="4" w:space="0" w:color="auto"/>
              <w:right w:val="single" w:sz="4" w:space="0" w:color="auto"/>
            </w:tcBorders>
          </w:tcPr>
          <w:p w14:paraId="0E19A3B8"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8AA72FC" w14:textId="77777777" w:rsidR="0069143A" w:rsidRPr="003B2883" w:rsidRDefault="0069143A" w:rsidP="00777A4B">
            <w:pPr>
              <w:pStyle w:val="TAL"/>
            </w:pPr>
            <w:r w:rsidRPr="003B2883">
              <w:rPr>
                <w:lang w:eastAsia="zh-CN"/>
              </w:rPr>
              <w:t>0..1</w:t>
            </w:r>
          </w:p>
        </w:tc>
        <w:tc>
          <w:tcPr>
            <w:tcW w:w="2689" w:type="dxa"/>
            <w:tcBorders>
              <w:top w:val="single" w:sz="4" w:space="0" w:color="auto"/>
              <w:left w:val="single" w:sz="4" w:space="0" w:color="auto"/>
              <w:bottom w:val="single" w:sz="4" w:space="0" w:color="auto"/>
              <w:right w:val="single" w:sz="4" w:space="0" w:color="auto"/>
            </w:tcBorders>
          </w:tcPr>
          <w:p w14:paraId="0E09D650" w14:textId="77777777" w:rsidR="0069143A" w:rsidRPr="003B2883" w:rsidRDefault="0069143A" w:rsidP="00777A4B">
            <w:pPr>
              <w:pStyle w:val="TAL"/>
              <w:rPr>
                <w:rFonts w:cs="Arial"/>
                <w:lang w:eastAsia="ja-JP"/>
              </w:rPr>
            </w:pPr>
            <w:r w:rsidRPr="003B2883">
              <w:rPr>
                <w:rFonts w:cs="Arial"/>
                <w:lang w:eastAsia="ja-JP"/>
              </w:rPr>
              <w:t>RRC Establishment Cause, if received from the 5G-AN</w:t>
            </w:r>
            <w:r>
              <w:rPr>
                <w:rFonts w:cs="Arial"/>
                <w:lang w:eastAsia="ja-JP"/>
              </w:rPr>
              <w:t xml:space="preserve">, specified in TS </w:t>
            </w:r>
            <w:r w:rsidRPr="003B2883">
              <w:rPr>
                <w:rFonts w:cs="Arial"/>
                <w:lang w:eastAsia="ja-JP"/>
              </w:rPr>
              <w:t>38.413</w:t>
            </w:r>
            <w:r>
              <w:rPr>
                <w:rFonts w:cs="Arial"/>
                <w:lang w:eastAsia="ja-JP"/>
              </w:rPr>
              <w:t> </w:t>
            </w:r>
            <w:r w:rsidRPr="003B2883">
              <w:rPr>
                <w:rFonts w:cs="Arial"/>
                <w:lang w:eastAsia="ja-JP"/>
              </w:rPr>
              <w:t>[</w:t>
            </w:r>
            <w:r>
              <w:rPr>
                <w:rFonts w:cs="Arial"/>
                <w:lang w:eastAsia="ja-JP"/>
              </w:rPr>
              <w:t>304</w:t>
            </w:r>
            <w:r w:rsidRPr="003B2883">
              <w:rPr>
                <w:rFonts w:cs="Arial"/>
                <w:lang w:eastAsia="ja-JP"/>
              </w:rPr>
              <w:t xml:space="preserve">], </w:t>
            </w:r>
            <w:r>
              <w:rPr>
                <w:rFonts w:cs="Arial"/>
                <w:lang w:eastAsia="ja-JP"/>
              </w:rPr>
              <w:t>clause</w:t>
            </w:r>
            <w:r w:rsidRPr="003B2883">
              <w:rPr>
                <w:rFonts w:cs="Arial"/>
                <w:lang w:eastAsia="ja-JP"/>
              </w:rPr>
              <w:t> 9.</w:t>
            </w:r>
            <w:r>
              <w:rPr>
                <w:rFonts w:cs="Arial"/>
                <w:lang w:eastAsia="ja-JP"/>
              </w:rPr>
              <w:t>3</w:t>
            </w:r>
            <w:r w:rsidRPr="003B2883">
              <w:rPr>
                <w:rFonts w:cs="Arial"/>
                <w:lang w:eastAsia="ja-JP"/>
              </w:rPr>
              <w:t>.</w:t>
            </w:r>
            <w:r>
              <w:rPr>
                <w:rFonts w:cs="Arial"/>
                <w:lang w:eastAsia="ja-JP"/>
              </w:rPr>
              <w:t>1</w:t>
            </w:r>
            <w:r w:rsidRPr="003B2883">
              <w:rPr>
                <w:rFonts w:cs="Arial"/>
                <w:lang w:eastAsia="ja-JP"/>
              </w:rPr>
              <w:t>.1</w:t>
            </w:r>
            <w:r>
              <w:rPr>
                <w:rFonts w:cs="Arial"/>
                <w:lang w:eastAsia="ja-JP"/>
              </w:rPr>
              <w:t>11</w:t>
            </w:r>
            <w:r w:rsidRPr="003B2883">
              <w:rPr>
                <w:rFonts w:cs="Arial"/>
                <w:lang w:eastAsia="ja-JP"/>
              </w:rPr>
              <w:t>.</w:t>
            </w:r>
          </w:p>
          <w:p w14:paraId="2A6F6759" w14:textId="77777777" w:rsidR="0069143A" w:rsidRPr="003B2883" w:rsidRDefault="0069143A" w:rsidP="00777A4B">
            <w:pPr>
              <w:pStyle w:val="TAL"/>
              <w:rPr>
                <w:rFonts w:cs="Arial"/>
                <w:lang w:eastAsia="ja-JP"/>
              </w:rPr>
            </w:pPr>
            <w:r w:rsidRPr="003B2883">
              <w:rPr>
                <w:rFonts w:cs="Arial"/>
                <w:lang w:eastAsia="ja-JP"/>
              </w:rPr>
              <w:t>It carries the value in hexadecimal representation</w:t>
            </w:r>
          </w:p>
          <w:p w14:paraId="0EDC8239" w14:textId="77777777" w:rsidR="0069143A" w:rsidRPr="003B2883" w:rsidRDefault="0069143A" w:rsidP="00777A4B">
            <w:pPr>
              <w:pStyle w:val="TAL"/>
              <w:rPr>
                <w:rFonts w:cs="Arial"/>
                <w:szCs w:val="18"/>
              </w:rPr>
            </w:pPr>
            <w:r w:rsidRPr="003B2883">
              <w:rPr>
                <w:rFonts w:cs="Arial"/>
                <w:lang w:eastAsia="ja-JP"/>
              </w:rPr>
              <w:t>Pattern: '^[0-9a-fA-F]+$'</w:t>
            </w:r>
          </w:p>
        </w:tc>
        <w:tc>
          <w:tcPr>
            <w:tcW w:w="1843" w:type="dxa"/>
            <w:tcBorders>
              <w:top w:val="single" w:sz="4" w:space="0" w:color="auto"/>
              <w:left w:val="single" w:sz="4" w:space="0" w:color="auto"/>
              <w:bottom w:val="single" w:sz="4" w:space="0" w:color="auto"/>
              <w:right w:val="single" w:sz="4" w:space="0" w:color="auto"/>
            </w:tcBorders>
          </w:tcPr>
          <w:p w14:paraId="3C7C83B9" w14:textId="77777777" w:rsidR="0069143A" w:rsidRPr="00BD6F46" w:rsidRDefault="0069143A" w:rsidP="00777A4B">
            <w:pPr>
              <w:pStyle w:val="TAL"/>
              <w:rPr>
                <w:rFonts w:cs="Arial"/>
                <w:szCs w:val="18"/>
                <w:lang w:eastAsia="zh-CN"/>
              </w:rPr>
            </w:pPr>
          </w:p>
        </w:tc>
      </w:tr>
      <w:tr w:rsidR="00366F1B" w:rsidRPr="00BD6F46" w14:paraId="3E300CDF"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4B64FF1" w14:textId="77777777" w:rsidR="00366F1B" w:rsidRPr="003B2883" w:rsidRDefault="00366F1B" w:rsidP="009C13A1">
            <w:pPr>
              <w:pStyle w:val="TAL"/>
              <w:rPr>
                <w:rFonts w:cs="Arial"/>
                <w:lang w:eastAsia="ja-JP"/>
              </w:rPr>
            </w:pPr>
            <w:r>
              <w:t>satelliteAccess</w:t>
            </w:r>
            <w:r w:rsidRPr="00FA00D6">
              <w:t>Indicator</w:t>
            </w:r>
          </w:p>
        </w:tc>
        <w:tc>
          <w:tcPr>
            <w:tcW w:w="1794" w:type="dxa"/>
            <w:tcBorders>
              <w:top w:val="single" w:sz="4" w:space="0" w:color="auto"/>
              <w:left w:val="single" w:sz="4" w:space="0" w:color="auto"/>
              <w:bottom w:val="single" w:sz="4" w:space="0" w:color="auto"/>
              <w:right w:val="single" w:sz="4" w:space="0" w:color="auto"/>
            </w:tcBorders>
          </w:tcPr>
          <w:p w14:paraId="01258BC0" w14:textId="77777777" w:rsidR="00366F1B" w:rsidRPr="003B2883" w:rsidRDefault="00366F1B" w:rsidP="009C13A1">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186EE4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4FFC1B"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4879820"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0E3CCAF" w14:textId="77777777" w:rsidR="00366F1B" w:rsidRPr="00BD6F46" w:rsidRDefault="00366F1B" w:rsidP="009C13A1">
            <w:pPr>
              <w:pStyle w:val="TAL"/>
              <w:rPr>
                <w:rFonts w:cs="Arial"/>
                <w:szCs w:val="18"/>
                <w:lang w:eastAsia="zh-CN"/>
              </w:rPr>
            </w:pPr>
            <w:r>
              <w:rPr>
                <w:rFonts w:hint="eastAsia"/>
                <w:lang w:eastAsia="zh-CN"/>
              </w:rPr>
              <w:t>SatelliteAccess</w:t>
            </w:r>
          </w:p>
        </w:tc>
      </w:tr>
      <w:tr w:rsidR="00366F1B" w:rsidRPr="00BD6F46" w14:paraId="1B695E3D"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46AA2CD" w14:textId="77777777" w:rsidR="00366F1B" w:rsidRPr="003B2883" w:rsidRDefault="00366F1B" w:rsidP="00777A4B">
            <w:pPr>
              <w:pStyle w:val="TAL"/>
              <w:rPr>
                <w:rFonts w:cs="Arial"/>
                <w:lang w:eastAsia="ja-JP"/>
              </w:rPr>
            </w:pPr>
          </w:p>
        </w:tc>
        <w:tc>
          <w:tcPr>
            <w:tcW w:w="1794" w:type="dxa"/>
            <w:tcBorders>
              <w:top w:val="single" w:sz="4" w:space="0" w:color="auto"/>
              <w:left w:val="single" w:sz="4" w:space="0" w:color="auto"/>
              <w:bottom w:val="single" w:sz="4" w:space="0" w:color="auto"/>
              <w:right w:val="single" w:sz="4" w:space="0" w:color="auto"/>
            </w:tcBorders>
          </w:tcPr>
          <w:p w14:paraId="19F464F9" w14:textId="77777777" w:rsidR="00366F1B" w:rsidRPr="003B2883" w:rsidRDefault="00366F1B" w:rsidP="00777A4B">
            <w:pPr>
              <w:pStyle w:val="TAL"/>
            </w:pPr>
          </w:p>
        </w:tc>
        <w:tc>
          <w:tcPr>
            <w:tcW w:w="474" w:type="dxa"/>
            <w:tcBorders>
              <w:top w:val="single" w:sz="4" w:space="0" w:color="auto"/>
              <w:left w:val="single" w:sz="4" w:space="0" w:color="auto"/>
              <w:bottom w:val="single" w:sz="4" w:space="0" w:color="auto"/>
              <w:right w:val="single" w:sz="4" w:space="0" w:color="auto"/>
            </w:tcBorders>
          </w:tcPr>
          <w:p w14:paraId="4FD25768" w14:textId="77777777" w:rsidR="00366F1B" w:rsidRPr="00BD6F46" w:rsidRDefault="00366F1B" w:rsidP="00777A4B">
            <w:pPr>
              <w:pStyle w:val="TAC"/>
              <w:rPr>
                <w:szCs w:val="18"/>
                <w:lang w:bidi="ar-IQ"/>
              </w:rPr>
            </w:pPr>
          </w:p>
        </w:tc>
        <w:tc>
          <w:tcPr>
            <w:tcW w:w="992" w:type="dxa"/>
            <w:tcBorders>
              <w:top w:val="single" w:sz="4" w:space="0" w:color="auto"/>
              <w:left w:val="single" w:sz="4" w:space="0" w:color="auto"/>
              <w:bottom w:val="single" w:sz="4" w:space="0" w:color="auto"/>
              <w:right w:val="single" w:sz="4" w:space="0" w:color="auto"/>
            </w:tcBorders>
          </w:tcPr>
          <w:p w14:paraId="53701E67" w14:textId="77777777" w:rsidR="00366F1B" w:rsidRPr="003B2883" w:rsidRDefault="00366F1B" w:rsidP="00777A4B">
            <w:pPr>
              <w:pStyle w:val="TAL"/>
              <w:rPr>
                <w:lang w:eastAsia="zh-CN"/>
              </w:rPr>
            </w:pPr>
          </w:p>
        </w:tc>
        <w:tc>
          <w:tcPr>
            <w:tcW w:w="2689" w:type="dxa"/>
            <w:tcBorders>
              <w:top w:val="single" w:sz="4" w:space="0" w:color="auto"/>
              <w:left w:val="single" w:sz="4" w:space="0" w:color="auto"/>
              <w:bottom w:val="single" w:sz="4" w:space="0" w:color="auto"/>
              <w:right w:val="single" w:sz="4" w:space="0" w:color="auto"/>
            </w:tcBorders>
          </w:tcPr>
          <w:p w14:paraId="0F4B254B" w14:textId="77777777" w:rsidR="00366F1B" w:rsidRPr="003B2883" w:rsidRDefault="00366F1B" w:rsidP="00777A4B">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tcPr>
          <w:p w14:paraId="50E279D9" w14:textId="77777777" w:rsidR="00366F1B" w:rsidRPr="00BD6F46" w:rsidRDefault="00366F1B" w:rsidP="00777A4B">
            <w:pPr>
              <w:pStyle w:val="TAL"/>
              <w:rPr>
                <w:rFonts w:cs="Arial"/>
                <w:szCs w:val="18"/>
                <w:lang w:eastAsia="zh-CN"/>
              </w:rPr>
            </w:pPr>
          </w:p>
        </w:tc>
      </w:tr>
    </w:tbl>
    <w:p w14:paraId="34510CEC" w14:textId="77777777" w:rsidR="0069143A" w:rsidRDefault="0069143A" w:rsidP="0069143A">
      <w:pPr>
        <w:rPr>
          <w:lang w:eastAsia="zh-CN"/>
        </w:rPr>
      </w:pPr>
    </w:p>
    <w:p w14:paraId="24698D82" w14:textId="77777777" w:rsidR="0069143A" w:rsidRPr="00BD6F46" w:rsidRDefault="0069143A" w:rsidP="0069143A">
      <w:pPr>
        <w:pStyle w:val="Heading6"/>
        <w:rPr>
          <w:lang w:eastAsia="zh-CN"/>
        </w:rPr>
      </w:pPr>
      <w:bookmarkStart w:id="1006" w:name="_CR6_1_6_2_4_5"/>
      <w:bookmarkStart w:id="1007" w:name="_Toc27749563"/>
      <w:bookmarkStart w:id="1008" w:name="_Toc28709490"/>
      <w:bookmarkStart w:id="1009" w:name="_Toc44671109"/>
      <w:bookmarkStart w:id="1010" w:name="_Toc51919018"/>
      <w:bookmarkStart w:id="1011" w:name="_Toc193452678"/>
      <w:bookmarkEnd w:id="100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r>
        <w:t>LocationReportingChargingInformation</w:t>
      </w:r>
      <w:bookmarkEnd w:id="1007"/>
      <w:bookmarkEnd w:id="1008"/>
      <w:bookmarkEnd w:id="1009"/>
      <w:bookmarkEnd w:id="1010"/>
      <w:bookmarkEnd w:id="1011"/>
    </w:p>
    <w:p w14:paraId="00666A8E" w14:textId="77777777" w:rsidR="0069143A" w:rsidRPr="00BD6F46" w:rsidRDefault="0069143A" w:rsidP="0069143A">
      <w:pPr>
        <w:pStyle w:val="TH"/>
      </w:pPr>
      <w:bookmarkStart w:id="1012" w:name="_CRTable6_1_6_2_4_51"/>
      <w:r w:rsidRPr="00BD6F46">
        <w:t>Table </w:t>
      </w:r>
      <w:bookmarkEnd w:id="101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4</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r>
        <w:t>LocationReportingChargingInformation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69143A" w:rsidRPr="00BD6F46" w14:paraId="0C5E40E8" w14:textId="77777777" w:rsidTr="00777A4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4127125" w14:textId="77777777" w:rsidR="0069143A" w:rsidRPr="00BD6F46" w:rsidRDefault="0069143A" w:rsidP="00777A4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28B950D" w14:textId="77777777" w:rsidR="0069143A" w:rsidRPr="00BD6F46" w:rsidRDefault="0069143A" w:rsidP="00777A4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FE1D848" w14:textId="77777777" w:rsidR="0069143A" w:rsidRPr="00BD6F46" w:rsidRDefault="0069143A" w:rsidP="00777A4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63323B7" w14:textId="77777777" w:rsidR="0069143A" w:rsidRPr="00BD6F46" w:rsidRDefault="0069143A" w:rsidP="00777A4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2EE00F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FA8DE1F" w14:textId="77777777" w:rsidR="0069143A" w:rsidRPr="00BD6F46" w:rsidRDefault="0069143A" w:rsidP="00777A4B">
            <w:pPr>
              <w:pStyle w:val="TAH"/>
              <w:rPr>
                <w:rFonts w:ascii="Times New Roman" w:hAnsi="Times New Roman"/>
                <w:szCs w:val="18"/>
              </w:rPr>
            </w:pPr>
            <w:r w:rsidRPr="00BD6F46">
              <w:rPr>
                <w:rFonts w:ascii="Times New Roman" w:hAnsi="Times New Roman"/>
                <w:szCs w:val="18"/>
              </w:rPr>
              <w:t>Applicability</w:t>
            </w:r>
          </w:p>
        </w:tc>
      </w:tr>
      <w:tr w:rsidR="0069143A" w:rsidRPr="00BD6F46" w14:paraId="7ECB089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6ECAF38" w14:textId="77777777" w:rsidR="0069143A" w:rsidRPr="00F637E1" w:rsidRDefault="0069143A" w:rsidP="00777A4B">
            <w:pPr>
              <w:pStyle w:val="TAL"/>
              <w:rPr>
                <w:lang w:bidi="ar-IQ"/>
              </w:rPr>
            </w:pPr>
            <w:r w:rsidRPr="00F637E1">
              <w:rPr>
                <w:lang w:eastAsia="zh-CN" w:bidi="ar-IQ"/>
              </w:rPr>
              <w:t>locationReportingMessageType</w:t>
            </w:r>
          </w:p>
        </w:tc>
        <w:tc>
          <w:tcPr>
            <w:tcW w:w="1794" w:type="dxa"/>
            <w:tcBorders>
              <w:top w:val="single" w:sz="4" w:space="0" w:color="auto"/>
              <w:left w:val="single" w:sz="4" w:space="0" w:color="auto"/>
              <w:bottom w:val="single" w:sz="4" w:space="0" w:color="auto"/>
              <w:right w:val="single" w:sz="4" w:space="0" w:color="auto"/>
            </w:tcBorders>
          </w:tcPr>
          <w:p w14:paraId="110AADE5" w14:textId="77777777" w:rsidR="0069143A" w:rsidRPr="00F637E1" w:rsidRDefault="0069143A" w:rsidP="00777A4B">
            <w:pPr>
              <w:pStyle w:val="TAL"/>
              <w:rPr>
                <w:lang w:bidi="ar-IQ"/>
              </w:rPr>
            </w:pPr>
            <w:r w:rsidRPr="00F637E1">
              <w:rPr>
                <w:lang w:eastAsia="zh-CN" w:bidi="ar-IQ"/>
              </w:rPr>
              <w:t>LocationReportingMessageType</w:t>
            </w:r>
          </w:p>
        </w:tc>
        <w:tc>
          <w:tcPr>
            <w:tcW w:w="474" w:type="dxa"/>
            <w:tcBorders>
              <w:top w:val="single" w:sz="4" w:space="0" w:color="auto"/>
              <w:left w:val="single" w:sz="4" w:space="0" w:color="auto"/>
              <w:bottom w:val="single" w:sz="4" w:space="0" w:color="auto"/>
              <w:right w:val="single" w:sz="4" w:space="0" w:color="auto"/>
            </w:tcBorders>
          </w:tcPr>
          <w:p w14:paraId="61BDE6A8" w14:textId="77777777" w:rsidR="0069143A" w:rsidRPr="00F637E1" w:rsidRDefault="0069143A" w:rsidP="00777A4B">
            <w:pPr>
              <w:pStyle w:val="TAC"/>
              <w:rPr>
                <w:szCs w:val="18"/>
                <w:lang w:bidi="ar-IQ"/>
              </w:rPr>
            </w:pPr>
            <w:r w:rsidRPr="00F637E1">
              <w:rPr>
                <w:szCs w:val="18"/>
                <w:lang w:bidi="ar-IQ"/>
              </w:rPr>
              <w:t>M</w:t>
            </w:r>
          </w:p>
        </w:tc>
        <w:tc>
          <w:tcPr>
            <w:tcW w:w="992" w:type="dxa"/>
            <w:tcBorders>
              <w:top w:val="single" w:sz="4" w:space="0" w:color="auto"/>
              <w:left w:val="single" w:sz="4" w:space="0" w:color="auto"/>
              <w:bottom w:val="single" w:sz="4" w:space="0" w:color="auto"/>
              <w:right w:val="single" w:sz="4" w:space="0" w:color="auto"/>
            </w:tcBorders>
          </w:tcPr>
          <w:p w14:paraId="4D46AB46" w14:textId="77777777" w:rsidR="0069143A" w:rsidRPr="00F637E1" w:rsidRDefault="0069143A" w:rsidP="00777A4B">
            <w:pPr>
              <w:pStyle w:val="TAL"/>
              <w:rPr>
                <w:lang w:eastAsia="zh-CN" w:bidi="ar-IQ"/>
              </w:rPr>
            </w:pPr>
            <w:r w:rsidRPr="00F637E1">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B257A04" w14:textId="77777777" w:rsidR="0069143A" w:rsidRPr="00F637E1" w:rsidRDefault="0069143A" w:rsidP="00777A4B">
            <w:pPr>
              <w:pStyle w:val="TAL"/>
              <w:rPr>
                <w:noProof/>
                <w:lang w:eastAsia="zh-CN"/>
              </w:rPr>
            </w:pPr>
            <w:r w:rsidRPr="00F637E1">
              <w:rPr>
                <w:noProof/>
                <w:lang w:eastAsia="zh-CN"/>
              </w:rPr>
              <w:t xml:space="preserve">Includes Location reporting message type </w:t>
            </w:r>
          </w:p>
        </w:tc>
        <w:tc>
          <w:tcPr>
            <w:tcW w:w="1843" w:type="dxa"/>
            <w:tcBorders>
              <w:top w:val="single" w:sz="4" w:space="0" w:color="auto"/>
              <w:left w:val="single" w:sz="4" w:space="0" w:color="auto"/>
              <w:bottom w:val="single" w:sz="4" w:space="0" w:color="auto"/>
              <w:right w:val="single" w:sz="4" w:space="0" w:color="auto"/>
            </w:tcBorders>
          </w:tcPr>
          <w:p w14:paraId="57C6C045" w14:textId="77777777" w:rsidR="0069143A" w:rsidRPr="00BD6F46" w:rsidRDefault="0069143A" w:rsidP="00777A4B">
            <w:pPr>
              <w:pStyle w:val="TAL"/>
              <w:rPr>
                <w:rFonts w:cs="Arial"/>
                <w:szCs w:val="18"/>
                <w:lang w:eastAsia="zh-CN"/>
              </w:rPr>
            </w:pPr>
          </w:p>
        </w:tc>
      </w:tr>
      <w:tr w:rsidR="0069143A" w:rsidRPr="00BD6F46" w14:paraId="351381F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E151D16" w14:textId="77777777" w:rsidR="0069143A" w:rsidRPr="00BD6F46" w:rsidRDefault="0069143A" w:rsidP="00777A4B">
            <w:pPr>
              <w:pStyle w:val="TAL"/>
              <w:rPr>
                <w:lang w:bidi="ar-IQ"/>
              </w:rPr>
            </w:pPr>
            <w:r w:rsidRPr="00BD6F46">
              <w:t>userInformation</w:t>
            </w:r>
          </w:p>
        </w:tc>
        <w:tc>
          <w:tcPr>
            <w:tcW w:w="1794" w:type="dxa"/>
            <w:tcBorders>
              <w:top w:val="single" w:sz="4" w:space="0" w:color="auto"/>
              <w:left w:val="single" w:sz="4" w:space="0" w:color="auto"/>
              <w:bottom w:val="single" w:sz="4" w:space="0" w:color="auto"/>
              <w:right w:val="single" w:sz="4" w:space="0" w:color="auto"/>
            </w:tcBorders>
          </w:tcPr>
          <w:p w14:paraId="1B09B0A2" w14:textId="77777777" w:rsidR="0069143A" w:rsidRPr="00BD6F46" w:rsidRDefault="0069143A" w:rsidP="00777A4B">
            <w:pPr>
              <w:pStyle w:val="TAL"/>
              <w:rPr>
                <w:lang w:bidi="ar-IQ"/>
              </w:rPr>
            </w:pPr>
            <w:r w:rsidRPr="00BD6F46">
              <w:rPr>
                <w:rFonts w:hint="eastAsia"/>
                <w:lang w:eastAsia="zh-CN"/>
              </w:rPr>
              <w:t>U</w:t>
            </w:r>
            <w:r w:rsidRPr="00BD6F46">
              <w:t>serInformation</w:t>
            </w:r>
          </w:p>
        </w:tc>
        <w:tc>
          <w:tcPr>
            <w:tcW w:w="474" w:type="dxa"/>
            <w:tcBorders>
              <w:top w:val="single" w:sz="4" w:space="0" w:color="auto"/>
              <w:left w:val="single" w:sz="4" w:space="0" w:color="auto"/>
              <w:bottom w:val="single" w:sz="4" w:space="0" w:color="auto"/>
              <w:right w:val="single" w:sz="4" w:space="0" w:color="auto"/>
            </w:tcBorders>
          </w:tcPr>
          <w:p w14:paraId="5DC9EFF2"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2707007D" w14:textId="77777777" w:rsidR="0069143A" w:rsidRPr="00BD6F46" w:rsidRDefault="0069143A" w:rsidP="00777A4B">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2AA92A0" w14:textId="77777777" w:rsidR="0069143A" w:rsidRPr="00BD6F46" w:rsidRDefault="0069143A" w:rsidP="00777A4B">
            <w:pPr>
              <w:pStyle w:val="TAL"/>
              <w:rPr>
                <w:noProof/>
                <w:lang w:eastAsia="zh-CN"/>
              </w:rPr>
            </w:pPr>
            <w:r>
              <w:rPr>
                <w:noProof/>
                <w:lang w:eastAsia="zh-CN"/>
              </w:rPr>
              <w:t>Includes information of u</w:t>
            </w:r>
            <w:r>
              <w:rPr>
                <w:noProof/>
              </w:rPr>
              <w:t xml:space="preserve">ser and user </w:t>
            </w:r>
            <w:r>
              <w:rPr>
                <w:noProof/>
                <w:lang w:eastAsia="zh-CN"/>
              </w:rPr>
              <w:t>e</w:t>
            </w:r>
            <w:r>
              <w:rPr>
                <w:noProof/>
              </w:rPr>
              <w:t>quipment</w:t>
            </w:r>
          </w:p>
        </w:tc>
        <w:tc>
          <w:tcPr>
            <w:tcW w:w="1843" w:type="dxa"/>
            <w:tcBorders>
              <w:top w:val="single" w:sz="4" w:space="0" w:color="auto"/>
              <w:left w:val="single" w:sz="4" w:space="0" w:color="auto"/>
              <w:bottom w:val="single" w:sz="4" w:space="0" w:color="auto"/>
              <w:right w:val="single" w:sz="4" w:space="0" w:color="auto"/>
            </w:tcBorders>
          </w:tcPr>
          <w:p w14:paraId="74C7EE72" w14:textId="77777777" w:rsidR="0069143A" w:rsidRPr="00BD6F46" w:rsidRDefault="0069143A" w:rsidP="00777A4B">
            <w:pPr>
              <w:pStyle w:val="TAL"/>
              <w:rPr>
                <w:rFonts w:cs="Arial"/>
                <w:szCs w:val="18"/>
                <w:lang w:eastAsia="zh-CN"/>
              </w:rPr>
            </w:pPr>
          </w:p>
        </w:tc>
      </w:tr>
      <w:tr w:rsidR="0069143A" w:rsidRPr="00BD6F46" w14:paraId="48663075"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486D2EE7" w14:textId="77777777" w:rsidR="0069143A" w:rsidRPr="00BD6F46" w:rsidRDefault="0069143A" w:rsidP="00777A4B">
            <w:pPr>
              <w:pStyle w:val="TAL"/>
              <w:rPr>
                <w:lang w:bidi="ar-IQ"/>
              </w:rPr>
            </w:pPr>
            <w:r w:rsidRPr="00BD6F46">
              <w:t>userLocation</w:t>
            </w:r>
            <w:r w:rsidRPr="00BD6F46">
              <w:rPr>
                <w:rFonts w:hint="eastAsia"/>
                <w:lang w:eastAsia="zh-CN"/>
              </w:rPr>
              <w:t>info</w:t>
            </w:r>
          </w:p>
        </w:tc>
        <w:tc>
          <w:tcPr>
            <w:tcW w:w="1794" w:type="dxa"/>
            <w:tcBorders>
              <w:top w:val="single" w:sz="4" w:space="0" w:color="auto"/>
              <w:left w:val="single" w:sz="4" w:space="0" w:color="auto"/>
              <w:bottom w:val="single" w:sz="4" w:space="0" w:color="auto"/>
              <w:right w:val="single" w:sz="4" w:space="0" w:color="auto"/>
            </w:tcBorders>
          </w:tcPr>
          <w:p w14:paraId="1FAD35C7" w14:textId="77777777" w:rsidR="0069143A" w:rsidRPr="00BD6F46" w:rsidRDefault="0069143A" w:rsidP="00777A4B">
            <w:pPr>
              <w:pStyle w:val="TAL"/>
              <w:rPr>
                <w:lang w:eastAsia="zh-CN"/>
              </w:rPr>
            </w:pPr>
            <w:r w:rsidRPr="00BD6F46">
              <w:t>UserLocation</w:t>
            </w:r>
          </w:p>
          <w:p w14:paraId="52F4CF4F" w14:textId="77777777" w:rsidR="0069143A" w:rsidRPr="00BD6F46" w:rsidRDefault="0069143A" w:rsidP="00777A4B">
            <w:pPr>
              <w:pStyle w:val="TAL"/>
              <w:rPr>
                <w:lang w:bidi="ar-IQ"/>
              </w:rPr>
            </w:pPr>
          </w:p>
        </w:tc>
        <w:tc>
          <w:tcPr>
            <w:tcW w:w="474" w:type="dxa"/>
            <w:tcBorders>
              <w:top w:val="single" w:sz="4" w:space="0" w:color="auto"/>
              <w:left w:val="single" w:sz="4" w:space="0" w:color="auto"/>
              <w:bottom w:val="single" w:sz="4" w:space="0" w:color="auto"/>
              <w:right w:val="single" w:sz="4" w:space="0" w:color="auto"/>
            </w:tcBorders>
          </w:tcPr>
          <w:p w14:paraId="14C1F680" w14:textId="77777777" w:rsidR="0069143A" w:rsidRPr="00BD6F46" w:rsidRDefault="0069143A" w:rsidP="00777A4B">
            <w:pPr>
              <w:pStyle w:val="TAC"/>
              <w:rPr>
                <w:szCs w:val="18"/>
                <w:lang w:bidi="ar-IQ"/>
              </w:rPr>
            </w:pPr>
            <w:r>
              <w:rPr>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01A3615"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899BC90" w14:textId="77777777" w:rsidR="0069143A" w:rsidRPr="00BD6F46" w:rsidRDefault="0069143A" w:rsidP="00777A4B">
            <w:pPr>
              <w:pStyle w:val="TAL"/>
              <w:rPr>
                <w:noProof/>
                <w:lang w:eastAsia="zh-CN"/>
              </w:rPr>
            </w:pPr>
            <w:r>
              <w:rPr>
                <w:noProof/>
                <w:szCs w:val="18"/>
              </w:rPr>
              <w:t>I</w:t>
            </w:r>
            <w:r w:rsidRPr="00BD6F46">
              <w:rPr>
                <w:noProof/>
                <w:szCs w:val="18"/>
              </w:rPr>
              <w:t xml:space="preserve">nformation on the </w:t>
            </w:r>
            <w:r w:rsidRPr="00BD6F46">
              <w:rPr>
                <w:lang w:eastAsia="zh-CN" w:bidi="ar-IQ"/>
              </w:rPr>
              <w:t>location</w:t>
            </w:r>
            <w:r>
              <w:rPr>
                <w:lang w:eastAsia="zh-CN" w:bidi="ar-IQ"/>
              </w:rPr>
              <w:t xml:space="preserve"> and location time</w:t>
            </w:r>
          </w:p>
        </w:tc>
        <w:tc>
          <w:tcPr>
            <w:tcW w:w="1843" w:type="dxa"/>
            <w:tcBorders>
              <w:top w:val="single" w:sz="4" w:space="0" w:color="auto"/>
              <w:left w:val="single" w:sz="4" w:space="0" w:color="auto"/>
              <w:bottom w:val="single" w:sz="4" w:space="0" w:color="auto"/>
              <w:right w:val="single" w:sz="4" w:space="0" w:color="auto"/>
            </w:tcBorders>
          </w:tcPr>
          <w:p w14:paraId="7CE3C0BE" w14:textId="77777777" w:rsidR="0069143A" w:rsidRPr="00BD6F46" w:rsidRDefault="0069143A" w:rsidP="00777A4B">
            <w:pPr>
              <w:pStyle w:val="TAL"/>
              <w:rPr>
                <w:rFonts w:cs="Arial"/>
                <w:szCs w:val="18"/>
                <w:lang w:eastAsia="zh-CN"/>
              </w:rPr>
            </w:pPr>
          </w:p>
        </w:tc>
      </w:tr>
      <w:tr w:rsidR="000444BE" w:rsidRPr="00BD6F46" w14:paraId="64FB3D78"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35DE707" w14:textId="77777777" w:rsidR="000444BE" w:rsidRPr="00BD6F46" w:rsidRDefault="000444BE" w:rsidP="000444BE">
            <w:pPr>
              <w:pStyle w:val="TAL"/>
            </w:pPr>
            <w:r>
              <w:t>p</w:t>
            </w:r>
            <w:r w:rsidRPr="007D0512">
              <w:t>SCellInformation</w:t>
            </w:r>
          </w:p>
        </w:tc>
        <w:tc>
          <w:tcPr>
            <w:tcW w:w="1794" w:type="dxa"/>
            <w:tcBorders>
              <w:top w:val="single" w:sz="4" w:space="0" w:color="auto"/>
              <w:left w:val="single" w:sz="4" w:space="0" w:color="auto"/>
              <w:bottom w:val="single" w:sz="4" w:space="0" w:color="auto"/>
              <w:right w:val="single" w:sz="4" w:space="0" w:color="auto"/>
            </w:tcBorders>
          </w:tcPr>
          <w:p w14:paraId="1474A7F3" w14:textId="77777777" w:rsidR="000444BE" w:rsidRPr="00BD6F46" w:rsidRDefault="000444BE" w:rsidP="000444BE">
            <w:pPr>
              <w:pStyle w:val="TAL"/>
            </w:pPr>
            <w:r>
              <w:t>P</w:t>
            </w:r>
            <w:r w:rsidRPr="007D0512">
              <w:t>SCellInformation</w:t>
            </w:r>
          </w:p>
        </w:tc>
        <w:tc>
          <w:tcPr>
            <w:tcW w:w="474" w:type="dxa"/>
            <w:tcBorders>
              <w:top w:val="single" w:sz="4" w:space="0" w:color="auto"/>
              <w:left w:val="single" w:sz="4" w:space="0" w:color="auto"/>
              <w:bottom w:val="single" w:sz="4" w:space="0" w:color="auto"/>
              <w:right w:val="single" w:sz="4" w:space="0" w:color="auto"/>
            </w:tcBorders>
          </w:tcPr>
          <w:p w14:paraId="5A5BD5CA" w14:textId="77777777" w:rsidR="000444BE" w:rsidRDefault="000444BE" w:rsidP="000444BE">
            <w:pPr>
              <w:pStyle w:val="TAC"/>
              <w:rPr>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0258F49" w14:textId="77777777" w:rsidR="000444BE" w:rsidRPr="00BD6F46" w:rsidRDefault="000444BE" w:rsidP="000444BE">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BF6A263" w14:textId="77777777" w:rsidR="000444BE" w:rsidRDefault="000444BE" w:rsidP="000444BE">
            <w:pPr>
              <w:pStyle w:val="TAL"/>
              <w:rPr>
                <w:noProof/>
                <w:szCs w:val="18"/>
              </w:rPr>
            </w:pPr>
            <w:r w:rsidRPr="004D4462">
              <w:rPr>
                <w:noProof/>
                <w:szCs w:val="18"/>
              </w:rPr>
              <w:t>Primary SCG (Secondary Cell Group) Cell</w:t>
            </w:r>
          </w:p>
        </w:tc>
        <w:tc>
          <w:tcPr>
            <w:tcW w:w="1843" w:type="dxa"/>
            <w:tcBorders>
              <w:top w:val="single" w:sz="4" w:space="0" w:color="auto"/>
              <w:left w:val="single" w:sz="4" w:space="0" w:color="auto"/>
              <w:bottom w:val="single" w:sz="4" w:space="0" w:color="auto"/>
              <w:right w:val="single" w:sz="4" w:space="0" w:color="auto"/>
            </w:tcBorders>
          </w:tcPr>
          <w:p w14:paraId="0FC072A7" w14:textId="77777777" w:rsidR="000444BE" w:rsidRPr="00BD6F46" w:rsidRDefault="000444BE" w:rsidP="000444BE">
            <w:pPr>
              <w:pStyle w:val="TAL"/>
              <w:rPr>
                <w:rFonts w:cs="Arial"/>
                <w:szCs w:val="18"/>
                <w:lang w:eastAsia="zh-CN"/>
              </w:rPr>
            </w:pPr>
          </w:p>
        </w:tc>
      </w:tr>
      <w:tr w:rsidR="0069143A" w:rsidRPr="00BD6F46" w14:paraId="3CE3DF7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15720567" w14:textId="77777777" w:rsidR="0069143A" w:rsidRPr="00BD6F46" w:rsidRDefault="0069143A" w:rsidP="00777A4B">
            <w:pPr>
              <w:pStyle w:val="TAL"/>
              <w:rPr>
                <w:lang w:bidi="ar-IQ"/>
              </w:rPr>
            </w:pPr>
            <w:r w:rsidRPr="003A3FD5">
              <w:rPr>
                <w:lang w:eastAsia="zh-CN"/>
              </w:rPr>
              <w:t>u</w:t>
            </w:r>
            <w:r>
              <w:rPr>
                <w:lang w:eastAsia="zh-CN"/>
              </w:rPr>
              <w:t>e</w:t>
            </w:r>
            <w:r w:rsidRPr="003A3FD5">
              <w:rPr>
                <w:rFonts w:hint="eastAsia"/>
                <w:lang w:eastAsia="zh-CN"/>
              </w:rPr>
              <w:t>timeZone</w:t>
            </w:r>
          </w:p>
        </w:tc>
        <w:tc>
          <w:tcPr>
            <w:tcW w:w="1794" w:type="dxa"/>
            <w:tcBorders>
              <w:top w:val="single" w:sz="4" w:space="0" w:color="auto"/>
              <w:left w:val="single" w:sz="4" w:space="0" w:color="auto"/>
              <w:bottom w:val="single" w:sz="4" w:space="0" w:color="auto"/>
              <w:right w:val="single" w:sz="4" w:space="0" w:color="auto"/>
            </w:tcBorders>
          </w:tcPr>
          <w:p w14:paraId="52460DF8" w14:textId="77777777" w:rsidR="0069143A" w:rsidRPr="00BD6F46" w:rsidRDefault="0069143A" w:rsidP="00777A4B">
            <w:pPr>
              <w:pStyle w:val="TAL"/>
              <w:rPr>
                <w:lang w:bidi="ar-IQ"/>
              </w:rPr>
            </w:pPr>
            <w:r w:rsidRPr="00BD6F46">
              <w:t>TimeZone</w:t>
            </w:r>
          </w:p>
        </w:tc>
        <w:tc>
          <w:tcPr>
            <w:tcW w:w="474" w:type="dxa"/>
            <w:tcBorders>
              <w:top w:val="single" w:sz="4" w:space="0" w:color="auto"/>
              <w:left w:val="single" w:sz="4" w:space="0" w:color="auto"/>
              <w:bottom w:val="single" w:sz="4" w:space="0" w:color="auto"/>
              <w:right w:val="single" w:sz="4" w:space="0" w:color="auto"/>
            </w:tcBorders>
          </w:tcPr>
          <w:p w14:paraId="6492BCDB" w14:textId="77777777" w:rsidR="0069143A" w:rsidRPr="00BD6F46" w:rsidRDefault="0069143A" w:rsidP="00777A4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C640E9F" w14:textId="77777777" w:rsidR="0069143A" w:rsidRPr="00BD6F46" w:rsidRDefault="0069143A" w:rsidP="00777A4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91EDA2" w14:textId="77777777" w:rsidR="0069143A" w:rsidRPr="00BD6F46" w:rsidRDefault="0069143A" w:rsidP="00777A4B">
            <w:pPr>
              <w:pStyle w:val="TAL"/>
              <w:rPr>
                <w:noProof/>
                <w:lang w:eastAsia="zh-CN"/>
              </w:rPr>
            </w:pPr>
            <w:r w:rsidRPr="00BD6F46">
              <w:rPr>
                <w:szCs w:val="18"/>
              </w:rPr>
              <w:t>UE Time</w:t>
            </w:r>
            <w:r>
              <w:rPr>
                <w:szCs w:val="18"/>
              </w:rPr>
              <w:t>z</w:t>
            </w:r>
            <w:r w:rsidRPr="00BD6F46">
              <w:rPr>
                <w:szCs w:val="18"/>
              </w:rPr>
              <w:t>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5A565410" w14:textId="77777777" w:rsidR="0069143A" w:rsidRPr="00BD6F46" w:rsidRDefault="0069143A" w:rsidP="00777A4B">
            <w:pPr>
              <w:pStyle w:val="TAL"/>
              <w:rPr>
                <w:rFonts w:cs="Arial"/>
                <w:szCs w:val="18"/>
                <w:lang w:eastAsia="zh-CN"/>
              </w:rPr>
            </w:pPr>
          </w:p>
        </w:tc>
      </w:tr>
      <w:tr w:rsidR="0069143A" w:rsidRPr="00BD6F46" w14:paraId="7C375D93"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0D001F5D" w14:textId="77777777" w:rsidR="0069143A" w:rsidRPr="003A3FD5" w:rsidRDefault="0069143A" w:rsidP="00777A4B">
            <w:pPr>
              <w:pStyle w:val="TAL"/>
              <w:rPr>
                <w:lang w:eastAsia="zh-CN"/>
              </w:rPr>
            </w:pPr>
            <w:r w:rsidRPr="00BD6F46">
              <w:t>presenceReportingArea</w:t>
            </w:r>
            <w:r w:rsidRPr="00BD6F46">
              <w:rPr>
                <w:szCs w:val="18"/>
              </w:rPr>
              <w:t>Information</w:t>
            </w:r>
          </w:p>
        </w:tc>
        <w:tc>
          <w:tcPr>
            <w:tcW w:w="1794" w:type="dxa"/>
            <w:tcBorders>
              <w:top w:val="single" w:sz="4" w:space="0" w:color="auto"/>
              <w:left w:val="single" w:sz="4" w:space="0" w:color="auto"/>
              <w:bottom w:val="single" w:sz="4" w:space="0" w:color="auto"/>
              <w:right w:val="single" w:sz="4" w:space="0" w:color="auto"/>
            </w:tcBorders>
          </w:tcPr>
          <w:p w14:paraId="58BFEB6E" w14:textId="77777777" w:rsidR="0069143A" w:rsidRPr="00BD6F46" w:rsidRDefault="0069143A" w:rsidP="00777A4B">
            <w:pPr>
              <w:pStyle w:val="TAL"/>
            </w:pPr>
            <w:r w:rsidRPr="00BD6F46">
              <w:rPr>
                <w:noProof/>
                <w:lang w:eastAsia="zh-CN"/>
              </w:rPr>
              <w:t>map(</w:t>
            </w:r>
            <w:r w:rsidRPr="00C00A8B">
              <w:rPr>
                <w:lang w:val="en-US" w:eastAsia="zh-CN"/>
              </w:rPr>
              <w:t>PresenceInfo</w:t>
            </w:r>
            <w:r w:rsidRPr="00BD6F46">
              <w:rPr>
                <w:noProof/>
                <w:lang w:eastAsia="zh-CN"/>
              </w:rPr>
              <w:t>)</w:t>
            </w:r>
          </w:p>
        </w:tc>
        <w:tc>
          <w:tcPr>
            <w:tcW w:w="474" w:type="dxa"/>
            <w:tcBorders>
              <w:top w:val="single" w:sz="4" w:space="0" w:color="auto"/>
              <w:left w:val="single" w:sz="4" w:space="0" w:color="auto"/>
              <w:bottom w:val="single" w:sz="4" w:space="0" w:color="auto"/>
              <w:right w:val="single" w:sz="4" w:space="0" w:color="auto"/>
            </w:tcBorders>
          </w:tcPr>
          <w:p w14:paraId="55B7C116" w14:textId="77777777" w:rsidR="0069143A" w:rsidRPr="00BD6F46" w:rsidRDefault="0069143A" w:rsidP="00777A4B">
            <w:pPr>
              <w:pStyle w:val="TAC"/>
              <w:rPr>
                <w:szCs w:val="18"/>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57758F0" w14:textId="77777777" w:rsidR="0069143A" w:rsidRPr="00BD6F46" w:rsidRDefault="0069143A" w:rsidP="00777A4B">
            <w:pPr>
              <w:pStyle w:val="TAL"/>
              <w:rPr>
                <w:lang w:eastAsia="zh-CN" w:bidi="ar-IQ"/>
              </w:rPr>
            </w:pPr>
            <w:r w:rsidRPr="00BD6F46">
              <w:rPr>
                <w:rFonts w:hint="eastAsia"/>
                <w:noProof/>
                <w:lang w:eastAsia="zh-CN"/>
              </w:rPr>
              <w:t>0..</w:t>
            </w:r>
            <w:r w:rsidRPr="00BD6F46">
              <w:rPr>
                <w:noProof/>
                <w:lang w:eastAsia="zh-CN"/>
              </w:rPr>
              <w:t>N</w:t>
            </w:r>
          </w:p>
        </w:tc>
        <w:tc>
          <w:tcPr>
            <w:tcW w:w="2689" w:type="dxa"/>
            <w:tcBorders>
              <w:top w:val="single" w:sz="4" w:space="0" w:color="auto"/>
              <w:left w:val="single" w:sz="4" w:space="0" w:color="auto"/>
              <w:bottom w:val="single" w:sz="4" w:space="0" w:color="auto"/>
              <w:right w:val="single" w:sz="4" w:space="0" w:color="auto"/>
            </w:tcBorders>
          </w:tcPr>
          <w:p w14:paraId="4E9BB0E6" w14:textId="77777777" w:rsidR="0069143A" w:rsidRPr="00BD6F46" w:rsidRDefault="0069143A" w:rsidP="00777A4B">
            <w:pPr>
              <w:pStyle w:val="TAL"/>
              <w:rPr>
                <w:szCs w:val="18"/>
              </w:rPr>
            </w:pPr>
            <w:r>
              <w:t>T</w:t>
            </w:r>
            <w:r w:rsidRPr="00BD6F46">
              <w:t xml:space="preserve">he </w:t>
            </w:r>
            <w:r w:rsidRPr="00BD6F46">
              <w:rPr>
                <w:szCs w:val="18"/>
              </w:rPr>
              <w:t>Presence Reporting Area</w:t>
            </w:r>
            <w:r>
              <w:rPr>
                <w:szCs w:val="18"/>
              </w:rPr>
              <w:t>(s) and status of UE presence.</w:t>
            </w:r>
          </w:p>
        </w:tc>
        <w:tc>
          <w:tcPr>
            <w:tcW w:w="1843" w:type="dxa"/>
            <w:tcBorders>
              <w:top w:val="single" w:sz="4" w:space="0" w:color="auto"/>
              <w:left w:val="single" w:sz="4" w:space="0" w:color="auto"/>
              <w:bottom w:val="single" w:sz="4" w:space="0" w:color="auto"/>
              <w:right w:val="single" w:sz="4" w:space="0" w:color="auto"/>
            </w:tcBorders>
          </w:tcPr>
          <w:p w14:paraId="45DE4CDC" w14:textId="77777777" w:rsidR="0069143A" w:rsidRPr="00BD6F46" w:rsidRDefault="0069143A" w:rsidP="00777A4B">
            <w:pPr>
              <w:pStyle w:val="TAL"/>
              <w:rPr>
                <w:rFonts w:cs="Arial"/>
                <w:szCs w:val="18"/>
                <w:lang w:eastAsia="zh-CN"/>
              </w:rPr>
            </w:pPr>
          </w:p>
        </w:tc>
      </w:tr>
      <w:tr w:rsidR="0069143A" w:rsidRPr="00BD6F46" w14:paraId="0760E124"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730DBF71" w14:textId="77777777" w:rsidR="0069143A" w:rsidRPr="00BD6F46" w:rsidRDefault="0069143A" w:rsidP="00777A4B">
            <w:pPr>
              <w:pStyle w:val="TAL"/>
            </w:pPr>
            <w:r w:rsidRPr="00BD6F46">
              <w:rPr>
                <w:rFonts w:hint="eastAsia"/>
                <w:lang w:eastAsia="zh-CN" w:bidi="ar-IQ"/>
              </w:rPr>
              <w:t>r</w:t>
            </w:r>
            <w:r w:rsidRPr="00BD6F46">
              <w:rPr>
                <w:lang w:eastAsia="zh-CN" w:bidi="ar-IQ"/>
              </w:rPr>
              <w:t>ATType</w:t>
            </w:r>
          </w:p>
        </w:tc>
        <w:tc>
          <w:tcPr>
            <w:tcW w:w="1794" w:type="dxa"/>
            <w:tcBorders>
              <w:top w:val="single" w:sz="4" w:space="0" w:color="auto"/>
              <w:left w:val="single" w:sz="4" w:space="0" w:color="auto"/>
              <w:bottom w:val="single" w:sz="4" w:space="0" w:color="auto"/>
              <w:right w:val="single" w:sz="4" w:space="0" w:color="auto"/>
            </w:tcBorders>
          </w:tcPr>
          <w:p w14:paraId="717659BE" w14:textId="77777777" w:rsidR="0069143A" w:rsidRPr="00BD6F46" w:rsidRDefault="0069143A" w:rsidP="00777A4B">
            <w:pPr>
              <w:pStyle w:val="TAL"/>
              <w:rPr>
                <w:noProof/>
                <w:lang w:eastAsia="zh-CN"/>
              </w:rPr>
            </w:pPr>
            <w:r w:rsidRPr="00BD6F46">
              <w:rPr>
                <w:noProof/>
                <w:lang w:eastAsia="zh-CN"/>
              </w:rPr>
              <w:t>RatType</w:t>
            </w:r>
          </w:p>
        </w:tc>
        <w:tc>
          <w:tcPr>
            <w:tcW w:w="474" w:type="dxa"/>
            <w:tcBorders>
              <w:top w:val="single" w:sz="4" w:space="0" w:color="auto"/>
              <w:left w:val="single" w:sz="4" w:space="0" w:color="auto"/>
              <w:bottom w:val="single" w:sz="4" w:space="0" w:color="auto"/>
              <w:right w:val="single" w:sz="4" w:space="0" w:color="auto"/>
            </w:tcBorders>
          </w:tcPr>
          <w:p w14:paraId="645DCC6D" w14:textId="77777777" w:rsidR="0069143A" w:rsidRPr="00900729" w:rsidRDefault="0069143A" w:rsidP="00777A4B">
            <w:pPr>
              <w:pStyle w:val="TAC"/>
              <w:rPr>
                <w:lang w:bidi="ar-IQ"/>
              </w:rPr>
            </w:pPr>
            <w:r w:rsidRPr="00BD6F46">
              <w:rPr>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D785BEB" w14:textId="77777777" w:rsidR="0069143A" w:rsidRPr="00BD6F46" w:rsidRDefault="0069143A" w:rsidP="00777A4B">
            <w:pPr>
              <w:pStyle w:val="TAL"/>
              <w:rPr>
                <w:noProof/>
                <w:lang w:eastAsia="zh-CN"/>
              </w:rPr>
            </w:pPr>
            <w:r w:rsidRPr="00BD6F46">
              <w:rPr>
                <w:rFonts w:hint="eastAsia"/>
                <w:noProof/>
                <w:lang w:eastAsia="zh-CN"/>
              </w:rPr>
              <w:t>0</w:t>
            </w:r>
            <w:r w:rsidRPr="00BD6F46">
              <w:rPr>
                <w:noProof/>
                <w:lang w:eastAsia="zh-CN"/>
              </w:rPr>
              <w:t>..</w:t>
            </w:r>
            <w:r w:rsidRPr="00BD6F46">
              <w:rPr>
                <w:rFonts w:hint="eastAsia"/>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D6B3CE9" w14:textId="77777777" w:rsidR="0069143A" w:rsidRPr="00BD6F46" w:rsidRDefault="0069143A" w:rsidP="00777A4B">
            <w:pPr>
              <w:pStyle w:val="TAL"/>
            </w:pPr>
            <w:r w:rsidRPr="00BD6F46">
              <w:t xml:space="preserve">RAT Type of the </w:t>
            </w:r>
            <w:r>
              <w:t>registration</w:t>
            </w:r>
          </w:p>
        </w:tc>
        <w:tc>
          <w:tcPr>
            <w:tcW w:w="1843" w:type="dxa"/>
            <w:tcBorders>
              <w:top w:val="single" w:sz="4" w:space="0" w:color="auto"/>
              <w:left w:val="single" w:sz="4" w:space="0" w:color="auto"/>
              <w:bottom w:val="single" w:sz="4" w:space="0" w:color="auto"/>
              <w:right w:val="single" w:sz="4" w:space="0" w:color="auto"/>
            </w:tcBorders>
          </w:tcPr>
          <w:p w14:paraId="660C77E8" w14:textId="77777777" w:rsidR="0069143A" w:rsidRPr="00BD6F46" w:rsidRDefault="0069143A" w:rsidP="00777A4B">
            <w:pPr>
              <w:pStyle w:val="TAL"/>
              <w:rPr>
                <w:rFonts w:cs="Arial"/>
                <w:szCs w:val="18"/>
                <w:lang w:eastAsia="zh-CN"/>
              </w:rPr>
            </w:pPr>
          </w:p>
        </w:tc>
      </w:tr>
      <w:tr w:rsidR="00366F1B" w:rsidRPr="00BD6F46" w14:paraId="1A7F8860" w14:textId="77777777" w:rsidTr="009C13A1">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AA9DE19" w14:textId="77777777" w:rsidR="00366F1B" w:rsidRPr="003B2883" w:rsidRDefault="00366F1B" w:rsidP="009C13A1">
            <w:pPr>
              <w:pStyle w:val="TAL"/>
              <w:rPr>
                <w:rFonts w:cs="Arial"/>
                <w:lang w:eastAsia="ja-JP"/>
              </w:rPr>
            </w:pPr>
            <w:r>
              <w:t>satelliteAccess</w:t>
            </w:r>
            <w:r w:rsidRPr="00FA00D6">
              <w:t>Indicator</w:t>
            </w:r>
          </w:p>
        </w:tc>
        <w:tc>
          <w:tcPr>
            <w:tcW w:w="1794" w:type="dxa"/>
            <w:tcBorders>
              <w:top w:val="single" w:sz="4" w:space="0" w:color="auto"/>
              <w:left w:val="single" w:sz="4" w:space="0" w:color="auto"/>
              <w:bottom w:val="single" w:sz="4" w:space="0" w:color="auto"/>
              <w:right w:val="single" w:sz="4" w:space="0" w:color="auto"/>
            </w:tcBorders>
          </w:tcPr>
          <w:p w14:paraId="51BA2B84" w14:textId="77777777" w:rsidR="00366F1B" w:rsidRPr="003B2883" w:rsidRDefault="00366F1B" w:rsidP="009C13A1">
            <w:pPr>
              <w:pStyle w:val="TAL"/>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6E2436E6" w14:textId="77777777" w:rsidR="00366F1B" w:rsidRPr="00BD6F46" w:rsidRDefault="00366F1B" w:rsidP="009C13A1">
            <w:pPr>
              <w:pStyle w:val="TAC"/>
              <w:rPr>
                <w:szCs w:val="18"/>
                <w:lang w:bidi="ar-IQ"/>
              </w:rPr>
            </w:pPr>
            <w:r w:rsidRPr="00BD6F46">
              <w:rPr>
                <w:lang w:eastAsia="zh-CN"/>
              </w:rPr>
              <w:t>O</w:t>
            </w:r>
            <w:r w:rsidRPr="00BD6F46">
              <w:rPr>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E5B0E7C" w14:textId="77777777" w:rsidR="00366F1B" w:rsidRPr="003B2883" w:rsidRDefault="00366F1B" w:rsidP="009C13A1">
            <w:pPr>
              <w:pStyle w:val="TAL"/>
              <w:rPr>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0647B1D9" w14:textId="77777777" w:rsidR="00366F1B" w:rsidRPr="003B2883" w:rsidRDefault="00366F1B" w:rsidP="009C13A1">
            <w:pPr>
              <w:pStyle w:val="TAL"/>
              <w:rPr>
                <w:rFonts w:cs="Arial"/>
                <w:lang w:eastAsia="ja-JP"/>
              </w:rPr>
            </w:pPr>
            <w:r>
              <w:rPr>
                <w:rFonts w:hint="eastAsia"/>
                <w:lang w:eastAsia="zh-CN"/>
              </w:rPr>
              <w:t>T</w:t>
            </w:r>
            <w:r>
              <w:rPr>
                <w:lang w:eastAsia="zh-CN"/>
              </w:rPr>
              <w:t>his field holds the indicator whether the</w:t>
            </w:r>
            <w:r>
              <w:t xml:space="preserve"> </w:t>
            </w:r>
            <w:r w:rsidRPr="00FA00D6">
              <w:rPr>
                <w:lang w:eastAsia="zh-CN"/>
              </w:rPr>
              <w:t>Satellite Access</w:t>
            </w:r>
            <w:r>
              <w:rPr>
                <w:lang w:eastAsia="zh-CN"/>
              </w:rPr>
              <w:t xml:space="preserve"> is used</w:t>
            </w:r>
            <w:r w:rsidRPr="00302B56">
              <w:rPr>
                <w:rFonts w:hint="eastAsia"/>
                <w:lang w:eastAsia="zh-CN"/>
              </w:rPr>
              <w:t>.</w:t>
            </w:r>
          </w:p>
        </w:tc>
        <w:tc>
          <w:tcPr>
            <w:tcW w:w="1843" w:type="dxa"/>
            <w:tcBorders>
              <w:top w:val="single" w:sz="4" w:space="0" w:color="auto"/>
              <w:left w:val="single" w:sz="4" w:space="0" w:color="auto"/>
              <w:bottom w:val="single" w:sz="4" w:space="0" w:color="auto"/>
              <w:right w:val="single" w:sz="4" w:space="0" w:color="auto"/>
            </w:tcBorders>
          </w:tcPr>
          <w:p w14:paraId="077E7C9F" w14:textId="77777777" w:rsidR="00366F1B" w:rsidRPr="00BD6F46" w:rsidRDefault="00366F1B" w:rsidP="009C13A1">
            <w:pPr>
              <w:pStyle w:val="TAL"/>
              <w:rPr>
                <w:rFonts w:cs="Arial"/>
                <w:szCs w:val="18"/>
                <w:lang w:eastAsia="zh-CN"/>
              </w:rPr>
            </w:pPr>
            <w:r>
              <w:rPr>
                <w:rFonts w:hint="eastAsia"/>
                <w:lang w:eastAsia="zh-CN"/>
              </w:rPr>
              <w:t>SatelliteAccess</w:t>
            </w:r>
          </w:p>
        </w:tc>
      </w:tr>
      <w:tr w:rsidR="00366F1B" w:rsidRPr="00BD6F46" w14:paraId="4476228F" w14:textId="77777777" w:rsidTr="00777A4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299F8F96" w14:textId="77777777" w:rsidR="00366F1B" w:rsidRPr="00BD6F46" w:rsidRDefault="00366F1B" w:rsidP="00777A4B">
            <w:pPr>
              <w:pStyle w:val="TAL"/>
              <w:rPr>
                <w:lang w:eastAsia="zh-CN" w:bidi="ar-IQ"/>
              </w:rPr>
            </w:pPr>
          </w:p>
        </w:tc>
        <w:tc>
          <w:tcPr>
            <w:tcW w:w="1794" w:type="dxa"/>
            <w:tcBorders>
              <w:top w:val="single" w:sz="4" w:space="0" w:color="auto"/>
              <w:left w:val="single" w:sz="4" w:space="0" w:color="auto"/>
              <w:bottom w:val="single" w:sz="4" w:space="0" w:color="auto"/>
              <w:right w:val="single" w:sz="4" w:space="0" w:color="auto"/>
            </w:tcBorders>
          </w:tcPr>
          <w:p w14:paraId="6954369F" w14:textId="77777777" w:rsidR="00366F1B" w:rsidRPr="00BD6F46" w:rsidRDefault="00366F1B" w:rsidP="00777A4B">
            <w:pPr>
              <w:pStyle w:val="TAL"/>
              <w:rPr>
                <w:noProof/>
                <w:lang w:eastAsia="zh-CN"/>
              </w:rPr>
            </w:pPr>
          </w:p>
        </w:tc>
        <w:tc>
          <w:tcPr>
            <w:tcW w:w="474" w:type="dxa"/>
            <w:tcBorders>
              <w:top w:val="single" w:sz="4" w:space="0" w:color="auto"/>
              <w:left w:val="single" w:sz="4" w:space="0" w:color="auto"/>
              <w:bottom w:val="single" w:sz="4" w:space="0" w:color="auto"/>
              <w:right w:val="single" w:sz="4" w:space="0" w:color="auto"/>
            </w:tcBorders>
          </w:tcPr>
          <w:p w14:paraId="5EC05664" w14:textId="77777777" w:rsidR="00366F1B" w:rsidRPr="00BD6F46" w:rsidRDefault="00366F1B" w:rsidP="00777A4B">
            <w:pPr>
              <w:pStyle w:val="TAC"/>
              <w:rPr>
                <w:lang w:bidi="ar-IQ"/>
              </w:rPr>
            </w:pPr>
          </w:p>
        </w:tc>
        <w:tc>
          <w:tcPr>
            <w:tcW w:w="992" w:type="dxa"/>
            <w:tcBorders>
              <w:top w:val="single" w:sz="4" w:space="0" w:color="auto"/>
              <w:left w:val="single" w:sz="4" w:space="0" w:color="auto"/>
              <w:bottom w:val="single" w:sz="4" w:space="0" w:color="auto"/>
              <w:right w:val="single" w:sz="4" w:space="0" w:color="auto"/>
            </w:tcBorders>
          </w:tcPr>
          <w:p w14:paraId="13BF11FF" w14:textId="77777777" w:rsidR="00366F1B" w:rsidRPr="00BD6F46" w:rsidRDefault="00366F1B" w:rsidP="00777A4B">
            <w:pPr>
              <w:pStyle w:val="TAL"/>
              <w:rPr>
                <w:noProof/>
                <w:lang w:eastAsia="zh-CN"/>
              </w:rPr>
            </w:pPr>
          </w:p>
        </w:tc>
        <w:tc>
          <w:tcPr>
            <w:tcW w:w="2689" w:type="dxa"/>
            <w:tcBorders>
              <w:top w:val="single" w:sz="4" w:space="0" w:color="auto"/>
              <w:left w:val="single" w:sz="4" w:space="0" w:color="auto"/>
              <w:bottom w:val="single" w:sz="4" w:space="0" w:color="auto"/>
              <w:right w:val="single" w:sz="4" w:space="0" w:color="auto"/>
            </w:tcBorders>
          </w:tcPr>
          <w:p w14:paraId="24222B0C" w14:textId="77777777" w:rsidR="00366F1B" w:rsidRPr="00BD6F46" w:rsidRDefault="00366F1B" w:rsidP="00777A4B">
            <w:pPr>
              <w:pStyle w:val="TAL"/>
            </w:pPr>
          </w:p>
        </w:tc>
        <w:tc>
          <w:tcPr>
            <w:tcW w:w="1843" w:type="dxa"/>
            <w:tcBorders>
              <w:top w:val="single" w:sz="4" w:space="0" w:color="auto"/>
              <w:left w:val="single" w:sz="4" w:space="0" w:color="auto"/>
              <w:bottom w:val="single" w:sz="4" w:space="0" w:color="auto"/>
              <w:right w:val="single" w:sz="4" w:space="0" w:color="auto"/>
            </w:tcBorders>
          </w:tcPr>
          <w:p w14:paraId="4DDA22CE" w14:textId="77777777" w:rsidR="00366F1B" w:rsidRPr="00BD6F46" w:rsidRDefault="00366F1B" w:rsidP="00777A4B">
            <w:pPr>
              <w:pStyle w:val="TAL"/>
              <w:rPr>
                <w:rFonts w:cs="Arial"/>
                <w:szCs w:val="18"/>
                <w:lang w:eastAsia="zh-CN"/>
              </w:rPr>
            </w:pPr>
          </w:p>
        </w:tc>
      </w:tr>
    </w:tbl>
    <w:p w14:paraId="0318AD1B" w14:textId="77777777" w:rsidR="0069143A" w:rsidRDefault="0069143A" w:rsidP="008D79D4"/>
    <w:p w14:paraId="64B5A086" w14:textId="77777777" w:rsidR="000444BE" w:rsidRPr="003B2883" w:rsidRDefault="000444BE" w:rsidP="000444BE">
      <w:pPr>
        <w:pStyle w:val="Heading6"/>
        <w:rPr>
          <w:lang w:eastAsia="zh-CN"/>
        </w:rPr>
      </w:pPr>
      <w:bookmarkStart w:id="1013" w:name="_CR6_1_6_2_4_6"/>
      <w:bookmarkStart w:id="1014" w:name="_Toc25156395"/>
      <w:bookmarkStart w:id="1015" w:name="_Toc34124697"/>
      <w:bookmarkStart w:id="1016" w:name="_Toc43207821"/>
      <w:bookmarkStart w:id="1017" w:name="_Toc49857291"/>
      <w:bookmarkStart w:id="1018" w:name="_Toc56677127"/>
      <w:bookmarkStart w:id="1019" w:name="_Toc56696375"/>
      <w:bookmarkStart w:id="1020" w:name="_Toc58604183"/>
      <w:bookmarkStart w:id="1021" w:name="_Toc193452679"/>
      <w:bookmarkEnd w:id="1013"/>
      <w:r w:rsidRPr="003B2883">
        <w:rPr>
          <w:lang w:eastAsia="zh-CN"/>
        </w:rPr>
        <w:t>6.1.6.2</w:t>
      </w:r>
      <w:r>
        <w:rPr>
          <w:lang w:eastAsia="zh-CN"/>
        </w:rPr>
        <w:t>.4.6</w:t>
      </w:r>
      <w:r w:rsidRPr="003B2883">
        <w:rPr>
          <w:lang w:eastAsia="zh-CN"/>
        </w:rPr>
        <w:tab/>
        <w:t xml:space="preserve">Type: </w:t>
      </w:r>
      <w:bookmarkEnd w:id="1014"/>
      <w:bookmarkEnd w:id="1015"/>
      <w:bookmarkEnd w:id="1016"/>
      <w:bookmarkEnd w:id="1017"/>
      <w:bookmarkEnd w:id="1018"/>
      <w:bookmarkEnd w:id="1019"/>
      <w:bookmarkEnd w:id="1020"/>
      <w:r>
        <w:rPr>
          <w:lang w:eastAsia="zh-CN"/>
        </w:rPr>
        <w:t>PSCellInformation</w:t>
      </w:r>
      <w:bookmarkEnd w:id="1021"/>
      <w:r>
        <w:rPr>
          <w:lang w:eastAsia="zh-CN"/>
        </w:rPr>
        <w:t xml:space="preserve"> </w:t>
      </w:r>
    </w:p>
    <w:p w14:paraId="26DC2BF8" w14:textId="77777777" w:rsidR="000444BE" w:rsidRPr="003B2883" w:rsidRDefault="000444BE" w:rsidP="000444BE">
      <w:pPr>
        <w:pStyle w:val="TH"/>
      </w:pPr>
      <w:bookmarkStart w:id="1022" w:name="_CRTable6_1_6_2_4_61"/>
      <w:r w:rsidRPr="003B2883">
        <w:rPr>
          <w:noProof/>
        </w:rPr>
        <w:t>Table </w:t>
      </w:r>
      <w:bookmarkEnd w:id="1022"/>
      <w:r w:rsidRPr="003B2883">
        <w:t>6.1.6.2.</w:t>
      </w:r>
      <w:r>
        <w:t>4.6</w:t>
      </w:r>
      <w:r w:rsidRPr="003B2883">
        <w:t xml:space="preserve">-1: </w:t>
      </w:r>
      <w:r w:rsidRPr="003B2883">
        <w:rPr>
          <w:noProof/>
        </w:rPr>
        <w:t xml:space="preserve">Definition of type </w:t>
      </w:r>
      <w:r>
        <w:rPr>
          <w:lang w:eastAsia="zh-CN"/>
        </w:rPr>
        <w:t>PSCellInformation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0FB2BC37"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78F9A2A"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B1A2BA1"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6088853"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0627A8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040EA6"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910C2C6"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EB4F83" w14:textId="77777777" w:rsidR="000444BE" w:rsidRPr="003B2883" w:rsidRDefault="000444BE" w:rsidP="00D65182">
            <w:pPr>
              <w:pStyle w:val="TAL"/>
              <w:rPr>
                <w:lang w:eastAsia="zh-CN"/>
              </w:rPr>
            </w:pPr>
            <w:r>
              <w:rPr>
                <w:lang w:eastAsia="zh-CN"/>
              </w:rPr>
              <w:t>nrcgi</w:t>
            </w:r>
          </w:p>
        </w:tc>
        <w:tc>
          <w:tcPr>
            <w:tcW w:w="1559" w:type="dxa"/>
            <w:tcBorders>
              <w:top w:val="single" w:sz="4" w:space="0" w:color="auto"/>
              <w:left w:val="single" w:sz="4" w:space="0" w:color="auto"/>
              <w:bottom w:val="single" w:sz="4" w:space="0" w:color="auto"/>
              <w:right w:val="single" w:sz="4" w:space="0" w:color="auto"/>
            </w:tcBorders>
          </w:tcPr>
          <w:p w14:paraId="1C564403" w14:textId="77777777" w:rsidR="000444BE" w:rsidRPr="003B2883" w:rsidRDefault="000444BE" w:rsidP="00D65182">
            <w:pPr>
              <w:pStyle w:val="TAL"/>
              <w:rPr>
                <w:lang w:eastAsia="zh-CN"/>
              </w:rPr>
            </w:pPr>
            <w:r>
              <w:rPr>
                <w:lang w:eastAsia="zh-CN"/>
              </w:rPr>
              <w:t>Ncgi</w:t>
            </w:r>
          </w:p>
        </w:tc>
        <w:tc>
          <w:tcPr>
            <w:tcW w:w="425" w:type="dxa"/>
            <w:tcBorders>
              <w:top w:val="single" w:sz="4" w:space="0" w:color="auto"/>
              <w:left w:val="single" w:sz="4" w:space="0" w:color="auto"/>
              <w:bottom w:val="single" w:sz="4" w:space="0" w:color="auto"/>
              <w:right w:val="single" w:sz="4" w:space="0" w:color="auto"/>
            </w:tcBorders>
          </w:tcPr>
          <w:p w14:paraId="347BDE63" w14:textId="77777777" w:rsidR="000444BE" w:rsidRPr="00770B6F" w:rsidRDefault="000444BE" w:rsidP="00D65182">
            <w:pPr>
              <w:pStyle w:val="TAC"/>
              <w:rPr>
                <w:vertAlign w:val="subscript"/>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F0F57C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AA64E25" w14:textId="77777777" w:rsidR="000444BE" w:rsidRPr="003B2883" w:rsidRDefault="000444BE" w:rsidP="00D65182">
            <w:pPr>
              <w:pStyle w:val="TAL"/>
              <w:rPr>
                <w:rFonts w:cs="Arial"/>
                <w:szCs w:val="18"/>
                <w:lang w:eastAsia="zh-CN"/>
              </w:rPr>
            </w:pPr>
            <w:r w:rsidRPr="00F11966">
              <w:rPr>
                <w:rFonts w:cs="Arial"/>
                <w:szCs w:val="18"/>
              </w:rPr>
              <w:t>NR Cell Identity</w:t>
            </w:r>
          </w:p>
        </w:tc>
      </w:tr>
      <w:tr w:rsidR="000444BE" w:rsidRPr="003B2883" w14:paraId="1722E1BA"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530CFDE5" w14:textId="77777777" w:rsidR="000444BE" w:rsidRPr="003B2883" w:rsidRDefault="000444BE" w:rsidP="00D65182">
            <w:pPr>
              <w:pStyle w:val="TAL"/>
              <w:rPr>
                <w:lang w:eastAsia="zh-CN"/>
              </w:rPr>
            </w:pPr>
            <w:r>
              <w:rPr>
                <w:lang w:eastAsia="zh-CN"/>
              </w:rPr>
              <w:t>ecgi</w:t>
            </w:r>
          </w:p>
        </w:tc>
        <w:tc>
          <w:tcPr>
            <w:tcW w:w="1559" w:type="dxa"/>
            <w:tcBorders>
              <w:top w:val="single" w:sz="4" w:space="0" w:color="auto"/>
              <w:left w:val="single" w:sz="4" w:space="0" w:color="auto"/>
              <w:bottom w:val="single" w:sz="4" w:space="0" w:color="auto"/>
              <w:right w:val="single" w:sz="4" w:space="0" w:color="auto"/>
            </w:tcBorders>
          </w:tcPr>
          <w:p w14:paraId="34751D79" w14:textId="77777777" w:rsidR="000444BE" w:rsidRPr="003B2883" w:rsidRDefault="000444BE" w:rsidP="00D65182">
            <w:pPr>
              <w:pStyle w:val="TAL"/>
              <w:rPr>
                <w:lang w:eastAsia="zh-CN"/>
              </w:rPr>
            </w:pPr>
            <w:r>
              <w:rPr>
                <w:lang w:eastAsia="zh-CN"/>
              </w:rPr>
              <w:t>Ecgi</w:t>
            </w:r>
          </w:p>
        </w:tc>
        <w:tc>
          <w:tcPr>
            <w:tcW w:w="425" w:type="dxa"/>
            <w:tcBorders>
              <w:top w:val="single" w:sz="4" w:space="0" w:color="auto"/>
              <w:left w:val="single" w:sz="4" w:space="0" w:color="auto"/>
              <w:bottom w:val="single" w:sz="4" w:space="0" w:color="auto"/>
              <w:right w:val="single" w:sz="4" w:space="0" w:color="auto"/>
            </w:tcBorders>
          </w:tcPr>
          <w:p w14:paraId="0BF87849" w14:textId="77777777" w:rsidR="000444BE" w:rsidRPr="003B2883" w:rsidRDefault="000444BE" w:rsidP="00D65182">
            <w:pPr>
              <w:pStyle w:val="TAC"/>
              <w:rPr>
                <w:lang w:eastAsia="zh-CN"/>
              </w:rPr>
            </w:pPr>
            <w:r w:rsidRPr="00161024">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62B4D61" w14:textId="77777777" w:rsidR="000444BE" w:rsidRPr="003B2883" w:rsidRDefault="000444BE" w:rsidP="00D65182">
            <w:pPr>
              <w:pStyle w:val="TAL"/>
              <w:rPr>
                <w:lang w:eastAsia="zh-CN"/>
              </w:rPr>
            </w:pPr>
            <w:r w:rsidRPr="00AF15F6">
              <w:rPr>
                <w:rFonts w:hint="eastAsia"/>
                <w:lang w:eastAsia="zh-CN" w:bidi="ar-IQ"/>
              </w:rPr>
              <w:t>0</w:t>
            </w:r>
            <w:r w:rsidRPr="00AF15F6">
              <w:rPr>
                <w:lang w:eastAsia="zh-CN" w:bidi="ar-IQ"/>
              </w:rPr>
              <w:t>..</w:t>
            </w:r>
            <w:r w:rsidRPr="00AF15F6">
              <w:rPr>
                <w:rFonts w:hint="eastAsia"/>
                <w:lang w:eastAsia="zh-CN" w:bidi="ar-IQ"/>
              </w:rPr>
              <w:t>1</w:t>
            </w:r>
          </w:p>
        </w:tc>
        <w:tc>
          <w:tcPr>
            <w:tcW w:w="4359" w:type="dxa"/>
            <w:tcBorders>
              <w:top w:val="single" w:sz="4" w:space="0" w:color="auto"/>
              <w:left w:val="single" w:sz="4" w:space="0" w:color="auto"/>
              <w:bottom w:val="single" w:sz="4" w:space="0" w:color="auto"/>
              <w:right w:val="single" w:sz="4" w:space="0" w:color="auto"/>
            </w:tcBorders>
          </w:tcPr>
          <w:p w14:paraId="5644594E" w14:textId="77777777" w:rsidR="000444BE" w:rsidRPr="003B2883" w:rsidRDefault="000444BE" w:rsidP="00D65182">
            <w:pPr>
              <w:pStyle w:val="TAL"/>
              <w:rPr>
                <w:rFonts w:cs="Arial"/>
                <w:szCs w:val="18"/>
                <w:lang w:eastAsia="zh-CN"/>
              </w:rPr>
            </w:pPr>
            <w:r w:rsidRPr="00F11966">
              <w:rPr>
                <w:rFonts w:cs="Arial"/>
                <w:szCs w:val="18"/>
              </w:rPr>
              <w:t>E-UTRA Cell Identity</w:t>
            </w:r>
          </w:p>
        </w:tc>
      </w:tr>
    </w:tbl>
    <w:p w14:paraId="303A4EA0" w14:textId="77777777" w:rsidR="000444BE" w:rsidRDefault="000444BE" w:rsidP="000444BE"/>
    <w:p w14:paraId="47E7107D" w14:textId="77777777" w:rsidR="000444BE" w:rsidRPr="003B2883" w:rsidRDefault="000444BE" w:rsidP="000444BE">
      <w:pPr>
        <w:pStyle w:val="Heading6"/>
        <w:rPr>
          <w:lang w:eastAsia="zh-CN"/>
        </w:rPr>
      </w:pPr>
      <w:bookmarkStart w:id="1023" w:name="_CR6_1_6_2_4_7"/>
      <w:bookmarkStart w:id="1024" w:name="_Toc193452680"/>
      <w:bookmarkEnd w:id="1023"/>
      <w:r w:rsidRPr="003B2883">
        <w:rPr>
          <w:lang w:eastAsia="zh-CN"/>
        </w:rPr>
        <w:t>6.1.6.2</w:t>
      </w:r>
      <w:r>
        <w:rPr>
          <w:lang w:eastAsia="zh-CN"/>
        </w:rPr>
        <w:t>.4.7</w:t>
      </w:r>
      <w:r w:rsidRPr="003B2883">
        <w:rPr>
          <w:lang w:eastAsia="zh-CN"/>
        </w:rPr>
        <w:tab/>
        <w:t>Type: N</w:t>
      </w:r>
      <w:r>
        <w:rPr>
          <w:lang w:eastAsia="zh-CN"/>
        </w:rPr>
        <w:t>SSAI</w:t>
      </w:r>
      <w:r w:rsidRPr="003B2883">
        <w:rPr>
          <w:lang w:eastAsia="zh-CN"/>
        </w:rPr>
        <w:t>Map</w:t>
      </w:r>
      <w:bookmarkEnd w:id="1024"/>
      <w:r>
        <w:rPr>
          <w:lang w:eastAsia="zh-CN"/>
        </w:rPr>
        <w:t xml:space="preserve"> </w:t>
      </w:r>
    </w:p>
    <w:p w14:paraId="06706660" w14:textId="77777777" w:rsidR="000444BE" w:rsidRPr="003B2883" w:rsidRDefault="000444BE" w:rsidP="000444BE">
      <w:pPr>
        <w:pStyle w:val="TH"/>
      </w:pPr>
      <w:bookmarkStart w:id="1025" w:name="_CRTable6_1_6_2_4_71"/>
      <w:r w:rsidRPr="003B2883">
        <w:rPr>
          <w:noProof/>
        </w:rPr>
        <w:t>Table </w:t>
      </w:r>
      <w:bookmarkEnd w:id="1025"/>
      <w:r w:rsidRPr="003B2883">
        <w:t>6.1.6.2.</w:t>
      </w:r>
      <w:r>
        <w:t>4.7</w:t>
      </w:r>
      <w:r w:rsidRPr="003B2883">
        <w:t xml:space="preserve">-1: </w:t>
      </w:r>
      <w:r w:rsidRPr="003B2883">
        <w:rPr>
          <w:noProof/>
        </w:rPr>
        <w:t xml:space="preserve">Definition of type </w:t>
      </w:r>
      <w:r w:rsidRPr="003B2883">
        <w:rPr>
          <w:lang w:eastAsia="zh-CN"/>
        </w:rPr>
        <w:t>N</w:t>
      </w:r>
      <w:r>
        <w:rPr>
          <w:lang w:eastAsia="zh-CN"/>
        </w:rPr>
        <w:t>SSAI</w:t>
      </w:r>
      <w:r w:rsidRPr="003B2883">
        <w:rPr>
          <w:lang w:eastAsia="zh-CN"/>
        </w:rPr>
        <w:t>Map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444BE" w:rsidRPr="003B2883" w14:paraId="6F882DCF"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11437FC" w14:textId="77777777" w:rsidR="000444BE" w:rsidRPr="003B2883" w:rsidRDefault="000444BE" w:rsidP="00D65182">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FB4807C" w14:textId="77777777" w:rsidR="000444BE" w:rsidRPr="003B2883" w:rsidRDefault="000444BE" w:rsidP="00D65182">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AB1E8E4" w14:textId="77777777" w:rsidR="000444BE" w:rsidRPr="003B2883" w:rsidRDefault="000444BE" w:rsidP="00D65182">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640567C" w14:textId="77777777" w:rsidR="000444BE" w:rsidRPr="003B2883" w:rsidRDefault="000444BE" w:rsidP="00D65182">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429CDA" w14:textId="77777777" w:rsidR="000444BE" w:rsidRPr="003B2883" w:rsidRDefault="000444BE" w:rsidP="00D65182">
            <w:pPr>
              <w:pStyle w:val="TAH"/>
              <w:rPr>
                <w:rFonts w:cs="Arial"/>
                <w:szCs w:val="18"/>
              </w:rPr>
            </w:pPr>
            <w:r w:rsidRPr="003B2883">
              <w:rPr>
                <w:rFonts w:cs="Arial"/>
                <w:szCs w:val="18"/>
              </w:rPr>
              <w:t>Description</w:t>
            </w:r>
          </w:p>
        </w:tc>
      </w:tr>
      <w:tr w:rsidR="000444BE" w:rsidRPr="003B2883" w14:paraId="37C8B2DA" w14:textId="77777777" w:rsidTr="00D65182">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56525D80" w14:textId="77777777" w:rsidR="000444BE" w:rsidRPr="003B2883" w:rsidRDefault="000444BE" w:rsidP="00D65182">
            <w:pPr>
              <w:pStyle w:val="TAL"/>
              <w:rPr>
                <w:lang w:eastAsia="zh-CN"/>
              </w:rPr>
            </w:pPr>
            <w:r>
              <w:rPr>
                <w:lang w:eastAsia="zh-CN"/>
              </w:rPr>
              <w:t>serving</w:t>
            </w:r>
            <w:r w:rsidRPr="003B2883">
              <w:rPr>
                <w:lang w:eastAsia="zh-CN"/>
              </w:rPr>
              <w:t>Snssai</w:t>
            </w:r>
          </w:p>
        </w:tc>
        <w:tc>
          <w:tcPr>
            <w:tcW w:w="1559" w:type="dxa"/>
            <w:tcBorders>
              <w:top w:val="single" w:sz="4" w:space="0" w:color="auto"/>
              <w:left w:val="single" w:sz="4" w:space="0" w:color="auto"/>
              <w:bottom w:val="single" w:sz="4" w:space="0" w:color="auto"/>
              <w:right w:val="single" w:sz="4" w:space="0" w:color="auto"/>
            </w:tcBorders>
          </w:tcPr>
          <w:p w14:paraId="30D9E8B8" w14:textId="77777777" w:rsidR="000444BE" w:rsidRPr="003B2883" w:rsidRDefault="000444BE" w:rsidP="00D65182">
            <w:pPr>
              <w:pStyle w:val="TAL"/>
              <w:rPr>
                <w:lang w:eastAsia="zh-CN"/>
              </w:rPr>
            </w:pPr>
            <w:r w:rsidRPr="003B2883">
              <w:rPr>
                <w:lang w:eastAsia="zh-CN"/>
              </w:rPr>
              <w:t>Snssai</w:t>
            </w:r>
          </w:p>
        </w:tc>
        <w:tc>
          <w:tcPr>
            <w:tcW w:w="425" w:type="dxa"/>
            <w:tcBorders>
              <w:top w:val="single" w:sz="4" w:space="0" w:color="auto"/>
              <w:left w:val="single" w:sz="4" w:space="0" w:color="auto"/>
              <w:bottom w:val="single" w:sz="4" w:space="0" w:color="auto"/>
              <w:right w:val="single" w:sz="4" w:space="0" w:color="auto"/>
            </w:tcBorders>
          </w:tcPr>
          <w:p w14:paraId="32C19FEE"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9213312"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19B10991" w14:textId="77777777" w:rsidR="000444BE" w:rsidRPr="003B2883" w:rsidRDefault="000444BE" w:rsidP="00D65182">
            <w:pPr>
              <w:pStyle w:val="TAL"/>
              <w:rPr>
                <w:rFonts w:cs="Arial"/>
                <w:szCs w:val="18"/>
                <w:lang w:eastAsia="zh-CN"/>
              </w:rPr>
            </w:pPr>
            <w:r w:rsidRPr="003B2883">
              <w:rPr>
                <w:rFonts w:cs="Arial"/>
                <w:szCs w:val="18"/>
                <w:lang w:eastAsia="zh-CN"/>
              </w:rPr>
              <w:t>S-NSSAI in the serving PLMN</w:t>
            </w:r>
            <w:r>
              <w:rPr>
                <w:rFonts w:cs="Arial"/>
                <w:szCs w:val="18"/>
                <w:lang w:eastAsia="zh-CN"/>
              </w:rPr>
              <w:t xml:space="preserve"> </w:t>
            </w:r>
          </w:p>
        </w:tc>
      </w:tr>
      <w:tr w:rsidR="000444BE" w:rsidRPr="003B2883" w14:paraId="6E5EAECE" w14:textId="77777777" w:rsidTr="00D65182">
        <w:trPr>
          <w:jc w:val="center"/>
        </w:trPr>
        <w:tc>
          <w:tcPr>
            <w:tcW w:w="2090" w:type="dxa"/>
            <w:tcBorders>
              <w:top w:val="single" w:sz="4" w:space="0" w:color="auto"/>
              <w:left w:val="single" w:sz="4" w:space="0" w:color="auto"/>
              <w:bottom w:val="single" w:sz="4" w:space="0" w:color="auto"/>
              <w:right w:val="single" w:sz="4" w:space="0" w:color="auto"/>
            </w:tcBorders>
          </w:tcPr>
          <w:p w14:paraId="2982315C" w14:textId="77777777" w:rsidR="000444BE" w:rsidRPr="003B2883" w:rsidRDefault="000444BE" w:rsidP="00D65182">
            <w:pPr>
              <w:pStyle w:val="TAL"/>
              <w:rPr>
                <w:lang w:eastAsia="zh-CN"/>
              </w:rPr>
            </w:pPr>
            <w:r w:rsidRPr="003B2883">
              <w:rPr>
                <w:lang w:eastAsia="zh-CN"/>
              </w:rPr>
              <w:t>h</w:t>
            </w:r>
            <w:r>
              <w:rPr>
                <w:lang w:eastAsia="zh-CN"/>
              </w:rPr>
              <w:t>ome</w:t>
            </w:r>
            <w:r w:rsidRPr="003B2883">
              <w:rPr>
                <w:lang w:eastAsia="zh-CN"/>
              </w:rPr>
              <w:t>Snssai</w:t>
            </w:r>
          </w:p>
        </w:tc>
        <w:tc>
          <w:tcPr>
            <w:tcW w:w="1559" w:type="dxa"/>
            <w:tcBorders>
              <w:top w:val="single" w:sz="4" w:space="0" w:color="auto"/>
              <w:left w:val="single" w:sz="4" w:space="0" w:color="auto"/>
              <w:bottom w:val="single" w:sz="4" w:space="0" w:color="auto"/>
              <w:right w:val="single" w:sz="4" w:space="0" w:color="auto"/>
            </w:tcBorders>
          </w:tcPr>
          <w:p w14:paraId="02AC59F0" w14:textId="77777777" w:rsidR="000444BE" w:rsidRPr="003B2883" w:rsidRDefault="000444BE" w:rsidP="00D65182">
            <w:pPr>
              <w:pStyle w:val="TAL"/>
              <w:rPr>
                <w:lang w:eastAsia="zh-CN"/>
              </w:rPr>
            </w:pPr>
            <w:r w:rsidRPr="003B2883">
              <w:rPr>
                <w:lang w:eastAsia="zh-CN"/>
              </w:rPr>
              <w:t>Snssai</w:t>
            </w:r>
          </w:p>
        </w:tc>
        <w:tc>
          <w:tcPr>
            <w:tcW w:w="425" w:type="dxa"/>
            <w:tcBorders>
              <w:top w:val="single" w:sz="4" w:space="0" w:color="auto"/>
              <w:left w:val="single" w:sz="4" w:space="0" w:color="auto"/>
              <w:bottom w:val="single" w:sz="4" w:space="0" w:color="auto"/>
              <w:right w:val="single" w:sz="4" w:space="0" w:color="auto"/>
            </w:tcBorders>
          </w:tcPr>
          <w:p w14:paraId="2902F28D" w14:textId="77777777" w:rsidR="000444BE" w:rsidRPr="003B2883" w:rsidRDefault="000444BE" w:rsidP="00D65182">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11FE510" w14:textId="77777777" w:rsidR="000444BE" w:rsidRPr="003B2883" w:rsidRDefault="000444BE" w:rsidP="00D65182">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FA37F7C" w14:textId="77777777" w:rsidR="000444BE" w:rsidRPr="003B2883" w:rsidRDefault="000444BE" w:rsidP="00D65182">
            <w:pPr>
              <w:pStyle w:val="TAL"/>
              <w:rPr>
                <w:rFonts w:cs="Arial"/>
                <w:szCs w:val="18"/>
                <w:lang w:eastAsia="zh-CN"/>
              </w:rPr>
            </w:pPr>
            <w:r w:rsidRPr="003B2883">
              <w:rPr>
                <w:rFonts w:cs="Arial"/>
                <w:szCs w:val="18"/>
                <w:lang w:eastAsia="zh-CN"/>
              </w:rPr>
              <w:t>S-NSSAI in home PLMN</w:t>
            </w:r>
          </w:p>
        </w:tc>
      </w:tr>
    </w:tbl>
    <w:p w14:paraId="4165114B" w14:textId="77777777" w:rsidR="000444BE" w:rsidRDefault="000444BE" w:rsidP="008D79D4"/>
    <w:p w14:paraId="5D5538D8" w14:textId="77777777" w:rsidR="004E0ACD" w:rsidRPr="003B2883" w:rsidRDefault="004E0ACD" w:rsidP="004E0ACD">
      <w:pPr>
        <w:pStyle w:val="Heading6"/>
        <w:rPr>
          <w:lang w:eastAsia="zh-CN"/>
        </w:rPr>
      </w:pPr>
      <w:bookmarkStart w:id="1026" w:name="_CR6_1_6_2_4_8"/>
      <w:bookmarkStart w:id="1027" w:name="_Toc193452681"/>
      <w:bookmarkEnd w:id="1026"/>
      <w:r w:rsidRPr="003B2883">
        <w:rPr>
          <w:lang w:eastAsia="zh-CN"/>
        </w:rPr>
        <w:t>6.1.6.2</w:t>
      </w:r>
      <w:r>
        <w:rPr>
          <w:lang w:eastAsia="zh-CN"/>
        </w:rPr>
        <w:t>.4.</w:t>
      </w:r>
      <w:r w:rsidR="007051D1">
        <w:rPr>
          <w:lang w:eastAsia="zh-CN"/>
        </w:rPr>
        <w:t>8</w:t>
      </w:r>
      <w:r w:rsidRPr="003B2883">
        <w:rPr>
          <w:lang w:eastAsia="zh-CN"/>
        </w:rPr>
        <w:tab/>
        <w:t xml:space="preserve">Type: </w:t>
      </w:r>
      <w:r>
        <w:rPr>
          <w:lang w:eastAsia="zh-CN"/>
        </w:rPr>
        <w:t>Alternative</w:t>
      </w:r>
      <w:r w:rsidRPr="003B2883">
        <w:rPr>
          <w:lang w:eastAsia="zh-CN"/>
        </w:rPr>
        <w:t>N</w:t>
      </w:r>
      <w:r>
        <w:rPr>
          <w:lang w:eastAsia="zh-CN"/>
        </w:rPr>
        <w:t>SSAI</w:t>
      </w:r>
      <w:r w:rsidRPr="003B2883">
        <w:rPr>
          <w:lang w:eastAsia="zh-CN"/>
        </w:rPr>
        <w:t>Map</w:t>
      </w:r>
      <w:bookmarkEnd w:id="1027"/>
      <w:r>
        <w:rPr>
          <w:lang w:eastAsia="zh-CN"/>
        </w:rPr>
        <w:t xml:space="preserve"> </w:t>
      </w:r>
    </w:p>
    <w:p w14:paraId="2972A511" w14:textId="77777777" w:rsidR="004E0ACD" w:rsidRPr="003B2883" w:rsidRDefault="004E0ACD" w:rsidP="004E0ACD">
      <w:pPr>
        <w:pStyle w:val="TH"/>
      </w:pPr>
      <w:bookmarkStart w:id="1028" w:name="_CRTable6_1_6_2_4_81"/>
      <w:r w:rsidRPr="003B2883">
        <w:rPr>
          <w:noProof/>
        </w:rPr>
        <w:t>Table </w:t>
      </w:r>
      <w:bookmarkEnd w:id="1028"/>
      <w:r w:rsidRPr="003B2883">
        <w:t>6.1.6.2.</w:t>
      </w:r>
      <w:r>
        <w:t>4.</w:t>
      </w:r>
      <w:r w:rsidR="007051D1">
        <w:t>8</w:t>
      </w:r>
      <w:r w:rsidRPr="003B2883">
        <w:t xml:space="preserve">-1: </w:t>
      </w:r>
      <w:r w:rsidRPr="003B2883">
        <w:rPr>
          <w:noProof/>
        </w:rPr>
        <w:t xml:space="preserve">Definition of type </w:t>
      </w:r>
      <w:r>
        <w:rPr>
          <w:noProof/>
        </w:rPr>
        <w:t>Alternative</w:t>
      </w:r>
      <w:r w:rsidRPr="003B2883">
        <w:rPr>
          <w:lang w:eastAsia="zh-CN"/>
        </w:rPr>
        <w:t>N</w:t>
      </w:r>
      <w:r>
        <w:rPr>
          <w:lang w:eastAsia="zh-CN"/>
        </w:rPr>
        <w:t>SSAI</w:t>
      </w:r>
      <w:r w:rsidRPr="003B2883">
        <w:rPr>
          <w:lang w:eastAsia="zh-CN"/>
        </w:rPr>
        <w:t>Map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4E0ACD" w:rsidRPr="003B2883" w14:paraId="5608A4A2"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E33348D" w14:textId="77777777" w:rsidR="004E0ACD" w:rsidRPr="003B2883" w:rsidRDefault="004E0ACD" w:rsidP="003B5D97">
            <w:pPr>
              <w:pStyle w:val="TAH"/>
            </w:pPr>
            <w:r w:rsidRPr="003B2883">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D73C19D" w14:textId="77777777" w:rsidR="004E0ACD" w:rsidRPr="003B2883" w:rsidRDefault="004E0ACD" w:rsidP="003B5D97">
            <w:pPr>
              <w:pStyle w:val="TAH"/>
            </w:pPr>
            <w:r w:rsidRPr="003B2883">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CD78D4F" w14:textId="77777777" w:rsidR="004E0ACD" w:rsidRPr="003B2883" w:rsidRDefault="004E0ACD" w:rsidP="003B5D97">
            <w:pPr>
              <w:pStyle w:val="TAH"/>
            </w:pPr>
            <w:r w:rsidRPr="003B2883">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454F17B" w14:textId="77777777" w:rsidR="004E0ACD" w:rsidRPr="003B2883" w:rsidRDefault="004E0ACD" w:rsidP="003B5D97">
            <w:pPr>
              <w:pStyle w:val="TAH"/>
              <w:jc w:val="left"/>
            </w:pPr>
            <w:r w:rsidRPr="003B2883">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9C0D718" w14:textId="77777777" w:rsidR="004E0ACD" w:rsidRPr="003B2883" w:rsidRDefault="004E0ACD" w:rsidP="003B5D97">
            <w:pPr>
              <w:pStyle w:val="TAH"/>
              <w:rPr>
                <w:rFonts w:cs="Arial"/>
                <w:szCs w:val="18"/>
              </w:rPr>
            </w:pPr>
            <w:r w:rsidRPr="003B2883">
              <w:rPr>
                <w:rFonts w:cs="Arial"/>
                <w:szCs w:val="18"/>
              </w:rPr>
              <w:t>Description</w:t>
            </w:r>
          </w:p>
        </w:tc>
      </w:tr>
      <w:tr w:rsidR="004E0ACD" w:rsidRPr="003B2883" w14:paraId="19EF3AC9" w14:textId="77777777" w:rsidTr="003B5D97">
        <w:trPr>
          <w:trHeight w:val="212"/>
          <w:jc w:val="center"/>
        </w:trPr>
        <w:tc>
          <w:tcPr>
            <w:tcW w:w="2090" w:type="dxa"/>
            <w:tcBorders>
              <w:top w:val="single" w:sz="4" w:space="0" w:color="auto"/>
              <w:left w:val="single" w:sz="4" w:space="0" w:color="auto"/>
              <w:bottom w:val="single" w:sz="4" w:space="0" w:color="auto"/>
              <w:right w:val="single" w:sz="4" w:space="0" w:color="auto"/>
            </w:tcBorders>
          </w:tcPr>
          <w:p w14:paraId="24A0D0CA" w14:textId="77777777" w:rsidR="004E0ACD" w:rsidRPr="003B2883" w:rsidRDefault="004E0ACD" w:rsidP="003B5D97">
            <w:pPr>
              <w:pStyle w:val="TAL"/>
              <w:rPr>
                <w:lang w:eastAsia="zh-CN"/>
              </w:rPr>
            </w:pPr>
            <w:r>
              <w:rPr>
                <w:lang w:eastAsia="zh-CN"/>
              </w:rPr>
              <w:t>s</w:t>
            </w:r>
            <w:r w:rsidRPr="003B2883">
              <w:rPr>
                <w:lang w:eastAsia="zh-CN"/>
              </w:rPr>
              <w:t>nssai</w:t>
            </w:r>
          </w:p>
        </w:tc>
        <w:tc>
          <w:tcPr>
            <w:tcW w:w="1559" w:type="dxa"/>
            <w:tcBorders>
              <w:top w:val="single" w:sz="4" w:space="0" w:color="auto"/>
              <w:left w:val="single" w:sz="4" w:space="0" w:color="auto"/>
              <w:bottom w:val="single" w:sz="4" w:space="0" w:color="auto"/>
              <w:right w:val="single" w:sz="4" w:space="0" w:color="auto"/>
            </w:tcBorders>
          </w:tcPr>
          <w:p w14:paraId="4876AB7A" w14:textId="77777777" w:rsidR="004E0ACD" w:rsidRPr="003B2883" w:rsidRDefault="004E0ACD" w:rsidP="003B5D97">
            <w:pPr>
              <w:pStyle w:val="TAL"/>
              <w:rPr>
                <w:lang w:eastAsia="zh-CN"/>
              </w:rPr>
            </w:pPr>
            <w:r w:rsidRPr="003B2883">
              <w:rPr>
                <w:lang w:eastAsia="zh-CN"/>
              </w:rPr>
              <w:t>Snssai</w:t>
            </w:r>
          </w:p>
        </w:tc>
        <w:tc>
          <w:tcPr>
            <w:tcW w:w="425" w:type="dxa"/>
            <w:tcBorders>
              <w:top w:val="single" w:sz="4" w:space="0" w:color="auto"/>
              <w:left w:val="single" w:sz="4" w:space="0" w:color="auto"/>
              <w:bottom w:val="single" w:sz="4" w:space="0" w:color="auto"/>
              <w:right w:val="single" w:sz="4" w:space="0" w:color="auto"/>
            </w:tcBorders>
          </w:tcPr>
          <w:p w14:paraId="0B9D35D9"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9278719"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C768593" w14:textId="77777777" w:rsidR="004E0ACD" w:rsidRPr="003B2883" w:rsidRDefault="004E0ACD" w:rsidP="003B5D97">
            <w:pPr>
              <w:pStyle w:val="TAL"/>
              <w:rPr>
                <w:rFonts w:cs="Arial"/>
                <w:szCs w:val="18"/>
                <w:lang w:eastAsia="zh-CN"/>
              </w:rPr>
            </w:pPr>
            <w:r w:rsidRPr="003B2883">
              <w:rPr>
                <w:rFonts w:cs="Arial"/>
                <w:szCs w:val="18"/>
                <w:lang w:eastAsia="zh-CN"/>
              </w:rPr>
              <w:t xml:space="preserve">S-NSSAI </w:t>
            </w:r>
            <w:r>
              <w:rPr>
                <w:rFonts w:cs="Arial"/>
                <w:szCs w:val="18"/>
                <w:lang w:eastAsia="zh-CN"/>
              </w:rPr>
              <w:t xml:space="preserve">to be replaced </w:t>
            </w:r>
          </w:p>
        </w:tc>
      </w:tr>
      <w:tr w:rsidR="004E0ACD" w:rsidRPr="003B2883" w14:paraId="26E0E48F" w14:textId="77777777" w:rsidTr="003B5D97">
        <w:trPr>
          <w:jc w:val="center"/>
        </w:trPr>
        <w:tc>
          <w:tcPr>
            <w:tcW w:w="2090" w:type="dxa"/>
            <w:tcBorders>
              <w:top w:val="single" w:sz="4" w:space="0" w:color="auto"/>
              <w:left w:val="single" w:sz="4" w:space="0" w:color="auto"/>
              <w:bottom w:val="single" w:sz="4" w:space="0" w:color="auto"/>
              <w:right w:val="single" w:sz="4" w:space="0" w:color="auto"/>
            </w:tcBorders>
          </w:tcPr>
          <w:p w14:paraId="09AEF788" w14:textId="77777777" w:rsidR="004E0ACD" w:rsidRPr="003B2883" w:rsidRDefault="004E0ACD" w:rsidP="003B5D97">
            <w:pPr>
              <w:pStyle w:val="TAL"/>
              <w:rPr>
                <w:lang w:eastAsia="zh-CN"/>
              </w:rPr>
            </w:pPr>
            <w:r>
              <w:rPr>
                <w:lang w:eastAsia="zh-CN"/>
              </w:rPr>
              <w:t>alternative</w:t>
            </w:r>
            <w:r w:rsidRPr="003B2883">
              <w:rPr>
                <w:lang w:eastAsia="zh-CN"/>
              </w:rPr>
              <w:t>Snssai</w:t>
            </w:r>
          </w:p>
        </w:tc>
        <w:tc>
          <w:tcPr>
            <w:tcW w:w="1559" w:type="dxa"/>
            <w:tcBorders>
              <w:top w:val="single" w:sz="4" w:space="0" w:color="auto"/>
              <w:left w:val="single" w:sz="4" w:space="0" w:color="auto"/>
              <w:bottom w:val="single" w:sz="4" w:space="0" w:color="auto"/>
              <w:right w:val="single" w:sz="4" w:space="0" w:color="auto"/>
            </w:tcBorders>
          </w:tcPr>
          <w:p w14:paraId="185ACCF6" w14:textId="77777777" w:rsidR="004E0ACD" w:rsidRPr="003B2883" w:rsidRDefault="004E0ACD" w:rsidP="003B5D97">
            <w:pPr>
              <w:pStyle w:val="TAL"/>
              <w:rPr>
                <w:lang w:eastAsia="zh-CN"/>
              </w:rPr>
            </w:pPr>
            <w:r w:rsidRPr="003B2883">
              <w:rPr>
                <w:lang w:eastAsia="zh-CN"/>
              </w:rPr>
              <w:t>Snssai</w:t>
            </w:r>
          </w:p>
        </w:tc>
        <w:tc>
          <w:tcPr>
            <w:tcW w:w="425" w:type="dxa"/>
            <w:tcBorders>
              <w:top w:val="single" w:sz="4" w:space="0" w:color="auto"/>
              <w:left w:val="single" w:sz="4" w:space="0" w:color="auto"/>
              <w:bottom w:val="single" w:sz="4" w:space="0" w:color="auto"/>
              <w:right w:val="single" w:sz="4" w:space="0" w:color="auto"/>
            </w:tcBorders>
          </w:tcPr>
          <w:p w14:paraId="6E75C7D1" w14:textId="77777777" w:rsidR="004E0ACD" w:rsidRPr="003B2883" w:rsidRDefault="004E0ACD" w:rsidP="003B5D97">
            <w:pPr>
              <w:pStyle w:val="TAC"/>
              <w:rPr>
                <w:lang w:eastAsia="zh-CN"/>
              </w:rPr>
            </w:pPr>
            <w:r w:rsidRPr="003B2883">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377F7D96" w14:textId="77777777" w:rsidR="004E0ACD" w:rsidRPr="003B2883" w:rsidRDefault="004E0ACD" w:rsidP="003B5D97">
            <w:pPr>
              <w:pStyle w:val="TAL"/>
              <w:rPr>
                <w:lang w:eastAsia="zh-CN"/>
              </w:rPr>
            </w:pPr>
            <w:r w:rsidRPr="003B2883">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3101A342" w14:textId="77777777" w:rsidR="004E0ACD" w:rsidRPr="003B2883" w:rsidRDefault="004E0ACD" w:rsidP="003B5D97">
            <w:pPr>
              <w:pStyle w:val="TAL"/>
              <w:rPr>
                <w:rFonts w:cs="Arial"/>
                <w:szCs w:val="18"/>
                <w:lang w:eastAsia="zh-CN"/>
              </w:rPr>
            </w:pPr>
            <w:r>
              <w:rPr>
                <w:rFonts w:cs="Arial"/>
                <w:szCs w:val="18"/>
                <w:lang w:eastAsia="zh-CN"/>
              </w:rPr>
              <w:t xml:space="preserve">Alternative </w:t>
            </w:r>
            <w:r w:rsidRPr="003B2883">
              <w:rPr>
                <w:rFonts w:cs="Arial"/>
                <w:szCs w:val="18"/>
                <w:lang w:eastAsia="zh-CN"/>
              </w:rPr>
              <w:t xml:space="preserve">S-NSSAI </w:t>
            </w:r>
            <w:r>
              <w:rPr>
                <w:rFonts w:cs="Arial"/>
                <w:szCs w:val="18"/>
                <w:lang w:eastAsia="zh-CN"/>
              </w:rPr>
              <w:t xml:space="preserve"> </w:t>
            </w:r>
          </w:p>
        </w:tc>
      </w:tr>
    </w:tbl>
    <w:p w14:paraId="1CAD03AA" w14:textId="77777777" w:rsidR="004E0ACD" w:rsidRDefault="004E0ACD" w:rsidP="008D79D4"/>
    <w:p w14:paraId="34724FB3" w14:textId="77777777" w:rsidR="00041593" w:rsidRPr="00BA36BA" w:rsidRDefault="00041593" w:rsidP="00041593">
      <w:pPr>
        <w:pStyle w:val="Heading5"/>
        <w:rPr>
          <w:lang w:eastAsia="zh-CN"/>
        </w:rPr>
      </w:pPr>
      <w:bookmarkStart w:id="1029" w:name="_CR6_1_6_2_5"/>
      <w:bookmarkStart w:id="1030" w:name="_Toc27749564"/>
      <w:bookmarkStart w:id="1031" w:name="_Toc28709491"/>
      <w:bookmarkStart w:id="1032" w:name="_Toc44671110"/>
      <w:bookmarkStart w:id="1033" w:name="_Toc51919019"/>
      <w:bookmarkStart w:id="1034" w:name="_Toc193452682"/>
      <w:bookmarkEnd w:id="1029"/>
      <w:r w:rsidRPr="00BA36BA">
        <w:rPr>
          <w:lang w:eastAsia="zh-CN"/>
        </w:rPr>
        <w:t>6.1.6.2.</w:t>
      </w:r>
      <w:r>
        <w:rPr>
          <w:lang w:eastAsia="zh-CN"/>
        </w:rPr>
        <w:t>5</w:t>
      </w:r>
      <w:r w:rsidRPr="00BA36BA">
        <w:rPr>
          <w:lang w:eastAsia="zh-CN"/>
        </w:rPr>
        <w:tab/>
        <w:t>Exposure Function Northbound API Specified Data Type</w:t>
      </w:r>
      <w:bookmarkEnd w:id="1030"/>
      <w:bookmarkEnd w:id="1031"/>
      <w:bookmarkEnd w:id="1032"/>
      <w:bookmarkEnd w:id="1033"/>
      <w:bookmarkEnd w:id="1034"/>
    </w:p>
    <w:p w14:paraId="20684FAF" w14:textId="77777777" w:rsidR="00041593" w:rsidRPr="00BA36BA" w:rsidRDefault="00041593" w:rsidP="00041593">
      <w:pPr>
        <w:pStyle w:val="Heading6"/>
        <w:rPr>
          <w:lang w:eastAsia="zh-CN"/>
        </w:rPr>
      </w:pPr>
      <w:bookmarkStart w:id="1035" w:name="_CR6_1_6_2_5_1"/>
      <w:bookmarkStart w:id="1036" w:name="_Toc27749565"/>
      <w:bookmarkStart w:id="1037" w:name="_Toc28709492"/>
      <w:bookmarkStart w:id="1038" w:name="_Toc44671111"/>
      <w:bookmarkStart w:id="1039" w:name="_Toc51919020"/>
      <w:bookmarkStart w:id="1040" w:name="_Toc193452683"/>
      <w:bookmarkEnd w:id="1035"/>
      <w:r w:rsidRPr="00BA36BA">
        <w:rPr>
          <w:lang w:eastAsia="zh-CN"/>
        </w:rPr>
        <w:t>6.1.6.2.</w:t>
      </w:r>
      <w:r>
        <w:rPr>
          <w:lang w:eastAsia="zh-CN"/>
        </w:rPr>
        <w:t>5</w:t>
      </w:r>
      <w:r w:rsidRPr="00BA36BA">
        <w:rPr>
          <w:lang w:eastAsia="zh-CN"/>
        </w:rPr>
        <w:t>.1</w:t>
      </w:r>
      <w:r w:rsidRPr="00BA36BA">
        <w:rPr>
          <w:lang w:eastAsia="zh-CN"/>
        </w:rPr>
        <w:tab/>
        <w:t>Type ChargingDataRequest</w:t>
      </w:r>
      <w:bookmarkEnd w:id="1036"/>
      <w:bookmarkEnd w:id="1037"/>
      <w:bookmarkEnd w:id="1038"/>
      <w:bookmarkEnd w:id="1039"/>
      <w:bookmarkEnd w:id="1040"/>
    </w:p>
    <w:p w14:paraId="5CC5B541" w14:textId="77777777" w:rsidR="00041593" w:rsidRPr="00BA36BA" w:rsidRDefault="00041593" w:rsidP="00041593">
      <w:pPr>
        <w:rPr>
          <w:lang w:eastAsia="zh-CN"/>
        </w:rPr>
      </w:pPr>
      <w:r w:rsidRPr="00BA36BA">
        <w:rPr>
          <w:lang w:eastAsia="zh-CN"/>
        </w:rPr>
        <w:t xml:space="preserve">This clause is additional attributes of the </w:t>
      </w:r>
      <w:r w:rsidRPr="00BA36BA">
        <w:t xml:space="preserve">type </w:t>
      </w:r>
      <w:r w:rsidRPr="00BA36BA">
        <w:rPr>
          <w:lang w:eastAsia="zh-CN"/>
        </w:rPr>
        <w:t>ChargingDataRequest</w:t>
      </w:r>
      <w:r w:rsidRPr="00BA36BA">
        <w:t xml:space="preserve"> defined in clause </w:t>
      </w:r>
      <w:r w:rsidR="002D4253">
        <w:t>6</w:t>
      </w:r>
      <w:r w:rsidR="002D4253" w:rsidRPr="0089719C">
        <w:t>.1.6.2.1.1</w:t>
      </w:r>
      <w:r w:rsidRPr="00BA36BA">
        <w:t xml:space="preserve"> </w:t>
      </w:r>
      <w:r w:rsidRPr="00BA36BA">
        <w:rPr>
          <w:lang w:eastAsia="zh-CN"/>
        </w:rPr>
        <w:t>for Exposure Function Northbound API charging described in 3GPP TS 32.254[14]</w:t>
      </w:r>
      <w:r w:rsidRPr="00BA36BA">
        <w:t>.</w:t>
      </w:r>
    </w:p>
    <w:p w14:paraId="27C75FCC" w14:textId="77777777" w:rsidR="00041593" w:rsidRPr="00BA36BA" w:rsidRDefault="00041593" w:rsidP="00041593">
      <w:pPr>
        <w:pStyle w:val="TH"/>
      </w:pPr>
      <w:bookmarkStart w:id="1041" w:name="_CRTable6_1_6_2_5_11"/>
      <w:r w:rsidRPr="00BA36BA">
        <w:t>Table </w:t>
      </w:r>
      <w:bookmarkEnd w:id="1041"/>
      <w:r w:rsidRPr="00BA36BA">
        <w:rPr>
          <w:lang w:eastAsia="zh-CN"/>
        </w:rPr>
        <w:t>6.1.6.2.</w:t>
      </w:r>
      <w:r>
        <w:rPr>
          <w:lang w:eastAsia="zh-CN"/>
        </w:rPr>
        <w:t>5</w:t>
      </w:r>
      <w:r w:rsidRPr="00BA36BA">
        <w:rPr>
          <w:lang w:eastAsia="zh-CN"/>
        </w:rPr>
        <w:t>.1-1</w:t>
      </w:r>
      <w:r w:rsidRPr="00BA36BA">
        <w:t xml:space="preserve">: Exposure Function Northbound API Specified </w:t>
      </w:r>
      <w:r w:rsidRPr="00BA36BA">
        <w:rPr>
          <w:lang w:eastAsia="zh-CN"/>
        </w:rPr>
        <w:t>attribute</w:t>
      </w:r>
      <w:r w:rsidRPr="00BA36BA">
        <w:t xml:space="preserve"> of type </w:t>
      </w:r>
      <w:r w:rsidRPr="00BA36BA">
        <w:rPr>
          <w:lang w:eastAsia="zh-CN"/>
        </w:rPr>
        <w:t>ChargingDataRequest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19DCE2BE"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B2DF24" w14:textId="77777777" w:rsidR="00041593" w:rsidRPr="00BA36BA" w:rsidRDefault="00041593" w:rsidP="008A3088">
            <w:pPr>
              <w:pStyle w:val="TAH"/>
            </w:pPr>
            <w:r w:rsidRPr="00BA36BA">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7272D3D"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FF49BC"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CA391" w14:textId="77777777" w:rsidR="00041593" w:rsidRPr="00BA36BA" w:rsidRDefault="00041593" w:rsidP="008A3088">
            <w:pPr>
              <w:pStyle w:val="TAH"/>
              <w:jc w:val="left"/>
            </w:pPr>
            <w:r w:rsidRPr="00BA36BA">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BA54D" w14:textId="77777777" w:rsidR="00041593" w:rsidRPr="00BA36BA" w:rsidRDefault="00041593" w:rsidP="008A3088">
            <w:pPr>
              <w:pStyle w:val="TAH"/>
              <w:rPr>
                <w:rFonts w:cs="Arial"/>
                <w:szCs w:val="18"/>
              </w:rPr>
            </w:pPr>
            <w:r w:rsidRPr="00BA36BA">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615A96" w14:textId="77777777" w:rsidR="00041593" w:rsidRPr="00BA36BA" w:rsidRDefault="00041593" w:rsidP="008A3088">
            <w:pPr>
              <w:pStyle w:val="TAH"/>
              <w:rPr>
                <w:rFonts w:cs="Arial"/>
                <w:szCs w:val="18"/>
              </w:rPr>
            </w:pPr>
            <w:r w:rsidRPr="00BA36BA">
              <w:rPr>
                <w:rFonts w:cs="Arial"/>
                <w:szCs w:val="18"/>
              </w:rPr>
              <w:t>Applicability</w:t>
            </w:r>
          </w:p>
        </w:tc>
      </w:tr>
      <w:tr w:rsidR="00041593" w:rsidRPr="00BA36BA" w14:paraId="2F7012E8" w14:textId="77777777" w:rsidTr="008A3088">
        <w:trPr>
          <w:jc w:val="center"/>
        </w:trPr>
        <w:tc>
          <w:tcPr>
            <w:tcW w:w="1556" w:type="dxa"/>
            <w:tcBorders>
              <w:top w:val="single" w:sz="4" w:space="0" w:color="auto"/>
              <w:left w:val="single" w:sz="4" w:space="0" w:color="auto"/>
              <w:bottom w:val="single" w:sz="4" w:space="0" w:color="auto"/>
              <w:right w:val="single" w:sz="4" w:space="0" w:color="auto"/>
            </w:tcBorders>
            <w:hideMark/>
          </w:tcPr>
          <w:p w14:paraId="49F359FB" w14:textId="77777777" w:rsidR="00041593" w:rsidRPr="00BA36BA" w:rsidRDefault="00041593" w:rsidP="008A3088">
            <w:pPr>
              <w:pStyle w:val="TAL"/>
            </w:pPr>
            <w:r w:rsidRPr="00BA36BA">
              <w:t>nEFCharging Information</w:t>
            </w:r>
          </w:p>
        </w:tc>
        <w:tc>
          <w:tcPr>
            <w:tcW w:w="1794" w:type="dxa"/>
            <w:tcBorders>
              <w:top w:val="single" w:sz="4" w:space="0" w:color="auto"/>
              <w:left w:val="single" w:sz="4" w:space="0" w:color="auto"/>
              <w:bottom w:val="single" w:sz="4" w:space="0" w:color="auto"/>
              <w:right w:val="single" w:sz="4" w:space="0" w:color="auto"/>
            </w:tcBorders>
            <w:hideMark/>
          </w:tcPr>
          <w:p w14:paraId="17CFCC8D" w14:textId="77777777" w:rsidR="00041593" w:rsidRPr="00BA36BA" w:rsidRDefault="00041593" w:rsidP="008A3088">
            <w:pPr>
              <w:pStyle w:val="TAL"/>
              <w:rPr>
                <w:lang w:eastAsia="zh-CN"/>
              </w:rPr>
            </w:pPr>
            <w:r w:rsidRPr="00BA36BA">
              <w:rPr>
                <w:lang w:eastAsia="zh-CN"/>
              </w:rPr>
              <w:t>NEFChargingInformation</w:t>
            </w:r>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19E6F2F3" w14:textId="77777777" w:rsidR="00041593" w:rsidRPr="00BA36BA" w:rsidRDefault="00041593" w:rsidP="008A3088">
            <w:pPr>
              <w:pStyle w:val="TAC"/>
              <w:rPr>
                <w:lang w:eastAsia="zh-CN"/>
              </w:rPr>
            </w:pPr>
            <w:r w:rsidRPr="00BA36BA">
              <w:rPr>
                <w:szCs w:val="18"/>
                <w:lang w:bidi="ar-IQ"/>
              </w:rPr>
              <w:t>O</w:t>
            </w:r>
            <w:r w:rsidRPr="00BA36BA">
              <w:rPr>
                <w:szCs w:val="18"/>
                <w:vertAlign w:val="subscript"/>
                <w:lang w:bidi="ar-IQ"/>
              </w:rPr>
              <w:t>M</w:t>
            </w:r>
            <w:r w:rsidRPr="00BA36BA">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C0310D2" w14:textId="77777777" w:rsidR="00041593" w:rsidRPr="00BA36BA" w:rsidRDefault="00041593" w:rsidP="008A3088">
            <w:pPr>
              <w:pStyle w:val="TAL"/>
              <w:rPr>
                <w:lang w:eastAsia="zh-CN"/>
              </w:rPr>
            </w:pPr>
            <w:r w:rsidRPr="00BA36BA">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2CA91923" w14:textId="77777777" w:rsidR="00041593" w:rsidRPr="00BA36BA" w:rsidRDefault="00041593" w:rsidP="008A3088">
            <w:pPr>
              <w:pStyle w:val="TAL"/>
            </w:pPr>
            <w:r w:rsidRPr="00BA36BA">
              <w:t xml:space="preserve">This field holds the </w:t>
            </w:r>
            <w:r w:rsidRPr="00BA36BA">
              <w:rPr>
                <w:lang w:eastAsia="zh-CN"/>
              </w:rPr>
              <w:t xml:space="preserve">Exposure Function Northbound API </w:t>
            </w:r>
            <w:r w:rsidRPr="00BA36BA">
              <w:rPr>
                <w:lang w:bidi="ar-IQ"/>
              </w:rPr>
              <w:t>specific</w:t>
            </w:r>
            <w:r w:rsidRPr="00BA36BA">
              <w:t xml:space="preserve"> information</w:t>
            </w:r>
            <w:r w:rsidRPr="00BA36BA">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E362D2D" w14:textId="77777777" w:rsidR="00041593" w:rsidRPr="00BA36BA" w:rsidRDefault="00041593" w:rsidP="008A3088">
            <w:pPr>
              <w:pStyle w:val="TAL"/>
              <w:rPr>
                <w:rFonts w:cs="Arial"/>
                <w:szCs w:val="18"/>
              </w:rPr>
            </w:pPr>
          </w:p>
        </w:tc>
      </w:tr>
    </w:tbl>
    <w:p w14:paraId="799215FC" w14:textId="77777777" w:rsidR="00041593" w:rsidRDefault="00041593" w:rsidP="00041593">
      <w:pPr>
        <w:rPr>
          <w:lang w:eastAsia="zh-CN"/>
        </w:rPr>
      </w:pPr>
    </w:p>
    <w:p w14:paraId="74625E3A" w14:textId="77777777" w:rsidR="002D4253" w:rsidRPr="00BD6F46" w:rsidRDefault="002D4253" w:rsidP="002D4253">
      <w:pPr>
        <w:pStyle w:val="Heading6"/>
        <w:rPr>
          <w:lang w:eastAsia="zh-CN"/>
        </w:rPr>
      </w:pPr>
      <w:bookmarkStart w:id="1042" w:name="_CR6_1_6_2_5_1a"/>
      <w:bookmarkStart w:id="1043" w:name="_Toc44671112"/>
      <w:bookmarkStart w:id="1044" w:name="_Toc51919021"/>
      <w:bookmarkStart w:id="1045" w:name="_Toc193452684"/>
      <w:bookmarkEnd w:id="104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w:t>
      </w:r>
      <w:r>
        <w:rPr>
          <w:lang w:eastAsia="zh-CN"/>
        </w:rPr>
        <w:t>1a</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043"/>
      <w:bookmarkEnd w:id="1044"/>
      <w:bookmarkEnd w:id="1045"/>
    </w:p>
    <w:p w14:paraId="7CC5D6AB" w14:textId="77777777" w:rsidR="002D4253" w:rsidRPr="00BD6F46" w:rsidRDefault="002D4253" w:rsidP="002D4253">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w:t>
      </w:r>
      <w:r w:rsidRPr="00BA36BA">
        <w:t xml:space="preserve">clause </w:t>
      </w:r>
      <w:r>
        <w:t>6</w:t>
      </w:r>
      <w:r>
        <w:rPr>
          <w:rFonts w:eastAsia="Times New Roman"/>
          <w:color w:val="000000"/>
          <w:lang w:eastAsia="zh-CN"/>
        </w:rPr>
        <w:t>.1.6.2.1.2</w:t>
      </w:r>
      <w:r w:rsidRPr="00BA36BA">
        <w:t xml:space="preserve"> </w:t>
      </w:r>
      <w:r w:rsidRPr="00BA36BA">
        <w:rPr>
          <w:lang w:eastAsia="zh-CN"/>
        </w:rPr>
        <w:t>for Exposure Function Northbound API charging described in 3GPP TS 32.254[14]</w:t>
      </w:r>
      <w:r w:rsidRPr="00BA36BA">
        <w:t>.</w:t>
      </w:r>
    </w:p>
    <w:p w14:paraId="4CC96B36" w14:textId="77777777" w:rsidR="002D4253" w:rsidRPr="00BD6F46" w:rsidRDefault="002D4253" w:rsidP="002D4253">
      <w:pPr>
        <w:pStyle w:val="TH"/>
      </w:pPr>
      <w:bookmarkStart w:id="1046" w:name="_CRTable6_1_6_2_5_21"/>
      <w:r w:rsidRPr="00BD6F46">
        <w:t>Table </w:t>
      </w:r>
      <w:bookmarkEnd w:id="104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5</w:t>
      </w:r>
      <w:r w:rsidRPr="00BD6F46">
        <w:rPr>
          <w:lang w:eastAsia="zh-CN"/>
        </w:rPr>
        <w:t>.2-</w:t>
      </w:r>
      <w:r w:rsidRPr="00BD6F46">
        <w:rPr>
          <w:rFonts w:hint="eastAsia"/>
          <w:lang w:eastAsia="zh-CN"/>
        </w:rPr>
        <w:t>1</w:t>
      </w:r>
      <w:r w:rsidRPr="00BD6F46">
        <w:t xml:space="preserve">: </w:t>
      </w:r>
      <w:r w:rsidRPr="00BA36BA">
        <w:rPr>
          <w:lang w:eastAsia="zh-CN"/>
        </w:rPr>
        <w:t>Exposure Function Northbound API</w:t>
      </w:r>
      <w:r w:rsidRPr="002C4D40">
        <w:rPr>
          <w:lang w:eastAsia="zh-CN"/>
        </w:rPr>
        <w:t xml:space="preserve"> </w:t>
      </w:r>
      <w:r>
        <w:rPr>
          <w:lang w:eastAsia="zh-CN"/>
        </w:rPr>
        <w:t>Specified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2D4253" w:rsidRPr="00BD6F46" w14:paraId="28AD7625"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622D1A7" w14:textId="77777777" w:rsidR="002D4253" w:rsidRPr="00BD6F46" w:rsidRDefault="002D4253" w:rsidP="00A4395C">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0D1E81B" w14:textId="77777777" w:rsidR="002D4253" w:rsidRPr="00BD6F46" w:rsidRDefault="002D4253" w:rsidP="00A4395C">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FC237FC" w14:textId="77777777" w:rsidR="002D4253" w:rsidRPr="00BD6F46" w:rsidRDefault="002D4253" w:rsidP="00A4395C">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EAB922" w14:textId="77777777" w:rsidR="002D4253" w:rsidRPr="00BD6F46" w:rsidRDefault="002D4253" w:rsidP="00A4395C">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FCD071F" w14:textId="77777777" w:rsidR="002D4253" w:rsidRPr="00BD6F46" w:rsidRDefault="002D4253" w:rsidP="00A4395C">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7970BD2" w14:textId="77777777" w:rsidR="002D4253" w:rsidRPr="00BD6F46" w:rsidRDefault="002D4253" w:rsidP="00A4395C">
            <w:pPr>
              <w:pStyle w:val="TAH"/>
              <w:rPr>
                <w:rFonts w:cs="Arial"/>
                <w:szCs w:val="18"/>
              </w:rPr>
            </w:pPr>
            <w:r w:rsidRPr="00BD6F46">
              <w:rPr>
                <w:rFonts w:cs="Arial"/>
                <w:szCs w:val="18"/>
              </w:rPr>
              <w:t>Applicability</w:t>
            </w:r>
          </w:p>
        </w:tc>
      </w:tr>
      <w:tr w:rsidR="002D4253" w:rsidRPr="00BD6F46" w14:paraId="5DF0B420" w14:textId="77777777" w:rsidTr="00A4395C">
        <w:trPr>
          <w:jc w:val="center"/>
        </w:trPr>
        <w:tc>
          <w:tcPr>
            <w:tcW w:w="1556" w:type="dxa"/>
            <w:tcBorders>
              <w:top w:val="single" w:sz="4" w:space="0" w:color="auto"/>
              <w:left w:val="single" w:sz="4" w:space="0" w:color="auto"/>
              <w:bottom w:val="single" w:sz="4" w:space="0" w:color="auto"/>
              <w:right w:val="single" w:sz="4" w:space="0" w:color="auto"/>
            </w:tcBorders>
          </w:tcPr>
          <w:p w14:paraId="219A30C6" w14:textId="77777777" w:rsidR="002D4253" w:rsidRPr="00BD6F46" w:rsidRDefault="002D4253" w:rsidP="00A4395C">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34DF2C6" w14:textId="77777777" w:rsidR="002D4253" w:rsidRPr="00BD6F46" w:rsidRDefault="002D4253" w:rsidP="00A4395C">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50675D69" w14:textId="77777777" w:rsidR="002D4253" w:rsidRPr="00BD6F46" w:rsidRDefault="002D4253" w:rsidP="00A4395C">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87769ED" w14:textId="77777777" w:rsidR="002D4253" w:rsidRPr="00BD6F46" w:rsidRDefault="002D4253" w:rsidP="00A4395C">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8276857" w14:textId="77777777" w:rsidR="002D4253" w:rsidRPr="00BD6F46" w:rsidRDefault="002D4253" w:rsidP="00A4395C">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6ADA90C5" w14:textId="77777777" w:rsidR="002D4253" w:rsidRPr="00BD6F46" w:rsidRDefault="002D4253" w:rsidP="00A4395C">
            <w:pPr>
              <w:pStyle w:val="TAL"/>
              <w:rPr>
                <w:rFonts w:cs="Arial"/>
                <w:szCs w:val="18"/>
              </w:rPr>
            </w:pPr>
          </w:p>
        </w:tc>
      </w:tr>
    </w:tbl>
    <w:p w14:paraId="763B1274" w14:textId="77777777" w:rsidR="002D4253" w:rsidRPr="00BA36BA" w:rsidRDefault="002D4253" w:rsidP="00041593">
      <w:pPr>
        <w:rPr>
          <w:lang w:eastAsia="zh-CN"/>
        </w:rPr>
      </w:pPr>
    </w:p>
    <w:p w14:paraId="533FDC62" w14:textId="77777777" w:rsidR="00041593" w:rsidRPr="00BA36BA" w:rsidRDefault="00041593" w:rsidP="00041593">
      <w:pPr>
        <w:pStyle w:val="Heading6"/>
        <w:rPr>
          <w:lang w:eastAsia="zh-CN"/>
        </w:rPr>
      </w:pPr>
      <w:bookmarkStart w:id="1047" w:name="_CR6_1_6_2_5_2"/>
      <w:bookmarkStart w:id="1048" w:name="_Toc27749566"/>
      <w:bookmarkStart w:id="1049" w:name="_Toc28709493"/>
      <w:bookmarkStart w:id="1050" w:name="_Toc44671113"/>
      <w:bookmarkStart w:id="1051" w:name="_Toc51919022"/>
      <w:bookmarkStart w:id="1052" w:name="_Toc193452685"/>
      <w:bookmarkEnd w:id="1047"/>
      <w:r w:rsidRPr="00BA36BA">
        <w:rPr>
          <w:lang w:eastAsia="zh-CN"/>
        </w:rPr>
        <w:t>6.1.6.2.</w:t>
      </w:r>
      <w:r>
        <w:rPr>
          <w:lang w:eastAsia="zh-CN"/>
        </w:rPr>
        <w:t>5</w:t>
      </w:r>
      <w:r w:rsidRPr="00BA36BA">
        <w:rPr>
          <w:lang w:eastAsia="zh-CN"/>
        </w:rPr>
        <w:t>.2</w:t>
      </w:r>
      <w:r w:rsidRPr="00BA36BA">
        <w:rPr>
          <w:lang w:eastAsia="zh-CN"/>
        </w:rPr>
        <w:tab/>
        <w:t xml:space="preserve">Type </w:t>
      </w:r>
      <w:bookmarkEnd w:id="1048"/>
      <w:bookmarkEnd w:id="1049"/>
      <w:r w:rsidR="002D4253">
        <w:rPr>
          <w:lang w:eastAsia="zh-CN"/>
        </w:rPr>
        <w:t>N</w:t>
      </w:r>
      <w:r w:rsidR="002D4253" w:rsidRPr="00BA36BA">
        <w:rPr>
          <w:lang w:eastAsia="zh-CN"/>
        </w:rPr>
        <w:t>EFChargingInformation</w:t>
      </w:r>
      <w:bookmarkEnd w:id="1050"/>
      <w:bookmarkEnd w:id="1051"/>
      <w:bookmarkEnd w:id="1052"/>
    </w:p>
    <w:p w14:paraId="53F67956" w14:textId="77777777" w:rsidR="00041593" w:rsidRPr="00BA36BA" w:rsidRDefault="00041593" w:rsidP="00041593">
      <w:pPr>
        <w:pStyle w:val="TH"/>
      </w:pPr>
      <w:r w:rsidRPr="00BA36BA">
        <w:t>Table  </w:t>
      </w:r>
      <w:r w:rsidRPr="00BA36BA">
        <w:rPr>
          <w:lang w:eastAsia="zh-CN"/>
        </w:rPr>
        <w:t>6.1.6.2.</w:t>
      </w:r>
      <w:r>
        <w:rPr>
          <w:lang w:eastAsia="zh-CN"/>
        </w:rPr>
        <w:t>5</w:t>
      </w:r>
      <w:r w:rsidRPr="00BA36BA">
        <w:rPr>
          <w:lang w:eastAsia="zh-CN"/>
        </w:rPr>
        <w:t>.3-2</w:t>
      </w:r>
      <w:r w:rsidRPr="00BA36BA">
        <w:t xml:space="preserve">: Definition of type </w:t>
      </w:r>
      <w:r w:rsidR="002D4253">
        <w:rPr>
          <w:lang w:eastAsia="zh-CN"/>
        </w:rPr>
        <w:t>N</w:t>
      </w:r>
      <w:r w:rsidR="002D4253" w:rsidRPr="00BA36BA">
        <w:rPr>
          <w:lang w:eastAsia="zh-CN"/>
        </w:rPr>
        <w:t>EFChargingInformation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41593" w:rsidRPr="00BA36BA" w14:paraId="5C14CE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199BB00" w14:textId="77777777" w:rsidR="00041593" w:rsidRPr="00BA36BA" w:rsidRDefault="00041593" w:rsidP="008A3088">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1A7B1E9" w14:textId="77777777" w:rsidR="00041593" w:rsidRPr="00BA36BA" w:rsidRDefault="00041593" w:rsidP="008A3088">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61195A" w14:textId="77777777" w:rsidR="00041593" w:rsidRPr="00BA36BA" w:rsidRDefault="00041593" w:rsidP="008A3088">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166624" w14:textId="77777777" w:rsidR="00041593" w:rsidRPr="00BA36BA" w:rsidRDefault="00041593" w:rsidP="008A3088">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4F5941C1" w14:textId="77777777" w:rsidR="00041593" w:rsidRPr="00BA36BA" w:rsidRDefault="00041593" w:rsidP="008A3088">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E3C5850" w14:textId="77777777" w:rsidR="00041593" w:rsidRPr="00BA36BA" w:rsidRDefault="00041593" w:rsidP="008A3088">
            <w:pPr>
              <w:pStyle w:val="TAH"/>
              <w:rPr>
                <w:rFonts w:cs="Arial"/>
                <w:szCs w:val="18"/>
              </w:rPr>
            </w:pPr>
            <w:r w:rsidRPr="00BA36BA">
              <w:rPr>
                <w:rFonts w:cs="Arial"/>
                <w:szCs w:val="18"/>
              </w:rPr>
              <w:t>Applicability</w:t>
            </w:r>
          </w:p>
        </w:tc>
      </w:tr>
      <w:tr w:rsidR="00F239C8" w:rsidRPr="00BA36BA" w14:paraId="64CF689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2549A5FB" w14:textId="77777777" w:rsidR="00F239C8" w:rsidRPr="00BA36BA" w:rsidRDefault="00F239C8" w:rsidP="00F239C8">
            <w:pPr>
              <w:pStyle w:val="TAL"/>
              <w:rPr>
                <w:lang w:bidi="ar-IQ"/>
              </w:rPr>
            </w:pPr>
            <w:r>
              <w:rPr>
                <w:lang w:bidi="ar-IQ"/>
              </w:rPr>
              <w:t>e</w:t>
            </w:r>
            <w:r w:rsidRPr="00C74B47">
              <w:rPr>
                <w:lang w:bidi="ar-IQ"/>
              </w:rPr>
              <w:t>xternalIndividualIdentifier</w:t>
            </w:r>
          </w:p>
        </w:tc>
        <w:tc>
          <w:tcPr>
            <w:tcW w:w="1793" w:type="dxa"/>
            <w:tcBorders>
              <w:top w:val="single" w:sz="4" w:space="0" w:color="auto"/>
              <w:left w:val="single" w:sz="4" w:space="0" w:color="auto"/>
              <w:bottom w:val="single" w:sz="4" w:space="0" w:color="auto"/>
              <w:right w:val="single" w:sz="4" w:space="0" w:color="auto"/>
            </w:tcBorders>
          </w:tcPr>
          <w:p w14:paraId="15714D93" w14:textId="77777777" w:rsidR="00F239C8" w:rsidRPr="00BA36BA" w:rsidRDefault="00F239C8" w:rsidP="00F239C8">
            <w:pPr>
              <w:pStyle w:val="TAL"/>
              <w:rPr>
                <w:lang w:eastAsia="zh-CN"/>
              </w:rPr>
            </w:pPr>
            <w:r>
              <w:rPr>
                <w:lang w:eastAsia="zh-CN"/>
              </w:rPr>
              <w:t>Gpsi</w:t>
            </w:r>
          </w:p>
        </w:tc>
        <w:tc>
          <w:tcPr>
            <w:tcW w:w="474" w:type="dxa"/>
            <w:tcBorders>
              <w:top w:val="single" w:sz="4" w:space="0" w:color="auto"/>
              <w:left w:val="single" w:sz="4" w:space="0" w:color="auto"/>
              <w:bottom w:val="single" w:sz="4" w:space="0" w:color="auto"/>
              <w:right w:val="single" w:sz="4" w:space="0" w:color="auto"/>
            </w:tcBorders>
          </w:tcPr>
          <w:p w14:paraId="36B9CD81"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0DA42F"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05C24" w14:textId="77777777" w:rsidR="00F239C8" w:rsidRDefault="00F239C8" w:rsidP="00F239C8">
            <w:pPr>
              <w:pStyle w:val="TAL"/>
              <w:rPr>
                <w:lang w:bidi="ar-IQ"/>
              </w:rPr>
            </w:pPr>
            <w:r>
              <w:rPr>
                <w:lang w:bidi="ar-IQ"/>
              </w:rPr>
              <w:t>The</w:t>
            </w:r>
            <w:r w:rsidRPr="009514A7">
              <w:rPr>
                <w:lang w:bidi="ar-IQ"/>
              </w:rPr>
              <w:t xml:space="preserve"> external Identifier </w:t>
            </w:r>
            <w:r>
              <w:rPr>
                <w:lang w:eastAsia="zh-CN"/>
              </w:rPr>
              <w:t>of the individual UE</w:t>
            </w:r>
            <w:r w:rsidR="00534F2F" w:rsidRPr="00534F2F">
              <w:rPr>
                <w:lang w:eastAsia="zh-CN"/>
              </w:rPr>
              <w:t xml:space="preserve"> e.g., the GPSI</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32BBAC58" w14:textId="77777777" w:rsidR="00F239C8" w:rsidRPr="00BA36BA" w:rsidRDefault="00F239C8" w:rsidP="00F239C8">
            <w:pPr>
              <w:pStyle w:val="TAL"/>
              <w:rPr>
                <w:rFonts w:cs="Arial"/>
                <w:szCs w:val="18"/>
              </w:rPr>
            </w:pPr>
          </w:p>
        </w:tc>
      </w:tr>
      <w:tr w:rsidR="008366A3" w:rsidRPr="00BA36BA" w14:paraId="5DDF98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03EC1A50" w14:textId="77777777" w:rsidR="008366A3" w:rsidRDefault="008366A3" w:rsidP="008366A3">
            <w:pPr>
              <w:pStyle w:val="TAL"/>
              <w:rPr>
                <w:lang w:bidi="ar-IQ"/>
              </w:rPr>
            </w:pPr>
            <w:r>
              <w:rPr>
                <w:lang w:bidi="ar-IQ"/>
              </w:rPr>
              <w:t>e</w:t>
            </w:r>
            <w:r w:rsidRPr="00C74B47">
              <w:rPr>
                <w:lang w:bidi="ar-IQ"/>
              </w:rPr>
              <w:t>xternalIndividualId</w:t>
            </w:r>
            <w:r>
              <w:rPr>
                <w:lang w:bidi="ar-IQ"/>
              </w:rPr>
              <w:t>List</w:t>
            </w:r>
          </w:p>
        </w:tc>
        <w:tc>
          <w:tcPr>
            <w:tcW w:w="1793" w:type="dxa"/>
            <w:tcBorders>
              <w:top w:val="single" w:sz="4" w:space="0" w:color="auto"/>
              <w:left w:val="single" w:sz="4" w:space="0" w:color="auto"/>
              <w:bottom w:val="single" w:sz="4" w:space="0" w:color="auto"/>
              <w:right w:val="single" w:sz="4" w:space="0" w:color="auto"/>
            </w:tcBorders>
          </w:tcPr>
          <w:p w14:paraId="13BA1E0C" w14:textId="77777777" w:rsidR="008366A3" w:rsidRDefault="008366A3" w:rsidP="008366A3">
            <w:pPr>
              <w:pStyle w:val="TAL"/>
              <w:rPr>
                <w:lang w:eastAsia="zh-CN"/>
              </w:rPr>
            </w:pPr>
            <w:r>
              <w:rPr>
                <w:lang w:eastAsia="zh-CN"/>
              </w:rPr>
              <w:t>array(Gpsi)</w:t>
            </w:r>
          </w:p>
        </w:tc>
        <w:tc>
          <w:tcPr>
            <w:tcW w:w="474" w:type="dxa"/>
            <w:tcBorders>
              <w:top w:val="single" w:sz="4" w:space="0" w:color="auto"/>
              <w:left w:val="single" w:sz="4" w:space="0" w:color="auto"/>
              <w:bottom w:val="single" w:sz="4" w:space="0" w:color="auto"/>
              <w:right w:val="single" w:sz="4" w:space="0" w:color="auto"/>
            </w:tcBorders>
          </w:tcPr>
          <w:p w14:paraId="661F6190"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CEEBBC9"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4DA6EC21" w14:textId="77777777" w:rsidR="008366A3" w:rsidRDefault="008366A3" w:rsidP="008366A3">
            <w:pPr>
              <w:pStyle w:val="TAL"/>
              <w:rPr>
                <w:lang w:bidi="ar-IQ"/>
              </w:rPr>
            </w:pPr>
            <w:r>
              <w:rPr>
                <w:noProof/>
                <w:lang w:eastAsia="zh-CN"/>
              </w:rPr>
              <w:t xml:space="preserve">Used instead of </w:t>
            </w:r>
            <w:r>
              <w:rPr>
                <w:lang w:bidi="ar-IQ"/>
              </w:rPr>
              <w:t>e</w:t>
            </w:r>
            <w:r w:rsidRPr="00C74B47">
              <w:rPr>
                <w:lang w:bidi="ar-IQ"/>
              </w:rPr>
              <w:t>xternalIndividualIdentifier</w:t>
            </w:r>
            <w:r>
              <w:rPr>
                <w:noProof/>
                <w:lang w:eastAsia="zh-CN"/>
              </w:rPr>
              <w:t xml:space="preserve"> if there is more than one </w:t>
            </w:r>
            <w:r>
              <w:rPr>
                <w:lang w:bidi="ar-IQ"/>
              </w:rPr>
              <w:t>e</w:t>
            </w:r>
            <w:r w:rsidRPr="00C74B47">
              <w:rPr>
                <w:lang w:bidi="ar-IQ"/>
              </w:rPr>
              <w:t>xternalIndividualIdentifier</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17BD8D3A" w14:textId="77777777" w:rsidR="008366A3" w:rsidRPr="00BA36BA" w:rsidRDefault="008366A3" w:rsidP="008366A3">
            <w:pPr>
              <w:pStyle w:val="TAL"/>
              <w:rPr>
                <w:rFonts w:cs="Arial"/>
                <w:szCs w:val="18"/>
              </w:rPr>
            </w:pPr>
          </w:p>
        </w:tc>
      </w:tr>
      <w:tr w:rsidR="00534F2F" w:rsidRPr="00BA36BA" w14:paraId="05ACB23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65E57E74" w14:textId="77777777" w:rsidR="00534F2F" w:rsidRDefault="00534F2F" w:rsidP="00534F2F">
            <w:pPr>
              <w:pStyle w:val="TAL"/>
              <w:rPr>
                <w:lang w:bidi="ar-IQ"/>
              </w:rPr>
            </w:pPr>
            <w:r>
              <w:rPr>
                <w:lang w:bidi="ar-IQ"/>
              </w:rPr>
              <w:t>in</w:t>
            </w:r>
            <w:r w:rsidRPr="00C74B47">
              <w:rPr>
                <w:lang w:bidi="ar-IQ"/>
              </w:rPr>
              <w:t>ternalIndividualIdentifier</w:t>
            </w:r>
          </w:p>
        </w:tc>
        <w:tc>
          <w:tcPr>
            <w:tcW w:w="1793" w:type="dxa"/>
            <w:tcBorders>
              <w:top w:val="single" w:sz="4" w:space="0" w:color="auto"/>
              <w:left w:val="single" w:sz="4" w:space="0" w:color="auto"/>
              <w:bottom w:val="single" w:sz="4" w:space="0" w:color="auto"/>
              <w:right w:val="single" w:sz="4" w:space="0" w:color="auto"/>
            </w:tcBorders>
          </w:tcPr>
          <w:p w14:paraId="30311157" w14:textId="77777777" w:rsidR="00534F2F" w:rsidRDefault="00534F2F" w:rsidP="00534F2F">
            <w:pPr>
              <w:pStyle w:val="TAL"/>
              <w:rPr>
                <w:lang w:eastAsia="zh-CN"/>
              </w:rPr>
            </w:pPr>
            <w:r>
              <w:rPr>
                <w:lang w:eastAsia="zh-CN"/>
              </w:rPr>
              <w:t>Supi</w:t>
            </w:r>
          </w:p>
        </w:tc>
        <w:tc>
          <w:tcPr>
            <w:tcW w:w="474" w:type="dxa"/>
            <w:tcBorders>
              <w:top w:val="single" w:sz="4" w:space="0" w:color="auto"/>
              <w:left w:val="single" w:sz="4" w:space="0" w:color="auto"/>
              <w:bottom w:val="single" w:sz="4" w:space="0" w:color="auto"/>
              <w:right w:val="single" w:sz="4" w:space="0" w:color="auto"/>
            </w:tcBorders>
          </w:tcPr>
          <w:p w14:paraId="65731157" w14:textId="77777777" w:rsidR="00534F2F" w:rsidRPr="00BA36BA" w:rsidRDefault="00534F2F" w:rsidP="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6D358A" w14:textId="77777777" w:rsidR="00534F2F" w:rsidRPr="00BA36BA" w:rsidRDefault="00534F2F" w:rsidP="00534F2F">
            <w:pPr>
              <w:pStyle w:val="TAL"/>
              <w:rPr>
                <w:lang w:eastAsia="zh-CN" w:bidi="ar-IQ"/>
              </w:rPr>
            </w:pPr>
            <w:r w:rsidRPr="00BA36BA">
              <w:rPr>
                <w:lang w:eastAsia="zh-CN" w:bidi="ar-IQ"/>
              </w:rPr>
              <w:t>0..</w:t>
            </w:r>
            <w:r w:rsidR="008366A3">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AAB9712" w14:textId="77777777" w:rsidR="00534F2F" w:rsidRDefault="00534F2F" w:rsidP="00534F2F">
            <w:pPr>
              <w:pStyle w:val="TAL"/>
              <w:rPr>
                <w:lang w:bidi="ar-IQ"/>
              </w:rPr>
            </w:pPr>
            <w:r>
              <w:rPr>
                <w:lang w:bidi="ar-IQ"/>
              </w:rPr>
              <w:t>The</w:t>
            </w:r>
            <w:r w:rsidRPr="009514A7">
              <w:rPr>
                <w:lang w:bidi="ar-IQ"/>
              </w:rPr>
              <w:t xml:space="preserve"> </w:t>
            </w:r>
            <w:r>
              <w:rPr>
                <w:lang w:bidi="ar-IQ"/>
              </w:rPr>
              <w:t>internal</w:t>
            </w:r>
            <w:r w:rsidRPr="009514A7">
              <w:rPr>
                <w:lang w:bidi="ar-IQ"/>
              </w:rPr>
              <w:t xml:space="preserve"> Identifier </w:t>
            </w:r>
            <w:r>
              <w:rPr>
                <w:lang w:eastAsia="zh-CN"/>
              </w:rPr>
              <w:t>of the individual UE</w:t>
            </w:r>
            <w:r>
              <w:rPr>
                <w:lang w:bidi="ar-IQ"/>
              </w:rPr>
              <w:t xml:space="preserve"> e.g., the </w:t>
            </w:r>
            <w:r>
              <w:rPr>
                <w:lang w:eastAsia="zh-CN"/>
              </w:rPr>
              <w:t>SUPI.</w:t>
            </w:r>
          </w:p>
        </w:tc>
        <w:tc>
          <w:tcPr>
            <w:tcW w:w="1842" w:type="dxa"/>
            <w:tcBorders>
              <w:top w:val="single" w:sz="4" w:space="0" w:color="auto"/>
              <w:left w:val="single" w:sz="4" w:space="0" w:color="auto"/>
              <w:bottom w:val="single" w:sz="4" w:space="0" w:color="auto"/>
              <w:right w:val="single" w:sz="4" w:space="0" w:color="auto"/>
            </w:tcBorders>
          </w:tcPr>
          <w:p w14:paraId="43CF6043" w14:textId="77777777" w:rsidR="00534F2F" w:rsidRPr="00BA36BA" w:rsidRDefault="00534F2F" w:rsidP="00534F2F">
            <w:pPr>
              <w:pStyle w:val="TAL"/>
              <w:rPr>
                <w:rFonts w:cs="Arial"/>
                <w:szCs w:val="18"/>
              </w:rPr>
            </w:pPr>
          </w:p>
        </w:tc>
      </w:tr>
      <w:tr w:rsidR="008366A3" w:rsidRPr="00BA36BA" w14:paraId="37FA196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D3D096C" w14:textId="77777777" w:rsidR="008366A3" w:rsidRDefault="008366A3" w:rsidP="008366A3">
            <w:pPr>
              <w:pStyle w:val="TAL"/>
              <w:rPr>
                <w:lang w:bidi="ar-IQ"/>
              </w:rPr>
            </w:pPr>
            <w:r>
              <w:rPr>
                <w:lang w:bidi="ar-IQ"/>
              </w:rPr>
              <w:t>in</w:t>
            </w:r>
            <w:r w:rsidRPr="00C74B47">
              <w:rPr>
                <w:lang w:bidi="ar-IQ"/>
              </w:rPr>
              <w:t>ternalIndividualId</w:t>
            </w:r>
            <w:r>
              <w:rPr>
                <w:lang w:bidi="ar-IQ"/>
              </w:rPr>
              <w:t>List</w:t>
            </w:r>
          </w:p>
        </w:tc>
        <w:tc>
          <w:tcPr>
            <w:tcW w:w="1793" w:type="dxa"/>
            <w:tcBorders>
              <w:top w:val="single" w:sz="4" w:space="0" w:color="auto"/>
              <w:left w:val="single" w:sz="4" w:space="0" w:color="auto"/>
              <w:bottom w:val="single" w:sz="4" w:space="0" w:color="auto"/>
              <w:right w:val="single" w:sz="4" w:space="0" w:color="auto"/>
            </w:tcBorders>
          </w:tcPr>
          <w:p w14:paraId="399F453C" w14:textId="77777777" w:rsidR="008366A3" w:rsidRDefault="008366A3" w:rsidP="008366A3">
            <w:pPr>
              <w:pStyle w:val="TAL"/>
              <w:rPr>
                <w:lang w:eastAsia="zh-CN"/>
              </w:rPr>
            </w:pPr>
            <w:r>
              <w:rPr>
                <w:lang w:eastAsia="zh-CN"/>
              </w:rPr>
              <w:t>array(Supi)</w:t>
            </w:r>
          </w:p>
        </w:tc>
        <w:tc>
          <w:tcPr>
            <w:tcW w:w="474" w:type="dxa"/>
            <w:tcBorders>
              <w:top w:val="single" w:sz="4" w:space="0" w:color="auto"/>
              <w:left w:val="single" w:sz="4" w:space="0" w:color="auto"/>
              <w:bottom w:val="single" w:sz="4" w:space="0" w:color="auto"/>
              <w:right w:val="single" w:sz="4" w:space="0" w:color="auto"/>
            </w:tcBorders>
          </w:tcPr>
          <w:p w14:paraId="2E2FCFD6" w14:textId="77777777" w:rsidR="008366A3" w:rsidRPr="00BA36BA" w:rsidRDefault="008366A3" w:rsidP="008366A3">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4511B1" w14:textId="77777777" w:rsidR="008366A3" w:rsidRPr="00BA36BA" w:rsidRDefault="008366A3" w:rsidP="008366A3">
            <w:pPr>
              <w:pStyle w:val="TAL"/>
              <w:rPr>
                <w:lang w:eastAsia="zh-CN" w:bidi="ar-IQ"/>
              </w:rPr>
            </w:pPr>
            <w:r>
              <w:rPr>
                <w:lang w:eastAsia="zh-CN" w:bidi="ar-IQ"/>
              </w:rPr>
              <w:t>1</w:t>
            </w:r>
            <w:r w:rsidRPr="00BA36BA">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3C4A20C" w14:textId="77777777" w:rsidR="008366A3" w:rsidRDefault="008366A3" w:rsidP="008366A3">
            <w:pPr>
              <w:pStyle w:val="TAL"/>
              <w:rPr>
                <w:lang w:bidi="ar-IQ"/>
              </w:rPr>
            </w:pPr>
            <w:r>
              <w:rPr>
                <w:noProof/>
                <w:lang w:eastAsia="zh-CN"/>
              </w:rPr>
              <w:t xml:space="preserve">Used instead of </w:t>
            </w:r>
            <w:r>
              <w:rPr>
                <w:lang w:bidi="ar-IQ"/>
              </w:rPr>
              <w:t>in</w:t>
            </w:r>
            <w:r w:rsidRPr="00C74B47">
              <w:rPr>
                <w:lang w:bidi="ar-IQ"/>
              </w:rPr>
              <w:t>ternalIndividualIdentifier</w:t>
            </w:r>
            <w:r>
              <w:rPr>
                <w:noProof/>
                <w:lang w:eastAsia="zh-CN"/>
              </w:rPr>
              <w:t xml:space="preserve"> if there is more than one </w:t>
            </w:r>
            <w:r>
              <w:rPr>
                <w:lang w:bidi="ar-IQ"/>
              </w:rPr>
              <w:t>in</w:t>
            </w:r>
            <w:r w:rsidRPr="00C74B47">
              <w:rPr>
                <w:lang w:bidi="ar-IQ"/>
              </w:rPr>
              <w:t>ternalIndividualIdentifier</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49896BD1" w14:textId="77777777" w:rsidR="008366A3" w:rsidRPr="00BA36BA" w:rsidRDefault="008366A3" w:rsidP="008366A3">
            <w:pPr>
              <w:pStyle w:val="TAL"/>
              <w:rPr>
                <w:rFonts w:cs="Arial"/>
                <w:szCs w:val="18"/>
              </w:rPr>
            </w:pPr>
          </w:p>
        </w:tc>
      </w:tr>
      <w:tr w:rsidR="00F239C8" w:rsidRPr="00BA36BA" w14:paraId="0DB6437E"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10AC59A9" w14:textId="77777777" w:rsidR="00F239C8" w:rsidRPr="00BA36BA" w:rsidRDefault="00F239C8" w:rsidP="00F239C8">
            <w:pPr>
              <w:pStyle w:val="TAL"/>
              <w:rPr>
                <w:lang w:bidi="ar-IQ"/>
              </w:rPr>
            </w:pPr>
            <w:r>
              <w:rPr>
                <w:lang w:bidi="ar-IQ"/>
              </w:rPr>
              <w:t>e</w:t>
            </w:r>
            <w:r w:rsidRPr="00C74B47">
              <w:rPr>
                <w:lang w:bidi="ar-IQ"/>
              </w:rPr>
              <w:t>xternal</w:t>
            </w:r>
            <w:r>
              <w:rPr>
                <w:lang w:bidi="ar-IQ"/>
              </w:rPr>
              <w:t>Group</w:t>
            </w:r>
            <w:r w:rsidRPr="00C74B47">
              <w:rPr>
                <w:lang w:bidi="ar-IQ"/>
              </w:rPr>
              <w:t>Identifier</w:t>
            </w:r>
          </w:p>
        </w:tc>
        <w:tc>
          <w:tcPr>
            <w:tcW w:w="1793" w:type="dxa"/>
            <w:tcBorders>
              <w:top w:val="single" w:sz="4" w:space="0" w:color="auto"/>
              <w:left w:val="single" w:sz="4" w:space="0" w:color="auto"/>
              <w:bottom w:val="single" w:sz="4" w:space="0" w:color="auto"/>
              <w:right w:val="single" w:sz="4" w:space="0" w:color="auto"/>
            </w:tcBorders>
          </w:tcPr>
          <w:p w14:paraId="3EF85D72" w14:textId="77777777" w:rsidR="00F239C8" w:rsidRPr="00BA36BA" w:rsidRDefault="00F239C8" w:rsidP="00F239C8">
            <w:pPr>
              <w:pStyle w:val="TAL"/>
              <w:rPr>
                <w:lang w:eastAsia="zh-CN"/>
              </w:rPr>
            </w:pPr>
            <w:r>
              <w:rPr>
                <w:lang w:eastAsia="zh-CN"/>
              </w:rPr>
              <w:t>ExternalGroupId</w:t>
            </w:r>
          </w:p>
        </w:tc>
        <w:tc>
          <w:tcPr>
            <w:tcW w:w="474" w:type="dxa"/>
            <w:tcBorders>
              <w:top w:val="single" w:sz="4" w:space="0" w:color="auto"/>
              <w:left w:val="single" w:sz="4" w:space="0" w:color="auto"/>
              <w:bottom w:val="single" w:sz="4" w:space="0" w:color="auto"/>
              <w:right w:val="single" w:sz="4" w:space="0" w:color="auto"/>
            </w:tcBorders>
          </w:tcPr>
          <w:p w14:paraId="5925A8F7" w14:textId="77777777" w:rsidR="00F239C8" w:rsidRPr="00BA36BA" w:rsidRDefault="00F239C8" w:rsidP="00F239C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D001AC" w14:textId="77777777" w:rsidR="00F239C8" w:rsidRPr="00BA36BA" w:rsidRDefault="00F239C8" w:rsidP="00F239C8">
            <w:pPr>
              <w:pStyle w:val="TAL"/>
              <w:rPr>
                <w:lang w:eastAsia="zh-CN" w:bidi="ar-IQ"/>
              </w:rPr>
            </w:pPr>
            <w:r w:rsidRPr="00BA36BA">
              <w:rPr>
                <w:lang w:eastAsia="zh-CN" w:bidi="ar-IQ"/>
              </w:rPr>
              <w:t>0.</w:t>
            </w:r>
            <w:r w:rsidR="008366A3">
              <w:rPr>
                <w:lang w:eastAsia="zh-CN" w:bidi="ar-IQ"/>
              </w:rPr>
              <w:t>.</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ADCD338" w14:textId="77777777" w:rsidR="00F239C8" w:rsidRDefault="00F239C8" w:rsidP="00F239C8">
            <w:pPr>
              <w:pStyle w:val="TAL"/>
              <w:rPr>
                <w:lang w:bidi="ar-IQ"/>
              </w:rPr>
            </w:pPr>
            <w:r>
              <w:rPr>
                <w:lang w:bidi="ar-IQ"/>
              </w:rPr>
              <w:t>The</w:t>
            </w:r>
            <w:r w:rsidRPr="00BA36BA">
              <w:rPr>
                <w:lang w:bidi="ar-IQ"/>
              </w:rPr>
              <w:t xml:space="preserve"> </w:t>
            </w:r>
            <w:r>
              <w:rPr>
                <w:lang w:bidi="ar-IQ"/>
              </w:rPr>
              <w:t xml:space="preserve">external </w:t>
            </w:r>
            <w:r w:rsidRPr="00BA36BA">
              <w:rPr>
                <w:lang w:bidi="ar-IQ"/>
              </w:rPr>
              <w:t xml:space="preserve">Identifier </w:t>
            </w:r>
            <w:r w:rsidRPr="00BA36BA">
              <w:rPr>
                <w:lang w:eastAsia="zh-CN"/>
              </w:rPr>
              <w:t xml:space="preserve">identifying </w:t>
            </w:r>
            <w:r>
              <w:rPr>
                <w:lang w:eastAsia="zh-CN"/>
              </w:rPr>
              <w:t>a</w:t>
            </w:r>
            <w:r w:rsidRPr="00BA36BA">
              <w:rPr>
                <w:lang w:eastAsia="zh-CN"/>
              </w:rPr>
              <w:t xml:space="preserve"> group </w:t>
            </w:r>
            <w:r>
              <w:rPr>
                <w:lang w:eastAsia="zh-CN"/>
              </w:rPr>
              <w:t xml:space="preserve">of </w:t>
            </w:r>
            <w:r>
              <w:rPr>
                <w:noProof/>
              </w:rPr>
              <w:t>individual UE(s)</w:t>
            </w:r>
            <w:r>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549FB381" w14:textId="77777777" w:rsidR="00F239C8" w:rsidRPr="00BA36BA" w:rsidRDefault="00F239C8" w:rsidP="00F239C8">
            <w:pPr>
              <w:pStyle w:val="TAL"/>
              <w:rPr>
                <w:rFonts w:cs="Arial"/>
                <w:szCs w:val="18"/>
              </w:rPr>
            </w:pPr>
          </w:p>
        </w:tc>
      </w:tr>
      <w:tr w:rsidR="00041593" w:rsidRPr="00BA36BA" w14:paraId="55B96B05"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447F445" w14:textId="77777777" w:rsidR="00041593" w:rsidRPr="00BA36BA" w:rsidRDefault="00041593" w:rsidP="008A3088">
            <w:pPr>
              <w:pStyle w:val="TAL"/>
            </w:pPr>
            <w:r w:rsidRPr="00BA36BA">
              <w:rPr>
                <w:lang w:bidi="ar-IQ"/>
              </w:rPr>
              <w:t>groupIdentifier</w:t>
            </w:r>
          </w:p>
        </w:tc>
        <w:tc>
          <w:tcPr>
            <w:tcW w:w="1793" w:type="dxa"/>
            <w:tcBorders>
              <w:top w:val="single" w:sz="4" w:space="0" w:color="auto"/>
              <w:left w:val="single" w:sz="4" w:space="0" w:color="auto"/>
              <w:bottom w:val="single" w:sz="4" w:space="0" w:color="auto"/>
              <w:right w:val="single" w:sz="4" w:space="0" w:color="auto"/>
            </w:tcBorders>
            <w:hideMark/>
          </w:tcPr>
          <w:p w14:paraId="7772B715" w14:textId="77777777" w:rsidR="00041593" w:rsidRPr="00BA36BA" w:rsidRDefault="00041593" w:rsidP="008A3088">
            <w:pPr>
              <w:pStyle w:val="TAL"/>
              <w:rPr>
                <w:lang w:eastAsia="zh-CN"/>
              </w:rPr>
            </w:pPr>
            <w:r w:rsidRPr="00BA36BA">
              <w:rPr>
                <w:lang w:eastAsia="zh-CN"/>
              </w:rPr>
              <w:t>GroupId</w:t>
            </w:r>
          </w:p>
        </w:tc>
        <w:tc>
          <w:tcPr>
            <w:tcW w:w="474" w:type="dxa"/>
            <w:tcBorders>
              <w:top w:val="single" w:sz="4" w:space="0" w:color="auto"/>
              <w:left w:val="single" w:sz="4" w:space="0" w:color="auto"/>
              <w:bottom w:val="single" w:sz="4" w:space="0" w:color="auto"/>
              <w:right w:val="single" w:sz="4" w:space="0" w:color="auto"/>
            </w:tcBorders>
            <w:hideMark/>
          </w:tcPr>
          <w:p w14:paraId="06E68D6E"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55CC5E8C" w14:textId="77777777" w:rsidR="00041593" w:rsidRPr="00BA36BA" w:rsidRDefault="00041593" w:rsidP="008A3088">
            <w:pPr>
              <w:pStyle w:val="TAL"/>
              <w:rPr>
                <w:lang w:eastAsia="zh-CN"/>
              </w:rPr>
            </w:pPr>
            <w:r w:rsidRPr="00BA36BA">
              <w:rPr>
                <w:lang w:eastAsia="zh-CN" w:bidi="ar-IQ"/>
              </w:rPr>
              <w:t>0..</w:t>
            </w:r>
            <w:r w:rsidR="001F2CF1" w:rsidRPr="001F2CF1">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C53F36F" w14:textId="77777777" w:rsidR="00041593" w:rsidRPr="00BA36BA" w:rsidRDefault="00041593" w:rsidP="008A3088">
            <w:pPr>
              <w:pStyle w:val="TAL"/>
              <w:rPr>
                <w:lang w:eastAsia="zh-CN"/>
              </w:rPr>
            </w:pPr>
            <w:r>
              <w:rPr>
                <w:lang w:bidi="ar-IQ"/>
              </w:rPr>
              <w:t>The</w:t>
            </w:r>
            <w:r w:rsidRPr="00BA36BA">
              <w:rPr>
                <w:lang w:bidi="ar-IQ"/>
              </w:rPr>
              <w:t xml:space="preserve"> </w:t>
            </w:r>
            <w:r w:rsidR="00F239C8"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00F239C8" w:rsidRPr="001D2CEF">
              <w:t>a set of IMSIs</w:t>
            </w:r>
            <w:r w:rsidR="00F239C8">
              <w:t>.</w:t>
            </w:r>
          </w:p>
        </w:tc>
        <w:tc>
          <w:tcPr>
            <w:tcW w:w="1842" w:type="dxa"/>
            <w:tcBorders>
              <w:top w:val="single" w:sz="4" w:space="0" w:color="auto"/>
              <w:left w:val="single" w:sz="4" w:space="0" w:color="auto"/>
              <w:bottom w:val="single" w:sz="4" w:space="0" w:color="auto"/>
              <w:right w:val="single" w:sz="4" w:space="0" w:color="auto"/>
            </w:tcBorders>
          </w:tcPr>
          <w:p w14:paraId="5BAEA33E" w14:textId="77777777" w:rsidR="00041593" w:rsidRPr="00BA36BA" w:rsidRDefault="00041593" w:rsidP="008A3088">
            <w:pPr>
              <w:pStyle w:val="TAL"/>
              <w:rPr>
                <w:rFonts w:cs="Arial"/>
                <w:szCs w:val="18"/>
              </w:rPr>
            </w:pPr>
          </w:p>
        </w:tc>
      </w:tr>
      <w:tr w:rsidR="00041593" w:rsidRPr="00BA36BA" w14:paraId="73EEDC2A"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454B956E" w14:textId="77777777" w:rsidR="00041593" w:rsidRPr="00BA36BA" w:rsidRDefault="00041593" w:rsidP="008A3088">
            <w:pPr>
              <w:pStyle w:val="TAL"/>
            </w:pPr>
            <w:r w:rsidRPr="00BA36BA">
              <w:rPr>
                <w:lang w:eastAsia="zh-CN"/>
              </w:rPr>
              <w:t>aPIDirection</w:t>
            </w:r>
          </w:p>
        </w:tc>
        <w:tc>
          <w:tcPr>
            <w:tcW w:w="1793" w:type="dxa"/>
            <w:tcBorders>
              <w:top w:val="single" w:sz="4" w:space="0" w:color="auto"/>
              <w:left w:val="single" w:sz="4" w:space="0" w:color="auto"/>
              <w:bottom w:val="single" w:sz="4" w:space="0" w:color="auto"/>
              <w:right w:val="single" w:sz="4" w:space="0" w:color="auto"/>
            </w:tcBorders>
            <w:hideMark/>
          </w:tcPr>
          <w:p w14:paraId="7FB0650A" w14:textId="77777777" w:rsidR="00041593" w:rsidRPr="00BA36BA" w:rsidRDefault="00041593" w:rsidP="008A3088">
            <w:pPr>
              <w:pStyle w:val="TAL"/>
              <w:rPr>
                <w:rFonts w:cs="Arial"/>
                <w:szCs w:val="18"/>
              </w:rPr>
            </w:pPr>
            <w:r w:rsidRPr="00BA36BA">
              <w:rPr>
                <w:lang w:eastAsia="zh-CN"/>
              </w:rPr>
              <w:t>APIDirection</w:t>
            </w:r>
          </w:p>
        </w:tc>
        <w:tc>
          <w:tcPr>
            <w:tcW w:w="474" w:type="dxa"/>
            <w:tcBorders>
              <w:top w:val="single" w:sz="4" w:space="0" w:color="auto"/>
              <w:left w:val="single" w:sz="4" w:space="0" w:color="auto"/>
              <w:bottom w:val="single" w:sz="4" w:space="0" w:color="auto"/>
              <w:right w:val="single" w:sz="4" w:space="0" w:color="auto"/>
            </w:tcBorders>
            <w:hideMark/>
          </w:tcPr>
          <w:p w14:paraId="2D2126CC" w14:textId="77777777" w:rsidR="00041593" w:rsidRPr="00BA36BA" w:rsidRDefault="00041593" w:rsidP="008A3088">
            <w:pPr>
              <w:pStyle w:val="TAL"/>
              <w:jc w:val="center"/>
              <w:rPr>
                <w:szCs w:val="18"/>
              </w:rPr>
            </w:pPr>
            <w:r w:rsidRPr="00BA36BA">
              <w:rPr>
                <w:szCs w:val="18"/>
                <w:lang w:bidi="ar-IQ"/>
              </w:rPr>
              <w:t>M</w:t>
            </w:r>
          </w:p>
        </w:tc>
        <w:tc>
          <w:tcPr>
            <w:tcW w:w="1134" w:type="dxa"/>
            <w:tcBorders>
              <w:top w:val="single" w:sz="4" w:space="0" w:color="auto"/>
              <w:left w:val="single" w:sz="4" w:space="0" w:color="auto"/>
              <w:bottom w:val="single" w:sz="4" w:space="0" w:color="auto"/>
              <w:right w:val="single" w:sz="4" w:space="0" w:color="auto"/>
            </w:tcBorders>
            <w:hideMark/>
          </w:tcPr>
          <w:p w14:paraId="6BDA24D1" w14:textId="77777777" w:rsidR="00041593" w:rsidRPr="00BA36BA" w:rsidRDefault="00041593" w:rsidP="008A3088">
            <w:pPr>
              <w:pStyle w:val="TAL"/>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2AC3556C"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direction to </w:t>
            </w:r>
            <w:r w:rsidRPr="00BA36BA">
              <w:t xml:space="preserve">indicate </w:t>
            </w:r>
            <w:r w:rsidRPr="00BA36BA">
              <w:rPr>
                <w:lang w:eastAsia="zh-CN"/>
              </w:rPr>
              <w:t xml:space="preserve">if it is an </w:t>
            </w:r>
            <w:r w:rsidRPr="00BA36BA">
              <w:rPr>
                <w:rFonts w:cs="Arial"/>
                <w:szCs w:val="18"/>
                <w:lang w:eastAsia="zh-CN" w:bidi="ar-IQ"/>
              </w:rPr>
              <w:t>API invocation from an AF or notification to an AF.</w:t>
            </w:r>
          </w:p>
        </w:tc>
        <w:tc>
          <w:tcPr>
            <w:tcW w:w="1842" w:type="dxa"/>
            <w:tcBorders>
              <w:top w:val="single" w:sz="4" w:space="0" w:color="auto"/>
              <w:left w:val="single" w:sz="4" w:space="0" w:color="auto"/>
              <w:bottom w:val="single" w:sz="4" w:space="0" w:color="auto"/>
              <w:right w:val="single" w:sz="4" w:space="0" w:color="auto"/>
            </w:tcBorders>
          </w:tcPr>
          <w:p w14:paraId="22B0CE80" w14:textId="77777777" w:rsidR="00041593" w:rsidRPr="00BA36BA" w:rsidRDefault="00041593" w:rsidP="008A3088">
            <w:pPr>
              <w:pStyle w:val="TAL"/>
              <w:rPr>
                <w:rFonts w:cs="Arial"/>
                <w:szCs w:val="18"/>
                <w:lang w:eastAsia="zh-CN"/>
              </w:rPr>
            </w:pPr>
          </w:p>
        </w:tc>
      </w:tr>
      <w:tr w:rsidR="00041593" w:rsidRPr="00BA36BA" w14:paraId="7544EFAD"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2D812507" w14:textId="77777777" w:rsidR="00041593" w:rsidRPr="00BA36BA" w:rsidRDefault="00041593" w:rsidP="008A3088">
            <w:pPr>
              <w:pStyle w:val="TAL"/>
            </w:pPr>
            <w:r w:rsidRPr="00BA36BA">
              <w:rPr>
                <w:lang w:eastAsia="zh-CN"/>
              </w:rPr>
              <w:t>aPITargetNetworkFunction</w:t>
            </w:r>
          </w:p>
        </w:tc>
        <w:tc>
          <w:tcPr>
            <w:tcW w:w="1793" w:type="dxa"/>
            <w:tcBorders>
              <w:top w:val="single" w:sz="4" w:space="0" w:color="auto"/>
              <w:left w:val="single" w:sz="4" w:space="0" w:color="auto"/>
              <w:bottom w:val="single" w:sz="4" w:space="0" w:color="auto"/>
              <w:right w:val="single" w:sz="4" w:space="0" w:color="auto"/>
            </w:tcBorders>
            <w:hideMark/>
          </w:tcPr>
          <w:p w14:paraId="4E765B6D" w14:textId="77777777" w:rsidR="00041593" w:rsidRPr="00BA36BA" w:rsidRDefault="00420138" w:rsidP="008A3088">
            <w:pPr>
              <w:pStyle w:val="TAL"/>
              <w:rPr>
                <w:rFonts w:cs="Arial"/>
                <w:szCs w:val="18"/>
              </w:rPr>
            </w:pPr>
            <w:r w:rsidRPr="00420138">
              <w:rPr>
                <w:rFonts w:cs="Arial"/>
                <w:szCs w:val="18"/>
              </w:rPr>
              <w:t xml:space="preserve"> NFIdentification</w:t>
            </w:r>
          </w:p>
        </w:tc>
        <w:tc>
          <w:tcPr>
            <w:tcW w:w="474" w:type="dxa"/>
            <w:tcBorders>
              <w:top w:val="single" w:sz="4" w:space="0" w:color="auto"/>
              <w:left w:val="single" w:sz="4" w:space="0" w:color="auto"/>
              <w:bottom w:val="single" w:sz="4" w:space="0" w:color="auto"/>
              <w:right w:val="single" w:sz="4" w:space="0" w:color="auto"/>
            </w:tcBorders>
            <w:hideMark/>
          </w:tcPr>
          <w:p w14:paraId="2D9E554B"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2E3AD8EB"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2A06B77" w14:textId="77777777" w:rsidR="00041593" w:rsidRPr="00BA36BA" w:rsidRDefault="00041593" w:rsidP="008A3088">
            <w:pPr>
              <w:pStyle w:val="TAL"/>
              <w:rPr>
                <w:lang w:eastAsia="zh-CN"/>
              </w:rPr>
            </w:pPr>
            <w:r>
              <w:rPr>
                <w:rFonts w:cs="Arial"/>
                <w:szCs w:val="18"/>
                <w:lang w:eastAsia="zh-CN" w:bidi="ar-IQ"/>
              </w:rPr>
              <w:t>The</w:t>
            </w:r>
            <w:r w:rsidRPr="00BA36BA">
              <w:rPr>
                <w:rFonts w:cs="Arial"/>
                <w:szCs w:val="18"/>
                <w:lang w:eastAsia="zh-CN" w:bidi="ar-IQ"/>
              </w:rPr>
              <w:t xml:space="preserve"> identifier of the network function that either is the destination of the API invocation or triggers the notification.</w:t>
            </w:r>
          </w:p>
        </w:tc>
        <w:tc>
          <w:tcPr>
            <w:tcW w:w="1842" w:type="dxa"/>
            <w:tcBorders>
              <w:top w:val="single" w:sz="4" w:space="0" w:color="auto"/>
              <w:left w:val="single" w:sz="4" w:space="0" w:color="auto"/>
              <w:bottom w:val="single" w:sz="4" w:space="0" w:color="auto"/>
              <w:right w:val="single" w:sz="4" w:space="0" w:color="auto"/>
            </w:tcBorders>
          </w:tcPr>
          <w:p w14:paraId="7F4781A1" w14:textId="77777777" w:rsidR="00041593" w:rsidRPr="00BA36BA" w:rsidRDefault="00041593" w:rsidP="008A3088">
            <w:pPr>
              <w:pStyle w:val="TAL"/>
              <w:rPr>
                <w:rFonts w:cs="Arial"/>
                <w:szCs w:val="18"/>
                <w:lang w:eastAsia="zh-CN"/>
              </w:rPr>
            </w:pPr>
          </w:p>
        </w:tc>
      </w:tr>
      <w:tr w:rsidR="00041593" w:rsidRPr="00BA36BA" w14:paraId="7268DDE0"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0ABB927" w14:textId="77777777" w:rsidR="00041593" w:rsidRPr="00BA36BA" w:rsidRDefault="00041593" w:rsidP="008A3088">
            <w:pPr>
              <w:pStyle w:val="TAL"/>
              <w:rPr>
                <w:szCs w:val="18"/>
              </w:rPr>
            </w:pPr>
            <w:r w:rsidRPr="00BA36BA">
              <w:rPr>
                <w:lang w:eastAsia="zh-CN"/>
              </w:rPr>
              <w:t>aPI</w:t>
            </w:r>
            <w:r w:rsidRPr="00BA36BA">
              <w:t>ResultCode</w:t>
            </w:r>
          </w:p>
        </w:tc>
        <w:tc>
          <w:tcPr>
            <w:tcW w:w="1793" w:type="dxa"/>
            <w:tcBorders>
              <w:top w:val="single" w:sz="4" w:space="0" w:color="auto"/>
              <w:left w:val="single" w:sz="4" w:space="0" w:color="auto"/>
              <w:bottom w:val="single" w:sz="4" w:space="0" w:color="auto"/>
              <w:right w:val="single" w:sz="4" w:space="0" w:color="auto"/>
            </w:tcBorders>
            <w:hideMark/>
          </w:tcPr>
          <w:p w14:paraId="06EB105F" w14:textId="77777777" w:rsidR="00041593" w:rsidRPr="00BA36BA" w:rsidRDefault="00041593" w:rsidP="008A3088">
            <w:pPr>
              <w:pStyle w:val="TAL"/>
              <w:rPr>
                <w:rFonts w:cs="Arial"/>
                <w:szCs w:val="18"/>
              </w:rPr>
            </w:pPr>
            <w:r w:rsidRPr="00BA36BA">
              <w:rPr>
                <w:rFonts w:cs="Arial"/>
                <w:szCs w:val="18"/>
              </w:rPr>
              <w:t>Uint32</w:t>
            </w:r>
          </w:p>
        </w:tc>
        <w:tc>
          <w:tcPr>
            <w:tcW w:w="474" w:type="dxa"/>
            <w:tcBorders>
              <w:top w:val="single" w:sz="4" w:space="0" w:color="auto"/>
              <w:left w:val="single" w:sz="4" w:space="0" w:color="auto"/>
              <w:bottom w:val="single" w:sz="4" w:space="0" w:color="auto"/>
              <w:right w:val="single" w:sz="4" w:space="0" w:color="auto"/>
            </w:tcBorders>
            <w:hideMark/>
          </w:tcPr>
          <w:p w14:paraId="02DFC217" w14:textId="77777777" w:rsidR="00041593" w:rsidRPr="00BA36BA" w:rsidRDefault="00041593" w:rsidP="008A3088">
            <w:pPr>
              <w:pStyle w:val="TAL"/>
              <w:jc w:val="center"/>
              <w:rPr>
                <w:szCs w:val="18"/>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hideMark/>
          </w:tcPr>
          <w:p w14:paraId="5D259AF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6B6A877" w14:textId="77777777" w:rsidR="00041593" w:rsidRPr="00BA36BA" w:rsidRDefault="00041593" w:rsidP="008A3088">
            <w:pPr>
              <w:pStyle w:val="TAL"/>
              <w:rPr>
                <w:lang w:eastAsia="zh-CN"/>
              </w:rPr>
            </w:pPr>
            <w:r>
              <w:t>The</w:t>
            </w:r>
            <w:r w:rsidRPr="00BA36BA">
              <w:t xml:space="preserve"> result of </w:t>
            </w:r>
            <w:r w:rsidRPr="00BA36BA">
              <w:rPr>
                <w:rFonts w:cs="Arial"/>
                <w:szCs w:val="18"/>
                <w:lang w:bidi="ar-IQ"/>
              </w:rPr>
              <w:t>API Invocation.</w:t>
            </w:r>
          </w:p>
        </w:tc>
        <w:tc>
          <w:tcPr>
            <w:tcW w:w="1842" w:type="dxa"/>
            <w:tcBorders>
              <w:top w:val="single" w:sz="4" w:space="0" w:color="auto"/>
              <w:left w:val="single" w:sz="4" w:space="0" w:color="auto"/>
              <w:bottom w:val="single" w:sz="4" w:space="0" w:color="auto"/>
              <w:right w:val="single" w:sz="4" w:space="0" w:color="auto"/>
            </w:tcBorders>
          </w:tcPr>
          <w:p w14:paraId="28698039" w14:textId="77777777" w:rsidR="00041593" w:rsidRPr="00BA36BA" w:rsidRDefault="00041593" w:rsidP="008A3088">
            <w:pPr>
              <w:pStyle w:val="TAL"/>
              <w:rPr>
                <w:rFonts w:cs="Arial"/>
                <w:szCs w:val="18"/>
                <w:lang w:eastAsia="zh-CN"/>
              </w:rPr>
            </w:pPr>
          </w:p>
        </w:tc>
      </w:tr>
      <w:tr w:rsidR="00041593" w:rsidRPr="00BA36BA" w14:paraId="7D0545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3C14CC0B" w14:textId="77777777" w:rsidR="00041593" w:rsidRPr="00BA36BA" w:rsidRDefault="00041593" w:rsidP="008A3088">
            <w:pPr>
              <w:pStyle w:val="TAL"/>
              <w:rPr>
                <w:lang w:bidi="ar-IQ"/>
              </w:rPr>
            </w:pPr>
            <w:r w:rsidRPr="00BA36BA">
              <w:rPr>
                <w:lang w:eastAsia="zh-CN"/>
              </w:rPr>
              <w:t>aPIName</w:t>
            </w:r>
          </w:p>
        </w:tc>
        <w:tc>
          <w:tcPr>
            <w:tcW w:w="1793" w:type="dxa"/>
            <w:tcBorders>
              <w:top w:val="single" w:sz="4" w:space="0" w:color="auto"/>
              <w:left w:val="single" w:sz="4" w:space="0" w:color="auto"/>
              <w:bottom w:val="single" w:sz="4" w:space="0" w:color="auto"/>
              <w:right w:val="single" w:sz="4" w:space="0" w:color="auto"/>
            </w:tcBorders>
            <w:hideMark/>
          </w:tcPr>
          <w:p w14:paraId="04E48A9B" w14:textId="77777777" w:rsidR="00041593" w:rsidRPr="00BA36BA" w:rsidRDefault="00041593" w:rsidP="008A3088">
            <w:pPr>
              <w:pStyle w:val="TAL"/>
              <w:rPr>
                <w:lang w:eastAsia="zh-CN"/>
              </w:rPr>
            </w:pPr>
            <w:r w:rsidRPr="00BA36BA">
              <w:rPr>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4EA61029" w14:textId="77777777" w:rsidR="00041593" w:rsidRPr="00BA36BA" w:rsidRDefault="00041593" w:rsidP="008A3088">
            <w:pPr>
              <w:pStyle w:val="TAL"/>
              <w:jc w:val="center"/>
              <w:rPr>
                <w:lang w:eastAsia="zh-CN"/>
              </w:rPr>
            </w:pPr>
            <w:r w:rsidRPr="00BA36BA">
              <w:rPr>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53C6C30B" w14:textId="77777777" w:rsidR="00041593" w:rsidRPr="00BA36BA" w:rsidRDefault="00041593" w:rsidP="008A3088">
            <w:pPr>
              <w:pStyle w:val="TAL"/>
              <w:rPr>
                <w:lang w:eastAsia="zh-CN" w:bidi="ar-IQ"/>
              </w:rPr>
            </w:pPr>
            <w:r w:rsidRPr="00BA36BA">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B356826"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name of the API invoked</w:t>
            </w:r>
            <w:r w:rsidR="00F05B86" w:rsidRPr="00F05B86">
              <w:rPr>
                <w:rFonts w:cs="Arial"/>
                <w:szCs w:val="18"/>
                <w:lang w:bidi="ar-IQ"/>
              </w:rPr>
              <w:t xml:space="preserve"> e.g., the corresponding NF service "apiName" as defined in clause 5.1 of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AE9238B" w14:textId="77777777" w:rsidR="00041593" w:rsidRPr="00BA36BA" w:rsidRDefault="00041593" w:rsidP="008A3088">
            <w:pPr>
              <w:pStyle w:val="TAL"/>
              <w:rPr>
                <w:rFonts w:cs="Arial"/>
                <w:szCs w:val="18"/>
                <w:lang w:eastAsia="zh-CN"/>
              </w:rPr>
            </w:pPr>
          </w:p>
        </w:tc>
      </w:tr>
      <w:tr w:rsidR="00534F2F" w:rsidRPr="00BA36BA" w14:paraId="78268FE4"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tcPr>
          <w:p w14:paraId="4E4D7C9E" w14:textId="77777777" w:rsidR="00534F2F" w:rsidRPr="00BA36BA" w:rsidRDefault="00534F2F" w:rsidP="00534F2F">
            <w:pPr>
              <w:pStyle w:val="TAL"/>
              <w:rPr>
                <w:lang w:eastAsia="zh-CN"/>
              </w:rPr>
            </w:pPr>
            <w:r w:rsidRPr="00BA36BA">
              <w:rPr>
                <w:lang w:eastAsia="zh-CN"/>
              </w:rPr>
              <w:t>aPI</w:t>
            </w:r>
            <w:r>
              <w:rPr>
                <w:lang w:eastAsia="zh-CN"/>
              </w:rPr>
              <w:t>Operation</w:t>
            </w:r>
          </w:p>
        </w:tc>
        <w:tc>
          <w:tcPr>
            <w:tcW w:w="1793" w:type="dxa"/>
            <w:tcBorders>
              <w:top w:val="single" w:sz="4" w:space="0" w:color="auto"/>
              <w:left w:val="single" w:sz="4" w:space="0" w:color="auto"/>
              <w:bottom w:val="single" w:sz="4" w:space="0" w:color="auto"/>
              <w:right w:val="single" w:sz="4" w:space="0" w:color="auto"/>
            </w:tcBorders>
          </w:tcPr>
          <w:p w14:paraId="0DB2A3BA" w14:textId="77777777" w:rsidR="00534F2F" w:rsidRPr="00BA36BA" w:rsidRDefault="00534F2F" w:rsidP="00534F2F">
            <w:pPr>
              <w:pStyle w:val="TAL"/>
              <w:rPr>
                <w:lang w:eastAsia="zh-CN"/>
              </w:rPr>
            </w:pPr>
            <w:r>
              <w:rPr>
                <w:lang w:eastAsia="zh-CN"/>
              </w:rPr>
              <w:t>A</w:t>
            </w:r>
            <w:r w:rsidRPr="00BA36BA">
              <w:rPr>
                <w:lang w:eastAsia="zh-CN"/>
              </w:rPr>
              <w:t>PI</w:t>
            </w:r>
            <w:r>
              <w:rPr>
                <w:lang w:eastAsia="zh-CN"/>
              </w:rPr>
              <w:t>Operation</w:t>
            </w:r>
          </w:p>
        </w:tc>
        <w:tc>
          <w:tcPr>
            <w:tcW w:w="474" w:type="dxa"/>
            <w:tcBorders>
              <w:top w:val="single" w:sz="4" w:space="0" w:color="auto"/>
              <w:left w:val="single" w:sz="4" w:space="0" w:color="auto"/>
              <w:bottom w:val="single" w:sz="4" w:space="0" w:color="auto"/>
              <w:right w:val="single" w:sz="4" w:space="0" w:color="auto"/>
            </w:tcBorders>
          </w:tcPr>
          <w:p w14:paraId="193FC062" w14:textId="77777777" w:rsidR="00534F2F" w:rsidRPr="00BA36BA" w:rsidRDefault="00534F2F" w:rsidP="00534F2F">
            <w:pPr>
              <w:pStyle w:val="TAL"/>
              <w:jc w:val="center"/>
              <w:rPr>
                <w:lang w:eastAsia="zh-CN"/>
              </w:rPr>
            </w:pPr>
            <w:r w:rsidRPr="00BA36BA">
              <w:rPr>
                <w:lang w:eastAsia="zh-CN"/>
              </w:rPr>
              <w:t>O</w:t>
            </w:r>
            <w:r w:rsidRPr="00BA36B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DC430B7" w14:textId="77777777" w:rsidR="00534F2F" w:rsidRPr="00BA36BA" w:rsidRDefault="00534F2F" w:rsidP="00534F2F">
            <w:pPr>
              <w:pStyle w:val="TAL"/>
              <w:rPr>
                <w:lang w:eastAsia="zh-CN" w:bidi="ar-IQ"/>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A8DB067" w14:textId="77777777" w:rsidR="00534F2F" w:rsidRDefault="00534F2F" w:rsidP="00534F2F">
            <w:pPr>
              <w:pStyle w:val="TAL"/>
              <w:rPr>
                <w:rFonts w:cs="Arial"/>
                <w:szCs w:val="18"/>
                <w:lang w:bidi="ar-IQ"/>
              </w:rPr>
            </w:pPr>
            <w:r>
              <w:rPr>
                <w:rFonts w:cs="Arial"/>
                <w:szCs w:val="18"/>
                <w:lang w:bidi="ar-IQ"/>
              </w:rPr>
              <w:t>The</w:t>
            </w:r>
            <w:r w:rsidRPr="00BA36BA">
              <w:rPr>
                <w:rFonts w:cs="Arial"/>
                <w:szCs w:val="18"/>
                <w:lang w:bidi="ar-IQ"/>
              </w:rPr>
              <w:t xml:space="preserve"> </w:t>
            </w:r>
            <w:r>
              <w:rPr>
                <w:rFonts w:cs="Arial"/>
                <w:szCs w:val="18"/>
                <w:lang w:bidi="ar-IQ"/>
              </w:rPr>
              <w:t>service operation</w:t>
            </w:r>
            <w:r w:rsidRPr="00BA36BA">
              <w:rPr>
                <w:rFonts w:cs="Arial"/>
                <w:szCs w:val="18"/>
                <w:lang w:bidi="ar-IQ"/>
              </w:rPr>
              <w:t xml:space="preserve"> of the API invoked</w:t>
            </w:r>
            <w:r w:rsidR="00F05B86" w:rsidRPr="00F05B86">
              <w:rPr>
                <w:rFonts w:cs="Arial"/>
                <w:szCs w:val="18"/>
                <w:lang w:bidi="ar-IQ"/>
              </w:rPr>
              <w:t xml:space="preserve"> e.g., the corresponding service operation as defined in TS 29.122 [312], TS 29.522 [313] or TS 29.558 [309]</w:t>
            </w:r>
            <w:r w:rsidRPr="00BA36BA">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18B523AE" w14:textId="77777777" w:rsidR="00534F2F" w:rsidRPr="00BA36BA" w:rsidRDefault="00534F2F" w:rsidP="00534F2F">
            <w:pPr>
              <w:pStyle w:val="TAL"/>
              <w:rPr>
                <w:rFonts w:cs="Arial"/>
                <w:szCs w:val="18"/>
                <w:lang w:eastAsia="zh-CN"/>
              </w:rPr>
            </w:pPr>
          </w:p>
        </w:tc>
      </w:tr>
      <w:tr w:rsidR="00041593" w:rsidRPr="00BA36BA" w14:paraId="30165BA3"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7A6B1B2E" w14:textId="77777777" w:rsidR="00041593" w:rsidRPr="00BA36BA" w:rsidRDefault="00041593" w:rsidP="008A3088">
            <w:pPr>
              <w:pStyle w:val="TAC"/>
              <w:jc w:val="left"/>
              <w:rPr>
                <w:lang w:bidi="ar-IQ"/>
              </w:rPr>
            </w:pPr>
            <w:r w:rsidRPr="00BA36BA">
              <w:rPr>
                <w:lang w:eastAsia="zh-CN"/>
              </w:rPr>
              <w:t>aPIReference</w:t>
            </w:r>
          </w:p>
        </w:tc>
        <w:tc>
          <w:tcPr>
            <w:tcW w:w="1793" w:type="dxa"/>
            <w:tcBorders>
              <w:top w:val="single" w:sz="4" w:space="0" w:color="auto"/>
              <w:left w:val="single" w:sz="4" w:space="0" w:color="auto"/>
              <w:bottom w:val="single" w:sz="4" w:space="0" w:color="auto"/>
              <w:right w:val="single" w:sz="4" w:space="0" w:color="auto"/>
            </w:tcBorders>
            <w:hideMark/>
          </w:tcPr>
          <w:p w14:paraId="79FEAF90" w14:textId="77777777" w:rsidR="00041593" w:rsidRPr="00BA36BA" w:rsidRDefault="00041593" w:rsidP="008A3088">
            <w:pPr>
              <w:pStyle w:val="TAC"/>
              <w:jc w:val="left"/>
            </w:pPr>
            <w:r w:rsidRPr="00BA36BA">
              <w:t>Uri</w:t>
            </w:r>
          </w:p>
        </w:tc>
        <w:tc>
          <w:tcPr>
            <w:tcW w:w="474" w:type="dxa"/>
            <w:tcBorders>
              <w:top w:val="single" w:sz="4" w:space="0" w:color="auto"/>
              <w:left w:val="single" w:sz="4" w:space="0" w:color="auto"/>
              <w:bottom w:val="single" w:sz="4" w:space="0" w:color="auto"/>
              <w:right w:val="single" w:sz="4" w:space="0" w:color="auto"/>
            </w:tcBorders>
            <w:hideMark/>
          </w:tcPr>
          <w:p w14:paraId="3AA23142" w14:textId="77777777" w:rsidR="00041593" w:rsidRPr="00BA36BA" w:rsidRDefault="00041593" w:rsidP="008A3088">
            <w:pPr>
              <w:pStyle w:val="TAL"/>
              <w:jc w:val="center"/>
              <w:rPr>
                <w:szCs w:val="18"/>
                <w:lang w:eastAsia="zh-CN"/>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7B4873E2"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2592AD2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reference to the definition of the format of the API invocation</w:t>
            </w:r>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070A456F" w14:textId="77777777" w:rsidR="00041593" w:rsidRPr="00BA36BA" w:rsidRDefault="00041593" w:rsidP="008A3088">
            <w:pPr>
              <w:pStyle w:val="TAL"/>
              <w:rPr>
                <w:rFonts w:cs="Arial"/>
                <w:szCs w:val="18"/>
                <w:lang w:eastAsia="zh-CN"/>
              </w:rPr>
            </w:pPr>
          </w:p>
        </w:tc>
      </w:tr>
      <w:tr w:rsidR="00041593" w:rsidRPr="00BA36BA" w14:paraId="40E050AF" w14:textId="77777777" w:rsidTr="00F239C8">
        <w:trPr>
          <w:jc w:val="center"/>
        </w:trPr>
        <w:tc>
          <w:tcPr>
            <w:tcW w:w="1556" w:type="dxa"/>
            <w:tcBorders>
              <w:top w:val="single" w:sz="4" w:space="0" w:color="auto"/>
              <w:left w:val="single" w:sz="4" w:space="0" w:color="auto"/>
              <w:bottom w:val="single" w:sz="4" w:space="0" w:color="auto"/>
              <w:right w:val="single" w:sz="4" w:space="0" w:color="auto"/>
            </w:tcBorders>
            <w:hideMark/>
          </w:tcPr>
          <w:p w14:paraId="64C64B6A" w14:textId="77777777" w:rsidR="00041593" w:rsidRPr="00BA36BA" w:rsidRDefault="00041593" w:rsidP="008A3088">
            <w:pPr>
              <w:pStyle w:val="TAL"/>
            </w:pPr>
            <w:r w:rsidRPr="00BA36BA">
              <w:rPr>
                <w:lang w:eastAsia="zh-CN"/>
              </w:rPr>
              <w:t>aPIContent</w:t>
            </w:r>
          </w:p>
        </w:tc>
        <w:tc>
          <w:tcPr>
            <w:tcW w:w="1793" w:type="dxa"/>
            <w:tcBorders>
              <w:top w:val="single" w:sz="4" w:space="0" w:color="auto"/>
              <w:left w:val="single" w:sz="4" w:space="0" w:color="auto"/>
              <w:bottom w:val="single" w:sz="4" w:space="0" w:color="auto"/>
              <w:right w:val="single" w:sz="4" w:space="0" w:color="auto"/>
            </w:tcBorders>
            <w:hideMark/>
          </w:tcPr>
          <w:p w14:paraId="2647FB20" w14:textId="77777777" w:rsidR="00041593" w:rsidRPr="00BA36BA" w:rsidRDefault="00041593" w:rsidP="008A3088">
            <w:pPr>
              <w:pStyle w:val="TAL"/>
              <w:rPr>
                <w:rFonts w:cs="Arial"/>
                <w:szCs w:val="18"/>
                <w:lang w:eastAsia="zh-CN"/>
              </w:rPr>
            </w:pPr>
            <w:r w:rsidRPr="00BA36BA">
              <w:rPr>
                <w:rFonts w:cs="Arial"/>
                <w:szCs w:val="18"/>
                <w:lang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279B765" w14:textId="77777777" w:rsidR="00041593" w:rsidRPr="00BA36BA" w:rsidRDefault="00041593" w:rsidP="008A3088">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27D5D16" w14:textId="77777777" w:rsidR="00041593" w:rsidRPr="00BA36BA" w:rsidRDefault="00041593" w:rsidP="008A3088">
            <w:pPr>
              <w:pStyle w:val="TAL"/>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1E68BBBC" w14:textId="77777777" w:rsidR="00041593" w:rsidRPr="00BA36BA" w:rsidRDefault="00041593" w:rsidP="008A3088">
            <w:pPr>
              <w:pStyle w:val="TAL"/>
              <w:rPr>
                <w:lang w:eastAsia="zh-CN"/>
              </w:rPr>
            </w:pPr>
            <w:r>
              <w:rPr>
                <w:rFonts w:cs="Arial"/>
                <w:szCs w:val="18"/>
                <w:lang w:bidi="ar-IQ"/>
              </w:rPr>
              <w:t>The</w:t>
            </w:r>
            <w:r w:rsidRPr="00BA36BA">
              <w:rPr>
                <w:rFonts w:cs="Arial"/>
                <w:szCs w:val="18"/>
                <w:lang w:bidi="ar-IQ"/>
              </w:rPr>
              <w:t xml:space="preserve"> actual content of the API invocation, in the format described by the aPIReference</w:t>
            </w:r>
            <w:r>
              <w:rPr>
                <w:rFonts w:cs="Arial"/>
                <w:szCs w:val="18"/>
                <w:lang w:bidi="ar-IQ"/>
              </w:rPr>
              <w:t>.</w:t>
            </w:r>
          </w:p>
        </w:tc>
        <w:tc>
          <w:tcPr>
            <w:tcW w:w="1842" w:type="dxa"/>
            <w:tcBorders>
              <w:top w:val="single" w:sz="4" w:space="0" w:color="auto"/>
              <w:left w:val="single" w:sz="4" w:space="0" w:color="auto"/>
              <w:bottom w:val="single" w:sz="4" w:space="0" w:color="auto"/>
              <w:right w:val="single" w:sz="4" w:space="0" w:color="auto"/>
            </w:tcBorders>
          </w:tcPr>
          <w:p w14:paraId="32F6CB41" w14:textId="77777777" w:rsidR="00041593" w:rsidRPr="00BA36BA" w:rsidRDefault="00041593" w:rsidP="008A3088">
            <w:pPr>
              <w:pStyle w:val="TAL"/>
              <w:rPr>
                <w:rFonts w:cs="Arial"/>
                <w:szCs w:val="18"/>
                <w:lang w:eastAsia="zh-CN"/>
              </w:rPr>
            </w:pPr>
          </w:p>
        </w:tc>
      </w:tr>
    </w:tbl>
    <w:p w14:paraId="78841BC4" w14:textId="77777777" w:rsidR="00041593" w:rsidRDefault="00041593" w:rsidP="008D79D4"/>
    <w:p w14:paraId="7F2A385E" w14:textId="77777777" w:rsidR="00534F2F" w:rsidRPr="00BA36BA" w:rsidRDefault="00534F2F" w:rsidP="00534F2F">
      <w:pPr>
        <w:pStyle w:val="Heading6"/>
        <w:rPr>
          <w:lang w:eastAsia="zh-CN"/>
        </w:rPr>
      </w:pPr>
      <w:bookmarkStart w:id="1053" w:name="_CR6_1_6_2_5_3"/>
      <w:bookmarkStart w:id="1054" w:name="_Toc193452686"/>
      <w:bookmarkEnd w:id="1053"/>
      <w:r w:rsidRPr="00BA36BA">
        <w:rPr>
          <w:lang w:eastAsia="zh-CN"/>
        </w:rPr>
        <w:t>6.1.6.2.</w:t>
      </w:r>
      <w:r>
        <w:rPr>
          <w:lang w:eastAsia="zh-CN"/>
        </w:rPr>
        <w:t>5</w:t>
      </w:r>
      <w:r w:rsidRPr="00BA36BA">
        <w:rPr>
          <w:lang w:eastAsia="zh-CN"/>
        </w:rPr>
        <w:t>.</w:t>
      </w:r>
      <w:r>
        <w:rPr>
          <w:lang w:eastAsia="zh-CN"/>
        </w:rPr>
        <w:t>3</w:t>
      </w:r>
      <w:r w:rsidRPr="00BA36BA">
        <w:rPr>
          <w:lang w:eastAsia="zh-CN"/>
        </w:rPr>
        <w:tab/>
        <w:t xml:space="preserve">Type </w:t>
      </w:r>
      <w:r>
        <w:rPr>
          <w:lang w:eastAsia="zh-CN"/>
        </w:rPr>
        <w:t>APIOperation</w:t>
      </w:r>
      <w:bookmarkEnd w:id="1054"/>
    </w:p>
    <w:p w14:paraId="11C16C42" w14:textId="77777777" w:rsidR="00534F2F" w:rsidRPr="00BA36BA" w:rsidRDefault="00534F2F" w:rsidP="00534F2F">
      <w:pPr>
        <w:pStyle w:val="TH"/>
      </w:pPr>
      <w:bookmarkStart w:id="1055" w:name="_CRTable6_1_6_2_5_32"/>
      <w:r w:rsidRPr="00BA36BA">
        <w:t>Table </w:t>
      </w:r>
      <w:bookmarkEnd w:id="1055"/>
      <w:r w:rsidRPr="00BA36BA">
        <w:rPr>
          <w:lang w:eastAsia="zh-CN"/>
        </w:rPr>
        <w:t>6.1.6.2.</w:t>
      </w:r>
      <w:r>
        <w:rPr>
          <w:lang w:eastAsia="zh-CN"/>
        </w:rPr>
        <w:t>5</w:t>
      </w:r>
      <w:r w:rsidRPr="00BA36BA">
        <w:rPr>
          <w:lang w:eastAsia="zh-CN"/>
        </w:rPr>
        <w:t>.3-2</w:t>
      </w:r>
      <w:r w:rsidRPr="00BA36BA">
        <w:t xml:space="preserve">: Definition of type </w:t>
      </w:r>
      <w:r>
        <w:rPr>
          <w:lang w:eastAsia="zh-CN"/>
        </w:rPr>
        <w:t>APIOperation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534F2F" w:rsidRPr="00BA36BA" w14:paraId="5C39D71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462C810" w14:textId="77777777" w:rsidR="00534F2F" w:rsidRPr="00BA36BA" w:rsidRDefault="00534F2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CA1EE79" w14:textId="77777777" w:rsidR="00534F2F" w:rsidRPr="00BA36BA" w:rsidRDefault="00534F2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465793" w14:textId="77777777" w:rsidR="00534F2F" w:rsidRPr="00BA36BA" w:rsidRDefault="00534F2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49A5E0C" w14:textId="77777777" w:rsidR="00534F2F" w:rsidRPr="00BA36BA" w:rsidRDefault="00534F2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116BC50" w14:textId="77777777" w:rsidR="00534F2F" w:rsidRPr="00BA36BA" w:rsidRDefault="00534F2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432D9D" w14:textId="77777777" w:rsidR="00534F2F" w:rsidRPr="00BA36BA" w:rsidRDefault="00534F2F">
            <w:pPr>
              <w:pStyle w:val="TAH"/>
              <w:rPr>
                <w:rFonts w:cs="Arial"/>
                <w:szCs w:val="18"/>
              </w:rPr>
            </w:pPr>
            <w:r w:rsidRPr="00BA36BA">
              <w:rPr>
                <w:rFonts w:cs="Arial"/>
                <w:szCs w:val="18"/>
              </w:rPr>
              <w:t>Applicability</w:t>
            </w:r>
          </w:p>
        </w:tc>
      </w:tr>
      <w:tr w:rsidR="00534F2F" w:rsidRPr="00BA36BA" w14:paraId="6350CCE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1FDA5B0" w14:textId="77777777" w:rsidR="00534F2F" w:rsidRDefault="00534F2F">
            <w:pPr>
              <w:pStyle w:val="TAL"/>
              <w:rPr>
                <w:lang w:bidi="ar-IQ"/>
              </w:rPr>
            </w:pPr>
            <w:r>
              <w:rPr>
                <w:lang w:bidi="ar-IQ"/>
              </w:rPr>
              <w:t>name</w:t>
            </w:r>
          </w:p>
        </w:tc>
        <w:tc>
          <w:tcPr>
            <w:tcW w:w="1793" w:type="dxa"/>
            <w:tcBorders>
              <w:top w:val="single" w:sz="4" w:space="0" w:color="auto"/>
              <w:left w:val="single" w:sz="4" w:space="0" w:color="auto"/>
              <w:bottom w:val="single" w:sz="4" w:space="0" w:color="auto"/>
              <w:right w:val="single" w:sz="4" w:space="0" w:color="auto"/>
            </w:tcBorders>
          </w:tcPr>
          <w:p w14:paraId="6ACA0EFA"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64AD75F1"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D9298C2"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BFB2E22" w14:textId="77777777" w:rsidR="00534F2F" w:rsidRDefault="00534F2F">
            <w:pPr>
              <w:pStyle w:val="TAL"/>
              <w:rPr>
                <w:lang w:bidi="ar-IQ"/>
              </w:rPr>
            </w:pPr>
            <w:r>
              <w:rPr>
                <w:lang w:bidi="ar-IQ"/>
              </w:rPr>
              <w:t xml:space="preserve">Operation id or name for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5E25984E" w14:textId="77777777" w:rsidR="00534F2F" w:rsidRPr="00BA36BA" w:rsidRDefault="00534F2F">
            <w:pPr>
              <w:pStyle w:val="TAL"/>
              <w:rPr>
                <w:rFonts w:cs="Arial"/>
                <w:szCs w:val="18"/>
              </w:rPr>
            </w:pPr>
          </w:p>
        </w:tc>
      </w:tr>
      <w:tr w:rsidR="00534F2F" w:rsidRPr="00BA36BA" w14:paraId="24C0760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D11787" w14:textId="77777777" w:rsidR="00534F2F" w:rsidRDefault="00534F2F">
            <w:pPr>
              <w:pStyle w:val="TAL"/>
              <w:rPr>
                <w:lang w:bidi="ar-IQ"/>
              </w:rPr>
            </w:pPr>
            <w:r>
              <w:rPr>
                <w:lang w:bidi="ar-IQ"/>
              </w:rPr>
              <w:t>description</w:t>
            </w:r>
          </w:p>
        </w:tc>
        <w:tc>
          <w:tcPr>
            <w:tcW w:w="1793" w:type="dxa"/>
            <w:tcBorders>
              <w:top w:val="single" w:sz="4" w:space="0" w:color="auto"/>
              <w:left w:val="single" w:sz="4" w:space="0" w:color="auto"/>
              <w:bottom w:val="single" w:sz="4" w:space="0" w:color="auto"/>
              <w:right w:val="single" w:sz="4" w:space="0" w:color="auto"/>
            </w:tcBorders>
          </w:tcPr>
          <w:p w14:paraId="49806192" w14:textId="77777777" w:rsidR="00534F2F" w:rsidRDefault="00534F2F">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5D2BFB79" w14:textId="77777777" w:rsidR="00534F2F" w:rsidRPr="00BA36BA" w:rsidRDefault="00534F2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B5B3E33" w14:textId="77777777" w:rsidR="00534F2F" w:rsidRPr="00BA36BA" w:rsidRDefault="00534F2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66E2448" w14:textId="77777777" w:rsidR="00534F2F" w:rsidRDefault="00534F2F">
            <w:pPr>
              <w:pStyle w:val="TAL"/>
              <w:rPr>
                <w:lang w:bidi="ar-IQ"/>
              </w:rPr>
            </w:pPr>
            <w:r>
              <w:rPr>
                <w:lang w:bidi="ar-IQ"/>
              </w:rPr>
              <w:t xml:space="preserve">Description of the </w:t>
            </w:r>
            <w:r w:rsidR="00F05B86" w:rsidRPr="00F05B86">
              <w:rPr>
                <w:lang w:bidi="ar-IQ"/>
              </w:rPr>
              <w:t>service operation.</w:t>
            </w:r>
          </w:p>
        </w:tc>
        <w:tc>
          <w:tcPr>
            <w:tcW w:w="1842" w:type="dxa"/>
            <w:tcBorders>
              <w:top w:val="single" w:sz="4" w:space="0" w:color="auto"/>
              <w:left w:val="single" w:sz="4" w:space="0" w:color="auto"/>
              <w:bottom w:val="single" w:sz="4" w:space="0" w:color="auto"/>
              <w:right w:val="single" w:sz="4" w:space="0" w:color="auto"/>
            </w:tcBorders>
          </w:tcPr>
          <w:p w14:paraId="7A72E4CD" w14:textId="77777777" w:rsidR="00534F2F" w:rsidRPr="00BA36BA" w:rsidRDefault="00534F2F">
            <w:pPr>
              <w:pStyle w:val="TAL"/>
              <w:rPr>
                <w:rFonts w:cs="Arial"/>
                <w:szCs w:val="18"/>
              </w:rPr>
            </w:pPr>
          </w:p>
        </w:tc>
      </w:tr>
    </w:tbl>
    <w:p w14:paraId="067D81A8" w14:textId="77777777" w:rsidR="00534F2F" w:rsidRDefault="00534F2F" w:rsidP="008D79D4"/>
    <w:p w14:paraId="17E3AE99" w14:textId="77777777" w:rsidR="001E79DB" w:rsidRDefault="001E79DB" w:rsidP="0026330D">
      <w:pPr>
        <w:pStyle w:val="Heading5"/>
        <w:rPr>
          <w:lang w:eastAsia="zh-CN"/>
        </w:rPr>
      </w:pPr>
      <w:bookmarkStart w:id="1056" w:name="_CR6_1_6_2_6"/>
      <w:bookmarkStart w:id="1057" w:name="_Toc51919023"/>
      <w:bookmarkStart w:id="1058" w:name="_Toc193452687"/>
      <w:bookmarkEnd w:id="105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ab/>
      </w:r>
      <w:r>
        <w:rPr>
          <w:lang w:eastAsia="zh-CN"/>
        </w:rPr>
        <w:t>Network Slice Management (NSM)</w:t>
      </w:r>
      <w:r w:rsidRPr="002C4D40">
        <w:rPr>
          <w:lang w:eastAsia="zh-CN"/>
        </w:rPr>
        <w:t xml:space="preserve"> </w:t>
      </w:r>
      <w:r>
        <w:rPr>
          <w:lang w:eastAsia="zh-CN"/>
        </w:rPr>
        <w:t xml:space="preserve">Specified </w:t>
      </w:r>
      <w:r w:rsidRPr="00BD6F46">
        <w:rPr>
          <w:lang w:eastAsia="zh-CN"/>
        </w:rPr>
        <w:t>Data Type</w:t>
      </w:r>
      <w:bookmarkEnd w:id="1057"/>
      <w:bookmarkEnd w:id="1058"/>
    </w:p>
    <w:p w14:paraId="14ADEFA3" w14:textId="77777777" w:rsidR="001E79DB" w:rsidRPr="00BD6F46" w:rsidRDefault="001E79DB" w:rsidP="001E79DB">
      <w:pPr>
        <w:pStyle w:val="Heading6"/>
        <w:rPr>
          <w:lang w:eastAsia="zh-CN"/>
        </w:rPr>
      </w:pPr>
      <w:bookmarkStart w:id="1059" w:name="_CR6_1_6_2_6_1"/>
      <w:bookmarkStart w:id="1060" w:name="_Toc51919024"/>
      <w:bookmarkStart w:id="1061" w:name="_Toc193452688"/>
      <w:bookmarkEnd w:id="105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060"/>
      <w:bookmarkEnd w:id="1061"/>
    </w:p>
    <w:p w14:paraId="6FCF01B3" w14:textId="33C8521F" w:rsidR="001E79DB" w:rsidRPr="00BD6F46" w:rsidRDefault="001E79DB" w:rsidP="001E79D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062" w:name="_Hlk47002297"/>
      <w:r>
        <w:rPr>
          <w:lang w:eastAsia="zh-CN"/>
        </w:rPr>
        <w:t>Network Slice Management (NSM)</w:t>
      </w:r>
      <w:r w:rsidRPr="002C4D40">
        <w:rPr>
          <w:lang w:eastAsia="zh-CN"/>
        </w:rPr>
        <w:t xml:space="preserve"> </w:t>
      </w:r>
      <w:r>
        <w:rPr>
          <w:lang w:eastAsia="zh-CN"/>
        </w:rPr>
        <w:t xml:space="preserve">charging </w:t>
      </w:r>
      <w:bookmarkEnd w:id="1062"/>
      <w:r w:rsidRPr="00BD6F46">
        <w:rPr>
          <w:lang w:eastAsia="zh-CN"/>
        </w:rPr>
        <w:t xml:space="preserve">described </w:t>
      </w:r>
      <w:r w:rsidR="005D107F">
        <w:rPr>
          <w:lang w:eastAsia="zh-CN"/>
        </w:rPr>
        <w:t xml:space="preserve">in TS </w:t>
      </w:r>
      <w:r>
        <w:rPr>
          <w:lang w:eastAsia="zh-CN"/>
        </w:rPr>
        <w:t xml:space="preserve">28.202 </w:t>
      </w:r>
      <w:r w:rsidRPr="00BD6F46">
        <w:rPr>
          <w:lang w:eastAsia="zh-CN"/>
        </w:rPr>
        <w:t>[</w:t>
      </w:r>
      <w:r>
        <w:rPr>
          <w:lang w:eastAsia="zh-CN"/>
        </w:rPr>
        <w:t>71</w:t>
      </w:r>
      <w:r w:rsidRPr="00BD6F46">
        <w:rPr>
          <w:lang w:eastAsia="zh-CN"/>
        </w:rPr>
        <w:t>]</w:t>
      </w:r>
      <w:r w:rsidRPr="00BD6F46">
        <w:t>.</w:t>
      </w:r>
    </w:p>
    <w:p w14:paraId="738126C9" w14:textId="77777777" w:rsidR="001E79DB" w:rsidRPr="00BD6F46" w:rsidRDefault="001E79DB" w:rsidP="001E79DB">
      <w:pPr>
        <w:pStyle w:val="TH"/>
      </w:pPr>
      <w:bookmarkStart w:id="1063" w:name="_CRTable6_1_6_2_6_11"/>
      <w:r w:rsidRPr="00BD6F46">
        <w:t>Table </w:t>
      </w:r>
      <w:bookmarkEnd w:id="106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.1-1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13AF3E0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CB9E97A"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3EBBEC"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BC14F7"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27D2577"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1328F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1834D2"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01D4E72D"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737AE7F3" w14:textId="77777777" w:rsidR="001E79DB" w:rsidRDefault="001E79DB" w:rsidP="00EB3F24">
            <w:pPr>
              <w:pStyle w:val="TAL"/>
            </w:pPr>
            <w:r>
              <w:t>mnSConsumerIdentifier</w:t>
            </w:r>
          </w:p>
        </w:tc>
        <w:tc>
          <w:tcPr>
            <w:tcW w:w="1794" w:type="dxa"/>
            <w:tcBorders>
              <w:top w:val="single" w:sz="4" w:space="0" w:color="auto"/>
              <w:left w:val="single" w:sz="4" w:space="0" w:color="auto"/>
              <w:bottom w:val="single" w:sz="4" w:space="0" w:color="auto"/>
              <w:right w:val="single" w:sz="4" w:space="0" w:color="auto"/>
            </w:tcBorders>
          </w:tcPr>
          <w:p w14:paraId="4D2138B5" w14:textId="77777777" w:rsidR="001E79DB" w:rsidRDefault="001E79DB" w:rsidP="00EB3F24">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E895318" w14:textId="77777777" w:rsidR="001E79DB" w:rsidRPr="00BD6F46" w:rsidRDefault="001E79DB" w:rsidP="00EB3F24">
            <w:pPr>
              <w:pStyle w:val="TAC"/>
              <w:rPr>
                <w:szCs w:val="18"/>
                <w:lang w:bidi="ar-IQ"/>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545834E" w14:textId="77777777" w:rsidR="001E79DB" w:rsidRPr="00BD6F46" w:rsidRDefault="001E79DB" w:rsidP="00EB3F24">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6CB1B09" w14:textId="77777777" w:rsidR="001E79DB" w:rsidRPr="00BD6F46" w:rsidRDefault="001E79DB" w:rsidP="00EB3F24">
            <w:pPr>
              <w:pStyle w:val="TAL"/>
            </w:pPr>
            <w:r>
              <w:rPr>
                <w:lang w:bidi="ar-IQ"/>
              </w:rPr>
              <w:t>MnS consumer Identifier</w:t>
            </w:r>
          </w:p>
        </w:tc>
        <w:tc>
          <w:tcPr>
            <w:tcW w:w="1843" w:type="dxa"/>
            <w:tcBorders>
              <w:top w:val="single" w:sz="4" w:space="0" w:color="auto"/>
              <w:left w:val="single" w:sz="4" w:space="0" w:color="auto"/>
              <w:bottom w:val="single" w:sz="4" w:space="0" w:color="auto"/>
              <w:right w:val="single" w:sz="4" w:space="0" w:color="auto"/>
            </w:tcBorders>
          </w:tcPr>
          <w:p w14:paraId="08D8D7A1" w14:textId="77777777" w:rsidR="001E79DB" w:rsidRPr="00BD6F46" w:rsidRDefault="001E79DB" w:rsidP="00EB3F24">
            <w:pPr>
              <w:pStyle w:val="TAL"/>
              <w:rPr>
                <w:rFonts w:cs="Arial"/>
                <w:szCs w:val="18"/>
              </w:rPr>
            </w:pPr>
          </w:p>
        </w:tc>
      </w:tr>
      <w:tr w:rsidR="001E79DB" w:rsidRPr="00BD6F46" w14:paraId="11B6DABB"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FB558DA" w14:textId="77777777" w:rsidR="001E79DB" w:rsidRPr="00BD6F46" w:rsidRDefault="001E79DB" w:rsidP="00EB3F24">
            <w:pPr>
              <w:pStyle w:val="TAL"/>
              <w:rPr>
                <w:lang w:eastAsia="zh-CN"/>
              </w:rPr>
            </w:pPr>
            <w:r>
              <w:t>nSM</w:t>
            </w:r>
            <w:r w:rsidRPr="002F3ED2">
              <w:t>ChargingInformation</w:t>
            </w:r>
          </w:p>
        </w:tc>
        <w:tc>
          <w:tcPr>
            <w:tcW w:w="1794" w:type="dxa"/>
            <w:tcBorders>
              <w:top w:val="single" w:sz="4" w:space="0" w:color="auto"/>
              <w:left w:val="single" w:sz="4" w:space="0" w:color="auto"/>
              <w:bottom w:val="single" w:sz="4" w:space="0" w:color="auto"/>
              <w:right w:val="single" w:sz="4" w:space="0" w:color="auto"/>
            </w:tcBorders>
          </w:tcPr>
          <w:p w14:paraId="4B1E832E" w14:textId="77777777" w:rsidR="001E79DB" w:rsidRPr="00BD6F46" w:rsidRDefault="001E79DB" w:rsidP="00EB3F24">
            <w:pPr>
              <w:pStyle w:val="TAL"/>
              <w:rPr>
                <w:lang w:eastAsia="zh-CN"/>
              </w:rPr>
            </w:pPr>
            <w:r>
              <w:t>NSM</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6C9B6056" w14:textId="77777777" w:rsidR="001E79DB" w:rsidRPr="00BD6F46" w:rsidRDefault="001E79DB" w:rsidP="00EB3F24">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1FCBC146" w14:textId="77777777" w:rsidR="001E79DB" w:rsidRPr="00BD6F46"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6C261FC" w14:textId="77777777" w:rsidR="001E79DB" w:rsidRPr="00BD6F46" w:rsidRDefault="001E79DB" w:rsidP="00EB3F24">
            <w:pPr>
              <w:pStyle w:val="TAL"/>
              <w:rPr>
                <w:noProof/>
              </w:rPr>
            </w:pPr>
            <w:r w:rsidRPr="00BD6F46">
              <w:t xml:space="preserve">This field holds the </w:t>
            </w:r>
            <w:r>
              <w:rPr>
                <w:lang w:eastAsia="zh-CN"/>
              </w:rPr>
              <w:t>Network Slice Management (NSM)</w:t>
            </w:r>
            <w:r w:rsidRPr="002C4D40">
              <w:rPr>
                <w:lang w:eastAsia="zh-CN"/>
              </w:rPr>
              <w:t xml:space="preserve">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4A35EC4B" w14:textId="77777777" w:rsidR="001E79DB" w:rsidRPr="00BD6F46" w:rsidRDefault="001E79DB" w:rsidP="00EB3F24">
            <w:pPr>
              <w:pStyle w:val="TAL"/>
              <w:rPr>
                <w:rFonts w:cs="Arial"/>
                <w:szCs w:val="18"/>
              </w:rPr>
            </w:pPr>
          </w:p>
        </w:tc>
      </w:tr>
    </w:tbl>
    <w:p w14:paraId="2EF1F779" w14:textId="77777777" w:rsidR="001E79DB" w:rsidRPr="00BD6F46" w:rsidRDefault="001E79DB" w:rsidP="001E79DB">
      <w:pPr>
        <w:rPr>
          <w:lang w:eastAsia="zh-CN"/>
        </w:rPr>
      </w:pPr>
    </w:p>
    <w:p w14:paraId="13AFB7FF" w14:textId="77777777" w:rsidR="001E79DB" w:rsidRPr="00BD6F46" w:rsidRDefault="001E79DB" w:rsidP="001E79DB">
      <w:pPr>
        <w:pStyle w:val="Heading6"/>
        <w:rPr>
          <w:lang w:eastAsia="zh-CN"/>
        </w:rPr>
      </w:pPr>
      <w:bookmarkStart w:id="1064" w:name="_CR6_1_6_2_6_2"/>
      <w:bookmarkStart w:id="1065" w:name="_Toc51919025"/>
      <w:bookmarkStart w:id="1066" w:name="_Toc193452689"/>
      <w:bookmarkEnd w:id="106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065"/>
      <w:bookmarkEnd w:id="1066"/>
    </w:p>
    <w:p w14:paraId="57327FB6" w14:textId="77777777" w:rsidR="001E79DB" w:rsidRDefault="001E79DB" w:rsidP="001E79DB">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Pr>
          <w:lang w:eastAsia="zh-CN"/>
        </w:rPr>
        <w:t>Network Slice Management (NSM)</w:t>
      </w:r>
      <w:r w:rsidRPr="002C4D40">
        <w:rPr>
          <w:lang w:eastAsia="zh-CN"/>
        </w:rPr>
        <w:t xml:space="preserve"> </w:t>
      </w:r>
      <w:r>
        <w:rPr>
          <w:lang w:eastAsia="zh-CN"/>
        </w:rPr>
        <w:t xml:space="preserve">charging </w:t>
      </w:r>
      <w:r w:rsidRPr="00BD6F46">
        <w:rPr>
          <w:lang w:eastAsia="zh-CN"/>
        </w:rPr>
        <w:t xml:space="preserve">described in 3GPP TS </w:t>
      </w:r>
      <w:r>
        <w:rPr>
          <w:lang w:eastAsia="zh-CN"/>
        </w:rPr>
        <w:t xml:space="preserve">28.202 </w:t>
      </w:r>
      <w:r w:rsidRPr="00BD6F46">
        <w:rPr>
          <w:lang w:eastAsia="zh-CN"/>
        </w:rPr>
        <w:t>[</w:t>
      </w:r>
      <w:r>
        <w:rPr>
          <w:lang w:eastAsia="zh-CN"/>
        </w:rPr>
        <w:t>71</w:t>
      </w:r>
      <w:r w:rsidRPr="00BD6F46">
        <w:rPr>
          <w:lang w:eastAsia="zh-CN"/>
        </w:rPr>
        <w:t>]</w:t>
      </w:r>
      <w:r w:rsidRPr="00BD6F46">
        <w:t>.</w:t>
      </w:r>
    </w:p>
    <w:p w14:paraId="475A4D4C" w14:textId="495A8052" w:rsidR="001E79DB" w:rsidRPr="00BD6F46" w:rsidRDefault="001E79DB" w:rsidP="001E79DB">
      <w:pPr>
        <w:pStyle w:val="TH"/>
      </w:pPr>
      <w:bookmarkStart w:id="1067" w:name="_CRTable6_1_6_2_6_21"/>
      <w:r w:rsidRPr="00BD6F46">
        <w:t>Table </w:t>
      </w:r>
      <w:bookmarkEnd w:id="106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6</w:t>
      </w:r>
      <w:r w:rsidRPr="00BD6F46">
        <w:rPr>
          <w:lang w:eastAsia="zh-CN"/>
        </w:rPr>
        <w:t>.2-</w:t>
      </w:r>
      <w:r w:rsidRPr="00BD6F46">
        <w:rPr>
          <w:rFonts w:hint="eastAsia"/>
          <w:lang w:eastAsia="zh-CN"/>
        </w:rPr>
        <w:t>1</w:t>
      </w:r>
      <w:r w:rsidRPr="00BD6F46">
        <w:t xml:space="preserve">: </w:t>
      </w:r>
      <w:r w:rsidRPr="00E31E86">
        <w:t xml:space="preserve">Network Slice Management (NSM) 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E79DB" w:rsidRPr="00BD6F46" w14:paraId="43955543"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E5430D4" w14:textId="77777777" w:rsidR="001E79DB" w:rsidRPr="00BD6F46" w:rsidRDefault="001E79DB" w:rsidP="00EB3F24">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E21526" w14:textId="77777777" w:rsidR="001E79DB" w:rsidRPr="00BD6F46" w:rsidRDefault="001E79DB" w:rsidP="00EB3F24">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2522E71" w14:textId="77777777" w:rsidR="001E79DB" w:rsidRPr="00BD6F46" w:rsidRDefault="001E79DB" w:rsidP="00EB3F24">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CC8483" w14:textId="77777777" w:rsidR="001E79DB" w:rsidRPr="00BD6F46" w:rsidRDefault="001E79DB" w:rsidP="00EB3F24">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20458CC" w14:textId="77777777" w:rsidR="001E79DB" w:rsidRPr="00BD6F46" w:rsidRDefault="001E79DB" w:rsidP="00EB3F24">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BCF87B0"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3960D5D0" w14:textId="77777777" w:rsidTr="00EB3F24">
        <w:trPr>
          <w:jc w:val="center"/>
        </w:trPr>
        <w:tc>
          <w:tcPr>
            <w:tcW w:w="1556" w:type="dxa"/>
            <w:tcBorders>
              <w:top w:val="single" w:sz="4" w:space="0" w:color="auto"/>
              <w:left w:val="single" w:sz="4" w:space="0" w:color="auto"/>
              <w:bottom w:val="single" w:sz="4" w:space="0" w:color="auto"/>
              <w:right w:val="single" w:sz="4" w:space="0" w:color="auto"/>
            </w:tcBorders>
          </w:tcPr>
          <w:p w14:paraId="52F4BB83" w14:textId="77777777" w:rsidR="001E79DB" w:rsidRPr="00BD6F46" w:rsidRDefault="001E79DB" w:rsidP="00EB3F24">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1CA7812" w14:textId="77777777" w:rsidR="001E79DB" w:rsidRPr="00BD6F46" w:rsidRDefault="001E79DB" w:rsidP="00EB3F24">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F6CF819" w14:textId="77777777" w:rsidR="001E79DB" w:rsidRPr="00BD6F46" w:rsidRDefault="001E79DB" w:rsidP="00EB3F24">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2769B58" w14:textId="77777777" w:rsidR="001E79DB" w:rsidRPr="00BD6F46" w:rsidRDefault="001E79DB" w:rsidP="00EB3F24">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0B3244A8" w14:textId="77777777" w:rsidR="001E79DB" w:rsidRPr="00BD6F46" w:rsidRDefault="001E79DB" w:rsidP="00EB3F24">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28091A9" w14:textId="77777777" w:rsidR="001E79DB" w:rsidRPr="00BD6F46" w:rsidRDefault="001E79DB" w:rsidP="00EB3F24">
            <w:pPr>
              <w:pStyle w:val="TAL"/>
              <w:rPr>
                <w:rFonts w:cs="Arial"/>
                <w:szCs w:val="18"/>
              </w:rPr>
            </w:pPr>
          </w:p>
        </w:tc>
      </w:tr>
    </w:tbl>
    <w:p w14:paraId="52F76919" w14:textId="77777777" w:rsidR="001E79DB" w:rsidRPr="00D82186" w:rsidRDefault="001E79DB" w:rsidP="001E79DB">
      <w:pPr>
        <w:pStyle w:val="Heading6"/>
        <w:rPr>
          <w:lang w:eastAsia="zh-CN"/>
        </w:rPr>
      </w:pPr>
      <w:bookmarkStart w:id="1068" w:name="_CR6_1_6_2_6_3"/>
      <w:bookmarkStart w:id="1069" w:name="_Toc51919026"/>
      <w:bookmarkStart w:id="1070" w:name="_Toc193452690"/>
      <w:bookmarkEnd w:id="106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r>
        <w:rPr>
          <w:lang w:eastAsia="zh-CN"/>
        </w:rPr>
        <w:t>NSM</w:t>
      </w:r>
      <w:r w:rsidRPr="002F3ED2">
        <w:t>ChargingInformation</w:t>
      </w:r>
      <w:bookmarkEnd w:id="1069"/>
      <w:bookmarkEnd w:id="1070"/>
    </w:p>
    <w:p w14:paraId="7887CA6E" w14:textId="77777777" w:rsidR="001E79DB" w:rsidRDefault="001E79DB" w:rsidP="0026330D">
      <w:pPr>
        <w:pStyle w:val="TH"/>
      </w:pPr>
      <w:bookmarkStart w:id="1071" w:name="_CRTable6_1_6_2_6_31"/>
      <w:r w:rsidRPr="00BD6F46">
        <w:t>Table </w:t>
      </w:r>
      <w:bookmarkEnd w:id="107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.3-</w:t>
      </w:r>
      <w:r w:rsidRPr="00BD6F46">
        <w:rPr>
          <w:rFonts w:hint="eastAsia"/>
          <w:lang w:eastAsia="zh-CN"/>
        </w:rPr>
        <w:t>1</w:t>
      </w:r>
      <w:r w:rsidRPr="00BD6F46">
        <w:t xml:space="preserve">: </w:t>
      </w:r>
      <w:r w:rsidRPr="003B2883">
        <w:rPr>
          <w:noProof/>
        </w:rPr>
        <w:t xml:space="preserve">Definition of type </w:t>
      </w:r>
      <w:r>
        <w:rPr>
          <w:lang w:eastAsia="zh-CN"/>
        </w:rPr>
        <w:t>NSM</w:t>
      </w:r>
      <w:r w:rsidRPr="002F3ED2">
        <w:t>ChargingInformation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109510B9" w14:textId="77777777" w:rsidTr="0026330D">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0C6DE2D0" w14:textId="77777777" w:rsidR="001E79DB" w:rsidRPr="00BD6F46" w:rsidRDefault="001E79DB" w:rsidP="00EB3F24">
            <w:pPr>
              <w:pStyle w:val="TAH"/>
            </w:pPr>
            <w:bookmarkStart w:id="1072" w:name="_Hlk47633048"/>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6EA2FAFC"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D8382F0"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394338E2"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62EA0E24"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482D6554"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6AF7AA5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1AF4E71" w14:textId="77777777" w:rsidR="001E79DB" w:rsidRPr="00BD6F46" w:rsidDel="00AF196A" w:rsidRDefault="001E79DB" w:rsidP="00EB3F24">
            <w:pPr>
              <w:pStyle w:val="TAL"/>
              <w:rPr>
                <w:lang w:eastAsia="zh-CN"/>
              </w:rPr>
            </w:pPr>
            <w:r>
              <w:rPr>
                <w:lang w:eastAsia="zh-CN" w:bidi="ar-IQ"/>
              </w:rPr>
              <w:t>managementOperation</w:t>
            </w:r>
          </w:p>
        </w:tc>
        <w:tc>
          <w:tcPr>
            <w:tcW w:w="1895" w:type="dxa"/>
            <w:tcBorders>
              <w:top w:val="single" w:sz="4" w:space="0" w:color="auto"/>
              <w:left w:val="single" w:sz="4" w:space="0" w:color="auto"/>
              <w:bottom w:val="single" w:sz="4" w:space="0" w:color="auto"/>
              <w:right w:val="single" w:sz="4" w:space="0" w:color="auto"/>
            </w:tcBorders>
          </w:tcPr>
          <w:p w14:paraId="7D611898" w14:textId="77777777" w:rsidR="001E79DB" w:rsidRPr="00BD6F46" w:rsidDel="00AF196A" w:rsidRDefault="001E79DB" w:rsidP="00EB3F24">
            <w:pPr>
              <w:pStyle w:val="TAL"/>
              <w:rPr>
                <w:lang w:eastAsia="zh-CN"/>
              </w:rPr>
            </w:pPr>
            <w:r>
              <w:rPr>
                <w:lang w:eastAsia="zh-CN" w:bidi="ar-IQ"/>
              </w:rPr>
              <w:t>ManagementOperation</w:t>
            </w:r>
          </w:p>
        </w:tc>
        <w:tc>
          <w:tcPr>
            <w:tcW w:w="500" w:type="dxa"/>
            <w:tcBorders>
              <w:top w:val="single" w:sz="4" w:space="0" w:color="auto"/>
              <w:left w:val="single" w:sz="4" w:space="0" w:color="auto"/>
              <w:bottom w:val="single" w:sz="4" w:space="0" w:color="auto"/>
              <w:right w:val="single" w:sz="4" w:space="0" w:color="auto"/>
            </w:tcBorders>
          </w:tcPr>
          <w:p w14:paraId="10F96D5E" w14:textId="77777777" w:rsidR="001E79DB" w:rsidRPr="00BD6F46" w:rsidDel="00AF196A" w:rsidRDefault="001E79DB" w:rsidP="00EB3F24">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4BE56339" w14:textId="77777777" w:rsidR="001E79DB" w:rsidRPr="00BD6F46" w:rsidDel="00AF196A" w:rsidRDefault="001E79DB" w:rsidP="00EB3F24">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3A1C64C3" w14:textId="77777777" w:rsidR="001E79DB" w:rsidRPr="00BD6F46" w:rsidDel="00AF196A" w:rsidRDefault="001E79DB" w:rsidP="00EB3F24">
            <w:pPr>
              <w:pStyle w:val="TAL"/>
              <w:rPr>
                <w:lang w:bidi="ar-IQ"/>
              </w:rPr>
            </w:pPr>
            <w:r>
              <w:t xml:space="preserve">Management operation associated to the provisioning specified in </w:t>
            </w:r>
            <w:r w:rsidRPr="00CE0319">
              <w:t xml:space="preserve">TS </w:t>
            </w:r>
            <w:r>
              <w:t>28</w:t>
            </w:r>
            <w:r w:rsidRPr="00CE0319">
              <w:t>.</w:t>
            </w:r>
            <w:r>
              <w:t xml:space="preserve">532 </w:t>
            </w:r>
            <w:r w:rsidRPr="00CE0319">
              <w:t>[</w:t>
            </w:r>
            <w:r>
              <w:t>253</w:t>
            </w:r>
            <w:r w:rsidRPr="00CE0319">
              <w:t>].</w:t>
            </w:r>
          </w:p>
        </w:tc>
        <w:tc>
          <w:tcPr>
            <w:tcW w:w="1947" w:type="dxa"/>
            <w:tcBorders>
              <w:top w:val="single" w:sz="4" w:space="0" w:color="auto"/>
              <w:left w:val="single" w:sz="4" w:space="0" w:color="auto"/>
              <w:bottom w:val="single" w:sz="4" w:space="0" w:color="auto"/>
              <w:right w:val="single" w:sz="4" w:space="0" w:color="auto"/>
            </w:tcBorders>
          </w:tcPr>
          <w:p w14:paraId="6E526B9F" w14:textId="77777777" w:rsidR="001E79DB" w:rsidRPr="00BD6F46" w:rsidRDefault="001E79DB" w:rsidP="00EB3F24">
            <w:pPr>
              <w:pStyle w:val="TAL"/>
              <w:rPr>
                <w:rFonts w:cs="Arial"/>
                <w:szCs w:val="18"/>
              </w:rPr>
            </w:pPr>
          </w:p>
        </w:tc>
      </w:tr>
      <w:tr w:rsidR="001E79DB" w:rsidRPr="00BD6F46" w14:paraId="174D565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A4EEE47" w14:textId="77777777" w:rsidR="001E79DB" w:rsidRDefault="001E79DB" w:rsidP="00EB3F24">
            <w:pPr>
              <w:pStyle w:val="TAL"/>
              <w:rPr>
                <w:lang w:eastAsia="zh-CN" w:bidi="ar-IQ"/>
              </w:rPr>
            </w:pPr>
            <w:r>
              <w:rPr>
                <w:lang w:eastAsia="zh-CN" w:bidi="ar-IQ"/>
              </w:rPr>
              <w:t>idNetworkSliceI</w:t>
            </w:r>
            <w:r w:rsidRPr="007476B3">
              <w:rPr>
                <w:lang w:eastAsia="zh-CN" w:bidi="ar-IQ"/>
              </w:rPr>
              <w:t>nstance</w:t>
            </w:r>
          </w:p>
          <w:p w14:paraId="0117DA76" w14:textId="77777777" w:rsidR="001E79DB" w:rsidRPr="00BD6F46" w:rsidDel="00AF196A" w:rsidRDefault="001E79DB" w:rsidP="00EB3F24">
            <w:pPr>
              <w:pStyle w:val="TAL"/>
              <w:rPr>
                <w:lang w:eastAsia="zh-CN"/>
              </w:rPr>
            </w:pPr>
          </w:p>
        </w:tc>
        <w:tc>
          <w:tcPr>
            <w:tcW w:w="1895" w:type="dxa"/>
            <w:tcBorders>
              <w:top w:val="single" w:sz="4" w:space="0" w:color="auto"/>
              <w:left w:val="single" w:sz="4" w:space="0" w:color="auto"/>
              <w:bottom w:val="single" w:sz="4" w:space="0" w:color="auto"/>
              <w:right w:val="single" w:sz="4" w:space="0" w:color="auto"/>
            </w:tcBorders>
          </w:tcPr>
          <w:p w14:paraId="0B248AFB" w14:textId="77777777" w:rsidR="001E79DB" w:rsidRPr="00BD6F46" w:rsidDel="00AF196A" w:rsidRDefault="001E79DB" w:rsidP="00EB3F24">
            <w:pPr>
              <w:pStyle w:val="TAL"/>
              <w:rPr>
                <w:lang w:eastAsia="zh-CN"/>
              </w:rPr>
            </w:pPr>
            <w:r>
              <w:rPr>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13F475CF"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4585523" w14:textId="77777777" w:rsidR="001E79DB" w:rsidRPr="00BD6F46" w:rsidDel="00AF196A"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BC6F41F" w14:textId="77777777" w:rsidR="001E79DB" w:rsidRPr="00BD6F46" w:rsidDel="00AF196A" w:rsidRDefault="001E79DB" w:rsidP="00EB3F24">
            <w:pPr>
              <w:pStyle w:val="TAL"/>
              <w:rPr>
                <w:lang w:bidi="ar-IQ"/>
              </w:rPr>
            </w:pPr>
            <w:r>
              <w:rPr>
                <w:lang w:eastAsia="zh-CN"/>
              </w:rPr>
              <w:t>Managed Object Instance (MOI) of NetworkSlice IOC</w:t>
            </w:r>
            <w:r>
              <w:t>.</w:t>
            </w:r>
            <w:r w:rsidRPr="00CE0319">
              <w:t>This is a full DN according to 3GPP TS 32.300 [</w:t>
            </w:r>
            <w:r>
              <w:t>255</w:t>
            </w:r>
            <w:r w:rsidRPr="00CE0319">
              <w:t>].</w:t>
            </w:r>
            <w:r>
              <w:t xml:space="preserve"> </w:t>
            </w:r>
          </w:p>
        </w:tc>
        <w:tc>
          <w:tcPr>
            <w:tcW w:w="1947" w:type="dxa"/>
            <w:tcBorders>
              <w:top w:val="single" w:sz="4" w:space="0" w:color="auto"/>
              <w:left w:val="single" w:sz="4" w:space="0" w:color="auto"/>
              <w:bottom w:val="single" w:sz="4" w:space="0" w:color="auto"/>
              <w:right w:val="single" w:sz="4" w:space="0" w:color="auto"/>
            </w:tcBorders>
          </w:tcPr>
          <w:p w14:paraId="4A9027A2" w14:textId="77777777" w:rsidR="001E79DB" w:rsidRPr="00BD6F46" w:rsidRDefault="001E79DB" w:rsidP="0026330D">
            <w:pPr>
              <w:pStyle w:val="PL"/>
              <w:rPr>
                <w:rFonts w:cs="Arial"/>
                <w:szCs w:val="18"/>
              </w:rPr>
            </w:pPr>
          </w:p>
        </w:tc>
      </w:tr>
      <w:tr w:rsidR="001E79DB" w:rsidRPr="00BD6F46" w14:paraId="71D4ED0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CF5C49D" w14:textId="77777777" w:rsidR="001E79DB" w:rsidRPr="00BD6F46" w:rsidRDefault="001E79DB" w:rsidP="00EB3F24">
            <w:pPr>
              <w:pStyle w:val="TAL"/>
            </w:pPr>
            <w:r>
              <w:rPr>
                <w:lang w:eastAsia="zh-CN"/>
              </w:rPr>
              <w:t>listOfS</w:t>
            </w:r>
            <w:r w:rsidRPr="003F577A">
              <w:rPr>
                <w:lang w:eastAsia="zh-CN"/>
              </w:rPr>
              <w:t>ervice</w:t>
            </w:r>
            <w:r>
              <w:rPr>
                <w:lang w:eastAsia="zh-CN"/>
              </w:rPr>
              <w:t>P</w:t>
            </w:r>
            <w:r w:rsidRPr="003F577A">
              <w:rPr>
                <w:lang w:eastAsia="zh-CN"/>
              </w:rPr>
              <w:t>rofile</w:t>
            </w:r>
            <w:r>
              <w:rPr>
                <w:lang w:eastAsia="zh-CN"/>
              </w:rPr>
              <w:t>ChargingI</w:t>
            </w:r>
            <w:r w:rsidRPr="003F577A">
              <w:rPr>
                <w:lang w:eastAsia="zh-CN"/>
              </w:rPr>
              <w:t>nformation</w:t>
            </w:r>
          </w:p>
        </w:tc>
        <w:tc>
          <w:tcPr>
            <w:tcW w:w="1895" w:type="dxa"/>
            <w:tcBorders>
              <w:top w:val="single" w:sz="4" w:space="0" w:color="auto"/>
              <w:left w:val="single" w:sz="4" w:space="0" w:color="auto"/>
              <w:bottom w:val="single" w:sz="4" w:space="0" w:color="auto"/>
              <w:right w:val="single" w:sz="4" w:space="0" w:color="auto"/>
            </w:tcBorders>
          </w:tcPr>
          <w:p w14:paraId="4B846452" w14:textId="77777777" w:rsidR="001E79DB" w:rsidRPr="00BD6F46" w:rsidRDefault="001E79DB" w:rsidP="00EB3F24">
            <w:pPr>
              <w:pStyle w:val="TAL"/>
            </w:pPr>
            <w:r w:rsidRPr="00BD6F46">
              <w:rPr>
                <w:lang w:eastAsia="zh-CN"/>
              </w:rPr>
              <w:t>A</w:t>
            </w:r>
            <w:r w:rsidRPr="00BD6F46">
              <w:rPr>
                <w:rFonts w:hint="eastAsia"/>
                <w:lang w:eastAsia="zh-CN"/>
              </w:rPr>
              <w:t>rray</w:t>
            </w:r>
            <w:r>
              <w:rPr>
                <w:lang w:eastAsia="zh-CN"/>
              </w:rPr>
              <w:t xml:space="preserve"> (</w:t>
            </w:r>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r>
              <w:rPr>
                <w:lang w:eastAsia="zh-CN"/>
              </w:rPr>
              <w:t>)</w:t>
            </w:r>
          </w:p>
        </w:tc>
        <w:tc>
          <w:tcPr>
            <w:tcW w:w="500" w:type="dxa"/>
            <w:tcBorders>
              <w:top w:val="single" w:sz="4" w:space="0" w:color="auto"/>
              <w:left w:val="single" w:sz="4" w:space="0" w:color="auto"/>
              <w:bottom w:val="single" w:sz="4" w:space="0" w:color="auto"/>
              <w:right w:val="single" w:sz="4" w:space="0" w:color="auto"/>
            </w:tcBorders>
          </w:tcPr>
          <w:p w14:paraId="31097ADA"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53BAC799" w14:textId="77777777" w:rsidR="001E79DB" w:rsidRPr="00BD6F46" w:rsidRDefault="001E79DB" w:rsidP="00EB3F24">
            <w:pPr>
              <w:pStyle w:val="TAL"/>
              <w:rPr>
                <w:noProof/>
                <w:lang w:eastAsia="zh-CN"/>
              </w:rPr>
            </w:pPr>
            <w:r>
              <w:rPr>
                <w:lang w:eastAsia="zh-CN"/>
              </w:rPr>
              <w:t>0..N</w:t>
            </w:r>
          </w:p>
        </w:tc>
        <w:tc>
          <w:tcPr>
            <w:tcW w:w="2691" w:type="dxa"/>
            <w:tcBorders>
              <w:top w:val="single" w:sz="4" w:space="0" w:color="auto"/>
              <w:left w:val="single" w:sz="4" w:space="0" w:color="auto"/>
              <w:bottom w:val="single" w:sz="4" w:space="0" w:color="auto"/>
              <w:right w:val="single" w:sz="4" w:space="0" w:color="auto"/>
            </w:tcBorders>
          </w:tcPr>
          <w:p w14:paraId="3F882095" w14:textId="77777777" w:rsidR="001E79DB" w:rsidRPr="00BD6F46" w:rsidRDefault="001E79DB" w:rsidP="00EB3F24">
            <w:pPr>
              <w:pStyle w:val="TAL"/>
              <w:rPr>
                <w:rFonts w:cs="Arial"/>
                <w:noProof/>
              </w:rPr>
            </w:pPr>
            <w:r>
              <w:t xml:space="preserve">List of Service profile charging information </w:t>
            </w:r>
          </w:p>
        </w:tc>
        <w:tc>
          <w:tcPr>
            <w:tcW w:w="1947" w:type="dxa"/>
            <w:tcBorders>
              <w:top w:val="single" w:sz="4" w:space="0" w:color="auto"/>
              <w:left w:val="single" w:sz="4" w:space="0" w:color="auto"/>
              <w:bottom w:val="single" w:sz="4" w:space="0" w:color="auto"/>
              <w:right w:val="single" w:sz="4" w:space="0" w:color="auto"/>
            </w:tcBorders>
          </w:tcPr>
          <w:p w14:paraId="6456D276" w14:textId="77777777" w:rsidR="001E79DB" w:rsidRPr="00BD6F46" w:rsidRDefault="001E79DB" w:rsidP="00EB3F24">
            <w:pPr>
              <w:pStyle w:val="TAL"/>
              <w:rPr>
                <w:rFonts w:cs="Arial"/>
                <w:szCs w:val="18"/>
              </w:rPr>
            </w:pPr>
          </w:p>
        </w:tc>
      </w:tr>
      <w:tr w:rsidR="001E79DB" w:rsidRPr="00BD6F46" w14:paraId="6987788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952E09" w14:textId="77777777" w:rsidR="001E79DB" w:rsidRPr="00BD6F46" w:rsidRDefault="001E79DB" w:rsidP="00EB3F24">
            <w:pPr>
              <w:pStyle w:val="TAL"/>
            </w:pPr>
            <w:r>
              <w:rPr>
                <w:lang w:eastAsia="zh-CN"/>
              </w:rPr>
              <w:t>managementOperationStatus</w:t>
            </w:r>
          </w:p>
        </w:tc>
        <w:tc>
          <w:tcPr>
            <w:tcW w:w="1895" w:type="dxa"/>
            <w:tcBorders>
              <w:top w:val="single" w:sz="4" w:space="0" w:color="auto"/>
              <w:left w:val="single" w:sz="4" w:space="0" w:color="auto"/>
              <w:bottom w:val="single" w:sz="4" w:space="0" w:color="auto"/>
              <w:right w:val="single" w:sz="4" w:space="0" w:color="auto"/>
            </w:tcBorders>
          </w:tcPr>
          <w:p w14:paraId="4613CDAF" w14:textId="77777777" w:rsidR="001E79DB" w:rsidRPr="00BD6F46" w:rsidRDefault="001E79DB" w:rsidP="00EB3F24">
            <w:pPr>
              <w:pStyle w:val="TAL"/>
            </w:pPr>
            <w:r w:rsidRPr="00BA420C">
              <w:t>ManagementOperationStatus</w:t>
            </w:r>
          </w:p>
        </w:tc>
        <w:tc>
          <w:tcPr>
            <w:tcW w:w="500" w:type="dxa"/>
            <w:tcBorders>
              <w:top w:val="single" w:sz="4" w:space="0" w:color="auto"/>
              <w:left w:val="single" w:sz="4" w:space="0" w:color="auto"/>
              <w:bottom w:val="single" w:sz="4" w:space="0" w:color="auto"/>
              <w:right w:val="single" w:sz="4" w:space="0" w:color="auto"/>
            </w:tcBorders>
          </w:tcPr>
          <w:p w14:paraId="00C6982E" w14:textId="77777777" w:rsidR="001E79DB" w:rsidRPr="00BD6F46" w:rsidRDefault="001E79DB" w:rsidP="00EB3F24">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DC8DBE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DA7FEEF" w14:textId="77777777" w:rsidR="001E79DB" w:rsidRPr="00BD6F46" w:rsidRDefault="001E79DB" w:rsidP="00EB3F24">
            <w:pPr>
              <w:pStyle w:val="TAL"/>
              <w:rPr>
                <w:rFonts w:cs="Arial"/>
                <w:noProof/>
              </w:rPr>
            </w:pPr>
            <w:r>
              <w:t xml:space="preserve">Status of the management operation  </w:t>
            </w:r>
          </w:p>
        </w:tc>
        <w:tc>
          <w:tcPr>
            <w:tcW w:w="1947" w:type="dxa"/>
            <w:tcBorders>
              <w:top w:val="single" w:sz="4" w:space="0" w:color="auto"/>
              <w:left w:val="single" w:sz="4" w:space="0" w:color="auto"/>
              <w:bottom w:val="single" w:sz="4" w:space="0" w:color="auto"/>
              <w:right w:val="single" w:sz="4" w:space="0" w:color="auto"/>
            </w:tcBorders>
          </w:tcPr>
          <w:p w14:paraId="30EC04F8" w14:textId="77777777" w:rsidR="001E79DB" w:rsidRPr="00BD6F46" w:rsidRDefault="001E79DB" w:rsidP="00EB3F24">
            <w:pPr>
              <w:pStyle w:val="TAL"/>
              <w:rPr>
                <w:rFonts w:cs="Arial"/>
                <w:szCs w:val="18"/>
              </w:rPr>
            </w:pPr>
          </w:p>
        </w:tc>
      </w:tr>
      <w:tr w:rsidR="001E79DB" w:rsidRPr="00BD6F46" w14:paraId="670D2C6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27DC77" w14:textId="77777777" w:rsidR="001E79DB" w:rsidRDefault="001E79DB" w:rsidP="00EB3F24">
            <w:pPr>
              <w:pStyle w:val="TAL"/>
              <w:rPr>
                <w:lang w:eastAsia="zh-CN"/>
              </w:rPr>
            </w:pPr>
            <w:r>
              <w:rPr>
                <w:lang w:eastAsia="zh-CN"/>
              </w:rPr>
              <w:t>operationalState</w:t>
            </w:r>
          </w:p>
        </w:tc>
        <w:tc>
          <w:tcPr>
            <w:tcW w:w="1895" w:type="dxa"/>
            <w:tcBorders>
              <w:top w:val="single" w:sz="4" w:space="0" w:color="auto"/>
              <w:left w:val="single" w:sz="4" w:space="0" w:color="auto"/>
              <w:bottom w:val="single" w:sz="4" w:space="0" w:color="auto"/>
              <w:right w:val="single" w:sz="4" w:space="0" w:color="auto"/>
            </w:tcBorders>
          </w:tcPr>
          <w:p w14:paraId="4D4179A7" w14:textId="77777777" w:rsidR="001E79DB" w:rsidRPr="00BA420C" w:rsidRDefault="001E79DB" w:rsidP="00EB3F24">
            <w:pPr>
              <w:pStyle w:val="TAL"/>
            </w:pPr>
            <w:r w:rsidRPr="00FC587F">
              <w:rPr>
                <w:lang w:eastAsia="zh-CN"/>
              </w:rPr>
              <w:t>OperationalState</w:t>
            </w:r>
          </w:p>
        </w:tc>
        <w:tc>
          <w:tcPr>
            <w:tcW w:w="500" w:type="dxa"/>
            <w:tcBorders>
              <w:top w:val="single" w:sz="4" w:space="0" w:color="auto"/>
              <w:left w:val="single" w:sz="4" w:space="0" w:color="auto"/>
              <w:bottom w:val="single" w:sz="4" w:space="0" w:color="auto"/>
              <w:right w:val="single" w:sz="4" w:space="0" w:color="auto"/>
            </w:tcBorders>
          </w:tcPr>
          <w:p w14:paraId="63E4CCE3"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B951CC5"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7D9886" w14:textId="77777777" w:rsidR="001E79DB" w:rsidRDefault="001E79DB" w:rsidP="00EB3F24">
            <w:pPr>
              <w:pStyle w:val="TAL"/>
            </w:pPr>
            <w:r>
              <w:t>O</w:t>
            </w:r>
            <w:r w:rsidRPr="0011461C">
              <w:t>perational state of the network slice instance</w:t>
            </w:r>
          </w:p>
        </w:tc>
        <w:tc>
          <w:tcPr>
            <w:tcW w:w="1947" w:type="dxa"/>
            <w:tcBorders>
              <w:top w:val="single" w:sz="4" w:space="0" w:color="auto"/>
              <w:left w:val="single" w:sz="4" w:space="0" w:color="auto"/>
              <w:bottom w:val="single" w:sz="4" w:space="0" w:color="auto"/>
              <w:right w:val="single" w:sz="4" w:space="0" w:color="auto"/>
            </w:tcBorders>
          </w:tcPr>
          <w:p w14:paraId="2750EFD3" w14:textId="77777777" w:rsidR="001E79DB" w:rsidRPr="00BD6F46" w:rsidRDefault="001E79DB" w:rsidP="00EB3F24">
            <w:pPr>
              <w:pStyle w:val="TAL"/>
              <w:rPr>
                <w:rFonts w:cs="Arial"/>
                <w:szCs w:val="18"/>
              </w:rPr>
            </w:pPr>
          </w:p>
        </w:tc>
      </w:tr>
      <w:tr w:rsidR="001E79DB" w:rsidRPr="00BD6F46" w14:paraId="476D347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F6D1F1D" w14:textId="77777777" w:rsidR="001E79DB" w:rsidRDefault="001E79DB" w:rsidP="00EB3F24">
            <w:pPr>
              <w:pStyle w:val="TAL"/>
              <w:rPr>
                <w:lang w:eastAsia="zh-CN"/>
              </w:rPr>
            </w:pPr>
            <w:r>
              <w:rPr>
                <w:lang w:eastAsia="zh-CN"/>
              </w:rPr>
              <w:t>a</w:t>
            </w:r>
            <w:r w:rsidRPr="00E8630C">
              <w:rPr>
                <w:lang w:eastAsia="zh-CN"/>
              </w:rPr>
              <w:t>dministrative</w:t>
            </w:r>
            <w:r>
              <w:rPr>
                <w:lang w:eastAsia="zh-CN"/>
              </w:rPr>
              <w:t>S</w:t>
            </w:r>
            <w:r w:rsidRPr="00E8630C">
              <w:rPr>
                <w:lang w:eastAsia="zh-CN"/>
              </w:rPr>
              <w:t>tate</w:t>
            </w:r>
          </w:p>
        </w:tc>
        <w:tc>
          <w:tcPr>
            <w:tcW w:w="1895" w:type="dxa"/>
            <w:tcBorders>
              <w:top w:val="single" w:sz="4" w:space="0" w:color="auto"/>
              <w:left w:val="single" w:sz="4" w:space="0" w:color="auto"/>
              <w:bottom w:val="single" w:sz="4" w:space="0" w:color="auto"/>
              <w:right w:val="single" w:sz="4" w:space="0" w:color="auto"/>
            </w:tcBorders>
          </w:tcPr>
          <w:p w14:paraId="184FA87A" w14:textId="77777777" w:rsidR="001E79DB" w:rsidRPr="00BA420C" w:rsidRDefault="001E79DB" w:rsidP="00EB3F24">
            <w:pPr>
              <w:pStyle w:val="TAL"/>
            </w:pPr>
            <w:r w:rsidRPr="00FC587F">
              <w:rPr>
                <w:lang w:eastAsia="zh-CN"/>
              </w:rPr>
              <w:t>AdministrativeState</w:t>
            </w:r>
          </w:p>
        </w:tc>
        <w:tc>
          <w:tcPr>
            <w:tcW w:w="500" w:type="dxa"/>
            <w:tcBorders>
              <w:top w:val="single" w:sz="4" w:space="0" w:color="auto"/>
              <w:left w:val="single" w:sz="4" w:space="0" w:color="auto"/>
              <w:bottom w:val="single" w:sz="4" w:space="0" w:color="auto"/>
              <w:right w:val="single" w:sz="4" w:space="0" w:color="auto"/>
            </w:tcBorders>
          </w:tcPr>
          <w:p w14:paraId="42FF1D6C" w14:textId="77777777" w:rsidR="001E79DB" w:rsidRPr="00BD6F46" w:rsidRDefault="001E79DB" w:rsidP="00EB3F24">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188E8D" w14:textId="77777777" w:rsidR="001E79DB" w:rsidRDefault="001E79DB" w:rsidP="00EB3F24">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59219AA7" w14:textId="77777777" w:rsidR="001E79DB" w:rsidRDefault="001E79DB" w:rsidP="00EB3F24">
            <w:pPr>
              <w:pStyle w:val="TAL"/>
            </w:pPr>
            <w:r>
              <w:rPr>
                <w:rFonts w:cs="Arial"/>
                <w:szCs w:val="18"/>
              </w:rPr>
              <w:t>A</w:t>
            </w:r>
            <w:r w:rsidRPr="002B15AA">
              <w:rPr>
                <w:rFonts w:cs="Arial"/>
                <w:szCs w:val="18"/>
              </w:rPr>
              <w:t xml:space="preserve">dministrative state of the </w:t>
            </w:r>
            <w:r>
              <w:rPr>
                <w:rFonts w:cs="Arial"/>
                <w:szCs w:val="18"/>
              </w:rPr>
              <w:t>network slice instance</w:t>
            </w:r>
          </w:p>
        </w:tc>
        <w:tc>
          <w:tcPr>
            <w:tcW w:w="1947" w:type="dxa"/>
            <w:tcBorders>
              <w:top w:val="single" w:sz="4" w:space="0" w:color="auto"/>
              <w:left w:val="single" w:sz="4" w:space="0" w:color="auto"/>
              <w:bottom w:val="single" w:sz="4" w:space="0" w:color="auto"/>
              <w:right w:val="single" w:sz="4" w:space="0" w:color="auto"/>
            </w:tcBorders>
          </w:tcPr>
          <w:p w14:paraId="7936D3ED" w14:textId="77777777" w:rsidR="001E79DB" w:rsidRPr="00BD6F46" w:rsidRDefault="001E79DB" w:rsidP="00EB3F24">
            <w:pPr>
              <w:pStyle w:val="TAL"/>
              <w:rPr>
                <w:rFonts w:cs="Arial"/>
                <w:szCs w:val="18"/>
              </w:rPr>
            </w:pPr>
          </w:p>
        </w:tc>
      </w:tr>
      <w:bookmarkEnd w:id="1072"/>
    </w:tbl>
    <w:p w14:paraId="4381AAF1" w14:textId="77777777" w:rsidR="001E79DB" w:rsidRDefault="001E79DB" w:rsidP="001E79DB">
      <w:pPr>
        <w:rPr>
          <w:lang w:eastAsia="zh-CN"/>
        </w:rPr>
      </w:pPr>
    </w:p>
    <w:p w14:paraId="6087BBDC" w14:textId="77777777" w:rsidR="001E79DB" w:rsidRPr="002C5DEF" w:rsidRDefault="001E79DB" w:rsidP="001E79DB">
      <w:pPr>
        <w:pStyle w:val="Heading6"/>
        <w:rPr>
          <w:lang w:eastAsia="zh-CN"/>
        </w:rPr>
      </w:pPr>
      <w:bookmarkStart w:id="1073" w:name="_CR6_1_6_2_6_4"/>
      <w:bookmarkStart w:id="1074" w:name="_Toc51919027"/>
      <w:bookmarkStart w:id="1075" w:name="_Toc193452691"/>
      <w:bookmarkEnd w:id="107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rFonts w:hint="eastAsia"/>
          <w:lang w:eastAsia="zh-CN"/>
        </w:rPr>
        <w:tab/>
      </w:r>
      <w:r>
        <w:rPr>
          <w:lang w:eastAsia="zh-CN"/>
        </w:rPr>
        <w:t>T</w:t>
      </w:r>
      <w:r w:rsidRPr="00BD6F46">
        <w:rPr>
          <w:lang w:eastAsia="zh-CN"/>
        </w:rPr>
        <w:t xml:space="preserve">ype </w:t>
      </w:r>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bookmarkEnd w:id="1074"/>
      <w:bookmarkEnd w:id="1075"/>
    </w:p>
    <w:p w14:paraId="523EDEBB" w14:textId="77777777" w:rsidR="001E79DB" w:rsidRDefault="001E79DB" w:rsidP="001E79DB">
      <w:pPr>
        <w:pStyle w:val="TH"/>
      </w:pPr>
      <w:bookmarkStart w:id="1076" w:name="_CRTable6_1_6_2_6_41"/>
      <w:r w:rsidRPr="00BD6F46">
        <w:t>Table </w:t>
      </w:r>
      <w:bookmarkEnd w:id="107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3B2883">
        <w:rPr>
          <w:noProof/>
        </w:rPr>
        <w:t xml:space="preserve">Definition of type </w:t>
      </w:r>
      <w:r w:rsidRPr="003F577A">
        <w:rPr>
          <w:lang w:eastAsia="zh-CN"/>
        </w:rPr>
        <w:t>Service</w:t>
      </w:r>
      <w:r>
        <w:rPr>
          <w:lang w:eastAsia="zh-CN"/>
        </w:rPr>
        <w:t>P</w:t>
      </w:r>
      <w:r w:rsidRPr="003F577A">
        <w:rPr>
          <w:lang w:eastAsia="zh-CN"/>
        </w:rPr>
        <w:t>rofile</w:t>
      </w:r>
      <w:r>
        <w:rPr>
          <w:lang w:eastAsia="zh-CN"/>
        </w:rPr>
        <w:t>ChargingI</w:t>
      </w:r>
      <w:r w:rsidRPr="003F577A">
        <w:rPr>
          <w:lang w:eastAsia="zh-CN"/>
        </w:rPr>
        <w:t>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5B905BA4" w14:textId="77777777" w:rsidTr="00EB3F24">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50F396C8"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2BEC513F"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23F5A884"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224EA67F"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3E56281C"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0A4D8913"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4ACA33B3"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C189631" w14:textId="77777777" w:rsidR="001E79DB" w:rsidRPr="00BD6F46" w:rsidDel="00AF196A" w:rsidRDefault="001E79DB" w:rsidP="00EB3F24">
            <w:pPr>
              <w:pStyle w:val="TAL"/>
              <w:rPr>
                <w:lang w:eastAsia="zh-CN"/>
              </w:rPr>
            </w:pPr>
            <w:r w:rsidRPr="008228B8">
              <w:t>serviceProfileId</w:t>
            </w:r>
            <w:r>
              <w:t>entifier</w:t>
            </w:r>
          </w:p>
        </w:tc>
        <w:tc>
          <w:tcPr>
            <w:tcW w:w="1895" w:type="dxa"/>
            <w:tcBorders>
              <w:top w:val="single" w:sz="4" w:space="0" w:color="auto"/>
              <w:left w:val="single" w:sz="4" w:space="0" w:color="auto"/>
              <w:bottom w:val="single" w:sz="4" w:space="0" w:color="auto"/>
              <w:right w:val="single" w:sz="4" w:space="0" w:color="auto"/>
            </w:tcBorders>
          </w:tcPr>
          <w:p w14:paraId="6646BA0E" w14:textId="77777777" w:rsidR="001E79DB" w:rsidRPr="00BD6F46" w:rsidDel="00AF196A" w:rsidRDefault="001E79DB" w:rsidP="00EB3F24">
            <w:pPr>
              <w:pStyle w:val="TAL"/>
              <w:rPr>
                <w:lang w:eastAsia="zh-CN"/>
              </w:rPr>
            </w:pPr>
            <w:r>
              <w:t>s</w:t>
            </w:r>
            <w:r w:rsidRPr="002B15AA">
              <w:t>tring</w:t>
            </w:r>
          </w:p>
        </w:tc>
        <w:tc>
          <w:tcPr>
            <w:tcW w:w="500" w:type="dxa"/>
            <w:tcBorders>
              <w:top w:val="single" w:sz="4" w:space="0" w:color="auto"/>
              <w:left w:val="single" w:sz="4" w:space="0" w:color="auto"/>
              <w:bottom w:val="single" w:sz="4" w:space="0" w:color="auto"/>
              <w:right w:val="single" w:sz="4" w:space="0" w:color="auto"/>
            </w:tcBorders>
          </w:tcPr>
          <w:p w14:paraId="425C8646" w14:textId="77777777" w:rsidR="001E79DB" w:rsidRPr="00BD6F46" w:rsidDel="00AF196A" w:rsidRDefault="001E79DB" w:rsidP="00EB3F24">
            <w:pPr>
              <w:pStyle w:val="TAC"/>
              <w:rPr>
                <w:lang w:eastAsia="zh-CN"/>
              </w:rPr>
            </w:pPr>
            <w:r w:rsidRPr="00BD6F46">
              <w:rPr>
                <w:szCs w:val="18"/>
              </w:rPr>
              <w:t>O</w:t>
            </w:r>
            <w:r w:rsidRPr="00BD6F46">
              <w:rPr>
                <w:szCs w:val="18"/>
                <w:vertAlign w:val="subscript"/>
              </w:rPr>
              <w:t>M</w:t>
            </w:r>
          </w:p>
        </w:tc>
        <w:tc>
          <w:tcPr>
            <w:tcW w:w="1198" w:type="dxa"/>
            <w:tcBorders>
              <w:top w:val="single" w:sz="4" w:space="0" w:color="auto"/>
              <w:left w:val="single" w:sz="4" w:space="0" w:color="auto"/>
              <w:bottom w:val="single" w:sz="4" w:space="0" w:color="auto"/>
              <w:right w:val="single" w:sz="4" w:space="0" w:color="auto"/>
            </w:tcBorders>
          </w:tcPr>
          <w:p w14:paraId="72980770"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4D6255FD" w14:textId="77777777" w:rsidR="001E79DB" w:rsidRPr="00BD6F46" w:rsidDel="00AF196A" w:rsidRDefault="001E79DB" w:rsidP="00EB3F24">
            <w:pPr>
              <w:pStyle w:val="TAL"/>
              <w:rPr>
                <w:lang w:bidi="ar-IQ"/>
              </w:rPr>
            </w:pPr>
            <w:r w:rsidRPr="008228B8">
              <w:t>Described in TS 28.541 [254] clause 6.4 serviceProfileId attribute</w:t>
            </w:r>
          </w:p>
        </w:tc>
        <w:tc>
          <w:tcPr>
            <w:tcW w:w="1947" w:type="dxa"/>
            <w:tcBorders>
              <w:top w:val="single" w:sz="4" w:space="0" w:color="auto"/>
              <w:left w:val="single" w:sz="4" w:space="0" w:color="auto"/>
              <w:bottom w:val="single" w:sz="4" w:space="0" w:color="auto"/>
              <w:right w:val="single" w:sz="4" w:space="0" w:color="auto"/>
            </w:tcBorders>
          </w:tcPr>
          <w:p w14:paraId="50899FF4" w14:textId="77777777" w:rsidR="001E79DB" w:rsidRPr="00BD6F46" w:rsidRDefault="001E79DB" w:rsidP="00EB3F24">
            <w:pPr>
              <w:pStyle w:val="TAL"/>
              <w:rPr>
                <w:rFonts w:cs="Arial"/>
                <w:szCs w:val="18"/>
              </w:rPr>
            </w:pPr>
          </w:p>
        </w:tc>
      </w:tr>
      <w:tr w:rsidR="001E79DB" w:rsidRPr="00BD6F46" w14:paraId="2723EE1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4A2E2E9F" w14:textId="77777777" w:rsidR="001E79DB" w:rsidRPr="00BD6F46" w:rsidDel="00AF196A" w:rsidRDefault="001E79DB" w:rsidP="00EB3F24">
            <w:pPr>
              <w:pStyle w:val="TAL"/>
              <w:rPr>
                <w:lang w:eastAsia="zh-CN"/>
              </w:rPr>
            </w:pPr>
            <w:r>
              <w:t>s</w:t>
            </w:r>
            <w:r w:rsidRPr="00050CA8">
              <w:t>NSSAI</w:t>
            </w:r>
            <w:r>
              <w:t>List</w:t>
            </w:r>
          </w:p>
        </w:tc>
        <w:tc>
          <w:tcPr>
            <w:tcW w:w="1895" w:type="dxa"/>
            <w:tcBorders>
              <w:top w:val="single" w:sz="4" w:space="0" w:color="auto"/>
              <w:left w:val="single" w:sz="4" w:space="0" w:color="auto"/>
              <w:bottom w:val="single" w:sz="4" w:space="0" w:color="auto"/>
              <w:right w:val="single" w:sz="4" w:space="0" w:color="auto"/>
            </w:tcBorders>
          </w:tcPr>
          <w:p w14:paraId="68BF665F" w14:textId="77777777" w:rsidR="001E79DB" w:rsidRPr="00BD6F46" w:rsidDel="00AF196A" w:rsidRDefault="001E79DB" w:rsidP="00EB3F24">
            <w:pPr>
              <w:pStyle w:val="TAL"/>
              <w:rPr>
                <w:lang w:eastAsia="zh-CN"/>
              </w:rPr>
            </w:pPr>
            <w:r w:rsidRPr="003B2883">
              <w:rPr>
                <w:lang w:eastAsia="zh-CN"/>
              </w:rPr>
              <w:t>array(Snssai)</w:t>
            </w:r>
          </w:p>
        </w:tc>
        <w:tc>
          <w:tcPr>
            <w:tcW w:w="500" w:type="dxa"/>
            <w:tcBorders>
              <w:top w:val="single" w:sz="4" w:space="0" w:color="auto"/>
              <w:left w:val="single" w:sz="4" w:space="0" w:color="auto"/>
              <w:bottom w:val="single" w:sz="4" w:space="0" w:color="auto"/>
              <w:right w:val="single" w:sz="4" w:space="0" w:color="auto"/>
            </w:tcBorders>
          </w:tcPr>
          <w:p w14:paraId="11C737D6" w14:textId="77777777" w:rsidR="001E79DB" w:rsidRPr="00BD6F46" w:rsidDel="00AF196A"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22B5C0BF" w14:textId="77777777" w:rsidR="001E79DB" w:rsidRPr="00BD6F46" w:rsidDel="00AF196A" w:rsidRDefault="001E79DB" w:rsidP="00EB3F24">
            <w:pPr>
              <w:pStyle w:val="TAL"/>
              <w:rPr>
                <w:noProof/>
                <w:lang w:eastAsia="zh-CN"/>
              </w:rPr>
            </w:pPr>
            <w:r>
              <w:rPr>
                <w:lang w:eastAsia="zh-CN"/>
              </w:rPr>
              <w:t>0..</w:t>
            </w:r>
            <w:r w:rsidRPr="003B2883">
              <w:rPr>
                <w:lang w:eastAsia="zh-CN"/>
              </w:rPr>
              <w:t>N</w:t>
            </w:r>
          </w:p>
        </w:tc>
        <w:tc>
          <w:tcPr>
            <w:tcW w:w="2691" w:type="dxa"/>
            <w:tcBorders>
              <w:top w:val="single" w:sz="4" w:space="0" w:color="auto"/>
              <w:left w:val="single" w:sz="4" w:space="0" w:color="auto"/>
              <w:bottom w:val="single" w:sz="4" w:space="0" w:color="auto"/>
              <w:right w:val="single" w:sz="4" w:space="0" w:color="auto"/>
            </w:tcBorders>
          </w:tcPr>
          <w:p w14:paraId="31B0151D" w14:textId="77777777" w:rsidR="001E79DB" w:rsidRPr="00BD6F46" w:rsidDel="00AF196A" w:rsidRDefault="001E79DB" w:rsidP="00EB3F24">
            <w:pPr>
              <w:pStyle w:val="TAL"/>
              <w:rPr>
                <w:lang w:bidi="ar-IQ"/>
              </w:rPr>
            </w:pPr>
            <w:r>
              <w:t>L</w:t>
            </w:r>
            <w:r w:rsidRPr="003B494F">
              <w:t>ist of S-NSSAI</w:t>
            </w:r>
            <w:r>
              <w:t>(s)</w:t>
            </w:r>
          </w:p>
        </w:tc>
        <w:tc>
          <w:tcPr>
            <w:tcW w:w="1947" w:type="dxa"/>
            <w:tcBorders>
              <w:top w:val="single" w:sz="4" w:space="0" w:color="auto"/>
              <w:left w:val="single" w:sz="4" w:space="0" w:color="auto"/>
              <w:bottom w:val="single" w:sz="4" w:space="0" w:color="auto"/>
              <w:right w:val="single" w:sz="4" w:space="0" w:color="auto"/>
            </w:tcBorders>
          </w:tcPr>
          <w:p w14:paraId="4B26B614" w14:textId="77777777" w:rsidR="001E79DB" w:rsidRPr="00BD6F46" w:rsidRDefault="001E79DB" w:rsidP="00EB3F24">
            <w:pPr>
              <w:pStyle w:val="PL"/>
              <w:rPr>
                <w:rFonts w:cs="Arial"/>
                <w:szCs w:val="18"/>
              </w:rPr>
            </w:pPr>
          </w:p>
        </w:tc>
      </w:tr>
      <w:tr w:rsidR="001E79DB" w:rsidRPr="00BD6F46" w14:paraId="5A4BB8D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872A800" w14:textId="77777777" w:rsidR="001E79DB" w:rsidRPr="00BD6F46" w:rsidRDefault="001E79DB" w:rsidP="00EB3F24">
            <w:pPr>
              <w:pStyle w:val="TAL"/>
            </w:pPr>
            <w:r>
              <w:t>sST</w:t>
            </w:r>
          </w:p>
        </w:tc>
        <w:tc>
          <w:tcPr>
            <w:tcW w:w="1895" w:type="dxa"/>
            <w:tcBorders>
              <w:top w:val="single" w:sz="4" w:space="0" w:color="auto"/>
              <w:left w:val="single" w:sz="4" w:space="0" w:color="auto"/>
              <w:bottom w:val="single" w:sz="4" w:space="0" w:color="auto"/>
              <w:right w:val="single" w:sz="4" w:space="0" w:color="auto"/>
            </w:tcBorders>
          </w:tcPr>
          <w:p w14:paraId="51A3DD31" w14:textId="77777777" w:rsidR="001E79DB" w:rsidRPr="00BD6F46" w:rsidRDefault="001E79DB" w:rsidP="00EB3F24">
            <w:pPr>
              <w:pStyle w:val="TAL"/>
            </w:pPr>
            <w:r>
              <w:t>Sst</w:t>
            </w:r>
          </w:p>
        </w:tc>
        <w:tc>
          <w:tcPr>
            <w:tcW w:w="500" w:type="dxa"/>
            <w:tcBorders>
              <w:top w:val="single" w:sz="4" w:space="0" w:color="auto"/>
              <w:left w:val="single" w:sz="4" w:space="0" w:color="auto"/>
              <w:bottom w:val="single" w:sz="4" w:space="0" w:color="auto"/>
              <w:right w:val="single" w:sz="4" w:space="0" w:color="auto"/>
            </w:tcBorders>
          </w:tcPr>
          <w:p w14:paraId="16698ECC" w14:textId="77777777" w:rsidR="001E79DB" w:rsidRPr="00BD6F46" w:rsidRDefault="001E79DB" w:rsidP="00EB3F24">
            <w:pPr>
              <w:pStyle w:val="TAC"/>
              <w:rPr>
                <w:lang w:eastAsia="zh-CN"/>
              </w:rPr>
            </w:pPr>
            <w:r>
              <w:rPr>
                <w:lang w:bidi="ar-IQ"/>
              </w:rPr>
              <w:t>O</w:t>
            </w:r>
            <w:r>
              <w:rPr>
                <w:vertAlign w:val="subscript"/>
                <w:lang w:bidi="ar-IQ"/>
              </w:rPr>
              <w:t>M</w:t>
            </w:r>
          </w:p>
        </w:tc>
        <w:tc>
          <w:tcPr>
            <w:tcW w:w="1198" w:type="dxa"/>
            <w:tcBorders>
              <w:top w:val="single" w:sz="4" w:space="0" w:color="auto"/>
              <w:left w:val="single" w:sz="4" w:space="0" w:color="auto"/>
              <w:bottom w:val="single" w:sz="4" w:space="0" w:color="auto"/>
              <w:right w:val="single" w:sz="4" w:space="0" w:color="auto"/>
            </w:tcBorders>
          </w:tcPr>
          <w:p w14:paraId="6A97F47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28A303A" w14:textId="77777777" w:rsidR="001E79DB" w:rsidRPr="00BD6F46" w:rsidRDefault="001E79DB" w:rsidP="00EB3F24">
            <w:pPr>
              <w:pStyle w:val="TAL"/>
              <w:rPr>
                <w:rFonts w:cs="Arial"/>
                <w:noProof/>
              </w:rPr>
            </w:pPr>
            <w:r w:rsidRPr="008228B8">
              <w:t>Described in TS 28.541 [254] clause 6.4 sST attribute</w:t>
            </w:r>
          </w:p>
        </w:tc>
        <w:tc>
          <w:tcPr>
            <w:tcW w:w="1947" w:type="dxa"/>
            <w:tcBorders>
              <w:top w:val="single" w:sz="4" w:space="0" w:color="auto"/>
              <w:left w:val="single" w:sz="4" w:space="0" w:color="auto"/>
              <w:bottom w:val="single" w:sz="4" w:space="0" w:color="auto"/>
              <w:right w:val="single" w:sz="4" w:space="0" w:color="auto"/>
            </w:tcBorders>
          </w:tcPr>
          <w:p w14:paraId="6A690758" w14:textId="77777777" w:rsidR="001E79DB" w:rsidRPr="00BD6F46" w:rsidRDefault="001E79DB" w:rsidP="00EB3F24">
            <w:pPr>
              <w:pStyle w:val="TAL"/>
              <w:rPr>
                <w:rFonts w:cs="Arial"/>
                <w:szCs w:val="18"/>
              </w:rPr>
            </w:pPr>
          </w:p>
        </w:tc>
      </w:tr>
      <w:tr w:rsidR="001E79DB" w:rsidRPr="00BD6F46" w14:paraId="2C032B6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5FF3CAB" w14:textId="77777777" w:rsidR="001E79DB" w:rsidRPr="00BD6F46" w:rsidRDefault="001E79DB" w:rsidP="00EB3F24">
            <w:pPr>
              <w:pStyle w:val="TAL"/>
            </w:pPr>
            <w:r>
              <w:t>latency</w:t>
            </w:r>
          </w:p>
        </w:tc>
        <w:tc>
          <w:tcPr>
            <w:tcW w:w="1895" w:type="dxa"/>
            <w:tcBorders>
              <w:top w:val="single" w:sz="4" w:space="0" w:color="auto"/>
              <w:left w:val="single" w:sz="4" w:space="0" w:color="auto"/>
              <w:bottom w:val="single" w:sz="4" w:space="0" w:color="auto"/>
              <w:right w:val="single" w:sz="4" w:space="0" w:color="auto"/>
            </w:tcBorders>
          </w:tcPr>
          <w:p w14:paraId="4BC72BC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32E88D2D"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7CBD2F"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27272A4" w14:textId="77777777" w:rsidR="001E79DB" w:rsidRPr="00BD6F46" w:rsidRDefault="001E79DB" w:rsidP="00EB3F24">
            <w:pPr>
              <w:pStyle w:val="TAL"/>
              <w:rPr>
                <w:rFonts w:cs="Arial"/>
                <w:noProof/>
              </w:rPr>
            </w:pPr>
            <w:r w:rsidRPr="008228B8">
              <w:t>Described in TS 28.541 [254] clause 6.4 latency attribute</w:t>
            </w:r>
          </w:p>
        </w:tc>
        <w:tc>
          <w:tcPr>
            <w:tcW w:w="1947" w:type="dxa"/>
            <w:tcBorders>
              <w:top w:val="single" w:sz="4" w:space="0" w:color="auto"/>
              <w:left w:val="single" w:sz="4" w:space="0" w:color="auto"/>
              <w:bottom w:val="single" w:sz="4" w:space="0" w:color="auto"/>
              <w:right w:val="single" w:sz="4" w:space="0" w:color="auto"/>
            </w:tcBorders>
          </w:tcPr>
          <w:p w14:paraId="6BA4CAC0" w14:textId="77777777" w:rsidR="001E79DB" w:rsidRPr="00BD6F46" w:rsidRDefault="001E79DB" w:rsidP="00EB3F24">
            <w:pPr>
              <w:pStyle w:val="TAL"/>
              <w:rPr>
                <w:rFonts w:cs="Arial"/>
                <w:szCs w:val="18"/>
              </w:rPr>
            </w:pPr>
          </w:p>
        </w:tc>
      </w:tr>
      <w:tr w:rsidR="001E79DB" w:rsidRPr="00BD6F46" w14:paraId="756C9309"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A4C771" w14:textId="77777777" w:rsidR="001E79DB" w:rsidRPr="00BD6F46" w:rsidRDefault="001E79DB" w:rsidP="00EB3F24">
            <w:pPr>
              <w:pStyle w:val="TAL"/>
            </w:pPr>
            <w:r>
              <w:t>a</w:t>
            </w:r>
            <w:r w:rsidRPr="00042C57">
              <w:t>vailability</w:t>
            </w:r>
          </w:p>
        </w:tc>
        <w:tc>
          <w:tcPr>
            <w:tcW w:w="1895" w:type="dxa"/>
            <w:tcBorders>
              <w:top w:val="single" w:sz="4" w:space="0" w:color="auto"/>
              <w:left w:val="single" w:sz="4" w:space="0" w:color="auto"/>
              <w:bottom w:val="single" w:sz="4" w:space="0" w:color="auto"/>
              <w:right w:val="single" w:sz="4" w:space="0" w:color="auto"/>
            </w:tcBorders>
          </w:tcPr>
          <w:p w14:paraId="1C83F64C" w14:textId="77777777" w:rsidR="001E79DB" w:rsidRPr="00BD6F46" w:rsidRDefault="001E79DB" w:rsidP="00EB3F24">
            <w:pPr>
              <w:pStyle w:val="TAL"/>
            </w:pPr>
            <w:r>
              <w:t>number</w:t>
            </w:r>
          </w:p>
        </w:tc>
        <w:tc>
          <w:tcPr>
            <w:tcW w:w="500" w:type="dxa"/>
            <w:tcBorders>
              <w:top w:val="single" w:sz="4" w:space="0" w:color="auto"/>
              <w:left w:val="single" w:sz="4" w:space="0" w:color="auto"/>
              <w:bottom w:val="single" w:sz="4" w:space="0" w:color="auto"/>
              <w:right w:val="single" w:sz="4" w:space="0" w:color="auto"/>
            </w:tcBorders>
          </w:tcPr>
          <w:p w14:paraId="0D8C7696"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0AE1C13"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77FEF7" w14:textId="77777777" w:rsidR="001E79DB" w:rsidRPr="00BD6F46" w:rsidRDefault="001E79DB" w:rsidP="00EB3F24">
            <w:pPr>
              <w:pStyle w:val="TAL"/>
              <w:rPr>
                <w:rFonts w:cs="Arial"/>
                <w:noProof/>
              </w:rPr>
            </w:pPr>
            <w:r w:rsidRPr="008228B8">
              <w:t>Described in TS 28.541 [254] clause 6.4 availability attribute</w:t>
            </w:r>
          </w:p>
        </w:tc>
        <w:tc>
          <w:tcPr>
            <w:tcW w:w="1947" w:type="dxa"/>
            <w:tcBorders>
              <w:top w:val="single" w:sz="4" w:space="0" w:color="auto"/>
              <w:left w:val="single" w:sz="4" w:space="0" w:color="auto"/>
              <w:bottom w:val="single" w:sz="4" w:space="0" w:color="auto"/>
              <w:right w:val="single" w:sz="4" w:space="0" w:color="auto"/>
            </w:tcBorders>
          </w:tcPr>
          <w:p w14:paraId="207CF916" w14:textId="77777777" w:rsidR="001E79DB" w:rsidRPr="00BD6F46" w:rsidRDefault="001E79DB" w:rsidP="00EB3F24">
            <w:pPr>
              <w:pStyle w:val="TAL"/>
              <w:rPr>
                <w:rFonts w:cs="Arial"/>
                <w:szCs w:val="18"/>
              </w:rPr>
            </w:pPr>
          </w:p>
        </w:tc>
      </w:tr>
      <w:tr w:rsidR="001E79DB" w:rsidRPr="00BD6F46" w14:paraId="198EE1B1"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151BC80" w14:textId="77777777" w:rsidR="001E79DB" w:rsidRPr="00BD6F46" w:rsidRDefault="001E79DB" w:rsidP="00EB3F24">
            <w:pPr>
              <w:pStyle w:val="TAL"/>
            </w:pPr>
            <w:r w:rsidRPr="008228B8">
              <w:t>resourceSharingLevel</w:t>
            </w:r>
          </w:p>
        </w:tc>
        <w:tc>
          <w:tcPr>
            <w:tcW w:w="1895" w:type="dxa"/>
            <w:tcBorders>
              <w:top w:val="single" w:sz="4" w:space="0" w:color="auto"/>
              <w:left w:val="single" w:sz="4" w:space="0" w:color="auto"/>
              <w:bottom w:val="single" w:sz="4" w:space="0" w:color="auto"/>
              <w:right w:val="single" w:sz="4" w:space="0" w:color="auto"/>
            </w:tcBorders>
          </w:tcPr>
          <w:p w14:paraId="17B95AA3" w14:textId="77777777" w:rsidR="001E79DB" w:rsidRPr="00BD6F46" w:rsidRDefault="001E79DB" w:rsidP="00EB3F24">
            <w:pPr>
              <w:pStyle w:val="TAL"/>
            </w:pPr>
            <w:r w:rsidRPr="0091219A">
              <w:t>SharingLevel</w:t>
            </w:r>
          </w:p>
        </w:tc>
        <w:tc>
          <w:tcPr>
            <w:tcW w:w="500" w:type="dxa"/>
            <w:tcBorders>
              <w:top w:val="single" w:sz="4" w:space="0" w:color="auto"/>
              <w:left w:val="single" w:sz="4" w:space="0" w:color="auto"/>
              <w:bottom w:val="single" w:sz="4" w:space="0" w:color="auto"/>
              <w:right w:val="single" w:sz="4" w:space="0" w:color="auto"/>
            </w:tcBorders>
          </w:tcPr>
          <w:p w14:paraId="3CD6D46A" w14:textId="77777777" w:rsidR="001E79DB" w:rsidRPr="00BD6F46" w:rsidRDefault="001E79DB" w:rsidP="00EB3F24">
            <w:pPr>
              <w:pStyle w:val="TAC"/>
              <w:rPr>
                <w:lang w:eastAsia="zh-CN"/>
              </w:rPr>
            </w:pPr>
            <w:r w:rsidRPr="006026AD">
              <w:rPr>
                <w:lang w:eastAsia="zh-CN"/>
              </w:rPr>
              <w:t>O</w:t>
            </w:r>
            <w:r w:rsidRPr="006026AD">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89FBF00"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36F2A55" w14:textId="77777777" w:rsidR="001E79DB" w:rsidRPr="00BD6F46" w:rsidRDefault="001E79DB" w:rsidP="00EB3F24">
            <w:pPr>
              <w:pStyle w:val="TAL"/>
              <w:rPr>
                <w:rFonts w:cs="Arial"/>
                <w:noProof/>
              </w:rPr>
            </w:pPr>
            <w:r w:rsidRPr="004B7B71">
              <w:t>Described in TS 28.541 [254]</w:t>
            </w:r>
            <w:r>
              <w:t xml:space="preserve"> clause 6.4 </w:t>
            </w:r>
            <w:r w:rsidRPr="00846DE1">
              <w:t>serviceProfile.resourceSharingLevel</w:t>
            </w:r>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1AB7D5B9" w14:textId="77777777" w:rsidR="001E79DB" w:rsidRPr="00BD6F46" w:rsidRDefault="001E79DB" w:rsidP="00EB3F24">
            <w:pPr>
              <w:pStyle w:val="TAL"/>
              <w:rPr>
                <w:rFonts w:cs="Arial"/>
                <w:szCs w:val="18"/>
              </w:rPr>
            </w:pPr>
          </w:p>
        </w:tc>
      </w:tr>
      <w:tr w:rsidR="001E79DB" w:rsidRPr="00BD6F46" w14:paraId="2BF9683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97501B8" w14:textId="77777777" w:rsidR="001E79DB" w:rsidRDefault="001E79DB" w:rsidP="00EB3F24">
            <w:pPr>
              <w:pStyle w:val="TAL"/>
            </w:pPr>
            <w:r>
              <w:t>j</w:t>
            </w:r>
            <w:r w:rsidRPr="002C5DEF">
              <w:t>itter</w:t>
            </w:r>
          </w:p>
        </w:tc>
        <w:tc>
          <w:tcPr>
            <w:tcW w:w="1895" w:type="dxa"/>
            <w:tcBorders>
              <w:top w:val="single" w:sz="4" w:space="0" w:color="auto"/>
              <w:left w:val="single" w:sz="4" w:space="0" w:color="auto"/>
              <w:bottom w:val="single" w:sz="4" w:space="0" w:color="auto"/>
              <w:right w:val="single" w:sz="4" w:space="0" w:color="auto"/>
            </w:tcBorders>
          </w:tcPr>
          <w:p w14:paraId="38CFAF16" w14:textId="77777777" w:rsidR="001E79DB"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127C9E29" w14:textId="77777777" w:rsidR="001E79DB" w:rsidRPr="00BD6F46" w:rsidRDefault="001E79DB" w:rsidP="00EB3F24">
            <w:pPr>
              <w:pStyle w:val="TAC"/>
              <w:rPr>
                <w:szCs w:val="18"/>
                <w:lang w:bidi="ar-IQ"/>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CC4317"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436AC0A" w14:textId="77777777" w:rsidR="001E79DB" w:rsidRPr="005A1A1E" w:rsidRDefault="001E79DB" w:rsidP="00EB3F24">
            <w:pPr>
              <w:pStyle w:val="TAL"/>
            </w:pPr>
            <w:r w:rsidRPr="005A1A1E">
              <w:t xml:space="preserve">Described in TS 28.541 [254] clause 6.4 </w:t>
            </w:r>
            <w:r>
              <w:t xml:space="preserve">jitter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6072B793" w14:textId="77777777" w:rsidR="001E79DB" w:rsidRDefault="001E79DB" w:rsidP="00EB3F24">
            <w:pPr>
              <w:pStyle w:val="PL"/>
            </w:pPr>
          </w:p>
        </w:tc>
      </w:tr>
      <w:tr w:rsidR="001E79DB" w:rsidRPr="00BD6F46" w14:paraId="6162A045"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A207381" w14:textId="77777777" w:rsidR="001E79DB" w:rsidRPr="008228B8" w:rsidRDefault="001E79DB" w:rsidP="00EB3F24">
            <w:pPr>
              <w:pStyle w:val="TAL"/>
            </w:pPr>
            <w:r>
              <w:t>r</w:t>
            </w:r>
            <w:r w:rsidRPr="00042C57">
              <w:t>eliability</w:t>
            </w:r>
          </w:p>
        </w:tc>
        <w:tc>
          <w:tcPr>
            <w:tcW w:w="1895" w:type="dxa"/>
            <w:tcBorders>
              <w:top w:val="single" w:sz="4" w:space="0" w:color="auto"/>
              <w:left w:val="single" w:sz="4" w:space="0" w:color="auto"/>
              <w:bottom w:val="single" w:sz="4" w:space="0" w:color="auto"/>
              <w:right w:val="single" w:sz="4" w:space="0" w:color="auto"/>
            </w:tcBorders>
          </w:tcPr>
          <w:p w14:paraId="69FBEE0F"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00E89942"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64C2A5A"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301B36F" w14:textId="77777777" w:rsidR="001E79DB" w:rsidRPr="008228B8" w:rsidRDefault="001E79DB" w:rsidP="00EB3F24">
            <w:pPr>
              <w:pStyle w:val="TAL"/>
            </w:pPr>
            <w:r w:rsidRPr="005A1A1E">
              <w:t>Described in TS 28.541 [254] clause 6.4 d</w:t>
            </w:r>
            <w:r>
              <w:t xml:space="preserve"> </w:t>
            </w:r>
            <w:r w:rsidRPr="003F45FE">
              <w:t>reliability</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34D8E8D" w14:textId="77777777" w:rsidR="001E79DB" w:rsidRPr="00BD6F46" w:rsidRDefault="001E79DB" w:rsidP="00EB3F24">
            <w:pPr>
              <w:pStyle w:val="TAL"/>
              <w:rPr>
                <w:rFonts w:cs="Arial"/>
                <w:szCs w:val="18"/>
              </w:rPr>
            </w:pPr>
          </w:p>
        </w:tc>
      </w:tr>
      <w:tr w:rsidR="001E79DB" w:rsidRPr="00BD6F46" w14:paraId="5F38231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FAB6A3C" w14:textId="77777777" w:rsidR="001E79DB" w:rsidRPr="00BD6F46" w:rsidRDefault="001E79DB" w:rsidP="00EB3F24">
            <w:pPr>
              <w:pStyle w:val="TAL"/>
            </w:pPr>
            <w:r w:rsidRPr="008228B8">
              <w:t>maxNumberofUEs</w:t>
            </w:r>
          </w:p>
        </w:tc>
        <w:tc>
          <w:tcPr>
            <w:tcW w:w="1895" w:type="dxa"/>
            <w:tcBorders>
              <w:top w:val="single" w:sz="4" w:space="0" w:color="auto"/>
              <w:left w:val="single" w:sz="4" w:space="0" w:color="auto"/>
              <w:bottom w:val="single" w:sz="4" w:space="0" w:color="auto"/>
              <w:right w:val="single" w:sz="4" w:space="0" w:color="auto"/>
            </w:tcBorders>
          </w:tcPr>
          <w:p w14:paraId="0E173A3F" w14:textId="77777777" w:rsidR="001E79DB" w:rsidRPr="00BD6F46" w:rsidRDefault="001E79DB" w:rsidP="00EB3F24">
            <w:pPr>
              <w:pStyle w:val="TAL"/>
            </w:pPr>
            <w:r>
              <w:t>integer</w:t>
            </w:r>
          </w:p>
        </w:tc>
        <w:tc>
          <w:tcPr>
            <w:tcW w:w="500" w:type="dxa"/>
            <w:tcBorders>
              <w:top w:val="single" w:sz="4" w:space="0" w:color="auto"/>
              <w:left w:val="single" w:sz="4" w:space="0" w:color="auto"/>
              <w:bottom w:val="single" w:sz="4" w:space="0" w:color="auto"/>
              <w:right w:val="single" w:sz="4" w:space="0" w:color="auto"/>
            </w:tcBorders>
          </w:tcPr>
          <w:p w14:paraId="2C222A13"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5B4F4AB"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7A1B0ED2" w14:textId="77777777" w:rsidR="001E79DB" w:rsidRPr="00BD6F46" w:rsidRDefault="001E79DB" w:rsidP="00EB3F24">
            <w:pPr>
              <w:pStyle w:val="TAL"/>
              <w:rPr>
                <w:lang w:eastAsia="zh-CN"/>
              </w:rPr>
            </w:pPr>
            <w:r w:rsidRPr="000868FB">
              <w:t>Described in TS 28.541 [254] clause 6.4 maxNumberofUEs attribute</w:t>
            </w:r>
          </w:p>
        </w:tc>
        <w:tc>
          <w:tcPr>
            <w:tcW w:w="1947" w:type="dxa"/>
            <w:tcBorders>
              <w:top w:val="single" w:sz="4" w:space="0" w:color="auto"/>
              <w:left w:val="single" w:sz="4" w:space="0" w:color="auto"/>
              <w:bottom w:val="single" w:sz="4" w:space="0" w:color="auto"/>
              <w:right w:val="single" w:sz="4" w:space="0" w:color="auto"/>
            </w:tcBorders>
          </w:tcPr>
          <w:p w14:paraId="7B149229" w14:textId="77777777" w:rsidR="001E79DB" w:rsidRPr="002C5DEF" w:rsidRDefault="001E79DB" w:rsidP="00EB3F24">
            <w:pPr>
              <w:pStyle w:val="PL"/>
            </w:pPr>
          </w:p>
        </w:tc>
      </w:tr>
      <w:tr w:rsidR="001E79DB" w:rsidRPr="00BD6F46" w14:paraId="1EDD6DE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7A7B886" w14:textId="77777777" w:rsidR="001E79DB" w:rsidRPr="00BD6F46" w:rsidRDefault="001E79DB" w:rsidP="00EB3F24">
            <w:pPr>
              <w:pStyle w:val="TAL"/>
            </w:pPr>
            <w:r>
              <w:t>coverageArea</w:t>
            </w:r>
          </w:p>
        </w:tc>
        <w:tc>
          <w:tcPr>
            <w:tcW w:w="1895" w:type="dxa"/>
            <w:tcBorders>
              <w:top w:val="single" w:sz="4" w:space="0" w:color="auto"/>
              <w:left w:val="single" w:sz="4" w:space="0" w:color="auto"/>
              <w:bottom w:val="single" w:sz="4" w:space="0" w:color="auto"/>
              <w:right w:val="single" w:sz="4" w:space="0" w:color="auto"/>
            </w:tcBorders>
          </w:tcPr>
          <w:p w14:paraId="485EADDE" w14:textId="77777777" w:rsidR="001E79DB" w:rsidRPr="00BD6F46" w:rsidRDefault="001E79DB" w:rsidP="00EB3F24">
            <w:pPr>
              <w:pStyle w:val="TAL"/>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7340F889"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E8B8646"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69AAF17C" w14:textId="77777777" w:rsidR="001E79DB" w:rsidRPr="00BD6F46" w:rsidRDefault="001E79DB" w:rsidP="00EB3F24">
            <w:pPr>
              <w:pStyle w:val="TAL"/>
              <w:rPr>
                <w:rFonts w:cs="Arial"/>
                <w:noProof/>
              </w:rPr>
            </w:pPr>
            <w:r w:rsidRPr="004B7B71">
              <w:t>Described in TS 28.541 [254]</w:t>
            </w:r>
            <w:r>
              <w:t xml:space="preserve"> clause 6.4 </w:t>
            </w:r>
            <w:r w:rsidRPr="003F45FE">
              <w:t>coverageArea</w:t>
            </w:r>
            <w:r>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DFF1BE1" w14:textId="77777777" w:rsidR="001E79DB" w:rsidRPr="00BD6F46" w:rsidRDefault="001E79DB" w:rsidP="00EB3F24">
            <w:pPr>
              <w:pStyle w:val="TAL"/>
              <w:rPr>
                <w:rFonts w:cs="Arial"/>
                <w:szCs w:val="18"/>
              </w:rPr>
            </w:pPr>
          </w:p>
        </w:tc>
      </w:tr>
      <w:tr w:rsidR="001E79DB" w:rsidRPr="00BD6F46" w14:paraId="61CD01D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CE886B" w14:textId="77777777" w:rsidR="001E79DB" w:rsidRPr="00BD6F46" w:rsidRDefault="001E79DB" w:rsidP="00EB3F24">
            <w:pPr>
              <w:pStyle w:val="TAL"/>
            </w:pPr>
            <w:r w:rsidRPr="008228B8">
              <w:t>uEMobilityLevel</w:t>
            </w:r>
          </w:p>
        </w:tc>
        <w:tc>
          <w:tcPr>
            <w:tcW w:w="1895" w:type="dxa"/>
            <w:tcBorders>
              <w:top w:val="single" w:sz="4" w:space="0" w:color="auto"/>
              <w:left w:val="single" w:sz="4" w:space="0" w:color="auto"/>
              <w:bottom w:val="single" w:sz="4" w:space="0" w:color="auto"/>
              <w:right w:val="single" w:sz="4" w:space="0" w:color="auto"/>
            </w:tcBorders>
          </w:tcPr>
          <w:p w14:paraId="2154459E" w14:textId="77777777" w:rsidR="001E79DB" w:rsidRPr="00BD6F46" w:rsidRDefault="001E79DB" w:rsidP="00EB3F24">
            <w:pPr>
              <w:pStyle w:val="TAL"/>
            </w:pPr>
            <w:r>
              <w:t>MobilityLevel</w:t>
            </w:r>
          </w:p>
        </w:tc>
        <w:tc>
          <w:tcPr>
            <w:tcW w:w="500" w:type="dxa"/>
            <w:tcBorders>
              <w:top w:val="single" w:sz="4" w:space="0" w:color="auto"/>
              <w:left w:val="single" w:sz="4" w:space="0" w:color="auto"/>
              <w:bottom w:val="single" w:sz="4" w:space="0" w:color="auto"/>
              <w:right w:val="single" w:sz="4" w:space="0" w:color="auto"/>
            </w:tcBorders>
          </w:tcPr>
          <w:p w14:paraId="38FF8295" w14:textId="77777777" w:rsidR="001E79DB" w:rsidRPr="00BD6F46" w:rsidRDefault="001E79DB" w:rsidP="00EB3F24">
            <w:pPr>
              <w:pStyle w:val="TAC"/>
              <w:rPr>
                <w:lang w:eastAsia="zh-CN"/>
              </w:rPr>
            </w:pPr>
            <w:r w:rsidRPr="00F93F76">
              <w:rPr>
                <w:lang w:eastAsia="zh-CN"/>
              </w:rPr>
              <w:t>O</w:t>
            </w:r>
            <w:r w:rsidRPr="00F93F76">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D417335" w14:textId="77777777" w:rsidR="001E79DB" w:rsidRPr="00BD6F46" w:rsidRDefault="001E79DB" w:rsidP="00EB3F24">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ED935F" w14:textId="77777777" w:rsidR="001E79DB" w:rsidRPr="00BD6F46" w:rsidRDefault="001E79DB" w:rsidP="00EB3F24">
            <w:pPr>
              <w:pStyle w:val="TAL"/>
              <w:rPr>
                <w:rFonts w:cs="Arial"/>
                <w:noProof/>
              </w:rPr>
            </w:pPr>
            <w:r w:rsidRPr="008228B8">
              <w:t>Described in TS 28.541 [254] clause 6.4 uEMobilityLevel attribute</w:t>
            </w:r>
          </w:p>
        </w:tc>
        <w:tc>
          <w:tcPr>
            <w:tcW w:w="1947" w:type="dxa"/>
            <w:tcBorders>
              <w:top w:val="single" w:sz="4" w:space="0" w:color="auto"/>
              <w:left w:val="single" w:sz="4" w:space="0" w:color="auto"/>
              <w:bottom w:val="single" w:sz="4" w:space="0" w:color="auto"/>
              <w:right w:val="single" w:sz="4" w:space="0" w:color="auto"/>
            </w:tcBorders>
          </w:tcPr>
          <w:p w14:paraId="3F3B5231" w14:textId="77777777" w:rsidR="001E79DB" w:rsidRPr="00BD6F46" w:rsidRDefault="001E79DB" w:rsidP="00EB3F24">
            <w:pPr>
              <w:pStyle w:val="TAL"/>
              <w:rPr>
                <w:rFonts w:cs="Arial"/>
                <w:szCs w:val="18"/>
              </w:rPr>
            </w:pPr>
          </w:p>
        </w:tc>
      </w:tr>
      <w:tr w:rsidR="001E79DB" w:rsidRPr="00BD6F46" w14:paraId="0D7D7E7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CD2985" w14:textId="77777777" w:rsidR="001E79DB" w:rsidRPr="002C5DEF" w:rsidRDefault="001E79DB" w:rsidP="00EB3F24">
            <w:pPr>
              <w:pStyle w:val="TAL"/>
            </w:pPr>
            <w:r w:rsidRPr="002C5DEF">
              <w:t>delayToleranceIndicator</w:t>
            </w:r>
          </w:p>
        </w:tc>
        <w:tc>
          <w:tcPr>
            <w:tcW w:w="1895" w:type="dxa"/>
            <w:tcBorders>
              <w:top w:val="single" w:sz="4" w:space="0" w:color="auto"/>
              <w:left w:val="single" w:sz="4" w:space="0" w:color="auto"/>
              <w:bottom w:val="single" w:sz="4" w:space="0" w:color="auto"/>
              <w:right w:val="single" w:sz="4" w:space="0" w:color="auto"/>
            </w:tcBorders>
          </w:tcPr>
          <w:p w14:paraId="29BE8991"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0DB046A3"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3E928F37" w14:textId="77777777" w:rsidR="001E79DB" w:rsidRPr="002C5DEF" w:rsidRDefault="001E79DB" w:rsidP="00EB3F24">
            <w:pPr>
              <w:pStyle w:val="TAL"/>
              <w:rPr>
                <w:noProof/>
                <w:lang w:eastAsia="zh-CN"/>
              </w:rPr>
            </w:pPr>
            <w:r w:rsidRPr="002C5DEF">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78D0D12" w14:textId="77777777" w:rsidR="001E79DB" w:rsidRPr="002C5DEF" w:rsidRDefault="001E79DB" w:rsidP="00EB3F24">
            <w:pPr>
              <w:pStyle w:val="TAL"/>
              <w:rPr>
                <w:rFonts w:cs="Arial"/>
                <w:noProof/>
              </w:rPr>
            </w:pPr>
            <w:r w:rsidRPr="002C5DEF">
              <w:t>Described in TS 28.541 [254] clause 6.4 delayTolerance.support attribute</w:t>
            </w:r>
          </w:p>
        </w:tc>
        <w:tc>
          <w:tcPr>
            <w:tcW w:w="1947" w:type="dxa"/>
            <w:tcBorders>
              <w:top w:val="single" w:sz="4" w:space="0" w:color="auto"/>
              <w:left w:val="single" w:sz="4" w:space="0" w:color="auto"/>
              <w:bottom w:val="single" w:sz="4" w:space="0" w:color="auto"/>
              <w:right w:val="single" w:sz="4" w:space="0" w:color="auto"/>
            </w:tcBorders>
          </w:tcPr>
          <w:p w14:paraId="193B2815" w14:textId="77777777" w:rsidR="001E79DB" w:rsidRPr="00BD6F46" w:rsidRDefault="001E79DB" w:rsidP="00EB3F24">
            <w:pPr>
              <w:pStyle w:val="TAL"/>
              <w:rPr>
                <w:rFonts w:cs="Arial"/>
                <w:szCs w:val="18"/>
              </w:rPr>
            </w:pPr>
          </w:p>
        </w:tc>
      </w:tr>
      <w:tr w:rsidR="001E79DB" w:rsidRPr="00BD6F46" w14:paraId="76B7033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269E7C9" w14:textId="77777777" w:rsidR="001E79DB" w:rsidRPr="00BD6F46" w:rsidRDefault="001E79DB" w:rsidP="00EB3F24">
            <w:pPr>
              <w:pStyle w:val="TAL"/>
            </w:pPr>
            <w:r>
              <w:t>d</w:t>
            </w:r>
            <w:r w:rsidRPr="00BD5D6C">
              <w:t>LThptPerSlice</w:t>
            </w:r>
          </w:p>
        </w:tc>
        <w:tc>
          <w:tcPr>
            <w:tcW w:w="1895" w:type="dxa"/>
            <w:tcBorders>
              <w:top w:val="single" w:sz="4" w:space="0" w:color="auto"/>
              <w:left w:val="single" w:sz="4" w:space="0" w:color="auto"/>
              <w:bottom w:val="single" w:sz="4" w:space="0" w:color="auto"/>
              <w:right w:val="single" w:sz="4" w:space="0" w:color="auto"/>
            </w:tcBorders>
          </w:tcPr>
          <w:p w14:paraId="53EDDF36" w14:textId="77777777" w:rsidR="001E79DB" w:rsidRPr="00BD6F46"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6799089C"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4EC3B62"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5AF2254" w14:textId="77777777" w:rsidR="001E79DB" w:rsidRPr="00BD6F46" w:rsidRDefault="001E79DB" w:rsidP="00EB3F24">
            <w:pPr>
              <w:pStyle w:val="TAL"/>
              <w:rPr>
                <w:rFonts w:cs="Arial"/>
                <w:noProof/>
              </w:rPr>
            </w:pPr>
            <w:r w:rsidRPr="008228B8">
              <w:t>Described in TS 28.541 [254] clause 6.4 dLThptPerSlice attribute</w:t>
            </w:r>
          </w:p>
        </w:tc>
        <w:tc>
          <w:tcPr>
            <w:tcW w:w="1947" w:type="dxa"/>
            <w:tcBorders>
              <w:top w:val="single" w:sz="4" w:space="0" w:color="auto"/>
              <w:left w:val="single" w:sz="4" w:space="0" w:color="auto"/>
              <w:bottom w:val="single" w:sz="4" w:space="0" w:color="auto"/>
              <w:right w:val="single" w:sz="4" w:space="0" w:color="auto"/>
            </w:tcBorders>
          </w:tcPr>
          <w:p w14:paraId="4AC4B094" w14:textId="77777777" w:rsidR="001E79DB" w:rsidRPr="00BD6F46" w:rsidRDefault="001E79DB" w:rsidP="00EB3F24">
            <w:pPr>
              <w:pStyle w:val="TAL"/>
              <w:rPr>
                <w:rFonts w:cs="Arial"/>
                <w:szCs w:val="18"/>
              </w:rPr>
            </w:pPr>
          </w:p>
        </w:tc>
      </w:tr>
      <w:tr w:rsidR="001E79DB" w:rsidRPr="00BD6F46" w14:paraId="5705B1F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60352EF" w14:textId="77777777" w:rsidR="001E79DB" w:rsidRPr="00BD6F46" w:rsidRDefault="001E79DB" w:rsidP="00EB3F24">
            <w:pPr>
              <w:pStyle w:val="TAL"/>
            </w:pPr>
            <w:r w:rsidRPr="008228B8">
              <w:t>dLThptPerUE</w:t>
            </w:r>
          </w:p>
        </w:tc>
        <w:tc>
          <w:tcPr>
            <w:tcW w:w="1895" w:type="dxa"/>
            <w:tcBorders>
              <w:top w:val="single" w:sz="4" w:space="0" w:color="auto"/>
              <w:left w:val="single" w:sz="4" w:space="0" w:color="auto"/>
              <w:bottom w:val="single" w:sz="4" w:space="0" w:color="auto"/>
              <w:right w:val="single" w:sz="4" w:space="0" w:color="auto"/>
            </w:tcBorders>
          </w:tcPr>
          <w:p w14:paraId="289181B4"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712998ED"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3DCA15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225D647" w14:textId="77777777" w:rsidR="001E79DB" w:rsidRPr="00BD6F46" w:rsidRDefault="001E79DB" w:rsidP="00EB3F24">
            <w:pPr>
              <w:pStyle w:val="TAL"/>
              <w:rPr>
                <w:rFonts w:cs="Arial"/>
                <w:noProof/>
              </w:rPr>
            </w:pPr>
            <w:r w:rsidRPr="008228B8">
              <w:t>Described in TS 28.541 [254] clause 6.4 dLThptPerUE attribute</w:t>
            </w:r>
          </w:p>
        </w:tc>
        <w:tc>
          <w:tcPr>
            <w:tcW w:w="1947" w:type="dxa"/>
            <w:tcBorders>
              <w:top w:val="single" w:sz="4" w:space="0" w:color="auto"/>
              <w:left w:val="single" w:sz="4" w:space="0" w:color="auto"/>
              <w:bottom w:val="single" w:sz="4" w:space="0" w:color="auto"/>
              <w:right w:val="single" w:sz="4" w:space="0" w:color="auto"/>
            </w:tcBorders>
          </w:tcPr>
          <w:p w14:paraId="209A3591" w14:textId="77777777" w:rsidR="001E79DB" w:rsidRPr="00BD6F46" w:rsidRDefault="001E79DB" w:rsidP="00EB3F24">
            <w:pPr>
              <w:pStyle w:val="TAL"/>
              <w:rPr>
                <w:rFonts w:cs="Arial"/>
                <w:szCs w:val="18"/>
              </w:rPr>
            </w:pPr>
          </w:p>
        </w:tc>
      </w:tr>
      <w:tr w:rsidR="001E79DB" w:rsidRPr="00BD6F46" w14:paraId="35483FA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108A77EE" w14:textId="77777777" w:rsidR="001E79DB" w:rsidRPr="00BD6F46" w:rsidRDefault="001E79DB" w:rsidP="00EB3F24">
            <w:pPr>
              <w:pStyle w:val="TAL"/>
            </w:pPr>
            <w:r w:rsidRPr="008228B8">
              <w:t>uLThptPerSlic</w:t>
            </w:r>
            <w:r>
              <w:t>e</w:t>
            </w:r>
          </w:p>
        </w:tc>
        <w:tc>
          <w:tcPr>
            <w:tcW w:w="1895" w:type="dxa"/>
            <w:tcBorders>
              <w:top w:val="single" w:sz="4" w:space="0" w:color="auto"/>
              <w:left w:val="single" w:sz="4" w:space="0" w:color="auto"/>
              <w:bottom w:val="single" w:sz="4" w:space="0" w:color="auto"/>
              <w:right w:val="single" w:sz="4" w:space="0" w:color="auto"/>
            </w:tcBorders>
          </w:tcPr>
          <w:p w14:paraId="2B279557"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8990712"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1B0F690"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4CEFAE8E" w14:textId="77777777" w:rsidR="001E79DB" w:rsidRPr="00BD6F46" w:rsidRDefault="001E79DB" w:rsidP="00EB3F24">
            <w:pPr>
              <w:pStyle w:val="TAL"/>
              <w:rPr>
                <w:rFonts w:cs="Arial"/>
                <w:noProof/>
              </w:rPr>
            </w:pPr>
            <w:r w:rsidRPr="008228B8">
              <w:t>Described in TS 28.541 [254] clause 6.4 uLThptPerSlic attribute</w:t>
            </w:r>
          </w:p>
        </w:tc>
        <w:tc>
          <w:tcPr>
            <w:tcW w:w="1947" w:type="dxa"/>
            <w:tcBorders>
              <w:top w:val="single" w:sz="4" w:space="0" w:color="auto"/>
              <w:left w:val="single" w:sz="4" w:space="0" w:color="auto"/>
              <w:bottom w:val="single" w:sz="4" w:space="0" w:color="auto"/>
              <w:right w:val="single" w:sz="4" w:space="0" w:color="auto"/>
            </w:tcBorders>
          </w:tcPr>
          <w:p w14:paraId="220858ED" w14:textId="77777777" w:rsidR="001E79DB" w:rsidRPr="00BD6F46" w:rsidRDefault="001E79DB" w:rsidP="00EB3F24">
            <w:pPr>
              <w:pStyle w:val="TAL"/>
              <w:rPr>
                <w:rFonts w:cs="Arial"/>
                <w:szCs w:val="18"/>
              </w:rPr>
            </w:pPr>
          </w:p>
        </w:tc>
      </w:tr>
      <w:tr w:rsidR="001E79DB" w:rsidRPr="00BD6F46" w14:paraId="6180FC22"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FBFF045" w14:textId="77777777" w:rsidR="001E79DB" w:rsidRPr="00BD6F46" w:rsidRDefault="001E79DB" w:rsidP="00EB3F24">
            <w:pPr>
              <w:pStyle w:val="TAL"/>
            </w:pPr>
            <w:r w:rsidRPr="008228B8">
              <w:t>uLThptPerUE</w:t>
            </w:r>
          </w:p>
        </w:tc>
        <w:tc>
          <w:tcPr>
            <w:tcW w:w="1895" w:type="dxa"/>
            <w:tcBorders>
              <w:top w:val="single" w:sz="4" w:space="0" w:color="auto"/>
              <w:left w:val="single" w:sz="4" w:space="0" w:color="auto"/>
              <w:bottom w:val="single" w:sz="4" w:space="0" w:color="auto"/>
              <w:right w:val="single" w:sz="4" w:space="0" w:color="auto"/>
            </w:tcBorders>
          </w:tcPr>
          <w:p w14:paraId="71715CC8" w14:textId="77777777" w:rsidR="001E79DB" w:rsidRPr="002C5DEF" w:rsidRDefault="001E79DB" w:rsidP="00EB3F24">
            <w:pPr>
              <w:pStyle w:val="TAL"/>
            </w:pPr>
            <w:r w:rsidRPr="002C5DEF">
              <w:rPr>
                <w:rFonts w:cs="Arial"/>
                <w:snapToGrid w:val="0"/>
                <w:szCs w:val="18"/>
              </w:rPr>
              <w:t>Throughput</w:t>
            </w:r>
          </w:p>
        </w:tc>
        <w:tc>
          <w:tcPr>
            <w:tcW w:w="500" w:type="dxa"/>
            <w:tcBorders>
              <w:top w:val="single" w:sz="4" w:space="0" w:color="auto"/>
              <w:left w:val="single" w:sz="4" w:space="0" w:color="auto"/>
              <w:bottom w:val="single" w:sz="4" w:space="0" w:color="auto"/>
              <w:right w:val="single" w:sz="4" w:space="0" w:color="auto"/>
            </w:tcBorders>
          </w:tcPr>
          <w:p w14:paraId="25015D11" w14:textId="77777777" w:rsidR="001E79DB" w:rsidRPr="00BD6F46" w:rsidRDefault="001E79DB" w:rsidP="00EB3F24">
            <w:pPr>
              <w:pStyle w:val="TAC"/>
              <w:rPr>
                <w:lang w:eastAsia="zh-CN"/>
              </w:rPr>
            </w:pPr>
            <w:r w:rsidRPr="001F2672">
              <w:rPr>
                <w:lang w:eastAsia="zh-CN"/>
              </w:rPr>
              <w:t>O</w:t>
            </w:r>
            <w:r w:rsidRPr="001F2672">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05C2B1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AEF04DA" w14:textId="77777777" w:rsidR="001E79DB" w:rsidRPr="00BD6F46" w:rsidRDefault="001E79DB" w:rsidP="00EB3F24">
            <w:pPr>
              <w:pStyle w:val="TAL"/>
              <w:rPr>
                <w:rFonts w:cs="Arial"/>
                <w:noProof/>
              </w:rPr>
            </w:pPr>
            <w:r w:rsidRPr="008228B8">
              <w:t>Described in TS 28.541 [254] clause 6.4 uLThptPerUE attribute</w:t>
            </w:r>
          </w:p>
        </w:tc>
        <w:tc>
          <w:tcPr>
            <w:tcW w:w="1947" w:type="dxa"/>
            <w:tcBorders>
              <w:top w:val="single" w:sz="4" w:space="0" w:color="auto"/>
              <w:left w:val="single" w:sz="4" w:space="0" w:color="auto"/>
              <w:bottom w:val="single" w:sz="4" w:space="0" w:color="auto"/>
              <w:right w:val="single" w:sz="4" w:space="0" w:color="auto"/>
            </w:tcBorders>
          </w:tcPr>
          <w:p w14:paraId="2E99E8B4" w14:textId="77777777" w:rsidR="001E79DB" w:rsidRPr="00BD6F46" w:rsidRDefault="001E79DB" w:rsidP="00EB3F24">
            <w:pPr>
              <w:pStyle w:val="TAL"/>
              <w:rPr>
                <w:rFonts w:cs="Arial"/>
                <w:szCs w:val="18"/>
              </w:rPr>
            </w:pPr>
          </w:p>
        </w:tc>
      </w:tr>
      <w:tr w:rsidR="001E79DB" w:rsidRPr="00BD6F46" w14:paraId="13082B0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2C558DC7" w14:textId="77777777" w:rsidR="001E79DB" w:rsidRPr="00BD6F46" w:rsidRDefault="001E79DB" w:rsidP="00EB3F24">
            <w:pPr>
              <w:pStyle w:val="TAL"/>
            </w:pPr>
            <w:r w:rsidRPr="008228B8">
              <w:t>maxNumberof</w:t>
            </w:r>
            <w:r>
              <w:t>PDUsessions</w:t>
            </w:r>
          </w:p>
        </w:tc>
        <w:tc>
          <w:tcPr>
            <w:tcW w:w="1895" w:type="dxa"/>
            <w:tcBorders>
              <w:top w:val="single" w:sz="4" w:space="0" w:color="auto"/>
              <w:left w:val="single" w:sz="4" w:space="0" w:color="auto"/>
              <w:bottom w:val="single" w:sz="4" w:space="0" w:color="auto"/>
              <w:right w:val="single" w:sz="4" w:space="0" w:color="auto"/>
            </w:tcBorders>
          </w:tcPr>
          <w:p w14:paraId="692CD492" w14:textId="77777777" w:rsidR="001E79DB" w:rsidRPr="00BD6F46" w:rsidRDefault="001E79DB" w:rsidP="00EB3F24">
            <w:pPr>
              <w:pStyle w:val="TAL"/>
            </w:pPr>
            <w:r>
              <w:rPr>
                <w:rFonts w:cs="Arial"/>
                <w:snapToGrid w:val="0"/>
                <w:szCs w:val="18"/>
              </w:rPr>
              <w:t>integer</w:t>
            </w:r>
          </w:p>
        </w:tc>
        <w:tc>
          <w:tcPr>
            <w:tcW w:w="500" w:type="dxa"/>
            <w:tcBorders>
              <w:top w:val="single" w:sz="4" w:space="0" w:color="auto"/>
              <w:left w:val="single" w:sz="4" w:space="0" w:color="auto"/>
              <w:bottom w:val="single" w:sz="4" w:space="0" w:color="auto"/>
              <w:right w:val="single" w:sz="4" w:space="0" w:color="auto"/>
            </w:tcBorders>
          </w:tcPr>
          <w:p w14:paraId="77E3D79A"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AD324BB"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1350875" w14:textId="77777777" w:rsidR="001E79DB" w:rsidRPr="00BD6F46" w:rsidRDefault="001E79DB" w:rsidP="00EB3F24">
            <w:pPr>
              <w:pStyle w:val="TAL"/>
              <w:rPr>
                <w:rFonts w:cs="Arial"/>
                <w:noProof/>
              </w:rPr>
            </w:pPr>
            <w:r w:rsidRPr="004E116F">
              <w:rPr>
                <w:lang w:eastAsia="de-DE"/>
              </w:rPr>
              <w:t>Described in TS 28.541 [254] clause 6.4 maxNumberofConns</w:t>
            </w:r>
            <w:r>
              <w:rPr>
                <w:lang w:eastAsia="de-DE"/>
              </w:rPr>
              <w:t>.</w:t>
            </w:r>
            <w:r w:rsidRPr="004E116F">
              <w:rPr>
                <w:lang w:eastAsia="de-DE"/>
              </w:rPr>
              <w:t>nOofConn attribute</w:t>
            </w:r>
          </w:p>
        </w:tc>
        <w:tc>
          <w:tcPr>
            <w:tcW w:w="1947" w:type="dxa"/>
            <w:tcBorders>
              <w:top w:val="single" w:sz="4" w:space="0" w:color="auto"/>
              <w:left w:val="single" w:sz="4" w:space="0" w:color="auto"/>
              <w:bottom w:val="single" w:sz="4" w:space="0" w:color="auto"/>
              <w:right w:val="single" w:sz="4" w:space="0" w:color="auto"/>
            </w:tcBorders>
          </w:tcPr>
          <w:p w14:paraId="3A9220FC" w14:textId="77777777" w:rsidR="001E79DB" w:rsidRPr="00BD6F46" w:rsidRDefault="001E79DB" w:rsidP="00EB3F24">
            <w:pPr>
              <w:pStyle w:val="TAL"/>
              <w:rPr>
                <w:rFonts w:cs="Arial"/>
                <w:szCs w:val="18"/>
              </w:rPr>
            </w:pPr>
          </w:p>
        </w:tc>
      </w:tr>
      <w:tr w:rsidR="001E79DB" w:rsidRPr="00BD6F46" w14:paraId="2B0E455E"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3B679052" w14:textId="77777777" w:rsidR="001E79DB" w:rsidRPr="008228B8" w:rsidRDefault="001E79DB" w:rsidP="00EB3F24">
            <w:pPr>
              <w:pStyle w:val="TAL"/>
            </w:pPr>
            <w:r>
              <w:t>kPIMonitoringList</w:t>
            </w:r>
          </w:p>
        </w:tc>
        <w:tc>
          <w:tcPr>
            <w:tcW w:w="1895" w:type="dxa"/>
            <w:tcBorders>
              <w:top w:val="single" w:sz="4" w:space="0" w:color="auto"/>
              <w:left w:val="single" w:sz="4" w:space="0" w:color="auto"/>
              <w:bottom w:val="single" w:sz="4" w:space="0" w:color="auto"/>
              <w:right w:val="single" w:sz="4" w:space="0" w:color="auto"/>
            </w:tcBorders>
          </w:tcPr>
          <w:p w14:paraId="0F187F65" w14:textId="77777777" w:rsidR="001E79DB" w:rsidRDefault="001E79DB" w:rsidP="00EB3F24">
            <w:pPr>
              <w:pStyle w:val="TAL"/>
              <w:rPr>
                <w:rFonts w:cs="Arial"/>
                <w:snapToGrid w:val="0"/>
                <w:szCs w:val="18"/>
              </w:rPr>
            </w:pPr>
            <w:r>
              <w:rPr>
                <w:rFonts w:cs="Arial"/>
                <w:snapToGrid w:val="0"/>
                <w:szCs w:val="18"/>
              </w:rPr>
              <w:t>string</w:t>
            </w:r>
          </w:p>
        </w:tc>
        <w:tc>
          <w:tcPr>
            <w:tcW w:w="500" w:type="dxa"/>
            <w:tcBorders>
              <w:top w:val="single" w:sz="4" w:space="0" w:color="auto"/>
              <w:left w:val="single" w:sz="4" w:space="0" w:color="auto"/>
              <w:bottom w:val="single" w:sz="4" w:space="0" w:color="auto"/>
              <w:right w:val="single" w:sz="4" w:space="0" w:color="auto"/>
            </w:tcBorders>
          </w:tcPr>
          <w:p w14:paraId="39DC04DB" w14:textId="77777777" w:rsidR="001E79DB" w:rsidRPr="00BD6F46" w:rsidRDefault="001E79DB" w:rsidP="00EB3F24">
            <w:pPr>
              <w:pStyle w:val="TAC"/>
              <w:rPr>
                <w:szCs w:val="18"/>
                <w:lang w:bidi="ar-IQ"/>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8B3241E" w14:textId="77777777" w:rsidR="001E79DB" w:rsidRPr="00042C57" w:rsidRDefault="001E79DB" w:rsidP="00EB3F24">
            <w:pPr>
              <w:pStyle w:val="TAL"/>
              <w:rPr>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7595" w14:textId="77777777" w:rsidR="001E79DB" w:rsidRPr="004E116F" w:rsidRDefault="001E79DB" w:rsidP="00EB3F24">
            <w:pPr>
              <w:pStyle w:val="TAL"/>
              <w:rPr>
                <w:lang w:eastAsia="de-DE"/>
              </w:rPr>
            </w:pPr>
            <w:r w:rsidRPr="005A1A1E">
              <w:t xml:space="preserve">Described in TS 28.541 [254] clause 6.4 </w:t>
            </w:r>
            <w:r w:rsidRPr="00BD5D6C">
              <w:t>kPIMonitoring</w:t>
            </w:r>
            <w:r>
              <w:t>.</w:t>
            </w:r>
            <w:r w:rsidRPr="00917203">
              <w:t>kPIList</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37149113" w14:textId="77777777" w:rsidR="001E79DB" w:rsidRDefault="001E79DB" w:rsidP="00EB3F24">
            <w:pPr>
              <w:pStyle w:val="PL"/>
            </w:pPr>
          </w:p>
        </w:tc>
      </w:tr>
      <w:tr w:rsidR="001E79DB" w:rsidRPr="00BD6F46" w14:paraId="691BE50F"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5D87FB37" w14:textId="77777777" w:rsidR="001E79DB" w:rsidRPr="008228B8" w:rsidRDefault="001E79DB" w:rsidP="00EB3F24">
            <w:pPr>
              <w:pStyle w:val="TAL"/>
            </w:pPr>
            <w:r>
              <w:t>s</w:t>
            </w:r>
            <w:r w:rsidRPr="00042C57">
              <w:t>upportedAccessTech</w:t>
            </w:r>
            <w:r>
              <w:t>nology</w:t>
            </w:r>
          </w:p>
        </w:tc>
        <w:tc>
          <w:tcPr>
            <w:tcW w:w="1895" w:type="dxa"/>
            <w:tcBorders>
              <w:top w:val="single" w:sz="4" w:space="0" w:color="auto"/>
              <w:left w:val="single" w:sz="4" w:space="0" w:color="auto"/>
              <w:bottom w:val="single" w:sz="4" w:space="0" w:color="auto"/>
              <w:right w:val="single" w:sz="4" w:space="0" w:color="auto"/>
            </w:tcBorders>
          </w:tcPr>
          <w:p w14:paraId="44BD658A" w14:textId="77777777" w:rsidR="001E79DB" w:rsidRPr="00BD6F46" w:rsidRDefault="001E79DB" w:rsidP="00EB3F24">
            <w:pPr>
              <w:pStyle w:val="TAL"/>
            </w:pPr>
            <w:r>
              <w:rPr>
                <w:rFonts w:cs="Arial"/>
                <w:snapToGrid w:val="0"/>
                <w:szCs w:val="18"/>
              </w:rPr>
              <w:t xml:space="preserve">integer </w:t>
            </w:r>
          </w:p>
        </w:tc>
        <w:tc>
          <w:tcPr>
            <w:tcW w:w="500" w:type="dxa"/>
            <w:tcBorders>
              <w:top w:val="single" w:sz="4" w:space="0" w:color="auto"/>
              <w:left w:val="single" w:sz="4" w:space="0" w:color="auto"/>
              <w:bottom w:val="single" w:sz="4" w:space="0" w:color="auto"/>
              <w:right w:val="single" w:sz="4" w:space="0" w:color="auto"/>
            </w:tcBorders>
          </w:tcPr>
          <w:p w14:paraId="30ED42F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92DC8EE"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C8220D7" w14:textId="77777777" w:rsidR="001E79DB" w:rsidRPr="008228B8" w:rsidRDefault="001E79DB" w:rsidP="00EB3F24">
            <w:pPr>
              <w:pStyle w:val="TAL"/>
            </w:pPr>
            <w:r w:rsidRPr="005A1A1E">
              <w:t xml:space="preserve">Described in TS 28.541 [254] clause 6.4 </w:t>
            </w:r>
            <w:r w:rsidRPr="00252127">
              <w:t>SupportedAccessTech.accTechList</w:t>
            </w:r>
            <w:r w:rsidRPr="00BD5D6C">
              <w:t xml:space="preserve"> </w:t>
            </w:r>
            <w:r w:rsidRPr="005A1A1E">
              <w:t>attribute</w:t>
            </w:r>
          </w:p>
        </w:tc>
        <w:tc>
          <w:tcPr>
            <w:tcW w:w="1947" w:type="dxa"/>
            <w:tcBorders>
              <w:top w:val="single" w:sz="4" w:space="0" w:color="auto"/>
              <w:left w:val="single" w:sz="4" w:space="0" w:color="auto"/>
              <w:bottom w:val="single" w:sz="4" w:space="0" w:color="auto"/>
              <w:right w:val="single" w:sz="4" w:space="0" w:color="auto"/>
            </w:tcBorders>
          </w:tcPr>
          <w:p w14:paraId="77328B6E" w14:textId="77777777" w:rsidR="001E79DB" w:rsidRPr="00BD6F46" w:rsidRDefault="001E79DB" w:rsidP="00EB3F24">
            <w:pPr>
              <w:pStyle w:val="TAL"/>
              <w:rPr>
                <w:rFonts w:cs="Arial"/>
                <w:szCs w:val="18"/>
              </w:rPr>
            </w:pPr>
          </w:p>
        </w:tc>
      </w:tr>
      <w:tr w:rsidR="001E79DB" w:rsidRPr="00BD6F46" w14:paraId="557EDBED"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6E2F5214" w14:textId="77777777" w:rsidR="001E79DB" w:rsidRPr="008228B8" w:rsidRDefault="001E79DB" w:rsidP="00EB3F24">
            <w:pPr>
              <w:pStyle w:val="TAL"/>
            </w:pPr>
            <w:r>
              <w:t>v</w:t>
            </w:r>
            <w:r w:rsidRPr="00042C57">
              <w:t>2X</w:t>
            </w:r>
            <w:r>
              <w:t>C</w:t>
            </w:r>
            <w:r w:rsidRPr="00042C57">
              <w:t>omm</w:t>
            </w:r>
            <w:r>
              <w:t>unication</w:t>
            </w:r>
            <w:r w:rsidRPr="00042C57">
              <w:t>Mode</w:t>
            </w:r>
            <w:r>
              <w:t>Indicator</w:t>
            </w:r>
          </w:p>
        </w:tc>
        <w:tc>
          <w:tcPr>
            <w:tcW w:w="1895" w:type="dxa"/>
            <w:tcBorders>
              <w:top w:val="single" w:sz="4" w:space="0" w:color="auto"/>
              <w:left w:val="single" w:sz="4" w:space="0" w:color="auto"/>
              <w:bottom w:val="single" w:sz="4" w:space="0" w:color="auto"/>
              <w:right w:val="single" w:sz="4" w:space="0" w:color="auto"/>
            </w:tcBorders>
          </w:tcPr>
          <w:p w14:paraId="286CBD1B" w14:textId="77777777" w:rsidR="001E79DB" w:rsidRPr="00BD6F46" w:rsidRDefault="001E79DB" w:rsidP="00EB3F24">
            <w:pPr>
              <w:pStyle w:val="TAL"/>
            </w:pPr>
            <w:r>
              <w:t>Support</w:t>
            </w:r>
          </w:p>
        </w:tc>
        <w:tc>
          <w:tcPr>
            <w:tcW w:w="500" w:type="dxa"/>
            <w:tcBorders>
              <w:top w:val="single" w:sz="4" w:space="0" w:color="auto"/>
              <w:left w:val="single" w:sz="4" w:space="0" w:color="auto"/>
              <w:bottom w:val="single" w:sz="4" w:space="0" w:color="auto"/>
              <w:right w:val="single" w:sz="4" w:space="0" w:color="auto"/>
            </w:tcBorders>
          </w:tcPr>
          <w:p w14:paraId="6E9F87C0"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927D3DF"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7F80D6C" w14:textId="77777777" w:rsidR="001E79DB" w:rsidRPr="008228B8" w:rsidRDefault="001E79DB" w:rsidP="00EB3F24">
            <w:pPr>
              <w:pStyle w:val="TAL"/>
            </w:pPr>
            <w:r w:rsidRPr="005A1A1E">
              <w:t xml:space="preserve">Described in TS 28.541 [254] clause 6.4 </w:t>
            </w:r>
            <w:r w:rsidRPr="00252127">
              <w:t>V2XCommMode.v2XMode</w:t>
            </w:r>
            <w:r w:rsidRPr="005A1A1E">
              <w:t xml:space="preserve"> attribute</w:t>
            </w:r>
          </w:p>
        </w:tc>
        <w:tc>
          <w:tcPr>
            <w:tcW w:w="1947" w:type="dxa"/>
            <w:tcBorders>
              <w:top w:val="single" w:sz="4" w:space="0" w:color="auto"/>
              <w:left w:val="single" w:sz="4" w:space="0" w:color="auto"/>
              <w:bottom w:val="single" w:sz="4" w:space="0" w:color="auto"/>
              <w:right w:val="single" w:sz="4" w:space="0" w:color="auto"/>
            </w:tcBorders>
          </w:tcPr>
          <w:p w14:paraId="5227A201" w14:textId="77777777" w:rsidR="001E79DB" w:rsidRPr="00BD6F46" w:rsidRDefault="001E79DB" w:rsidP="00EB3F24">
            <w:pPr>
              <w:pStyle w:val="TAL"/>
              <w:rPr>
                <w:rFonts w:cs="Arial"/>
                <w:szCs w:val="18"/>
              </w:rPr>
            </w:pPr>
          </w:p>
        </w:tc>
      </w:tr>
      <w:tr w:rsidR="001E79DB" w:rsidRPr="00BD6F46" w14:paraId="2F16A8E7"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7EC7EB96" w14:textId="77777777" w:rsidR="001E79DB" w:rsidRPr="008228B8" w:rsidRDefault="001E79DB" w:rsidP="00EB3F24">
            <w:pPr>
              <w:pStyle w:val="TAL"/>
            </w:pPr>
            <w:r>
              <w:t>addServiceProfileChargingInfo</w:t>
            </w:r>
          </w:p>
        </w:tc>
        <w:tc>
          <w:tcPr>
            <w:tcW w:w="1895" w:type="dxa"/>
            <w:tcBorders>
              <w:top w:val="single" w:sz="4" w:space="0" w:color="auto"/>
              <w:left w:val="single" w:sz="4" w:space="0" w:color="auto"/>
              <w:bottom w:val="single" w:sz="4" w:space="0" w:color="auto"/>
              <w:right w:val="single" w:sz="4" w:space="0" w:color="auto"/>
            </w:tcBorders>
          </w:tcPr>
          <w:p w14:paraId="56A5C730" w14:textId="77777777" w:rsidR="001E79DB" w:rsidRPr="00BD6F46" w:rsidRDefault="001E79DB" w:rsidP="00EB3F24">
            <w:pPr>
              <w:pStyle w:val="TAL"/>
            </w:pPr>
            <w:r>
              <w:t>string</w:t>
            </w:r>
          </w:p>
        </w:tc>
        <w:tc>
          <w:tcPr>
            <w:tcW w:w="500" w:type="dxa"/>
            <w:tcBorders>
              <w:top w:val="single" w:sz="4" w:space="0" w:color="auto"/>
              <w:left w:val="single" w:sz="4" w:space="0" w:color="auto"/>
              <w:bottom w:val="single" w:sz="4" w:space="0" w:color="auto"/>
              <w:right w:val="single" w:sz="4" w:space="0" w:color="auto"/>
            </w:tcBorders>
          </w:tcPr>
          <w:p w14:paraId="30D75348" w14:textId="77777777" w:rsidR="001E79DB" w:rsidRPr="00BD6F46" w:rsidRDefault="001E79DB" w:rsidP="00EB3F24">
            <w:pPr>
              <w:pStyle w:val="TAC"/>
              <w:rPr>
                <w:lang w:eastAsia="zh-CN"/>
              </w:rPr>
            </w:pPr>
            <w:r w:rsidRPr="00993BF0">
              <w:rPr>
                <w:lang w:eastAsia="zh-CN"/>
              </w:rPr>
              <w:t>O</w:t>
            </w:r>
            <w:r w:rsidRPr="00993BF0">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4FA2B8A3" w14:textId="77777777" w:rsidR="001E79DB" w:rsidRPr="00BD6F46" w:rsidRDefault="001E79DB" w:rsidP="00EB3F24">
            <w:pPr>
              <w:pStyle w:val="TAL"/>
              <w:rPr>
                <w:noProof/>
                <w:lang w:eastAsia="zh-CN"/>
              </w:rPr>
            </w:pPr>
            <w:r w:rsidRPr="00042C57">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309229FF" w14:textId="77777777" w:rsidR="001E79DB" w:rsidRPr="008228B8" w:rsidRDefault="001E79DB" w:rsidP="00EB3F24">
            <w:pPr>
              <w:pStyle w:val="TAL"/>
            </w:pPr>
            <w:r>
              <w:t>This field contains additional attributes of the service profile.</w:t>
            </w:r>
          </w:p>
        </w:tc>
        <w:tc>
          <w:tcPr>
            <w:tcW w:w="1947" w:type="dxa"/>
            <w:tcBorders>
              <w:top w:val="single" w:sz="4" w:space="0" w:color="auto"/>
              <w:left w:val="single" w:sz="4" w:space="0" w:color="auto"/>
              <w:bottom w:val="single" w:sz="4" w:space="0" w:color="auto"/>
              <w:right w:val="single" w:sz="4" w:space="0" w:color="auto"/>
            </w:tcBorders>
          </w:tcPr>
          <w:p w14:paraId="7261DAE0" w14:textId="77777777" w:rsidR="001E79DB" w:rsidRPr="00BD6F46" w:rsidRDefault="001E79DB" w:rsidP="00EB3F24">
            <w:pPr>
              <w:pStyle w:val="TAL"/>
              <w:rPr>
                <w:rFonts w:cs="Arial"/>
                <w:szCs w:val="18"/>
              </w:rPr>
            </w:pPr>
          </w:p>
        </w:tc>
      </w:tr>
    </w:tbl>
    <w:p w14:paraId="135A848E" w14:textId="77777777" w:rsidR="001E79DB" w:rsidRDefault="001E79DB" w:rsidP="001E79DB">
      <w:pPr>
        <w:rPr>
          <w:lang w:eastAsia="zh-CN"/>
        </w:rPr>
      </w:pPr>
    </w:p>
    <w:p w14:paraId="129BFEE0" w14:textId="77777777" w:rsidR="001E79DB" w:rsidRPr="00BD6F46" w:rsidRDefault="001E79DB" w:rsidP="001E79DB">
      <w:pPr>
        <w:pStyle w:val="Heading6"/>
        <w:rPr>
          <w:lang w:eastAsia="zh-CN"/>
        </w:rPr>
      </w:pPr>
      <w:bookmarkStart w:id="1077" w:name="_CR6_1_6_2_6_5"/>
      <w:bookmarkStart w:id="1078" w:name="_Toc51919028"/>
      <w:bookmarkStart w:id="1079" w:name="_Toc193452692"/>
      <w:bookmarkEnd w:id="107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rFonts w:hint="eastAsia"/>
          <w:lang w:eastAsia="zh-CN"/>
        </w:rPr>
        <w:tab/>
      </w:r>
      <w:r>
        <w:rPr>
          <w:lang w:eastAsia="zh-CN"/>
        </w:rPr>
        <w:t>T</w:t>
      </w:r>
      <w:r w:rsidRPr="00BD6F46">
        <w:rPr>
          <w:lang w:eastAsia="zh-CN"/>
        </w:rPr>
        <w:t xml:space="preserve">ype </w:t>
      </w:r>
      <w:r>
        <w:rPr>
          <w:rFonts w:cs="Arial"/>
          <w:snapToGrid w:val="0"/>
          <w:sz w:val="18"/>
          <w:szCs w:val="18"/>
        </w:rPr>
        <w:t>Th</w:t>
      </w:r>
      <w:r>
        <w:rPr>
          <w:rFonts w:cs="Arial"/>
          <w:snapToGrid w:val="0"/>
          <w:szCs w:val="18"/>
        </w:rPr>
        <w:t>roughput</w:t>
      </w:r>
      <w:bookmarkEnd w:id="1078"/>
      <w:bookmarkEnd w:id="1079"/>
    </w:p>
    <w:p w14:paraId="058D8F33" w14:textId="77777777" w:rsidR="001E79DB" w:rsidRDefault="001E79DB" w:rsidP="001E79DB">
      <w:pPr>
        <w:pStyle w:val="TH"/>
      </w:pPr>
      <w:bookmarkStart w:id="1080" w:name="_CRTable6_1_6_2_6_51"/>
      <w:r w:rsidRPr="00BD6F46">
        <w:t>Table </w:t>
      </w:r>
      <w:bookmarkEnd w:id="108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6</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r w:rsidRPr="003B2883">
        <w:rPr>
          <w:noProof/>
        </w:rPr>
        <w:t xml:space="preserve">Definition of type </w:t>
      </w:r>
      <w:r>
        <w:rPr>
          <w:rFonts w:cs="Arial"/>
          <w:snapToGrid w:val="0"/>
          <w:sz w:val="18"/>
          <w:szCs w:val="18"/>
        </w:rPr>
        <w:t>Th</w:t>
      </w:r>
      <w:r>
        <w:rPr>
          <w:rFonts w:cs="Arial"/>
          <w:snapToGrid w:val="0"/>
          <w:szCs w:val="18"/>
        </w:rPr>
        <w:t>roughput</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1E79DB" w:rsidRPr="00BD6F46" w14:paraId="43396EB8"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22BB575E" w14:textId="77777777" w:rsidR="001E79DB" w:rsidRPr="00BD6F46" w:rsidRDefault="001E79DB" w:rsidP="00EB3F24">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081381B3" w14:textId="77777777" w:rsidR="001E79DB" w:rsidRPr="00BD6F46" w:rsidRDefault="001E79DB" w:rsidP="00EB3F24">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6F636D9E" w14:textId="77777777" w:rsidR="001E79DB" w:rsidRPr="00BD6F46" w:rsidRDefault="001E79DB" w:rsidP="00EB3F24">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54712C13" w14:textId="77777777" w:rsidR="001E79DB" w:rsidRPr="00BD6F46" w:rsidRDefault="001E79DB" w:rsidP="00EB3F24">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14B4C17A" w14:textId="77777777" w:rsidR="001E79DB" w:rsidRPr="00BD6F46" w:rsidRDefault="001E79DB" w:rsidP="00EB3F24">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756F205C" w14:textId="77777777" w:rsidR="001E79DB" w:rsidRPr="00BD6F46" w:rsidRDefault="001E79DB" w:rsidP="00EB3F24">
            <w:pPr>
              <w:pStyle w:val="TAH"/>
              <w:rPr>
                <w:rFonts w:cs="Arial"/>
                <w:szCs w:val="18"/>
              </w:rPr>
            </w:pPr>
            <w:r w:rsidRPr="00BD6F46">
              <w:rPr>
                <w:rFonts w:cs="Arial"/>
                <w:szCs w:val="18"/>
              </w:rPr>
              <w:t>Applicability</w:t>
            </w:r>
          </w:p>
        </w:tc>
      </w:tr>
      <w:tr w:rsidR="001E79DB" w:rsidRPr="00BD6F46" w14:paraId="707CE69B"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D596815" w14:textId="77777777" w:rsidR="001E79DB" w:rsidRPr="00BD6F46" w:rsidDel="00AF196A" w:rsidRDefault="001E79DB" w:rsidP="00EB3F24">
            <w:pPr>
              <w:pStyle w:val="TAL"/>
              <w:rPr>
                <w:lang w:eastAsia="zh-CN"/>
              </w:rPr>
            </w:pPr>
            <w:r w:rsidRPr="00DB3B05">
              <w:t>gua</w:t>
            </w:r>
            <w:r>
              <w:t>ranteed</w:t>
            </w:r>
            <w:r w:rsidRPr="00DB3B05">
              <w:t>Thpt</w:t>
            </w:r>
          </w:p>
        </w:tc>
        <w:tc>
          <w:tcPr>
            <w:tcW w:w="1895" w:type="dxa"/>
            <w:tcBorders>
              <w:top w:val="single" w:sz="4" w:space="0" w:color="auto"/>
              <w:left w:val="single" w:sz="4" w:space="0" w:color="auto"/>
              <w:bottom w:val="single" w:sz="4" w:space="0" w:color="auto"/>
              <w:right w:val="single" w:sz="4" w:space="0" w:color="auto"/>
            </w:tcBorders>
          </w:tcPr>
          <w:p w14:paraId="39FA9BEF"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5E3D0367"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5B86F9E"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6F9EDB22" w14:textId="77777777" w:rsidR="001E79DB" w:rsidRPr="00BD6F46" w:rsidDel="00AF196A" w:rsidRDefault="001E79DB" w:rsidP="00EB3F24">
            <w:pPr>
              <w:pStyle w:val="TAL"/>
              <w:rPr>
                <w:lang w:bidi="ar-IQ"/>
              </w:rPr>
            </w:pPr>
            <w:r w:rsidRPr="008228B8">
              <w:t xml:space="preserve">Described in TS 28.541 [254] clause 6.4 </w:t>
            </w:r>
            <w:r w:rsidRPr="00521F49">
              <w:t xml:space="preserve">guaThpt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C49A648" w14:textId="77777777" w:rsidR="001E79DB" w:rsidRPr="00BD6F46" w:rsidRDefault="001E79DB" w:rsidP="00EB3F24">
            <w:pPr>
              <w:pStyle w:val="TAL"/>
              <w:rPr>
                <w:rFonts w:cs="Arial"/>
                <w:szCs w:val="18"/>
              </w:rPr>
            </w:pPr>
          </w:p>
        </w:tc>
      </w:tr>
      <w:tr w:rsidR="001E79DB" w:rsidRPr="00BD6F46" w14:paraId="70AC1046" w14:textId="77777777" w:rsidTr="00EB3F24">
        <w:trPr>
          <w:jc w:val="center"/>
        </w:trPr>
        <w:tc>
          <w:tcPr>
            <w:tcW w:w="1643" w:type="dxa"/>
            <w:tcBorders>
              <w:top w:val="single" w:sz="4" w:space="0" w:color="auto"/>
              <w:left w:val="single" w:sz="4" w:space="0" w:color="auto"/>
              <w:bottom w:val="single" w:sz="4" w:space="0" w:color="auto"/>
              <w:right w:val="single" w:sz="4" w:space="0" w:color="auto"/>
            </w:tcBorders>
          </w:tcPr>
          <w:p w14:paraId="02A7A8F8" w14:textId="77777777" w:rsidR="001E79DB" w:rsidRPr="00BD6F46" w:rsidDel="00AF196A" w:rsidRDefault="001E79DB" w:rsidP="00EB3F24">
            <w:pPr>
              <w:pStyle w:val="TAL"/>
              <w:rPr>
                <w:lang w:eastAsia="zh-CN"/>
              </w:rPr>
            </w:pPr>
            <w:r w:rsidRPr="00DB3B05">
              <w:t>max</w:t>
            </w:r>
            <w:r>
              <w:t>imum</w:t>
            </w:r>
            <w:r w:rsidRPr="00DB3B05">
              <w:t>Thpt</w:t>
            </w:r>
          </w:p>
        </w:tc>
        <w:tc>
          <w:tcPr>
            <w:tcW w:w="1895" w:type="dxa"/>
            <w:tcBorders>
              <w:top w:val="single" w:sz="4" w:space="0" w:color="auto"/>
              <w:left w:val="single" w:sz="4" w:space="0" w:color="auto"/>
              <w:bottom w:val="single" w:sz="4" w:space="0" w:color="auto"/>
              <w:right w:val="single" w:sz="4" w:space="0" w:color="auto"/>
            </w:tcBorders>
          </w:tcPr>
          <w:p w14:paraId="7509F1DB" w14:textId="77777777" w:rsidR="001E79DB" w:rsidRPr="00BD6F46" w:rsidDel="00AF196A" w:rsidRDefault="001E79DB" w:rsidP="00EB3F24">
            <w:pPr>
              <w:pStyle w:val="TAL"/>
              <w:rPr>
                <w:lang w:eastAsia="zh-CN"/>
              </w:rPr>
            </w:pPr>
            <w:r>
              <w:t xml:space="preserve">Float </w:t>
            </w:r>
          </w:p>
        </w:tc>
        <w:tc>
          <w:tcPr>
            <w:tcW w:w="500" w:type="dxa"/>
            <w:tcBorders>
              <w:top w:val="single" w:sz="4" w:space="0" w:color="auto"/>
              <w:left w:val="single" w:sz="4" w:space="0" w:color="auto"/>
              <w:bottom w:val="single" w:sz="4" w:space="0" w:color="auto"/>
              <w:right w:val="single" w:sz="4" w:space="0" w:color="auto"/>
            </w:tcBorders>
          </w:tcPr>
          <w:p w14:paraId="19904E82" w14:textId="77777777" w:rsidR="001E79DB" w:rsidRPr="00BD6F46" w:rsidDel="00AF196A" w:rsidRDefault="001E79DB" w:rsidP="00EB3F24">
            <w:pPr>
              <w:pStyle w:val="TAC"/>
              <w:rPr>
                <w:lang w:eastAsia="zh-CN"/>
              </w:rPr>
            </w:pPr>
            <w:r w:rsidRPr="005443EE">
              <w:rPr>
                <w:lang w:eastAsia="zh-CN"/>
              </w:rPr>
              <w:t>O</w:t>
            </w:r>
            <w:r w:rsidRPr="005443EE">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02083A7" w14:textId="77777777" w:rsidR="001E79DB" w:rsidRPr="00BD6F46" w:rsidDel="00AF196A" w:rsidRDefault="001E79DB" w:rsidP="00EB3F24">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0A6780E0" w14:textId="77777777" w:rsidR="001E79DB" w:rsidRPr="00BD6F46" w:rsidDel="00AF196A" w:rsidRDefault="001E79DB" w:rsidP="00EB3F24">
            <w:pPr>
              <w:pStyle w:val="TAL"/>
              <w:rPr>
                <w:lang w:bidi="ar-IQ"/>
              </w:rPr>
            </w:pPr>
            <w:r w:rsidRPr="008228B8">
              <w:t xml:space="preserve">Described in TS 28.541 [254] clause 6.4 </w:t>
            </w:r>
            <w:r>
              <w:t>max</w:t>
            </w:r>
            <w:r w:rsidRPr="00521F49">
              <w:t xml:space="preserve">Thpt </w:t>
            </w:r>
            <w:r w:rsidRPr="008228B8">
              <w:t>attribute</w:t>
            </w:r>
          </w:p>
        </w:tc>
        <w:tc>
          <w:tcPr>
            <w:tcW w:w="1947" w:type="dxa"/>
            <w:tcBorders>
              <w:top w:val="single" w:sz="4" w:space="0" w:color="auto"/>
              <w:left w:val="single" w:sz="4" w:space="0" w:color="auto"/>
              <w:bottom w:val="single" w:sz="4" w:space="0" w:color="auto"/>
              <w:right w:val="single" w:sz="4" w:space="0" w:color="auto"/>
            </w:tcBorders>
          </w:tcPr>
          <w:p w14:paraId="3FC7D7BC" w14:textId="77777777" w:rsidR="001E79DB" w:rsidRPr="00BD6F46" w:rsidRDefault="001E79DB" w:rsidP="00EB3F24">
            <w:pPr>
              <w:pStyle w:val="PL"/>
              <w:rPr>
                <w:rFonts w:cs="Arial"/>
                <w:szCs w:val="18"/>
              </w:rPr>
            </w:pPr>
          </w:p>
        </w:tc>
      </w:tr>
    </w:tbl>
    <w:p w14:paraId="13F94A7D" w14:textId="77777777" w:rsidR="001E79DB" w:rsidRDefault="001E79DB" w:rsidP="008D79D4"/>
    <w:p w14:paraId="5DAB5707" w14:textId="77777777" w:rsidR="00BC4A88" w:rsidRPr="00BD6F46" w:rsidRDefault="00BC4A88" w:rsidP="00BC4A88">
      <w:pPr>
        <w:pStyle w:val="Heading5"/>
        <w:rPr>
          <w:lang w:eastAsia="zh-CN"/>
        </w:rPr>
      </w:pPr>
      <w:bookmarkStart w:id="1081" w:name="_CR6_1_6_2_7"/>
      <w:bookmarkStart w:id="1082" w:name="_Toc51919029"/>
      <w:bookmarkStart w:id="1083" w:name="_Toc193452693"/>
      <w:bookmarkEnd w:id="108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ab/>
      </w:r>
      <w:r>
        <w:rPr>
          <w:lang w:eastAsia="zh-CN"/>
        </w:rPr>
        <w:t>NS performance and analytics</w:t>
      </w:r>
      <w:r w:rsidRPr="00BD6F46">
        <w:rPr>
          <w:lang w:eastAsia="zh-CN"/>
        </w:rPr>
        <w:t xml:space="preserve"> Specified Data Type</w:t>
      </w:r>
      <w:bookmarkEnd w:id="1082"/>
      <w:bookmarkEnd w:id="1083"/>
    </w:p>
    <w:p w14:paraId="11369B89" w14:textId="77777777" w:rsidR="00BC4A88" w:rsidRPr="00BD6F46" w:rsidRDefault="00BC4A88" w:rsidP="00BC4A88">
      <w:pPr>
        <w:pStyle w:val="Heading6"/>
        <w:rPr>
          <w:lang w:eastAsia="zh-CN"/>
        </w:rPr>
      </w:pPr>
      <w:bookmarkStart w:id="1084" w:name="_CR6_1_6_2_7_1"/>
      <w:bookmarkStart w:id="1085" w:name="_Toc51919030"/>
      <w:bookmarkStart w:id="1086" w:name="_Toc193452694"/>
      <w:bookmarkEnd w:id="10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085"/>
      <w:bookmarkEnd w:id="1086"/>
    </w:p>
    <w:p w14:paraId="76F99123" w14:textId="77777777" w:rsidR="00BC4A88" w:rsidRPr="007E4B99" w:rsidRDefault="00BC4A88" w:rsidP="00BC4A88">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Request</w:t>
      </w:r>
      <w:r w:rsidRPr="007E4B99">
        <w:t xml:space="preserve"> defined in clause </w:t>
      </w:r>
      <w:r w:rsidRPr="007E4B99">
        <w:rPr>
          <w:lang w:eastAsia="zh-CN"/>
        </w:rPr>
        <w:t>6.1.6.2.</w:t>
      </w:r>
      <w:r>
        <w:rPr>
          <w:lang w:eastAsia="zh-CN"/>
        </w:rPr>
        <w:t>7</w:t>
      </w:r>
      <w:r w:rsidRPr="007E4B99">
        <w:rPr>
          <w:lang w:eastAsia="zh-CN"/>
        </w:rPr>
        <w:t>.1</w:t>
      </w:r>
      <w:r w:rsidRPr="007E4B99">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5F41D8A9" w14:textId="77777777" w:rsidR="00BC4A88" w:rsidRPr="007E4B99" w:rsidRDefault="00BC4A88" w:rsidP="00BC4A88">
      <w:pPr>
        <w:pStyle w:val="TH"/>
      </w:pPr>
      <w:bookmarkStart w:id="1087" w:name="_CRTable6_1_6_2_7_11"/>
      <w:r w:rsidRPr="007E4B99">
        <w:t>Table </w:t>
      </w:r>
      <w:bookmarkEnd w:id="1087"/>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.1-1</w:t>
      </w:r>
      <w:r w:rsidRPr="007E4B99">
        <w:t xml:space="preserve">: </w:t>
      </w:r>
      <w:r w:rsidRPr="007E4B99">
        <w:rPr>
          <w:lang w:eastAsia="zh-CN"/>
        </w:rPr>
        <w:t>NS performance and analytics</w:t>
      </w:r>
      <w:r w:rsidRPr="007E4B99">
        <w:t xml:space="preserve"> Specified </w:t>
      </w:r>
      <w:r w:rsidRPr="007E4B99">
        <w:rPr>
          <w:lang w:eastAsia="zh-CN"/>
        </w:rPr>
        <w:t>attribute</w:t>
      </w:r>
      <w:r w:rsidRPr="007E4B99">
        <w:t xml:space="preserve"> of type </w:t>
      </w:r>
      <w:r w:rsidRPr="007E4B99">
        <w:rPr>
          <w:rFonts w:hint="eastAsia"/>
          <w:lang w:eastAsia="zh-CN"/>
        </w:rPr>
        <w:t>ChargingData</w:t>
      </w:r>
      <w:r w:rsidRPr="007E4B99">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7E4B99" w14:paraId="4354A27E"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C21A96D" w14:textId="77777777" w:rsidR="00BC4A88" w:rsidRPr="007E4B99" w:rsidRDefault="00BC4A88" w:rsidP="00F21EE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26DB93A" w14:textId="77777777" w:rsidR="00BC4A88" w:rsidRPr="007E4B99" w:rsidRDefault="00BC4A88" w:rsidP="00F21EE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67BF03" w14:textId="77777777" w:rsidR="00BC4A88" w:rsidRPr="007E4B99" w:rsidRDefault="00BC4A88" w:rsidP="00F21EE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517A0DE" w14:textId="77777777" w:rsidR="00BC4A88" w:rsidRPr="007E4B99" w:rsidRDefault="00BC4A88" w:rsidP="00F21EE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6834921" w14:textId="77777777" w:rsidR="00BC4A88" w:rsidRPr="007E4B99" w:rsidRDefault="00BC4A88" w:rsidP="00F21EE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59940B7" w14:textId="77777777" w:rsidR="00BC4A88" w:rsidRPr="007E4B99" w:rsidRDefault="00BC4A88" w:rsidP="00F21EEB">
            <w:pPr>
              <w:pStyle w:val="TAH"/>
              <w:rPr>
                <w:rFonts w:cs="Arial"/>
                <w:szCs w:val="18"/>
              </w:rPr>
            </w:pPr>
            <w:r w:rsidRPr="007E4B99">
              <w:rPr>
                <w:rFonts w:cs="Arial"/>
                <w:szCs w:val="18"/>
              </w:rPr>
              <w:t>Applicability</w:t>
            </w:r>
          </w:p>
        </w:tc>
      </w:tr>
      <w:tr w:rsidR="00BC4A88" w:rsidRPr="007E4B99" w14:paraId="545E7A3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D08C5C2" w14:textId="77777777" w:rsidR="00BC4A88" w:rsidRDefault="00BC4A88" w:rsidP="00F21EEB">
            <w:pPr>
              <w:pStyle w:val="TAL"/>
            </w:pPr>
            <w:r>
              <w:t>nSPA</w:t>
            </w:r>
            <w:r w:rsidRPr="00F9578F">
              <w:t>ChargingInformation</w:t>
            </w:r>
          </w:p>
        </w:tc>
        <w:tc>
          <w:tcPr>
            <w:tcW w:w="1794" w:type="dxa"/>
            <w:tcBorders>
              <w:top w:val="single" w:sz="4" w:space="0" w:color="auto"/>
              <w:left w:val="single" w:sz="4" w:space="0" w:color="auto"/>
              <w:bottom w:val="single" w:sz="4" w:space="0" w:color="auto"/>
              <w:right w:val="single" w:sz="4" w:space="0" w:color="auto"/>
            </w:tcBorders>
          </w:tcPr>
          <w:p w14:paraId="34978DF3" w14:textId="77777777" w:rsidR="00BC4A88" w:rsidRDefault="00BC4A88" w:rsidP="00F21EEB">
            <w:pPr>
              <w:pStyle w:val="TAL"/>
              <w:rPr>
                <w:lang w:eastAsia="zh-CN"/>
              </w:rPr>
            </w:pPr>
            <w:r>
              <w:t>NSPA</w:t>
            </w:r>
            <w:r w:rsidRPr="00AD3544">
              <w:t>ChargingInformation</w:t>
            </w:r>
          </w:p>
        </w:tc>
        <w:tc>
          <w:tcPr>
            <w:tcW w:w="474" w:type="dxa"/>
            <w:tcBorders>
              <w:top w:val="single" w:sz="4" w:space="0" w:color="auto"/>
              <w:left w:val="single" w:sz="4" w:space="0" w:color="auto"/>
              <w:bottom w:val="single" w:sz="4" w:space="0" w:color="auto"/>
              <w:right w:val="single" w:sz="4" w:space="0" w:color="auto"/>
            </w:tcBorders>
          </w:tcPr>
          <w:p w14:paraId="352D8163" w14:textId="77777777" w:rsidR="00BC4A88" w:rsidRPr="007E4B99"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C99233" w14:textId="77777777" w:rsidR="00BC4A88" w:rsidRPr="007E4B99"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8FA8333" w14:textId="77777777" w:rsidR="00BC4A88" w:rsidRPr="00AD3544" w:rsidRDefault="00BC4A88" w:rsidP="00F21EEB">
            <w:pPr>
              <w:pStyle w:val="TAL"/>
              <w:rPr>
                <w:lang w:eastAsia="zh-CN"/>
              </w:rPr>
            </w:pPr>
            <w:r w:rsidRPr="00AD3544">
              <w:rPr>
                <w:lang w:eastAsia="zh-CN"/>
              </w:rPr>
              <w:t>This field holds the network slice information, which is reported to the CHF</w:t>
            </w:r>
          </w:p>
        </w:tc>
        <w:tc>
          <w:tcPr>
            <w:tcW w:w="1843" w:type="dxa"/>
            <w:tcBorders>
              <w:top w:val="single" w:sz="4" w:space="0" w:color="auto"/>
              <w:left w:val="single" w:sz="4" w:space="0" w:color="auto"/>
              <w:bottom w:val="single" w:sz="4" w:space="0" w:color="auto"/>
              <w:right w:val="single" w:sz="4" w:space="0" w:color="auto"/>
            </w:tcBorders>
          </w:tcPr>
          <w:p w14:paraId="2D87F8BF" w14:textId="77777777" w:rsidR="00BC4A88" w:rsidRPr="007E4B99" w:rsidRDefault="00BC4A88" w:rsidP="00F21EEB">
            <w:pPr>
              <w:pStyle w:val="TAL"/>
              <w:rPr>
                <w:rFonts w:cs="Arial"/>
                <w:szCs w:val="18"/>
              </w:rPr>
            </w:pPr>
          </w:p>
        </w:tc>
      </w:tr>
    </w:tbl>
    <w:p w14:paraId="4783B772" w14:textId="77777777" w:rsidR="00BC4A88" w:rsidRPr="007E4B99" w:rsidRDefault="00BC4A88" w:rsidP="00BC4A88">
      <w:pPr>
        <w:rPr>
          <w:lang w:eastAsia="zh-CN"/>
        </w:rPr>
      </w:pPr>
    </w:p>
    <w:p w14:paraId="232168FB" w14:textId="77777777" w:rsidR="00BC4A88" w:rsidRPr="007E4B99" w:rsidRDefault="00BC4A88" w:rsidP="00BC4A88">
      <w:pPr>
        <w:pStyle w:val="Heading6"/>
        <w:rPr>
          <w:lang w:eastAsia="zh-CN"/>
        </w:rPr>
      </w:pPr>
      <w:bookmarkStart w:id="1088" w:name="_CR6_1_6_2_7_2"/>
      <w:bookmarkStart w:id="1089" w:name="_Toc51919031"/>
      <w:bookmarkStart w:id="1090" w:name="_Toc193452695"/>
      <w:bookmarkEnd w:id="1088"/>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7</w:t>
      </w:r>
      <w:r w:rsidRPr="007E4B99">
        <w:rPr>
          <w:lang w:eastAsia="zh-CN"/>
        </w:rPr>
        <w:t>.2</w:t>
      </w:r>
      <w:r w:rsidRPr="007E4B99">
        <w:rPr>
          <w:lang w:eastAsia="zh-CN"/>
        </w:rPr>
        <w:tab/>
        <w:t xml:space="preserve">Type </w:t>
      </w:r>
      <w:r w:rsidRPr="007E4B99">
        <w:rPr>
          <w:rFonts w:hint="eastAsia"/>
          <w:lang w:eastAsia="zh-CN"/>
        </w:rPr>
        <w:t>ChargingData</w:t>
      </w:r>
      <w:r w:rsidRPr="007E4B99">
        <w:rPr>
          <w:lang w:eastAsia="zh-CN"/>
        </w:rPr>
        <w:t>Response</w:t>
      </w:r>
      <w:bookmarkEnd w:id="1089"/>
      <w:bookmarkEnd w:id="1090"/>
    </w:p>
    <w:p w14:paraId="53C5337C" w14:textId="77777777" w:rsidR="00BC4A88" w:rsidRPr="00BD6F46" w:rsidRDefault="00BC4A88" w:rsidP="00BC4A88">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Response</w:t>
      </w:r>
      <w:r w:rsidRPr="007E4B99">
        <w:t xml:space="preserve"> defined in clause </w:t>
      </w:r>
      <w:r w:rsidRPr="007E4B99">
        <w:rPr>
          <w:lang w:eastAsia="zh-CN"/>
        </w:rPr>
        <w:t>6.1.6.2.</w:t>
      </w:r>
      <w:r>
        <w:rPr>
          <w:lang w:eastAsia="zh-CN"/>
        </w:rPr>
        <w:t>7</w:t>
      </w:r>
      <w:r w:rsidRPr="007E4B99">
        <w:rPr>
          <w:lang w:eastAsia="zh-CN"/>
        </w:rPr>
        <w:t>.2</w:t>
      </w:r>
      <w:r w:rsidRPr="007E4B99">
        <w:rPr>
          <w:rFonts w:hint="eastAsia"/>
          <w:lang w:eastAsia="zh-CN"/>
        </w:rPr>
        <w:t xml:space="preserve"> </w:t>
      </w:r>
      <w:r w:rsidRPr="007E4B99">
        <w:rPr>
          <w:lang w:eastAsia="zh-CN"/>
        </w:rPr>
        <w:t>for NS performance and analytics charging described in 3GPP TS 28.201[</w:t>
      </w:r>
      <w:r w:rsidRPr="00BD6F46">
        <w:t>20</w:t>
      </w:r>
      <w:r>
        <w:t>1</w:t>
      </w:r>
      <w:r w:rsidRPr="007E4B99">
        <w:rPr>
          <w:lang w:eastAsia="zh-CN"/>
        </w:rPr>
        <w:t>]</w:t>
      </w:r>
      <w:r w:rsidRPr="007E4B99">
        <w:t>.</w:t>
      </w:r>
    </w:p>
    <w:p w14:paraId="4F54EEC4" w14:textId="77777777" w:rsidR="00BC4A88" w:rsidRPr="00BD6F46" w:rsidRDefault="00BC4A88" w:rsidP="00BC4A88">
      <w:pPr>
        <w:pStyle w:val="TH"/>
      </w:pPr>
      <w:bookmarkStart w:id="1091" w:name="_CRTable6_1_6_2_7_21"/>
      <w:r w:rsidRPr="00BD6F46">
        <w:t>Table </w:t>
      </w:r>
      <w:bookmarkEnd w:id="109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.2-</w:t>
      </w:r>
      <w:r w:rsidRPr="00BD6F46">
        <w:rPr>
          <w:rFonts w:hint="eastAsia"/>
          <w:lang w:eastAsia="zh-CN"/>
        </w:rPr>
        <w:t>1</w:t>
      </w:r>
      <w:r w:rsidRPr="00BD6F46">
        <w:t xml:space="preserve">: </w:t>
      </w:r>
      <w:r>
        <w:rPr>
          <w:lang w:eastAsia="zh-CN"/>
        </w:rPr>
        <w:t>NS performance and analytics</w:t>
      </w:r>
      <w:r w:rsidRPr="00BD6F46">
        <w:t xml:space="preserve">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BC4A88" w:rsidRPr="00BD6F46" w14:paraId="05783A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58C36D"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04DE77E"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7B69DC5" w14:textId="77777777" w:rsidR="00BC4A88" w:rsidRPr="00BD6F46" w:rsidRDefault="00BC4A88" w:rsidP="00F21EE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3CF75F8" w14:textId="77777777" w:rsidR="00BC4A88" w:rsidRPr="00BD6F46" w:rsidRDefault="00BC4A88" w:rsidP="00F21EE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8ED780C"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9232CBD"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707E9AF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7062A964" w14:textId="77777777" w:rsidR="00BC4A88" w:rsidRPr="00BD6F46" w:rsidRDefault="00BC4A88" w:rsidP="00F21EE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4094B5B" w14:textId="77777777" w:rsidR="00BC4A88" w:rsidRPr="00BD6F46" w:rsidRDefault="00BC4A88" w:rsidP="00F21EE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439C966F" w14:textId="77777777" w:rsidR="00BC4A88" w:rsidRPr="00BD6F46" w:rsidRDefault="00BC4A88" w:rsidP="00F21EE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43F8E3" w14:textId="77777777" w:rsidR="00BC4A88" w:rsidRPr="00BD6F46" w:rsidRDefault="00BC4A88" w:rsidP="00F21EE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FB01120" w14:textId="77777777" w:rsidR="00BC4A88" w:rsidRPr="00BD6F46" w:rsidRDefault="00BC4A88" w:rsidP="00F21EE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508DF1B5" w14:textId="77777777" w:rsidR="00BC4A88" w:rsidRPr="00BD6F46" w:rsidRDefault="00BC4A88" w:rsidP="00F21EEB">
            <w:pPr>
              <w:pStyle w:val="TAL"/>
              <w:rPr>
                <w:rFonts w:cs="Arial"/>
                <w:szCs w:val="18"/>
              </w:rPr>
            </w:pPr>
          </w:p>
        </w:tc>
      </w:tr>
    </w:tbl>
    <w:p w14:paraId="440C23B7" w14:textId="77777777" w:rsidR="00BC4A88" w:rsidRDefault="00BC4A88" w:rsidP="00BC4A88">
      <w:pPr>
        <w:rPr>
          <w:lang w:eastAsia="zh-CN"/>
        </w:rPr>
      </w:pPr>
    </w:p>
    <w:p w14:paraId="20C2F4A1" w14:textId="77777777" w:rsidR="00BC4A88" w:rsidRPr="00BD6F46" w:rsidRDefault="00BC4A88" w:rsidP="00BC4A88">
      <w:pPr>
        <w:pStyle w:val="Heading6"/>
        <w:rPr>
          <w:lang w:eastAsia="zh-CN"/>
        </w:rPr>
      </w:pPr>
      <w:bookmarkStart w:id="1092" w:name="_CR6_1_6_2_7_3"/>
      <w:bookmarkStart w:id="1093" w:name="_Toc51919032"/>
      <w:bookmarkStart w:id="1094" w:name="_Toc193452696"/>
      <w:bookmarkEnd w:id="109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r w:rsidRPr="00BD6F46">
        <w:rPr>
          <w:rFonts w:hint="eastAsia"/>
          <w:lang w:eastAsia="zh-CN"/>
        </w:rPr>
        <w:t>UsedUnit</w:t>
      </w:r>
      <w:r w:rsidRPr="00BD6F46">
        <w:rPr>
          <w:lang w:eastAsia="zh-CN"/>
        </w:rPr>
        <w:t>Container</w:t>
      </w:r>
      <w:bookmarkEnd w:id="1093"/>
      <w:bookmarkEnd w:id="1094"/>
    </w:p>
    <w:p w14:paraId="722F9376" w14:textId="77777777" w:rsidR="00BC4A88" w:rsidRPr="00BD6F46" w:rsidRDefault="00BC4A88" w:rsidP="00BC4A88">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BD6F46">
        <w:rPr>
          <w:rFonts w:hint="eastAsia"/>
          <w:lang w:eastAsia="zh-CN"/>
        </w:rPr>
        <w:t>UsedUnit</w:t>
      </w:r>
      <w:r w:rsidRPr="00BD6F46">
        <w:rPr>
          <w:lang w:eastAsia="zh-CN"/>
        </w:rPr>
        <w:t>Container</w:t>
      </w:r>
      <w:r w:rsidRPr="00BD6F46">
        <w:t xml:space="preserve"> defined in clause 6.1.6.2.1.10 </w:t>
      </w:r>
      <w:r w:rsidRPr="00BD6F46">
        <w:rPr>
          <w:lang w:eastAsia="zh-CN"/>
        </w:rPr>
        <w:t xml:space="preserve">for </w:t>
      </w:r>
      <w:r w:rsidRPr="00303599">
        <w:t>NS performance and analytics charging described in 3GPP TS 28.201[201]</w:t>
      </w:r>
      <w:r w:rsidRPr="00BD6F46">
        <w:t>.</w:t>
      </w:r>
    </w:p>
    <w:p w14:paraId="263900F1" w14:textId="2FF997F1" w:rsidR="00BC4A88" w:rsidRDefault="00BC4A88" w:rsidP="00BC4A88">
      <w:pPr>
        <w:pStyle w:val="TH"/>
        <w:rPr>
          <w:lang w:eastAsia="zh-CN"/>
        </w:rPr>
      </w:pPr>
      <w:bookmarkStart w:id="1095" w:name="_CRTable6_1_6_2_7_31"/>
      <w:r w:rsidRPr="00BD6F46">
        <w:t>Table </w:t>
      </w:r>
      <w:bookmarkEnd w:id="109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5B5BC7" w:rsidRPr="005B5BC7">
        <w:rPr>
          <w:lang w:eastAsia="zh-CN"/>
        </w:rPr>
        <w:t>7</w:t>
      </w:r>
      <w:r w:rsidRPr="00BD6F46">
        <w:rPr>
          <w:lang w:eastAsia="zh-CN"/>
        </w:rPr>
        <w:t>.</w:t>
      </w:r>
      <w:r>
        <w:rPr>
          <w:lang w:eastAsia="zh-CN"/>
        </w:rPr>
        <w:t>3</w:t>
      </w:r>
      <w:r w:rsidRPr="00BD6F46">
        <w:rPr>
          <w:lang w:eastAsia="zh-CN"/>
        </w:rPr>
        <w:t>-</w:t>
      </w:r>
      <w:r w:rsidRPr="00BD6F46">
        <w:rPr>
          <w:rFonts w:hint="eastAsia"/>
          <w:lang w:eastAsia="zh-CN"/>
        </w:rPr>
        <w:t>1</w:t>
      </w:r>
      <w:r>
        <w:t xml:space="preserve">: </w:t>
      </w:r>
      <w:r w:rsidRPr="007E4B99">
        <w:rPr>
          <w:lang w:eastAsia="zh-CN"/>
        </w:rPr>
        <w:t>NS</w:t>
      </w:r>
      <w:r>
        <w:rPr>
          <w:lang w:eastAsia="zh-CN"/>
        </w:rPr>
        <w:t xml:space="preserve"> </w:t>
      </w:r>
      <w:r w:rsidRPr="00303599">
        <w:t>performance and analytics</w:t>
      </w:r>
      <w:r>
        <w:rPr>
          <w:lang w:eastAsia="zh-CN"/>
        </w:rPr>
        <w:t xml:space="preserve"> </w:t>
      </w:r>
      <w:r w:rsidRPr="007E4B99">
        <w:rPr>
          <w:lang w:eastAsia="zh-CN"/>
        </w:rPr>
        <w:t>charging</w:t>
      </w:r>
      <w:r w:rsidRPr="00BD6F46">
        <w:t xml:space="preserve"> of type </w:t>
      </w:r>
      <w:r w:rsidRPr="00BD6F46">
        <w:rPr>
          <w:rFonts w:hint="eastAsia"/>
          <w:lang w:eastAsia="zh-CN"/>
        </w:rPr>
        <w:t>UsedUnit</w:t>
      </w:r>
      <w:r w:rsidRPr="00BD6F46">
        <w:rPr>
          <w:lang w:eastAsia="zh-CN"/>
        </w:rPr>
        <w:t>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5141AE97"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3E5E6C1" w14:textId="77777777" w:rsidR="00BC4A88" w:rsidRPr="00BD6F46" w:rsidRDefault="00BC4A88" w:rsidP="00F21EEB">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D265B6" w14:textId="77777777" w:rsidR="00BC4A88" w:rsidRPr="00BD6F46" w:rsidRDefault="00BC4A88" w:rsidP="00F21EEB">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94CAAB" w14:textId="77777777" w:rsidR="00BC4A88" w:rsidRPr="00BD6F46" w:rsidRDefault="00BC4A88" w:rsidP="00F21EEB">
            <w:pPr>
              <w:pStyle w:val="TAH"/>
              <w:rPr>
                <w:rFonts w:ascii="Times New Roman" w:hAnsi="Times New Roman"/>
              </w:rPr>
            </w:pPr>
            <w:r w:rsidRPr="00BD6F46">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E2FA389" w14:textId="77777777" w:rsidR="00BC4A88" w:rsidRPr="00BD6F46" w:rsidRDefault="00BC4A88" w:rsidP="00F21EEB">
            <w:pPr>
              <w:pStyle w:val="TAH"/>
              <w:jc w:val="left"/>
              <w:rPr>
                <w:rFonts w:ascii="Times New Roman" w:hAnsi="Times New Roman"/>
              </w:rPr>
            </w:pPr>
            <w:r w:rsidRPr="00BD6F46">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4A1BF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C39676D" w14:textId="77777777" w:rsidR="00BC4A88" w:rsidRPr="00BD6F46" w:rsidRDefault="00BC4A88" w:rsidP="00F21EEB">
            <w:pPr>
              <w:pStyle w:val="TAH"/>
              <w:rPr>
                <w:rFonts w:ascii="Times New Roman" w:hAnsi="Times New Roman"/>
                <w:szCs w:val="18"/>
              </w:rPr>
            </w:pPr>
            <w:r w:rsidRPr="00BD6F46">
              <w:rPr>
                <w:rFonts w:ascii="Times New Roman" w:hAnsi="Times New Roman"/>
                <w:szCs w:val="18"/>
              </w:rPr>
              <w:t>Applicability</w:t>
            </w:r>
          </w:p>
        </w:tc>
      </w:tr>
      <w:tr w:rsidR="00BC4A88" w:rsidRPr="00BD6F46" w14:paraId="4A731CE8" w14:textId="77777777" w:rsidTr="00F21EEB">
        <w:trPr>
          <w:trHeight w:val="53"/>
          <w:jc w:val="center"/>
        </w:trPr>
        <w:tc>
          <w:tcPr>
            <w:tcW w:w="1556" w:type="dxa"/>
            <w:tcBorders>
              <w:top w:val="single" w:sz="4" w:space="0" w:color="auto"/>
              <w:left w:val="single" w:sz="4" w:space="0" w:color="auto"/>
              <w:bottom w:val="single" w:sz="4" w:space="0" w:color="auto"/>
              <w:right w:val="single" w:sz="4" w:space="0" w:color="auto"/>
            </w:tcBorders>
          </w:tcPr>
          <w:p w14:paraId="5FD3C992" w14:textId="77777777" w:rsidR="00BC4A88" w:rsidRPr="00BD6F46" w:rsidRDefault="00BC4A88" w:rsidP="00F21EEB">
            <w:pPr>
              <w:pStyle w:val="TAL"/>
              <w:rPr>
                <w:lang w:bidi="ar-IQ"/>
              </w:rPr>
            </w:pPr>
            <w:r>
              <w:t>nSPA</w:t>
            </w:r>
            <w:r w:rsidRPr="00AD3544">
              <w:t>Container</w:t>
            </w:r>
            <w:r w:rsidRPr="00F9578F">
              <w:t>Information</w:t>
            </w:r>
          </w:p>
        </w:tc>
        <w:tc>
          <w:tcPr>
            <w:tcW w:w="1794" w:type="dxa"/>
            <w:tcBorders>
              <w:top w:val="single" w:sz="4" w:space="0" w:color="auto"/>
              <w:left w:val="single" w:sz="4" w:space="0" w:color="auto"/>
              <w:bottom w:val="single" w:sz="4" w:space="0" w:color="auto"/>
              <w:right w:val="single" w:sz="4" w:space="0" w:color="auto"/>
            </w:tcBorders>
          </w:tcPr>
          <w:p w14:paraId="5AE8C366" w14:textId="77777777" w:rsidR="00BC4A88" w:rsidRPr="00BD6F46" w:rsidRDefault="00BC4A88" w:rsidP="00F21EEB">
            <w:pPr>
              <w:pStyle w:val="TAL"/>
              <w:rPr>
                <w:lang w:bidi="ar-IQ"/>
              </w:rPr>
            </w:pPr>
            <w:r w:rsidRPr="00AD3544">
              <w:t>NSPAContainerInformation</w:t>
            </w:r>
          </w:p>
        </w:tc>
        <w:tc>
          <w:tcPr>
            <w:tcW w:w="474" w:type="dxa"/>
            <w:tcBorders>
              <w:top w:val="single" w:sz="4" w:space="0" w:color="auto"/>
              <w:left w:val="single" w:sz="4" w:space="0" w:color="auto"/>
              <w:bottom w:val="single" w:sz="4" w:space="0" w:color="auto"/>
              <w:right w:val="single" w:sz="4" w:space="0" w:color="auto"/>
            </w:tcBorders>
          </w:tcPr>
          <w:p w14:paraId="2E9D0655" w14:textId="77777777" w:rsidR="00BC4A88" w:rsidRPr="00BD6F46" w:rsidRDefault="00BC4A88" w:rsidP="00F21EEB">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5908C265" w14:textId="77777777" w:rsidR="00BC4A88" w:rsidRPr="00BD6F46" w:rsidRDefault="00BC4A88"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0167C86" w14:textId="77777777" w:rsidR="00BC4A88" w:rsidRPr="00BD6F46" w:rsidRDefault="00BC4A88" w:rsidP="00F21EEB">
            <w:pPr>
              <w:pStyle w:val="TAL"/>
              <w:rPr>
                <w:noProof/>
                <w:lang w:eastAsia="zh-CN"/>
              </w:rPr>
            </w:pPr>
            <w:r w:rsidRPr="00AD3544">
              <w:t>the network slice performance and analytics</w:t>
            </w:r>
            <w:r w:rsidRPr="00AD3544">
              <w:rPr>
                <w:lang w:bidi="ar-IQ"/>
              </w:rPr>
              <w:t xml:space="preserve"> container specific</w:t>
            </w:r>
            <w:r w:rsidRPr="00AD3544">
              <w:t xml:space="preserve"> information</w:t>
            </w:r>
            <w:r>
              <w:t>.</w:t>
            </w:r>
          </w:p>
        </w:tc>
        <w:tc>
          <w:tcPr>
            <w:tcW w:w="1843" w:type="dxa"/>
            <w:tcBorders>
              <w:top w:val="single" w:sz="4" w:space="0" w:color="auto"/>
              <w:left w:val="single" w:sz="4" w:space="0" w:color="auto"/>
              <w:bottom w:val="single" w:sz="4" w:space="0" w:color="auto"/>
              <w:right w:val="single" w:sz="4" w:space="0" w:color="auto"/>
            </w:tcBorders>
          </w:tcPr>
          <w:p w14:paraId="39B406BC" w14:textId="77777777" w:rsidR="00BC4A88" w:rsidRPr="00BD6F46" w:rsidRDefault="00BC4A88" w:rsidP="00F21EEB">
            <w:pPr>
              <w:pStyle w:val="TAL"/>
              <w:rPr>
                <w:rFonts w:cs="Arial"/>
                <w:szCs w:val="18"/>
                <w:lang w:eastAsia="zh-CN"/>
              </w:rPr>
            </w:pPr>
          </w:p>
        </w:tc>
      </w:tr>
    </w:tbl>
    <w:p w14:paraId="3D28DC7A" w14:textId="77777777" w:rsidR="00BC4A88" w:rsidRPr="00FD4371" w:rsidRDefault="00BC4A88" w:rsidP="00BC4A88">
      <w:pPr>
        <w:rPr>
          <w:lang w:eastAsia="zh-CN"/>
        </w:rPr>
      </w:pPr>
    </w:p>
    <w:p w14:paraId="639F193F" w14:textId="77777777" w:rsidR="00BC4A88" w:rsidRPr="00BD6F46" w:rsidRDefault="00BC4A88" w:rsidP="00BC4A88">
      <w:pPr>
        <w:pStyle w:val="Heading6"/>
        <w:rPr>
          <w:lang w:eastAsia="zh-CN"/>
        </w:rPr>
      </w:pPr>
      <w:bookmarkStart w:id="1096" w:name="_CR6_1_6_2_7_4"/>
      <w:bookmarkStart w:id="1097" w:name="_Toc51919033"/>
      <w:bookmarkStart w:id="1098" w:name="_Toc193452697"/>
      <w:bookmarkEnd w:id="10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ab/>
        <w:t xml:space="preserve">Type </w:t>
      </w:r>
      <w:r>
        <w:rPr>
          <w:lang w:eastAsia="zh-CN"/>
        </w:rPr>
        <w:t>NSPAChargingInformation</w:t>
      </w:r>
      <w:bookmarkEnd w:id="1097"/>
      <w:bookmarkEnd w:id="1098"/>
      <w:r w:rsidRPr="00753009">
        <w:rPr>
          <w:rFonts w:hint="eastAsia"/>
          <w:lang w:eastAsia="zh-CN"/>
        </w:rPr>
        <w:t xml:space="preserve"> </w:t>
      </w:r>
    </w:p>
    <w:p w14:paraId="6998796D" w14:textId="77777777" w:rsidR="00BC4A88" w:rsidRPr="00BD6F46" w:rsidRDefault="00BC4A88" w:rsidP="00BC4A88">
      <w:pPr>
        <w:pStyle w:val="TH"/>
      </w:pPr>
      <w:bookmarkStart w:id="1099" w:name="_CRTable6_1_6_2_7_41"/>
      <w:r w:rsidRPr="00BD6F46">
        <w:t>Table </w:t>
      </w:r>
      <w:bookmarkEnd w:id="109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r>
        <w:t>NSPAChargingInformation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1E87F212"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97727E3"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B41E86A"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A7DDFC7"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9FEDB1D"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28D142"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5F0B622"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6AFB155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05E6D76" w14:textId="77777777" w:rsidR="00BC4A88" w:rsidRPr="00BD6F46" w:rsidRDefault="00BC4A88" w:rsidP="00F21EEB">
            <w:pPr>
              <w:pStyle w:val="TAL"/>
              <w:rPr>
                <w:rFonts w:eastAsia="MS Mincho"/>
                <w:noProof/>
              </w:rPr>
            </w:pPr>
            <w:r>
              <w:rPr>
                <w:color w:val="000000"/>
                <w:lang w:val="en-US"/>
              </w:rPr>
              <w:t>singleNSSAI</w:t>
            </w:r>
          </w:p>
        </w:tc>
        <w:tc>
          <w:tcPr>
            <w:tcW w:w="1794" w:type="dxa"/>
            <w:tcBorders>
              <w:top w:val="single" w:sz="4" w:space="0" w:color="auto"/>
              <w:left w:val="single" w:sz="4" w:space="0" w:color="auto"/>
              <w:bottom w:val="single" w:sz="4" w:space="0" w:color="auto"/>
              <w:right w:val="single" w:sz="4" w:space="0" w:color="auto"/>
            </w:tcBorders>
          </w:tcPr>
          <w:p w14:paraId="219A284D" w14:textId="77777777" w:rsidR="00BC4A88" w:rsidRPr="00BD6F46" w:rsidRDefault="00BC4A88" w:rsidP="00F21EEB">
            <w:pPr>
              <w:pStyle w:val="TAL"/>
              <w:rPr>
                <w:lang w:eastAsia="zh-CN"/>
              </w:rPr>
            </w:pPr>
            <w:r w:rsidRPr="00BD6F46">
              <w:t>Snssai</w:t>
            </w:r>
          </w:p>
        </w:tc>
        <w:tc>
          <w:tcPr>
            <w:tcW w:w="474" w:type="dxa"/>
            <w:tcBorders>
              <w:top w:val="single" w:sz="4" w:space="0" w:color="auto"/>
              <w:left w:val="single" w:sz="4" w:space="0" w:color="auto"/>
              <w:bottom w:val="single" w:sz="4" w:space="0" w:color="auto"/>
              <w:right w:val="single" w:sz="4" w:space="0" w:color="auto"/>
            </w:tcBorders>
          </w:tcPr>
          <w:p w14:paraId="3208E30C" w14:textId="77777777" w:rsidR="00BC4A88" w:rsidRPr="00BD6F46" w:rsidRDefault="00BC4A88" w:rsidP="00F21EEB">
            <w:pPr>
              <w:pStyle w:val="TAC"/>
              <w:rPr>
                <w:lang w:eastAsia="zh-CN"/>
              </w:rPr>
            </w:pPr>
            <w:r>
              <w:rPr>
                <w:rFonts w:hint="eastAsia"/>
                <w:lang w:val="fr-FR"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19FB0B5E" w14:textId="77777777" w:rsidR="00BC4A88" w:rsidRPr="00BD6F46" w:rsidRDefault="00BC4A88" w:rsidP="00F21EEB">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EEFDDFA" w14:textId="77777777" w:rsidR="00BC4A88" w:rsidRPr="00BD6F46" w:rsidRDefault="00BC4A88" w:rsidP="00F21EEB">
            <w:pPr>
              <w:pStyle w:val="TAL"/>
              <w:rPr>
                <w:noProof/>
              </w:rPr>
            </w:pPr>
            <w:r w:rsidRPr="00BD6F46">
              <w:t>This field holds</w:t>
            </w:r>
            <w:r w:rsidRPr="00D54D34">
              <w:rPr>
                <w:noProof/>
              </w:rPr>
              <w:t xml:space="preserve"> </w:t>
            </w:r>
            <w:r>
              <w:rPr>
                <w:noProof/>
              </w:rPr>
              <w:t>s</w:t>
            </w:r>
            <w:r w:rsidRPr="00D54D34">
              <w:rPr>
                <w:noProof/>
              </w:rPr>
              <w:t>ingle Network Slice Selection Assistance Information</w:t>
            </w:r>
            <w:r>
              <w:rPr>
                <w:noProof/>
              </w:rPr>
              <w:t xml:space="preserve"> for performance reporting.</w:t>
            </w:r>
          </w:p>
        </w:tc>
        <w:tc>
          <w:tcPr>
            <w:tcW w:w="1843" w:type="dxa"/>
            <w:tcBorders>
              <w:top w:val="single" w:sz="4" w:space="0" w:color="auto"/>
              <w:left w:val="single" w:sz="4" w:space="0" w:color="auto"/>
              <w:bottom w:val="single" w:sz="4" w:space="0" w:color="auto"/>
              <w:right w:val="single" w:sz="4" w:space="0" w:color="auto"/>
            </w:tcBorders>
          </w:tcPr>
          <w:p w14:paraId="6323AEF0" w14:textId="77777777" w:rsidR="00BC4A88" w:rsidRPr="00BD6F46" w:rsidRDefault="00BC4A88" w:rsidP="00F21EEB">
            <w:pPr>
              <w:pStyle w:val="TAL"/>
              <w:rPr>
                <w:rFonts w:cs="Arial"/>
                <w:szCs w:val="18"/>
              </w:rPr>
            </w:pPr>
          </w:p>
        </w:tc>
      </w:tr>
    </w:tbl>
    <w:p w14:paraId="3D6E7084" w14:textId="77777777" w:rsidR="00BC4A88" w:rsidRDefault="00BC4A88" w:rsidP="00BC4A88">
      <w:pPr>
        <w:rPr>
          <w:lang w:eastAsia="zh-CN"/>
        </w:rPr>
      </w:pPr>
    </w:p>
    <w:p w14:paraId="50DF3D90" w14:textId="77777777" w:rsidR="00BC4A88" w:rsidRPr="00BD6F46" w:rsidRDefault="00BC4A88" w:rsidP="00BC4A88">
      <w:pPr>
        <w:pStyle w:val="Heading6"/>
        <w:rPr>
          <w:lang w:eastAsia="zh-CN"/>
        </w:rPr>
      </w:pPr>
      <w:bookmarkStart w:id="1100" w:name="_CR6_1_6_2_7_5"/>
      <w:bookmarkStart w:id="1101" w:name="_Toc51919034"/>
      <w:bookmarkStart w:id="1102" w:name="_Toc193452698"/>
      <w:bookmarkEnd w:id="110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ab/>
        <w:t xml:space="preserve">Type </w:t>
      </w:r>
      <w:r w:rsidRPr="00AD3544">
        <w:t>NSPAContainerInformation</w:t>
      </w:r>
      <w:bookmarkEnd w:id="1101"/>
      <w:bookmarkEnd w:id="1102"/>
    </w:p>
    <w:p w14:paraId="1F498D57" w14:textId="77777777" w:rsidR="00BC4A88" w:rsidRPr="00BD6F46" w:rsidRDefault="00BC4A88" w:rsidP="00BC4A88">
      <w:pPr>
        <w:pStyle w:val="TH"/>
      </w:pPr>
      <w:bookmarkStart w:id="1103" w:name="_CRTable6_1_6_2_7_51"/>
      <w:r w:rsidRPr="00BD6F46">
        <w:t>Table </w:t>
      </w:r>
      <w:bookmarkEnd w:id="110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r w:rsidRPr="00AD3544">
        <w:t>NSPAContainerInformation</w:t>
      </w:r>
      <w:r>
        <w:t xml:space="preserve">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BC4A88" w:rsidRPr="00BD6F46" w14:paraId="0A1936C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FF5C8" w14:textId="77777777" w:rsidR="00BC4A88" w:rsidRPr="00BD6F46" w:rsidRDefault="00BC4A88" w:rsidP="00F21EE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644D5D1" w14:textId="77777777" w:rsidR="00BC4A88" w:rsidRPr="00BD6F46" w:rsidRDefault="00BC4A88" w:rsidP="00F21EE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9CB9CCD" w14:textId="77777777" w:rsidR="00BC4A88" w:rsidRPr="00BD6F46" w:rsidRDefault="00BC4A88" w:rsidP="00F21EE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34B3134" w14:textId="77777777" w:rsidR="00BC4A88" w:rsidRPr="00BD6F46" w:rsidRDefault="00BC4A88" w:rsidP="00F21EE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6AB4B5D" w14:textId="77777777" w:rsidR="00BC4A88" w:rsidRPr="00BD6F46" w:rsidRDefault="00BC4A88" w:rsidP="00F21EE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7726D3" w14:textId="77777777" w:rsidR="00BC4A88" w:rsidRPr="00BD6F46" w:rsidRDefault="00BC4A88" w:rsidP="00F21EEB">
            <w:pPr>
              <w:pStyle w:val="TAH"/>
              <w:rPr>
                <w:rFonts w:cs="Arial"/>
                <w:szCs w:val="18"/>
              </w:rPr>
            </w:pPr>
            <w:r w:rsidRPr="00BD6F46">
              <w:rPr>
                <w:rFonts w:cs="Arial"/>
                <w:szCs w:val="18"/>
              </w:rPr>
              <w:t>Applicability</w:t>
            </w:r>
          </w:p>
        </w:tc>
      </w:tr>
      <w:tr w:rsidR="00BC4A88" w:rsidRPr="00BD6F46" w14:paraId="54E7FDE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4567C9C" w14:textId="77777777" w:rsidR="00BC4A88" w:rsidRPr="00BD6F46" w:rsidRDefault="00804DEA" w:rsidP="00F21EEB">
            <w:pPr>
              <w:pStyle w:val="TAL"/>
            </w:pPr>
            <w:r w:rsidRPr="00804DEA">
              <w:rPr>
                <w:rFonts w:eastAsia="Times New Roman"/>
                <w:lang w:val="x-none"/>
              </w:rPr>
              <w:t>uplinkL</w:t>
            </w:r>
            <w:r w:rsidR="00BC4A88">
              <w:rPr>
                <w:rFonts w:eastAsia="Times New Roman"/>
                <w:lang w:val="x-none"/>
              </w:rPr>
              <w:t>atency</w:t>
            </w:r>
          </w:p>
        </w:tc>
        <w:tc>
          <w:tcPr>
            <w:tcW w:w="1794" w:type="dxa"/>
            <w:tcBorders>
              <w:top w:val="single" w:sz="4" w:space="0" w:color="auto"/>
              <w:left w:val="single" w:sz="4" w:space="0" w:color="auto"/>
              <w:bottom w:val="single" w:sz="4" w:space="0" w:color="auto"/>
              <w:right w:val="single" w:sz="4" w:space="0" w:color="auto"/>
            </w:tcBorders>
          </w:tcPr>
          <w:p w14:paraId="04F70EC5" w14:textId="77777777" w:rsidR="00BC4A88" w:rsidRPr="00BD6F46" w:rsidRDefault="00BC4A88" w:rsidP="00F21EEB">
            <w:pPr>
              <w:pStyle w:val="TAL"/>
              <w:rPr>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4FE417C" w14:textId="77777777" w:rsidR="00BC4A88" w:rsidRPr="00BD6F46" w:rsidRDefault="00BC4A88" w:rsidP="00F21EEB">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7922E213" w14:textId="77777777" w:rsidR="00BC4A88" w:rsidRPr="00BD6F46" w:rsidRDefault="00BC4A88" w:rsidP="00F21EEB">
            <w:pPr>
              <w:pStyle w:val="TAL"/>
              <w:rPr>
                <w:lang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47DD4D" w14:textId="77777777" w:rsidR="00BC4A88" w:rsidRPr="00BD6F46" w:rsidRDefault="00BC4A88" w:rsidP="00F21EEB">
            <w:pPr>
              <w:pStyle w:val="TAL"/>
              <w:rPr>
                <w:noProof/>
                <w:lang w:eastAsia="zh-CN"/>
              </w:rPr>
            </w:pPr>
            <w:r>
              <w:t>This field holds</w:t>
            </w:r>
            <w:r w:rsidR="00804DEA" w:rsidRPr="00804DEA">
              <w:t xml:space="preserve"> uplink</w:t>
            </w:r>
            <w:r>
              <w:t xml:space="preserve">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4201AA1D" w14:textId="77777777" w:rsidR="00BC4A88" w:rsidRPr="00BD6F46" w:rsidRDefault="00BC4A88" w:rsidP="00F21EEB">
            <w:pPr>
              <w:pStyle w:val="TAL"/>
              <w:rPr>
                <w:rFonts w:cs="Arial"/>
                <w:szCs w:val="18"/>
                <w:lang w:eastAsia="zh-CN"/>
              </w:rPr>
            </w:pPr>
          </w:p>
        </w:tc>
      </w:tr>
      <w:tr w:rsidR="00804DEA" w:rsidRPr="00BD6F46" w14:paraId="3227A284"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303E81F" w14:textId="77777777" w:rsidR="00804DEA" w:rsidRPr="00804DEA" w:rsidRDefault="00804DEA" w:rsidP="00804DEA">
            <w:pPr>
              <w:pStyle w:val="TAL"/>
              <w:rPr>
                <w:rFonts w:eastAsia="Times New Roman"/>
                <w:lang w:val="x-none"/>
              </w:rPr>
            </w:pPr>
            <w:r>
              <w:rPr>
                <w:rFonts w:eastAsia="Times New Roman"/>
                <w:lang w:val="x-none"/>
              </w:rPr>
              <w:t>downlinkLatency</w:t>
            </w:r>
          </w:p>
        </w:tc>
        <w:tc>
          <w:tcPr>
            <w:tcW w:w="1794" w:type="dxa"/>
            <w:tcBorders>
              <w:top w:val="single" w:sz="4" w:space="0" w:color="auto"/>
              <w:left w:val="single" w:sz="4" w:space="0" w:color="auto"/>
              <w:bottom w:val="single" w:sz="4" w:space="0" w:color="auto"/>
              <w:right w:val="single" w:sz="4" w:space="0" w:color="auto"/>
            </w:tcBorders>
          </w:tcPr>
          <w:p w14:paraId="27ECD45D" w14:textId="77777777" w:rsidR="00804DEA" w:rsidRDefault="00804DEA" w:rsidP="00804DEA">
            <w:pPr>
              <w:pStyle w:val="TAL"/>
            </w:pPr>
            <w:r>
              <w:t>integer</w:t>
            </w:r>
          </w:p>
        </w:tc>
        <w:tc>
          <w:tcPr>
            <w:tcW w:w="474" w:type="dxa"/>
            <w:tcBorders>
              <w:top w:val="single" w:sz="4" w:space="0" w:color="auto"/>
              <w:left w:val="single" w:sz="4" w:space="0" w:color="auto"/>
              <w:bottom w:val="single" w:sz="4" w:space="0" w:color="auto"/>
              <w:right w:val="single" w:sz="4" w:space="0" w:color="auto"/>
            </w:tcBorders>
          </w:tcPr>
          <w:p w14:paraId="439BCB3A" w14:textId="77777777" w:rsidR="00804DEA" w:rsidRPr="00F57CC7" w:rsidRDefault="00804DEA" w:rsidP="00804DEA">
            <w:pPr>
              <w:pStyle w:val="TAC"/>
              <w:rPr>
                <w:lang w:val="fr-FR"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AD048EF"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38AE300" w14:textId="77777777" w:rsidR="00804DEA" w:rsidRDefault="00804DEA" w:rsidP="00804DEA">
            <w:pPr>
              <w:pStyle w:val="TAL"/>
            </w:pPr>
            <w:r>
              <w:t xml:space="preserve">This field holds downlink </w:t>
            </w:r>
            <w:r>
              <w:rPr>
                <w:rFonts w:eastAsia="Times New Roman"/>
                <w:lang w:val="x-none"/>
              </w:rPr>
              <w:t xml:space="preserve">latency. </w:t>
            </w:r>
          </w:p>
        </w:tc>
        <w:tc>
          <w:tcPr>
            <w:tcW w:w="1843" w:type="dxa"/>
            <w:tcBorders>
              <w:top w:val="single" w:sz="4" w:space="0" w:color="auto"/>
              <w:left w:val="single" w:sz="4" w:space="0" w:color="auto"/>
              <w:bottom w:val="single" w:sz="4" w:space="0" w:color="auto"/>
              <w:right w:val="single" w:sz="4" w:space="0" w:color="auto"/>
            </w:tcBorders>
          </w:tcPr>
          <w:p w14:paraId="7233393C" w14:textId="77777777" w:rsidR="00804DEA" w:rsidRPr="00BD6F46" w:rsidRDefault="00804DEA" w:rsidP="00804DEA">
            <w:pPr>
              <w:pStyle w:val="TAL"/>
              <w:rPr>
                <w:rFonts w:cs="Arial"/>
                <w:szCs w:val="18"/>
                <w:lang w:eastAsia="zh-CN"/>
              </w:rPr>
            </w:pPr>
          </w:p>
        </w:tc>
      </w:tr>
      <w:tr w:rsidR="00804DEA" w:rsidRPr="00BD6F46" w14:paraId="310B01A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35927533" w14:textId="77777777" w:rsidR="00804DEA" w:rsidRPr="00BD6F46" w:rsidRDefault="00804DEA" w:rsidP="00804DEA">
            <w:pPr>
              <w:pStyle w:val="TAL"/>
            </w:pPr>
            <w:r>
              <w:rPr>
                <w:rFonts w:eastAsia="Times New Roman"/>
                <w:lang w:val="x-none"/>
              </w:rPr>
              <w:t>uplinkThroughput</w:t>
            </w:r>
          </w:p>
        </w:tc>
        <w:tc>
          <w:tcPr>
            <w:tcW w:w="1794" w:type="dxa"/>
            <w:tcBorders>
              <w:top w:val="single" w:sz="4" w:space="0" w:color="auto"/>
              <w:left w:val="single" w:sz="4" w:space="0" w:color="auto"/>
              <w:bottom w:val="single" w:sz="4" w:space="0" w:color="auto"/>
              <w:right w:val="single" w:sz="4" w:space="0" w:color="auto"/>
            </w:tcBorders>
          </w:tcPr>
          <w:p w14:paraId="4EA6F7CC" w14:textId="77777777" w:rsidR="00804DEA" w:rsidRPr="00BD6F46" w:rsidRDefault="00804DEA" w:rsidP="00804DEA">
            <w:pPr>
              <w:pStyle w:val="TAL"/>
              <w:rPr>
                <w:lang w:eastAsia="zh-CN"/>
              </w:rPr>
            </w:pPr>
            <w:r w:rsidRPr="002C5DEF">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767D37E1" w14:textId="77777777" w:rsidR="00804DEA" w:rsidRPr="00BD6F46" w:rsidRDefault="00804DEA" w:rsidP="00804DEA">
            <w:pPr>
              <w:pStyle w:val="TAC"/>
              <w:rPr>
                <w:lang w:eastAsia="zh-CN"/>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CD5ACB9" w14:textId="77777777" w:rsidR="00804DEA" w:rsidRPr="00BD6F46" w:rsidRDefault="00804DEA" w:rsidP="00804DEA">
            <w:pPr>
              <w:pStyle w:val="TAL"/>
              <w:rPr>
                <w:noProof/>
                <w:lang w:eastAsia="zh-CN"/>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C5003F4" w14:textId="77777777" w:rsidR="00804DEA" w:rsidRPr="00BD6F46" w:rsidRDefault="00804DEA" w:rsidP="00804DEA">
            <w:pPr>
              <w:pStyle w:val="TAL"/>
              <w:rPr>
                <w:noProof/>
                <w:lang w:eastAsia="zh-CN"/>
              </w:rPr>
            </w:pPr>
            <w:r>
              <w:t>This field holds</w:t>
            </w:r>
            <w:r>
              <w:rPr>
                <w:rFonts w:eastAsia="Times New Roman"/>
                <w:lang w:val="x-none"/>
              </w:rPr>
              <w:t xml:space="preserve"> </w:t>
            </w:r>
            <w:r w:rsidRPr="00804DEA">
              <w:rPr>
                <w:rFonts w:eastAsia="Times New Roman"/>
                <w:lang w:val="x-none"/>
              </w:rPr>
              <w:t xml:space="preserve">uplink </w:t>
            </w:r>
            <w:r>
              <w:rPr>
                <w:rFonts w:eastAsia="Times New Roman"/>
                <w:lang w:val="x-none"/>
              </w:rPr>
              <w:t>throughput.</w:t>
            </w:r>
            <w:r>
              <w:t xml:space="preserve"> </w:t>
            </w:r>
            <w:r w:rsidRPr="00804DEA">
              <w:rPr>
                <w:rFonts w:eastAsia="Times New Roman"/>
                <w:lang w:val="x-none"/>
              </w:rPr>
              <w:t>,which is identified by the MaximumThpt</w:t>
            </w:r>
          </w:p>
        </w:tc>
        <w:tc>
          <w:tcPr>
            <w:tcW w:w="1843" w:type="dxa"/>
            <w:tcBorders>
              <w:top w:val="single" w:sz="4" w:space="0" w:color="auto"/>
              <w:left w:val="single" w:sz="4" w:space="0" w:color="auto"/>
              <w:bottom w:val="single" w:sz="4" w:space="0" w:color="auto"/>
              <w:right w:val="single" w:sz="4" w:space="0" w:color="auto"/>
            </w:tcBorders>
          </w:tcPr>
          <w:p w14:paraId="54B4A42C" w14:textId="77777777" w:rsidR="00804DEA" w:rsidRPr="00BD6F46" w:rsidRDefault="00804DEA" w:rsidP="00804DEA">
            <w:pPr>
              <w:pStyle w:val="TAL"/>
              <w:rPr>
                <w:rFonts w:cs="Arial"/>
                <w:szCs w:val="18"/>
                <w:lang w:eastAsia="zh-CN"/>
              </w:rPr>
            </w:pPr>
          </w:p>
        </w:tc>
      </w:tr>
      <w:tr w:rsidR="00804DEA" w:rsidRPr="00BD6F46" w14:paraId="0FB5F106"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0E4A4892" w14:textId="77777777" w:rsidR="00804DEA" w:rsidRPr="00804DEA" w:rsidRDefault="00804DEA" w:rsidP="00804DEA">
            <w:pPr>
              <w:pStyle w:val="TAL"/>
              <w:rPr>
                <w:rFonts w:eastAsia="Times New Roman"/>
              </w:rPr>
            </w:pPr>
            <w:r>
              <w:t>down</w:t>
            </w:r>
            <w:r w:rsidRPr="007D59B8">
              <w:t>link</w:t>
            </w:r>
            <w:r>
              <w:t>T</w:t>
            </w:r>
            <w:r w:rsidRPr="007D59B8">
              <w:t>hroughput</w:t>
            </w:r>
          </w:p>
        </w:tc>
        <w:tc>
          <w:tcPr>
            <w:tcW w:w="1794" w:type="dxa"/>
            <w:tcBorders>
              <w:top w:val="single" w:sz="4" w:space="0" w:color="auto"/>
              <w:left w:val="single" w:sz="4" w:space="0" w:color="auto"/>
              <w:bottom w:val="single" w:sz="4" w:space="0" w:color="auto"/>
              <w:right w:val="single" w:sz="4" w:space="0" w:color="auto"/>
            </w:tcBorders>
          </w:tcPr>
          <w:p w14:paraId="52CEBCAA" w14:textId="77777777" w:rsidR="00804DEA" w:rsidRPr="002C5DEF" w:rsidRDefault="00804DEA" w:rsidP="00804DEA">
            <w:pPr>
              <w:pStyle w:val="TAL"/>
              <w:rPr>
                <w:rFonts w:cs="Arial"/>
                <w:snapToGrid w:val="0"/>
                <w:szCs w:val="18"/>
              </w:rPr>
            </w:pPr>
            <w:r>
              <w:rPr>
                <w:rFonts w:cs="Arial"/>
                <w:snapToGrid w:val="0"/>
                <w:szCs w:val="18"/>
              </w:rPr>
              <w:t>Throughput</w:t>
            </w:r>
          </w:p>
        </w:tc>
        <w:tc>
          <w:tcPr>
            <w:tcW w:w="474" w:type="dxa"/>
            <w:tcBorders>
              <w:top w:val="single" w:sz="4" w:space="0" w:color="auto"/>
              <w:left w:val="single" w:sz="4" w:space="0" w:color="auto"/>
              <w:bottom w:val="single" w:sz="4" w:space="0" w:color="auto"/>
              <w:right w:val="single" w:sz="4" w:space="0" w:color="auto"/>
            </w:tcBorders>
          </w:tcPr>
          <w:p w14:paraId="6028A55D"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125CD84D"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EE2AA96" w14:textId="77777777" w:rsidR="00804DEA" w:rsidRDefault="00804DEA" w:rsidP="00804DEA">
            <w:pPr>
              <w:pStyle w:val="TAL"/>
            </w:pPr>
            <w:r>
              <w:t>This field holds downlink</w:t>
            </w:r>
            <w:r>
              <w:rPr>
                <w:rFonts w:eastAsia="Times New Roman"/>
                <w:lang w:val="x-none"/>
              </w:rPr>
              <w:t xml:space="preserve"> throughput, which is identified by the </w:t>
            </w:r>
            <w:r>
              <w:t>MaximumThpt.</w:t>
            </w:r>
          </w:p>
        </w:tc>
        <w:tc>
          <w:tcPr>
            <w:tcW w:w="1843" w:type="dxa"/>
            <w:tcBorders>
              <w:top w:val="single" w:sz="4" w:space="0" w:color="auto"/>
              <w:left w:val="single" w:sz="4" w:space="0" w:color="auto"/>
              <w:bottom w:val="single" w:sz="4" w:space="0" w:color="auto"/>
              <w:right w:val="single" w:sz="4" w:space="0" w:color="auto"/>
            </w:tcBorders>
          </w:tcPr>
          <w:p w14:paraId="28B70134" w14:textId="77777777" w:rsidR="00804DEA" w:rsidRPr="00BD6F46" w:rsidRDefault="00804DEA" w:rsidP="00804DEA">
            <w:pPr>
              <w:pStyle w:val="TAL"/>
              <w:rPr>
                <w:rFonts w:cs="Arial"/>
                <w:szCs w:val="18"/>
                <w:lang w:eastAsia="zh-CN"/>
              </w:rPr>
            </w:pPr>
          </w:p>
        </w:tc>
      </w:tr>
      <w:tr w:rsidR="00804DEA" w:rsidRPr="00BD6F46" w14:paraId="3F8BB519"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51EC3172" w14:textId="77777777" w:rsidR="00804DEA" w:rsidRPr="00BD6F46" w:rsidRDefault="00804DEA" w:rsidP="00804DEA">
            <w:pPr>
              <w:pStyle w:val="TAL"/>
              <w:rPr>
                <w:lang w:bidi="ar-IQ"/>
              </w:rPr>
            </w:pPr>
            <w:r w:rsidRPr="00804DEA">
              <w:rPr>
                <w:rFonts w:eastAsia="Times New Roman"/>
                <w:lang w:val="x-none"/>
              </w:rPr>
              <w:t>maximumPacketLossRateUL</w:t>
            </w:r>
          </w:p>
        </w:tc>
        <w:tc>
          <w:tcPr>
            <w:tcW w:w="1794" w:type="dxa"/>
            <w:tcBorders>
              <w:top w:val="single" w:sz="4" w:space="0" w:color="auto"/>
              <w:left w:val="single" w:sz="4" w:space="0" w:color="auto"/>
              <w:bottom w:val="single" w:sz="4" w:space="0" w:color="auto"/>
              <w:right w:val="single" w:sz="4" w:space="0" w:color="auto"/>
            </w:tcBorders>
          </w:tcPr>
          <w:p w14:paraId="6D31BA14" w14:textId="77777777" w:rsidR="00804DEA" w:rsidRPr="00BA36BA" w:rsidRDefault="00804DEA" w:rsidP="00804DEA">
            <w:pPr>
              <w:pStyle w:val="TAL"/>
              <w:rPr>
                <w:rFonts w:cs="Arial"/>
                <w:szCs w:val="18"/>
                <w:lang w:eastAsia="zh-CN"/>
              </w:rPr>
            </w:pPr>
            <w:r w:rsidRPr="00804DEA">
              <w:rPr>
                <w:rFonts w:cs="Arial"/>
                <w:szCs w:val="18"/>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27BC7F0A" w14:textId="77777777" w:rsidR="00804DEA" w:rsidRPr="009915AA"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5625A29" w14:textId="77777777" w:rsidR="00804DEA"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297ADD" w14:textId="77777777" w:rsidR="00804DEA" w:rsidRPr="00BD6F46" w:rsidRDefault="00804DEA" w:rsidP="00804DEA">
            <w:pPr>
              <w:pStyle w:val="TAL"/>
            </w:pPr>
            <w:r>
              <w:t>This field holds</w:t>
            </w:r>
            <w:r>
              <w:rPr>
                <w:rFonts w:eastAsia="Times New Roman"/>
                <w:lang w:val="x-none"/>
              </w:rPr>
              <w:t xml:space="preserve"> maximum packet loss rate</w:t>
            </w:r>
            <w:r w:rsidRPr="00804DEA">
              <w:rPr>
                <w:rFonts w:eastAsia="Times New Roman"/>
                <w:lang w:val="x-none"/>
              </w:rPr>
              <w:t xml:space="preserve"> uplink</w:t>
            </w:r>
            <w:r>
              <w:rPr>
                <w:rFonts w:eastAsia="Times New Roman"/>
                <w:lang w:val="x-none"/>
              </w:rPr>
              <w:t>.</w:t>
            </w:r>
          </w:p>
        </w:tc>
        <w:tc>
          <w:tcPr>
            <w:tcW w:w="1843" w:type="dxa"/>
            <w:tcBorders>
              <w:top w:val="single" w:sz="4" w:space="0" w:color="auto"/>
              <w:left w:val="single" w:sz="4" w:space="0" w:color="auto"/>
              <w:bottom w:val="single" w:sz="4" w:space="0" w:color="auto"/>
              <w:right w:val="single" w:sz="4" w:space="0" w:color="auto"/>
            </w:tcBorders>
          </w:tcPr>
          <w:p w14:paraId="375B2AF4" w14:textId="77777777" w:rsidR="00804DEA" w:rsidRPr="00BD6F46" w:rsidRDefault="00804DEA" w:rsidP="00804DEA">
            <w:pPr>
              <w:pStyle w:val="TAL"/>
              <w:rPr>
                <w:rFonts w:cs="Arial"/>
                <w:szCs w:val="18"/>
                <w:lang w:eastAsia="zh-CN"/>
              </w:rPr>
            </w:pPr>
          </w:p>
        </w:tc>
      </w:tr>
      <w:tr w:rsidR="00804DEA" w:rsidRPr="00BD6F46" w14:paraId="56765DDB"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6DAF4D7B" w14:textId="77777777" w:rsidR="00804DEA" w:rsidRDefault="00804DEA" w:rsidP="00804DEA">
            <w:pPr>
              <w:pStyle w:val="TAL"/>
              <w:rPr>
                <w:rFonts w:eastAsia="Times New Roman"/>
                <w:lang w:val="x-none"/>
              </w:rPr>
            </w:pPr>
            <w:r>
              <w:rPr>
                <w:rFonts w:eastAsia="Times New Roman"/>
                <w:lang w:val="x-none"/>
              </w:rPr>
              <w:t>maximumPacketLossRateDL</w:t>
            </w:r>
          </w:p>
        </w:tc>
        <w:tc>
          <w:tcPr>
            <w:tcW w:w="1794" w:type="dxa"/>
            <w:tcBorders>
              <w:top w:val="single" w:sz="4" w:space="0" w:color="auto"/>
              <w:left w:val="single" w:sz="4" w:space="0" w:color="auto"/>
              <w:bottom w:val="single" w:sz="4" w:space="0" w:color="auto"/>
              <w:right w:val="single" w:sz="4" w:space="0" w:color="auto"/>
            </w:tcBorders>
          </w:tcPr>
          <w:p w14:paraId="793C59DF" w14:textId="77777777" w:rsidR="00804DE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1B50B953" w14:textId="77777777" w:rsidR="00804DEA" w:rsidRPr="00804DEA" w:rsidRDefault="00804DEA" w:rsidP="00804DEA">
            <w:pPr>
              <w:pStyle w:val="TAC"/>
              <w:rPr>
                <w:lang w:eastAsia="zh-CN" w:bidi="ar-IQ"/>
              </w:rPr>
            </w:pPr>
            <w:r>
              <w:rPr>
                <w:lang w:val="fr-FR" w:eastAsia="zh-CN" w:bidi="ar-IQ"/>
              </w:rPr>
              <w:t>O</w:t>
            </w:r>
            <w:r>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02E25BA1" w14:textId="77777777" w:rsidR="00804DEA" w:rsidRPr="00804DEA" w:rsidRDefault="00804DEA" w:rsidP="00804DEA">
            <w:pPr>
              <w:pStyle w:val="TAL"/>
              <w:rPr>
                <w:lang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E1E4FD" w14:textId="77777777" w:rsidR="00804DEA" w:rsidRDefault="00804DEA" w:rsidP="00804DEA">
            <w:pPr>
              <w:pStyle w:val="TAL"/>
            </w:pPr>
            <w:r>
              <w:t>This field holds</w:t>
            </w:r>
            <w:r>
              <w:rPr>
                <w:rFonts w:eastAsia="Times New Roman"/>
                <w:lang w:val="x-none"/>
              </w:rPr>
              <w:t xml:space="preserve"> maximum packet loss rate downlink.</w:t>
            </w:r>
          </w:p>
        </w:tc>
        <w:tc>
          <w:tcPr>
            <w:tcW w:w="1843" w:type="dxa"/>
            <w:tcBorders>
              <w:top w:val="single" w:sz="4" w:space="0" w:color="auto"/>
              <w:left w:val="single" w:sz="4" w:space="0" w:color="auto"/>
              <w:bottom w:val="single" w:sz="4" w:space="0" w:color="auto"/>
              <w:right w:val="single" w:sz="4" w:space="0" w:color="auto"/>
            </w:tcBorders>
          </w:tcPr>
          <w:p w14:paraId="351A8BEA" w14:textId="77777777" w:rsidR="00804DEA" w:rsidRPr="00BD6F46" w:rsidRDefault="00804DEA" w:rsidP="00804DEA">
            <w:pPr>
              <w:pStyle w:val="TAL"/>
              <w:rPr>
                <w:rFonts w:cs="Arial"/>
                <w:szCs w:val="18"/>
                <w:lang w:eastAsia="zh-CN"/>
              </w:rPr>
            </w:pPr>
          </w:p>
        </w:tc>
      </w:tr>
      <w:tr w:rsidR="00804DEA" w:rsidRPr="00BD6F46" w14:paraId="4004BF83"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5FB9033" w14:textId="77777777" w:rsidR="00804DEA" w:rsidRPr="00BD6F46" w:rsidRDefault="00804DEA" w:rsidP="00804DEA">
            <w:pPr>
              <w:pStyle w:val="TAL"/>
              <w:rPr>
                <w:lang w:bidi="ar-IQ"/>
              </w:rPr>
            </w:pPr>
            <w:r>
              <w:rPr>
                <w:rFonts w:eastAsia="Times New Roman"/>
                <w:lang w:val="x-none"/>
              </w:rPr>
              <w:t>serviceExperienceStatisticsData</w:t>
            </w:r>
          </w:p>
        </w:tc>
        <w:tc>
          <w:tcPr>
            <w:tcW w:w="1794" w:type="dxa"/>
            <w:tcBorders>
              <w:top w:val="single" w:sz="4" w:space="0" w:color="auto"/>
              <w:left w:val="single" w:sz="4" w:space="0" w:color="auto"/>
              <w:bottom w:val="single" w:sz="4" w:space="0" w:color="auto"/>
              <w:right w:val="single" w:sz="4" w:space="0" w:color="auto"/>
            </w:tcBorders>
          </w:tcPr>
          <w:p w14:paraId="6ED7AEBE" w14:textId="77777777" w:rsidR="00804DEA" w:rsidRPr="00BA36BA" w:rsidRDefault="00804DEA" w:rsidP="00804DEA">
            <w:pPr>
              <w:pStyle w:val="TAL"/>
              <w:rPr>
                <w:rFonts w:cs="Arial"/>
                <w:szCs w:val="18"/>
                <w:lang w:eastAsia="zh-CN"/>
              </w:rPr>
            </w:pPr>
            <w:r>
              <w:t>ServiceExperienceInfo</w:t>
            </w:r>
          </w:p>
        </w:tc>
        <w:tc>
          <w:tcPr>
            <w:tcW w:w="474" w:type="dxa"/>
            <w:tcBorders>
              <w:top w:val="single" w:sz="4" w:space="0" w:color="auto"/>
              <w:left w:val="single" w:sz="4" w:space="0" w:color="auto"/>
              <w:bottom w:val="single" w:sz="4" w:space="0" w:color="auto"/>
              <w:right w:val="single" w:sz="4" w:space="0" w:color="auto"/>
            </w:tcBorders>
          </w:tcPr>
          <w:p w14:paraId="6357B465"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36B06CD2" w14:textId="77777777" w:rsidR="00804DEA" w:rsidRPr="0080783C"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4B7DDF" w14:textId="77777777" w:rsidR="00804DEA" w:rsidRPr="00BD6F46" w:rsidRDefault="00804DEA" w:rsidP="00804DEA">
            <w:pPr>
              <w:pStyle w:val="TAL"/>
            </w:pPr>
            <w:r>
              <w:t>This field holds s</w:t>
            </w:r>
            <w:r>
              <w:rPr>
                <w:rFonts w:eastAsia="Times New Roman"/>
                <w:lang w:val="x-none"/>
              </w:rPr>
              <w:t>ervice experience statistics data.</w:t>
            </w:r>
          </w:p>
        </w:tc>
        <w:tc>
          <w:tcPr>
            <w:tcW w:w="1843" w:type="dxa"/>
            <w:tcBorders>
              <w:top w:val="single" w:sz="4" w:space="0" w:color="auto"/>
              <w:left w:val="single" w:sz="4" w:space="0" w:color="auto"/>
              <w:bottom w:val="single" w:sz="4" w:space="0" w:color="auto"/>
              <w:right w:val="single" w:sz="4" w:space="0" w:color="auto"/>
            </w:tcBorders>
          </w:tcPr>
          <w:p w14:paraId="502895B9" w14:textId="77777777" w:rsidR="00804DEA" w:rsidRPr="00BD6F46" w:rsidRDefault="00804DEA" w:rsidP="00804DEA">
            <w:pPr>
              <w:pStyle w:val="TAL"/>
              <w:rPr>
                <w:rFonts w:cs="Arial"/>
                <w:szCs w:val="18"/>
                <w:lang w:eastAsia="zh-CN"/>
              </w:rPr>
            </w:pPr>
          </w:p>
        </w:tc>
      </w:tr>
      <w:tr w:rsidR="00804DEA" w:rsidRPr="00BD6F46" w14:paraId="5C40FFA0"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1133CE3F" w14:textId="77777777" w:rsidR="00804DEA" w:rsidRPr="00BD6F46" w:rsidRDefault="00804DEA" w:rsidP="00804DEA">
            <w:pPr>
              <w:pStyle w:val="TAL"/>
              <w:rPr>
                <w:lang w:bidi="ar-IQ"/>
              </w:rPr>
            </w:pPr>
            <w:r>
              <w:rPr>
                <w:rFonts w:eastAsia="Times New Roman"/>
                <w:lang w:val="x-none"/>
              </w:rPr>
              <w:t>theNumberOfPDUSessions</w:t>
            </w:r>
          </w:p>
        </w:tc>
        <w:tc>
          <w:tcPr>
            <w:tcW w:w="1794" w:type="dxa"/>
            <w:tcBorders>
              <w:top w:val="single" w:sz="4" w:space="0" w:color="auto"/>
              <w:left w:val="single" w:sz="4" w:space="0" w:color="auto"/>
              <w:bottom w:val="single" w:sz="4" w:space="0" w:color="auto"/>
              <w:right w:val="single" w:sz="4" w:space="0" w:color="auto"/>
            </w:tcBorders>
          </w:tcPr>
          <w:p w14:paraId="0B7C0F92" w14:textId="77777777" w:rsidR="00804DEA" w:rsidRPr="00BA36BA"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316E0EDC" w14:textId="77777777" w:rsidR="00804DEA" w:rsidRPr="00F57CC7"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63CD7F3" w14:textId="77777777" w:rsidR="00804DEA" w:rsidRPr="0080783C" w:rsidRDefault="00804DEA" w:rsidP="00804DEA">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73570CD" w14:textId="77777777" w:rsidR="00804DEA" w:rsidRPr="00BD6F46" w:rsidRDefault="00804DEA" w:rsidP="00804DEA">
            <w:pPr>
              <w:pStyle w:val="TAL"/>
            </w:pPr>
            <w:r>
              <w:t xml:space="preserve">This field holds </w:t>
            </w:r>
            <w:r>
              <w:rPr>
                <w:rFonts w:eastAsia="Times New Roman"/>
                <w:lang w:val="x-none"/>
              </w:rPr>
              <w:t>the number of PDU sessions.</w:t>
            </w:r>
          </w:p>
        </w:tc>
        <w:tc>
          <w:tcPr>
            <w:tcW w:w="1843" w:type="dxa"/>
            <w:tcBorders>
              <w:top w:val="single" w:sz="4" w:space="0" w:color="auto"/>
              <w:left w:val="single" w:sz="4" w:space="0" w:color="auto"/>
              <w:bottom w:val="single" w:sz="4" w:space="0" w:color="auto"/>
              <w:right w:val="single" w:sz="4" w:space="0" w:color="auto"/>
            </w:tcBorders>
          </w:tcPr>
          <w:p w14:paraId="6835350C" w14:textId="77777777" w:rsidR="00804DEA" w:rsidRPr="00BD6F46" w:rsidRDefault="00804DEA" w:rsidP="00804DEA">
            <w:pPr>
              <w:pStyle w:val="TAL"/>
              <w:rPr>
                <w:rFonts w:cs="Arial"/>
                <w:szCs w:val="18"/>
                <w:lang w:eastAsia="zh-CN"/>
              </w:rPr>
            </w:pPr>
          </w:p>
        </w:tc>
      </w:tr>
      <w:tr w:rsidR="00804DEA" w:rsidRPr="00BD6F46" w14:paraId="3B58806A"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49B770A" w14:textId="77777777" w:rsidR="00804DEA" w:rsidRPr="00BD6F46" w:rsidRDefault="00804DEA" w:rsidP="00804DEA">
            <w:pPr>
              <w:pStyle w:val="TAL"/>
              <w:rPr>
                <w:lang w:bidi="ar-IQ"/>
              </w:rPr>
            </w:pPr>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
        </w:tc>
        <w:tc>
          <w:tcPr>
            <w:tcW w:w="1794" w:type="dxa"/>
            <w:tcBorders>
              <w:top w:val="single" w:sz="4" w:space="0" w:color="auto"/>
              <w:left w:val="single" w:sz="4" w:space="0" w:color="auto"/>
              <w:bottom w:val="single" w:sz="4" w:space="0" w:color="auto"/>
              <w:right w:val="single" w:sz="4" w:space="0" w:color="auto"/>
            </w:tcBorders>
          </w:tcPr>
          <w:p w14:paraId="1B329347" w14:textId="77777777" w:rsidR="00804DEA" w:rsidRPr="00D55755" w:rsidRDefault="00804DEA" w:rsidP="00804DEA">
            <w:pPr>
              <w:pStyle w:val="TAL"/>
              <w:rPr>
                <w:rFonts w:cs="Arial"/>
                <w:szCs w:val="18"/>
                <w:lang w:eastAsia="zh-CN"/>
              </w:rPr>
            </w:pPr>
            <w:r>
              <w:t>integer</w:t>
            </w:r>
          </w:p>
        </w:tc>
        <w:tc>
          <w:tcPr>
            <w:tcW w:w="474" w:type="dxa"/>
            <w:tcBorders>
              <w:top w:val="single" w:sz="4" w:space="0" w:color="auto"/>
              <w:left w:val="single" w:sz="4" w:space="0" w:color="auto"/>
              <w:bottom w:val="single" w:sz="4" w:space="0" w:color="auto"/>
              <w:right w:val="single" w:sz="4" w:space="0" w:color="auto"/>
            </w:tcBorders>
          </w:tcPr>
          <w:p w14:paraId="7E48B9B2"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4708D6A1"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91EA6CB" w14:textId="77777777" w:rsidR="00804DEA" w:rsidRPr="00BD6F46" w:rsidRDefault="00804DEA" w:rsidP="00804DEA">
            <w:pPr>
              <w:pStyle w:val="TAL"/>
            </w:pPr>
            <w:r>
              <w:t xml:space="preserve">This field holds </w:t>
            </w:r>
            <w:r>
              <w:rPr>
                <w:rFonts w:eastAsia="Times New Roman"/>
                <w:lang w:val="x-none"/>
              </w:rPr>
              <w:t>the number of registered subscribers.</w:t>
            </w:r>
          </w:p>
        </w:tc>
        <w:tc>
          <w:tcPr>
            <w:tcW w:w="1843" w:type="dxa"/>
            <w:tcBorders>
              <w:top w:val="single" w:sz="4" w:space="0" w:color="auto"/>
              <w:left w:val="single" w:sz="4" w:space="0" w:color="auto"/>
              <w:bottom w:val="single" w:sz="4" w:space="0" w:color="auto"/>
              <w:right w:val="single" w:sz="4" w:space="0" w:color="auto"/>
            </w:tcBorders>
          </w:tcPr>
          <w:p w14:paraId="67F19E73" w14:textId="77777777" w:rsidR="00804DEA" w:rsidRPr="00BD6F46" w:rsidRDefault="00804DEA" w:rsidP="00804DEA">
            <w:pPr>
              <w:pStyle w:val="TAL"/>
              <w:rPr>
                <w:rFonts w:cs="Arial"/>
                <w:szCs w:val="18"/>
                <w:lang w:eastAsia="zh-CN"/>
              </w:rPr>
            </w:pPr>
          </w:p>
        </w:tc>
      </w:tr>
      <w:tr w:rsidR="00804DEA" w:rsidRPr="00BD6F46" w14:paraId="67434E71" w14:textId="77777777" w:rsidTr="00F21EEB">
        <w:trPr>
          <w:jc w:val="center"/>
        </w:trPr>
        <w:tc>
          <w:tcPr>
            <w:tcW w:w="1556" w:type="dxa"/>
            <w:tcBorders>
              <w:top w:val="single" w:sz="4" w:space="0" w:color="auto"/>
              <w:left w:val="single" w:sz="4" w:space="0" w:color="auto"/>
              <w:bottom w:val="single" w:sz="4" w:space="0" w:color="auto"/>
              <w:right w:val="single" w:sz="4" w:space="0" w:color="auto"/>
            </w:tcBorders>
          </w:tcPr>
          <w:p w14:paraId="4D4325CB" w14:textId="77777777" w:rsidR="00804DEA" w:rsidRPr="00BD6F46" w:rsidRDefault="00804DEA" w:rsidP="00804DEA">
            <w:pPr>
              <w:pStyle w:val="TAL"/>
              <w:rPr>
                <w:lang w:bidi="ar-IQ"/>
              </w:rPr>
            </w:pPr>
            <w:r>
              <w:rPr>
                <w:rFonts w:eastAsia="Times New Roman"/>
                <w:lang w:val="x-none"/>
              </w:rPr>
              <w:t>loadLevel</w:t>
            </w:r>
          </w:p>
        </w:tc>
        <w:tc>
          <w:tcPr>
            <w:tcW w:w="1794" w:type="dxa"/>
            <w:tcBorders>
              <w:top w:val="single" w:sz="4" w:space="0" w:color="auto"/>
              <w:left w:val="single" w:sz="4" w:space="0" w:color="auto"/>
              <w:bottom w:val="single" w:sz="4" w:space="0" w:color="auto"/>
              <w:right w:val="single" w:sz="4" w:space="0" w:color="auto"/>
            </w:tcBorders>
          </w:tcPr>
          <w:p w14:paraId="240DBAEF" w14:textId="77777777" w:rsidR="00804DEA" w:rsidRPr="00D55755" w:rsidRDefault="00804DEA" w:rsidP="00804DEA">
            <w:pPr>
              <w:pStyle w:val="TAL"/>
              <w:rPr>
                <w:rFonts w:cs="Arial"/>
                <w:szCs w:val="18"/>
                <w:lang w:eastAsia="zh-CN"/>
              </w:rPr>
            </w:pPr>
            <w:r>
              <w:t>NsiLoadLevelInfo</w:t>
            </w:r>
          </w:p>
        </w:tc>
        <w:tc>
          <w:tcPr>
            <w:tcW w:w="474" w:type="dxa"/>
            <w:tcBorders>
              <w:top w:val="single" w:sz="4" w:space="0" w:color="auto"/>
              <w:left w:val="single" w:sz="4" w:space="0" w:color="auto"/>
              <w:bottom w:val="single" w:sz="4" w:space="0" w:color="auto"/>
              <w:right w:val="single" w:sz="4" w:space="0" w:color="auto"/>
            </w:tcBorders>
          </w:tcPr>
          <w:p w14:paraId="3DC922AA" w14:textId="77777777" w:rsidR="00804DEA" w:rsidRPr="00D55755" w:rsidRDefault="00804DEA" w:rsidP="00804DEA">
            <w:pPr>
              <w:pStyle w:val="TAC"/>
              <w:rPr>
                <w:lang w:val="fr-FR" w:eastAsia="zh-CN" w:bidi="ar-IQ"/>
              </w:rPr>
            </w:pPr>
            <w:r w:rsidRPr="00F57CC7">
              <w:rPr>
                <w:lang w:val="fr-FR" w:eastAsia="zh-CN" w:bidi="ar-IQ"/>
              </w:rPr>
              <w:t>O</w:t>
            </w:r>
            <w:r w:rsidRPr="00F57CC7">
              <w:rPr>
                <w:vertAlign w:val="subscript"/>
                <w:lang w:val="fr-FR" w:eastAsia="zh-CN" w:bidi="ar-IQ"/>
              </w:rPr>
              <w:t>C</w:t>
            </w:r>
          </w:p>
        </w:tc>
        <w:tc>
          <w:tcPr>
            <w:tcW w:w="992" w:type="dxa"/>
            <w:tcBorders>
              <w:top w:val="single" w:sz="4" w:space="0" w:color="auto"/>
              <w:left w:val="single" w:sz="4" w:space="0" w:color="auto"/>
              <w:bottom w:val="single" w:sz="4" w:space="0" w:color="auto"/>
              <w:right w:val="single" w:sz="4" w:space="0" w:color="auto"/>
            </w:tcBorders>
          </w:tcPr>
          <w:p w14:paraId="6843A44E" w14:textId="77777777" w:rsidR="00804DEA" w:rsidRPr="00D55755" w:rsidRDefault="00804DEA" w:rsidP="00804DEA">
            <w:pPr>
              <w:pStyle w:val="TAL"/>
              <w:rPr>
                <w:lang w:val="fr-FR" w:eastAsia="zh-CN" w:bidi="ar-IQ"/>
              </w:rPr>
            </w:pPr>
            <w:r w:rsidRPr="0080783C">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603284B" w14:textId="77777777" w:rsidR="00804DEA" w:rsidRPr="00BD6F46" w:rsidRDefault="00804DEA" w:rsidP="00804DEA">
            <w:pPr>
              <w:pStyle w:val="TAL"/>
            </w:pPr>
            <w:r>
              <w:t xml:space="preserve">This field holds the </w:t>
            </w:r>
            <w:r>
              <w:rPr>
                <w:rFonts w:eastAsia="Times New Roman"/>
                <w:lang w:val="x-none"/>
              </w:rPr>
              <w:t>load level of network slice.</w:t>
            </w:r>
          </w:p>
        </w:tc>
        <w:tc>
          <w:tcPr>
            <w:tcW w:w="1843" w:type="dxa"/>
            <w:tcBorders>
              <w:top w:val="single" w:sz="4" w:space="0" w:color="auto"/>
              <w:left w:val="single" w:sz="4" w:space="0" w:color="auto"/>
              <w:bottom w:val="single" w:sz="4" w:space="0" w:color="auto"/>
              <w:right w:val="single" w:sz="4" w:space="0" w:color="auto"/>
            </w:tcBorders>
          </w:tcPr>
          <w:p w14:paraId="422D8490" w14:textId="77777777" w:rsidR="00804DEA" w:rsidRPr="00BD6F46" w:rsidRDefault="00804DEA" w:rsidP="00804DEA">
            <w:pPr>
              <w:pStyle w:val="TAL"/>
              <w:rPr>
                <w:rFonts w:cs="Arial"/>
                <w:szCs w:val="18"/>
                <w:lang w:eastAsia="zh-CN"/>
              </w:rPr>
            </w:pPr>
          </w:p>
        </w:tc>
      </w:tr>
    </w:tbl>
    <w:p w14:paraId="1C2545DB" w14:textId="77777777" w:rsidR="00BC4A88" w:rsidRDefault="00BC4A88" w:rsidP="008D79D4"/>
    <w:p w14:paraId="5CF59F40" w14:textId="77777777" w:rsidR="009C4503" w:rsidRPr="00BD6F46" w:rsidRDefault="009C4503" w:rsidP="009C4503">
      <w:pPr>
        <w:pStyle w:val="Heading5"/>
        <w:rPr>
          <w:lang w:eastAsia="zh-CN"/>
        </w:rPr>
      </w:pPr>
      <w:bookmarkStart w:id="1104" w:name="_CR6_1_6_2_8"/>
      <w:bookmarkStart w:id="1105" w:name="_Toc193452699"/>
      <w:bookmarkEnd w:id="110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ab/>
      </w:r>
      <w:r>
        <w:rPr>
          <w:lang w:eastAsia="zh-CN"/>
        </w:rPr>
        <w:t>IMS</w:t>
      </w:r>
      <w:r w:rsidRPr="00BD6F46">
        <w:rPr>
          <w:lang w:eastAsia="zh-CN"/>
        </w:rPr>
        <w:t xml:space="preserve"> Specified Data Type</w:t>
      </w:r>
      <w:bookmarkEnd w:id="1105"/>
    </w:p>
    <w:p w14:paraId="55EB3909" w14:textId="77777777" w:rsidR="009C4503" w:rsidRPr="00BD6F46" w:rsidRDefault="009C4503" w:rsidP="009C4503">
      <w:pPr>
        <w:pStyle w:val="Heading6"/>
        <w:rPr>
          <w:lang w:eastAsia="zh-CN"/>
        </w:rPr>
      </w:pPr>
      <w:bookmarkStart w:id="1106" w:name="_CR6_1_6_2_8_1"/>
      <w:bookmarkStart w:id="1107" w:name="_Toc193452700"/>
      <w:bookmarkEnd w:id="110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0027435B">
        <w:rPr>
          <w:lang w:eastAsia="zh-CN"/>
        </w:rPr>
        <w:t>.</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107"/>
    </w:p>
    <w:p w14:paraId="3BF7DF7E" w14:textId="77777777" w:rsidR="009C4503" w:rsidRPr="007E4B99" w:rsidRDefault="009C4503" w:rsidP="009C4503">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Request</w:t>
      </w:r>
      <w:r w:rsidRPr="007E4B99">
        <w:t xml:space="preserve"> defined in clause </w:t>
      </w:r>
      <w:r w:rsidRPr="007E4B99">
        <w:rPr>
          <w:lang w:eastAsia="zh-CN"/>
        </w:rPr>
        <w:t>6.1.6.2.</w:t>
      </w:r>
      <w:r>
        <w:rPr>
          <w:lang w:eastAsia="zh-CN"/>
        </w:rPr>
        <w:t>1</w:t>
      </w:r>
      <w:r w:rsidRPr="007E4B99">
        <w:rPr>
          <w:lang w:eastAsia="zh-CN"/>
        </w:rPr>
        <w:t>.1</w:t>
      </w:r>
      <w:r w:rsidRPr="007E4B99">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45BAB8" w14:textId="77777777" w:rsidR="009C4503" w:rsidRPr="007E4B99" w:rsidRDefault="009C4503" w:rsidP="009C4503">
      <w:pPr>
        <w:pStyle w:val="TH"/>
      </w:pPr>
      <w:bookmarkStart w:id="1108" w:name="_CRTable6_1_6_2_8_11"/>
      <w:r w:rsidRPr="007E4B99">
        <w:t>Table </w:t>
      </w:r>
      <w:bookmarkEnd w:id="1108"/>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r w:rsidRPr="007E4B99">
        <w:rPr>
          <w:rFonts w:hint="eastAsia"/>
          <w:lang w:eastAsia="zh-CN"/>
        </w:rPr>
        <w:t>ChargingData</w:t>
      </w:r>
      <w:r w:rsidRPr="007E4B99">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7E4B99" w14:paraId="74CC234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18E56F" w14:textId="77777777" w:rsidR="009C4503" w:rsidRPr="007E4B99" w:rsidRDefault="009C4503" w:rsidP="00C66C99">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3269CD4" w14:textId="77777777" w:rsidR="009C4503" w:rsidRPr="007E4B99" w:rsidRDefault="009C4503" w:rsidP="00C66C99">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B5B5220" w14:textId="77777777" w:rsidR="009C4503" w:rsidRPr="007E4B99" w:rsidRDefault="009C4503" w:rsidP="00C66C99">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96A58B0" w14:textId="77777777" w:rsidR="009C4503" w:rsidRPr="007E4B99" w:rsidRDefault="009C4503" w:rsidP="00C66C99">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FD92138" w14:textId="77777777" w:rsidR="009C4503" w:rsidRPr="007E4B99" w:rsidRDefault="009C4503" w:rsidP="00C66C99">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7DC2D8C" w14:textId="77777777" w:rsidR="009C4503" w:rsidRPr="007E4B99" w:rsidRDefault="009C4503" w:rsidP="00C66C99">
            <w:pPr>
              <w:pStyle w:val="TAH"/>
              <w:rPr>
                <w:rFonts w:cs="Arial"/>
                <w:szCs w:val="18"/>
              </w:rPr>
            </w:pPr>
            <w:r w:rsidRPr="007E4B99">
              <w:rPr>
                <w:rFonts w:cs="Arial"/>
                <w:szCs w:val="18"/>
              </w:rPr>
              <w:t>Applicability</w:t>
            </w:r>
          </w:p>
        </w:tc>
      </w:tr>
      <w:tr w:rsidR="009C4503" w:rsidRPr="007E4B99" w14:paraId="02C6291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6726FAD" w14:textId="77777777" w:rsidR="009C4503" w:rsidRDefault="009C4503" w:rsidP="00C66C99">
            <w:pPr>
              <w:pStyle w:val="TAL"/>
            </w:pPr>
            <w:r>
              <w:t>iMS</w:t>
            </w:r>
            <w:r w:rsidRPr="00F9578F">
              <w:t>ChargingInformation</w:t>
            </w:r>
          </w:p>
        </w:tc>
        <w:tc>
          <w:tcPr>
            <w:tcW w:w="1794" w:type="dxa"/>
            <w:tcBorders>
              <w:top w:val="single" w:sz="4" w:space="0" w:color="auto"/>
              <w:left w:val="single" w:sz="4" w:space="0" w:color="auto"/>
              <w:bottom w:val="single" w:sz="4" w:space="0" w:color="auto"/>
              <w:right w:val="single" w:sz="4" w:space="0" w:color="auto"/>
            </w:tcBorders>
          </w:tcPr>
          <w:p w14:paraId="7F3316B0" w14:textId="77777777" w:rsidR="009C4503" w:rsidRDefault="009C4503" w:rsidP="00C66C99">
            <w:pPr>
              <w:pStyle w:val="TAL"/>
              <w:rPr>
                <w:lang w:eastAsia="zh-CN"/>
              </w:rPr>
            </w:pPr>
            <w:r>
              <w:t>IMS</w:t>
            </w:r>
            <w:r w:rsidRPr="00AD3544">
              <w:t>ChargingInformation</w:t>
            </w:r>
          </w:p>
        </w:tc>
        <w:tc>
          <w:tcPr>
            <w:tcW w:w="474" w:type="dxa"/>
            <w:tcBorders>
              <w:top w:val="single" w:sz="4" w:space="0" w:color="auto"/>
              <w:left w:val="single" w:sz="4" w:space="0" w:color="auto"/>
              <w:bottom w:val="single" w:sz="4" w:space="0" w:color="auto"/>
              <w:right w:val="single" w:sz="4" w:space="0" w:color="auto"/>
            </w:tcBorders>
          </w:tcPr>
          <w:p w14:paraId="65FA4BC8" w14:textId="77777777" w:rsidR="009C4503" w:rsidRPr="007E4B99" w:rsidRDefault="009C4503" w:rsidP="00C66C99">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E3A1C96" w14:textId="77777777" w:rsidR="009C4503" w:rsidRPr="007E4B99" w:rsidRDefault="009C4503" w:rsidP="00C66C99">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66773AC" w14:textId="77777777" w:rsidR="009C4503" w:rsidRPr="00AD3544" w:rsidRDefault="009C4503" w:rsidP="00C66C99">
            <w:pPr>
              <w:pStyle w:val="TAL"/>
              <w:rPr>
                <w:lang w:eastAsia="zh-CN"/>
              </w:rPr>
            </w:pPr>
            <w:r w:rsidRPr="00AD3544">
              <w:rPr>
                <w:lang w:eastAsia="zh-CN"/>
              </w:rPr>
              <w:t>This field holds the</w:t>
            </w:r>
            <w:r>
              <w:rPr>
                <w:lang w:eastAsia="zh-CN"/>
              </w:rPr>
              <w:t xml:space="preserve"> IMS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69CD4468" w14:textId="77777777" w:rsidR="009C4503" w:rsidRPr="007E4B99" w:rsidRDefault="009C4503" w:rsidP="00C66C99">
            <w:pPr>
              <w:pStyle w:val="TAL"/>
              <w:rPr>
                <w:rFonts w:cs="Arial"/>
                <w:szCs w:val="18"/>
              </w:rPr>
            </w:pPr>
            <w:r>
              <w:rPr>
                <w:rFonts w:cs="Arial"/>
                <w:szCs w:val="18"/>
              </w:rPr>
              <w:t>IMS</w:t>
            </w:r>
          </w:p>
        </w:tc>
      </w:tr>
    </w:tbl>
    <w:p w14:paraId="072332FF" w14:textId="77777777" w:rsidR="009C4503" w:rsidRPr="007E4B99" w:rsidRDefault="009C4503" w:rsidP="009C4503">
      <w:pPr>
        <w:rPr>
          <w:lang w:eastAsia="zh-CN"/>
        </w:rPr>
      </w:pPr>
    </w:p>
    <w:p w14:paraId="6C6819BB" w14:textId="77777777" w:rsidR="009C4503" w:rsidRPr="007E4B99" w:rsidRDefault="009C4503" w:rsidP="009C4503">
      <w:pPr>
        <w:pStyle w:val="Heading6"/>
        <w:rPr>
          <w:lang w:eastAsia="zh-CN"/>
        </w:rPr>
      </w:pPr>
      <w:bookmarkStart w:id="1109" w:name="_CR6_1_6_2_8_2"/>
      <w:bookmarkStart w:id="1110" w:name="_Toc193452701"/>
      <w:bookmarkEnd w:id="1109"/>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8</w:t>
      </w:r>
      <w:r w:rsidRPr="007E4B99">
        <w:rPr>
          <w:lang w:eastAsia="zh-CN"/>
        </w:rPr>
        <w:t>.2</w:t>
      </w:r>
      <w:r w:rsidRPr="007E4B99">
        <w:rPr>
          <w:lang w:eastAsia="zh-CN"/>
        </w:rPr>
        <w:tab/>
        <w:t xml:space="preserve">Type </w:t>
      </w:r>
      <w:r w:rsidRPr="007E4B99">
        <w:rPr>
          <w:rFonts w:hint="eastAsia"/>
          <w:lang w:eastAsia="zh-CN"/>
        </w:rPr>
        <w:t>ChargingData</w:t>
      </w:r>
      <w:r w:rsidRPr="007E4B99">
        <w:rPr>
          <w:lang w:eastAsia="zh-CN"/>
        </w:rPr>
        <w:t>Response</w:t>
      </w:r>
      <w:bookmarkEnd w:id="1110"/>
    </w:p>
    <w:p w14:paraId="70B01B80" w14:textId="77777777" w:rsidR="009C4503" w:rsidRPr="00BD6F46" w:rsidRDefault="009C4503" w:rsidP="009C4503">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Response</w:t>
      </w:r>
      <w:r w:rsidRPr="007E4B99">
        <w:t xml:space="preserve"> defined in clause </w:t>
      </w:r>
      <w:r w:rsidRPr="007E4B99">
        <w:rPr>
          <w:lang w:eastAsia="zh-CN"/>
        </w:rPr>
        <w:t>6.1.6.2.</w:t>
      </w:r>
      <w:r>
        <w:rPr>
          <w:lang w:eastAsia="zh-CN"/>
        </w:rPr>
        <w:t>1</w:t>
      </w:r>
      <w:r w:rsidRPr="007E4B99">
        <w:rPr>
          <w:lang w:eastAsia="zh-CN"/>
        </w:rPr>
        <w:t>.2</w:t>
      </w:r>
      <w:r w:rsidRPr="007E4B99">
        <w:rPr>
          <w:rFonts w:hint="eastAsia"/>
          <w:lang w:eastAsia="zh-CN"/>
        </w:rPr>
        <w:t xml:space="preserve"> </w:t>
      </w:r>
      <w:r w:rsidRPr="007E4B99">
        <w:rPr>
          <w:lang w:eastAsia="zh-CN"/>
        </w:rPr>
        <w:t xml:space="preserve">for </w:t>
      </w:r>
      <w:r>
        <w:rPr>
          <w:lang w:eastAsia="zh-CN"/>
        </w:rPr>
        <w:t>IMS</w:t>
      </w:r>
      <w:r w:rsidRPr="007E4B99">
        <w:rPr>
          <w:lang w:eastAsia="zh-CN"/>
        </w:rPr>
        <w:t xml:space="preserve"> charging described in 3GPP TS </w:t>
      </w:r>
      <w:r>
        <w:rPr>
          <w:lang w:eastAsia="zh-CN"/>
        </w:rPr>
        <w:t>32</w:t>
      </w:r>
      <w:r w:rsidRPr="007E4B99">
        <w:rPr>
          <w:lang w:eastAsia="zh-CN"/>
        </w:rPr>
        <w:t>.</w:t>
      </w:r>
      <w:r>
        <w:rPr>
          <w:lang w:eastAsia="zh-CN"/>
        </w:rPr>
        <w:t xml:space="preserve">260 </w:t>
      </w:r>
      <w:r w:rsidRPr="007E4B99">
        <w:rPr>
          <w:lang w:eastAsia="zh-CN"/>
        </w:rPr>
        <w:t>[</w:t>
      </w:r>
      <w:r>
        <w:t>32</w:t>
      </w:r>
      <w:r w:rsidRPr="007E4B99">
        <w:rPr>
          <w:lang w:eastAsia="zh-CN"/>
        </w:rPr>
        <w:t>]</w:t>
      </w:r>
      <w:r w:rsidRPr="007E4B99">
        <w:t>.</w:t>
      </w:r>
    </w:p>
    <w:p w14:paraId="2F1BE2E1" w14:textId="77777777" w:rsidR="009C4503" w:rsidRPr="00BD6F46" w:rsidRDefault="009C4503" w:rsidP="009C4503">
      <w:pPr>
        <w:pStyle w:val="TH"/>
      </w:pPr>
      <w:bookmarkStart w:id="1111" w:name="_CRTable6_1_6_2_8_21"/>
      <w:r w:rsidRPr="00BD6F46">
        <w:t>Table </w:t>
      </w:r>
      <w:bookmarkEnd w:id="111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9C4503" w:rsidRPr="00BD6F46" w14:paraId="683C4AC9"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DBA26F" w14:textId="77777777" w:rsidR="009C4503" w:rsidRPr="00BD6F46" w:rsidRDefault="009C4503" w:rsidP="00C66C99">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3F36E38"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D8116A" w14:textId="77777777" w:rsidR="009C4503" w:rsidRPr="00BD6F46" w:rsidRDefault="009C4503" w:rsidP="00C66C99">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820FCC2" w14:textId="77777777" w:rsidR="009C4503" w:rsidRPr="00BD6F46" w:rsidRDefault="009C4503" w:rsidP="00C66C99">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8D4BA8"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B9C5A2C"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2DE739D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C0DE426" w14:textId="77777777" w:rsidR="009C4503" w:rsidRPr="00BD6F46" w:rsidRDefault="009C4503" w:rsidP="00C66C99">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BF66B8E" w14:textId="77777777" w:rsidR="009C4503" w:rsidRPr="00BD6F46" w:rsidRDefault="009C4503" w:rsidP="00C66C99">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67891A33" w14:textId="77777777" w:rsidR="009C4503" w:rsidRPr="00BD6F46" w:rsidRDefault="009C4503" w:rsidP="00C66C99">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1BEFADC" w14:textId="77777777" w:rsidR="009C4503" w:rsidRPr="00BD6F46" w:rsidRDefault="009C4503" w:rsidP="00C66C99">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6AA85B6" w14:textId="77777777" w:rsidR="009C4503" w:rsidRPr="00BD6F46" w:rsidRDefault="009C4503" w:rsidP="00C66C99">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6D8955F" w14:textId="77777777" w:rsidR="009C4503" w:rsidRPr="00BD6F46" w:rsidRDefault="009C4503" w:rsidP="00C66C99">
            <w:pPr>
              <w:pStyle w:val="TAL"/>
              <w:rPr>
                <w:rFonts w:cs="Arial"/>
                <w:szCs w:val="18"/>
              </w:rPr>
            </w:pPr>
          </w:p>
        </w:tc>
      </w:tr>
    </w:tbl>
    <w:p w14:paraId="1AA2251A" w14:textId="77777777" w:rsidR="009C4503" w:rsidRDefault="009C4503" w:rsidP="009C4503">
      <w:pPr>
        <w:rPr>
          <w:lang w:eastAsia="zh-CN"/>
        </w:rPr>
      </w:pPr>
    </w:p>
    <w:p w14:paraId="59761AEE" w14:textId="77777777" w:rsidR="009C4503" w:rsidRPr="00BD6F46" w:rsidRDefault="009C4503" w:rsidP="009C4503">
      <w:pPr>
        <w:pStyle w:val="Heading6"/>
        <w:rPr>
          <w:lang w:eastAsia="zh-CN"/>
        </w:rPr>
      </w:pPr>
      <w:bookmarkStart w:id="1112" w:name="_CR6_1_6_2_8_3"/>
      <w:bookmarkStart w:id="1113" w:name="_Toc193452702"/>
      <w:bookmarkEnd w:id="111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ab/>
        <w:t xml:space="preserve">Type </w:t>
      </w:r>
      <w:r>
        <w:rPr>
          <w:lang w:eastAsia="zh-CN"/>
        </w:rPr>
        <w:t>IMSChargingInformation</w:t>
      </w:r>
      <w:bookmarkEnd w:id="1113"/>
      <w:r w:rsidRPr="00753009">
        <w:rPr>
          <w:rFonts w:hint="eastAsia"/>
          <w:lang w:eastAsia="zh-CN"/>
        </w:rPr>
        <w:t xml:space="preserve"> </w:t>
      </w:r>
    </w:p>
    <w:p w14:paraId="22F3F70D" w14:textId="77777777" w:rsidR="009C4503" w:rsidRPr="00BD6F46" w:rsidRDefault="009C4503" w:rsidP="009C4503">
      <w:pPr>
        <w:pStyle w:val="TH"/>
      </w:pPr>
      <w:bookmarkStart w:id="1114" w:name="_CRTable6_1_6_2_8_31"/>
      <w:r w:rsidRPr="00BD6F46">
        <w:t>Table </w:t>
      </w:r>
      <w:bookmarkEnd w:id="111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8</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r>
        <w:t>IMSChargingInformation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9C4503" w:rsidRPr="00BD6F46" w14:paraId="71AA865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459785B" w14:textId="77777777" w:rsidR="009C4503" w:rsidRPr="00BD6F46" w:rsidRDefault="009C4503" w:rsidP="00C66C99">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76AEB3C" w14:textId="77777777" w:rsidR="009C4503" w:rsidRPr="00BD6F46" w:rsidRDefault="009C4503" w:rsidP="00C66C99">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BCF5521" w14:textId="77777777" w:rsidR="009C4503" w:rsidRPr="00BD6F46" w:rsidRDefault="009C4503" w:rsidP="00C66C99">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C01C867" w14:textId="77777777" w:rsidR="009C4503" w:rsidRPr="00BD6F46" w:rsidRDefault="009C4503" w:rsidP="00C66C99">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B71E319" w14:textId="77777777" w:rsidR="009C4503" w:rsidRPr="00BD6F46" w:rsidRDefault="009C4503" w:rsidP="00C66C99">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21FB17" w14:textId="77777777" w:rsidR="009C4503" w:rsidRPr="00BD6F46" w:rsidRDefault="009C4503" w:rsidP="00C66C99">
            <w:pPr>
              <w:pStyle w:val="TAH"/>
              <w:rPr>
                <w:rFonts w:cs="Arial"/>
                <w:szCs w:val="18"/>
              </w:rPr>
            </w:pPr>
            <w:r w:rsidRPr="00BD6F46">
              <w:rPr>
                <w:rFonts w:cs="Arial"/>
                <w:szCs w:val="18"/>
              </w:rPr>
              <w:t>Applicability</w:t>
            </w:r>
          </w:p>
        </w:tc>
      </w:tr>
      <w:tr w:rsidR="009C4503" w:rsidRPr="00BD6F46" w14:paraId="5C769EF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5F14B91" w14:textId="77777777" w:rsidR="009C4503" w:rsidRPr="00BD6F46" w:rsidRDefault="009C4503" w:rsidP="00C66C99">
            <w:pPr>
              <w:pStyle w:val="TAL"/>
              <w:rPr>
                <w:rFonts w:eastAsia="MS Mincho"/>
                <w:noProof/>
              </w:rPr>
            </w:pPr>
            <w:r>
              <w:rPr>
                <w:rFonts w:cs="Arial"/>
                <w:szCs w:val="18"/>
              </w:rPr>
              <w:t>e</w:t>
            </w:r>
            <w:r w:rsidRPr="00FB163A">
              <w:rPr>
                <w:rFonts w:cs="Arial"/>
                <w:szCs w:val="18"/>
              </w:rPr>
              <w:t>ventType</w:t>
            </w:r>
          </w:p>
        </w:tc>
        <w:tc>
          <w:tcPr>
            <w:tcW w:w="1794" w:type="dxa"/>
            <w:tcBorders>
              <w:top w:val="single" w:sz="4" w:space="0" w:color="auto"/>
              <w:left w:val="single" w:sz="4" w:space="0" w:color="auto"/>
              <w:bottom w:val="single" w:sz="4" w:space="0" w:color="auto"/>
              <w:right w:val="single" w:sz="4" w:space="0" w:color="auto"/>
            </w:tcBorders>
          </w:tcPr>
          <w:p w14:paraId="04ECD2EB" w14:textId="77777777" w:rsidR="009C4503" w:rsidRPr="00BD6F46" w:rsidRDefault="00DD359B" w:rsidP="00C66C99">
            <w:pPr>
              <w:pStyle w:val="TAL"/>
              <w:rPr>
                <w:lang w:eastAsia="zh-CN"/>
              </w:rPr>
            </w:pPr>
            <w:r>
              <w:t>SIP</w:t>
            </w:r>
            <w:r w:rsidR="009C4503">
              <w:t>EventType</w:t>
            </w:r>
          </w:p>
        </w:tc>
        <w:tc>
          <w:tcPr>
            <w:tcW w:w="474" w:type="dxa"/>
            <w:tcBorders>
              <w:top w:val="single" w:sz="4" w:space="0" w:color="auto"/>
              <w:left w:val="single" w:sz="4" w:space="0" w:color="auto"/>
              <w:bottom w:val="single" w:sz="4" w:space="0" w:color="auto"/>
              <w:right w:val="single" w:sz="4" w:space="0" w:color="auto"/>
            </w:tcBorders>
          </w:tcPr>
          <w:p w14:paraId="0C6441AA" w14:textId="77777777" w:rsidR="009C4503" w:rsidRPr="00BD6F46" w:rsidRDefault="009C4503" w:rsidP="00C66C99">
            <w:pPr>
              <w:pStyle w:val="TAC"/>
              <w:rPr>
                <w:lang w:eastAsia="zh-CN"/>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D37C463" w14:textId="77777777" w:rsidR="009C4503" w:rsidRPr="00BD6F46" w:rsidRDefault="009C4503" w:rsidP="00C66C99">
            <w:pPr>
              <w:pStyle w:val="TAL"/>
              <w:rPr>
                <w:noProof/>
                <w:lang w:eastAsia="zh-CN"/>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F75FB8E" w14:textId="77777777" w:rsidR="009C4503" w:rsidRPr="00BD6F46" w:rsidRDefault="009C4503" w:rsidP="00C66C99">
            <w:pPr>
              <w:pStyle w:val="TAL"/>
              <w:rPr>
                <w:noProof/>
              </w:rPr>
            </w:pPr>
            <w:r w:rsidRPr="00FB163A">
              <w:rPr>
                <w:rFonts w:cs="Arial"/>
                <w:szCs w:val="18"/>
              </w:rPr>
              <w:t>This field holds the SIP Method, the content of the SIP "Event" header and the content of the SIP "expires" header when present in the SIP request.</w:t>
            </w:r>
          </w:p>
        </w:tc>
        <w:tc>
          <w:tcPr>
            <w:tcW w:w="1843" w:type="dxa"/>
            <w:tcBorders>
              <w:top w:val="single" w:sz="4" w:space="0" w:color="auto"/>
              <w:left w:val="single" w:sz="4" w:space="0" w:color="auto"/>
              <w:bottom w:val="single" w:sz="4" w:space="0" w:color="auto"/>
              <w:right w:val="single" w:sz="4" w:space="0" w:color="auto"/>
            </w:tcBorders>
          </w:tcPr>
          <w:p w14:paraId="4C405E83" w14:textId="77777777" w:rsidR="009C4503" w:rsidRPr="00BD6F46" w:rsidRDefault="009C4503" w:rsidP="00C66C99">
            <w:pPr>
              <w:pStyle w:val="TAL"/>
              <w:rPr>
                <w:rFonts w:cs="Arial"/>
                <w:szCs w:val="18"/>
              </w:rPr>
            </w:pPr>
          </w:p>
        </w:tc>
      </w:tr>
      <w:tr w:rsidR="009C4503" w:rsidRPr="00BD6F46" w14:paraId="337712F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DBCEEE6" w14:textId="77777777" w:rsidR="009C4503" w:rsidRDefault="009C4503" w:rsidP="00C66C99">
            <w:pPr>
              <w:pStyle w:val="TAL"/>
              <w:rPr>
                <w:color w:val="000000"/>
                <w:lang w:val="en-US"/>
              </w:rPr>
            </w:pPr>
            <w:r>
              <w:rPr>
                <w:rFonts w:cs="Arial"/>
                <w:szCs w:val="18"/>
              </w:rPr>
              <w:t>iMS</w:t>
            </w:r>
            <w:r w:rsidRPr="00FB163A">
              <w:rPr>
                <w:rFonts w:cs="Arial"/>
                <w:szCs w:val="18"/>
              </w:rPr>
              <w:t>NodeFunctionality</w:t>
            </w:r>
          </w:p>
        </w:tc>
        <w:tc>
          <w:tcPr>
            <w:tcW w:w="1794" w:type="dxa"/>
            <w:tcBorders>
              <w:top w:val="single" w:sz="4" w:space="0" w:color="auto"/>
              <w:left w:val="single" w:sz="4" w:space="0" w:color="auto"/>
              <w:bottom w:val="single" w:sz="4" w:space="0" w:color="auto"/>
              <w:right w:val="single" w:sz="4" w:space="0" w:color="auto"/>
            </w:tcBorders>
          </w:tcPr>
          <w:p w14:paraId="6425DBD9" w14:textId="77777777" w:rsidR="009C4503" w:rsidRPr="00BD6F46" w:rsidRDefault="009C4503" w:rsidP="00C66C99">
            <w:pPr>
              <w:pStyle w:val="TAL"/>
            </w:pPr>
            <w:r>
              <w:rPr>
                <w:rFonts w:cs="Arial"/>
                <w:szCs w:val="18"/>
              </w:rPr>
              <w:t>I</w:t>
            </w:r>
            <w:r w:rsidRPr="00FB163A">
              <w:rPr>
                <w:rFonts w:cs="Arial"/>
                <w:szCs w:val="18"/>
              </w:rPr>
              <w:t>MSNodeFunctionality</w:t>
            </w:r>
          </w:p>
        </w:tc>
        <w:tc>
          <w:tcPr>
            <w:tcW w:w="474" w:type="dxa"/>
            <w:tcBorders>
              <w:top w:val="single" w:sz="4" w:space="0" w:color="auto"/>
              <w:left w:val="single" w:sz="4" w:space="0" w:color="auto"/>
              <w:bottom w:val="single" w:sz="4" w:space="0" w:color="auto"/>
              <w:right w:val="single" w:sz="4" w:space="0" w:color="auto"/>
            </w:tcBorders>
          </w:tcPr>
          <w:p w14:paraId="1B6FFC0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2259854"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7518FED" w14:textId="77777777" w:rsidR="009C4503" w:rsidRPr="00BD6F46" w:rsidRDefault="009C4503" w:rsidP="00C66C99">
            <w:pPr>
              <w:pStyle w:val="TAL"/>
            </w:pPr>
            <w:r w:rsidRPr="00FB163A">
              <w:rPr>
                <w:rFonts w:cs="Arial"/>
                <w:szCs w:val="18"/>
              </w:rPr>
              <w:t>This field contains the function of the IMS node.</w:t>
            </w:r>
          </w:p>
        </w:tc>
        <w:tc>
          <w:tcPr>
            <w:tcW w:w="1843" w:type="dxa"/>
            <w:tcBorders>
              <w:top w:val="single" w:sz="4" w:space="0" w:color="auto"/>
              <w:left w:val="single" w:sz="4" w:space="0" w:color="auto"/>
              <w:bottom w:val="single" w:sz="4" w:space="0" w:color="auto"/>
              <w:right w:val="single" w:sz="4" w:space="0" w:color="auto"/>
            </w:tcBorders>
          </w:tcPr>
          <w:p w14:paraId="3F0B66E4" w14:textId="77777777" w:rsidR="009C4503" w:rsidRPr="00BD6F46" w:rsidRDefault="009C4503" w:rsidP="00C66C99">
            <w:pPr>
              <w:pStyle w:val="TAL"/>
              <w:rPr>
                <w:rFonts w:cs="Arial"/>
                <w:szCs w:val="18"/>
              </w:rPr>
            </w:pPr>
          </w:p>
        </w:tc>
      </w:tr>
      <w:tr w:rsidR="009C4503" w:rsidRPr="00BD6F46" w14:paraId="3CD7057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A1F7B46" w14:textId="77777777" w:rsidR="009C4503" w:rsidRDefault="009C4503" w:rsidP="00C66C99">
            <w:pPr>
              <w:pStyle w:val="TAL"/>
              <w:rPr>
                <w:color w:val="000000"/>
                <w:lang w:val="en-US"/>
              </w:rPr>
            </w:pPr>
            <w:r>
              <w:rPr>
                <w:rFonts w:cs="Arial"/>
                <w:szCs w:val="18"/>
              </w:rPr>
              <w:t>r</w:t>
            </w:r>
            <w:r w:rsidRPr="00FB163A">
              <w:rPr>
                <w:rFonts w:cs="Arial"/>
                <w:szCs w:val="18"/>
              </w:rPr>
              <w:t>ole</w:t>
            </w:r>
            <w:r>
              <w:rPr>
                <w:rFonts w:cs="Arial"/>
                <w:szCs w:val="18"/>
              </w:rPr>
              <w:t>O</w:t>
            </w:r>
            <w:r w:rsidRPr="00FB163A">
              <w:rPr>
                <w:rFonts w:cs="Arial"/>
                <w:szCs w:val="18"/>
              </w:rPr>
              <w:t>fNode</w:t>
            </w:r>
          </w:p>
        </w:tc>
        <w:tc>
          <w:tcPr>
            <w:tcW w:w="1794" w:type="dxa"/>
            <w:tcBorders>
              <w:top w:val="single" w:sz="4" w:space="0" w:color="auto"/>
              <w:left w:val="single" w:sz="4" w:space="0" w:color="auto"/>
              <w:bottom w:val="single" w:sz="4" w:space="0" w:color="auto"/>
              <w:right w:val="single" w:sz="4" w:space="0" w:color="auto"/>
            </w:tcBorders>
          </w:tcPr>
          <w:p w14:paraId="24C91BB3" w14:textId="77777777" w:rsidR="009C4503" w:rsidRPr="00BD6F46" w:rsidRDefault="009C4503" w:rsidP="00C66C99">
            <w:pPr>
              <w:pStyle w:val="TAL"/>
            </w:pPr>
            <w:r>
              <w:rPr>
                <w:rFonts w:cs="Arial"/>
                <w:szCs w:val="18"/>
              </w:rPr>
              <w:t>R</w:t>
            </w:r>
            <w:r w:rsidRPr="00FB163A">
              <w:rPr>
                <w:rFonts w:cs="Arial"/>
                <w:szCs w:val="18"/>
              </w:rPr>
              <w:t>ole</w:t>
            </w:r>
            <w:r>
              <w:rPr>
                <w:rFonts w:cs="Arial"/>
                <w:szCs w:val="18"/>
              </w:rPr>
              <w:t>O</w:t>
            </w:r>
            <w:r w:rsidRPr="00FB163A">
              <w:rPr>
                <w:rFonts w:cs="Arial"/>
                <w:szCs w:val="18"/>
              </w:rPr>
              <w:t>f</w:t>
            </w:r>
            <w:r w:rsidR="00DD359B">
              <w:rPr>
                <w:rFonts w:cs="Arial"/>
                <w:szCs w:val="18"/>
              </w:rPr>
              <w:t>IMS</w:t>
            </w:r>
            <w:r w:rsidRPr="00FB163A">
              <w:rPr>
                <w:rFonts w:cs="Arial"/>
                <w:szCs w:val="18"/>
              </w:rPr>
              <w:t>Node</w:t>
            </w:r>
          </w:p>
        </w:tc>
        <w:tc>
          <w:tcPr>
            <w:tcW w:w="474" w:type="dxa"/>
            <w:tcBorders>
              <w:top w:val="single" w:sz="4" w:space="0" w:color="auto"/>
              <w:left w:val="single" w:sz="4" w:space="0" w:color="auto"/>
              <w:bottom w:val="single" w:sz="4" w:space="0" w:color="auto"/>
              <w:right w:val="single" w:sz="4" w:space="0" w:color="auto"/>
            </w:tcBorders>
          </w:tcPr>
          <w:p w14:paraId="523871D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5A7396A6"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6746D5" w14:textId="77777777" w:rsidR="009C4503" w:rsidRPr="00BD6F46" w:rsidRDefault="009C4503" w:rsidP="00C66C99">
            <w:pPr>
              <w:pStyle w:val="TAL"/>
            </w:pPr>
            <w:r w:rsidRPr="00FB163A">
              <w:rPr>
                <w:rFonts w:cs="Arial"/>
                <w:szCs w:val="18"/>
              </w:rPr>
              <w:t>This field specifies whether the IMS node is serving the Originating or the Terminating party.</w:t>
            </w:r>
          </w:p>
        </w:tc>
        <w:tc>
          <w:tcPr>
            <w:tcW w:w="1843" w:type="dxa"/>
            <w:tcBorders>
              <w:top w:val="single" w:sz="4" w:space="0" w:color="auto"/>
              <w:left w:val="single" w:sz="4" w:space="0" w:color="auto"/>
              <w:bottom w:val="single" w:sz="4" w:space="0" w:color="auto"/>
              <w:right w:val="single" w:sz="4" w:space="0" w:color="auto"/>
            </w:tcBorders>
          </w:tcPr>
          <w:p w14:paraId="58151BC4" w14:textId="77777777" w:rsidR="009C4503" w:rsidRPr="00BD6F46" w:rsidRDefault="009C4503" w:rsidP="00C66C99">
            <w:pPr>
              <w:pStyle w:val="TAL"/>
              <w:rPr>
                <w:rFonts w:cs="Arial"/>
                <w:szCs w:val="18"/>
              </w:rPr>
            </w:pPr>
          </w:p>
        </w:tc>
      </w:tr>
      <w:tr w:rsidR="009C4503" w:rsidRPr="00BD6F46" w14:paraId="0A18A41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FAA411" w14:textId="77777777" w:rsidR="009C4503" w:rsidRDefault="009C4503" w:rsidP="00C66C99">
            <w:pPr>
              <w:pStyle w:val="TAL"/>
              <w:rPr>
                <w:color w:val="000000"/>
                <w:lang w:val="en-US"/>
              </w:rPr>
            </w:pPr>
            <w:r>
              <w:rPr>
                <w:rFonts w:cs="Arial"/>
                <w:szCs w:val="18"/>
                <w:lang w:eastAsia="zh-CN" w:bidi="ar-IQ"/>
              </w:rPr>
              <w:t>u</w:t>
            </w:r>
            <w:r w:rsidRPr="00FB163A">
              <w:rPr>
                <w:rFonts w:cs="Arial"/>
                <w:szCs w:val="18"/>
                <w:lang w:eastAsia="zh-CN" w:bidi="ar-IQ"/>
              </w:rPr>
              <w:t>serInformation</w:t>
            </w:r>
          </w:p>
        </w:tc>
        <w:tc>
          <w:tcPr>
            <w:tcW w:w="1794" w:type="dxa"/>
            <w:tcBorders>
              <w:top w:val="single" w:sz="4" w:space="0" w:color="auto"/>
              <w:left w:val="single" w:sz="4" w:space="0" w:color="auto"/>
              <w:bottom w:val="single" w:sz="4" w:space="0" w:color="auto"/>
              <w:right w:val="single" w:sz="4" w:space="0" w:color="auto"/>
            </w:tcBorders>
          </w:tcPr>
          <w:p w14:paraId="6D74EC3A" w14:textId="77777777" w:rsidR="009C4503" w:rsidRPr="00BD6F46" w:rsidRDefault="009C4503" w:rsidP="00C66C99">
            <w:pPr>
              <w:pStyle w:val="TAL"/>
            </w:pPr>
            <w:r>
              <w:rPr>
                <w:rFonts w:cs="Arial"/>
                <w:szCs w:val="18"/>
                <w:lang w:eastAsia="zh-CN" w:bidi="ar-IQ"/>
              </w:rPr>
              <w:t>U</w:t>
            </w:r>
            <w:r w:rsidRPr="00FB163A">
              <w:rPr>
                <w:rFonts w:cs="Arial"/>
                <w:szCs w:val="18"/>
                <w:lang w:eastAsia="zh-CN" w:bidi="ar-IQ"/>
              </w:rPr>
              <w:t>serInformation</w:t>
            </w:r>
          </w:p>
        </w:tc>
        <w:tc>
          <w:tcPr>
            <w:tcW w:w="474" w:type="dxa"/>
            <w:tcBorders>
              <w:top w:val="single" w:sz="4" w:space="0" w:color="auto"/>
              <w:left w:val="single" w:sz="4" w:space="0" w:color="auto"/>
              <w:bottom w:val="single" w:sz="4" w:space="0" w:color="auto"/>
              <w:right w:val="single" w:sz="4" w:space="0" w:color="auto"/>
            </w:tcBorders>
          </w:tcPr>
          <w:p w14:paraId="399754EC"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DA1B247"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F41581C" w14:textId="77777777" w:rsidR="009C4503" w:rsidRPr="00BD6F46" w:rsidRDefault="009C4503" w:rsidP="00C66C99">
            <w:pPr>
              <w:pStyle w:val="TAL"/>
            </w:pPr>
            <w:r w:rsidRPr="00FB163A">
              <w:rPr>
                <w:rFonts w:cs="Arial"/>
                <w:szCs w:val="18"/>
                <w:lang w:eastAsia="zh-CN"/>
              </w:rPr>
              <w:t>Group of user information.</w:t>
            </w:r>
          </w:p>
        </w:tc>
        <w:tc>
          <w:tcPr>
            <w:tcW w:w="1843" w:type="dxa"/>
            <w:tcBorders>
              <w:top w:val="single" w:sz="4" w:space="0" w:color="auto"/>
              <w:left w:val="single" w:sz="4" w:space="0" w:color="auto"/>
              <w:bottom w:val="single" w:sz="4" w:space="0" w:color="auto"/>
              <w:right w:val="single" w:sz="4" w:space="0" w:color="auto"/>
            </w:tcBorders>
          </w:tcPr>
          <w:p w14:paraId="48DE1000" w14:textId="77777777" w:rsidR="009C4503" w:rsidRPr="00BD6F46" w:rsidRDefault="009C4503" w:rsidP="00C66C99">
            <w:pPr>
              <w:pStyle w:val="TAL"/>
              <w:rPr>
                <w:rFonts w:cs="Arial"/>
                <w:szCs w:val="18"/>
              </w:rPr>
            </w:pPr>
          </w:p>
        </w:tc>
      </w:tr>
      <w:tr w:rsidR="009C4503" w:rsidRPr="00BD6F46" w14:paraId="57A8DE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E5B18BC" w14:textId="77777777" w:rsidR="009C4503" w:rsidRDefault="009C4503" w:rsidP="00C66C99">
            <w:pPr>
              <w:pStyle w:val="TAL"/>
              <w:rPr>
                <w:color w:val="000000"/>
                <w:lang w:val="en-US"/>
              </w:rPr>
            </w:pPr>
            <w:r>
              <w:rPr>
                <w:rFonts w:cs="Arial"/>
                <w:szCs w:val="18"/>
                <w:lang w:bidi="ar-IQ"/>
              </w:rPr>
              <w:t>u</w:t>
            </w:r>
            <w:r w:rsidRPr="00FB163A">
              <w:rPr>
                <w:rFonts w:cs="Arial"/>
                <w:szCs w:val="18"/>
                <w:lang w:bidi="ar-IQ"/>
              </w:rPr>
              <w:t>serLocationInfo</w:t>
            </w:r>
          </w:p>
        </w:tc>
        <w:tc>
          <w:tcPr>
            <w:tcW w:w="1794" w:type="dxa"/>
            <w:tcBorders>
              <w:top w:val="single" w:sz="4" w:space="0" w:color="auto"/>
              <w:left w:val="single" w:sz="4" w:space="0" w:color="auto"/>
              <w:bottom w:val="single" w:sz="4" w:space="0" w:color="auto"/>
              <w:right w:val="single" w:sz="4" w:space="0" w:color="auto"/>
            </w:tcBorders>
          </w:tcPr>
          <w:p w14:paraId="37D0C81A" w14:textId="77777777" w:rsidR="009C4503" w:rsidRPr="00BD6F46" w:rsidRDefault="009C4503" w:rsidP="00C66C99">
            <w:pPr>
              <w:pStyle w:val="TAL"/>
            </w:pPr>
            <w:r w:rsidRPr="00A234B0">
              <w:t>UserLocation</w:t>
            </w:r>
          </w:p>
        </w:tc>
        <w:tc>
          <w:tcPr>
            <w:tcW w:w="474" w:type="dxa"/>
            <w:tcBorders>
              <w:top w:val="single" w:sz="4" w:space="0" w:color="auto"/>
              <w:left w:val="single" w:sz="4" w:space="0" w:color="auto"/>
              <w:bottom w:val="single" w:sz="4" w:space="0" w:color="auto"/>
              <w:right w:val="single" w:sz="4" w:space="0" w:color="auto"/>
            </w:tcBorders>
          </w:tcPr>
          <w:p w14:paraId="5F99652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ACBB0D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4AF541" w14:textId="77777777" w:rsidR="009C4503" w:rsidRPr="00FB163A" w:rsidRDefault="009C4503" w:rsidP="00C66C99">
            <w:pPr>
              <w:pStyle w:val="TAL"/>
              <w:rPr>
                <w:rFonts w:cs="Arial"/>
                <w:szCs w:val="18"/>
              </w:rPr>
            </w:pPr>
            <w:r w:rsidRPr="00FB163A">
              <w:rPr>
                <w:rFonts w:cs="Arial"/>
                <w:szCs w:val="18"/>
              </w:rPr>
              <w:t>This field indicates details of where the UE is currently located (access-specific user location information).</w:t>
            </w:r>
          </w:p>
          <w:p w14:paraId="3DAF8259" w14:textId="77777777" w:rsidR="009C4503" w:rsidRPr="00BD6F46" w:rsidRDefault="009C4503" w:rsidP="00C66C99">
            <w:pPr>
              <w:pStyle w:val="TAL"/>
            </w:pPr>
            <w:r w:rsidRPr="00FB163A">
              <w:rPr>
                <w:rFonts w:cs="Arial"/>
                <w:szCs w:val="18"/>
              </w:rPr>
              <w:t xml:space="preserve">For </w:t>
            </w:r>
          </w:p>
        </w:tc>
        <w:tc>
          <w:tcPr>
            <w:tcW w:w="1843" w:type="dxa"/>
            <w:tcBorders>
              <w:top w:val="single" w:sz="4" w:space="0" w:color="auto"/>
              <w:left w:val="single" w:sz="4" w:space="0" w:color="auto"/>
              <w:bottom w:val="single" w:sz="4" w:space="0" w:color="auto"/>
              <w:right w:val="single" w:sz="4" w:space="0" w:color="auto"/>
            </w:tcBorders>
          </w:tcPr>
          <w:p w14:paraId="112871F7" w14:textId="77777777" w:rsidR="009C4503" w:rsidRPr="00BD6F46" w:rsidRDefault="009C4503" w:rsidP="00C66C99">
            <w:pPr>
              <w:pStyle w:val="TAL"/>
              <w:rPr>
                <w:rFonts w:cs="Arial"/>
                <w:szCs w:val="18"/>
              </w:rPr>
            </w:pPr>
          </w:p>
        </w:tc>
      </w:tr>
      <w:tr w:rsidR="009C4503" w:rsidRPr="00BD6F46" w14:paraId="7514051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616A0E" w14:textId="77777777" w:rsidR="009C4503" w:rsidRDefault="009C4503" w:rsidP="00C66C99">
            <w:pPr>
              <w:pStyle w:val="TAL"/>
              <w:rPr>
                <w:color w:val="000000"/>
                <w:lang w:val="en-US"/>
              </w:rPr>
            </w:pPr>
            <w:r>
              <w:rPr>
                <w:rFonts w:cs="Arial"/>
                <w:szCs w:val="18"/>
                <w:lang w:bidi="ar-IQ"/>
              </w:rPr>
              <w:t>ueT</w:t>
            </w:r>
            <w:r w:rsidRPr="00FB163A">
              <w:rPr>
                <w:rFonts w:cs="Arial"/>
                <w:szCs w:val="18"/>
                <w:lang w:bidi="ar-IQ"/>
              </w:rPr>
              <w:t>imeZone</w:t>
            </w:r>
          </w:p>
        </w:tc>
        <w:tc>
          <w:tcPr>
            <w:tcW w:w="1794" w:type="dxa"/>
            <w:tcBorders>
              <w:top w:val="single" w:sz="4" w:space="0" w:color="auto"/>
              <w:left w:val="single" w:sz="4" w:space="0" w:color="auto"/>
              <w:bottom w:val="single" w:sz="4" w:space="0" w:color="auto"/>
              <w:right w:val="single" w:sz="4" w:space="0" w:color="auto"/>
            </w:tcBorders>
          </w:tcPr>
          <w:p w14:paraId="282E438D" w14:textId="77777777" w:rsidR="009C4503" w:rsidRPr="00BD6F46" w:rsidRDefault="009C4503" w:rsidP="00C66C99">
            <w:pPr>
              <w:pStyle w:val="TAL"/>
            </w:pPr>
            <w:r w:rsidRPr="00683190">
              <w:t>TimeZone</w:t>
            </w:r>
          </w:p>
        </w:tc>
        <w:tc>
          <w:tcPr>
            <w:tcW w:w="474" w:type="dxa"/>
            <w:tcBorders>
              <w:top w:val="single" w:sz="4" w:space="0" w:color="auto"/>
              <w:left w:val="single" w:sz="4" w:space="0" w:color="auto"/>
              <w:bottom w:val="single" w:sz="4" w:space="0" w:color="auto"/>
              <w:right w:val="single" w:sz="4" w:space="0" w:color="auto"/>
            </w:tcBorders>
          </w:tcPr>
          <w:p w14:paraId="11E22F00"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2D31BE03"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853369B" w14:textId="77777777" w:rsidR="009C4503" w:rsidRPr="00BD6F46" w:rsidRDefault="009C4503" w:rsidP="00C66C99">
            <w:pPr>
              <w:pStyle w:val="TAL"/>
            </w:pPr>
            <w:r w:rsidRPr="00FB163A">
              <w:rPr>
                <w:rFonts w:cs="Arial"/>
                <w:szCs w:val="18"/>
              </w:rPr>
              <w:t>This field holds the Time Zone of where the UE is located, if available where the UE currently resides.</w:t>
            </w:r>
          </w:p>
        </w:tc>
        <w:tc>
          <w:tcPr>
            <w:tcW w:w="1843" w:type="dxa"/>
            <w:tcBorders>
              <w:top w:val="single" w:sz="4" w:space="0" w:color="auto"/>
              <w:left w:val="single" w:sz="4" w:space="0" w:color="auto"/>
              <w:bottom w:val="single" w:sz="4" w:space="0" w:color="auto"/>
              <w:right w:val="single" w:sz="4" w:space="0" w:color="auto"/>
            </w:tcBorders>
          </w:tcPr>
          <w:p w14:paraId="5B62B704" w14:textId="77777777" w:rsidR="009C4503" w:rsidRPr="00BD6F46" w:rsidRDefault="009C4503" w:rsidP="00C66C99">
            <w:pPr>
              <w:pStyle w:val="TAL"/>
              <w:rPr>
                <w:rFonts w:cs="Arial"/>
                <w:szCs w:val="18"/>
              </w:rPr>
            </w:pPr>
          </w:p>
        </w:tc>
      </w:tr>
      <w:tr w:rsidR="009C4503" w:rsidRPr="00BD6F46" w14:paraId="7705BCF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135D9B" w14:textId="77777777" w:rsidR="009C4503" w:rsidRDefault="009C4503" w:rsidP="00C66C99">
            <w:pPr>
              <w:pStyle w:val="TAL"/>
              <w:rPr>
                <w:color w:val="000000"/>
                <w:lang w:val="en-US"/>
              </w:rPr>
            </w:pPr>
            <w:r w:rsidRPr="00BD6F46">
              <w:rPr>
                <w:lang w:eastAsia="zh-CN"/>
              </w:rPr>
              <w:t>3gppPSDataOffStatus</w:t>
            </w:r>
          </w:p>
        </w:tc>
        <w:tc>
          <w:tcPr>
            <w:tcW w:w="1794" w:type="dxa"/>
            <w:tcBorders>
              <w:top w:val="single" w:sz="4" w:space="0" w:color="auto"/>
              <w:left w:val="single" w:sz="4" w:space="0" w:color="auto"/>
              <w:bottom w:val="single" w:sz="4" w:space="0" w:color="auto"/>
              <w:right w:val="single" w:sz="4" w:space="0" w:color="auto"/>
            </w:tcBorders>
          </w:tcPr>
          <w:p w14:paraId="2DFAC3AC" w14:textId="77777777" w:rsidR="009C4503" w:rsidRPr="00BD6F46" w:rsidRDefault="009C4503" w:rsidP="00C66C99">
            <w:pPr>
              <w:pStyle w:val="TAL"/>
            </w:pPr>
            <w:r w:rsidRPr="00BD6F46">
              <w:rPr>
                <w:lang w:eastAsia="zh-CN"/>
              </w:rPr>
              <w:t>3GPPPSDataOffStatus</w:t>
            </w:r>
          </w:p>
        </w:tc>
        <w:tc>
          <w:tcPr>
            <w:tcW w:w="474" w:type="dxa"/>
            <w:tcBorders>
              <w:top w:val="single" w:sz="4" w:space="0" w:color="auto"/>
              <w:left w:val="single" w:sz="4" w:space="0" w:color="auto"/>
              <w:bottom w:val="single" w:sz="4" w:space="0" w:color="auto"/>
              <w:right w:val="single" w:sz="4" w:space="0" w:color="auto"/>
            </w:tcBorders>
          </w:tcPr>
          <w:p w14:paraId="08317873"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6CE69AE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5D0B866" w14:textId="77777777" w:rsidR="009C4503" w:rsidRPr="00BD6F46" w:rsidRDefault="009C4503" w:rsidP="00C66C99">
            <w:pPr>
              <w:pStyle w:val="TAL"/>
            </w:pPr>
            <w:r w:rsidRPr="00250A6E">
              <w:rPr>
                <w:lang w:eastAsia="zh-CN"/>
              </w:rPr>
              <w:t>This field holds the 3GPP Data off Status when UE's 3GPP Data Off status is Activated or Deactivated.</w:t>
            </w:r>
          </w:p>
        </w:tc>
        <w:tc>
          <w:tcPr>
            <w:tcW w:w="1843" w:type="dxa"/>
            <w:tcBorders>
              <w:top w:val="single" w:sz="4" w:space="0" w:color="auto"/>
              <w:left w:val="single" w:sz="4" w:space="0" w:color="auto"/>
              <w:bottom w:val="single" w:sz="4" w:space="0" w:color="auto"/>
              <w:right w:val="single" w:sz="4" w:space="0" w:color="auto"/>
            </w:tcBorders>
          </w:tcPr>
          <w:p w14:paraId="133F1B44" w14:textId="77777777" w:rsidR="009C4503" w:rsidRPr="00BD6F46" w:rsidRDefault="009C4503" w:rsidP="00C66C99">
            <w:pPr>
              <w:pStyle w:val="TAL"/>
              <w:rPr>
                <w:rFonts w:cs="Arial"/>
                <w:szCs w:val="18"/>
              </w:rPr>
            </w:pPr>
          </w:p>
        </w:tc>
      </w:tr>
      <w:tr w:rsidR="009C4503" w:rsidRPr="00BD6F46" w14:paraId="448FCE7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2304C71" w14:textId="77777777" w:rsidR="009C4503" w:rsidRDefault="009C4503" w:rsidP="00C66C99">
            <w:pPr>
              <w:pStyle w:val="TAL"/>
              <w:rPr>
                <w:color w:val="000000"/>
                <w:lang w:val="en-US"/>
              </w:rPr>
            </w:pPr>
            <w:r>
              <w:rPr>
                <w:rFonts w:cs="Arial"/>
                <w:szCs w:val="18"/>
              </w:rPr>
              <w:t>isup</w:t>
            </w:r>
            <w:r w:rsidRPr="00FB163A">
              <w:rPr>
                <w:rFonts w:cs="Arial"/>
                <w:szCs w:val="18"/>
              </w:rPr>
              <w:t>Cause</w:t>
            </w:r>
          </w:p>
        </w:tc>
        <w:tc>
          <w:tcPr>
            <w:tcW w:w="1794" w:type="dxa"/>
            <w:tcBorders>
              <w:top w:val="single" w:sz="4" w:space="0" w:color="auto"/>
              <w:left w:val="single" w:sz="4" w:space="0" w:color="auto"/>
              <w:bottom w:val="single" w:sz="4" w:space="0" w:color="auto"/>
              <w:right w:val="single" w:sz="4" w:space="0" w:color="auto"/>
            </w:tcBorders>
          </w:tcPr>
          <w:p w14:paraId="01F161BF" w14:textId="77777777" w:rsidR="009C4503" w:rsidRPr="00BD6F46" w:rsidRDefault="009C4503" w:rsidP="00C66C99">
            <w:pPr>
              <w:pStyle w:val="TAL"/>
            </w:pPr>
            <w:r>
              <w:t>ISUPCause</w:t>
            </w:r>
          </w:p>
        </w:tc>
        <w:tc>
          <w:tcPr>
            <w:tcW w:w="474" w:type="dxa"/>
            <w:tcBorders>
              <w:top w:val="single" w:sz="4" w:space="0" w:color="auto"/>
              <w:left w:val="single" w:sz="4" w:space="0" w:color="auto"/>
              <w:bottom w:val="single" w:sz="4" w:space="0" w:color="auto"/>
              <w:right w:val="single" w:sz="4" w:space="0" w:color="auto"/>
            </w:tcBorders>
          </w:tcPr>
          <w:p w14:paraId="243F95EF"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667B87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1D428A" w14:textId="77777777" w:rsidR="009C4503" w:rsidRPr="00BD6F46" w:rsidRDefault="009C4503" w:rsidP="00C66C99">
            <w:pPr>
              <w:pStyle w:val="TAL"/>
            </w:pPr>
            <w:r w:rsidRPr="00FB163A">
              <w:rPr>
                <w:rFonts w:cs="Arial"/>
                <w:szCs w:val="18"/>
              </w:rPr>
              <w:t xml:space="preserve">This indicates the reason </w:t>
            </w:r>
            <w:r w:rsidR="00DD359B">
              <w:rPr>
                <w:rFonts w:cs="Arial"/>
                <w:szCs w:val="18"/>
              </w:rPr>
              <w:t>a circuit switch</w:t>
            </w:r>
            <w:r w:rsidRPr="00FB163A">
              <w:rPr>
                <w:rFonts w:cs="Arial"/>
                <w:szCs w:val="18"/>
              </w:rPr>
              <w:t xml:space="preserve"> call was released.</w:t>
            </w:r>
          </w:p>
        </w:tc>
        <w:tc>
          <w:tcPr>
            <w:tcW w:w="1843" w:type="dxa"/>
            <w:tcBorders>
              <w:top w:val="single" w:sz="4" w:space="0" w:color="auto"/>
              <w:left w:val="single" w:sz="4" w:space="0" w:color="auto"/>
              <w:bottom w:val="single" w:sz="4" w:space="0" w:color="auto"/>
              <w:right w:val="single" w:sz="4" w:space="0" w:color="auto"/>
            </w:tcBorders>
          </w:tcPr>
          <w:p w14:paraId="318E8BA4" w14:textId="77777777" w:rsidR="009C4503" w:rsidRPr="00BD6F46" w:rsidRDefault="009C4503" w:rsidP="00C66C99">
            <w:pPr>
              <w:pStyle w:val="TAL"/>
              <w:rPr>
                <w:rFonts w:cs="Arial"/>
                <w:szCs w:val="18"/>
              </w:rPr>
            </w:pPr>
          </w:p>
        </w:tc>
      </w:tr>
      <w:tr w:rsidR="009C4503" w:rsidRPr="00BD6F46" w14:paraId="73BB25A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BEFCA46" w14:textId="77777777" w:rsidR="009C4503" w:rsidRDefault="002E76E6" w:rsidP="00C66C99">
            <w:pPr>
              <w:pStyle w:val="TAL"/>
              <w:rPr>
                <w:color w:val="000000"/>
                <w:lang w:val="en-US"/>
              </w:rPr>
            </w:pPr>
            <w:r w:rsidRPr="002E76E6">
              <w:rPr>
                <w:rFonts w:cs="Arial"/>
                <w:szCs w:val="18"/>
              </w:rPr>
              <w:t>controlPlaneAddress</w:t>
            </w:r>
          </w:p>
        </w:tc>
        <w:tc>
          <w:tcPr>
            <w:tcW w:w="1794" w:type="dxa"/>
            <w:tcBorders>
              <w:top w:val="single" w:sz="4" w:space="0" w:color="auto"/>
              <w:left w:val="single" w:sz="4" w:space="0" w:color="auto"/>
              <w:bottom w:val="single" w:sz="4" w:space="0" w:color="auto"/>
              <w:right w:val="single" w:sz="4" w:space="0" w:color="auto"/>
            </w:tcBorders>
          </w:tcPr>
          <w:p w14:paraId="192FB79F" w14:textId="77777777" w:rsidR="009C4503" w:rsidRPr="00BD6F46" w:rsidRDefault="002E76E6" w:rsidP="00C66C99">
            <w:pPr>
              <w:pStyle w:val="TAL"/>
            </w:pPr>
            <w:r w:rsidRPr="002E76E6">
              <w:rPr>
                <w:rFonts w:cs="Arial"/>
                <w:szCs w:val="18"/>
              </w:rPr>
              <w:t>IMSAddress</w:t>
            </w:r>
          </w:p>
        </w:tc>
        <w:tc>
          <w:tcPr>
            <w:tcW w:w="474" w:type="dxa"/>
            <w:tcBorders>
              <w:top w:val="single" w:sz="4" w:space="0" w:color="auto"/>
              <w:left w:val="single" w:sz="4" w:space="0" w:color="auto"/>
              <w:bottom w:val="single" w:sz="4" w:space="0" w:color="auto"/>
              <w:right w:val="single" w:sz="4" w:space="0" w:color="auto"/>
            </w:tcBorders>
          </w:tcPr>
          <w:p w14:paraId="56A42095"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182DB7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429DD7D" w14:textId="77777777" w:rsidR="009C4503" w:rsidRPr="00BD6F46" w:rsidRDefault="002E76E6" w:rsidP="00C66C99">
            <w:pPr>
              <w:pStyle w:val="TAL"/>
            </w:pPr>
            <w:r w:rsidRPr="002E76E6">
              <w:rPr>
                <w:rFonts w:cs="Arial"/>
                <w:szCs w:val="18"/>
              </w:rPr>
              <w:t>This identifies the control plane IP address i.e., GGSN, PGW, or SMF, that handles one or more media component(s) of a IMS session.</w:t>
            </w:r>
          </w:p>
        </w:tc>
        <w:tc>
          <w:tcPr>
            <w:tcW w:w="1843" w:type="dxa"/>
            <w:tcBorders>
              <w:top w:val="single" w:sz="4" w:space="0" w:color="auto"/>
              <w:left w:val="single" w:sz="4" w:space="0" w:color="auto"/>
              <w:bottom w:val="single" w:sz="4" w:space="0" w:color="auto"/>
              <w:right w:val="single" w:sz="4" w:space="0" w:color="auto"/>
            </w:tcBorders>
          </w:tcPr>
          <w:p w14:paraId="1522D111" w14:textId="77777777" w:rsidR="009C4503" w:rsidRPr="00BD6F46" w:rsidRDefault="009C4503" w:rsidP="00C66C99">
            <w:pPr>
              <w:pStyle w:val="TAL"/>
              <w:rPr>
                <w:rFonts w:cs="Arial"/>
                <w:szCs w:val="18"/>
              </w:rPr>
            </w:pPr>
          </w:p>
        </w:tc>
      </w:tr>
      <w:tr w:rsidR="009C4503" w:rsidRPr="00BD6F46" w14:paraId="37E7B3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6DA1805D" w14:textId="77777777" w:rsidR="009C4503" w:rsidRDefault="009C4503" w:rsidP="00C66C99">
            <w:pPr>
              <w:pStyle w:val="TAL"/>
              <w:rPr>
                <w:color w:val="000000"/>
                <w:lang w:val="en-US"/>
              </w:rPr>
            </w:pPr>
            <w:r>
              <w:rPr>
                <w:rFonts w:cs="Arial"/>
                <w:szCs w:val="18"/>
                <w:lang w:val="en-US"/>
              </w:rPr>
              <w:t>vlr</w:t>
            </w:r>
            <w:r w:rsidRPr="00F45DC1">
              <w:rPr>
                <w:rFonts w:cs="Arial"/>
                <w:szCs w:val="18"/>
                <w:lang w:val="en-US"/>
              </w:rPr>
              <w:t>Number</w:t>
            </w:r>
          </w:p>
        </w:tc>
        <w:tc>
          <w:tcPr>
            <w:tcW w:w="1794" w:type="dxa"/>
            <w:tcBorders>
              <w:top w:val="single" w:sz="4" w:space="0" w:color="auto"/>
              <w:left w:val="single" w:sz="4" w:space="0" w:color="auto"/>
              <w:bottom w:val="single" w:sz="4" w:space="0" w:color="auto"/>
              <w:right w:val="single" w:sz="4" w:space="0" w:color="auto"/>
            </w:tcBorders>
          </w:tcPr>
          <w:p w14:paraId="67C66F3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42A64FF3" w14:textId="77777777" w:rsidR="009C4503" w:rsidRDefault="009C4503" w:rsidP="00C66C99">
            <w:pPr>
              <w:pStyle w:val="TAC"/>
              <w:rPr>
                <w:lang w:val="fr-FR" w:eastAsia="zh-CN" w:bidi="ar-IQ"/>
              </w:rPr>
            </w:pPr>
            <w:r w:rsidRPr="00F45DC1">
              <w:rPr>
                <w:rFonts w:cs="Arial"/>
                <w:szCs w:val="18"/>
                <w:lang w:eastAsia="zh-CN"/>
              </w:rPr>
              <w:t>O</w:t>
            </w:r>
            <w:r w:rsidRPr="00F45DC1">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0156007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B5D5B67" w14:textId="77777777" w:rsidR="009C4503" w:rsidRPr="00BD6F46" w:rsidRDefault="009C4503" w:rsidP="00C66C99">
            <w:pPr>
              <w:pStyle w:val="TAL"/>
            </w:pPr>
            <w:r w:rsidRPr="00F45DC1">
              <w:rPr>
                <w:rFonts w:cs="Arial"/>
                <w:szCs w:val="18"/>
              </w:rPr>
              <w:t>This identifies the international E.164 address of the VLR serving the user.</w:t>
            </w:r>
          </w:p>
        </w:tc>
        <w:tc>
          <w:tcPr>
            <w:tcW w:w="1843" w:type="dxa"/>
            <w:tcBorders>
              <w:top w:val="single" w:sz="4" w:space="0" w:color="auto"/>
              <w:left w:val="single" w:sz="4" w:space="0" w:color="auto"/>
              <w:bottom w:val="single" w:sz="4" w:space="0" w:color="auto"/>
              <w:right w:val="single" w:sz="4" w:space="0" w:color="auto"/>
            </w:tcBorders>
          </w:tcPr>
          <w:p w14:paraId="27886DC4" w14:textId="77777777" w:rsidR="009C4503" w:rsidRPr="00BD6F46" w:rsidRDefault="009C4503" w:rsidP="00C66C99">
            <w:pPr>
              <w:pStyle w:val="TAL"/>
              <w:rPr>
                <w:rFonts w:cs="Arial"/>
                <w:szCs w:val="18"/>
              </w:rPr>
            </w:pPr>
          </w:p>
        </w:tc>
      </w:tr>
      <w:tr w:rsidR="009C4503" w:rsidRPr="00BD6F46" w14:paraId="322A677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EF11587" w14:textId="77777777" w:rsidR="009C4503" w:rsidRDefault="009C4503" w:rsidP="00C66C99">
            <w:pPr>
              <w:pStyle w:val="TAL"/>
              <w:rPr>
                <w:color w:val="000000"/>
                <w:lang w:val="en-US"/>
              </w:rPr>
            </w:pPr>
            <w:r>
              <w:rPr>
                <w:rFonts w:cs="Arial"/>
                <w:szCs w:val="18"/>
                <w:lang w:val="en-US"/>
              </w:rPr>
              <w:t>msc</w:t>
            </w:r>
            <w:r w:rsidRPr="00FB163A">
              <w:rPr>
                <w:rFonts w:cs="Arial"/>
                <w:szCs w:val="18"/>
                <w:lang w:val="en-US"/>
              </w:rPr>
              <w:t>Address</w:t>
            </w:r>
          </w:p>
        </w:tc>
        <w:tc>
          <w:tcPr>
            <w:tcW w:w="1794" w:type="dxa"/>
            <w:tcBorders>
              <w:top w:val="single" w:sz="4" w:space="0" w:color="auto"/>
              <w:left w:val="single" w:sz="4" w:space="0" w:color="auto"/>
              <w:bottom w:val="single" w:sz="4" w:space="0" w:color="auto"/>
              <w:right w:val="single" w:sz="4" w:space="0" w:color="auto"/>
            </w:tcBorders>
          </w:tcPr>
          <w:p w14:paraId="11D3B85C" w14:textId="77777777" w:rsidR="009C4503" w:rsidRPr="00BD6F46" w:rsidRDefault="009C4503" w:rsidP="00C66C99">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02544C82" w14:textId="77777777" w:rsidR="009C4503" w:rsidRDefault="009C4503" w:rsidP="00C66C99">
            <w:pPr>
              <w:pStyle w:val="TAC"/>
              <w:rPr>
                <w:lang w:val="fr-FR" w:eastAsia="zh-CN" w:bidi="ar-IQ"/>
              </w:rPr>
            </w:pPr>
            <w:r w:rsidRPr="00FB163A">
              <w:rPr>
                <w:rFonts w:cs="Arial"/>
                <w:szCs w:val="18"/>
                <w:lang w:eastAsia="zh-CN"/>
              </w:rPr>
              <w:t>O</w:t>
            </w:r>
            <w:r w:rsidRPr="00FB163A">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707DBB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384AFB6" w14:textId="77777777" w:rsidR="009C4503" w:rsidRPr="00BD6F46" w:rsidRDefault="009C4503" w:rsidP="00C66C99">
            <w:pPr>
              <w:pStyle w:val="TAL"/>
            </w:pPr>
            <w:r w:rsidRPr="00FB163A">
              <w:rPr>
                <w:rFonts w:cs="Arial"/>
                <w:szCs w:val="18"/>
              </w:rPr>
              <w:t>This identifies the international E.164 address of the MSC that generated the network call reference number.</w:t>
            </w:r>
          </w:p>
        </w:tc>
        <w:tc>
          <w:tcPr>
            <w:tcW w:w="1843" w:type="dxa"/>
            <w:tcBorders>
              <w:top w:val="single" w:sz="4" w:space="0" w:color="auto"/>
              <w:left w:val="single" w:sz="4" w:space="0" w:color="auto"/>
              <w:bottom w:val="single" w:sz="4" w:space="0" w:color="auto"/>
              <w:right w:val="single" w:sz="4" w:space="0" w:color="auto"/>
            </w:tcBorders>
          </w:tcPr>
          <w:p w14:paraId="14559463" w14:textId="77777777" w:rsidR="009C4503" w:rsidRPr="00BD6F46" w:rsidRDefault="009C4503" w:rsidP="00C66C99">
            <w:pPr>
              <w:pStyle w:val="TAL"/>
              <w:rPr>
                <w:rFonts w:cs="Arial"/>
                <w:szCs w:val="18"/>
              </w:rPr>
            </w:pPr>
          </w:p>
        </w:tc>
      </w:tr>
      <w:tr w:rsidR="009C4503" w:rsidRPr="00BD6F46" w14:paraId="719A9EC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CF2CD9" w14:textId="77777777" w:rsidR="009C4503" w:rsidRDefault="009C4503" w:rsidP="00C66C99">
            <w:pPr>
              <w:pStyle w:val="TAL"/>
              <w:rPr>
                <w:color w:val="000000"/>
                <w:lang w:val="en-US"/>
              </w:rPr>
            </w:pPr>
            <w:r>
              <w:rPr>
                <w:rFonts w:cs="Arial"/>
                <w:szCs w:val="18"/>
              </w:rPr>
              <w:t>u</w:t>
            </w:r>
            <w:r w:rsidRPr="00FB163A">
              <w:rPr>
                <w:rFonts w:cs="Arial"/>
                <w:szCs w:val="18"/>
              </w:rPr>
              <w:t>serSessionID</w:t>
            </w:r>
          </w:p>
        </w:tc>
        <w:tc>
          <w:tcPr>
            <w:tcW w:w="1794" w:type="dxa"/>
            <w:tcBorders>
              <w:top w:val="single" w:sz="4" w:space="0" w:color="auto"/>
              <w:left w:val="single" w:sz="4" w:space="0" w:color="auto"/>
              <w:bottom w:val="single" w:sz="4" w:space="0" w:color="auto"/>
              <w:right w:val="single" w:sz="4" w:space="0" w:color="auto"/>
            </w:tcBorders>
          </w:tcPr>
          <w:p w14:paraId="69F84FA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614BD2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14A9EBFF"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55CF534D" w14:textId="77777777" w:rsidR="009C4503" w:rsidRPr="00BD6F46" w:rsidRDefault="009C4503" w:rsidP="00C66C99">
            <w:pPr>
              <w:pStyle w:val="TAL"/>
            </w:pPr>
            <w:r w:rsidRPr="00FB163A">
              <w:rPr>
                <w:rFonts w:cs="Arial"/>
                <w:szCs w:val="18"/>
              </w:rPr>
              <w:t xml:space="preserve">This field holds the session identifier. For a SIP session the </w:t>
            </w:r>
            <w:r w:rsidRPr="00FB163A">
              <w:rPr>
                <w:rFonts w:cs="Arial"/>
                <w:i/>
                <w:szCs w:val="18"/>
              </w:rPr>
              <w:t>Session-ID</w:t>
            </w:r>
            <w:r w:rsidRPr="00FB163A">
              <w:rPr>
                <w:rFonts w:cs="Arial"/>
                <w:szCs w:val="18"/>
              </w:rPr>
              <w:t xml:space="preserve"> contains the SIP Call ID. When the AS acts as B2BUA, the incoming session is identified.</w:t>
            </w:r>
          </w:p>
        </w:tc>
        <w:tc>
          <w:tcPr>
            <w:tcW w:w="1843" w:type="dxa"/>
            <w:tcBorders>
              <w:top w:val="single" w:sz="4" w:space="0" w:color="auto"/>
              <w:left w:val="single" w:sz="4" w:space="0" w:color="auto"/>
              <w:bottom w:val="single" w:sz="4" w:space="0" w:color="auto"/>
              <w:right w:val="single" w:sz="4" w:space="0" w:color="auto"/>
            </w:tcBorders>
          </w:tcPr>
          <w:p w14:paraId="0DBB9D9F" w14:textId="77777777" w:rsidR="009C4503" w:rsidRPr="00BD6F46" w:rsidRDefault="009C4503" w:rsidP="00C66C99">
            <w:pPr>
              <w:pStyle w:val="TAL"/>
              <w:rPr>
                <w:rFonts w:cs="Arial"/>
                <w:szCs w:val="18"/>
              </w:rPr>
            </w:pPr>
          </w:p>
        </w:tc>
      </w:tr>
      <w:tr w:rsidR="009C4503" w:rsidRPr="00BD6F46" w14:paraId="2381E09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9ECBE" w14:textId="77777777" w:rsidR="009C4503" w:rsidRDefault="009C4503" w:rsidP="00C66C99">
            <w:pPr>
              <w:pStyle w:val="TAL"/>
              <w:rPr>
                <w:color w:val="000000"/>
                <w:lang w:val="en-US"/>
              </w:rPr>
            </w:pPr>
            <w:r>
              <w:rPr>
                <w:rFonts w:cs="Arial"/>
                <w:szCs w:val="18"/>
              </w:rPr>
              <w:t>o</w:t>
            </w:r>
            <w:r w:rsidRPr="00FB163A">
              <w:rPr>
                <w:rFonts w:cs="Arial"/>
                <w:szCs w:val="18"/>
              </w:rPr>
              <w:t>utgoingSessionID</w:t>
            </w:r>
          </w:p>
        </w:tc>
        <w:tc>
          <w:tcPr>
            <w:tcW w:w="1794" w:type="dxa"/>
            <w:tcBorders>
              <w:top w:val="single" w:sz="4" w:space="0" w:color="auto"/>
              <w:left w:val="single" w:sz="4" w:space="0" w:color="auto"/>
              <w:bottom w:val="single" w:sz="4" w:space="0" w:color="auto"/>
              <w:right w:val="single" w:sz="4" w:space="0" w:color="auto"/>
            </w:tcBorders>
          </w:tcPr>
          <w:p w14:paraId="048C149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0CFD7C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38FD11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54FD53" w14:textId="77777777" w:rsidR="009C4503" w:rsidRPr="00BD6F46" w:rsidRDefault="009C4503" w:rsidP="00C66C99">
            <w:pPr>
              <w:pStyle w:val="TAL"/>
            </w:pPr>
            <w:r w:rsidRPr="00FB163A">
              <w:rPr>
                <w:rFonts w:cs="Arial"/>
                <w:szCs w:val="18"/>
              </w:rPr>
              <w:t>When the AS acts as B2BUA, the outgoing side session is identified by the Outgoing Session ID which contains the SIP Call ID.</w:t>
            </w:r>
          </w:p>
        </w:tc>
        <w:tc>
          <w:tcPr>
            <w:tcW w:w="1843" w:type="dxa"/>
            <w:tcBorders>
              <w:top w:val="single" w:sz="4" w:space="0" w:color="auto"/>
              <w:left w:val="single" w:sz="4" w:space="0" w:color="auto"/>
              <w:bottom w:val="single" w:sz="4" w:space="0" w:color="auto"/>
              <w:right w:val="single" w:sz="4" w:space="0" w:color="auto"/>
            </w:tcBorders>
          </w:tcPr>
          <w:p w14:paraId="2A874C2B" w14:textId="77777777" w:rsidR="009C4503" w:rsidRPr="00BD6F46" w:rsidRDefault="009C4503" w:rsidP="00C66C99">
            <w:pPr>
              <w:pStyle w:val="TAL"/>
              <w:rPr>
                <w:rFonts w:cs="Arial"/>
                <w:szCs w:val="18"/>
              </w:rPr>
            </w:pPr>
          </w:p>
        </w:tc>
      </w:tr>
      <w:tr w:rsidR="009C4503" w:rsidRPr="00BD6F46" w14:paraId="01636F2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90F770" w14:textId="77777777" w:rsidR="009C4503" w:rsidRDefault="009C4503" w:rsidP="00C66C99">
            <w:pPr>
              <w:pStyle w:val="TAL"/>
              <w:rPr>
                <w:color w:val="000000"/>
                <w:lang w:val="en-US"/>
              </w:rPr>
            </w:pPr>
            <w:r>
              <w:rPr>
                <w:rFonts w:cs="Arial"/>
                <w:szCs w:val="18"/>
              </w:rPr>
              <w:t>s</w:t>
            </w:r>
            <w:r w:rsidRPr="00FB163A">
              <w:rPr>
                <w:rFonts w:cs="Arial"/>
                <w:szCs w:val="18"/>
              </w:rPr>
              <w:t>essionPriority</w:t>
            </w:r>
          </w:p>
        </w:tc>
        <w:tc>
          <w:tcPr>
            <w:tcW w:w="1794" w:type="dxa"/>
            <w:tcBorders>
              <w:top w:val="single" w:sz="4" w:space="0" w:color="auto"/>
              <w:left w:val="single" w:sz="4" w:space="0" w:color="auto"/>
              <w:bottom w:val="single" w:sz="4" w:space="0" w:color="auto"/>
              <w:right w:val="single" w:sz="4" w:space="0" w:color="auto"/>
            </w:tcBorders>
          </w:tcPr>
          <w:p w14:paraId="7C715894" w14:textId="77777777" w:rsidR="009C4503" w:rsidRPr="00BD6F46" w:rsidRDefault="00DD359B" w:rsidP="00C66C99">
            <w:pPr>
              <w:pStyle w:val="TAL"/>
            </w:pPr>
            <w:r>
              <w:rPr>
                <w:rFonts w:cs="Arial"/>
                <w:szCs w:val="18"/>
              </w:rPr>
              <w:t>IMS</w:t>
            </w:r>
            <w:r w:rsidR="009C4503">
              <w:rPr>
                <w:rFonts w:cs="Arial"/>
                <w:szCs w:val="18"/>
              </w:rPr>
              <w:t>S</w:t>
            </w:r>
            <w:r w:rsidR="009C4503" w:rsidRPr="00FB163A">
              <w:rPr>
                <w:rFonts w:cs="Arial"/>
                <w:szCs w:val="18"/>
              </w:rPr>
              <w:t>essionPriority</w:t>
            </w:r>
          </w:p>
        </w:tc>
        <w:tc>
          <w:tcPr>
            <w:tcW w:w="474" w:type="dxa"/>
            <w:tcBorders>
              <w:top w:val="single" w:sz="4" w:space="0" w:color="auto"/>
              <w:left w:val="single" w:sz="4" w:space="0" w:color="auto"/>
              <w:bottom w:val="single" w:sz="4" w:space="0" w:color="auto"/>
              <w:right w:val="single" w:sz="4" w:space="0" w:color="auto"/>
            </w:tcBorders>
          </w:tcPr>
          <w:p w14:paraId="23601E4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9755A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0DD9DA" w14:textId="77777777" w:rsidR="009C4503" w:rsidRPr="00BD6F46" w:rsidRDefault="009C4503" w:rsidP="00C66C99">
            <w:pPr>
              <w:pStyle w:val="TAL"/>
            </w:pPr>
            <w:r w:rsidRPr="00FB163A">
              <w:rPr>
                <w:rFonts w:cs="Arial"/>
                <w:szCs w:val="18"/>
              </w:rPr>
              <w:t>This field contains the priority of the session.</w:t>
            </w:r>
          </w:p>
        </w:tc>
        <w:tc>
          <w:tcPr>
            <w:tcW w:w="1843" w:type="dxa"/>
            <w:tcBorders>
              <w:top w:val="single" w:sz="4" w:space="0" w:color="auto"/>
              <w:left w:val="single" w:sz="4" w:space="0" w:color="auto"/>
              <w:bottom w:val="single" w:sz="4" w:space="0" w:color="auto"/>
              <w:right w:val="single" w:sz="4" w:space="0" w:color="auto"/>
            </w:tcBorders>
          </w:tcPr>
          <w:p w14:paraId="3C6B748F" w14:textId="77777777" w:rsidR="009C4503" w:rsidRPr="00BD6F46" w:rsidRDefault="009C4503" w:rsidP="00C66C99">
            <w:pPr>
              <w:pStyle w:val="TAL"/>
              <w:rPr>
                <w:rFonts w:cs="Arial"/>
                <w:szCs w:val="18"/>
              </w:rPr>
            </w:pPr>
          </w:p>
        </w:tc>
      </w:tr>
      <w:tr w:rsidR="009C4503" w:rsidRPr="00BD6F46" w14:paraId="7A83E1D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AC503C" w14:textId="77777777" w:rsidR="009C4503" w:rsidRDefault="009C4503" w:rsidP="00C66C99">
            <w:pPr>
              <w:pStyle w:val="TAL"/>
              <w:rPr>
                <w:color w:val="000000"/>
                <w:lang w:val="en-US"/>
              </w:rPr>
            </w:pPr>
            <w:r>
              <w:rPr>
                <w:rFonts w:cs="Arial"/>
              </w:rPr>
              <w:t>c</w:t>
            </w:r>
            <w:r w:rsidRPr="0809156C">
              <w:rPr>
                <w:rFonts w:cs="Arial"/>
              </w:rPr>
              <w:t>allingPartyAddress</w:t>
            </w:r>
            <w:r>
              <w:rPr>
                <w:rFonts w:cs="Arial"/>
              </w:rPr>
              <w:t>es</w:t>
            </w:r>
          </w:p>
        </w:tc>
        <w:tc>
          <w:tcPr>
            <w:tcW w:w="1794" w:type="dxa"/>
            <w:tcBorders>
              <w:top w:val="single" w:sz="4" w:space="0" w:color="auto"/>
              <w:left w:val="single" w:sz="4" w:space="0" w:color="auto"/>
              <w:bottom w:val="single" w:sz="4" w:space="0" w:color="auto"/>
              <w:right w:val="single" w:sz="4" w:space="0" w:color="auto"/>
            </w:tcBorders>
          </w:tcPr>
          <w:p w14:paraId="138EED8F" w14:textId="77777777" w:rsidR="009C4503" w:rsidRPr="00BD6F46" w:rsidRDefault="009C4503" w:rsidP="00C66C99">
            <w:pPr>
              <w:pStyle w:val="TAL"/>
            </w:pPr>
            <w:r>
              <w:t>array(Uri)</w:t>
            </w:r>
          </w:p>
        </w:tc>
        <w:tc>
          <w:tcPr>
            <w:tcW w:w="474" w:type="dxa"/>
            <w:tcBorders>
              <w:top w:val="single" w:sz="4" w:space="0" w:color="auto"/>
              <w:left w:val="single" w:sz="4" w:space="0" w:color="auto"/>
              <w:bottom w:val="single" w:sz="4" w:space="0" w:color="auto"/>
              <w:right w:val="single" w:sz="4" w:space="0" w:color="auto"/>
            </w:tcBorders>
          </w:tcPr>
          <w:p w14:paraId="6D3C4B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D1B3C6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8EA2326" w14:textId="77777777" w:rsidR="009C4503" w:rsidRPr="00BD6F46" w:rsidRDefault="009C4503" w:rsidP="00C66C99">
            <w:pPr>
              <w:pStyle w:val="TAL"/>
            </w:pPr>
            <w:r w:rsidRPr="00FB163A">
              <w:rPr>
                <w:rFonts w:cs="Arial"/>
                <w:szCs w:val="18"/>
              </w:rPr>
              <w:t>This field holds the address</w:t>
            </w:r>
            <w:r>
              <w:rPr>
                <w:rFonts w:cs="Arial"/>
                <w:szCs w:val="18"/>
              </w:rPr>
              <w:t>es</w:t>
            </w:r>
            <w:r w:rsidRPr="00FB163A">
              <w:rPr>
                <w:rFonts w:cs="Arial"/>
                <w:szCs w:val="18"/>
              </w:rPr>
              <w:t xml:space="preserve"> (SIP URI or Tel URI) URI of the party (Public User Identity or Public Service Identity) initiating a session or requesting a service. </w:t>
            </w:r>
          </w:p>
        </w:tc>
        <w:tc>
          <w:tcPr>
            <w:tcW w:w="1843" w:type="dxa"/>
            <w:tcBorders>
              <w:top w:val="single" w:sz="4" w:space="0" w:color="auto"/>
              <w:left w:val="single" w:sz="4" w:space="0" w:color="auto"/>
              <w:bottom w:val="single" w:sz="4" w:space="0" w:color="auto"/>
              <w:right w:val="single" w:sz="4" w:space="0" w:color="auto"/>
            </w:tcBorders>
          </w:tcPr>
          <w:p w14:paraId="295344D1" w14:textId="77777777" w:rsidR="009C4503" w:rsidRPr="00BD6F46" w:rsidRDefault="009C4503" w:rsidP="00C66C99">
            <w:pPr>
              <w:pStyle w:val="TAL"/>
              <w:rPr>
                <w:rFonts w:cs="Arial"/>
                <w:szCs w:val="18"/>
              </w:rPr>
            </w:pPr>
          </w:p>
        </w:tc>
      </w:tr>
      <w:tr w:rsidR="009C4503" w:rsidRPr="00BD6F46" w14:paraId="674161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CB041" w14:textId="77777777" w:rsidR="009C4503" w:rsidRDefault="009C4503" w:rsidP="00C66C99">
            <w:pPr>
              <w:pStyle w:val="TAL"/>
              <w:rPr>
                <w:color w:val="000000"/>
                <w:lang w:val="en-US"/>
              </w:rPr>
            </w:pPr>
            <w:r>
              <w:rPr>
                <w:rFonts w:cs="Arial"/>
                <w:szCs w:val="18"/>
              </w:rPr>
              <w:t>c</w:t>
            </w:r>
            <w:r w:rsidRPr="00FB163A">
              <w:rPr>
                <w:rFonts w:cs="Arial"/>
                <w:szCs w:val="18"/>
              </w:rPr>
              <w:t>alledPartyAddress</w:t>
            </w:r>
          </w:p>
        </w:tc>
        <w:tc>
          <w:tcPr>
            <w:tcW w:w="1794" w:type="dxa"/>
            <w:tcBorders>
              <w:top w:val="single" w:sz="4" w:space="0" w:color="auto"/>
              <w:left w:val="single" w:sz="4" w:space="0" w:color="auto"/>
              <w:bottom w:val="single" w:sz="4" w:space="0" w:color="auto"/>
              <w:right w:val="single" w:sz="4" w:space="0" w:color="auto"/>
            </w:tcBorders>
          </w:tcPr>
          <w:p w14:paraId="3A8286D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C7C3F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05AA3BD5"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EC5FF3E" w14:textId="77777777" w:rsidR="009C4503" w:rsidRPr="00FB163A" w:rsidRDefault="009C4503" w:rsidP="00C66C99">
            <w:pPr>
              <w:pStyle w:val="TAL"/>
              <w:rPr>
                <w:rFonts w:cs="Arial"/>
                <w:szCs w:val="18"/>
              </w:rPr>
            </w:pPr>
            <w:r w:rsidRPr="00FB163A">
              <w:rPr>
                <w:rFonts w:cs="Arial"/>
                <w:szCs w:val="18"/>
              </w:rPr>
              <w:t>For SIP transactions, except for registration, this field holds the address of the party (Public User ID or Public Service ID) to whom the SIP transaction is posted.</w:t>
            </w:r>
          </w:p>
          <w:p w14:paraId="3CDDD573" w14:textId="77777777" w:rsidR="009C4503" w:rsidRPr="00BD6F46" w:rsidRDefault="009C4503" w:rsidP="00C66C99">
            <w:pPr>
              <w:pStyle w:val="TAL"/>
            </w:pPr>
            <w:r w:rsidRPr="00FB163A">
              <w:rPr>
                <w:rFonts w:cs="Arial"/>
                <w:szCs w:val="18"/>
              </w:rPr>
              <w:t>For registration transactions, this field holds the Public User ID under registration.</w:t>
            </w:r>
          </w:p>
        </w:tc>
        <w:tc>
          <w:tcPr>
            <w:tcW w:w="1843" w:type="dxa"/>
            <w:tcBorders>
              <w:top w:val="single" w:sz="4" w:space="0" w:color="auto"/>
              <w:left w:val="single" w:sz="4" w:space="0" w:color="auto"/>
              <w:bottom w:val="single" w:sz="4" w:space="0" w:color="auto"/>
              <w:right w:val="single" w:sz="4" w:space="0" w:color="auto"/>
            </w:tcBorders>
          </w:tcPr>
          <w:p w14:paraId="25527438" w14:textId="77777777" w:rsidR="009C4503" w:rsidRPr="00BD6F46" w:rsidRDefault="009C4503" w:rsidP="00C66C99">
            <w:pPr>
              <w:pStyle w:val="TAL"/>
              <w:rPr>
                <w:rFonts w:cs="Arial"/>
                <w:szCs w:val="18"/>
              </w:rPr>
            </w:pPr>
          </w:p>
        </w:tc>
      </w:tr>
      <w:tr w:rsidR="009C4503" w:rsidRPr="00BD6F46" w14:paraId="4E4DF44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23B186D" w14:textId="77777777" w:rsidR="009C4503" w:rsidRDefault="002E76E6" w:rsidP="00C66C99">
            <w:pPr>
              <w:pStyle w:val="TAL"/>
              <w:rPr>
                <w:color w:val="000000"/>
                <w:lang w:val="en-US"/>
              </w:rPr>
            </w:pPr>
            <w:r w:rsidRPr="002E76E6">
              <w:rPr>
                <w:rFonts w:cs="Arial"/>
                <w:szCs w:val="18"/>
              </w:rPr>
              <w:t>numberPortabilityRoutinginformation</w:t>
            </w:r>
          </w:p>
        </w:tc>
        <w:tc>
          <w:tcPr>
            <w:tcW w:w="1794" w:type="dxa"/>
            <w:tcBorders>
              <w:top w:val="single" w:sz="4" w:space="0" w:color="auto"/>
              <w:left w:val="single" w:sz="4" w:space="0" w:color="auto"/>
              <w:bottom w:val="single" w:sz="4" w:space="0" w:color="auto"/>
              <w:right w:val="single" w:sz="4" w:space="0" w:color="auto"/>
            </w:tcBorders>
          </w:tcPr>
          <w:p w14:paraId="4024F63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505CBE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6B704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6BEF8BB" w14:textId="77777777" w:rsidR="009C4503" w:rsidRPr="00BD6F46" w:rsidRDefault="009C4503" w:rsidP="00C66C99">
            <w:pPr>
              <w:pStyle w:val="TAL"/>
            </w:pPr>
            <w:r w:rsidRPr="00FB163A">
              <w:rPr>
                <w:rFonts w:cs="Arial"/>
                <w:szCs w:val="18"/>
              </w:rPr>
              <w:t>This field includes information on number portability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17590CD5" w14:textId="77777777" w:rsidR="009C4503" w:rsidRPr="00BD6F46" w:rsidRDefault="009C4503" w:rsidP="00C66C99">
            <w:pPr>
              <w:pStyle w:val="TAL"/>
              <w:rPr>
                <w:rFonts w:cs="Arial"/>
                <w:szCs w:val="18"/>
              </w:rPr>
            </w:pPr>
          </w:p>
        </w:tc>
      </w:tr>
      <w:tr w:rsidR="009C4503" w:rsidRPr="00BD6F46" w14:paraId="09E1A4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A0809D" w14:textId="77777777" w:rsidR="009C4503" w:rsidRDefault="009C4503" w:rsidP="00C66C99">
            <w:pPr>
              <w:pStyle w:val="TAL"/>
              <w:rPr>
                <w:color w:val="000000"/>
                <w:lang w:val="en-US"/>
              </w:rPr>
            </w:pPr>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
        </w:tc>
        <w:tc>
          <w:tcPr>
            <w:tcW w:w="1794" w:type="dxa"/>
            <w:tcBorders>
              <w:top w:val="single" w:sz="4" w:space="0" w:color="auto"/>
              <w:left w:val="single" w:sz="4" w:space="0" w:color="auto"/>
              <w:bottom w:val="single" w:sz="4" w:space="0" w:color="auto"/>
              <w:right w:val="single" w:sz="4" w:space="0" w:color="auto"/>
            </w:tcBorders>
          </w:tcPr>
          <w:p w14:paraId="6B72CB71"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DF3A80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823004"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87905FC" w14:textId="77777777" w:rsidR="009C4503" w:rsidRPr="00BD6F46" w:rsidRDefault="009C4503" w:rsidP="00C66C99">
            <w:pPr>
              <w:pStyle w:val="TAL"/>
            </w:pPr>
            <w:r w:rsidRPr="00FB163A">
              <w:rPr>
                <w:rFonts w:cs="Arial"/>
                <w:szCs w:val="18"/>
              </w:rPr>
              <w:t>This field includes information on carrier select after DNS/ENUM request from IMS node in the calling user's home network.</w:t>
            </w:r>
          </w:p>
        </w:tc>
        <w:tc>
          <w:tcPr>
            <w:tcW w:w="1843" w:type="dxa"/>
            <w:tcBorders>
              <w:top w:val="single" w:sz="4" w:space="0" w:color="auto"/>
              <w:left w:val="single" w:sz="4" w:space="0" w:color="auto"/>
              <w:bottom w:val="single" w:sz="4" w:space="0" w:color="auto"/>
              <w:right w:val="single" w:sz="4" w:space="0" w:color="auto"/>
            </w:tcBorders>
          </w:tcPr>
          <w:p w14:paraId="35E76A31" w14:textId="77777777" w:rsidR="009C4503" w:rsidRPr="00BD6F46" w:rsidRDefault="009C4503" w:rsidP="00C66C99">
            <w:pPr>
              <w:pStyle w:val="TAL"/>
              <w:rPr>
                <w:rFonts w:cs="Arial"/>
                <w:szCs w:val="18"/>
              </w:rPr>
            </w:pPr>
          </w:p>
        </w:tc>
      </w:tr>
      <w:tr w:rsidR="009C4503" w:rsidRPr="00BD6F46" w14:paraId="22D3740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07F25BA" w14:textId="77777777" w:rsidR="009C4503" w:rsidRDefault="002E76E6" w:rsidP="00C66C99">
            <w:pPr>
              <w:pStyle w:val="TAL"/>
              <w:rPr>
                <w:color w:val="000000"/>
                <w:lang w:val="en-US"/>
              </w:rPr>
            </w:pPr>
            <w:r w:rsidRPr="002E76E6">
              <w:rPr>
                <w:rFonts w:cs="Arial"/>
                <w:szCs w:val="18"/>
              </w:rPr>
              <w:t>alternateChargedPartyAddress</w:t>
            </w:r>
          </w:p>
        </w:tc>
        <w:tc>
          <w:tcPr>
            <w:tcW w:w="1794" w:type="dxa"/>
            <w:tcBorders>
              <w:top w:val="single" w:sz="4" w:space="0" w:color="auto"/>
              <w:left w:val="single" w:sz="4" w:space="0" w:color="auto"/>
              <w:bottom w:val="single" w:sz="4" w:space="0" w:color="auto"/>
              <w:right w:val="single" w:sz="4" w:space="0" w:color="auto"/>
            </w:tcBorders>
          </w:tcPr>
          <w:p w14:paraId="18D7302E"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26025D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D9937E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A023743" w14:textId="77777777" w:rsidR="009C4503" w:rsidRPr="00BD6F46" w:rsidRDefault="009C4503" w:rsidP="00C66C99">
            <w:pPr>
              <w:pStyle w:val="TAL"/>
            </w:pPr>
            <w:r w:rsidRPr="00FB163A">
              <w:rPr>
                <w:rFonts w:cs="Arial"/>
                <w:szCs w:val="18"/>
              </w:rPr>
              <w:t>The address of an alternate party that is identified by the AS at session initiation and is charged in place of the calling party.</w:t>
            </w:r>
          </w:p>
        </w:tc>
        <w:tc>
          <w:tcPr>
            <w:tcW w:w="1843" w:type="dxa"/>
            <w:tcBorders>
              <w:top w:val="single" w:sz="4" w:space="0" w:color="auto"/>
              <w:left w:val="single" w:sz="4" w:space="0" w:color="auto"/>
              <w:bottom w:val="single" w:sz="4" w:space="0" w:color="auto"/>
              <w:right w:val="single" w:sz="4" w:space="0" w:color="auto"/>
            </w:tcBorders>
          </w:tcPr>
          <w:p w14:paraId="520EF4D5" w14:textId="77777777" w:rsidR="009C4503" w:rsidRPr="00BD6F46" w:rsidRDefault="009C4503" w:rsidP="00C66C99">
            <w:pPr>
              <w:pStyle w:val="TAL"/>
              <w:rPr>
                <w:rFonts w:cs="Arial"/>
                <w:szCs w:val="18"/>
              </w:rPr>
            </w:pPr>
          </w:p>
        </w:tc>
      </w:tr>
      <w:tr w:rsidR="009C4503" w:rsidRPr="00BD6F46" w14:paraId="468073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64865" w14:textId="77777777" w:rsidR="009C4503" w:rsidRDefault="009C4503" w:rsidP="00C66C99">
            <w:pPr>
              <w:pStyle w:val="TAL"/>
              <w:rPr>
                <w:color w:val="000000"/>
                <w:lang w:val="en-US"/>
              </w:rPr>
            </w:pPr>
            <w:r>
              <w:rPr>
                <w:rFonts w:cs="Arial"/>
                <w:szCs w:val="18"/>
              </w:rPr>
              <w:t>r</w:t>
            </w:r>
            <w:r w:rsidRPr="00FB163A">
              <w:rPr>
                <w:rFonts w:cs="Arial"/>
                <w:szCs w:val="18"/>
              </w:rPr>
              <w:t xml:space="preserve">equestedPartyAddress </w:t>
            </w:r>
          </w:p>
        </w:tc>
        <w:tc>
          <w:tcPr>
            <w:tcW w:w="1794" w:type="dxa"/>
            <w:tcBorders>
              <w:top w:val="single" w:sz="4" w:space="0" w:color="auto"/>
              <w:left w:val="single" w:sz="4" w:space="0" w:color="auto"/>
              <w:bottom w:val="single" w:sz="4" w:space="0" w:color="auto"/>
              <w:right w:val="single" w:sz="4" w:space="0" w:color="auto"/>
            </w:tcBorders>
          </w:tcPr>
          <w:p w14:paraId="62E41219"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29726E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BBBE28D"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1EF2060" w14:textId="77777777" w:rsidR="009C4503" w:rsidRPr="00FB163A" w:rsidRDefault="009C4503" w:rsidP="00C66C99">
            <w:pPr>
              <w:pStyle w:val="TH"/>
              <w:spacing w:before="0" w:after="0"/>
              <w:jc w:val="left"/>
              <w:rPr>
                <w:rFonts w:cs="Arial"/>
                <w:b w:val="0"/>
                <w:sz w:val="18"/>
                <w:szCs w:val="18"/>
              </w:rPr>
            </w:pPr>
            <w:r w:rsidRPr="00FB163A">
              <w:rPr>
                <w:rFonts w:cs="Arial"/>
                <w:b w:val="0"/>
                <w:sz w:val="18"/>
                <w:szCs w:val="18"/>
              </w:rPr>
              <w:t xml:space="preserve">For SIP transactions this field initially holds the address of the party (Public User ID or Public Service ID) to whom the SIP transaction was originally posted. </w:t>
            </w:r>
          </w:p>
          <w:p w14:paraId="5DB9E4F4" w14:textId="77777777" w:rsidR="009C4503" w:rsidRPr="00BD6F46" w:rsidRDefault="009C4503" w:rsidP="00C66C99">
            <w:pPr>
              <w:pStyle w:val="TAL"/>
            </w:pPr>
            <w:r w:rsidRPr="00FB163A">
              <w:rPr>
                <w:rFonts w:cs="Arial"/>
                <w:szCs w:val="18"/>
              </w:rPr>
              <w:t>This field is only present if different from the Called Party Address parameter.</w:t>
            </w:r>
          </w:p>
        </w:tc>
        <w:tc>
          <w:tcPr>
            <w:tcW w:w="1843" w:type="dxa"/>
            <w:tcBorders>
              <w:top w:val="single" w:sz="4" w:space="0" w:color="auto"/>
              <w:left w:val="single" w:sz="4" w:space="0" w:color="auto"/>
              <w:bottom w:val="single" w:sz="4" w:space="0" w:color="auto"/>
              <w:right w:val="single" w:sz="4" w:space="0" w:color="auto"/>
            </w:tcBorders>
          </w:tcPr>
          <w:p w14:paraId="3F915BED" w14:textId="77777777" w:rsidR="009C4503" w:rsidRPr="00BD6F46" w:rsidRDefault="009C4503" w:rsidP="00C66C99">
            <w:pPr>
              <w:pStyle w:val="TAL"/>
              <w:rPr>
                <w:rFonts w:cs="Arial"/>
                <w:szCs w:val="18"/>
              </w:rPr>
            </w:pPr>
          </w:p>
        </w:tc>
      </w:tr>
      <w:tr w:rsidR="009C4503" w:rsidRPr="00BD6F46" w14:paraId="797A9E53"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8DCF97A" w14:textId="77777777" w:rsidR="009C4503" w:rsidRDefault="009C4503" w:rsidP="00C66C99">
            <w:pPr>
              <w:pStyle w:val="TAL"/>
              <w:rPr>
                <w:color w:val="000000"/>
                <w:lang w:val="en-US"/>
              </w:rPr>
            </w:pPr>
            <w:r>
              <w:rPr>
                <w:rFonts w:cs="Arial"/>
                <w:szCs w:val="18"/>
              </w:rPr>
              <w:t>c</w:t>
            </w:r>
            <w:r w:rsidRPr="00FB163A">
              <w:rPr>
                <w:rFonts w:cs="Arial"/>
                <w:szCs w:val="18"/>
              </w:rPr>
              <w:t>alledAssertedIdentit</w:t>
            </w:r>
            <w:r>
              <w:rPr>
                <w:rFonts w:cs="Arial"/>
                <w:szCs w:val="18"/>
              </w:rPr>
              <w:t>ies</w:t>
            </w:r>
          </w:p>
        </w:tc>
        <w:tc>
          <w:tcPr>
            <w:tcW w:w="1794" w:type="dxa"/>
            <w:tcBorders>
              <w:top w:val="single" w:sz="4" w:space="0" w:color="auto"/>
              <w:left w:val="single" w:sz="4" w:space="0" w:color="auto"/>
              <w:bottom w:val="single" w:sz="4" w:space="0" w:color="auto"/>
              <w:right w:val="single" w:sz="4" w:space="0" w:color="auto"/>
            </w:tcBorders>
          </w:tcPr>
          <w:p w14:paraId="605BABB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37D66E2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4BD71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0880EF5" w14:textId="77777777" w:rsidR="009C4503" w:rsidRPr="00BD6F46" w:rsidRDefault="009C4503" w:rsidP="00C66C99">
            <w:pPr>
              <w:pStyle w:val="TAL"/>
            </w:pPr>
            <w:r w:rsidRPr="00FB163A">
              <w:rPr>
                <w:rFonts w:cs="Arial"/>
                <w:szCs w:val="18"/>
              </w:rPr>
              <w:t>The address</w:t>
            </w:r>
            <w:r>
              <w:rPr>
                <w:rFonts w:cs="Arial"/>
                <w:szCs w:val="18"/>
              </w:rPr>
              <w:t>es</w:t>
            </w:r>
            <w:r w:rsidRPr="00FB163A">
              <w:rPr>
                <w:rFonts w:cs="Arial"/>
                <w:szCs w:val="18"/>
              </w:rPr>
              <w:t xml:space="preserve"> of the final asserted identity. Present if the final asserted identity is available in the SIP 2xx response.</w:t>
            </w:r>
          </w:p>
        </w:tc>
        <w:tc>
          <w:tcPr>
            <w:tcW w:w="1843" w:type="dxa"/>
            <w:tcBorders>
              <w:top w:val="single" w:sz="4" w:space="0" w:color="auto"/>
              <w:left w:val="single" w:sz="4" w:space="0" w:color="auto"/>
              <w:bottom w:val="single" w:sz="4" w:space="0" w:color="auto"/>
              <w:right w:val="single" w:sz="4" w:space="0" w:color="auto"/>
            </w:tcBorders>
          </w:tcPr>
          <w:p w14:paraId="0EB2B947" w14:textId="77777777" w:rsidR="009C4503" w:rsidRPr="00BD6F46" w:rsidRDefault="009C4503" w:rsidP="00C66C99">
            <w:pPr>
              <w:pStyle w:val="TAL"/>
              <w:rPr>
                <w:rFonts w:cs="Arial"/>
                <w:szCs w:val="18"/>
              </w:rPr>
            </w:pPr>
          </w:p>
        </w:tc>
      </w:tr>
      <w:tr w:rsidR="009C4503" w:rsidRPr="00BD6F46" w14:paraId="32A5281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018C591" w14:textId="77777777" w:rsidR="009C4503" w:rsidRDefault="009C4503" w:rsidP="00C66C99">
            <w:pPr>
              <w:pStyle w:val="TAL"/>
              <w:rPr>
                <w:color w:val="000000"/>
                <w:lang w:val="en-US"/>
              </w:rPr>
            </w:pPr>
            <w:r>
              <w:rPr>
                <w:rFonts w:cs="Arial"/>
                <w:szCs w:val="18"/>
              </w:rPr>
              <w:t>c</w:t>
            </w:r>
            <w:r w:rsidRPr="00FB163A">
              <w:rPr>
                <w:rFonts w:cs="Arial"/>
                <w:szCs w:val="18"/>
              </w:rPr>
              <w:t>alledIdentityChange</w:t>
            </w:r>
            <w:r w:rsidR="00AA0279" w:rsidRPr="00AA0279">
              <w:rPr>
                <w:rFonts w:cs="Arial"/>
                <w:szCs w:val="18"/>
              </w:rPr>
              <w:t>s</w:t>
            </w:r>
          </w:p>
        </w:tc>
        <w:tc>
          <w:tcPr>
            <w:tcW w:w="1794" w:type="dxa"/>
            <w:tcBorders>
              <w:top w:val="single" w:sz="4" w:space="0" w:color="auto"/>
              <w:left w:val="single" w:sz="4" w:space="0" w:color="auto"/>
              <w:bottom w:val="single" w:sz="4" w:space="0" w:color="auto"/>
              <w:right w:val="single" w:sz="4" w:space="0" w:color="auto"/>
            </w:tcBorders>
          </w:tcPr>
          <w:p w14:paraId="01604FC7" w14:textId="77777777" w:rsidR="009C4503" w:rsidRPr="00BD6F46" w:rsidRDefault="00AA0279" w:rsidP="00C66C99">
            <w:pPr>
              <w:pStyle w:val="TAL"/>
            </w:pPr>
            <w:r w:rsidRPr="00AA0279">
              <w:rPr>
                <w:rFonts w:cs="Arial"/>
                <w:szCs w:val="18"/>
              </w:rPr>
              <w:t>array(</w:t>
            </w:r>
            <w:r w:rsidR="009C4503">
              <w:rPr>
                <w:rFonts w:cs="Arial"/>
                <w:szCs w:val="18"/>
              </w:rPr>
              <w:t>C</w:t>
            </w:r>
            <w:r w:rsidR="009C4503" w:rsidRPr="00FB163A">
              <w:rPr>
                <w:rFonts w:cs="Arial"/>
                <w:szCs w:val="18"/>
              </w:rPr>
              <w:t>alledIdentityChange</w:t>
            </w:r>
            <w:r w:rsidRPr="00AA0279">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6E141C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AA49FB8" w14:textId="77777777" w:rsidR="009C4503" w:rsidRDefault="00AA0279" w:rsidP="00C66C99">
            <w:pPr>
              <w:pStyle w:val="TAL"/>
              <w:rPr>
                <w:lang w:val="fr-FR" w:eastAsia="zh-CN" w:bidi="ar-IQ"/>
              </w:rPr>
            </w:pPr>
            <w:r w:rsidRPr="00AA0279">
              <w:rPr>
                <w:lang w:val="fr-FR" w:eastAsia="zh-CN" w:bidi="ar-IQ"/>
              </w:rPr>
              <w:t xml:space="preserve">1..N </w:t>
            </w:r>
          </w:p>
        </w:tc>
        <w:tc>
          <w:tcPr>
            <w:tcW w:w="2689" w:type="dxa"/>
            <w:tcBorders>
              <w:top w:val="single" w:sz="4" w:space="0" w:color="auto"/>
              <w:left w:val="single" w:sz="4" w:space="0" w:color="auto"/>
              <w:bottom w:val="single" w:sz="4" w:space="0" w:color="auto"/>
              <w:right w:val="single" w:sz="4" w:space="0" w:color="auto"/>
            </w:tcBorders>
          </w:tcPr>
          <w:p w14:paraId="48903EE5" w14:textId="77777777" w:rsidR="009C4503" w:rsidRPr="00BD6F46" w:rsidRDefault="009C4503" w:rsidP="00C66C99">
            <w:pPr>
              <w:pStyle w:val="TAL"/>
            </w:pPr>
            <w:r w:rsidRPr="00FB163A">
              <w:rPr>
                <w:rFonts w:cs="Arial"/>
                <w:szCs w:val="18"/>
              </w:rPr>
              <w:t>Terminating identity address change and associated time stamp.</w:t>
            </w:r>
          </w:p>
        </w:tc>
        <w:tc>
          <w:tcPr>
            <w:tcW w:w="1843" w:type="dxa"/>
            <w:tcBorders>
              <w:top w:val="single" w:sz="4" w:space="0" w:color="auto"/>
              <w:left w:val="single" w:sz="4" w:space="0" w:color="auto"/>
              <w:bottom w:val="single" w:sz="4" w:space="0" w:color="auto"/>
              <w:right w:val="single" w:sz="4" w:space="0" w:color="auto"/>
            </w:tcBorders>
          </w:tcPr>
          <w:p w14:paraId="60C9A3FE" w14:textId="77777777" w:rsidR="009C4503" w:rsidRPr="00BD6F46" w:rsidRDefault="009C4503" w:rsidP="00C66C99">
            <w:pPr>
              <w:pStyle w:val="TAL"/>
              <w:rPr>
                <w:rFonts w:cs="Arial"/>
                <w:szCs w:val="18"/>
              </w:rPr>
            </w:pPr>
          </w:p>
        </w:tc>
      </w:tr>
      <w:tr w:rsidR="009C4503" w:rsidRPr="00BD6F46" w14:paraId="6EE5A9A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4FF7B2F" w14:textId="77777777" w:rsidR="009C4503" w:rsidRDefault="009C4503" w:rsidP="00C66C99">
            <w:pPr>
              <w:pStyle w:val="TAL"/>
              <w:rPr>
                <w:color w:val="000000"/>
                <w:lang w:val="en-US"/>
              </w:rPr>
            </w:pPr>
            <w:r>
              <w:rPr>
                <w:rFonts w:cs="Arial"/>
                <w:szCs w:val="18"/>
              </w:rPr>
              <w:t>a</w:t>
            </w:r>
            <w:r w:rsidRPr="00FB163A">
              <w:rPr>
                <w:rFonts w:cs="Arial"/>
                <w:szCs w:val="18"/>
              </w:rPr>
              <w:t>ssociatedURI</w:t>
            </w:r>
          </w:p>
        </w:tc>
        <w:tc>
          <w:tcPr>
            <w:tcW w:w="1794" w:type="dxa"/>
            <w:tcBorders>
              <w:top w:val="single" w:sz="4" w:space="0" w:color="auto"/>
              <w:left w:val="single" w:sz="4" w:space="0" w:color="auto"/>
              <w:bottom w:val="single" w:sz="4" w:space="0" w:color="auto"/>
              <w:right w:val="single" w:sz="4" w:space="0" w:color="auto"/>
            </w:tcBorders>
          </w:tcPr>
          <w:p w14:paraId="58256D79" w14:textId="77777777" w:rsidR="009C4503" w:rsidRPr="00BD6F46" w:rsidRDefault="002E76E6" w:rsidP="00C66C99">
            <w:pPr>
              <w:pStyle w:val="TAL"/>
            </w:pPr>
            <w:r w:rsidRPr="002E76E6">
              <w:t>array(</w:t>
            </w:r>
            <w:r w:rsidR="009C4503">
              <w:t>Uri</w:t>
            </w:r>
            <w:r w:rsidRPr="002E76E6">
              <w:t>)</w:t>
            </w:r>
          </w:p>
        </w:tc>
        <w:tc>
          <w:tcPr>
            <w:tcW w:w="474" w:type="dxa"/>
            <w:tcBorders>
              <w:top w:val="single" w:sz="4" w:space="0" w:color="auto"/>
              <w:left w:val="single" w:sz="4" w:space="0" w:color="auto"/>
              <w:bottom w:val="single" w:sz="4" w:space="0" w:color="auto"/>
              <w:right w:val="single" w:sz="4" w:space="0" w:color="auto"/>
            </w:tcBorders>
          </w:tcPr>
          <w:p w14:paraId="2EE5AC0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C053FB1"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0693727" w14:textId="77777777" w:rsidR="009C4503" w:rsidRPr="00BD6F46" w:rsidRDefault="009C4503" w:rsidP="00C66C99">
            <w:pPr>
              <w:pStyle w:val="TAL"/>
            </w:pPr>
            <w:r w:rsidRPr="00FB163A">
              <w:rPr>
                <w:rFonts w:cs="Arial"/>
                <w:szCs w:val="18"/>
              </w:rPr>
              <w:t xml:space="preserve">This field holds a non-barred public user identity (SIP URI or Tel URI) associated to the public user identity under registration and is present for registration transactions. </w:t>
            </w:r>
          </w:p>
        </w:tc>
        <w:tc>
          <w:tcPr>
            <w:tcW w:w="1843" w:type="dxa"/>
            <w:tcBorders>
              <w:top w:val="single" w:sz="4" w:space="0" w:color="auto"/>
              <w:left w:val="single" w:sz="4" w:space="0" w:color="auto"/>
              <w:bottom w:val="single" w:sz="4" w:space="0" w:color="auto"/>
              <w:right w:val="single" w:sz="4" w:space="0" w:color="auto"/>
            </w:tcBorders>
          </w:tcPr>
          <w:p w14:paraId="4F75A271" w14:textId="77777777" w:rsidR="009C4503" w:rsidRPr="00BD6F46" w:rsidRDefault="009C4503" w:rsidP="00C66C99">
            <w:pPr>
              <w:pStyle w:val="TAL"/>
              <w:rPr>
                <w:rFonts w:cs="Arial"/>
                <w:szCs w:val="18"/>
              </w:rPr>
            </w:pPr>
          </w:p>
        </w:tc>
      </w:tr>
      <w:tr w:rsidR="009C4503" w:rsidRPr="00BD6F46" w14:paraId="33A100D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BA98ADB" w14:textId="77777777" w:rsidR="009C4503" w:rsidRDefault="009C4503" w:rsidP="00C66C99">
            <w:pPr>
              <w:pStyle w:val="TAL"/>
              <w:rPr>
                <w:color w:val="000000"/>
                <w:lang w:val="en-US"/>
              </w:rPr>
            </w:pPr>
            <w:r>
              <w:rPr>
                <w:rFonts w:cs="Arial"/>
                <w:szCs w:val="18"/>
              </w:rPr>
              <w:t>t</w:t>
            </w:r>
            <w:r w:rsidRPr="00FB163A">
              <w:rPr>
                <w:rFonts w:cs="Arial"/>
                <w:szCs w:val="18"/>
              </w:rPr>
              <w:t>imeStamps</w:t>
            </w:r>
          </w:p>
        </w:tc>
        <w:tc>
          <w:tcPr>
            <w:tcW w:w="1794" w:type="dxa"/>
            <w:tcBorders>
              <w:top w:val="single" w:sz="4" w:space="0" w:color="auto"/>
              <w:left w:val="single" w:sz="4" w:space="0" w:color="auto"/>
              <w:bottom w:val="single" w:sz="4" w:space="0" w:color="auto"/>
              <w:right w:val="single" w:sz="4" w:space="0" w:color="auto"/>
            </w:tcBorders>
          </w:tcPr>
          <w:p w14:paraId="3241000D" w14:textId="77777777" w:rsidR="009C4503" w:rsidRPr="00BD6F46" w:rsidRDefault="009C4503" w:rsidP="00C66C99">
            <w:pPr>
              <w:pStyle w:val="TAL"/>
            </w:pPr>
            <w:r w:rsidRPr="00F11966">
              <w:t>DateTime</w:t>
            </w:r>
          </w:p>
        </w:tc>
        <w:tc>
          <w:tcPr>
            <w:tcW w:w="474" w:type="dxa"/>
            <w:tcBorders>
              <w:top w:val="single" w:sz="4" w:space="0" w:color="auto"/>
              <w:left w:val="single" w:sz="4" w:space="0" w:color="auto"/>
              <w:bottom w:val="single" w:sz="4" w:space="0" w:color="auto"/>
              <w:right w:val="single" w:sz="4" w:space="0" w:color="auto"/>
            </w:tcBorders>
          </w:tcPr>
          <w:p w14:paraId="02ABBC6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1669DEC"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8C5218F" w14:textId="77777777" w:rsidR="009C4503" w:rsidRPr="00BD6F46" w:rsidRDefault="009C4503" w:rsidP="00C66C99">
            <w:pPr>
              <w:pStyle w:val="TAL"/>
            </w:pPr>
            <w:r w:rsidRPr="00FB163A">
              <w:rPr>
                <w:rFonts w:cs="Arial"/>
                <w:szCs w:val="18"/>
              </w:rPr>
              <w:t xml:space="preserve">This field holds </w:t>
            </w:r>
            <w:r w:rsidR="00A83DB1" w:rsidRPr="00A83DB1">
              <w:rPr>
                <w:rFonts w:cs="Arial"/>
                <w:szCs w:val="18"/>
              </w:rPr>
              <w:t xml:space="preserve">either </w:t>
            </w:r>
            <w:r w:rsidRPr="00FB163A">
              <w:rPr>
                <w:rFonts w:cs="Arial"/>
                <w:szCs w:val="18"/>
              </w:rPr>
              <w:t xml:space="preserve">the time of the SIP Request </w:t>
            </w:r>
            <w:r w:rsidR="00A83DB1" w:rsidRPr="00A83DB1">
              <w:rPr>
                <w:rFonts w:cs="Arial"/>
                <w:szCs w:val="18"/>
              </w:rPr>
              <w:t xml:space="preserve">or </w:t>
            </w:r>
            <w:r w:rsidRPr="00FB163A">
              <w:rPr>
                <w:rFonts w:cs="Arial"/>
                <w:szCs w:val="18"/>
              </w:rPr>
              <w:t>the time of the response to the SIP Request.</w:t>
            </w:r>
          </w:p>
        </w:tc>
        <w:tc>
          <w:tcPr>
            <w:tcW w:w="1843" w:type="dxa"/>
            <w:tcBorders>
              <w:top w:val="single" w:sz="4" w:space="0" w:color="auto"/>
              <w:left w:val="single" w:sz="4" w:space="0" w:color="auto"/>
              <w:bottom w:val="single" w:sz="4" w:space="0" w:color="auto"/>
              <w:right w:val="single" w:sz="4" w:space="0" w:color="auto"/>
            </w:tcBorders>
          </w:tcPr>
          <w:p w14:paraId="2DA5259F" w14:textId="77777777" w:rsidR="009C4503" w:rsidRPr="00BD6F46" w:rsidRDefault="009C4503" w:rsidP="00C66C99">
            <w:pPr>
              <w:pStyle w:val="TAL"/>
              <w:rPr>
                <w:rFonts w:cs="Arial"/>
                <w:szCs w:val="18"/>
              </w:rPr>
            </w:pPr>
          </w:p>
        </w:tc>
      </w:tr>
      <w:tr w:rsidR="009C4503" w:rsidRPr="00BD6F46" w14:paraId="5E4A0B9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2AA9EF6" w14:textId="77777777" w:rsidR="009C4503" w:rsidRDefault="009C4503" w:rsidP="00C66C99">
            <w:pPr>
              <w:pStyle w:val="TAL"/>
              <w:rPr>
                <w:color w:val="000000"/>
                <w:lang w:val="en-US"/>
              </w:rPr>
            </w:pPr>
            <w:r>
              <w:rPr>
                <w:rFonts w:cs="Arial"/>
                <w:szCs w:val="18"/>
              </w:rPr>
              <w:t>a</w:t>
            </w:r>
            <w:r w:rsidRPr="00FB163A">
              <w:rPr>
                <w:rFonts w:cs="Arial"/>
                <w:szCs w:val="18"/>
              </w:rPr>
              <w:t>pplicationServerInformation</w:t>
            </w:r>
          </w:p>
        </w:tc>
        <w:tc>
          <w:tcPr>
            <w:tcW w:w="1794" w:type="dxa"/>
            <w:tcBorders>
              <w:top w:val="single" w:sz="4" w:space="0" w:color="auto"/>
              <w:left w:val="single" w:sz="4" w:space="0" w:color="auto"/>
              <w:bottom w:val="single" w:sz="4" w:space="0" w:color="auto"/>
              <w:right w:val="single" w:sz="4" w:space="0" w:color="auto"/>
            </w:tcBorders>
          </w:tcPr>
          <w:p w14:paraId="26A10F32" w14:textId="77777777" w:rsidR="009C4503" w:rsidRPr="00BD6F46" w:rsidRDefault="002E76E6" w:rsidP="00C66C99">
            <w:pPr>
              <w:pStyle w:val="TAL"/>
            </w:pPr>
            <w:r w:rsidRPr="002E76E6">
              <w:t>array(</w:t>
            </w:r>
            <w:r w:rsidR="009C4503">
              <w:t>string</w:t>
            </w:r>
            <w:r>
              <w:t>)</w:t>
            </w:r>
          </w:p>
        </w:tc>
        <w:tc>
          <w:tcPr>
            <w:tcW w:w="474" w:type="dxa"/>
            <w:tcBorders>
              <w:top w:val="single" w:sz="4" w:space="0" w:color="auto"/>
              <w:left w:val="single" w:sz="4" w:space="0" w:color="auto"/>
              <w:bottom w:val="single" w:sz="4" w:space="0" w:color="auto"/>
              <w:right w:val="single" w:sz="4" w:space="0" w:color="auto"/>
            </w:tcBorders>
          </w:tcPr>
          <w:p w14:paraId="0BD0C4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30042EE"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149FB8" w14:textId="77777777" w:rsidR="009C4503" w:rsidRPr="00BD6F46" w:rsidRDefault="009C4503" w:rsidP="00C66C99">
            <w:pPr>
              <w:pStyle w:val="TAL"/>
            </w:pPr>
            <w:r w:rsidRPr="00FB163A">
              <w:rPr>
                <w:rFonts w:cs="Arial"/>
                <w:szCs w:val="18"/>
              </w:rPr>
              <w:t>This field holds the SIP URI(s) of the AS(s) addressed during the session and the called party number (SIP URI, E.164), if an AS determines it.</w:t>
            </w:r>
          </w:p>
        </w:tc>
        <w:tc>
          <w:tcPr>
            <w:tcW w:w="1843" w:type="dxa"/>
            <w:tcBorders>
              <w:top w:val="single" w:sz="4" w:space="0" w:color="auto"/>
              <w:left w:val="single" w:sz="4" w:space="0" w:color="auto"/>
              <w:bottom w:val="single" w:sz="4" w:space="0" w:color="auto"/>
              <w:right w:val="single" w:sz="4" w:space="0" w:color="auto"/>
            </w:tcBorders>
          </w:tcPr>
          <w:p w14:paraId="5E4027F7" w14:textId="77777777" w:rsidR="009C4503" w:rsidRPr="00BD6F46" w:rsidRDefault="009C4503" w:rsidP="00C66C99">
            <w:pPr>
              <w:pStyle w:val="TAL"/>
              <w:rPr>
                <w:rFonts w:cs="Arial"/>
                <w:szCs w:val="18"/>
              </w:rPr>
            </w:pPr>
          </w:p>
        </w:tc>
      </w:tr>
      <w:tr w:rsidR="009C4503" w:rsidRPr="00BD6F46" w14:paraId="7733A91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9AA9589" w14:textId="77777777" w:rsidR="009C4503" w:rsidRDefault="009C4503" w:rsidP="00C66C99">
            <w:pPr>
              <w:pStyle w:val="TAL"/>
              <w:rPr>
                <w:color w:val="000000"/>
                <w:lang w:val="en-US"/>
              </w:rPr>
            </w:pPr>
            <w:r>
              <w:rPr>
                <w:rFonts w:cs="Arial"/>
                <w:szCs w:val="18"/>
              </w:rPr>
              <w:t>i</w:t>
            </w:r>
            <w:r w:rsidRPr="00FB163A">
              <w:rPr>
                <w:rFonts w:cs="Arial"/>
                <w:szCs w:val="18"/>
              </w:rPr>
              <w:t>nterOperatorIdentifier</w:t>
            </w:r>
          </w:p>
        </w:tc>
        <w:tc>
          <w:tcPr>
            <w:tcW w:w="1794" w:type="dxa"/>
            <w:tcBorders>
              <w:top w:val="single" w:sz="4" w:space="0" w:color="auto"/>
              <w:left w:val="single" w:sz="4" w:space="0" w:color="auto"/>
              <w:bottom w:val="single" w:sz="4" w:space="0" w:color="auto"/>
              <w:right w:val="single" w:sz="4" w:space="0" w:color="auto"/>
            </w:tcBorders>
          </w:tcPr>
          <w:p w14:paraId="00379D23" w14:textId="77777777" w:rsidR="009C4503" w:rsidRPr="00BD6F46" w:rsidRDefault="009C4503" w:rsidP="00C66C99">
            <w:pPr>
              <w:pStyle w:val="TAL"/>
            </w:pPr>
            <w:r>
              <w:rPr>
                <w:rFonts w:cs="Arial"/>
                <w:szCs w:val="18"/>
              </w:rPr>
              <w:t>array(I</w:t>
            </w:r>
            <w:r w:rsidRPr="00FB163A">
              <w:rPr>
                <w:rFonts w:cs="Arial"/>
                <w:szCs w:val="18"/>
              </w:rPr>
              <w:t>nterOperatorIdentifier</w:t>
            </w:r>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093FE8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899B2A7"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B679EE3" w14:textId="77777777" w:rsidR="009C4503" w:rsidRPr="00BD6F46" w:rsidRDefault="009C4503" w:rsidP="00C66C99">
            <w:pPr>
              <w:pStyle w:val="TAL"/>
            </w:pPr>
            <w:r w:rsidRPr="00FB163A">
              <w:rPr>
                <w:rFonts w:cs="Arial"/>
                <w:szCs w:val="18"/>
              </w:rPr>
              <w:t>This field holds the identification of the network neighbours (originating and terminating) as exchanged via SIP signalling</w:t>
            </w:r>
            <w:r w:rsidRPr="00FB163A">
              <w:rPr>
                <w:rFonts w:eastAsia="MS Mincho" w:cs="Arial"/>
                <w:szCs w:val="18"/>
              </w:rPr>
              <w:t xml:space="preserve"> if available</w:t>
            </w:r>
            <w:r w:rsidRPr="00FB163A">
              <w:rPr>
                <w:rFonts w:cs="Arial"/>
                <w:szCs w:val="18"/>
              </w:rPr>
              <w: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11474BCD" w14:textId="77777777" w:rsidR="009C4503" w:rsidRPr="00BD6F46" w:rsidRDefault="009C4503" w:rsidP="00C66C99">
            <w:pPr>
              <w:pStyle w:val="TAL"/>
              <w:rPr>
                <w:rFonts w:cs="Arial"/>
                <w:szCs w:val="18"/>
              </w:rPr>
            </w:pPr>
          </w:p>
        </w:tc>
      </w:tr>
      <w:tr w:rsidR="009C4503" w:rsidRPr="00BD6F46" w14:paraId="5992FA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3EA212F" w14:textId="77777777" w:rsidR="009C4503" w:rsidRDefault="009C4503" w:rsidP="00C66C99">
            <w:pPr>
              <w:pStyle w:val="TAL"/>
              <w:rPr>
                <w:color w:val="000000"/>
                <w:lang w:val="en-US"/>
              </w:rPr>
            </w:pPr>
            <w:r>
              <w:rPr>
                <w:rFonts w:cs="Arial"/>
                <w:szCs w:val="18"/>
              </w:rPr>
              <w:t>ims</w:t>
            </w:r>
            <w:r w:rsidRPr="00FB163A">
              <w:rPr>
                <w:rFonts w:cs="Arial"/>
                <w:szCs w:val="18"/>
              </w:rPr>
              <w:t>ChargingIdentifier</w:t>
            </w:r>
          </w:p>
        </w:tc>
        <w:tc>
          <w:tcPr>
            <w:tcW w:w="1794" w:type="dxa"/>
            <w:tcBorders>
              <w:top w:val="single" w:sz="4" w:space="0" w:color="auto"/>
              <w:left w:val="single" w:sz="4" w:space="0" w:color="auto"/>
              <w:bottom w:val="single" w:sz="4" w:space="0" w:color="auto"/>
              <w:right w:val="single" w:sz="4" w:space="0" w:color="auto"/>
            </w:tcBorders>
          </w:tcPr>
          <w:p w14:paraId="1807D57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F95752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23BC05C1"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F357395" w14:textId="77777777" w:rsidR="009C4503" w:rsidRPr="00BD6F46" w:rsidRDefault="009C4503" w:rsidP="00C66C99">
            <w:pPr>
              <w:pStyle w:val="TAL"/>
            </w:pPr>
            <w:r w:rsidRPr="00FB163A">
              <w:rPr>
                <w:rFonts w:cs="Arial"/>
                <w:szCs w:val="18"/>
              </w:rPr>
              <w:t>This field holds the IMS Charging Identifier (ICID) as generated by a IMS node for a SIP session.</w:t>
            </w:r>
          </w:p>
        </w:tc>
        <w:tc>
          <w:tcPr>
            <w:tcW w:w="1843" w:type="dxa"/>
            <w:tcBorders>
              <w:top w:val="single" w:sz="4" w:space="0" w:color="auto"/>
              <w:left w:val="single" w:sz="4" w:space="0" w:color="auto"/>
              <w:bottom w:val="single" w:sz="4" w:space="0" w:color="auto"/>
              <w:right w:val="single" w:sz="4" w:space="0" w:color="auto"/>
            </w:tcBorders>
          </w:tcPr>
          <w:p w14:paraId="40A01D5B" w14:textId="77777777" w:rsidR="009C4503" w:rsidRPr="00BD6F46" w:rsidRDefault="009C4503" w:rsidP="00C66C99">
            <w:pPr>
              <w:pStyle w:val="TAL"/>
              <w:rPr>
                <w:rFonts w:cs="Arial"/>
                <w:szCs w:val="18"/>
              </w:rPr>
            </w:pPr>
          </w:p>
        </w:tc>
      </w:tr>
      <w:tr w:rsidR="009C4503" w:rsidRPr="00BD6F46" w14:paraId="23E51AC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695AE66" w14:textId="77777777" w:rsidR="009C4503" w:rsidRDefault="002E76E6" w:rsidP="00C66C99">
            <w:pPr>
              <w:pStyle w:val="TAL"/>
              <w:rPr>
                <w:color w:val="000000"/>
                <w:lang w:val="en-US"/>
              </w:rPr>
            </w:pPr>
            <w:r w:rsidRPr="002E76E6">
              <w:rPr>
                <w:rFonts w:cs="Arial"/>
                <w:szCs w:val="18"/>
              </w:rPr>
              <w:t>relatedICID</w:t>
            </w:r>
          </w:p>
        </w:tc>
        <w:tc>
          <w:tcPr>
            <w:tcW w:w="1794" w:type="dxa"/>
            <w:tcBorders>
              <w:top w:val="single" w:sz="4" w:space="0" w:color="auto"/>
              <w:left w:val="single" w:sz="4" w:space="0" w:color="auto"/>
              <w:bottom w:val="single" w:sz="4" w:space="0" w:color="auto"/>
              <w:right w:val="single" w:sz="4" w:space="0" w:color="auto"/>
            </w:tcBorders>
          </w:tcPr>
          <w:p w14:paraId="6750758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14B9298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E7B4BC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B16F76B" w14:textId="77777777" w:rsidR="009C4503" w:rsidRPr="00BD6F46" w:rsidRDefault="009C4503" w:rsidP="00C66C99">
            <w:pPr>
              <w:pStyle w:val="TAL"/>
            </w:pPr>
            <w:r w:rsidRPr="00FB163A">
              <w:rPr>
                <w:rFonts w:cs="Arial"/>
                <w:szCs w:val="18"/>
              </w:rPr>
              <w:t xml:space="preserve">This field holds the Related IMS charging identifier when the session is the target access leg in case of access transfer. </w:t>
            </w:r>
          </w:p>
        </w:tc>
        <w:tc>
          <w:tcPr>
            <w:tcW w:w="1843" w:type="dxa"/>
            <w:tcBorders>
              <w:top w:val="single" w:sz="4" w:space="0" w:color="auto"/>
              <w:left w:val="single" w:sz="4" w:space="0" w:color="auto"/>
              <w:bottom w:val="single" w:sz="4" w:space="0" w:color="auto"/>
              <w:right w:val="single" w:sz="4" w:space="0" w:color="auto"/>
            </w:tcBorders>
          </w:tcPr>
          <w:p w14:paraId="3B1EB3D1" w14:textId="77777777" w:rsidR="009C4503" w:rsidRPr="00BD6F46" w:rsidRDefault="009C4503" w:rsidP="00C66C99">
            <w:pPr>
              <w:pStyle w:val="TAL"/>
              <w:rPr>
                <w:rFonts w:cs="Arial"/>
                <w:szCs w:val="18"/>
              </w:rPr>
            </w:pPr>
          </w:p>
        </w:tc>
      </w:tr>
      <w:tr w:rsidR="009C4503" w:rsidRPr="00BD6F46" w14:paraId="7A8A582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7418443" w14:textId="77777777" w:rsidR="009C4503" w:rsidRDefault="002E76E6" w:rsidP="00C66C99">
            <w:pPr>
              <w:pStyle w:val="TAL"/>
              <w:rPr>
                <w:color w:val="000000"/>
                <w:lang w:val="en-US"/>
              </w:rPr>
            </w:pPr>
            <w:r w:rsidRPr="002E76E6">
              <w:rPr>
                <w:rFonts w:cs="Arial"/>
                <w:szCs w:val="18"/>
              </w:rPr>
              <w:t>relatedICIDGenerationNode</w:t>
            </w:r>
          </w:p>
        </w:tc>
        <w:tc>
          <w:tcPr>
            <w:tcW w:w="1794" w:type="dxa"/>
            <w:tcBorders>
              <w:top w:val="single" w:sz="4" w:space="0" w:color="auto"/>
              <w:left w:val="single" w:sz="4" w:space="0" w:color="auto"/>
              <w:bottom w:val="single" w:sz="4" w:space="0" w:color="auto"/>
              <w:right w:val="single" w:sz="4" w:space="0" w:color="auto"/>
            </w:tcBorders>
          </w:tcPr>
          <w:p w14:paraId="177BBFC1" w14:textId="77777777" w:rsidR="009C4503" w:rsidRPr="00BD6F46" w:rsidRDefault="002E76E6" w:rsidP="00C66C99">
            <w:pPr>
              <w:pStyle w:val="TAL"/>
            </w:pPr>
            <w:r w:rsidRPr="002E76E6">
              <w:t>IMS</w:t>
            </w:r>
            <w:r w:rsidR="009C4503">
              <w:t>Address</w:t>
            </w:r>
          </w:p>
        </w:tc>
        <w:tc>
          <w:tcPr>
            <w:tcW w:w="474" w:type="dxa"/>
            <w:tcBorders>
              <w:top w:val="single" w:sz="4" w:space="0" w:color="auto"/>
              <w:left w:val="single" w:sz="4" w:space="0" w:color="auto"/>
              <w:bottom w:val="single" w:sz="4" w:space="0" w:color="auto"/>
              <w:right w:val="single" w:sz="4" w:space="0" w:color="auto"/>
            </w:tcBorders>
          </w:tcPr>
          <w:p w14:paraId="0178188C"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75266A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F384266" w14:textId="77777777" w:rsidR="009C4503" w:rsidRPr="00BD6F46" w:rsidRDefault="009C4503" w:rsidP="00C66C99">
            <w:pPr>
              <w:pStyle w:val="TAL"/>
            </w:pPr>
            <w:r w:rsidRPr="00FB163A">
              <w:rPr>
                <w:rFonts w:cs="Arial"/>
                <w:szCs w:val="18"/>
              </w:rPr>
              <w:t>This field holds the identifier of the server that generated the Related IMS charging identifier.</w:t>
            </w:r>
          </w:p>
        </w:tc>
        <w:tc>
          <w:tcPr>
            <w:tcW w:w="1843" w:type="dxa"/>
            <w:tcBorders>
              <w:top w:val="single" w:sz="4" w:space="0" w:color="auto"/>
              <w:left w:val="single" w:sz="4" w:space="0" w:color="auto"/>
              <w:bottom w:val="single" w:sz="4" w:space="0" w:color="auto"/>
              <w:right w:val="single" w:sz="4" w:space="0" w:color="auto"/>
            </w:tcBorders>
          </w:tcPr>
          <w:p w14:paraId="1C581780" w14:textId="77777777" w:rsidR="009C4503" w:rsidRPr="00BD6F46" w:rsidRDefault="009C4503" w:rsidP="00C66C99">
            <w:pPr>
              <w:pStyle w:val="TAL"/>
              <w:rPr>
                <w:rFonts w:cs="Arial"/>
                <w:szCs w:val="18"/>
              </w:rPr>
            </w:pPr>
          </w:p>
        </w:tc>
      </w:tr>
      <w:tr w:rsidR="009C4503" w:rsidRPr="00BD6F46" w14:paraId="4EB8C9F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865858C" w14:textId="77777777" w:rsidR="009C4503" w:rsidRDefault="009C4503" w:rsidP="00C66C99">
            <w:pPr>
              <w:pStyle w:val="TAL"/>
              <w:rPr>
                <w:color w:val="000000"/>
                <w:lang w:val="en-US"/>
              </w:rPr>
            </w:pPr>
            <w:r>
              <w:rPr>
                <w:rFonts w:cs="Arial"/>
                <w:szCs w:val="18"/>
              </w:rPr>
              <w:t>t</w:t>
            </w:r>
            <w:r w:rsidRPr="00FB163A">
              <w:rPr>
                <w:rFonts w:cs="Arial"/>
                <w:szCs w:val="18"/>
              </w:rPr>
              <w:t>ransitIOIList</w:t>
            </w:r>
          </w:p>
        </w:tc>
        <w:tc>
          <w:tcPr>
            <w:tcW w:w="1794" w:type="dxa"/>
            <w:tcBorders>
              <w:top w:val="single" w:sz="4" w:space="0" w:color="auto"/>
              <w:left w:val="single" w:sz="4" w:space="0" w:color="auto"/>
              <w:bottom w:val="single" w:sz="4" w:space="0" w:color="auto"/>
              <w:right w:val="single" w:sz="4" w:space="0" w:color="auto"/>
            </w:tcBorders>
          </w:tcPr>
          <w:p w14:paraId="59C1258C"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A55F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5079A3"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6C572FB0" w14:textId="77777777" w:rsidR="009C4503" w:rsidRPr="00BD6F46" w:rsidRDefault="009C4503" w:rsidP="00C66C99">
            <w:pPr>
              <w:pStyle w:val="TAL"/>
            </w:pPr>
            <w:r w:rsidRPr="00FB163A">
              <w:rPr>
                <w:rFonts w:cs="Arial"/>
                <w:szCs w:val="18"/>
              </w:rPr>
              <w:t xml:space="preserve">This field holds the identification of the </w:t>
            </w:r>
            <w:r w:rsidRPr="00FB163A">
              <w:rPr>
                <w:rFonts w:cs="Arial"/>
                <w:noProof/>
                <w:szCs w:val="18"/>
              </w:rPr>
              <w:t xml:space="preserve">involved transit networks </w:t>
            </w:r>
            <w:r w:rsidRPr="00FB163A">
              <w:rPr>
                <w:rFonts w:cs="Arial"/>
                <w:szCs w:val="18"/>
              </w:rPr>
              <w:t xml:space="preserve"> as exchanged via SIP signalling</w:t>
            </w:r>
            <w:r w:rsidRPr="00FB163A">
              <w:rPr>
                <w:rFonts w:eastAsia="MS Mincho" w:cs="Arial"/>
                <w:szCs w:val="18"/>
              </w:rPr>
              <w:t xml:space="preserve"> if available</w:t>
            </w:r>
            <w:r w:rsidRPr="00FB163A">
              <w:rPr>
                <w:rFonts w:cs="Arial"/>
                <w:szCs w:val="18"/>
              </w:rPr>
              <w:t>. This field may occur several times. When received from the AS, each occurrence of this field represents transit networks inbound to or outbound from the S-CSCF.</w:t>
            </w:r>
          </w:p>
        </w:tc>
        <w:tc>
          <w:tcPr>
            <w:tcW w:w="1843" w:type="dxa"/>
            <w:tcBorders>
              <w:top w:val="single" w:sz="4" w:space="0" w:color="auto"/>
              <w:left w:val="single" w:sz="4" w:space="0" w:color="auto"/>
              <w:bottom w:val="single" w:sz="4" w:space="0" w:color="auto"/>
              <w:right w:val="single" w:sz="4" w:space="0" w:color="auto"/>
            </w:tcBorders>
          </w:tcPr>
          <w:p w14:paraId="67CD6C18" w14:textId="77777777" w:rsidR="009C4503" w:rsidRPr="00BD6F46" w:rsidRDefault="009C4503" w:rsidP="00C66C99">
            <w:pPr>
              <w:pStyle w:val="TAL"/>
              <w:rPr>
                <w:rFonts w:cs="Arial"/>
                <w:szCs w:val="18"/>
              </w:rPr>
            </w:pPr>
          </w:p>
        </w:tc>
      </w:tr>
      <w:tr w:rsidR="009C4503" w:rsidRPr="00BD6F46" w14:paraId="3A2443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229864A" w14:textId="77777777" w:rsidR="009C4503" w:rsidRDefault="009C4503" w:rsidP="00C66C99">
            <w:pPr>
              <w:pStyle w:val="TAL"/>
              <w:rPr>
                <w:color w:val="000000"/>
                <w:lang w:val="en-US"/>
              </w:rPr>
            </w:pPr>
            <w:r>
              <w:rPr>
                <w:rFonts w:cs="Arial"/>
                <w:szCs w:val="18"/>
              </w:rPr>
              <w:t>e</w:t>
            </w:r>
            <w:r w:rsidRPr="00FB163A">
              <w:rPr>
                <w:rFonts w:cs="Arial"/>
                <w:szCs w:val="18"/>
              </w:rPr>
              <w:t>arlyMediaDescription</w:t>
            </w:r>
          </w:p>
        </w:tc>
        <w:tc>
          <w:tcPr>
            <w:tcW w:w="1794" w:type="dxa"/>
            <w:tcBorders>
              <w:top w:val="single" w:sz="4" w:space="0" w:color="auto"/>
              <w:left w:val="single" w:sz="4" w:space="0" w:color="auto"/>
              <w:bottom w:val="single" w:sz="4" w:space="0" w:color="auto"/>
              <w:right w:val="single" w:sz="4" w:space="0" w:color="auto"/>
            </w:tcBorders>
          </w:tcPr>
          <w:p w14:paraId="2E119223" w14:textId="77777777" w:rsidR="009C4503" w:rsidRPr="00BD6F46" w:rsidRDefault="002E76E6" w:rsidP="00C66C99">
            <w:pPr>
              <w:pStyle w:val="TAL"/>
            </w:pPr>
            <w:r w:rsidRPr="002E76E6">
              <w:rPr>
                <w:rFonts w:cs="Arial"/>
                <w:szCs w:val="18"/>
              </w:rPr>
              <w:t xml:space="preserve">array </w:t>
            </w:r>
            <w:r w:rsidR="00DD359B">
              <w:rPr>
                <w:rFonts w:cs="Arial"/>
                <w:szCs w:val="18"/>
              </w:rPr>
              <w:t>(</w:t>
            </w:r>
            <w:r w:rsidR="009C4503">
              <w:rPr>
                <w:rFonts w:cs="Arial"/>
                <w:szCs w:val="18"/>
              </w:rPr>
              <w:t>E</w:t>
            </w:r>
            <w:r w:rsidR="009C4503" w:rsidRPr="00FB163A">
              <w:rPr>
                <w:rFonts w:cs="Arial"/>
                <w:szCs w:val="18"/>
              </w:rPr>
              <w:t>arlyMediaDescription</w:t>
            </w:r>
            <w:r w:rsidR="00DD359B">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7320069A"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EAA437F"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4EC3B39" w14:textId="77777777" w:rsidR="009C4503" w:rsidRPr="00BD6F46" w:rsidRDefault="009C4503" w:rsidP="00C66C99">
            <w:pPr>
              <w:pStyle w:val="TAL"/>
            </w:pPr>
            <w:r w:rsidRPr="00FB163A">
              <w:rPr>
                <w:rFonts w:cs="Arial"/>
                <w:szCs w:val="18"/>
              </w:rPr>
              <w:t>This field holds session and media parameters related to media components set to active during the SIP session establishment and before a final successful or unsuccessful SIP answer to the initial SIP INVITE request is received. Once a media component is set to active, subsequent status changes shall be registered. Since several SDP negotiations may occur during the SIP session establishment, this field may occur several times.</w:t>
            </w:r>
          </w:p>
        </w:tc>
        <w:tc>
          <w:tcPr>
            <w:tcW w:w="1843" w:type="dxa"/>
            <w:tcBorders>
              <w:top w:val="single" w:sz="4" w:space="0" w:color="auto"/>
              <w:left w:val="single" w:sz="4" w:space="0" w:color="auto"/>
              <w:bottom w:val="single" w:sz="4" w:space="0" w:color="auto"/>
              <w:right w:val="single" w:sz="4" w:space="0" w:color="auto"/>
            </w:tcBorders>
          </w:tcPr>
          <w:p w14:paraId="05A8DC9E" w14:textId="77777777" w:rsidR="009C4503" w:rsidRPr="00BD6F46" w:rsidRDefault="009C4503" w:rsidP="00C66C99">
            <w:pPr>
              <w:pStyle w:val="TAL"/>
              <w:rPr>
                <w:rFonts w:cs="Arial"/>
                <w:szCs w:val="18"/>
              </w:rPr>
            </w:pPr>
          </w:p>
        </w:tc>
      </w:tr>
      <w:tr w:rsidR="009C4503" w:rsidRPr="00BD6F46" w14:paraId="734A8D01"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C4D0E92" w14:textId="77777777" w:rsidR="009C4503" w:rsidRDefault="009C4503" w:rsidP="00C66C99">
            <w:pPr>
              <w:pStyle w:val="TAL"/>
              <w:rPr>
                <w:color w:val="000000"/>
                <w:lang w:val="en-US"/>
              </w:rPr>
            </w:pPr>
            <w:r>
              <w:rPr>
                <w:rFonts w:cs="Arial"/>
                <w:szCs w:val="18"/>
              </w:rPr>
              <w:t>sdp</w:t>
            </w:r>
            <w:r w:rsidRPr="00FB163A">
              <w:rPr>
                <w:rFonts w:cs="Arial"/>
                <w:szCs w:val="18"/>
              </w:rPr>
              <w:t>SessionDescription</w:t>
            </w:r>
          </w:p>
        </w:tc>
        <w:tc>
          <w:tcPr>
            <w:tcW w:w="1794" w:type="dxa"/>
            <w:tcBorders>
              <w:top w:val="single" w:sz="4" w:space="0" w:color="auto"/>
              <w:left w:val="single" w:sz="4" w:space="0" w:color="auto"/>
              <w:bottom w:val="single" w:sz="4" w:space="0" w:color="auto"/>
              <w:right w:val="single" w:sz="4" w:space="0" w:color="auto"/>
            </w:tcBorders>
          </w:tcPr>
          <w:p w14:paraId="5334A5DE"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25CC23A5"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3803D4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9BC439C" w14:textId="77777777" w:rsidR="009C4503" w:rsidRPr="00BD6F46" w:rsidRDefault="009C4503" w:rsidP="00C66C99">
            <w:pPr>
              <w:pStyle w:val="TAL"/>
            </w:pPr>
            <w:r w:rsidRPr="00FB163A">
              <w:rPr>
                <w:rFonts w:cs="Arial"/>
                <w:szCs w:val="18"/>
              </w:rPr>
              <w:t>This field holds the content of an "attribute-line" (i=, c=, b=, k=, a=, etc.) related to a session.</w:t>
            </w:r>
          </w:p>
        </w:tc>
        <w:tc>
          <w:tcPr>
            <w:tcW w:w="1843" w:type="dxa"/>
            <w:tcBorders>
              <w:top w:val="single" w:sz="4" w:space="0" w:color="auto"/>
              <w:left w:val="single" w:sz="4" w:space="0" w:color="auto"/>
              <w:bottom w:val="single" w:sz="4" w:space="0" w:color="auto"/>
              <w:right w:val="single" w:sz="4" w:space="0" w:color="auto"/>
            </w:tcBorders>
          </w:tcPr>
          <w:p w14:paraId="167A7797" w14:textId="77777777" w:rsidR="009C4503" w:rsidRPr="00BD6F46" w:rsidRDefault="009C4503" w:rsidP="00C66C99">
            <w:pPr>
              <w:pStyle w:val="TAL"/>
              <w:rPr>
                <w:rFonts w:cs="Arial"/>
                <w:szCs w:val="18"/>
              </w:rPr>
            </w:pPr>
          </w:p>
        </w:tc>
      </w:tr>
      <w:tr w:rsidR="009C4503" w:rsidRPr="00BD6F46" w14:paraId="4A497CA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E106590" w14:textId="77777777" w:rsidR="009C4503" w:rsidRDefault="009C4503" w:rsidP="00C66C99">
            <w:pPr>
              <w:pStyle w:val="TAL"/>
              <w:rPr>
                <w:color w:val="000000"/>
                <w:lang w:val="en-US"/>
              </w:rPr>
            </w:pPr>
            <w:r>
              <w:rPr>
                <w:rFonts w:cs="Arial"/>
                <w:szCs w:val="18"/>
              </w:rPr>
              <w:t>sdp</w:t>
            </w:r>
            <w:r w:rsidRPr="00FB163A">
              <w:rPr>
                <w:rFonts w:cs="Arial"/>
                <w:szCs w:val="18"/>
              </w:rPr>
              <w:t>MediaComponent</w:t>
            </w:r>
          </w:p>
        </w:tc>
        <w:tc>
          <w:tcPr>
            <w:tcW w:w="1794" w:type="dxa"/>
            <w:tcBorders>
              <w:top w:val="single" w:sz="4" w:space="0" w:color="auto"/>
              <w:left w:val="single" w:sz="4" w:space="0" w:color="auto"/>
              <w:bottom w:val="single" w:sz="4" w:space="0" w:color="auto"/>
              <w:right w:val="single" w:sz="4" w:space="0" w:color="auto"/>
            </w:tcBorders>
          </w:tcPr>
          <w:p w14:paraId="26150514" w14:textId="77777777" w:rsidR="009C4503" w:rsidRPr="00BD6F46" w:rsidRDefault="009C4503" w:rsidP="00C66C99">
            <w:pPr>
              <w:pStyle w:val="TAL"/>
            </w:pPr>
            <w:r>
              <w:t>array(</w:t>
            </w:r>
            <w:r>
              <w:rPr>
                <w:rFonts w:cs="Arial"/>
                <w:szCs w:val="18"/>
              </w:rPr>
              <w:t>SDP</w:t>
            </w:r>
            <w:r w:rsidRPr="00FB163A">
              <w:rPr>
                <w:rFonts w:cs="Arial"/>
                <w:szCs w:val="18"/>
              </w:rPr>
              <w:t>MediaComponent</w:t>
            </w:r>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F7099D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DCADB8B"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A5548CD" w14:textId="77777777" w:rsidR="009C4503" w:rsidRPr="00BD6F46" w:rsidRDefault="009C4503" w:rsidP="00C66C99">
            <w:pPr>
              <w:pStyle w:val="TAL"/>
            </w:pPr>
            <w:r w:rsidRPr="00FB163A">
              <w:rPr>
                <w:rFonts w:cs="Arial"/>
                <w:szCs w:val="18"/>
              </w:rPr>
              <w:t>This is a grouped field comprising several sub-fields associated with one media component. Since several media components may exist for a session in parallel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54D6AA20" w14:textId="77777777" w:rsidR="009C4503" w:rsidRPr="00BD6F46" w:rsidRDefault="009C4503" w:rsidP="00C66C99">
            <w:pPr>
              <w:pStyle w:val="TAL"/>
              <w:rPr>
                <w:rFonts w:cs="Arial"/>
                <w:szCs w:val="18"/>
              </w:rPr>
            </w:pPr>
          </w:p>
        </w:tc>
      </w:tr>
      <w:tr w:rsidR="009C4503" w:rsidRPr="00BD6F46" w14:paraId="56F6933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0408D4F" w14:textId="77777777" w:rsidR="009C4503" w:rsidRDefault="009C4503" w:rsidP="00C66C99">
            <w:pPr>
              <w:pStyle w:val="TAL"/>
              <w:rPr>
                <w:color w:val="000000"/>
                <w:lang w:val="en-US"/>
              </w:rPr>
            </w:pPr>
            <w:r>
              <w:rPr>
                <w:rFonts w:cs="Arial"/>
                <w:szCs w:val="18"/>
              </w:rPr>
              <w:t>s</w:t>
            </w:r>
            <w:r w:rsidRPr="00FB163A">
              <w:rPr>
                <w:rFonts w:cs="Arial"/>
                <w:szCs w:val="18"/>
              </w:rPr>
              <w:t>ervedPartyIPAddress</w:t>
            </w:r>
          </w:p>
        </w:tc>
        <w:tc>
          <w:tcPr>
            <w:tcW w:w="1794" w:type="dxa"/>
            <w:tcBorders>
              <w:top w:val="single" w:sz="4" w:space="0" w:color="auto"/>
              <w:left w:val="single" w:sz="4" w:space="0" w:color="auto"/>
              <w:bottom w:val="single" w:sz="4" w:space="0" w:color="auto"/>
              <w:right w:val="single" w:sz="4" w:space="0" w:color="auto"/>
            </w:tcBorders>
          </w:tcPr>
          <w:p w14:paraId="4779B35D" w14:textId="77777777" w:rsidR="009C4503" w:rsidRPr="00BD6F46" w:rsidRDefault="002E76E6" w:rsidP="00C66C99">
            <w:pPr>
              <w:pStyle w:val="TAL"/>
            </w:pPr>
            <w:r w:rsidRPr="002E76E6">
              <w:rPr>
                <w:rFonts w:cs="Arial"/>
                <w:szCs w:val="18"/>
              </w:rPr>
              <w:t>IMS</w:t>
            </w:r>
            <w:r w:rsidR="00DD359B">
              <w:rPr>
                <w:rFonts w:cs="Arial"/>
                <w:szCs w:val="18"/>
              </w:rPr>
              <w:t>Address</w:t>
            </w:r>
          </w:p>
        </w:tc>
        <w:tc>
          <w:tcPr>
            <w:tcW w:w="474" w:type="dxa"/>
            <w:tcBorders>
              <w:top w:val="single" w:sz="4" w:space="0" w:color="auto"/>
              <w:left w:val="single" w:sz="4" w:space="0" w:color="auto"/>
              <w:bottom w:val="single" w:sz="4" w:space="0" w:color="auto"/>
              <w:right w:val="single" w:sz="4" w:space="0" w:color="auto"/>
            </w:tcBorders>
          </w:tcPr>
          <w:p w14:paraId="22E2E25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510CBA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061FFDE" w14:textId="77777777" w:rsidR="009C4503" w:rsidRPr="00BD6F46" w:rsidRDefault="009C4503" w:rsidP="00C66C99">
            <w:pPr>
              <w:pStyle w:val="TAL"/>
            </w:pPr>
            <w:r w:rsidRPr="00FB163A">
              <w:rPr>
                <w:rFonts w:cs="Arial"/>
                <w:szCs w:val="18"/>
              </w:rPr>
              <w:t>This field holds the IP address of either the calling or called party, depending on whether the P-CSCF is in touch with the calling or the called party.</w:t>
            </w:r>
          </w:p>
        </w:tc>
        <w:tc>
          <w:tcPr>
            <w:tcW w:w="1843" w:type="dxa"/>
            <w:tcBorders>
              <w:top w:val="single" w:sz="4" w:space="0" w:color="auto"/>
              <w:left w:val="single" w:sz="4" w:space="0" w:color="auto"/>
              <w:bottom w:val="single" w:sz="4" w:space="0" w:color="auto"/>
              <w:right w:val="single" w:sz="4" w:space="0" w:color="auto"/>
            </w:tcBorders>
          </w:tcPr>
          <w:p w14:paraId="6AA1A9A8" w14:textId="77777777" w:rsidR="009C4503" w:rsidRPr="00BD6F46" w:rsidRDefault="009C4503" w:rsidP="00C66C99">
            <w:pPr>
              <w:pStyle w:val="TAL"/>
              <w:rPr>
                <w:rFonts w:cs="Arial"/>
                <w:szCs w:val="18"/>
              </w:rPr>
            </w:pPr>
          </w:p>
        </w:tc>
      </w:tr>
      <w:tr w:rsidR="009C4503" w:rsidRPr="00BD6F46" w14:paraId="1D16785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4C7A37C9" w14:textId="77777777" w:rsidR="009C4503" w:rsidRDefault="009C4503" w:rsidP="00C66C99">
            <w:pPr>
              <w:pStyle w:val="TAL"/>
              <w:rPr>
                <w:color w:val="000000"/>
                <w:lang w:val="en-US"/>
              </w:rPr>
            </w:pPr>
            <w:r>
              <w:rPr>
                <w:rFonts w:cs="Arial"/>
                <w:szCs w:val="18"/>
              </w:rPr>
              <w:t>s</w:t>
            </w:r>
            <w:r w:rsidRPr="00FB163A">
              <w:rPr>
                <w:rFonts w:cs="Arial"/>
                <w:szCs w:val="18"/>
              </w:rPr>
              <w:t>erverCapabilities</w:t>
            </w:r>
          </w:p>
        </w:tc>
        <w:tc>
          <w:tcPr>
            <w:tcW w:w="1794" w:type="dxa"/>
            <w:tcBorders>
              <w:top w:val="single" w:sz="4" w:space="0" w:color="auto"/>
              <w:left w:val="single" w:sz="4" w:space="0" w:color="auto"/>
              <w:bottom w:val="single" w:sz="4" w:space="0" w:color="auto"/>
              <w:right w:val="single" w:sz="4" w:space="0" w:color="auto"/>
            </w:tcBorders>
          </w:tcPr>
          <w:p w14:paraId="07BB0A91" w14:textId="77777777" w:rsidR="009C4503" w:rsidRPr="00BD6F46" w:rsidRDefault="009C4503" w:rsidP="00C66C99">
            <w:pPr>
              <w:pStyle w:val="TAL"/>
            </w:pPr>
            <w:r w:rsidRPr="00FB163A">
              <w:rPr>
                <w:rFonts w:cs="Arial"/>
                <w:szCs w:val="18"/>
              </w:rPr>
              <w:t>ServerCapabilities</w:t>
            </w:r>
          </w:p>
        </w:tc>
        <w:tc>
          <w:tcPr>
            <w:tcW w:w="474" w:type="dxa"/>
            <w:tcBorders>
              <w:top w:val="single" w:sz="4" w:space="0" w:color="auto"/>
              <w:left w:val="single" w:sz="4" w:space="0" w:color="auto"/>
              <w:bottom w:val="single" w:sz="4" w:space="0" w:color="auto"/>
              <w:right w:val="single" w:sz="4" w:space="0" w:color="auto"/>
            </w:tcBorders>
          </w:tcPr>
          <w:p w14:paraId="2D9109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022C57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0FECC56" w14:textId="77777777" w:rsidR="009C4503" w:rsidRPr="00BD6F46" w:rsidRDefault="009C4503" w:rsidP="00C66C99">
            <w:pPr>
              <w:pStyle w:val="TAL"/>
            </w:pPr>
            <w:r w:rsidRPr="00FB163A">
              <w:rPr>
                <w:rFonts w:cs="Arial"/>
                <w:szCs w:val="18"/>
              </w:rPr>
              <w:t>This field contains the server capabilities as described in 3GPP TS 29.229 [205].</w:t>
            </w:r>
          </w:p>
        </w:tc>
        <w:tc>
          <w:tcPr>
            <w:tcW w:w="1843" w:type="dxa"/>
            <w:tcBorders>
              <w:top w:val="single" w:sz="4" w:space="0" w:color="auto"/>
              <w:left w:val="single" w:sz="4" w:space="0" w:color="auto"/>
              <w:bottom w:val="single" w:sz="4" w:space="0" w:color="auto"/>
              <w:right w:val="single" w:sz="4" w:space="0" w:color="auto"/>
            </w:tcBorders>
          </w:tcPr>
          <w:p w14:paraId="09F1D21E" w14:textId="77777777" w:rsidR="009C4503" w:rsidRPr="00BD6F46" w:rsidRDefault="009C4503" w:rsidP="00C66C99">
            <w:pPr>
              <w:pStyle w:val="TAL"/>
              <w:rPr>
                <w:rFonts w:cs="Arial"/>
                <w:szCs w:val="18"/>
              </w:rPr>
            </w:pPr>
          </w:p>
        </w:tc>
      </w:tr>
      <w:tr w:rsidR="009C4503" w:rsidRPr="00BD6F46" w14:paraId="5C5FB5D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2130789" w14:textId="77777777" w:rsidR="009C4503" w:rsidRDefault="009C4503" w:rsidP="00C66C99">
            <w:pPr>
              <w:pStyle w:val="TAL"/>
              <w:rPr>
                <w:color w:val="000000"/>
                <w:lang w:val="en-US"/>
              </w:rPr>
            </w:pPr>
            <w:r>
              <w:rPr>
                <w:rFonts w:cs="Arial"/>
                <w:szCs w:val="18"/>
              </w:rPr>
              <w:t>t</w:t>
            </w:r>
            <w:r w:rsidRPr="00FB163A">
              <w:rPr>
                <w:rFonts w:cs="Arial"/>
                <w:szCs w:val="18"/>
              </w:rPr>
              <w:t>runkGroupID</w:t>
            </w:r>
          </w:p>
        </w:tc>
        <w:tc>
          <w:tcPr>
            <w:tcW w:w="1794" w:type="dxa"/>
            <w:tcBorders>
              <w:top w:val="single" w:sz="4" w:space="0" w:color="auto"/>
              <w:left w:val="single" w:sz="4" w:space="0" w:color="auto"/>
              <w:bottom w:val="single" w:sz="4" w:space="0" w:color="auto"/>
              <w:right w:val="single" w:sz="4" w:space="0" w:color="auto"/>
            </w:tcBorders>
          </w:tcPr>
          <w:p w14:paraId="2F14BE28" w14:textId="77777777" w:rsidR="009C4503" w:rsidRPr="00BD6F46" w:rsidRDefault="009C4503" w:rsidP="00C66C99">
            <w:pPr>
              <w:pStyle w:val="TAL"/>
            </w:pPr>
            <w:r>
              <w:rPr>
                <w:rFonts w:cs="Arial"/>
                <w:szCs w:val="18"/>
              </w:rPr>
              <w:t>T</w:t>
            </w:r>
            <w:r w:rsidRPr="00FB163A">
              <w:rPr>
                <w:rFonts w:cs="Arial"/>
                <w:szCs w:val="18"/>
              </w:rPr>
              <w:t>runkGroupID</w:t>
            </w:r>
          </w:p>
        </w:tc>
        <w:tc>
          <w:tcPr>
            <w:tcW w:w="474" w:type="dxa"/>
            <w:tcBorders>
              <w:top w:val="single" w:sz="4" w:space="0" w:color="auto"/>
              <w:left w:val="single" w:sz="4" w:space="0" w:color="auto"/>
              <w:bottom w:val="single" w:sz="4" w:space="0" w:color="auto"/>
              <w:right w:val="single" w:sz="4" w:space="0" w:color="auto"/>
            </w:tcBorders>
          </w:tcPr>
          <w:p w14:paraId="49CFBE8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1CD222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5A3F53A" w14:textId="77777777" w:rsidR="009C4503" w:rsidRPr="00BD6F46" w:rsidRDefault="009C4503" w:rsidP="00C66C99">
            <w:pPr>
              <w:pStyle w:val="TAL"/>
            </w:pPr>
            <w:r w:rsidRPr="00FB163A">
              <w:rPr>
                <w:rFonts w:cs="Arial"/>
                <w:szCs w:val="18"/>
              </w:rPr>
              <w:t>This field identifies the incoming and outgoing PSTN legs.</w:t>
            </w:r>
          </w:p>
        </w:tc>
        <w:tc>
          <w:tcPr>
            <w:tcW w:w="1843" w:type="dxa"/>
            <w:tcBorders>
              <w:top w:val="single" w:sz="4" w:space="0" w:color="auto"/>
              <w:left w:val="single" w:sz="4" w:space="0" w:color="auto"/>
              <w:bottom w:val="single" w:sz="4" w:space="0" w:color="auto"/>
              <w:right w:val="single" w:sz="4" w:space="0" w:color="auto"/>
            </w:tcBorders>
          </w:tcPr>
          <w:p w14:paraId="2E03A1B7" w14:textId="77777777" w:rsidR="009C4503" w:rsidRPr="00BD6F46" w:rsidRDefault="009C4503" w:rsidP="00C66C99">
            <w:pPr>
              <w:pStyle w:val="TAL"/>
              <w:rPr>
                <w:rFonts w:cs="Arial"/>
                <w:szCs w:val="18"/>
              </w:rPr>
            </w:pPr>
          </w:p>
        </w:tc>
      </w:tr>
      <w:tr w:rsidR="009C4503" w:rsidRPr="00BD6F46" w14:paraId="6D5254D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ECF89BD" w14:textId="77777777" w:rsidR="009C4503" w:rsidRDefault="009C4503" w:rsidP="00C66C99">
            <w:pPr>
              <w:pStyle w:val="TAL"/>
              <w:rPr>
                <w:color w:val="000000"/>
                <w:lang w:val="en-US"/>
              </w:rPr>
            </w:pPr>
            <w:r>
              <w:rPr>
                <w:rFonts w:cs="Arial"/>
                <w:szCs w:val="18"/>
              </w:rPr>
              <w:t>b</w:t>
            </w:r>
            <w:r w:rsidRPr="00FB163A">
              <w:rPr>
                <w:rFonts w:cs="Arial"/>
                <w:szCs w:val="18"/>
              </w:rPr>
              <w:t>earerService</w:t>
            </w:r>
          </w:p>
        </w:tc>
        <w:tc>
          <w:tcPr>
            <w:tcW w:w="1794" w:type="dxa"/>
            <w:tcBorders>
              <w:top w:val="single" w:sz="4" w:space="0" w:color="auto"/>
              <w:left w:val="single" w:sz="4" w:space="0" w:color="auto"/>
              <w:bottom w:val="single" w:sz="4" w:space="0" w:color="auto"/>
              <w:right w:val="single" w:sz="4" w:space="0" w:color="auto"/>
            </w:tcBorders>
          </w:tcPr>
          <w:p w14:paraId="5AE3FDF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791B7B3"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C41543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148F4D5" w14:textId="77777777" w:rsidR="009C4503" w:rsidRPr="00BD6F46" w:rsidRDefault="009C4503" w:rsidP="00C66C99">
            <w:pPr>
              <w:pStyle w:val="TAL"/>
            </w:pPr>
            <w:r w:rsidRPr="00FB163A">
              <w:rPr>
                <w:rFonts w:cs="Arial"/>
                <w:szCs w:val="18"/>
              </w:rPr>
              <w:t>This field holds the used bearer service for the PSTN leg.</w:t>
            </w:r>
          </w:p>
        </w:tc>
        <w:tc>
          <w:tcPr>
            <w:tcW w:w="1843" w:type="dxa"/>
            <w:tcBorders>
              <w:top w:val="single" w:sz="4" w:space="0" w:color="auto"/>
              <w:left w:val="single" w:sz="4" w:space="0" w:color="auto"/>
              <w:bottom w:val="single" w:sz="4" w:space="0" w:color="auto"/>
              <w:right w:val="single" w:sz="4" w:space="0" w:color="auto"/>
            </w:tcBorders>
          </w:tcPr>
          <w:p w14:paraId="46E57F52" w14:textId="77777777" w:rsidR="009C4503" w:rsidRPr="00BD6F46" w:rsidRDefault="009C4503" w:rsidP="00C66C99">
            <w:pPr>
              <w:pStyle w:val="TAL"/>
              <w:rPr>
                <w:rFonts w:cs="Arial"/>
                <w:szCs w:val="18"/>
              </w:rPr>
            </w:pPr>
          </w:p>
        </w:tc>
      </w:tr>
      <w:tr w:rsidR="009C4503" w:rsidRPr="00BD6F46" w14:paraId="72E468E4"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A8E8797" w14:textId="77777777" w:rsidR="009C4503" w:rsidRDefault="002E76E6" w:rsidP="00C66C99">
            <w:pPr>
              <w:pStyle w:val="TAL"/>
              <w:rPr>
                <w:color w:val="000000"/>
                <w:lang w:val="en-US"/>
              </w:rPr>
            </w:pPr>
            <w:r w:rsidRPr="002E76E6">
              <w:rPr>
                <w:rFonts w:cs="Arial"/>
                <w:szCs w:val="18"/>
              </w:rPr>
              <w:t>imsServiceId</w:t>
            </w:r>
          </w:p>
        </w:tc>
        <w:tc>
          <w:tcPr>
            <w:tcW w:w="1794" w:type="dxa"/>
            <w:tcBorders>
              <w:top w:val="single" w:sz="4" w:space="0" w:color="auto"/>
              <w:left w:val="single" w:sz="4" w:space="0" w:color="auto"/>
              <w:bottom w:val="single" w:sz="4" w:space="0" w:color="auto"/>
              <w:right w:val="single" w:sz="4" w:space="0" w:color="auto"/>
            </w:tcBorders>
          </w:tcPr>
          <w:p w14:paraId="18F47583"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4CEB4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2EA9740"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B93C5B" w14:textId="77777777" w:rsidR="009C4503" w:rsidRPr="00BD6F46" w:rsidRDefault="009C4503" w:rsidP="00C66C99">
            <w:pPr>
              <w:pStyle w:val="TAL"/>
            </w:pPr>
            <w:r w:rsidRPr="00FB163A">
              <w:rPr>
                <w:rFonts w:cs="Arial"/>
                <w:szCs w:val="18"/>
              </w:rPr>
              <w:t>This field identifies the service the MRFC is hosting. For conferences the conference ID is used as the value of this parameter.</w:t>
            </w:r>
          </w:p>
        </w:tc>
        <w:tc>
          <w:tcPr>
            <w:tcW w:w="1843" w:type="dxa"/>
            <w:tcBorders>
              <w:top w:val="single" w:sz="4" w:space="0" w:color="auto"/>
              <w:left w:val="single" w:sz="4" w:space="0" w:color="auto"/>
              <w:bottom w:val="single" w:sz="4" w:space="0" w:color="auto"/>
              <w:right w:val="single" w:sz="4" w:space="0" w:color="auto"/>
            </w:tcBorders>
          </w:tcPr>
          <w:p w14:paraId="094D3B30" w14:textId="77777777" w:rsidR="009C4503" w:rsidRPr="00BD6F46" w:rsidRDefault="009C4503" w:rsidP="00C66C99">
            <w:pPr>
              <w:pStyle w:val="TAL"/>
              <w:rPr>
                <w:rFonts w:cs="Arial"/>
                <w:szCs w:val="18"/>
              </w:rPr>
            </w:pPr>
          </w:p>
        </w:tc>
      </w:tr>
      <w:tr w:rsidR="009C4503" w:rsidRPr="00BD6F46" w14:paraId="5581EDE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3F98E578" w14:textId="77777777" w:rsidR="009C4503" w:rsidRDefault="009C4503" w:rsidP="00C66C99">
            <w:pPr>
              <w:pStyle w:val="TAL"/>
              <w:rPr>
                <w:color w:val="000000"/>
                <w:lang w:val="en-US"/>
              </w:rPr>
            </w:pPr>
            <w:r>
              <w:rPr>
                <w:rFonts w:cs="Arial"/>
                <w:szCs w:val="18"/>
              </w:rPr>
              <w:t>m</w:t>
            </w:r>
            <w:r w:rsidRPr="00FB163A">
              <w:rPr>
                <w:rFonts w:cs="Arial"/>
                <w:szCs w:val="18"/>
              </w:rPr>
              <w:t>essageBodies</w:t>
            </w:r>
          </w:p>
        </w:tc>
        <w:tc>
          <w:tcPr>
            <w:tcW w:w="1794" w:type="dxa"/>
            <w:tcBorders>
              <w:top w:val="single" w:sz="4" w:space="0" w:color="auto"/>
              <w:left w:val="single" w:sz="4" w:space="0" w:color="auto"/>
              <w:bottom w:val="single" w:sz="4" w:space="0" w:color="auto"/>
              <w:right w:val="single" w:sz="4" w:space="0" w:color="auto"/>
            </w:tcBorders>
          </w:tcPr>
          <w:p w14:paraId="67A80322" w14:textId="77777777" w:rsidR="009C4503" w:rsidRPr="00BD6F46" w:rsidRDefault="009C4503" w:rsidP="00C66C99">
            <w:pPr>
              <w:pStyle w:val="TAL"/>
            </w:pPr>
            <w:r>
              <w:t>array(</w:t>
            </w:r>
            <w:r w:rsidRPr="00FB163A">
              <w:rPr>
                <w:rFonts w:cs="Arial"/>
                <w:szCs w:val="18"/>
              </w:rPr>
              <w:t>MessageBod</w:t>
            </w:r>
            <w:r>
              <w:rPr>
                <w:rFonts w:cs="Arial"/>
                <w:szCs w:val="18"/>
              </w:rPr>
              <w:t>y)</w:t>
            </w:r>
          </w:p>
        </w:tc>
        <w:tc>
          <w:tcPr>
            <w:tcW w:w="474" w:type="dxa"/>
            <w:tcBorders>
              <w:top w:val="single" w:sz="4" w:space="0" w:color="auto"/>
              <w:left w:val="single" w:sz="4" w:space="0" w:color="auto"/>
              <w:bottom w:val="single" w:sz="4" w:space="0" w:color="auto"/>
              <w:right w:val="single" w:sz="4" w:space="0" w:color="auto"/>
            </w:tcBorders>
          </w:tcPr>
          <w:p w14:paraId="338D27B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859D6"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1DB4AD9" w14:textId="77777777" w:rsidR="009C4503" w:rsidRPr="00BD6F46" w:rsidRDefault="009C4503" w:rsidP="00C66C99">
            <w:pPr>
              <w:pStyle w:val="TAL"/>
            </w:pPr>
            <w:r w:rsidRPr="00FB163A">
              <w:rPr>
                <w:rFonts w:eastAsia="MS Mincho" w:cs="Arial"/>
                <w:szCs w:val="18"/>
              </w:rPr>
              <w:t>This field holds information about the Message body, Content-Type, Content-Length, Content-Disposition and Originator if available.</w:t>
            </w:r>
          </w:p>
        </w:tc>
        <w:tc>
          <w:tcPr>
            <w:tcW w:w="1843" w:type="dxa"/>
            <w:tcBorders>
              <w:top w:val="single" w:sz="4" w:space="0" w:color="auto"/>
              <w:left w:val="single" w:sz="4" w:space="0" w:color="auto"/>
              <w:bottom w:val="single" w:sz="4" w:space="0" w:color="auto"/>
              <w:right w:val="single" w:sz="4" w:space="0" w:color="auto"/>
            </w:tcBorders>
          </w:tcPr>
          <w:p w14:paraId="24D33416" w14:textId="77777777" w:rsidR="009C4503" w:rsidRPr="00BD6F46" w:rsidRDefault="009C4503" w:rsidP="00C66C99">
            <w:pPr>
              <w:pStyle w:val="TAL"/>
              <w:rPr>
                <w:rFonts w:cs="Arial"/>
                <w:szCs w:val="18"/>
              </w:rPr>
            </w:pPr>
          </w:p>
        </w:tc>
      </w:tr>
      <w:tr w:rsidR="009C4503" w:rsidRPr="00BD6F46" w14:paraId="284CC290"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48FD249" w14:textId="77777777" w:rsidR="009C4503" w:rsidRDefault="009C4503" w:rsidP="00C66C99">
            <w:pPr>
              <w:pStyle w:val="TAL"/>
              <w:rPr>
                <w:color w:val="000000"/>
                <w:lang w:val="en-US"/>
              </w:rPr>
            </w:pPr>
            <w:r>
              <w:rPr>
                <w:rFonts w:cs="Arial"/>
                <w:szCs w:val="18"/>
              </w:rPr>
              <w:t>a</w:t>
            </w:r>
            <w:r w:rsidRPr="00FB163A">
              <w:rPr>
                <w:rFonts w:cs="Arial"/>
                <w:szCs w:val="18"/>
              </w:rPr>
              <w:t>ccessNetworkInformation</w:t>
            </w:r>
          </w:p>
        </w:tc>
        <w:tc>
          <w:tcPr>
            <w:tcW w:w="1794" w:type="dxa"/>
            <w:tcBorders>
              <w:top w:val="single" w:sz="4" w:space="0" w:color="auto"/>
              <w:left w:val="single" w:sz="4" w:space="0" w:color="auto"/>
              <w:bottom w:val="single" w:sz="4" w:space="0" w:color="auto"/>
              <w:right w:val="single" w:sz="4" w:space="0" w:color="auto"/>
            </w:tcBorders>
          </w:tcPr>
          <w:p w14:paraId="4C833CE5"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61C3F92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6393BF5"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4CBDFF18" w14:textId="77777777" w:rsidR="009C4503" w:rsidRPr="00BD6F46" w:rsidRDefault="009C4503" w:rsidP="00C66C99">
            <w:pPr>
              <w:pStyle w:val="TAL"/>
            </w:pPr>
            <w:r w:rsidRPr="13F9C9CE">
              <w:rPr>
                <w:rFonts w:cs="Arial"/>
              </w:rPr>
              <w:t xml:space="preserve">This field contains the content of </w:t>
            </w:r>
            <w:r>
              <w:rPr>
                <w:rFonts w:cs="Arial"/>
              </w:rPr>
              <w:t>the first</w:t>
            </w:r>
            <w:r w:rsidRPr="13F9C9CE">
              <w:rPr>
                <w:rFonts w:cs="Arial"/>
              </w:rPr>
              <w:t xml:space="preserve">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FF0146F" w14:textId="77777777" w:rsidR="009C4503" w:rsidRPr="00BD6F46" w:rsidRDefault="009C4503" w:rsidP="00C66C99">
            <w:pPr>
              <w:pStyle w:val="TAL"/>
              <w:rPr>
                <w:rFonts w:cs="Arial"/>
                <w:szCs w:val="18"/>
              </w:rPr>
            </w:pPr>
          </w:p>
        </w:tc>
      </w:tr>
      <w:tr w:rsidR="009C4503" w:rsidRPr="00BD6F46" w14:paraId="087E846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3D0D8CB" w14:textId="77777777" w:rsidR="009C4503" w:rsidRDefault="009C4503" w:rsidP="00C66C99">
            <w:pPr>
              <w:pStyle w:val="TAL"/>
              <w:rPr>
                <w:color w:val="000000"/>
                <w:lang w:val="en-US"/>
              </w:rPr>
            </w:pPr>
            <w:r>
              <w:rPr>
                <w:rFonts w:cs="Arial"/>
                <w:szCs w:val="18"/>
              </w:rPr>
              <w:t>a</w:t>
            </w:r>
            <w:r w:rsidRPr="00FB163A">
              <w:rPr>
                <w:rFonts w:cs="Arial"/>
                <w:szCs w:val="18"/>
              </w:rPr>
              <w:t>dditionalAccessNetworkInformation</w:t>
            </w:r>
          </w:p>
        </w:tc>
        <w:tc>
          <w:tcPr>
            <w:tcW w:w="1794" w:type="dxa"/>
            <w:tcBorders>
              <w:top w:val="single" w:sz="4" w:space="0" w:color="auto"/>
              <w:left w:val="single" w:sz="4" w:space="0" w:color="auto"/>
              <w:bottom w:val="single" w:sz="4" w:space="0" w:color="auto"/>
              <w:right w:val="single" w:sz="4" w:space="0" w:color="auto"/>
            </w:tcBorders>
          </w:tcPr>
          <w:p w14:paraId="1E19AC5B"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F5D2E8"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6A902C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CDD10E4" w14:textId="77777777" w:rsidR="009C4503" w:rsidRPr="00BD6F46" w:rsidRDefault="009C4503" w:rsidP="00C66C99">
            <w:pPr>
              <w:pStyle w:val="TAL"/>
            </w:pPr>
            <w:r w:rsidRPr="00FB163A">
              <w:rPr>
                <w:rFonts w:cs="Arial"/>
                <w:szCs w:val="18"/>
              </w:rPr>
              <w:t>This field contains the content of an additional SIP P-header "P-Access-Network-Info", if available.</w:t>
            </w:r>
          </w:p>
        </w:tc>
        <w:tc>
          <w:tcPr>
            <w:tcW w:w="1843" w:type="dxa"/>
            <w:tcBorders>
              <w:top w:val="single" w:sz="4" w:space="0" w:color="auto"/>
              <w:left w:val="single" w:sz="4" w:space="0" w:color="auto"/>
              <w:bottom w:val="single" w:sz="4" w:space="0" w:color="auto"/>
              <w:right w:val="single" w:sz="4" w:space="0" w:color="auto"/>
            </w:tcBorders>
          </w:tcPr>
          <w:p w14:paraId="27DDF14B" w14:textId="77777777" w:rsidR="009C4503" w:rsidRPr="00BD6F46" w:rsidRDefault="009C4503" w:rsidP="00C66C99">
            <w:pPr>
              <w:pStyle w:val="TAL"/>
              <w:rPr>
                <w:rFonts w:cs="Arial"/>
                <w:szCs w:val="18"/>
              </w:rPr>
            </w:pPr>
          </w:p>
        </w:tc>
      </w:tr>
      <w:tr w:rsidR="009C4503" w:rsidRPr="00BD6F46" w14:paraId="3851617A"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78A9C85E" w14:textId="77777777" w:rsidR="009C4503" w:rsidRDefault="009C4503" w:rsidP="00C66C99">
            <w:pPr>
              <w:pStyle w:val="TAL"/>
              <w:rPr>
                <w:color w:val="000000"/>
                <w:lang w:val="en-US"/>
              </w:rPr>
            </w:pPr>
            <w:r>
              <w:rPr>
                <w:rFonts w:cs="Arial"/>
                <w:szCs w:val="18"/>
              </w:rPr>
              <w:t>c</w:t>
            </w:r>
            <w:r w:rsidRPr="00FB163A">
              <w:rPr>
                <w:rFonts w:cs="Arial"/>
                <w:szCs w:val="18"/>
              </w:rPr>
              <w:t>ellularNetworkInformation</w:t>
            </w:r>
          </w:p>
        </w:tc>
        <w:tc>
          <w:tcPr>
            <w:tcW w:w="1794" w:type="dxa"/>
            <w:tcBorders>
              <w:top w:val="single" w:sz="4" w:space="0" w:color="auto"/>
              <w:left w:val="single" w:sz="4" w:space="0" w:color="auto"/>
              <w:bottom w:val="single" w:sz="4" w:space="0" w:color="auto"/>
              <w:right w:val="single" w:sz="4" w:space="0" w:color="auto"/>
            </w:tcBorders>
          </w:tcPr>
          <w:p w14:paraId="2478A866"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3E11A6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DBF0151"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3A24BBB" w14:textId="77777777" w:rsidR="009C4503" w:rsidRPr="00BD6F46" w:rsidRDefault="009C4503" w:rsidP="00C66C99">
            <w:pPr>
              <w:pStyle w:val="TAL"/>
            </w:pPr>
            <w:r w:rsidRPr="00FB163A">
              <w:rPr>
                <w:rFonts w:cs="Arial"/>
                <w:szCs w:val="18"/>
              </w:rPr>
              <w:t>This field contains the content of one SIP "Cellular-Network-Info" header, when the UE supporting one or more cellular radio access technologies but using a non-cellular IP-CAN, such as untrusted WLAN access, provides this header field to relay information to its service provider about the radio cell identity of the cellular radio access network on which the UE most recently camped.</w:t>
            </w:r>
          </w:p>
        </w:tc>
        <w:tc>
          <w:tcPr>
            <w:tcW w:w="1843" w:type="dxa"/>
            <w:tcBorders>
              <w:top w:val="single" w:sz="4" w:space="0" w:color="auto"/>
              <w:left w:val="single" w:sz="4" w:space="0" w:color="auto"/>
              <w:bottom w:val="single" w:sz="4" w:space="0" w:color="auto"/>
              <w:right w:val="single" w:sz="4" w:space="0" w:color="auto"/>
            </w:tcBorders>
          </w:tcPr>
          <w:p w14:paraId="54400D77" w14:textId="77777777" w:rsidR="009C4503" w:rsidRPr="00BD6F46" w:rsidRDefault="009C4503" w:rsidP="00C66C99">
            <w:pPr>
              <w:pStyle w:val="TAL"/>
              <w:rPr>
                <w:rFonts w:cs="Arial"/>
                <w:szCs w:val="18"/>
              </w:rPr>
            </w:pPr>
          </w:p>
        </w:tc>
      </w:tr>
      <w:tr w:rsidR="009C4503" w:rsidRPr="00BD6F46" w14:paraId="3557D3A6"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155798" w14:textId="77777777" w:rsidR="009C4503" w:rsidRDefault="009C4503" w:rsidP="00C66C99">
            <w:pPr>
              <w:pStyle w:val="TAL"/>
              <w:rPr>
                <w:color w:val="000000"/>
                <w:lang w:val="en-US"/>
              </w:rPr>
            </w:pPr>
            <w:r>
              <w:rPr>
                <w:rFonts w:cs="Arial"/>
                <w:szCs w:val="18"/>
              </w:rPr>
              <w:t>a</w:t>
            </w:r>
            <w:r w:rsidRPr="00FB163A">
              <w:rPr>
                <w:rFonts w:cs="Arial"/>
                <w:szCs w:val="18"/>
              </w:rPr>
              <w:t>ccessTransferInformation</w:t>
            </w:r>
          </w:p>
        </w:tc>
        <w:tc>
          <w:tcPr>
            <w:tcW w:w="1794" w:type="dxa"/>
            <w:tcBorders>
              <w:top w:val="single" w:sz="4" w:space="0" w:color="auto"/>
              <w:left w:val="single" w:sz="4" w:space="0" w:color="auto"/>
              <w:bottom w:val="single" w:sz="4" w:space="0" w:color="auto"/>
              <w:right w:val="single" w:sz="4" w:space="0" w:color="auto"/>
            </w:tcBorders>
          </w:tcPr>
          <w:p w14:paraId="3ECE26A1" w14:textId="77777777" w:rsidR="009C4503" w:rsidRPr="00BD6F46" w:rsidRDefault="009C4503" w:rsidP="00C66C99">
            <w:pPr>
              <w:pStyle w:val="TAL"/>
            </w:pPr>
            <w:r>
              <w:t>array(</w:t>
            </w:r>
            <w:r w:rsidRPr="00FB163A">
              <w:rPr>
                <w:rFonts w:cs="Arial"/>
                <w:szCs w:val="18"/>
              </w:rPr>
              <w:t>AccessTransferInformation</w:t>
            </w:r>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05ACC21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F9F7AE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343B85E7" w14:textId="77777777" w:rsidR="009C4503" w:rsidRPr="00BD6F46" w:rsidRDefault="009C4503" w:rsidP="00C66C99">
            <w:pPr>
              <w:pStyle w:val="TAL"/>
            </w:pPr>
            <w:r w:rsidRPr="00FB163A">
              <w:rPr>
                <w:rFonts w:cs="Arial"/>
                <w:szCs w:val="18"/>
              </w:rPr>
              <w:t>This field contains information related to the session transfer.</w:t>
            </w:r>
          </w:p>
        </w:tc>
        <w:tc>
          <w:tcPr>
            <w:tcW w:w="1843" w:type="dxa"/>
            <w:tcBorders>
              <w:top w:val="single" w:sz="4" w:space="0" w:color="auto"/>
              <w:left w:val="single" w:sz="4" w:space="0" w:color="auto"/>
              <w:bottom w:val="single" w:sz="4" w:space="0" w:color="auto"/>
              <w:right w:val="single" w:sz="4" w:space="0" w:color="auto"/>
            </w:tcBorders>
          </w:tcPr>
          <w:p w14:paraId="6A8CC469" w14:textId="77777777" w:rsidR="009C4503" w:rsidRPr="00BD6F46" w:rsidRDefault="009C4503" w:rsidP="00C66C99">
            <w:pPr>
              <w:pStyle w:val="TAL"/>
              <w:rPr>
                <w:rFonts w:cs="Arial"/>
                <w:szCs w:val="18"/>
              </w:rPr>
            </w:pPr>
          </w:p>
        </w:tc>
      </w:tr>
      <w:tr w:rsidR="009C4503" w:rsidRPr="00BD6F46" w14:paraId="7E5EA64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55F698A" w14:textId="77777777" w:rsidR="009C4503" w:rsidRDefault="009C4503" w:rsidP="00C66C99">
            <w:pPr>
              <w:pStyle w:val="TAL"/>
              <w:rPr>
                <w:color w:val="000000"/>
                <w:lang w:val="en-US"/>
              </w:rPr>
            </w:pPr>
            <w:r>
              <w:rPr>
                <w:rFonts w:cs="Arial"/>
                <w:szCs w:val="18"/>
              </w:rPr>
              <w:t>a</w:t>
            </w:r>
            <w:r w:rsidRPr="00FB163A">
              <w:rPr>
                <w:rFonts w:cs="Arial"/>
                <w:szCs w:val="18"/>
              </w:rPr>
              <w:t>ccessNetworkInfoChange</w:t>
            </w:r>
          </w:p>
        </w:tc>
        <w:tc>
          <w:tcPr>
            <w:tcW w:w="1794" w:type="dxa"/>
            <w:tcBorders>
              <w:top w:val="single" w:sz="4" w:space="0" w:color="auto"/>
              <w:left w:val="single" w:sz="4" w:space="0" w:color="auto"/>
              <w:bottom w:val="single" w:sz="4" w:space="0" w:color="auto"/>
              <w:right w:val="single" w:sz="4" w:space="0" w:color="auto"/>
            </w:tcBorders>
          </w:tcPr>
          <w:p w14:paraId="38608BA1" w14:textId="77777777" w:rsidR="009C4503" w:rsidRPr="00BD6F46" w:rsidRDefault="009C4503" w:rsidP="00C66C99">
            <w:pPr>
              <w:pStyle w:val="TAL"/>
            </w:pPr>
            <w:r>
              <w:t>array(</w:t>
            </w:r>
            <w:r w:rsidRPr="00FB163A">
              <w:rPr>
                <w:rFonts w:cs="Arial"/>
                <w:szCs w:val="18"/>
              </w:rPr>
              <w:t>AccessNetworkInfoChange</w:t>
            </w:r>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D977A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3D12009"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78C6BA3B" w14:textId="77777777" w:rsidR="009C4503" w:rsidRPr="00BD6F46" w:rsidRDefault="009C4503" w:rsidP="00C66C99">
            <w:pPr>
              <w:pStyle w:val="TAL"/>
            </w:pPr>
            <w:r w:rsidRPr="00FB163A">
              <w:rPr>
                <w:rFonts w:cs="Arial"/>
                <w:szCs w:val="18"/>
              </w:rPr>
              <w:t xml:space="preserve">This field is a grouped field describing the subsequent SIP P-header "P-Access-Network-Info" changes and associated time stamp. </w:t>
            </w:r>
          </w:p>
        </w:tc>
        <w:tc>
          <w:tcPr>
            <w:tcW w:w="1843" w:type="dxa"/>
            <w:tcBorders>
              <w:top w:val="single" w:sz="4" w:space="0" w:color="auto"/>
              <w:left w:val="single" w:sz="4" w:space="0" w:color="auto"/>
              <w:bottom w:val="single" w:sz="4" w:space="0" w:color="auto"/>
              <w:right w:val="single" w:sz="4" w:space="0" w:color="auto"/>
            </w:tcBorders>
          </w:tcPr>
          <w:p w14:paraId="7AE355C7" w14:textId="77777777" w:rsidR="009C4503" w:rsidRPr="00BD6F46" w:rsidRDefault="009C4503" w:rsidP="00C66C99">
            <w:pPr>
              <w:pStyle w:val="TAL"/>
              <w:rPr>
                <w:rFonts w:cs="Arial"/>
                <w:szCs w:val="18"/>
              </w:rPr>
            </w:pPr>
          </w:p>
        </w:tc>
      </w:tr>
      <w:tr w:rsidR="009C4503" w:rsidRPr="00BD6F46" w14:paraId="304D386B"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01EF7A6" w14:textId="77777777" w:rsidR="009C4503" w:rsidRDefault="009C4503" w:rsidP="00C66C99">
            <w:pPr>
              <w:pStyle w:val="TAL"/>
              <w:rPr>
                <w:color w:val="000000"/>
                <w:lang w:val="en-US"/>
              </w:rPr>
            </w:pPr>
            <w:r>
              <w:rPr>
                <w:rFonts w:cs="Arial"/>
                <w:szCs w:val="18"/>
              </w:rPr>
              <w:t>ims</w:t>
            </w:r>
            <w:r w:rsidRPr="00FB163A">
              <w:rPr>
                <w:rFonts w:cs="Arial"/>
                <w:szCs w:val="18"/>
              </w:rPr>
              <w:t>CommunicationServiceID</w:t>
            </w:r>
          </w:p>
        </w:tc>
        <w:tc>
          <w:tcPr>
            <w:tcW w:w="1794" w:type="dxa"/>
            <w:tcBorders>
              <w:top w:val="single" w:sz="4" w:space="0" w:color="auto"/>
              <w:left w:val="single" w:sz="4" w:space="0" w:color="auto"/>
              <w:bottom w:val="single" w:sz="4" w:space="0" w:color="auto"/>
              <w:right w:val="single" w:sz="4" w:space="0" w:color="auto"/>
            </w:tcBorders>
          </w:tcPr>
          <w:p w14:paraId="0F0F51C8"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9C11B27"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03B9B8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9CA8D9D" w14:textId="77777777" w:rsidR="009C4503" w:rsidRPr="00BD6F46" w:rsidRDefault="009C4503" w:rsidP="00C66C99">
            <w:pPr>
              <w:pStyle w:val="TAL"/>
            </w:pPr>
            <w:r w:rsidRPr="00FB163A">
              <w:rPr>
                <w:rFonts w:cs="Arial"/>
                <w:szCs w:val="18"/>
              </w:rPr>
              <w:t>This field contains the IMS communication service identifier if received in the P-Asserted-Service header in the SIP request for all applicable IMS nodes downstream from the S</w:t>
            </w:r>
            <w:r w:rsidRPr="00FB163A">
              <w:rPr>
                <w:rFonts w:cs="Arial"/>
                <w:szCs w:val="18"/>
              </w:rPr>
              <w:noBreakHyphen/>
              <w:t>CSCF serving the Originating party. This field contains the IMS communication service identifier if received in the "+g.3gpp.icsi-ref" header field parameter of the Feature-Caps header in the SIP response for all applicable IMS nodes upstream from the S</w:t>
            </w:r>
            <w:r w:rsidRPr="00FB163A">
              <w:rPr>
                <w:rFonts w:cs="Arial"/>
                <w:szCs w:val="18"/>
              </w:rPr>
              <w:noBreakHyphen/>
              <w:t>CSCF serving the Originating party.</w:t>
            </w:r>
          </w:p>
        </w:tc>
        <w:tc>
          <w:tcPr>
            <w:tcW w:w="1843" w:type="dxa"/>
            <w:tcBorders>
              <w:top w:val="single" w:sz="4" w:space="0" w:color="auto"/>
              <w:left w:val="single" w:sz="4" w:space="0" w:color="auto"/>
              <w:bottom w:val="single" w:sz="4" w:space="0" w:color="auto"/>
              <w:right w:val="single" w:sz="4" w:space="0" w:color="auto"/>
            </w:tcBorders>
          </w:tcPr>
          <w:p w14:paraId="1AA7BEBE" w14:textId="77777777" w:rsidR="009C4503" w:rsidRPr="00BD6F46" w:rsidRDefault="009C4503" w:rsidP="00C66C99">
            <w:pPr>
              <w:pStyle w:val="TAL"/>
              <w:rPr>
                <w:rFonts w:cs="Arial"/>
                <w:szCs w:val="18"/>
              </w:rPr>
            </w:pPr>
          </w:p>
        </w:tc>
      </w:tr>
      <w:tr w:rsidR="009C4503" w:rsidRPr="00BD6F46" w14:paraId="0FFD7F1D"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D7A3FF5" w14:textId="77777777" w:rsidR="009C4503" w:rsidRDefault="009C4503" w:rsidP="00C66C99">
            <w:pPr>
              <w:pStyle w:val="TAL"/>
              <w:rPr>
                <w:color w:val="000000"/>
                <w:lang w:val="en-US"/>
              </w:rPr>
            </w:pPr>
            <w:r>
              <w:rPr>
                <w:rFonts w:cs="Arial"/>
                <w:szCs w:val="18"/>
              </w:rPr>
              <w:t>ims</w:t>
            </w:r>
            <w:r w:rsidRPr="00FB163A">
              <w:rPr>
                <w:rFonts w:cs="Arial"/>
                <w:szCs w:val="18"/>
              </w:rPr>
              <w:t>ApplicationReferenceID</w:t>
            </w:r>
          </w:p>
        </w:tc>
        <w:tc>
          <w:tcPr>
            <w:tcW w:w="1794" w:type="dxa"/>
            <w:tcBorders>
              <w:top w:val="single" w:sz="4" w:space="0" w:color="auto"/>
              <w:left w:val="single" w:sz="4" w:space="0" w:color="auto"/>
              <w:bottom w:val="single" w:sz="4" w:space="0" w:color="auto"/>
              <w:right w:val="single" w:sz="4" w:space="0" w:color="auto"/>
            </w:tcBorders>
          </w:tcPr>
          <w:p w14:paraId="75F460BC"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B2FF81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A4E7F6D"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07B3AFB" w14:textId="77777777" w:rsidR="009C4503" w:rsidRPr="00BD6F46" w:rsidRDefault="009C4503" w:rsidP="00C66C99">
            <w:pPr>
              <w:pStyle w:val="TAL"/>
            </w:pPr>
            <w:r w:rsidRPr="00FB163A">
              <w:rPr>
                <w:rFonts w:cs="Arial"/>
                <w:szCs w:val="18"/>
              </w:rPr>
              <w:t>This field contains the IMS application reference identifier if received in the SIP Request.</w:t>
            </w:r>
          </w:p>
        </w:tc>
        <w:tc>
          <w:tcPr>
            <w:tcW w:w="1843" w:type="dxa"/>
            <w:tcBorders>
              <w:top w:val="single" w:sz="4" w:space="0" w:color="auto"/>
              <w:left w:val="single" w:sz="4" w:space="0" w:color="auto"/>
              <w:bottom w:val="single" w:sz="4" w:space="0" w:color="auto"/>
              <w:right w:val="single" w:sz="4" w:space="0" w:color="auto"/>
            </w:tcBorders>
          </w:tcPr>
          <w:p w14:paraId="4292ACD7" w14:textId="77777777" w:rsidR="009C4503" w:rsidRPr="00BD6F46" w:rsidRDefault="009C4503" w:rsidP="00C66C99">
            <w:pPr>
              <w:pStyle w:val="TAL"/>
              <w:rPr>
                <w:rFonts w:cs="Arial"/>
                <w:szCs w:val="18"/>
              </w:rPr>
            </w:pPr>
          </w:p>
        </w:tc>
      </w:tr>
      <w:tr w:rsidR="009C4503" w:rsidRPr="00BD6F46" w14:paraId="1C0921A2"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B022832" w14:textId="77777777" w:rsidR="009C4503" w:rsidRDefault="009C4503" w:rsidP="00C66C99">
            <w:pPr>
              <w:pStyle w:val="TAL"/>
              <w:rPr>
                <w:color w:val="000000"/>
                <w:lang w:val="en-US"/>
              </w:rPr>
            </w:pPr>
            <w:r>
              <w:rPr>
                <w:rFonts w:cs="Arial"/>
                <w:szCs w:val="18"/>
              </w:rPr>
              <w:t>c</w:t>
            </w:r>
            <w:r w:rsidRPr="00FB163A">
              <w:rPr>
                <w:rFonts w:cs="Arial"/>
                <w:szCs w:val="18"/>
              </w:rPr>
              <w:t>auseCode</w:t>
            </w:r>
          </w:p>
        </w:tc>
        <w:tc>
          <w:tcPr>
            <w:tcW w:w="1794" w:type="dxa"/>
            <w:tcBorders>
              <w:top w:val="single" w:sz="4" w:space="0" w:color="auto"/>
              <w:left w:val="single" w:sz="4" w:space="0" w:color="auto"/>
              <w:bottom w:val="single" w:sz="4" w:space="0" w:color="auto"/>
              <w:right w:val="single" w:sz="4" w:space="0" w:color="auto"/>
            </w:tcBorders>
          </w:tcPr>
          <w:p w14:paraId="6CCCC387" w14:textId="77777777" w:rsidR="009C4503" w:rsidRPr="00BD6F46" w:rsidRDefault="009C4503" w:rsidP="00C66C99">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0676092F"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94AFC5B"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CC0164F" w14:textId="77777777" w:rsidR="009C4503" w:rsidRPr="00BD6F46" w:rsidRDefault="009C4503" w:rsidP="00C66C99">
            <w:pPr>
              <w:pStyle w:val="TAL"/>
            </w:pPr>
            <w:r w:rsidRPr="00FB163A">
              <w:rPr>
                <w:rFonts w:cs="Arial"/>
                <w:szCs w:val="18"/>
              </w:rPr>
              <w:t>This field contains the cause value.</w:t>
            </w:r>
          </w:p>
        </w:tc>
        <w:tc>
          <w:tcPr>
            <w:tcW w:w="1843" w:type="dxa"/>
            <w:tcBorders>
              <w:top w:val="single" w:sz="4" w:space="0" w:color="auto"/>
              <w:left w:val="single" w:sz="4" w:space="0" w:color="auto"/>
              <w:bottom w:val="single" w:sz="4" w:space="0" w:color="auto"/>
              <w:right w:val="single" w:sz="4" w:space="0" w:color="auto"/>
            </w:tcBorders>
          </w:tcPr>
          <w:p w14:paraId="0024BA3B" w14:textId="77777777" w:rsidR="009C4503" w:rsidRPr="00BD6F46" w:rsidRDefault="009C4503" w:rsidP="00C66C99">
            <w:pPr>
              <w:pStyle w:val="TAL"/>
              <w:rPr>
                <w:rFonts w:cs="Arial"/>
                <w:szCs w:val="18"/>
              </w:rPr>
            </w:pPr>
          </w:p>
        </w:tc>
      </w:tr>
      <w:tr w:rsidR="009C4503" w:rsidRPr="00BD6F46" w14:paraId="37A41DD7"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55C002C" w14:textId="77777777" w:rsidR="009C4503" w:rsidRDefault="009C4503" w:rsidP="00C66C99">
            <w:pPr>
              <w:pStyle w:val="TAL"/>
              <w:rPr>
                <w:color w:val="000000"/>
                <w:lang w:val="en-US"/>
              </w:rPr>
            </w:pPr>
            <w:r>
              <w:rPr>
                <w:rFonts w:cs="Arial"/>
                <w:szCs w:val="18"/>
              </w:rPr>
              <w:t>r</w:t>
            </w:r>
            <w:r w:rsidRPr="00FB163A">
              <w:rPr>
                <w:rFonts w:cs="Arial"/>
                <w:szCs w:val="18"/>
              </w:rPr>
              <w:t>easonHeader</w:t>
            </w:r>
          </w:p>
        </w:tc>
        <w:tc>
          <w:tcPr>
            <w:tcW w:w="1794" w:type="dxa"/>
            <w:tcBorders>
              <w:top w:val="single" w:sz="4" w:space="0" w:color="auto"/>
              <w:left w:val="single" w:sz="4" w:space="0" w:color="auto"/>
              <w:bottom w:val="single" w:sz="4" w:space="0" w:color="auto"/>
              <w:right w:val="single" w:sz="4" w:space="0" w:color="auto"/>
            </w:tcBorders>
          </w:tcPr>
          <w:p w14:paraId="557F6250" w14:textId="77777777" w:rsidR="009C4503" w:rsidRPr="00BD6F46" w:rsidRDefault="009C4503" w:rsidP="00C66C99">
            <w:pPr>
              <w:pStyle w:val="TAL"/>
            </w:pPr>
            <w:r>
              <w:t>array(string)</w:t>
            </w:r>
          </w:p>
        </w:tc>
        <w:tc>
          <w:tcPr>
            <w:tcW w:w="474" w:type="dxa"/>
            <w:tcBorders>
              <w:top w:val="single" w:sz="4" w:space="0" w:color="auto"/>
              <w:left w:val="single" w:sz="4" w:space="0" w:color="auto"/>
              <w:bottom w:val="single" w:sz="4" w:space="0" w:color="auto"/>
              <w:right w:val="single" w:sz="4" w:space="0" w:color="auto"/>
            </w:tcBorders>
          </w:tcPr>
          <w:p w14:paraId="12EB7819"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6E6B132C"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1CCB72C0" w14:textId="77777777" w:rsidR="009C4503" w:rsidRPr="00FB163A" w:rsidRDefault="009C4503" w:rsidP="00C66C99">
            <w:pPr>
              <w:pStyle w:val="TAL"/>
              <w:keepNext w:val="0"/>
              <w:keepLines w:val="0"/>
              <w:rPr>
                <w:rFonts w:cs="Arial"/>
                <w:szCs w:val="18"/>
              </w:rPr>
            </w:pPr>
            <w:r w:rsidRPr="00FB163A">
              <w:rPr>
                <w:rFonts w:cs="Arial"/>
                <w:szCs w:val="18"/>
              </w:rPr>
              <w:t>This field contains SIP reason header included in BYE or CANCEL method,</w:t>
            </w:r>
          </w:p>
          <w:p w14:paraId="43FDFBA7" w14:textId="77777777" w:rsidR="009C4503" w:rsidRPr="00FB163A" w:rsidRDefault="009C4503" w:rsidP="00C66C99">
            <w:pPr>
              <w:pStyle w:val="TAL"/>
              <w:keepNext w:val="0"/>
              <w:keepLines w:val="0"/>
              <w:rPr>
                <w:rFonts w:cs="Arial"/>
                <w:szCs w:val="18"/>
              </w:rPr>
            </w:pPr>
            <w:r w:rsidRPr="00FB163A">
              <w:rPr>
                <w:rFonts w:cs="Arial"/>
                <w:szCs w:val="18"/>
              </w:rPr>
              <w:t>Reliability of this information is not guaranteed if the SIP or CANCEL is originated outside of the trust domain which is determined by the Operator on a "per parameter basis".</w:t>
            </w:r>
          </w:p>
          <w:p w14:paraId="01AC0F96" w14:textId="77777777" w:rsidR="009C4503" w:rsidRPr="00BD6F46" w:rsidRDefault="009C4503" w:rsidP="00C66C99">
            <w:pPr>
              <w:pStyle w:val="TAL"/>
            </w:pPr>
            <w:r w:rsidRPr="00FB163A">
              <w:rPr>
                <w:rFonts w:cs="Arial"/>
                <w:szCs w:val="18"/>
              </w:rPr>
              <w:t>Since several Reason Header may exist for a SIP message, these sub-fields may occur several times</w:t>
            </w:r>
          </w:p>
        </w:tc>
        <w:tc>
          <w:tcPr>
            <w:tcW w:w="1843" w:type="dxa"/>
            <w:tcBorders>
              <w:top w:val="single" w:sz="4" w:space="0" w:color="auto"/>
              <w:left w:val="single" w:sz="4" w:space="0" w:color="auto"/>
              <w:bottom w:val="single" w:sz="4" w:space="0" w:color="auto"/>
              <w:right w:val="single" w:sz="4" w:space="0" w:color="auto"/>
            </w:tcBorders>
          </w:tcPr>
          <w:p w14:paraId="40DE9FC5" w14:textId="77777777" w:rsidR="009C4503" w:rsidRPr="00BD6F46" w:rsidRDefault="009C4503" w:rsidP="00C66C99">
            <w:pPr>
              <w:pStyle w:val="TAL"/>
              <w:rPr>
                <w:rFonts w:cs="Arial"/>
                <w:szCs w:val="18"/>
              </w:rPr>
            </w:pPr>
          </w:p>
        </w:tc>
      </w:tr>
      <w:tr w:rsidR="009C4503" w:rsidRPr="00BD6F46" w14:paraId="242B530C"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98059" w14:textId="77777777" w:rsidR="009C4503" w:rsidRDefault="009C4503" w:rsidP="00C66C99">
            <w:pPr>
              <w:pStyle w:val="TAL"/>
              <w:rPr>
                <w:color w:val="000000"/>
                <w:lang w:val="en-US"/>
              </w:rPr>
            </w:pPr>
            <w:r>
              <w:rPr>
                <w:rFonts w:cs="Arial"/>
                <w:szCs w:val="18"/>
              </w:rPr>
              <w:t>i</w:t>
            </w:r>
            <w:r w:rsidRPr="00FB163A">
              <w:rPr>
                <w:rFonts w:cs="Arial"/>
                <w:szCs w:val="18"/>
              </w:rPr>
              <w:t>nitialIMSChargingIdentifier</w:t>
            </w:r>
          </w:p>
        </w:tc>
        <w:tc>
          <w:tcPr>
            <w:tcW w:w="1794" w:type="dxa"/>
            <w:tcBorders>
              <w:top w:val="single" w:sz="4" w:space="0" w:color="auto"/>
              <w:left w:val="single" w:sz="4" w:space="0" w:color="auto"/>
              <w:bottom w:val="single" w:sz="4" w:space="0" w:color="auto"/>
              <w:right w:val="single" w:sz="4" w:space="0" w:color="auto"/>
            </w:tcBorders>
          </w:tcPr>
          <w:p w14:paraId="235D9580"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583D07B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85D1A58"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6C88446" w14:textId="77777777" w:rsidR="009C4503" w:rsidRPr="00BD6F46" w:rsidRDefault="009C4503" w:rsidP="00C66C99">
            <w:pPr>
              <w:pStyle w:val="TAL"/>
            </w:pPr>
            <w:r w:rsidRPr="00FB163A">
              <w:rPr>
                <w:rFonts w:cs="Arial"/>
                <w:szCs w:val="18"/>
              </w:rPr>
              <w:t xml:space="preserve">This field </w:t>
            </w:r>
            <w:r w:rsidRPr="00FB163A">
              <w:rPr>
                <w:rFonts w:cs="Arial"/>
                <w:szCs w:val="18"/>
                <w:lang w:eastAsia="zh-CN"/>
              </w:rPr>
              <w:t>holds the Initial IMS charging identifier (ICID) as generated by the IMS node for the initial SIP session created for IMS service continuity.</w:t>
            </w:r>
          </w:p>
        </w:tc>
        <w:tc>
          <w:tcPr>
            <w:tcW w:w="1843" w:type="dxa"/>
            <w:tcBorders>
              <w:top w:val="single" w:sz="4" w:space="0" w:color="auto"/>
              <w:left w:val="single" w:sz="4" w:space="0" w:color="auto"/>
              <w:bottom w:val="single" w:sz="4" w:space="0" w:color="auto"/>
              <w:right w:val="single" w:sz="4" w:space="0" w:color="auto"/>
            </w:tcBorders>
          </w:tcPr>
          <w:p w14:paraId="35875742" w14:textId="77777777" w:rsidR="009C4503" w:rsidRPr="00BD6F46" w:rsidRDefault="009C4503" w:rsidP="00C66C99">
            <w:pPr>
              <w:pStyle w:val="TAL"/>
              <w:rPr>
                <w:rFonts w:cs="Arial"/>
                <w:szCs w:val="18"/>
              </w:rPr>
            </w:pPr>
          </w:p>
        </w:tc>
      </w:tr>
      <w:tr w:rsidR="009C4503" w:rsidRPr="00BD6F46" w14:paraId="7FAFF27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D1DC58F" w14:textId="77777777" w:rsidR="009C4503" w:rsidRDefault="009C4503" w:rsidP="00C66C99">
            <w:pPr>
              <w:pStyle w:val="TAL"/>
              <w:rPr>
                <w:color w:val="000000"/>
                <w:lang w:val="en-US"/>
              </w:rPr>
            </w:pPr>
            <w:r>
              <w:rPr>
                <w:rFonts w:cs="Arial"/>
                <w:szCs w:val="18"/>
              </w:rPr>
              <w:t>nni</w:t>
            </w:r>
            <w:r w:rsidRPr="00FB163A">
              <w:rPr>
                <w:rFonts w:cs="Arial"/>
                <w:szCs w:val="18"/>
              </w:rPr>
              <w:t>Information</w:t>
            </w:r>
          </w:p>
        </w:tc>
        <w:tc>
          <w:tcPr>
            <w:tcW w:w="1794" w:type="dxa"/>
            <w:tcBorders>
              <w:top w:val="single" w:sz="4" w:space="0" w:color="auto"/>
              <w:left w:val="single" w:sz="4" w:space="0" w:color="auto"/>
              <w:bottom w:val="single" w:sz="4" w:space="0" w:color="auto"/>
              <w:right w:val="single" w:sz="4" w:space="0" w:color="auto"/>
            </w:tcBorders>
          </w:tcPr>
          <w:p w14:paraId="6A30BC63" w14:textId="77777777" w:rsidR="009C4503" w:rsidRPr="00BD6F46" w:rsidRDefault="009C4503" w:rsidP="00C66C99">
            <w:pPr>
              <w:pStyle w:val="TAL"/>
            </w:pPr>
            <w:r>
              <w:rPr>
                <w:rFonts w:cs="Arial"/>
                <w:szCs w:val="18"/>
              </w:rPr>
              <w:t>array(</w:t>
            </w:r>
            <w:r w:rsidRPr="00FB163A">
              <w:rPr>
                <w:rFonts w:cs="Arial"/>
                <w:szCs w:val="18"/>
              </w:rPr>
              <w:t>NNIInformation</w:t>
            </w:r>
            <w:r>
              <w:rPr>
                <w:rFonts w:cs="Arial"/>
                <w:szCs w:val="18"/>
              </w:rPr>
              <w:t>)</w:t>
            </w:r>
          </w:p>
        </w:tc>
        <w:tc>
          <w:tcPr>
            <w:tcW w:w="474" w:type="dxa"/>
            <w:tcBorders>
              <w:top w:val="single" w:sz="4" w:space="0" w:color="auto"/>
              <w:left w:val="single" w:sz="4" w:space="0" w:color="auto"/>
              <w:bottom w:val="single" w:sz="4" w:space="0" w:color="auto"/>
              <w:right w:val="single" w:sz="4" w:space="0" w:color="auto"/>
            </w:tcBorders>
          </w:tcPr>
          <w:p w14:paraId="6AB8201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4B320EA" w14:textId="77777777" w:rsidR="009C4503" w:rsidRDefault="009C4503" w:rsidP="00C66C99">
            <w:pPr>
              <w:pStyle w:val="TAL"/>
              <w:rPr>
                <w:lang w:val="fr-FR" w:eastAsia="zh-CN" w:bidi="ar-IQ"/>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57028AB2" w14:textId="77777777" w:rsidR="009C4503" w:rsidRPr="00BD6F46" w:rsidRDefault="009C4503" w:rsidP="00C66C99">
            <w:pPr>
              <w:pStyle w:val="TAL"/>
            </w:pPr>
            <w:r w:rsidRPr="00FB163A">
              <w:rPr>
                <w:rFonts w:cs="Arial"/>
                <w:szCs w:val="18"/>
              </w:rPr>
              <w:t>This field holds information about the NNI used for interconnection and roaming.</w:t>
            </w:r>
          </w:p>
        </w:tc>
        <w:tc>
          <w:tcPr>
            <w:tcW w:w="1843" w:type="dxa"/>
            <w:tcBorders>
              <w:top w:val="single" w:sz="4" w:space="0" w:color="auto"/>
              <w:left w:val="single" w:sz="4" w:space="0" w:color="auto"/>
              <w:bottom w:val="single" w:sz="4" w:space="0" w:color="auto"/>
              <w:right w:val="single" w:sz="4" w:space="0" w:color="auto"/>
            </w:tcBorders>
          </w:tcPr>
          <w:p w14:paraId="178FB8C4" w14:textId="77777777" w:rsidR="009C4503" w:rsidRPr="00BD6F46" w:rsidRDefault="009C4503" w:rsidP="00C66C99">
            <w:pPr>
              <w:pStyle w:val="TAL"/>
              <w:rPr>
                <w:rFonts w:cs="Arial"/>
                <w:szCs w:val="18"/>
              </w:rPr>
            </w:pPr>
          </w:p>
        </w:tc>
      </w:tr>
      <w:tr w:rsidR="009C4503" w:rsidRPr="00BD6F46" w14:paraId="60F4E57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BF5D96F" w14:textId="77777777" w:rsidR="009C4503" w:rsidRDefault="009C4503" w:rsidP="00C66C99">
            <w:pPr>
              <w:pStyle w:val="TAL"/>
              <w:rPr>
                <w:color w:val="000000"/>
                <w:lang w:val="en-US"/>
              </w:rPr>
            </w:pPr>
            <w:r>
              <w:rPr>
                <w:rFonts w:cs="Arial"/>
                <w:szCs w:val="18"/>
              </w:rPr>
              <w:t>from</w:t>
            </w:r>
            <w:r w:rsidRPr="00FB163A">
              <w:rPr>
                <w:rFonts w:cs="Arial"/>
                <w:szCs w:val="18"/>
              </w:rPr>
              <w:t>Address</w:t>
            </w:r>
          </w:p>
        </w:tc>
        <w:tc>
          <w:tcPr>
            <w:tcW w:w="1794" w:type="dxa"/>
            <w:tcBorders>
              <w:top w:val="single" w:sz="4" w:space="0" w:color="auto"/>
              <w:left w:val="single" w:sz="4" w:space="0" w:color="auto"/>
              <w:bottom w:val="single" w:sz="4" w:space="0" w:color="auto"/>
              <w:right w:val="single" w:sz="4" w:space="0" w:color="auto"/>
            </w:tcBorders>
          </w:tcPr>
          <w:p w14:paraId="41A34A45"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306515D4"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31033AE9" w14:textId="77777777" w:rsidR="009C4503" w:rsidRDefault="009C4503" w:rsidP="00C66C99">
            <w:pPr>
              <w:pStyle w:val="TAL"/>
              <w:rPr>
                <w:lang w:val="fr-FR" w:eastAsia="zh-CN" w:bidi="ar-IQ"/>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F7CEC4" w14:textId="77777777" w:rsidR="009C4503" w:rsidRPr="00BD6F46" w:rsidRDefault="009C4503" w:rsidP="00C66C99">
            <w:pPr>
              <w:pStyle w:val="TAL"/>
            </w:pPr>
            <w:r w:rsidRPr="00FB163A">
              <w:rPr>
                <w:rFonts w:cs="Arial"/>
                <w:szCs w:val="18"/>
              </w:rPr>
              <w:t>Contains the information from the SIP From header.</w:t>
            </w:r>
          </w:p>
        </w:tc>
        <w:tc>
          <w:tcPr>
            <w:tcW w:w="1843" w:type="dxa"/>
            <w:tcBorders>
              <w:top w:val="single" w:sz="4" w:space="0" w:color="auto"/>
              <w:left w:val="single" w:sz="4" w:space="0" w:color="auto"/>
              <w:bottom w:val="single" w:sz="4" w:space="0" w:color="auto"/>
              <w:right w:val="single" w:sz="4" w:space="0" w:color="auto"/>
            </w:tcBorders>
          </w:tcPr>
          <w:p w14:paraId="34C4120A" w14:textId="77777777" w:rsidR="009C4503" w:rsidRPr="00BD6F46" w:rsidRDefault="009C4503" w:rsidP="00C66C99">
            <w:pPr>
              <w:pStyle w:val="TAL"/>
              <w:rPr>
                <w:rFonts w:cs="Arial"/>
                <w:szCs w:val="18"/>
              </w:rPr>
            </w:pPr>
          </w:p>
        </w:tc>
      </w:tr>
      <w:tr w:rsidR="009C4503" w:rsidRPr="00BD6F46" w14:paraId="6BACBA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E150723" w14:textId="77777777" w:rsidR="009C4503" w:rsidRDefault="009C4503" w:rsidP="00C66C99">
            <w:pPr>
              <w:pStyle w:val="TAL"/>
              <w:rPr>
                <w:color w:val="000000"/>
                <w:lang w:val="en-US"/>
              </w:rPr>
            </w:pPr>
            <w:r>
              <w:rPr>
                <w:rFonts w:cs="Arial"/>
                <w:szCs w:val="18"/>
              </w:rPr>
              <w:t>ims</w:t>
            </w:r>
            <w:r w:rsidRPr="00FB163A">
              <w:rPr>
                <w:rFonts w:cs="Arial"/>
                <w:szCs w:val="18"/>
              </w:rPr>
              <w:t>EmergencyIndication</w:t>
            </w:r>
          </w:p>
        </w:tc>
        <w:tc>
          <w:tcPr>
            <w:tcW w:w="1794" w:type="dxa"/>
            <w:tcBorders>
              <w:top w:val="single" w:sz="4" w:space="0" w:color="auto"/>
              <w:left w:val="single" w:sz="4" w:space="0" w:color="auto"/>
              <w:bottom w:val="single" w:sz="4" w:space="0" w:color="auto"/>
              <w:right w:val="single" w:sz="4" w:space="0" w:color="auto"/>
            </w:tcBorders>
          </w:tcPr>
          <w:p w14:paraId="77BFA6EC" w14:textId="77777777" w:rsidR="009C4503" w:rsidRPr="00BD6F46" w:rsidRDefault="009C4503" w:rsidP="00C66C99">
            <w:pPr>
              <w:pStyle w:val="TAL"/>
            </w:pPr>
            <w:r>
              <w:t>boolean</w:t>
            </w:r>
          </w:p>
        </w:tc>
        <w:tc>
          <w:tcPr>
            <w:tcW w:w="474" w:type="dxa"/>
            <w:tcBorders>
              <w:top w:val="single" w:sz="4" w:space="0" w:color="auto"/>
              <w:left w:val="single" w:sz="4" w:space="0" w:color="auto"/>
              <w:bottom w:val="single" w:sz="4" w:space="0" w:color="auto"/>
              <w:right w:val="single" w:sz="4" w:space="0" w:color="auto"/>
            </w:tcBorders>
          </w:tcPr>
          <w:p w14:paraId="0E73AA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65E6A8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F29565E" w14:textId="77777777" w:rsidR="009C4503" w:rsidRPr="00BD6F46" w:rsidRDefault="009C4503" w:rsidP="00C66C99">
            <w:pPr>
              <w:pStyle w:val="TAL"/>
            </w:pPr>
            <w:r w:rsidRPr="00FB163A">
              <w:rPr>
                <w:rFonts w:cs="Arial"/>
                <w:szCs w:val="18"/>
              </w:rPr>
              <w:t>This field indicates the registration is an emergency registration or the IMS session is an IMS emergency session</w:t>
            </w:r>
          </w:p>
        </w:tc>
        <w:tc>
          <w:tcPr>
            <w:tcW w:w="1843" w:type="dxa"/>
            <w:tcBorders>
              <w:top w:val="single" w:sz="4" w:space="0" w:color="auto"/>
              <w:left w:val="single" w:sz="4" w:space="0" w:color="auto"/>
              <w:bottom w:val="single" w:sz="4" w:space="0" w:color="auto"/>
              <w:right w:val="single" w:sz="4" w:space="0" w:color="auto"/>
            </w:tcBorders>
          </w:tcPr>
          <w:p w14:paraId="1FE33D20" w14:textId="77777777" w:rsidR="009C4503" w:rsidRPr="00BD6F46" w:rsidRDefault="009C4503" w:rsidP="00C66C99">
            <w:pPr>
              <w:pStyle w:val="TAL"/>
              <w:rPr>
                <w:rFonts w:cs="Arial"/>
                <w:szCs w:val="18"/>
              </w:rPr>
            </w:pPr>
          </w:p>
        </w:tc>
      </w:tr>
      <w:tr w:rsidR="009C4503" w:rsidRPr="00BD6F46" w14:paraId="4F0A289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C7CDF4D" w14:textId="77777777" w:rsidR="009C4503" w:rsidRDefault="002E76E6" w:rsidP="00C66C99">
            <w:pPr>
              <w:pStyle w:val="TAL"/>
              <w:rPr>
                <w:color w:val="000000"/>
                <w:lang w:val="en-US"/>
              </w:rPr>
            </w:pPr>
            <w:r w:rsidRPr="002E76E6">
              <w:rPr>
                <w:rFonts w:cs="Arial"/>
                <w:szCs w:val="18"/>
              </w:rPr>
              <w:t>imsVisitedNetworkIdentifier</w:t>
            </w:r>
          </w:p>
        </w:tc>
        <w:tc>
          <w:tcPr>
            <w:tcW w:w="1794" w:type="dxa"/>
            <w:tcBorders>
              <w:top w:val="single" w:sz="4" w:space="0" w:color="auto"/>
              <w:left w:val="single" w:sz="4" w:space="0" w:color="auto"/>
              <w:bottom w:val="single" w:sz="4" w:space="0" w:color="auto"/>
              <w:right w:val="single" w:sz="4" w:space="0" w:color="auto"/>
            </w:tcBorders>
          </w:tcPr>
          <w:p w14:paraId="3D8F7C6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44A3E5FD"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5EBAF6B2"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596F80F" w14:textId="77777777" w:rsidR="009C4503" w:rsidRPr="00BD6F46" w:rsidRDefault="009C4503" w:rsidP="00C66C99">
            <w:pPr>
              <w:pStyle w:val="TAL"/>
            </w:pPr>
            <w:r w:rsidRPr="00FB163A">
              <w:rPr>
                <w:rFonts w:cs="Arial"/>
                <w:szCs w:val="18"/>
              </w:rPr>
              <w:t>Contains the information from the SIP P-Visited-Network-ID header.</w:t>
            </w:r>
          </w:p>
        </w:tc>
        <w:tc>
          <w:tcPr>
            <w:tcW w:w="1843" w:type="dxa"/>
            <w:tcBorders>
              <w:top w:val="single" w:sz="4" w:space="0" w:color="auto"/>
              <w:left w:val="single" w:sz="4" w:space="0" w:color="auto"/>
              <w:bottom w:val="single" w:sz="4" w:space="0" w:color="auto"/>
              <w:right w:val="single" w:sz="4" w:space="0" w:color="auto"/>
            </w:tcBorders>
          </w:tcPr>
          <w:p w14:paraId="4BB738C8" w14:textId="77777777" w:rsidR="009C4503" w:rsidRPr="00BD6F46" w:rsidRDefault="009C4503" w:rsidP="00C66C99">
            <w:pPr>
              <w:pStyle w:val="TAL"/>
              <w:rPr>
                <w:rFonts w:cs="Arial"/>
                <w:szCs w:val="18"/>
              </w:rPr>
            </w:pPr>
          </w:p>
        </w:tc>
      </w:tr>
      <w:tr w:rsidR="009C4503" w:rsidRPr="00BD6F46" w14:paraId="1767CB88"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53C53F0A" w14:textId="77777777" w:rsidR="009C4503" w:rsidRDefault="009C4503" w:rsidP="00C66C99">
            <w:pPr>
              <w:pStyle w:val="TAL"/>
              <w:rPr>
                <w:color w:val="000000"/>
                <w:lang w:val="en-US"/>
              </w:rPr>
            </w:pPr>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 xml:space="preserve">eceived </w:t>
            </w:r>
          </w:p>
        </w:tc>
        <w:tc>
          <w:tcPr>
            <w:tcW w:w="1794" w:type="dxa"/>
            <w:tcBorders>
              <w:top w:val="single" w:sz="4" w:space="0" w:color="auto"/>
              <w:left w:val="single" w:sz="4" w:space="0" w:color="auto"/>
              <w:bottom w:val="single" w:sz="4" w:space="0" w:color="auto"/>
              <w:right w:val="single" w:sz="4" w:space="0" w:color="auto"/>
            </w:tcBorders>
          </w:tcPr>
          <w:p w14:paraId="51105652"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ACC7302"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0651129"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0500812" w14:textId="77777777" w:rsidR="009C4503" w:rsidRPr="00BD6F46" w:rsidRDefault="009C4503" w:rsidP="00C66C99">
            <w:pPr>
              <w:pStyle w:val="TAL"/>
            </w:pPr>
            <w:r w:rsidRPr="00FB163A">
              <w:rPr>
                <w:rFonts w:cs="Arial"/>
                <w:szCs w:val="18"/>
                <w:lang w:eastAsia="zh-CN"/>
              </w:rPr>
              <w:t>Contains the information in the topmost route header in a received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69525A87" w14:textId="77777777" w:rsidR="009C4503" w:rsidRPr="00BD6F46" w:rsidRDefault="009C4503" w:rsidP="00C66C99">
            <w:pPr>
              <w:pStyle w:val="TAL"/>
              <w:rPr>
                <w:rFonts w:cs="Arial"/>
                <w:szCs w:val="18"/>
              </w:rPr>
            </w:pPr>
          </w:p>
        </w:tc>
      </w:tr>
      <w:tr w:rsidR="009C4503" w:rsidRPr="00BD6F46" w14:paraId="1C9F1D2E"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03F7D5C2" w14:textId="77777777" w:rsidR="009C4503" w:rsidRDefault="009C4503" w:rsidP="00C66C99">
            <w:pPr>
              <w:pStyle w:val="TAL"/>
              <w:rPr>
                <w:color w:val="000000"/>
                <w:lang w:val="en-US"/>
              </w:rPr>
            </w:pPr>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 xml:space="preserve">ransmitted </w:t>
            </w:r>
          </w:p>
        </w:tc>
        <w:tc>
          <w:tcPr>
            <w:tcW w:w="1794" w:type="dxa"/>
            <w:tcBorders>
              <w:top w:val="single" w:sz="4" w:space="0" w:color="auto"/>
              <w:left w:val="single" w:sz="4" w:space="0" w:color="auto"/>
              <w:bottom w:val="single" w:sz="4" w:space="0" w:color="auto"/>
              <w:right w:val="single" w:sz="4" w:space="0" w:color="auto"/>
            </w:tcBorders>
          </w:tcPr>
          <w:p w14:paraId="55D0338A"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2F561A96"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1546C416"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6DD406E" w14:textId="77777777" w:rsidR="009C4503" w:rsidRPr="00BD6F46" w:rsidRDefault="009C4503" w:rsidP="00C66C99">
            <w:pPr>
              <w:pStyle w:val="TAL"/>
            </w:pPr>
            <w:r w:rsidRPr="00FB163A">
              <w:rPr>
                <w:rFonts w:cs="Arial"/>
                <w:szCs w:val="18"/>
                <w:lang w:eastAsia="zh-CN"/>
              </w:rPr>
              <w:t>Contains the information in the route header representing the destination in a transmitted initial SIP INVITE or non-session related SIP MESSAGE request.</w:t>
            </w:r>
          </w:p>
        </w:tc>
        <w:tc>
          <w:tcPr>
            <w:tcW w:w="1843" w:type="dxa"/>
            <w:tcBorders>
              <w:top w:val="single" w:sz="4" w:space="0" w:color="auto"/>
              <w:left w:val="single" w:sz="4" w:space="0" w:color="auto"/>
              <w:bottom w:val="single" w:sz="4" w:space="0" w:color="auto"/>
              <w:right w:val="single" w:sz="4" w:space="0" w:color="auto"/>
            </w:tcBorders>
          </w:tcPr>
          <w:p w14:paraId="00FD9DE5" w14:textId="77777777" w:rsidR="009C4503" w:rsidRPr="00BD6F46" w:rsidRDefault="009C4503" w:rsidP="00C66C99">
            <w:pPr>
              <w:pStyle w:val="TAL"/>
              <w:rPr>
                <w:rFonts w:cs="Arial"/>
                <w:szCs w:val="18"/>
              </w:rPr>
            </w:pPr>
          </w:p>
        </w:tc>
      </w:tr>
      <w:tr w:rsidR="009C4503" w:rsidRPr="00BD6F46" w14:paraId="60A47AF5"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1F2F3007" w14:textId="77777777" w:rsidR="009C4503" w:rsidRDefault="009C4503" w:rsidP="00C66C99">
            <w:pPr>
              <w:pStyle w:val="TAL"/>
              <w:rPr>
                <w:color w:val="000000"/>
                <w:lang w:val="en-US"/>
              </w:rPr>
            </w:pPr>
            <w:r>
              <w:rPr>
                <w:rFonts w:cs="Arial"/>
                <w:szCs w:val="18"/>
              </w:rPr>
              <w:t>tad</w:t>
            </w:r>
            <w:r w:rsidRPr="00FB163A">
              <w:rPr>
                <w:rFonts w:cs="Arial"/>
                <w:szCs w:val="18"/>
              </w:rPr>
              <w:t>Identifier</w:t>
            </w:r>
          </w:p>
        </w:tc>
        <w:tc>
          <w:tcPr>
            <w:tcW w:w="1794" w:type="dxa"/>
            <w:tcBorders>
              <w:top w:val="single" w:sz="4" w:space="0" w:color="auto"/>
              <w:left w:val="single" w:sz="4" w:space="0" w:color="auto"/>
              <w:bottom w:val="single" w:sz="4" w:space="0" w:color="auto"/>
              <w:right w:val="single" w:sz="4" w:space="0" w:color="auto"/>
            </w:tcBorders>
          </w:tcPr>
          <w:p w14:paraId="70523200" w14:textId="77777777" w:rsidR="009C4503" w:rsidRPr="00BD6F46" w:rsidRDefault="009C4503" w:rsidP="00C66C99">
            <w:pPr>
              <w:pStyle w:val="TAL"/>
            </w:pPr>
            <w:r w:rsidRPr="00FB163A">
              <w:rPr>
                <w:rFonts w:cs="Arial"/>
                <w:szCs w:val="18"/>
              </w:rPr>
              <w:t>TADIdentifier</w:t>
            </w:r>
          </w:p>
        </w:tc>
        <w:tc>
          <w:tcPr>
            <w:tcW w:w="474" w:type="dxa"/>
            <w:tcBorders>
              <w:top w:val="single" w:sz="4" w:space="0" w:color="auto"/>
              <w:left w:val="single" w:sz="4" w:space="0" w:color="auto"/>
              <w:bottom w:val="single" w:sz="4" w:space="0" w:color="auto"/>
              <w:right w:val="single" w:sz="4" w:space="0" w:color="auto"/>
            </w:tcBorders>
          </w:tcPr>
          <w:p w14:paraId="1C552E10"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AD4E805"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4D5B0E1" w14:textId="77777777" w:rsidR="009C4503" w:rsidRPr="00BD6F46" w:rsidRDefault="009C4503" w:rsidP="00C66C99">
            <w:pPr>
              <w:pStyle w:val="TAL"/>
            </w:pPr>
            <w:r w:rsidRPr="00FB163A">
              <w:rPr>
                <w:rFonts w:cs="Arial"/>
                <w:szCs w:val="18"/>
                <w:lang w:eastAsia="zh-CN"/>
              </w:rPr>
              <w:t>This field indicates the type of access network (CS or PS) through which the session shall be terminated.</w:t>
            </w:r>
          </w:p>
        </w:tc>
        <w:tc>
          <w:tcPr>
            <w:tcW w:w="1843" w:type="dxa"/>
            <w:tcBorders>
              <w:top w:val="single" w:sz="4" w:space="0" w:color="auto"/>
              <w:left w:val="single" w:sz="4" w:space="0" w:color="auto"/>
              <w:bottom w:val="single" w:sz="4" w:space="0" w:color="auto"/>
              <w:right w:val="single" w:sz="4" w:space="0" w:color="auto"/>
            </w:tcBorders>
          </w:tcPr>
          <w:p w14:paraId="34EF6FE5" w14:textId="77777777" w:rsidR="009C4503" w:rsidRPr="00BD6F46" w:rsidRDefault="009C4503" w:rsidP="00C66C99">
            <w:pPr>
              <w:pStyle w:val="TAL"/>
              <w:rPr>
                <w:rFonts w:cs="Arial"/>
                <w:szCs w:val="18"/>
              </w:rPr>
            </w:pPr>
          </w:p>
        </w:tc>
      </w:tr>
      <w:tr w:rsidR="009C4503" w:rsidRPr="00BD6F46" w14:paraId="2D5D1DFF" w14:textId="77777777" w:rsidTr="00C66C99">
        <w:trPr>
          <w:jc w:val="center"/>
        </w:trPr>
        <w:tc>
          <w:tcPr>
            <w:tcW w:w="1556" w:type="dxa"/>
            <w:tcBorders>
              <w:top w:val="single" w:sz="4" w:space="0" w:color="auto"/>
              <w:left w:val="single" w:sz="4" w:space="0" w:color="auto"/>
              <w:bottom w:val="single" w:sz="4" w:space="0" w:color="auto"/>
              <w:right w:val="single" w:sz="4" w:space="0" w:color="auto"/>
            </w:tcBorders>
          </w:tcPr>
          <w:p w14:paraId="210DEFE2" w14:textId="77777777" w:rsidR="009C4503" w:rsidRDefault="009C4503" w:rsidP="00C66C99">
            <w:pPr>
              <w:pStyle w:val="TAL"/>
              <w:rPr>
                <w:color w:val="000000"/>
                <w:lang w:val="en-US"/>
              </w:rPr>
            </w:pPr>
            <w:r>
              <w:rPr>
                <w:rFonts w:cs="Arial"/>
                <w:szCs w:val="18"/>
              </w:rPr>
              <w:t>fe</w:t>
            </w:r>
            <w:r w:rsidRPr="00FB163A">
              <w:rPr>
                <w:rFonts w:cs="Arial"/>
                <w:szCs w:val="18"/>
              </w:rPr>
              <w:t>IdentifierList</w:t>
            </w:r>
          </w:p>
        </w:tc>
        <w:tc>
          <w:tcPr>
            <w:tcW w:w="1794" w:type="dxa"/>
            <w:tcBorders>
              <w:top w:val="single" w:sz="4" w:space="0" w:color="auto"/>
              <w:left w:val="single" w:sz="4" w:space="0" w:color="auto"/>
              <w:bottom w:val="single" w:sz="4" w:space="0" w:color="auto"/>
              <w:right w:val="single" w:sz="4" w:space="0" w:color="auto"/>
            </w:tcBorders>
          </w:tcPr>
          <w:p w14:paraId="2EB873A4" w14:textId="77777777" w:rsidR="009C4503" w:rsidRPr="00BD6F46" w:rsidRDefault="009C4503" w:rsidP="00C66C99">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75391971" w14:textId="77777777" w:rsidR="009C4503" w:rsidRDefault="009C4503" w:rsidP="00C66C99">
            <w:pPr>
              <w:pStyle w:val="TAC"/>
              <w:rPr>
                <w:lang w:val="fr-FR" w:eastAsia="zh-CN" w:bidi="ar-IQ"/>
              </w:rPr>
            </w:pPr>
            <w:r w:rsidRPr="00FB163A">
              <w:rPr>
                <w:rFonts w:cs="Arial"/>
                <w:szCs w:val="18"/>
              </w:rPr>
              <w:t>O</w:t>
            </w:r>
            <w:r w:rsidRPr="00FB163A">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2A91ED1A" w14:textId="77777777" w:rsidR="009C4503" w:rsidRDefault="009C4503" w:rsidP="00C66C99">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B41CB66" w14:textId="77777777" w:rsidR="009C4503" w:rsidRPr="00BD6F46" w:rsidRDefault="009C4503" w:rsidP="00C66C99">
            <w:pPr>
              <w:pStyle w:val="TAL"/>
            </w:pPr>
            <w:r w:rsidRPr="00FB163A">
              <w:rPr>
                <w:rFonts w:cs="Arial"/>
                <w:szCs w:val="18"/>
              </w:rPr>
              <w:t>This element contains one or more IM CN subsystem functional entity addresses and/or AS and application identifiers where the IM CN subsystem functional entity does create charging information for the related CDR of this IM CN subsystem functional entity.</w:t>
            </w:r>
          </w:p>
        </w:tc>
        <w:tc>
          <w:tcPr>
            <w:tcW w:w="1843" w:type="dxa"/>
            <w:tcBorders>
              <w:top w:val="single" w:sz="4" w:space="0" w:color="auto"/>
              <w:left w:val="single" w:sz="4" w:space="0" w:color="auto"/>
              <w:bottom w:val="single" w:sz="4" w:space="0" w:color="auto"/>
              <w:right w:val="single" w:sz="4" w:space="0" w:color="auto"/>
            </w:tcBorders>
          </w:tcPr>
          <w:p w14:paraId="6624D06F" w14:textId="77777777" w:rsidR="009C4503" w:rsidRPr="00BD6F46" w:rsidRDefault="009C4503" w:rsidP="00C66C99">
            <w:pPr>
              <w:pStyle w:val="TAL"/>
              <w:rPr>
                <w:rFonts w:cs="Arial"/>
                <w:szCs w:val="18"/>
              </w:rPr>
            </w:pPr>
          </w:p>
        </w:tc>
      </w:tr>
    </w:tbl>
    <w:p w14:paraId="68549A26" w14:textId="77777777" w:rsidR="009C4503" w:rsidRDefault="009C4503" w:rsidP="008D79D4"/>
    <w:p w14:paraId="10AA8DD5" w14:textId="77777777" w:rsidR="0027435B" w:rsidRDefault="0027435B" w:rsidP="0027435B">
      <w:pPr>
        <w:pStyle w:val="Heading6"/>
        <w:rPr>
          <w:lang w:eastAsia="zh-CN"/>
        </w:rPr>
      </w:pPr>
      <w:bookmarkStart w:id="1115" w:name="_CR6_1_6_2_8_4"/>
      <w:bookmarkStart w:id="1116" w:name="_Toc193452703"/>
      <w:bookmarkEnd w:id="1115"/>
      <w:r>
        <w:rPr>
          <w:lang w:eastAsia="zh-CN"/>
        </w:rPr>
        <w:t>6.1.6.2.8.4</w:t>
      </w:r>
      <w:r>
        <w:rPr>
          <w:lang w:eastAsia="zh-CN"/>
        </w:rPr>
        <w:tab/>
        <w:t>Type SIPEventType</w:t>
      </w:r>
      <w:bookmarkEnd w:id="1116"/>
    </w:p>
    <w:p w14:paraId="7A0FD8AD" w14:textId="77777777" w:rsidR="0027435B" w:rsidRDefault="0027435B" w:rsidP="0027435B">
      <w:pPr>
        <w:pStyle w:val="TH"/>
      </w:pPr>
      <w:bookmarkStart w:id="1117" w:name="_CRTable6_1_6_2_8_41"/>
      <w:r>
        <w:t>Table </w:t>
      </w:r>
      <w:bookmarkEnd w:id="1117"/>
      <w:r>
        <w:rPr>
          <w:lang w:eastAsia="zh-CN"/>
        </w:rPr>
        <w:t>6.1.6.2.8.4-1</w:t>
      </w:r>
      <w:r>
        <w:t>: Definition of type SIP</w:t>
      </w:r>
      <w:r>
        <w:rPr>
          <w:lang w:eastAsia="zh-CN"/>
        </w:rPr>
        <w:t>EventType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6"/>
        <w:gridCol w:w="1596"/>
        <w:gridCol w:w="435"/>
        <w:gridCol w:w="1016"/>
        <w:gridCol w:w="1016"/>
        <w:gridCol w:w="2257"/>
        <w:gridCol w:w="1639"/>
      </w:tblGrid>
      <w:tr w:rsidR="0027435B" w14:paraId="2AA9FD1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CF85CCF"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F0D43B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DCF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4F2C5071" w14:textId="77777777" w:rsidR="0027435B" w:rsidRDefault="0027435B">
            <w:pPr>
              <w:pStyle w:val="TAH"/>
              <w:jc w:val="left"/>
              <w:rPr>
                <w:lang w:val="fr-FR"/>
              </w:rPr>
            </w:pP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16CEFF"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10059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1B29279" w14:textId="77777777" w:rsidR="0027435B" w:rsidRDefault="0027435B">
            <w:pPr>
              <w:pStyle w:val="TAH"/>
              <w:rPr>
                <w:rFonts w:cs="Arial"/>
                <w:szCs w:val="18"/>
                <w:lang w:val="fr-FR"/>
              </w:rPr>
            </w:pPr>
            <w:r>
              <w:rPr>
                <w:rFonts w:cs="Arial"/>
                <w:szCs w:val="18"/>
                <w:lang w:val="fr-FR"/>
              </w:rPr>
              <w:t>Applicability</w:t>
            </w:r>
          </w:p>
        </w:tc>
      </w:tr>
      <w:tr w:rsidR="0027435B" w14:paraId="65B0692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65FC3C8" w14:textId="77777777" w:rsidR="0027435B" w:rsidRDefault="0027435B">
            <w:pPr>
              <w:pStyle w:val="TAL"/>
              <w:rPr>
                <w:lang w:val="fr-FR" w:eastAsia="zh-CN"/>
              </w:rPr>
            </w:pPr>
            <w:r>
              <w:rPr>
                <w:lang w:val="fr-FR" w:eastAsia="zh-CN"/>
              </w:rPr>
              <w:t>sIPMethod</w:t>
            </w:r>
          </w:p>
        </w:tc>
        <w:tc>
          <w:tcPr>
            <w:tcW w:w="1794" w:type="dxa"/>
            <w:tcBorders>
              <w:top w:val="single" w:sz="4" w:space="0" w:color="auto"/>
              <w:left w:val="single" w:sz="4" w:space="0" w:color="auto"/>
              <w:bottom w:val="single" w:sz="4" w:space="0" w:color="auto"/>
              <w:right w:val="single" w:sz="4" w:space="0" w:color="auto"/>
            </w:tcBorders>
            <w:hideMark/>
          </w:tcPr>
          <w:p w14:paraId="32E6BABB"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58966110"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C168772"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756D1B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8B84740" w14:textId="77777777" w:rsidR="0027435B" w:rsidRPr="00625470" w:rsidRDefault="0027435B">
            <w:pPr>
              <w:pStyle w:val="TAL"/>
              <w:rPr>
                <w:lang w:eastAsia="zh-CN"/>
              </w:rPr>
            </w:pPr>
            <w:r w:rsidRPr="00625470">
              <w:rPr>
                <w:rFonts w:cs="Arial"/>
              </w:rPr>
              <w:t xml:space="preserve">This field </w:t>
            </w:r>
            <w:r w:rsidRPr="00625470">
              <w:t>holds</w:t>
            </w:r>
            <w:r w:rsidRPr="00625470">
              <w:rPr>
                <w:rFonts w:cs="Arial"/>
              </w:rPr>
              <w:t xml:space="preserve"> holds the name of the SIP Method (INVITE, UPDATE etc.).</w:t>
            </w:r>
          </w:p>
        </w:tc>
        <w:tc>
          <w:tcPr>
            <w:tcW w:w="1843" w:type="dxa"/>
            <w:tcBorders>
              <w:top w:val="single" w:sz="4" w:space="0" w:color="auto"/>
              <w:left w:val="single" w:sz="4" w:space="0" w:color="auto"/>
              <w:bottom w:val="single" w:sz="4" w:space="0" w:color="auto"/>
              <w:right w:val="single" w:sz="4" w:space="0" w:color="auto"/>
            </w:tcBorders>
          </w:tcPr>
          <w:p w14:paraId="6092400F" w14:textId="77777777" w:rsidR="0027435B" w:rsidRPr="00625470" w:rsidRDefault="0027435B">
            <w:pPr>
              <w:pStyle w:val="TAL"/>
              <w:rPr>
                <w:rFonts w:cs="Arial"/>
                <w:szCs w:val="18"/>
              </w:rPr>
            </w:pPr>
          </w:p>
        </w:tc>
      </w:tr>
      <w:tr w:rsidR="0027435B" w14:paraId="5AF488F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BBFA223" w14:textId="77777777" w:rsidR="0027435B" w:rsidRDefault="0027435B">
            <w:pPr>
              <w:pStyle w:val="TAL"/>
              <w:rPr>
                <w:lang w:val="fr-FR" w:eastAsia="zh-CN"/>
              </w:rPr>
            </w:pPr>
            <w:r>
              <w:rPr>
                <w:lang w:val="fr-FR" w:eastAsia="zh-CN"/>
              </w:rPr>
              <w:t>eventHeader</w:t>
            </w:r>
          </w:p>
        </w:tc>
        <w:tc>
          <w:tcPr>
            <w:tcW w:w="1794" w:type="dxa"/>
            <w:tcBorders>
              <w:top w:val="single" w:sz="4" w:space="0" w:color="auto"/>
              <w:left w:val="single" w:sz="4" w:space="0" w:color="auto"/>
              <w:bottom w:val="single" w:sz="4" w:space="0" w:color="auto"/>
              <w:right w:val="single" w:sz="4" w:space="0" w:color="auto"/>
            </w:tcBorders>
            <w:hideMark/>
          </w:tcPr>
          <w:p w14:paraId="41BBFAC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391350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54AC545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722C5EAD"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B390138" w14:textId="77777777" w:rsidR="0027435B" w:rsidRPr="00625470" w:rsidRDefault="0027435B">
            <w:pPr>
              <w:pStyle w:val="TAL"/>
              <w:rPr>
                <w:rFonts w:cs="Arial"/>
              </w:rPr>
            </w:pPr>
            <w:r w:rsidRPr="00625470">
              <w:rPr>
                <w:rFonts w:cs="Arial"/>
              </w:rPr>
              <w:t>This field holds the content of the "Event" header</w:t>
            </w:r>
          </w:p>
        </w:tc>
        <w:tc>
          <w:tcPr>
            <w:tcW w:w="1843" w:type="dxa"/>
            <w:tcBorders>
              <w:top w:val="single" w:sz="4" w:space="0" w:color="auto"/>
              <w:left w:val="single" w:sz="4" w:space="0" w:color="auto"/>
              <w:bottom w:val="single" w:sz="4" w:space="0" w:color="auto"/>
              <w:right w:val="single" w:sz="4" w:space="0" w:color="auto"/>
            </w:tcBorders>
          </w:tcPr>
          <w:p w14:paraId="44F08A40" w14:textId="77777777" w:rsidR="0027435B" w:rsidRPr="00625470" w:rsidRDefault="0027435B">
            <w:pPr>
              <w:pStyle w:val="TAL"/>
              <w:rPr>
                <w:rFonts w:cs="Arial"/>
                <w:szCs w:val="18"/>
              </w:rPr>
            </w:pPr>
          </w:p>
        </w:tc>
      </w:tr>
      <w:tr w:rsidR="0027435B" w14:paraId="21C504F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2379C7C" w14:textId="77777777" w:rsidR="0027435B" w:rsidRDefault="0027435B">
            <w:pPr>
              <w:pStyle w:val="TAL"/>
              <w:rPr>
                <w:lang w:val="fr-FR" w:eastAsia="zh-CN"/>
              </w:rPr>
            </w:pPr>
            <w:r>
              <w:rPr>
                <w:lang w:val="fr-FR" w:eastAsia="zh-CN"/>
              </w:rPr>
              <w:t>expiresHeader</w:t>
            </w:r>
          </w:p>
        </w:tc>
        <w:tc>
          <w:tcPr>
            <w:tcW w:w="1794" w:type="dxa"/>
            <w:tcBorders>
              <w:top w:val="single" w:sz="4" w:space="0" w:color="auto"/>
              <w:left w:val="single" w:sz="4" w:space="0" w:color="auto"/>
              <w:bottom w:val="single" w:sz="4" w:space="0" w:color="auto"/>
              <w:right w:val="single" w:sz="4" w:space="0" w:color="auto"/>
            </w:tcBorders>
            <w:hideMark/>
          </w:tcPr>
          <w:p w14:paraId="5A7B2DB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4294C7D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0C2D267" w14:textId="77777777" w:rsidR="0027435B" w:rsidRDefault="0027435B">
            <w:pPr>
              <w:pStyle w:val="TAL"/>
              <w:rPr>
                <w:lang w:val="fr-FR" w:eastAsia="zh-CN"/>
              </w:rPr>
            </w:pPr>
          </w:p>
        </w:tc>
        <w:tc>
          <w:tcPr>
            <w:tcW w:w="1134" w:type="dxa"/>
            <w:tcBorders>
              <w:top w:val="single" w:sz="4" w:space="0" w:color="auto"/>
              <w:left w:val="single" w:sz="4" w:space="0" w:color="auto"/>
              <w:bottom w:val="single" w:sz="4" w:space="0" w:color="auto"/>
              <w:right w:val="single" w:sz="4" w:space="0" w:color="auto"/>
            </w:tcBorders>
            <w:hideMark/>
          </w:tcPr>
          <w:p w14:paraId="2D0E90B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22D2610C" w14:textId="77777777" w:rsidR="0027435B" w:rsidRPr="00625470" w:rsidRDefault="0027435B">
            <w:pPr>
              <w:pStyle w:val="TAL"/>
              <w:rPr>
                <w:rFonts w:cs="Arial"/>
              </w:rPr>
            </w:pPr>
            <w:r w:rsidRPr="00625470">
              <w:t>This field holds the content of the "Expires" header</w:t>
            </w:r>
          </w:p>
        </w:tc>
        <w:tc>
          <w:tcPr>
            <w:tcW w:w="1843" w:type="dxa"/>
            <w:tcBorders>
              <w:top w:val="single" w:sz="4" w:space="0" w:color="auto"/>
              <w:left w:val="single" w:sz="4" w:space="0" w:color="auto"/>
              <w:bottom w:val="single" w:sz="4" w:space="0" w:color="auto"/>
              <w:right w:val="single" w:sz="4" w:space="0" w:color="auto"/>
            </w:tcBorders>
          </w:tcPr>
          <w:p w14:paraId="7BE1D569" w14:textId="77777777" w:rsidR="0027435B" w:rsidRPr="00625470" w:rsidRDefault="0027435B">
            <w:pPr>
              <w:pStyle w:val="TAL"/>
              <w:rPr>
                <w:rFonts w:cs="Arial"/>
                <w:szCs w:val="18"/>
              </w:rPr>
            </w:pPr>
          </w:p>
        </w:tc>
      </w:tr>
    </w:tbl>
    <w:p w14:paraId="1E5D7B30" w14:textId="77777777" w:rsidR="0027435B" w:rsidRPr="00DD359B" w:rsidRDefault="0027435B" w:rsidP="00DD359B"/>
    <w:p w14:paraId="034B9E08" w14:textId="77777777" w:rsidR="0027435B" w:rsidRDefault="0027435B" w:rsidP="0027435B">
      <w:pPr>
        <w:pStyle w:val="Heading6"/>
        <w:rPr>
          <w:lang w:eastAsia="zh-CN"/>
        </w:rPr>
      </w:pPr>
      <w:bookmarkStart w:id="1118" w:name="_CR6_1_6_2_8_5"/>
      <w:bookmarkStart w:id="1119" w:name="_Toc193452704"/>
      <w:bookmarkStart w:id="1120" w:name="_Toc20227326"/>
      <w:bookmarkStart w:id="1121" w:name="_Toc27749567"/>
      <w:bookmarkStart w:id="1122" w:name="_Toc28709494"/>
      <w:bookmarkStart w:id="1123" w:name="_Toc44671114"/>
      <w:bookmarkStart w:id="1124" w:name="_Toc51919035"/>
      <w:bookmarkEnd w:id="1118"/>
      <w:r>
        <w:rPr>
          <w:lang w:eastAsia="zh-CN"/>
        </w:rPr>
        <w:t>6.1.6.2.8.5</w:t>
      </w:r>
      <w:r>
        <w:rPr>
          <w:lang w:eastAsia="zh-CN"/>
        </w:rPr>
        <w:tab/>
        <w:t>Type ISUPCause</w:t>
      </w:r>
      <w:bookmarkEnd w:id="1119"/>
    </w:p>
    <w:p w14:paraId="06FA5839" w14:textId="77777777" w:rsidR="0027435B" w:rsidRDefault="0027435B" w:rsidP="0027435B">
      <w:pPr>
        <w:pStyle w:val="TH"/>
      </w:pPr>
      <w:bookmarkStart w:id="1125" w:name="_CRTable6_1_6_2_8_51"/>
      <w:r>
        <w:t>Table </w:t>
      </w:r>
      <w:bookmarkEnd w:id="1125"/>
      <w:r>
        <w:rPr>
          <w:lang w:eastAsia="zh-CN"/>
        </w:rPr>
        <w:t>6.1.6.2.8.5-1</w:t>
      </w:r>
      <w:r>
        <w:t>: Definition of type ISUPCause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7D08C72"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D1748D7" w14:textId="77777777" w:rsidR="0027435B" w:rsidRDefault="0027435B">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1152518A"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0EE5D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942041" w14:textId="77777777" w:rsidR="0027435B" w:rsidRDefault="0027435B">
            <w:pPr>
              <w:pStyle w:val="TAH"/>
              <w:jc w:val="left"/>
              <w:rPr>
                <w:lang w:val="fr-FR" w:eastAsia="zh-CN"/>
              </w:rPr>
            </w:pPr>
            <w:r>
              <w:rPr>
                <w:lang w:val="fr-FR"/>
              </w:rPr>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9A62B77" w14:textId="77777777" w:rsidR="0027435B" w:rsidRDefault="0027435B">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6DE4382" w14:textId="77777777" w:rsidR="0027435B" w:rsidRDefault="0027435B">
            <w:pPr>
              <w:pStyle w:val="TAH"/>
              <w:rPr>
                <w:rFonts w:cs="Arial"/>
                <w:szCs w:val="18"/>
                <w:lang w:val="fr-FR"/>
              </w:rPr>
            </w:pPr>
            <w:r>
              <w:rPr>
                <w:rFonts w:cs="Arial"/>
                <w:szCs w:val="18"/>
                <w:lang w:val="fr-FR"/>
              </w:rPr>
              <w:t>Applicability</w:t>
            </w:r>
          </w:p>
        </w:tc>
      </w:tr>
      <w:tr w:rsidR="0027435B" w14:paraId="48D07C40"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46A8D06C" w14:textId="77777777" w:rsidR="0027435B" w:rsidRDefault="0027435B">
            <w:pPr>
              <w:pStyle w:val="TAL"/>
              <w:rPr>
                <w:lang w:val="fr-FR" w:eastAsia="zh-CN"/>
              </w:rPr>
            </w:pPr>
            <w:r>
              <w:rPr>
                <w:lang w:val="fr-FR" w:eastAsia="zh-CN"/>
              </w:rPr>
              <w:t>iSUPCauseLocation</w:t>
            </w:r>
          </w:p>
        </w:tc>
        <w:tc>
          <w:tcPr>
            <w:tcW w:w="1793" w:type="dxa"/>
            <w:tcBorders>
              <w:top w:val="single" w:sz="4" w:space="0" w:color="auto"/>
              <w:left w:val="single" w:sz="4" w:space="0" w:color="auto"/>
              <w:bottom w:val="single" w:sz="4" w:space="0" w:color="auto"/>
              <w:right w:val="single" w:sz="4" w:space="0" w:color="auto"/>
            </w:tcBorders>
            <w:hideMark/>
          </w:tcPr>
          <w:p w14:paraId="5550A55C"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1E4AA5E"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C6899DD"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23E3723A" w14:textId="77777777" w:rsidR="0027435B" w:rsidRDefault="0027435B">
            <w:pPr>
              <w:pStyle w:val="TAL"/>
              <w:rPr>
                <w:lang w:val="fr-FR" w:eastAsia="zh-CN"/>
              </w:rPr>
            </w:pPr>
            <w:r w:rsidRPr="00625470">
              <w:rPr>
                <w:rFonts w:cs="Arial"/>
              </w:rPr>
              <w:t xml:space="preserve">This field identifies the network in which the event causing the call release. </w:t>
            </w:r>
            <w:r>
              <w:rPr>
                <w:rFonts w:cs="Arial"/>
                <w:lang w:val="fr-FR"/>
              </w:rPr>
              <w:t>Values described in TS 29.078 [259].</w:t>
            </w:r>
          </w:p>
        </w:tc>
        <w:tc>
          <w:tcPr>
            <w:tcW w:w="1842" w:type="dxa"/>
            <w:tcBorders>
              <w:top w:val="single" w:sz="4" w:space="0" w:color="auto"/>
              <w:left w:val="single" w:sz="4" w:space="0" w:color="auto"/>
              <w:bottom w:val="single" w:sz="4" w:space="0" w:color="auto"/>
              <w:right w:val="single" w:sz="4" w:space="0" w:color="auto"/>
            </w:tcBorders>
          </w:tcPr>
          <w:p w14:paraId="67A1E4B9" w14:textId="77777777" w:rsidR="0027435B" w:rsidRDefault="0027435B">
            <w:pPr>
              <w:pStyle w:val="TAL"/>
              <w:rPr>
                <w:rFonts w:cs="Arial"/>
                <w:szCs w:val="18"/>
                <w:lang w:val="fr-FR"/>
              </w:rPr>
            </w:pPr>
          </w:p>
        </w:tc>
      </w:tr>
      <w:tr w:rsidR="0027435B" w14:paraId="07C56DBB"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013B8470" w14:textId="77777777" w:rsidR="0027435B" w:rsidRDefault="0027435B">
            <w:pPr>
              <w:pStyle w:val="TAL"/>
              <w:rPr>
                <w:lang w:val="fr-FR" w:eastAsia="zh-CN"/>
              </w:rPr>
            </w:pPr>
            <w:r>
              <w:rPr>
                <w:lang w:val="fr-FR" w:eastAsia="zh-CN"/>
              </w:rPr>
              <w:t>iSUPCauseValue</w:t>
            </w:r>
          </w:p>
        </w:tc>
        <w:tc>
          <w:tcPr>
            <w:tcW w:w="1793" w:type="dxa"/>
            <w:tcBorders>
              <w:top w:val="single" w:sz="4" w:space="0" w:color="auto"/>
              <w:left w:val="single" w:sz="4" w:space="0" w:color="auto"/>
              <w:bottom w:val="single" w:sz="4" w:space="0" w:color="auto"/>
              <w:right w:val="single" w:sz="4" w:space="0" w:color="auto"/>
            </w:tcBorders>
            <w:hideMark/>
          </w:tcPr>
          <w:p w14:paraId="6354605A"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370148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3C6462"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72E3EDD9" w14:textId="77777777" w:rsidR="0027435B" w:rsidRDefault="0027435B">
            <w:pPr>
              <w:pStyle w:val="TAL"/>
              <w:rPr>
                <w:rFonts w:cs="Arial"/>
                <w:lang w:val="fr-FR"/>
              </w:rPr>
            </w:pPr>
            <w:r w:rsidRPr="00625470">
              <w:rPr>
                <w:rFonts w:cs="Arial"/>
              </w:rPr>
              <w:t xml:space="preserve">This field identifies the reason a voice call service is released. </w:t>
            </w:r>
            <w:r>
              <w:rPr>
                <w:rFonts w:cs="Arial"/>
                <w:lang w:val="fr-FR"/>
              </w:rPr>
              <w:t>Values described in TS 29.078 [259].</w:t>
            </w:r>
          </w:p>
        </w:tc>
        <w:tc>
          <w:tcPr>
            <w:tcW w:w="1842" w:type="dxa"/>
            <w:tcBorders>
              <w:top w:val="single" w:sz="4" w:space="0" w:color="auto"/>
              <w:left w:val="single" w:sz="4" w:space="0" w:color="auto"/>
              <w:bottom w:val="single" w:sz="4" w:space="0" w:color="auto"/>
              <w:right w:val="single" w:sz="4" w:space="0" w:color="auto"/>
            </w:tcBorders>
          </w:tcPr>
          <w:p w14:paraId="2D288D67" w14:textId="77777777" w:rsidR="0027435B" w:rsidRDefault="0027435B">
            <w:pPr>
              <w:pStyle w:val="TAL"/>
              <w:rPr>
                <w:rFonts w:cs="Arial"/>
                <w:szCs w:val="18"/>
                <w:lang w:val="fr-FR"/>
              </w:rPr>
            </w:pPr>
          </w:p>
        </w:tc>
      </w:tr>
      <w:tr w:rsidR="0027435B" w14:paraId="4C8F25E4"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hideMark/>
          </w:tcPr>
          <w:p w14:paraId="3C0F5316" w14:textId="77777777" w:rsidR="0027435B" w:rsidRDefault="0027435B">
            <w:pPr>
              <w:pStyle w:val="TAL"/>
              <w:rPr>
                <w:lang w:val="fr-FR" w:eastAsia="zh-CN"/>
              </w:rPr>
            </w:pPr>
            <w:r>
              <w:rPr>
                <w:lang w:val="fr-FR"/>
              </w:rPr>
              <w:t>iSUPCauseDiagnostics</w:t>
            </w:r>
          </w:p>
        </w:tc>
        <w:tc>
          <w:tcPr>
            <w:tcW w:w="1793" w:type="dxa"/>
            <w:tcBorders>
              <w:top w:val="single" w:sz="4" w:space="0" w:color="auto"/>
              <w:left w:val="single" w:sz="4" w:space="0" w:color="auto"/>
              <w:bottom w:val="single" w:sz="4" w:space="0" w:color="auto"/>
              <w:right w:val="single" w:sz="4" w:space="0" w:color="auto"/>
            </w:tcBorders>
            <w:hideMark/>
          </w:tcPr>
          <w:p w14:paraId="32F336A7" w14:textId="77777777" w:rsidR="0027435B" w:rsidRDefault="0027435B">
            <w:pPr>
              <w:pStyle w:val="TAL"/>
              <w:rPr>
                <w:lang w:val="fr-FR" w:eastAsia="zh-CN"/>
              </w:rPr>
            </w:pPr>
            <w:r>
              <w:rPr>
                <w:lang w:val="fr-FR" w:eastAsia="zh-CN"/>
              </w:rPr>
              <w:t>OctetString</w:t>
            </w:r>
          </w:p>
        </w:tc>
        <w:tc>
          <w:tcPr>
            <w:tcW w:w="474" w:type="dxa"/>
            <w:tcBorders>
              <w:top w:val="single" w:sz="4" w:space="0" w:color="auto"/>
              <w:left w:val="single" w:sz="4" w:space="0" w:color="auto"/>
              <w:bottom w:val="single" w:sz="4" w:space="0" w:color="auto"/>
              <w:right w:val="single" w:sz="4" w:space="0" w:color="auto"/>
            </w:tcBorders>
            <w:hideMark/>
          </w:tcPr>
          <w:p w14:paraId="37847F5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15B179" w14:textId="77777777" w:rsidR="0027435B" w:rsidRDefault="0027435B">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684667BD" w14:textId="77777777" w:rsidR="0027435B" w:rsidRDefault="0027435B">
            <w:pPr>
              <w:pStyle w:val="TAL"/>
              <w:rPr>
                <w:rFonts w:cs="Arial"/>
                <w:lang w:val="fr-FR"/>
              </w:rPr>
            </w:pPr>
            <w:r w:rsidRPr="00625470">
              <w:t xml:space="preserve">This field holds the diagnostics field associated with the release of the voice call service. </w:t>
            </w:r>
            <w:r>
              <w:rPr>
                <w:rFonts w:cs="Arial"/>
                <w:lang w:val="fr-FR"/>
              </w:rPr>
              <w:t>Values described in TS 29.078 [259].</w:t>
            </w:r>
          </w:p>
        </w:tc>
        <w:tc>
          <w:tcPr>
            <w:tcW w:w="1842" w:type="dxa"/>
            <w:tcBorders>
              <w:top w:val="single" w:sz="4" w:space="0" w:color="auto"/>
              <w:left w:val="single" w:sz="4" w:space="0" w:color="auto"/>
              <w:bottom w:val="single" w:sz="4" w:space="0" w:color="auto"/>
              <w:right w:val="single" w:sz="4" w:space="0" w:color="auto"/>
            </w:tcBorders>
          </w:tcPr>
          <w:p w14:paraId="7006B65E" w14:textId="77777777" w:rsidR="0027435B" w:rsidRDefault="0027435B">
            <w:pPr>
              <w:pStyle w:val="TAL"/>
              <w:rPr>
                <w:rFonts w:cs="Arial"/>
                <w:szCs w:val="18"/>
                <w:lang w:val="fr-FR"/>
              </w:rPr>
            </w:pPr>
          </w:p>
        </w:tc>
      </w:tr>
      <w:tr w:rsidR="00CA73F9" w14:paraId="493240CF" w14:textId="77777777" w:rsidTr="00CA73F9">
        <w:trPr>
          <w:jc w:val="center"/>
        </w:trPr>
        <w:tc>
          <w:tcPr>
            <w:tcW w:w="1556" w:type="dxa"/>
            <w:tcBorders>
              <w:top w:val="single" w:sz="4" w:space="0" w:color="auto"/>
              <w:left w:val="single" w:sz="4" w:space="0" w:color="auto"/>
              <w:bottom w:val="single" w:sz="4" w:space="0" w:color="auto"/>
              <w:right w:val="single" w:sz="4" w:space="0" w:color="auto"/>
            </w:tcBorders>
          </w:tcPr>
          <w:p w14:paraId="2AAD6B7B" w14:textId="77777777" w:rsidR="00CA73F9" w:rsidRDefault="00CA73F9" w:rsidP="00CA73F9">
            <w:pPr>
              <w:pStyle w:val="TAL"/>
              <w:rPr>
                <w:lang w:val="fr-FR"/>
              </w:rPr>
            </w:pPr>
            <w:r>
              <w:t xml:space="preserve">Enhanced </w:t>
            </w:r>
            <w:r w:rsidRPr="00550F98">
              <w:t>Diagnostics</w:t>
            </w:r>
          </w:p>
        </w:tc>
        <w:tc>
          <w:tcPr>
            <w:tcW w:w="1793" w:type="dxa"/>
            <w:tcBorders>
              <w:top w:val="single" w:sz="4" w:space="0" w:color="auto"/>
              <w:left w:val="single" w:sz="4" w:space="0" w:color="auto"/>
              <w:bottom w:val="single" w:sz="4" w:space="0" w:color="auto"/>
              <w:right w:val="single" w:sz="4" w:space="0" w:color="auto"/>
            </w:tcBorders>
          </w:tcPr>
          <w:p w14:paraId="5A010461" w14:textId="77777777" w:rsidR="00CA73F9" w:rsidRDefault="00CA73F9" w:rsidP="00CA73F9">
            <w:pPr>
              <w:pStyle w:val="TAL"/>
              <w:rPr>
                <w:lang w:val="fr-FR" w:eastAsia="zh-CN"/>
              </w:rPr>
            </w:pPr>
            <w:r>
              <w:t xml:space="preserve">Enhanced </w:t>
            </w:r>
            <w:r w:rsidRPr="00550F98">
              <w:t>Diagnostics</w:t>
            </w:r>
            <w:r>
              <w:t>5G</w:t>
            </w:r>
          </w:p>
        </w:tc>
        <w:tc>
          <w:tcPr>
            <w:tcW w:w="474" w:type="dxa"/>
            <w:tcBorders>
              <w:top w:val="single" w:sz="4" w:space="0" w:color="auto"/>
              <w:left w:val="single" w:sz="4" w:space="0" w:color="auto"/>
              <w:bottom w:val="single" w:sz="4" w:space="0" w:color="auto"/>
              <w:right w:val="single" w:sz="4" w:space="0" w:color="auto"/>
            </w:tcBorders>
          </w:tcPr>
          <w:p w14:paraId="7411EE01" w14:textId="77777777" w:rsidR="00CA73F9" w:rsidRDefault="00CA73F9" w:rsidP="00CA73F9">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6EE4845C" w14:textId="77777777" w:rsidR="00CA73F9" w:rsidRDefault="00CA73F9" w:rsidP="00CA73F9">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tcPr>
          <w:p w14:paraId="4FB6C21F" w14:textId="77777777" w:rsidR="00CA73F9" w:rsidRPr="00625470" w:rsidRDefault="00CA73F9" w:rsidP="00CA73F9">
            <w:pPr>
              <w:pStyle w:val="TAL"/>
            </w:pPr>
            <w:r>
              <w:rPr>
                <w:lang w:bidi="ar-IQ"/>
              </w:rPr>
              <w:t xml:space="preserve">This field holds a more detailed reason, </w:t>
            </w:r>
            <w:r>
              <w:rPr>
                <w:noProof/>
              </w:rPr>
              <w:t>once</w:t>
            </w:r>
            <w:r w:rsidRPr="0064207B">
              <w:rPr>
                <w:noProof/>
              </w:rPr>
              <w:t xml:space="preserve"> the call </w:t>
            </w:r>
            <w:r>
              <w:rPr>
                <w:noProof/>
              </w:rPr>
              <w:t>is</w:t>
            </w:r>
            <w:r w:rsidRPr="0064207B">
              <w:rPr>
                <w:noProof/>
              </w:rPr>
              <w:t xml:space="preserve"> released</w:t>
            </w:r>
            <w:r>
              <w:rPr>
                <w:noProof/>
              </w:rPr>
              <w:t xml:space="preserve">, </w:t>
            </w:r>
            <w:r>
              <w:rPr>
                <w:lang w:bidi="ar-IQ"/>
              </w:rPr>
              <w:t xml:space="preserve">when a set of causes are applicable.  </w:t>
            </w:r>
          </w:p>
        </w:tc>
        <w:tc>
          <w:tcPr>
            <w:tcW w:w="1842" w:type="dxa"/>
            <w:tcBorders>
              <w:top w:val="single" w:sz="4" w:space="0" w:color="auto"/>
              <w:left w:val="single" w:sz="4" w:space="0" w:color="auto"/>
              <w:bottom w:val="single" w:sz="4" w:space="0" w:color="auto"/>
              <w:right w:val="single" w:sz="4" w:space="0" w:color="auto"/>
            </w:tcBorders>
          </w:tcPr>
          <w:p w14:paraId="3141ED1D" w14:textId="77777777" w:rsidR="00CA73F9" w:rsidRDefault="00CA73F9" w:rsidP="00CA73F9">
            <w:pPr>
              <w:pStyle w:val="TAL"/>
              <w:rPr>
                <w:rFonts w:cs="Arial"/>
                <w:szCs w:val="18"/>
                <w:lang w:val="fr-FR"/>
              </w:rPr>
            </w:pPr>
            <w:r>
              <w:rPr>
                <w:noProof/>
                <w:lang w:eastAsia="zh-CN"/>
              </w:rPr>
              <w:t>E</w:t>
            </w:r>
            <w:r w:rsidRPr="003207EC">
              <w:rPr>
                <w:noProof/>
                <w:lang w:eastAsia="zh-CN"/>
              </w:rPr>
              <w:t>nhanced</w:t>
            </w:r>
            <w:r>
              <w:rPr>
                <w:noProof/>
                <w:lang w:eastAsia="zh-CN"/>
              </w:rPr>
              <w:t>D</w:t>
            </w:r>
            <w:r w:rsidRPr="003207EC">
              <w:rPr>
                <w:noProof/>
                <w:lang w:eastAsia="zh-CN"/>
              </w:rPr>
              <w:t>iagnostics</w:t>
            </w:r>
          </w:p>
        </w:tc>
      </w:tr>
    </w:tbl>
    <w:p w14:paraId="27ED25C9" w14:textId="77777777" w:rsidR="0027435B" w:rsidRDefault="0027435B" w:rsidP="0027435B"/>
    <w:p w14:paraId="4FCF48AA" w14:textId="77777777" w:rsidR="0027435B" w:rsidRDefault="0027435B" w:rsidP="0027435B">
      <w:pPr>
        <w:pStyle w:val="Heading6"/>
        <w:rPr>
          <w:lang w:eastAsia="zh-CN"/>
        </w:rPr>
      </w:pPr>
      <w:bookmarkStart w:id="1126" w:name="_CR6_1_6_2_8_6"/>
      <w:bookmarkStart w:id="1127" w:name="_Toc193452705"/>
      <w:bookmarkEnd w:id="1126"/>
      <w:r>
        <w:rPr>
          <w:lang w:eastAsia="zh-CN"/>
        </w:rPr>
        <w:t>6.1.6.2.8.6</w:t>
      </w:r>
      <w:r>
        <w:rPr>
          <w:lang w:eastAsia="zh-CN"/>
        </w:rPr>
        <w:tab/>
        <w:t>Type CalledIdentityChange</w:t>
      </w:r>
      <w:bookmarkEnd w:id="1127"/>
    </w:p>
    <w:p w14:paraId="5E2387E2" w14:textId="77777777" w:rsidR="0027435B" w:rsidRDefault="0027435B" w:rsidP="0027435B">
      <w:pPr>
        <w:pStyle w:val="TH"/>
      </w:pPr>
      <w:bookmarkStart w:id="1128" w:name="_CRTable6_1_6_2_8_61"/>
      <w:r>
        <w:t>Table </w:t>
      </w:r>
      <w:bookmarkEnd w:id="1128"/>
      <w:r>
        <w:rPr>
          <w:lang w:eastAsia="zh-CN"/>
        </w:rPr>
        <w:t>6.1.6.2.8.6-1</w:t>
      </w:r>
      <w:r>
        <w:t xml:space="preserve">: Definition of type </w:t>
      </w:r>
      <w:r>
        <w:rPr>
          <w:rFonts w:cs="Arial"/>
          <w:szCs w:val="18"/>
        </w:rPr>
        <w:t>CalledIdentityChange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69884F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20D90C"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B336312"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D6C8ED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B0BE20"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F7A9A4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7E8385" w14:textId="77777777" w:rsidR="0027435B" w:rsidRDefault="0027435B">
            <w:pPr>
              <w:pStyle w:val="TAH"/>
              <w:rPr>
                <w:rFonts w:cs="Arial"/>
                <w:szCs w:val="18"/>
                <w:lang w:val="fr-FR"/>
              </w:rPr>
            </w:pPr>
            <w:r>
              <w:rPr>
                <w:rFonts w:cs="Arial"/>
                <w:szCs w:val="18"/>
                <w:lang w:val="fr-FR"/>
              </w:rPr>
              <w:t>Applicability</w:t>
            </w:r>
          </w:p>
        </w:tc>
      </w:tr>
      <w:tr w:rsidR="0027435B" w14:paraId="3591CCE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D58CE7E" w14:textId="77777777" w:rsidR="0027435B" w:rsidRDefault="0027435B">
            <w:pPr>
              <w:pStyle w:val="TAL"/>
              <w:rPr>
                <w:lang w:val="fr-FR" w:eastAsia="zh-CN"/>
              </w:rPr>
            </w:pPr>
            <w:r>
              <w:rPr>
                <w:lang w:val="fr-FR" w:eastAsia="zh-CN"/>
              </w:rPr>
              <w:t>calledIdentity</w:t>
            </w:r>
          </w:p>
        </w:tc>
        <w:tc>
          <w:tcPr>
            <w:tcW w:w="1794" w:type="dxa"/>
            <w:tcBorders>
              <w:top w:val="single" w:sz="4" w:space="0" w:color="auto"/>
              <w:left w:val="single" w:sz="4" w:space="0" w:color="auto"/>
              <w:bottom w:val="single" w:sz="4" w:space="0" w:color="auto"/>
              <w:right w:val="single" w:sz="4" w:space="0" w:color="auto"/>
            </w:tcBorders>
            <w:hideMark/>
          </w:tcPr>
          <w:p w14:paraId="42F6845A"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06403C9A"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961937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F6447C6" w14:textId="77777777" w:rsidR="0027435B" w:rsidRPr="00625470" w:rsidRDefault="0027435B">
            <w:pPr>
              <w:pStyle w:val="TAL"/>
              <w:rPr>
                <w:lang w:eastAsia="zh-CN"/>
              </w:rPr>
            </w:pPr>
            <w:r w:rsidRPr="00625470">
              <w:rPr>
                <w:rFonts w:cs="Arial"/>
              </w:rPr>
              <w:t xml:space="preserve">This field </w:t>
            </w:r>
            <w:r w:rsidRPr="00625470">
              <w:t>holds the address (Public User ID: SIP URI, E.164, etc.) of the called party after a change.</w:t>
            </w:r>
          </w:p>
        </w:tc>
        <w:tc>
          <w:tcPr>
            <w:tcW w:w="1843" w:type="dxa"/>
            <w:tcBorders>
              <w:top w:val="single" w:sz="4" w:space="0" w:color="auto"/>
              <w:left w:val="single" w:sz="4" w:space="0" w:color="auto"/>
              <w:bottom w:val="single" w:sz="4" w:space="0" w:color="auto"/>
              <w:right w:val="single" w:sz="4" w:space="0" w:color="auto"/>
            </w:tcBorders>
          </w:tcPr>
          <w:p w14:paraId="25227290" w14:textId="77777777" w:rsidR="0027435B" w:rsidRPr="00625470" w:rsidRDefault="0027435B">
            <w:pPr>
              <w:pStyle w:val="TAL"/>
              <w:rPr>
                <w:rFonts w:cs="Arial"/>
                <w:szCs w:val="18"/>
              </w:rPr>
            </w:pPr>
          </w:p>
        </w:tc>
      </w:tr>
      <w:tr w:rsidR="0027435B" w14:paraId="1E843F9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56EF53D" w14:textId="77777777" w:rsidR="0027435B" w:rsidRDefault="0027435B">
            <w:pPr>
              <w:pStyle w:val="TAL"/>
              <w:rPr>
                <w:lang w:val="fr-FR" w:eastAsia="zh-CN"/>
              </w:rPr>
            </w:pPr>
            <w:r>
              <w:rPr>
                <w:lang w:val="fr-FR" w:eastAsia="zh-CN"/>
              </w:rPr>
              <w:t>changeTime</w:t>
            </w:r>
          </w:p>
        </w:tc>
        <w:tc>
          <w:tcPr>
            <w:tcW w:w="1794" w:type="dxa"/>
            <w:tcBorders>
              <w:top w:val="single" w:sz="4" w:space="0" w:color="auto"/>
              <w:left w:val="single" w:sz="4" w:space="0" w:color="auto"/>
              <w:bottom w:val="single" w:sz="4" w:space="0" w:color="auto"/>
              <w:right w:val="single" w:sz="4" w:space="0" w:color="auto"/>
            </w:tcBorders>
            <w:hideMark/>
          </w:tcPr>
          <w:p w14:paraId="7CC302E4" w14:textId="77777777" w:rsidR="0027435B" w:rsidRDefault="0027435B">
            <w:pPr>
              <w:pStyle w:val="TAL"/>
              <w:rPr>
                <w:lang w:val="fr-FR" w:eastAsia="zh-CN"/>
              </w:rPr>
            </w:pPr>
            <w:r>
              <w:rPr>
                <w:lang w:val="fr-FR"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6052ED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87F46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5BA40E2"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055810AC" w14:textId="77777777" w:rsidR="0027435B" w:rsidRPr="00625470" w:rsidRDefault="0027435B">
            <w:pPr>
              <w:pStyle w:val="TAL"/>
              <w:rPr>
                <w:rFonts w:cs="Arial"/>
                <w:szCs w:val="18"/>
              </w:rPr>
            </w:pPr>
          </w:p>
        </w:tc>
      </w:tr>
    </w:tbl>
    <w:p w14:paraId="528985E3" w14:textId="77777777" w:rsidR="0027435B" w:rsidRDefault="0027435B" w:rsidP="0027435B"/>
    <w:p w14:paraId="00E2281D" w14:textId="77777777" w:rsidR="0027435B" w:rsidRDefault="0027435B" w:rsidP="0027435B">
      <w:pPr>
        <w:pStyle w:val="Heading6"/>
        <w:rPr>
          <w:lang w:eastAsia="zh-CN"/>
        </w:rPr>
      </w:pPr>
      <w:bookmarkStart w:id="1129" w:name="_CR6_1_6_2_8_7"/>
      <w:bookmarkStart w:id="1130" w:name="_Toc193452706"/>
      <w:bookmarkEnd w:id="1129"/>
      <w:r>
        <w:rPr>
          <w:lang w:eastAsia="zh-CN"/>
        </w:rPr>
        <w:t>6.1.6.2.8.7</w:t>
      </w:r>
      <w:r>
        <w:rPr>
          <w:lang w:eastAsia="zh-CN"/>
        </w:rPr>
        <w:tab/>
        <w:t>Type InterOperatorIdentifier</w:t>
      </w:r>
      <w:bookmarkEnd w:id="1130"/>
    </w:p>
    <w:p w14:paraId="7F29A16B" w14:textId="77777777" w:rsidR="0027435B" w:rsidRDefault="0027435B" w:rsidP="0027435B">
      <w:pPr>
        <w:pStyle w:val="TH"/>
      </w:pPr>
      <w:bookmarkStart w:id="1131" w:name="_CRTable6_1_6_2_8_71"/>
      <w:r>
        <w:t>Table </w:t>
      </w:r>
      <w:bookmarkEnd w:id="1131"/>
      <w:r>
        <w:rPr>
          <w:lang w:eastAsia="zh-CN"/>
        </w:rPr>
        <w:t>6.1.6.2.8.7-1</w:t>
      </w:r>
      <w:r>
        <w:t xml:space="preserve">: Definition of type </w:t>
      </w:r>
      <w:r>
        <w:rPr>
          <w:rFonts w:cs="Arial"/>
          <w:szCs w:val="18"/>
        </w:rPr>
        <w:t>InterOperatorIdentifier</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7553D1F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22919C"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391045"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03217FC"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CCEEE32"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994D13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D2B687A" w14:textId="77777777" w:rsidR="0027435B" w:rsidRDefault="0027435B">
            <w:pPr>
              <w:pStyle w:val="TAH"/>
              <w:rPr>
                <w:rFonts w:cs="Arial"/>
                <w:szCs w:val="18"/>
                <w:lang w:val="fr-FR"/>
              </w:rPr>
            </w:pPr>
            <w:r>
              <w:rPr>
                <w:rFonts w:cs="Arial"/>
                <w:szCs w:val="18"/>
                <w:lang w:val="fr-FR"/>
              </w:rPr>
              <w:t>Applicability</w:t>
            </w:r>
          </w:p>
        </w:tc>
      </w:tr>
      <w:tr w:rsidR="0027435B" w14:paraId="067D684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AA8257" w14:textId="77777777" w:rsidR="0027435B" w:rsidRDefault="0027435B">
            <w:pPr>
              <w:pStyle w:val="TAL"/>
              <w:rPr>
                <w:lang w:val="fr-FR" w:eastAsia="zh-CN"/>
              </w:rPr>
            </w:pPr>
            <w:r>
              <w:rPr>
                <w:lang w:val="fr-FR" w:eastAsia="zh-CN"/>
              </w:rPr>
              <w:t>originatingIOI</w:t>
            </w:r>
          </w:p>
        </w:tc>
        <w:tc>
          <w:tcPr>
            <w:tcW w:w="1794" w:type="dxa"/>
            <w:tcBorders>
              <w:top w:val="single" w:sz="4" w:space="0" w:color="auto"/>
              <w:left w:val="single" w:sz="4" w:space="0" w:color="auto"/>
              <w:bottom w:val="single" w:sz="4" w:space="0" w:color="auto"/>
              <w:right w:val="single" w:sz="4" w:space="0" w:color="auto"/>
            </w:tcBorders>
            <w:hideMark/>
          </w:tcPr>
          <w:p w14:paraId="47571175" w14:textId="77777777" w:rsidR="0027435B" w:rsidRDefault="0027435B">
            <w:pPr>
              <w:pStyle w:val="TAL"/>
              <w:rPr>
                <w:lang w:val="fr-FR" w:eastAsia="zh-CN"/>
              </w:rPr>
            </w:pPr>
            <w:r>
              <w:rPr>
                <w:lang w:val="fr-FR" w:eastAsia="zh-CN"/>
              </w:rPr>
              <w:t>string</w:t>
            </w:r>
            <w:r>
              <w:rPr>
                <w:lang w:val="fr-FR"/>
              </w:rPr>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724584C6"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003A6D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725BE75" w14:textId="77777777" w:rsidR="0027435B" w:rsidRPr="00625470" w:rsidRDefault="0027435B">
            <w:pPr>
              <w:pStyle w:val="TAL"/>
              <w:rPr>
                <w:lang w:eastAsia="zh-CN"/>
              </w:rPr>
            </w:pPr>
            <w:r w:rsidRPr="00625470">
              <w:rPr>
                <w:rFonts w:cs="Arial"/>
              </w:rPr>
              <w:t xml:space="preserve">This field </w:t>
            </w:r>
            <w:r w:rsidRPr="00625470">
              <w:t>holds the Inter Operator Identifier (IOI) for the originating network as generated by the IMS 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5E087BAC" w14:textId="77777777" w:rsidR="0027435B" w:rsidRPr="00625470" w:rsidRDefault="0027435B">
            <w:pPr>
              <w:pStyle w:val="TAL"/>
              <w:rPr>
                <w:rFonts w:cs="Arial"/>
                <w:szCs w:val="18"/>
              </w:rPr>
            </w:pPr>
          </w:p>
        </w:tc>
      </w:tr>
      <w:tr w:rsidR="0027435B" w14:paraId="25963B9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1629C3" w14:textId="77777777" w:rsidR="0027435B" w:rsidRDefault="0027435B">
            <w:pPr>
              <w:pStyle w:val="TAL"/>
              <w:rPr>
                <w:lang w:val="fr-FR" w:eastAsia="zh-CN"/>
              </w:rPr>
            </w:pPr>
            <w:r>
              <w:rPr>
                <w:lang w:val="fr-FR"/>
              </w:rPr>
              <w:t>terminatingIOI</w:t>
            </w:r>
          </w:p>
        </w:tc>
        <w:tc>
          <w:tcPr>
            <w:tcW w:w="1794" w:type="dxa"/>
            <w:tcBorders>
              <w:top w:val="single" w:sz="4" w:space="0" w:color="auto"/>
              <w:left w:val="single" w:sz="4" w:space="0" w:color="auto"/>
              <w:bottom w:val="single" w:sz="4" w:space="0" w:color="auto"/>
              <w:right w:val="single" w:sz="4" w:space="0" w:color="auto"/>
            </w:tcBorders>
            <w:hideMark/>
          </w:tcPr>
          <w:p w14:paraId="314CD9A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6C45F3BD"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2A49C56"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100E60B1" w14:textId="77777777" w:rsidR="0027435B" w:rsidRPr="00625470" w:rsidRDefault="0027435B">
            <w:pPr>
              <w:pStyle w:val="TAL"/>
              <w:rPr>
                <w:rFonts w:cs="Arial"/>
              </w:rPr>
            </w:pPr>
            <w:r w:rsidRPr="00625470">
              <w:rPr>
                <w:rFonts w:cs="Arial"/>
              </w:rPr>
              <w:t xml:space="preserve">This field </w:t>
            </w:r>
            <w:r w:rsidRPr="00625470">
              <w:t>holds the Inter Operator Identifier (IOI) for the terminating network as generated by the IMS</w:t>
            </w:r>
            <w:r w:rsidRPr="00625470">
              <w:rPr>
                <w:rFonts w:cs="Arial"/>
              </w:rPr>
              <w:t xml:space="preserve"> </w:t>
            </w:r>
            <w:r w:rsidRPr="00625470">
              <w:t>node as described in RFC 7315 [405] and TS 24.229 [258].</w:t>
            </w:r>
          </w:p>
        </w:tc>
        <w:tc>
          <w:tcPr>
            <w:tcW w:w="1843" w:type="dxa"/>
            <w:tcBorders>
              <w:top w:val="single" w:sz="4" w:space="0" w:color="auto"/>
              <w:left w:val="single" w:sz="4" w:space="0" w:color="auto"/>
              <w:bottom w:val="single" w:sz="4" w:space="0" w:color="auto"/>
              <w:right w:val="single" w:sz="4" w:space="0" w:color="auto"/>
            </w:tcBorders>
          </w:tcPr>
          <w:p w14:paraId="12A02ACA" w14:textId="77777777" w:rsidR="0027435B" w:rsidRPr="00625470" w:rsidRDefault="0027435B">
            <w:pPr>
              <w:pStyle w:val="TAL"/>
              <w:rPr>
                <w:rFonts w:cs="Arial"/>
                <w:szCs w:val="18"/>
              </w:rPr>
            </w:pPr>
          </w:p>
        </w:tc>
      </w:tr>
    </w:tbl>
    <w:p w14:paraId="0F799A4E" w14:textId="77777777" w:rsidR="0027435B" w:rsidRDefault="0027435B" w:rsidP="0027435B"/>
    <w:p w14:paraId="47215284" w14:textId="77777777" w:rsidR="0027435B" w:rsidRDefault="0027435B" w:rsidP="0027435B">
      <w:pPr>
        <w:pStyle w:val="Heading6"/>
        <w:rPr>
          <w:lang w:eastAsia="zh-CN"/>
        </w:rPr>
      </w:pPr>
      <w:bookmarkStart w:id="1132" w:name="_CR6_1_6_2_8_8"/>
      <w:bookmarkStart w:id="1133" w:name="_Toc193452707"/>
      <w:bookmarkEnd w:id="1132"/>
      <w:r>
        <w:rPr>
          <w:lang w:eastAsia="zh-CN"/>
        </w:rPr>
        <w:t>6.1.6.2.8.8</w:t>
      </w:r>
      <w:r>
        <w:rPr>
          <w:lang w:eastAsia="zh-CN"/>
        </w:rPr>
        <w:tab/>
        <w:t>Type EarlyMediaDescription</w:t>
      </w:r>
      <w:bookmarkEnd w:id="1133"/>
    </w:p>
    <w:p w14:paraId="646763EC" w14:textId="77777777" w:rsidR="0027435B" w:rsidRDefault="0027435B" w:rsidP="0027435B">
      <w:pPr>
        <w:pStyle w:val="TH"/>
      </w:pPr>
      <w:bookmarkStart w:id="1134" w:name="_CRTable6_1_6_2_8_81"/>
      <w:r>
        <w:t>Table </w:t>
      </w:r>
      <w:bookmarkEnd w:id="1134"/>
      <w:r>
        <w:rPr>
          <w:lang w:eastAsia="zh-CN"/>
        </w:rPr>
        <w:t>6.1.6.2.8.8-1</w:t>
      </w:r>
      <w:r>
        <w:t xml:space="preserve">: Definition of type </w:t>
      </w:r>
      <w:r>
        <w:rPr>
          <w:rFonts w:cs="Arial"/>
          <w:szCs w:val="18"/>
        </w:rPr>
        <w:t>EarlyMediaDescription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FC1BD2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D7149FF"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E309FBE"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6D094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09A6AF"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14C62C3"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A75AEDA" w14:textId="77777777" w:rsidR="0027435B" w:rsidRDefault="0027435B">
            <w:pPr>
              <w:pStyle w:val="TAH"/>
              <w:rPr>
                <w:rFonts w:cs="Arial"/>
                <w:szCs w:val="18"/>
                <w:lang w:val="fr-FR"/>
              </w:rPr>
            </w:pPr>
            <w:r>
              <w:rPr>
                <w:rFonts w:cs="Arial"/>
                <w:szCs w:val="18"/>
                <w:lang w:val="fr-FR"/>
              </w:rPr>
              <w:t>Applicability</w:t>
            </w:r>
          </w:p>
        </w:tc>
      </w:tr>
      <w:tr w:rsidR="0027435B" w14:paraId="68C8F5B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6819651" w14:textId="77777777" w:rsidR="0027435B" w:rsidRDefault="0027435B">
            <w:pPr>
              <w:pStyle w:val="TAL"/>
              <w:rPr>
                <w:lang w:val="fr-FR" w:eastAsia="zh-CN"/>
              </w:rPr>
            </w:pPr>
            <w:r>
              <w:rPr>
                <w:lang w:val="fr-FR"/>
              </w:rPr>
              <w:t>sDPTimeStamps</w:t>
            </w:r>
          </w:p>
        </w:tc>
        <w:tc>
          <w:tcPr>
            <w:tcW w:w="1794" w:type="dxa"/>
            <w:tcBorders>
              <w:top w:val="single" w:sz="4" w:space="0" w:color="auto"/>
              <w:left w:val="single" w:sz="4" w:space="0" w:color="auto"/>
              <w:bottom w:val="single" w:sz="4" w:space="0" w:color="auto"/>
              <w:right w:val="single" w:sz="4" w:space="0" w:color="auto"/>
            </w:tcBorders>
            <w:hideMark/>
          </w:tcPr>
          <w:p w14:paraId="1470A0E2" w14:textId="77777777" w:rsidR="0027435B" w:rsidRDefault="0027435B">
            <w:pPr>
              <w:pStyle w:val="TAL"/>
              <w:rPr>
                <w:lang w:val="fr-FR" w:eastAsia="zh-CN"/>
              </w:rPr>
            </w:pPr>
            <w:r>
              <w:rPr>
                <w:lang w:val="fr-FR"/>
              </w:rPr>
              <w:t>SDPTimeStamps</w:t>
            </w:r>
          </w:p>
        </w:tc>
        <w:tc>
          <w:tcPr>
            <w:tcW w:w="474" w:type="dxa"/>
            <w:tcBorders>
              <w:top w:val="single" w:sz="4" w:space="0" w:color="auto"/>
              <w:left w:val="single" w:sz="4" w:space="0" w:color="auto"/>
              <w:bottom w:val="single" w:sz="4" w:space="0" w:color="auto"/>
              <w:right w:val="single" w:sz="4" w:space="0" w:color="auto"/>
            </w:tcBorders>
            <w:hideMark/>
          </w:tcPr>
          <w:p w14:paraId="3FD8B07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6F62E6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D5E09B7" w14:textId="77777777" w:rsidR="0027435B" w:rsidRPr="00625470" w:rsidRDefault="0027435B">
            <w:pPr>
              <w:pStyle w:val="TAL"/>
              <w:rPr>
                <w:lang w:eastAsia="zh-CN"/>
              </w:rPr>
            </w:pPr>
            <w:r w:rsidRPr="00625470">
              <w:rPr>
                <w:rFonts w:cs="Arial"/>
              </w:rPr>
              <w:t xml:space="preserve">This field </w:t>
            </w:r>
            <w:r w:rsidRPr="00625470">
              <w:t>holds the time of the SDP offer and the SDP answer.</w:t>
            </w:r>
          </w:p>
        </w:tc>
        <w:tc>
          <w:tcPr>
            <w:tcW w:w="1843" w:type="dxa"/>
            <w:tcBorders>
              <w:top w:val="single" w:sz="4" w:space="0" w:color="auto"/>
              <w:left w:val="single" w:sz="4" w:space="0" w:color="auto"/>
              <w:bottom w:val="single" w:sz="4" w:space="0" w:color="auto"/>
              <w:right w:val="single" w:sz="4" w:space="0" w:color="auto"/>
            </w:tcBorders>
          </w:tcPr>
          <w:p w14:paraId="7BA7A099" w14:textId="77777777" w:rsidR="0027435B" w:rsidRPr="00625470" w:rsidRDefault="0027435B">
            <w:pPr>
              <w:pStyle w:val="TAL"/>
              <w:rPr>
                <w:rFonts w:cs="Arial"/>
                <w:szCs w:val="18"/>
              </w:rPr>
            </w:pPr>
          </w:p>
        </w:tc>
      </w:tr>
      <w:tr w:rsidR="0027435B" w14:paraId="582BFB3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87F35C" w14:textId="77777777" w:rsidR="0027435B" w:rsidRDefault="0027435B">
            <w:pPr>
              <w:pStyle w:val="TAL"/>
              <w:rPr>
                <w:lang w:val="fr-FR" w:eastAsia="zh-CN"/>
              </w:rPr>
            </w:pPr>
            <w:r>
              <w:rPr>
                <w:lang w:val="fr-FR"/>
              </w:rPr>
              <w:t>sDPMediaComponent</w:t>
            </w:r>
          </w:p>
        </w:tc>
        <w:tc>
          <w:tcPr>
            <w:tcW w:w="1794" w:type="dxa"/>
            <w:tcBorders>
              <w:top w:val="single" w:sz="4" w:space="0" w:color="auto"/>
              <w:left w:val="single" w:sz="4" w:space="0" w:color="auto"/>
              <w:bottom w:val="single" w:sz="4" w:space="0" w:color="auto"/>
              <w:right w:val="single" w:sz="4" w:space="0" w:color="auto"/>
            </w:tcBorders>
            <w:hideMark/>
          </w:tcPr>
          <w:p w14:paraId="7A8FBD87" w14:textId="77777777" w:rsidR="0027435B" w:rsidRDefault="0027435B">
            <w:pPr>
              <w:pStyle w:val="TAL"/>
              <w:rPr>
                <w:lang w:val="fr-FR" w:eastAsia="zh-CN"/>
              </w:rPr>
            </w:pPr>
            <w:r>
              <w:rPr>
                <w:lang w:val="fr-FR" w:eastAsia="zh-CN"/>
              </w:rPr>
              <w:t>array(</w:t>
            </w:r>
            <w:r>
              <w:rPr>
                <w:lang w:val="fr-FR"/>
              </w:rPr>
              <w:t>SDPMediaComponent)</w:t>
            </w:r>
          </w:p>
        </w:tc>
        <w:tc>
          <w:tcPr>
            <w:tcW w:w="474" w:type="dxa"/>
            <w:tcBorders>
              <w:top w:val="single" w:sz="4" w:space="0" w:color="auto"/>
              <w:left w:val="single" w:sz="4" w:space="0" w:color="auto"/>
              <w:bottom w:val="single" w:sz="4" w:space="0" w:color="auto"/>
              <w:right w:val="single" w:sz="4" w:space="0" w:color="auto"/>
            </w:tcBorders>
            <w:hideMark/>
          </w:tcPr>
          <w:p w14:paraId="7766CB3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D8F0D5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400A9E3" w14:textId="77777777" w:rsidR="0027435B" w:rsidRPr="00625470" w:rsidRDefault="0027435B">
            <w:pPr>
              <w:pStyle w:val="TAL"/>
              <w:rPr>
                <w:rFonts w:cs="Arial"/>
              </w:rPr>
            </w:pPr>
            <w:r w:rsidRPr="00625470">
              <w:rPr>
                <w:rFonts w:cs="Arial"/>
              </w:rPr>
              <w:t xml:space="preserve">This field </w:t>
            </w:r>
            <w:r w:rsidRPr="00625470">
              <w:t>contains information about media used for a IMS session.</w:t>
            </w:r>
          </w:p>
        </w:tc>
        <w:tc>
          <w:tcPr>
            <w:tcW w:w="1843" w:type="dxa"/>
            <w:tcBorders>
              <w:top w:val="single" w:sz="4" w:space="0" w:color="auto"/>
              <w:left w:val="single" w:sz="4" w:space="0" w:color="auto"/>
              <w:bottom w:val="single" w:sz="4" w:space="0" w:color="auto"/>
              <w:right w:val="single" w:sz="4" w:space="0" w:color="auto"/>
            </w:tcBorders>
          </w:tcPr>
          <w:p w14:paraId="18824208" w14:textId="77777777" w:rsidR="0027435B" w:rsidRPr="00625470" w:rsidRDefault="0027435B">
            <w:pPr>
              <w:pStyle w:val="TAL"/>
              <w:rPr>
                <w:rFonts w:cs="Arial"/>
                <w:szCs w:val="18"/>
              </w:rPr>
            </w:pPr>
          </w:p>
        </w:tc>
      </w:tr>
      <w:tr w:rsidR="0027435B" w14:paraId="6F959015"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A50F2FA" w14:textId="77777777" w:rsidR="0027435B" w:rsidRDefault="0027435B">
            <w:pPr>
              <w:pStyle w:val="TAL"/>
              <w:rPr>
                <w:lang w:val="fr-FR"/>
              </w:rPr>
            </w:pPr>
            <w:r>
              <w:rPr>
                <w:lang w:val="fr-FR"/>
              </w:rPr>
              <w:t>sDPSessionDescription</w:t>
            </w:r>
          </w:p>
        </w:tc>
        <w:tc>
          <w:tcPr>
            <w:tcW w:w="1794" w:type="dxa"/>
            <w:tcBorders>
              <w:top w:val="single" w:sz="4" w:space="0" w:color="auto"/>
              <w:left w:val="single" w:sz="4" w:space="0" w:color="auto"/>
              <w:bottom w:val="single" w:sz="4" w:space="0" w:color="auto"/>
              <w:right w:val="single" w:sz="4" w:space="0" w:color="auto"/>
            </w:tcBorders>
            <w:hideMark/>
          </w:tcPr>
          <w:p w14:paraId="7E8628AC" w14:textId="77777777" w:rsidR="0027435B" w:rsidRDefault="0027435B">
            <w:pPr>
              <w:pStyle w:val="TAL"/>
              <w:rPr>
                <w:lang w:val="fr-FR" w:eastAsia="zh-CN"/>
              </w:rPr>
            </w:pPr>
            <w:r>
              <w:rPr>
                <w:lang w:val="fr-FR" w:eastAsia="zh-CN"/>
              </w:rPr>
              <w:t>array(string)</w:t>
            </w:r>
          </w:p>
        </w:tc>
        <w:tc>
          <w:tcPr>
            <w:tcW w:w="474" w:type="dxa"/>
            <w:tcBorders>
              <w:top w:val="single" w:sz="4" w:space="0" w:color="auto"/>
              <w:left w:val="single" w:sz="4" w:space="0" w:color="auto"/>
              <w:bottom w:val="single" w:sz="4" w:space="0" w:color="auto"/>
              <w:right w:val="single" w:sz="4" w:space="0" w:color="auto"/>
            </w:tcBorders>
            <w:hideMark/>
          </w:tcPr>
          <w:p w14:paraId="7BD3561A"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59B1AF4"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5A65F80D" w14:textId="77777777" w:rsidR="0027435B" w:rsidRPr="00625470" w:rsidRDefault="0027435B">
            <w:pPr>
              <w:pStyle w:val="TAL"/>
              <w:rPr>
                <w:rFonts w:cs="Arial"/>
              </w:rPr>
            </w:pPr>
            <w:r w:rsidRPr="00625470">
              <w:rPr>
                <w:rFonts w:cs="Arial"/>
              </w:rPr>
              <w:t xml:space="preserve">This field </w:t>
            </w:r>
            <w:r w:rsidRPr="00625470">
              <w:t>holds the content of the SDP line (i=, c=, b=, k=, a=, etc.) in the session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14E9FCD7" w14:textId="77777777" w:rsidR="0027435B" w:rsidRPr="00625470" w:rsidRDefault="0027435B">
            <w:pPr>
              <w:pStyle w:val="TAL"/>
              <w:rPr>
                <w:rFonts w:cs="Arial"/>
                <w:szCs w:val="18"/>
              </w:rPr>
            </w:pPr>
          </w:p>
        </w:tc>
      </w:tr>
    </w:tbl>
    <w:p w14:paraId="57C55683" w14:textId="77777777" w:rsidR="0027435B" w:rsidRDefault="0027435B" w:rsidP="0027435B"/>
    <w:p w14:paraId="4894B42F" w14:textId="77777777" w:rsidR="0027435B" w:rsidRDefault="0027435B" w:rsidP="0027435B">
      <w:pPr>
        <w:pStyle w:val="Heading6"/>
        <w:rPr>
          <w:lang w:eastAsia="zh-CN"/>
        </w:rPr>
      </w:pPr>
      <w:bookmarkStart w:id="1135" w:name="_CR6_1_6_2_8_9"/>
      <w:bookmarkStart w:id="1136" w:name="_Toc193452708"/>
      <w:bookmarkEnd w:id="1135"/>
      <w:r>
        <w:rPr>
          <w:lang w:eastAsia="zh-CN"/>
        </w:rPr>
        <w:t>6.1.6.2.8.9</w:t>
      </w:r>
      <w:r>
        <w:rPr>
          <w:lang w:eastAsia="zh-CN"/>
        </w:rPr>
        <w:tab/>
        <w:t>Type SDPMediaComponent</w:t>
      </w:r>
      <w:bookmarkEnd w:id="1136"/>
    </w:p>
    <w:p w14:paraId="0BD14BB0" w14:textId="77777777" w:rsidR="0027435B" w:rsidRDefault="0027435B" w:rsidP="0027435B">
      <w:pPr>
        <w:pStyle w:val="TH"/>
      </w:pPr>
      <w:bookmarkStart w:id="1137" w:name="_CRTable6_1_6_2_8_91"/>
      <w:r>
        <w:t>Table </w:t>
      </w:r>
      <w:bookmarkEnd w:id="1137"/>
      <w:r>
        <w:rPr>
          <w:lang w:eastAsia="zh-CN"/>
        </w:rPr>
        <w:t>6.1.6.2.8.9-1</w:t>
      </w:r>
      <w:r>
        <w:t xml:space="preserve">: Definition of type </w:t>
      </w:r>
      <w:r>
        <w:rPr>
          <w:rFonts w:cs="Arial"/>
          <w:szCs w:val="18"/>
        </w:rPr>
        <w:t>SDPMediaComponent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3D23EB5D"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75165E4"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BEDC8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200FD3"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0BDC21"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C08CCF5"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8ABAD4C" w14:textId="77777777" w:rsidR="0027435B" w:rsidRDefault="0027435B">
            <w:pPr>
              <w:pStyle w:val="TAH"/>
              <w:rPr>
                <w:rFonts w:cs="Arial"/>
                <w:szCs w:val="18"/>
                <w:lang w:val="fr-FR"/>
              </w:rPr>
            </w:pPr>
            <w:r>
              <w:rPr>
                <w:rFonts w:cs="Arial"/>
                <w:szCs w:val="18"/>
                <w:lang w:val="fr-FR"/>
              </w:rPr>
              <w:t>Applicability</w:t>
            </w:r>
          </w:p>
        </w:tc>
      </w:tr>
      <w:tr w:rsidR="0027435B" w14:paraId="0D20FAEE"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0935D0" w14:textId="77777777" w:rsidR="0027435B" w:rsidRDefault="0027435B">
            <w:pPr>
              <w:pStyle w:val="TAL"/>
              <w:rPr>
                <w:lang w:val="fr-FR" w:eastAsia="zh-CN"/>
              </w:rPr>
            </w:pPr>
            <w:r>
              <w:rPr>
                <w:lang w:val="fr-FR"/>
              </w:rPr>
              <w:t>sDPMediaName</w:t>
            </w:r>
          </w:p>
        </w:tc>
        <w:tc>
          <w:tcPr>
            <w:tcW w:w="1794" w:type="dxa"/>
            <w:tcBorders>
              <w:top w:val="single" w:sz="4" w:space="0" w:color="auto"/>
              <w:left w:val="single" w:sz="4" w:space="0" w:color="auto"/>
              <w:bottom w:val="single" w:sz="4" w:space="0" w:color="auto"/>
              <w:right w:val="single" w:sz="4" w:space="0" w:color="auto"/>
            </w:tcBorders>
            <w:hideMark/>
          </w:tcPr>
          <w:p w14:paraId="4A623D09"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CC5F42"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C6F2A6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FBAEA44" w14:textId="77777777" w:rsidR="0027435B" w:rsidRPr="00625470" w:rsidRDefault="0027435B">
            <w:pPr>
              <w:pStyle w:val="TAL"/>
              <w:rPr>
                <w:lang w:eastAsia="zh-CN"/>
              </w:rPr>
            </w:pPr>
            <w:r w:rsidRPr="00625470">
              <w:rPr>
                <w:rFonts w:cs="Arial"/>
              </w:rPr>
              <w:t xml:space="preserve">This field </w:t>
            </w:r>
            <w:r w:rsidRPr="00625470">
              <w:t>holds the content of the SDP "m=" line in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0BA10BD" w14:textId="77777777" w:rsidR="0027435B" w:rsidRPr="00625470" w:rsidRDefault="0027435B">
            <w:pPr>
              <w:pStyle w:val="TAL"/>
              <w:rPr>
                <w:rFonts w:cs="Arial"/>
                <w:szCs w:val="18"/>
              </w:rPr>
            </w:pPr>
          </w:p>
        </w:tc>
      </w:tr>
      <w:tr w:rsidR="0027435B" w14:paraId="334734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5472EE3" w14:textId="77777777" w:rsidR="0027435B" w:rsidRDefault="0027435B">
            <w:pPr>
              <w:pStyle w:val="TAL"/>
              <w:rPr>
                <w:lang w:val="fr-FR" w:eastAsia="zh-CN"/>
              </w:rPr>
            </w:pPr>
            <w:r>
              <w:rPr>
                <w:lang w:val="fr-FR"/>
              </w:rPr>
              <w:t>SDPMediaDescription</w:t>
            </w:r>
          </w:p>
        </w:tc>
        <w:tc>
          <w:tcPr>
            <w:tcW w:w="1794" w:type="dxa"/>
            <w:tcBorders>
              <w:top w:val="single" w:sz="4" w:space="0" w:color="auto"/>
              <w:left w:val="single" w:sz="4" w:space="0" w:color="auto"/>
              <w:bottom w:val="single" w:sz="4" w:space="0" w:color="auto"/>
              <w:right w:val="single" w:sz="4" w:space="0" w:color="auto"/>
            </w:tcBorders>
            <w:hideMark/>
          </w:tcPr>
          <w:p w14:paraId="56DE9DAB" w14:textId="77777777" w:rsidR="0027435B" w:rsidRDefault="0027435B">
            <w:pPr>
              <w:pStyle w:val="TAL"/>
              <w:rPr>
                <w:lang w:val="fr-FR" w:eastAsia="zh-CN"/>
              </w:rPr>
            </w:pPr>
            <w:r>
              <w:rPr>
                <w:lang w:val="fr-FR" w:eastAsia="zh-CN"/>
              </w:rPr>
              <w:t>array(</w:t>
            </w: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355395D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2A84872"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6CF03A78" w14:textId="77777777" w:rsidR="0027435B" w:rsidRPr="00625470" w:rsidRDefault="0027435B">
            <w:pPr>
              <w:pStyle w:val="TAL"/>
              <w:rPr>
                <w:rFonts w:cs="Arial"/>
              </w:rPr>
            </w:pPr>
            <w:r w:rsidRPr="00625470">
              <w:rPr>
                <w:rFonts w:cs="Arial"/>
              </w:rPr>
              <w:t xml:space="preserve">This field </w:t>
            </w:r>
            <w:r w:rsidRPr="00625470">
              <w:t>holds the content of SDP lines (i=, c=, b=, k=, a=, etc.) related to a media description, as described in RFC 8866 [407].</w:t>
            </w:r>
          </w:p>
        </w:tc>
        <w:tc>
          <w:tcPr>
            <w:tcW w:w="1843" w:type="dxa"/>
            <w:tcBorders>
              <w:top w:val="single" w:sz="4" w:space="0" w:color="auto"/>
              <w:left w:val="single" w:sz="4" w:space="0" w:color="auto"/>
              <w:bottom w:val="single" w:sz="4" w:space="0" w:color="auto"/>
              <w:right w:val="single" w:sz="4" w:space="0" w:color="auto"/>
            </w:tcBorders>
          </w:tcPr>
          <w:p w14:paraId="56FFED80" w14:textId="77777777" w:rsidR="0027435B" w:rsidRPr="00625470" w:rsidRDefault="0027435B">
            <w:pPr>
              <w:pStyle w:val="TAL"/>
              <w:rPr>
                <w:rFonts w:cs="Arial"/>
                <w:szCs w:val="18"/>
              </w:rPr>
            </w:pPr>
          </w:p>
        </w:tc>
      </w:tr>
      <w:tr w:rsidR="0027435B" w14:paraId="2F0CF06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DB6B72B" w14:textId="77777777" w:rsidR="0027435B" w:rsidRDefault="0027435B">
            <w:pPr>
              <w:pStyle w:val="TAL"/>
              <w:rPr>
                <w:lang w:val="fr-FR"/>
              </w:rPr>
            </w:pPr>
            <w:r>
              <w:rPr>
                <w:lang w:val="fr-FR"/>
              </w:rPr>
              <w:t>localGWInsertedIndication</w:t>
            </w:r>
          </w:p>
        </w:tc>
        <w:tc>
          <w:tcPr>
            <w:tcW w:w="1794" w:type="dxa"/>
            <w:tcBorders>
              <w:top w:val="single" w:sz="4" w:space="0" w:color="auto"/>
              <w:left w:val="single" w:sz="4" w:space="0" w:color="auto"/>
              <w:bottom w:val="single" w:sz="4" w:space="0" w:color="auto"/>
              <w:right w:val="single" w:sz="4" w:space="0" w:color="auto"/>
            </w:tcBorders>
            <w:hideMark/>
          </w:tcPr>
          <w:p w14:paraId="759DD930" w14:textId="77777777" w:rsidR="0027435B" w:rsidRDefault="0027435B">
            <w:pPr>
              <w:pStyle w:val="TAL"/>
              <w:rPr>
                <w:lang w:val="fr-FR" w:eastAsia="zh-CN"/>
              </w:rPr>
            </w:pPr>
            <w:r>
              <w:rPr>
                <w:lang w:val="fr-FR"/>
              </w:rPr>
              <w:t>boolean</w:t>
            </w:r>
          </w:p>
        </w:tc>
        <w:tc>
          <w:tcPr>
            <w:tcW w:w="474" w:type="dxa"/>
            <w:tcBorders>
              <w:top w:val="single" w:sz="4" w:space="0" w:color="auto"/>
              <w:left w:val="single" w:sz="4" w:space="0" w:color="auto"/>
              <w:bottom w:val="single" w:sz="4" w:space="0" w:color="auto"/>
              <w:right w:val="single" w:sz="4" w:space="0" w:color="auto"/>
            </w:tcBorders>
            <w:hideMark/>
          </w:tcPr>
          <w:p w14:paraId="43A20E3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B07E630"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169E99" w14:textId="77777777" w:rsidR="0027435B" w:rsidRPr="00625470" w:rsidRDefault="0027435B">
            <w:pPr>
              <w:pStyle w:val="TAL"/>
            </w:pPr>
            <w:r w:rsidRPr="00625470">
              <w:rPr>
                <w:rFonts w:cs="Arial"/>
              </w:rPr>
              <w:t>This field</w:t>
            </w:r>
            <w:r w:rsidRPr="00625470">
              <w:t xml:space="preserve"> indicates if the local GW (TrGW, IMS-AGW) is inserted or not for the SDP media component.</w:t>
            </w:r>
          </w:p>
          <w:p w14:paraId="33CF2149" w14:textId="77777777" w:rsidR="0027435B" w:rsidRPr="00625470" w:rsidRDefault="0027435B">
            <w:pPr>
              <w:pStyle w:val="TAL"/>
              <w:rPr>
                <w:rFonts w:cs="Arial"/>
              </w:rPr>
            </w:pPr>
            <w:r w:rsidRPr="00625470">
              <w:t>Set to true if inserted.</w:t>
            </w:r>
          </w:p>
        </w:tc>
        <w:tc>
          <w:tcPr>
            <w:tcW w:w="1843" w:type="dxa"/>
            <w:tcBorders>
              <w:top w:val="single" w:sz="4" w:space="0" w:color="auto"/>
              <w:left w:val="single" w:sz="4" w:space="0" w:color="auto"/>
              <w:bottom w:val="single" w:sz="4" w:space="0" w:color="auto"/>
              <w:right w:val="single" w:sz="4" w:space="0" w:color="auto"/>
            </w:tcBorders>
          </w:tcPr>
          <w:p w14:paraId="2C3CAEDC" w14:textId="77777777" w:rsidR="0027435B" w:rsidRPr="00625470" w:rsidRDefault="0027435B">
            <w:pPr>
              <w:pStyle w:val="TAL"/>
              <w:rPr>
                <w:rFonts w:cs="Arial"/>
                <w:szCs w:val="18"/>
              </w:rPr>
            </w:pPr>
          </w:p>
        </w:tc>
      </w:tr>
      <w:tr w:rsidR="0027435B" w14:paraId="25A86D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E6EBDDD" w14:textId="77777777" w:rsidR="0027435B" w:rsidRDefault="0027435B">
            <w:pPr>
              <w:pStyle w:val="TAL"/>
              <w:rPr>
                <w:lang w:val="fr-FR"/>
              </w:rPr>
            </w:pPr>
            <w:r>
              <w:rPr>
                <w:lang w:val="fr-FR"/>
              </w:rPr>
              <w:t>ipRealmDefaultIndication</w:t>
            </w:r>
          </w:p>
        </w:tc>
        <w:tc>
          <w:tcPr>
            <w:tcW w:w="1794" w:type="dxa"/>
            <w:tcBorders>
              <w:top w:val="single" w:sz="4" w:space="0" w:color="auto"/>
              <w:left w:val="single" w:sz="4" w:space="0" w:color="auto"/>
              <w:bottom w:val="single" w:sz="4" w:space="0" w:color="auto"/>
              <w:right w:val="single" w:sz="4" w:space="0" w:color="auto"/>
            </w:tcBorders>
            <w:hideMark/>
          </w:tcPr>
          <w:p w14:paraId="19768E18" w14:textId="77777777" w:rsidR="0027435B" w:rsidRDefault="0027435B">
            <w:pPr>
              <w:pStyle w:val="TAL"/>
              <w:rPr>
                <w:lang w:val="fr-FR" w:eastAsia="zh-CN"/>
              </w:rPr>
            </w:pPr>
            <w:r>
              <w:rPr>
                <w:lang w:val="fr-FR"/>
              </w:rPr>
              <w:t>boolean</w:t>
            </w:r>
          </w:p>
        </w:tc>
        <w:tc>
          <w:tcPr>
            <w:tcW w:w="474" w:type="dxa"/>
            <w:tcBorders>
              <w:top w:val="single" w:sz="4" w:space="0" w:color="auto"/>
              <w:left w:val="single" w:sz="4" w:space="0" w:color="auto"/>
              <w:bottom w:val="single" w:sz="4" w:space="0" w:color="auto"/>
              <w:right w:val="single" w:sz="4" w:space="0" w:color="auto"/>
            </w:tcBorders>
            <w:hideMark/>
          </w:tcPr>
          <w:p w14:paraId="7435FB25"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5F09EC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B07CDCD" w14:textId="77777777" w:rsidR="0027435B" w:rsidRPr="00625470" w:rsidRDefault="0027435B">
            <w:pPr>
              <w:pStyle w:val="TAL"/>
            </w:pPr>
            <w:r w:rsidRPr="00625470">
              <w:rPr>
                <w:rFonts w:cs="Arial"/>
              </w:rPr>
              <w:t>This field</w:t>
            </w:r>
            <w:r w:rsidRPr="00625470">
              <w:t xml:space="preserve"> indicates whether </w:t>
            </w:r>
            <w:r w:rsidRPr="00625470">
              <w:rPr>
                <w:rFonts w:cs="Arial"/>
                <w:szCs w:val="18"/>
              </w:rPr>
              <w:t xml:space="preserve">the IP realm used </w:t>
            </w:r>
            <w:r w:rsidRPr="00625470">
              <w:t>for the SDP media component</w:t>
            </w:r>
            <w:r w:rsidRPr="00625470">
              <w:rPr>
                <w:rFonts w:cs="Arial"/>
                <w:szCs w:val="18"/>
              </w:rPr>
              <w:t xml:space="preserve"> is the default IP realm or not</w:t>
            </w:r>
            <w:r w:rsidRPr="00625470">
              <w:t>.</w:t>
            </w:r>
          </w:p>
          <w:p w14:paraId="456EE9F8" w14:textId="77777777" w:rsidR="0027435B" w:rsidRPr="00625470" w:rsidRDefault="0027435B">
            <w:pPr>
              <w:pStyle w:val="TAL"/>
              <w:rPr>
                <w:rFonts w:cs="Arial"/>
              </w:rPr>
            </w:pPr>
            <w:r w:rsidRPr="00625470">
              <w:t>Set to true if it is the default IP realm is used.</w:t>
            </w:r>
          </w:p>
        </w:tc>
        <w:tc>
          <w:tcPr>
            <w:tcW w:w="1843" w:type="dxa"/>
            <w:tcBorders>
              <w:top w:val="single" w:sz="4" w:space="0" w:color="auto"/>
              <w:left w:val="single" w:sz="4" w:space="0" w:color="auto"/>
              <w:bottom w:val="single" w:sz="4" w:space="0" w:color="auto"/>
              <w:right w:val="single" w:sz="4" w:space="0" w:color="auto"/>
            </w:tcBorders>
          </w:tcPr>
          <w:p w14:paraId="4B12A749" w14:textId="77777777" w:rsidR="0027435B" w:rsidRPr="00625470" w:rsidRDefault="0027435B">
            <w:pPr>
              <w:pStyle w:val="TAL"/>
              <w:rPr>
                <w:rFonts w:cs="Arial"/>
                <w:szCs w:val="18"/>
              </w:rPr>
            </w:pPr>
          </w:p>
        </w:tc>
      </w:tr>
      <w:tr w:rsidR="0027435B" w14:paraId="022A26EC"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97789EE" w14:textId="77777777" w:rsidR="0027435B" w:rsidRDefault="0027435B">
            <w:pPr>
              <w:pStyle w:val="TAL"/>
              <w:rPr>
                <w:lang w:val="fr-FR"/>
              </w:rPr>
            </w:pPr>
            <w:r>
              <w:rPr>
                <w:lang w:val="fr-FR"/>
              </w:rPr>
              <w:t>transcoderInsertedIndication</w:t>
            </w:r>
          </w:p>
        </w:tc>
        <w:tc>
          <w:tcPr>
            <w:tcW w:w="1794" w:type="dxa"/>
            <w:tcBorders>
              <w:top w:val="single" w:sz="4" w:space="0" w:color="auto"/>
              <w:left w:val="single" w:sz="4" w:space="0" w:color="auto"/>
              <w:bottom w:val="single" w:sz="4" w:space="0" w:color="auto"/>
              <w:right w:val="single" w:sz="4" w:space="0" w:color="auto"/>
            </w:tcBorders>
            <w:hideMark/>
          </w:tcPr>
          <w:p w14:paraId="09F35BD0" w14:textId="77777777" w:rsidR="0027435B" w:rsidRDefault="0027435B">
            <w:pPr>
              <w:pStyle w:val="TAL"/>
              <w:rPr>
                <w:lang w:val="fr-FR" w:eastAsia="zh-CN"/>
              </w:rPr>
            </w:pPr>
            <w:r>
              <w:rPr>
                <w:lang w:val="fr-FR"/>
              </w:rPr>
              <w:t>boolean</w:t>
            </w:r>
          </w:p>
        </w:tc>
        <w:tc>
          <w:tcPr>
            <w:tcW w:w="474" w:type="dxa"/>
            <w:tcBorders>
              <w:top w:val="single" w:sz="4" w:space="0" w:color="auto"/>
              <w:left w:val="single" w:sz="4" w:space="0" w:color="auto"/>
              <w:bottom w:val="single" w:sz="4" w:space="0" w:color="auto"/>
              <w:right w:val="single" w:sz="4" w:space="0" w:color="auto"/>
            </w:tcBorders>
            <w:hideMark/>
          </w:tcPr>
          <w:p w14:paraId="5815E0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A5A1E5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E4A3430" w14:textId="77777777" w:rsidR="0027435B" w:rsidRPr="00625470" w:rsidRDefault="0027435B">
            <w:pPr>
              <w:pStyle w:val="TAL"/>
            </w:pPr>
            <w:r w:rsidRPr="00625470">
              <w:rPr>
                <w:rFonts w:cs="Arial"/>
              </w:rPr>
              <w:t>This field</w:t>
            </w:r>
            <w:r w:rsidRPr="00625470">
              <w:t xml:space="preserve"> indicates if a transcoder is inserted or not for the SDP media component.</w:t>
            </w:r>
          </w:p>
          <w:p w14:paraId="0FC0EDB5" w14:textId="77777777" w:rsidR="0027435B" w:rsidRPr="00625470" w:rsidRDefault="0027435B">
            <w:pPr>
              <w:pStyle w:val="TAL"/>
              <w:rPr>
                <w:rFonts w:cs="Arial"/>
              </w:rPr>
            </w:pPr>
            <w:r w:rsidRPr="00625470">
              <w:t>Set to true if it is inserted.</w:t>
            </w:r>
          </w:p>
        </w:tc>
        <w:tc>
          <w:tcPr>
            <w:tcW w:w="1843" w:type="dxa"/>
            <w:tcBorders>
              <w:top w:val="single" w:sz="4" w:space="0" w:color="auto"/>
              <w:left w:val="single" w:sz="4" w:space="0" w:color="auto"/>
              <w:bottom w:val="single" w:sz="4" w:space="0" w:color="auto"/>
              <w:right w:val="single" w:sz="4" w:space="0" w:color="auto"/>
            </w:tcBorders>
          </w:tcPr>
          <w:p w14:paraId="776BEB2D" w14:textId="77777777" w:rsidR="0027435B" w:rsidRPr="00625470" w:rsidRDefault="0027435B">
            <w:pPr>
              <w:pStyle w:val="TAL"/>
              <w:rPr>
                <w:rFonts w:cs="Arial"/>
                <w:szCs w:val="18"/>
              </w:rPr>
            </w:pPr>
          </w:p>
        </w:tc>
      </w:tr>
      <w:tr w:rsidR="0027435B" w14:paraId="7B8CD2A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3CBBB" w14:textId="77777777" w:rsidR="0027435B" w:rsidRDefault="0027435B">
            <w:pPr>
              <w:pStyle w:val="TAL"/>
              <w:rPr>
                <w:lang w:val="fr-FR"/>
              </w:rPr>
            </w:pPr>
            <w:r>
              <w:rPr>
                <w:lang w:val="fr-FR"/>
              </w:rPr>
              <w:t>mediaInitiatorFlag</w:t>
            </w:r>
          </w:p>
        </w:tc>
        <w:tc>
          <w:tcPr>
            <w:tcW w:w="1794" w:type="dxa"/>
            <w:tcBorders>
              <w:top w:val="single" w:sz="4" w:space="0" w:color="auto"/>
              <w:left w:val="single" w:sz="4" w:space="0" w:color="auto"/>
              <w:bottom w:val="single" w:sz="4" w:space="0" w:color="auto"/>
              <w:right w:val="single" w:sz="4" w:space="0" w:color="auto"/>
            </w:tcBorders>
            <w:hideMark/>
          </w:tcPr>
          <w:p w14:paraId="464B8DEB" w14:textId="77777777" w:rsidR="0027435B" w:rsidRDefault="0027435B">
            <w:pPr>
              <w:pStyle w:val="TAL"/>
              <w:rPr>
                <w:lang w:val="fr-FR" w:eastAsia="zh-CN"/>
              </w:rPr>
            </w:pPr>
            <w:r>
              <w:rPr>
                <w:lang w:val="fr-FR"/>
              </w:rPr>
              <w:t>MediaInitiatorFlag</w:t>
            </w:r>
          </w:p>
        </w:tc>
        <w:tc>
          <w:tcPr>
            <w:tcW w:w="474" w:type="dxa"/>
            <w:tcBorders>
              <w:top w:val="single" w:sz="4" w:space="0" w:color="auto"/>
              <w:left w:val="single" w:sz="4" w:space="0" w:color="auto"/>
              <w:bottom w:val="single" w:sz="4" w:space="0" w:color="auto"/>
              <w:right w:val="single" w:sz="4" w:space="0" w:color="auto"/>
            </w:tcBorders>
            <w:hideMark/>
          </w:tcPr>
          <w:p w14:paraId="5B9037B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B5CB3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7428447" w14:textId="77777777" w:rsidR="0027435B" w:rsidRPr="00625470" w:rsidRDefault="0027435B">
            <w:pPr>
              <w:pStyle w:val="TAL"/>
              <w:rPr>
                <w:rFonts w:cs="Arial"/>
              </w:rPr>
            </w:pPr>
            <w:r w:rsidRPr="00625470">
              <w:rPr>
                <w:rFonts w:cs="Arial"/>
              </w:rPr>
              <w:t>This field</w:t>
            </w:r>
            <w:r w:rsidRPr="00625470">
              <w:t xml:space="preserve"> </w:t>
            </w:r>
            <w:r w:rsidRPr="00625470">
              <w:rPr>
                <w:rFonts w:eastAsia="MS Mincho"/>
              </w:rPr>
              <w:t>indicates which party has requested the session modification.</w:t>
            </w:r>
          </w:p>
        </w:tc>
        <w:tc>
          <w:tcPr>
            <w:tcW w:w="1843" w:type="dxa"/>
            <w:tcBorders>
              <w:top w:val="single" w:sz="4" w:space="0" w:color="auto"/>
              <w:left w:val="single" w:sz="4" w:space="0" w:color="auto"/>
              <w:bottom w:val="single" w:sz="4" w:space="0" w:color="auto"/>
              <w:right w:val="single" w:sz="4" w:space="0" w:color="auto"/>
            </w:tcBorders>
          </w:tcPr>
          <w:p w14:paraId="5DD97C92" w14:textId="77777777" w:rsidR="0027435B" w:rsidRPr="00625470" w:rsidRDefault="0027435B">
            <w:pPr>
              <w:pStyle w:val="TAL"/>
              <w:rPr>
                <w:rFonts w:cs="Arial"/>
                <w:szCs w:val="18"/>
              </w:rPr>
            </w:pPr>
          </w:p>
        </w:tc>
      </w:tr>
      <w:tr w:rsidR="0027435B" w14:paraId="385F3CB3"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479C31B" w14:textId="77777777" w:rsidR="0027435B" w:rsidRDefault="0027435B">
            <w:pPr>
              <w:pStyle w:val="TAL"/>
              <w:rPr>
                <w:lang w:val="fr-FR"/>
              </w:rPr>
            </w:pPr>
            <w:r>
              <w:rPr>
                <w:lang w:val="fr-FR"/>
              </w:rPr>
              <w:t>mediaInitiatorParty</w:t>
            </w:r>
          </w:p>
        </w:tc>
        <w:tc>
          <w:tcPr>
            <w:tcW w:w="1794" w:type="dxa"/>
            <w:tcBorders>
              <w:top w:val="single" w:sz="4" w:space="0" w:color="auto"/>
              <w:left w:val="single" w:sz="4" w:space="0" w:color="auto"/>
              <w:bottom w:val="single" w:sz="4" w:space="0" w:color="auto"/>
              <w:right w:val="single" w:sz="4" w:space="0" w:color="auto"/>
            </w:tcBorders>
            <w:hideMark/>
          </w:tcPr>
          <w:p w14:paraId="2E3EC172"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388FF5B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5D1B237"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8AEA7D1" w14:textId="77777777" w:rsidR="0027435B" w:rsidRPr="00625470" w:rsidRDefault="0027435B">
            <w:pPr>
              <w:pStyle w:val="TAL"/>
              <w:rPr>
                <w:rFonts w:cs="Arial"/>
              </w:rPr>
            </w:pPr>
            <w:r w:rsidRPr="00625470">
              <w:rPr>
                <w:rFonts w:cs="Arial"/>
              </w:rPr>
              <w:t>This field it holds the address (SIP URI or Tel URI) of the party (Public User ID or Public Service ID) who initiates the media action.</w:t>
            </w:r>
          </w:p>
        </w:tc>
        <w:tc>
          <w:tcPr>
            <w:tcW w:w="1843" w:type="dxa"/>
            <w:tcBorders>
              <w:top w:val="single" w:sz="4" w:space="0" w:color="auto"/>
              <w:left w:val="single" w:sz="4" w:space="0" w:color="auto"/>
              <w:bottom w:val="single" w:sz="4" w:space="0" w:color="auto"/>
              <w:right w:val="single" w:sz="4" w:space="0" w:color="auto"/>
            </w:tcBorders>
          </w:tcPr>
          <w:p w14:paraId="3F68F3D6" w14:textId="77777777" w:rsidR="0027435B" w:rsidRPr="00625470" w:rsidRDefault="0027435B">
            <w:pPr>
              <w:pStyle w:val="TAL"/>
              <w:rPr>
                <w:rFonts w:cs="Arial"/>
                <w:szCs w:val="18"/>
              </w:rPr>
            </w:pPr>
          </w:p>
        </w:tc>
      </w:tr>
      <w:tr w:rsidR="0027435B" w14:paraId="171F7F4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A85E58" w14:textId="77777777" w:rsidR="0027435B" w:rsidRDefault="0027435B">
            <w:pPr>
              <w:pStyle w:val="TAL"/>
              <w:rPr>
                <w:lang w:val="fr-FR"/>
              </w:rPr>
            </w:pPr>
            <w:r>
              <w:rPr>
                <w:lang w:val="fr-FR"/>
              </w:rPr>
              <w:t>threeGPPChargingId</w:t>
            </w:r>
          </w:p>
        </w:tc>
        <w:tc>
          <w:tcPr>
            <w:tcW w:w="1794" w:type="dxa"/>
            <w:tcBorders>
              <w:top w:val="single" w:sz="4" w:space="0" w:color="auto"/>
              <w:left w:val="single" w:sz="4" w:space="0" w:color="auto"/>
              <w:bottom w:val="single" w:sz="4" w:space="0" w:color="auto"/>
              <w:right w:val="single" w:sz="4" w:space="0" w:color="auto"/>
            </w:tcBorders>
            <w:hideMark/>
          </w:tcPr>
          <w:p w14:paraId="2E381C1A" w14:textId="77777777" w:rsidR="0027435B" w:rsidRDefault="0027435B">
            <w:pPr>
              <w:pStyle w:val="TAL"/>
              <w:rPr>
                <w:lang w:val="fr-FR" w:eastAsia="zh-CN"/>
              </w:rPr>
            </w:pPr>
            <w:r>
              <w:rPr>
                <w:lang w:val="fr-FR" w:eastAsia="zh-CN"/>
              </w:rPr>
              <w:t>OctetString</w:t>
            </w:r>
          </w:p>
        </w:tc>
        <w:tc>
          <w:tcPr>
            <w:tcW w:w="474" w:type="dxa"/>
            <w:tcBorders>
              <w:top w:val="single" w:sz="4" w:space="0" w:color="auto"/>
              <w:left w:val="single" w:sz="4" w:space="0" w:color="auto"/>
              <w:bottom w:val="single" w:sz="4" w:space="0" w:color="auto"/>
              <w:right w:val="single" w:sz="4" w:space="0" w:color="auto"/>
            </w:tcBorders>
            <w:hideMark/>
          </w:tcPr>
          <w:p w14:paraId="399AEBE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758202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D67D50" w14:textId="77777777" w:rsidR="0027435B" w:rsidRPr="00625470" w:rsidRDefault="0027435B">
            <w:pPr>
              <w:pStyle w:val="TAL"/>
              <w:rPr>
                <w:rFonts w:cs="Arial"/>
              </w:rPr>
            </w:pPr>
            <w:r w:rsidRPr="00625470">
              <w:rPr>
                <w:rFonts w:cs="Arial"/>
              </w:rPr>
              <w:t>This field contains a charging identifier.</w:t>
            </w:r>
          </w:p>
        </w:tc>
        <w:tc>
          <w:tcPr>
            <w:tcW w:w="1843" w:type="dxa"/>
            <w:tcBorders>
              <w:top w:val="single" w:sz="4" w:space="0" w:color="auto"/>
              <w:left w:val="single" w:sz="4" w:space="0" w:color="auto"/>
              <w:bottom w:val="single" w:sz="4" w:space="0" w:color="auto"/>
              <w:right w:val="single" w:sz="4" w:space="0" w:color="auto"/>
            </w:tcBorders>
          </w:tcPr>
          <w:p w14:paraId="71925DA5" w14:textId="77777777" w:rsidR="0027435B" w:rsidRPr="00625470" w:rsidRDefault="0027435B">
            <w:pPr>
              <w:pStyle w:val="TAL"/>
              <w:rPr>
                <w:rFonts w:cs="Arial"/>
                <w:szCs w:val="18"/>
              </w:rPr>
            </w:pPr>
          </w:p>
        </w:tc>
      </w:tr>
      <w:tr w:rsidR="0027435B" w14:paraId="25F6B4B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E617AEA" w14:textId="77777777" w:rsidR="0027435B" w:rsidRDefault="0027435B">
            <w:pPr>
              <w:pStyle w:val="TAL"/>
              <w:rPr>
                <w:lang w:val="fr-FR"/>
              </w:rPr>
            </w:pPr>
            <w:r>
              <w:rPr>
                <w:lang w:val="fr-FR"/>
              </w:rPr>
              <w:t>accessNetworkChargingIdentifierValue</w:t>
            </w:r>
          </w:p>
        </w:tc>
        <w:tc>
          <w:tcPr>
            <w:tcW w:w="1794" w:type="dxa"/>
            <w:tcBorders>
              <w:top w:val="single" w:sz="4" w:space="0" w:color="auto"/>
              <w:left w:val="single" w:sz="4" w:space="0" w:color="auto"/>
              <w:bottom w:val="single" w:sz="4" w:space="0" w:color="auto"/>
              <w:right w:val="single" w:sz="4" w:space="0" w:color="auto"/>
            </w:tcBorders>
            <w:hideMark/>
          </w:tcPr>
          <w:p w14:paraId="6CB5337A" w14:textId="77777777" w:rsidR="0027435B" w:rsidRDefault="0027435B">
            <w:pPr>
              <w:pStyle w:val="TAL"/>
              <w:rPr>
                <w:lang w:val="fr-FR" w:eastAsia="zh-CN"/>
              </w:rPr>
            </w:pPr>
            <w:r>
              <w:rPr>
                <w:lang w:val="fr-FR" w:eastAsia="zh-CN"/>
              </w:rPr>
              <w:t>OctetString</w:t>
            </w:r>
          </w:p>
        </w:tc>
        <w:tc>
          <w:tcPr>
            <w:tcW w:w="474" w:type="dxa"/>
            <w:tcBorders>
              <w:top w:val="single" w:sz="4" w:space="0" w:color="auto"/>
              <w:left w:val="single" w:sz="4" w:space="0" w:color="auto"/>
              <w:bottom w:val="single" w:sz="4" w:space="0" w:color="auto"/>
              <w:right w:val="single" w:sz="4" w:space="0" w:color="auto"/>
            </w:tcBorders>
            <w:hideMark/>
          </w:tcPr>
          <w:p w14:paraId="7E84D2AB"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892D3F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3DBAA70" w14:textId="77777777" w:rsidR="0027435B" w:rsidRPr="00625470" w:rsidRDefault="0027435B">
            <w:pPr>
              <w:pStyle w:val="TAL"/>
              <w:rPr>
                <w:rFonts w:cs="Arial"/>
              </w:rPr>
            </w:pPr>
            <w:r w:rsidRPr="00625470">
              <w:rPr>
                <w:rFonts w:cs="Arial"/>
              </w:rPr>
              <w:t>This field contains a charging identifier (e.g. GCID).</w:t>
            </w:r>
          </w:p>
        </w:tc>
        <w:tc>
          <w:tcPr>
            <w:tcW w:w="1843" w:type="dxa"/>
            <w:tcBorders>
              <w:top w:val="single" w:sz="4" w:space="0" w:color="auto"/>
              <w:left w:val="single" w:sz="4" w:space="0" w:color="auto"/>
              <w:bottom w:val="single" w:sz="4" w:space="0" w:color="auto"/>
              <w:right w:val="single" w:sz="4" w:space="0" w:color="auto"/>
            </w:tcBorders>
          </w:tcPr>
          <w:p w14:paraId="5D266B7E" w14:textId="77777777" w:rsidR="0027435B" w:rsidRPr="00625470" w:rsidRDefault="0027435B">
            <w:pPr>
              <w:pStyle w:val="TAL"/>
              <w:rPr>
                <w:rFonts w:cs="Arial"/>
                <w:szCs w:val="18"/>
              </w:rPr>
            </w:pPr>
          </w:p>
        </w:tc>
      </w:tr>
      <w:tr w:rsidR="0027435B" w14:paraId="0DB0609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7E9DB5" w14:textId="77777777" w:rsidR="0027435B" w:rsidRDefault="0027435B">
            <w:pPr>
              <w:pStyle w:val="TAL"/>
              <w:rPr>
                <w:lang w:val="fr-FR"/>
              </w:rPr>
            </w:pPr>
            <w:r>
              <w:rPr>
                <w:lang w:val="fr-FR"/>
              </w:rPr>
              <w:t>sDPType</w:t>
            </w:r>
          </w:p>
        </w:tc>
        <w:tc>
          <w:tcPr>
            <w:tcW w:w="1794" w:type="dxa"/>
            <w:tcBorders>
              <w:top w:val="single" w:sz="4" w:space="0" w:color="auto"/>
              <w:left w:val="single" w:sz="4" w:space="0" w:color="auto"/>
              <w:bottom w:val="single" w:sz="4" w:space="0" w:color="auto"/>
              <w:right w:val="single" w:sz="4" w:space="0" w:color="auto"/>
            </w:tcBorders>
            <w:hideMark/>
          </w:tcPr>
          <w:p w14:paraId="0874CD19" w14:textId="77777777" w:rsidR="0027435B" w:rsidRDefault="0027435B">
            <w:pPr>
              <w:pStyle w:val="TAL"/>
              <w:rPr>
                <w:lang w:val="fr-FR" w:eastAsia="zh-CN"/>
              </w:rPr>
            </w:pPr>
            <w:r>
              <w:rPr>
                <w:lang w:val="fr-FR"/>
              </w:rPr>
              <w:t>SDPType</w:t>
            </w:r>
          </w:p>
        </w:tc>
        <w:tc>
          <w:tcPr>
            <w:tcW w:w="474" w:type="dxa"/>
            <w:tcBorders>
              <w:top w:val="single" w:sz="4" w:space="0" w:color="auto"/>
              <w:left w:val="single" w:sz="4" w:space="0" w:color="auto"/>
              <w:bottom w:val="single" w:sz="4" w:space="0" w:color="auto"/>
              <w:right w:val="single" w:sz="4" w:space="0" w:color="auto"/>
            </w:tcBorders>
            <w:hideMark/>
          </w:tcPr>
          <w:p w14:paraId="03ECEF3C"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A27849"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AED57CA" w14:textId="77777777" w:rsidR="0027435B" w:rsidRPr="00625470" w:rsidRDefault="0027435B">
            <w:pPr>
              <w:pStyle w:val="TAL"/>
              <w:rPr>
                <w:rFonts w:cs="Arial"/>
              </w:rPr>
            </w:pPr>
            <w:r w:rsidRPr="00625470">
              <w:rPr>
                <w:rFonts w:cs="Arial"/>
              </w:rPr>
              <w:t>This field holds information if the SDP media component was of type SDP offer or SDP answer</w:t>
            </w:r>
          </w:p>
        </w:tc>
        <w:tc>
          <w:tcPr>
            <w:tcW w:w="1843" w:type="dxa"/>
            <w:tcBorders>
              <w:top w:val="single" w:sz="4" w:space="0" w:color="auto"/>
              <w:left w:val="single" w:sz="4" w:space="0" w:color="auto"/>
              <w:bottom w:val="single" w:sz="4" w:space="0" w:color="auto"/>
              <w:right w:val="single" w:sz="4" w:space="0" w:color="auto"/>
            </w:tcBorders>
          </w:tcPr>
          <w:p w14:paraId="7E4DE753" w14:textId="77777777" w:rsidR="0027435B" w:rsidRPr="00625470" w:rsidRDefault="0027435B">
            <w:pPr>
              <w:pStyle w:val="TAL"/>
              <w:rPr>
                <w:rFonts w:cs="Arial"/>
                <w:szCs w:val="18"/>
              </w:rPr>
            </w:pPr>
          </w:p>
        </w:tc>
      </w:tr>
    </w:tbl>
    <w:p w14:paraId="4276BAC1" w14:textId="77777777" w:rsidR="0027435B" w:rsidRDefault="0027435B" w:rsidP="0027435B"/>
    <w:p w14:paraId="5FE74A8A" w14:textId="77777777" w:rsidR="0027435B" w:rsidRDefault="0027435B" w:rsidP="0027435B">
      <w:pPr>
        <w:pStyle w:val="Heading6"/>
        <w:rPr>
          <w:lang w:eastAsia="zh-CN"/>
        </w:rPr>
      </w:pPr>
      <w:bookmarkStart w:id="1138" w:name="_CR6_1_6_2_8_10"/>
      <w:bookmarkStart w:id="1139" w:name="_Toc193452709"/>
      <w:bookmarkEnd w:id="1138"/>
      <w:r>
        <w:rPr>
          <w:lang w:eastAsia="zh-CN"/>
        </w:rPr>
        <w:t>6.1.6.2.8.10</w:t>
      </w:r>
      <w:r>
        <w:rPr>
          <w:lang w:eastAsia="zh-CN"/>
        </w:rPr>
        <w:tab/>
        <w:t xml:space="preserve">Type </w:t>
      </w:r>
      <w:r>
        <w:rPr>
          <w:rFonts w:cs="Arial"/>
          <w:szCs w:val="18"/>
        </w:rPr>
        <w:t>ServerCapabilities</w:t>
      </w:r>
      <w:bookmarkEnd w:id="1139"/>
    </w:p>
    <w:p w14:paraId="47237476" w14:textId="77777777" w:rsidR="0027435B" w:rsidRDefault="0027435B" w:rsidP="0027435B">
      <w:pPr>
        <w:pStyle w:val="TH"/>
      </w:pPr>
      <w:bookmarkStart w:id="1140" w:name="_CRTable6_1_6_2_8_101"/>
      <w:r>
        <w:t>Table </w:t>
      </w:r>
      <w:bookmarkEnd w:id="1140"/>
      <w:r>
        <w:rPr>
          <w:lang w:eastAsia="zh-CN"/>
        </w:rPr>
        <w:t>6.1.6.2.8.10-1</w:t>
      </w:r>
      <w:r>
        <w:t xml:space="preserve">: Definition of type </w:t>
      </w:r>
      <w:r>
        <w:rPr>
          <w:rFonts w:cs="Arial"/>
          <w:szCs w:val="18"/>
        </w:rPr>
        <w:t>ServerCapabilities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079E471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637B506"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87F13"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9FB1DA"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776C9A5"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22836E"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2E18C730" w14:textId="77777777" w:rsidR="0027435B" w:rsidRDefault="0027435B">
            <w:pPr>
              <w:pStyle w:val="TAH"/>
              <w:rPr>
                <w:rFonts w:cs="Arial"/>
                <w:szCs w:val="18"/>
                <w:lang w:val="fr-FR"/>
              </w:rPr>
            </w:pPr>
            <w:r>
              <w:rPr>
                <w:rFonts w:cs="Arial"/>
                <w:szCs w:val="18"/>
                <w:lang w:val="fr-FR"/>
              </w:rPr>
              <w:t>Applicability</w:t>
            </w:r>
          </w:p>
        </w:tc>
      </w:tr>
      <w:tr w:rsidR="0027435B" w14:paraId="5711833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E192DB7" w14:textId="77777777" w:rsidR="0027435B" w:rsidRDefault="0027435B">
            <w:pPr>
              <w:pStyle w:val="TAL"/>
              <w:rPr>
                <w:lang w:val="fr-FR" w:eastAsia="zh-CN"/>
              </w:rPr>
            </w:pPr>
            <w:r>
              <w:rPr>
                <w:lang w:val="fr-FR"/>
              </w:rPr>
              <w:t>mandatoryCapability</w:t>
            </w:r>
          </w:p>
        </w:tc>
        <w:tc>
          <w:tcPr>
            <w:tcW w:w="1794" w:type="dxa"/>
            <w:tcBorders>
              <w:top w:val="single" w:sz="4" w:space="0" w:color="auto"/>
              <w:left w:val="single" w:sz="4" w:space="0" w:color="auto"/>
              <w:bottom w:val="single" w:sz="4" w:space="0" w:color="auto"/>
              <w:right w:val="single" w:sz="4" w:space="0" w:color="auto"/>
            </w:tcBorders>
            <w:hideMark/>
          </w:tcPr>
          <w:p w14:paraId="06FBBDD2" w14:textId="77777777" w:rsidR="0027435B" w:rsidRDefault="0027435B">
            <w:pPr>
              <w:pStyle w:val="TAL"/>
              <w:rPr>
                <w:lang w:val="fr-FR" w:eastAsia="zh-CN"/>
              </w:rPr>
            </w:pPr>
            <w:r>
              <w:rPr>
                <w:lang w:val="fr-FR"/>
              </w:rPr>
              <w:t>array(Uint32)</w:t>
            </w:r>
          </w:p>
        </w:tc>
        <w:tc>
          <w:tcPr>
            <w:tcW w:w="474" w:type="dxa"/>
            <w:tcBorders>
              <w:top w:val="single" w:sz="4" w:space="0" w:color="auto"/>
              <w:left w:val="single" w:sz="4" w:space="0" w:color="auto"/>
              <w:bottom w:val="single" w:sz="4" w:space="0" w:color="auto"/>
              <w:right w:val="single" w:sz="4" w:space="0" w:color="auto"/>
            </w:tcBorders>
            <w:hideMark/>
          </w:tcPr>
          <w:p w14:paraId="02ADC9D4"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2487C1"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478EABA" w14:textId="77777777" w:rsidR="0027435B" w:rsidRPr="00625470" w:rsidRDefault="0027435B">
            <w:pPr>
              <w:pStyle w:val="TAL"/>
              <w:rPr>
                <w:lang w:eastAsia="zh-CN"/>
              </w:rPr>
            </w:pPr>
            <w:r w:rsidRPr="00625470">
              <w:rPr>
                <w:rFonts w:cs="Arial"/>
              </w:rPr>
              <w:t xml:space="preserve">This field </w:t>
            </w:r>
            <w:r w:rsidRPr="00625470">
              <w:t>can represent a single determined mandatory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5DD1DCD3" w14:textId="77777777" w:rsidR="0027435B" w:rsidRPr="00625470" w:rsidRDefault="0027435B">
            <w:pPr>
              <w:pStyle w:val="TAL"/>
              <w:rPr>
                <w:rFonts w:cs="Arial"/>
                <w:szCs w:val="18"/>
              </w:rPr>
            </w:pPr>
          </w:p>
        </w:tc>
      </w:tr>
      <w:tr w:rsidR="0027435B" w14:paraId="007B404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5E3926C" w14:textId="77777777" w:rsidR="0027435B" w:rsidRDefault="0027435B">
            <w:pPr>
              <w:pStyle w:val="TAL"/>
              <w:rPr>
                <w:lang w:val="fr-FR" w:eastAsia="zh-CN"/>
              </w:rPr>
            </w:pPr>
            <w:r>
              <w:rPr>
                <w:lang w:val="fr-FR"/>
              </w:rPr>
              <w:t>optionalCapability</w:t>
            </w:r>
          </w:p>
        </w:tc>
        <w:tc>
          <w:tcPr>
            <w:tcW w:w="1794" w:type="dxa"/>
            <w:tcBorders>
              <w:top w:val="single" w:sz="4" w:space="0" w:color="auto"/>
              <w:left w:val="single" w:sz="4" w:space="0" w:color="auto"/>
              <w:bottom w:val="single" w:sz="4" w:space="0" w:color="auto"/>
              <w:right w:val="single" w:sz="4" w:space="0" w:color="auto"/>
            </w:tcBorders>
            <w:hideMark/>
          </w:tcPr>
          <w:p w14:paraId="167510FA" w14:textId="77777777" w:rsidR="0027435B" w:rsidRDefault="0027435B">
            <w:pPr>
              <w:pStyle w:val="TAL"/>
              <w:rPr>
                <w:lang w:val="fr-FR" w:eastAsia="zh-CN"/>
              </w:rPr>
            </w:pPr>
            <w:r>
              <w:rPr>
                <w:lang w:val="fr-FR" w:eastAsia="zh-CN"/>
              </w:rPr>
              <w:t>array(Uint32</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2419153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14EF8DA"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7DADAD4A" w14:textId="77777777" w:rsidR="0027435B" w:rsidRPr="00625470" w:rsidRDefault="0027435B">
            <w:pPr>
              <w:pStyle w:val="TAL"/>
              <w:rPr>
                <w:rFonts w:cs="Arial"/>
              </w:rPr>
            </w:pPr>
            <w:r w:rsidRPr="00625470">
              <w:rPr>
                <w:rFonts w:cs="Arial"/>
              </w:rPr>
              <w:t xml:space="preserve">This field can </w:t>
            </w:r>
            <w:r w:rsidRPr="00625470">
              <w:t>represent a single determined optional capability or a set of capabilities of an S-CSCF, as described in TS 29.228 [260] clause 6.7.</w:t>
            </w:r>
          </w:p>
        </w:tc>
        <w:tc>
          <w:tcPr>
            <w:tcW w:w="1843" w:type="dxa"/>
            <w:tcBorders>
              <w:top w:val="single" w:sz="4" w:space="0" w:color="auto"/>
              <w:left w:val="single" w:sz="4" w:space="0" w:color="auto"/>
              <w:bottom w:val="single" w:sz="4" w:space="0" w:color="auto"/>
              <w:right w:val="single" w:sz="4" w:space="0" w:color="auto"/>
            </w:tcBorders>
          </w:tcPr>
          <w:p w14:paraId="0ADDF7E2" w14:textId="77777777" w:rsidR="0027435B" w:rsidRPr="00625470" w:rsidRDefault="0027435B">
            <w:pPr>
              <w:pStyle w:val="TAL"/>
              <w:rPr>
                <w:rFonts w:cs="Arial"/>
                <w:szCs w:val="18"/>
              </w:rPr>
            </w:pPr>
          </w:p>
        </w:tc>
      </w:tr>
      <w:tr w:rsidR="0027435B" w14:paraId="52157D5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35E30A6" w14:textId="77777777" w:rsidR="0027435B" w:rsidRDefault="0027435B">
            <w:pPr>
              <w:pStyle w:val="TAL"/>
              <w:rPr>
                <w:lang w:val="fr-FR"/>
              </w:rPr>
            </w:pPr>
            <w:r>
              <w:rPr>
                <w:lang w:val="fr-FR"/>
              </w:rPr>
              <w:t>serverName</w:t>
            </w:r>
          </w:p>
        </w:tc>
        <w:tc>
          <w:tcPr>
            <w:tcW w:w="1794" w:type="dxa"/>
            <w:tcBorders>
              <w:top w:val="single" w:sz="4" w:space="0" w:color="auto"/>
              <w:left w:val="single" w:sz="4" w:space="0" w:color="auto"/>
              <w:bottom w:val="single" w:sz="4" w:space="0" w:color="auto"/>
              <w:right w:val="single" w:sz="4" w:space="0" w:color="auto"/>
            </w:tcBorders>
            <w:hideMark/>
          </w:tcPr>
          <w:p w14:paraId="1F7D1B03" w14:textId="77777777" w:rsidR="0027435B" w:rsidRDefault="0027435B">
            <w:pPr>
              <w:pStyle w:val="TAL"/>
              <w:rPr>
                <w:lang w:val="fr-FR" w:eastAsia="zh-CN"/>
              </w:rPr>
            </w:pPr>
            <w:r>
              <w:rPr>
                <w:lang w:val="fr-FR" w:eastAsia="zh-CN"/>
              </w:rPr>
              <w:t>array(string</w:t>
            </w:r>
            <w:r>
              <w:rPr>
                <w:lang w:val="fr-FR"/>
              </w:rPr>
              <w:t>)</w:t>
            </w:r>
          </w:p>
        </w:tc>
        <w:tc>
          <w:tcPr>
            <w:tcW w:w="474" w:type="dxa"/>
            <w:tcBorders>
              <w:top w:val="single" w:sz="4" w:space="0" w:color="auto"/>
              <w:left w:val="single" w:sz="4" w:space="0" w:color="auto"/>
              <w:bottom w:val="single" w:sz="4" w:space="0" w:color="auto"/>
              <w:right w:val="single" w:sz="4" w:space="0" w:color="auto"/>
            </w:tcBorders>
            <w:hideMark/>
          </w:tcPr>
          <w:p w14:paraId="1D8204BE"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FFCA329"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3A0C2B95" w14:textId="77777777" w:rsidR="0027435B" w:rsidRPr="00625470" w:rsidRDefault="0027435B">
            <w:pPr>
              <w:pStyle w:val="TAL"/>
              <w:rPr>
                <w:rFonts w:cs="Arial"/>
              </w:rPr>
            </w:pPr>
            <w:r w:rsidRPr="00625470">
              <w:rPr>
                <w:rFonts w:cs="Arial"/>
              </w:rPr>
              <w:t xml:space="preserve">This field </w:t>
            </w:r>
            <w:r w:rsidRPr="00625470">
              <w:t>contains a SIP-URL (as defined in IETF RFC 3261 [406] and IETF RFC 3986 [404]), used to identify a SIP server (e.g. S-CSCF name).</w:t>
            </w:r>
          </w:p>
        </w:tc>
        <w:tc>
          <w:tcPr>
            <w:tcW w:w="1843" w:type="dxa"/>
            <w:tcBorders>
              <w:top w:val="single" w:sz="4" w:space="0" w:color="auto"/>
              <w:left w:val="single" w:sz="4" w:space="0" w:color="auto"/>
              <w:bottom w:val="single" w:sz="4" w:space="0" w:color="auto"/>
              <w:right w:val="single" w:sz="4" w:space="0" w:color="auto"/>
            </w:tcBorders>
          </w:tcPr>
          <w:p w14:paraId="7FF0C07D" w14:textId="77777777" w:rsidR="0027435B" w:rsidRPr="00625470" w:rsidRDefault="0027435B">
            <w:pPr>
              <w:pStyle w:val="TAL"/>
              <w:rPr>
                <w:rFonts w:cs="Arial"/>
                <w:szCs w:val="18"/>
              </w:rPr>
            </w:pPr>
          </w:p>
        </w:tc>
      </w:tr>
    </w:tbl>
    <w:p w14:paraId="1D7624E3" w14:textId="77777777" w:rsidR="0027435B" w:rsidRDefault="0027435B" w:rsidP="0027435B"/>
    <w:p w14:paraId="5871C75E" w14:textId="77777777" w:rsidR="0027435B" w:rsidRDefault="0027435B" w:rsidP="0027435B">
      <w:pPr>
        <w:pStyle w:val="Heading6"/>
        <w:rPr>
          <w:lang w:eastAsia="zh-CN"/>
        </w:rPr>
      </w:pPr>
      <w:bookmarkStart w:id="1141" w:name="_CR6_1_6_2_8_11"/>
      <w:bookmarkStart w:id="1142" w:name="_Toc193452710"/>
      <w:bookmarkEnd w:id="1141"/>
      <w:r>
        <w:rPr>
          <w:lang w:eastAsia="zh-CN"/>
        </w:rPr>
        <w:t>6.1.6.2.8.11</w:t>
      </w:r>
      <w:r>
        <w:rPr>
          <w:lang w:eastAsia="zh-CN"/>
        </w:rPr>
        <w:tab/>
        <w:t xml:space="preserve">Type </w:t>
      </w:r>
      <w:r>
        <w:rPr>
          <w:rFonts w:cs="Arial"/>
          <w:szCs w:val="18"/>
        </w:rPr>
        <w:t>TrunkGroupID</w:t>
      </w:r>
      <w:bookmarkEnd w:id="1142"/>
    </w:p>
    <w:p w14:paraId="1FFA561D" w14:textId="77777777" w:rsidR="0027435B" w:rsidRDefault="0027435B" w:rsidP="0027435B">
      <w:pPr>
        <w:pStyle w:val="TH"/>
      </w:pPr>
      <w:bookmarkStart w:id="1143" w:name="_CRTable6_1_6_2_8_111"/>
      <w:r>
        <w:t>Table </w:t>
      </w:r>
      <w:bookmarkEnd w:id="1143"/>
      <w:r>
        <w:rPr>
          <w:lang w:eastAsia="zh-CN"/>
        </w:rPr>
        <w:t>6.1.6.2.8.11-1</w:t>
      </w:r>
      <w:r>
        <w:t xml:space="preserve">: Definition of type </w:t>
      </w:r>
      <w:r>
        <w:rPr>
          <w:rFonts w:cs="Arial"/>
          <w:szCs w:val="18"/>
        </w:rPr>
        <w:t>TrunkGroupID</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5955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1C65EC4"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E62F1"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9673F2"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EEACDD3"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E6F95B"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7F912DD" w14:textId="77777777" w:rsidR="0027435B" w:rsidRDefault="0027435B">
            <w:pPr>
              <w:pStyle w:val="TAH"/>
              <w:rPr>
                <w:rFonts w:cs="Arial"/>
                <w:szCs w:val="18"/>
                <w:lang w:val="fr-FR"/>
              </w:rPr>
            </w:pPr>
            <w:r>
              <w:rPr>
                <w:rFonts w:cs="Arial"/>
                <w:szCs w:val="18"/>
                <w:lang w:val="fr-FR"/>
              </w:rPr>
              <w:t>Applicability</w:t>
            </w:r>
          </w:p>
        </w:tc>
      </w:tr>
      <w:tr w:rsidR="0027435B" w14:paraId="7B659A0A"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4842839" w14:textId="77777777" w:rsidR="0027435B" w:rsidRDefault="0027435B">
            <w:pPr>
              <w:pStyle w:val="TAL"/>
              <w:rPr>
                <w:lang w:val="fr-FR" w:eastAsia="zh-CN"/>
              </w:rPr>
            </w:pPr>
            <w:r>
              <w:rPr>
                <w:lang w:val="fr-FR"/>
              </w:rPr>
              <w:t>incomingTrunkGroupID</w:t>
            </w:r>
          </w:p>
        </w:tc>
        <w:tc>
          <w:tcPr>
            <w:tcW w:w="1794" w:type="dxa"/>
            <w:tcBorders>
              <w:top w:val="single" w:sz="4" w:space="0" w:color="auto"/>
              <w:left w:val="single" w:sz="4" w:space="0" w:color="auto"/>
              <w:bottom w:val="single" w:sz="4" w:space="0" w:color="auto"/>
              <w:right w:val="single" w:sz="4" w:space="0" w:color="auto"/>
            </w:tcBorders>
            <w:hideMark/>
          </w:tcPr>
          <w:p w14:paraId="1D07E834"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5363D008"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730A52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3C0E93" w14:textId="77777777" w:rsidR="0027435B" w:rsidRPr="00625470" w:rsidRDefault="0027435B">
            <w:pPr>
              <w:pStyle w:val="TAL"/>
              <w:rPr>
                <w:lang w:eastAsia="zh-CN"/>
              </w:rPr>
            </w:pPr>
            <w:r w:rsidRPr="00625470">
              <w:rPr>
                <w:rFonts w:cs="Arial"/>
              </w:rPr>
              <w:t xml:space="preserve">This field </w:t>
            </w:r>
            <w:r w:rsidRPr="00625470">
              <w:t>identifies the incoming PSTN leg.</w:t>
            </w:r>
          </w:p>
        </w:tc>
        <w:tc>
          <w:tcPr>
            <w:tcW w:w="1843" w:type="dxa"/>
            <w:tcBorders>
              <w:top w:val="single" w:sz="4" w:space="0" w:color="auto"/>
              <w:left w:val="single" w:sz="4" w:space="0" w:color="auto"/>
              <w:bottom w:val="single" w:sz="4" w:space="0" w:color="auto"/>
              <w:right w:val="single" w:sz="4" w:space="0" w:color="auto"/>
            </w:tcBorders>
          </w:tcPr>
          <w:p w14:paraId="7B07F597" w14:textId="77777777" w:rsidR="0027435B" w:rsidRPr="00625470" w:rsidRDefault="0027435B">
            <w:pPr>
              <w:pStyle w:val="TAL"/>
              <w:rPr>
                <w:rFonts w:cs="Arial"/>
                <w:szCs w:val="18"/>
              </w:rPr>
            </w:pPr>
          </w:p>
        </w:tc>
      </w:tr>
      <w:tr w:rsidR="0027435B" w14:paraId="2DA215D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D358F7" w14:textId="77777777" w:rsidR="0027435B" w:rsidRDefault="0027435B">
            <w:pPr>
              <w:pStyle w:val="TAL"/>
              <w:rPr>
                <w:lang w:val="fr-FR" w:eastAsia="zh-CN"/>
              </w:rPr>
            </w:pPr>
            <w:r>
              <w:rPr>
                <w:lang w:val="fr-FR"/>
              </w:rPr>
              <w:t>outgoingTrunkGroupID</w:t>
            </w:r>
          </w:p>
        </w:tc>
        <w:tc>
          <w:tcPr>
            <w:tcW w:w="1794" w:type="dxa"/>
            <w:tcBorders>
              <w:top w:val="single" w:sz="4" w:space="0" w:color="auto"/>
              <w:left w:val="single" w:sz="4" w:space="0" w:color="auto"/>
              <w:bottom w:val="single" w:sz="4" w:space="0" w:color="auto"/>
              <w:right w:val="single" w:sz="4" w:space="0" w:color="auto"/>
            </w:tcBorders>
            <w:hideMark/>
          </w:tcPr>
          <w:p w14:paraId="5E089B6C" w14:textId="77777777" w:rsidR="0027435B" w:rsidRDefault="0027435B">
            <w:pPr>
              <w:pStyle w:val="TAL"/>
              <w:rPr>
                <w:lang w:val="fr-FR" w:eastAsia="zh-CN"/>
              </w:rPr>
            </w:pPr>
            <w:r>
              <w:rPr>
                <w:lang w:val="fr-FR" w:eastAsia="zh-CN"/>
              </w:rPr>
              <w:t>string</w:t>
            </w:r>
          </w:p>
        </w:tc>
        <w:tc>
          <w:tcPr>
            <w:tcW w:w="474" w:type="dxa"/>
            <w:tcBorders>
              <w:top w:val="single" w:sz="4" w:space="0" w:color="auto"/>
              <w:left w:val="single" w:sz="4" w:space="0" w:color="auto"/>
              <w:bottom w:val="single" w:sz="4" w:space="0" w:color="auto"/>
              <w:right w:val="single" w:sz="4" w:space="0" w:color="auto"/>
            </w:tcBorders>
            <w:hideMark/>
          </w:tcPr>
          <w:p w14:paraId="0B3F781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E0B5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3365A1A" w14:textId="77777777" w:rsidR="0027435B" w:rsidRPr="00625470" w:rsidRDefault="0027435B">
            <w:pPr>
              <w:pStyle w:val="TAL"/>
              <w:rPr>
                <w:rFonts w:cs="Arial"/>
              </w:rPr>
            </w:pPr>
            <w:r w:rsidRPr="00625470">
              <w:rPr>
                <w:rFonts w:cs="Arial"/>
              </w:rPr>
              <w:t xml:space="preserve">This field </w:t>
            </w:r>
            <w:r w:rsidRPr="00625470">
              <w:t>identifies the outgoing PSTN leg.</w:t>
            </w:r>
          </w:p>
        </w:tc>
        <w:tc>
          <w:tcPr>
            <w:tcW w:w="1843" w:type="dxa"/>
            <w:tcBorders>
              <w:top w:val="single" w:sz="4" w:space="0" w:color="auto"/>
              <w:left w:val="single" w:sz="4" w:space="0" w:color="auto"/>
              <w:bottom w:val="single" w:sz="4" w:space="0" w:color="auto"/>
              <w:right w:val="single" w:sz="4" w:space="0" w:color="auto"/>
            </w:tcBorders>
          </w:tcPr>
          <w:p w14:paraId="072B928E" w14:textId="77777777" w:rsidR="0027435B" w:rsidRPr="00625470" w:rsidRDefault="0027435B">
            <w:pPr>
              <w:pStyle w:val="TAL"/>
              <w:rPr>
                <w:rFonts w:cs="Arial"/>
                <w:szCs w:val="18"/>
              </w:rPr>
            </w:pPr>
          </w:p>
        </w:tc>
      </w:tr>
    </w:tbl>
    <w:p w14:paraId="3E2CEB84" w14:textId="77777777" w:rsidR="0027435B" w:rsidRDefault="0027435B" w:rsidP="0027435B"/>
    <w:p w14:paraId="5C53FDF2" w14:textId="77777777" w:rsidR="0027435B" w:rsidRDefault="0027435B" w:rsidP="0027435B">
      <w:pPr>
        <w:pStyle w:val="Heading6"/>
        <w:rPr>
          <w:lang w:eastAsia="zh-CN"/>
        </w:rPr>
      </w:pPr>
      <w:bookmarkStart w:id="1144" w:name="_CR6_1_6_2_8_12"/>
      <w:bookmarkStart w:id="1145" w:name="_Toc193452711"/>
      <w:bookmarkEnd w:id="1144"/>
      <w:r>
        <w:rPr>
          <w:lang w:eastAsia="zh-CN"/>
        </w:rPr>
        <w:t>6.1.6.2.8.12</w:t>
      </w:r>
      <w:r>
        <w:rPr>
          <w:lang w:eastAsia="zh-CN"/>
        </w:rPr>
        <w:tab/>
        <w:t xml:space="preserve">Type </w:t>
      </w:r>
      <w:r>
        <w:rPr>
          <w:rFonts w:cs="Arial"/>
          <w:szCs w:val="18"/>
        </w:rPr>
        <w:t>MessageBody</w:t>
      </w:r>
      <w:bookmarkEnd w:id="1145"/>
    </w:p>
    <w:p w14:paraId="1D420256" w14:textId="77777777" w:rsidR="0027435B" w:rsidRDefault="0027435B" w:rsidP="0027435B">
      <w:pPr>
        <w:pStyle w:val="TH"/>
      </w:pPr>
      <w:bookmarkStart w:id="1146" w:name="_CRTable6_1_6_2_8_121"/>
      <w:r>
        <w:t>Table </w:t>
      </w:r>
      <w:bookmarkEnd w:id="1146"/>
      <w:r>
        <w:rPr>
          <w:lang w:eastAsia="zh-CN"/>
        </w:rPr>
        <w:t>6.1.6.2.8.12-1</w:t>
      </w:r>
      <w:r>
        <w:t xml:space="preserve">: Definition of type </w:t>
      </w:r>
      <w:r>
        <w:rPr>
          <w:rFonts w:cs="Arial"/>
          <w:szCs w:val="18"/>
        </w:rPr>
        <w:t>MessageBody</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FBFF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860536B"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26CEFDB"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83AA968"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D81D691"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9116612"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0B85A1E0" w14:textId="77777777" w:rsidR="0027435B" w:rsidRDefault="0027435B">
            <w:pPr>
              <w:pStyle w:val="TAH"/>
              <w:rPr>
                <w:rFonts w:cs="Arial"/>
                <w:szCs w:val="18"/>
                <w:lang w:val="fr-FR"/>
              </w:rPr>
            </w:pPr>
            <w:r>
              <w:rPr>
                <w:rFonts w:cs="Arial"/>
                <w:szCs w:val="18"/>
                <w:lang w:val="fr-FR"/>
              </w:rPr>
              <w:t>Applicability</w:t>
            </w:r>
          </w:p>
        </w:tc>
      </w:tr>
      <w:tr w:rsidR="0027435B" w14:paraId="32E52AF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B94BD1A" w14:textId="77777777" w:rsidR="0027435B" w:rsidRDefault="0027435B">
            <w:pPr>
              <w:pStyle w:val="TAL"/>
              <w:rPr>
                <w:lang w:val="fr-FR" w:eastAsia="zh-CN"/>
              </w:rPr>
            </w:pPr>
            <w:r>
              <w:rPr>
                <w:lang w:val="fr-FR"/>
              </w:rPr>
              <w:t>contentType</w:t>
            </w:r>
          </w:p>
        </w:tc>
        <w:tc>
          <w:tcPr>
            <w:tcW w:w="1794" w:type="dxa"/>
            <w:tcBorders>
              <w:top w:val="single" w:sz="4" w:space="0" w:color="auto"/>
              <w:left w:val="single" w:sz="4" w:space="0" w:color="auto"/>
              <w:bottom w:val="single" w:sz="4" w:space="0" w:color="auto"/>
              <w:right w:val="single" w:sz="4" w:space="0" w:color="auto"/>
            </w:tcBorders>
            <w:hideMark/>
          </w:tcPr>
          <w:p w14:paraId="04275BC6"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4F87FC9" w14:textId="77777777" w:rsidR="0027435B" w:rsidRDefault="0027435B">
            <w:pPr>
              <w:pStyle w:val="TAC"/>
              <w:rPr>
                <w:lang w:val="fr-FR" w:eastAsia="zh-CN"/>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7C4B3F7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DCDFB50" w14:textId="77777777" w:rsidR="0027435B" w:rsidRPr="00625470" w:rsidRDefault="0027435B">
            <w:pPr>
              <w:pStyle w:val="TAL"/>
              <w:rPr>
                <w:lang w:eastAsia="zh-CN"/>
              </w:rPr>
            </w:pPr>
            <w:r w:rsidRPr="00625470">
              <w:rPr>
                <w:rFonts w:cs="Arial"/>
              </w:rPr>
              <w:t xml:space="preserve">This field </w:t>
            </w:r>
            <w:r w:rsidRPr="00625470">
              <w:t xml:space="preserve">holds the media type (e.g. application/sdp, text/html) of the message-body,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122F127E" w14:textId="77777777" w:rsidR="0027435B" w:rsidRPr="00625470" w:rsidRDefault="0027435B">
            <w:pPr>
              <w:pStyle w:val="TAL"/>
              <w:rPr>
                <w:rFonts w:cs="Arial"/>
                <w:szCs w:val="18"/>
              </w:rPr>
            </w:pPr>
          </w:p>
        </w:tc>
      </w:tr>
      <w:tr w:rsidR="0027435B" w14:paraId="58F39D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CAD17C0" w14:textId="77777777" w:rsidR="0027435B" w:rsidRDefault="0027435B">
            <w:pPr>
              <w:pStyle w:val="TAL"/>
              <w:rPr>
                <w:lang w:val="fr-FR" w:eastAsia="zh-CN"/>
              </w:rPr>
            </w:pPr>
            <w:r>
              <w:rPr>
                <w:lang w:val="fr-FR" w:eastAsia="zh-CN"/>
              </w:rPr>
              <w:t>contentLength</w:t>
            </w:r>
          </w:p>
        </w:tc>
        <w:tc>
          <w:tcPr>
            <w:tcW w:w="1794" w:type="dxa"/>
            <w:tcBorders>
              <w:top w:val="single" w:sz="4" w:space="0" w:color="auto"/>
              <w:left w:val="single" w:sz="4" w:space="0" w:color="auto"/>
              <w:bottom w:val="single" w:sz="4" w:space="0" w:color="auto"/>
              <w:right w:val="single" w:sz="4" w:space="0" w:color="auto"/>
            </w:tcBorders>
            <w:hideMark/>
          </w:tcPr>
          <w:p w14:paraId="3774DD11" w14:textId="77777777" w:rsidR="0027435B" w:rsidRDefault="0027435B">
            <w:pPr>
              <w:pStyle w:val="TAL"/>
              <w:rPr>
                <w:lang w:val="fr-FR" w:eastAsia="zh-CN"/>
              </w:rPr>
            </w:pPr>
            <w:r>
              <w:rPr>
                <w:lang w:val="fr-FR" w:eastAsia="zh-CN"/>
              </w:rPr>
              <w:t>Uint32</w:t>
            </w:r>
          </w:p>
        </w:tc>
        <w:tc>
          <w:tcPr>
            <w:tcW w:w="474" w:type="dxa"/>
            <w:tcBorders>
              <w:top w:val="single" w:sz="4" w:space="0" w:color="auto"/>
              <w:left w:val="single" w:sz="4" w:space="0" w:color="auto"/>
              <w:bottom w:val="single" w:sz="4" w:space="0" w:color="auto"/>
              <w:right w:val="single" w:sz="4" w:space="0" w:color="auto"/>
            </w:tcBorders>
            <w:hideMark/>
          </w:tcPr>
          <w:p w14:paraId="1951B77C" w14:textId="77777777" w:rsidR="0027435B" w:rsidRDefault="0027435B">
            <w:pPr>
              <w:pStyle w:val="TAC"/>
              <w:rPr>
                <w:szCs w:val="18"/>
                <w:lang w:val="fr-FR"/>
              </w:rPr>
            </w:pPr>
            <w:r>
              <w:rPr>
                <w:szCs w:val="18"/>
                <w:lang w:val="fr-FR"/>
              </w:rPr>
              <w:t>M</w:t>
            </w:r>
          </w:p>
        </w:tc>
        <w:tc>
          <w:tcPr>
            <w:tcW w:w="1134" w:type="dxa"/>
            <w:tcBorders>
              <w:top w:val="single" w:sz="4" w:space="0" w:color="auto"/>
              <w:left w:val="single" w:sz="4" w:space="0" w:color="auto"/>
              <w:bottom w:val="single" w:sz="4" w:space="0" w:color="auto"/>
              <w:right w:val="single" w:sz="4" w:space="0" w:color="auto"/>
            </w:tcBorders>
            <w:hideMark/>
          </w:tcPr>
          <w:p w14:paraId="6EF8CF82"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3DA8A8" w14:textId="77777777" w:rsidR="0027435B" w:rsidRPr="00625470" w:rsidRDefault="0027435B">
            <w:pPr>
              <w:pStyle w:val="TAL"/>
              <w:rPr>
                <w:rFonts w:cs="Arial"/>
              </w:rPr>
            </w:pPr>
            <w:r w:rsidRPr="00625470">
              <w:rPr>
                <w:rFonts w:cs="Arial"/>
              </w:rPr>
              <w:t xml:space="preserve">This field </w:t>
            </w:r>
            <w:r w:rsidRPr="00625470">
              <w:t>holds the size of the message-body, as described in RFC 3261 [406].</w:t>
            </w:r>
          </w:p>
        </w:tc>
        <w:tc>
          <w:tcPr>
            <w:tcW w:w="1843" w:type="dxa"/>
            <w:tcBorders>
              <w:top w:val="single" w:sz="4" w:space="0" w:color="auto"/>
              <w:left w:val="single" w:sz="4" w:space="0" w:color="auto"/>
              <w:bottom w:val="single" w:sz="4" w:space="0" w:color="auto"/>
              <w:right w:val="single" w:sz="4" w:space="0" w:color="auto"/>
            </w:tcBorders>
          </w:tcPr>
          <w:p w14:paraId="0A7C2DBF" w14:textId="77777777" w:rsidR="0027435B" w:rsidRPr="00625470" w:rsidRDefault="0027435B">
            <w:pPr>
              <w:pStyle w:val="TAL"/>
              <w:rPr>
                <w:rFonts w:cs="Arial"/>
                <w:szCs w:val="18"/>
              </w:rPr>
            </w:pPr>
          </w:p>
        </w:tc>
      </w:tr>
      <w:tr w:rsidR="0027435B" w14:paraId="063AB558"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4EA47EB" w14:textId="77777777" w:rsidR="0027435B" w:rsidRDefault="0027435B">
            <w:pPr>
              <w:pStyle w:val="TAL"/>
              <w:rPr>
                <w:lang w:val="fr-FR"/>
              </w:rPr>
            </w:pPr>
            <w:r>
              <w:rPr>
                <w:lang w:val="fr-FR"/>
              </w:rPr>
              <w:t>contentDisposition</w:t>
            </w:r>
          </w:p>
        </w:tc>
        <w:tc>
          <w:tcPr>
            <w:tcW w:w="1794" w:type="dxa"/>
            <w:tcBorders>
              <w:top w:val="single" w:sz="4" w:space="0" w:color="auto"/>
              <w:left w:val="single" w:sz="4" w:space="0" w:color="auto"/>
              <w:bottom w:val="single" w:sz="4" w:space="0" w:color="auto"/>
              <w:right w:val="single" w:sz="4" w:space="0" w:color="auto"/>
            </w:tcBorders>
            <w:hideMark/>
          </w:tcPr>
          <w:p w14:paraId="7AD5D17E" w14:textId="77777777" w:rsidR="0027435B" w:rsidRDefault="0027435B">
            <w:pPr>
              <w:pStyle w:val="TAL"/>
              <w:rPr>
                <w:lang w:val="fr-FR" w:eastAsia="zh-CN"/>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77D2C7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C472AF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148CB9C" w14:textId="77777777" w:rsidR="0027435B" w:rsidRPr="00625470" w:rsidRDefault="0027435B">
            <w:pPr>
              <w:pStyle w:val="TAL"/>
              <w:rPr>
                <w:rFonts w:cs="Arial"/>
              </w:rPr>
            </w:pPr>
            <w:r w:rsidRPr="00625470">
              <w:rPr>
                <w:rFonts w:cs="Arial"/>
              </w:rPr>
              <w:t xml:space="preserve">This field </w:t>
            </w:r>
            <w:r w:rsidRPr="00625470">
              <w:t xml:space="preserve">indicates how the message body, or a message body part is to be interpreted (e.g. session, render), as described in </w:t>
            </w:r>
            <w:r w:rsidRPr="00625470">
              <w:rPr>
                <w:snapToGrid w:val="0"/>
              </w:rPr>
              <w:t>RFC 3261</w:t>
            </w:r>
            <w:r w:rsidRPr="00625470">
              <w:t xml:space="preserve"> [406].</w:t>
            </w:r>
          </w:p>
        </w:tc>
        <w:tc>
          <w:tcPr>
            <w:tcW w:w="1843" w:type="dxa"/>
            <w:tcBorders>
              <w:top w:val="single" w:sz="4" w:space="0" w:color="auto"/>
              <w:left w:val="single" w:sz="4" w:space="0" w:color="auto"/>
              <w:bottom w:val="single" w:sz="4" w:space="0" w:color="auto"/>
              <w:right w:val="single" w:sz="4" w:space="0" w:color="auto"/>
            </w:tcBorders>
          </w:tcPr>
          <w:p w14:paraId="60B7CCDA" w14:textId="77777777" w:rsidR="0027435B" w:rsidRPr="00625470" w:rsidRDefault="0027435B">
            <w:pPr>
              <w:pStyle w:val="TAL"/>
              <w:rPr>
                <w:rFonts w:cs="Arial"/>
                <w:szCs w:val="18"/>
              </w:rPr>
            </w:pPr>
          </w:p>
        </w:tc>
      </w:tr>
      <w:tr w:rsidR="0027435B" w14:paraId="6EF00FE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154BB05C" w14:textId="77777777" w:rsidR="0027435B" w:rsidRDefault="0027435B">
            <w:pPr>
              <w:pStyle w:val="TAL"/>
              <w:rPr>
                <w:lang w:val="fr-FR"/>
              </w:rPr>
            </w:pPr>
            <w:r>
              <w:rPr>
                <w:lang w:val="fr-FR"/>
              </w:rPr>
              <w:t>originator</w:t>
            </w:r>
          </w:p>
        </w:tc>
        <w:tc>
          <w:tcPr>
            <w:tcW w:w="1794" w:type="dxa"/>
            <w:tcBorders>
              <w:top w:val="single" w:sz="4" w:space="0" w:color="auto"/>
              <w:left w:val="single" w:sz="4" w:space="0" w:color="auto"/>
              <w:bottom w:val="single" w:sz="4" w:space="0" w:color="auto"/>
              <w:right w:val="single" w:sz="4" w:space="0" w:color="auto"/>
            </w:tcBorders>
            <w:hideMark/>
          </w:tcPr>
          <w:p w14:paraId="13B98687" w14:textId="77777777" w:rsidR="0027435B" w:rsidRDefault="0027435B">
            <w:pPr>
              <w:pStyle w:val="TAL"/>
              <w:rPr>
                <w:lang w:val="fr-FR" w:eastAsia="zh-CN"/>
              </w:rPr>
            </w:pPr>
            <w:r>
              <w:rPr>
                <w:lang w:val="fr-FR"/>
              </w:rPr>
              <w:t>OriginatorPartyType</w:t>
            </w:r>
          </w:p>
        </w:tc>
        <w:tc>
          <w:tcPr>
            <w:tcW w:w="474" w:type="dxa"/>
            <w:tcBorders>
              <w:top w:val="single" w:sz="4" w:space="0" w:color="auto"/>
              <w:left w:val="single" w:sz="4" w:space="0" w:color="auto"/>
              <w:bottom w:val="single" w:sz="4" w:space="0" w:color="auto"/>
              <w:right w:val="single" w:sz="4" w:space="0" w:color="auto"/>
            </w:tcBorders>
            <w:hideMark/>
          </w:tcPr>
          <w:p w14:paraId="4F6A98F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77C521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7653171" w14:textId="77777777" w:rsidR="0027435B" w:rsidRPr="00625470" w:rsidRDefault="0027435B">
            <w:pPr>
              <w:pStyle w:val="TAL"/>
              <w:rPr>
                <w:rFonts w:cs="Arial"/>
              </w:rPr>
            </w:pPr>
            <w:r w:rsidRPr="00625470">
              <w:rPr>
                <w:rFonts w:cs="Arial"/>
              </w:rPr>
              <w:t xml:space="preserve">This field </w:t>
            </w:r>
            <w:r w:rsidRPr="00625470">
              <w:t>indicates the originating party of the message body.</w:t>
            </w:r>
          </w:p>
        </w:tc>
        <w:tc>
          <w:tcPr>
            <w:tcW w:w="1843" w:type="dxa"/>
            <w:tcBorders>
              <w:top w:val="single" w:sz="4" w:space="0" w:color="auto"/>
              <w:left w:val="single" w:sz="4" w:space="0" w:color="auto"/>
              <w:bottom w:val="single" w:sz="4" w:space="0" w:color="auto"/>
              <w:right w:val="single" w:sz="4" w:space="0" w:color="auto"/>
            </w:tcBorders>
          </w:tcPr>
          <w:p w14:paraId="502678AB" w14:textId="77777777" w:rsidR="0027435B" w:rsidRPr="00625470" w:rsidRDefault="0027435B">
            <w:pPr>
              <w:pStyle w:val="TAL"/>
              <w:rPr>
                <w:rFonts w:cs="Arial"/>
                <w:szCs w:val="18"/>
              </w:rPr>
            </w:pPr>
          </w:p>
        </w:tc>
      </w:tr>
    </w:tbl>
    <w:p w14:paraId="0AA03F89" w14:textId="77777777" w:rsidR="0027435B" w:rsidRDefault="0027435B" w:rsidP="0027435B"/>
    <w:p w14:paraId="40B21A0D" w14:textId="77777777" w:rsidR="0027435B" w:rsidRDefault="0027435B" w:rsidP="0027435B">
      <w:pPr>
        <w:pStyle w:val="Heading6"/>
        <w:rPr>
          <w:lang w:eastAsia="zh-CN"/>
        </w:rPr>
      </w:pPr>
      <w:bookmarkStart w:id="1147" w:name="_CR6_1_6_2_8_13"/>
      <w:bookmarkStart w:id="1148" w:name="_Toc193452712"/>
      <w:bookmarkEnd w:id="1147"/>
      <w:r>
        <w:rPr>
          <w:lang w:eastAsia="zh-CN"/>
        </w:rPr>
        <w:t>6.1.6.2.8.13</w:t>
      </w:r>
      <w:r>
        <w:rPr>
          <w:lang w:eastAsia="zh-CN"/>
        </w:rPr>
        <w:tab/>
        <w:t xml:space="preserve">Type </w:t>
      </w:r>
      <w:r>
        <w:rPr>
          <w:rFonts w:cs="Arial"/>
          <w:szCs w:val="18"/>
        </w:rPr>
        <w:t>AccessTransferInformation</w:t>
      </w:r>
      <w:bookmarkEnd w:id="1148"/>
    </w:p>
    <w:p w14:paraId="0B9E2FCE" w14:textId="77777777" w:rsidR="0027435B" w:rsidRDefault="0027435B" w:rsidP="0027435B">
      <w:pPr>
        <w:pStyle w:val="TH"/>
      </w:pPr>
      <w:bookmarkStart w:id="1149" w:name="_CRTable6_1_6_2_8_131"/>
      <w:r>
        <w:t>Table </w:t>
      </w:r>
      <w:bookmarkEnd w:id="1149"/>
      <w:r>
        <w:rPr>
          <w:lang w:eastAsia="zh-CN"/>
        </w:rPr>
        <w:t>6.1.6.2.8.13-1</w:t>
      </w:r>
      <w:r>
        <w:t xml:space="preserve">: Definition of type </w:t>
      </w:r>
      <w:r>
        <w:rPr>
          <w:rFonts w:cs="Arial"/>
          <w:szCs w:val="18"/>
        </w:rPr>
        <w:t>AccessTransferInformation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14B6812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9CA576"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A847F79"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81B3C77"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EB9691"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3FC23E6"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AFA059E" w14:textId="77777777" w:rsidR="0027435B" w:rsidRDefault="0027435B">
            <w:pPr>
              <w:pStyle w:val="TAH"/>
              <w:rPr>
                <w:rFonts w:cs="Arial"/>
                <w:szCs w:val="18"/>
                <w:lang w:val="fr-FR"/>
              </w:rPr>
            </w:pPr>
            <w:r>
              <w:rPr>
                <w:rFonts w:cs="Arial"/>
                <w:szCs w:val="18"/>
                <w:lang w:val="fr-FR"/>
              </w:rPr>
              <w:t>Applicability</w:t>
            </w:r>
          </w:p>
        </w:tc>
      </w:tr>
      <w:tr w:rsidR="0027435B" w14:paraId="4B75DD8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885674C" w14:textId="77777777" w:rsidR="0027435B" w:rsidRDefault="0027435B">
            <w:pPr>
              <w:pStyle w:val="TAL"/>
              <w:rPr>
                <w:lang w:val="fr-FR" w:eastAsia="zh-CN"/>
              </w:rPr>
            </w:pPr>
            <w:r>
              <w:rPr>
                <w:lang w:val="fr-FR"/>
              </w:rPr>
              <w:t>accessTransferType</w:t>
            </w:r>
          </w:p>
        </w:tc>
        <w:tc>
          <w:tcPr>
            <w:tcW w:w="1794" w:type="dxa"/>
            <w:tcBorders>
              <w:top w:val="single" w:sz="4" w:space="0" w:color="auto"/>
              <w:left w:val="single" w:sz="4" w:space="0" w:color="auto"/>
              <w:bottom w:val="single" w:sz="4" w:space="0" w:color="auto"/>
              <w:right w:val="single" w:sz="4" w:space="0" w:color="auto"/>
            </w:tcBorders>
            <w:hideMark/>
          </w:tcPr>
          <w:p w14:paraId="70D895F0" w14:textId="77777777" w:rsidR="0027435B" w:rsidRDefault="0027435B">
            <w:pPr>
              <w:pStyle w:val="TAL"/>
              <w:rPr>
                <w:lang w:val="fr-FR" w:eastAsia="zh-CN"/>
              </w:rPr>
            </w:pPr>
            <w:r>
              <w:rPr>
                <w:lang w:val="fr-FR"/>
              </w:rPr>
              <w:t>AccessTransferType</w:t>
            </w:r>
          </w:p>
        </w:tc>
        <w:tc>
          <w:tcPr>
            <w:tcW w:w="474" w:type="dxa"/>
            <w:tcBorders>
              <w:top w:val="single" w:sz="4" w:space="0" w:color="auto"/>
              <w:left w:val="single" w:sz="4" w:space="0" w:color="auto"/>
              <w:bottom w:val="single" w:sz="4" w:space="0" w:color="auto"/>
              <w:right w:val="single" w:sz="4" w:space="0" w:color="auto"/>
            </w:tcBorders>
            <w:hideMark/>
          </w:tcPr>
          <w:p w14:paraId="3FFD1565" w14:textId="77777777" w:rsidR="0027435B" w:rsidRDefault="0027435B">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B2A8B3F"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2CDBA2" w14:textId="77777777" w:rsidR="0027435B" w:rsidRPr="00625470" w:rsidRDefault="0027435B">
            <w:pPr>
              <w:pStyle w:val="TAL"/>
              <w:rPr>
                <w:lang w:eastAsia="zh-CN"/>
              </w:rPr>
            </w:pPr>
            <w:r w:rsidRPr="00625470">
              <w:rPr>
                <w:rFonts w:cs="Arial"/>
              </w:rPr>
              <w:t xml:space="preserve">This field </w:t>
            </w:r>
            <w:r w:rsidRPr="00625470">
              <w:rPr>
                <w:szCs w:val="18"/>
              </w:rPr>
              <w:t xml:space="preserve">indicates which type of transfer occurred </w:t>
            </w:r>
            <w:r w:rsidRPr="00625470">
              <w:t>for IMS service continuity.</w:t>
            </w:r>
          </w:p>
        </w:tc>
        <w:tc>
          <w:tcPr>
            <w:tcW w:w="1843" w:type="dxa"/>
            <w:tcBorders>
              <w:top w:val="single" w:sz="4" w:space="0" w:color="auto"/>
              <w:left w:val="single" w:sz="4" w:space="0" w:color="auto"/>
              <w:bottom w:val="single" w:sz="4" w:space="0" w:color="auto"/>
              <w:right w:val="single" w:sz="4" w:space="0" w:color="auto"/>
            </w:tcBorders>
          </w:tcPr>
          <w:p w14:paraId="05F2B77D" w14:textId="77777777" w:rsidR="0027435B" w:rsidRPr="00625470" w:rsidRDefault="0027435B">
            <w:pPr>
              <w:pStyle w:val="TAL"/>
              <w:rPr>
                <w:rFonts w:cs="Arial"/>
                <w:szCs w:val="18"/>
              </w:rPr>
            </w:pPr>
          </w:p>
        </w:tc>
      </w:tr>
      <w:tr w:rsidR="0027435B" w14:paraId="5C7B45EB"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3C0307B" w14:textId="77777777" w:rsidR="0027435B" w:rsidRDefault="0027435B">
            <w:pPr>
              <w:pStyle w:val="TAL"/>
              <w:rPr>
                <w:lang w:val="fr-FR" w:eastAsia="zh-CN"/>
              </w:rPr>
            </w:pPr>
            <w:r>
              <w:rPr>
                <w:lang w:val="fr-FR" w:eastAsia="zh-CN"/>
              </w:rPr>
              <w:t>accessNetworkInformation</w:t>
            </w:r>
          </w:p>
        </w:tc>
        <w:tc>
          <w:tcPr>
            <w:tcW w:w="1794" w:type="dxa"/>
            <w:tcBorders>
              <w:top w:val="single" w:sz="4" w:space="0" w:color="auto"/>
              <w:left w:val="single" w:sz="4" w:space="0" w:color="auto"/>
              <w:bottom w:val="single" w:sz="4" w:space="0" w:color="auto"/>
              <w:right w:val="single" w:sz="4" w:space="0" w:color="auto"/>
            </w:tcBorders>
            <w:hideMark/>
          </w:tcPr>
          <w:p w14:paraId="7F108724" w14:textId="77777777" w:rsidR="0027435B" w:rsidRDefault="0027435B">
            <w:pPr>
              <w:pStyle w:val="TAL"/>
              <w:rPr>
                <w:lang w:val="fr-FR" w:eastAsia="zh-CN"/>
              </w:rPr>
            </w:pPr>
            <w:r>
              <w:rPr>
                <w:lang w:val="fr-FR" w:eastAsia="zh-CN"/>
              </w:rPr>
              <w:t>array(OctetString)</w:t>
            </w:r>
          </w:p>
        </w:tc>
        <w:tc>
          <w:tcPr>
            <w:tcW w:w="474" w:type="dxa"/>
            <w:tcBorders>
              <w:top w:val="single" w:sz="4" w:space="0" w:color="auto"/>
              <w:left w:val="single" w:sz="4" w:space="0" w:color="auto"/>
              <w:bottom w:val="single" w:sz="4" w:space="0" w:color="auto"/>
              <w:right w:val="single" w:sz="4" w:space="0" w:color="auto"/>
            </w:tcBorders>
            <w:hideMark/>
          </w:tcPr>
          <w:p w14:paraId="381D739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CE7C636"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2ABF07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5934DFD1" w14:textId="77777777" w:rsidR="0027435B" w:rsidRPr="00625470" w:rsidRDefault="0027435B">
            <w:pPr>
              <w:pStyle w:val="TAL"/>
              <w:rPr>
                <w:rFonts w:cs="Arial"/>
                <w:szCs w:val="18"/>
              </w:rPr>
            </w:pPr>
          </w:p>
        </w:tc>
      </w:tr>
      <w:tr w:rsidR="0027435B" w14:paraId="4CA15FA7"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0361EEB" w14:textId="77777777" w:rsidR="0027435B" w:rsidRDefault="0027435B">
            <w:pPr>
              <w:pStyle w:val="TAL"/>
              <w:rPr>
                <w:lang w:val="fr-FR"/>
              </w:rPr>
            </w:pPr>
            <w:r>
              <w:rPr>
                <w:lang w:val="fr-FR"/>
              </w:rPr>
              <w:t>cellularNetworkInformation</w:t>
            </w:r>
          </w:p>
        </w:tc>
        <w:tc>
          <w:tcPr>
            <w:tcW w:w="1794" w:type="dxa"/>
            <w:tcBorders>
              <w:top w:val="single" w:sz="4" w:space="0" w:color="auto"/>
              <w:left w:val="single" w:sz="4" w:space="0" w:color="auto"/>
              <w:bottom w:val="single" w:sz="4" w:space="0" w:color="auto"/>
              <w:right w:val="single" w:sz="4" w:space="0" w:color="auto"/>
            </w:tcBorders>
            <w:hideMark/>
          </w:tcPr>
          <w:p w14:paraId="374CC8FB" w14:textId="77777777" w:rsidR="0027435B" w:rsidRDefault="0027435B">
            <w:pPr>
              <w:pStyle w:val="TAL"/>
              <w:rPr>
                <w:lang w:val="fr-FR" w:eastAsia="zh-CN"/>
              </w:rPr>
            </w:pPr>
            <w:r>
              <w:rPr>
                <w:lang w:val="fr-FR" w:eastAsia="zh-CN"/>
              </w:rPr>
              <w:t>OctetString</w:t>
            </w:r>
          </w:p>
        </w:tc>
        <w:tc>
          <w:tcPr>
            <w:tcW w:w="474" w:type="dxa"/>
            <w:tcBorders>
              <w:top w:val="single" w:sz="4" w:space="0" w:color="auto"/>
              <w:left w:val="single" w:sz="4" w:space="0" w:color="auto"/>
              <w:bottom w:val="single" w:sz="4" w:space="0" w:color="auto"/>
              <w:right w:val="single" w:sz="4" w:space="0" w:color="auto"/>
            </w:tcBorders>
            <w:hideMark/>
          </w:tcPr>
          <w:p w14:paraId="17C7141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B5A5C1E"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48CD9B7"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893420" w14:textId="77777777" w:rsidR="0027435B" w:rsidRPr="00625470" w:rsidRDefault="0027435B">
            <w:pPr>
              <w:pStyle w:val="TAL"/>
              <w:rPr>
                <w:rFonts w:cs="Arial"/>
                <w:szCs w:val="18"/>
              </w:rPr>
            </w:pPr>
          </w:p>
        </w:tc>
      </w:tr>
      <w:tr w:rsidR="0027435B" w14:paraId="2AF14214"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65DF7410" w14:textId="77777777" w:rsidR="0027435B" w:rsidRDefault="0027435B">
            <w:pPr>
              <w:pStyle w:val="TAL"/>
              <w:rPr>
                <w:lang w:val="fr-FR"/>
              </w:rPr>
            </w:pPr>
            <w:r>
              <w:rPr>
                <w:lang w:val="fr-FR"/>
              </w:rPr>
              <w:t>interUETransfer</w:t>
            </w:r>
          </w:p>
        </w:tc>
        <w:tc>
          <w:tcPr>
            <w:tcW w:w="1794" w:type="dxa"/>
            <w:tcBorders>
              <w:top w:val="single" w:sz="4" w:space="0" w:color="auto"/>
              <w:left w:val="single" w:sz="4" w:space="0" w:color="auto"/>
              <w:bottom w:val="single" w:sz="4" w:space="0" w:color="auto"/>
              <w:right w:val="single" w:sz="4" w:space="0" w:color="auto"/>
            </w:tcBorders>
            <w:hideMark/>
          </w:tcPr>
          <w:p w14:paraId="48748751" w14:textId="77777777" w:rsidR="0027435B" w:rsidRDefault="0027435B">
            <w:pPr>
              <w:pStyle w:val="TAL"/>
              <w:rPr>
                <w:lang w:val="fr-FR" w:eastAsia="zh-CN"/>
              </w:rPr>
            </w:pPr>
            <w:r>
              <w:rPr>
                <w:lang w:val="fr-FR"/>
              </w:rPr>
              <w:t>UETransferType</w:t>
            </w:r>
          </w:p>
        </w:tc>
        <w:tc>
          <w:tcPr>
            <w:tcW w:w="474" w:type="dxa"/>
            <w:tcBorders>
              <w:top w:val="single" w:sz="4" w:space="0" w:color="auto"/>
              <w:left w:val="single" w:sz="4" w:space="0" w:color="auto"/>
              <w:bottom w:val="single" w:sz="4" w:space="0" w:color="auto"/>
              <w:right w:val="single" w:sz="4" w:space="0" w:color="auto"/>
            </w:tcBorders>
            <w:hideMark/>
          </w:tcPr>
          <w:p w14:paraId="397811C8"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4EF9F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6D7C661" w14:textId="77777777" w:rsidR="0027435B" w:rsidRPr="00625470" w:rsidRDefault="0027435B">
            <w:pPr>
              <w:pStyle w:val="TAL"/>
              <w:rPr>
                <w:rFonts w:cs="Arial"/>
              </w:rPr>
            </w:pPr>
            <w:r w:rsidRPr="00625470">
              <w:t>This field contains information about type of the transfer. If this AVP is not present, this means that the type of transfer is Intra-UE transfer.</w:t>
            </w:r>
          </w:p>
        </w:tc>
        <w:tc>
          <w:tcPr>
            <w:tcW w:w="1843" w:type="dxa"/>
            <w:tcBorders>
              <w:top w:val="single" w:sz="4" w:space="0" w:color="auto"/>
              <w:left w:val="single" w:sz="4" w:space="0" w:color="auto"/>
              <w:bottom w:val="single" w:sz="4" w:space="0" w:color="auto"/>
              <w:right w:val="single" w:sz="4" w:space="0" w:color="auto"/>
            </w:tcBorders>
          </w:tcPr>
          <w:p w14:paraId="5EE24EAE" w14:textId="77777777" w:rsidR="0027435B" w:rsidRPr="00625470" w:rsidRDefault="0027435B">
            <w:pPr>
              <w:pStyle w:val="TAL"/>
              <w:rPr>
                <w:rFonts w:cs="Arial"/>
                <w:szCs w:val="18"/>
              </w:rPr>
            </w:pPr>
          </w:p>
        </w:tc>
      </w:tr>
      <w:tr w:rsidR="0027435B" w14:paraId="1F1FE879"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0480BD14" w14:textId="77777777" w:rsidR="0027435B" w:rsidRDefault="0027435B">
            <w:pPr>
              <w:pStyle w:val="TAL"/>
              <w:rPr>
                <w:lang w:val="fr-FR"/>
              </w:rPr>
            </w:pPr>
            <w:r>
              <w:rPr>
                <w:lang w:val="fr-FR"/>
              </w:rPr>
              <w:t>userEquipmentInfo</w:t>
            </w:r>
          </w:p>
        </w:tc>
        <w:tc>
          <w:tcPr>
            <w:tcW w:w="1794" w:type="dxa"/>
            <w:tcBorders>
              <w:top w:val="single" w:sz="4" w:space="0" w:color="auto"/>
              <w:left w:val="single" w:sz="4" w:space="0" w:color="auto"/>
              <w:bottom w:val="single" w:sz="4" w:space="0" w:color="auto"/>
              <w:right w:val="single" w:sz="4" w:space="0" w:color="auto"/>
            </w:tcBorders>
            <w:hideMark/>
          </w:tcPr>
          <w:p w14:paraId="59E26A80" w14:textId="77777777" w:rsidR="0027435B" w:rsidRDefault="0027435B">
            <w:pPr>
              <w:pStyle w:val="TAL"/>
              <w:rPr>
                <w:lang w:val="fr-FR"/>
              </w:rPr>
            </w:pPr>
            <w:r>
              <w:rPr>
                <w:lang w:val="fr-FR"/>
              </w:rPr>
              <w:t>Pei</w:t>
            </w:r>
          </w:p>
        </w:tc>
        <w:tc>
          <w:tcPr>
            <w:tcW w:w="474" w:type="dxa"/>
            <w:tcBorders>
              <w:top w:val="single" w:sz="4" w:space="0" w:color="auto"/>
              <w:left w:val="single" w:sz="4" w:space="0" w:color="auto"/>
              <w:bottom w:val="single" w:sz="4" w:space="0" w:color="auto"/>
              <w:right w:val="single" w:sz="4" w:space="0" w:color="auto"/>
            </w:tcBorders>
            <w:hideMark/>
          </w:tcPr>
          <w:p w14:paraId="5E1CA03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0B3B5785"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E992E41" w14:textId="77777777" w:rsidR="0027435B" w:rsidRPr="00625470" w:rsidRDefault="0027435B">
            <w:pPr>
              <w:pStyle w:val="TAL"/>
              <w:rPr>
                <w:rFonts w:cs="Arial"/>
              </w:rPr>
            </w:pPr>
            <w:r w:rsidRPr="00625470">
              <w:rPr>
                <w:rFonts w:cs="Arial"/>
              </w:rPr>
              <w:t>This field contains the identity and capability of the terminal the subscriber is using.</w:t>
            </w:r>
          </w:p>
        </w:tc>
        <w:tc>
          <w:tcPr>
            <w:tcW w:w="1843" w:type="dxa"/>
            <w:tcBorders>
              <w:top w:val="single" w:sz="4" w:space="0" w:color="auto"/>
              <w:left w:val="single" w:sz="4" w:space="0" w:color="auto"/>
              <w:bottom w:val="single" w:sz="4" w:space="0" w:color="auto"/>
              <w:right w:val="single" w:sz="4" w:space="0" w:color="auto"/>
            </w:tcBorders>
          </w:tcPr>
          <w:p w14:paraId="55906282" w14:textId="77777777" w:rsidR="0027435B" w:rsidRPr="00625470" w:rsidRDefault="0027435B">
            <w:pPr>
              <w:pStyle w:val="TAL"/>
              <w:rPr>
                <w:rFonts w:cs="Arial"/>
                <w:szCs w:val="18"/>
              </w:rPr>
            </w:pPr>
          </w:p>
        </w:tc>
      </w:tr>
      <w:tr w:rsidR="0027435B" w14:paraId="36719791"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6263C3B" w14:textId="77777777" w:rsidR="0027435B" w:rsidRDefault="0027435B">
            <w:pPr>
              <w:pStyle w:val="TAL"/>
              <w:rPr>
                <w:lang w:val="fr-FR"/>
              </w:rPr>
            </w:pPr>
            <w:r>
              <w:rPr>
                <w:lang w:val="fr-FR"/>
              </w:rPr>
              <w:t>instanceId</w:t>
            </w:r>
          </w:p>
        </w:tc>
        <w:tc>
          <w:tcPr>
            <w:tcW w:w="1794" w:type="dxa"/>
            <w:tcBorders>
              <w:top w:val="single" w:sz="4" w:space="0" w:color="auto"/>
              <w:left w:val="single" w:sz="4" w:space="0" w:color="auto"/>
              <w:bottom w:val="single" w:sz="4" w:space="0" w:color="auto"/>
              <w:right w:val="single" w:sz="4" w:space="0" w:color="auto"/>
            </w:tcBorders>
            <w:hideMark/>
          </w:tcPr>
          <w:p w14:paraId="23E167D8"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9599D1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DEC4A1C"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CE3C3FB" w14:textId="77777777" w:rsidR="0027435B" w:rsidRPr="00625470" w:rsidRDefault="0027435B">
            <w:pPr>
              <w:pStyle w:val="TAL"/>
              <w:rPr>
                <w:rFonts w:cs="Arial"/>
              </w:rPr>
            </w:pPr>
            <w:r w:rsidRPr="00625470">
              <w:rPr>
                <w:rFonts w:cs="Arial"/>
              </w:rPr>
              <w:t>This field contains a URN generated by the device that uniquely identifies a specific device amongst all other devices.</w:t>
            </w:r>
          </w:p>
        </w:tc>
        <w:tc>
          <w:tcPr>
            <w:tcW w:w="1843" w:type="dxa"/>
            <w:tcBorders>
              <w:top w:val="single" w:sz="4" w:space="0" w:color="auto"/>
              <w:left w:val="single" w:sz="4" w:space="0" w:color="auto"/>
              <w:bottom w:val="single" w:sz="4" w:space="0" w:color="auto"/>
              <w:right w:val="single" w:sz="4" w:space="0" w:color="auto"/>
            </w:tcBorders>
          </w:tcPr>
          <w:p w14:paraId="18E22351" w14:textId="77777777" w:rsidR="0027435B" w:rsidRPr="00625470" w:rsidRDefault="0027435B">
            <w:pPr>
              <w:pStyle w:val="TAL"/>
              <w:rPr>
                <w:rFonts w:cs="Arial"/>
                <w:szCs w:val="18"/>
              </w:rPr>
            </w:pPr>
          </w:p>
        </w:tc>
      </w:tr>
      <w:tr w:rsidR="0027435B" w14:paraId="21741D4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3ED077E8" w14:textId="77777777" w:rsidR="0027435B" w:rsidRDefault="0027435B">
            <w:pPr>
              <w:pStyle w:val="TAL"/>
              <w:rPr>
                <w:lang w:val="fr-FR"/>
              </w:rPr>
            </w:pPr>
            <w:r>
              <w:rPr>
                <w:lang w:val="fr-FR"/>
              </w:rPr>
              <w:t>relatedIMSChargingIdentifier</w:t>
            </w:r>
          </w:p>
        </w:tc>
        <w:tc>
          <w:tcPr>
            <w:tcW w:w="1794" w:type="dxa"/>
            <w:tcBorders>
              <w:top w:val="single" w:sz="4" w:space="0" w:color="auto"/>
              <w:left w:val="single" w:sz="4" w:space="0" w:color="auto"/>
              <w:bottom w:val="single" w:sz="4" w:space="0" w:color="auto"/>
              <w:right w:val="single" w:sz="4" w:space="0" w:color="auto"/>
            </w:tcBorders>
            <w:hideMark/>
          </w:tcPr>
          <w:p w14:paraId="5E94DE24" w14:textId="77777777" w:rsidR="0027435B" w:rsidRDefault="0027435B">
            <w:pPr>
              <w:pStyle w:val="TAL"/>
              <w:rPr>
                <w:lang w:val="fr-FR"/>
              </w:rPr>
            </w:pPr>
            <w:r>
              <w:rPr>
                <w:lang w:val="fr-FR"/>
              </w:rPr>
              <w:t>string</w:t>
            </w:r>
          </w:p>
        </w:tc>
        <w:tc>
          <w:tcPr>
            <w:tcW w:w="474" w:type="dxa"/>
            <w:tcBorders>
              <w:top w:val="single" w:sz="4" w:space="0" w:color="auto"/>
              <w:left w:val="single" w:sz="4" w:space="0" w:color="auto"/>
              <w:bottom w:val="single" w:sz="4" w:space="0" w:color="auto"/>
              <w:right w:val="single" w:sz="4" w:space="0" w:color="auto"/>
            </w:tcBorders>
            <w:hideMark/>
          </w:tcPr>
          <w:p w14:paraId="101AE346"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28D9FE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E3BAECB" w14:textId="77777777" w:rsidR="0027435B" w:rsidRPr="00625470" w:rsidRDefault="0027435B">
            <w:pPr>
              <w:pStyle w:val="TAL"/>
              <w:rPr>
                <w:rFonts w:cs="Arial"/>
              </w:rPr>
            </w:pPr>
            <w:r w:rsidRPr="00625470">
              <w:t>This field holds the Related IMS Charging Identifier (ICID) as generated by the Enhanced MSC Server or the P-CSCF for the target access leg of an SRVCC access transfer.</w:t>
            </w:r>
          </w:p>
        </w:tc>
        <w:tc>
          <w:tcPr>
            <w:tcW w:w="1843" w:type="dxa"/>
            <w:tcBorders>
              <w:top w:val="single" w:sz="4" w:space="0" w:color="auto"/>
              <w:left w:val="single" w:sz="4" w:space="0" w:color="auto"/>
              <w:bottom w:val="single" w:sz="4" w:space="0" w:color="auto"/>
              <w:right w:val="single" w:sz="4" w:space="0" w:color="auto"/>
            </w:tcBorders>
          </w:tcPr>
          <w:p w14:paraId="12AD67CF" w14:textId="77777777" w:rsidR="0027435B" w:rsidRPr="00625470" w:rsidRDefault="0027435B">
            <w:pPr>
              <w:pStyle w:val="TAL"/>
              <w:rPr>
                <w:rFonts w:cs="Arial"/>
                <w:szCs w:val="18"/>
              </w:rPr>
            </w:pPr>
          </w:p>
        </w:tc>
      </w:tr>
      <w:tr w:rsidR="0027435B" w14:paraId="0EC7F30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E952082" w14:textId="77777777" w:rsidR="0027435B" w:rsidRDefault="0027435B">
            <w:pPr>
              <w:pStyle w:val="TAL"/>
              <w:rPr>
                <w:lang w:val="fr-FR"/>
              </w:rPr>
            </w:pPr>
            <w:r>
              <w:rPr>
                <w:lang w:val="fr-FR"/>
              </w:rPr>
              <w:t>relatedIMSChargingIdentifierNode</w:t>
            </w:r>
          </w:p>
        </w:tc>
        <w:tc>
          <w:tcPr>
            <w:tcW w:w="1794" w:type="dxa"/>
            <w:tcBorders>
              <w:top w:val="single" w:sz="4" w:space="0" w:color="auto"/>
              <w:left w:val="single" w:sz="4" w:space="0" w:color="auto"/>
              <w:bottom w:val="single" w:sz="4" w:space="0" w:color="auto"/>
              <w:right w:val="single" w:sz="4" w:space="0" w:color="auto"/>
            </w:tcBorders>
            <w:hideMark/>
          </w:tcPr>
          <w:p w14:paraId="3A0D2000" w14:textId="77777777" w:rsidR="0027435B" w:rsidRDefault="000D2C33">
            <w:pPr>
              <w:pStyle w:val="TAL"/>
              <w:rPr>
                <w:lang w:val="fr-FR"/>
              </w:rPr>
            </w:pPr>
            <w:r w:rsidRPr="000D2C33">
              <w:rPr>
                <w:lang w:val="fr-FR"/>
              </w:rPr>
              <w:t>IMS</w:t>
            </w:r>
            <w:r w:rsidR="0027435B">
              <w:rPr>
                <w:lang w:val="fr-FR"/>
              </w:rPr>
              <w:t>Address</w:t>
            </w:r>
          </w:p>
        </w:tc>
        <w:tc>
          <w:tcPr>
            <w:tcW w:w="474" w:type="dxa"/>
            <w:tcBorders>
              <w:top w:val="single" w:sz="4" w:space="0" w:color="auto"/>
              <w:left w:val="single" w:sz="4" w:space="0" w:color="auto"/>
              <w:bottom w:val="single" w:sz="4" w:space="0" w:color="auto"/>
              <w:right w:val="single" w:sz="4" w:space="0" w:color="auto"/>
            </w:tcBorders>
            <w:hideMark/>
          </w:tcPr>
          <w:p w14:paraId="249174BF"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7B388791"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42B5D11E" w14:textId="77777777" w:rsidR="0027435B" w:rsidRPr="00625470" w:rsidRDefault="0027435B">
            <w:pPr>
              <w:pStyle w:val="TAL"/>
              <w:rPr>
                <w:rFonts w:cs="Arial"/>
              </w:rPr>
            </w:pPr>
            <w:r w:rsidRPr="00625470">
              <w:rPr>
                <w:rFonts w:cs="Arial"/>
              </w:rPr>
              <w:t xml:space="preserve">This field </w:t>
            </w:r>
            <w:r w:rsidRPr="00625470">
              <w:t>holds the identifier of the Enhanced MSC Server or the P-CSCF that generated the Related IMS Charging Identifier (ICID).</w:t>
            </w:r>
          </w:p>
        </w:tc>
        <w:tc>
          <w:tcPr>
            <w:tcW w:w="1843" w:type="dxa"/>
            <w:tcBorders>
              <w:top w:val="single" w:sz="4" w:space="0" w:color="auto"/>
              <w:left w:val="single" w:sz="4" w:space="0" w:color="auto"/>
              <w:bottom w:val="single" w:sz="4" w:space="0" w:color="auto"/>
              <w:right w:val="single" w:sz="4" w:space="0" w:color="auto"/>
            </w:tcBorders>
          </w:tcPr>
          <w:p w14:paraId="54244716" w14:textId="77777777" w:rsidR="0027435B" w:rsidRPr="00625470" w:rsidRDefault="0027435B">
            <w:pPr>
              <w:pStyle w:val="TAL"/>
              <w:rPr>
                <w:rFonts w:cs="Arial"/>
                <w:szCs w:val="18"/>
              </w:rPr>
            </w:pPr>
          </w:p>
        </w:tc>
      </w:tr>
      <w:tr w:rsidR="0027435B" w14:paraId="4BEF40A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27C2494D" w14:textId="77777777" w:rsidR="0027435B" w:rsidRDefault="0027435B">
            <w:pPr>
              <w:pStyle w:val="TAL"/>
              <w:rPr>
                <w:lang w:val="fr-FR"/>
              </w:rPr>
            </w:pPr>
            <w:r>
              <w:rPr>
                <w:lang w:val="fr-FR"/>
              </w:rPr>
              <w:t>changeTime</w:t>
            </w:r>
          </w:p>
        </w:tc>
        <w:tc>
          <w:tcPr>
            <w:tcW w:w="1794" w:type="dxa"/>
            <w:tcBorders>
              <w:top w:val="single" w:sz="4" w:space="0" w:color="auto"/>
              <w:left w:val="single" w:sz="4" w:space="0" w:color="auto"/>
              <w:bottom w:val="single" w:sz="4" w:space="0" w:color="auto"/>
              <w:right w:val="single" w:sz="4" w:space="0" w:color="auto"/>
            </w:tcBorders>
            <w:hideMark/>
          </w:tcPr>
          <w:p w14:paraId="6382E3F1" w14:textId="77777777" w:rsidR="0027435B" w:rsidRDefault="0027435B">
            <w:pPr>
              <w:pStyle w:val="TAL"/>
              <w:rPr>
                <w:lang w:val="fr-FR"/>
              </w:rPr>
            </w:pPr>
            <w:r>
              <w:rPr>
                <w:lang w:val="fr-FR"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2F6F6DA4"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0CE054B"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5AADEA7B"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D096186" w14:textId="77777777" w:rsidR="0027435B" w:rsidRPr="00625470" w:rsidRDefault="0027435B">
            <w:pPr>
              <w:pStyle w:val="TAL"/>
              <w:rPr>
                <w:rFonts w:cs="Arial"/>
                <w:szCs w:val="18"/>
              </w:rPr>
            </w:pPr>
          </w:p>
        </w:tc>
      </w:tr>
    </w:tbl>
    <w:p w14:paraId="348FFA85" w14:textId="77777777" w:rsidR="0027435B" w:rsidRDefault="0027435B" w:rsidP="0027435B"/>
    <w:p w14:paraId="128A8E78" w14:textId="77777777" w:rsidR="0027435B" w:rsidRDefault="0027435B" w:rsidP="0027435B">
      <w:pPr>
        <w:pStyle w:val="Heading6"/>
        <w:rPr>
          <w:lang w:eastAsia="zh-CN"/>
        </w:rPr>
      </w:pPr>
      <w:bookmarkStart w:id="1150" w:name="_CR6_1_6_2_8_14"/>
      <w:bookmarkStart w:id="1151" w:name="_Toc193452713"/>
      <w:bookmarkEnd w:id="1150"/>
      <w:r>
        <w:rPr>
          <w:lang w:eastAsia="zh-CN"/>
        </w:rPr>
        <w:t>6.1.6.2.8.14</w:t>
      </w:r>
      <w:r>
        <w:rPr>
          <w:lang w:eastAsia="zh-CN"/>
        </w:rPr>
        <w:tab/>
        <w:t xml:space="preserve">Type </w:t>
      </w:r>
      <w:r>
        <w:rPr>
          <w:rFonts w:cs="Arial"/>
          <w:szCs w:val="18"/>
        </w:rPr>
        <w:t>AccessNetworkInfoChange</w:t>
      </w:r>
      <w:bookmarkEnd w:id="1151"/>
    </w:p>
    <w:p w14:paraId="68885660" w14:textId="77777777" w:rsidR="0027435B" w:rsidRDefault="0027435B" w:rsidP="0027435B">
      <w:pPr>
        <w:pStyle w:val="TH"/>
      </w:pPr>
      <w:bookmarkStart w:id="1152" w:name="_CRTable6_1_6_2_8_141"/>
      <w:r>
        <w:t>Table </w:t>
      </w:r>
      <w:bookmarkEnd w:id="1152"/>
      <w:r>
        <w:rPr>
          <w:lang w:eastAsia="zh-CN"/>
        </w:rPr>
        <w:t>6.1.6.2.8.14-1</w:t>
      </w:r>
      <w:r>
        <w:t xml:space="preserve">: Definition of type </w:t>
      </w:r>
      <w:r>
        <w:rPr>
          <w:rFonts w:cs="Arial"/>
          <w:szCs w:val="18"/>
        </w:rPr>
        <w:t>AccessNetworkInfoChange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7435B" w14:paraId="20936F1F"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1669756" w14:textId="77777777" w:rsidR="0027435B" w:rsidRDefault="0027435B">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7C89EBF" w14:textId="77777777" w:rsidR="0027435B" w:rsidRDefault="0027435B">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67F03CB" w14:textId="77777777" w:rsidR="0027435B" w:rsidRDefault="0027435B">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1C146A2" w14:textId="77777777" w:rsidR="0027435B" w:rsidRDefault="0027435B">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EBF7E0F" w14:textId="77777777" w:rsidR="0027435B" w:rsidRDefault="0027435B">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353CAAE" w14:textId="77777777" w:rsidR="0027435B" w:rsidRDefault="0027435B">
            <w:pPr>
              <w:pStyle w:val="TAH"/>
              <w:rPr>
                <w:rFonts w:cs="Arial"/>
                <w:szCs w:val="18"/>
                <w:lang w:val="fr-FR"/>
              </w:rPr>
            </w:pPr>
            <w:r>
              <w:rPr>
                <w:rFonts w:cs="Arial"/>
                <w:szCs w:val="18"/>
                <w:lang w:val="fr-FR"/>
              </w:rPr>
              <w:t>Applicability</w:t>
            </w:r>
          </w:p>
        </w:tc>
      </w:tr>
      <w:tr w:rsidR="0027435B" w14:paraId="151FC790"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531AC00B" w14:textId="77777777" w:rsidR="0027435B" w:rsidRDefault="0027435B">
            <w:pPr>
              <w:pStyle w:val="TAL"/>
              <w:rPr>
                <w:lang w:val="fr-FR" w:eastAsia="zh-CN"/>
              </w:rPr>
            </w:pPr>
            <w:r>
              <w:rPr>
                <w:lang w:val="fr-FR" w:eastAsia="zh-CN"/>
              </w:rPr>
              <w:t>accessNetworkInformation</w:t>
            </w:r>
          </w:p>
        </w:tc>
        <w:tc>
          <w:tcPr>
            <w:tcW w:w="1794" w:type="dxa"/>
            <w:tcBorders>
              <w:top w:val="single" w:sz="4" w:space="0" w:color="auto"/>
              <w:left w:val="single" w:sz="4" w:space="0" w:color="auto"/>
              <w:bottom w:val="single" w:sz="4" w:space="0" w:color="auto"/>
              <w:right w:val="single" w:sz="4" w:space="0" w:color="auto"/>
            </w:tcBorders>
            <w:hideMark/>
          </w:tcPr>
          <w:p w14:paraId="44464049" w14:textId="77777777" w:rsidR="0027435B" w:rsidRDefault="0027435B">
            <w:pPr>
              <w:pStyle w:val="TAL"/>
              <w:rPr>
                <w:lang w:val="fr-FR" w:eastAsia="zh-CN"/>
              </w:rPr>
            </w:pPr>
            <w:r>
              <w:rPr>
                <w:lang w:val="fr-FR" w:eastAsia="zh-CN"/>
              </w:rPr>
              <w:t>array(OctetString)</w:t>
            </w:r>
          </w:p>
        </w:tc>
        <w:tc>
          <w:tcPr>
            <w:tcW w:w="474" w:type="dxa"/>
            <w:tcBorders>
              <w:top w:val="single" w:sz="4" w:space="0" w:color="auto"/>
              <w:left w:val="single" w:sz="4" w:space="0" w:color="auto"/>
              <w:bottom w:val="single" w:sz="4" w:space="0" w:color="auto"/>
              <w:right w:val="single" w:sz="4" w:space="0" w:color="auto"/>
            </w:tcBorders>
            <w:hideMark/>
          </w:tcPr>
          <w:p w14:paraId="561D05A3"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26E253E" w14:textId="77777777" w:rsidR="0027435B" w:rsidRDefault="0027435B">
            <w:pPr>
              <w:pStyle w:val="TAL"/>
              <w:rPr>
                <w:lang w:val="fr-FR" w:eastAsia="zh-CN"/>
              </w:rPr>
            </w:pPr>
            <w:r>
              <w:rPr>
                <w:lang w:val="fr-FR" w:eastAsia="zh-CN"/>
              </w:rPr>
              <w:t>0..N</w:t>
            </w:r>
          </w:p>
        </w:tc>
        <w:tc>
          <w:tcPr>
            <w:tcW w:w="2547" w:type="dxa"/>
            <w:tcBorders>
              <w:top w:val="single" w:sz="4" w:space="0" w:color="auto"/>
              <w:left w:val="single" w:sz="4" w:space="0" w:color="auto"/>
              <w:bottom w:val="single" w:sz="4" w:space="0" w:color="auto"/>
              <w:right w:val="single" w:sz="4" w:space="0" w:color="auto"/>
            </w:tcBorders>
            <w:hideMark/>
          </w:tcPr>
          <w:p w14:paraId="46978BFF"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P-header "P-Access-Network-Info".</w:t>
            </w:r>
          </w:p>
        </w:tc>
        <w:tc>
          <w:tcPr>
            <w:tcW w:w="1843" w:type="dxa"/>
            <w:tcBorders>
              <w:top w:val="single" w:sz="4" w:space="0" w:color="auto"/>
              <w:left w:val="single" w:sz="4" w:space="0" w:color="auto"/>
              <w:bottom w:val="single" w:sz="4" w:space="0" w:color="auto"/>
              <w:right w:val="single" w:sz="4" w:space="0" w:color="auto"/>
            </w:tcBorders>
          </w:tcPr>
          <w:p w14:paraId="3EE292A0" w14:textId="77777777" w:rsidR="0027435B" w:rsidRPr="00625470" w:rsidRDefault="0027435B">
            <w:pPr>
              <w:pStyle w:val="TAL"/>
              <w:rPr>
                <w:rFonts w:cs="Arial"/>
                <w:szCs w:val="18"/>
              </w:rPr>
            </w:pPr>
          </w:p>
        </w:tc>
      </w:tr>
      <w:tr w:rsidR="0027435B" w14:paraId="577F5266"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7F37A511" w14:textId="77777777" w:rsidR="0027435B" w:rsidRDefault="0027435B">
            <w:pPr>
              <w:pStyle w:val="TAL"/>
              <w:rPr>
                <w:lang w:val="fr-FR"/>
              </w:rPr>
            </w:pPr>
            <w:r>
              <w:rPr>
                <w:lang w:val="fr-FR"/>
              </w:rPr>
              <w:t>cellularNetworkInformation</w:t>
            </w:r>
          </w:p>
        </w:tc>
        <w:tc>
          <w:tcPr>
            <w:tcW w:w="1794" w:type="dxa"/>
            <w:tcBorders>
              <w:top w:val="single" w:sz="4" w:space="0" w:color="auto"/>
              <w:left w:val="single" w:sz="4" w:space="0" w:color="auto"/>
              <w:bottom w:val="single" w:sz="4" w:space="0" w:color="auto"/>
              <w:right w:val="single" w:sz="4" w:space="0" w:color="auto"/>
            </w:tcBorders>
            <w:hideMark/>
          </w:tcPr>
          <w:p w14:paraId="14C48181" w14:textId="77777777" w:rsidR="0027435B" w:rsidRDefault="0027435B">
            <w:pPr>
              <w:pStyle w:val="TAL"/>
              <w:rPr>
                <w:lang w:val="fr-FR" w:eastAsia="zh-CN"/>
              </w:rPr>
            </w:pPr>
            <w:r>
              <w:rPr>
                <w:lang w:val="fr-FR" w:eastAsia="zh-CN"/>
              </w:rPr>
              <w:t>OctetString</w:t>
            </w:r>
          </w:p>
        </w:tc>
        <w:tc>
          <w:tcPr>
            <w:tcW w:w="474" w:type="dxa"/>
            <w:tcBorders>
              <w:top w:val="single" w:sz="4" w:space="0" w:color="auto"/>
              <w:left w:val="single" w:sz="4" w:space="0" w:color="auto"/>
              <w:bottom w:val="single" w:sz="4" w:space="0" w:color="auto"/>
              <w:right w:val="single" w:sz="4" w:space="0" w:color="auto"/>
            </w:tcBorders>
            <w:hideMark/>
          </w:tcPr>
          <w:p w14:paraId="51A8DCF2"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6311AC3"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4DC856E" w14:textId="77777777" w:rsidR="0027435B" w:rsidRPr="00625470" w:rsidRDefault="0027435B">
            <w:pPr>
              <w:pStyle w:val="TAL"/>
              <w:rPr>
                <w:rFonts w:cs="Arial"/>
              </w:rPr>
            </w:pPr>
            <w:r w:rsidRPr="00625470">
              <w:rPr>
                <w:rFonts w:cs="Arial"/>
              </w:rPr>
              <w:t xml:space="preserve">This field </w:t>
            </w:r>
            <w:r w:rsidRPr="00625470">
              <w:rPr>
                <w:szCs w:val="18"/>
              </w:rPr>
              <w:t>indicates one instance of the SIP header "Cellular-Network-Info".</w:t>
            </w:r>
          </w:p>
        </w:tc>
        <w:tc>
          <w:tcPr>
            <w:tcW w:w="1843" w:type="dxa"/>
            <w:tcBorders>
              <w:top w:val="single" w:sz="4" w:space="0" w:color="auto"/>
              <w:left w:val="single" w:sz="4" w:space="0" w:color="auto"/>
              <w:bottom w:val="single" w:sz="4" w:space="0" w:color="auto"/>
              <w:right w:val="single" w:sz="4" w:space="0" w:color="auto"/>
            </w:tcBorders>
          </w:tcPr>
          <w:p w14:paraId="0AF79798" w14:textId="77777777" w:rsidR="0027435B" w:rsidRPr="00625470" w:rsidRDefault="0027435B">
            <w:pPr>
              <w:pStyle w:val="TAL"/>
              <w:rPr>
                <w:rFonts w:cs="Arial"/>
                <w:szCs w:val="18"/>
              </w:rPr>
            </w:pPr>
          </w:p>
        </w:tc>
      </w:tr>
      <w:tr w:rsidR="0027435B" w14:paraId="0BC48772" w14:textId="77777777" w:rsidTr="0027435B">
        <w:trPr>
          <w:jc w:val="center"/>
        </w:trPr>
        <w:tc>
          <w:tcPr>
            <w:tcW w:w="1556" w:type="dxa"/>
            <w:tcBorders>
              <w:top w:val="single" w:sz="4" w:space="0" w:color="auto"/>
              <w:left w:val="single" w:sz="4" w:space="0" w:color="auto"/>
              <w:bottom w:val="single" w:sz="4" w:space="0" w:color="auto"/>
              <w:right w:val="single" w:sz="4" w:space="0" w:color="auto"/>
            </w:tcBorders>
            <w:hideMark/>
          </w:tcPr>
          <w:p w14:paraId="4A88E507" w14:textId="77777777" w:rsidR="0027435B" w:rsidRDefault="0027435B">
            <w:pPr>
              <w:pStyle w:val="TAL"/>
              <w:rPr>
                <w:lang w:val="fr-FR"/>
              </w:rPr>
            </w:pPr>
            <w:r>
              <w:rPr>
                <w:lang w:val="fr-FR"/>
              </w:rPr>
              <w:t>changeTime</w:t>
            </w:r>
          </w:p>
        </w:tc>
        <w:tc>
          <w:tcPr>
            <w:tcW w:w="1794" w:type="dxa"/>
            <w:tcBorders>
              <w:top w:val="single" w:sz="4" w:space="0" w:color="auto"/>
              <w:left w:val="single" w:sz="4" w:space="0" w:color="auto"/>
              <w:bottom w:val="single" w:sz="4" w:space="0" w:color="auto"/>
              <w:right w:val="single" w:sz="4" w:space="0" w:color="auto"/>
            </w:tcBorders>
            <w:hideMark/>
          </w:tcPr>
          <w:p w14:paraId="00C70C72" w14:textId="77777777" w:rsidR="0027435B" w:rsidRDefault="0027435B">
            <w:pPr>
              <w:pStyle w:val="TAL"/>
              <w:rPr>
                <w:lang w:val="fr-FR"/>
              </w:rPr>
            </w:pPr>
            <w:r>
              <w:rPr>
                <w:lang w:val="fr-FR"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6F352F27" w14:textId="77777777" w:rsidR="0027435B" w:rsidRDefault="0027435B">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65EDEC8" w14:textId="77777777" w:rsidR="0027435B" w:rsidRDefault="0027435B">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0958E86" w14:textId="77777777" w:rsidR="0027435B" w:rsidRPr="00625470" w:rsidRDefault="0027435B">
            <w:pPr>
              <w:pStyle w:val="TAL"/>
              <w:rPr>
                <w:rFonts w:cs="Arial"/>
              </w:rPr>
            </w:pPr>
            <w:r w:rsidRPr="00625470">
              <w:rPr>
                <w:rFonts w:cs="Arial"/>
              </w:rPr>
              <w:t xml:space="preserve">This field </w:t>
            </w:r>
            <w:r w:rsidRPr="00625470">
              <w:t>holds the time in UTC format when the change was registered</w:t>
            </w:r>
            <w:r w:rsidRPr="00625470">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64898BC9" w14:textId="77777777" w:rsidR="0027435B" w:rsidRPr="00625470" w:rsidRDefault="0027435B">
            <w:pPr>
              <w:pStyle w:val="TAL"/>
              <w:rPr>
                <w:rFonts w:cs="Arial"/>
                <w:szCs w:val="18"/>
              </w:rPr>
            </w:pPr>
          </w:p>
        </w:tc>
      </w:tr>
    </w:tbl>
    <w:p w14:paraId="0D8CE9B3" w14:textId="77777777" w:rsidR="0027435B" w:rsidRDefault="0027435B" w:rsidP="0027435B"/>
    <w:p w14:paraId="71EE1DDD" w14:textId="77777777" w:rsidR="00294CDE" w:rsidRDefault="00294CDE" w:rsidP="00294CDE">
      <w:pPr>
        <w:pStyle w:val="Heading6"/>
        <w:rPr>
          <w:lang w:eastAsia="zh-CN"/>
        </w:rPr>
      </w:pPr>
      <w:bookmarkStart w:id="1153" w:name="_CR6_1_6_2_8_15"/>
      <w:bookmarkStart w:id="1154" w:name="_Toc193452714"/>
      <w:bookmarkEnd w:id="1153"/>
      <w:r>
        <w:rPr>
          <w:lang w:eastAsia="zh-CN"/>
        </w:rPr>
        <w:t>6.1.6.2.8.15</w:t>
      </w:r>
      <w:r>
        <w:rPr>
          <w:lang w:eastAsia="zh-CN"/>
        </w:rPr>
        <w:tab/>
        <w:t xml:space="preserve">Type </w:t>
      </w:r>
      <w:r>
        <w:rPr>
          <w:rFonts w:cs="Arial"/>
          <w:szCs w:val="18"/>
        </w:rPr>
        <w:t>NNIInformation</w:t>
      </w:r>
      <w:bookmarkEnd w:id="1154"/>
    </w:p>
    <w:p w14:paraId="56FC9D12" w14:textId="77777777" w:rsidR="00294CDE" w:rsidRDefault="00294CDE" w:rsidP="00294CDE">
      <w:pPr>
        <w:pStyle w:val="TH"/>
      </w:pPr>
      <w:bookmarkStart w:id="1155" w:name="_CRTable6_1_6_2_8_151"/>
      <w:r>
        <w:t>Table </w:t>
      </w:r>
      <w:bookmarkEnd w:id="1155"/>
      <w:r>
        <w:rPr>
          <w:lang w:eastAsia="zh-CN"/>
        </w:rPr>
        <w:t>6.1.6.2.8.15-1</w:t>
      </w:r>
      <w:r>
        <w:t xml:space="preserve">: Definition of type </w:t>
      </w:r>
      <w:r>
        <w:rPr>
          <w:rFonts w:cs="Arial"/>
          <w:szCs w:val="18"/>
        </w:rPr>
        <w:t>NNIInformation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294CDE" w14:paraId="76569958"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22AA0F" w14:textId="77777777" w:rsidR="00294CDE" w:rsidRDefault="00294CDE">
            <w:pPr>
              <w:pStyle w:val="TAH"/>
              <w:rPr>
                <w:lang w:val="fr-FR"/>
              </w:rPr>
            </w:pPr>
            <w:r>
              <w:rPr>
                <w:lang w:val="fr-FR"/>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0E2D838" w14:textId="77777777" w:rsidR="00294CDE" w:rsidRDefault="00294CDE">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8D9CDC" w14:textId="77777777" w:rsidR="00294CDE" w:rsidRDefault="00294CDE">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8C76676" w14:textId="77777777" w:rsidR="00294CDE" w:rsidRDefault="00294CDE">
            <w:pPr>
              <w:pStyle w:val="TAH"/>
              <w:jc w:val="left"/>
              <w:rPr>
                <w:lang w:val="fr-FR" w:eastAsia="zh-CN"/>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4B27BBC" w14:textId="77777777" w:rsidR="00294CDE" w:rsidRDefault="00294CDE">
            <w:pPr>
              <w:pStyle w:val="TAH"/>
              <w:rPr>
                <w:rFonts w:cs="Arial"/>
                <w:szCs w:val="18"/>
                <w:lang w:val="fr-FR"/>
              </w:rPr>
            </w:pPr>
            <w:r>
              <w:rPr>
                <w:rFonts w:cs="Arial"/>
                <w:szCs w:val="18"/>
                <w:lang w:val="fr-FR"/>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419DFC" w14:textId="77777777" w:rsidR="00294CDE" w:rsidRDefault="00294CDE">
            <w:pPr>
              <w:pStyle w:val="TAH"/>
              <w:rPr>
                <w:rFonts w:cs="Arial"/>
                <w:szCs w:val="18"/>
                <w:lang w:val="fr-FR"/>
              </w:rPr>
            </w:pPr>
            <w:r>
              <w:rPr>
                <w:rFonts w:cs="Arial"/>
                <w:szCs w:val="18"/>
                <w:lang w:val="fr-FR"/>
              </w:rPr>
              <w:t>Applicability</w:t>
            </w:r>
          </w:p>
        </w:tc>
      </w:tr>
      <w:tr w:rsidR="00294CDE" w14:paraId="5ADDAF47"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7345CC23" w14:textId="77777777" w:rsidR="00294CDE" w:rsidRDefault="00294CDE">
            <w:pPr>
              <w:pStyle w:val="TAL"/>
              <w:rPr>
                <w:lang w:val="fr-FR" w:eastAsia="zh-CN"/>
              </w:rPr>
            </w:pPr>
            <w:r>
              <w:rPr>
                <w:lang w:val="fr-FR"/>
              </w:rPr>
              <w:t>sessionDirection</w:t>
            </w:r>
          </w:p>
        </w:tc>
        <w:tc>
          <w:tcPr>
            <w:tcW w:w="1794" w:type="dxa"/>
            <w:tcBorders>
              <w:top w:val="single" w:sz="4" w:space="0" w:color="auto"/>
              <w:left w:val="single" w:sz="4" w:space="0" w:color="auto"/>
              <w:bottom w:val="single" w:sz="4" w:space="0" w:color="auto"/>
              <w:right w:val="single" w:sz="4" w:space="0" w:color="auto"/>
            </w:tcBorders>
            <w:hideMark/>
          </w:tcPr>
          <w:p w14:paraId="57B54EA1" w14:textId="77777777" w:rsidR="00294CDE" w:rsidRDefault="00294CDE">
            <w:pPr>
              <w:pStyle w:val="TAL"/>
              <w:rPr>
                <w:lang w:val="fr-FR" w:eastAsia="zh-CN"/>
              </w:rPr>
            </w:pPr>
            <w:r>
              <w:rPr>
                <w:lang w:val="fr-FR"/>
              </w:rPr>
              <w:t>NNISessionDirection</w:t>
            </w:r>
          </w:p>
        </w:tc>
        <w:tc>
          <w:tcPr>
            <w:tcW w:w="474" w:type="dxa"/>
            <w:tcBorders>
              <w:top w:val="single" w:sz="4" w:space="0" w:color="auto"/>
              <w:left w:val="single" w:sz="4" w:space="0" w:color="auto"/>
              <w:bottom w:val="single" w:sz="4" w:space="0" w:color="auto"/>
              <w:right w:val="single" w:sz="4" w:space="0" w:color="auto"/>
            </w:tcBorders>
            <w:hideMark/>
          </w:tcPr>
          <w:p w14:paraId="61965053"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5E947830"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0D3A2D5" w14:textId="77777777" w:rsidR="00294CDE" w:rsidRPr="00625470" w:rsidRDefault="00294CDE">
            <w:pPr>
              <w:pStyle w:val="TAL"/>
              <w:rPr>
                <w:rFonts w:cs="Arial"/>
              </w:rPr>
            </w:pPr>
            <w:r w:rsidRPr="00625470">
              <w:rPr>
                <w:rFonts w:cs="Arial"/>
              </w:rPr>
              <w:t xml:space="preserve">This field </w:t>
            </w:r>
            <w:r w:rsidRPr="00625470">
              <w:rPr>
                <w:szCs w:val="18"/>
              </w:rPr>
              <w:t>indicates whether the NNI is used for an inbound or outbound service request on the control plane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521A6D3D" w14:textId="77777777" w:rsidR="00294CDE" w:rsidRPr="00625470" w:rsidRDefault="00294CDE">
            <w:pPr>
              <w:pStyle w:val="TAL"/>
              <w:rPr>
                <w:rFonts w:cs="Arial"/>
                <w:szCs w:val="18"/>
              </w:rPr>
            </w:pPr>
          </w:p>
        </w:tc>
      </w:tr>
      <w:tr w:rsidR="00294CDE" w14:paraId="7D653FA1"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059A0E3D" w14:textId="77777777" w:rsidR="00294CDE" w:rsidRDefault="00294CDE">
            <w:pPr>
              <w:pStyle w:val="TAL"/>
              <w:rPr>
                <w:lang w:val="fr-FR"/>
              </w:rPr>
            </w:pPr>
            <w:r>
              <w:rPr>
                <w:lang w:val="fr-FR"/>
              </w:rPr>
              <w:t>nNIType</w:t>
            </w:r>
          </w:p>
        </w:tc>
        <w:tc>
          <w:tcPr>
            <w:tcW w:w="1794" w:type="dxa"/>
            <w:tcBorders>
              <w:top w:val="single" w:sz="4" w:space="0" w:color="auto"/>
              <w:left w:val="single" w:sz="4" w:space="0" w:color="auto"/>
              <w:bottom w:val="single" w:sz="4" w:space="0" w:color="auto"/>
              <w:right w:val="single" w:sz="4" w:space="0" w:color="auto"/>
            </w:tcBorders>
            <w:hideMark/>
          </w:tcPr>
          <w:p w14:paraId="0220ECAA" w14:textId="77777777" w:rsidR="00294CDE" w:rsidRDefault="00294CDE">
            <w:pPr>
              <w:pStyle w:val="TAL"/>
              <w:rPr>
                <w:lang w:val="fr-FR" w:eastAsia="zh-CN"/>
              </w:rPr>
            </w:pPr>
            <w:r>
              <w:rPr>
                <w:lang w:val="fr-FR" w:eastAsia="zh-CN"/>
              </w:rPr>
              <w:t>NNIType</w:t>
            </w:r>
          </w:p>
        </w:tc>
        <w:tc>
          <w:tcPr>
            <w:tcW w:w="474" w:type="dxa"/>
            <w:tcBorders>
              <w:top w:val="single" w:sz="4" w:space="0" w:color="auto"/>
              <w:left w:val="single" w:sz="4" w:space="0" w:color="auto"/>
              <w:bottom w:val="single" w:sz="4" w:space="0" w:color="auto"/>
              <w:right w:val="single" w:sz="4" w:space="0" w:color="auto"/>
            </w:tcBorders>
            <w:hideMark/>
          </w:tcPr>
          <w:p w14:paraId="4423F991"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332A1847"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70F23C26" w14:textId="77777777" w:rsidR="00294CDE" w:rsidRPr="00625470" w:rsidRDefault="00294CDE">
            <w:pPr>
              <w:pStyle w:val="TAL"/>
              <w:rPr>
                <w:rFonts w:cs="Arial"/>
              </w:rPr>
            </w:pPr>
            <w:r w:rsidRPr="00625470">
              <w:rPr>
                <w:rFonts w:cs="Arial"/>
              </w:rPr>
              <w:t xml:space="preserve">This field </w:t>
            </w:r>
            <w:r w:rsidRPr="00625470">
              <w:t>indicates whether the type of used NNI is non-roaming, roaming without loopback routing or roaming with loopback routing</w:t>
            </w:r>
          </w:p>
        </w:tc>
        <w:tc>
          <w:tcPr>
            <w:tcW w:w="1843" w:type="dxa"/>
            <w:tcBorders>
              <w:top w:val="single" w:sz="4" w:space="0" w:color="auto"/>
              <w:left w:val="single" w:sz="4" w:space="0" w:color="auto"/>
              <w:bottom w:val="single" w:sz="4" w:space="0" w:color="auto"/>
              <w:right w:val="single" w:sz="4" w:space="0" w:color="auto"/>
            </w:tcBorders>
          </w:tcPr>
          <w:p w14:paraId="17FA6E46" w14:textId="77777777" w:rsidR="00294CDE" w:rsidRPr="00625470" w:rsidRDefault="00294CDE">
            <w:pPr>
              <w:pStyle w:val="TAL"/>
              <w:rPr>
                <w:rFonts w:cs="Arial"/>
                <w:szCs w:val="18"/>
              </w:rPr>
            </w:pPr>
          </w:p>
        </w:tc>
      </w:tr>
      <w:tr w:rsidR="00294CDE" w14:paraId="3A2AAB46"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3046F947" w14:textId="77777777" w:rsidR="00294CDE" w:rsidRDefault="00294CDE">
            <w:pPr>
              <w:pStyle w:val="TAL"/>
              <w:rPr>
                <w:lang w:val="fr-FR"/>
              </w:rPr>
            </w:pPr>
            <w:r>
              <w:rPr>
                <w:lang w:val="fr-FR"/>
              </w:rPr>
              <w:t>relationshipMode</w:t>
            </w:r>
          </w:p>
        </w:tc>
        <w:tc>
          <w:tcPr>
            <w:tcW w:w="1794" w:type="dxa"/>
            <w:tcBorders>
              <w:top w:val="single" w:sz="4" w:space="0" w:color="auto"/>
              <w:left w:val="single" w:sz="4" w:space="0" w:color="auto"/>
              <w:bottom w:val="single" w:sz="4" w:space="0" w:color="auto"/>
              <w:right w:val="single" w:sz="4" w:space="0" w:color="auto"/>
            </w:tcBorders>
            <w:hideMark/>
          </w:tcPr>
          <w:p w14:paraId="2DD5E0F3" w14:textId="77777777" w:rsidR="00294CDE" w:rsidRDefault="00294CDE">
            <w:pPr>
              <w:pStyle w:val="TAL"/>
              <w:rPr>
                <w:lang w:val="fr-FR"/>
              </w:rPr>
            </w:pPr>
            <w:r>
              <w:rPr>
                <w:lang w:val="fr-FR" w:eastAsia="zh-CN"/>
              </w:rPr>
              <w:t>NNIRelationshipMode</w:t>
            </w:r>
          </w:p>
        </w:tc>
        <w:tc>
          <w:tcPr>
            <w:tcW w:w="474" w:type="dxa"/>
            <w:tcBorders>
              <w:top w:val="single" w:sz="4" w:space="0" w:color="auto"/>
              <w:left w:val="single" w:sz="4" w:space="0" w:color="auto"/>
              <w:bottom w:val="single" w:sz="4" w:space="0" w:color="auto"/>
              <w:right w:val="single" w:sz="4" w:space="0" w:color="auto"/>
            </w:tcBorders>
            <w:hideMark/>
          </w:tcPr>
          <w:p w14:paraId="0123A10C"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EE609DF"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6A1598E9" w14:textId="77777777" w:rsidR="00294CDE" w:rsidRPr="00625470" w:rsidRDefault="00294CDE">
            <w:pPr>
              <w:pStyle w:val="TAL"/>
              <w:rPr>
                <w:rFonts w:cs="Arial"/>
              </w:rPr>
            </w:pPr>
            <w:r w:rsidRPr="00625470">
              <w:rPr>
                <w:rFonts w:cs="Arial"/>
              </w:rPr>
              <w:t xml:space="preserve">This field </w:t>
            </w:r>
            <w:r w:rsidRPr="00625470">
              <w:t>indicates whether the other functional entity (e.g. contact point of the neighbouring network) is regarded as part of the same trust domain.</w:t>
            </w:r>
          </w:p>
        </w:tc>
        <w:tc>
          <w:tcPr>
            <w:tcW w:w="1843" w:type="dxa"/>
            <w:tcBorders>
              <w:top w:val="single" w:sz="4" w:space="0" w:color="auto"/>
              <w:left w:val="single" w:sz="4" w:space="0" w:color="auto"/>
              <w:bottom w:val="single" w:sz="4" w:space="0" w:color="auto"/>
              <w:right w:val="single" w:sz="4" w:space="0" w:color="auto"/>
            </w:tcBorders>
          </w:tcPr>
          <w:p w14:paraId="59981356" w14:textId="77777777" w:rsidR="00294CDE" w:rsidRPr="00625470" w:rsidRDefault="00294CDE">
            <w:pPr>
              <w:pStyle w:val="TAL"/>
              <w:rPr>
                <w:rFonts w:cs="Arial"/>
                <w:szCs w:val="18"/>
              </w:rPr>
            </w:pPr>
          </w:p>
        </w:tc>
      </w:tr>
      <w:tr w:rsidR="00294CDE" w14:paraId="5572F6BF" w14:textId="77777777" w:rsidTr="00294CDE">
        <w:trPr>
          <w:jc w:val="center"/>
        </w:trPr>
        <w:tc>
          <w:tcPr>
            <w:tcW w:w="1556" w:type="dxa"/>
            <w:tcBorders>
              <w:top w:val="single" w:sz="4" w:space="0" w:color="auto"/>
              <w:left w:val="single" w:sz="4" w:space="0" w:color="auto"/>
              <w:bottom w:val="single" w:sz="4" w:space="0" w:color="auto"/>
              <w:right w:val="single" w:sz="4" w:space="0" w:color="auto"/>
            </w:tcBorders>
            <w:hideMark/>
          </w:tcPr>
          <w:p w14:paraId="11F97EE3" w14:textId="77777777" w:rsidR="00294CDE" w:rsidRDefault="00294CDE">
            <w:pPr>
              <w:pStyle w:val="TAL"/>
              <w:rPr>
                <w:lang w:val="fr-FR"/>
              </w:rPr>
            </w:pPr>
            <w:r>
              <w:rPr>
                <w:lang w:val="fr-FR"/>
              </w:rPr>
              <w:t>neighbourNodeAddress</w:t>
            </w:r>
          </w:p>
        </w:tc>
        <w:tc>
          <w:tcPr>
            <w:tcW w:w="1794" w:type="dxa"/>
            <w:tcBorders>
              <w:top w:val="single" w:sz="4" w:space="0" w:color="auto"/>
              <w:left w:val="single" w:sz="4" w:space="0" w:color="auto"/>
              <w:bottom w:val="single" w:sz="4" w:space="0" w:color="auto"/>
              <w:right w:val="single" w:sz="4" w:space="0" w:color="auto"/>
            </w:tcBorders>
            <w:hideMark/>
          </w:tcPr>
          <w:p w14:paraId="2B8597DE" w14:textId="77777777" w:rsidR="00294CDE" w:rsidRDefault="000D2C33">
            <w:pPr>
              <w:pStyle w:val="TAL"/>
              <w:rPr>
                <w:lang w:val="fr-FR" w:eastAsia="zh-CN"/>
              </w:rPr>
            </w:pPr>
            <w:r>
              <w:rPr>
                <w:lang w:val="fr-FR" w:eastAsia="zh-CN"/>
              </w:rPr>
              <w:t>IMS</w:t>
            </w:r>
            <w:r w:rsidR="00294CDE">
              <w:rPr>
                <w:lang w:val="fr-FR" w:eastAsia="zh-CN"/>
              </w:rPr>
              <w:t>Address</w:t>
            </w:r>
          </w:p>
        </w:tc>
        <w:tc>
          <w:tcPr>
            <w:tcW w:w="474" w:type="dxa"/>
            <w:tcBorders>
              <w:top w:val="single" w:sz="4" w:space="0" w:color="auto"/>
              <w:left w:val="single" w:sz="4" w:space="0" w:color="auto"/>
              <w:bottom w:val="single" w:sz="4" w:space="0" w:color="auto"/>
              <w:right w:val="single" w:sz="4" w:space="0" w:color="auto"/>
            </w:tcBorders>
            <w:hideMark/>
          </w:tcPr>
          <w:p w14:paraId="3F1FEB7A" w14:textId="77777777" w:rsidR="00294CDE" w:rsidRDefault="00294CDE">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997A44" w14:textId="77777777" w:rsidR="00294CDE" w:rsidRDefault="00294CDE">
            <w:pPr>
              <w:pStyle w:val="TAL"/>
              <w:rPr>
                <w:lang w:val="fr-FR" w:eastAsia="zh-CN"/>
              </w:rPr>
            </w:pPr>
            <w:r>
              <w:rPr>
                <w:lang w:val="fr-FR"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08F45F78" w14:textId="77777777" w:rsidR="00294CDE" w:rsidRPr="00625470" w:rsidRDefault="00294CDE">
            <w:pPr>
              <w:pStyle w:val="TAL"/>
              <w:rPr>
                <w:rFonts w:cs="Arial"/>
              </w:rPr>
            </w:pPr>
            <w:r w:rsidRPr="00625470">
              <w:rPr>
                <w:rFonts w:cs="Arial"/>
              </w:rPr>
              <w:t>This field holds the control plane IP address of the neighbouring network contact point that handles the service request in case of interconnection and roaming</w:t>
            </w:r>
          </w:p>
        </w:tc>
        <w:tc>
          <w:tcPr>
            <w:tcW w:w="1843" w:type="dxa"/>
            <w:tcBorders>
              <w:top w:val="single" w:sz="4" w:space="0" w:color="auto"/>
              <w:left w:val="single" w:sz="4" w:space="0" w:color="auto"/>
              <w:bottom w:val="single" w:sz="4" w:space="0" w:color="auto"/>
              <w:right w:val="single" w:sz="4" w:space="0" w:color="auto"/>
            </w:tcBorders>
          </w:tcPr>
          <w:p w14:paraId="21FF2D20" w14:textId="77777777" w:rsidR="00294CDE" w:rsidRPr="00625470" w:rsidRDefault="00294CDE">
            <w:pPr>
              <w:pStyle w:val="TAL"/>
              <w:rPr>
                <w:rFonts w:cs="Arial"/>
                <w:szCs w:val="18"/>
              </w:rPr>
            </w:pPr>
          </w:p>
        </w:tc>
      </w:tr>
    </w:tbl>
    <w:p w14:paraId="3670DA39" w14:textId="77777777" w:rsidR="00294CDE" w:rsidRDefault="00294CDE" w:rsidP="0027435B"/>
    <w:p w14:paraId="22709892" w14:textId="77777777" w:rsidR="00294CDE" w:rsidRDefault="00294CDE" w:rsidP="00294CDE">
      <w:pPr>
        <w:pStyle w:val="Heading6"/>
        <w:rPr>
          <w:lang w:eastAsia="zh-CN"/>
        </w:rPr>
      </w:pPr>
      <w:bookmarkStart w:id="1156" w:name="_CR6_1_6_2_8_16"/>
      <w:bookmarkStart w:id="1157" w:name="_Toc193452715"/>
      <w:bookmarkEnd w:id="1156"/>
      <w:r>
        <w:rPr>
          <w:lang w:eastAsia="zh-CN"/>
        </w:rPr>
        <w:t>6.1.6.2.8.16</w:t>
      </w:r>
      <w:r>
        <w:rPr>
          <w:lang w:eastAsia="zh-CN"/>
        </w:rPr>
        <w:tab/>
      </w:r>
      <w:r w:rsidR="000D2C33">
        <w:rPr>
          <w:lang w:eastAsia="zh-CN"/>
        </w:rPr>
        <w:t>Void</w:t>
      </w:r>
      <w:bookmarkEnd w:id="1157"/>
    </w:p>
    <w:p w14:paraId="5499E70A" w14:textId="77777777" w:rsidR="00294CDE" w:rsidRDefault="00294CDE" w:rsidP="0027435B"/>
    <w:p w14:paraId="2F4147D8" w14:textId="77777777" w:rsidR="000D2C33" w:rsidRDefault="000D2C33" w:rsidP="000D2C33">
      <w:pPr>
        <w:pStyle w:val="Heading6"/>
        <w:rPr>
          <w:lang w:eastAsia="zh-CN"/>
        </w:rPr>
      </w:pPr>
      <w:bookmarkStart w:id="1158" w:name="_CR6_1_6_2_8_17"/>
      <w:bookmarkStart w:id="1159" w:name="_Toc193452716"/>
      <w:bookmarkEnd w:id="1158"/>
      <w:r>
        <w:rPr>
          <w:lang w:eastAsia="zh-CN"/>
        </w:rPr>
        <w:t>6.1.6.2.8.17</w:t>
      </w:r>
      <w:r>
        <w:rPr>
          <w:lang w:eastAsia="zh-CN"/>
        </w:rPr>
        <w:tab/>
        <w:t xml:space="preserve">Type </w:t>
      </w:r>
      <w:r w:rsidRPr="00277CA3">
        <w:t>SDPTimeStamps</w:t>
      </w:r>
      <w:bookmarkEnd w:id="1159"/>
    </w:p>
    <w:p w14:paraId="766E01CE" w14:textId="77777777" w:rsidR="000D2C33" w:rsidRDefault="000D2C33" w:rsidP="000D2C33">
      <w:pPr>
        <w:pStyle w:val="TH"/>
      </w:pPr>
      <w:bookmarkStart w:id="1160" w:name="_CRTable6_1_6_2_8_171"/>
      <w:r>
        <w:t>Table </w:t>
      </w:r>
      <w:bookmarkEnd w:id="1160"/>
      <w:r>
        <w:rPr>
          <w:lang w:eastAsia="zh-CN"/>
        </w:rPr>
        <w:t>6.1.6.2.8.17-1</w:t>
      </w:r>
      <w:r>
        <w:t xml:space="preserve">: Definition of type </w:t>
      </w:r>
      <w:r w:rsidRPr="00277CA3">
        <w:t>SDPTimeStamps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0FFBFED0"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4841F4" w14:textId="77777777" w:rsidR="000D2C33" w:rsidRDefault="000D2C33" w:rsidP="009C0CD3">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017333C"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57FE7"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4D8AB8A" w14:textId="77777777" w:rsidR="000D2C33" w:rsidRDefault="000D2C33" w:rsidP="009C0CD3">
            <w:pPr>
              <w:pStyle w:val="TAH"/>
              <w:jc w:val="left"/>
              <w:rPr>
                <w:lang w:val="fr-FR" w:eastAsia="zh-CN"/>
              </w:rPr>
            </w:pPr>
            <w:r>
              <w:rPr>
                <w:lang w:val="fr-FR"/>
              </w:rPr>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6739B92D"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81F0B4" w14:textId="77777777" w:rsidR="000D2C33" w:rsidRDefault="000D2C33" w:rsidP="009C0CD3">
            <w:pPr>
              <w:pStyle w:val="TAH"/>
              <w:rPr>
                <w:rFonts w:cs="Arial"/>
                <w:szCs w:val="18"/>
                <w:lang w:val="fr-FR"/>
              </w:rPr>
            </w:pPr>
            <w:r>
              <w:rPr>
                <w:rFonts w:cs="Arial"/>
                <w:szCs w:val="18"/>
                <w:lang w:val="fr-FR"/>
              </w:rPr>
              <w:t>Applicability</w:t>
            </w:r>
          </w:p>
        </w:tc>
      </w:tr>
      <w:tr w:rsidR="000D2C33" w14:paraId="327ECBC9"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516B27BC" w14:textId="77777777" w:rsidR="000D2C33" w:rsidRDefault="000D2C33" w:rsidP="009C0CD3">
            <w:pPr>
              <w:pStyle w:val="TAL"/>
              <w:rPr>
                <w:lang w:val="fr-FR" w:eastAsia="zh-CN"/>
              </w:rPr>
            </w:pPr>
            <w:r>
              <w:rPr>
                <w:noProof/>
              </w:rPr>
              <w:t>s</w:t>
            </w:r>
            <w:r w:rsidRPr="00BB6156">
              <w:rPr>
                <w:noProof/>
              </w:rPr>
              <w:t>DPOfferTimestamp</w:t>
            </w:r>
          </w:p>
        </w:tc>
        <w:tc>
          <w:tcPr>
            <w:tcW w:w="1793" w:type="dxa"/>
            <w:tcBorders>
              <w:top w:val="single" w:sz="4" w:space="0" w:color="auto"/>
              <w:left w:val="single" w:sz="4" w:space="0" w:color="auto"/>
              <w:bottom w:val="single" w:sz="4" w:space="0" w:color="auto"/>
              <w:right w:val="single" w:sz="4" w:space="0" w:color="auto"/>
            </w:tcBorders>
            <w:hideMark/>
          </w:tcPr>
          <w:p w14:paraId="16E03DA7" w14:textId="77777777" w:rsidR="000D2C33" w:rsidRDefault="000D2C33" w:rsidP="009C0CD3">
            <w:pPr>
              <w:pStyle w:val="TAL"/>
              <w:rPr>
                <w:lang w:val="fr-FR" w:eastAsia="zh-CN"/>
              </w:rPr>
            </w:pPr>
            <w:r>
              <w:rPr>
                <w:lang w:val="fr-FR"/>
              </w:rPr>
              <w:t>DateTime</w:t>
            </w:r>
          </w:p>
        </w:tc>
        <w:tc>
          <w:tcPr>
            <w:tcW w:w="474" w:type="dxa"/>
            <w:tcBorders>
              <w:top w:val="single" w:sz="4" w:space="0" w:color="auto"/>
              <w:left w:val="single" w:sz="4" w:space="0" w:color="auto"/>
              <w:bottom w:val="single" w:sz="4" w:space="0" w:color="auto"/>
              <w:right w:val="single" w:sz="4" w:space="0" w:color="auto"/>
            </w:tcBorders>
            <w:hideMark/>
          </w:tcPr>
          <w:p w14:paraId="33A9E7CA"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82E0C1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3992DB25" w14:textId="77777777" w:rsidR="000D2C33" w:rsidRPr="00625470" w:rsidRDefault="000D2C33" w:rsidP="009C0CD3">
            <w:pPr>
              <w:pStyle w:val="TAL"/>
              <w:rPr>
                <w:lang w:eastAsia="zh-CN"/>
              </w:rPr>
            </w:pPr>
            <w:r w:rsidRPr="00625470">
              <w:rPr>
                <w:rFonts w:cs="Arial"/>
              </w:rPr>
              <w:t xml:space="preserve">This field </w:t>
            </w:r>
            <w:r w:rsidRPr="00BB6156">
              <w:rPr>
                <w:noProof/>
              </w:rPr>
              <w:t>holds the time in UTC format of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51EDFFE5" w14:textId="77777777" w:rsidR="000D2C33" w:rsidRPr="00625470" w:rsidRDefault="000D2C33" w:rsidP="009C0CD3">
            <w:pPr>
              <w:pStyle w:val="TAL"/>
              <w:rPr>
                <w:rFonts w:cs="Arial"/>
                <w:szCs w:val="18"/>
              </w:rPr>
            </w:pPr>
          </w:p>
        </w:tc>
      </w:tr>
      <w:tr w:rsidR="000D2C33" w14:paraId="2015485F"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455C9E75" w14:textId="77777777" w:rsidR="000D2C33" w:rsidRDefault="000D2C33" w:rsidP="009C0CD3">
            <w:pPr>
              <w:pStyle w:val="TAL"/>
              <w:rPr>
                <w:lang w:val="fr-FR" w:eastAsia="zh-CN"/>
              </w:rPr>
            </w:pPr>
            <w:r>
              <w:rPr>
                <w:noProof/>
              </w:rPr>
              <w:t>s</w:t>
            </w:r>
            <w:r w:rsidRPr="00BB6156">
              <w:rPr>
                <w:noProof/>
              </w:rPr>
              <w:t>DPAnswerTimestamp</w:t>
            </w:r>
          </w:p>
        </w:tc>
        <w:tc>
          <w:tcPr>
            <w:tcW w:w="1793" w:type="dxa"/>
            <w:tcBorders>
              <w:top w:val="single" w:sz="4" w:space="0" w:color="auto"/>
              <w:left w:val="single" w:sz="4" w:space="0" w:color="auto"/>
              <w:bottom w:val="single" w:sz="4" w:space="0" w:color="auto"/>
              <w:right w:val="single" w:sz="4" w:space="0" w:color="auto"/>
            </w:tcBorders>
            <w:hideMark/>
          </w:tcPr>
          <w:p w14:paraId="0D37D070" w14:textId="77777777" w:rsidR="000D2C33" w:rsidRDefault="000D2C33" w:rsidP="009C0CD3">
            <w:pPr>
              <w:pStyle w:val="TAL"/>
              <w:rPr>
                <w:lang w:val="fr-FR" w:eastAsia="zh-CN"/>
              </w:rPr>
            </w:pPr>
            <w:r>
              <w:rPr>
                <w:lang w:val="fr-FR"/>
              </w:rPr>
              <w:t>DateTime</w:t>
            </w:r>
          </w:p>
        </w:tc>
        <w:tc>
          <w:tcPr>
            <w:tcW w:w="474" w:type="dxa"/>
            <w:tcBorders>
              <w:top w:val="single" w:sz="4" w:space="0" w:color="auto"/>
              <w:left w:val="single" w:sz="4" w:space="0" w:color="auto"/>
              <w:bottom w:val="single" w:sz="4" w:space="0" w:color="auto"/>
              <w:right w:val="single" w:sz="4" w:space="0" w:color="auto"/>
            </w:tcBorders>
            <w:hideMark/>
          </w:tcPr>
          <w:p w14:paraId="31441BAD"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1CE67E29" w14:textId="77777777" w:rsidR="000D2C33" w:rsidRDefault="000D2C33" w:rsidP="009C0CD3">
            <w:pPr>
              <w:pStyle w:val="TAL"/>
              <w:rPr>
                <w:lang w:val="fr-FR" w:eastAsia="zh-CN"/>
              </w:rPr>
            </w:pPr>
            <w:r>
              <w:rPr>
                <w:lang w:val="fr-FR" w:eastAsia="zh-CN"/>
              </w:rPr>
              <w:t>0..1</w:t>
            </w:r>
          </w:p>
        </w:tc>
        <w:tc>
          <w:tcPr>
            <w:tcW w:w="2546" w:type="dxa"/>
            <w:tcBorders>
              <w:top w:val="single" w:sz="4" w:space="0" w:color="auto"/>
              <w:left w:val="single" w:sz="4" w:space="0" w:color="auto"/>
              <w:bottom w:val="single" w:sz="4" w:space="0" w:color="auto"/>
              <w:right w:val="single" w:sz="4" w:space="0" w:color="auto"/>
            </w:tcBorders>
            <w:hideMark/>
          </w:tcPr>
          <w:p w14:paraId="5182BB38" w14:textId="77777777" w:rsidR="000D2C33" w:rsidRPr="00625470" w:rsidRDefault="000D2C33" w:rsidP="009C0CD3">
            <w:pPr>
              <w:pStyle w:val="TAL"/>
              <w:rPr>
                <w:rFonts w:cs="Arial"/>
              </w:rPr>
            </w:pPr>
            <w:r w:rsidRPr="00625470">
              <w:rPr>
                <w:rFonts w:cs="Arial"/>
              </w:rPr>
              <w:t xml:space="preserve">This field </w:t>
            </w:r>
            <w:r w:rsidRPr="00BB6156">
              <w:rPr>
                <w:noProof/>
              </w:rPr>
              <w:t>holds the time in UTC format of the response to the SDP offer</w:t>
            </w:r>
            <w:r w:rsidRPr="00625470">
              <w:t>.</w:t>
            </w:r>
          </w:p>
        </w:tc>
        <w:tc>
          <w:tcPr>
            <w:tcW w:w="1842" w:type="dxa"/>
            <w:tcBorders>
              <w:top w:val="single" w:sz="4" w:space="0" w:color="auto"/>
              <w:left w:val="single" w:sz="4" w:space="0" w:color="auto"/>
              <w:bottom w:val="single" w:sz="4" w:space="0" w:color="auto"/>
              <w:right w:val="single" w:sz="4" w:space="0" w:color="auto"/>
            </w:tcBorders>
          </w:tcPr>
          <w:p w14:paraId="1F552265" w14:textId="77777777" w:rsidR="000D2C33" w:rsidRPr="00625470" w:rsidRDefault="000D2C33" w:rsidP="009C0CD3">
            <w:pPr>
              <w:pStyle w:val="TAL"/>
              <w:rPr>
                <w:rFonts w:cs="Arial"/>
                <w:szCs w:val="18"/>
              </w:rPr>
            </w:pPr>
          </w:p>
        </w:tc>
      </w:tr>
    </w:tbl>
    <w:p w14:paraId="6B862985" w14:textId="77777777" w:rsidR="000D2C33" w:rsidRDefault="000D2C33" w:rsidP="0027435B"/>
    <w:p w14:paraId="14F3B853" w14:textId="77777777" w:rsidR="000D2C33" w:rsidRDefault="000D2C33" w:rsidP="000D2C33">
      <w:pPr>
        <w:pStyle w:val="Heading6"/>
        <w:rPr>
          <w:lang w:eastAsia="zh-CN"/>
        </w:rPr>
      </w:pPr>
      <w:bookmarkStart w:id="1161" w:name="_CR6_1_6_2_8_18"/>
      <w:bookmarkStart w:id="1162" w:name="_Toc193452717"/>
      <w:bookmarkEnd w:id="1161"/>
      <w:r>
        <w:rPr>
          <w:lang w:eastAsia="zh-CN"/>
        </w:rPr>
        <w:t>6.1.6.2.8.18</w:t>
      </w:r>
      <w:r>
        <w:rPr>
          <w:lang w:eastAsia="zh-CN"/>
        </w:rPr>
        <w:tab/>
        <w:t xml:space="preserve">Type </w:t>
      </w:r>
      <w:r w:rsidRPr="00277CA3">
        <w:t>IMSAddress</w:t>
      </w:r>
      <w:bookmarkEnd w:id="1162"/>
    </w:p>
    <w:p w14:paraId="64F2F5EE" w14:textId="77777777" w:rsidR="000D2C33" w:rsidRDefault="000D2C33" w:rsidP="000D2C33">
      <w:pPr>
        <w:pStyle w:val="TH"/>
      </w:pPr>
      <w:bookmarkStart w:id="1163" w:name="_CRTable6_1_6_2_8_181"/>
      <w:r>
        <w:t>Table </w:t>
      </w:r>
      <w:bookmarkEnd w:id="1163"/>
      <w:r>
        <w:rPr>
          <w:lang w:eastAsia="zh-CN"/>
        </w:rPr>
        <w:t>6.1.6.2.8.18-1</w:t>
      </w:r>
      <w:r>
        <w:t xml:space="preserve">: Definition of type </w:t>
      </w:r>
      <w:r w:rsidRPr="00277CA3">
        <w:t>IMSAddress</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0D2C33" w14:paraId="6E5E2A74"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7D1AAFD" w14:textId="77777777" w:rsidR="000D2C33" w:rsidRDefault="000D2C33" w:rsidP="009C0CD3">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998B99" w14:textId="77777777" w:rsidR="000D2C33" w:rsidRDefault="000D2C33" w:rsidP="009C0CD3">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A8D1E56" w14:textId="77777777" w:rsidR="000D2C33" w:rsidRDefault="000D2C33" w:rsidP="009C0CD3">
            <w:pPr>
              <w:pStyle w:val="TAH"/>
              <w:rPr>
                <w:lang w:val="fr-FR"/>
              </w:rPr>
            </w:pPr>
            <w:r>
              <w:rPr>
                <w:lang w:val="fr-FR"/>
              </w:rP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2D19419" w14:textId="77777777" w:rsidR="000D2C33" w:rsidRDefault="000D2C33" w:rsidP="009C0CD3">
            <w:pPr>
              <w:pStyle w:val="TAH"/>
              <w:jc w:val="left"/>
              <w:rPr>
                <w:lang w:val="fr-FR" w:eastAsia="zh-CN"/>
              </w:rPr>
            </w:pPr>
            <w:r>
              <w:rPr>
                <w:lang w:val="fr-FR"/>
              </w:rPr>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2D2B482B" w14:textId="77777777" w:rsidR="000D2C33" w:rsidRDefault="000D2C33" w:rsidP="009C0CD3">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707C5F3A" w14:textId="77777777" w:rsidR="000D2C33" w:rsidRDefault="000D2C33" w:rsidP="009C0CD3">
            <w:pPr>
              <w:pStyle w:val="TAH"/>
              <w:rPr>
                <w:rFonts w:cs="Arial"/>
                <w:szCs w:val="18"/>
                <w:lang w:val="fr-FR"/>
              </w:rPr>
            </w:pPr>
            <w:r>
              <w:rPr>
                <w:rFonts w:cs="Arial"/>
                <w:szCs w:val="18"/>
                <w:lang w:val="fr-FR"/>
              </w:rPr>
              <w:t>Applicability</w:t>
            </w:r>
          </w:p>
        </w:tc>
      </w:tr>
      <w:tr w:rsidR="000D2C33" w14:paraId="0A8A6BB3"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2D8FA40B" w14:textId="77777777" w:rsidR="000D2C33" w:rsidRDefault="000D2C33" w:rsidP="009C0CD3">
            <w:pPr>
              <w:pStyle w:val="TAL"/>
              <w:rPr>
                <w:lang w:val="fr-FR" w:eastAsia="zh-CN"/>
              </w:rPr>
            </w:pPr>
            <w:r>
              <w:t>ipv4Addr</w:t>
            </w:r>
          </w:p>
        </w:tc>
        <w:tc>
          <w:tcPr>
            <w:tcW w:w="1793" w:type="dxa"/>
            <w:tcBorders>
              <w:top w:val="single" w:sz="4" w:space="0" w:color="auto"/>
              <w:left w:val="single" w:sz="4" w:space="0" w:color="auto"/>
              <w:bottom w:val="single" w:sz="4" w:space="0" w:color="auto"/>
              <w:right w:val="single" w:sz="4" w:space="0" w:color="auto"/>
            </w:tcBorders>
            <w:hideMark/>
          </w:tcPr>
          <w:p w14:paraId="7A95163B" w14:textId="77777777" w:rsidR="000D2C33" w:rsidRDefault="000D2C33" w:rsidP="009C0CD3">
            <w:pPr>
              <w:pStyle w:val="TAL"/>
              <w:rPr>
                <w:lang w:val="fr-FR" w:eastAsia="zh-CN"/>
              </w:rPr>
            </w:pPr>
            <w:r>
              <w:t>Ipv4Addr</w:t>
            </w:r>
          </w:p>
        </w:tc>
        <w:tc>
          <w:tcPr>
            <w:tcW w:w="474" w:type="dxa"/>
            <w:tcBorders>
              <w:top w:val="single" w:sz="4" w:space="0" w:color="auto"/>
              <w:left w:val="single" w:sz="4" w:space="0" w:color="auto"/>
              <w:bottom w:val="single" w:sz="4" w:space="0" w:color="auto"/>
              <w:right w:val="single" w:sz="4" w:space="0" w:color="auto"/>
            </w:tcBorders>
            <w:hideMark/>
          </w:tcPr>
          <w:p w14:paraId="4482C647" w14:textId="77777777" w:rsidR="000D2C33" w:rsidRDefault="000D2C33" w:rsidP="009C0CD3">
            <w:pPr>
              <w:pStyle w:val="TAC"/>
              <w:rPr>
                <w:lang w:val="fr-FR" w:eastAsia="zh-CN"/>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67FD5A8C"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7D879502" w14:textId="77777777" w:rsidR="000D2C33" w:rsidRDefault="000D2C33" w:rsidP="009C0CD3">
            <w:pPr>
              <w:pStyle w:val="TAL"/>
            </w:pPr>
            <w:r>
              <w:t>IPv4 address</w:t>
            </w:r>
          </w:p>
          <w:p w14:paraId="556C59FF" w14:textId="77777777" w:rsidR="000D2C33" w:rsidRPr="00625470" w:rsidRDefault="000D2C33" w:rsidP="009C0CD3">
            <w:pPr>
              <w:pStyle w:val="TAL"/>
              <w:rPr>
                <w:lang w:eastAsia="zh-CN"/>
              </w:rPr>
            </w:pPr>
            <w:r>
              <w:t>(NOTE)</w:t>
            </w:r>
          </w:p>
        </w:tc>
        <w:tc>
          <w:tcPr>
            <w:tcW w:w="1842" w:type="dxa"/>
            <w:tcBorders>
              <w:top w:val="single" w:sz="4" w:space="0" w:color="auto"/>
              <w:left w:val="single" w:sz="4" w:space="0" w:color="auto"/>
              <w:bottom w:val="single" w:sz="4" w:space="0" w:color="auto"/>
              <w:right w:val="single" w:sz="4" w:space="0" w:color="auto"/>
            </w:tcBorders>
          </w:tcPr>
          <w:p w14:paraId="38C5779C" w14:textId="77777777" w:rsidR="000D2C33" w:rsidRPr="00625470" w:rsidRDefault="000D2C33" w:rsidP="009C0CD3">
            <w:pPr>
              <w:pStyle w:val="TAL"/>
              <w:rPr>
                <w:rFonts w:cs="Arial"/>
                <w:szCs w:val="18"/>
              </w:rPr>
            </w:pPr>
          </w:p>
        </w:tc>
      </w:tr>
      <w:tr w:rsidR="000D2C33" w14:paraId="3313221C"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hideMark/>
          </w:tcPr>
          <w:p w14:paraId="7B526533" w14:textId="77777777" w:rsidR="000D2C33" w:rsidRDefault="000D2C33" w:rsidP="009C0CD3">
            <w:pPr>
              <w:pStyle w:val="TAL"/>
              <w:rPr>
                <w:lang w:val="fr-FR" w:eastAsia="zh-CN"/>
              </w:rPr>
            </w:pPr>
            <w:r>
              <w:t>ipv6Addr</w:t>
            </w:r>
          </w:p>
        </w:tc>
        <w:tc>
          <w:tcPr>
            <w:tcW w:w="1793" w:type="dxa"/>
            <w:tcBorders>
              <w:top w:val="single" w:sz="4" w:space="0" w:color="auto"/>
              <w:left w:val="single" w:sz="4" w:space="0" w:color="auto"/>
              <w:bottom w:val="single" w:sz="4" w:space="0" w:color="auto"/>
              <w:right w:val="single" w:sz="4" w:space="0" w:color="auto"/>
            </w:tcBorders>
            <w:hideMark/>
          </w:tcPr>
          <w:p w14:paraId="2301580E" w14:textId="77777777" w:rsidR="000D2C33" w:rsidRDefault="000D2C33" w:rsidP="009C0CD3">
            <w:pPr>
              <w:pStyle w:val="TAL"/>
              <w:rPr>
                <w:lang w:val="fr-FR" w:eastAsia="zh-CN"/>
              </w:rPr>
            </w:pPr>
            <w:r>
              <w:t>Ipv6Addr</w:t>
            </w:r>
          </w:p>
        </w:tc>
        <w:tc>
          <w:tcPr>
            <w:tcW w:w="474" w:type="dxa"/>
            <w:tcBorders>
              <w:top w:val="single" w:sz="4" w:space="0" w:color="auto"/>
              <w:left w:val="single" w:sz="4" w:space="0" w:color="auto"/>
              <w:bottom w:val="single" w:sz="4" w:space="0" w:color="auto"/>
              <w:right w:val="single" w:sz="4" w:space="0" w:color="auto"/>
            </w:tcBorders>
            <w:hideMark/>
          </w:tcPr>
          <w:p w14:paraId="059BD4C0"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hideMark/>
          </w:tcPr>
          <w:p w14:paraId="463D7E0D" w14:textId="77777777" w:rsidR="000D2C33" w:rsidRDefault="000D2C33" w:rsidP="009C0CD3">
            <w:pPr>
              <w:pStyle w:val="TAL"/>
              <w:rPr>
                <w:lang w:val="fr-FR" w:eastAsia="zh-CN"/>
              </w:rPr>
            </w:pPr>
            <w:r>
              <w:t>0..1</w:t>
            </w:r>
          </w:p>
        </w:tc>
        <w:tc>
          <w:tcPr>
            <w:tcW w:w="2546" w:type="dxa"/>
            <w:tcBorders>
              <w:top w:val="single" w:sz="4" w:space="0" w:color="auto"/>
              <w:left w:val="single" w:sz="4" w:space="0" w:color="auto"/>
              <w:bottom w:val="single" w:sz="4" w:space="0" w:color="auto"/>
              <w:right w:val="single" w:sz="4" w:space="0" w:color="auto"/>
            </w:tcBorders>
            <w:hideMark/>
          </w:tcPr>
          <w:p w14:paraId="40198A52" w14:textId="77777777" w:rsidR="000D2C33" w:rsidRDefault="000D2C33" w:rsidP="009C0CD3">
            <w:pPr>
              <w:pStyle w:val="TAL"/>
              <w:rPr>
                <w:rFonts w:cs="Arial"/>
                <w:szCs w:val="18"/>
              </w:rPr>
            </w:pPr>
            <w:r>
              <w:rPr>
                <w:rFonts w:cs="Arial"/>
                <w:szCs w:val="18"/>
              </w:rPr>
              <w:t>IPv6 address</w:t>
            </w:r>
          </w:p>
          <w:p w14:paraId="2EDC3E36" w14:textId="77777777" w:rsidR="000D2C33" w:rsidRPr="00625470" w:rsidRDefault="000D2C33" w:rsidP="009C0CD3">
            <w:pPr>
              <w:pStyle w:val="TAL"/>
              <w:rPr>
                <w:rFonts w:cs="Arial"/>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524B6FF6" w14:textId="77777777" w:rsidR="000D2C33" w:rsidRPr="00625470" w:rsidRDefault="000D2C33" w:rsidP="009C0CD3">
            <w:pPr>
              <w:pStyle w:val="TAL"/>
              <w:rPr>
                <w:rFonts w:cs="Arial"/>
                <w:szCs w:val="18"/>
              </w:rPr>
            </w:pPr>
          </w:p>
        </w:tc>
      </w:tr>
      <w:tr w:rsidR="000D2C33" w14:paraId="47FE8036" w14:textId="77777777" w:rsidTr="009C0CD3">
        <w:trPr>
          <w:jc w:val="center"/>
        </w:trPr>
        <w:tc>
          <w:tcPr>
            <w:tcW w:w="1556" w:type="dxa"/>
            <w:tcBorders>
              <w:top w:val="single" w:sz="4" w:space="0" w:color="auto"/>
              <w:left w:val="single" w:sz="4" w:space="0" w:color="auto"/>
              <w:bottom w:val="single" w:sz="4" w:space="0" w:color="auto"/>
              <w:right w:val="single" w:sz="4" w:space="0" w:color="auto"/>
            </w:tcBorders>
          </w:tcPr>
          <w:p w14:paraId="00105BAD" w14:textId="77777777" w:rsidR="000D2C33" w:rsidRDefault="000D2C33" w:rsidP="009C0CD3">
            <w:pPr>
              <w:pStyle w:val="TAL"/>
            </w:pPr>
            <w:r>
              <w:t>e164</w:t>
            </w:r>
          </w:p>
        </w:tc>
        <w:tc>
          <w:tcPr>
            <w:tcW w:w="1793" w:type="dxa"/>
            <w:tcBorders>
              <w:top w:val="single" w:sz="4" w:space="0" w:color="auto"/>
              <w:left w:val="single" w:sz="4" w:space="0" w:color="auto"/>
              <w:bottom w:val="single" w:sz="4" w:space="0" w:color="auto"/>
              <w:right w:val="single" w:sz="4" w:space="0" w:color="auto"/>
            </w:tcBorders>
          </w:tcPr>
          <w:p w14:paraId="0E99A49D" w14:textId="77777777" w:rsidR="000D2C33" w:rsidRDefault="000D2C33" w:rsidP="009C0CD3">
            <w:pPr>
              <w:pStyle w:val="TAL"/>
            </w:pPr>
            <w:r>
              <w:t>E164</w:t>
            </w:r>
          </w:p>
        </w:tc>
        <w:tc>
          <w:tcPr>
            <w:tcW w:w="474" w:type="dxa"/>
            <w:tcBorders>
              <w:top w:val="single" w:sz="4" w:space="0" w:color="auto"/>
              <w:left w:val="single" w:sz="4" w:space="0" w:color="auto"/>
              <w:bottom w:val="single" w:sz="4" w:space="0" w:color="auto"/>
              <w:right w:val="single" w:sz="4" w:space="0" w:color="auto"/>
            </w:tcBorders>
          </w:tcPr>
          <w:p w14:paraId="374CC752" w14:textId="77777777" w:rsidR="000D2C33" w:rsidRDefault="000D2C33" w:rsidP="009C0CD3">
            <w:pPr>
              <w:pStyle w:val="TAC"/>
              <w:rPr>
                <w:szCs w:val="18"/>
                <w:lang w:val="fr-FR"/>
              </w:rPr>
            </w:pPr>
            <w:r>
              <w:rPr>
                <w:szCs w:val="18"/>
                <w:lang w:val="fr-FR"/>
              </w:rPr>
              <w:t>O</w:t>
            </w:r>
            <w:r>
              <w:rPr>
                <w:szCs w:val="18"/>
                <w:vertAlign w:val="subscript"/>
                <w:lang w:val="fr-FR"/>
              </w:rPr>
              <w:t>C</w:t>
            </w:r>
          </w:p>
        </w:tc>
        <w:tc>
          <w:tcPr>
            <w:tcW w:w="1134" w:type="dxa"/>
            <w:tcBorders>
              <w:top w:val="single" w:sz="4" w:space="0" w:color="auto"/>
              <w:left w:val="single" w:sz="4" w:space="0" w:color="auto"/>
              <w:bottom w:val="single" w:sz="4" w:space="0" w:color="auto"/>
              <w:right w:val="single" w:sz="4" w:space="0" w:color="auto"/>
            </w:tcBorders>
          </w:tcPr>
          <w:p w14:paraId="17876356" w14:textId="77777777" w:rsidR="000D2C33" w:rsidRDefault="000D2C33" w:rsidP="009C0CD3">
            <w:pPr>
              <w:pStyle w:val="TAL"/>
            </w:pPr>
            <w:r>
              <w:t>0..1</w:t>
            </w:r>
          </w:p>
        </w:tc>
        <w:tc>
          <w:tcPr>
            <w:tcW w:w="2546" w:type="dxa"/>
            <w:tcBorders>
              <w:top w:val="single" w:sz="4" w:space="0" w:color="auto"/>
              <w:left w:val="single" w:sz="4" w:space="0" w:color="auto"/>
              <w:bottom w:val="single" w:sz="4" w:space="0" w:color="auto"/>
              <w:right w:val="single" w:sz="4" w:space="0" w:color="auto"/>
            </w:tcBorders>
          </w:tcPr>
          <w:p w14:paraId="3FFA93A3" w14:textId="77777777" w:rsidR="000D2C33" w:rsidRDefault="000D2C33" w:rsidP="009C0CD3">
            <w:pPr>
              <w:pStyle w:val="TAL"/>
              <w:rPr>
                <w:rFonts w:cs="Arial"/>
                <w:szCs w:val="18"/>
              </w:rPr>
            </w:pPr>
            <w:r>
              <w:rPr>
                <w:rFonts w:cs="Arial"/>
                <w:szCs w:val="18"/>
              </w:rPr>
              <w:t>E.164 address</w:t>
            </w:r>
          </w:p>
          <w:p w14:paraId="0AFEB34D" w14:textId="77777777" w:rsidR="000D2C33" w:rsidRDefault="000D2C33" w:rsidP="009C0CD3">
            <w:pPr>
              <w:pStyle w:val="TAL"/>
              <w:rPr>
                <w:rFonts w:cs="Arial"/>
                <w:szCs w:val="18"/>
              </w:rPr>
            </w:pPr>
            <w:r>
              <w:rPr>
                <w:rFonts w:cs="Arial"/>
                <w:szCs w:val="18"/>
              </w:rPr>
              <w:t>(NOTE)</w:t>
            </w:r>
          </w:p>
        </w:tc>
        <w:tc>
          <w:tcPr>
            <w:tcW w:w="1842" w:type="dxa"/>
            <w:tcBorders>
              <w:top w:val="single" w:sz="4" w:space="0" w:color="auto"/>
              <w:left w:val="single" w:sz="4" w:space="0" w:color="auto"/>
              <w:bottom w:val="single" w:sz="4" w:space="0" w:color="auto"/>
              <w:right w:val="single" w:sz="4" w:space="0" w:color="auto"/>
            </w:tcBorders>
          </w:tcPr>
          <w:p w14:paraId="683157B4" w14:textId="77777777" w:rsidR="000D2C33" w:rsidRPr="00625470" w:rsidRDefault="000D2C33" w:rsidP="009C0CD3">
            <w:pPr>
              <w:pStyle w:val="TAL"/>
              <w:rPr>
                <w:rFonts w:cs="Arial"/>
                <w:szCs w:val="18"/>
              </w:rPr>
            </w:pPr>
          </w:p>
        </w:tc>
      </w:tr>
      <w:tr w:rsidR="000D2C33" w14:paraId="7B02EDF4" w14:textId="77777777" w:rsidTr="009C0CD3">
        <w:trPr>
          <w:jc w:val="center"/>
        </w:trPr>
        <w:tc>
          <w:tcPr>
            <w:tcW w:w="9345" w:type="dxa"/>
            <w:gridSpan w:val="6"/>
            <w:tcBorders>
              <w:top w:val="single" w:sz="4" w:space="0" w:color="auto"/>
              <w:left w:val="single" w:sz="4" w:space="0" w:color="auto"/>
              <w:bottom w:val="single" w:sz="4" w:space="0" w:color="auto"/>
              <w:right w:val="single" w:sz="4" w:space="0" w:color="auto"/>
            </w:tcBorders>
          </w:tcPr>
          <w:p w14:paraId="09898012" w14:textId="77777777" w:rsidR="000D2C33" w:rsidRPr="00625470" w:rsidRDefault="000D2C33" w:rsidP="009C0CD3">
            <w:pPr>
              <w:pStyle w:val="TAL"/>
              <w:rPr>
                <w:rFonts w:cs="Arial"/>
                <w:szCs w:val="18"/>
              </w:rPr>
            </w:pPr>
            <w:r>
              <w:t>NOTE:</w:t>
            </w:r>
            <w:r>
              <w:tab/>
              <w:t>At least one of these IEs shall be present.</w:t>
            </w:r>
          </w:p>
        </w:tc>
      </w:tr>
    </w:tbl>
    <w:p w14:paraId="3A6FAB6B" w14:textId="77777777" w:rsidR="000D2C33" w:rsidRDefault="000D2C33" w:rsidP="0027435B"/>
    <w:p w14:paraId="690FF26C" w14:textId="77777777" w:rsidR="0011415E" w:rsidRPr="00AF02C0" w:rsidRDefault="0011415E" w:rsidP="0011415E">
      <w:pPr>
        <w:pStyle w:val="Heading5"/>
        <w:rPr>
          <w:lang w:eastAsia="zh-CN"/>
        </w:rPr>
      </w:pPr>
      <w:bookmarkStart w:id="1164" w:name="_CR6_1_6_2_9"/>
      <w:bookmarkStart w:id="1165" w:name="_Toc193452718"/>
      <w:bookmarkEnd w:id="1164"/>
      <w:r w:rsidRPr="00AF02C0">
        <w:rPr>
          <w:lang w:eastAsia="zh-CN"/>
        </w:rPr>
        <w:t>6.1.6.2.</w:t>
      </w:r>
      <w:r>
        <w:rPr>
          <w:lang w:eastAsia="zh-CN"/>
        </w:rPr>
        <w:t>9</w:t>
      </w:r>
      <w:r w:rsidRPr="00AF02C0">
        <w:rPr>
          <w:lang w:eastAsia="zh-CN"/>
        </w:rPr>
        <w:tab/>
        <w:t>Announcement Specified Data Type</w:t>
      </w:r>
      <w:bookmarkEnd w:id="1165"/>
    </w:p>
    <w:p w14:paraId="23D40F2C" w14:textId="77777777" w:rsidR="0011415E" w:rsidRPr="00AF02C0" w:rsidRDefault="0011415E" w:rsidP="0011415E">
      <w:pPr>
        <w:pStyle w:val="Heading6"/>
        <w:rPr>
          <w:lang w:eastAsia="zh-CN"/>
        </w:rPr>
      </w:pPr>
      <w:bookmarkStart w:id="1166" w:name="_CR6_1_6_2_9_1"/>
      <w:bookmarkStart w:id="1167" w:name="_Toc193452719"/>
      <w:bookmarkEnd w:id="1166"/>
      <w:r w:rsidRPr="00AF02C0">
        <w:rPr>
          <w:lang w:eastAsia="zh-CN"/>
        </w:rPr>
        <w:t>6.1.6.2.</w:t>
      </w:r>
      <w:r w:rsidR="003A7AB0">
        <w:rPr>
          <w:lang w:eastAsia="zh-CN"/>
        </w:rPr>
        <w:t>9</w:t>
      </w:r>
      <w:r w:rsidRPr="00AF02C0">
        <w:rPr>
          <w:lang w:eastAsia="zh-CN"/>
        </w:rPr>
        <w:t>.</w:t>
      </w:r>
      <w:r w:rsidR="003A7AB0">
        <w:rPr>
          <w:lang w:eastAsia="zh-CN"/>
        </w:rPr>
        <w:t>1</w:t>
      </w:r>
      <w:r w:rsidRPr="00AF02C0">
        <w:rPr>
          <w:lang w:eastAsia="zh-CN"/>
        </w:rPr>
        <w:tab/>
        <w:t>Type MultipleUnitInformation</w:t>
      </w:r>
      <w:bookmarkEnd w:id="1167"/>
    </w:p>
    <w:p w14:paraId="1956E114" w14:textId="77777777" w:rsidR="0011415E" w:rsidRPr="00AF02C0" w:rsidRDefault="0011415E" w:rsidP="0011415E">
      <w:pPr>
        <w:rPr>
          <w:lang w:eastAsia="zh-CN"/>
        </w:rPr>
      </w:pPr>
      <w:r w:rsidRPr="00AF02C0">
        <w:rPr>
          <w:lang w:eastAsia="zh-CN"/>
        </w:rPr>
        <w:t xml:space="preserve">This clause is additional attributes of the </w:t>
      </w:r>
      <w:r w:rsidRPr="00AF02C0">
        <w:t xml:space="preserve">type </w:t>
      </w:r>
      <w:r w:rsidRPr="00AF02C0">
        <w:rPr>
          <w:lang w:eastAsia="zh-CN"/>
        </w:rPr>
        <w:t xml:space="preserve">MultipleUnitInformation </w:t>
      </w:r>
      <w:r w:rsidRPr="00AF02C0">
        <w:t xml:space="preserve">defined in clause 6.1.6.2.1.8 </w:t>
      </w:r>
      <w:r w:rsidRPr="00AF02C0">
        <w:rPr>
          <w:lang w:eastAsia="zh-CN"/>
        </w:rPr>
        <w:t xml:space="preserve">for announcement described in 3GPP TS 32.281 </w:t>
      </w:r>
      <w:r>
        <w:rPr>
          <w:lang w:eastAsia="zh-CN"/>
        </w:rPr>
        <w:t>[3</w:t>
      </w:r>
      <w:r w:rsidR="005C51AD">
        <w:rPr>
          <w:lang w:eastAsia="zh-CN"/>
        </w:rPr>
        <w:t>4</w:t>
      </w:r>
      <w:r>
        <w:rPr>
          <w:lang w:eastAsia="zh-CN"/>
        </w:rPr>
        <w:t>]</w:t>
      </w:r>
      <w:r w:rsidRPr="00AF02C0">
        <w:t>.</w:t>
      </w:r>
    </w:p>
    <w:p w14:paraId="35058ACB" w14:textId="1546BD56" w:rsidR="0011415E" w:rsidRPr="00AF02C0" w:rsidRDefault="0011415E" w:rsidP="0011415E">
      <w:pPr>
        <w:pStyle w:val="TH"/>
      </w:pPr>
      <w:bookmarkStart w:id="1168" w:name="_CRTable6_1_6_2_91"/>
      <w:r w:rsidRPr="00AF02C0">
        <w:t>Table </w:t>
      </w:r>
      <w:bookmarkEnd w:id="1168"/>
      <w:r w:rsidRPr="00AF02C0">
        <w:rPr>
          <w:lang w:eastAsia="zh-CN"/>
        </w:rPr>
        <w:t>6.1.6.2.</w:t>
      </w:r>
      <w:r w:rsidR="003A7AB0">
        <w:rPr>
          <w:lang w:eastAsia="zh-CN"/>
        </w:rPr>
        <w:t>9</w:t>
      </w:r>
      <w:r w:rsidRPr="00AF02C0">
        <w:rPr>
          <w:lang w:eastAsia="zh-CN"/>
        </w:rPr>
        <w:t>-1</w:t>
      </w:r>
      <w:r w:rsidRPr="00AF02C0">
        <w:t xml:space="preserve">: </w:t>
      </w:r>
      <w:r w:rsidRPr="00AF02C0">
        <w:rPr>
          <w:lang w:eastAsia="zh-CN"/>
        </w:rPr>
        <w:t>Announcement s</w:t>
      </w:r>
      <w:r w:rsidRPr="00AF02C0">
        <w:t xml:space="preserve">pecified </w:t>
      </w:r>
      <w:r w:rsidRPr="00AF02C0">
        <w:rPr>
          <w:lang w:eastAsia="zh-CN"/>
        </w:rPr>
        <w:t>attribute</w:t>
      </w:r>
      <w:r w:rsidRPr="00AF02C0">
        <w:t xml:space="preserve"> of type </w:t>
      </w:r>
      <w:r w:rsidRPr="00AF02C0">
        <w:rPr>
          <w:lang w:eastAsia="zh-CN"/>
        </w:rPr>
        <w:t>MultipleUnitInformation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06F8D33C"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0AA4F03" w14:textId="77777777" w:rsidR="0011415E" w:rsidRPr="00AF02C0" w:rsidRDefault="0011415E" w:rsidP="0053673B">
            <w:pPr>
              <w:pStyle w:val="TAH"/>
            </w:pPr>
            <w:r w:rsidRPr="00AF02C0">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0A5E196" w14:textId="77777777" w:rsidR="0011415E" w:rsidRPr="00AF02C0" w:rsidRDefault="0011415E" w:rsidP="0053673B">
            <w:pPr>
              <w:pStyle w:val="TAH"/>
            </w:pPr>
            <w:r w:rsidRPr="00AF02C0">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6CBF382" w14:textId="77777777" w:rsidR="0011415E" w:rsidRPr="00AF02C0" w:rsidRDefault="0011415E" w:rsidP="0053673B">
            <w:pPr>
              <w:pStyle w:val="TAH"/>
            </w:pPr>
            <w:r w:rsidRPr="00AF02C0">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949AF06" w14:textId="77777777" w:rsidR="0011415E" w:rsidRPr="00AF02C0" w:rsidRDefault="0011415E" w:rsidP="0053673B">
            <w:pPr>
              <w:pStyle w:val="TAH"/>
              <w:jc w:val="left"/>
            </w:pPr>
            <w:r w:rsidRPr="00AF02C0">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ACC4921" w14:textId="77777777" w:rsidR="0011415E" w:rsidRPr="00AF02C0" w:rsidRDefault="0011415E" w:rsidP="0053673B">
            <w:pPr>
              <w:pStyle w:val="TAH"/>
            </w:pPr>
            <w:r w:rsidRPr="00AF02C0">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A1E498F" w14:textId="77777777" w:rsidR="0011415E" w:rsidRPr="00AF02C0" w:rsidRDefault="0011415E" w:rsidP="0053673B">
            <w:pPr>
              <w:pStyle w:val="TAH"/>
              <w:rPr>
                <w:rFonts w:ascii="Times New Roman" w:hAnsi="Times New Roman"/>
                <w:szCs w:val="18"/>
              </w:rPr>
            </w:pPr>
            <w:r w:rsidRPr="00AF02C0">
              <w:t>Applicability</w:t>
            </w:r>
          </w:p>
        </w:tc>
      </w:tr>
      <w:tr w:rsidR="0011415E" w:rsidRPr="00AF02C0" w14:paraId="29CF675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2CC67F0" w14:textId="77777777" w:rsidR="0011415E" w:rsidRPr="00AF02C0" w:rsidRDefault="0011415E" w:rsidP="0053673B">
            <w:pPr>
              <w:pStyle w:val="TAL"/>
              <w:rPr>
                <w:b/>
                <w:lang w:bidi="ar-IQ"/>
              </w:rPr>
            </w:pPr>
            <w:r w:rsidRPr="00AF02C0">
              <w:rPr>
                <w:lang w:eastAsia="zh-CN"/>
              </w:rPr>
              <w:t>announcementInformation</w:t>
            </w:r>
          </w:p>
        </w:tc>
        <w:tc>
          <w:tcPr>
            <w:tcW w:w="1794" w:type="dxa"/>
            <w:tcBorders>
              <w:top w:val="single" w:sz="4" w:space="0" w:color="auto"/>
              <w:left w:val="single" w:sz="4" w:space="0" w:color="auto"/>
              <w:bottom w:val="single" w:sz="4" w:space="0" w:color="auto"/>
              <w:right w:val="single" w:sz="4" w:space="0" w:color="auto"/>
            </w:tcBorders>
          </w:tcPr>
          <w:p w14:paraId="46BC0C13" w14:textId="77777777" w:rsidR="0011415E" w:rsidRPr="00AF02C0" w:rsidRDefault="0011415E" w:rsidP="0053673B">
            <w:pPr>
              <w:pStyle w:val="TAL"/>
              <w:rPr>
                <w:lang w:bidi="ar-IQ"/>
              </w:rPr>
            </w:pPr>
            <w:r w:rsidRPr="00AF02C0">
              <w:rPr>
                <w:lang w:eastAsia="zh-CN"/>
              </w:rPr>
              <w:t>AnnouncementInformation</w:t>
            </w:r>
          </w:p>
        </w:tc>
        <w:tc>
          <w:tcPr>
            <w:tcW w:w="474" w:type="dxa"/>
            <w:tcBorders>
              <w:top w:val="single" w:sz="4" w:space="0" w:color="auto"/>
              <w:left w:val="single" w:sz="4" w:space="0" w:color="auto"/>
              <w:bottom w:val="single" w:sz="4" w:space="0" w:color="auto"/>
              <w:right w:val="single" w:sz="4" w:space="0" w:color="auto"/>
            </w:tcBorders>
          </w:tcPr>
          <w:p w14:paraId="3727FCFC" w14:textId="77777777" w:rsidR="0011415E" w:rsidRPr="00AF02C0" w:rsidRDefault="0011415E" w:rsidP="0053673B">
            <w:pPr>
              <w:pStyle w:val="TAC"/>
              <w:rPr>
                <w:lang w:bidi="ar-IQ"/>
              </w:rPr>
            </w:pPr>
            <w:r w:rsidRPr="00AF02C0">
              <w:rPr>
                <w:szCs w:val="18"/>
              </w:rPr>
              <w:t>Oc</w:t>
            </w:r>
          </w:p>
        </w:tc>
        <w:tc>
          <w:tcPr>
            <w:tcW w:w="992" w:type="dxa"/>
            <w:tcBorders>
              <w:top w:val="single" w:sz="4" w:space="0" w:color="auto"/>
              <w:left w:val="single" w:sz="4" w:space="0" w:color="auto"/>
              <w:bottom w:val="single" w:sz="4" w:space="0" w:color="auto"/>
              <w:right w:val="single" w:sz="4" w:space="0" w:color="auto"/>
            </w:tcBorders>
          </w:tcPr>
          <w:p w14:paraId="14211F59" w14:textId="77777777" w:rsidR="0011415E" w:rsidRPr="00AF02C0" w:rsidRDefault="0011415E" w:rsidP="0053673B">
            <w:pPr>
              <w:pStyle w:val="TAL"/>
              <w:rPr>
                <w:lang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55BC5DF7" w14:textId="77777777" w:rsidR="0011415E" w:rsidRPr="00AF02C0" w:rsidRDefault="0011415E" w:rsidP="0053673B">
            <w:pPr>
              <w:pStyle w:val="TAL"/>
            </w:pPr>
            <w:r w:rsidRPr="00454A5E">
              <w:rPr>
                <w:lang w:eastAsia="zh-CN"/>
              </w:rPr>
              <w:t xml:space="preserve">This field </w:t>
            </w:r>
            <w:r w:rsidRPr="00AF02C0">
              <w:rPr>
                <w:lang w:eastAsia="zh-CN"/>
              </w:rPr>
              <w:t>contains</w:t>
            </w:r>
            <w:r w:rsidRPr="00454A5E">
              <w:rPr>
                <w:lang w:eastAsia="zh-CN"/>
              </w:rPr>
              <w:t xml:space="preserve"> the </w:t>
            </w:r>
            <w:r w:rsidRPr="00AF02C0">
              <w:rPr>
                <w:lang w:eastAsia="zh-CN"/>
              </w:rPr>
              <w:t>announcement</w:t>
            </w:r>
            <w:r w:rsidRPr="00454A5E">
              <w:rPr>
                <w:lang w:eastAsia="zh-CN"/>
              </w:rPr>
              <w:t xml:space="preserve"> related information.</w:t>
            </w:r>
          </w:p>
        </w:tc>
        <w:tc>
          <w:tcPr>
            <w:tcW w:w="1843" w:type="dxa"/>
            <w:tcBorders>
              <w:top w:val="single" w:sz="4" w:space="0" w:color="auto"/>
              <w:left w:val="single" w:sz="4" w:space="0" w:color="auto"/>
              <w:bottom w:val="single" w:sz="4" w:space="0" w:color="auto"/>
              <w:right w:val="single" w:sz="4" w:space="0" w:color="auto"/>
            </w:tcBorders>
          </w:tcPr>
          <w:p w14:paraId="366DB542" w14:textId="77777777" w:rsidR="0011415E" w:rsidRPr="00AF02C0" w:rsidRDefault="0011415E" w:rsidP="0053673B">
            <w:pPr>
              <w:pStyle w:val="TAL"/>
              <w:rPr>
                <w:lang w:bidi="ar-IQ"/>
              </w:rPr>
            </w:pPr>
            <w:r w:rsidRPr="00454A5E">
              <w:rPr>
                <w:lang w:eastAsia="zh-CN"/>
              </w:rPr>
              <w:t>Announcement</w:t>
            </w:r>
          </w:p>
        </w:tc>
      </w:tr>
    </w:tbl>
    <w:p w14:paraId="14BD3214" w14:textId="77777777" w:rsidR="0011415E" w:rsidRPr="00AF02C0" w:rsidRDefault="0011415E" w:rsidP="0011415E">
      <w:pPr>
        <w:rPr>
          <w:lang w:eastAsia="zh-CN"/>
        </w:rPr>
      </w:pPr>
    </w:p>
    <w:p w14:paraId="3936F432" w14:textId="77777777" w:rsidR="0011415E" w:rsidRPr="00AF02C0" w:rsidRDefault="0011415E" w:rsidP="0011415E">
      <w:pPr>
        <w:pStyle w:val="Heading6"/>
        <w:rPr>
          <w:lang w:eastAsia="zh-CN"/>
        </w:rPr>
      </w:pPr>
      <w:bookmarkStart w:id="1169" w:name="_CR6_1_6_2_9_2"/>
      <w:bookmarkStart w:id="1170" w:name="_Toc193452720"/>
      <w:bookmarkEnd w:id="1169"/>
      <w:r w:rsidRPr="00AF02C0">
        <w:rPr>
          <w:lang w:eastAsia="zh-CN"/>
        </w:rPr>
        <w:t>6.1.6.2.</w:t>
      </w:r>
      <w:r w:rsidR="003A7AB0">
        <w:rPr>
          <w:lang w:eastAsia="zh-CN"/>
        </w:rPr>
        <w:t>9</w:t>
      </w:r>
      <w:r w:rsidRPr="00AF02C0">
        <w:rPr>
          <w:lang w:eastAsia="zh-CN"/>
        </w:rPr>
        <w:t>.</w:t>
      </w:r>
      <w:r w:rsidR="003A7AB0">
        <w:rPr>
          <w:lang w:eastAsia="zh-CN"/>
        </w:rPr>
        <w:t>2</w:t>
      </w:r>
      <w:r w:rsidRPr="00AF02C0">
        <w:rPr>
          <w:lang w:eastAsia="zh-CN"/>
        </w:rPr>
        <w:tab/>
        <w:t>Type AnnouncementInformation</w:t>
      </w:r>
      <w:bookmarkEnd w:id="1170"/>
    </w:p>
    <w:p w14:paraId="0C42EE38" w14:textId="77777777" w:rsidR="0011415E" w:rsidRPr="006A24AF" w:rsidRDefault="0011415E" w:rsidP="0011415E">
      <w:pPr>
        <w:pStyle w:val="TH"/>
      </w:pPr>
      <w:bookmarkStart w:id="1171" w:name="_CRTable6_1_6_2_9_21"/>
      <w:r w:rsidRPr="00AF02C0">
        <w:t>Table </w:t>
      </w:r>
      <w:bookmarkEnd w:id="1171"/>
      <w:r w:rsidRPr="00AF02C0">
        <w:rPr>
          <w:lang w:eastAsia="zh-CN"/>
        </w:rPr>
        <w:t>6.1.6.2.</w:t>
      </w:r>
      <w:r w:rsidR="003A7AB0">
        <w:rPr>
          <w:lang w:eastAsia="zh-CN"/>
        </w:rPr>
        <w:t>9</w:t>
      </w:r>
      <w:r w:rsidRPr="006A24AF">
        <w:rPr>
          <w:lang w:eastAsia="zh-CN"/>
        </w:rPr>
        <w:t>.</w:t>
      </w:r>
      <w:r w:rsidR="003A7AB0">
        <w:rPr>
          <w:lang w:eastAsia="zh-CN"/>
        </w:rPr>
        <w:t>2</w:t>
      </w:r>
      <w:r w:rsidRPr="006A24AF">
        <w:rPr>
          <w:lang w:eastAsia="zh-CN"/>
        </w:rPr>
        <w:t>-1</w:t>
      </w:r>
      <w:r w:rsidRPr="006A24AF">
        <w:t xml:space="preserve">: Definition of type </w:t>
      </w:r>
      <w:r w:rsidRPr="00FE44BB">
        <w:rPr>
          <w:lang w:eastAsia="zh-CN"/>
        </w:rPr>
        <w:t>AnnouncementInformation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AF02C0" w14:paraId="441295E0"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EB99BD4" w14:textId="77777777" w:rsidR="0011415E" w:rsidRPr="00397A21" w:rsidRDefault="0011415E" w:rsidP="0053673B">
            <w:pPr>
              <w:pStyle w:val="TAH"/>
            </w:pPr>
            <w:r w:rsidRPr="00397A21">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19C0AC7" w14:textId="77777777" w:rsidR="0011415E" w:rsidRPr="000615B9" w:rsidRDefault="0011415E" w:rsidP="0053673B">
            <w:pPr>
              <w:pStyle w:val="TAH"/>
            </w:pPr>
            <w:r w:rsidRPr="00397A21">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A564A63" w14:textId="77777777" w:rsidR="0011415E" w:rsidRPr="000D5827" w:rsidRDefault="0011415E" w:rsidP="0053673B">
            <w:pPr>
              <w:pStyle w:val="TAH"/>
            </w:pPr>
            <w:r w:rsidRPr="000615B9">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B70867D" w14:textId="77777777" w:rsidR="0011415E" w:rsidRPr="00351689" w:rsidRDefault="0011415E" w:rsidP="0053673B">
            <w:pPr>
              <w:pStyle w:val="TAH"/>
              <w:jc w:val="left"/>
            </w:pPr>
            <w:r w:rsidRPr="00A46F1C">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6E45109" w14:textId="77777777" w:rsidR="0011415E" w:rsidRPr="00765728" w:rsidRDefault="0011415E" w:rsidP="0053673B">
            <w:pPr>
              <w:pStyle w:val="TAH"/>
              <w:rPr>
                <w:rFonts w:cs="Arial"/>
                <w:szCs w:val="18"/>
              </w:rPr>
            </w:pPr>
            <w:r w:rsidRPr="00610810">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005A834" w14:textId="77777777" w:rsidR="0011415E" w:rsidRPr="00DE6427" w:rsidRDefault="0011415E" w:rsidP="0053673B">
            <w:pPr>
              <w:pStyle w:val="TAH"/>
              <w:rPr>
                <w:rFonts w:cs="Arial"/>
                <w:szCs w:val="18"/>
              </w:rPr>
            </w:pPr>
            <w:r w:rsidRPr="00FF7846">
              <w:rPr>
                <w:rFonts w:cs="Arial"/>
                <w:szCs w:val="18"/>
              </w:rPr>
              <w:t>Applicability</w:t>
            </w:r>
          </w:p>
        </w:tc>
      </w:tr>
      <w:tr w:rsidR="0011415E" w:rsidRPr="00AF02C0" w14:paraId="7225DB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80C9B0D" w14:textId="77777777" w:rsidR="0011415E" w:rsidRPr="00AF02C0" w:rsidRDefault="0011415E" w:rsidP="0053673B">
            <w:pPr>
              <w:pStyle w:val="TAL"/>
              <w:rPr>
                <w:rFonts w:eastAsia="MS Mincho"/>
              </w:rPr>
            </w:pPr>
            <w:r>
              <w:t>a</w:t>
            </w:r>
            <w:r w:rsidRPr="00AF02C0">
              <w:t>nnouncementIdentifier</w:t>
            </w:r>
          </w:p>
        </w:tc>
        <w:tc>
          <w:tcPr>
            <w:tcW w:w="1794" w:type="dxa"/>
            <w:tcBorders>
              <w:top w:val="single" w:sz="4" w:space="0" w:color="auto"/>
              <w:left w:val="single" w:sz="4" w:space="0" w:color="auto"/>
              <w:bottom w:val="single" w:sz="4" w:space="0" w:color="auto"/>
              <w:right w:val="single" w:sz="4" w:space="0" w:color="auto"/>
            </w:tcBorders>
          </w:tcPr>
          <w:p w14:paraId="36A5120C" w14:textId="77777777" w:rsidR="0011415E" w:rsidRPr="00AF02C0" w:rsidRDefault="0011415E" w:rsidP="0053673B">
            <w:pPr>
              <w:pStyle w:val="TAL"/>
              <w:rPr>
                <w:lang w:eastAsia="zh-CN"/>
              </w:rPr>
            </w:pPr>
            <w:r>
              <w:t>Uint32</w:t>
            </w:r>
          </w:p>
        </w:tc>
        <w:tc>
          <w:tcPr>
            <w:tcW w:w="474" w:type="dxa"/>
            <w:tcBorders>
              <w:top w:val="single" w:sz="4" w:space="0" w:color="auto"/>
              <w:left w:val="single" w:sz="4" w:space="0" w:color="auto"/>
              <w:bottom w:val="single" w:sz="4" w:space="0" w:color="auto"/>
              <w:right w:val="single" w:sz="4" w:space="0" w:color="auto"/>
            </w:tcBorders>
          </w:tcPr>
          <w:p w14:paraId="75B22568" w14:textId="77777777" w:rsidR="0011415E" w:rsidRPr="00AF02C0" w:rsidRDefault="0011415E" w:rsidP="0053673B">
            <w:pPr>
              <w:pStyle w:val="TAC"/>
              <w:rPr>
                <w:lang w:eastAsia="zh-CN"/>
              </w:rPr>
            </w:pPr>
            <w:r w:rsidRPr="00AF02C0">
              <w:rPr>
                <w:rFonts w:cs="Arial"/>
                <w:szCs w:val="18"/>
              </w:rPr>
              <w:t>O</w:t>
            </w:r>
            <w:r w:rsidRPr="00AF02C0">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4E51F8D2" w14:textId="77777777" w:rsidR="0011415E" w:rsidRPr="00AF02C0" w:rsidRDefault="0011415E" w:rsidP="0053673B">
            <w:pPr>
              <w:pStyle w:val="TAL"/>
              <w:rPr>
                <w:lang w:eastAsia="zh-CN"/>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39C37BD0" w14:textId="77777777" w:rsidR="0011415E" w:rsidRPr="00AF02C0" w:rsidRDefault="0011415E" w:rsidP="0053673B">
            <w:pPr>
              <w:pStyle w:val="TAL"/>
            </w:pPr>
            <w:r w:rsidRPr="00AF02C0">
              <w:rPr>
                <w:rFonts w:cs="Arial"/>
              </w:rPr>
              <w:t>the announcement to be played.</w:t>
            </w:r>
          </w:p>
        </w:tc>
        <w:tc>
          <w:tcPr>
            <w:tcW w:w="1843" w:type="dxa"/>
            <w:tcBorders>
              <w:top w:val="single" w:sz="4" w:space="0" w:color="auto"/>
              <w:left w:val="single" w:sz="4" w:space="0" w:color="auto"/>
              <w:bottom w:val="single" w:sz="4" w:space="0" w:color="auto"/>
              <w:right w:val="single" w:sz="4" w:space="0" w:color="auto"/>
            </w:tcBorders>
          </w:tcPr>
          <w:p w14:paraId="1B71A724" w14:textId="77777777" w:rsidR="0011415E" w:rsidRPr="00AF02C0" w:rsidRDefault="0011415E" w:rsidP="0053673B">
            <w:pPr>
              <w:pStyle w:val="TAL"/>
              <w:rPr>
                <w:rFonts w:cs="Arial"/>
                <w:szCs w:val="18"/>
              </w:rPr>
            </w:pPr>
          </w:p>
        </w:tc>
      </w:tr>
      <w:tr w:rsidR="0011415E" w:rsidRPr="00AF02C0" w14:paraId="7FF69F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1750619" w14:textId="77777777" w:rsidR="0011415E" w:rsidRPr="00AF02C0" w:rsidRDefault="0011415E" w:rsidP="0053673B">
            <w:pPr>
              <w:pStyle w:val="TAL"/>
              <w:rPr>
                <w:color w:val="000000"/>
              </w:rPr>
            </w:pPr>
            <w:r>
              <w:t>a</w:t>
            </w:r>
            <w:r w:rsidRPr="00AF02C0">
              <w:t>nnouncementReference</w:t>
            </w:r>
          </w:p>
        </w:tc>
        <w:tc>
          <w:tcPr>
            <w:tcW w:w="1794" w:type="dxa"/>
            <w:tcBorders>
              <w:top w:val="single" w:sz="4" w:space="0" w:color="auto"/>
              <w:left w:val="single" w:sz="4" w:space="0" w:color="auto"/>
              <w:bottom w:val="single" w:sz="4" w:space="0" w:color="auto"/>
              <w:right w:val="single" w:sz="4" w:space="0" w:color="auto"/>
            </w:tcBorders>
          </w:tcPr>
          <w:p w14:paraId="7177C5B8" w14:textId="77777777" w:rsidR="0011415E" w:rsidRPr="00AF02C0" w:rsidRDefault="0011415E" w:rsidP="0053673B">
            <w:pPr>
              <w:pStyle w:val="TAL"/>
            </w:pPr>
            <w:r>
              <w:t>Uri</w:t>
            </w:r>
          </w:p>
        </w:tc>
        <w:tc>
          <w:tcPr>
            <w:tcW w:w="474" w:type="dxa"/>
            <w:tcBorders>
              <w:top w:val="single" w:sz="4" w:space="0" w:color="auto"/>
              <w:left w:val="single" w:sz="4" w:space="0" w:color="auto"/>
              <w:bottom w:val="single" w:sz="4" w:space="0" w:color="auto"/>
              <w:right w:val="single" w:sz="4" w:space="0" w:color="auto"/>
            </w:tcBorders>
          </w:tcPr>
          <w:p w14:paraId="1AE91F7A"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M</w:t>
            </w:r>
          </w:p>
        </w:tc>
        <w:tc>
          <w:tcPr>
            <w:tcW w:w="992" w:type="dxa"/>
            <w:tcBorders>
              <w:top w:val="single" w:sz="4" w:space="0" w:color="auto"/>
              <w:left w:val="single" w:sz="4" w:space="0" w:color="auto"/>
              <w:bottom w:val="single" w:sz="4" w:space="0" w:color="auto"/>
              <w:right w:val="single" w:sz="4" w:space="0" w:color="auto"/>
            </w:tcBorders>
          </w:tcPr>
          <w:p w14:paraId="7C695A11"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70B13AB4" w14:textId="77777777" w:rsidR="0011415E" w:rsidRPr="001C2C6C" w:rsidRDefault="0011415E" w:rsidP="0053673B">
            <w:pPr>
              <w:pStyle w:val="TAL"/>
            </w:pPr>
            <w:r>
              <w:rPr>
                <w:rFonts w:cs="Arial"/>
                <w:szCs w:val="18"/>
                <w:lang w:bidi="ar-IQ"/>
              </w:rPr>
              <w:t>the</w:t>
            </w:r>
            <w:r w:rsidRPr="00AF02C0">
              <w:rPr>
                <w:rFonts w:cs="Arial"/>
                <w:szCs w:val="18"/>
                <w:lang w:bidi="ar-IQ"/>
              </w:rPr>
              <w:t xml:space="preserve"> reference to where information regarding the announcement can be found, this can be a URI or </w:t>
            </w:r>
            <w:r w:rsidRPr="000E4BE2">
              <w:rPr>
                <w:rFonts w:cs="Arial"/>
                <w:szCs w:val="18"/>
                <w:lang w:bidi="ar-IQ"/>
              </w:rPr>
              <w:t>URL.</w:t>
            </w:r>
          </w:p>
        </w:tc>
        <w:tc>
          <w:tcPr>
            <w:tcW w:w="1843" w:type="dxa"/>
            <w:tcBorders>
              <w:top w:val="single" w:sz="4" w:space="0" w:color="auto"/>
              <w:left w:val="single" w:sz="4" w:space="0" w:color="auto"/>
              <w:bottom w:val="single" w:sz="4" w:space="0" w:color="auto"/>
              <w:right w:val="single" w:sz="4" w:space="0" w:color="auto"/>
            </w:tcBorders>
          </w:tcPr>
          <w:p w14:paraId="5A260765" w14:textId="77777777" w:rsidR="0011415E" w:rsidRPr="00FA72C3" w:rsidRDefault="0011415E" w:rsidP="0053673B">
            <w:pPr>
              <w:pStyle w:val="TAL"/>
              <w:rPr>
                <w:rFonts w:cs="Arial"/>
                <w:szCs w:val="18"/>
              </w:rPr>
            </w:pPr>
          </w:p>
        </w:tc>
      </w:tr>
      <w:tr w:rsidR="0011415E" w:rsidRPr="00AF02C0" w14:paraId="31223D2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3469536" w14:textId="77777777" w:rsidR="0011415E" w:rsidRPr="00AF02C0" w:rsidRDefault="0011415E" w:rsidP="0053673B">
            <w:pPr>
              <w:pStyle w:val="TAL"/>
              <w:rPr>
                <w:color w:val="000000"/>
              </w:rPr>
            </w:pPr>
            <w:r>
              <w:t>v</w:t>
            </w:r>
            <w:r w:rsidRPr="009A1599">
              <w:t>ariablePart</w:t>
            </w:r>
            <w:r>
              <w:t>s</w:t>
            </w:r>
          </w:p>
        </w:tc>
        <w:tc>
          <w:tcPr>
            <w:tcW w:w="1794" w:type="dxa"/>
            <w:tcBorders>
              <w:top w:val="single" w:sz="4" w:space="0" w:color="auto"/>
              <w:left w:val="single" w:sz="4" w:space="0" w:color="auto"/>
              <w:bottom w:val="single" w:sz="4" w:space="0" w:color="auto"/>
              <w:right w:val="single" w:sz="4" w:space="0" w:color="auto"/>
            </w:tcBorders>
          </w:tcPr>
          <w:p w14:paraId="35D71441" w14:textId="77777777" w:rsidR="0011415E" w:rsidRPr="00AF02C0" w:rsidRDefault="0011415E" w:rsidP="0053673B">
            <w:pPr>
              <w:pStyle w:val="TAL"/>
            </w:pPr>
            <w:r>
              <w:t>array(V</w:t>
            </w:r>
            <w:r w:rsidRPr="00AF02C0">
              <w:t>ariablePart</w:t>
            </w:r>
            <w:r>
              <w:t>)</w:t>
            </w:r>
          </w:p>
        </w:tc>
        <w:tc>
          <w:tcPr>
            <w:tcW w:w="474" w:type="dxa"/>
            <w:tcBorders>
              <w:top w:val="single" w:sz="4" w:space="0" w:color="auto"/>
              <w:left w:val="single" w:sz="4" w:space="0" w:color="auto"/>
              <w:bottom w:val="single" w:sz="4" w:space="0" w:color="auto"/>
              <w:right w:val="single" w:sz="4" w:space="0" w:color="auto"/>
            </w:tcBorders>
          </w:tcPr>
          <w:p w14:paraId="1730E113"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37591D" w14:textId="77777777" w:rsidR="0011415E" w:rsidRPr="00AF02C0" w:rsidRDefault="0011415E" w:rsidP="0053673B">
            <w:pPr>
              <w:pStyle w:val="TAL"/>
              <w:rPr>
                <w:lang w:eastAsia="zh-CN" w:bidi="ar-IQ"/>
              </w:rPr>
            </w:pPr>
            <w:r w:rsidRPr="00AF02C0">
              <w:rPr>
                <w:lang w:eastAsia="zh-CN" w:bidi="ar-IQ"/>
              </w:rPr>
              <w:t>0..N</w:t>
            </w:r>
          </w:p>
        </w:tc>
        <w:tc>
          <w:tcPr>
            <w:tcW w:w="2689" w:type="dxa"/>
            <w:tcBorders>
              <w:top w:val="single" w:sz="4" w:space="0" w:color="auto"/>
              <w:left w:val="single" w:sz="4" w:space="0" w:color="auto"/>
              <w:bottom w:val="single" w:sz="4" w:space="0" w:color="auto"/>
              <w:right w:val="single" w:sz="4" w:space="0" w:color="auto"/>
            </w:tcBorders>
          </w:tcPr>
          <w:p w14:paraId="6B6284C0" w14:textId="77777777" w:rsidR="0011415E" w:rsidRPr="00AF02C0" w:rsidRDefault="0011415E" w:rsidP="0053673B">
            <w:pPr>
              <w:pStyle w:val="TAL"/>
            </w:pPr>
            <w:r>
              <w:rPr>
                <w:rFonts w:cs="Arial"/>
              </w:rPr>
              <w:t>the l</w:t>
            </w:r>
            <w:r w:rsidRPr="00AF02C0">
              <w:rPr>
                <w:rFonts w:cs="Arial"/>
              </w:rPr>
              <w:t>ist of elements specifying each variable part to be played.</w:t>
            </w:r>
          </w:p>
        </w:tc>
        <w:tc>
          <w:tcPr>
            <w:tcW w:w="1843" w:type="dxa"/>
            <w:tcBorders>
              <w:top w:val="single" w:sz="4" w:space="0" w:color="auto"/>
              <w:left w:val="single" w:sz="4" w:space="0" w:color="auto"/>
              <w:bottom w:val="single" w:sz="4" w:space="0" w:color="auto"/>
              <w:right w:val="single" w:sz="4" w:space="0" w:color="auto"/>
            </w:tcBorders>
          </w:tcPr>
          <w:p w14:paraId="3D8BA413" w14:textId="77777777" w:rsidR="0011415E" w:rsidRPr="00AF02C0" w:rsidRDefault="0011415E" w:rsidP="0053673B">
            <w:pPr>
              <w:pStyle w:val="TAL"/>
              <w:rPr>
                <w:rFonts w:cs="Arial"/>
                <w:szCs w:val="18"/>
              </w:rPr>
            </w:pPr>
          </w:p>
        </w:tc>
      </w:tr>
      <w:tr w:rsidR="0011415E" w:rsidRPr="00AF02C0" w14:paraId="7E9F72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0990C941" w14:textId="77777777" w:rsidR="0011415E" w:rsidRPr="00AF02C0" w:rsidRDefault="0011415E" w:rsidP="0053673B">
            <w:pPr>
              <w:pStyle w:val="TAL"/>
              <w:rPr>
                <w:color w:val="000000"/>
              </w:rPr>
            </w:pPr>
            <w:r>
              <w:t>timeToPlay</w:t>
            </w:r>
          </w:p>
        </w:tc>
        <w:tc>
          <w:tcPr>
            <w:tcW w:w="1794" w:type="dxa"/>
            <w:tcBorders>
              <w:top w:val="single" w:sz="4" w:space="0" w:color="auto"/>
              <w:left w:val="single" w:sz="4" w:space="0" w:color="auto"/>
              <w:bottom w:val="single" w:sz="4" w:space="0" w:color="auto"/>
              <w:right w:val="single" w:sz="4" w:space="0" w:color="auto"/>
            </w:tcBorders>
          </w:tcPr>
          <w:p w14:paraId="12856C0D" w14:textId="77777777" w:rsidR="0011415E" w:rsidRPr="00AF02C0" w:rsidRDefault="0011415E" w:rsidP="0053673B">
            <w:pPr>
              <w:pStyle w:val="TAL"/>
            </w:pPr>
            <w:r w:rsidRPr="001C2C6C">
              <w:t>DurationSec</w:t>
            </w:r>
          </w:p>
        </w:tc>
        <w:tc>
          <w:tcPr>
            <w:tcW w:w="474" w:type="dxa"/>
            <w:tcBorders>
              <w:top w:val="single" w:sz="4" w:space="0" w:color="auto"/>
              <w:left w:val="single" w:sz="4" w:space="0" w:color="auto"/>
              <w:bottom w:val="single" w:sz="4" w:space="0" w:color="auto"/>
              <w:right w:val="single" w:sz="4" w:space="0" w:color="auto"/>
            </w:tcBorders>
          </w:tcPr>
          <w:p w14:paraId="238EF35C" w14:textId="77777777" w:rsidR="0011415E" w:rsidRPr="00AF02C0" w:rsidRDefault="0011415E" w:rsidP="0053673B">
            <w:pPr>
              <w:pStyle w:val="TAC"/>
              <w:rPr>
                <w:lang w:eastAsia="zh-CN" w:bidi="ar-IQ"/>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E1AD296"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60D86E1" w14:textId="77777777" w:rsidR="0011415E" w:rsidRPr="00AF02C0" w:rsidRDefault="0011415E" w:rsidP="0053673B">
            <w:pPr>
              <w:pStyle w:val="TAL"/>
              <w:keepLines w:val="0"/>
              <w:rPr>
                <w:rFonts w:cs="Arial"/>
              </w:rPr>
            </w:pPr>
            <w:r w:rsidRPr="00AF02C0">
              <w:rPr>
                <w:rFonts w:cs="Arial"/>
              </w:rPr>
              <w:t xml:space="preserve">the announcement to be </w:t>
            </w:r>
            <w:r>
              <w:rPr>
                <w:rFonts w:cs="Arial"/>
              </w:rPr>
              <w:t>played</w:t>
            </w:r>
            <w:r w:rsidRPr="00AF02C0">
              <w:rPr>
                <w:rFonts w:cs="Arial"/>
              </w:rPr>
              <w:t xml:space="preserve"> at the specified time before granted time units are exhausted.</w:t>
            </w:r>
          </w:p>
          <w:p w14:paraId="6FFC3D07" w14:textId="77777777" w:rsidR="0011415E" w:rsidRPr="00351689" w:rsidRDefault="0011415E" w:rsidP="0053673B">
            <w:pPr>
              <w:pStyle w:val="TAL"/>
              <w:keepLines w:val="0"/>
              <w:rPr>
                <w:rFonts w:cs="Arial"/>
              </w:rPr>
            </w:pPr>
            <w:r w:rsidRPr="00FA72C3">
              <w:rPr>
                <w:rFonts w:cs="Arial"/>
              </w:rPr>
              <w:t>If the value is set to zero,</w:t>
            </w:r>
            <w:r w:rsidRPr="0019083B">
              <w:rPr>
                <w:rFonts w:cs="Arial"/>
              </w:rPr>
              <w:t xml:space="preserve"> the </w:t>
            </w:r>
            <w:r w:rsidRPr="00397A21">
              <w:rPr>
                <w:rFonts w:cs="Arial"/>
              </w:rPr>
              <w:t xml:space="preserve">announcement is to be played at </w:t>
            </w:r>
            <w:r w:rsidRPr="000615B9">
              <w:rPr>
                <w:rFonts w:cs="Arial"/>
              </w:rPr>
              <w:t xml:space="preserve">time </w:t>
            </w:r>
            <w:r w:rsidRPr="000D5827">
              <w:rPr>
                <w:rFonts w:cs="Arial"/>
              </w:rPr>
              <w:t>when time quota is exhausted</w:t>
            </w:r>
            <w:r w:rsidRPr="00A46F1C">
              <w:rPr>
                <w:rFonts w:cs="Arial"/>
              </w:rPr>
              <w:t>.</w:t>
            </w:r>
          </w:p>
          <w:p w14:paraId="3ABE26D6" w14:textId="77777777" w:rsidR="0011415E" w:rsidRPr="00FC1BE2" w:rsidRDefault="0011415E" w:rsidP="0053673B">
            <w:pPr>
              <w:pStyle w:val="TAL"/>
            </w:pPr>
            <w:r w:rsidRPr="00610810">
              <w:rPr>
                <w:rFonts w:cs="Arial"/>
              </w:rPr>
              <w:t xml:space="preserve">If the field is not present, it indicates </w:t>
            </w:r>
            <w:r w:rsidRPr="00FF7846">
              <w:rPr>
                <w:rFonts w:cs="Arial"/>
              </w:rPr>
              <w:t>that</w:t>
            </w:r>
            <w:r w:rsidRPr="00DE6427">
              <w:rPr>
                <w:rFonts w:cs="Arial"/>
              </w:rPr>
              <w:t xml:space="preserve"> </w:t>
            </w:r>
            <w:r w:rsidRPr="000F57A4">
              <w:rPr>
                <w:rFonts w:cs="Arial"/>
              </w:rPr>
              <w:t xml:space="preserve">the announcement </w:t>
            </w:r>
            <w:r w:rsidRPr="008335CB">
              <w:rPr>
                <w:rFonts w:cs="Arial"/>
              </w:rPr>
              <w:t>is to</w:t>
            </w:r>
            <w:r w:rsidRPr="00FC1BE2">
              <w:rPr>
                <w:rFonts w:cs="Arial"/>
              </w:rPr>
              <w:t xml:space="preserve"> be played immediately.</w:t>
            </w:r>
          </w:p>
        </w:tc>
        <w:tc>
          <w:tcPr>
            <w:tcW w:w="1843" w:type="dxa"/>
            <w:tcBorders>
              <w:top w:val="single" w:sz="4" w:space="0" w:color="auto"/>
              <w:left w:val="single" w:sz="4" w:space="0" w:color="auto"/>
              <w:bottom w:val="single" w:sz="4" w:space="0" w:color="auto"/>
              <w:right w:val="single" w:sz="4" w:space="0" w:color="auto"/>
            </w:tcBorders>
          </w:tcPr>
          <w:p w14:paraId="2BE4ABCC" w14:textId="77777777" w:rsidR="0011415E" w:rsidRPr="00EF717A" w:rsidRDefault="0011415E" w:rsidP="0053673B">
            <w:pPr>
              <w:pStyle w:val="TAL"/>
              <w:rPr>
                <w:rFonts w:cs="Arial"/>
                <w:szCs w:val="18"/>
              </w:rPr>
            </w:pPr>
          </w:p>
        </w:tc>
      </w:tr>
      <w:tr w:rsidR="0011415E" w:rsidRPr="00AF02C0" w14:paraId="764112F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5FC27FB" w14:textId="77777777" w:rsidR="0011415E" w:rsidRPr="00AF02C0" w:rsidRDefault="0011415E" w:rsidP="0053673B">
            <w:pPr>
              <w:pStyle w:val="TAL"/>
              <w:rPr>
                <w:color w:val="000000"/>
              </w:rPr>
            </w:pPr>
            <w:r>
              <w:t>q</w:t>
            </w:r>
            <w:r w:rsidRPr="00335423">
              <w:t>uotaConsumptionIndicator</w:t>
            </w:r>
          </w:p>
        </w:tc>
        <w:tc>
          <w:tcPr>
            <w:tcW w:w="1794" w:type="dxa"/>
            <w:tcBorders>
              <w:top w:val="single" w:sz="4" w:space="0" w:color="auto"/>
              <w:left w:val="single" w:sz="4" w:space="0" w:color="auto"/>
              <w:bottom w:val="single" w:sz="4" w:space="0" w:color="auto"/>
              <w:right w:val="single" w:sz="4" w:space="0" w:color="auto"/>
            </w:tcBorders>
          </w:tcPr>
          <w:p w14:paraId="75969E46" w14:textId="77777777" w:rsidR="0011415E" w:rsidRPr="00AF02C0" w:rsidRDefault="0011415E" w:rsidP="0053673B">
            <w:pPr>
              <w:pStyle w:val="TAL"/>
            </w:pPr>
            <w:r w:rsidRPr="00AF02C0">
              <w:t>QuotaConsumptionIndicator</w:t>
            </w:r>
          </w:p>
        </w:tc>
        <w:tc>
          <w:tcPr>
            <w:tcW w:w="474" w:type="dxa"/>
            <w:tcBorders>
              <w:top w:val="single" w:sz="4" w:space="0" w:color="auto"/>
              <w:left w:val="single" w:sz="4" w:space="0" w:color="auto"/>
              <w:bottom w:val="single" w:sz="4" w:space="0" w:color="auto"/>
              <w:right w:val="single" w:sz="4" w:space="0" w:color="auto"/>
            </w:tcBorders>
          </w:tcPr>
          <w:p w14:paraId="2E42D852"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5571830D"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EBD6B93" w14:textId="77777777" w:rsidR="0011415E" w:rsidRPr="001C2C6C" w:rsidRDefault="0011415E" w:rsidP="0053673B">
            <w:pPr>
              <w:pStyle w:val="TAL"/>
              <w:keepLines w:val="0"/>
              <w:rPr>
                <w:rFonts w:cs="Arial"/>
              </w:rPr>
            </w:pPr>
            <w:r>
              <w:rPr>
                <w:rFonts w:cs="Arial"/>
              </w:rPr>
              <w:t>an i</w:t>
            </w:r>
            <w:r w:rsidRPr="00AF02C0">
              <w:rPr>
                <w:rFonts w:cs="Arial"/>
              </w:rPr>
              <w:t xml:space="preserve">ndicates whether the granted quota </w:t>
            </w:r>
            <w:r>
              <w:rPr>
                <w:rFonts w:cs="Arial"/>
              </w:rPr>
              <w:t>is to</w:t>
            </w:r>
            <w:r w:rsidRPr="00AF02C0">
              <w:rPr>
                <w:rFonts w:cs="Arial"/>
              </w:rPr>
              <w:t xml:space="preserve"> be consumed during announcement setup and play</w:t>
            </w:r>
            <w:r w:rsidRPr="00733868">
              <w:rPr>
                <w:rFonts w:cs="Arial"/>
              </w:rPr>
              <w:t>ed or not</w:t>
            </w:r>
            <w:r w:rsidRPr="001C2C6C">
              <w:rPr>
                <w:rFonts w:cs="Arial"/>
              </w:rPr>
              <w:t>.</w:t>
            </w:r>
          </w:p>
          <w:p w14:paraId="43D4EF26" w14:textId="77777777" w:rsidR="0011415E" w:rsidRPr="000D5827" w:rsidRDefault="0011415E" w:rsidP="0053673B">
            <w:pPr>
              <w:pStyle w:val="TAL"/>
            </w:pPr>
            <w:r w:rsidRPr="00FA72C3">
              <w:rPr>
                <w:rFonts w:cs="Arial"/>
              </w:rPr>
              <w:t xml:space="preserve">If the field is not present, the quota </w:t>
            </w:r>
            <w:r w:rsidRPr="00397A21">
              <w:rPr>
                <w:rFonts w:cs="Arial"/>
              </w:rPr>
              <w:t>consumption is receiver dependent</w:t>
            </w:r>
            <w:r w:rsidRPr="000615B9">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AE74B50" w14:textId="77777777" w:rsidR="0011415E" w:rsidRPr="00A46F1C" w:rsidRDefault="0011415E" w:rsidP="0053673B">
            <w:pPr>
              <w:pStyle w:val="TAL"/>
              <w:rPr>
                <w:rFonts w:cs="Arial"/>
                <w:szCs w:val="18"/>
              </w:rPr>
            </w:pPr>
          </w:p>
        </w:tc>
      </w:tr>
      <w:tr w:rsidR="0011415E" w:rsidRPr="00AF02C0" w14:paraId="12B130BE"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981F5A2" w14:textId="77777777" w:rsidR="0011415E" w:rsidRPr="00AF02C0" w:rsidRDefault="0011415E" w:rsidP="0053673B">
            <w:pPr>
              <w:pStyle w:val="TAL"/>
              <w:rPr>
                <w:color w:val="000000"/>
              </w:rPr>
            </w:pPr>
            <w:r>
              <w:t>a</w:t>
            </w:r>
            <w:r w:rsidRPr="00681746">
              <w:t>nnouncement</w:t>
            </w:r>
            <w:r w:rsidRPr="00BE5E23">
              <w:t>Priority</w:t>
            </w:r>
          </w:p>
        </w:tc>
        <w:tc>
          <w:tcPr>
            <w:tcW w:w="1794" w:type="dxa"/>
            <w:tcBorders>
              <w:top w:val="single" w:sz="4" w:space="0" w:color="auto"/>
              <w:left w:val="single" w:sz="4" w:space="0" w:color="auto"/>
              <w:bottom w:val="single" w:sz="4" w:space="0" w:color="auto"/>
              <w:right w:val="single" w:sz="4" w:space="0" w:color="auto"/>
            </w:tcBorders>
          </w:tcPr>
          <w:p w14:paraId="49B92895" w14:textId="77777777" w:rsidR="0011415E" w:rsidRPr="00AF02C0"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F56C913"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F6CBBCA"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96CFEB7" w14:textId="77777777" w:rsidR="0011415E" w:rsidRDefault="0011415E" w:rsidP="0053673B">
            <w:pPr>
              <w:pStyle w:val="TAL"/>
              <w:rPr>
                <w:rFonts w:cs="Arial"/>
              </w:rPr>
            </w:pPr>
            <w:r>
              <w:rPr>
                <w:rFonts w:cs="Arial"/>
              </w:rPr>
              <w:t>the priority when</w:t>
            </w:r>
            <w:r w:rsidRPr="00AF02C0">
              <w:rPr>
                <w:rFonts w:cs="Arial"/>
              </w:rPr>
              <w:t xml:space="preserve"> multiple announcement information blocks are provided in a single message with the same </w:t>
            </w:r>
            <w:r>
              <w:rPr>
                <w:rFonts w:cs="Arial"/>
              </w:rPr>
              <w:t>timeToPlay</w:t>
            </w:r>
            <w:r w:rsidRPr="00AF02C0">
              <w:rPr>
                <w:rFonts w:cs="Arial"/>
              </w:rPr>
              <w:t xml:space="preserve"> indicator, </w:t>
            </w:r>
            <w:r>
              <w:rPr>
                <w:rFonts w:cs="Arial"/>
              </w:rPr>
              <w:t>where zero is the highest priority.</w:t>
            </w:r>
          </w:p>
          <w:p w14:paraId="55746D26" w14:textId="77777777" w:rsidR="0011415E" w:rsidRPr="00AF02C0" w:rsidRDefault="0011415E" w:rsidP="0053673B">
            <w:pPr>
              <w:pStyle w:val="TAL"/>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E8C2D42" w14:textId="77777777" w:rsidR="0011415E" w:rsidRPr="00120E44" w:rsidRDefault="0011415E" w:rsidP="0053673B">
            <w:pPr>
              <w:pStyle w:val="TAL"/>
              <w:rPr>
                <w:rFonts w:cs="Arial"/>
                <w:szCs w:val="18"/>
              </w:rPr>
            </w:pPr>
          </w:p>
        </w:tc>
      </w:tr>
      <w:tr w:rsidR="0011415E" w:rsidRPr="00AF02C0" w14:paraId="7F3822B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2A7B4ED" w14:textId="77777777" w:rsidR="0011415E" w:rsidRPr="00AF02C0" w:rsidRDefault="0011415E" w:rsidP="0053673B">
            <w:pPr>
              <w:pStyle w:val="TAL"/>
              <w:rPr>
                <w:color w:val="000000"/>
              </w:rPr>
            </w:pPr>
            <w:r>
              <w:t>p</w:t>
            </w:r>
            <w:r w:rsidRPr="00EE0617">
              <w:t>lay</w:t>
            </w:r>
            <w:r>
              <w:t>T</w:t>
            </w:r>
            <w:r w:rsidRPr="00EE0617">
              <w:t>oParty</w:t>
            </w:r>
          </w:p>
        </w:tc>
        <w:tc>
          <w:tcPr>
            <w:tcW w:w="1794" w:type="dxa"/>
            <w:tcBorders>
              <w:top w:val="single" w:sz="4" w:space="0" w:color="auto"/>
              <w:left w:val="single" w:sz="4" w:space="0" w:color="auto"/>
              <w:bottom w:val="single" w:sz="4" w:space="0" w:color="auto"/>
              <w:right w:val="single" w:sz="4" w:space="0" w:color="auto"/>
            </w:tcBorders>
          </w:tcPr>
          <w:p w14:paraId="66D4C202" w14:textId="77777777" w:rsidR="0011415E" w:rsidRPr="00AF02C0" w:rsidRDefault="0011415E" w:rsidP="0053673B">
            <w:pPr>
              <w:pStyle w:val="TAL"/>
            </w:pPr>
            <w:r w:rsidRPr="00AF02C0">
              <w:t>Play</w:t>
            </w:r>
            <w:r>
              <w:t>T</w:t>
            </w:r>
            <w:r w:rsidRPr="00AF02C0">
              <w:t>oParty</w:t>
            </w:r>
          </w:p>
        </w:tc>
        <w:tc>
          <w:tcPr>
            <w:tcW w:w="474" w:type="dxa"/>
            <w:tcBorders>
              <w:top w:val="single" w:sz="4" w:space="0" w:color="auto"/>
              <w:left w:val="single" w:sz="4" w:space="0" w:color="auto"/>
              <w:bottom w:val="single" w:sz="4" w:space="0" w:color="auto"/>
              <w:right w:val="single" w:sz="4" w:space="0" w:color="auto"/>
            </w:tcBorders>
          </w:tcPr>
          <w:p w14:paraId="0B23C5B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76656C33"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2BF4D57E" w14:textId="77777777" w:rsidR="0011415E" w:rsidRPr="00AF02C0" w:rsidRDefault="0011415E" w:rsidP="0053673B">
            <w:pPr>
              <w:pStyle w:val="TAL"/>
              <w:keepLines w:val="0"/>
              <w:rPr>
                <w:rFonts w:cs="Arial"/>
              </w:rPr>
            </w:pPr>
            <w:r w:rsidRPr="00AF02C0">
              <w:rPr>
                <w:rFonts w:cs="Arial"/>
              </w:rPr>
              <w:t>the party served or remote</w:t>
            </w:r>
            <w:r>
              <w:rPr>
                <w:rFonts w:cs="Arial"/>
              </w:rPr>
              <w:t>,</w:t>
            </w:r>
            <w:r w:rsidRPr="00AF02C0">
              <w:rPr>
                <w:rFonts w:cs="Arial"/>
              </w:rPr>
              <w:t xml:space="preserve"> to which the announcement is to be played.</w:t>
            </w:r>
          </w:p>
          <w:p w14:paraId="6AAF0B14" w14:textId="77777777" w:rsidR="0011415E" w:rsidRPr="007F120D" w:rsidRDefault="0011415E" w:rsidP="0053673B">
            <w:pPr>
              <w:pStyle w:val="TAL"/>
            </w:pPr>
            <w:r w:rsidRPr="00AF02C0">
              <w:rPr>
                <w:rFonts w:cs="Arial"/>
              </w:rPr>
              <w:t>If the field is not present, it is to be played to served</w:t>
            </w:r>
            <w:r w:rsidRPr="007F120D">
              <w:rPr>
                <w:rFonts w:cs="Arial"/>
              </w:rPr>
              <w:t>.</w:t>
            </w:r>
          </w:p>
        </w:tc>
        <w:tc>
          <w:tcPr>
            <w:tcW w:w="1843" w:type="dxa"/>
            <w:tcBorders>
              <w:top w:val="single" w:sz="4" w:space="0" w:color="auto"/>
              <w:left w:val="single" w:sz="4" w:space="0" w:color="auto"/>
              <w:bottom w:val="single" w:sz="4" w:space="0" w:color="auto"/>
              <w:right w:val="single" w:sz="4" w:space="0" w:color="auto"/>
            </w:tcBorders>
          </w:tcPr>
          <w:p w14:paraId="5848E2F8" w14:textId="77777777" w:rsidR="0011415E" w:rsidRPr="00FA72C3" w:rsidRDefault="0011415E" w:rsidP="0053673B">
            <w:pPr>
              <w:pStyle w:val="TAL"/>
              <w:rPr>
                <w:rFonts w:cs="Arial"/>
                <w:szCs w:val="18"/>
              </w:rPr>
            </w:pPr>
          </w:p>
        </w:tc>
      </w:tr>
      <w:tr w:rsidR="0011415E" w:rsidRPr="00AF02C0" w14:paraId="30114A19"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7992339" w14:textId="77777777" w:rsidR="0011415E" w:rsidRPr="00AF02C0" w:rsidRDefault="0011415E" w:rsidP="0053673B">
            <w:pPr>
              <w:pStyle w:val="TAL"/>
              <w:rPr>
                <w:color w:val="000000"/>
              </w:rPr>
            </w:pPr>
            <w:r>
              <w:t>announcementP</w:t>
            </w:r>
            <w:r w:rsidRPr="007F120D">
              <w:t>rivacyIndicator</w:t>
            </w:r>
          </w:p>
        </w:tc>
        <w:tc>
          <w:tcPr>
            <w:tcW w:w="1794" w:type="dxa"/>
            <w:tcBorders>
              <w:top w:val="single" w:sz="4" w:space="0" w:color="auto"/>
              <w:left w:val="single" w:sz="4" w:space="0" w:color="auto"/>
              <w:bottom w:val="single" w:sz="4" w:space="0" w:color="auto"/>
              <w:right w:val="single" w:sz="4" w:space="0" w:color="auto"/>
            </w:tcBorders>
          </w:tcPr>
          <w:p w14:paraId="38E8F9AE" w14:textId="77777777" w:rsidR="0011415E" w:rsidRPr="00AF02C0" w:rsidRDefault="0011415E" w:rsidP="0053673B">
            <w:pPr>
              <w:pStyle w:val="TAL"/>
            </w:pPr>
            <w:r>
              <w:t>AnnouncementP</w:t>
            </w:r>
            <w:r w:rsidRPr="00AF02C0">
              <w:t>rivacyIndicator</w:t>
            </w:r>
          </w:p>
        </w:tc>
        <w:tc>
          <w:tcPr>
            <w:tcW w:w="474" w:type="dxa"/>
            <w:tcBorders>
              <w:top w:val="single" w:sz="4" w:space="0" w:color="auto"/>
              <w:left w:val="single" w:sz="4" w:space="0" w:color="auto"/>
              <w:bottom w:val="single" w:sz="4" w:space="0" w:color="auto"/>
              <w:right w:val="single" w:sz="4" w:space="0" w:color="auto"/>
            </w:tcBorders>
          </w:tcPr>
          <w:p w14:paraId="5CBF55F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33529338"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01E689B0" w14:textId="77777777" w:rsidR="0011415E" w:rsidRPr="00AF02C0" w:rsidRDefault="0011415E" w:rsidP="0053673B">
            <w:pPr>
              <w:pStyle w:val="TAL"/>
              <w:keepLines w:val="0"/>
              <w:rPr>
                <w:rFonts w:cs="Arial"/>
              </w:rPr>
            </w:pPr>
            <w:r>
              <w:rPr>
                <w:rFonts w:cs="Arial"/>
              </w:rPr>
              <w:t>i</w:t>
            </w:r>
            <w:r w:rsidRPr="00AF02C0">
              <w:rPr>
                <w:rFonts w:cs="Arial"/>
              </w:rPr>
              <w:t>ndicates if the announcement is private</w:t>
            </w:r>
            <w:r>
              <w:rPr>
                <w:rFonts w:cs="Arial"/>
              </w:rPr>
              <w:t xml:space="preserve"> </w:t>
            </w:r>
            <w:r w:rsidRPr="00AF02C0">
              <w:rPr>
                <w:rFonts w:cs="Arial"/>
              </w:rPr>
              <w:t>not.</w:t>
            </w:r>
          </w:p>
          <w:p w14:paraId="043CDD36" w14:textId="77777777" w:rsidR="0011415E" w:rsidRPr="000A4E22" w:rsidRDefault="0011415E" w:rsidP="0053673B">
            <w:pPr>
              <w:pStyle w:val="TAL"/>
            </w:pPr>
            <w:r w:rsidRPr="00AF02C0">
              <w:rPr>
                <w:rFonts w:cs="Arial"/>
              </w:rPr>
              <w:t xml:space="preserve">If the field is not present, it is </w:t>
            </w:r>
            <w:r w:rsidRPr="000A4E22">
              <w:rPr>
                <w:rFonts w:cs="Arial"/>
              </w:rPr>
              <w:t>private.</w:t>
            </w:r>
          </w:p>
        </w:tc>
        <w:tc>
          <w:tcPr>
            <w:tcW w:w="1843" w:type="dxa"/>
            <w:tcBorders>
              <w:top w:val="single" w:sz="4" w:space="0" w:color="auto"/>
              <w:left w:val="single" w:sz="4" w:space="0" w:color="auto"/>
              <w:bottom w:val="single" w:sz="4" w:space="0" w:color="auto"/>
              <w:right w:val="single" w:sz="4" w:space="0" w:color="auto"/>
            </w:tcBorders>
          </w:tcPr>
          <w:p w14:paraId="2DFF23E8" w14:textId="77777777" w:rsidR="0011415E" w:rsidRPr="00FA72C3" w:rsidRDefault="0011415E" w:rsidP="0053673B">
            <w:pPr>
              <w:pStyle w:val="TAL"/>
              <w:rPr>
                <w:rFonts w:cs="Arial"/>
                <w:szCs w:val="18"/>
              </w:rPr>
            </w:pPr>
          </w:p>
        </w:tc>
      </w:tr>
      <w:tr w:rsidR="0011415E" w:rsidRPr="00AF02C0" w14:paraId="3C31E18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2546EF9" w14:textId="77777777" w:rsidR="0011415E" w:rsidRPr="00AF02C0" w:rsidRDefault="0011415E" w:rsidP="0053673B">
            <w:pPr>
              <w:pStyle w:val="TAL"/>
              <w:rPr>
                <w:color w:val="000000"/>
              </w:rPr>
            </w:pPr>
            <w:r>
              <w:t>l</w:t>
            </w:r>
            <w:r w:rsidRPr="007F120D">
              <w:t>anguage</w:t>
            </w:r>
          </w:p>
        </w:tc>
        <w:tc>
          <w:tcPr>
            <w:tcW w:w="1794" w:type="dxa"/>
            <w:tcBorders>
              <w:top w:val="single" w:sz="4" w:space="0" w:color="auto"/>
              <w:left w:val="single" w:sz="4" w:space="0" w:color="auto"/>
              <w:bottom w:val="single" w:sz="4" w:space="0" w:color="auto"/>
              <w:right w:val="single" w:sz="4" w:space="0" w:color="auto"/>
            </w:tcBorders>
          </w:tcPr>
          <w:p w14:paraId="1C320609" w14:textId="77777777" w:rsidR="0011415E" w:rsidRPr="00AF02C0" w:rsidRDefault="0011415E" w:rsidP="0053673B">
            <w:pPr>
              <w:pStyle w:val="TAL"/>
            </w:pPr>
            <w:r w:rsidRPr="00AF02C0">
              <w:t>Language</w:t>
            </w:r>
          </w:p>
        </w:tc>
        <w:tc>
          <w:tcPr>
            <w:tcW w:w="474" w:type="dxa"/>
            <w:tcBorders>
              <w:top w:val="single" w:sz="4" w:space="0" w:color="auto"/>
              <w:left w:val="single" w:sz="4" w:space="0" w:color="auto"/>
              <w:bottom w:val="single" w:sz="4" w:space="0" w:color="auto"/>
              <w:right w:val="single" w:sz="4" w:space="0" w:color="auto"/>
            </w:tcBorders>
          </w:tcPr>
          <w:p w14:paraId="461E529C" w14:textId="77777777" w:rsidR="0011415E" w:rsidRPr="00AF02C0" w:rsidRDefault="0011415E" w:rsidP="0053673B">
            <w:pPr>
              <w:pStyle w:val="TAC"/>
              <w:rPr>
                <w:lang w:eastAsia="zh-CN" w:bidi="ar-IQ"/>
              </w:rPr>
            </w:pPr>
            <w:r w:rsidRPr="00AF02C0">
              <w:rPr>
                <w:rFonts w:cs="Arial"/>
                <w:szCs w:val="18"/>
                <w:lang w:eastAsia="zh-CN"/>
              </w:rPr>
              <w:t>O</w:t>
            </w:r>
            <w:r w:rsidRPr="00AF02C0">
              <w:rPr>
                <w:rFonts w:cs="Arial"/>
                <w:szCs w:val="18"/>
                <w:vertAlign w:val="subscript"/>
                <w:lang w:eastAsia="zh-CN"/>
              </w:rPr>
              <w:t>C</w:t>
            </w:r>
          </w:p>
        </w:tc>
        <w:tc>
          <w:tcPr>
            <w:tcW w:w="992" w:type="dxa"/>
            <w:tcBorders>
              <w:top w:val="single" w:sz="4" w:space="0" w:color="auto"/>
              <w:left w:val="single" w:sz="4" w:space="0" w:color="auto"/>
              <w:bottom w:val="single" w:sz="4" w:space="0" w:color="auto"/>
              <w:right w:val="single" w:sz="4" w:space="0" w:color="auto"/>
            </w:tcBorders>
          </w:tcPr>
          <w:p w14:paraId="145409DF" w14:textId="77777777" w:rsidR="0011415E" w:rsidRPr="00AF02C0" w:rsidRDefault="0011415E" w:rsidP="0053673B">
            <w:pPr>
              <w:pStyle w:val="TAL"/>
              <w:rPr>
                <w:lang w:eastAsia="zh-CN" w:bidi="ar-IQ"/>
              </w:rPr>
            </w:pPr>
            <w:r w:rsidRPr="00AF02C0">
              <w:rPr>
                <w:lang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70B6E0D" w14:textId="77777777" w:rsidR="0011415E" w:rsidRPr="00AF02C0" w:rsidRDefault="0011415E" w:rsidP="0053673B">
            <w:pPr>
              <w:pStyle w:val="TAL"/>
              <w:keepLines w:val="0"/>
              <w:rPr>
                <w:rFonts w:cs="Arial"/>
              </w:rPr>
            </w:pPr>
            <w:r>
              <w:rPr>
                <w:rFonts w:cs="Arial"/>
              </w:rPr>
              <w:t>a</w:t>
            </w:r>
            <w:r w:rsidRPr="00AF02C0">
              <w:rPr>
                <w:rFonts w:cs="Arial"/>
              </w:rPr>
              <w:t xml:space="preserve"> language </w:t>
            </w:r>
            <w:r>
              <w:rPr>
                <w:rFonts w:cs="Arial"/>
              </w:rPr>
              <w:t>tag</w:t>
            </w:r>
            <w:r w:rsidRPr="00AF02C0">
              <w:rPr>
                <w:rFonts w:cs="Arial"/>
              </w:rPr>
              <w:t xml:space="preserve"> of the announcement to be played.</w:t>
            </w:r>
          </w:p>
          <w:p w14:paraId="0C89D1DA" w14:textId="77777777" w:rsidR="0011415E" w:rsidRPr="00397A21" w:rsidRDefault="0011415E" w:rsidP="0053673B">
            <w:pPr>
              <w:pStyle w:val="TAL"/>
            </w:pPr>
            <w:r w:rsidRPr="00FA72C3">
              <w:rPr>
                <w:rFonts w:cs="Arial"/>
              </w:rPr>
              <w:t>If the field is not present, the language is</w:t>
            </w:r>
            <w:r w:rsidRPr="00397A21">
              <w:rPr>
                <w:rFonts w:cs="Arial"/>
              </w:rPr>
              <w:t xml:space="preserve"> receiver dependent.</w:t>
            </w:r>
          </w:p>
        </w:tc>
        <w:tc>
          <w:tcPr>
            <w:tcW w:w="1843" w:type="dxa"/>
            <w:tcBorders>
              <w:top w:val="single" w:sz="4" w:space="0" w:color="auto"/>
              <w:left w:val="single" w:sz="4" w:space="0" w:color="auto"/>
              <w:bottom w:val="single" w:sz="4" w:space="0" w:color="auto"/>
              <w:right w:val="single" w:sz="4" w:space="0" w:color="auto"/>
            </w:tcBorders>
          </w:tcPr>
          <w:p w14:paraId="1E4445AE" w14:textId="77777777" w:rsidR="0011415E" w:rsidRPr="00397A21" w:rsidRDefault="0011415E" w:rsidP="0053673B">
            <w:pPr>
              <w:pStyle w:val="TAL"/>
              <w:rPr>
                <w:rFonts w:cs="Arial"/>
                <w:szCs w:val="18"/>
              </w:rPr>
            </w:pPr>
          </w:p>
        </w:tc>
      </w:tr>
    </w:tbl>
    <w:p w14:paraId="60A4DBAA" w14:textId="77777777" w:rsidR="0011415E" w:rsidRPr="00AF02C0" w:rsidRDefault="0011415E" w:rsidP="0011415E"/>
    <w:p w14:paraId="2F8C05BD" w14:textId="77777777" w:rsidR="0011415E" w:rsidRPr="00FE44BB" w:rsidRDefault="0011415E" w:rsidP="0011415E">
      <w:pPr>
        <w:pStyle w:val="Heading6"/>
        <w:rPr>
          <w:lang w:eastAsia="zh-CN"/>
        </w:rPr>
      </w:pPr>
      <w:bookmarkStart w:id="1172" w:name="_CR6_1_6_2_9_3"/>
      <w:bookmarkStart w:id="1173" w:name="_Toc193452721"/>
      <w:bookmarkEnd w:id="1172"/>
      <w:r w:rsidRPr="00FE44BB">
        <w:rPr>
          <w:lang w:eastAsia="zh-CN"/>
        </w:rPr>
        <w:t>6.1.6.2.</w:t>
      </w:r>
      <w:r w:rsidR="003A7AB0">
        <w:rPr>
          <w:lang w:eastAsia="zh-CN"/>
        </w:rPr>
        <w:t>9</w:t>
      </w:r>
      <w:r w:rsidRPr="00FE44BB">
        <w:rPr>
          <w:lang w:eastAsia="zh-CN"/>
        </w:rPr>
        <w:t>.</w:t>
      </w:r>
      <w:r w:rsidR="003A7AB0">
        <w:rPr>
          <w:lang w:eastAsia="zh-CN"/>
        </w:rPr>
        <w:t>3</w:t>
      </w:r>
      <w:r w:rsidRPr="00FE44BB">
        <w:rPr>
          <w:lang w:eastAsia="zh-CN"/>
        </w:rPr>
        <w:tab/>
        <w:t xml:space="preserve">Type </w:t>
      </w:r>
      <w:r>
        <w:t>V</w:t>
      </w:r>
      <w:r w:rsidRPr="00AF02C0">
        <w:t>ariablePart</w:t>
      </w:r>
      <w:bookmarkEnd w:id="1173"/>
    </w:p>
    <w:p w14:paraId="29C4FC9A" w14:textId="77777777" w:rsidR="0011415E" w:rsidRPr="00FE44BB" w:rsidRDefault="0011415E" w:rsidP="0011415E">
      <w:pPr>
        <w:pStyle w:val="TH"/>
      </w:pPr>
      <w:bookmarkStart w:id="1174" w:name="_CRTable6_1_6_2_9_31"/>
      <w:r w:rsidRPr="00FE44BB">
        <w:t>Table </w:t>
      </w:r>
      <w:bookmarkEnd w:id="1174"/>
      <w:r w:rsidRPr="00FE44BB">
        <w:rPr>
          <w:lang w:eastAsia="zh-CN"/>
        </w:rPr>
        <w:t>6.1.6.2.</w:t>
      </w:r>
      <w:r w:rsidR="003A7AB0">
        <w:rPr>
          <w:lang w:eastAsia="zh-CN"/>
        </w:rPr>
        <w:t>9</w:t>
      </w:r>
      <w:r w:rsidRPr="00FE44BB">
        <w:rPr>
          <w:lang w:eastAsia="zh-CN"/>
        </w:rPr>
        <w:t>.</w:t>
      </w:r>
      <w:r w:rsidR="003A7AB0">
        <w:rPr>
          <w:lang w:eastAsia="zh-CN"/>
        </w:rPr>
        <w:t>3</w:t>
      </w:r>
      <w:r w:rsidRPr="00FE44BB">
        <w:rPr>
          <w:lang w:eastAsia="zh-CN"/>
        </w:rPr>
        <w:t>-1</w:t>
      </w:r>
      <w:r w:rsidRPr="00FE44BB">
        <w:t xml:space="preserve">: Definition of type </w:t>
      </w:r>
      <w:r>
        <w:t>V</w:t>
      </w:r>
      <w:r w:rsidRPr="00AF02C0">
        <w:t>ariablePart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1415E" w:rsidRPr="00FE44BB" w14:paraId="4C975DD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1B6ABA" w14:textId="77777777" w:rsidR="0011415E" w:rsidRPr="00FE44BB" w:rsidRDefault="0011415E" w:rsidP="0053673B">
            <w:pPr>
              <w:pStyle w:val="TAH"/>
            </w:pPr>
            <w:r w:rsidRPr="00FE44BB">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7DA1FB1" w14:textId="77777777" w:rsidR="0011415E" w:rsidRPr="00FE44BB" w:rsidRDefault="0011415E" w:rsidP="0053673B">
            <w:pPr>
              <w:pStyle w:val="TAH"/>
            </w:pPr>
            <w:r w:rsidRPr="00FE44BB">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FE6CAA" w14:textId="77777777" w:rsidR="0011415E" w:rsidRPr="00FE44BB" w:rsidRDefault="0011415E" w:rsidP="0053673B">
            <w:pPr>
              <w:pStyle w:val="TAH"/>
            </w:pPr>
            <w:r w:rsidRPr="00FE44BB">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1C9BABC6" w14:textId="77777777" w:rsidR="0011415E" w:rsidRPr="00FE44BB" w:rsidRDefault="0011415E" w:rsidP="0053673B">
            <w:pPr>
              <w:pStyle w:val="TAH"/>
              <w:jc w:val="left"/>
            </w:pPr>
            <w:r w:rsidRPr="00FE44BB">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B1981A1" w14:textId="77777777" w:rsidR="0011415E" w:rsidRPr="00FE44BB" w:rsidRDefault="0011415E" w:rsidP="0053673B">
            <w:pPr>
              <w:pStyle w:val="TAH"/>
              <w:rPr>
                <w:rFonts w:cs="Arial"/>
                <w:szCs w:val="18"/>
              </w:rPr>
            </w:pPr>
            <w:r w:rsidRPr="00FE44BB">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C8EC7E5" w14:textId="77777777" w:rsidR="0011415E" w:rsidRPr="00FE44BB" w:rsidRDefault="0011415E" w:rsidP="0053673B">
            <w:pPr>
              <w:pStyle w:val="TAH"/>
              <w:rPr>
                <w:rFonts w:cs="Arial"/>
                <w:szCs w:val="18"/>
              </w:rPr>
            </w:pPr>
            <w:r w:rsidRPr="00FE44BB">
              <w:rPr>
                <w:rFonts w:cs="Arial"/>
                <w:szCs w:val="18"/>
              </w:rPr>
              <w:t>Applicability</w:t>
            </w:r>
          </w:p>
        </w:tc>
      </w:tr>
      <w:tr w:rsidR="0011415E" w:rsidRPr="00FE44BB" w14:paraId="770225E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5F76C59" w14:textId="77777777" w:rsidR="0011415E" w:rsidRPr="00AF02C0" w:rsidRDefault="0011415E" w:rsidP="0053673B">
            <w:pPr>
              <w:pStyle w:val="TAL"/>
              <w:rPr>
                <w:color w:val="000000"/>
              </w:rPr>
            </w:pPr>
            <w:r>
              <w:t>v</w:t>
            </w:r>
            <w:r w:rsidRPr="0019083B">
              <w:t>ariablePart</w:t>
            </w:r>
            <w:r>
              <w:t>Type</w:t>
            </w:r>
          </w:p>
        </w:tc>
        <w:tc>
          <w:tcPr>
            <w:tcW w:w="1794" w:type="dxa"/>
            <w:tcBorders>
              <w:top w:val="single" w:sz="4" w:space="0" w:color="auto"/>
              <w:left w:val="single" w:sz="4" w:space="0" w:color="auto"/>
              <w:bottom w:val="single" w:sz="4" w:space="0" w:color="auto"/>
              <w:right w:val="single" w:sz="4" w:space="0" w:color="auto"/>
            </w:tcBorders>
          </w:tcPr>
          <w:p w14:paraId="60048678" w14:textId="77777777" w:rsidR="0011415E" w:rsidRPr="00AF02C0" w:rsidRDefault="0011415E" w:rsidP="0053673B">
            <w:pPr>
              <w:pStyle w:val="TAL"/>
            </w:pPr>
            <w:r>
              <w:t>V</w:t>
            </w:r>
            <w:r w:rsidRPr="0019083B">
              <w:t>ariablePart</w:t>
            </w:r>
            <w:r>
              <w:t>Type</w:t>
            </w:r>
          </w:p>
        </w:tc>
        <w:tc>
          <w:tcPr>
            <w:tcW w:w="474" w:type="dxa"/>
            <w:tcBorders>
              <w:top w:val="single" w:sz="4" w:space="0" w:color="auto"/>
              <w:left w:val="single" w:sz="4" w:space="0" w:color="auto"/>
              <w:bottom w:val="single" w:sz="4" w:space="0" w:color="auto"/>
              <w:right w:val="single" w:sz="4" w:space="0" w:color="auto"/>
            </w:tcBorders>
          </w:tcPr>
          <w:p w14:paraId="28A79844" w14:textId="77777777" w:rsidR="0011415E" w:rsidRPr="00AF02C0" w:rsidRDefault="0011415E" w:rsidP="0053673B">
            <w:pPr>
              <w:pStyle w:val="TAC"/>
              <w:rPr>
                <w:lang w:eastAsia="zh-CN" w:bidi="ar-IQ"/>
              </w:rPr>
            </w:pPr>
            <w:r>
              <w:rPr>
                <w:lang w:eastAsia="zh-CN" w:bidi="ar-IQ"/>
              </w:rPr>
              <w:t>M</w:t>
            </w:r>
          </w:p>
        </w:tc>
        <w:tc>
          <w:tcPr>
            <w:tcW w:w="992" w:type="dxa"/>
            <w:tcBorders>
              <w:top w:val="single" w:sz="4" w:space="0" w:color="auto"/>
              <w:left w:val="single" w:sz="4" w:space="0" w:color="auto"/>
              <w:bottom w:val="single" w:sz="4" w:space="0" w:color="auto"/>
              <w:right w:val="single" w:sz="4" w:space="0" w:color="auto"/>
            </w:tcBorders>
          </w:tcPr>
          <w:p w14:paraId="4089270B" w14:textId="77777777" w:rsidR="0011415E" w:rsidRPr="00AF02C0" w:rsidRDefault="0011415E" w:rsidP="0053673B">
            <w:pPr>
              <w:pStyle w:val="TAL"/>
              <w:rPr>
                <w:lang w:eastAsia="zh-CN" w:bidi="ar-IQ"/>
              </w:rPr>
            </w:pP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8ABAFA1" w14:textId="77777777" w:rsidR="0011415E" w:rsidRPr="001C2C6C" w:rsidRDefault="0011415E" w:rsidP="0053673B">
            <w:pPr>
              <w:pStyle w:val="TAL"/>
            </w:pPr>
            <w:r>
              <w:rPr>
                <w:rFonts w:cs="Arial"/>
                <w:szCs w:val="18"/>
                <w:lang w:bidi="ar-IQ"/>
              </w:rPr>
              <w:t>the type of the variable part i.e., how the value is to be interpreted</w:t>
            </w:r>
            <w:r w:rsidRPr="000E4BE2">
              <w:rPr>
                <w:rFonts w:cs="Arial"/>
                <w:szCs w:val="18"/>
                <w:lang w:bidi="ar-IQ"/>
              </w:rPr>
              <w:t>.</w:t>
            </w:r>
          </w:p>
        </w:tc>
        <w:tc>
          <w:tcPr>
            <w:tcW w:w="1843" w:type="dxa"/>
            <w:tcBorders>
              <w:top w:val="single" w:sz="4" w:space="0" w:color="auto"/>
              <w:left w:val="single" w:sz="4" w:space="0" w:color="auto"/>
              <w:bottom w:val="single" w:sz="4" w:space="0" w:color="auto"/>
              <w:right w:val="single" w:sz="4" w:space="0" w:color="auto"/>
            </w:tcBorders>
          </w:tcPr>
          <w:p w14:paraId="1D7D9D24" w14:textId="77777777" w:rsidR="0011415E" w:rsidRPr="00FE44BB" w:rsidRDefault="0011415E" w:rsidP="0053673B">
            <w:pPr>
              <w:pStyle w:val="TAL"/>
              <w:rPr>
                <w:rFonts w:cs="Arial"/>
                <w:szCs w:val="18"/>
              </w:rPr>
            </w:pPr>
          </w:p>
        </w:tc>
      </w:tr>
      <w:tr w:rsidR="0011415E" w:rsidRPr="00FE44BB" w14:paraId="4C04ED9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874CEC2" w14:textId="77777777" w:rsidR="0011415E" w:rsidRPr="00AF02C0" w:rsidRDefault="0011415E" w:rsidP="0053673B">
            <w:pPr>
              <w:pStyle w:val="TAL"/>
              <w:rPr>
                <w:color w:val="000000"/>
              </w:rPr>
            </w:pPr>
            <w:r>
              <w:t>v</w:t>
            </w:r>
            <w:r w:rsidRPr="0019083B">
              <w:t>ariablePart</w:t>
            </w:r>
            <w:r>
              <w:t>Value</w:t>
            </w:r>
          </w:p>
        </w:tc>
        <w:tc>
          <w:tcPr>
            <w:tcW w:w="1794" w:type="dxa"/>
            <w:tcBorders>
              <w:top w:val="single" w:sz="4" w:space="0" w:color="auto"/>
              <w:left w:val="single" w:sz="4" w:space="0" w:color="auto"/>
              <w:bottom w:val="single" w:sz="4" w:space="0" w:color="auto"/>
              <w:right w:val="single" w:sz="4" w:space="0" w:color="auto"/>
            </w:tcBorders>
          </w:tcPr>
          <w:p w14:paraId="242CB907" w14:textId="77777777" w:rsidR="0011415E" w:rsidRPr="00AF02C0" w:rsidRDefault="0011415E" w:rsidP="0053673B">
            <w:pPr>
              <w:pStyle w:val="TAL"/>
            </w:pPr>
            <w:r>
              <w:t>string</w:t>
            </w:r>
          </w:p>
        </w:tc>
        <w:tc>
          <w:tcPr>
            <w:tcW w:w="474" w:type="dxa"/>
            <w:tcBorders>
              <w:top w:val="single" w:sz="4" w:space="0" w:color="auto"/>
              <w:left w:val="single" w:sz="4" w:space="0" w:color="auto"/>
              <w:bottom w:val="single" w:sz="4" w:space="0" w:color="auto"/>
              <w:right w:val="single" w:sz="4" w:space="0" w:color="auto"/>
            </w:tcBorders>
          </w:tcPr>
          <w:p w14:paraId="62C2FF22" w14:textId="77777777" w:rsidR="0011415E" w:rsidRPr="00AF02C0" w:rsidRDefault="0011415E" w:rsidP="0053673B">
            <w:pPr>
              <w:pStyle w:val="TAC"/>
              <w:rPr>
                <w:lang w:eastAsia="zh-CN" w:bidi="ar-IQ"/>
              </w:rPr>
            </w:pPr>
            <w:r>
              <w:rPr>
                <w:rFonts w:cs="Arial"/>
                <w:szCs w:val="18"/>
              </w:rPr>
              <w:t>M</w:t>
            </w:r>
          </w:p>
        </w:tc>
        <w:tc>
          <w:tcPr>
            <w:tcW w:w="992" w:type="dxa"/>
            <w:tcBorders>
              <w:top w:val="single" w:sz="4" w:space="0" w:color="auto"/>
              <w:left w:val="single" w:sz="4" w:space="0" w:color="auto"/>
              <w:bottom w:val="single" w:sz="4" w:space="0" w:color="auto"/>
              <w:right w:val="single" w:sz="4" w:space="0" w:color="auto"/>
            </w:tcBorders>
          </w:tcPr>
          <w:p w14:paraId="6DC2A107" w14:textId="77777777" w:rsidR="0011415E" w:rsidRPr="00AF02C0" w:rsidRDefault="0011415E" w:rsidP="0053673B">
            <w:pPr>
              <w:pStyle w:val="TAL"/>
              <w:rPr>
                <w:lang w:eastAsia="zh-CN" w:bidi="ar-IQ"/>
              </w:rPr>
            </w:pPr>
            <w:r>
              <w:rPr>
                <w:lang w:eastAsia="zh-CN" w:bidi="ar-IQ"/>
              </w:rPr>
              <w:t>1</w:t>
            </w:r>
            <w:r w:rsidRPr="00AF02C0">
              <w:rPr>
                <w:lang w:eastAsia="zh-CN" w:bidi="ar-IQ"/>
              </w:rPr>
              <w:t>..N</w:t>
            </w:r>
          </w:p>
        </w:tc>
        <w:tc>
          <w:tcPr>
            <w:tcW w:w="2689" w:type="dxa"/>
            <w:tcBorders>
              <w:top w:val="single" w:sz="4" w:space="0" w:color="auto"/>
              <w:left w:val="single" w:sz="4" w:space="0" w:color="auto"/>
              <w:bottom w:val="single" w:sz="4" w:space="0" w:color="auto"/>
              <w:right w:val="single" w:sz="4" w:space="0" w:color="auto"/>
            </w:tcBorders>
          </w:tcPr>
          <w:p w14:paraId="5EA8760A" w14:textId="77777777" w:rsidR="0011415E" w:rsidRPr="00AF02C0" w:rsidRDefault="0011415E" w:rsidP="0053673B">
            <w:pPr>
              <w:pStyle w:val="TAL"/>
            </w:pPr>
            <w:r>
              <w:rPr>
                <w:rFonts w:cs="Arial"/>
              </w:rPr>
              <w:t xml:space="preserve">the </w:t>
            </w:r>
            <w:r w:rsidRPr="00AF02C0">
              <w:rPr>
                <w:rFonts w:cs="Arial"/>
              </w:rPr>
              <w:t>variable part to be played.</w:t>
            </w:r>
          </w:p>
        </w:tc>
        <w:tc>
          <w:tcPr>
            <w:tcW w:w="1843" w:type="dxa"/>
            <w:tcBorders>
              <w:top w:val="single" w:sz="4" w:space="0" w:color="auto"/>
              <w:left w:val="single" w:sz="4" w:space="0" w:color="auto"/>
              <w:bottom w:val="single" w:sz="4" w:space="0" w:color="auto"/>
              <w:right w:val="single" w:sz="4" w:space="0" w:color="auto"/>
            </w:tcBorders>
          </w:tcPr>
          <w:p w14:paraId="7FC53811" w14:textId="77777777" w:rsidR="0011415E" w:rsidRPr="00AF02C0" w:rsidRDefault="0011415E" w:rsidP="0053673B">
            <w:pPr>
              <w:pStyle w:val="TAL"/>
              <w:rPr>
                <w:rFonts w:cs="Arial"/>
                <w:szCs w:val="18"/>
              </w:rPr>
            </w:pPr>
          </w:p>
        </w:tc>
      </w:tr>
      <w:tr w:rsidR="0011415E" w:rsidRPr="00FE44BB" w14:paraId="5E17863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41BBF26" w14:textId="77777777" w:rsidR="0011415E" w:rsidRDefault="0011415E" w:rsidP="0053673B">
            <w:pPr>
              <w:pStyle w:val="TAL"/>
            </w:pPr>
            <w:r>
              <w:t>v</w:t>
            </w:r>
            <w:r w:rsidRPr="0019083B">
              <w:t>ariablePartOrder</w:t>
            </w:r>
          </w:p>
        </w:tc>
        <w:tc>
          <w:tcPr>
            <w:tcW w:w="1794" w:type="dxa"/>
            <w:tcBorders>
              <w:top w:val="single" w:sz="4" w:space="0" w:color="auto"/>
              <w:left w:val="single" w:sz="4" w:space="0" w:color="auto"/>
              <w:bottom w:val="single" w:sz="4" w:space="0" w:color="auto"/>
              <w:right w:val="single" w:sz="4" w:space="0" w:color="auto"/>
            </w:tcBorders>
          </w:tcPr>
          <w:p w14:paraId="67811A53" w14:textId="77777777" w:rsidR="0011415E" w:rsidRDefault="0011415E" w:rsidP="0053673B">
            <w:pPr>
              <w:pStyle w:val="TAL"/>
            </w:pPr>
            <w:r>
              <w:t>Uint32</w:t>
            </w:r>
          </w:p>
        </w:tc>
        <w:tc>
          <w:tcPr>
            <w:tcW w:w="474" w:type="dxa"/>
            <w:tcBorders>
              <w:top w:val="single" w:sz="4" w:space="0" w:color="auto"/>
              <w:left w:val="single" w:sz="4" w:space="0" w:color="auto"/>
              <w:bottom w:val="single" w:sz="4" w:space="0" w:color="auto"/>
              <w:right w:val="single" w:sz="4" w:space="0" w:color="auto"/>
            </w:tcBorders>
          </w:tcPr>
          <w:p w14:paraId="5EDBD65D" w14:textId="77777777" w:rsidR="0011415E" w:rsidRDefault="0011415E" w:rsidP="0053673B">
            <w:pPr>
              <w:pStyle w:val="TAC"/>
              <w:rPr>
                <w:rFonts w:cs="Arial"/>
                <w:szCs w:val="18"/>
              </w:rPr>
            </w:pPr>
            <w:r w:rsidRPr="00AF02C0">
              <w:rPr>
                <w:rFonts w:cs="Arial"/>
                <w:szCs w:val="18"/>
              </w:rPr>
              <w:t>O</w:t>
            </w:r>
            <w:r w:rsidRPr="00AF02C0">
              <w:rPr>
                <w:rFonts w:cs="Arial"/>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32BBA36C" w14:textId="77777777" w:rsidR="0011415E" w:rsidRPr="00AF02C0" w:rsidRDefault="0011415E" w:rsidP="0053673B">
            <w:pPr>
              <w:pStyle w:val="TAL"/>
              <w:rPr>
                <w:lang w:eastAsia="zh-CN" w:bidi="ar-IQ"/>
              </w:rPr>
            </w:pPr>
            <w:r>
              <w:rPr>
                <w:lang w:eastAsia="zh-CN" w:bidi="ar-IQ"/>
              </w:rPr>
              <w:t>0..</w:t>
            </w:r>
            <w:r w:rsidRPr="00AF02C0">
              <w:rPr>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637946D1" w14:textId="77777777" w:rsidR="0011415E" w:rsidRDefault="0011415E" w:rsidP="0053673B">
            <w:pPr>
              <w:pStyle w:val="TAL"/>
              <w:rPr>
                <w:rFonts w:cs="Arial"/>
              </w:rPr>
            </w:pPr>
            <w:r>
              <w:rPr>
                <w:rFonts w:cs="Arial"/>
              </w:rPr>
              <w:t>The order in which the variable part shall be played</w:t>
            </w:r>
            <w:r w:rsidRPr="00AF02C0">
              <w:rPr>
                <w:rFonts w:cs="Arial"/>
              </w:rPr>
              <w:t xml:space="preserve">, </w:t>
            </w:r>
            <w:r>
              <w:rPr>
                <w:rFonts w:cs="Arial"/>
              </w:rPr>
              <w:t>where zero is the first.</w:t>
            </w:r>
          </w:p>
          <w:p w14:paraId="3E9E9EEF" w14:textId="77777777" w:rsidR="0011415E" w:rsidRDefault="0011415E" w:rsidP="0053673B">
            <w:pPr>
              <w:pStyle w:val="TAL"/>
              <w:rPr>
                <w:rFonts w:cs="Arial"/>
              </w:rPr>
            </w:pPr>
            <w:r w:rsidRPr="00FE44BB">
              <w:rPr>
                <w:rFonts w:cs="Arial"/>
              </w:rPr>
              <w:t>If the field is not present</w:t>
            </w:r>
            <w:r>
              <w:rPr>
                <w:rFonts w:cs="Arial"/>
              </w:rPr>
              <w:t xml:space="preserve"> or several have the same priority, the order is receiver dependent.</w:t>
            </w:r>
          </w:p>
        </w:tc>
        <w:tc>
          <w:tcPr>
            <w:tcW w:w="1843" w:type="dxa"/>
            <w:tcBorders>
              <w:top w:val="single" w:sz="4" w:space="0" w:color="auto"/>
              <w:left w:val="single" w:sz="4" w:space="0" w:color="auto"/>
              <w:bottom w:val="single" w:sz="4" w:space="0" w:color="auto"/>
              <w:right w:val="single" w:sz="4" w:space="0" w:color="auto"/>
            </w:tcBorders>
          </w:tcPr>
          <w:p w14:paraId="66441CF3" w14:textId="77777777" w:rsidR="0011415E" w:rsidRPr="00AF02C0" w:rsidRDefault="0011415E" w:rsidP="0053673B">
            <w:pPr>
              <w:pStyle w:val="TAL"/>
              <w:rPr>
                <w:rFonts w:cs="Arial"/>
                <w:szCs w:val="18"/>
              </w:rPr>
            </w:pPr>
          </w:p>
        </w:tc>
      </w:tr>
    </w:tbl>
    <w:p w14:paraId="4784FA6B" w14:textId="77777777" w:rsidR="0011415E" w:rsidRDefault="0011415E" w:rsidP="0027435B"/>
    <w:p w14:paraId="5387C02C" w14:textId="77777777" w:rsidR="005C51AD" w:rsidRPr="00BD6F46" w:rsidRDefault="005C51AD" w:rsidP="005C51AD">
      <w:pPr>
        <w:pStyle w:val="Heading5"/>
        <w:rPr>
          <w:lang w:eastAsia="zh-CN"/>
        </w:rPr>
      </w:pPr>
      <w:bookmarkStart w:id="1175" w:name="_CR6_1_6_2_10"/>
      <w:bookmarkStart w:id="1176" w:name="_Toc193452722"/>
      <w:bookmarkEnd w:id="117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Pr>
          <w:lang w:eastAsia="zh-CN"/>
        </w:rPr>
        <w:t>10</w:t>
      </w:r>
      <w:r w:rsidRPr="00BD6F46">
        <w:rPr>
          <w:lang w:eastAsia="zh-CN"/>
        </w:rPr>
        <w:tab/>
      </w:r>
      <w:r>
        <w:rPr>
          <w:lang w:eastAsia="zh-CN"/>
        </w:rPr>
        <w:t>MMTel</w:t>
      </w:r>
      <w:r w:rsidRPr="00BD6F46">
        <w:rPr>
          <w:lang w:eastAsia="zh-CN"/>
        </w:rPr>
        <w:t xml:space="preserve"> Specified Data Type</w:t>
      </w:r>
      <w:bookmarkEnd w:id="1176"/>
    </w:p>
    <w:p w14:paraId="19E44801" w14:textId="77777777" w:rsidR="005C51AD" w:rsidRPr="00BD6F46" w:rsidRDefault="005C51AD" w:rsidP="005C51AD">
      <w:pPr>
        <w:pStyle w:val="Heading6"/>
        <w:rPr>
          <w:lang w:eastAsia="zh-CN"/>
        </w:rPr>
      </w:pPr>
      <w:bookmarkStart w:id="1177" w:name="_CR6_1_6_2_10_1"/>
      <w:bookmarkStart w:id="1178" w:name="_Toc193452723"/>
      <w:bookmarkEnd w:id="117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178"/>
    </w:p>
    <w:p w14:paraId="65AB170B" w14:textId="77777777" w:rsidR="005C51AD" w:rsidRPr="007E4B99" w:rsidRDefault="005C51AD" w:rsidP="005C51AD">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Request</w:t>
      </w:r>
      <w:r w:rsidRPr="007E4B99">
        <w:t xml:space="preserve"> defined in clause </w:t>
      </w:r>
      <w:r w:rsidRPr="007E4B99">
        <w:rPr>
          <w:lang w:eastAsia="zh-CN"/>
        </w:rPr>
        <w:t>6.</w:t>
      </w:r>
      <w:r>
        <w:rPr>
          <w:lang w:eastAsia="zh-CN"/>
        </w:rPr>
        <w:t>4</w:t>
      </w:r>
      <w:r w:rsidRPr="007E4B99">
        <w:rPr>
          <w:lang w:eastAsia="zh-CN"/>
        </w:rPr>
        <w:t>.</w:t>
      </w:r>
      <w:r>
        <w:rPr>
          <w:lang w:eastAsia="zh-CN"/>
        </w:rPr>
        <w:t>1.</w:t>
      </w:r>
      <w:r w:rsidRPr="007E4B99">
        <w:rPr>
          <w:lang w:eastAsia="zh-CN"/>
        </w:rPr>
        <w:t>2.1</w:t>
      </w:r>
      <w:r w:rsidRPr="007E4B99">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6F9FE22D" w14:textId="77777777" w:rsidR="005C51AD" w:rsidRPr="007E4B99" w:rsidRDefault="005C51AD" w:rsidP="005C51AD">
      <w:pPr>
        <w:pStyle w:val="TH"/>
      </w:pPr>
      <w:bookmarkStart w:id="1179" w:name="_CRTable6_1_6_2_10_11"/>
      <w:r w:rsidRPr="007E4B99">
        <w:t>Table </w:t>
      </w:r>
      <w:bookmarkEnd w:id="1179"/>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.1-1</w:t>
      </w:r>
      <w:r w:rsidRPr="007E4B99">
        <w:t xml:space="preserve">: </w:t>
      </w:r>
      <w:r>
        <w:rPr>
          <w:lang w:eastAsia="zh-CN"/>
        </w:rPr>
        <w:t>IMS s</w:t>
      </w:r>
      <w:r w:rsidRPr="007E4B99">
        <w:t xml:space="preserve">pecified </w:t>
      </w:r>
      <w:r w:rsidRPr="007E4B99">
        <w:rPr>
          <w:lang w:eastAsia="zh-CN"/>
        </w:rPr>
        <w:t>attribute</w:t>
      </w:r>
      <w:r w:rsidRPr="007E4B99">
        <w:t xml:space="preserve"> of type </w:t>
      </w:r>
      <w:r w:rsidRPr="007E4B99">
        <w:rPr>
          <w:rFonts w:hint="eastAsia"/>
          <w:lang w:eastAsia="zh-CN"/>
        </w:rPr>
        <w:t>ChargingData</w:t>
      </w:r>
      <w:r w:rsidRPr="007E4B99">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7E4B99" w14:paraId="43955D6D"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3B4C8BD" w14:textId="77777777" w:rsidR="005C51AD" w:rsidRPr="007E4B99" w:rsidRDefault="005C51AD" w:rsidP="0053673B">
            <w:pPr>
              <w:pStyle w:val="TAH"/>
            </w:pPr>
            <w:r w:rsidRPr="007E4B99">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985E62F" w14:textId="77777777" w:rsidR="005C51AD" w:rsidRPr="007E4B99" w:rsidRDefault="005C51AD" w:rsidP="0053673B">
            <w:pPr>
              <w:pStyle w:val="TAH"/>
            </w:pPr>
            <w:r w:rsidRPr="007E4B99">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0DC65A7" w14:textId="77777777" w:rsidR="005C51AD" w:rsidRPr="007E4B99" w:rsidRDefault="005C51AD" w:rsidP="0053673B">
            <w:pPr>
              <w:pStyle w:val="TAH"/>
            </w:pPr>
            <w:r w:rsidRPr="007E4B99">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348391" w14:textId="77777777" w:rsidR="005C51AD" w:rsidRPr="007E4B99" w:rsidRDefault="005C51AD" w:rsidP="0053673B">
            <w:pPr>
              <w:pStyle w:val="TAH"/>
              <w:jc w:val="left"/>
            </w:pPr>
            <w:r w:rsidRPr="007E4B99">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3A851F3" w14:textId="77777777" w:rsidR="005C51AD" w:rsidRPr="007E4B99" w:rsidRDefault="005C51AD" w:rsidP="0053673B">
            <w:pPr>
              <w:pStyle w:val="TAH"/>
              <w:rPr>
                <w:rFonts w:cs="Arial"/>
                <w:szCs w:val="18"/>
              </w:rPr>
            </w:pPr>
            <w:r w:rsidRPr="007E4B99">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B5CD648" w14:textId="77777777" w:rsidR="005C51AD" w:rsidRPr="007E4B99" w:rsidRDefault="005C51AD" w:rsidP="0053673B">
            <w:pPr>
              <w:pStyle w:val="TAH"/>
              <w:rPr>
                <w:rFonts w:cs="Arial"/>
                <w:szCs w:val="18"/>
              </w:rPr>
            </w:pPr>
            <w:r w:rsidRPr="007E4B99">
              <w:rPr>
                <w:rFonts w:cs="Arial"/>
                <w:szCs w:val="18"/>
              </w:rPr>
              <w:t>Applicability</w:t>
            </w:r>
          </w:p>
        </w:tc>
      </w:tr>
      <w:tr w:rsidR="005C51AD" w:rsidRPr="007E4B99" w14:paraId="5A4DBD0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42DED32" w14:textId="77777777" w:rsidR="005C51AD" w:rsidRDefault="005C51AD" w:rsidP="0053673B">
            <w:pPr>
              <w:pStyle w:val="TAL"/>
            </w:pPr>
            <w:r>
              <w:t>mMTel</w:t>
            </w:r>
            <w:r w:rsidRPr="00F9578F">
              <w:t>ChargingInformation</w:t>
            </w:r>
          </w:p>
        </w:tc>
        <w:tc>
          <w:tcPr>
            <w:tcW w:w="1794" w:type="dxa"/>
            <w:tcBorders>
              <w:top w:val="single" w:sz="4" w:space="0" w:color="auto"/>
              <w:left w:val="single" w:sz="4" w:space="0" w:color="auto"/>
              <w:bottom w:val="single" w:sz="4" w:space="0" w:color="auto"/>
              <w:right w:val="single" w:sz="4" w:space="0" w:color="auto"/>
            </w:tcBorders>
          </w:tcPr>
          <w:p w14:paraId="00F185C3" w14:textId="77777777" w:rsidR="005C51AD" w:rsidRDefault="005C51AD" w:rsidP="0053673B">
            <w:pPr>
              <w:pStyle w:val="TAL"/>
              <w:rPr>
                <w:lang w:eastAsia="zh-CN"/>
              </w:rPr>
            </w:pPr>
            <w:r>
              <w:t>MMTel</w:t>
            </w:r>
            <w:r w:rsidRPr="00AD3544">
              <w:t>ChargingInformation</w:t>
            </w:r>
          </w:p>
        </w:tc>
        <w:tc>
          <w:tcPr>
            <w:tcW w:w="474" w:type="dxa"/>
            <w:tcBorders>
              <w:top w:val="single" w:sz="4" w:space="0" w:color="auto"/>
              <w:left w:val="single" w:sz="4" w:space="0" w:color="auto"/>
              <w:bottom w:val="single" w:sz="4" w:space="0" w:color="auto"/>
              <w:right w:val="single" w:sz="4" w:space="0" w:color="auto"/>
            </w:tcBorders>
          </w:tcPr>
          <w:p w14:paraId="4CA54136" w14:textId="77777777" w:rsidR="005C51AD" w:rsidRPr="007E4B99" w:rsidRDefault="005C51AD" w:rsidP="0053673B">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AC3975F" w14:textId="77777777" w:rsidR="005C51AD" w:rsidRPr="007E4B99" w:rsidRDefault="005C51AD" w:rsidP="0053673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C930C40" w14:textId="77777777" w:rsidR="005C51AD" w:rsidRPr="00AD3544" w:rsidRDefault="005C51AD" w:rsidP="0053673B">
            <w:pPr>
              <w:pStyle w:val="TAL"/>
              <w:rPr>
                <w:lang w:eastAsia="zh-CN"/>
              </w:rPr>
            </w:pPr>
            <w:r w:rsidRPr="00AD3544">
              <w:rPr>
                <w:lang w:eastAsia="zh-CN"/>
              </w:rPr>
              <w:t>This field holds the</w:t>
            </w:r>
            <w:r>
              <w:rPr>
                <w:lang w:eastAsia="zh-CN"/>
              </w:rPr>
              <w:t xml:space="preserve"> MMTel specific</w:t>
            </w:r>
            <w:r w:rsidRPr="00AD3544">
              <w:rPr>
                <w:lang w:eastAsia="zh-CN"/>
              </w:rPr>
              <w:t xml:space="preserve"> information</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7049CD16" w14:textId="77777777" w:rsidR="005C51AD" w:rsidRPr="007E4B99" w:rsidRDefault="005C51AD" w:rsidP="0053673B">
            <w:pPr>
              <w:pStyle w:val="TAL"/>
              <w:rPr>
                <w:rFonts w:cs="Arial"/>
                <w:szCs w:val="18"/>
              </w:rPr>
            </w:pPr>
            <w:r>
              <w:rPr>
                <w:rFonts w:cs="Arial"/>
                <w:szCs w:val="18"/>
              </w:rPr>
              <w:t>IMS</w:t>
            </w:r>
          </w:p>
        </w:tc>
      </w:tr>
    </w:tbl>
    <w:p w14:paraId="73598F14" w14:textId="77777777" w:rsidR="005C51AD" w:rsidRPr="007E4B99" w:rsidRDefault="005C51AD" w:rsidP="005C51AD">
      <w:pPr>
        <w:rPr>
          <w:lang w:eastAsia="zh-CN"/>
        </w:rPr>
      </w:pPr>
    </w:p>
    <w:p w14:paraId="4DD2F4CA" w14:textId="77777777" w:rsidR="005C51AD" w:rsidRPr="007E4B99" w:rsidRDefault="005C51AD" w:rsidP="005C51AD">
      <w:pPr>
        <w:pStyle w:val="Heading6"/>
        <w:rPr>
          <w:lang w:eastAsia="zh-CN"/>
        </w:rPr>
      </w:pPr>
      <w:bookmarkStart w:id="1180" w:name="_CR6_1_6_2_10_2"/>
      <w:bookmarkStart w:id="1181" w:name="_Toc193452724"/>
      <w:bookmarkEnd w:id="1180"/>
      <w:r w:rsidRPr="007E4B99">
        <w:rPr>
          <w:lang w:eastAsia="zh-CN"/>
        </w:rPr>
        <w:t>6</w:t>
      </w:r>
      <w:r w:rsidRPr="007E4B99">
        <w:rPr>
          <w:rFonts w:hint="eastAsia"/>
          <w:lang w:eastAsia="zh-CN"/>
        </w:rPr>
        <w:t>.</w:t>
      </w:r>
      <w:r w:rsidRPr="007E4B99">
        <w:rPr>
          <w:lang w:eastAsia="zh-CN"/>
        </w:rPr>
        <w:t>1</w:t>
      </w:r>
      <w:r w:rsidRPr="007E4B99">
        <w:rPr>
          <w:rFonts w:hint="eastAsia"/>
          <w:lang w:eastAsia="zh-CN"/>
        </w:rPr>
        <w:t>.</w:t>
      </w:r>
      <w:r w:rsidRPr="007E4B99">
        <w:rPr>
          <w:lang w:eastAsia="zh-CN"/>
        </w:rPr>
        <w:t>6.</w:t>
      </w:r>
      <w:r w:rsidRPr="007E4B99">
        <w:rPr>
          <w:rFonts w:hint="eastAsia"/>
          <w:lang w:eastAsia="zh-CN"/>
        </w:rPr>
        <w:t>2.</w:t>
      </w:r>
      <w:r>
        <w:rPr>
          <w:lang w:eastAsia="zh-CN"/>
        </w:rPr>
        <w:t>10</w:t>
      </w:r>
      <w:r w:rsidRPr="007E4B99">
        <w:rPr>
          <w:lang w:eastAsia="zh-CN"/>
        </w:rPr>
        <w:t>.2</w:t>
      </w:r>
      <w:r w:rsidRPr="007E4B99">
        <w:rPr>
          <w:lang w:eastAsia="zh-CN"/>
        </w:rPr>
        <w:tab/>
        <w:t xml:space="preserve">Type </w:t>
      </w:r>
      <w:r w:rsidRPr="007E4B99">
        <w:rPr>
          <w:rFonts w:hint="eastAsia"/>
          <w:lang w:eastAsia="zh-CN"/>
        </w:rPr>
        <w:t>ChargingData</w:t>
      </w:r>
      <w:r w:rsidRPr="007E4B99">
        <w:rPr>
          <w:lang w:eastAsia="zh-CN"/>
        </w:rPr>
        <w:t>Response</w:t>
      </w:r>
      <w:bookmarkEnd w:id="1181"/>
    </w:p>
    <w:p w14:paraId="3105D368" w14:textId="77777777" w:rsidR="005C51AD" w:rsidRPr="00BD6F46" w:rsidRDefault="005C51AD" w:rsidP="005C51AD">
      <w:pPr>
        <w:rPr>
          <w:lang w:eastAsia="zh-CN"/>
        </w:rPr>
      </w:pPr>
      <w:r w:rsidRPr="007E4B99">
        <w:rPr>
          <w:lang w:eastAsia="zh-CN"/>
        </w:rPr>
        <w:t xml:space="preserve">This clause is additional attributes of the </w:t>
      </w:r>
      <w:r w:rsidRPr="007E4B99">
        <w:t xml:space="preserve">type </w:t>
      </w:r>
      <w:r w:rsidRPr="007E4B99">
        <w:rPr>
          <w:rFonts w:hint="eastAsia"/>
          <w:lang w:eastAsia="zh-CN"/>
        </w:rPr>
        <w:t>ChargingData</w:t>
      </w:r>
      <w:r w:rsidRPr="007E4B99">
        <w:rPr>
          <w:lang w:eastAsia="zh-CN"/>
        </w:rPr>
        <w:t>Response</w:t>
      </w:r>
      <w:r w:rsidRPr="007E4B99">
        <w:t xml:space="preserve"> defined in clause </w:t>
      </w:r>
      <w:r w:rsidRPr="007E4B99">
        <w:rPr>
          <w:lang w:eastAsia="zh-CN"/>
        </w:rPr>
        <w:t>6.</w:t>
      </w:r>
      <w:r>
        <w:rPr>
          <w:lang w:eastAsia="zh-CN"/>
        </w:rPr>
        <w:t>4.</w:t>
      </w:r>
      <w:r w:rsidRPr="007E4B99">
        <w:rPr>
          <w:lang w:eastAsia="zh-CN"/>
        </w:rPr>
        <w:t>1.2.2</w:t>
      </w:r>
      <w:r w:rsidRPr="007E4B99">
        <w:rPr>
          <w:rFonts w:hint="eastAsia"/>
          <w:lang w:eastAsia="zh-CN"/>
        </w:rPr>
        <w:t xml:space="preserve"> </w:t>
      </w:r>
      <w:r w:rsidRPr="007E4B99">
        <w:rPr>
          <w:lang w:eastAsia="zh-CN"/>
        </w:rPr>
        <w:t xml:space="preserve">for </w:t>
      </w:r>
      <w:r>
        <w:rPr>
          <w:lang w:eastAsia="zh-CN"/>
        </w:rPr>
        <w:t>MMTel</w:t>
      </w:r>
      <w:r w:rsidRPr="007E4B99">
        <w:rPr>
          <w:lang w:eastAsia="zh-CN"/>
        </w:rPr>
        <w:t xml:space="preserve"> charging described in 3GPP TS </w:t>
      </w:r>
      <w:r>
        <w:rPr>
          <w:lang w:eastAsia="zh-CN"/>
        </w:rPr>
        <w:t>32</w:t>
      </w:r>
      <w:r w:rsidRPr="007E4B99">
        <w:rPr>
          <w:lang w:eastAsia="zh-CN"/>
        </w:rPr>
        <w:t>.</w:t>
      </w:r>
      <w:r>
        <w:rPr>
          <w:lang w:eastAsia="zh-CN"/>
        </w:rPr>
        <w:t xml:space="preserve">275 </w:t>
      </w:r>
      <w:r w:rsidRPr="007E4B99">
        <w:rPr>
          <w:lang w:eastAsia="zh-CN"/>
        </w:rPr>
        <w:t>[</w:t>
      </w:r>
      <w:r>
        <w:t>33</w:t>
      </w:r>
      <w:r w:rsidRPr="007E4B99">
        <w:rPr>
          <w:lang w:eastAsia="zh-CN"/>
        </w:rPr>
        <w:t>]</w:t>
      </w:r>
      <w:r w:rsidRPr="007E4B99">
        <w:t>.</w:t>
      </w:r>
    </w:p>
    <w:p w14:paraId="478C1772" w14:textId="77777777" w:rsidR="005C51AD" w:rsidRPr="00BD6F46" w:rsidRDefault="005C51AD" w:rsidP="005C51AD">
      <w:pPr>
        <w:pStyle w:val="TH"/>
      </w:pPr>
      <w:bookmarkStart w:id="1182" w:name="_CRTable6_1_6_2_10_21"/>
      <w:r w:rsidRPr="00BD6F46">
        <w:t>Table </w:t>
      </w:r>
      <w:bookmarkEnd w:id="11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.2-</w:t>
      </w:r>
      <w:r w:rsidRPr="00BD6F46">
        <w:rPr>
          <w:rFonts w:hint="eastAsia"/>
          <w:lang w:eastAsia="zh-CN"/>
        </w:rPr>
        <w:t>1</w:t>
      </w:r>
      <w:r w:rsidRPr="00BD6F46">
        <w:t xml:space="preserve">: </w:t>
      </w:r>
      <w:r>
        <w:rPr>
          <w:lang w:eastAsia="zh-CN"/>
        </w:rPr>
        <w:t>IMS s</w:t>
      </w:r>
      <w:r w:rsidRPr="00BD6F46">
        <w:t xml:space="preserve">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5C51AD" w:rsidRPr="00BD6F46" w14:paraId="50225B62"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46C4202"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82D3F83"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AEA56EF" w14:textId="77777777" w:rsidR="005C51AD" w:rsidRPr="00BD6F46" w:rsidRDefault="005C51AD" w:rsidP="0053673B">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B160091" w14:textId="77777777" w:rsidR="005C51AD" w:rsidRPr="00BD6F46" w:rsidRDefault="005C51AD" w:rsidP="0053673B">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6208A53"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9676F37"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301CAF7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118A69A" w14:textId="77777777" w:rsidR="005C51AD" w:rsidRPr="00BD6F46" w:rsidRDefault="005C51AD" w:rsidP="0053673B">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39BC4048" w14:textId="77777777" w:rsidR="005C51AD" w:rsidRPr="00BD6F46" w:rsidRDefault="005C51AD" w:rsidP="0053673B">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05FAD7F0" w14:textId="77777777" w:rsidR="005C51AD" w:rsidRPr="00BD6F46" w:rsidRDefault="005C51AD" w:rsidP="0053673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33AB422" w14:textId="77777777" w:rsidR="005C51AD" w:rsidRPr="00BD6F46" w:rsidRDefault="005C51AD" w:rsidP="0053673B">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7E1D3AB0" w14:textId="77777777" w:rsidR="005C51AD" w:rsidRPr="00BD6F46" w:rsidRDefault="005C51AD" w:rsidP="0053673B">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426176F0" w14:textId="77777777" w:rsidR="005C51AD" w:rsidRPr="00BD6F46" w:rsidRDefault="005C51AD" w:rsidP="0053673B">
            <w:pPr>
              <w:pStyle w:val="TAL"/>
              <w:rPr>
                <w:rFonts w:cs="Arial"/>
                <w:szCs w:val="18"/>
              </w:rPr>
            </w:pPr>
          </w:p>
        </w:tc>
      </w:tr>
    </w:tbl>
    <w:p w14:paraId="5784B070" w14:textId="77777777" w:rsidR="005C51AD" w:rsidRDefault="005C51AD" w:rsidP="005C51AD">
      <w:pPr>
        <w:rPr>
          <w:lang w:eastAsia="zh-CN"/>
        </w:rPr>
      </w:pPr>
    </w:p>
    <w:p w14:paraId="18719FB7" w14:textId="77777777" w:rsidR="005C51AD" w:rsidRPr="00BD6F46" w:rsidRDefault="005C51AD" w:rsidP="005C51AD">
      <w:pPr>
        <w:pStyle w:val="Heading6"/>
        <w:rPr>
          <w:lang w:eastAsia="zh-CN"/>
        </w:rPr>
      </w:pPr>
      <w:bookmarkStart w:id="1183" w:name="_CR6_1_6_2_10_3"/>
      <w:bookmarkStart w:id="1184" w:name="_Toc193452725"/>
      <w:bookmarkEnd w:id="118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ab/>
        <w:t xml:space="preserve">Type </w:t>
      </w:r>
      <w:r>
        <w:rPr>
          <w:lang w:eastAsia="zh-CN"/>
        </w:rPr>
        <w:t>MMTelChargingInformation</w:t>
      </w:r>
      <w:bookmarkEnd w:id="1184"/>
      <w:r w:rsidRPr="00753009">
        <w:rPr>
          <w:rFonts w:hint="eastAsia"/>
          <w:lang w:eastAsia="zh-CN"/>
        </w:rPr>
        <w:t xml:space="preserve"> </w:t>
      </w:r>
    </w:p>
    <w:p w14:paraId="5A08FFF4" w14:textId="77777777" w:rsidR="005C51AD" w:rsidRPr="00BD6F46" w:rsidRDefault="005C51AD" w:rsidP="005C51AD">
      <w:pPr>
        <w:pStyle w:val="TH"/>
      </w:pPr>
      <w:bookmarkStart w:id="1185" w:name="_CRTable6_1_6_2_10_31"/>
      <w:r w:rsidRPr="00BD6F46">
        <w:t>Table </w:t>
      </w:r>
      <w:bookmarkEnd w:id="118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r>
        <w:t>MMTelChargingInformation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2AE6CFB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65010A1"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89AB3EC"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1F550D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B2BBF86"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285F229E"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4BFBDF2"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15B0D041"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BC9C43" w14:textId="77777777" w:rsidR="005C51AD" w:rsidRPr="00BD6F46" w:rsidRDefault="005C51AD" w:rsidP="0053673B">
            <w:pPr>
              <w:pStyle w:val="TAL"/>
              <w:rPr>
                <w:rFonts w:eastAsia="MS Mincho"/>
                <w:noProof/>
              </w:rPr>
            </w:pPr>
            <w:r>
              <w:rPr>
                <w:noProof/>
              </w:rPr>
              <w:t>s</w:t>
            </w:r>
            <w:r w:rsidRPr="00BB6156">
              <w:rPr>
                <w:noProof/>
              </w:rPr>
              <w:t>upplementaryService</w:t>
            </w:r>
            <w:r>
              <w:rPr>
                <w:noProof/>
              </w:rPr>
              <w:t>s</w:t>
            </w:r>
          </w:p>
        </w:tc>
        <w:tc>
          <w:tcPr>
            <w:tcW w:w="1794" w:type="dxa"/>
            <w:tcBorders>
              <w:top w:val="single" w:sz="4" w:space="0" w:color="auto"/>
              <w:left w:val="single" w:sz="4" w:space="0" w:color="auto"/>
              <w:bottom w:val="single" w:sz="4" w:space="0" w:color="auto"/>
              <w:right w:val="single" w:sz="4" w:space="0" w:color="auto"/>
            </w:tcBorders>
          </w:tcPr>
          <w:p w14:paraId="25C3BA4A" w14:textId="77777777" w:rsidR="005C51AD" w:rsidRPr="00BD6F46" w:rsidRDefault="005C51AD" w:rsidP="0053673B">
            <w:pPr>
              <w:pStyle w:val="TAL"/>
              <w:rPr>
                <w:lang w:eastAsia="zh-CN"/>
              </w:rPr>
            </w:pPr>
            <w:r w:rsidRPr="00BB6156">
              <w:rPr>
                <w:noProof/>
              </w:rPr>
              <w:t>SupplementaryService</w:t>
            </w:r>
          </w:p>
        </w:tc>
        <w:tc>
          <w:tcPr>
            <w:tcW w:w="474" w:type="dxa"/>
            <w:tcBorders>
              <w:top w:val="single" w:sz="4" w:space="0" w:color="auto"/>
              <w:left w:val="single" w:sz="4" w:space="0" w:color="auto"/>
              <w:bottom w:val="single" w:sz="4" w:space="0" w:color="auto"/>
              <w:right w:val="single" w:sz="4" w:space="0" w:color="auto"/>
            </w:tcBorders>
          </w:tcPr>
          <w:p w14:paraId="60CE7DC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CBC0D69" w14:textId="77777777" w:rsidR="005C51AD" w:rsidRPr="00BD6F46" w:rsidRDefault="005C51AD" w:rsidP="0053673B">
            <w:pPr>
              <w:pStyle w:val="TAL"/>
              <w:rPr>
                <w:noProof/>
                <w:lang w:eastAsia="zh-CN"/>
              </w:rPr>
            </w:pPr>
            <w:r>
              <w:rPr>
                <w:lang w:val="fr-FR" w:eastAsia="zh-CN" w:bidi="ar-IQ"/>
              </w:rPr>
              <w:t>1..N</w:t>
            </w:r>
          </w:p>
        </w:tc>
        <w:tc>
          <w:tcPr>
            <w:tcW w:w="2689" w:type="dxa"/>
            <w:tcBorders>
              <w:top w:val="single" w:sz="4" w:space="0" w:color="auto"/>
              <w:left w:val="single" w:sz="4" w:space="0" w:color="auto"/>
              <w:bottom w:val="single" w:sz="4" w:space="0" w:color="auto"/>
              <w:right w:val="single" w:sz="4" w:space="0" w:color="auto"/>
            </w:tcBorders>
          </w:tcPr>
          <w:p w14:paraId="055B7859" w14:textId="77777777" w:rsidR="005C51AD" w:rsidRPr="00BD6F46" w:rsidRDefault="005C51AD" w:rsidP="0053673B">
            <w:pPr>
              <w:pStyle w:val="TAL"/>
              <w:rPr>
                <w:noProof/>
              </w:rPr>
            </w:pPr>
            <w:r w:rsidRPr="00FB163A">
              <w:rPr>
                <w:rFonts w:cs="Arial"/>
                <w:szCs w:val="18"/>
              </w:rPr>
              <w:t xml:space="preserve">This field holds the </w:t>
            </w:r>
            <w:r w:rsidRPr="00F1253E">
              <w:t>associated supplementary service</w:t>
            </w:r>
            <w:r>
              <w:t>s</w:t>
            </w:r>
            <w:r w:rsidRPr="00F1253E">
              <w:t>. It can be present multiple times as necessary to present the parallel activity of the different supplementary services</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124A3E8" w14:textId="77777777" w:rsidR="005C51AD" w:rsidRPr="00BD6F46" w:rsidRDefault="005C51AD" w:rsidP="0053673B">
            <w:pPr>
              <w:pStyle w:val="TAL"/>
              <w:rPr>
                <w:rFonts w:cs="Arial"/>
                <w:szCs w:val="18"/>
              </w:rPr>
            </w:pPr>
          </w:p>
        </w:tc>
      </w:tr>
    </w:tbl>
    <w:p w14:paraId="3B320057" w14:textId="77777777" w:rsidR="005C51AD" w:rsidRPr="00BD6F46" w:rsidRDefault="005C51AD" w:rsidP="005C51AD"/>
    <w:p w14:paraId="0843E253" w14:textId="77777777" w:rsidR="005C51AD" w:rsidRPr="00BD6F46" w:rsidRDefault="005C51AD" w:rsidP="005C51AD">
      <w:pPr>
        <w:pStyle w:val="Heading6"/>
        <w:rPr>
          <w:lang w:eastAsia="zh-CN"/>
        </w:rPr>
      </w:pPr>
      <w:bookmarkStart w:id="1186" w:name="_CR6_1_6_2_10_4"/>
      <w:bookmarkStart w:id="1187" w:name="_Toc193452726"/>
      <w:bookmarkEnd w:id="1186"/>
      <w:r>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ab/>
        <w:t xml:space="preserve">Type </w:t>
      </w:r>
      <w:r w:rsidRPr="00BB6156">
        <w:rPr>
          <w:noProof/>
        </w:rPr>
        <w:t>SupplementaryService</w:t>
      </w:r>
      <w:bookmarkEnd w:id="1187"/>
    </w:p>
    <w:p w14:paraId="2F4E4007" w14:textId="77777777" w:rsidR="005C51AD" w:rsidRPr="00BD6F46" w:rsidRDefault="005C51AD" w:rsidP="005C51AD">
      <w:pPr>
        <w:pStyle w:val="TH"/>
      </w:pPr>
      <w:bookmarkStart w:id="1188" w:name="_CRTable6_1_6_2_10_41"/>
      <w:r w:rsidRPr="00BD6F46">
        <w:t>Table </w:t>
      </w:r>
      <w:bookmarkEnd w:id="118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10</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r w:rsidRPr="00BB6156">
        <w:rPr>
          <w:noProof/>
        </w:rPr>
        <w:t>SupplementaryService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5C51AD" w:rsidRPr="00BD6F46" w14:paraId="5BD5883A"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7FB1705" w14:textId="77777777" w:rsidR="005C51AD" w:rsidRPr="00BD6F46" w:rsidRDefault="005C51AD" w:rsidP="0053673B">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6AF09C9" w14:textId="77777777" w:rsidR="005C51AD" w:rsidRPr="00BD6F46" w:rsidRDefault="005C51AD" w:rsidP="0053673B">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4173E3C" w14:textId="77777777" w:rsidR="005C51AD" w:rsidRPr="00BD6F46" w:rsidRDefault="005C51AD" w:rsidP="0053673B">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2ABB51F3" w14:textId="77777777" w:rsidR="005C51AD" w:rsidRPr="00BD6F46" w:rsidRDefault="005C51AD" w:rsidP="0053673B">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6F439C0F" w14:textId="77777777" w:rsidR="005C51AD" w:rsidRPr="00BD6F46" w:rsidRDefault="005C51AD" w:rsidP="0053673B">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FC6E1EA" w14:textId="77777777" w:rsidR="005C51AD" w:rsidRPr="00BD6F46" w:rsidRDefault="005C51AD" w:rsidP="0053673B">
            <w:pPr>
              <w:pStyle w:val="TAH"/>
              <w:rPr>
                <w:rFonts w:cs="Arial"/>
                <w:szCs w:val="18"/>
              </w:rPr>
            </w:pPr>
            <w:r w:rsidRPr="00BD6F46">
              <w:rPr>
                <w:rFonts w:cs="Arial"/>
                <w:szCs w:val="18"/>
              </w:rPr>
              <w:t>Applicability</w:t>
            </w:r>
          </w:p>
        </w:tc>
      </w:tr>
      <w:tr w:rsidR="005C51AD" w:rsidRPr="00BD6F46" w14:paraId="42EBDBA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9D7F815" w14:textId="77777777" w:rsidR="005C51AD" w:rsidRPr="00BD6F46" w:rsidRDefault="005C51AD" w:rsidP="0053673B">
            <w:pPr>
              <w:pStyle w:val="TAL"/>
              <w:rPr>
                <w:rFonts w:eastAsia="MS Mincho"/>
                <w:noProof/>
              </w:rPr>
            </w:pPr>
            <w:r>
              <w:rPr>
                <w:noProof/>
              </w:rPr>
              <w:t>s</w:t>
            </w:r>
            <w:r w:rsidRPr="00BB6156">
              <w:rPr>
                <w:noProof/>
              </w:rPr>
              <w:t>upplementary</w:t>
            </w:r>
            <w:r w:rsidRPr="008F60A6">
              <w:rPr>
                <w:noProof/>
              </w:rPr>
              <w:t>ServiceType</w:t>
            </w:r>
          </w:p>
        </w:tc>
        <w:tc>
          <w:tcPr>
            <w:tcW w:w="1794" w:type="dxa"/>
            <w:tcBorders>
              <w:top w:val="single" w:sz="4" w:space="0" w:color="auto"/>
              <w:left w:val="single" w:sz="4" w:space="0" w:color="auto"/>
              <w:bottom w:val="single" w:sz="4" w:space="0" w:color="auto"/>
              <w:right w:val="single" w:sz="4" w:space="0" w:color="auto"/>
            </w:tcBorders>
          </w:tcPr>
          <w:p w14:paraId="5D54FD64" w14:textId="77777777" w:rsidR="005C51AD" w:rsidRPr="00BD6F46" w:rsidRDefault="005C51AD" w:rsidP="0053673B">
            <w:pPr>
              <w:pStyle w:val="TAL"/>
              <w:rPr>
                <w:lang w:eastAsia="zh-CN"/>
              </w:rPr>
            </w:pPr>
            <w:r>
              <w:rPr>
                <w:noProof/>
              </w:rPr>
              <w:t>S</w:t>
            </w:r>
            <w:r w:rsidRPr="00BB6156">
              <w:rPr>
                <w:noProof/>
              </w:rPr>
              <w:t>upplementary</w:t>
            </w:r>
            <w:r w:rsidRPr="008F60A6">
              <w:rPr>
                <w:noProof/>
              </w:rPr>
              <w:t>ServiceType</w:t>
            </w:r>
          </w:p>
        </w:tc>
        <w:tc>
          <w:tcPr>
            <w:tcW w:w="474" w:type="dxa"/>
            <w:tcBorders>
              <w:top w:val="single" w:sz="4" w:space="0" w:color="auto"/>
              <w:left w:val="single" w:sz="4" w:space="0" w:color="auto"/>
              <w:bottom w:val="single" w:sz="4" w:space="0" w:color="auto"/>
              <w:right w:val="single" w:sz="4" w:space="0" w:color="auto"/>
            </w:tcBorders>
          </w:tcPr>
          <w:p w14:paraId="2089D546" w14:textId="77777777" w:rsidR="005C51AD" w:rsidRPr="00BD6F46" w:rsidRDefault="005C51AD" w:rsidP="0053673B">
            <w:pPr>
              <w:pStyle w:val="TAC"/>
              <w:rPr>
                <w:lang w:eastAsia="zh-CN"/>
              </w:rPr>
            </w:pPr>
            <w:r w:rsidRPr="00FB163A">
              <w:rPr>
                <w:rFonts w:cs="Arial"/>
                <w:szCs w:val="18"/>
              </w:rPr>
              <w:t>O</w:t>
            </w:r>
            <w:r>
              <w:rPr>
                <w:rFonts w:cs="Arial"/>
                <w:szCs w:val="18"/>
                <w:vertAlign w:val="subscript"/>
              </w:rPr>
              <w:t>M</w:t>
            </w:r>
          </w:p>
        </w:tc>
        <w:tc>
          <w:tcPr>
            <w:tcW w:w="992" w:type="dxa"/>
            <w:tcBorders>
              <w:top w:val="single" w:sz="4" w:space="0" w:color="auto"/>
              <w:left w:val="single" w:sz="4" w:space="0" w:color="auto"/>
              <w:bottom w:val="single" w:sz="4" w:space="0" w:color="auto"/>
              <w:right w:val="single" w:sz="4" w:space="0" w:color="auto"/>
            </w:tcBorders>
          </w:tcPr>
          <w:p w14:paraId="62C7A024" w14:textId="77777777" w:rsidR="005C51AD" w:rsidRPr="00BD6F46" w:rsidRDefault="005C51AD" w:rsidP="0053673B">
            <w:pPr>
              <w:pStyle w:val="TAL"/>
              <w:rPr>
                <w:noProof/>
                <w:lang w:eastAsia="zh-CN"/>
              </w:rPr>
            </w:pPr>
            <w:r>
              <w:rPr>
                <w:lang w:val="fr-FR"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F576A62" w14:textId="77777777" w:rsidR="005C51AD" w:rsidRPr="00BD6F46" w:rsidRDefault="005C51AD" w:rsidP="0053673B">
            <w:pPr>
              <w:pStyle w:val="TAL"/>
              <w:rPr>
                <w:noProof/>
              </w:rPr>
            </w:pPr>
            <w:r>
              <w:t xml:space="preserve">This field </w:t>
            </w:r>
            <w:r w:rsidRPr="00BB6156">
              <w:t>identifies the type of supplementary service</w:t>
            </w:r>
            <w:r w:rsidRPr="00FB163A">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7798FB41" w14:textId="77777777" w:rsidR="005C51AD" w:rsidRPr="00BD6F46" w:rsidRDefault="005C51AD" w:rsidP="0053673B">
            <w:pPr>
              <w:pStyle w:val="TAL"/>
              <w:rPr>
                <w:rFonts w:cs="Arial"/>
                <w:szCs w:val="18"/>
              </w:rPr>
            </w:pPr>
          </w:p>
        </w:tc>
      </w:tr>
      <w:tr w:rsidR="005C51AD" w:rsidRPr="00BD6F46" w14:paraId="65449934"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6D569D5C" w14:textId="77777777" w:rsidR="005C51AD" w:rsidRDefault="005C51AD" w:rsidP="0053673B">
            <w:pPr>
              <w:pStyle w:val="TAL"/>
              <w:rPr>
                <w:noProof/>
              </w:rPr>
            </w:pPr>
            <w:r>
              <w:rPr>
                <w:noProof/>
              </w:rPr>
              <w:t>s</w:t>
            </w:r>
            <w:r w:rsidRPr="00BB6156">
              <w:rPr>
                <w:noProof/>
              </w:rPr>
              <w:t>upplementary</w:t>
            </w:r>
            <w:r w:rsidRPr="00A85250">
              <w:rPr>
                <w:noProof/>
              </w:rPr>
              <w:t>ServiceMode</w:t>
            </w:r>
          </w:p>
        </w:tc>
        <w:tc>
          <w:tcPr>
            <w:tcW w:w="1794" w:type="dxa"/>
            <w:tcBorders>
              <w:top w:val="single" w:sz="4" w:space="0" w:color="auto"/>
              <w:left w:val="single" w:sz="4" w:space="0" w:color="auto"/>
              <w:bottom w:val="single" w:sz="4" w:space="0" w:color="auto"/>
              <w:right w:val="single" w:sz="4" w:space="0" w:color="auto"/>
            </w:tcBorders>
          </w:tcPr>
          <w:p w14:paraId="2EDFD0C1" w14:textId="77777777" w:rsidR="005C51AD" w:rsidRPr="00BB6156" w:rsidRDefault="005C51AD" w:rsidP="0053673B">
            <w:pPr>
              <w:pStyle w:val="TAL"/>
              <w:rPr>
                <w:noProof/>
              </w:rPr>
            </w:pPr>
            <w:r>
              <w:rPr>
                <w:noProof/>
              </w:rPr>
              <w:t>S</w:t>
            </w:r>
            <w:r w:rsidRPr="00BB6156">
              <w:rPr>
                <w:noProof/>
              </w:rPr>
              <w:t>upplementary</w:t>
            </w:r>
            <w:r w:rsidRPr="00A85250">
              <w:rPr>
                <w:noProof/>
              </w:rPr>
              <w:t>ServiceMode</w:t>
            </w:r>
          </w:p>
        </w:tc>
        <w:tc>
          <w:tcPr>
            <w:tcW w:w="474" w:type="dxa"/>
            <w:tcBorders>
              <w:top w:val="single" w:sz="4" w:space="0" w:color="auto"/>
              <w:left w:val="single" w:sz="4" w:space="0" w:color="auto"/>
              <w:bottom w:val="single" w:sz="4" w:space="0" w:color="auto"/>
              <w:right w:val="single" w:sz="4" w:space="0" w:color="auto"/>
            </w:tcBorders>
          </w:tcPr>
          <w:p w14:paraId="5B58392E"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29674F9"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1125770" w14:textId="77777777" w:rsidR="005C51AD" w:rsidRPr="00FB163A" w:rsidRDefault="005C51AD" w:rsidP="0053673B">
            <w:pPr>
              <w:pStyle w:val="TAL"/>
              <w:rPr>
                <w:rFonts w:cs="Arial"/>
                <w:szCs w:val="18"/>
              </w:rPr>
            </w:pPr>
            <w:r>
              <w:rPr>
                <w:rFonts w:cs="Arial"/>
                <w:szCs w:val="18"/>
              </w:rPr>
              <w:t xml:space="preserve">This field provides </w:t>
            </w:r>
            <w:r w:rsidRPr="00BB6156">
              <w:t>the mode for CDIV, CB and ECT supplementary services</w:t>
            </w:r>
          </w:p>
        </w:tc>
        <w:tc>
          <w:tcPr>
            <w:tcW w:w="1843" w:type="dxa"/>
            <w:tcBorders>
              <w:top w:val="single" w:sz="4" w:space="0" w:color="auto"/>
              <w:left w:val="single" w:sz="4" w:space="0" w:color="auto"/>
              <w:bottom w:val="single" w:sz="4" w:space="0" w:color="auto"/>
              <w:right w:val="single" w:sz="4" w:space="0" w:color="auto"/>
            </w:tcBorders>
          </w:tcPr>
          <w:p w14:paraId="77B13B80" w14:textId="77777777" w:rsidR="005C51AD" w:rsidRPr="00BD6F46" w:rsidRDefault="005C51AD" w:rsidP="0053673B">
            <w:pPr>
              <w:pStyle w:val="TAL"/>
              <w:rPr>
                <w:rFonts w:cs="Arial"/>
                <w:szCs w:val="18"/>
              </w:rPr>
            </w:pPr>
          </w:p>
        </w:tc>
      </w:tr>
      <w:tr w:rsidR="005C51AD" w:rsidRPr="00BD6F46" w14:paraId="66A3E216"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13B65BE6" w14:textId="77777777" w:rsidR="005C51AD" w:rsidRPr="00A85250" w:rsidRDefault="005C51AD" w:rsidP="0053673B">
            <w:pPr>
              <w:pStyle w:val="TAL"/>
              <w:rPr>
                <w:noProof/>
              </w:rPr>
            </w:pPr>
            <w:r>
              <w:rPr>
                <w:noProof/>
              </w:rPr>
              <w:t>n</w:t>
            </w:r>
            <w:r w:rsidRPr="000506ED">
              <w:rPr>
                <w:noProof/>
              </w:rPr>
              <w:t>umber</w:t>
            </w:r>
            <w:r>
              <w:rPr>
                <w:noProof/>
              </w:rPr>
              <w:t>O</w:t>
            </w:r>
            <w:r w:rsidRPr="000506ED">
              <w:rPr>
                <w:noProof/>
              </w:rPr>
              <w:t>f</w:t>
            </w:r>
            <w:r>
              <w:rPr>
                <w:noProof/>
              </w:rPr>
              <w:t>D</w:t>
            </w:r>
            <w:r w:rsidRPr="000506ED">
              <w:rPr>
                <w:noProof/>
              </w:rPr>
              <w:t>iversions</w:t>
            </w:r>
          </w:p>
        </w:tc>
        <w:tc>
          <w:tcPr>
            <w:tcW w:w="1794" w:type="dxa"/>
            <w:tcBorders>
              <w:top w:val="single" w:sz="4" w:space="0" w:color="auto"/>
              <w:left w:val="single" w:sz="4" w:space="0" w:color="auto"/>
              <w:bottom w:val="single" w:sz="4" w:space="0" w:color="auto"/>
              <w:right w:val="single" w:sz="4" w:space="0" w:color="auto"/>
            </w:tcBorders>
          </w:tcPr>
          <w:p w14:paraId="55F051A2"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7F788DD6"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EE650B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74B34DA0" w14:textId="77777777" w:rsidR="005C51AD" w:rsidRPr="00FB163A" w:rsidRDefault="005C51AD" w:rsidP="0053673B">
            <w:pPr>
              <w:pStyle w:val="TAL"/>
              <w:rPr>
                <w:rFonts w:cs="Arial"/>
                <w:szCs w:val="18"/>
              </w:rPr>
            </w:pPr>
            <w:r w:rsidRPr="00FB163A">
              <w:rPr>
                <w:rFonts w:cs="Arial"/>
                <w:szCs w:val="18"/>
              </w:rPr>
              <w:t>This field holds the</w:t>
            </w:r>
            <w:r>
              <w:rPr>
                <w:rFonts w:cs="Arial"/>
                <w:szCs w:val="18"/>
              </w:rPr>
              <w:t xml:space="preserve"> </w:t>
            </w:r>
            <w:r w:rsidRPr="00F95905">
              <w:rPr>
                <w:rFonts w:cs="Arial"/>
                <w:szCs w:val="18"/>
              </w:rPr>
              <w:t>and holds the number of diversions related to a CDIV service.</w:t>
            </w:r>
          </w:p>
        </w:tc>
        <w:tc>
          <w:tcPr>
            <w:tcW w:w="1843" w:type="dxa"/>
            <w:tcBorders>
              <w:top w:val="single" w:sz="4" w:space="0" w:color="auto"/>
              <w:left w:val="single" w:sz="4" w:space="0" w:color="auto"/>
              <w:bottom w:val="single" w:sz="4" w:space="0" w:color="auto"/>
              <w:right w:val="single" w:sz="4" w:space="0" w:color="auto"/>
            </w:tcBorders>
          </w:tcPr>
          <w:p w14:paraId="1DB5E877" w14:textId="77777777" w:rsidR="005C51AD" w:rsidRPr="00BD6F46" w:rsidRDefault="005C51AD" w:rsidP="0053673B">
            <w:pPr>
              <w:pStyle w:val="TAL"/>
              <w:rPr>
                <w:rFonts w:cs="Arial"/>
                <w:szCs w:val="18"/>
              </w:rPr>
            </w:pPr>
          </w:p>
        </w:tc>
      </w:tr>
      <w:tr w:rsidR="005C51AD" w:rsidRPr="00BD6F46" w14:paraId="4C1844AB"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3825636C" w14:textId="77777777" w:rsidR="005C51AD" w:rsidRPr="000506ED" w:rsidRDefault="00665B2B" w:rsidP="0053673B">
            <w:pPr>
              <w:pStyle w:val="TAL"/>
              <w:rPr>
                <w:noProof/>
              </w:rPr>
            </w:pPr>
            <w:r w:rsidRPr="00665B2B">
              <w:rPr>
                <w:noProof/>
              </w:rPr>
              <w:t>associatedPartyAddress</w:t>
            </w:r>
          </w:p>
        </w:tc>
        <w:tc>
          <w:tcPr>
            <w:tcW w:w="1794" w:type="dxa"/>
            <w:tcBorders>
              <w:top w:val="single" w:sz="4" w:space="0" w:color="auto"/>
              <w:left w:val="single" w:sz="4" w:space="0" w:color="auto"/>
              <w:bottom w:val="single" w:sz="4" w:space="0" w:color="auto"/>
              <w:right w:val="single" w:sz="4" w:space="0" w:color="auto"/>
            </w:tcBorders>
          </w:tcPr>
          <w:p w14:paraId="0D6402A0"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0C5662D"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3FEDB313"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1CFBBADE" w14:textId="77777777" w:rsidR="005C51AD" w:rsidRDefault="005C51AD" w:rsidP="0053673B">
            <w:pPr>
              <w:pStyle w:val="TAL"/>
              <w:rPr>
                <w:rFonts w:cs="Arial"/>
                <w:szCs w:val="18"/>
              </w:rPr>
            </w:pPr>
            <w:r>
              <w:rPr>
                <w:rFonts w:cs="Arial"/>
                <w:szCs w:val="18"/>
              </w:rPr>
              <w:t xml:space="preserve">This filed </w:t>
            </w:r>
            <w:r w:rsidRPr="005632DA">
              <w:rPr>
                <w:rFonts w:cs="Arial"/>
                <w:szCs w:val="18"/>
              </w:rPr>
              <w:t>holds the address (SIP URI or Tel URI) of the user, the supplementary service is provided to:</w:t>
            </w:r>
            <w:r>
              <w:rPr>
                <w:rFonts w:cs="Arial"/>
                <w:szCs w:val="18"/>
              </w:rPr>
              <w:br/>
              <w:t xml:space="preserve"> -</w:t>
            </w:r>
            <w:r w:rsidRPr="005632DA">
              <w:rPr>
                <w:rFonts w:cs="Arial"/>
                <w:szCs w:val="18"/>
              </w:rPr>
              <w:t xml:space="preserve"> the "forwarding party" for CDIV</w:t>
            </w:r>
          </w:p>
          <w:p w14:paraId="003C9DC2" w14:textId="77777777" w:rsidR="005C51AD" w:rsidRDefault="005C51AD" w:rsidP="0053673B">
            <w:pPr>
              <w:pStyle w:val="TAL"/>
              <w:rPr>
                <w:rFonts w:cs="Arial"/>
                <w:szCs w:val="18"/>
              </w:rPr>
            </w:pPr>
            <w:r>
              <w:rPr>
                <w:rFonts w:cs="Arial"/>
                <w:szCs w:val="18"/>
              </w:rPr>
              <w:t xml:space="preserve"> - </w:t>
            </w:r>
            <w:r w:rsidRPr="005632DA">
              <w:rPr>
                <w:rFonts w:cs="Arial"/>
                <w:szCs w:val="18"/>
              </w:rPr>
              <w:t>the "transferor" for ECT</w:t>
            </w:r>
          </w:p>
          <w:p w14:paraId="307CDD6A" w14:textId="77777777" w:rsidR="005C51AD" w:rsidRDefault="005C51AD" w:rsidP="0053673B">
            <w:pPr>
              <w:pStyle w:val="TAL"/>
              <w:rPr>
                <w:rFonts w:cs="Arial"/>
                <w:szCs w:val="18"/>
              </w:rPr>
            </w:pPr>
            <w:r>
              <w:rPr>
                <w:rFonts w:cs="Arial"/>
                <w:szCs w:val="18"/>
              </w:rPr>
              <w:t xml:space="preserve"> -</w:t>
            </w:r>
            <w:r w:rsidRPr="005632DA">
              <w:rPr>
                <w:rFonts w:cs="Arial"/>
                <w:szCs w:val="18"/>
              </w:rPr>
              <w:t xml:space="preserve"> the "</w:t>
            </w:r>
            <w:r>
              <w:rPr>
                <w:rFonts w:cs="Arial"/>
                <w:szCs w:val="18"/>
              </w:rPr>
              <w:t>p</w:t>
            </w:r>
            <w:r w:rsidRPr="005632DA">
              <w:rPr>
                <w:rFonts w:cs="Arial"/>
                <w:szCs w:val="18"/>
              </w:rPr>
              <w:t xml:space="preserve">ilot </w:t>
            </w:r>
            <w:r>
              <w:rPr>
                <w:rFonts w:cs="Arial"/>
                <w:szCs w:val="18"/>
              </w:rPr>
              <w:t>i</w:t>
            </w:r>
            <w:r w:rsidRPr="005632DA">
              <w:rPr>
                <w:rFonts w:cs="Arial"/>
                <w:szCs w:val="18"/>
              </w:rPr>
              <w:t>dentity" for FA</w:t>
            </w:r>
          </w:p>
          <w:p w14:paraId="4146FF5B" w14:textId="77777777" w:rsidR="005C51AD" w:rsidRPr="00FB163A" w:rsidRDefault="005C51AD" w:rsidP="0053673B">
            <w:pPr>
              <w:pStyle w:val="TAL"/>
              <w:rPr>
                <w:rFonts w:cs="Arial"/>
                <w:szCs w:val="18"/>
              </w:rPr>
            </w:pPr>
            <w:r>
              <w:rPr>
                <w:rFonts w:cs="Arial"/>
                <w:szCs w:val="18"/>
              </w:rPr>
              <w:t xml:space="preserve"> - </w:t>
            </w:r>
            <w:r w:rsidRPr="005632DA">
              <w:rPr>
                <w:rFonts w:cs="Arial"/>
                <w:szCs w:val="18"/>
              </w:rPr>
              <w:t>the "</w:t>
            </w:r>
            <w:r>
              <w:rPr>
                <w:rFonts w:cs="Arial"/>
                <w:szCs w:val="18"/>
              </w:rPr>
              <w:t>i</w:t>
            </w:r>
            <w:r w:rsidRPr="005632DA">
              <w:rPr>
                <w:rFonts w:cs="Arial"/>
                <w:szCs w:val="18"/>
              </w:rPr>
              <w:t>nitiator party" for 3PTY.</w:t>
            </w:r>
          </w:p>
        </w:tc>
        <w:tc>
          <w:tcPr>
            <w:tcW w:w="1843" w:type="dxa"/>
            <w:tcBorders>
              <w:top w:val="single" w:sz="4" w:space="0" w:color="auto"/>
              <w:left w:val="single" w:sz="4" w:space="0" w:color="auto"/>
              <w:bottom w:val="single" w:sz="4" w:space="0" w:color="auto"/>
              <w:right w:val="single" w:sz="4" w:space="0" w:color="auto"/>
            </w:tcBorders>
          </w:tcPr>
          <w:p w14:paraId="5BBF11BC" w14:textId="77777777" w:rsidR="005C51AD" w:rsidRPr="00BD6F46" w:rsidRDefault="005C51AD" w:rsidP="0053673B">
            <w:pPr>
              <w:pStyle w:val="TAL"/>
              <w:rPr>
                <w:rFonts w:cs="Arial"/>
                <w:szCs w:val="18"/>
              </w:rPr>
            </w:pPr>
          </w:p>
        </w:tc>
      </w:tr>
      <w:tr w:rsidR="005C51AD" w:rsidRPr="00BD6F46" w14:paraId="58883C4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5A0F3920" w14:textId="77777777" w:rsidR="005C51AD" w:rsidRPr="00E70DA9" w:rsidRDefault="005C51AD" w:rsidP="0053673B">
            <w:pPr>
              <w:pStyle w:val="TAL"/>
              <w:rPr>
                <w:noProof/>
              </w:rPr>
            </w:pPr>
            <w:r>
              <w:t>conferenceId</w:t>
            </w:r>
          </w:p>
        </w:tc>
        <w:tc>
          <w:tcPr>
            <w:tcW w:w="1794" w:type="dxa"/>
            <w:tcBorders>
              <w:top w:val="single" w:sz="4" w:space="0" w:color="auto"/>
              <w:left w:val="single" w:sz="4" w:space="0" w:color="auto"/>
              <w:bottom w:val="single" w:sz="4" w:space="0" w:color="auto"/>
              <w:right w:val="single" w:sz="4" w:space="0" w:color="auto"/>
            </w:tcBorders>
          </w:tcPr>
          <w:p w14:paraId="150F54C6" w14:textId="77777777" w:rsidR="005C51AD" w:rsidRPr="00BB6156" w:rsidRDefault="005C51AD" w:rsidP="0053673B">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0833E2BC"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98DFF9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7942883" w14:textId="77777777" w:rsidR="005C51AD" w:rsidRPr="00FB163A" w:rsidRDefault="005C51AD" w:rsidP="0053673B">
            <w:pPr>
              <w:pStyle w:val="TAL"/>
              <w:rPr>
                <w:rFonts w:cs="Arial"/>
                <w:szCs w:val="18"/>
              </w:rPr>
            </w:pPr>
            <w:r>
              <w:rPr>
                <w:rFonts w:cs="Arial"/>
                <w:szCs w:val="18"/>
              </w:rPr>
              <w:t>This filed holds the conference ID.</w:t>
            </w:r>
          </w:p>
        </w:tc>
        <w:tc>
          <w:tcPr>
            <w:tcW w:w="1843" w:type="dxa"/>
            <w:tcBorders>
              <w:top w:val="single" w:sz="4" w:space="0" w:color="auto"/>
              <w:left w:val="single" w:sz="4" w:space="0" w:color="auto"/>
              <w:bottom w:val="single" w:sz="4" w:space="0" w:color="auto"/>
              <w:right w:val="single" w:sz="4" w:space="0" w:color="auto"/>
            </w:tcBorders>
          </w:tcPr>
          <w:p w14:paraId="39E31ACF" w14:textId="77777777" w:rsidR="005C51AD" w:rsidRPr="00BD6F46" w:rsidRDefault="005C51AD" w:rsidP="0053673B">
            <w:pPr>
              <w:pStyle w:val="TAL"/>
              <w:rPr>
                <w:rFonts w:cs="Arial"/>
                <w:szCs w:val="18"/>
              </w:rPr>
            </w:pPr>
          </w:p>
        </w:tc>
      </w:tr>
      <w:tr w:rsidR="005C51AD" w:rsidRPr="00BD6F46" w14:paraId="152ACD88"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D7D8220" w14:textId="77777777" w:rsidR="005C51AD" w:rsidRDefault="005C51AD" w:rsidP="0053673B">
            <w:pPr>
              <w:pStyle w:val="TAL"/>
            </w:pPr>
            <w:r>
              <w:t>p</w:t>
            </w:r>
            <w:r w:rsidRPr="000D1789">
              <w:t>articipantActionType</w:t>
            </w:r>
          </w:p>
        </w:tc>
        <w:tc>
          <w:tcPr>
            <w:tcW w:w="1794" w:type="dxa"/>
            <w:tcBorders>
              <w:top w:val="single" w:sz="4" w:space="0" w:color="auto"/>
              <w:left w:val="single" w:sz="4" w:space="0" w:color="auto"/>
              <w:bottom w:val="single" w:sz="4" w:space="0" w:color="auto"/>
              <w:right w:val="single" w:sz="4" w:space="0" w:color="auto"/>
            </w:tcBorders>
          </w:tcPr>
          <w:p w14:paraId="52F5FC03" w14:textId="77777777" w:rsidR="005C51AD" w:rsidRPr="00BB6156" w:rsidRDefault="005C51AD" w:rsidP="0053673B">
            <w:pPr>
              <w:pStyle w:val="TAL"/>
              <w:rPr>
                <w:noProof/>
              </w:rPr>
            </w:pPr>
            <w:r>
              <w:t>P</w:t>
            </w:r>
            <w:r w:rsidRPr="000D1789">
              <w:t>articipantActionType</w:t>
            </w:r>
          </w:p>
        </w:tc>
        <w:tc>
          <w:tcPr>
            <w:tcW w:w="474" w:type="dxa"/>
            <w:tcBorders>
              <w:top w:val="single" w:sz="4" w:space="0" w:color="auto"/>
              <w:left w:val="single" w:sz="4" w:space="0" w:color="auto"/>
              <w:bottom w:val="single" w:sz="4" w:space="0" w:color="auto"/>
              <w:right w:val="single" w:sz="4" w:space="0" w:color="auto"/>
            </w:tcBorders>
          </w:tcPr>
          <w:p w14:paraId="41D1D8A1"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2A7074A7"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3737EE2E" w14:textId="77777777" w:rsidR="005C51AD" w:rsidRPr="00FB163A" w:rsidRDefault="005C51AD" w:rsidP="0053673B">
            <w:pPr>
              <w:pStyle w:val="TAL"/>
              <w:rPr>
                <w:rFonts w:cs="Arial"/>
                <w:szCs w:val="18"/>
              </w:rPr>
            </w:pPr>
            <w:r>
              <w:rPr>
                <w:noProof/>
                <w:szCs w:val="18"/>
              </w:rPr>
              <w:t xml:space="preserve">This field </w:t>
            </w:r>
            <w:r w:rsidRPr="00BB6156">
              <w:rPr>
                <w:noProof/>
                <w:szCs w:val="18"/>
              </w:rPr>
              <w:t xml:space="preserve">holds </w:t>
            </w:r>
            <w:r w:rsidRPr="00BB6156">
              <w:rPr>
                <w:lang w:eastAsia="zh-CN"/>
              </w:rPr>
              <w:t>the participant's action type during the conference</w:t>
            </w:r>
            <w:r>
              <w:rPr>
                <w:lang w:eastAsia="zh-CN"/>
              </w:rPr>
              <w:t>, see TS 24.605 [102].</w:t>
            </w:r>
          </w:p>
        </w:tc>
        <w:tc>
          <w:tcPr>
            <w:tcW w:w="1843" w:type="dxa"/>
            <w:tcBorders>
              <w:top w:val="single" w:sz="4" w:space="0" w:color="auto"/>
              <w:left w:val="single" w:sz="4" w:space="0" w:color="auto"/>
              <w:bottom w:val="single" w:sz="4" w:space="0" w:color="auto"/>
              <w:right w:val="single" w:sz="4" w:space="0" w:color="auto"/>
            </w:tcBorders>
          </w:tcPr>
          <w:p w14:paraId="77B9276F" w14:textId="77777777" w:rsidR="005C51AD" w:rsidRPr="00BD6F46" w:rsidRDefault="005C51AD" w:rsidP="0053673B">
            <w:pPr>
              <w:pStyle w:val="TAL"/>
              <w:rPr>
                <w:rFonts w:cs="Arial"/>
                <w:szCs w:val="18"/>
              </w:rPr>
            </w:pPr>
          </w:p>
        </w:tc>
      </w:tr>
      <w:tr w:rsidR="005C51AD" w:rsidRPr="00BD6F46" w14:paraId="297472A3"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261B85CB" w14:textId="77777777" w:rsidR="005C51AD" w:rsidRPr="000D1789" w:rsidRDefault="005C51AD" w:rsidP="0053673B">
            <w:pPr>
              <w:pStyle w:val="TAL"/>
            </w:pPr>
            <w:r>
              <w:t>c</w:t>
            </w:r>
            <w:r w:rsidRPr="008B3561">
              <w:t>hangeTime</w:t>
            </w:r>
          </w:p>
        </w:tc>
        <w:tc>
          <w:tcPr>
            <w:tcW w:w="1794" w:type="dxa"/>
            <w:tcBorders>
              <w:top w:val="single" w:sz="4" w:space="0" w:color="auto"/>
              <w:left w:val="single" w:sz="4" w:space="0" w:color="auto"/>
              <w:bottom w:val="single" w:sz="4" w:space="0" w:color="auto"/>
              <w:right w:val="single" w:sz="4" w:space="0" w:color="auto"/>
            </w:tcBorders>
          </w:tcPr>
          <w:p w14:paraId="08E876BF" w14:textId="77777777" w:rsidR="005C51AD" w:rsidRPr="00BB6156" w:rsidRDefault="005C51AD" w:rsidP="0053673B">
            <w:pPr>
              <w:pStyle w:val="TAL"/>
              <w:rPr>
                <w:noProof/>
              </w:rPr>
            </w:pPr>
            <w:r w:rsidRPr="00CA1693">
              <w:rPr>
                <w:noProof/>
              </w:rPr>
              <w:t>DateTime</w:t>
            </w:r>
          </w:p>
        </w:tc>
        <w:tc>
          <w:tcPr>
            <w:tcW w:w="474" w:type="dxa"/>
            <w:tcBorders>
              <w:top w:val="single" w:sz="4" w:space="0" w:color="auto"/>
              <w:left w:val="single" w:sz="4" w:space="0" w:color="auto"/>
              <w:bottom w:val="single" w:sz="4" w:space="0" w:color="auto"/>
              <w:right w:val="single" w:sz="4" w:space="0" w:color="auto"/>
            </w:tcBorders>
          </w:tcPr>
          <w:p w14:paraId="59202120"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40A3BB1E"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644E365A" w14:textId="77777777" w:rsidR="005C51AD" w:rsidRPr="00FB163A" w:rsidRDefault="005C51AD" w:rsidP="0053673B">
            <w:pPr>
              <w:pStyle w:val="TAL"/>
              <w:rPr>
                <w:rFonts w:cs="Arial"/>
                <w:szCs w:val="18"/>
              </w:rPr>
            </w:pPr>
            <w:r>
              <w:rPr>
                <w:rFonts w:cs="Arial"/>
                <w:szCs w:val="18"/>
              </w:rPr>
              <w:t xml:space="preserve">This filed </w:t>
            </w:r>
            <w:r w:rsidRPr="00C91926">
              <w:rPr>
                <w:rFonts w:cs="Arial"/>
                <w:szCs w:val="18"/>
              </w:rPr>
              <w:t xml:space="preserve">holds the UTC </w:t>
            </w:r>
            <w:r>
              <w:rPr>
                <w:rFonts w:cs="Arial"/>
                <w:szCs w:val="18"/>
              </w:rPr>
              <w:t>time</w:t>
            </w:r>
            <w:r w:rsidRPr="00C91926">
              <w:rPr>
                <w:rFonts w:cs="Arial"/>
                <w:szCs w:val="18"/>
              </w:rPr>
              <w:t xml:space="preserve"> </w:t>
            </w:r>
            <w:r>
              <w:rPr>
                <w:rFonts w:cs="Arial"/>
                <w:szCs w:val="18"/>
              </w:rPr>
              <w:t>indicating</w:t>
            </w:r>
            <w:r w:rsidRPr="00C91926">
              <w:rPr>
                <w:rFonts w:cs="Arial"/>
                <w:szCs w:val="18"/>
              </w:rPr>
              <w:t xml:space="preserve"> the moment when the conference participant has an action (e.g.</w:t>
            </w:r>
            <w:r>
              <w:rPr>
                <w:rFonts w:cs="Arial"/>
                <w:szCs w:val="18"/>
              </w:rPr>
              <w:t>,</w:t>
            </w:r>
            <w:r w:rsidRPr="00C91926">
              <w:rPr>
                <w:rFonts w:cs="Arial"/>
                <w:szCs w:val="18"/>
              </w:rPr>
              <w:t xml:space="preserve"> creating the conference, joining in the conference, being invited into the conference</w:t>
            </w:r>
            <w:r>
              <w:rPr>
                <w:rFonts w:cs="Arial"/>
                <w:szCs w:val="18"/>
              </w:rPr>
              <w:t>,</w:t>
            </w:r>
            <w:r w:rsidRPr="00C91926">
              <w:rPr>
                <w:rFonts w:cs="Arial"/>
                <w:szCs w:val="18"/>
              </w:rPr>
              <w:t xml:space="preserve"> and quitting the conference)</w:t>
            </w:r>
            <w:r>
              <w:rPr>
                <w:rFonts w:cs="Arial"/>
                <w:szCs w:val="18"/>
              </w:rPr>
              <w:t>.</w:t>
            </w:r>
          </w:p>
        </w:tc>
        <w:tc>
          <w:tcPr>
            <w:tcW w:w="1843" w:type="dxa"/>
            <w:tcBorders>
              <w:top w:val="single" w:sz="4" w:space="0" w:color="auto"/>
              <w:left w:val="single" w:sz="4" w:space="0" w:color="auto"/>
              <w:bottom w:val="single" w:sz="4" w:space="0" w:color="auto"/>
              <w:right w:val="single" w:sz="4" w:space="0" w:color="auto"/>
            </w:tcBorders>
          </w:tcPr>
          <w:p w14:paraId="27880D56" w14:textId="77777777" w:rsidR="005C51AD" w:rsidRPr="00BD6F46" w:rsidRDefault="005C51AD" w:rsidP="0053673B">
            <w:pPr>
              <w:pStyle w:val="TAL"/>
              <w:rPr>
                <w:rFonts w:cs="Arial"/>
                <w:szCs w:val="18"/>
              </w:rPr>
            </w:pPr>
          </w:p>
        </w:tc>
      </w:tr>
      <w:tr w:rsidR="005C51AD" w:rsidRPr="00BD6F46" w14:paraId="6B557737"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735E9B3F" w14:textId="77777777" w:rsidR="005C51AD" w:rsidRPr="008B3561" w:rsidRDefault="00665B2B" w:rsidP="0053673B">
            <w:pPr>
              <w:pStyle w:val="TAL"/>
            </w:pPr>
            <w:r w:rsidRPr="00665B2B">
              <w:t>numberOfParticipants</w:t>
            </w:r>
          </w:p>
        </w:tc>
        <w:tc>
          <w:tcPr>
            <w:tcW w:w="1794" w:type="dxa"/>
            <w:tcBorders>
              <w:top w:val="single" w:sz="4" w:space="0" w:color="auto"/>
              <w:left w:val="single" w:sz="4" w:space="0" w:color="auto"/>
              <w:bottom w:val="single" w:sz="4" w:space="0" w:color="auto"/>
              <w:right w:val="single" w:sz="4" w:space="0" w:color="auto"/>
            </w:tcBorders>
          </w:tcPr>
          <w:p w14:paraId="0F76BD65" w14:textId="77777777" w:rsidR="005C51AD" w:rsidRPr="00BB6156" w:rsidRDefault="005C51AD" w:rsidP="0053673B">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594C88C2"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682755BD"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81116A4" w14:textId="77777777" w:rsidR="005C51AD" w:rsidRDefault="005C51AD" w:rsidP="0053673B">
            <w:pPr>
              <w:pStyle w:val="TAL"/>
              <w:rPr>
                <w:rFonts w:cs="Arial"/>
                <w:szCs w:val="18"/>
              </w:rPr>
            </w:pPr>
            <w:r>
              <w:rPr>
                <w:rFonts w:cs="Arial"/>
                <w:szCs w:val="18"/>
              </w:rPr>
              <w:t xml:space="preserve">This field </w:t>
            </w:r>
            <w:r w:rsidRPr="006F7F4A">
              <w:rPr>
                <w:rFonts w:cs="Arial"/>
                <w:szCs w:val="18"/>
              </w:rPr>
              <w:t xml:space="preserve">holds </w:t>
            </w:r>
            <w:r>
              <w:rPr>
                <w:rFonts w:cs="Arial"/>
                <w:szCs w:val="18"/>
              </w:rPr>
              <w:t>for the</w:t>
            </w:r>
          </w:p>
          <w:p w14:paraId="529E6965" w14:textId="77777777" w:rsidR="005C51AD" w:rsidRDefault="005C51AD" w:rsidP="0053673B">
            <w:pPr>
              <w:pStyle w:val="TAL"/>
              <w:rPr>
                <w:rFonts w:cs="Arial"/>
                <w:szCs w:val="18"/>
              </w:rPr>
            </w:pPr>
            <w:r>
              <w:rPr>
                <w:rFonts w:cs="Arial"/>
                <w:szCs w:val="18"/>
              </w:rPr>
              <w:t xml:space="preserve"> - initial request </w:t>
            </w:r>
            <w:r w:rsidRPr="006F7F4A">
              <w:rPr>
                <w:rFonts w:cs="Arial"/>
                <w:szCs w:val="18"/>
              </w:rPr>
              <w:t>the number of invited parties</w:t>
            </w:r>
          </w:p>
          <w:p w14:paraId="223E1D09" w14:textId="77777777" w:rsidR="005C51AD" w:rsidRPr="00FB163A" w:rsidRDefault="005C51AD" w:rsidP="0053673B">
            <w:pPr>
              <w:pStyle w:val="TAL"/>
              <w:rPr>
                <w:rFonts w:cs="Arial"/>
                <w:szCs w:val="18"/>
              </w:rPr>
            </w:pPr>
            <w:r>
              <w:rPr>
                <w:rFonts w:cs="Arial"/>
                <w:szCs w:val="18"/>
              </w:rPr>
              <w:t xml:space="preserve"> -</w:t>
            </w:r>
            <w:r w:rsidRPr="006F7F4A">
              <w:rPr>
                <w:rFonts w:cs="Arial"/>
                <w:szCs w:val="18"/>
              </w:rPr>
              <w:t xml:space="preserve"> interim / update </w:t>
            </w:r>
            <w:r>
              <w:rPr>
                <w:rFonts w:cs="Arial"/>
                <w:szCs w:val="18"/>
              </w:rPr>
              <w:t>request</w:t>
            </w:r>
            <w:r w:rsidRPr="006F7F4A">
              <w:rPr>
                <w:rFonts w:cs="Arial"/>
                <w:szCs w:val="18"/>
              </w:rPr>
              <w:t xml:space="preserve"> the number of parties who are currently attached in the session.</w:t>
            </w:r>
          </w:p>
        </w:tc>
        <w:tc>
          <w:tcPr>
            <w:tcW w:w="1843" w:type="dxa"/>
            <w:tcBorders>
              <w:top w:val="single" w:sz="4" w:space="0" w:color="auto"/>
              <w:left w:val="single" w:sz="4" w:space="0" w:color="auto"/>
              <w:bottom w:val="single" w:sz="4" w:space="0" w:color="auto"/>
              <w:right w:val="single" w:sz="4" w:space="0" w:color="auto"/>
            </w:tcBorders>
          </w:tcPr>
          <w:p w14:paraId="43ECB7D6" w14:textId="77777777" w:rsidR="005C51AD" w:rsidRPr="00BD6F46" w:rsidRDefault="005C51AD" w:rsidP="0053673B">
            <w:pPr>
              <w:pStyle w:val="TAL"/>
              <w:rPr>
                <w:rFonts w:cs="Arial"/>
                <w:szCs w:val="18"/>
              </w:rPr>
            </w:pPr>
          </w:p>
        </w:tc>
      </w:tr>
      <w:tr w:rsidR="005C51AD" w:rsidRPr="00BD6F46" w14:paraId="41B1878F" w14:textId="77777777" w:rsidTr="0053673B">
        <w:trPr>
          <w:jc w:val="center"/>
        </w:trPr>
        <w:tc>
          <w:tcPr>
            <w:tcW w:w="1556" w:type="dxa"/>
            <w:tcBorders>
              <w:top w:val="single" w:sz="4" w:space="0" w:color="auto"/>
              <w:left w:val="single" w:sz="4" w:space="0" w:color="auto"/>
              <w:bottom w:val="single" w:sz="4" w:space="0" w:color="auto"/>
              <w:right w:val="single" w:sz="4" w:space="0" w:color="auto"/>
            </w:tcBorders>
          </w:tcPr>
          <w:p w14:paraId="48CB5717" w14:textId="77777777" w:rsidR="005C51AD" w:rsidRPr="00DA67A5" w:rsidRDefault="00665B2B" w:rsidP="0053673B">
            <w:pPr>
              <w:pStyle w:val="TAL"/>
            </w:pPr>
            <w:r w:rsidRPr="00665B2B">
              <w:t>cUGInformation</w:t>
            </w:r>
          </w:p>
        </w:tc>
        <w:tc>
          <w:tcPr>
            <w:tcW w:w="1794" w:type="dxa"/>
            <w:tcBorders>
              <w:top w:val="single" w:sz="4" w:space="0" w:color="auto"/>
              <w:left w:val="single" w:sz="4" w:space="0" w:color="auto"/>
              <w:bottom w:val="single" w:sz="4" w:space="0" w:color="auto"/>
              <w:right w:val="single" w:sz="4" w:space="0" w:color="auto"/>
            </w:tcBorders>
          </w:tcPr>
          <w:p w14:paraId="3BD8EC97" w14:textId="77777777" w:rsidR="005C51AD" w:rsidRPr="00BB6156" w:rsidRDefault="005C51AD" w:rsidP="0053673B">
            <w:pPr>
              <w:pStyle w:val="TAL"/>
              <w:rPr>
                <w:noProof/>
              </w:rPr>
            </w:pPr>
            <w:r>
              <w:t>O</w:t>
            </w:r>
            <w:r w:rsidRPr="00C21720">
              <w:t>ctetString</w:t>
            </w:r>
          </w:p>
        </w:tc>
        <w:tc>
          <w:tcPr>
            <w:tcW w:w="474" w:type="dxa"/>
            <w:tcBorders>
              <w:top w:val="single" w:sz="4" w:space="0" w:color="auto"/>
              <w:left w:val="single" w:sz="4" w:space="0" w:color="auto"/>
              <w:bottom w:val="single" w:sz="4" w:space="0" w:color="auto"/>
              <w:right w:val="single" w:sz="4" w:space="0" w:color="auto"/>
            </w:tcBorders>
          </w:tcPr>
          <w:p w14:paraId="0BF93187" w14:textId="77777777" w:rsidR="005C51AD" w:rsidRPr="00FB163A" w:rsidRDefault="005C51AD" w:rsidP="0053673B">
            <w:pPr>
              <w:pStyle w:val="TAC"/>
              <w:rPr>
                <w:rFonts w:cs="Arial"/>
                <w:szCs w:val="18"/>
              </w:rPr>
            </w:pPr>
            <w:r w:rsidRPr="0031553B">
              <w:rPr>
                <w:szCs w:val="18"/>
                <w:lang w:bidi="ar-IQ"/>
              </w:rPr>
              <w:t>O</w:t>
            </w:r>
            <w:r w:rsidRPr="0031553B">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71EDC542" w14:textId="77777777" w:rsidR="005C51AD" w:rsidRDefault="005C51AD" w:rsidP="0053673B">
            <w:pPr>
              <w:pStyle w:val="TAL"/>
              <w:rPr>
                <w:lang w:val="fr-FR" w:eastAsia="zh-CN" w:bidi="ar-IQ"/>
              </w:rPr>
            </w:pPr>
            <w:r>
              <w:rPr>
                <w:lang w:val="fr-FR" w:eastAsia="zh-CN" w:bidi="ar-IQ"/>
              </w:rPr>
              <w:t>0..1</w:t>
            </w:r>
          </w:p>
        </w:tc>
        <w:tc>
          <w:tcPr>
            <w:tcW w:w="2689" w:type="dxa"/>
            <w:tcBorders>
              <w:top w:val="single" w:sz="4" w:space="0" w:color="auto"/>
              <w:left w:val="single" w:sz="4" w:space="0" w:color="auto"/>
              <w:bottom w:val="single" w:sz="4" w:space="0" w:color="auto"/>
              <w:right w:val="single" w:sz="4" w:space="0" w:color="auto"/>
            </w:tcBorders>
          </w:tcPr>
          <w:p w14:paraId="49B55E2D" w14:textId="77777777" w:rsidR="005C51AD" w:rsidRPr="00FB163A" w:rsidRDefault="005C51AD" w:rsidP="0053673B">
            <w:pPr>
              <w:pStyle w:val="TAL"/>
              <w:rPr>
                <w:rFonts w:cs="Arial"/>
                <w:szCs w:val="18"/>
              </w:rPr>
            </w:pPr>
            <w:r>
              <w:t xml:space="preserve">This field </w:t>
            </w:r>
            <w:r w:rsidRPr="00BB6156">
              <w:t xml:space="preserve">holds the "CUG Interlock Code" which identifies CUG membership within the </w:t>
            </w:r>
            <w:r>
              <w:t>n</w:t>
            </w:r>
            <w:r w:rsidRPr="00BB6156">
              <w:t>etwork</w:t>
            </w:r>
            <w:r>
              <w:t>.</w:t>
            </w:r>
          </w:p>
        </w:tc>
        <w:tc>
          <w:tcPr>
            <w:tcW w:w="1843" w:type="dxa"/>
            <w:tcBorders>
              <w:top w:val="single" w:sz="4" w:space="0" w:color="auto"/>
              <w:left w:val="single" w:sz="4" w:space="0" w:color="auto"/>
              <w:bottom w:val="single" w:sz="4" w:space="0" w:color="auto"/>
              <w:right w:val="single" w:sz="4" w:space="0" w:color="auto"/>
            </w:tcBorders>
          </w:tcPr>
          <w:p w14:paraId="4DEABF16" w14:textId="77777777" w:rsidR="005C51AD" w:rsidRPr="00BD6F46" w:rsidRDefault="005C51AD" w:rsidP="0053673B">
            <w:pPr>
              <w:pStyle w:val="TAL"/>
              <w:rPr>
                <w:rFonts w:cs="Arial"/>
                <w:szCs w:val="18"/>
              </w:rPr>
            </w:pPr>
          </w:p>
        </w:tc>
      </w:tr>
    </w:tbl>
    <w:p w14:paraId="52AA4740" w14:textId="77777777" w:rsidR="005C51AD" w:rsidRDefault="005C51AD" w:rsidP="00625470"/>
    <w:p w14:paraId="697C34F8" w14:textId="77777777" w:rsidR="00406B65" w:rsidRPr="00AF02C0" w:rsidRDefault="00406B65" w:rsidP="00406B65">
      <w:pPr>
        <w:pStyle w:val="Heading5"/>
        <w:rPr>
          <w:lang w:eastAsia="zh-CN"/>
        </w:rPr>
      </w:pPr>
      <w:bookmarkStart w:id="1189" w:name="_CR6_1_6_2_11"/>
      <w:bookmarkStart w:id="1190" w:name="_Toc193452727"/>
      <w:bookmarkEnd w:id="1189"/>
      <w:r w:rsidRPr="00AF02C0">
        <w:rPr>
          <w:lang w:eastAsia="zh-CN"/>
        </w:rPr>
        <w:t>6.1.6.2.</w:t>
      </w:r>
      <w:r>
        <w:rPr>
          <w:lang w:eastAsia="zh-CN"/>
        </w:rPr>
        <w:t>11</w:t>
      </w:r>
      <w:r w:rsidRPr="00AF02C0">
        <w:rPr>
          <w:lang w:eastAsia="zh-CN"/>
        </w:rPr>
        <w:tab/>
      </w:r>
      <w:r>
        <w:rPr>
          <w:lang w:eastAsia="zh-CN"/>
        </w:rPr>
        <w:t>5G ProSe</w:t>
      </w:r>
      <w:r w:rsidRPr="00AF02C0">
        <w:rPr>
          <w:lang w:eastAsia="zh-CN"/>
        </w:rPr>
        <w:t xml:space="preserve"> Specified Data Type</w:t>
      </w:r>
      <w:bookmarkEnd w:id="1190"/>
    </w:p>
    <w:p w14:paraId="5D08FC50" w14:textId="77777777" w:rsidR="00406B65" w:rsidRPr="00A87ADE" w:rsidRDefault="00406B65" w:rsidP="00406B65">
      <w:pPr>
        <w:pStyle w:val="Heading6"/>
        <w:rPr>
          <w:lang w:eastAsia="zh-CN"/>
        </w:rPr>
      </w:pPr>
      <w:bookmarkStart w:id="1191" w:name="_CR6_1_6_2_11_1"/>
      <w:bookmarkStart w:id="1192" w:name="_Toc193452728"/>
      <w:bookmarkEnd w:id="119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ab/>
        <w:t xml:space="preserve">Type </w:t>
      </w:r>
      <w:r w:rsidRPr="00A87ADE">
        <w:rPr>
          <w:rFonts w:hint="eastAsia"/>
          <w:lang w:eastAsia="zh-CN"/>
        </w:rPr>
        <w:t>ChargingData</w:t>
      </w:r>
      <w:r w:rsidRPr="00A87ADE">
        <w:rPr>
          <w:lang w:eastAsia="zh-CN"/>
        </w:rPr>
        <w:t>Request</w:t>
      </w:r>
      <w:bookmarkEnd w:id="1192"/>
    </w:p>
    <w:p w14:paraId="3CC46A52" w14:textId="77777777" w:rsidR="00406B65" w:rsidRPr="00A87ADE" w:rsidRDefault="00406B65" w:rsidP="00406B65">
      <w:pPr>
        <w:rPr>
          <w:lang w:eastAsia="zh-CN"/>
        </w:rPr>
      </w:pPr>
      <w:r w:rsidRPr="00A87ADE">
        <w:rPr>
          <w:lang w:eastAsia="zh-CN"/>
        </w:rPr>
        <w:t xml:space="preserve">This clause is additional attributes of the </w:t>
      </w:r>
      <w:r w:rsidRPr="00A87ADE">
        <w:t xml:space="preserve">type </w:t>
      </w:r>
      <w:r w:rsidRPr="00A87ADE">
        <w:rPr>
          <w:rFonts w:hint="eastAsia"/>
          <w:lang w:eastAsia="zh-CN"/>
        </w:rPr>
        <w:t>ChargingData</w:t>
      </w:r>
      <w:r w:rsidRPr="00A87ADE">
        <w:rPr>
          <w:lang w:eastAsia="zh-CN"/>
        </w:rPr>
        <w:t>Request</w:t>
      </w:r>
      <w:r w:rsidRPr="00A87ADE">
        <w:t xml:space="preserve"> defined in clause </w:t>
      </w:r>
      <w:r w:rsidRPr="00424394">
        <w:t>6.</w:t>
      </w:r>
      <w:r w:rsidR="00321044">
        <w:t>5</w:t>
      </w:r>
      <w:r w:rsidRPr="00424394">
        <w:t>.</w:t>
      </w:r>
      <w:r>
        <w:t>2</w:t>
      </w:r>
      <w:r w:rsidRPr="00424394">
        <w:t>.</w:t>
      </w:r>
      <w:r>
        <w:t>2</w:t>
      </w:r>
      <w:r w:rsidRPr="00A87ADE">
        <w:t xml:space="preserve"> </w:t>
      </w:r>
      <w:r w:rsidRPr="00A87ADE">
        <w:rPr>
          <w:lang w:eastAsia="zh-CN"/>
        </w:rPr>
        <w:t xml:space="preserve">for </w:t>
      </w:r>
      <w:r>
        <w:rPr>
          <w:lang w:eastAsia="zh-CN"/>
        </w:rPr>
        <w:t xml:space="preserve">5G ProSe </w:t>
      </w:r>
      <w:r w:rsidRPr="00A87ADE">
        <w:rPr>
          <w:lang w:eastAsia="zh-CN"/>
        </w:rPr>
        <w:t>charging described in TS 32.27</w:t>
      </w:r>
      <w:r>
        <w:rPr>
          <w:lang w:eastAsia="zh-CN"/>
        </w:rPr>
        <w:t>7</w:t>
      </w:r>
      <w:r w:rsidRPr="00A87ADE">
        <w:rPr>
          <w:lang w:eastAsia="zh-CN"/>
        </w:rPr>
        <w:t>[</w:t>
      </w:r>
      <w:r>
        <w:rPr>
          <w:lang w:eastAsia="zh-CN"/>
        </w:rPr>
        <w:t>35</w:t>
      </w:r>
      <w:r w:rsidRPr="00A87ADE">
        <w:rPr>
          <w:lang w:eastAsia="zh-CN"/>
        </w:rPr>
        <w:t>]</w:t>
      </w:r>
      <w:r w:rsidRPr="00A87ADE">
        <w:t>.</w:t>
      </w:r>
    </w:p>
    <w:p w14:paraId="562F9CC9" w14:textId="77777777" w:rsidR="00406B65" w:rsidRPr="00A87ADE" w:rsidRDefault="00406B65" w:rsidP="00406B65">
      <w:pPr>
        <w:pStyle w:val="TH"/>
      </w:pPr>
      <w:bookmarkStart w:id="1193" w:name="_CRTable6_1_6_2_11_11"/>
      <w:r w:rsidRPr="00A87ADE">
        <w:t>Table </w:t>
      </w:r>
      <w:bookmarkEnd w:id="119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w:t>
      </w:r>
      <w:r>
        <w:rPr>
          <w:lang w:eastAsia="zh-CN"/>
        </w:rPr>
        <w:t>1</w:t>
      </w:r>
      <w:r w:rsidRPr="00A87ADE">
        <w:rPr>
          <w:lang w:eastAsia="zh-CN"/>
        </w:rPr>
        <w:t>-1</w:t>
      </w:r>
      <w:r w:rsidRPr="00A87ADE">
        <w:t xml:space="preserve">: </w:t>
      </w:r>
      <w:r>
        <w:t>5G ProSe</w:t>
      </w:r>
      <w:r w:rsidRPr="00A87ADE">
        <w:t xml:space="preserve"> Specified </w:t>
      </w:r>
      <w:r w:rsidRPr="00A87ADE">
        <w:rPr>
          <w:lang w:eastAsia="zh-CN"/>
        </w:rPr>
        <w:t>attribute</w:t>
      </w:r>
      <w:r w:rsidRPr="00A87ADE">
        <w:t xml:space="preserve"> of type </w:t>
      </w:r>
      <w:r w:rsidRPr="00A87ADE">
        <w:rPr>
          <w:rFonts w:hint="eastAsia"/>
          <w:lang w:eastAsia="zh-CN"/>
        </w:rPr>
        <w:t>ChargingData</w:t>
      </w:r>
      <w:r w:rsidRPr="00A87ADE">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A87ADE" w14:paraId="26DC950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B9EB26B" w14:textId="77777777" w:rsidR="00406B65" w:rsidRPr="00A87ADE" w:rsidRDefault="00406B65" w:rsidP="00BA4A9F">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22FA630" w14:textId="77777777" w:rsidR="00406B65" w:rsidRPr="00A87ADE" w:rsidRDefault="00406B65" w:rsidP="00BA4A9F">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0747E5" w14:textId="77777777" w:rsidR="00406B65" w:rsidRPr="00A87ADE" w:rsidRDefault="00406B65" w:rsidP="00BA4A9F">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75DE878" w14:textId="77777777" w:rsidR="00406B65" w:rsidRPr="00A87ADE" w:rsidRDefault="00406B65" w:rsidP="00BA4A9F">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8AC19FD" w14:textId="77777777" w:rsidR="00406B65" w:rsidRPr="00A87ADE" w:rsidRDefault="00406B65" w:rsidP="00BA4A9F">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D6DC2F1" w14:textId="77777777" w:rsidR="00406B65" w:rsidRPr="00A87ADE" w:rsidRDefault="00406B65" w:rsidP="00BA4A9F">
            <w:pPr>
              <w:pStyle w:val="TAH"/>
              <w:rPr>
                <w:rFonts w:cs="Arial"/>
                <w:szCs w:val="18"/>
              </w:rPr>
            </w:pPr>
            <w:r w:rsidRPr="00A87ADE">
              <w:rPr>
                <w:rFonts w:cs="Arial"/>
                <w:szCs w:val="18"/>
              </w:rPr>
              <w:t>Applicability</w:t>
            </w:r>
          </w:p>
        </w:tc>
      </w:tr>
      <w:tr w:rsidR="00406B65" w:rsidRPr="00A87ADE" w14:paraId="607F4CE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74F1D83" w14:textId="77777777" w:rsidR="00406B65" w:rsidRPr="00A87ADE" w:rsidRDefault="00406B65" w:rsidP="00BA4A9F">
            <w:pPr>
              <w:pStyle w:val="TAL"/>
              <w:rPr>
                <w:lang w:eastAsia="zh-CN"/>
              </w:rPr>
            </w:pPr>
            <w:r>
              <w:t>prose</w:t>
            </w:r>
            <w:r w:rsidRPr="00A87ADE">
              <w:t>Charging Information</w:t>
            </w:r>
          </w:p>
        </w:tc>
        <w:tc>
          <w:tcPr>
            <w:tcW w:w="1794" w:type="dxa"/>
            <w:tcBorders>
              <w:top w:val="single" w:sz="4" w:space="0" w:color="auto"/>
              <w:left w:val="single" w:sz="4" w:space="0" w:color="auto"/>
              <w:bottom w:val="single" w:sz="4" w:space="0" w:color="auto"/>
              <w:right w:val="single" w:sz="4" w:space="0" w:color="auto"/>
            </w:tcBorders>
          </w:tcPr>
          <w:p w14:paraId="312C2C38" w14:textId="77777777" w:rsidR="00406B65" w:rsidRPr="00A87ADE" w:rsidRDefault="00406B65" w:rsidP="00BA4A9F">
            <w:pPr>
              <w:pStyle w:val="TAL"/>
              <w:rPr>
                <w:lang w:eastAsia="zh-CN"/>
              </w:rPr>
            </w:pPr>
            <w:r>
              <w:rPr>
                <w:noProof/>
                <w:lang w:eastAsia="zh-CN"/>
              </w:rPr>
              <w:t>ProSe</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06A91D1D" w14:textId="77777777" w:rsidR="00406B65" w:rsidRPr="00A87ADE"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20CEA0ED" w14:textId="77777777" w:rsidR="00406B65" w:rsidRPr="00A87ADE" w:rsidRDefault="00406B65" w:rsidP="00BA4A9F">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2007133" w14:textId="77777777" w:rsidR="00406B65" w:rsidRPr="00A87ADE" w:rsidRDefault="00406B65" w:rsidP="00BA4A9F">
            <w:pPr>
              <w:pStyle w:val="TAL"/>
              <w:rPr>
                <w:noProof/>
              </w:rPr>
            </w:pPr>
            <w:r w:rsidRPr="00A87ADE">
              <w:t xml:space="preserve">This field holds the </w:t>
            </w:r>
            <w:r>
              <w:t xml:space="preserve">5G ProSe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60387D8" w14:textId="77777777" w:rsidR="00406B65" w:rsidRPr="00A87ADE" w:rsidRDefault="005B5BC7" w:rsidP="00BA4A9F">
            <w:pPr>
              <w:pStyle w:val="TAL"/>
              <w:rPr>
                <w:rFonts w:cs="Arial"/>
                <w:szCs w:val="18"/>
              </w:rPr>
            </w:pPr>
            <w:r w:rsidRPr="005B5BC7">
              <w:rPr>
                <w:rFonts w:cs="Arial"/>
                <w:szCs w:val="18"/>
              </w:rPr>
              <w:t>ProSe</w:t>
            </w:r>
          </w:p>
        </w:tc>
      </w:tr>
    </w:tbl>
    <w:p w14:paraId="0EB5EED2" w14:textId="77777777" w:rsidR="00406B65" w:rsidRPr="00A87ADE" w:rsidRDefault="00406B65" w:rsidP="00406B65">
      <w:pPr>
        <w:rPr>
          <w:lang w:eastAsia="zh-CN"/>
        </w:rPr>
      </w:pPr>
    </w:p>
    <w:p w14:paraId="7497AAE7" w14:textId="77777777" w:rsidR="00406B65" w:rsidRPr="00BD6F46" w:rsidRDefault="00406B65" w:rsidP="00406B65">
      <w:pPr>
        <w:pStyle w:val="Heading6"/>
        <w:rPr>
          <w:lang w:eastAsia="zh-CN"/>
        </w:rPr>
      </w:pPr>
      <w:bookmarkStart w:id="1194" w:name="_CR6_1_6_2_11_2"/>
      <w:bookmarkStart w:id="1195" w:name="_Toc193452729"/>
      <w:bookmarkEnd w:id="119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195"/>
    </w:p>
    <w:p w14:paraId="79845E18" w14:textId="77777777" w:rsidR="00406B65" w:rsidRPr="00BD6F46" w:rsidRDefault="00406B65" w:rsidP="00406B65">
      <w:pPr>
        <w:rPr>
          <w:lang w:eastAsia="zh-CN"/>
        </w:rPr>
      </w:pPr>
      <w:r w:rsidRPr="00BD6F46">
        <w:rPr>
          <w:lang w:eastAsia="zh-CN"/>
        </w:rPr>
        <w:t xml:space="preserve">This clause is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424394">
        <w:t>6.</w:t>
      </w:r>
      <w:r w:rsidR="00321044">
        <w:t>5</w:t>
      </w:r>
      <w:r w:rsidRPr="00424394">
        <w:t>.</w:t>
      </w:r>
      <w:r>
        <w:t>2</w:t>
      </w:r>
      <w:r w:rsidRPr="00424394">
        <w:t>.</w:t>
      </w:r>
      <w:r>
        <w:t>2</w:t>
      </w:r>
      <w:r w:rsidRPr="00BD6F46">
        <w:rPr>
          <w:rFonts w:hint="eastAsia"/>
          <w:lang w:eastAsia="zh-CN"/>
        </w:rPr>
        <w:t xml:space="preserve"> </w:t>
      </w:r>
      <w:r w:rsidRPr="00BD6F46">
        <w:rPr>
          <w:lang w:eastAsia="zh-CN"/>
        </w:rPr>
        <w:t xml:space="preserve">for 5G </w:t>
      </w:r>
      <w:r>
        <w:rPr>
          <w:lang w:eastAsia="zh-CN"/>
        </w:rPr>
        <w:t>ProSe</w:t>
      </w:r>
      <w:r w:rsidRPr="00BD6F46">
        <w:rPr>
          <w:lang w:eastAsia="zh-CN"/>
        </w:rPr>
        <w:t xml:space="preserve"> charging </w:t>
      </w:r>
      <w:r w:rsidRPr="00A87ADE">
        <w:rPr>
          <w:lang w:eastAsia="zh-CN"/>
        </w:rPr>
        <w:t>described in TS 32.27</w:t>
      </w:r>
      <w:r>
        <w:rPr>
          <w:lang w:eastAsia="zh-CN"/>
        </w:rPr>
        <w:t>7</w:t>
      </w:r>
      <w:r w:rsidRPr="00A87ADE">
        <w:rPr>
          <w:lang w:eastAsia="zh-CN"/>
        </w:rPr>
        <w:t>[</w:t>
      </w:r>
      <w:r>
        <w:rPr>
          <w:lang w:eastAsia="zh-CN"/>
        </w:rPr>
        <w:t>35</w:t>
      </w:r>
      <w:r w:rsidRPr="00A87ADE">
        <w:rPr>
          <w:lang w:eastAsia="zh-CN"/>
        </w:rPr>
        <w:t>]</w:t>
      </w:r>
      <w:r w:rsidRPr="00BD6F46">
        <w:t>.</w:t>
      </w:r>
    </w:p>
    <w:p w14:paraId="661ABA6C" w14:textId="77777777" w:rsidR="00406B65" w:rsidRPr="00BD6F46" w:rsidRDefault="00406B65" w:rsidP="00406B65">
      <w:pPr>
        <w:pStyle w:val="TH"/>
      </w:pPr>
      <w:bookmarkStart w:id="1196" w:name="_CRTable6_1_6_2_11_21"/>
      <w:r w:rsidRPr="00BD6F46">
        <w:t>Table </w:t>
      </w:r>
      <w:bookmarkEnd w:id="119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11</w:t>
      </w:r>
      <w:r w:rsidRPr="00BD6F46">
        <w:rPr>
          <w:lang w:eastAsia="zh-CN"/>
        </w:rPr>
        <w:t>.2-</w:t>
      </w:r>
      <w:r w:rsidRPr="00BD6F46">
        <w:rPr>
          <w:rFonts w:hint="eastAsia"/>
          <w:lang w:eastAsia="zh-CN"/>
        </w:rPr>
        <w:t>1</w:t>
      </w:r>
      <w:r w:rsidRPr="00BD6F46">
        <w:t xml:space="preserve">: 5G </w:t>
      </w:r>
      <w:r>
        <w:t>ProSe</w:t>
      </w:r>
      <w:r w:rsidRPr="00BD6F46">
        <w:t xml:space="preserve">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06B65" w:rsidRPr="00BD6F46" w14:paraId="23C133B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A6EBD3E"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55EBE9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C2F3EF"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814F782" w14:textId="77777777" w:rsidR="00406B65" w:rsidRPr="00BD6F46" w:rsidRDefault="00406B65"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7680E58"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DFB10D2"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95D665B"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5EA9F6B" w14:textId="77777777" w:rsidR="00406B65" w:rsidRPr="00BD6F46" w:rsidRDefault="00406B65"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54F2A9D5" w14:textId="77777777" w:rsidR="00406B65" w:rsidRPr="00BD6F46" w:rsidRDefault="00406B65"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C6A21AC" w14:textId="77777777" w:rsidR="00406B65" w:rsidRPr="00BD6F46" w:rsidRDefault="00406B65"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0E9AC6C3" w14:textId="77777777" w:rsidR="00406B65" w:rsidRPr="00BD6F46" w:rsidRDefault="00406B65"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62C7E34E" w14:textId="77777777" w:rsidR="00406B65" w:rsidRPr="00BD6F46" w:rsidRDefault="00406B65"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29681795" w14:textId="77777777" w:rsidR="00406B65" w:rsidRPr="00BD6F46" w:rsidRDefault="00406B65" w:rsidP="00BA4A9F">
            <w:pPr>
              <w:pStyle w:val="TAL"/>
              <w:rPr>
                <w:rFonts w:cs="Arial"/>
                <w:szCs w:val="18"/>
              </w:rPr>
            </w:pPr>
          </w:p>
        </w:tc>
      </w:tr>
    </w:tbl>
    <w:p w14:paraId="2F2C5F84" w14:textId="77777777" w:rsidR="00406B65" w:rsidRPr="00BD6F46" w:rsidRDefault="00406B65" w:rsidP="00406B65">
      <w:pPr>
        <w:rPr>
          <w:lang w:eastAsia="zh-CN"/>
        </w:rPr>
      </w:pPr>
    </w:p>
    <w:p w14:paraId="5459161B" w14:textId="77777777" w:rsidR="00406B65" w:rsidRPr="00A87ADE" w:rsidRDefault="00406B65" w:rsidP="00406B65">
      <w:pPr>
        <w:pStyle w:val="Heading6"/>
        <w:rPr>
          <w:lang w:eastAsia="zh-CN"/>
        </w:rPr>
      </w:pPr>
      <w:bookmarkStart w:id="1197" w:name="_CR6_1_6_2_11_3"/>
      <w:bookmarkStart w:id="1198" w:name="_Toc193452730"/>
      <w:bookmarkEnd w:id="119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A87ADE">
        <w:rPr>
          <w:lang w:eastAsia="zh-CN"/>
        </w:rPr>
        <w:tab/>
        <w:t xml:space="preserve">Type </w:t>
      </w:r>
      <w:r w:rsidRPr="00BD6F46">
        <w:rPr>
          <w:rFonts w:hint="eastAsia"/>
          <w:lang w:eastAsia="zh-CN"/>
        </w:rPr>
        <w:t>UsedUnit</w:t>
      </w:r>
      <w:r w:rsidRPr="00BD6F46">
        <w:rPr>
          <w:lang w:eastAsia="zh-CN"/>
        </w:rPr>
        <w:t>Container</w:t>
      </w:r>
      <w:bookmarkEnd w:id="1198"/>
    </w:p>
    <w:p w14:paraId="78B1EAC3" w14:textId="77777777" w:rsidR="00406B65" w:rsidRPr="00BD6F46" w:rsidRDefault="00406B65" w:rsidP="00406B65">
      <w:pPr>
        <w:pStyle w:val="TH"/>
      </w:pPr>
      <w:bookmarkStart w:id="1199" w:name="_CRTable6_1_6_2_11_31"/>
      <w:r w:rsidRPr="00BD6F46">
        <w:t>Table </w:t>
      </w:r>
      <w:bookmarkEnd w:id="119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3</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rsidRPr="00BD6F46">
        <w:rPr>
          <w:rFonts w:hint="eastAsia"/>
          <w:lang w:eastAsia="zh-CN"/>
        </w:rPr>
        <w:t>UsedUnit</w:t>
      </w:r>
      <w:r w:rsidRPr="00BD6F46">
        <w:rPr>
          <w:lang w:eastAsia="zh-CN"/>
        </w:rPr>
        <w:t>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406B65" w:rsidRPr="00BD6F46" w14:paraId="32054271"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C883CB0" w14:textId="77777777" w:rsidR="00406B65" w:rsidRPr="00BD6F46" w:rsidRDefault="00406B65"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18D23E5"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EA700FA"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7DD492A"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F4CC1F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EBB49A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790C7F0E" w14:textId="77777777" w:rsidTr="00995444">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0ED2BA6D" w14:textId="77777777" w:rsidR="00406B65" w:rsidRPr="00BD6F46" w:rsidRDefault="00406B65" w:rsidP="00BA4A9F">
            <w:pPr>
              <w:pStyle w:val="TAC"/>
              <w:jc w:val="left"/>
              <w:rPr>
                <w:noProof/>
              </w:rPr>
            </w:pPr>
            <w:r>
              <w:rPr>
                <w:lang w:val="fr-FR"/>
              </w:rPr>
              <w:t>pC5Container</w:t>
            </w:r>
            <w:r w:rsidRPr="00CB2621">
              <w:rPr>
                <w:lang w:val="fr-FR"/>
              </w:rPr>
              <w:t xml:space="preserve"> Information</w:t>
            </w:r>
          </w:p>
        </w:tc>
        <w:tc>
          <w:tcPr>
            <w:tcW w:w="1794" w:type="dxa"/>
            <w:tcBorders>
              <w:top w:val="single" w:sz="4" w:space="0" w:color="auto"/>
              <w:left w:val="single" w:sz="4" w:space="0" w:color="auto"/>
              <w:bottom w:val="single" w:sz="4" w:space="0" w:color="auto"/>
              <w:right w:val="single" w:sz="4" w:space="0" w:color="auto"/>
            </w:tcBorders>
          </w:tcPr>
          <w:p w14:paraId="4546A51D" w14:textId="77777777" w:rsidR="00406B65" w:rsidRPr="00BD6F46" w:rsidRDefault="00406B65" w:rsidP="00BA4A9F">
            <w:pPr>
              <w:pStyle w:val="TAL"/>
            </w:pPr>
            <w:r>
              <w:rPr>
                <w:lang w:val="fr-FR"/>
              </w:rPr>
              <w:t>PC5Container</w:t>
            </w:r>
            <w:r w:rsidRPr="00CB2621">
              <w:rPr>
                <w:lang w:val="fr-FR"/>
              </w:rPr>
              <w:t xml:space="preserve"> Information</w:t>
            </w:r>
          </w:p>
        </w:tc>
        <w:tc>
          <w:tcPr>
            <w:tcW w:w="474" w:type="dxa"/>
            <w:tcBorders>
              <w:top w:val="single" w:sz="4" w:space="0" w:color="auto"/>
              <w:left w:val="single" w:sz="4" w:space="0" w:color="auto"/>
              <w:bottom w:val="single" w:sz="4" w:space="0" w:color="auto"/>
              <w:right w:val="single" w:sz="4" w:space="0" w:color="auto"/>
            </w:tcBorders>
          </w:tcPr>
          <w:p w14:paraId="4239283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C9C32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8501624" w14:textId="77777777" w:rsidR="00406B65" w:rsidRPr="00BD6F46" w:rsidRDefault="00406B65" w:rsidP="00BA4A9F">
            <w:pPr>
              <w:pStyle w:val="TAL"/>
              <w:rPr>
                <w:noProof/>
                <w:lang w:eastAsia="zh-CN"/>
              </w:rPr>
            </w:pPr>
            <w:r w:rsidRPr="002F3ED2">
              <w:t>This field holds the</w:t>
            </w:r>
            <w:r>
              <w:t xml:space="preserve"> </w:t>
            </w:r>
            <w:r w:rsidRPr="00793237">
              <w:t>PC5 container information</w:t>
            </w:r>
          </w:p>
        </w:tc>
        <w:tc>
          <w:tcPr>
            <w:tcW w:w="1843" w:type="dxa"/>
            <w:tcBorders>
              <w:top w:val="single" w:sz="4" w:space="0" w:color="auto"/>
              <w:left w:val="single" w:sz="4" w:space="0" w:color="auto"/>
              <w:bottom w:val="single" w:sz="4" w:space="0" w:color="auto"/>
              <w:right w:val="single" w:sz="4" w:space="0" w:color="auto"/>
            </w:tcBorders>
          </w:tcPr>
          <w:p w14:paraId="436E49A8" w14:textId="77777777" w:rsidR="00406B65" w:rsidRPr="00BD6F46" w:rsidRDefault="005B5BC7" w:rsidP="00BA4A9F">
            <w:pPr>
              <w:pStyle w:val="TAL"/>
              <w:rPr>
                <w:rFonts w:cs="Arial"/>
                <w:szCs w:val="18"/>
              </w:rPr>
            </w:pPr>
            <w:r w:rsidRPr="005B5BC7">
              <w:rPr>
                <w:rFonts w:cs="Arial"/>
                <w:szCs w:val="18"/>
              </w:rPr>
              <w:t>ProSe</w:t>
            </w:r>
          </w:p>
        </w:tc>
      </w:tr>
    </w:tbl>
    <w:p w14:paraId="6F7331CC" w14:textId="77777777" w:rsidR="00406B65" w:rsidRPr="00BD6F46" w:rsidRDefault="00406B65" w:rsidP="00406B65">
      <w:pPr>
        <w:rPr>
          <w:lang w:eastAsia="zh-CN"/>
        </w:rPr>
      </w:pPr>
    </w:p>
    <w:p w14:paraId="314A46BD" w14:textId="77777777" w:rsidR="00406B65" w:rsidRPr="00A87ADE" w:rsidRDefault="00406B65" w:rsidP="00406B65">
      <w:pPr>
        <w:pStyle w:val="Heading6"/>
        <w:rPr>
          <w:lang w:eastAsia="zh-CN"/>
        </w:rPr>
      </w:pPr>
      <w:bookmarkStart w:id="1200" w:name="_CR6_1_6_2_11_4"/>
      <w:bookmarkStart w:id="1201" w:name="_Toc193452731"/>
      <w:bookmarkEnd w:id="120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A87ADE">
        <w:rPr>
          <w:lang w:eastAsia="zh-CN"/>
        </w:rPr>
        <w:tab/>
        <w:t xml:space="preserve">Type </w:t>
      </w:r>
      <w:r w:rsidRPr="00793237">
        <w:t>PC5ContainerInformation</w:t>
      </w:r>
      <w:bookmarkEnd w:id="1201"/>
    </w:p>
    <w:p w14:paraId="09887C3B"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793237">
        <w:t>PC5ContainerInformation</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r>
        <w:rPr>
          <w:lang w:eastAsia="zh-CN"/>
        </w:rPr>
        <w:t>ProSe</w:t>
      </w:r>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5412A66B" w14:textId="77777777" w:rsidR="00406B65" w:rsidRPr="00BD6F46" w:rsidRDefault="00406B65" w:rsidP="00406B65">
      <w:pPr>
        <w:pStyle w:val="TH"/>
      </w:pPr>
      <w:bookmarkStart w:id="1202" w:name="_CRTable6_1_6_2_11_41"/>
      <w:r w:rsidRPr="00BD6F46">
        <w:t>Table </w:t>
      </w:r>
      <w:bookmarkEnd w:id="120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4</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rsidRPr="00793237">
        <w:t>PC5ContainerInformation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FC21C62"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A873F8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619DAE2E"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930101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43E7674D"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F72E07F"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51B34B7"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1895070"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4C7B583" w14:textId="77777777" w:rsidR="00406B65" w:rsidRPr="00BD6F46" w:rsidRDefault="00406B65" w:rsidP="00BA4A9F">
            <w:pPr>
              <w:pStyle w:val="TAC"/>
              <w:jc w:val="left"/>
              <w:rPr>
                <w:noProof/>
              </w:rPr>
            </w:pPr>
            <w:r>
              <w:t>c</w:t>
            </w:r>
            <w:r w:rsidRPr="00F70D7B">
              <w:t>overageInfo</w:t>
            </w:r>
            <w:r>
              <w:t>List</w:t>
            </w:r>
          </w:p>
        </w:tc>
        <w:tc>
          <w:tcPr>
            <w:tcW w:w="1654" w:type="dxa"/>
            <w:tcBorders>
              <w:top w:val="single" w:sz="4" w:space="0" w:color="auto"/>
              <w:left w:val="single" w:sz="4" w:space="0" w:color="auto"/>
              <w:bottom w:val="single" w:sz="4" w:space="0" w:color="auto"/>
              <w:right w:val="single" w:sz="4" w:space="0" w:color="auto"/>
            </w:tcBorders>
          </w:tcPr>
          <w:p w14:paraId="5C8B6198" w14:textId="77777777" w:rsidR="00406B65" w:rsidRPr="00BD6F46" w:rsidRDefault="00406B65" w:rsidP="00BA4A9F">
            <w:pPr>
              <w:pStyle w:val="TAL"/>
            </w:pPr>
            <w:r w:rsidRPr="00BD6F46">
              <w:rPr>
                <w:lang w:eastAsia="zh-CN"/>
              </w:rPr>
              <w:t>array</w:t>
            </w:r>
            <w:r>
              <w:t xml:space="preserve"> (C</w:t>
            </w:r>
            <w:r w:rsidRPr="00F70D7B">
              <w:t>overageInfo</w:t>
            </w:r>
            <w:r>
              <w:t>)</w:t>
            </w:r>
          </w:p>
        </w:tc>
        <w:tc>
          <w:tcPr>
            <w:tcW w:w="474" w:type="dxa"/>
            <w:tcBorders>
              <w:top w:val="single" w:sz="4" w:space="0" w:color="auto"/>
              <w:left w:val="single" w:sz="4" w:space="0" w:color="auto"/>
              <w:bottom w:val="single" w:sz="4" w:space="0" w:color="auto"/>
              <w:right w:val="single" w:sz="4" w:space="0" w:color="auto"/>
            </w:tcBorders>
          </w:tcPr>
          <w:p w14:paraId="6A2BD97C"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F435F03"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46A0BE52" w14:textId="77777777" w:rsidR="00406B65" w:rsidRPr="00BD6F46" w:rsidRDefault="00406B65" w:rsidP="00BA4A9F">
            <w:pPr>
              <w:pStyle w:val="TAL"/>
              <w:rPr>
                <w:noProof/>
                <w:lang w:eastAsia="zh-CN"/>
              </w:rPr>
            </w:pPr>
            <w:r w:rsidRPr="00F70D7B">
              <w:t xml:space="preserve">This IE provides information on the coverage </w:t>
            </w:r>
            <w:r>
              <w:t>information</w:t>
            </w:r>
            <w:r w:rsidRPr="00F70D7B">
              <w:t xml:space="preserve">. </w:t>
            </w:r>
          </w:p>
        </w:tc>
        <w:tc>
          <w:tcPr>
            <w:tcW w:w="1843" w:type="dxa"/>
            <w:tcBorders>
              <w:top w:val="single" w:sz="4" w:space="0" w:color="auto"/>
              <w:left w:val="single" w:sz="4" w:space="0" w:color="auto"/>
              <w:bottom w:val="single" w:sz="4" w:space="0" w:color="auto"/>
              <w:right w:val="single" w:sz="4" w:space="0" w:color="auto"/>
            </w:tcBorders>
          </w:tcPr>
          <w:p w14:paraId="1FB22D87" w14:textId="77777777" w:rsidR="00406B65" w:rsidRPr="00BD6F46" w:rsidRDefault="00406B65" w:rsidP="00BA4A9F">
            <w:pPr>
              <w:pStyle w:val="TAL"/>
              <w:rPr>
                <w:rFonts w:cs="Arial"/>
                <w:szCs w:val="18"/>
              </w:rPr>
            </w:pPr>
          </w:p>
        </w:tc>
      </w:tr>
      <w:tr w:rsidR="00406B65" w:rsidRPr="00BD6F46" w14:paraId="1B11581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BDF9B99" w14:textId="77777777" w:rsidR="00406B65" w:rsidRPr="00995444" w:rsidRDefault="00406B65" w:rsidP="00BA4A9F">
            <w:pPr>
              <w:pStyle w:val="TAC"/>
              <w:jc w:val="left"/>
            </w:pPr>
            <w:r>
              <w:t>r</w:t>
            </w:r>
            <w:r w:rsidRPr="00F70D7B">
              <w:t>adioParameter SetInfo</w:t>
            </w:r>
            <w:r>
              <w:t>List</w:t>
            </w:r>
          </w:p>
        </w:tc>
        <w:tc>
          <w:tcPr>
            <w:tcW w:w="1654" w:type="dxa"/>
            <w:tcBorders>
              <w:top w:val="single" w:sz="4" w:space="0" w:color="auto"/>
              <w:left w:val="single" w:sz="4" w:space="0" w:color="auto"/>
              <w:bottom w:val="single" w:sz="4" w:space="0" w:color="auto"/>
              <w:right w:val="single" w:sz="4" w:space="0" w:color="auto"/>
            </w:tcBorders>
          </w:tcPr>
          <w:p w14:paraId="2C611E4A" w14:textId="77777777" w:rsidR="00406B65" w:rsidRDefault="00406B65" w:rsidP="00BA4A9F">
            <w:pPr>
              <w:pStyle w:val="TAL"/>
              <w:rPr>
                <w:lang w:val="fr-FR"/>
              </w:rPr>
            </w:pPr>
            <w:r w:rsidRPr="00BD6F46">
              <w:rPr>
                <w:lang w:eastAsia="zh-CN"/>
              </w:rPr>
              <w:t>array</w:t>
            </w:r>
            <w:r w:rsidRPr="00F70D7B">
              <w:t xml:space="preserve"> </w:t>
            </w:r>
            <w:r>
              <w:t>(</w:t>
            </w:r>
            <w:r w:rsidRPr="00F70D7B">
              <w:t>RadioParameter SetInfo</w:t>
            </w:r>
            <w:r>
              <w:t>)</w:t>
            </w:r>
          </w:p>
        </w:tc>
        <w:tc>
          <w:tcPr>
            <w:tcW w:w="474" w:type="dxa"/>
            <w:tcBorders>
              <w:top w:val="single" w:sz="4" w:space="0" w:color="auto"/>
              <w:left w:val="single" w:sz="4" w:space="0" w:color="auto"/>
              <w:bottom w:val="single" w:sz="4" w:space="0" w:color="auto"/>
              <w:right w:val="single" w:sz="4" w:space="0" w:color="auto"/>
            </w:tcBorders>
          </w:tcPr>
          <w:p w14:paraId="24D3D15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2523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72E7F0FF" w14:textId="77777777" w:rsidR="00406B65" w:rsidRPr="002F3ED2" w:rsidRDefault="00406B65" w:rsidP="00BA4A9F">
            <w:pPr>
              <w:pStyle w:val="TAL"/>
            </w:pPr>
            <w:r>
              <w:t xml:space="preserve">This IE </w:t>
            </w:r>
            <w:r w:rsidRPr="0000579F">
              <w:t>provides information on a radio parameter set configured in the UE for direct communication use</w:t>
            </w:r>
          </w:p>
        </w:tc>
        <w:tc>
          <w:tcPr>
            <w:tcW w:w="1843" w:type="dxa"/>
            <w:tcBorders>
              <w:top w:val="single" w:sz="4" w:space="0" w:color="auto"/>
              <w:left w:val="single" w:sz="4" w:space="0" w:color="auto"/>
              <w:bottom w:val="single" w:sz="4" w:space="0" w:color="auto"/>
              <w:right w:val="single" w:sz="4" w:space="0" w:color="auto"/>
            </w:tcBorders>
          </w:tcPr>
          <w:p w14:paraId="471566B0" w14:textId="77777777" w:rsidR="00406B65" w:rsidRPr="00BD6F46" w:rsidRDefault="00406B65" w:rsidP="00BA4A9F">
            <w:pPr>
              <w:pStyle w:val="TAL"/>
              <w:rPr>
                <w:rFonts w:cs="Arial"/>
                <w:szCs w:val="18"/>
              </w:rPr>
            </w:pPr>
          </w:p>
        </w:tc>
      </w:tr>
      <w:tr w:rsidR="00406B65" w:rsidRPr="00BD6F46" w14:paraId="155ABAF8"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36E12C7" w14:textId="77777777" w:rsidR="00406B65" w:rsidRPr="00995444" w:rsidRDefault="00406B65" w:rsidP="00BA4A9F">
            <w:pPr>
              <w:pStyle w:val="TAC"/>
              <w:jc w:val="left"/>
            </w:pPr>
            <w:r>
              <w:t>t</w:t>
            </w:r>
            <w:r w:rsidRPr="00F70D7B">
              <w:t>ransmitterInfo</w:t>
            </w:r>
            <w:r>
              <w:t>List</w:t>
            </w:r>
          </w:p>
        </w:tc>
        <w:tc>
          <w:tcPr>
            <w:tcW w:w="1654" w:type="dxa"/>
            <w:tcBorders>
              <w:top w:val="single" w:sz="4" w:space="0" w:color="auto"/>
              <w:left w:val="single" w:sz="4" w:space="0" w:color="auto"/>
              <w:bottom w:val="single" w:sz="4" w:space="0" w:color="auto"/>
              <w:right w:val="single" w:sz="4" w:space="0" w:color="auto"/>
            </w:tcBorders>
          </w:tcPr>
          <w:p w14:paraId="30D2FF49" w14:textId="77777777" w:rsidR="00406B65" w:rsidRDefault="00406B65" w:rsidP="00BA4A9F">
            <w:pPr>
              <w:pStyle w:val="TAL"/>
              <w:rPr>
                <w:lang w:val="fr-FR"/>
              </w:rPr>
            </w:pPr>
            <w:r w:rsidRPr="00BD6F46">
              <w:rPr>
                <w:lang w:eastAsia="zh-CN"/>
              </w:rPr>
              <w:t>array</w:t>
            </w:r>
            <w:r w:rsidRPr="00F70D7B">
              <w:t xml:space="preserve"> </w:t>
            </w:r>
            <w:r>
              <w:t>(</w:t>
            </w:r>
            <w:r w:rsidRPr="00F70D7B">
              <w:t>TransmitterInfo</w:t>
            </w:r>
            <w:r>
              <w:t>)</w:t>
            </w:r>
          </w:p>
        </w:tc>
        <w:tc>
          <w:tcPr>
            <w:tcW w:w="474" w:type="dxa"/>
            <w:tcBorders>
              <w:top w:val="single" w:sz="4" w:space="0" w:color="auto"/>
              <w:left w:val="single" w:sz="4" w:space="0" w:color="auto"/>
              <w:bottom w:val="single" w:sz="4" w:space="0" w:color="auto"/>
              <w:right w:val="single" w:sz="4" w:space="0" w:color="auto"/>
            </w:tcBorders>
          </w:tcPr>
          <w:p w14:paraId="299866B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6A85F9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146885D8" w14:textId="77777777" w:rsidR="00406B65" w:rsidRPr="002F3ED2" w:rsidRDefault="00406B65" w:rsidP="00BA4A9F">
            <w:pPr>
              <w:pStyle w:val="TAL"/>
            </w:pPr>
            <w:r>
              <w:t xml:space="preserve">This IE </w:t>
            </w:r>
            <w:r w:rsidRPr="0000579F">
              <w:t>provides information on a transmitter detected for direct communication</w:t>
            </w:r>
          </w:p>
        </w:tc>
        <w:tc>
          <w:tcPr>
            <w:tcW w:w="1843" w:type="dxa"/>
            <w:tcBorders>
              <w:top w:val="single" w:sz="4" w:space="0" w:color="auto"/>
              <w:left w:val="single" w:sz="4" w:space="0" w:color="auto"/>
              <w:bottom w:val="single" w:sz="4" w:space="0" w:color="auto"/>
              <w:right w:val="single" w:sz="4" w:space="0" w:color="auto"/>
            </w:tcBorders>
          </w:tcPr>
          <w:p w14:paraId="08E35C5B" w14:textId="77777777" w:rsidR="00406B65" w:rsidRPr="00BD6F46" w:rsidRDefault="00406B65" w:rsidP="00BA4A9F">
            <w:pPr>
              <w:pStyle w:val="TAL"/>
              <w:rPr>
                <w:rFonts w:cs="Arial"/>
                <w:szCs w:val="18"/>
              </w:rPr>
            </w:pPr>
          </w:p>
        </w:tc>
      </w:tr>
      <w:tr w:rsidR="00406B65" w:rsidRPr="00BD6F46" w14:paraId="3807809D"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54C38081" w14:textId="77777777" w:rsidR="00406B65" w:rsidRPr="00995444" w:rsidRDefault="00406B65" w:rsidP="00BA4A9F">
            <w:pPr>
              <w:pStyle w:val="TAC"/>
              <w:jc w:val="left"/>
            </w:pPr>
            <w:r>
              <w:t>t</w:t>
            </w:r>
            <w:r w:rsidRPr="00F70D7B">
              <w:t>ime</w:t>
            </w:r>
            <w:r>
              <w:t>O</w:t>
            </w:r>
            <w:r w:rsidRPr="00F70D7B">
              <w:t>fFirstTransmission</w:t>
            </w:r>
          </w:p>
        </w:tc>
        <w:tc>
          <w:tcPr>
            <w:tcW w:w="1654" w:type="dxa"/>
            <w:tcBorders>
              <w:top w:val="single" w:sz="4" w:space="0" w:color="auto"/>
              <w:left w:val="single" w:sz="4" w:space="0" w:color="auto"/>
              <w:bottom w:val="single" w:sz="4" w:space="0" w:color="auto"/>
              <w:right w:val="single" w:sz="4" w:space="0" w:color="auto"/>
            </w:tcBorders>
          </w:tcPr>
          <w:p w14:paraId="6B25A87B" w14:textId="77777777" w:rsidR="00406B65" w:rsidRDefault="00406B65" w:rsidP="00BA4A9F">
            <w:pPr>
              <w:pStyle w:val="TAL"/>
              <w:rPr>
                <w:lang w:val="fr-FR"/>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1EBD6BC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3DD475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B072428" w14:textId="77777777" w:rsidR="00406B65" w:rsidRPr="002F3ED2" w:rsidRDefault="00406B65" w:rsidP="00BA4A9F">
            <w:pPr>
              <w:pStyle w:val="TAL"/>
            </w:pPr>
            <w:r>
              <w:t xml:space="preserve">This IE </w:t>
            </w:r>
            <w:r w:rsidRPr="0000579F">
              <w:t xml:space="preserve">holds the time in UTC format for the first packet </w:t>
            </w:r>
            <w:r w:rsidRPr="00736479">
              <w:t>transmitted</w:t>
            </w:r>
            <w:r>
              <w:rPr>
                <w:szCs w:val="16"/>
              </w:rPr>
              <w:t xml:space="preserve"> </w:t>
            </w:r>
          </w:p>
        </w:tc>
        <w:tc>
          <w:tcPr>
            <w:tcW w:w="1843" w:type="dxa"/>
            <w:tcBorders>
              <w:top w:val="single" w:sz="4" w:space="0" w:color="auto"/>
              <w:left w:val="single" w:sz="4" w:space="0" w:color="auto"/>
              <w:bottom w:val="single" w:sz="4" w:space="0" w:color="auto"/>
              <w:right w:val="single" w:sz="4" w:space="0" w:color="auto"/>
            </w:tcBorders>
          </w:tcPr>
          <w:p w14:paraId="1C02F1EB" w14:textId="77777777" w:rsidR="00406B65" w:rsidRPr="00BD6F46" w:rsidRDefault="00406B65" w:rsidP="00BA4A9F">
            <w:pPr>
              <w:pStyle w:val="TAL"/>
              <w:rPr>
                <w:rFonts w:cs="Arial"/>
                <w:szCs w:val="18"/>
              </w:rPr>
            </w:pPr>
          </w:p>
        </w:tc>
      </w:tr>
      <w:tr w:rsidR="00406B65" w:rsidRPr="00BD6F46" w14:paraId="3C330136"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12DDE260" w14:textId="77777777" w:rsidR="00406B65" w:rsidRPr="00995444" w:rsidRDefault="00406B65" w:rsidP="00BA4A9F">
            <w:pPr>
              <w:pStyle w:val="TAC"/>
              <w:jc w:val="left"/>
            </w:pPr>
            <w:bookmarkStart w:id="1203" w:name="_Hlk103164328"/>
            <w:r>
              <w:t>t</w:t>
            </w:r>
            <w:r w:rsidRPr="00F70D7B">
              <w:t>ime</w:t>
            </w:r>
            <w:r>
              <w:t>O</w:t>
            </w:r>
            <w:r w:rsidRPr="00F70D7B">
              <w:t>fFirstReception</w:t>
            </w:r>
            <w:bookmarkEnd w:id="1203"/>
          </w:p>
        </w:tc>
        <w:tc>
          <w:tcPr>
            <w:tcW w:w="1654" w:type="dxa"/>
            <w:tcBorders>
              <w:top w:val="single" w:sz="4" w:space="0" w:color="auto"/>
              <w:left w:val="single" w:sz="4" w:space="0" w:color="auto"/>
              <w:bottom w:val="single" w:sz="4" w:space="0" w:color="auto"/>
              <w:right w:val="single" w:sz="4" w:space="0" w:color="auto"/>
            </w:tcBorders>
          </w:tcPr>
          <w:p w14:paraId="65424075" w14:textId="77777777" w:rsidR="00406B65" w:rsidRDefault="00406B65" w:rsidP="00BA4A9F">
            <w:pPr>
              <w:pStyle w:val="TAL"/>
              <w:rPr>
                <w:lang w:val="fr-FR"/>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39AFC29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6C7E408"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D83D8F4" w14:textId="77777777" w:rsidR="00406B65" w:rsidRPr="002F3ED2" w:rsidRDefault="00406B65" w:rsidP="00BA4A9F">
            <w:pPr>
              <w:pStyle w:val="TAL"/>
            </w:pPr>
            <w:r>
              <w:t xml:space="preserve">This IE </w:t>
            </w:r>
            <w:r w:rsidRPr="0000579F">
              <w:t>holds the time in UTC format for the first packet</w:t>
            </w:r>
            <w:r>
              <w:t xml:space="preserve"> </w:t>
            </w:r>
            <w:r w:rsidRPr="00736479">
              <w:t>received</w:t>
            </w:r>
            <w:r w:rsidRPr="0000579F">
              <w:t>.</w:t>
            </w:r>
          </w:p>
        </w:tc>
        <w:tc>
          <w:tcPr>
            <w:tcW w:w="1843" w:type="dxa"/>
            <w:tcBorders>
              <w:top w:val="single" w:sz="4" w:space="0" w:color="auto"/>
              <w:left w:val="single" w:sz="4" w:space="0" w:color="auto"/>
              <w:bottom w:val="single" w:sz="4" w:space="0" w:color="auto"/>
              <w:right w:val="single" w:sz="4" w:space="0" w:color="auto"/>
            </w:tcBorders>
          </w:tcPr>
          <w:p w14:paraId="2626DE83" w14:textId="77777777" w:rsidR="00406B65" w:rsidRPr="00BD6F46" w:rsidRDefault="00406B65" w:rsidP="00BA4A9F">
            <w:pPr>
              <w:pStyle w:val="TAL"/>
              <w:rPr>
                <w:rFonts w:cs="Arial"/>
                <w:szCs w:val="18"/>
              </w:rPr>
            </w:pPr>
          </w:p>
        </w:tc>
      </w:tr>
    </w:tbl>
    <w:p w14:paraId="0BC2423F" w14:textId="77777777" w:rsidR="00406B65" w:rsidRDefault="00406B65" w:rsidP="00406B65">
      <w:pPr>
        <w:rPr>
          <w:lang w:eastAsia="zh-CN"/>
        </w:rPr>
      </w:pPr>
    </w:p>
    <w:p w14:paraId="36742542" w14:textId="77777777" w:rsidR="00406B65" w:rsidRPr="00A87ADE" w:rsidRDefault="00406B65" w:rsidP="00406B65">
      <w:pPr>
        <w:pStyle w:val="Heading6"/>
        <w:rPr>
          <w:lang w:eastAsia="zh-CN"/>
        </w:rPr>
      </w:pPr>
      <w:bookmarkStart w:id="1204" w:name="_CR6_1_6_2_11_5"/>
      <w:bookmarkStart w:id="1205" w:name="_Toc193452732"/>
      <w:bookmarkEnd w:id="120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A87ADE">
        <w:rPr>
          <w:lang w:eastAsia="zh-CN"/>
        </w:rPr>
        <w:tab/>
        <w:t xml:space="preserve">Type </w:t>
      </w:r>
      <w:bookmarkStart w:id="1206" w:name="_Hlk103164538"/>
      <w:r>
        <w:t>C</w:t>
      </w:r>
      <w:r w:rsidRPr="00F70D7B">
        <w:t>overageInfo</w:t>
      </w:r>
      <w:bookmarkEnd w:id="1205"/>
      <w:bookmarkEnd w:id="1206"/>
    </w:p>
    <w:p w14:paraId="20C61B90" w14:textId="77777777" w:rsidR="00406B65" w:rsidRPr="00BD6F46" w:rsidRDefault="00406B65" w:rsidP="00406B65">
      <w:pPr>
        <w:pStyle w:val="TH"/>
      </w:pPr>
      <w:bookmarkStart w:id="1207" w:name="_CRTable6_1_6_2_11_51"/>
      <w:r w:rsidRPr="00BD6F46">
        <w:t>Table </w:t>
      </w:r>
      <w:bookmarkEnd w:id="120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5</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t>C</w:t>
      </w:r>
      <w:r w:rsidRPr="00F70D7B">
        <w:t>overageInfo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3967EA50"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6B1C1AD5"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303E4E13"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145E99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21E687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739B9D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3F782F6"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0C42CD4"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6294DBD2" w14:textId="77777777" w:rsidR="00406B65" w:rsidRPr="00BD6F46" w:rsidRDefault="00406B65" w:rsidP="00BA4A9F">
            <w:pPr>
              <w:pStyle w:val="TAC"/>
              <w:jc w:val="left"/>
              <w:rPr>
                <w:noProof/>
              </w:rPr>
            </w:pPr>
            <w:r>
              <w:rPr>
                <w:noProof/>
              </w:rPr>
              <w:t>coverageStatus</w:t>
            </w:r>
          </w:p>
        </w:tc>
        <w:tc>
          <w:tcPr>
            <w:tcW w:w="1654" w:type="dxa"/>
            <w:tcBorders>
              <w:top w:val="single" w:sz="4" w:space="0" w:color="auto"/>
              <w:left w:val="single" w:sz="4" w:space="0" w:color="auto"/>
              <w:bottom w:val="single" w:sz="4" w:space="0" w:color="auto"/>
              <w:right w:val="single" w:sz="4" w:space="0" w:color="auto"/>
            </w:tcBorders>
          </w:tcPr>
          <w:p w14:paraId="03C2028D" w14:textId="77777777" w:rsidR="00406B65" w:rsidRPr="00BD6F46" w:rsidRDefault="00406B65" w:rsidP="00BA4A9F">
            <w:pPr>
              <w:pStyle w:val="TAL"/>
            </w:pPr>
            <w:r>
              <w:t>boolean</w:t>
            </w:r>
          </w:p>
        </w:tc>
        <w:tc>
          <w:tcPr>
            <w:tcW w:w="474" w:type="dxa"/>
            <w:tcBorders>
              <w:top w:val="single" w:sz="4" w:space="0" w:color="auto"/>
              <w:left w:val="single" w:sz="4" w:space="0" w:color="auto"/>
              <w:bottom w:val="single" w:sz="4" w:space="0" w:color="auto"/>
              <w:right w:val="single" w:sz="4" w:space="0" w:color="auto"/>
            </w:tcBorders>
          </w:tcPr>
          <w:p w14:paraId="44E886FB"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78F2806"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9FF23AE" w14:textId="77777777" w:rsidR="00406B65" w:rsidRPr="00BD6F46" w:rsidRDefault="00406B65" w:rsidP="00BA4A9F">
            <w:pPr>
              <w:pStyle w:val="TAL"/>
              <w:rPr>
                <w:noProof/>
                <w:lang w:eastAsia="zh-CN"/>
              </w:rPr>
            </w:pPr>
            <w:r>
              <w:rPr>
                <w:noProof/>
                <w:szCs w:val="18"/>
              </w:rPr>
              <w:t>Whether the UE is served by NG-RAN or not</w:t>
            </w:r>
          </w:p>
        </w:tc>
        <w:tc>
          <w:tcPr>
            <w:tcW w:w="1843" w:type="dxa"/>
            <w:tcBorders>
              <w:top w:val="single" w:sz="4" w:space="0" w:color="auto"/>
              <w:left w:val="single" w:sz="4" w:space="0" w:color="auto"/>
              <w:bottom w:val="single" w:sz="4" w:space="0" w:color="auto"/>
              <w:right w:val="single" w:sz="4" w:space="0" w:color="auto"/>
            </w:tcBorders>
          </w:tcPr>
          <w:p w14:paraId="0C089837" w14:textId="77777777" w:rsidR="00406B65" w:rsidRPr="00BD6F46" w:rsidRDefault="00406B65" w:rsidP="00BA4A9F">
            <w:pPr>
              <w:pStyle w:val="TAL"/>
              <w:rPr>
                <w:rFonts w:cs="Arial"/>
                <w:szCs w:val="18"/>
              </w:rPr>
            </w:pPr>
          </w:p>
        </w:tc>
      </w:tr>
      <w:tr w:rsidR="00406B65" w:rsidRPr="00BD6F46" w14:paraId="5C16F47D"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40F8995B" w14:textId="77777777" w:rsidR="00406B65" w:rsidRPr="000A4A41" w:rsidRDefault="00406B65" w:rsidP="00BA4A9F">
            <w:pPr>
              <w:pStyle w:val="TAC"/>
              <w:jc w:val="left"/>
            </w:pPr>
            <w:r>
              <w:rPr>
                <w:noProof/>
              </w:rPr>
              <w:t>changeTime</w:t>
            </w:r>
          </w:p>
        </w:tc>
        <w:tc>
          <w:tcPr>
            <w:tcW w:w="1654" w:type="dxa"/>
            <w:tcBorders>
              <w:top w:val="single" w:sz="4" w:space="0" w:color="auto"/>
              <w:left w:val="single" w:sz="4" w:space="0" w:color="auto"/>
              <w:bottom w:val="single" w:sz="4" w:space="0" w:color="auto"/>
              <w:right w:val="single" w:sz="4" w:space="0" w:color="auto"/>
            </w:tcBorders>
          </w:tcPr>
          <w:p w14:paraId="1C2017D2" w14:textId="77777777" w:rsidR="00406B65" w:rsidRDefault="00406B65" w:rsidP="00BA4A9F">
            <w:pPr>
              <w:pStyle w:val="TAL"/>
              <w:rPr>
                <w:lang w:val="fr-FR"/>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163E8C0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88E15D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7DE8051C" w14:textId="77777777" w:rsidR="00406B65" w:rsidRPr="002F3ED2" w:rsidRDefault="00406B65" w:rsidP="00BA4A9F">
            <w:pPr>
              <w:pStyle w:val="TAL"/>
            </w:pPr>
            <w:r>
              <w:rPr>
                <w:noProof/>
                <w:szCs w:val="18"/>
              </w:rPr>
              <w:t>The time when the coverage status changed to its current state.</w:t>
            </w:r>
          </w:p>
        </w:tc>
        <w:tc>
          <w:tcPr>
            <w:tcW w:w="1843" w:type="dxa"/>
            <w:tcBorders>
              <w:top w:val="single" w:sz="4" w:space="0" w:color="auto"/>
              <w:left w:val="single" w:sz="4" w:space="0" w:color="auto"/>
              <w:bottom w:val="single" w:sz="4" w:space="0" w:color="auto"/>
              <w:right w:val="single" w:sz="4" w:space="0" w:color="auto"/>
            </w:tcBorders>
          </w:tcPr>
          <w:p w14:paraId="4918EBB2" w14:textId="77777777" w:rsidR="00406B65" w:rsidRPr="00BD6F46" w:rsidRDefault="00406B65" w:rsidP="00BA4A9F">
            <w:pPr>
              <w:pStyle w:val="TAL"/>
              <w:rPr>
                <w:rFonts w:cs="Arial"/>
                <w:szCs w:val="18"/>
              </w:rPr>
            </w:pPr>
          </w:p>
        </w:tc>
      </w:tr>
      <w:tr w:rsidR="00406B65" w:rsidRPr="00BD6F46" w14:paraId="1050102F" w14:textId="77777777" w:rsidTr="00BA4A9F">
        <w:trPr>
          <w:jc w:val="center"/>
        </w:trPr>
        <w:tc>
          <w:tcPr>
            <w:tcW w:w="1696" w:type="dxa"/>
            <w:tcBorders>
              <w:top w:val="single" w:sz="6" w:space="0" w:color="auto"/>
              <w:left w:val="single" w:sz="6" w:space="0" w:color="auto"/>
              <w:bottom w:val="single" w:sz="6" w:space="0" w:color="auto"/>
              <w:right w:val="single" w:sz="6" w:space="0" w:color="auto"/>
            </w:tcBorders>
          </w:tcPr>
          <w:p w14:paraId="77AE3DAB" w14:textId="77777777" w:rsidR="00406B65" w:rsidRPr="000A4A41" w:rsidRDefault="00406B65" w:rsidP="00BA4A9F">
            <w:pPr>
              <w:pStyle w:val="TAC"/>
              <w:jc w:val="left"/>
            </w:pPr>
            <w:r>
              <w:rPr>
                <w:noProof/>
              </w:rPr>
              <w:t>locationInfo</w:t>
            </w:r>
          </w:p>
        </w:tc>
        <w:tc>
          <w:tcPr>
            <w:tcW w:w="1654" w:type="dxa"/>
            <w:tcBorders>
              <w:top w:val="single" w:sz="4" w:space="0" w:color="auto"/>
              <w:left w:val="single" w:sz="4" w:space="0" w:color="auto"/>
              <w:bottom w:val="single" w:sz="4" w:space="0" w:color="auto"/>
              <w:right w:val="single" w:sz="4" w:space="0" w:color="auto"/>
            </w:tcBorders>
          </w:tcPr>
          <w:p w14:paraId="7280B64A" w14:textId="77777777" w:rsidR="00406B65" w:rsidRDefault="00406B65" w:rsidP="00BA4A9F">
            <w:pPr>
              <w:pStyle w:val="TAL"/>
              <w:rPr>
                <w:lang w:val="fr-FR"/>
              </w:rPr>
            </w:pPr>
            <w:r>
              <w:rPr>
                <w:lang w:eastAsia="zh-CN"/>
              </w:rPr>
              <w:t>a</w:t>
            </w:r>
            <w:r w:rsidRPr="00BD6F46">
              <w:rPr>
                <w:lang w:eastAsia="zh-CN"/>
              </w:rPr>
              <w:t>rray</w:t>
            </w:r>
            <w:r>
              <w:rPr>
                <w:noProof/>
              </w:rPr>
              <w:t>(LocationInfo)</w:t>
            </w:r>
          </w:p>
        </w:tc>
        <w:tc>
          <w:tcPr>
            <w:tcW w:w="474" w:type="dxa"/>
            <w:tcBorders>
              <w:top w:val="single" w:sz="4" w:space="0" w:color="auto"/>
              <w:left w:val="single" w:sz="4" w:space="0" w:color="auto"/>
              <w:bottom w:val="single" w:sz="4" w:space="0" w:color="auto"/>
              <w:right w:val="single" w:sz="4" w:space="0" w:color="auto"/>
            </w:tcBorders>
          </w:tcPr>
          <w:p w14:paraId="4EDE27BF"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A7B5C2"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8" w:type="dxa"/>
            <w:tcBorders>
              <w:top w:val="single" w:sz="4" w:space="0" w:color="auto"/>
              <w:left w:val="single" w:sz="4" w:space="0" w:color="auto"/>
              <w:bottom w:val="single" w:sz="4" w:space="0" w:color="auto"/>
              <w:right w:val="single" w:sz="4" w:space="0" w:color="auto"/>
            </w:tcBorders>
          </w:tcPr>
          <w:p w14:paraId="2BF4B87B" w14:textId="77777777" w:rsidR="00406B65" w:rsidRPr="002F3ED2" w:rsidRDefault="00406B65" w:rsidP="00BA4A9F">
            <w:pPr>
              <w:pStyle w:val="TAL"/>
            </w:pPr>
            <w:r>
              <w:rPr>
                <w:lang w:eastAsia="zh-CN" w:bidi="ar-IQ"/>
              </w:rPr>
              <w:t>It provides UE location Information.</w:t>
            </w:r>
            <w:r>
              <w:t xml:space="preserve"> </w:t>
            </w:r>
            <w:r w:rsidRPr="002674D4">
              <w:rPr>
                <w:lang w:eastAsia="zh-CN" w:bidi="ar-IQ"/>
              </w:rPr>
              <w:t xml:space="preserve">When in </w:t>
            </w:r>
            <w:r>
              <w:rPr>
                <w:noProof/>
                <w:szCs w:val="18"/>
              </w:rPr>
              <w:t>NG-RAN</w:t>
            </w:r>
            <w:r w:rsidRPr="002674D4">
              <w:rPr>
                <w:lang w:eastAsia="zh-CN" w:bidi="ar-IQ"/>
              </w:rPr>
              <w:t xml:space="preserve"> coverage, additionally includes a list of location changes</w:t>
            </w:r>
          </w:p>
        </w:tc>
        <w:tc>
          <w:tcPr>
            <w:tcW w:w="1843" w:type="dxa"/>
            <w:tcBorders>
              <w:top w:val="single" w:sz="4" w:space="0" w:color="auto"/>
              <w:left w:val="single" w:sz="4" w:space="0" w:color="auto"/>
              <w:bottom w:val="single" w:sz="4" w:space="0" w:color="auto"/>
              <w:right w:val="single" w:sz="4" w:space="0" w:color="auto"/>
            </w:tcBorders>
          </w:tcPr>
          <w:p w14:paraId="66561AD3" w14:textId="77777777" w:rsidR="00406B65" w:rsidRPr="00BD6F46" w:rsidRDefault="00406B65" w:rsidP="00BA4A9F">
            <w:pPr>
              <w:pStyle w:val="TAL"/>
              <w:rPr>
                <w:rFonts w:cs="Arial"/>
                <w:szCs w:val="18"/>
              </w:rPr>
            </w:pPr>
          </w:p>
        </w:tc>
      </w:tr>
    </w:tbl>
    <w:p w14:paraId="6A899464" w14:textId="77777777" w:rsidR="00406B65" w:rsidRPr="008564A5" w:rsidRDefault="00406B65" w:rsidP="00406B65">
      <w:pPr>
        <w:rPr>
          <w:lang w:eastAsia="zh-CN"/>
        </w:rPr>
      </w:pPr>
    </w:p>
    <w:p w14:paraId="3B0EBECF" w14:textId="77777777" w:rsidR="00406B65" w:rsidRPr="00A87ADE" w:rsidRDefault="00406B65" w:rsidP="00406B65">
      <w:pPr>
        <w:pStyle w:val="Heading6"/>
        <w:rPr>
          <w:lang w:eastAsia="zh-CN"/>
        </w:rPr>
      </w:pPr>
      <w:bookmarkStart w:id="1208" w:name="_CR6_1_6_2_11_6"/>
      <w:bookmarkStart w:id="1209" w:name="_Toc193452733"/>
      <w:bookmarkEnd w:id="120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A87ADE">
        <w:rPr>
          <w:lang w:eastAsia="zh-CN"/>
        </w:rPr>
        <w:tab/>
        <w:t xml:space="preserve">Type </w:t>
      </w:r>
      <w:r w:rsidRPr="00F70D7B">
        <w:t>RadioParameterSetInfo</w:t>
      </w:r>
      <w:bookmarkEnd w:id="1209"/>
    </w:p>
    <w:p w14:paraId="3FBAD60E" w14:textId="77777777" w:rsidR="00406B65" w:rsidRPr="00BD6F46" w:rsidRDefault="00406B65" w:rsidP="00406B65">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F70D7B">
        <w:t>RadioParameterSetInfo</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r>
        <w:rPr>
          <w:lang w:eastAsia="zh-CN"/>
        </w:rPr>
        <w:t>ProSe</w:t>
      </w:r>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DB29C2B" w14:textId="77777777" w:rsidR="00406B65" w:rsidRPr="00BD6F46" w:rsidRDefault="00406B65" w:rsidP="00406B65">
      <w:pPr>
        <w:pStyle w:val="TH"/>
      </w:pPr>
      <w:bookmarkStart w:id="1210" w:name="_CRTable6_1_6_2_11_61"/>
      <w:r w:rsidRPr="00BD6F46">
        <w:t>Table </w:t>
      </w:r>
      <w:bookmarkEnd w:id="121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6</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rsidRPr="00F70D7B">
        <w:t>RadioParameterSetInfo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4A21FB0E"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481E0998"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4362DC51"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AAEFEF"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32C37BDE"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073B78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254CBFA"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3539DB6B"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14A91BA2" w14:textId="77777777" w:rsidR="00406B65" w:rsidRPr="00BD6F46" w:rsidRDefault="00406B65" w:rsidP="00BA4A9F">
            <w:pPr>
              <w:pStyle w:val="TAC"/>
              <w:jc w:val="left"/>
              <w:rPr>
                <w:noProof/>
              </w:rPr>
            </w:pPr>
            <w:r>
              <w:rPr>
                <w:noProof/>
              </w:rPr>
              <w:t>radioParameterSetValues</w:t>
            </w:r>
          </w:p>
        </w:tc>
        <w:tc>
          <w:tcPr>
            <w:tcW w:w="1654" w:type="dxa"/>
            <w:tcBorders>
              <w:top w:val="single" w:sz="4" w:space="0" w:color="auto"/>
              <w:left w:val="single" w:sz="4" w:space="0" w:color="auto"/>
              <w:bottom w:val="single" w:sz="4" w:space="0" w:color="auto"/>
              <w:right w:val="single" w:sz="4" w:space="0" w:color="auto"/>
            </w:tcBorders>
          </w:tcPr>
          <w:p w14:paraId="3695DDA2" w14:textId="77777777" w:rsidR="00406B65" w:rsidRPr="00BD6F46" w:rsidRDefault="00406B65" w:rsidP="00BA4A9F">
            <w:pPr>
              <w:pStyle w:val="TAL"/>
            </w:pPr>
            <w:bookmarkStart w:id="1211" w:name="OLE_LINK22"/>
            <w:r w:rsidRPr="00BD6F46">
              <w:rPr>
                <w:lang w:eastAsia="zh-CN"/>
              </w:rPr>
              <w:t>array</w:t>
            </w:r>
            <w:r>
              <w:t>(O</w:t>
            </w:r>
            <w:r w:rsidRPr="00C21720">
              <w:t>ctetString</w:t>
            </w:r>
            <w:r>
              <w:t>)</w:t>
            </w:r>
            <w:bookmarkEnd w:id="1211"/>
          </w:p>
        </w:tc>
        <w:tc>
          <w:tcPr>
            <w:tcW w:w="474" w:type="dxa"/>
            <w:tcBorders>
              <w:top w:val="single" w:sz="4" w:space="0" w:color="auto"/>
              <w:left w:val="single" w:sz="4" w:space="0" w:color="auto"/>
              <w:bottom w:val="single" w:sz="4" w:space="0" w:color="auto"/>
              <w:right w:val="single" w:sz="4" w:space="0" w:color="auto"/>
            </w:tcBorders>
          </w:tcPr>
          <w:p w14:paraId="2E646A24"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D48BC32" w14:textId="77777777" w:rsidR="00406B65" w:rsidRPr="00BD6F46" w:rsidRDefault="00406B65" w:rsidP="00BA4A9F">
            <w:pPr>
              <w:pStyle w:val="TAL"/>
              <w:rPr>
                <w:noProof/>
                <w:lang w:eastAsia="zh-CN"/>
              </w:rPr>
            </w:pPr>
            <w:r>
              <w:rPr>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4A68B131" w14:textId="77777777" w:rsidR="00406B65" w:rsidRPr="00BD6F46" w:rsidRDefault="00406B65" w:rsidP="00BA4A9F">
            <w:pPr>
              <w:pStyle w:val="TAL"/>
              <w:rPr>
                <w:noProof/>
                <w:lang w:eastAsia="zh-CN"/>
              </w:rPr>
            </w:pPr>
            <w:r>
              <w:rPr>
                <w:noProof/>
                <w:szCs w:val="18"/>
              </w:rPr>
              <w:t xml:space="preserve">It provides the radio parameter set configured in the UE for </w:t>
            </w:r>
            <w:r w:rsidRPr="00D754E7">
              <w:rPr>
                <w:noProof/>
                <w:szCs w:val="18"/>
              </w:rPr>
              <w:t>direct</w:t>
            </w:r>
            <w:r>
              <w:rPr>
                <w:noProof/>
                <w:szCs w:val="18"/>
              </w:rPr>
              <w:t xml:space="preserve"> </w:t>
            </w:r>
            <w:r w:rsidRPr="00D754E7">
              <w:rPr>
                <w:noProof/>
                <w:szCs w:val="18"/>
              </w:rPr>
              <w:t>communication</w:t>
            </w:r>
            <w:r>
              <w:rPr>
                <w:noProof/>
                <w:szCs w:val="18"/>
              </w:rPr>
              <w:t xml:space="preserve">. The format of the value is according to the </w:t>
            </w:r>
            <w:r>
              <w:t>SL-Preconfiguration data type.</w:t>
            </w:r>
          </w:p>
        </w:tc>
        <w:tc>
          <w:tcPr>
            <w:tcW w:w="1843" w:type="dxa"/>
            <w:tcBorders>
              <w:top w:val="single" w:sz="4" w:space="0" w:color="auto"/>
              <w:left w:val="single" w:sz="4" w:space="0" w:color="auto"/>
              <w:bottom w:val="single" w:sz="4" w:space="0" w:color="auto"/>
              <w:right w:val="single" w:sz="4" w:space="0" w:color="auto"/>
            </w:tcBorders>
          </w:tcPr>
          <w:p w14:paraId="2D627546" w14:textId="77777777" w:rsidR="00406B65" w:rsidRPr="00BD6F46" w:rsidRDefault="00406B65" w:rsidP="00BA4A9F">
            <w:pPr>
              <w:pStyle w:val="TAL"/>
              <w:rPr>
                <w:rFonts w:cs="Arial"/>
                <w:szCs w:val="18"/>
              </w:rPr>
            </w:pPr>
          </w:p>
        </w:tc>
      </w:tr>
      <w:tr w:rsidR="00406B65" w:rsidRPr="00BD6F46" w14:paraId="117E94D7" w14:textId="77777777" w:rsidTr="00995444">
        <w:trPr>
          <w:jc w:val="center"/>
        </w:trPr>
        <w:tc>
          <w:tcPr>
            <w:tcW w:w="1696" w:type="dxa"/>
            <w:tcBorders>
              <w:top w:val="single" w:sz="6" w:space="0" w:color="auto"/>
              <w:left w:val="single" w:sz="6" w:space="0" w:color="auto"/>
              <w:bottom w:val="single" w:sz="6" w:space="0" w:color="auto"/>
              <w:right w:val="single" w:sz="6" w:space="0" w:color="auto"/>
            </w:tcBorders>
          </w:tcPr>
          <w:p w14:paraId="07A35B4F" w14:textId="77777777" w:rsidR="00406B65" w:rsidRPr="000A4A41" w:rsidRDefault="00406B65" w:rsidP="00BA4A9F">
            <w:pPr>
              <w:pStyle w:val="TAC"/>
              <w:jc w:val="left"/>
            </w:pPr>
            <w:r>
              <w:rPr>
                <w:noProof/>
              </w:rPr>
              <w:t>changeTimestamp</w:t>
            </w:r>
          </w:p>
        </w:tc>
        <w:tc>
          <w:tcPr>
            <w:tcW w:w="1654" w:type="dxa"/>
            <w:tcBorders>
              <w:top w:val="single" w:sz="4" w:space="0" w:color="auto"/>
              <w:left w:val="single" w:sz="4" w:space="0" w:color="auto"/>
              <w:bottom w:val="single" w:sz="4" w:space="0" w:color="auto"/>
              <w:right w:val="single" w:sz="4" w:space="0" w:color="auto"/>
            </w:tcBorders>
          </w:tcPr>
          <w:p w14:paraId="20F2AB76" w14:textId="77777777" w:rsidR="00406B65" w:rsidRDefault="00406B65" w:rsidP="00BA4A9F">
            <w:pPr>
              <w:pStyle w:val="TAL"/>
              <w:rPr>
                <w:lang w:val="fr-FR"/>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18A8857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414F788"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368D2F5" w14:textId="77777777" w:rsidR="00406B65" w:rsidRPr="002F3ED2" w:rsidRDefault="00406B65" w:rsidP="00BA4A9F">
            <w:pPr>
              <w:pStyle w:val="TAL"/>
            </w:pPr>
            <w:r w:rsidRPr="00233D8F">
              <w:rPr>
                <w:szCs w:val="18"/>
                <w:lang w:eastAsia="zh-CN" w:bidi="ar-IQ"/>
              </w:rPr>
              <w:t xml:space="preserve">The time when </w:t>
            </w:r>
            <w:r w:rsidRPr="00D754E7">
              <w:rPr>
                <w:noProof/>
                <w:szCs w:val="18"/>
              </w:rPr>
              <w:t xml:space="preserve">associated time stamp of when </w:t>
            </w:r>
            <w:r w:rsidRPr="00F70D7B">
              <w:t>Radio</w:t>
            </w:r>
            <w:r>
              <w:t xml:space="preserve"> </w:t>
            </w:r>
            <w:r w:rsidRPr="00F70D7B">
              <w:t>Parameter</w:t>
            </w:r>
            <w:r>
              <w:t>s</w:t>
            </w:r>
            <w:r w:rsidRPr="00D754E7">
              <w:rPr>
                <w:noProof/>
                <w:szCs w:val="18"/>
              </w:rPr>
              <w:t xml:space="preserve"> became active</w:t>
            </w:r>
            <w:r w:rsidRPr="00233D8F">
              <w:rPr>
                <w:szCs w:val="18"/>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6771BD78" w14:textId="77777777" w:rsidR="00406B65" w:rsidRPr="00BD6F46" w:rsidRDefault="00406B65" w:rsidP="00BA4A9F">
            <w:pPr>
              <w:pStyle w:val="TAL"/>
              <w:rPr>
                <w:rFonts w:cs="Arial"/>
                <w:szCs w:val="18"/>
              </w:rPr>
            </w:pPr>
          </w:p>
        </w:tc>
      </w:tr>
    </w:tbl>
    <w:p w14:paraId="4020B354" w14:textId="77777777" w:rsidR="00406B65" w:rsidRPr="00EF7862" w:rsidRDefault="00406B65" w:rsidP="00406B65">
      <w:pPr>
        <w:rPr>
          <w:lang w:eastAsia="zh-CN"/>
        </w:rPr>
      </w:pPr>
    </w:p>
    <w:p w14:paraId="418C7256" w14:textId="77777777" w:rsidR="00406B65" w:rsidRPr="00A87ADE" w:rsidRDefault="00406B65" w:rsidP="00406B65">
      <w:pPr>
        <w:pStyle w:val="Heading6"/>
        <w:rPr>
          <w:lang w:eastAsia="zh-CN"/>
        </w:rPr>
      </w:pPr>
      <w:bookmarkStart w:id="1212" w:name="_CR6_1_6_2_11_7"/>
      <w:bookmarkStart w:id="1213" w:name="_Toc193452734"/>
      <w:bookmarkEnd w:id="121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A87ADE">
        <w:rPr>
          <w:lang w:eastAsia="zh-CN"/>
        </w:rPr>
        <w:tab/>
        <w:t xml:space="preserve">Type </w:t>
      </w:r>
      <w:r w:rsidRPr="00F70D7B">
        <w:t>TransmitterInfo</w:t>
      </w:r>
      <w:bookmarkEnd w:id="1213"/>
    </w:p>
    <w:p w14:paraId="440B1865"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F70D7B">
        <w:t>TransmitterInfo</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r>
        <w:rPr>
          <w:lang w:eastAsia="zh-CN"/>
        </w:rPr>
        <w:t>ProSe</w:t>
      </w:r>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78B3BBA5" w14:textId="77777777" w:rsidR="00406B65" w:rsidRPr="00BD6F46" w:rsidRDefault="00406B65" w:rsidP="00406B65">
      <w:pPr>
        <w:pStyle w:val="TH"/>
      </w:pPr>
      <w:bookmarkStart w:id="1214" w:name="_CRTable6_1_6_2_11_71"/>
      <w:r w:rsidRPr="00BD6F46">
        <w:t>Table </w:t>
      </w:r>
      <w:bookmarkEnd w:id="121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7</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rsidRPr="00F70D7B">
        <w:t>TransmitterInfo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654"/>
        <w:gridCol w:w="474"/>
        <w:gridCol w:w="1133"/>
        <w:gridCol w:w="2548"/>
        <w:gridCol w:w="1843"/>
      </w:tblGrid>
      <w:tr w:rsidR="00406B65" w:rsidRPr="00BD6F46" w14:paraId="52E4ACED"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2232AACB" w14:textId="77777777" w:rsidR="00406B65" w:rsidRPr="00BD6F46" w:rsidRDefault="00406B65" w:rsidP="00BA4A9F">
            <w:pPr>
              <w:pStyle w:val="TAH"/>
            </w:pPr>
            <w:r w:rsidRPr="00BD6F46">
              <w:t>Attribute name</w:t>
            </w:r>
          </w:p>
        </w:tc>
        <w:tc>
          <w:tcPr>
            <w:tcW w:w="1654" w:type="dxa"/>
            <w:tcBorders>
              <w:top w:val="single" w:sz="4" w:space="0" w:color="auto"/>
              <w:left w:val="single" w:sz="4" w:space="0" w:color="auto"/>
              <w:bottom w:val="single" w:sz="4" w:space="0" w:color="auto"/>
              <w:right w:val="single" w:sz="4" w:space="0" w:color="auto"/>
            </w:tcBorders>
            <w:shd w:val="clear" w:color="auto" w:fill="C0C0C0"/>
            <w:hideMark/>
          </w:tcPr>
          <w:p w14:paraId="0CCEFF59"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C26A563"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71A3BFAC"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31FD1B4D"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60D2F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598FBA2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vAlign w:val="center"/>
          </w:tcPr>
          <w:p w14:paraId="29CACF00" w14:textId="77777777" w:rsidR="00406B65" w:rsidRPr="00BD6F46" w:rsidRDefault="00406B65" w:rsidP="00BA4A9F">
            <w:pPr>
              <w:pStyle w:val="TAC"/>
              <w:jc w:val="left"/>
              <w:rPr>
                <w:noProof/>
              </w:rPr>
            </w:pPr>
            <w:r>
              <w:rPr>
                <w:noProof/>
              </w:rPr>
              <w:t>proseSourceIPAddress</w:t>
            </w:r>
          </w:p>
        </w:tc>
        <w:tc>
          <w:tcPr>
            <w:tcW w:w="1654" w:type="dxa"/>
            <w:tcBorders>
              <w:top w:val="single" w:sz="4" w:space="0" w:color="auto"/>
              <w:left w:val="single" w:sz="4" w:space="0" w:color="auto"/>
              <w:bottom w:val="single" w:sz="4" w:space="0" w:color="auto"/>
              <w:right w:val="single" w:sz="4" w:space="0" w:color="auto"/>
            </w:tcBorders>
          </w:tcPr>
          <w:p w14:paraId="6473F0BD" w14:textId="77777777" w:rsidR="00406B65" w:rsidRPr="00BD6F46" w:rsidRDefault="00406B65" w:rsidP="00BA4A9F">
            <w:pPr>
              <w:pStyle w:val="TAL"/>
              <w:rPr>
                <w:lang w:eastAsia="zh-CN"/>
              </w:rPr>
            </w:pPr>
            <w:r w:rsidRPr="00440350">
              <w:rPr>
                <w:rFonts w:cs="Arial"/>
                <w:lang w:eastAsia="zh-CN" w:bidi="ar-IQ"/>
              </w:rPr>
              <w:t>IpAddr</w:t>
            </w:r>
          </w:p>
        </w:tc>
        <w:tc>
          <w:tcPr>
            <w:tcW w:w="474" w:type="dxa"/>
            <w:tcBorders>
              <w:top w:val="single" w:sz="4" w:space="0" w:color="auto"/>
              <w:left w:val="single" w:sz="4" w:space="0" w:color="auto"/>
              <w:bottom w:val="single" w:sz="4" w:space="0" w:color="auto"/>
              <w:right w:val="single" w:sz="4" w:space="0" w:color="auto"/>
            </w:tcBorders>
          </w:tcPr>
          <w:p w14:paraId="4EE77646"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0B13FB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AE4F7C3" w14:textId="77777777" w:rsidR="00406B65" w:rsidRPr="00BD6F46" w:rsidRDefault="00406B65" w:rsidP="00BA4A9F">
            <w:pPr>
              <w:pStyle w:val="TAL"/>
              <w:rPr>
                <w:noProof/>
                <w:lang w:eastAsia="zh-CN"/>
              </w:rPr>
            </w:pPr>
            <w:r>
              <w:rPr>
                <w:rFonts w:hint="eastAsia"/>
                <w:noProof/>
                <w:lang w:eastAsia="zh-CN"/>
              </w:rPr>
              <w:t>S</w:t>
            </w:r>
            <w:r>
              <w:rPr>
                <w:noProof/>
                <w:lang w:eastAsia="zh-CN"/>
              </w:rPr>
              <w:t>ource IP address of ProSe UE</w:t>
            </w:r>
          </w:p>
        </w:tc>
        <w:tc>
          <w:tcPr>
            <w:tcW w:w="1843" w:type="dxa"/>
            <w:tcBorders>
              <w:top w:val="single" w:sz="4" w:space="0" w:color="auto"/>
              <w:left w:val="single" w:sz="4" w:space="0" w:color="auto"/>
              <w:bottom w:val="single" w:sz="4" w:space="0" w:color="auto"/>
              <w:right w:val="single" w:sz="4" w:space="0" w:color="auto"/>
            </w:tcBorders>
          </w:tcPr>
          <w:p w14:paraId="4D01CFDA" w14:textId="77777777" w:rsidR="00406B65" w:rsidRPr="00BD6F46" w:rsidRDefault="00406B65" w:rsidP="00BA4A9F">
            <w:pPr>
              <w:pStyle w:val="TAL"/>
              <w:rPr>
                <w:rFonts w:cs="Arial"/>
                <w:szCs w:val="18"/>
              </w:rPr>
            </w:pPr>
          </w:p>
        </w:tc>
      </w:tr>
    </w:tbl>
    <w:p w14:paraId="79E47F51" w14:textId="77777777" w:rsidR="00406B65" w:rsidRDefault="00406B65" w:rsidP="00406B65">
      <w:pPr>
        <w:rPr>
          <w:lang w:eastAsia="zh-CN"/>
        </w:rPr>
      </w:pPr>
    </w:p>
    <w:p w14:paraId="4DF545E1" w14:textId="77777777" w:rsidR="00406B65" w:rsidRPr="00B740CA" w:rsidRDefault="00406B65" w:rsidP="00406B65">
      <w:pPr>
        <w:rPr>
          <w:lang w:eastAsia="zh-CN"/>
        </w:rPr>
      </w:pPr>
    </w:p>
    <w:p w14:paraId="5586A187" w14:textId="77777777" w:rsidR="00406B65" w:rsidRPr="00D82186" w:rsidRDefault="00406B65" w:rsidP="00406B65">
      <w:pPr>
        <w:pStyle w:val="Heading6"/>
        <w:rPr>
          <w:lang w:eastAsia="zh-CN"/>
        </w:rPr>
      </w:pPr>
      <w:bookmarkStart w:id="1215" w:name="_CR6_1_6_2_11_8"/>
      <w:bookmarkStart w:id="1216" w:name="_Toc193452735"/>
      <w:bookmarkEnd w:id="121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rFonts w:hint="eastAsia"/>
          <w:lang w:eastAsia="zh-CN"/>
        </w:rPr>
        <w:tab/>
      </w:r>
      <w:r>
        <w:rPr>
          <w:lang w:eastAsia="zh-CN"/>
        </w:rPr>
        <w:t>T</w:t>
      </w:r>
      <w:r w:rsidRPr="00BD6F46">
        <w:rPr>
          <w:lang w:eastAsia="zh-CN"/>
        </w:rPr>
        <w:t xml:space="preserve">ype </w:t>
      </w:r>
      <w:r>
        <w:rPr>
          <w:lang w:eastAsia="zh-CN"/>
        </w:rPr>
        <w:t>Prose</w:t>
      </w:r>
      <w:r w:rsidRPr="002F3ED2">
        <w:t>ChargingInformation</w:t>
      </w:r>
      <w:bookmarkEnd w:id="1216"/>
    </w:p>
    <w:p w14:paraId="28EF9B40" w14:textId="77777777" w:rsidR="00406B65" w:rsidRDefault="00406B65" w:rsidP="00406B65">
      <w:pPr>
        <w:pStyle w:val="TH"/>
      </w:pPr>
      <w:bookmarkStart w:id="1217" w:name="_CRTable6_1_6_2_11_81"/>
      <w:r w:rsidRPr="00BD6F46">
        <w:t>Table </w:t>
      </w:r>
      <w:bookmarkEnd w:id="121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8</w:t>
      </w:r>
      <w:r w:rsidRPr="00BD6F46">
        <w:rPr>
          <w:lang w:eastAsia="zh-CN"/>
        </w:rPr>
        <w:t>-</w:t>
      </w:r>
      <w:r w:rsidRPr="00BD6F46">
        <w:rPr>
          <w:rFonts w:hint="eastAsia"/>
          <w:lang w:eastAsia="zh-CN"/>
        </w:rPr>
        <w:t>1</w:t>
      </w:r>
      <w:r w:rsidRPr="00BD6F46">
        <w:t xml:space="preserve">: </w:t>
      </w:r>
      <w:r w:rsidRPr="003B2883">
        <w:rPr>
          <w:noProof/>
        </w:rPr>
        <w:t xml:space="preserve">Definition of type </w:t>
      </w:r>
      <w:r>
        <w:rPr>
          <w:lang w:eastAsia="zh-CN"/>
        </w:rPr>
        <w:t>Prose</w:t>
      </w:r>
      <w:r w:rsidRPr="002F3ED2">
        <w:t>ChargingInformation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7"/>
        <w:gridCol w:w="1134"/>
        <w:gridCol w:w="709"/>
        <w:gridCol w:w="1134"/>
        <w:gridCol w:w="2976"/>
        <w:gridCol w:w="1374"/>
      </w:tblGrid>
      <w:tr w:rsidR="00406B65" w:rsidRPr="00BD6F46" w14:paraId="708FA288" w14:textId="77777777" w:rsidTr="00BA4A9F">
        <w:trPr>
          <w:trHeight w:val="426"/>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B23AC9C" w14:textId="77777777" w:rsidR="00406B65" w:rsidRPr="00BD6F46" w:rsidRDefault="00406B65" w:rsidP="00BA4A9F">
            <w:pPr>
              <w:pStyle w:val="TAH"/>
            </w:pPr>
            <w:r w:rsidRPr="00BD6F46">
              <w:t>Attribute name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A1A5A6" w14:textId="77777777" w:rsidR="00406B65" w:rsidRPr="00BD6F46" w:rsidRDefault="00406B65" w:rsidP="00BA4A9F">
            <w:pPr>
              <w:pStyle w:val="TAH"/>
            </w:pPr>
            <w:r w:rsidRPr="00BD6F46">
              <w:t>Data type</w:t>
            </w:r>
          </w:p>
        </w:tc>
        <w:tc>
          <w:tcPr>
            <w:tcW w:w="709" w:type="dxa"/>
            <w:tcBorders>
              <w:top w:val="single" w:sz="4" w:space="0" w:color="auto"/>
              <w:left w:val="single" w:sz="4" w:space="0" w:color="auto"/>
              <w:bottom w:val="single" w:sz="4" w:space="0" w:color="auto"/>
              <w:right w:val="single" w:sz="4" w:space="0" w:color="auto"/>
            </w:tcBorders>
            <w:shd w:val="clear" w:color="auto" w:fill="C0C0C0"/>
            <w:hideMark/>
          </w:tcPr>
          <w:p w14:paraId="3E5CCE5C" w14:textId="77777777" w:rsidR="00406B65" w:rsidRPr="00BD6F46" w:rsidRDefault="00406B65"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9657F69" w14:textId="77777777" w:rsidR="00406B65" w:rsidRPr="00BD6F46" w:rsidRDefault="00406B65" w:rsidP="00BA4A9F">
            <w:pPr>
              <w:pStyle w:val="TAH"/>
              <w:jc w:val="left"/>
            </w:pPr>
            <w:r w:rsidRPr="00BD6F46">
              <w:t>Cardinality</w:t>
            </w:r>
          </w:p>
        </w:tc>
        <w:tc>
          <w:tcPr>
            <w:tcW w:w="2976" w:type="dxa"/>
            <w:tcBorders>
              <w:top w:val="single" w:sz="4" w:space="0" w:color="auto"/>
              <w:left w:val="single" w:sz="4" w:space="0" w:color="auto"/>
              <w:bottom w:val="single" w:sz="4" w:space="0" w:color="auto"/>
              <w:right w:val="single" w:sz="4" w:space="0" w:color="auto"/>
            </w:tcBorders>
            <w:shd w:val="clear" w:color="auto" w:fill="C0C0C0"/>
            <w:hideMark/>
          </w:tcPr>
          <w:p w14:paraId="15D58669" w14:textId="77777777" w:rsidR="00406B65" w:rsidRPr="00BD6F46" w:rsidRDefault="00406B65" w:rsidP="00BA4A9F">
            <w:pPr>
              <w:pStyle w:val="TAH"/>
              <w:rPr>
                <w:rFonts w:cs="Arial"/>
                <w:szCs w:val="18"/>
              </w:rPr>
            </w:pPr>
            <w:r w:rsidRPr="00BD6F46">
              <w:rPr>
                <w:rFonts w:cs="Arial"/>
                <w:szCs w:val="18"/>
              </w:rPr>
              <w:t>Description</w:t>
            </w:r>
          </w:p>
        </w:tc>
        <w:tc>
          <w:tcPr>
            <w:tcW w:w="1374" w:type="dxa"/>
            <w:tcBorders>
              <w:top w:val="single" w:sz="4" w:space="0" w:color="auto"/>
              <w:left w:val="single" w:sz="4" w:space="0" w:color="auto"/>
              <w:bottom w:val="single" w:sz="4" w:space="0" w:color="auto"/>
              <w:right w:val="single" w:sz="4" w:space="0" w:color="auto"/>
            </w:tcBorders>
            <w:shd w:val="clear" w:color="auto" w:fill="C0C0C0"/>
          </w:tcPr>
          <w:p w14:paraId="3B922484"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44FD65BA" w14:textId="77777777" w:rsidTr="00995444">
        <w:trPr>
          <w:jc w:val="center"/>
        </w:trPr>
        <w:tc>
          <w:tcPr>
            <w:tcW w:w="2547" w:type="dxa"/>
          </w:tcPr>
          <w:p w14:paraId="515B3FA7" w14:textId="77777777" w:rsidR="00406B65" w:rsidRPr="00BD6F46" w:rsidDel="00AF196A" w:rsidRDefault="00406B65" w:rsidP="00BA4A9F">
            <w:pPr>
              <w:pStyle w:val="TAL"/>
              <w:rPr>
                <w:lang w:eastAsia="zh-CN"/>
              </w:rPr>
            </w:pPr>
            <w:r>
              <w:rPr>
                <w:lang w:eastAsia="zh-CN"/>
              </w:rPr>
              <w:t>a</w:t>
            </w:r>
            <w:r w:rsidRPr="00F70D7B">
              <w:rPr>
                <w:lang w:eastAsia="zh-CN"/>
              </w:rPr>
              <w:t>nnouncingP</w:t>
            </w:r>
            <w:r>
              <w:rPr>
                <w:lang w:eastAsia="zh-CN"/>
              </w:rPr>
              <w:t>lmn</w:t>
            </w:r>
            <w:r w:rsidRPr="00F70D7B">
              <w:rPr>
                <w:lang w:bidi="ar-IQ"/>
              </w:rPr>
              <w:t>I</w:t>
            </w:r>
            <w:r>
              <w:rPr>
                <w:lang w:bidi="ar-IQ"/>
              </w:rPr>
              <w:t>D</w:t>
            </w:r>
          </w:p>
        </w:tc>
        <w:tc>
          <w:tcPr>
            <w:tcW w:w="1134" w:type="dxa"/>
            <w:tcBorders>
              <w:top w:val="single" w:sz="4" w:space="0" w:color="auto"/>
              <w:left w:val="single" w:sz="4" w:space="0" w:color="auto"/>
              <w:bottom w:val="single" w:sz="4" w:space="0" w:color="auto"/>
              <w:right w:val="single" w:sz="4" w:space="0" w:color="auto"/>
            </w:tcBorders>
          </w:tcPr>
          <w:p w14:paraId="34A5DA70" w14:textId="77777777" w:rsidR="00406B65" w:rsidRPr="00BD6F46" w:rsidDel="00AF196A"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59B9BC53" w14:textId="77777777" w:rsidR="00406B65" w:rsidRPr="00BD6F46" w:rsidDel="00AF196A"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7A9A7D"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B857B30" w14:textId="77777777" w:rsidR="00406B65" w:rsidRPr="00BD6F46" w:rsidDel="00AF196A" w:rsidRDefault="00406B65" w:rsidP="00BA4A9F">
            <w:pPr>
              <w:pStyle w:val="TAL"/>
              <w:rPr>
                <w:lang w:bidi="ar-IQ"/>
              </w:rPr>
            </w:pPr>
            <w:r w:rsidRPr="00EC6D70">
              <w:t>PLMN</w:t>
            </w:r>
            <w:r>
              <w:t xml:space="preserve"> identity of the serving PLMN which signalled the carrier frequency</w:t>
            </w:r>
            <w:r>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1AD3A8BF" w14:textId="77777777" w:rsidR="00406B65" w:rsidRPr="00BD6F46" w:rsidRDefault="00406B65" w:rsidP="00BA4A9F">
            <w:pPr>
              <w:pStyle w:val="TAL"/>
              <w:rPr>
                <w:rFonts w:cs="Arial"/>
                <w:szCs w:val="18"/>
              </w:rPr>
            </w:pPr>
          </w:p>
        </w:tc>
      </w:tr>
      <w:tr w:rsidR="00406B65" w:rsidRPr="00BD6F46" w14:paraId="0923C663" w14:textId="77777777" w:rsidTr="00995444">
        <w:trPr>
          <w:jc w:val="center"/>
        </w:trPr>
        <w:tc>
          <w:tcPr>
            <w:tcW w:w="2547" w:type="dxa"/>
          </w:tcPr>
          <w:p w14:paraId="48346F34" w14:textId="77777777" w:rsidR="00406B65" w:rsidRPr="00BD6F46" w:rsidDel="00AF196A" w:rsidRDefault="00406B65" w:rsidP="00BA4A9F">
            <w:pPr>
              <w:pStyle w:val="TAL"/>
              <w:rPr>
                <w:lang w:eastAsia="zh-CN"/>
              </w:rPr>
            </w:pPr>
            <w:r>
              <w:rPr>
                <w:szCs w:val="18"/>
                <w:lang w:eastAsia="zh-CN"/>
              </w:rPr>
              <w:t>a</w:t>
            </w:r>
            <w:r w:rsidRPr="00F70D7B">
              <w:rPr>
                <w:szCs w:val="18"/>
                <w:lang w:eastAsia="zh-CN"/>
              </w:rPr>
              <w:t>nnouncingU</w:t>
            </w:r>
            <w:r>
              <w:rPr>
                <w:szCs w:val="18"/>
                <w:lang w:eastAsia="zh-CN"/>
              </w:rPr>
              <w:t>e</w:t>
            </w:r>
            <w:r w:rsidRPr="00F70D7B">
              <w:rPr>
                <w:szCs w:val="18"/>
                <w:lang w:eastAsia="zh-CN"/>
              </w:rPr>
              <w:t>H</w:t>
            </w:r>
            <w:r>
              <w:rPr>
                <w:szCs w:val="18"/>
                <w:lang w:eastAsia="zh-CN"/>
              </w:rPr>
              <w:t>plmn</w:t>
            </w:r>
            <w:r w:rsidRPr="00F70D7B">
              <w:rPr>
                <w:szCs w:val="18"/>
                <w:lang w:bidi="ar-IQ"/>
              </w:rPr>
              <w:t>Identifier</w:t>
            </w:r>
          </w:p>
        </w:tc>
        <w:tc>
          <w:tcPr>
            <w:tcW w:w="1134" w:type="dxa"/>
            <w:tcBorders>
              <w:top w:val="single" w:sz="4" w:space="0" w:color="auto"/>
              <w:left w:val="single" w:sz="4" w:space="0" w:color="auto"/>
              <w:bottom w:val="single" w:sz="4" w:space="0" w:color="auto"/>
              <w:right w:val="single" w:sz="4" w:space="0" w:color="auto"/>
            </w:tcBorders>
          </w:tcPr>
          <w:p w14:paraId="1E9B078B" w14:textId="77777777" w:rsidR="00406B65" w:rsidRPr="00BD6F46" w:rsidDel="00AF196A"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3C7D1751" w14:textId="77777777" w:rsidR="00406B65" w:rsidRPr="00BD6F46" w:rsidDel="00AF196A" w:rsidRDefault="00406B65" w:rsidP="00BA4A9F">
            <w:pPr>
              <w:pStyle w:val="TAC"/>
              <w:rPr>
                <w:lang w:eastAsia="zh-CN"/>
              </w:rPr>
            </w:pPr>
            <w:bookmarkStart w:id="1218" w:name="OLE_LINK39"/>
            <w:r>
              <w:rPr>
                <w:lang w:bidi="ar-IQ"/>
              </w:rPr>
              <w:t>O</w:t>
            </w:r>
            <w:r>
              <w:rPr>
                <w:position w:val="-6"/>
                <w:sz w:val="14"/>
                <w:szCs w:val="14"/>
                <w:lang w:bidi="ar-IQ"/>
              </w:rPr>
              <w:t>M</w:t>
            </w:r>
            <w:r w:rsidRPr="00772EFA" w:rsidDel="005F20AB">
              <w:rPr>
                <w:szCs w:val="18"/>
                <w:lang w:eastAsia="x-none" w:bidi="ar-IQ"/>
              </w:rPr>
              <w:t xml:space="preserve"> </w:t>
            </w:r>
            <w:bookmarkEnd w:id="1218"/>
          </w:p>
        </w:tc>
        <w:tc>
          <w:tcPr>
            <w:tcW w:w="1134" w:type="dxa"/>
            <w:tcBorders>
              <w:top w:val="single" w:sz="4" w:space="0" w:color="auto"/>
              <w:left w:val="single" w:sz="4" w:space="0" w:color="auto"/>
              <w:bottom w:val="single" w:sz="4" w:space="0" w:color="auto"/>
              <w:right w:val="single" w:sz="4" w:space="0" w:color="auto"/>
            </w:tcBorders>
          </w:tcPr>
          <w:p w14:paraId="25F464A1" w14:textId="77777777" w:rsidR="00406B65" w:rsidRPr="00BD6F46" w:rsidDel="00AF196A" w:rsidRDefault="00406B65" w:rsidP="00BA4A9F">
            <w:pPr>
              <w:pStyle w:val="TAL"/>
              <w:rPr>
                <w:noProof/>
                <w:lang w:eastAsia="zh-CN"/>
              </w:rPr>
            </w:pPr>
            <w:bookmarkStart w:id="1219" w:name="OLE_LINK21"/>
            <w:r>
              <w:rPr>
                <w:lang w:eastAsia="zh-CN"/>
              </w:rPr>
              <w:t>0..1</w:t>
            </w:r>
            <w:bookmarkEnd w:id="1219"/>
          </w:p>
        </w:tc>
        <w:tc>
          <w:tcPr>
            <w:tcW w:w="2976" w:type="dxa"/>
            <w:tcBorders>
              <w:top w:val="single" w:sz="4" w:space="0" w:color="auto"/>
              <w:left w:val="single" w:sz="4" w:space="0" w:color="auto"/>
              <w:bottom w:val="single" w:sz="4" w:space="0" w:color="auto"/>
              <w:right w:val="single" w:sz="4" w:space="0" w:color="auto"/>
            </w:tcBorders>
          </w:tcPr>
          <w:p w14:paraId="2BC5450A" w14:textId="77777777" w:rsidR="00406B65" w:rsidRPr="003A725E" w:rsidDel="00AF196A" w:rsidRDefault="00406B65" w:rsidP="00BA4A9F">
            <w:pPr>
              <w:pStyle w:val="TAL"/>
              <w:rPr>
                <w:lang w:bidi="ar-IQ"/>
              </w:rPr>
            </w:pPr>
            <w:r w:rsidRPr="003A725E">
              <w:rPr>
                <w:szCs w:val="18"/>
              </w:rPr>
              <w:t xml:space="preserve">PLMN identity </w:t>
            </w:r>
            <w:r w:rsidRPr="003A725E">
              <w:rPr>
                <w:szCs w:val="18"/>
                <w:lang w:eastAsia="zh-CN"/>
              </w:rPr>
              <w:t>of</w:t>
            </w:r>
            <w:r w:rsidRPr="003A725E">
              <w:rPr>
                <w:szCs w:val="18"/>
              </w:rPr>
              <w:t xml:space="preserve"> </w:t>
            </w:r>
            <w:r w:rsidRPr="003A725E">
              <w:rPr>
                <w:szCs w:val="18"/>
                <w:lang w:eastAsia="zh-CN"/>
              </w:rPr>
              <w:t>HPLMN</w:t>
            </w:r>
            <w:r w:rsidRPr="003A725E">
              <w:rPr>
                <w:szCs w:val="18"/>
              </w:rPr>
              <w:t xml:space="preserve"> for announcing UE. </w:t>
            </w:r>
          </w:p>
        </w:tc>
        <w:tc>
          <w:tcPr>
            <w:tcW w:w="1374" w:type="dxa"/>
            <w:tcBorders>
              <w:top w:val="single" w:sz="4" w:space="0" w:color="auto"/>
              <w:left w:val="single" w:sz="4" w:space="0" w:color="auto"/>
              <w:bottom w:val="single" w:sz="4" w:space="0" w:color="auto"/>
              <w:right w:val="single" w:sz="4" w:space="0" w:color="auto"/>
            </w:tcBorders>
          </w:tcPr>
          <w:p w14:paraId="49F64E39" w14:textId="77777777" w:rsidR="00406B65" w:rsidRPr="00BD6F46" w:rsidRDefault="00406B65" w:rsidP="00BA4A9F">
            <w:pPr>
              <w:pStyle w:val="PL"/>
              <w:rPr>
                <w:rFonts w:cs="Arial"/>
                <w:szCs w:val="18"/>
              </w:rPr>
            </w:pPr>
          </w:p>
        </w:tc>
      </w:tr>
      <w:tr w:rsidR="00406B65" w:rsidRPr="00BD6F46" w14:paraId="261C68BE" w14:textId="77777777" w:rsidTr="00995444">
        <w:trPr>
          <w:jc w:val="center"/>
        </w:trPr>
        <w:tc>
          <w:tcPr>
            <w:tcW w:w="2547" w:type="dxa"/>
          </w:tcPr>
          <w:p w14:paraId="3C7E8A19" w14:textId="77777777" w:rsidR="00406B65" w:rsidRPr="00BD6F46" w:rsidRDefault="00406B65" w:rsidP="00BA4A9F">
            <w:pPr>
              <w:pStyle w:val="TAL"/>
            </w:pPr>
            <w:r>
              <w:rPr>
                <w:szCs w:val="18"/>
                <w:lang w:eastAsia="zh-CN"/>
              </w:rPr>
              <w:t>a</w:t>
            </w:r>
            <w:r w:rsidRPr="00F70D7B">
              <w:rPr>
                <w:szCs w:val="18"/>
                <w:lang w:eastAsia="zh-CN"/>
              </w:rPr>
              <w:t>nnouncingU</w:t>
            </w:r>
            <w:r>
              <w:rPr>
                <w:szCs w:val="18"/>
                <w:lang w:eastAsia="zh-CN"/>
              </w:rPr>
              <w:t>eVplmn</w:t>
            </w:r>
            <w:r w:rsidRPr="00F70D7B">
              <w:rPr>
                <w:szCs w:val="18"/>
                <w:lang w:bidi="ar-IQ"/>
              </w:rPr>
              <w:t>Identifier</w:t>
            </w:r>
          </w:p>
        </w:tc>
        <w:tc>
          <w:tcPr>
            <w:tcW w:w="1134" w:type="dxa"/>
            <w:tcBorders>
              <w:top w:val="single" w:sz="4" w:space="0" w:color="auto"/>
              <w:left w:val="single" w:sz="4" w:space="0" w:color="auto"/>
              <w:bottom w:val="single" w:sz="4" w:space="0" w:color="auto"/>
              <w:right w:val="single" w:sz="4" w:space="0" w:color="auto"/>
            </w:tcBorders>
          </w:tcPr>
          <w:p w14:paraId="5D84BB85" w14:textId="77777777" w:rsidR="00406B65" w:rsidRPr="00BD6F46" w:rsidRDefault="00406B65" w:rsidP="00BA4A9F">
            <w:pPr>
              <w:pStyle w:val="TAL"/>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481AC05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552DB4C"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6B3C3D6" w14:textId="77777777" w:rsidR="00406B65" w:rsidRPr="00BD6F46" w:rsidRDefault="00406B65" w:rsidP="00BA4A9F">
            <w:pPr>
              <w:pStyle w:val="TAL"/>
              <w:rPr>
                <w:rFonts w:cs="Arial"/>
                <w:noProof/>
              </w:rPr>
            </w:pPr>
            <w:r w:rsidRPr="00233D8F">
              <w:rPr>
                <w:szCs w:val="18"/>
              </w:rPr>
              <w:t xml:space="preserve">PLMN identity </w:t>
            </w:r>
            <w:r w:rsidRPr="00233D8F">
              <w:rPr>
                <w:szCs w:val="18"/>
                <w:lang w:eastAsia="zh-CN"/>
              </w:rPr>
              <w:t>of</w:t>
            </w:r>
            <w:r w:rsidRPr="00233D8F">
              <w:rPr>
                <w:szCs w:val="18"/>
              </w:rPr>
              <w:t xml:space="preserve"> </w:t>
            </w:r>
            <w:r w:rsidRPr="00233D8F">
              <w:rPr>
                <w:szCs w:val="18"/>
                <w:lang w:eastAsia="zh-CN"/>
              </w:rPr>
              <w:t>VPLMN</w:t>
            </w:r>
            <w:r w:rsidRPr="00233D8F">
              <w:rPr>
                <w:szCs w:val="18"/>
              </w:rPr>
              <w:t xml:space="preserve"> </w:t>
            </w:r>
            <w:r>
              <w:rPr>
                <w:rFonts w:hint="eastAsia"/>
                <w:lang w:eastAsia="zh-CN"/>
              </w:rPr>
              <w:t xml:space="preserve">for </w:t>
            </w:r>
            <w:r>
              <w:rPr>
                <w:lang w:eastAsia="zh-CN"/>
              </w:rPr>
              <w:t>announcing</w:t>
            </w:r>
            <w:r>
              <w:rPr>
                <w:rFonts w:hint="eastAsia"/>
                <w:lang w:eastAsia="zh-CN"/>
              </w:rPr>
              <w:t xml:space="preserve"> UE</w:t>
            </w:r>
          </w:p>
        </w:tc>
        <w:tc>
          <w:tcPr>
            <w:tcW w:w="1374" w:type="dxa"/>
            <w:tcBorders>
              <w:top w:val="single" w:sz="4" w:space="0" w:color="auto"/>
              <w:left w:val="single" w:sz="4" w:space="0" w:color="auto"/>
              <w:bottom w:val="single" w:sz="4" w:space="0" w:color="auto"/>
              <w:right w:val="single" w:sz="4" w:space="0" w:color="auto"/>
            </w:tcBorders>
          </w:tcPr>
          <w:p w14:paraId="096C9853" w14:textId="77777777" w:rsidR="00406B65" w:rsidRPr="00BD6F46" w:rsidRDefault="00406B65" w:rsidP="00BA4A9F">
            <w:pPr>
              <w:pStyle w:val="TAL"/>
              <w:rPr>
                <w:rFonts w:cs="Arial"/>
                <w:szCs w:val="18"/>
              </w:rPr>
            </w:pPr>
          </w:p>
        </w:tc>
      </w:tr>
      <w:tr w:rsidR="00406B65" w:rsidRPr="00BD6F46" w14:paraId="23C19628" w14:textId="77777777" w:rsidTr="00995444">
        <w:trPr>
          <w:jc w:val="center"/>
        </w:trPr>
        <w:tc>
          <w:tcPr>
            <w:tcW w:w="2547" w:type="dxa"/>
          </w:tcPr>
          <w:p w14:paraId="2AEB0A88" w14:textId="77777777" w:rsidR="00406B65" w:rsidRPr="00BD6F46" w:rsidRDefault="00406B65" w:rsidP="00BA4A9F">
            <w:pPr>
              <w:pStyle w:val="TAL"/>
            </w:pPr>
            <w:r>
              <w:t>m</w:t>
            </w:r>
            <w:r w:rsidRPr="00F70D7B">
              <w:rPr>
                <w:rFonts w:hint="eastAsia"/>
              </w:rPr>
              <w:t>onitoringU</w:t>
            </w:r>
            <w:r>
              <w:t>e</w:t>
            </w:r>
            <w:r w:rsidRPr="00F70D7B">
              <w:t>H</w:t>
            </w:r>
            <w:r>
              <w:t>plmn</w:t>
            </w:r>
            <w:r w:rsidRPr="00F70D7B">
              <w:t>Identifier</w:t>
            </w:r>
          </w:p>
        </w:tc>
        <w:tc>
          <w:tcPr>
            <w:tcW w:w="1134" w:type="dxa"/>
            <w:tcBorders>
              <w:top w:val="single" w:sz="4" w:space="0" w:color="auto"/>
              <w:left w:val="single" w:sz="4" w:space="0" w:color="auto"/>
              <w:bottom w:val="single" w:sz="4" w:space="0" w:color="auto"/>
              <w:right w:val="single" w:sz="4" w:space="0" w:color="auto"/>
            </w:tcBorders>
          </w:tcPr>
          <w:p w14:paraId="15FFBE27" w14:textId="77777777" w:rsidR="00406B65" w:rsidRPr="00BD6F46" w:rsidRDefault="00406B65" w:rsidP="00BA4A9F">
            <w:pPr>
              <w:pStyle w:val="TAL"/>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0F2EA13B"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AEC1DB8" w14:textId="77777777" w:rsidR="00406B65" w:rsidRPr="00BD6F46" w:rsidRDefault="00406B65" w:rsidP="00BA4A9F">
            <w:pPr>
              <w:pStyle w:val="TAL"/>
              <w:rPr>
                <w:noProof/>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F3CC1AF" w14:textId="77777777" w:rsidR="00406B65" w:rsidRPr="00BD6F46" w:rsidRDefault="00406B65" w:rsidP="00BA4A9F">
            <w:pPr>
              <w:pStyle w:val="TAL"/>
              <w:rPr>
                <w:rFonts w:cs="Arial"/>
                <w:noProof/>
              </w:rPr>
            </w:pPr>
            <w:r w:rsidRPr="00A274FB">
              <w:t xml:space="preserve">PLMN identity </w:t>
            </w:r>
            <w:r w:rsidRPr="00A274FB">
              <w:rPr>
                <w:lang w:eastAsia="zh-CN"/>
              </w:rPr>
              <w:t>of</w:t>
            </w:r>
            <w:r w:rsidRPr="00A274FB">
              <w:t xml:space="preserve"> </w:t>
            </w:r>
            <w:r w:rsidRPr="00A274FB">
              <w:rPr>
                <w:lang w:eastAsia="zh-CN"/>
              </w:rPr>
              <w:t>HPLMN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78DF25FF" w14:textId="77777777" w:rsidR="00406B65" w:rsidRPr="00BD6F46" w:rsidRDefault="00406B65" w:rsidP="00BA4A9F">
            <w:pPr>
              <w:pStyle w:val="TAL"/>
              <w:rPr>
                <w:rFonts w:cs="Arial"/>
                <w:szCs w:val="18"/>
              </w:rPr>
            </w:pPr>
          </w:p>
        </w:tc>
      </w:tr>
      <w:tr w:rsidR="00406B65" w:rsidRPr="00BD6F46" w14:paraId="2EBFA159" w14:textId="77777777" w:rsidTr="00995444">
        <w:trPr>
          <w:jc w:val="center"/>
        </w:trPr>
        <w:tc>
          <w:tcPr>
            <w:tcW w:w="2547" w:type="dxa"/>
          </w:tcPr>
          <w:p w14:paraId="54AA535F" w14:textId="77777777" w:rsidR="00406B65" w:rsidRDefault="00406B65" w:rsidP="00BA4A9F">
            <w:pPr>
              <w:pStyle w:val="TAL"/>
              <w:rPr>
                <w:lang w:eastAsia="zh-CN"/>
              </w:rPr>
            </w:pPr>
            <w:r w:rsidRPr="00F71C46">
              <w:t>monitoringU</w:t>
            </w:r>
            <w:r>
              <w:t>e</w:t>
            </w:r>
            <w:r w:rsidRPr="00F71C46">
              <w:t>V</w:t>
            </w:r>
            <w:r>
              <w:t>plmn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254D515C" w14:textId="77777777" w:rsidR="00406B65" w:rsidRPr="00BA420C" w:rsidRDefault="00406B65" w:rsidP="00BA4A9F">
            <w:pPr>
              <w:pStyle w:val="TAL"/>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2236F4D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15B9B59"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2636480" w14:textId="77777777" w:rsidR="00406B65" w:rsidRDefault="00406B65" w:rsidP="00BA4A9F">
            <w:pPr>
              <w:pStyle w:val="TAL"/>
            </w:pPr>
            <w:r w:rsidRPr="00A274FB">
              <w:t xml:space="preserve">PLMN identity </w:t>
            </w:r>
            <w:r w:rsidRPr="00A274FB">
              <w:rPr>
                <w:lang w:eastAsia="zh-CN"/>
              </w:rPr>
              <w:t>of</w:t>
            </w:r>
            <w:r w:rsidRPr="00A274FB">
              <w:t xml:space="preserve"> </w:t>
            </w:r>
            <w:r w:rsidRPr="00A274FB">
              <w:rPr>
                <w:lang w:eastAsia="zh-CN"/>
              </w:rPr>
              <w:t>VPLMN</w:t>
            </w:r>
            <w:r w:rsidRPr="00A274FB">
              <w:t xml:space="preserve"> </w:t>
            </w:r>
            <w:r>
              <w:rPr>
                <w:rFonts w:hint="eastAsia"/>
                <w:lang w:eastAsia="zh-CN"/>
              </w:rPr>
              <w:t>for monitoring UE</w:t>
            </w:r>
            <w:r w:rsidRPr="00A274FB">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5A133AB2" w14:textId="77777777" w:rsidR="00406B65" w:rsidRPr="00BD6F46" w:rsidRDefault="00406B65" w:rsidP="00BA4A9F">
            <w:pPr>
              <w:pStyle w:val="TAL"/>
              <w:rPr>
                <w:rFonts w:cs="Arial"/>
                <w:szCs w:val="18"/>
              </w:rPr>
            </w:pPr>
          </w:p>
        </w:tc>
      </w:tr>
      <w:tr w:rsidR="00406B65" w:rsidRPr="00BD6F46" w14:paraId="527133EA" w14:textId="77777777" w:rsidTr="00995444">
        <w:trPr>
          <w:jc w:val="center"/>
        </w:trPr>
        <w:tc>
          <w:tcPr>
            <w:tcW w:w="2547" w:type="dxa"/>
          </w:tcPr>
          <w:p w14:paraId="089D8F47" w14:textId="77777777" w:rsidR="00406B65" w:rsidRDefault="00406B65" w:rsidP="00BA4A9F">
            <w:pPr>
              <w:pStyle w:val="TAL"/>
              <w:rPr>
                <w:lang w:eastAsia="zh-CN"/>
              </w:rPr>
            </w:pPr>
            <w:r w:rsidRPr="00F71C46">
              <w:t>discovererU</w:t>
            </w:r>
            <w:r>
              <w:t>e</w:t>
            </w:r>
            <w:r w:rsidRPr="00F71C46">
              <w:t>H</w:t>
            </w:r>
            <w:r>
              <w:t>plmn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1F8E5642" w14:textId="77777777" w:rsidR="00406B65" w:rsidRPr="00BA420C" w:rsidRDefault="00406B65" w:rsidP="00BA4A9F">
            <w:pPr>
              <w:pStyle w:val="TAL"/>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328FF60C" w14:textId="77777777" w:rsidR="00406B65" w:rsidRPr="00BD6F46" w:rsidRDefault="00406B65" w:rsidP="00BA4A9F">
            <w:pPr>
              <w:pStyle w:val="TAC"/>
              <w:rPr>
                <w:szCs w:val="18"/>
                <w:lang w:bidi="ar-IQ"/>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57DEFC8E"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208BB765" w14:textId="77777777" w:rsidR="00406B65" w:rsidRDefault="00406B65" w:rsidP="00BA4A9F">
            <w:pPr>
              <w:pStyle w:val="TAL"/>
            </w:pPr>
            <w:r w:rsidRPr="00037ED6">
              <w:t xml:space="preserve">PLMN identity </w:t>
            </w:r>
            <w:r w:rsidRPr="00037ED6">
              <w:rPr>
                <w:lang w:eastAsia="zh-CN"/>
              </w:rPr>
              <w:t>of</w:t>
            </w:r>
            <w:r w:rsidRPr="00037ED6">
              <w:t xml:space="preserve"> Discoverer UE HPLMN</w:t>
            </w:r>
            <w:r w:rsidRPr="00037ED6">
              <w:rPr>
                <w:lang w:eastAsia="zh-CN"/>
              </w:rPr>
              <w:t>.</w:t>
            </w:r>
          </w:p>
        </w:tc>
        <w:tc>
          <w:tcPr>
            <w:tcW w:w="1374" w:type="dxa"/>
            <w:tcBorders>
              <w:top w:val="single" w:sz="4" w:space="0" w:color="auto"/>
              <w:left w:val="single" w:sz="4" w:space="0" w:color="auto"/>
              <w:bottom w:val="single" w:sz="4" w:space="0" w:color="auto"/>
              <w:right w:val="single" w:sz="4" w:space="0" w:color="auto"/>
            </w:tcBorders>
          </w:tcPr>
          <w:p w14:paraId="2B074F12" w14:textId="77777777" w:rsidR="00406B65" w:rsidRPr="00BD6F46" w:rsidRDefault="00406B65" w:rsidP="00BA4A9F">
            <w:pPr>
              <w:pStyle w:val="TAL"/>
              <w:rPr>
                <w:rFonts w:cs="Arial"/>
                <w:szCs w:val="18"/>
              </w:rPr>
            </w:pPr>
          </w:p>
        </w:tc>
      </w:tr>
      <w:tr w:rsidR="00406B65" w:rsidRPr="00BD6F46" w14:paraId="70374654" w14:textId="77777777" w:rsidTr="00995444">
        <w:trPr>
          <w:jc w:val="center"/>
        </w:trPr>
        <w:tc>
          <w:tcPr>
            <w:tcW w:w="2547" w:type="dxa"/>
          </w:tcPr>
          <w:p w14:paraId="5BE171B2" w14:textId="77777777" w:rsidR="00406B65" w:rsidRDefault="00406B65" w:rsidP="00BA4A9F">
            <w:pPr>
              <w:pStyle w:val="TAL"/>
              <w:rPr>
                <w:lang w:eastAsia="zh-CN"/>
              </w:rPr>
            </w:pPr>
            <w:r w:rsidRPr="00F71C46">
              <w:t>discovererU</w:t>
            </w:r>
            <w:r>
              <w:t>e</w:t>
            </w:r>
            <w:r w:rsidRPr="00F71C46">
              <w:t>V</w:t>
            </w:r>
            <w:r>
              <w:t>plmn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72D3A3C2" w14:textId="77777777" w:rsidR="00406B65" w:rsidRPr="00FC587F"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3C3E5179"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DC85C82"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4A91C0FE" w14:textId="77777777" w:rsidR="00406B65" w:rsidRDefault="00406B65" w:rsidP="00BA4A9F">
            <w:pPr>
              <w:pStyle w:val="TAL"/>
              <w:rPr>
                <w:rFonts w:cs="Arial"/>
                <w:szCs w:val="18"/>
              </w:rPr>
            </w:pPr>
            <w:r w:rsidRPr="00037ED6">
              <w:t xml:space="preserve">PLMN identity </w:t>
            </w:r>
            <w:r w:rsidRPr="00037ED6">
              <w:rPr>
                <w:lang w:eastAsia="zh-CN"/>
              </w:rPr>
              <w:t>of</w:t>
            </w:r>
            <w:r w:rsidRPr="00037ED6">
              <w:t xml:space="preserve"> Discoverer UE </w:t>
            </w:r>
            <w:r w:rsidRPr="00037ED6">
              <w:rPr>
                <w:lang w:eastAsia="zh-CN"/>
              </w:rPr>
              <w:t>VPLMN.</w:t>
            </w:r>
          </w:p>
        </w:tc>
        <w:tc>
          <w:tcPr>
            <w:tcW w:w="1374" w:type="dxa"/>
            <w:tcBorders>
              <w:top w:val="single" w:sz="4" w:space="0" w:color="auto"/>
              <w:left w:val="single" w:sz="4" w:space="0" w:color="auto"/>
              <w:bottom w:val="single" w:sz="4" w:space="0" w:color="auto"/>
              <w:right w:val="single" w:sz="4" w:space="0" w:color="auto"/>
            </w:tcBorders>
          </w:tcPr>
          <w:p w14:paraId="54A59AFA" w14:textId="77777777" w:rsidR="00406B65" w:rsidRPr="00BD6F46" w:rsidRDefault="00406B65" w:rsidP="00BA4A9F">
            <w:pPr>
              <w:pStyle w:val="TAL"/>
              <w:rPr>
                <w:rFonts w:cs="Arial"/>
                <w:szCs w:val="18"/>
              </w:rPr>
            </w:pPr>
          </w:p>
        </w:tc>
      </w:tr>
      <w:tr w:rsidR="00406B65" w:rsidRPr="00BD6F46" w14:paraId="27F1287C" w14:textId="77777777" w:rsidTr="00995444">
        <w:trPr>
          <w:jc w:val="center"/>
        </w:trPr>
        <w:tc>
          <w:tcPr>
            <w:tcW w:w="2547" w:type="dxa"/>
          </w:tcPr>
          <w:p w14:paraId="1391F8BC" w14:textId="77777777" w:rsidR="00406B65" w:rsidRDefault="00406B65" w:rsidP="00BA4A9F">
            <w:pPr>
              <w:pStyle w:val="TAL"/>
              <w:rPr>
                <w:lang w:eastAsia="zh-CN"/>
              </w:rPr>
            </w:pPr>
            <w:r w:rsidRPr="00F71C46">
              <w:t>discovereeU</w:t>
            </w:r>
            <w:r>
              <w:t>e</w:t>
            </w:r>
            <w:r w:rsidRPr="00F71C46">
              <w:t>H</w:t>
            </w:r>
            <w:r>
              <w:t>plmn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61FFED48" w14:textId="77777777" w:rsidR="00406B65" w:rsidRPr="00FC587F"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323ECA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DF35CA5"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6C35E614" w14:textId="77777777" w:rsidR="00406B65" w:rsidRDefault="00406B65" w:rsidP="00BA4A9F">
            <w:pPr>
              <w:pStyle w:val="TAL"/>
              <w:rPr>
                <w:rFonts w:cs="Arial"/>
                <w:szCs w:val="18"/>
              </w:rPr>
            </w:pPr>
            <w:r w:rsidRPr="00037ED6">
              <w:t>PLMN identity of Discoveree UE HPLMN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6AC879AF" w14:textId="77777777" w:rsidR="00406B65" w:rsidRPr="00BD6F46" w:rsidRDefault="00406B65" w:rsidP="00BA4A9F">
            <w:pPr>
              <w:pStyle w:val="TAL"/>
              <w:rPr>
                <w:rFonts w:cs="Arial"/>
                <w:szCs w:val="18"/>
              </w:rPr>
            </w:pPr>
          </w:p>
        </w:tc>
      </w:tr>
      <w:tr w:rsidR="00406B65" w:rsidRPr="00BD6F46" w14:paraId="2A987AD9" w14:textId="77777777" w:rsidTr="00995444">
        <w:trPr>
          <w:jc w:val="center"/>
        </w:trPr>
        <w:tc>
          <w:tcPr>
            <w:tcW w:w="2547" w:type="dxa"/>
          </w:tcPr>
          <w:p w14:paraId="69AAE4E7" w14:textId="77777777" w:rsidR="00406B65" w:rsidRDefault="00406B65" w:rsidP="00BA4A9F">
            <w:pPr>
              <w:pStyle w:val="TAL"/>
              <w:rPr>
                <w:lang w:eastAsia="zh-CN"/>
              </w:rPr>
            </w:pPr>
            <w:r w:rsidRPr="00F71C46">
              <w:t>discovereeU</w:t>
            </w:r>
            <w:r>
              <w:t>e</w:t>
            </w:r>
            <w:r w:rsidRPr="00F71C46">
              <w:t>V</w:t>
            </w:r>
            <w:r>
              <w:t>plmn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5C1C532C" w14:textId="77777777" w:rsidR="00406B65" w:rsidRPr="00FC587F"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45AFB65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F33560" w14:textId="77777777" w:rsidR="00406B65" w:rsidRDefault="00406B65" w:rsidP="00BA4A9F">
            <w:pPr>
              <w:pStyle w:val="TAL"/>
              <w:rPr>
                <w:lang w:eastAsia="zh-CN"/>
              </w:rPr>
            </w:pPr>
            <w:r>
              <w:rPr>
                <w:lang w:eastAsia="zh-CN"/>
              </w:rPr>
              <w:t>0..1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0D534A77" w14:textId="77777777" w:rsidR="00406B65" w:rsidRDefault="00406B65" w:rsidP="00BA4A9F">
            <w:pPr>
              <w:pStyle w:val="TAL"/>
              <w:rPr>
                <w:rFonts w:cs="Arial"/>
                <w:szCs w:val="18"/>
              </w:rPr>
            </w:pPr>
            <w:r w:rsidRPr="00037ED6">
              <w:t>PLMN identity of Discoveree UE VPLMN</w:t>
            </w:r>
            <w:r w:rsidRPr="00037ED6">
              <w:rPr>
                <w:rFonts w:hint="eastAsia"/>
                <w:lang w:eastAsia="zh-CN"/>
              </w:rPr>
              <w:t>.</w:t>
            </w:r>
          </w:p>
        </w:tc>
        <w:tc>
          <w:tcPr>
            <w:tcW w:w="1374" w:type="dxa"/>
            <w:tcBorders>
              <w:top w:val="single" w:sz="4" w:space="0" w:color="auto"/>
              <w:left w:val="single" w:sz="4" w:space="0" w:color="auto"/>
              <w:bottom w:val="single" w:sz="4" w:space="0" w:color="auto"/>
              <w:right w:val="single" w:sz="4" w:space="0" w:color="auto"/>
            </w:tcBorders>
          </w:tcPr>
          <w:p w14:paraId="4F5C7F9D" w14:textId="77777777" w:rsidR="00406B65" w:rsidRPr="00BD6F46" w:rsidRDefault="00406B65" w:rsidP="00BA4A9F">
            <w:pPr>
              <w:pStyle w:val="TAL"/>
              <w:rPr>
                <w:rFonts w:cs="Arial"/>
                <w:szCs w:val="18"/>
              </w:rPr>
            </w:pPr>
          </w:p>
        </w:tc>
      </w:tr>
      <w:tr w:rsidR="00406B65" w:rsidRPr="00BD6F46" w14:paraId="50150384" w14:textId="77777777" w:rsidTr="00995444">
        <w:trPr>
          <w:jc w:val="center"/>
        </w:trPr>
        <w:tc>
          <w:tcPr>
            <w:tcW w:w="2547" w:type="dxa"/>
          </w:tcPr>
          <w:p w14:paraId="36AD99AB" w14:textId="77777777" w:rsidR="00406B65" w:rsidRDefault="00406B65" w:rsidP="00BA4A9F">
            <w:pPr>
              <w:pStyle w:val="TAL"/>
              <w:rPr>
                <w:lang w:eastAsia="zh-CN"/>
              </w:rPr>
            </w:pPr>
            <w:r w:rsidRPr="00F71C46">
              <w:t>monitoredP</w:t>
            </w:r>
            <w:r>
              <w:t>lmn</w:t>
            </w:r>
            <w:r w:rsidRPr="00F71C46">
              <w:t>Identifier</w:t>
            </w:r>
          </w:p>
        </w:tc>
        <w:tc>
          <w:tcPr>
            <w:tcW w:w="1134" w:type="dxa"/>
            <w:tcBorders>
              <w:top w:val="single" w:sz="4" w:space="0" w:color="auto"/>
              <w:left w:val="single" w:sz="4" w:space="0" w:color="auto"/>
              <w:bottom w:val="single" w:sz="4" w:space="0" w:color="auto"/>
              <w:right w:val="single" w:sz="4" w:space="0" w:color="auto"/>
            </w:tcBorders>
          </w:tcPr>
          <w:p w14:paraId="3CED0FDC" w14:textId="77777777" w:rsidR="00406B65" w:rsidRPr="00FC587F" w:rsidRDefault="00406B65" w:rsidP="00BA4A9F">
            <w:pPr>
              <w:pStyle w:val="TAL"/>
              <w:rPr>
                <w:lang w:eastAsia="zh-CN"/>
              </w:rPr>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6D86437C"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2D7E0B6"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ED478EA" w14:textId="77777777" w:rsidR="00406B65" w:rsidRDefault="00406B65" w:rsidP="00BA4A9F">
            <w:pPr>
              <w:pStyle w:val="TAL"/>
              <w:rPr>
                <w:rFonts w:cs="Arial"/>
                <w:szCs w:val="18"/>
              </w:rPr>
            </w:pPr>
            <w:r w:rsidRPr="00E03479">
              <w:t xml:space="preserve">Monitored PLMN ID in </w:t>
            </w:r>
            <w:r>
              <w:t>Match_Report</w:t>
            </w:r>
            <w:r w:rsidRPr="00E03479">
              <w:t xml:space="preserve"> request</w:t>
            </w:r>
          </w:p>
        </w:tc>
        <w:tc>
          <w:tcPr>
            <w:tcW w:w="1374" w:type="dxa"/>
            <w:tcBorders>
              <w:top w:val="single" w:sz="4" w:space="0" w:color="auto"/>
              <w:left w:val="single" w:sz="4" w:space="0" w:color="auto"/>
              <w:bottom w:val="single" w:sz="4" w:space="0" w:color="auto"/>
              <w:right w:val="single" w:sz="4" w:space="0" w:color="auto"/>
            </w:tcBorders>
          </w:tcPr>
          <w:p w14:paraId="782F77D4" w14:textId="77777777" w:rsidR="00406B65" w:rsidRPr="00BD6F46" w:rsidRDefault="00406B65" w:rsidP="00BA4A9F">
            <w:pPr>
              <w:pStyle w:val="TAL"/>
              <w:rPr>
                <w:rFonts w:cs="Arial"/>
                <w:szCs w:val="18"/>
              </w:rPr>
            </w:pPr>
          </w:p>
        </w:tc>
      </w:tr>
      <w:tr w:rsidR="00406B65" w:rsidRPr="00BD6F46" w14:paraId="5FCD42F9" w14:textId="77777777" w:rsidTr="00995444">
        <w:trPr>
          <w:jc w:val="center"/>
        </w:trPr>
        <w:tc>
          <w:tcPr>
            <w:tcW w:w="2547" w:type="dxa"/>
          </w:tcPr>
          <w:p w14:paraId="5134B066" w14:textId="77777777" w:rsidR="00406B65" w:rsidRDefault="00406B65" w:rsidP="00BA4A9F">
            <w:pPr>
              <w:pStyle w:val="TAL"/>
              <w:rPr>
                <w:lang w:eastAsia="zh-CN"/>
              </w:rPr>
            </w:pPr>
            <w:r w:rsidRPr="00F71C46">
              <w:t>pro</w:t>
            </w:r>
            <w:r>
              <w:t>s</w:t>
            </w:r>
            <w:r w:rsidRPr="00F71C46">
              <w:t>eApplicationID</w:t>
            </w:r>
          </w:p>
        </w:tc>
        <w:tc>
          <w:tcPr>
            <w:tcW w:w="1134" w:type="dxa"/>
            <w:tcBorders>
              <w:top w:val="single" w:sz="4" w:space="0" w:color="auto"/>
              <w:left w:val="single" w:sz="4" w:space="0" w:color="auto"/>
              <w:bottom w:val="single" w:sz="4" w:space="0" w:color="auto"/>
              <w:right w:val="single" w:sz="4" w:space="0" w:color="auto"/>
            </w:tcBorders>
          </w:tcPr>
          <w:p w14:paraId="6D6023E6"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1C4E2F8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8158E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3D7FF9" w14:textId="77777777" w:rsidR="00406B65" w:rsidRDefault="00406B65" w:rsidP="00BA4A9F">
            <w:pPr>
              <w:pStyle w:val="TAL"/>
              <w:rPr>
                <w:rFonts w:cs="Arial"/>
                <w:szCs w:val="18"/>
              </w:rPr>
            </w:pPr>
            <w:r w:rsidRPr="00233D8F">
              <w:rPr>
                <w:szCs w:val="18"/>
                <w:lang w:eastAsia="zh-CN"/>
              </w:rPr>
              <w:t>The</w:t>
            </w:r>
            <w:r w:rsidRPr="00233D8F">
              <w:rPr>
                <w:szCs w:val="18"/>
              </w:rPr>
              <w:t xml:space="preserve"> identit</w:t>
            </w:r>
            <w:r w:rsidRPr="00233D8F">
              <w:rPr>
                <w:szCs w:val="18"/>
                <w:lang w:eastAsia="zh-CN"/>
              </w:rPr>
              <w:t>ies</w:t>
            </w:r>
            <w:r w:rsidRPr="00233D8F">
              <w:rPr>
                <w:szCs w:val="18"/>
              </w:rPr>
              <w:t xml:space="preserve"> used for ProSe Direct Discovery, identifying application related information for the ProSe-enabled UE</w:t>
            </w:r>
          </w:p>
        </w:tc>
        <w:tc>
          <w:tcPr>
            <w:tcW w:w="1374" w:type="dxa"/>
            <w:tcBorders>
              <w:top w:val="single" w:sz="4" w:space="0" w:color="auto"/>
              <w:left w:val="single" w:sz="4" w:space="0" w:color="auto"/>
              <w:bottom w:val="single" w:sz="4" w:space="0" w:color="auto"/>
              <w:right w:val="single" w:sz="4" w:space="0" w:color="auto"/>
            </w:tcBorders>
          </w:tcPr>
          <w:p w14:paraId="2963414F" w14:textId="77777777" w:rsidR="00406B65" w:rsidRPr="00BD6F46" w:rsidRDefault="00406B65" w:rsidP="00BA4A9F">
            <w:pPr>
              <w:pStyle w:val="TAL"/>
              <w:rPr>
                <w:rFonts w:cs="Arial"/>
                <w:szCs w:val="18"/>
              </w:rPr>
            </w:pPr>
          </w:p>
        </w:tc>
      </w:tr>
      <w:tr w:rsidR="00406B65" w:rsidRPr="00BD6F46" w14:paraId="1B5F31C6" w14:textId="77777777" w:rsidTr="00995444">
        <w:trPr>
          <w:jc w:val="center"/>
        </w:trPr>
        <w:tc>
          <w:tcPr>
            <w:tcW w:w="2547" w:type="dxa"/>
          </w:tcPr>
          <w:p w14:paraId="608F2B0A" w14:textId="77777777" w:rsidR="00406B65" w:rsidRDefault="00406B65" w:rsidP="00BA4A9F">
            <w:pPr>
              <w:pStyle w:val="TAL"/>
              <w:rPr>
                <w:lang w:eastAsia="zh-CN"/>
              </w:rPr>
            </w:pPr>
            <w:r w:rsidRPr="00F71C46">
              <w:t>applicationID</w:t>
            </w:r>
          </w:p>
        </w:tc>
        <w:tc>
          <w:tcPr>
            <w:tcW w:w="1134" w:type="dxa"/>
            <w:tcBorders>
              <w:top w:val="single" w:sz="4" w:space="0" w:color="auto"/>
              <w:left w:val="single" w:sz="4" w:space="0" w:color="auto"/>
              <w:bottom w:val="single" w:sz="4" w:space="0" w:color="auto"/>
              <w:right w:val="single" w:sz="4" w:space="0" w:color="auto"/>
            </w:tcBorders>
          </w:tcPr>
          <w:p w14:paraId="6F72FDA4"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297962B5"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0CC8369"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DA1BD4" w14:textId="77777777" w:rsidR="00406B65" w:rsidRDefault="00406B65" w:rsidP="00BA4A9F">
            <w:pPr>
              <w:pStyle w:val="TAL"/>
              <w:rPr>
                <w:rFonts w:cs="Arial"/>
                <w:szCs w:val="18"/>
              </w:rPr>
            </w:pPr>
            <w:r>
              <w:rPr>
                <w:rFonts w:cs="Arial"/>
                <w:szCs w:val="18"/>
              </w:rPr>
              <w:t>T</w:t>
            </w:r>
            <w:r>
              <w:rPr>
                <w:szCs w:val="18"/>
              </w:rPr>
              <w:t xml:space="preserve">he </w:t>
            </w:r>
            <w:r w:rsidRPr="00233D8F">
              <w:rPr>
                <w:szCs w:val="18"/>
              </w:rPr>
              <w:t>identifier a specific 3rd party</w:t>
            </w:r>
            <w:r w:rsidRPr="00233D8F">
              <w:rPr>
                <w:szCs w:val="18"/>
                <w:lang w:eastAsia="zh-CN"/>
              </w:rPr>
              <w:t xml:space="preserve"> </w:t>
            </w:r>
            <w:r w:rsidRPr="00233D8F">
              <w:rPr>
                <w:szCs w:val="18"/>
              </w:rPr>
              <w:t>application.</w:t>
            </w:r>
          </w:p>
        </w:tc>
        <w:tc>
          <w:tcPr>
            <w:tcW w:w="1374" w:type="dxa"/>
            <w:tcBorders>
              <w:top w:val="single" w:sz="4" w:space="0" w:color="auto"/>
              <w:left w:val="single" w:sz="4" w:space="0" w:color="auto"/>
              <w:bottom w:val="single" w:sz="4" w:space="0" w:color="auto"/>
              <w:right w:val="single" w:sz="4" w:space="0" w:color="auto"/>
            </w:tcBorders>
          </w:tcPr>
          <w:p w14:paraId="3A6A4ED6" w14:textId="77777777" w:rsidR="00406B65" w:rsidRPr="00BD6F46" w:rsidRDefault="00406B65" w:rsidP="00BA4A9F">
            <w:pPr>
              <w:pStyle w:val="TAL"/>
              <w:rPr>
                <w:rFonts w:cs="Arial"/>
                <w:szCs w:val="18"/>
              </w:rPr>
            </w:pPr>
          </w:p>
        </w:tc>
      </w:tr>
      <w:tr w:rsidR="00406B65" w:rsidRPr="00BD6F46" w14:paraId="479202DB" w14:textId="77777777" w:rsidTr="00995444">
        <w:trPr>
          <w:jc w:val="center"/>
        </w:trPr>
        <w:tc>
          <w:tcPr>
            <w:tcW w:w="2547" w:type="dxa"/>
          </w:tcPr>
          <w:p w14:paraId="2E053E17" w14:textId="77777777" w:rsidR="00406B65" w:rsidRDefault="00406B65" w:rsidP="00BA4A9F">
            <w:pPr>
              <w:pStyle w:val="TAL"/>
              <w:rPr>
                <w:lang w:eastAsia="zh-CN"/>
              </w:rPr>
            </w:pPr>
            <w:bookmarkStart w:id="1220" w:name="OLE_LINK32"/>
            <w:r w:rsidRPr="00F71C46">
              <w:t>applicationSpecificData</w:t>
            </w:r>
            <w:r>
              <w:t>List</w:t>
            </w:r>
            <w:bookmarkEnd w:id="1220"/>
          </w:p>
        </w:tc>
        <w:tc>
          <w:tcPr>
            <w:tcW w:w="1134" w:type="dxa"/>
            <w:tcBorders>
              <w:top w:val="single" w:sz="4" w:space="0" w:color="auto"/>
              <w:left w:val="single" w:sz="4" w:space="0" w:color="auto"/>
              <w:bottom w:val="single" w:sz="4" w:space="0" w:color="auto"/>
              <w:right w:val="single" w:sz="4" w:space="0" w:color="auto"/>
            </w:tcBorders>
          </w:tcPr>
          <w:p w14:paraId="1A2BC4EF" w14:textId="77777777" w:rsidR="00406B65" w:rsidRPr="00FC587F" w:rsidRDefault="00406B65" w:rsidP="00BA4A9F">
            <w:pPr>
              <w:pStyle w:val="TAL"/>
              <w:rPr>
                <w:lang w:eastAsia="zh-CN"/>
              </w:rPr>
            </w:pPr>
            <w:r w:rsidRPr="00BD6F46">
              <w:rPr>
                <w:lang w:eastAsia="zh-CN"/>
              </w:rPr>
              <w:t>array</w:t>
            </w:r>
            <w:r>
              <w:t>(O</w:t>
            </w:r>
            <w:r w:rsidRPr="00C21720">
              <w:t>ctetString</w:t>
            </w:r>
            <w:r>
              <w:t>)</w:t>
            </w:r>
          </w:p>
        </w:tc>
        <w:tc>
          <w:tcPr>
            <w:tcW w:w="709" w:type="dxa"/>
            <w:tcBorders>
              <w:top w:val="single" w:sz="4" w:space="0" w:color="auto"/>
              <w:left w:val="single" w:sz="4" w:space="0" w:color="auto"/>
              <w:bottom w:val="single" w:sz="4" w:space="0" w:color="auto"/>
              <w:right w:val="single" w:sz="4" w:space="0" w:color="auto"/>
            </w:tcBorders>
          </w:tcPr>
          <w:p w14:paraId="1C2ED0BB"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B0A497C"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4B1F2AF" w14:textId="77777777" w:rsidR="00406B65" w:rsidRDefault="00406B65" w:rsidP="00BA4A9F">
            <w:pPr>
              <w:pStyle w:val="TAL"/>
              <w:rPr>
                <w:rFonts w:cs="Arial"/>
                <w:szCs w:val="18"/>
              </w:rPr>
            </w:pPr>
            <w:r>
              <w:rPr>
                <w:szCs w:val="18"/>
              </w:rPr>
              <w:t xml:space="preserve">This IE </w:t>
            </w:r>
            <w:r w:rsidRPr="00002BB9">
              <w:rPr>
                <w:szCs w:val="18"/>
              </w:rPr>
              <w:t>contains a data block provided by the application in the UE</w:t>
            </w:r>
            <w:r>
              <w:rPr>
                <w:szCs w:val="18"/>
              </w:rPr>
              <w:t xml:space="preserve"> </w:t>
            </w:r>
            <w:r w:rsidRPr="00F059A4">
              <w:rPr>
                <w:lang w:eastAsia="zh-CN" w:bidi="ar-IQ"/>
              </w:rPr>
              <w:t xml:space="preserve">as specified in </w:t>
            </w:r>
            <w:r w:rsidRPr="008B6EE2">
              <w:rPr>
                <w:lang w:eastAsia="zh-CN" w:bidi="ar-IQ"/>
              </w:rPr>
              <w:t>clause 11.3.3</w:t>
            </w:r>
            <w:r w:rsidRPr="00F059A4">
              <w:rPr>
                <w:lang w:eastAsia="zh-CN" w:bidi="ar-IQ"/>
              </w:rPr>
              <w:t xml:space="preserve"> of  TS </w:t>
            </w:r>
            <w:r>
              <w:rPr>
                <w:lang w:eastAsia="zh-CN" w:bidi="ar-IQ"/>
              </w:rPr>
              <w:t>24.334</w:t>
            </w:r>
            <w:r w:rsidRPr="00F059A4">
              <w:rPr>
                <w:lang w:eastAsia="zh-CN" w:bidi="ar-IQ"/>
              </w:rPr>
              <w:t xml:space="preserve"> [30</w:t>
            </w:r>
            <w:r>
              <w:rPr>
                <w:lang w:eastAsia="zh-CN" w:bidi="ar-IQ"/>
              </w:rPr>
              <w:t>8</w:t>
            </w:r>
            <w:r w:rsidRPr="00F059A4">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9B81F35" w14:textId="77777777" w:rsidR="00406B65" w:rsidRPr="00BD6F46" w:rsidRDefault="00406B65" w:rsidP="00BA4A9F">
            <w:pPr>
              <w:pStyle w:val="TAL"/>
              <w:rPr>
                <w:rFonts w:cs="Arial"/>
                <w:szCs w:val="18"/>
              </w:rPr>
            </w:pPr>
          </w:p>
        </w:tc>
      </w:tr>
      <w:tr w:rsidR="00406B65" w:rsidRPr="00BD6F46" w14:paraId="34156AE9" w14:textId="77777777" w:rsidTr="00995444">
        <w:trPr>
          <w:jc w:val="center"/>
        </w:trPr>
        <w:tc>
          <w:tcPr>
            <w:tcW w:w="2547" w:type="dxa"/>
          </w:tcPr>
          <w:p w14:paraId="478453CA" w14:textId="77777777" w:rsidR="00406B65" w:rsidRDefault="00406B65" w:rsidP="00BA4A9F">
            <w:pPr>
              <w:pStyle w:val="TAL"/>
              <w:rPr>
                <w:lang w:eastAsia="zh-CN"/>
              </w:rPr>
            </w:pPr>
            <w:r w:rsidRPr="00F71C46">
              <w:t>pro</w:t>
            </w:r>
            <w:r>
              <w:t>s</w:t>
            </w:r>
            <w:r w:rsidRPr="00F71C46">
              <w:t>eFunctionality</w:t>
            </w:r>
          </w:p>
        </w:tc>
        <w:tc>
          <w:tcPr>
            <w:tcW w:w="1134" w:type="dxa"/>
            <w:tcBorders>
              <w:top w:val="single" w:sz="4" w:space="0" w:color="auto"/>
              <w:left w:val="single" w:sz="4" w:space="0" w:color="auto"/>
              <w:bottom w:val="single" w:sz="4" w:space="0" w:color="auto"/>
              <w:right w:val="single" w:sz="4" w:space="0" w:color="auto"/>
            </w:tcBorders>
          </w:tcPr>
          <w:p w14:paraId="3A8F4A1E" w14:textId="77777777" w:rsidR="00406B65" w:rsidRPr="00FC587F" w:rsidRDefault="00406B65" w:rsidP="00BA4A9F">
            <w:pPr>
              <w:pStyle w:val="TAL"/>
              <w:rPr>
                <w:lang w:eastAsia="zh-CN"/>
              </w:rPr>
            </w:pPr>
            <w:r>
              <w:t>P</w:t>
            </w:r>
            <w:r w:rsidRPr="00F71C46">
              <w:t>ro</w:t>
            </w:r>
            <w:r>
              <w:t>s</w:t>
            </w:r>
            <w:r w:rsidRPr="00F71C46">
              <w:t>eFunctionality</w:t>
            </w:r>
          </w:p>
        </w:tc>
        <w:tc>
          <w:tcPr>
            <w:tcW w:w="709" w:type="dxa"/>
            <w:tcBorders>
              <w:top w:val="single" w:sz="4" w:space="0" w:color="auto"/>
              <w:left w:val="single" w:sz="4" w:space="0" w:color="auto"/>
              <w:bottom w:val="single" w:sz="4" w:space="0" w:color="auto"/>
              <w:right w:val="single" w:sz="4" w:space="0" w:color="auto"/>
            </w:tcBorders>
          </w:tcPr>
          <w:p w14:paraId="261B43A8"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EFF46F0"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2516D42" w14:textId="77777777" w:rsidR="00406B65" w:rsidRDefault="00406B65" w:rsidP="00BA4A9F">
            <w:pPr>
              <w:pStyle w:val="TAL"/>
              <w:rPr>
                <w:rFonts w:cs="Arial"/>
                <w:szCs w:val="18"/>
              </w:rPr>
            </w:pPr>
            <w:r w:rsidRPr="00233D8F">
              <w:rPr>
                <w:rFonts w:cs="Arial"/>
                <w:szCs w:val="18"/>
              </w:rPr>
              <w:t>This IE holds</w:t>
            </w:r>
            <w:r w:rsidRPr="00233D8F">
              <w:rPr>
                <w:rFonts w:cs="Arial"/>
                <w:szCs w:val="18"/>
                <w:lang w:eastAsia="zh-CN"/>
              </w:rPr>
              <w:t xml:space="preserve"> the Pro</w:t>
            </w:r>
            <w:r>
              <w:rPr>
                <w:rFonts w:cs="Arial"/>
                <w:szCs w:val="18"/>
                <w:lang w:eastAsia="zh-CN"/>
              </w:rPr>
              <w:t>Se</w:t>
            </w:r>
            <w:r w:rsidRPr="00233D8F">
              <w:rPr>
                <w:rFonts w:cs="Arial"/>
                <w:szCs w:val="18"/>
                <w:lang w:eastAsia="zh-CN"/>
              </w:rPr>
              <w:t xml:space="preserve"> functionality UE is requesting</w:t>
            </w:r>
          </w:p>
        </w:tc>
        <w:tc>
          <w:tcPr>
            <w:tcW w:w="1374" w:type="dxa"/>
            <w:tcBorders>
              <w:top w:val="single" w:sz="4" w:space="0" w:color="auto"/>
              <w:left w:val="single" w:sz="4" w:space="0" w:color="auto"/>
              <w:bottom w:val="single" w:sz="4" w:space="0" w:color="auto"/>
              <w:right w:val="single" w:sz="4" w:space="0" w:color="auto"/>
            </w:tcBorders>
          </w:tcPr>
          <w:p w14:paraId="28D9516C" w14:textId="77777777" w:rsidR="00406B65" w:rsidRPr="00BD6F46" w:rsidRDefault="00406B65" w:rsidP="00BA4A9F">
            <w:pPr>
              <w:pStyle w:val="TAL"/>
              <w:rPr>
                <w:rFonts w:cs="Arial"/>
                <w:szCs w:val="18"/>
              </w:rPr>
            </w:pPr>
          </w:p>
        </w:tc>
      </w:tr>
      <w:tr w:rsidR="00406B65" w:rsidRPr="00BD6F46" w14:paraId="23831FE3" w14:textId="77777777" w:rsidTr="00995444">
        <w:trPr>
          <w:jc w:val="center"/>
        </w:trPr>
        <w:tc>
          <w:tcPr>
            <w:tcW w:w="2547" w:type="dxa"/>
          </w:tcPr>
          <w:p w14:paraId="34B33BD8" w14:textId="77777777" w:rsidR="00406B65" w:rsidRDefault="00406B65" w:rsidP="00BA4A9F">
            <w:pPr>
              <w:pStyle w:val="TAL"/>
              <w:rPr>
                <w:lang w:eastAsia="zh-CN"/>
              </w:rPr>
            </w:pPr>
            <w:r w:rsidRPr="00F71C46">
              <w:t>pro</w:t>
            </w:r>
            <w:r>
              <w:t>s</w:t>
            </w:r>
            <w:r w:rsidRPr="00F71C46">
              <w:t>eEventType</w:t>
            </w:r>
          </w:p>
        </w:tc>
        <w:tc>
          <w:tcPr>
            <w:tcW w:w="1134" w:type="dxa"/>
            <w:tcBorders>
              <w:top w:val="single" w:sz="4" w:space="0" w:color="auto"/>
              <w:left w:val="single" w:sz="4" w:space="0" w:color="auto"/>
              <w:bottom w:val="single" w:sz="4" w:space="0" w:color="auto"/>
              <w:right w:val="single" w:sz="4" w:space="0" w:color="auto"/>
            </w:tcBorders>
          </w:tcPr>
          <w:p w14:paraId="5B0BA715" w14:textId="77777777" w:rsidR="00406B65" w:rsidRPr="00FC587F" w:rsidRDefault="00406B65" w:rsidP="00BA4A9F">
            <w:pPr>
              <w:pStyle w:val="TAL"/>
              <w:rPr>
                <w:lang w:eastAsia="zh-CN"/>
              </w:rPr>
            </w:pPr>
            <w:r>
              <w:t>P</w:t>
            </w:r>
            <w:r w:rsidRPr="00F71C46">
              <w:t>ro</w:t>
            </w:r>
            <w:r>
              <w:t>s</w:t>
            </w:r>
            <w:r w:rsidRPr="00F71C46">
              <w:t>eEventType</w:t>
            </w:r>
          </w:p>
        </w:tc>
        <w:tc>
          <w:tcPr>
            <w:tcW w:w="709" w:type="dxa"/>
            <w:tcBorders>
              <w:top w:val="single" w:sz="4" w:space="0" w:color="auto"/>
              <w:left w:val="single" w:sz="4" w:space="0" w:color="auto"/>
              <w:bottom w:val="single" w:sz="4" w:space="0" w:color="auto"/>
              <w:right w:val="single" w:sz="4" w:space="0" w:color="auto"/>
            </w:tcBorders>
          </w:tcPr>
          <w:p w14:paraId="6915B3C2"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09DFF3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8554789"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sidRPr="00233D8F">
              <w:rPr>
                <w:szCs w:val="18"/>
              </w:rPr>
              <w:t xml:space="preserve"> </w:t>
            </w:r>
            <w:r w:rsidRPr="00233D8F">
              <w:rPr>
                <w:szCs w:val="18"/>
                <w:lang w:eastAsia="zh-CN"/>
              </w:rPr>
              <w:t>event which triggers the charging message delivery</w:t>
            </w:r>
          </w:p>
        </w:tc>
        <w:tc>
          <w:tcPr>
            <w:tcW w:w="1374" w:type="dxa"/>
            <w:tcBorders>
              <w:top w:val="single" w:sz="4" w:space="0" w:color="auto"/>
              <w:left w:val="single" w:sz="4" w:space="0" w:color="auto"/>
              <w:bottom w:val="single" w:sz="4" w:space="0" w:color="auto"/>
              <w:right w:val="single" w:sz="4" w:space="0" w:color="auto"/>
            </w:tcBorders>
          </w:tcPr>
          <w:p w14:paraId="0AA62917" w14:textId="77777777" w:rsidR="00406B65" w:rsidRPr="00BD6F46" w:rsidRDefault="00406B65" w:rsidP="00BA4A9F">
            <w:pPr>
              <w:pStyle w:val="TAL"/>
              <w:rPr>
                <w:rFonts w:cs="Arial"/>
                <w:szCs w:val="18"/>
              </w:rPr>
            </w:pPr>
          </w:p>
        </w:tc>
      </w:tr>
      <w:tr w:rsidR="00406B65" w:rsidRPr="00BD6F46" w14:paraId="098B1DCB" w14:textId="77777777" w:rsidTr="00995444">
        <w:trPr>
          <w:jc w:val="center"/>
        </w:trPr>
        <w:tc>
          <w:tcPr>
            <w:tcW w:w="2547" w:type="dxa"/>
          </w:tcPr>
          <w:p w14:paraId="786B1AB5" w14:textId="77777777" w:rsidR="00406B65" w:rsidRDefault="00406B65" w:rsidP="00BA4A9F">
            <w:pPr>
              <w:pStyle w:val="TAL"/>
              <w:rPr>
                <w:lang w:eastAsia="zh-CN"/>
              </w:rPr>
            </w:pPr>
            <w:r w:rsidRPr="00F71C46">
              <w:t>directDiscoveryModel</w:t>
            </w:r>
          </w:p>
        </w:tc>
        <w:tc>
          <w:tcPr>
            <w:tcW w:w="1134" w:type="dxa"/>
            <w:tcBorders>
              <w:top w:val="single" w:sz="4" w:space="0" w:color="auto"/>
              <w:left w:val="single" w:sz="4" w:space="0" w:color="auto"/>
              <w:bottom w:val="single" w:sz="4" w:space="0" w:color="auto"/>
              <w:right w:val="single" w:sz="4" w:space="0" w:color="auto"/>
            </w:tcBorders>
          </w:tcPr>
          <w:p w14:paraId="3FEC8A64" w14:textId="77777777" w:rsidR="00406B65" w:rsidRPr="00FC587F" w:rsidRDefault="00406B65" w:rsidP="00BA4A9F">
            <w:pPr>
              <w:pStyle w:val="TAL"/>
              <w:rPr>
                <w:lang w:eastAsia="zh-CN"/>
              </w:rPr>
            </w:pPr>
            <w:r>
              <w:t>D</w:t>
            </w:r>
            <w:r w:rsidRPr="00F71C46">
              <w:t>irectDiscoveryModel</w:t>
            </w:r>
          </w:p>
        </w:tc>
        <w:tc>
          <w:tcPr>
            <w:tcW w:w="709" w:type="dxa"/>
            <w:tcBorders>
              <w:top w:val="single" w:sz="4" w:space="0" w:color="auto"/>
              <w:left w:val="single" w:sz="4" w:space="0" w:color="auto"/>
              <w:bottom w:val="single" w:sz="4" w:space="0" w:color="auto"/>
              <w:right w:val="single" w:sz="4" w:space="0" w:color="auto"/>
            </w:tcBorders>
          </w:tcPr>
          <w:p w14:paraId="7085E2E3"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5E000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033ACD6" w14:textId="77777777" w:rsidR="00406B65" w:rsidRDefault="00406B65" w:rsidP="00BA4A9F">
            <w:pPr>
              <w:pStyle w:val="TAL"/>
              <w:rPr>
                <w:rFonts w:cs="Arial"/>
                <w:szCs w:val="18"/>
              </w:rPr>
            </w:pPr>
            <w:r w:rsidRPr="00233D8F">
              <w:rPr>
                <w:rFonts w:cs="Arial"/>
                <w:szCs w:val="18"/>
              </w:rPr>
              <w:t>This IE holds</w:t>
            </w:r>
            <w:r w:rsidRPr="00233D8F">
              <w:rPr>
                <w:szCs w:val="18"/>
              </w:rPr>
              <w:t xml:space="preserve"> </w:t>
            </w:r>
            <w:r w:rsidRPr="00233D8F">
              <w:rPr>
                <w:szCs w:val="18"/>
                <w:lang w:eastAsia="zh-CN"/>
              </w:rPr>
              <w:t>the</w:t>
            </w:r>
            <w:r>
              <w:rPr>
                <w:szCs w:val="18"/>
                <w:lang w:eastAsia="zh-CN"/>
              </w:rPr>
              <w:t xml:space="preserve"> </w:t>
            </w:r>
            <w:r w:rsidRPr="00233D8F">
              <w:rPr>
                <w:szCs w:val="18"/>
              </w:rPr>
              <w:t>model of the Direct Discovery used by the UE</w:t>
            </w:r>
            <w:r>
              <w:rPr>
                <w:rFonts w:hint="eastAsia"/>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197A7299" w14:textId="77777777" w:rsidR="00406B65" w:rsidRPr="00BD6F46" w:rsidRDefault="00406B65" w:rsidP="00BA4A9F">
            <w:pPr>
              <w:pStyle w:val="TAL"/>
              <w:rPr>
                <w:rFonts w:cs="Arial"/>
                <w:szCs w:val="18"/>
              </w:rPr>
            </w:pPr>
          </w:p>
        </w:tc>
      </w:tr>
      <w:tr w:rsidR="00406B65" w:rsidRPr="00BD6F46" w14:paraId="46909569" w14:textId="77777777" w:rsidTr="00995444">
        <w:trPr>
          <w:jc w:val="center"/>
        </w:trPr>
        <w:tc>
          <w:tcPr>
            <w:tcW w:w="2547" w:type="dxa"/>
          </w:tcPr>
          <w:p w14:paraId="3902AFCA" w14:textId="77777777" w:rsidR="00406B65" w:rsidRDefault="00406B65" w:rsidP="00BA4A9F">
            <w:pPr>
              <w:pStyle w:val="TAL"/>
              <w:rPr>
                <w:lang w:eastAsia="zh-CN"/>
              </w:rPr>
            </w:pPr>
            <w:r w:rsidRPr="00F71C46">
              <w:t>validityPeriod</w:t>
            </w:r>
          </w:p>
        </w:tc>
        <w:tc>
          <w:tcPr>
            <w:tcW w:w="1134" w:type="dxa"/>
            <w:tcBorders>
              <w:top w:val="single" w:sz="4" w:space="0" w:color="auto"/>
              <w:left w:val="single" w:sz="4" w:space="0" w:color="auto"/>
              <w:bottom w:val="single" w:sz="4" w:space="0" w:color="auto"/>
              <w:right w:val="single" w:sz="4" w:space="0" w:color="auto"/>
            </w:tcBorders>
          </w:tcPr>
          <w:p w14:paraId="371EB751" w14:textId="77777777" w:rsidR="00406B65" w:rsidRPr="00FC587F" w:rsidRDefault="00406B65" w:rsidP="00BA4A9F">
            <w:pPr>
              <w:pStyle w:val="TAL"/>
              <w:rPr>
                <w:lang w:eastAsia="zh-CN"/>
              </w:rPr>
            </w:pPr>
            <w:r w:rsidRPr="000D60D4">
              <w:rPr>
                <w:rFonts w:cs="Arial"/>
                <w:szCs w:val="18"/>
              </w:rPr>
              <w:t>integer</w:t>
            </w:r>
          </w:p>
        </w:tc>
        <w:tc>
          <w:tcPr>
            <w:tcW w:w="709" w:type="dxa"/>
            <w:tcBorders>
              <w:top w:val="single" w:sz="4" w:space="0" w:color="auto"/>
              <w:left w:val="single" w:sz="4" w:space="0" w:color="auto"/>
              <w:bottom w:val="single" w:sz="4" w:space="0" w:color="auto"/>
              <w:right w:val="single" w:sz="4" w:space="0" w:color="auto"/>
            </w:tcBorders>
          </w:tcPr>
          <w:p w14:paraId="306B7D96" w14:textId="77777777" w:rsidR="00406B65" w:rsidRPr="005152A9" w:rsidRDefault="00406B65" w:rsidP="00BA4A9F">
            <w:pPr>
              <w:pStyle w:val="TAC"/>
              <w:rPr>
                <w:lang w:eastAsia="zh-CN"/>
              </w:rPr>
            </w:pPr>
            <w:r w:rsidRPr="005152A9">
              <w:rPr>
                <w:lang w:eastAsia="zh-CN"/>
              </w:rPr>
              <w:t>O</w:t>
            </w:r>
            <w:r w:rsidRPr="005152A9">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6BDB13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6438C80" w14:textId="77777777" w:rsidR="00406B65" w:rsidRDefault="00406B65" w:rsidP="00BA4A9F">
            <w:pPr>
              <w:pStyle w:val="TAL"/>
              <w:rPr>
                <w:rFonts w:cs="Arial"/>
                <w:szCs w:val="18"/>
              </w:rPr>
            </w:pPr>
            <w:r w:rsidRPr="00233D8F">
              <w:rPr>
                <w:szCs w:val="18"/>
                <w:lang w:eastAsia="zh-CN" w:bidi="ar-IQ"/>
              </w:rPr>
              <w:t xml:space="preserve">Time interval during which user is authorized </w:t>
            </w:r>
            <w:r>
              <w:rPr>
                <w:szCs w:val="18"/>
                <w:lang w:eastAsia="zh-CN" w:bidi="ar-IQ"/>
              </w:rPr>
              <w:t>for using ProSe Direct Discovery</w:t>
            </w:r>
          </w:p>
        </w:tc>
        <w:tc>
          <w:tcPr>
            <w:tcW w:w="1374" w:type="dxa"/>
            <w:tcBorders>
              <w:top w:val="single" w:sz="4" w:space="0" w:color="auto"/>
              <w:left w:val="single" w:sz="4" w:space="0" w:color="auto"/>
              <w:bottom w:val="single" w:sz="4" w:space="0" w:color="auto"/>
              <w:right w:val="single" w:sz="4" w:space="0" w:color="auto"/>
            </w:tcBorders>
          </w:tcPr>
          <w:p w14:paraId="7871F352" w14:textId="77777777" w:rsidR="00406B65" w:rsidRPr="00BD6F46" w:rsidRDefault="00406B65" w:rsidP="00BA4A9F">
            <w:pPr>
              <w:pStyle w:val="TAL"/>
              <w:rPr>
                <w:rFonts w:cs="Arial"/>
                <w:szCs w:val="18"/>
              </w:rPr>
            </w:pPr>
          </w:p>
        </w:tc>
      </w:tr>
      <w:tr w:rsidR="00406B65" w:rsidRPr="00BD6F46" w14:paraId="3050CF04" w14:textId="77777777" w:rsidTr="00995444">
        <w:trPr>
          <w:jc w:val="center"/>
        </w:trPr>
        <w:tc>
          <w:tcPr>
            <w:tcW w:w="2547" w:type="dxa"/>
          </w:tcPr>
          <w:p w14:paraId="33C0CA77" w14:textId="77777777" w:rsidR="00406B65" w:rsidRDefault="00406B65" w:rsidP="00BA4A9F">
            <w:pPr>
              <w:pStyle w:val="TAL"/>
              <w:rPr>
                <w:lang w:eastAsia="zh-CN"/>
              </w:rPr>
            </w:pPr>
            <w:r w:rsidRPr="00F71C46">
              <w:t>roleOfUE</w:t>
            </w:r>
          </w:p>
        </w:tc>
        <w:tc>
          <w:tcPr>
            <w:tcW w:w="1134" w:type="dxa"/>
            <w:tcBorders>
              <w:top w:val="single" w:sz="4" w:space="0" w:color="auto"/>
              <w:left w:val="single" w:sz="4" w:space="0" w:color="auto"/>
              <w:bottom w:val="single" w:sz="4" w:space="0" w:color="auto"/>
              <w:right w:val="single" w:sz="4" w:space="0" w:color="auto"/>
            </w:tcBorders>
          </w:tcPr>
          <w:p w14:paraId="06241199" w14:textId="77777777" w:rsidR="00406B65" w:rsidRPr="00FC587F" w:rsidRDefault="00406B65" w:rsidP="00BA4A9F">
            <w:pPr>
              <w:pStyle w:val="TAL"/>
              <w:rPr>
                <w:lang w:eastAsia="zh-CN"/>
              </w:rPr>
            </w:pPr>
            <w:r>
              <w:t>R</w:t>
            </w:r>
            <w:r w:rsidRPr="00F71C46">
              <w:t>oleOfUE</w:t>
            </w:r>
          </w:p>
        </w:tc>
        <w:tc>
          <w:tcPr>
            <w:tcW w:w="709" w:type="dxa"/>
            <w:tcBorders>
              <w:top w:val="single" w:sz="4" w:space="0" w:color="auto"/>
              <w:left w:val="single" w:sz="4" w:space="0" w:color="auto"/>
              <w:bottom w:val="single" w:sz="4" w:space="0" w:color="auto"/>
              <w:right w:val="single" w:sz="4" w:space="0" w:color="auto"/>
            </w:tcBorders>
          </w:tcPr>
          <w:p w14:paraId="30C3D04F" w14:textId="77777777" w:rsidR="00406B65" w:rsidRPr="005152A9"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31B233D"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323D260" w14:textId="77777777" w:rsidR="00406B65" w:rsidRDefault="00406B65" w:rsidP="00BA4A9F">
            <w:pPr>
              <w:pStyle w:val="TAL"/>
              <w:rPr>
                <w:rFonts w:cs="Arial"/>
                <w:szCs w:val="18"/>
              </w:rPr>
            </w:pPr>
            <w:r w:rsidRPr="00233D8F">
              <w:rPr>
                <w:szCs w:val="18"/>
              </w:rPr>
              <w:t xml:space="preserve">Role of the UE </w:t>
            </w:r>
            <w:r w:rsidRPr="00233D8F">
              <w:rPr>
                <w:szCs w:val="18"/>
                <w:lang w:eastAsia="zh-CN"/>
              </w:rPr>
              <w:t>using</w:t>
            </w:r>
            <w:r w:rsidRPr="00233D8F">
              <w:rPr>
                <w:szCs w:val="18"/>
              </w:rPr>
              <w:t xml:space="preserve"> ProSe</w:t>
            </w:r>
          </w:p>
        </w:tc>
        <w:tc>
          <w:tcPr>
            <w:tcW w:w="1374" w:type="dxa"/>
            <w:tcBorders>
              <w:top w:val="single" w:sz="4" w:space="0" w:color="auto"/>
              <w:left w:val="single" w:sz="4" w:space="0" w:color="auto"/>
              <w:bottom w:val="single" w:sz="4" w:space="0" w:color="auto"/>
              <w:right w:val="single" w:sz="4" w:space="0" w:color="auto"/>
            </w:tcBorders>
          </w:tcPr>
          <w:p w14:paraId="304A5FFA" w14:textId="77777777" w:rsidR="00406B65" w:rsidRPr="00BD6F46" w:rsidRDefault="00406B65" w:rsidP="00BA4A9F">
            <w:pPr>
              <w:pStyle w:val="TAL"/>
              <w:rPr>
                <w:rFonts w:cs="Arial"/>
                <w:szCs w:val="18"/>
              </w:rPr>
            </w:pPr>
          </w:p>
        </w:tc>
      </w:tr>
      <w:tr w:rsidR="00406B65" w:rsidRPr="00BD6F46" w14:paraId="01E8AC98" w14:textId="77777777" w:rsidTr="00995444">
        <w:trPr>
          <w:jc w:val="center"/>
        </w:trPr>
        <w:tc>
          <w:tcPr>
            <w:tcW w:w="2547" w:type="dxa"/>
          </w:tcPr>
          <w:p w14:paraId="27229416" w14:textId="77777777" w:rsidR="00406B65" w:rsidRDefault="00406B65" w:rsidP="00BA4A9F">
            <w:pPr>
              <w:pStyle w:val="TAL"/>
              <w:rPr>
                <w:lang w:eastAsia="zh-CN"/>
              </w:rPr>
            </w:pPr>
            <w:r w:rsidRPr="00F71C46">
              <w:t>pro</w:t>
            </w:r>
            <w:r>
              <w:t>s</w:t>
            </w:r>
            <w:r w:rsidRPr="00F71C46">
              <w:t>eRequestTimestamp</w:t>
            </w:r>
          </w:p>
        </w:tc>
        <w:tc>
          <w:tcPr>
            <w:tcW w:w="1134" w:type="dxa"/>
            <w:tcBorders>
              <w:top w:val="single" w:sz="4" w:space="0" w:color="auto"/>
              <w:left w:val="single" w:sz="4" w:space="0" w:color="auto"/>
              <w:bottom w:val="single" w:sz="4" w:space="0" w:color="auto"/>
              <w:right w:val="single" w:sz="4" w:space="0" w:color="auto"/>
            </w:tcBorders>
          </w:tcPr>
          <w:p w14:paraId="7497DC57" w14:textId="77777777" w:rsidR="00406B65" w:rsidRPr="00FC587F" w:rsidRDefault="00406B65" w:rsidP="00BA4A9F">
            <w:pPr>
              <w:pStyle w:val="TAL"/>
              <w:rPr>
                <w:lang w:eastAsia="zh-CN"/>
              </w:rPr>
            </w:pPr>
            <w:r w:rsidRPr="00BD6F46">
              <w:t>DateTime</w:t>
            </w:r>
          </w:p>
        </w:tc>
        <w:tc>
          <w:tcPr>
            <w:tcW w:w="709" w:type="dxa"/>
            <w:tcBorders>
              <w:top w:val="single" w:sz="4" w:space="0" w:color="auto"/>
              <w:left w:val="single" w:sz="4" w:space="0" w:color="auto"/>
              <w:bottom w:val="single" w:sz="4" w:space="0" w:color="auto"/>
              <w:right w:val="single" w:sz="4" w:space="0" w:color="auto"/>
            </w:tcBorders>
          </w:tcPr>
          <w:p w14:paraId="00ECF955" w14:textId="77777777" w:rsidR="00406B65" w:rsidRPr="005152A9"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E25F1F2"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0BF9002" w14:textId="77777777" w:rsidR="00406B65" w:rsidRDefault="00406B65" w:rsidP="00BA4A9F">
            <w:pPr>
              <w:pStyle w:val="TAL"/>
              <w:rPr>
                <w:rFonts w:cs="Arial"/>
                <w:szCs w:val="18"/>
              </w:rPr>
            </w:pPr>
            <w:r w:rsidRPr="00233D8F">
              <w:rPr>
                <w:szCs w:val="18"/>
                <w:lang w:eastAsia="zh-CN" w:bidi="ar-IQ"/>
              </w:rPr>
              <w:t>The time when ProSe Request is received from UE.</w:t>
            </w:r>
          </w:p>
        </w:tc>
        <w:tc>
          <w:tcPr>
            <w:tcW w:w="1374" w:type="dxa"/>
            <w:tcBorders>
              <w:top w:val="single" w:sz="4" w:space="0" w:color="auto"/>
              <w:left w:val="single" w:sz="4" w:space="0" w:color="auto"/>
              <w:bottom w:val="single" w:sz="4" w:space="0" w:color="auto"/>
              <w:right w:val="single" w:sz="4" w:space="0" w:color="auto"/>
            </w:tcBorders>
          </w:tcPr>
          <w:p w14:paraId="40045975" w14:textId="77777777" w:rsidR="00406B65" w:rsidRPr="00BD6F46" w:rsidRDefault="00406B65" w:rsidP="00BA4A9F">
            <w:pPr>
              <w:pStyle w:val="TAL"/>
              <w:rPr>
                <w:rFonts w:cs="Arial"/>
                <w:szCs w:val="18"/>
              </w:rPr>
            </w:pPr>
          </w:p>
        </w:tc>
      </w:tr>
      <w:tr w:rsidR="00406B65" w:rsidRPr="00BD6F46" w14:paraId="78A9D75C" w14:textId="77777777" w:rsidTr="00995444">
        <w:trPr>
          <w:jc w:val="center"/>
        </w:trPr>
        <w:tc>
          <w:tcPr>
            <w:tcW w:w="2547" w:type="dxa"/>
          </w:tcPr>
          <w:p w14:paraId="5631FF29" w14:textId="77777777" w:rsidR="00406B65" w:rsidRPr="00BD6F46" w:rsidDel="00AF196A" w:rsidRDefault="00406B65" w:rsidP="00BA4A9F">
            <w:pPr>
              <w:pStyle w:val="TAL"/>
              <w:rPr>
                <w:lang w:eastAsia="zh-CN"/>
              </w:rPr>
            </w:pPr>
            <w:r w:rsidRPr="00F71C46">
              <w:t>pC3ProtocolCause</w:t>
            </w:r>
          </w:p>
        </w:tc>
        <w:tc>
          <w:tcPr>
            <w:tcW w:w="1134" w:type="dxa"/>
            <w:tcBorders>
              <w:top w:val="single" w:sz="4" w:space="0" w:color="auto"/>
              <w:left w:val="single" w:sz="4" w:space="0" w:color="auto"/>
              <w:bottom w:val="single" w:sz="4" w:space="0" w:color="auto"/>
              <w:right w:val="single" w:sz="4" w:space="0" w:color="auto"/>
            </w:tcBorders>
          </w:tcPr>
          <w:p w14:paraId="5716ADB9" w14:textId="77777777" w:rsidR="00406B65" w:rsidRPr="00BD6F46" w:rsidDel="00AF196A" w:rsidRDefault="00406B65" w:rsidP="00BA4A9F">
            <w:pPr>
              <w:pStyle w:val="TAL"/>
              <w:rPr>
                <w:lang w:eastAsia="zh-CN"/>
              </w:rPr>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1C137D48" w14:textId="77777777" w:rsidR="00406B65" w:rsidRPr="00BD6F46" w:rsidDel="00AF196A" w:rsidRDefault="00406B65" w:rsidP="00BA4A9F">
            <w:pPr>
              <w:pStyle w:val="TAC"/>
              <w:rPr>
                <w:lang w:eastAsia="zh-CN"/>
              </w:rPr>
            </w:pPr>
            <w:r w:rsidRPr="008B3F12">
              <w:rPr>
                <w:szCs w:val="18"/>
                <w:lang w:bidi="ar-IQ"/>
              </w:rPr>
              <w:t>O</w:t>
            </w:r>
            <w:r w:rsidRPr="008B3F12">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2B9FC4A"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4106126" w14:textId="77777777" w:rsidR="00406B65" w:rsidRPr="00BD6F46" w:rsidDel="00AF196A" w:rsidRDefault="00406B65" w:rsidP="00BA4A9F">
            <w:pPr>
              <w:pStyle w:val="TAL"/>
              <w:rPr>
                <w:lang w:bidi="ar-IQ"/>
              </w:rPr>
            </w:pPr>
            <w:r w:rsidRPr="00233D8F">
              <w:rPr>
                <w:rFonts w:cs="Arial"/>
                <w:szCs w:val="18"/>
              </w:rPr>
              <w:t>This IE holds</w:t>
            </w:r>
            <w:r w:rsidRPr="00233D8F">
              <w:rPr>
                <w:rFonts w:cs="Arial"/>
                <w:szCs w:val="18"/>
                <w:lang w:eastAsia="zh-CN"/>
              </w:rPr>
              <w:t xml:space="preserve"> </w:t>
            </w:r>
            <w:r w:rsidRPr="00233D8F">
              <w:rPr>
                <w:szCs w:val="18"/>
              </w:rPr>
              <w:t xml:space="preserve">the particular reason why a DISCOVERY_REQUEST or </w:t>
            </w:r>
            <w:r>
              <w:rPr>
                <w:szCs w:val="18"/>
              </w:rPr>
              <w:t>Match_Report</w:t>
            </w:r>
            <w:r w:rsidRPr="00233D8F">
              <w:rPr>
                <w:szCs w:val="18"/>
              </w:rPr>
              <w:t xml:space="preserve"> messages from the UE have been rejected by the </w:t>
            </w:r>
            <w:r>
              <w:rPr>
                <w:szCs w:val="18"/>
              </w:rPr>
              <w:t>5G DDNMF</w:t>
            </w:r>
            <w:r w:rsidRPr="00233D8F">
              <w:rPr>
                <w:szCs w:val="18"/>
                <w:lang w:eastAsia="zh-CN"/>
              </w:rPr>
              <w:t xml:space="preserve"> in PC3 interface.</w:t>
            </w:r>
          </w:p>
        </w:tc>
        <w:tc>
          <w:tcPr>
            <w:tcW w:w="1374" w:type="dxa"/>
            <w:tcBorders>
              <w:top w:val="single" w:sz="4" w:space="0" w:color="auto"/>
              <w:left w:val="single" w:sz="4" w:space="0" w:color="auto"/>
              <w:bottom w:val="single" w:sz="4" w:space="0" w:color="auto"/>
              <w:right w:val="single" w:sz="4" w:space="0" w:color="auto"/>
            </w:tcBorders>
          </w:tcPr>
          <w:p w14:paraId="236BC679" w14:textId="77777777" w:rsidR="00406B65" w:rsidRPr="00BD6F46" w:rsidRDefault="00406B65" w:rsidP="00BA4A9F">
            <w:pPr>
              <w:pStyle w:val="TAL"/>
              <w:rPr>
                <w:rFonts w:cs="Arial"/>
                <w:szCs w:val="18"/>
              </w:rPr>
            </w:pPr>
          </w:p>
        </w:tc>
      </w:tr>
      <w:tr w:rsidR="00406B65" w:rsidRPr="00BD6F46" w14:paraId="268EC48A" w14:textId="77777777" w:rsidTr="00995444">
        <w:trPr>
          <w:jc w:val="center"/>
        </w:trPr>
        <w:tc>
          <w:tcPr>
            <w:tcW w:w="2547" w:type="dxa"/>
          </w:tcPr>
          <w:p w14:paraId="26B7E899" w14:textId="77777777" w:rsidR="00406B65" w:rsidRPr="00BD6F46" w:rsidDel="00AF196A" w:rsidRDefault="00406B65" w:rsidP="00BA4A9F">
            <w:pPr>
              <w:pStyle w:val="TAL"/>
              <w:rPr>
                <w:lang w:eastAsia="zh-CN"/>
              </w:rPr>
            </w:pPr>
            <w:bookmarkStart w:id="1221" w:name="OLE_LINK25"/>
            <w:r w:rsidRPr="00F71C46">
              <w:t>monitoringUEIdentifier</w:t>
            </w:r>
            <w:bookmarkEnd w:id="1221"/>
          </w:p>
        </w:tc>
        <w:tc>
          <w:tcPr>
            <w:tcW w:w="1134" w:type="dxa"/>
            <w:tcBorders>
              <w:top w:val="single" w:sz="4" w:space="0" w:color="auto"/>
              <w:left w:val="single" w:sz="4" w:space="0" w:color="auto"/>
              <w:bottom w:val="single" w:sz="4" w:space="0" w:color="auto"/>
              <w:right w:val="single" w:sz="4" w:space="0" w:color="auto"/>
            </w:tcBorders>
          </w:tcPr>
          <w:p w14:paraId="7862F8F0" w14:textId="77777777" w:rsidR="00406B65" w:rsidRPr="00BD6F46" w:rsidDel="00AF196A" w:rsidRDefault="00406B65" w:rsidP="00BA4A9F">
            <w:pPr>
              <w:pStyle w:val="TAL"/>
              <w:rPr>
                <w:lang w:eastAsia="zh-CN"/>
              </w:rPr>
            </w:pPr>
            <w:r>
              <w:rPr>
                <w:rFonts w:cs="Arial"/>
                <w:lang w:eastAsia="zh-CN" w:bidi="ar-IQ"/>
              </w:rPr>
              <w:t>Supi</w:t>
            </w:r>
          </w:p>
        </w:tc>
        <w:tc>
          <w:tcPr>
            <w:tcW w:w="709" w:type="dxa"/>
            <w:tcBorders>
              <w:top w:val="single" w:sz="4" w:space="0" w:color="auto"/>
              <w:left w:val="single" w:sz="4" w:space="0" w:color="auto"/>
              <w:bottom w:val="single" w:sz="4" w:space="0" w:color="auto"/>
              <w:right w:val="single" w:sz="4" w:space="0" w:color="auto"/>
            </w:tcBorders>
          </w:tcPr>
          <w:p w14:paraId="07F51AB5" w14:textId="77777777" w:rsidR="00406B65" w:rsidRPr="00BD6F46" w:rsidDel="00AF196A" w:rsidRDefault="00406B65" w:rsidP="00BA4A9F">
            <w:pPr>
              <w:pStyle w:val="TAC"/>
              <w:rPr>
                <w:lang w:eastAsia="zh-CN"/>
              </w:rPr>
            </w:pPr>
            <w:r>
              <w:rPr>
                <w:lang w:bidi="ar-IQ"/>
              </w:rPr>
              <w:t>O</w:t>
            </w:r>
            <w:r>
              <w:rPr>
                <w:position w:val="-6"/>
                <w:sz w:val="14"/>
                <w:szCs w:val="14"/>
                <w:lang w:bidi="ar-IQ"/>
              </w:rPr>
              <w:t>M</w:t>
            </w:r>
          </w:p>
        </w:tc>
        <w:tc>
          <w:tcPr>
            <w:tcW w:w="1134" w:type="dxa"/>
            <w:tcBorders>
              <w:top w:val="single" w:sz="4" w:space="0" w:color="auto"/>
              <w:left w:val="single" w:sz="4" w:space="0" w:color="auto"/>
              <w:bottom w:val="single" w:sz="4" w:space="0" w:color="auto"/>
              <w:right w:val="single" w:sz="4" w:space="0" w:color="auto"/>
            </w:tcBorders>
          </w:tcPr>
          <w:p w14:paraId="610E4D9F" w14:textId="77777777" w:rsidR="00406B65" w:rsidRPr="00BD6F46" w:rsidDel="00AF196A"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7CC4AB9E" w14:textId="77777777" w:rsidR="00406B65" w:rsidRPr="00BD6F46" w:rsidDel="00AF196A" w:rsidRDefault="00406B65" w:rsidP="00BA4A9F">
            <w:pPr>
              <w:pStyle w:val="TAL"/>
              <w:rPr>
                <w:lang w:bidi="ar-IQ"/>
              </w:rPr>
            </w:pPr>
            <w:r w:rsidRPr="00233D8F">
              <w:rPr>
                <w:rFonts w:cs="Arial"/>
                <w:szCs w:val="18"/>
                <w:lang w:eastAsia="zh-CN"/>
              </w:rPr>
              <w:t xml:space="preserve">Identifier of the party who initiate </w:t>
            </w:r>
            <w:r>
              <w:rPr>
                <w:rFonts w:cs="Arial"/>
                <w:szCs w:val="18"/>
                <w:lang w:eastAsia="zh-CN"/>
              </w:rPr>
              <w:t>monitor/</w:t>
            </w:r>
            <w:r w:rsidRPr="00233D8F">
              <w:rPr>
                <w:rFonts w:cs="Arial"/>
                <w:szCs w:val="18"/>
                <w:lang w:eastAsia="zh-CN"/>
              </w:rPr>
              <w:t>match report</w:t>
            </w:r>
          </w:p>
        </w:tc>
        <w:tc>
          <w:tcPr>
            <w:tcW w:w="1374" w:type="dxa"/>
            <w:tcBorders>
              <w:top w:val="single" w:sz="4" w:space="0" w:color="auto"/>
              <w:left w:val="single" w:sz="4" w:space="0" w:color="auto"/>
              <w:bottom w:val="single" w:sz="4" w:space="0" w:color="auto"/>
              <w:right w:val="single" w:sz="4" w:space="0" w:color="auto"/>
            </w:tcBorders>
          </w:tcPr>
          <w:p w14:paraId="1FF8CAF4" w14:textId="77777777" w:rsidR="00406B65" w:rsidRPr="00BD6F46" w:rsidRDefault="00406B65" w:rsidP="00BA4A9F">
            <w:pPr>
              <w:pStyle w:val="PL"/>
              <w:rPr>
                <w:rFonts w:cs="Arial"/>
                <w:szCs w:val="18"/>
              </w:rPr>
            </w:pPr>
          </w:p>
        </w:tc>
      </w:tr>
      <w:tr w:rsidR="00406B65" w:rsidRPr="00BD6F46" w14:paraId="70C34EA5" w14:textId="77777777" w:rsidTr="00995444">
        <w:trPr>
          <w:jc w:val="center"/>
        </w:trPr>
        <w:tc>
          <w:tcPr>
            <w:tcW w:w="2547" w:type="dxa"/>
          </w:tcPr>
          <w:p w14:paraId="4E16AA10" w14:textId="77777777" w:rsidR="00406B65" w:rsidRPr="00BD6F46" w:rsidRDefault="00406B65" w:rsidP="00BA4A9F">
            <w:pPr>
              <w:pStyle w:val="TAL"/>
            </w:pPr>
            <w:r w:rsidRPr="00F71C46">
              <w:t>requestedPLMNIdentifier</w:t>
            </w:r>
          </w:p>
        </w:tc>
        <w:tc>
          <w:tcPr>
            <w:tcW w:w="1134" w:type="dxa"/>
            <w:tcBorders>
              <w:top w:val="single" w:sz="4" w:space="0" w:color="auto"/>
              <w:left w:val="single" w:sz="4" w:space="0" w:color="auto"/>
              <w:bottom w:val="single" w:sz="4" w:space="0" w:color="auto"/>
              <w:right w:val="single" w:sz="4" w:space="0" w:color="auto"/>
            </w:tcBorders>
          </w:tcPr>
          <w:p w14:paraId="56871009" w14:textId="77777777" w:rsidR="00406B65" w:rsidRPr="00BD6F46" w:rsidRDefault="00406B65" w:rsidP="00BA4A9F">
            <w:pPr>
              <w:pStyle w:val="TAL"/>
            </w:pPr>
            <w:r w:rsidRPr="00BD6F46">
              <w:t>PlmnId</w:t>
            </w:r>
          </w:p>
        </w:tc>
        <w:tc>
          <w:tcPr>
            <w:tcW w:w="709" w:type="dxa"/>
            <w:tcBorders>
              <w:top w:val="single" w:sz="4" w:space="0" w:color="auto"/>
              <w:left w:val="single" w:sz="4" w:space="0" w:color="auto"/>
              <w:bottom w:val="single" w:sz="4" w:space="0" w:color="auto"/>
              <w:right w:val="single" w:sz="4" w:space="0" w:color="auto"/>
            </w:tcBorders>
          </w:tcPr>
          <w:p w14:paraId="167F1C83" w14:textId="77777777" w:rsidR="00406B65" w:rsidRPr="00BD6F46"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5758F01" w14:textId="77777777" w:rsidR="00406B65" w:rsidRPr="00BD6F46" w:rsidRDefault="00406B65" w:rsidP="00BA4A9F">
            <w:pPr>
              <w:pStyle w:val="TAL"/>
              <w:rPr>
                <w:noProof/>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29FBE2CB" w14:textId="77777777" w:rsidR="00406B65" w:rsidRPr="00BD6F46" w:rsidRDefault="00406B65" w:rsidP="00BA4A9F">
            <w:pPr>
              <w:pStyle w:val="TAL"/>
              <w:rPr>
                <w:rFonts w:cs="Arial"/>
                <w:noProof/>
              </w:rPr>
            </w:pPr>
            <w:r w:rsidRPr="00233D8F">
              <w:rPr>
                <w:szCs w:val="18"/>
                <w:lang w:eastAsia="zh-CN"/>
              </w:rPr>
              <w:t>The PLMN identifier of the user who is targeted in proximity request.</w:t>
            </w:r>
          </w:p>
        </w:tc>
        <w:tc>
          <w:tcPr>
            <w:tcW w:w="1374" w:type="dxa"/>
            <w:tcBorders>
              <w:top w:val="single" w:sz="4" w:space="0" w:color="auto"/>
              <w:left w:val="single" w:sz="4" w:space="0" w:color="auto"/>
              <w:bottom w:val="single" w:sz="4" w:space="0" w:color="auto"/>
              <w:right w:val="single" w:sz="4" w:space="0" w:color="auto"/>
            </w:tcBorders>
          </w:tcPr>
          <w:p w14:paraId="3F385FE3" w14:textId="77777777" w:rsidR="00406B65" w:rsidRPr="00BD6F46" w:rsidRDefault="00406B65" w:rsidP="00BA4A9F">
            <w:pPr>
              <w:pStyle w:val="TAL"/>
              <w:rPr>
                <w:rFonts w:cs="Arial"/>
                <w:szCs w:val="18"/>
              </w:rPr>
            </w:pPr>
          </w:p>
        </w:tc>
      </w:tr>
      <w:tr w:rsidR="00406B65" w:rsidRPr="00BD6F46" w14:paraId="50254BDB" w14:textId="77777777" w:rsidTr="00995444">
        <w:trPr>
          <w:jc w:val="center"/>
        </w:trPr>
        <w:tc>
          <w:tcPr>
            <w:tcW w:w="2547" w:type="dxa"/>
          </w:tcPr>
          <w:p w14:paraId="0FACFF37" w14:textId="77777777" w:rsidR="00406B65" w:rsidRDefault="00406B65" w:rsidP="00BA4A9F">
            <w:pPr>
              <w:pStyle w:val="TAL"/>
              <w:rPr>
                <w:lang w:eastAsia="zh-CN"/>
              </w:rPr>
            </w:pPr>
            <w:r w:rsidRPr="00F71C46">
              <w:t>timeWindow</w:t>
            </w:r>
          </w:p>
        </w:tc>
        <w:tc>
          <w:tcPr>
            <w:tcW w:w="1134" w:type="dxa"/>
            <w:tcBorders>
              <w:top w:val="single" w:sz="4" w:space="0" w:color="auto"/>
              <w:left w:val="single" w:sz="4" w:space="0" w:color="auto"/>
              <w:bottom w:val="single" w:sz="4" w:space="0" w:color="auto"/>
              <w:right w:val="single" w:sz="4" w:space="0" w:color="auto"/>
            </w:tcBorders>
          </w:tcPr>
          <w:p w14:paraId="7AC78A6A" w14:textId="77777777" w:rsidR="00406B65" w:rsidRPr="00BA420C" w:rsidRDefault="00406B65" w:rsidP="00BA4A9F">
            <w:pPr>
              <w:pStyle w:val="TAL"/>
            </w:pPr>
            <w:r w:rsidRPr="00BD6F46">
              <w:rPr>
                <w:rFonts w:hint="eastAsia"/>
                <w:lang w:eastAsia="zh-CN"/>
              </w:rPr>
              <w:t>integer</w:t>
            </w:r>
          </w:p>
        </w:tc>
        <w:tc>
          <w:tcPr>
            <w:tcW w:w="709" w:type="dxa"/>
            <w:tcBorders>
              <w:top w:val="single" w:sz="4" w:space="0" w:color="auto"/>
              <w:left w:val="single" w:sz="4" w:space="0" w:color="auto"/>
              <w:bottom w:val="single" w:sz="4" w:space="0" w:color="auto"/>
              <w:right w:val="single" w:sz="4" w:space="0" w:color="auto"/>
            </w:tcBorders>
          </w:tcPr>
          <w:p w14:paraId="5415EF81"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8921063"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68B8EB7" w14:textId="77777777" w:rsidR="00406B65" w:rsidRDefault="00406B65" w:rsidP="00BA4A9F">
            <w:pPr>
              <w:pStyle w:val="TAL"/>
            </w:pPr>
            <w:r w:rsidRPr="00233D8F">
              <w:rPr>
                <w:szCs w:val="18"/>
                <w:lang w:eastAsia="zh-CN"/>
              </w:rPr>
              <w:t>The</w:t>
            </w:r>
            <w:r w:rsidRPr="00233D8F">
              <w:rPr>
                <w:szCs w:val="18"/>
              </w:rPr>
              <w:t xml:space="preserve"> time interval in minutes during which a proximity request is valid.</w:t>
            </w:r>
          </w:p>
        </w:tc>
        <w:tc>
          <w:tcPr>
            <w:tcW w:w="1374" w:type="dxa"/>
            <w:tcBorders>
              <w:top w:val="single" w:sz="4" w:space="0" w:color="auto"/>
              <w:left w:val="single" w:sz="4" w:space="0" w:color="auto"/>
              <w:bottom w:val="single" w:sz="4" w:space="0" w:color="auto"/>
              <w:right w:val="single" w:sz="4" w:space="0" w:color="auto"/>
            </w:tcBorders>
          </w:tcPr>
          <w:p w14:paraId="72EED9C5" w14:textId="77777777" w:rsidR="00406B65" w:rsidRPr="00BD6F46" w:rsidRDefault="00406B65" w:rsidP="00BA4A9F">
            <w:pPr>
              <w:pStyle w:val="TAL"/>
              <w:rPr>
                <w:rFonts w:cs="Arial"/>
                <w:szCs w:val="18"/>
              </w:rPr>
            </w:pPr>
          </w:p>
        </w:tc>
      </w:tr>
      <w:tr w:rsidR="00406B65" w:rsidRPr="00BD6F46" w14:paraId="0A53FF06" w14:textId="77777777" w:rsidTr="00995444">
        <w:trPr>
          <w:jc w:val="center"/>
        </w:trPr>
        <w:tc>
          <w:tcPr>
            <w:tcW w:w="2547" w:type="dxa"/>
          </w:tcPr>
          <w:p w14:paraId="41DC02F9" w14:textId="77777777" w:rsidR="00406B65" w:rsidRDefault="00406B65" w:rsidP="00BA4A9F">
            <w:pPr>
              <w:pStyle w:val="TAL"/>
              <w:rPr>
                <w:lang w:eastAsia="zh-CN"/>
              </w:rPr>
            </w:pPr>
            <w:r w:rsidRPr="00F71C46">
              <w:t>rangeClass</w:t>
            </w:r>
          </w:p>
        </w:tc>
        <w:tc>
          <w:tcPr>
            <w:tcW w:w="1134" w:type="dxa"/>
            <w:tcBorders>
              <w:top w:val="single" w:sz="4" w:space="0" w:color="auto"/>
              <w:left w:val="single" w:sz="4" w:space="0" w:color="auto"/>
              <w:bottom w:val="single" w:sz="4" w:space="0" w:color="auto"/>
              <w:right w:val="single" w:sz="4" w:space="0" w:color="auto"/>
            </w:tcBorders>
          </w:tcPr>
          <w:p w14:paraId="306AF24F" w14:textId="77777777" w:rsidR="00406B65" w:rsidRPr="00BA420C" w:rsidRDefault="00406B65" w:rsidP="00BA4A9F">
            <w:pPr>
              <w:pStyle w:val="TAL"/>
            </w:pPr>
            <w:r>
              <w:t>R</w:t>
            </w:r>
            <w:r w:rsidRPr="00F71C46">
              <w:t>angeClass</w:t>
            </w:r>
          </w:p>
        </w:tc>
        <w:tc>
          <w:tcPr>
            <w:tcW w:w="709" w:type="dxa"/>
            <w:tcBorders>
              <w:top w:val="single" w:sz="4" w:space="0" w:color="auto"/>
              <w:left w:val="single" w:sz="4" w:space="0" w:color="auto"/>
              <w:bottom w:val="single" w:sz="4" w:space="0" w:color="auto"/>
              <w:right w:val="single" w:sz="4" w:space="0" w:color="auto"/>
            </w:tcBorders>
          </w:tcPr>
          <w:p w14:paraId="11DE911A" w14:textId="77777777" w:rsidR="00406B65" w:rsidRPr="00BD6F46" w:rsidRDefault="00406B65" w:rsidP="00BA4A9F">
            <w:pPr>
              <w:pStyle w:val="TAC"/>
              <w:rPr>
                <w:szCs w:val="18"/>
                <w:lang w:bidi="ar-IQ"/>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2271421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6E01A700" w14:textId="77777777" w:rsidR="00406B65" w:rsidRDefault="00406B65" w:rsidP="00BA4A9F">
            <w:pPr>
              <w:pStyle w:val="TAL"/>
            </w:pPr>
            <w:r w:rsidRPr="00233D8F">
              <w:rPr>
                <w:szCs w:val="18"/>
                <w:lang w:eastAsia="zh-CN"/>
              </w:rPr>
              <w:t>A</w:t>
            </w:r>
            <w:r w:rsidRPr="00233D8F">
              <w:rPr>
                <w:szCs w:val="18"/>
              </w:rPr>
              <w:t xml:space="preserve"> range class for </w:t>
            </w:r>
            <w:r>
              <w:rPr>
                <w:rFonts w:hint="eastAsia"/>
                <w:szCs w:val="18"/>
                <w:lang w:eastAsia="zh-CN"/>
              </w:rPr>
              <w:t>the first</w:t>
            </w:r>
            <w:r w:rsidRPr="00233D8F">
              <w:rPr>
                <w:szCs w:val="18"/>
              </w:rPr>
              <w:t xml:space="preserve"> proximity request</w:t>
            </w:r>
            <w:r w:rsidRPr="00233D8F">
              <w:rPr>
                <w:szCs w:val="18"/>
                <w:lang w:eastAsia="zh-CN"/>
              </w:rPr>
              <w:t>.</w:t>
            </w:r>
          </w:p>
        </w:tc>
        <w:tc>
          <w:tcPr>
            <w:tcW w:w="1374" w:type="dxa"/>
            <w:tcBorders>
              <w:top w:val="single" w:sz="4" w:space="0" w:color="auto"/>
              <w:left w:val="single" w:sz="4" w:space="0" w:color="auto"/>
              <w:bottom w:val="single" w:sz="4" w:space="0" w:color="auto"/>
              <w:right w:val="single" w:sz="4" w:space="0" w:color="auto"/>
            </w:tcBorders>
          </w:tcPr>
          <w:p w14:paraId="507096BF" w14:textId="77777777" w:rsidR="00406B65" w:rsidRPr="00BD6F46" w:rsidRDefault="00406B65" w:rsidP="00BA4A9F">
            <w:pPr>
              <w:pStyle w:val="TAL"/>
              <w:rPr>
                <w:rFonts w:cs="Arial"/>
                <w:szCs w:val="18"/>
              </w:rPr>
            </w:pPr>
          </w:p>
        </w:tc>
      </w:tr>
      <w:tr w:rsidR="00406B65" w:rsidRPr="00BD6F46" w14:paraId="6FC5E4ED" w14:textId="77777777" w:rsidTr="00BA4A9F">
        <w:trPr>
          <w:jc w:val="center"/>
        </w:trPr>
        <w:tc>
          <w:tcPr>
            <w:tcW w:w="2547" w:type="dxa"/>
          </w:tcPr>
          <w:p w14:paraId="536B304B" w14:textId="77777777" w:rsidR="00406B65" w:rsidRDefault="00406B65" w:rsidP="00BA4A9F">
            <w:pPr>
              <w:pStyle w:val="TAL"/>
              <w:rPr>
                <w:lang w:eastAsia="zh-CN"/>
              </w:rPr>
            </w:pPr>
            <w:r w:rsidRPr="00F71C46">
              <w:t>proximityAlertIndication</w:t>
            </w:r>
          </w:p>
        </w:tc>
        <w:tc>
          <w:tcPr>
            <w:tcW w:w="1134" w:type="dxa"/>
            <w:tcBorders>
              <w:top w:val="single" w:sz="4" w:space="0" w:color="auto"/>
              <w:left w:val="single" w:sz="4" w:space="0" w:color="auto"/>
              <w:bottom w:val="single" w:sz="4" w:space="0" w:color="auto"/>
              <w:right w:val="single" w:sz="4" w:space="0" w:color="auto"/>
            </w:tcBorders>
          </w:tcPr>
          <w:p w14:paraId="5228800B" w14:textId="77777777" w:rsidR="00406B65" w:rsidRPr="00FC587F" w:rsidRDefault="00406B65" w:rsidP="00BA4A9F">
            <w:pPr>
              <w:pStyle w:val="TAL"/>
              <w:rPr>
                <w:lang w:eastAsia="zh-CN"/>
              </w:rPr>
            </w:pPr>
            <w:r>
              <w:rPr>
                <w:rFonts w:hint="eastAsia"/>
                <w:lang w:eastAsia="zh-CN"/>
              </w:rPr>
              <w:t>B</w:t>
            </w:r>
            <w:r>
              <w:rPr>
                <w:lang w:eastAsia="zh-CN"/>
              </w:rPr>
              <w:t>oolean</w:t>
            </w:r>
          </w:p>
        </w:tc>
        <w:tc>
          <w:tcPr>
            <w:tcW w:w="709" w:type="dxa"/>
            <w:tcBorders>
              <w:top w:val="single" w:sz="4" w:space="0" w:color="auto"/>
              <w:left w:val="single" w:sz="4" w:space="0" w:color="auto"/>
              <w:bottom w:val="single" w:sz="4" w:space="0" w:color="auto"/>
              <w:right w:val="single" w:sz="4" w:space="0" w:color="auto"/>
            </w:tcBorders>
          </w:tcPr>
          <w:p w14:paraId="76C4F4D1"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7CF0F96C"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439D9C0B" w14:textId="77777777" w:rsidR="00406B65" w:rsidRDefault="00406B65" w:rsidP="00BA4A9F">
            <w:pPr>
              <w:pStyle w:val="TAL"/>
              <w:rPr>
                <w:rFonts w:cs="Arial"/>
                <w:szCs w:val="18"/>
              </w:rPr>
            </w:pPr>
            <w:r w:rsidRPr="00233D8F">
              <w:rPr>
                <w:szCs w:val="18"/>
                <w:lang w:eastAsia="zh-CN"/>
              </w:rPr>
              <w:t>Indication of whether proximity alert has been sent before proximity request cancellation.</w:t>
            </w:r>
          </w:p>
        </w:tc>
        <w:tc>
          <w:tcPr>
            <w:tcW w:w="1374" w:type="dxa"/>
            <w:tcBorders>
              <w:top w:val="single" w:sz="4" w:space="0" w:color="auto"/>
              <w:left w:val="single" w:sz="4" w:space="0" w:color="auto"/>
              <w:bottom w:val="single" w:sz="4" w:space="0" w:color="auto"/>
              <w:right w:val="single" w:sz="4" w:space="0" w:color="auto"/>
            </w:tcBorders>
          </w:tcPr>
          <w:p w14:paraId="10783CEC" w14:textId="77777777" w:rsidR="00406B65" w:rsidRPr="00BD6F46" w:rsidRDefault="00406B65" w:rsidP="00BA4A9F">
            <w:pPr>
              <w:pStyle w:val="TAL"/>
              <w:rPr>
                <w:rFonts w:cs="Arial"/>
                <w:szCs w:val="18"/>
              </w:rPr>
            </w:pPr>
          </w:p>
        </w:tc>
      </w:tr>
      <w:tr w:rsidR="00406B65" w:rsidRPr="00BD6F46" w14:paraId="5123D2D2" w14:textId="77777777" w:rsidTr="00BA4A9F">
        <w:trPr>
          <w:jc w:val="center"/>
        </w:trPr>
        <w:tc>
          <w:tcPr>
            <w:tcW w:w="2547" w:type="dxa"/>
          </w:tcPr>
          <w:p w14:paraId="15EC44F9" w14:textId="77777777" w:rsidR="00406B65" w:rsidRDefault="00406B65" w:rsidP="00BA4A9F">
            <w:pPr>
              <w:pStyle w:val="TAL"/>
              <w:rPr>
                <w:lang w:eastAsia="zh-CN"/>
              </w:rPr>
            </w:pPr>
            <w:r w:rsidRPr="00F71C46">
              <w:t>proximityAlertTimestamp</w:t>
            </w:r>
          </w:p>
        </w:tc>
        <w:tc>
          <w:tcPr>
            <w:tcW w:w="1134" w:type="dxa"/>
            <w:tcBorders>
              <w:top w:val="single" w:sz="4" w:space="0" w:color="auto"/>
              <w:left w:val="single" w:sz="4" w:space="0" w:color="auto"/>
              <w:bottom w:val="single" w:sz="4" w:space="0" w:color="auto"/>
              <w:right w:val="single" w:sz="4" w:space="0" w:color="auto"/>
            </w:tcBorders>
          </w:tcPr>
          <w:p w14:paraId="241EB516" w14:textId="77777777" w:rsidR="00406B65" w:rsidRPr="00FC587F" w:rsidRDefault="00406B65" w:rsidP="00BA4A9F">
            <w:pPr>
              <w:pStyle w:val="TAL"/>
              <w:rPr>
                <w:lang w:eastAsia="zh-CN"/>
              </w:rPr>
            </w:pPr>
            <w:r w:rsidRPr="00BD6F46">
              <w:t>DateTime</w:t>
            </w:r>
          </w:p>
        </w:tc>
        <w:tc>
          <w:tcPr>
            <w:tcW w:w="709" w:type="dxa"/>
            <w:tcBorders>
              <w:top w:val="single" w:sz="4" w:space="0" w:color="auto"/>
              <w:left w:val="single" w:sz="4" w:space="0" w:color="auto"/>
              <w:bottom w:val="single" w:sz="4" w:space="0" w:color="auto"/>
              <w:right w:val="single" w:sz="4" w:space="0" w:color="auto"/>
            </w:tcBorders>
          </w:tcPr>
          <w:p w14:paraId="4915E269" w14:textId="77777777" w:rsidR="00406B65" w:rsidRPr="005152A9" w:rsidRDefault="00406B65" w:rsidP="00BA4A9F">
            <w:pPr>
              <w:pStyle w:val="TAC"/>
              <w:rPr>
                <w:lang w:eastAsia="zh-CN"/>
              </w:rPr>
            </w:pPr>
            <w:r w:rsidRPr="00C00220">
              <w:rPr>
                <w:szCs w:val="18"/>
                <w:lang w:bidi="ar-IQ"/>
              </w:rPr>
              <w:t>O</w:t>
            </w:r>
            <w:r w:rsidRPr="00C00220">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679BB2AE"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5B22A390" w14:textId="77777777" w:rsidR="00406B65" w:rsidRDefault="00406B65" w:rsidP="00BA4A9F">
            <w:pPr>
              <w:pStyle w:val="TAL"/>
              <w:rPr>
                <w:rFonts w:cs="Arial"/>
                <w:szCs w:val="18"/>
              </w:rPr>
            </w:pPr>
            <w:r w:rsidRPr="00233D8F">
              <w:rPr>
                <w:szCs w:val="18"/>
                <w:lang w:eastAsia="zh-CN"/>
              </w:rPr>
              <w:t>The time stamp when proximity alert is sent, to indicate two UEs are in proximity.</w:t>
            </w:r>
          </w:p>
        </w:tc>
        <w:tc>
          <w:tcPr>
            <w:tcW w:w="1374" w:type="dxa"/>
            <w:tcBorders>
              <w:top w:val="single" w:sz="4" w:space="0" w:color="auto"/>
              <w:left w:val="single" w:sz="4" w:space="0" w:color="auto"/>
              <w:bottom w:val="single" w:sz="4" w:space="0" w:color="auto"/>
              <w:right w:val="single" w:sz="4" w:space="0" w:color="auto"/>
            </w:tcBorders>
          </w:tcPr>
          <w:p w14:paraId="5AE9A9CC" w14:textId="77777777" w:rsidR="00406B65" w:rsidRPr="00BD6F46" w:rsidRDefault="00406B65" w:rsidP="00BA4A9F">
            <w:pPr>
              <w:pStyle w:val="TAL"/>
              <w:rPr>
                <w:rFonts w:cs="Arial"/>
                <w:szCs w:val="18"/>
              </w:rPr>
            </w:pPr>
          </w:p>
        </w:tc>
      </w:tr>
      <w:tr w:rsidR="00406B65" w:rsidRPr="00BD6F46" w14:paraId="4863316B" w14:textId="77777777" w:rsidTr="00BA4A9F">
        <w:trPr>
          <w:jc w:val="center"/>
        </w:trPr>
        <w:tc>
          <w:tcPr>
            <w:tcW w:w="2547" w:type="dxa"/>
          </w:tcPr>
          <w:p w14:paraId="665BA8B7" w14:textId="77777777" w:rsidR="00406B65" w:rsidRDefault="00406B65" w:rsidP="00BA4A9F">
            <w:pPr>
              <w:pStyle w:val="TAL"/>
              <w:rPr>
                <w:lang w:eastAsia="zh-CN"/>
              </w:rPr>
            </w:pPr>
            <w:r w:rsidRPr="00F71C46">
              <w:t>proximityCancellationTimestamp</w:t>
            </w:r>
          </w:p>
        </w:tc>
        <w:tc>
          <w:tcPr>
            <w:tcW w:w="1134" w:type="dxa"/>
            <w:tcBorders>
              <w:top w:val="single" w:sz="4" w:space="0" w:color="auto"/>
              <w:left w:val="single" w:sz="4" w:space="0" w:color="auto"/>
              <w:bottom w:val="single" w:sz="4" w:space="0" w:color="auto"/>
              <w:right w:val="single" w:sz="4" w:space="0" w:color="auto"/>
            </w:tcBorders>
          </w:tcPr>
          <w:p w14:paraId="656459EE" w14:textId="77777777" w:rsidR="00406B65" w:rsidRPr="00FC587F" w:rsidRDefault="00406B65" w:rsidP="00BA4A9F">
            <w:pPr>
              <w:pStyle w:val="TAL"/>
              <w:rPr>
                <w:lang w:eastAsia="zh-CN"/>
              </w:rPr>
            </w:pPr>
            <w:r w:rsidRPr="00BD6F46">
              <w:t>DateTime</w:t>
            </w:r>
          </w:p>
        </w:tc>
        <w:tc>
          <w:tcPr>
            <w:tcW w:w="709" w:type="dxa"/>
            <w:tcBorders>
              <w:top w:val="single" w:sz="4" w:space="0" w:color="auto"/>
              <w:left w:val="single" w:sz="4" w:space="0" w:color="auto"/>
              <w:bottom w:val="single" w:sz="4" w:space="0" w:color="auto"/>
              <w:right w:val="single" w:sz="4" w:space="0" w:color="auto"/>
            </w:tcBorders>
          </w:tcPr>
          <w:p w14:paraId="55DAFD6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D38B24F"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31D62A2" w14:textId="77777777" w:rsidR="00406B65" w:rsidRDefault="00406B65" w:rsidP="00BA4A9F">
            <w:pPr>
              <w:pStyle w:val="TAL"/>
              <w:rPr>
                <w:rFonts w:cs="Arial"/>
                <w:szCs w:val="18"/>
              </w:rPr>
            </w:pPr>
            <w:r w:rsidRPr="00233D8F">
              <w:rPr>
                <w:szCs w:val="18"/>
                <w:lang w:eastAsia="zh-CN"/>
              </w:rPr>
              <w:t>The time stamp when proximity request cancellation is requested.</w:t>
            </w:r>
          </w:p>
        </w:tc>
        <w:tc>
          <w:tcPr>
            <w:tcW w:w="1374" w:type="dxa"/>
            <w:tcBorders>
              <w:top w:val="single" w:sz="4" w:space="0" w:color="auto"/>
              <w:left w:val="single" w:sz="4" w:space="0" w:color="auto"/>
              <w:bottom w:val="single" w:sz="4" w:space="0" w:color="auto"/>
              <w:right w:val="single" w:sz="4" w:space="0" w:color="auto"/>
            </w:tcBorders>
          </w:tcPr>
          <w:p w14:paraId="695DA3D6" w14:textId="77777777" w:rsidR="00406B65" w:rsidRPr="00BD6F46" w:rsidRDefault="00406B65" w:rsidP="00BA4A9F">
            <w:pPr>
              <w:pStyle w:val="TAL"/>
              <w:rPr>
                <w:rFonts w:cs="Arial"/>
                <w:szCs w:val="18"/>
              </w:rPr>
            </w:pPr>
          </w:p>
        </w:tc>
      </w:tr>
      <w:tr w:rsidR="00406B65" w:rsidRPr="00BD6F46" w14:paraId="175DBD68" w14:textId="77777777" w:rsidTr="00BA4A9F">
        <w:trPr>
          <w:jc w:val="center"/>
        </w:trPr>
        <w:tc>
          <w:tcPr>
            <w:tcW w:w="2547" w:type="dxa"/>
          </w:tcPr>
          <w:p w14:paraId="206BA632" w14:textId="77777777" w:rsidR="00406B65" w:rsidRDefault="00406B65" w:rsidP="00BA4A9F">
            <w:pPr>
              <w:pStyle w:val="TAL"/>
              <w:rPr>
                <w:lang w:eastAsia="zh-CN"/>
              </w:rPr>
            </w:pPr>
            <w:r w:rsidRPr="00F71C46">
              <w:t>relayIPAddress</w:t>
            </w:r>
          </w:p>
        </w:tc>
        <w:tc>
          <w:tcPr>
            <w:tcW w:w="1134" w:type="dxa"/>
            <w:tcBorders>
              <w:top w:val="single" w:sz="4" w:space="0" w:color="auto"/>
              <w:left w:val="single" w:sz="4" w:space="0" w:color="auto"/>
              <w:bottom w:val="single" w:sz="4" w:space="0" w:color="auto"/>
              <w:right w:val="single" w:sz="4" w:space="0" w:color="auto"/>
            </w:tcBorders>
          </w:tcPr>
          <w:p w14:paraId="5CD39B36" w14:textId="77777777" w:rsidR="00406B65" w:rsidRPr="00FC587F" w:rsidRDefault="00406B65" w:rsidP="00BA4A9F">
            <w:pPr>
              <w:pStyle w:val="TAL"/>
              <w:rPr>
                <w:lang w:eastAsia="zh-CN"/>
              </w:rPr>
            </w:pPr>
            <w:bookmarkStart w:id="1222" w:name="OLE_LINK36"/>
            <w:r w:rsidRPr="00440350">
              <w:rPr>
                <w:rFonts w:cs="Arial"/>
                <w:lang w:eastAsia="zh-CN" w:bidi="ar-IQ"/>
              </w:rPr>
              <w:t>IpAddr</w:t>
            </w:r>
            <w:bookmarkEnd w:id="1222"/>
          </w:p>
        </w:tc>
        <w:tc>
          <w:tcPr>
            <w:tcW w:w="709" w:type="dxa"/>
            <w:tcBorders>
              <w:top w:val="single" w:sz="4" w:space="0" w:color="auto"/>
              <w:left w:val="single" w:sz="4" w:space="0" w:color="auto"/>
              <w:bottom w:val="single" w:sz="4" w:space="0" w:color="auto"/>
              <w:right w:val="single" w:sz="4" w:space="0" w:color="auto"/>
            </w:tcBorders>
          </w:tcPr>
          <w:p w14:paraId="3CF658A9"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1B41067"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03E6246D" w14:textId="77777777" w:rsidR="00406B65" w:rsidRDefault="00406B65" w:rsidP="00BA4A9F">
            <w:pPr>
              <w:pStyle w:val="TAL"/>
              <w:rPr>
                <w:rFonts w:cs="Arial"/>
                <w:szCs w:val="18"/>
              </w:rPr>
            </w:pPr>
            <w:r w:rsidRPr="00037ED6">
              <w:rPr>
                <w:rFonts w:hint="eastAsia"/>
                <w:szCs w:val="16"/>
              </w:rPr>
              <w:t xml:space="preserve">The IP address UE used as </w:t>
            </w:r>
            <w:r w:rsidRPr="009A641D">
              <w:rPr>
                <w:szCs w:val="16"/>
              </w:rPr>
              <w:t>ProSe UE-to-Network Relay UE</w:t>
            </w:r>
            <w:r w:rsidRPr="00037ED6">
              <w:rPr>
                <w:rFonts w:hint="eastAsia"/>
                <w:szCs w:val="16"/>
              </w:rPr>
              <w:t xml:space="preserve"> address</w:t>
            </w:r>
          </w:p>
        </w:tc>
        <w:tc>
          <w:tcPr>
            <w:tcW w:w="1374" w:type="dxa"/>
            <w:tcBorders>
              <w:top w:val="single" w:sz="4" w:space="0" w:color="auto"/>
              <w:left w:val="single" w:sz="4" w:space="0" w:color="auto"/>
              <w:bottom w:val="single" w:sz="4" w:space="0" w:color="auto"/>
              <w:right w:val="single" w:sz="4" w:space="0" w:color="auto"/>
            </w:tcBorders>
          </w:tcPr>
          <w:p w14:paraId="2F101761" w14:textId="77777777" w:rsidR="00406B65" w:rsidRPr="00BD6F46" w:rsidRDefault="00406B65" w:rsidP="00BA4A9F">
            <w:pPr>
              <w:pStyle w:val="TAL"/>
              <w:rPr>
                <w:rFonts w:cs="Arial"/>
                <w:szCs w:val="18"/>
                <w:lang w:eastAsia="zh-CN"/>
              </w:rPr>
            </w:pPr>
          </w:p>
        </w:tc>
      </w:tr>
      <w:tr w:rsidR="00406B65" w:rsidRPr="00BD6F46" w14:paraId="41400AFD" w14:textId="77777777" w:rsidTr="00BA4A9F">
        <w:trPr>
          <w:jc w:val="center"/>
        </w:trPr>
        <w:tc>
          <w:tcPr>
            <w:tcW w:w="2547" w:type="dxa"/>
          </w:tcPr>
          <w:p w14:paraId="0237F81B" w14:textId="77777777" w:rsidR="00406B65" w:rsidRDefault="00406B65" w:rsidP="00BA4A9F">
            <w:pPr>
              <w:pStyle w:val="TAL"/>
              <w:rPr>
                <w:lang w:eastAsia="zh-CN"/>
              </w:rPr>
            </w:pPr>
            <w:r w:rsidRPr="00F71C46">
              <w:t>pro</w:t>
            </w:r>
            <w:r>
              <w:t>s</w:t>
            </w:r>
            <w:r w:rsidRPr="00F71C46">
              <w:t xml:space="preserve">eUEToNetworkRelayUEID </w:t>
            </w:r>
          </w:p>
        </w:tc>
        <w:tc>
          <w:tcPr>
            <w:tcW w:w="1134" w:type="dxa"/>
            <w:tcBorders>
              <w:top w:val="single" w:sz="4" w:space="0" w:color="auto"/>
              <w:left w:val="single" w:sz="4" w:space="0" w:color="auto"/>
              <w:bottom w:val="single" w:sz="4" w:space="0" w:color="auto"/>
              <w:right w:val="single" w:sz="4" w:space="0" w:color="auto"/>
            </w:tcBorders>
          </w:tcPr>
          <w:p w14:paraId="3835D59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044EC02C"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C2F0DB5"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142DBBAA" w14:textId="77777777" w:rsidR="00406B65" w:rsidRDefault="00406B65" w:rsidP="00BA4A9F">
            <w:pPr>
              <w:pStyle w:val="TAL"/>
              <w:rPr>
                <w:rFonts w:cs="Arial"/>
                <w:szCs w:val="18"/>
              </w:rPr>
            </w:pPr>
            <w:r w:rsidRPr="00037ED6">
              <w:rPr>
                <w:rFonts w:hint="eastAsia"/>
                <w:lang w:eastAsia="zh-CN" w:bidi="ar-IQ"/>
              </w:rPr>
              <w:t>A</w:t>
            </w:r>
            <w:r w:rsidRPr="00037ED6">
              <w:rPr>
                <w:lang w:eastAsia="zh-CN" w:bidi="ar-IQ"/>
              </w:rPr>
              <w:t xml:space="preserve"> link layer identifier that uniquely represents the </w:t>
            </w:r>
            <w:r>
              <w:t xml:space="preserve">ProSe UE-to-Network Relay </w:t>
            </w:r>
            <w:r w:rsidRPr="00037ED6">
              <w:rPr>
                <w:lang w:eastAsia="zh-CN" w:bidi="ar-IQ"/>
              </w:rPr>
              <w:t>UE</w:t>
            </w:r>
          </w:p>
        </w:tc>
        <w:tc>
          <w:tcPr>
            <w:tcW w:w="1374" w:type="dxa"/>
            <w:tcBorders>
              <w:top w:val="single" w:sz="4" w:space="0" w:color="auto"/>
              <w:left w:val="single" w:sz="4" w:space="0" w:color="auto"/>
              <w:bottom w:val="single" w:sz="4" w:space="0" w:color="auto"/>
              <w:right w:val="single" w:sz="4" w:space="0" w:color="auto"/>
            </w:tcBorders>
          </w:tcPr>
          <w:p w14:paraId="3985133E" w14:textId="77777777" w:rsidR="00406B65" w:rsidRPr="00BD6F46" w:rsidRDefault="00406B65" w:rsidP="00BA4A9F">
            <w:pPr>
              <w:pStyle w:val="TAL"/>
              <w:rPr>
                <w:rFonts w:cs="Arial"/>
                <w:szCs w:val="18"/>
              </w:rPr>
            </w:pPr>
          </w:p>
        </w:tc>
      </w:tr>
      <w:tr w:rsidR="00406B65" w:rsidRPr="00BD6F46" w14:paraId="1730BEA0" w14:textId="77777777" w:rsidTr="00BA4A9F">
        <w:trPr>
          <w:jc w:val="center"/>
        </w:trPr>
        <w:tc>
          <w:tcPr>
            <w:tcW w:w="2547" w:type="dxa"/>
          </w:tcPr>
          <w:p w14:paraId="50F2611A" w14:textId="77777777" w:rsidR="00406B65" w:rsidRDefault="00406B65" w:rsidP="00BA4A9F">
            <w:pPr>
              <w:pStyle w:val="TAL"/>
              <w:rPr>
                <w:lang w:eastAsia="zh-CN"/>
              </w:rPr>
            </w:pPr>
            <w:r w:rsidRPr="00F71C46">
              <w:t>pro</w:t>
            </w:r>
            <w:r>
              <w:t>s</w:t>
            </w:r>
            <w:r w:rsidRPr="00F71C46">
              <w:t>eDestinationLayer2ID</w:t>
            </w:r>
          </w:p>
        </w:tc>
        <w:tc>
          <w:tcPr>
            <w:tcW w:w="1134" w:type="dxa"/>
            <w:tcBorders>
              <w:top w:val="single" w:sz="4" w:space="0" w:color="auto"/>
              <w:left w:val="single" w:sz="4" w:space="0" w:color="auto"/>
              <w:bottom w:val="single" w:sz="4" w:space="0" w:color="auto"/>
              <w:right w:val="single" w:sz="4" w:space="0" w:color="auto"/>
            </w:tcBorders>
          </w:tcPr>
          <w:p w14:paraId="7D841070" w14:textId="77777777" w:rsidR="00406B65" w:rsidRPr="00FC587F" w:rsidRDefault="00406B65" w:rsidP="00BA4A9F">
            <w:pPr>
              <w:pStyle w:val="TAL"/>
              <w:rPr>
                <w:lang w:eastAsia="zh-CN"/>
              </w:rPr>
            </w:pPr>
            <w:r w:rsidRPr="00683190">
              <w:rPr>
                <w:rFonts w:cs="Arial"/>
                <w:lang w:eastAsia="zh-CN" w:bidi="ar-IQ"/>
              </w:rPr>
              <w:t>string</w:t>
            </w:r>
          </w:p>
        </w:tc>
        <w:tc>
          <w:tcPr>
            <w:tcW w:w="709" w:type="dxa"/>
            <w:tcBorders>
              <w:top w:val="single" w:sz="4" w:space="0" w:color="auto"/>
              <w:left w:val="single" w:sz="4" w:space="0" w:color="auto"/>
              <w:bottom w:val="single" w:sz="4" w:space="0" w:color="auto"/>
              <w:right w:val="single" w:sz="4" w:space="0" w:color="auto"/>
            </w:tcBorders>
          </w:tcPr>
          <w:p w14:paraId="4E778B67"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5B2BCBDA" w14:textId="77777777" w:rsidR="00406B65" w:rsidRDefault="00406B65" w:rsidP="00BA4A9F">
            <w:pPr>
              <w:pStyle w:val="TAL"/>
              <w:rPr>
                <w:lang w:eastAsia="zh-CN"/>
              </w:rPr>
            </w:pPr>
            <w:r>
              <w:rPr>
                <w:lang w:eastAsia="zh-CN"/>
              </w:rPr>
              <w:t>0..1</w:t>
            </w:r>
          </w:p>
        </w:tc>
        <w:tc>
          <w:tcPr>
            <w:tcW w:w="2976" w:type="dxa"/>
            <w:tcBorders>
              <w:top w:val="single" w:sz="4" w:space="0" w:color="auto"/>
              <w:left w:val="single" w:sz="4" w:space="0" w:color="auto"/>
              <w:bottom w:val="single" w:sz="4" w:space="0" w:color="auto"/>
              <w:right w:val="single" w:sz="4" w:space="0" w:color="auto"/>
            </w:tcBorders>
          </w:tcPr>
          <w:p w14:paraId="3A385771" w14:textId="77777777" w:rsidR="00406B65" w:rsidRDefault="00406B65" w:rsidP="00BA4A9F">
            <w:pPr>
              <w:pStyle w:val="TAL"/>
              <w:rPr>
                <w:rFonts w:cs="Arial"/>
                <w:szCs w:val="18"/>
              </w:rPr>
            </w:pPr>
            <w:r w:rsidRPr="0000752C">
              <w:rPr>
                <w:lang w:eastAsia="zh-CN" w:bidi="ar-IQ"/>
              </w:rPr>
              <w:t>The identifier of a link-layer that identifies a device or a group of devices that are recipients of ProSe communication frames</w:t>
            </w:r>
            <w:r>
              <w:rPr>
                <w:lang w:eastAsia="zh-CN" w:bidi="ar-IQ"/>
              </w:rPr>
              <w:t>.</w:t>
            </w:r>
          </w:p>
        </w:tc>
        <w:tc>
          <w:tcPr>
            <w:tcW w:w="1374" w:type="dxa"/>
            <w:tcBorders>
              <w:top w:val="single" w:sz="4" w:space="0" w:color="auto"/>
              <w:left w:val="single" w:sz="4" w:space="0" w:color="auto"/>
              <w:bottom w:val="single" w:sz="4" w:space="0" w:color="auto"/>
              <w:right w:val="single" w:sz="4" w:space="0" w:color="auto"/>
            </w:tcBorders>
          </w:tcPr>
          <w:p w14:paraId="1E7F5D73" w14:textId="77777777" w:rsidR="00406B65" w:rsidRPr="00BD6F46" w:rsidRDefault="00406B65" w:rsidP="00BA4A9F">
            <w:pPr>
              <w:pStyle w:val="TAL"/>
              <w:rPr>
                <w:rFonts w:cs="Arial"/>
                <w:szCs w:val="18"/>
              </w:rPr>
            </w:pPr>
          </w:p>
        </w:tc>
      </w:tr>
      <w:tr w:rsidR="00406B65" w:rsidRPr="00BD6F46" w14:paraId="3F7FC434" w14:textId="77777777" w:rsidTr="00BA4A9F">
        <w:trPr>
          <w:jc w:val="center"/>
        </w:trPr>
        <w:tc>
          <w:tcPr>
            <w:tcW w:w="2547" w:type="dxa"/>
          </w:tcPr>
          <w:p w14:paraId="440DBC4B" w14:textId="77777777" w:rsidR="00406B65" w:rsidRPr="00F71C46" w:rsidRDefault="00406B65" w:rsidP="00BA4A9F">
            <w:pPr>
              <w:pStyle w:val="TAL"/>
            </w:pPr>
            <w:r>
              <w:rPr>
                <w:lang w:eastAsia="zh-CN"/>
              </w:rPr>
              <w:t>p</w:t>
            </w:r>
            <w:r w:rsidRPr="0061125A">
              <w:rPr>
                <w:lang w:eastAsia="zh-CN"/>
              </w:rPr>
              <w:t>FIContainer</w:t>
            </w:r>
            <w:r>
              <w:rPr>
                <w:lang w:eastAsia="zh-CN"/>
              </w:rPr>
              <w:t>I</w:t>
            </w:r>
            <w:r w:rsidRPr="0061125A">
              <w:rPr>
                <w:lang w:eastAsia="zh-CN"/>
              </w:rPr>
              <w:t>nformation</w:t>
            </w:r>
          </w:p>
        </w:tc>
        <w:tc>
          <w:tcPr>
            <w:tcW w:w="1134" w:type="dxa"/>
            <w:tcBorders>
              <w:top w:val="single" w:sz="4" w:space="0" w:color="auto"/>
              <w:left w:val="single" w:sz="4" w:space="0" w:color="auto"/>
              <w:bottom w:val="single" w:sz="4" w:space="0" w:color="auto"/>
              <w:right w:val="single" w:sz="4" w:space="0" w:color="auto"/>
            </w:tcBorders>
          </w:tcPr>
          <w:p w14:paraId="5DFD5D9D" w14:textId="77777777" w:rsidR="00406B65" w:rsidRPr="00FC587F" w:rsidRDefault="00406B65" w:rsidP="00BA4A9F">
            <w:pPr>
              <w:pStyle w:val="TAL"/>
              <w:rPr>
                <w:lang w:eastAsia="zh-CN"/>
              </w:rPr>
            </w:pPr>
            <w:r w:rsidRPr="00BD6F46">
              <w:rPr>
                <w:lang w:eastAsia="zh-CN"/>
              </w:rPr>
              <w:t>array</w:t>
            </w:r>
            <w:r>
              <w:rPr>
                <w:lang w:eastAsia="zh-CN"/>
              </w:rPr>
              <w:t>(p</w:t>
            </w:r>
            <w:r w:rsidRPr="0061125A">
              <w:rPr>
                <w:lang w:eastAsia="zh-CN"/>
              </w:rPr>
              <w:t>FIContainer</w:t>
            </w:r>
            <w:r>
              <w:rPr>
                <w:lang w:eastAsia="zh-CN"/>
              </w:rPr>
              <w:t>I</w:t>
            </w:r>
            <w:r w:rsidRPr="0061125A">
              <w:rPr>
                <w:lang w:eastAsia="zh-CN"/>
              </w:rPr>
              <w:t>nformation</w:t>
            </w:r>
            <w:r>
              <w:rPr>
                <w:lang w:eastAsia="zh-CN"/>
              </w:rPr>
              <w:t>)</w:t>
            </w:r>
          </w:p>
        </w:tc>
        <w:tc>
          <w:tcPr>
            <w:tcW w:w="709" w:type="dxa"/>
            <w:tcBorders>
              <w:top w:val="single" w:sz="4" w:space="0" w:color="auto"/>
              <w:left w:val="single" w:sz="4" w:space="0" w:color="auto"/>
              <w:bottom w:val="single" w:sz="4" w:space="0" w:color="auto"/>
              <w:right w:val="single" w:sz="4" w:space="0" w:color="auto"/>
            </w:tcBorders>
          </w:tcPr>
          <w:p w14:paraId="5BFD3E1A"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D446522"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3E87C3A" w14:textId="77777777" w:rsidR="00406B65" w:rsidRPr="0000752C" w:rsidRDefault="00406B65" w:rsidP="00BA4A9F">
            <w:pPr>
              <w:pStyle w:val="TAL"/>
              <w:rPr>
                <w:lang w:eastAsia="zh-CN" w:bidi="ar-IQ"/>
              </w:rPr>
            </w:pPr>
            <w:r w:rsidRPr="00BD6F46">
              <w:rPr>
                <w:lang w:val="en-US" w:eastAsia="zh-CN" w:bidi="ar-IQ"/>
              </w:rPr>
              <w:t xml:space="preserve">This field </w:t>
            </w:r>
            <w:r w:rsidRPr="00BD6F46">
              <w:rPr>
                <w:lang w:eastAsia="zh-CN" w:bidi="ar-IQ"/>
              </w:rPr>
              <w:t xml:space="preserve">holds </w:t>
            </w:r>
            <w:r w:rsidRPr="00BD6F46">
              <w:t xml:space="preserve">the </w:t>
            </w:r>
            <w:r>
              <w:t>P</w:t>
            </w:r>
            <w:r w:rsidRPr="00BD6F46">
              <w:t xml:space="preserve">FI data container </w:t>
            </w:r>
            <w:r w:rsidRPr="00BD6F46">
              <w:rPr>
                <w:lang w:eastAsia="zh-CN" w:bidi="ar-IQ"/>
              </w:rPr>
              <w:t>information</w:t>
            </w:r>
          </w:p>
        </w:tc>
        <w:tc>
          <w:tcPr>
            <w:tcW w:w="1374" w:type="dxa"/>
            <w:tcBorders>
              <w:top w:val="single" w:sz="4" w:space="0" w:color="auto"/>
              <w:left w:val="single" w:sz="4" w:space="0" w:color="auto"/>
              <w:bottom w:val="single" w:sz="4" w:space="0" w:color="auto"/>
              <w:right w:val="single" w:sz="4" w:space="0" w:color="auto"/>
            </w:tcBorders>
          </w:tcPr>
          <w:p w14:paraId="68F2A3B8" w14:textId="77777777" w:rsidR="00406B65" w:rsidRPr="00BD6F46" w:rsidRDefault="00406B65" w:rsidP="00BA4A9F">
            <w:pPr>
              <w:pStyle w:val="TAL"/>
              <w:rPr>
                <w:rFonts w:cs="Arial"/>
                <w:szCs w:val="18"/>
              </w:rPr>
            </w:pPr>
          </w:p>
        </w:tc>
      </w:tr>
      <w:tr w:rsidR="00406B65" w:rsidRPr="00BD6F46" w14:paraId="1ABF4BF7" w14:textId="77777777" w:rsidTr="00BA4A9F">
        <w:trPr>
          <w:jc w:val="center"/>
        </w:trPr>
        <w:tc>
          <w:tcPr>
            <w:tcW w:w="2547" w:type="dxa"/>
          </w:tcPr>
          <w:p w14:paraId="2396CA1F" w14:textId="77777777" w:rsidR="00406B65" w:rsidRDefault="00406B65" w:rsidP="00BA4A9F">
            <w:pPr>
              <w:pStyle w:val="TAL"/>
              <w:rPr>
                <w:lang w:eastAsia="zh-CN"/>
              </w:rPr>
            </w:pPr>
            <w:r w:rsidRPr="00F71C46">
              <w:t>transmissionDataContainer</w:t>
            </w:r>
          </w:p>
        </w:tc>
        <w:tc>
          <w:tcPr>
            <w:tcW w:w="1134" w:type="dxa"/>
            <w:tcBorders>
              <w:top w:val="single" w:sz="4" w:space="0" w:color="auto"/>
              <w:left w:val="single" w:sz="4" w:space="0" w:color="auto"/>
              <w:bottom w:val="single" w:sz="4" w:space="0" w:color="auto"/>
              <w:right w:val="single" w:sz="4" w:space="0" w:color="auto"/>
            </w:tcBorders>
          </w:tcPr>
          <w:p w14:paraId="6AD4C8D2"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00291E06"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47177DD"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50102F27" w14:textId="77777777" w:rsidR="00406B65" w:rsidRDefault="00406B65" w:rsidP="00BA4A9F">
            <w:pPr>
              <w:pStyle w:val="TAL"/>
              <w:rPr>
                <w:rFonts w:cs="Arial"/>
                <w:szCs w:val="18"/>
              </w:rPr>
            </w:pPr>
            <w:r>
              <w:t>T</w:t>
            </w:r>
            <w:r w:rsidRPr="00723983">
              <w:rPr>
                <w:rFonts w:hint="eastAsia"/>
              </w:rPr>
              <w:t>he container associated to a</w:t>
            </w:r>
            <w:r w:rsidRPr="00723983">
              <w:t xml:space="preserve"> </w:t>
            </w:r>
            <w:r w:rsidRPr="00723983">
              <w:rPr>
                <w:rFonts w:hint="eastAsia"/>
              </w:rPr>
              <w:t>trigger</w:t>
            </w:r>
            <w:r w:rsidRPr="00723983">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17EDD98A" w14:textId="77777777" w:rsidR="00406B65" w:rsidRPr="00BD6F46" w:rsidRDefault="00406B65" w:rsidP="00BA4A9F">
            <w:pPr>
              <w:pStyle w:val="TAL"/>
              <w:rPr>
                <w:rFonts w:cs="Arial"/>
                <w:szCs w:val="18"/>
              </w:rPr>
            </w:pPr>
          </w:p>
        </w:tc>
      </w:tr>
      <w:tr w:rsidR="00406B65" w:rsidRPr="00BD6F46" w14:paraId="67ED4F49" w14:textId="77777777" w:rsidTr="00BA4A9F">
        <w:trPr>
          <w:jc w:val="center"/>
        </w:trPr>
        <w:tc>
          <w:tcPr>
            <w:tcW w:w="2547" w:type="dxa"/>
          </w:tcPr>
          <w:p w14:paraId="37D20B7D" w14:textId="77777777" w:rsidR="00406B65" w:rsidRDefault="00406B65" w:rsidP="00BA4A9F">
            <w:pPr>
              <w:pStyle w:val="TAL"/>
              <w:rPr>
                <w:lang w:eastAsia="zh-CN"/>
              </w:rPr>
            </w:pPr>
            <w:r w:rsidRPr="00F71C46">
              <w:t>receptionDataContainer</w:t>
            </w:r>
          </w:p>
        </w:tc>
        <w:tc>
          <w:tcPr>
            <w:tcW w:w="1134" w:type="dxa"/>
            <w:tcBorders>
              <w:top w:val="single" w:sz="4" w:space="0" w:color="auto"/>
              <w:left w:val="single" w:sz="4" w:space="0" w:color="auto"/>
              <w:bottom w:val="single" w:sz="4" w:space="0" w:color="auto"/>
              <w:right w:val="single" w:sz="4" w:space="0" w:color="auto"/>
            </w:tcBorders>
          </w:tcPr>
          <w:p w14:paraId="100F7C33" w14:textId="77777777" w:rsidR="00406B65" w:rsidRPr="00FC587F" w:rsidRDefault="00406B65" w:rsidP="00BA4A9F">
            <w:pPr>
              <w:pStyle w:val="TAL"/>
              <w:rPr>
                <w:lang w:eastAsia="zh-CN"/>
              </w:rPr>
            </w:pPr>
            <w:r w:rsidRPr="00BD6F46">
              <w:rPr>
                <w:lang w:eastAsia="zh-CN"/>
              </w:rPr>
              <w:t>array</w:t>
            </w:r>
            <w:r>
              <w:t>(PC5</w:t>
            </w:r>
            <w:r w:rsidRPr="00F71C46">
              <w:t>DataContainer</w:t>
            </w:r>
            <w:r>
              <w:t>)</w:t>
            </w:r>
          </w:p>
        </w:tc>
        <w:tc>
          <w:tcPr>
            <w:tcW w:w="709" w:type="dxa"/>
            <w:tcBorders>
              <w:top w:val="single" w:sz="4" w:space="0" w:color="auto"/>
              <w:left w:val="single" w:sz="4" w:space="0" w:color="auto"/>
              <w:bottom w:val="single" w:sz="4" w:space="0" w:color="auto"/>
              <w:right w:val="single" w:sz="4" w:space="0" w:color="auto"/>
            </w:tcBorders>
          </w:tcPr>
          <w:p w14:paraId="3D1C7670" w14:textId="77777777" w:rsidR="00406B65" w:rsidRPr="005152A9" w:rsidRDefault="00406B65" w:rsidP="00BA4A9F">
            <w:pPr>
              <w:pStyle w:val="TAC"/>
              <w:rPr>
                <w:lang w:eastAsia="zh-CN"/>
              </w:rPr>
            </w:pPr>
            <w:r w:rsidRPr="00AA0B9F">
              <w:rPr>
                <w:szCs w:val="18"/>
                <w:lang w:bidi="ar-IQ"/>
              </w:rPr>
              <w:t>O</w:t>
            </w:r>
            <w:r w:rsidRPr="00AA0B9F">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07F86C3A" w14:textId="77777777" w:rsidR="00406B65" w:rsidRDefault="00406B65" w:rsidP="00BA4A9F">
            <w:pPr>
              <w:pStyle w:val="TAL"/>
              <w:rPr>
                <w:lang w:eastAsia="zh-CN"/>
              </w:rPr>
            </w:pPr>
            <w:r>
              <w:rPr>
                <w:lang w:eastAsia="zh-CN"/>
              </w:rPr>
              <w:t>0..N</w:t>
            </w:r>
          </w:p>
        </w:tc>
        <w:tc>
          <w:tcPr>
            <w:tcW w:w="2976" w:type="dxa"/>
            <w:tcBorders>
              <w:top w:val="single" w:sz="4" w:space="0" w:color="auto"/>
              <w:left w:val="single" w:sz="4" w:space="0" w:color="auto"/>
              <w:bottom w:val="single" w:sz="4" w:space="0" w:color="auto"/>
              <w:right w:val="single" w:sz="4" w:space="0" w:color="auto"/>
            </w:tcBorders>
          </w:tcPr>
          <w:p w14:paraId="605C8FC3" w14:textId="77777777" w:rsidR="00406B65" w:rsidRDefault="00406B65" w:rsidP="00BA4A9F">
            <w:pPr>
              <w:pStyle w:val="TAL"/>
              <w:rPr>
                <w:rFonts w:cs="Arial"/>
                <w:szCs w:val="18"/>
              </w:rPr>
            </w:pPr>
            <w:r w:rsidRPr="00CE033C">
              <w:rPr>
                <w:rFonts w:hint="eastAsia"/>
                <w:lang w:eastAsia="zh-CN" w:bidi="ar-IQ"/>
              </w:rPr>
              <w:t>This field holds the container associated to a</w:t>
            </w:r>
            <w:r w:rsidRPr="00CE033C">
              <w:rPr>
                <w:lang w:eastAsia="zh-CN" w:bidi="ar-IQ"/>
              </w:rPr>
              <w:t xml:space="preserve"> </w:t>
            </w:r>
            <w:r w:rsidRPr="00CE033C">
              <w:rPr>
                <w:rFonts w:hint="eastAsia"/>
                <w:lang w:eastAsia="zh-CN" w:bidi="ar-IQ"/>
              </w:rPr>
              <w:t>trigger</w:t>
            </w:r>
            <w:r w:rsidRPr="00CE033C">
              <w:rPr>
                <w:lang w:eastAsia="zh-CN" w:bidi="ar-IQ"/>
              </w:rPr>
              <w:t xml:space="preserve"> conditions</w:t>
            </w:r>
          </w:p>
        </w:tc>
        <w:tc>
          <w:tcPr>
            <w:tcW w:w="1374" w:type="dxa"/>
            <w:tcBorders>
              <w:top w:val="single" w:sz="4" w:space="0" w:color="auto"/>
              <w:left w:val="single" w:sz="4" w:space="0" w:color="auto"/>
              <w:bottom w:val="single" w:sz="4" w:space="0" w:color="auto"/>
              <w:right w:val="single" w:sz="4" w:space="0" w:color="auto"/>
            </w:tcBorders>
          </w:tcPr>
          <w:p w14:paraId="5A040980" w14:textId="77777777" w:rsidR="00406B65" w:rsidRPr="00BD6F46" w:rsidRDefault="00406B65" w:rsidP="00BA4A9F">
            <w:pPr>
              <w:pStyle w:val="TAL"/>
              <w:rPr>
                <w:rFonts w:cs="Arial"/>
                <w:szCs w:val="18"/>
              </w:rPr>
            </w:pPr>
          </w:p>
        </w:tc>
      </w:tr>
    </w:tbl>
    <w:p w14:paraId="160790EB" w14:textId="77777777" w:rsidR="00406B65" w:rsidRPr="00A87ADE" w:rsidRDefault="00406B65" w:rsidP="00406B65">
      <w:pPr>
        <w:pStyle w:val="Heading6"/>
        <w:rPr>
          <w:lang w:eastAsia="zh-CN"/>
        </w:rPr>
      </w:pPr>
      <w:bookmarkStart w:id="1223" w:name="_CR6_1_6_2_11_9"/>
      <w:bookmarkStart w:id="1224" w:name="_Toc193452736"/>
      <w:bookmarkEnd w:id="122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A87ADE">
        <w:rPr>
          <w:lang w:eastAsia="zh-CN"/>
        </w:rPr>
        <w:tab/>
        <w:t xml:space="preserve">Type </w:t>
      </w:r>
      <w:r>
        <w:rPr>
          <w:lang w:eastAsia="zh-CN"/>
        </w:rPr>
        <w:t>P</w:t>
      </w:r>
      <w:r w:rsidRPr="0061125A">
        <w:rPr>
          <w:lang w:eastAsia="zh-CN"/>
        </w:rPr>
        <w:t>FIContainer</w:t>
      </w:r>
      <w:r>
        <w:rPr>
          <w:lang w:eastAsia="zh-CN"/>
        </w:rPr>
        <w:t>I</w:t>
      </w:r>
      <w:r w:rsidRPr="0061125A">
        <w:rPr>
          <w:lang w:eastAsia="zh-CN"/>
        </w:rPr>
        <w:t>nformation</w:t>
      </w:r>
      <w:bookmarkEnd w:id="1224"/>
    </w:p>
    <w:p w14:paraId="3B4F4257" w14:textId="77777777" w:rsidR="00406B65" w:rsidRDefault="00406B65" w:rsidP="00406B65">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Pr>
          <w:lang w:eastAsia="zh-CN"/>
        </w:rPr>
        <w:t>P</w:t>
      </w:r>
      <w:r w:rsidRPr="0061125A">
        <w:rPr>
          <w:lang w:eastAsia="zh-CN"/>
        </w:rPr>
        <w:t>FIContainer</w:t>
      </w:r>
      <w:r>
        <w:rPr>
          <w:lang w:eastAsia="zh-CN"/>
        </w:rPr>
        <w:t>I</w:t>
      </w:r>
      <w:r w:rsidRPr="0061125A">
        <w:rPr>
          <w:lang w:eastAsia="zh-CN"/>
        </w:rPr>
        <w:t>nformation</w:t>
      </w:r>
      <w:r w:rsidRPr="00BD6F46">
        <w:t xml:space="preserve"> defined in clause </w:t>
      </w:r>
      <w:r w:rsidRPr="00424394">
        <w:t>6.</w:t>
      </w:r>
      <w:r w:rsidR="00321044">
        <w:t>5</w:t>
      </w:r>
      <w:r w:rsidRPr="00424394">
        <w:t>.</w:t>
      </w:r>
      <w:r>
        <w:t>2</w:t>
      </w:r>
      <w:r w:rsidRPr="00424394">
        <w:t>.</w:t>
      </w:r>
      <w:r>
        <w:t>2</w:t>
      </w:r>
      <w:r w:rsidRPr="00BD6F46">
        <w:t xml:space="preserve"> </w:t>
      </w:r>
      <w:r w:rsidRPr="00BD6F46">
        <w:rPr>
          <w:lang w:eastAsia="zh-CN"/>
        </w:rPr>
        <w:t xml:space="preserve">for 5G </w:t>
      </w:r>
      <w:r>
        <w:rPr>
          <w:lang w:eastAsia="zh-CN"/>
        </w:rPr>
        <w:t>ProSe</w:t>
      </w:r>
      <w:r w:rsidRPr="00BD6F46">
        <w:rPr>
          <w:lang w:eastAsia="zh-CN"/>
        </w:rPr>
        <w:t xml:space="preserve"> charging described in TS 32.2</w:t>
      </w:r>
      <w:r>
        <w:rPr>
          <w:lang w:eastAsia="zh-CN"/>
        </w:rPr>
        <w:t>77</w:t>
      </w:r>
      <w:r w:rsidRPr="00BD6F46">
        <w:rPr>
          <w:lang w:eastAsia="zh-CN"/>
        </w:rPr>
        <w:t>[3</w:t>
      </w:r>
      <w:r>
        <w:rPr>
          <w:lang w:eastAsia="zh-CN"/>
        </w:rPr>
        <w:t>5</w:t>
      </w:r>
      <w:r w:rsidRPr="00BD6F46">
        <w:rPr>
          <w:lang w:eastAsia="zh-CN"/>
        </w:rPr>
        <w:t>]</w:t>
      </w:r>
      <w:r w:rsidRPr="00BD6F46">
        <w:t>.</w:t>
      </w:r>
    </w:p>
    <w:p w14:paraId="6AB0DB92" w14:textId="77777777" w:rsidR="00406B65" w:rsidRPr="00BD6F46" w:rsidRDefault="00406B65" w:rsidP="00406B65">
      <w:pPr>
        <w:pStyle w:val="TH"/>
      </w:pPr>
      <w:bookmarkStart w:id="1225" w:name="_CRTable6_1_6_2_11_91"/>
      <w:r w:rsidRPr="00BD6F46">
        <w:t>Table </w:t>
      </w:r>
      <w:bookmarkEnd w:id="122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9</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rPr>
          <w:lang w:eastAsia="zh-CN"/>
        </w:rPr>
        <w:t>P</w:t>
      </w:r>
      <w:r w:rsidRPr="0061125A">
        <w:rPr>
          <w:lang w:eastAsia="zh-CN"/>
        </w:rPr>
        <w:t>FIContainer</w:t>
      </w:r>
      <w:r>
        <w:rPr>
          <w:lang w:eastAsia="zh-CN"/>
        </w:rPr>
        <w:t>I</w:t>
      </w:r>
      <w:r w:rsidRPr="0061125A">
        <w:rPr>
          <w:lang w:eastAsia="zh-CN"/>
        </w:rPr>
        <w:t>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6"/>
        <w:gridCol w:w="1701"/>
        <w:gridCol w:w="427"/>
        <w:gridCol w:w="1133"/>
        <w:gridCol w:w="2548"/>
        <w:gridCol w:w="1843"/>
      </w:tblGrid>
      <w:tr w:rsidR="00406B65" w:rsidRPr="00BD6F46" w14:paraId="5540A2AE"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shd w:val="clear" w:color="auto" w:fill="C0C0C0"/>
            <w:hideMark/>
          </w:tcPr>
          <w:p w14:paraId="1DE45352" w14:textId="77777777" w:rsidR="00406B65" w:rsidRPr="00BD6F46" w:rsidRDefault="00406B65" w:rsidP="00BA4A9F">
            <w:pPr>
              <w:pStyle w:val="TAH"/>
            </w:pPr>
            <w:r w:rsidRPr="00BD6F46">
              <w:t>Attribute name</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14:paraId="5B5D3E1D" w14:textId="77777777" w:rsidR="00406B65" w:rsidRPr="00BD6F46" w:rsidRDefault="00406B65" w:rsidP="00BA4A9F">
            <w:pPr>
              <w:pStyle w:val="TAH"/>
            </w:pPr>
            <w:r w:rsidRPr="00BD6F46">
              <w:t>Data type</w:t>
            </w:r>
          </w:p>
        </w:tc>
        <w:tc>
          <w:tcPr>
            <w:tcW w:w="427" w:type="dxa"/>
            <w:tcBorders>
              <w:top w:val="single" w:sz="4" w:space="0" w:color="auto"/>
              <w:left w:val="single" w:sz="4" w:space="0" w:color="auto"/>
              <w:bottom w:val="single" w:sz="4" w:space="0" w:color="auto"/>
              <w:right w:val="single" w:sz="4" w:space="0" w:color="auto"/>
            </w:tcBorders>
            <w:shd w:val="clear" w:color="auto" w:fill="C0C0C0"/>
            <w:hideMark/>
          </w:tcPr>
          <w:p w14:paraId="2324C9C2"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555CEE8B"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93826E1"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A38848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D7E4AD6"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ADC82D" w14:textId="77777777" w:rsidR="00406B65" w:rsidRPr="00BD6F46" w:rsidRDefault="00406B65" w:rsidP="00BA4A9F">
            <w:pPr>
              <w:pStyle w:val="TAC"/>
              <w:jc w:val="left"/>
              <w:rPr>
                <w:noProof/>
              </w:rPr>
            </w:pPr>
            <w:r>
              <w:rPr>
                <w:lang w:eastAsia="zh-CN" w:bidi="ar-IQ"/>
              </w:rPr>
              <w:t>p</w:t>
            </w:r>
            <w:r w:rsidRPr="00BD6F46">
              <w:rPr>
                <w:lang w:eastAsia="zh-CN" w:bidi="ar-IQ"/>
              </w:rPr>
              <w:t>FI</w:t>
            </w:r>
          </w:p>
        </w:tc>
        <w:tc>
          <w:tcPr>
            <w:tcW w:w="1701" w:type="dxa"/>
            <w:tcBorders>
              <w:top w:val="single" w:sz="4" w:space="0" w:color="auto"/>
              <w:left w:val="single" w:sz="4" w:space="0" w:color="auto"/>
              <w:bottom w:val="single" w:sz="4" w:space="0" w:color="auto"/>
              <w:right w:val="single" w:sz="4" w:space="0" w:color="auto"/>
            </w:tcBorders>
          </w:tcPr>
          <w:p w14:paraId="44E52D74" w14:textId="77777777" w:rsidR="00406B65" w:rsidRPr="00BD6F46" w:rsidRDefault="00406B65" w:rsidP="00BA4A9F">
            <w:pPr>
              <w:pStyle w:val="TAL"/>
              <w:rPr>
                <w:lang w:eastAsia="zh-CN"/>
              </w:rPr>
            </w:pPr>
            <w:r w:rsidRPr="00BD6F46">
              <w:rPr>
                <w:lang w:eastAsia="zh-CN"/>
              </w:rPr>
              <w:t>Qfi</w:t>
            </w:r>
          </w:p>
        </w:tc>
        <w:tc>
          <w:tcPr>
            <w:tcW w:w="427" w:type="dxa"/>
            <w:tcBorders>
              <w:top w:val="single" w:sz="4" w:space="0" w:color="auto"/>
              <w:left w:val="single" w:sz="4" w:space="0" w:color="auto"/>
              <w:bottom w:val="single" w:sz="4" w:space="0" w:color="auto"/>
              <w:right w:val="single" w:sz="4" w:space="0" w:color="auto"/>
            </w:tcBorders>
          </w:tcPr>
          <w:p w14:paraId="270DA371"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5143F9E5" w14:textId="77777777" w:rsidR="00406B65" w:rsidRPr="00BD6F46" w:rsidRDefault="00406B65" w:rsidP="00BA4A9F">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37D6A9D9" w14:textId="77777777" w:rsidR="00406B65" w:rsidRPr="00BD6F46" w:rsidRDefault="00406B65" w:rsidP="00BA4A9F">
            <w:pPr>
              <w:pStyle w:val="TAL"/>
              <w:rPr>
                <w:noProof/>
                <w:lang w:eastAsia="zh-CN"/>
              </w:rPr>
            </w:pPr>
            <w:r>
              <w:rPr>
                <w:lang w:eastAsia="zh-CN" w:bidi="ar-IQ"/>
              </w:rPr>
              <w:t xml:space="preserve">PC5 </w:t>
            </w:r>
            <w:r w:rsidRPr="0015394E">
              <w:rPr>
                <w:lang w:eastAsia="zh-CN" w:bidi="ar-IQ"/>
              </w:rPr>
              <w:t>QoS flow</w:t>
            </w:r>
            <w:r w:rsidRPr="0015394E">
              <w:t xml:space="preserve"> </w:t>
            </w:r>
            <w:r>
              <w:t>Identifier (PFI)</w:t>
            </w:r>
          </w:p>
        </w:tc>
        <w:tc>
          <w:tcPr>
            <w:tcW w:w="1843" w:type="dxa"/>
            <w:tcBorders>
              <w:top w:val="single" w:sz="4" w:space="0" w:color="auto"/>
              <w:left w:val="single" w:sz="4" w:space="0" w:color="auto"/>
              <w:bottom w:val="single" w:sz="4" w:space="0" w:color="auto"/>
              <w:right w:val="single" w:sz="4" w:space="0" w:color="auto"/>
            </w:tcBorders>
          </w:tcPr>
          <w:p w14:paraId="413EB3A3" w14:textId="77777777" w:rsidR="00406B65" w:rsidRPr="00BD6F46" w:rsidRDefault="00406B65" w:rsidP="00BA4A9F">
            <w:pPr>
              <w:pStyle w:val="TAL"/>
              <w:rPr>
                <w:rFonts w:cs="Arial"/>
                <w:szCs w:val="18"/>
              </w:rPr>
            </w:pPr>
          </w:p>
        </w:tc>
      </w:tr>
      <w:tr w:rsidR="00406B65" w:rsidRPr="00BD6F46" w14:paraId="68C0E653"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109A652" w14:textId="77777777" w:rsidR="00406B65" w:rsidRPr="000A4A41" w:rsidRDefault="00406B65" w:rsidP="00BA4A9F">
            <w:pPr>
              <w:pStyle w:val="TAC"/>
              <w:jc w:val="left"/>
            </w:pPr>
            <w:r w:rsidRPr="00F32FF7">
              <w:rPr>
                <w:lang w:eastAsia="zh-CN" w:bidi="ar-IQ"/>
              </w:rPr>
              <w:t>reportTime</w:t>
            </w:r>
          </w:p>
        </w:tc>
        <w:tc>
          <w:tcPr>
            <w:tcW w:w="1701" w:type="dxa"/>
            <w:tcBorders>
              <w:top w:val="single" w:sz="4" w:space="0" w:color="auto"/>
              <w:left w:val="single" w:sz="4" w:space="0" w:color="auto"/>
              <w:bottom w:val="single" w:sz="4" w:space="0" w:color="auto"/>
              <w:right w:val="single" w:sz="4" w:space="0" w:color="auto"/>
            </w:tcBorders>
          </w:tcPr>
          <w:p w14:paraId="3A3E6291" w14:textId="77777777" w:rsidR="00406B65" w:rsidRDefault="00406B65" w:rsidP="00BA4A9F">
            <w:pPr>
              <w:pStyle w:val="TAL"/>
              <w:rPr>
                <w:lang w:val="fr-FR"/>
              </w:rPr>
            </w:pPr>
            <w:r w:rsidRPr="00F32FF7">
              <w:t>DateTime</w:t>
            </w:r>
          </w:p>
        </w:tc>
        <w:tc>
          <w:tcPr>
            <w:tcW w:w="427" w:type="dxa"/>
            <w:tcBorders>
              <w:top w:val="single" w:sz="4" w:space="0" w:color="auto"/>
              <w:left w:val="single" w:sz="4" w:space="0" w:color="auto"/>
              <w:bottom w:val="single" w:sz="4" w:space="0" w:color="auto"/>
              <w:right w:val="single" w:sz="4" w:space="0" w:color="auto"/>
            </w:tcBorders>
          </w:tcPr>
          <w:p w14:paraId="06583929"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M</w:t>
            </w:r>
          </w:p>
        </w:tc>
        <w:tc>
          <w:tcPr>
            <w:tcW w:w="1133" w:type="dxa"/>
            <w:tcBorders>
              <w:top w:val="single" w:sz="4" w:space="0" w:color="auto"/>
              <w:left w:val="single" w:sz="4" w:space="0" w:color="auto"/>
              <w:bottom w:val="single" w:sz="4" w:space="0" w:color="auto"/>
              <w:right w:val="single" w:sz="4" w:space="0" w:color="auto"/>
            </w:tcBorders>
          </w:tcPr>
          <w:p w14:paraId="01957D44" w14:textId="77777777" w:rsidR="00406B65" w:rsidRPr="00BD6F46" w:rsidRDefault="00406B65" w:rsidP="00BA4A9F">
            <w:pPr>
              <w:pStyle w:val="TAL"/>
              <w:rPr>
                <w:lang w:eastAsia="zh-CN" w:bidi="ar-IQ"/>
              </w:rPr>
            </w:pPr>
            <w:r w:rsidRPr="00F32FF7">
              <w:rPr>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5EF342FD" w14:textId="77777777" w:rsidR="00406B65" w:rsidRPr="002F3ED2" w:rsidRDefault="00406B65" w:rsidP="00BA4A9F">
            <w:pPr>
              <w:pStyle w:val="TAL"/>
              <w:rPr>
                <w:lang w:eastAsia="zh-CN"/>
              </w:rPr>
            </w:pPr>
            <w:r w:rsidRPr="00F32FF7">
              <w:t xml:space="preserve">the </w:t>
            </w:r>
            <w:r>
              <w:t xml:space="preserve">UTC time indicating </w:t>
            </w:r>
            <w:r w:rsidRPr="00F32FF7">
              <w:t>time stamp when the QFI data container was closed</w:t>
            </w:r>
          </w:p>
        </w:tc>
        <w:tc>
          <w:tcPr>
            <w:tcW w:w="1843" w:type="dxa"/>
            <w:tcBorders>
              <w:top w:val="single" w:sz="4" w:space="0" w:color="auto"/>
              <w:left w:val="single" w:sz="4" w:space="0" w:color="auto"/>
              <w:bottom w:val="single" w:sz="4" w:space="0" w:color="auto"/>
              <w:right w:val="single" w:sz="4" w:space="0" w:color="auto"/>
            </w:tcBorders>
          </w:tcPr>
          <w:p w14:paraId="355DC0F9" w14:textId="77777777" w:rsidR="00406B65" w:rsidRPr="00BD6F46" w:rsidRDefault="00406B65" w:rsidP="00BA4A9F">
            <w:pPr>
              <w:pStyle w:val="TAL"/>
              <w:rPr>
                <w:rFonts w:cs="Arial"/>
                <w:szCs w:val="18"/>
              </w:rPr>
            </w:pPr>
          </w:p>
        </w:tc>
      </w:tr>
      <w:tr w:rsidR="00406B65" w:rsidRPr="00BD6F46" w14:paraId="45241CA9"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4B50DE23" w14:textId="77777777" w:rsidR="00406B65" w:rsidRPr="000A4A41" w:rsidRDefault="00406B65" w:rsidP="00BA4A9F">
            <w:pPr>
              <w:pStyle w:val="TAC"/>
              <w:jc w:val="left"/>
            </w:pPr>
            <w:r w:rsidRPr="00BD6F46">
              <w:rPr>
                <w:rFonts w:hint="eastAsia"/>
                <w:lang w:eastAsia="zh-CN" w:bidi="ar-IQ"/>
              </w:rPr>
              <w:t>t</w:t>
            </w:r>
            <w:r w:rsidRPr="00BD6F46">
              <w:rPr>
                <w:lang w:bidi="ar-IQ"/>
              </w:rPr>
              <w:t>imeofFirstUsage</w:t>
            </w:r>
          </w:p>
        </w:tc>
        <w:tc>
          <w:tcPr>
            <w:tcW w:w="1701" w:type="dxa"/>
            <w:tcBorders>
              <w:top w:val="single" w:sz="4" w:space="0" w:color="auto"/>
              <w:left w:val="single" w:sz="4" w:space="0" w:color="auto"/>
              <w:bottom w:val="single" w:sz="4" w:space="0" w:color="auto"/>
              <w:right w:val="single" w:sz="4" w:space="0" w:color="auto"/>
            </w:tcBorders>
          </w:tcPr>
          <w:p w14:paraId="7866B256" w14:textId="77777777" w:rsidR="00406B65" w:rsidRDefault="00406B65" w:rsidP="00BA4A9F">
            <w:pPr>
              <w:pStyle w:val="TAL"/>
              <w:rPr>
                <w:lang w:val="fr-FR"/>
              </w:rPr>
            </w:pPr>
            <w:r w:rsidRPr="00BD6F46">
              <w:t>DateTime</w:t>
            </w:r>
          </w:p>
        </w:tc>
        <w:tc>
          <w:tcPr>
            <w:tcW w:w="427" w:type="dxa"/>
            <w:tcBorders>
              <w:top w:val="single" w:sz="4" w:space="0" w:color="auto"/>
              <w:left w:val="single" w:sz="4" w:space="0" w:color="auto"/>
              <w:bottom w:val="single" w:sz="4" w:space="0" w:color="auto"/>
              <w:right w:val="single" w:sz="4" w:space="0" w:color="auto"/>
            </w:tcBorders>
          </w:tcPr>
          <w:p w14:paraId="16D49457"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44B9443"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83B332"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first IP packet to be transmitted and mapped to the </w:t>
            </w:r>
            <w:r>
              <w:rPr>
                <w:lang w:eastAsia="zh-CN"/>
              </w:rPr>
              <w:t>P</w:t>
            </w:r>
            <w:r w:rsidRPr="00BD6F46">
              <w:rPr>
                <w:lang w:eastAsia="zh-CN"/>
              </w:rPr>
              <w:t>FI container</w:t>
            </w:r>
          </w:p>
        </w:tc>
        <w:tc>
          <w:tcPr>
            <w:tcW w:w="1843" w:type="dxa"/>
            <w:tcBorders>
              <w:top w:val="single" w:sz="4" w:space="0" w:color="auto"/>
              <w:left w:val="single" w:sz="4" w:space="0" w:color="auto"/>
              <w:bottom w:val="single" w:sz="4" w:space="0" w:color="auto"/>
              <w:right w:val="single" w:sz="4" w:space="0" w:color="auto"/>
            </w:tcBorders>
          </w:tcPr>
          <w:p w14:paraId="617E4B85" w14:textId="77777777" w:rsidR="00406B65" w:rsidRPr="00BD6F46" w:rsidRDefault="00406B65" w:rsidP="00BA4A9F">
            <w:pPr>
              <w:pStyle w:val="TAL"/>
              <w:rPr>
                <w:rFonts w:cs="Arial"/>
                <w:szCs w:val="18"/>
              </w:rPr>
            </w:pPr>
          </w:p>
        </w:tc>
      </w:tr>
      <w:tr w:rsidR="00406B65" w:rsidRPr="00BD6F46" w14:paraId="49F948D2"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156C5617" w14:textId="77777777" w:rsidR="00406B65" w:rsidRPr="000A4A41" w:rsidRDefault="00406B65" w:rsidP="00BA4A9F">
            <w:pPr>
              <w:pStyle w:val="TAC"/>
              <w:jc w:val="left"/>
            </w:pP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c>
          <w:tcPr>
            <w:tcW w:w="1701" w:type="dxa"/>
            <w:tcBorders>
              <w:top w:val="single" w:sz="4" w:space="0" w:color="auto"/>
              <w:left w:val="single" w:sz="4" w:space="0" w:color="auto"/>
              <w:bottom w:val="single" w:sz="4" w:space="0" w:color="auto"/>
              <w:right w:val="single" w:sz="4" w:space="0" w:color="auto"/>
            </w:tcBorders>
          </w:tcPr>
          <w:p w14:paraId="782F69E6" w14:textId="77777777" w:rsidR="00406B65" w:rsidRDefault="00406B65" w:rsidP="00BA4A9F">
            <w:pPr>
              <w:pStyle w:val="TAL"/>
              <w:rPr>
                <w:lang w:val="fr-FR"/>
              </w:rPr>
            </w:pPr>
            <w:r w:rsidRPr="00BD6F46">
              <w:t>DateTime</w:t>
            </w:r>
          </w:p>
        </w:tc>
        <w:tc>
          <w:tcPr>
            <w:tcW w:w="427" w:type="dxa"/>
            <w:tcBorders>
              <w:top w:val="single" w:sz="4" w:space="0" w:color="auto"/>
              <w:left w:val="single" w:sz="4" w:space="0" w:color="auto"/>
              <w:bottom w:val="single" w:sz="4" w:space="0" w:color="auto"/>
              <w:right w:val="single" w:sz="4" w:space="0" w:color="auto"/>
            </w:tcBorders>
          </w:tcPr>
          <w:p w14:paraId="4DFE8993"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8F0B155"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4CFD70F" w14:textId="77777777" w:rsidR="00406B65" w:rsidRPr="002F3ED2" w:rsidRDefault="00406B65" w:rsidP="00BA4A9F">
            <w:pPr>
              <w:pStyle w:val="TAL"/>
              <w:rPr>
                <w:lang w:eastAsia="zh-CN"/>
              </w:rPr>
            </w:pPr>
            <w:r w:rsidRPr="00BD6F46">
              <w:t xml:space="preserve">the </w:t>
            </w:r>
            <w:r>
              <w:t xml:space="preserve">UTC time indicating </w:t>
            </w:r>
            <w:r w:rsidRPr="00BD6F46">
              <w:t xml:space="preserve">time stamp for the last IP packet to be transmitted and mapped to the </w:t>
            </w:r>
            <w:r>
              <w:rPr>
                <w:lang w:eastAsia="zh-CN"/>
              </w:rPr>
              <w:t>P</w:t>
            </w:r>
            <w:r w:rsidRPr="00BD6F46">
              <w:rPr>
                <w:lang w:eastAsia="zh-CN"/>
              </w:rPr>
              <w:t>FI container</w:t>
            </w:r>
            <w:r w:rsidRPr="00BD6F46">
              <w:t>.</w:t>
            </w:r>
          </w:p>
        </w:tc>
        <w:tc>
          <w:tcPr>
            <w:tcW w:w="1843" w:type="dxa"/>
            <w:tcBorders>
              <w:top w:val="single" w:sz="4" w:space="0" w:color="auto"/>
              <w:left w:val="single" w:sz="4" w:space="0" w:color="auto"/>
              <w:bottom w:val="single" w:sz="4" w:space="0" w:color="auto"/>
              <w:right w:val="single" w:sz="4" w:space="0" w:color="auto"/>
            </w:tcBorders>
          </w:tcPr>
          <w:p w14:paraId="347A115F" w14:textId="77777777" w:rsidR="00406B65" w:rsidRPr="00BD6F46" w:rsidRDefault="00406B65" w:rsidP="00BA4A9F">
            <w:pPr>
              <w:pStyle w:val="TAL"/>
              <w:rPr>
                <w:rFonts w:cs="Arial"/>
                <w:szCs w:val="18"/>
              </w:rPr>
            </w:pPr>
          </w:p>
        </w:tc>
      </w:tr>
      <w:tr w:rsidR="00406B65" w:rsidRPr="00BD6F46" w14:paraId="18361D15"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7B6B7BEC" w14:textId="77777777" w:rsidR="00406B65" w:rsidRPr="000A4A41" w:rsidRDefault="00406B65" w:rsidP="00BA4A9F">
            <w:pPr>
              <w:pStyle w:val="TAC"/>
              <w:jc w:val="left"/>
            </w:pPr>
            <w:r w:rsidRPr="00BD6F46">
              <w:rPr>
                <w:lang w:bidi="ar-IQ"/>
              </w:rPr>
              <w:t>qoSInformation</w:t>
            </w:r>
          </w:p>
        </w:tc>
        <w:tc>
          <w:tcPr>
            <w:tcW w:w="1701" w:type="dxa"/>
            <w:tcBorders>
              <w:top w:val="single" w:sz="4" w:space="0" w:color="auto"/>
              <w:left w:val="single" w:sz="4" w:space="0" w:color="auto"/>
              <w:bottom w:val="single" w:sz="4" w:space="0" w:color="auto"/>
              <w:right w:val="single" w:sz="4" w:space="0" w:color="auto"/>
            </w:tcBorders>
          </w:tcPr>
          <w:p w14:paraId="657E128E" w14:textId="77777777" w:rsidR="00406B65" w:rsidRDefault="00406B65" w:rsidP="00BA4A9F">
            <w:pPr>
              <w:pStyle w:val="TAL"/>
              <w:rPr>
                <w:lang w:val="fr-FR"/>
              </w:rPr>
            </w:pPr>
            <w:r>
              <w:rPr>
                <w:noProof/>
              </w:rPr>
              <w:t>QoSData</w:t>
            </w:r>
          </w:p>
        </w:tc>
        <w:tc>
          <w:tcPr>
            <w:tcW w:w="427" w:type="dxa"/>
            <w:tcBorders>
              <w:top w:val="single" w:sz="4" w:space="0" w:color="auto"/>
              <w:left w:val="single" w:sz="4" w:space="0" w:color="auto"/>
              <w:bottom w:val="single" w:sz="4" w:space="0" w:color="auto"/>
              <w:right w:val="single" w:sz="4" w:space="0" w:color="auto"/>
            </w:tcBorders>
          </w:tcPr>
          <w:p w14:paraId="309ABB50"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B10AADA"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9774F48" w14:textId="77777777" w:rsidR="00406B65" w:rsidRDefault="00406B65" w:rsidP="00BA4A9F">
            <w:pPr>
              <w:pStyle w:val="TAL"/>
            </w:pPr>
            <w:r w:rsidRPr="00BD6F46">
              <w:t xml:space="preserve">the </w:t>
            </w:r>
            <w:r>
              <w:rPr>
                <w:lang w:eastAsia="zh-CN" w:bidi="ar-IQ"/>
              </w:rPr>
              <w:t xml:space="preserve">PC5 </w:t>
            </w:r>
            <w:r w:rsidRPr="00BD6F46">
              <w:t xml:space="preserve">QoS applied to </w:t>
            </w:r>
            <w:r>
              <w:rPr>
                <w:lang w:eastAsia="zh-CN"/>
              </w:rPr>
              <w:t>P</w:t>
            </w:r>
            <w:r w:rsidRPr="00BD6F46">
              <w:rPr>
                <w:lang w:eastAsia="zh-CN"/>
              </w:rPr>
              <w:t>FI container</w:t>
            </w:r>
            <w:r w:rsidRPr="00BD6F46">
              <w:t>.</w:t>
            </w:r>
            <w:r>
              <w:t xml:space="preserve"> </w:t>
            </w:r>
          </w:p>
          <w:p w14:paraId="412927B7" w14:textId="77777777" w:rsidR="00406B65" w:rsidRPr="002F3ED2" w:rsidRDefault="00406B65" w:rsidP="00BA4A9F">
            <w:pPr>
              <w:pStyle w:val="TAL"/>
              <w:rPr>
                <w:lang w:eastAsia="zh-CN"/>
              </w:rPr>
            </w:pPr>
            <w:r>
              <w:t>In case</w:t>
            </w:r>
            <w:r>
              <w:rPr>
                <w:noProof/>
                <w:lang w:eastAsia="zh-CN"/>
              </w:rPr>
              <w:t xml:space="preserve"> </w:t>
            </w:r>
            <w:r w:rsidRPr="002338B1">
              <w:t>gbrUl</w:t>
            </w:r>
            <w:r>
              <w:t xml:space="preserve"> or </w:t>
            </w:r>
            <w:r w:rsidRPr="002338B1">
              <w:t>gbrD</w:t>
            </w:r>
            <w:r>
              <w:t>l are present for GBR QoS flow, the GBR targets are</w:t>
            </w:r>
            <w:r>
              <w:rPr>
                <w:noProof/>
                <w:lang w:eastAsia="zh-CN"/>
              </w:rPr>
              <w:t xml:space="preserve"> "GUARANTEED", otherwise, </w:t>
            </w:r>
            <w:r>
              <w:t>are</w:t>
            </w:r>
            <w:r>
              <w:rPr>
                <w:noProof/>
                <w:lang w:eastAsia="zh-CN"/>
              </w:rPr>
              <w:t xml:space="preserve"> " NOT_GUARANTEED".</w:t>
            </w:r>
          </w:p>
        </w:tc>
        <w:tc>
          <w:tcPr>
            <w:tcW w:w="1843" w:type="dxa"/>
            <w:tcBorders>
              <w:top w:val="single" w:sz="4" w:space="0" w:color="auto"/>
              <w:left w:val="single" w:sz="4" w:space="0" w:color="auto"/>
              <w:bottom w:val="single" w:sz="4" w:space="0" w:color="auto"/>
              <w:right w:val="single" w:sz="4" w:space="0" w:color="auto"/>
            </w:tcBorders>
          </w:tcPr>
          <w:p w14:paraId="62E577E9" w14:textId="77777777" w:rsidR="00406B65" w:rsidRPr="00BD6F46" w:rsidRDefault="00406B65" w:rsidP="00BA4A9F">
            <w:pPr>
              <w:pStyle w:val="TAL"/>
              <w:rPr>
                <w:rFonts w:cs="Arial"/>
                <w:szCs w:val="18"/>
              </w:rPr>
            </w:pPr>
          </w:p>
        </w:tc>
      </w:tr>
      <w:tr w:rsidR="00406B65" w:rsidRPr="00BD6F46" w14:paraId="47F20AFC" w14:textId="77777777" w:rsidTr="00995444">
        <w:trPr>
          <w:jc w:val="center"/>
        </w:trPr>
        <w:tc>
          <w:tcPr>
            <w:tcW w:w="1696" w:type="dxa"/>
            <w:tcBorders>
              <w:top w:val="single" w:sz="4" w:space="0" w:color="auto"/>
              <w:left w:val="single" w:sz="4" w:space="0" w:color="auto"/>
              <w:bottom w:val="single" w:sz="4" w:space="0" w:color="auto"/>
              <w:right w:val="single" w:sz="4" w:space="0" w:color="auto"/>
            </w:tcBorders>
          </w:tcPr>
          <w:p w14:paraId="6F0676A2" w14:textId="77777777" w:rsidR="00406B65" w:rsidRPr="000A4A41" w:rsidRDefault="00406B65" w:rsidP="00BA4A9F">
            <w:pPr>
              <w:pStyle w:val="TAC"/>
              <w:jc w:val="left"/>
            </w:pPr>
            <w:r>
              <w:rPr>
                <w:noProof/>
              </w:rPr>
              <w:t>q</w:t>
            </w:r>
            <w:r w:rsidRPr="002113FD">
              <w:rPr>
                <w:noProof/>
              </w:rPr>
              <w:t>o</w:t>
            </w:r>
            <w:r>
              <w:rPr>
                <w:noProof/>
              </w:rPr>
              <w:t>S</w:t>
            </w:r>
            <w:r w:rsidRPr="002113FD">
              <w:rPr>
                <w:noProof/>
              </w:rPr>
              <w:t>Characteristics</w:t>
            </w:r>
          </w:p>
        </w:tc>
        <w:tc>
          <w:tcPr>
            <w:tcW w:w="1701" w:type="dxa"/>
            <w:tcBorders>
              <w:top w:val="single" w:sz="4" w:space="0" w:color="auto"/>
              <w:left w:val="single" w:sz="4" w:space="0" w:color="auto"/>
              <w:bottom w:val="single" w:sz="4" w:space="0" w:color="auto"/>
              <w:right w:val="single" w:sz="4" w:space="0" w:color="auto"/>
            </w:tcBorders>
          </w:tcPr>
          <w:p w14:paraId="6602140B" w14:textId="77777777" w:rsidR="00406B65" w:rsidRDefault="00406B65" w:rsidP="00BA4A9F">
            <w:pPr>
              <w:pStyle w:val="TAL"/>
              <w:rPr>
                <w:lang w:val="fr-FR"/>
              </w:rPr>
            </w:pPr>
            <w:r w:rsidRPr="00A42359">
              <w:rPr>
                <w:rFonts w:cs="Arial"/>
                <w:szCs w:val="18"/>
              </w:rPr>
              <w:t>QosCharacteristics</w:t>
            </w:r>
          </w:p>
        </w:tc>
        <w:tc>
          <w:tcPr>
            <w:tcW w:w="427" w:type="dxa"/>
            <w:tcBorders>
              <w:top w:val="single" w:sz="4" w:space="0" w:color="auto"/>
              <w:left w:val="single" w:sz="4" w:space="0" w:color="auto"/>
              <w:bottom w:val="single" w:sz="4" w:space="0" w:color="auto"/>
              <w:right w:val="single" w:sz="4" w:space="0" w:color="auto"/>
            </w:tcBorders>
          </w:tcPr>
          <w:p w14:paraId="78C7D91D" w14:textId="77777777" w:rsidR="00406B65" w:rsidRPr="00BD6F46" w:rsidRDefault="00406B65" w:rsidP="00BA4A9F">
            <w:pPr>
              <w:pStyle w:val="TAC"/>
              <w:rPr>
                <w:szCs w:val="18"/>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5E115B0"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709C6FF" w14:textId="77777777" w:rsidR="00406B65" w:rsidRPr="002F3ED2" w:rsidRDefault="00406B65" w:rsidP="00BA4A9F">
            <w:pPr>
              <w:pStyle w:val="TAL"/>
              <w:rPr>
                <w:lang w:eastAsia="zh-CN"/>
              </w:rPr>
            </w:pPr>
            <w:r w:rsidRPr="00A42359">
              <w:rPr>
                <w:rFonts w:cs="Arial"/>
                <w:szCs w:val="18"/>
              </w:rPr>
              <w:t>Map of</w:t>
            </w:r>
            <w:r>
              <w:rPr>
                <w:rFonts w:cs="Arial"/>
                <w:szCs w:val="18"/>
              </w:rPr>
              <w:t xml:space="preserve"> </w:t>
            </w:r>
            <w:r>
              <w:rPr>
                <w:lang w:eastAsia="zh-CN" w:bidi="ar-IQ"/>
              </w:rPr>
              <w:t>PC5</w:t>
            </w:r>
            <w:r w:rsidRPr="00A42359">
              <w:rPr>
                <w:rFonts w:cs="Arial"/>
                <w:szCs w:val="18"/>
              </w:rPr>
              <w:t xml:space="preserve"> QoS characteristics for non standard </w:t>
            </w:r>
            <w:r>
              <w:rPr>
                <w:rFonts w:cs="Arial"/>
                <w:szCs w:val="18"/>
              </w:rPr>
              <w:t>P</w:t>
            </w:r>
            <w:r w:rsidRPr="00A42359">
              <w:rPr>
                <w:rFonts w:cs="Arial"/>
                <w:szCs w:val="18"/>
              </w:rPr>
              <w:t xml:space="preserve">QIs and non-preconfigured </w:t>
            </w:r>
            <w:r>
              <w:rPr>
                <w:rFonts w:cs="Arial"/>
                <w:szCs w:val="18"/>
              </w:rPr>
              <w:t>P</w:t>
            </w:r>
            <w:r w:rsidRPr="00A42359">
              <w:rPr>
                <w:rFonts w:cs="Arial"/>
                <w:szCs w:val="18"/>
              </w:rPr>
              <w:t>Q</w:t>
            </w:r>
            <w:r>
              <w:rPr>
                <w:rFonts w:cs="Arial"/>
                <w:szCs w:val="18"/>
              </w:rPr>
              <w:t>I</w:t>
            </w:r>
            <w:r w:rsidRPr="00A42359">
              <w:rPr>
                <w:rFonts w:cs="Arial"/>
                <w:szCs w:val="18"/>
              </w:rPr>
              <w:t>s</w:t>
            </w:r>
            <w:r>
              <w:rPr>
                <w:noProof/>
                <w:lang w:eastAsia="zh-CN"/>
              </w:rPr>
              <w:t>.</w:t>
            </w:r>
          </w:p>
        </w:tc>
        <w:tc>
          <w:tcPr>
            <w:tcW w:w="1843" w:type="dxa"/>
            <w:tcBorders>
              <w:top w:val="single" w:sz="4" w:space="0" w:color="auto"/>
              <w:left w:val="single" w:sz="4" w:space="0" w:color="auto"/>
              <w:bottom w:val="single" w:sz="4" w:space="0" w:color="auto"/>
              <w:right w:val="single" w:sz="4" w:space="0" w:color="auto"/>
            </w:tcBorders>
          </w:tcPr>
          <w:p w14:paraId="5D23F81B" w14:textId="77777777" w:rsidR="00406B65" w:rsidRPr="00BD6F46" w:rsidRDefault="00406B65" w:rsidP="00BA4A9F">
            <w:pPr>
              <w:pStyle w:val="TAL"/>
              <w:rPr>
                <w:rFonts w:cs="Arial"/>
                <w:szCs w:val="18"/>
              </w:rPr>
            </w:pPr>
          </w:p>
        </w:tc>
      </w:tr>
      <w:tr w:rsidR="00406B65" w:rsidRPr="00BD6F46" w14:paraId="763FBC18"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2B9C43F5" w14:textId="77777777" w:rsidR="00406B65" w:rsidRDefault="00406B65" w:rsidP="00BA4A9F">
            <w:pPr>
              <w:pStyle w:val="TAC"/>
              <w:jc w:val="left"/>
              <w:rPr>
                <w:noProof/>
              </w:rPr>
            </w:pPr>
            <w:r w:rsidRPr="00BD6F46">
              <w:rPr>
                <w:rFonts w:hint="eastAsia"/>
                <w:lang w:eastAsia="zh-CN" w:bidi="ar-IQ"/>
              </w:rPr>
              <w:t>u</w:t>
            </w:r>
            <w:r w:rsidRPr="00BD6F46">
              <w:rPr>
                <w:lang w:bidi="ar-IQ"/>
              </w:rPr>
              <w:t>serLocationInformation</w:t>
            </w:r>
          </w:p>
        </w:tc>
        <w:tc>
          <w:tcPr>
            <w:tcW w:w="1701" w:type="dxa"/>
            <w:tcBorders>
              <w:top w:val="single" w:sz="4" w:space="0" w:color="auto"/>
              <w:left w:val="single" w:sz="4" w:space="0" w:color="auto"/>
              <w:bottom w:val="single" w:sz="4" w:space="0" w:color="auto"/>
              <w:right w:val="single" w:sz="4" w:space="0" w:color="auto"/>
            </w:tcBorders>
          </w:tcPr>
          <w:p w14:paraId="24E7E2C0" w14:textId="77777777" w:rsidR="00406B65" w:rsidRPr="00A42359" w:rsidRDefault="00406B65" w:rsidP="00BA4A9F">
            <w:pPr>
              <w:pStyle w:val="TAL"/>
              <w:rPr>
                <w:rFonts w:cs="Arial"/>
                <w:szCs w:val="18"/>
              </w:rPr>
            </w:pPr>
            <w:r w:rsidRPr="00BD6F46">
              <w:t>UserLocation</w:t>
            </w:r>
          </w:p>
        </w:tc>
        <w:tc>
          <w:tcPr>
            <w:tcW w:w="427" w:type="dxa"/>
            <w:tcBorders>
              <w:top w:val="single" w:sz="4" w:space="0" w:color="auto"/>
              <w:left w:val="single" w:sz="4" w:space="0" w:color="auto"/>
              <w:bottom w:val="single" w:sz="4" w:space="0" w:color="auto"/>
              <w:right w:val="single" w:sz="4" w:space="0" w:color="auto"/>
            </w:tcBorders>
          </w:tcPr>
          <w:p w14:paraId="6EF2A3EF"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87ECE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298351C" w14:textId="77777777" w:rsidR="00406B65" w:rsidRPr="00A42359" w:rsidRDefault="00406B65" w:rsidP="00BA4A9F">
            <w:pPr>
              <w:pStyle w:val="TAL"/>
              <w:rPr>
                <w:rFonts w:cs="Arial"/>
                <w:szCs w:val="18"/>
              </w:rPr>
            </w:pPr>
            <w:r w:rsidRPr="00BD6F46">
              <w:rPr>
                <w:noProof/>
                <w:szCs w:val="18"/>
              </w:rPr>
              <w:t xml:space="preserve">provides information on the </w:t>
            </w:r>
            <w:r w:rsidRPr="00BD6F46">
              <w:rPr>
                <w:lang w:eastAsia="zh-CN" w:bidi="ar-IQ"/>
              </w:rPr>
              <w:t>location</w:t>
            </w:r>
          </w:p>
        </w:tc>
        <w:tc>
          <w:tcPr>
            <w:tcW w:w="1843" w:type="dxa"/>
            <w:tcBorders>
              <w:top w:val="single" w:sz="4" w:space="0" w:color="auto"/>
              <w:left w:val="single" w:sz="4" w:space="0" w:color="auto"/>
              <w:bottom w:val="single" w:sz="4" w:space="0" w:color="auto"/>
              <w:right w:val="single" w:sz="4" w:space="0" w:color="auto"/>
            </w:tcBorders>
          </w:tcPr>
          <w:p w14:paraId="743A28E5" w14:textId="77777777" w:rsidR="00406B65" w:rsidRPr="00BD6F46" w:rsidRDefault="00406B65" w:rsidP="00BA4A9F">
            <w:pPr>
              <w:pStyle w:val="TAL"/>
              <w:rPr>
                <w:rFonts w:cs="Arial"/>
                <w:szCs w:val="18"/>
              </w:rPr>
            </w:pPr>
          </w:p>
        </w:tc>
      </w:tr>
      <w:tr w:rsidR="00406B65" w:rsidRPr="00BD6F46" w14:paraId="44385F2A"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061FDBEF" w14:textId="77777777" w:rsidR="00406B65" w:rsidRDefault="00406B65" w:rsidP="00BA4A9F">
            <w:pPr>
              <w:pStyle w:val="TAC"/>
              <w:jc w:val="left"/>
              <w:rPr>
                <w:noProof/>
              </w:rPr>
            </w:pPr>
            <w:r w:rsidRPr="00BD6F46">
              <w:rPr>
                <w:lang w:eastAsia="zh-CN"/>
              </w:rPr>
              <w:t>ue</w:t>
            </w:r>
            <w:r w:rsidRPr="00BD6F46">
              <w:rPr>
                <w:rFonts w:hint="eastAsia"/>
                <w:lang w:eastAsia="zh-CN"/>
              </w:rPr>
              <w:t>timeZone</w:t>
            </w:r>
          </w:p>
        </w:tc>
        <w:tc>
          <w:tcPr>
            <w:tcW w:w="1701" w:type="dxa"/>
            <w:tcBorders>
              <w:top w:val="single" w:sz="4" w:space="0" w:color="auto"/>
              <w:left w:val="single" w:sz="4" w:space="0" w:color="auto"/>
              <w:bottom w:val="single" w:sz="4" w:space="0" w:color="auto"/>
              <w:right w:val="single" w:sz="4" w:space="0" w:color="auto"/>
            </w:tcBorders>
          </w:tcPr>
          <w:p w14:paraId="0F451301" w14:textId="77777777" w:rsidR="00406B65" w:rsidRPr="00A42359" w:rsidRDefault="00406B65" w:rsidP="00BA4A9F">
            <w:pPr>
              <w:pStyle w:val="TAL"/>
              <w:rPr>
                <w:rFonts w:cs="Arial"/>
                <w:szCs w:val="18"/>
              </w:rPr>
            </w:pPr>
            <w:r w:rsidRPr="00BD6F46">
              <w:t>TimeZone</w:t>
            </w:r>
          </w:p>
        </w:tc>
        <w:tc>
          <w:tcPr>
            <w:tcW w:w="427" w:type="dxa"/>
            <w:tcBorders>
              <w:top w:val="single" w:sz="4" w:space="0" w:color="auto"/>
              <w:left w:val="single" w:sz="4" w:space="0" w:color="auto"/>
              <w:bottom w:val="single" w:sz="4" w:space="0" w:color="auto"/>
              <w:right w:val="single" w:sz="4" w:space="0" w:color="auto"/>
            </w:tcBorders>
          </w:tcPr>
          <w:p w14:paraId="67F6C329" w14:textId="77777777" w:rsidR="00406B65" w:rsidRPr="00BD6F46" w:rsidRDefault="00406B65" w:rsidP="00BA4A9F">
            <w:pPr>
              <w:pStyle w:val="TAC"/>
              <w:rPr>
                <w:lang w:eastAsia="zh-CN"/>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00A9E5C6" w14:textId="77777777" w:rsidR="00406B65" w:rsidRPr="00BD6F46" w:rsidRDefault="00406B65" w:rsidP="00BA4A9F">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10E0834C" w14:textId="77777777" w:rsidR="00406B65" w:rsidRPr="00A42359" w:rsidRDefault="00406B65" w:rsidP="00BA4A9F">
            <w:pPr>
              <w:pStyle w:val="TAL"/>
              <w:rPr>
                <w:rFonts w:cs="Arial"/>
                <w:szCs w:val="18"/>
              </w:rPr>
            </w:pPr>
            <w:r w:rsidRPr="00BD6F46">
              <w:rPr>
                <w:szCs w:val="18"/>
              </w:rPr>
              <w:t>UE Time Zone the UE is currently located</w:t>
            </w:r>
          </w:p>
        </w:tc>
        <w:tc>
          <w:tcPr>
            <w:tcW w:w="1843" w:type="dxa"/>
            <w:tcBorders>
              <w:top w:val="single" w:sz="4" w:space="0" w:color="auto"/>
              <w:left w:val="single" w:sz="4" w:space="0" w:color="auto"/>
              <w:bottom w:val="single" w:sz="4" w:space="0" w:color="auto"/>
              <w:right w:val="single" w:sz="4" w:space="0" w:color="auto"/>
            </w:tcBorders>
          </w:tcPr>
          <w:p w14:paraId="1019AE17" w14:textId="77777777" w:rsidR="00406B65" w:rsidRPr="00BD6F46" w:rsidRDefault="00406B65" w:rsidP="00BA4A9F">
            <w:pPr>
              <w:pStyle w:val="TAL"/>
              <w:rPr>
                <w:rFonts w:cs="Arial"/>
                <w:szCs w:val="18"/>
              </w:rPr>
            </w:pPr>
          </w:p>
        </w:tc>
      </w:tr>
      <w:tr w:rsidR="00406B65" w:rsidRPr="00BD6F46" w14:paraId="4ED32169" w14:textId="77777777" w:rsidTr="00BA4A9F">
        <w:trPr>
          <w:jc w:val="center"/>
        </w:trPr>
        <w:tc>
          <w:tcPr>
            <w:tcW w:w="1696" w:type="dxa"/>
            <w:tcBorders>
              <w:top w:val="single" w:sz="4" w:space="0" w:color="auto"/>
              <w:left w:val="single" w:sz="4" w:space="0" w:color="auto"/>
              <w:bottom w:val="single" w:sz="4" w:space="0" w:color="auto"/>
              <w:right w:val="single" w:sz="4" w:space="0" w:color="auto"/>
            </w:tcBorders>
          </w:tcPr>
          <w:p w14:paraId="41A7B64C" w14:textId="77777777" w:rsidR="00406B65" w:rsidRDefault="00406B65" w:rsidP="00BA4A9F">
            <w:pPr>
              <w:pStyle w:val="TAC"/>
              <w:jc w:val="left"/>
              <w:rPr>
                <w:noProof/>
              </w:rPr>
            </w:pPr>
            <w:r w:rsidRPr="00BD6F46">
              <w:t>presenceReportingArea</w:t>
            </w:r>
            <w:r w:rsidRPr="00BD6F46">
              <w:rPr>
                <w:szCs w:val="18"/>
              </w:rPr>
              <w:t>Information</w:t>
            </w:r>
          </w:p>
        </w:tc>
        <w:tc>
          <w:tcPr>
            <w:tcW w:w="1701" w:type="dxa"/>
            <w:tcBorders>
              <w:top w:val="single" w:sz="4" w:space="0" w:color="auto"/>
              <w:left w:val="single" w:sz="4" w:space="0" w:color="auto"/>
              <w:bottom w:val="single" w:sz="4" w:space="0" w:color="auto"/>
              <w:right w:val="single" w:sz="4" w:space="0" w:color="auto"/>
            </w:tcBorders>
          </w:tcPr>
          <w:p w14:paraId="5A095048" w14:textId="77777777" w:rsidR="00406B65" w:rsidRPr="00A42359" w:rsidRDefault="00406B65" w:rsidP="00BA4A9F">
            <w:pPr>
              <w:pStyle w:val="TAL"/>
              <w:rPr>
                <w:rFonts w:cs="Arial"/>
                <w:szCs w:val="18"/>
              </w:rPr>
            </w:pPr>
            <w:r w:rsidRPr="00BD6F46">
              <w:rPr>
                <w:noProof/>
                <w:lang w:eastAsia="zh-CN"/>
              </w:rPr>
              <w:t>map(</w:t>
            </w:r>
            <w:r w:rsidRPr="00C00A8B">
              <w:rPr>
                <w:lang w:val="en-US" w:eastAsia="zh-CN"/>
              </w:rPr>
              <w:t>PresenceInfo</w:t>
            </w:r>
            <w:r w:rsidRPr="00BD6F46">
              <w:rPr>
                <w:noProof/>
                <w:lang w:eastAsia="zh-CN"/>
              </w:rPr>
              <w:t>)</w:t>
            </w:r>
          </w:p>
        </w:tc>
        <w:tc>
          <w:tcPr>
            <w:tcW w:w="427" w:type="dxa"/>
            <w:tcBorders>
              <w:top w:val="single" w:sz="4" w:space="0" w:color="auto"/>
              <w:left w:val="single" w:sz="4" w:space="0" w:color="auto"/>
              <w:bottom w:val="single" w:sz="4" w:space="0" w:color="auto"/>
              <w:right w:val="single" w:sz="4" w:space="0" w:color="auto"/>
            </w:tcBorders>
          </w:tcPr>
          <w:p w14:paraId="3259CFB8" w14:textId="77777777" w:rsidR="00406B65" w:rsidRPr="00BD6F46" w:rsidRDefault="00406B65" w:rsidP="00BA4A9F">
            <w:pPr>
              <w:pStyle w:val="TAC"/>
              <w:rPr>
                <w:lang w:eastAsia="zh-CN"/>
              </w:rPr>
            </w:pPr>
            <w:r w:rsidRPr="00BD6F46">
              <w:rPr>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A829F75" w14:textId="77777777" w:rsidR="00406B65" w:rsidRPr="00BD6F46" w:rsidRDefault="00406B65" w:rsidP="00BA4A9F">
            <w:pPr>
              <w:pStyle w:val="TAL"/>
              <w:rPr>
                <w:lang w:eastAsia="zh-CN" w:bidi="ar-IQ"/>
              </w:rPr>
            </w:pPr>
            <w:r w:rsidRPr="00BD6F46">
              <w:rPr>
                <w:rFonts w:hint="eastAsia"/>
                <w:noProof/>
                <w:lang w:eastAsia="zh-CN"/>
              </w:rPr>
              <w:t>0..</w:t>
            </w:r>
            <w:r w:rsidRPr="00BD6F46">
              <w:rPr>
                <w:noProof/>
                <w:lang w:eastAsia="zh-CN"/>
              </w:rPr>
              <w:t>N</w:t>
            </w:r>
          </w:p>
        </w:tc>
        <w:tc>
          <w:tcPr>
            <w:tcW w:w="2548" w:type="dxa"/>
            <w:tcBorders>
              <w:top w:val="single" w:sz="4" w:space="0" w:color="auto"/>
              <w:left w:val="single" w:sz="4" w:space="0" w:color="auto"/>
              <w:bottom w:val="single" w:sz="4" w:space="0" w:color="auto"/>
              <w:right w:val="single" w:sz="4" w:space="0" w:color="auto"/>
            </w:tcBorders>
          </w:tcPr>
          <w:p w14:paraId="402C2EA2" w14:textId="77777777" w:rsidR="00406B65" w:rsidRPr="00A42359" w:rsidRDefault="00406B65" w:rsidP="00BA4A9F">
            <w:pPr>
              <w:pStyle w:val="TAL"/>
              <w:rPr>
                <w:rFonts w:cs="Arial"/>
                <w:szCs w:val="18"/>
              </w:rPr>
            </w:pPr>
            <w:r w:rsidRPr="00BD6F46">
              <w:t xml:space="preserve">the </w:t>
            </w:r>
            <w:r w:rsidRPr="00BD6F46">
              <w:rPr>
                <w:szCs w:val="18"/>
              </w:rPr>
              <w:t>Presence Reporting Area status of UE</w:t>
            </w:r>
            <w:r w:rsidRPr="00BD6F46">
              <w:rPr>
                <w:bCs/>
              </w:rPr>
              <w:t xml:space="preserve"> during the </w:t>
            </w:r>
            <w:r>
              <w:rPr>
                <w:lang w:eastAsia="zh-CN"/>
              </w:rPr>
              <w:t>PFI container</w:t>
            </w:r>
            <w:r w:rsidRPr="00BD6F46">
              <w:rPr>
                <w:bCs/>
              </w:rPr>
              <w:t xml:space="preserve"> interval.</w:t>
            </w:r>
          </w:p>
        </w:tc>
        <w:tc>
          <w:tcPr>
            <w:tcW w:w="1843" w:type="dxa"/>
            <w:tcBorders>
              <w:top w:val="single" w:sz="4" w:space="0" w:color="auto"/>
              <w:left w:val="single" w:sz="4" w:space="0" w:color="auto"/>
              <w:bottom w:val="single" w:sz="4" w:space="0" w:color="auto"/>
              <w:right w:val="single" w:sz="4" w:space="0" w:color="auto"/>
            </w:tcBorders>
          </w:tcPr>
          <w:p w14:paraId="7A05E29A" w14:textId="77777777" w:rsidR="00406B65" w:rsidRPr="00BD6F46" w:rsidRDefault="00406B65" w:rsidP="00BA4A9F">
            <w:pPr>
              <w:pStyle w:val="TAL"/>
              <w:rPr>
                <w:rFonts w:cs="Arial"/>
                <w:szCs w:val="18"/>
              </w:rPr>
            </w:pPr>
          </w:p>
        </w:tc>
      </w:tr>
    </w:tbl>
    <w:p w14:paraId="14B58F8A" w14:textId="77777777" w:rsidR="00406B65" w:rsidRDefault="00406B65" w:rsidP="00406B65">
      <w:pPr>
        <w:rPr>
          <w:noProof/>
        </w:rPr>
      </w:pPr>
    </w:p>
    <w:p w14:paraId="1450652C" w14:textId="77777777" w:rsidR="00406B65" w:rsidRPr="00A87ADE" w:rsidRDefault="00406B65" w:rsidP="00406B65">
      <w:pPr>
        <w:pStyle w:val="Heading6"/>
        <w:rPr>
          <w:lang w:eastAsia="zh-CN"/>
        </w:rPr>
      </w:pPr>
      <w:bookmarkStart w:id="1226" w:name="_CR6_1_6_2_11_10"/>
      <w:bookmarkStart w:id="1227" w:name="_Toc193452737"/>
      <w:bookmarkEnd w:id="122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A87ADE">
        <w:rPr>
          <w:lang w:eastAsia="zh-CN"/>
        </w:rPr>
        <w:tab/>
        <w:t xml:space="preserve">Type </w:t>
      </w:r>
      <w:r>
        <w:t>PC5</w:t>
      </w:r>
      <w:r w:rsidRPr="00F71C46">
        <w:t>DataContainer</w:t>
      </w:r>
      <w:bookmarkEnd w:id="1227"/>
    </w:p>
    <w:p w14:paraId="6B45F9C3" w14:textId="77777777" w:rsidR="00406B65" w:rsidRPr="00BD6F46" w:rsidRDefault="00406B65" w:rsidP="00406B65">
      <w:pPr>
        <w:pStyle w:val="TH"/>
      </w:pPr>
      <w:bookmarkStart w:id="1228" w:name="_CRTable6_1_6_2_11_101"/>
      <w:r w:rsidRPr="00BD6F46">
        <w:t>Table </w:t>
      </w:r>
      <w:bookmarkEnd w:id="122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11</w:t>
      </w:r>
      <w:r w:rsidRPr="00A87ADE">
        <w:rPr>
          <w:lang w:eastAsia="zh-CN"/>
        </w:rPr>
        <w:t>.</w:t>
      </w:r>
      <w:r>
        <w:rPr>
          <w:lang w:eastAsia="zh-CN"/>
        </w:rPr>
        <w:t>10</w:t>
      </w:r>
      <w:r w:rsidRPr="00BD6F46">
        <w:rPr>
          <w:lang w:eastAsia="zh-CN"/>
        </w:rPr>
        <w:t>-</w:t>
      </w:r>
      <w:r w:rsidRPr="00BD6F46">
        <w:rPr>
          <w:rFonts w:hint="eastAsia"/>
          <w:lang w:eastAsia="zh-CN"/>
        </w:rPr>
        <w:t>1</w:t>
      </w:r>
      <w:r w:rsidRPr="00BD6F46">
        <w:t xml:space="preserve">: 5G </w:t>
      </w:r>
      <w:r>
        <w:t>ProSe</w:t>
      </w:r>
      <w:r w:rsidRPr="00BD6F46">
        <w:t xml:space="preserve"> Specified portion of type </w:t>
      </w:r>
      <w:r>
        <w:t>PC5</w:t>
      </w:r>
      <w:r w:rsidRPr="00F71C46">
        <w:t>DataContainer</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1370"/>
        <w:gridCol w:w="474"/>
        <w:gridCol w:w="1133"/>
        <w:gridCol w:w="2548"/>
        <w:gridCol w:w="1843"/>
      </w:tblGrid>
      <w:tr w:rsidR="00406B65" w:rsidRPr="00BD6F46" w14:paraId="69CF5909"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shd w:val="clear" w:color="auto" w:fill="C0C0C0"/>
            <w:hideMark/>
          </w:tcPr>
          <w:p w14:paraId="768B9131" w14:textId="77777777" w:rsidR="00406B65" w:rsidRPr="00BD6F46" w:rsidRDefault="00406B65" w:rsidP="00BA4A9F">
            <w:pPr>
              <w:pStyle w:val="TAH"/>
            </w:pPr>
            <w:r w:rsidRPr="00BD6F46">
              <w:t>Attribute name</w:t>
            </w:r>
          </w:p>
        </w:tc>
        <w:tc>
          <w:tcPr>
            <w:tcW w:w="1370" w:type="dxa"/>
            <w:tcBorders>
              <w:top w:val="single" w:sz="4" w:space="0" w:color="auto"/>
              <w:left w:val="single" w:sz="4" w:space="0" w:color="auto"/>
              <w:bottom w:val="single" w:sz="4" w:space="0" w:color="auto"/>
              <w:right w:val="single" w:sz="4" w:space="0" w:color="auto"/>
            </w:tcBorders>
            <w:shd w:val="clear" w:color="auto" w:fill="C0C0C0"/>
            <w:hideMark/>
          </w:tcPr>
          <w:p w14:paraId="634DFF9B" w14:textId="77777777" w:rsidR="00406B65" w:rsidRPr="00BD6F46" w:rsidRDefault="00406B65"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253D26C" w14:textId="77777777" w:rsidR="00406B65" w:rsidRPr="00BD6F46" w:rsidRDefault="00406B65" w:rsidP="00BA4A9F">
            <w:pPr>
              <w:pStyle w:val="TAH"/>
            </w:pPr>
            <w:r w:rsidRPr="00BD6F46">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4BC4F67" w14:textId="77777777" w:rsidR="00406B65" w:rsidRPr="00BD6F46" w:rsidRDefault="00406B65" w:rsidP="00BA4A9F">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673EF7E9" w14:textId="77777777" w:rsidR="00406B65" w:rsidRPr="00BD6F46" w:rsidRDefault="00406B65"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5B98925" w14:textId="77777777" w:rsidR="00406B65" w:rsidRPr="00BD6F46" w:rsidRDefault="00406B65" w:rsidP="00BA4A9F">
            <w:pPr>
              <w:pStyle w:val="TAH"/>
              <w:rPr>
                <w:rFonts w:cs="Arial"/>
                <w:szCs w:val="18"/>
              </w:rPr>
            </w:pPr>
            <w:r w:rsidRPr="00BD6F46">
              <w:rPr>
                <w:rFonts w:cs="Arial"/>
                <w:szCs w:val="18"/>
              </w:rPr>
              <w:t>Applicability</w:t>
            </w:r>
          </w:p>
        </w:tc>
      </w:tr>
      <w:tr w:rsidR="00406B65" w:rsidRPr="00BD6F46" w14:paraId="13451DA3" w14:textId="77777777" w:rsidTr="00BA4A9F">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52978D34" w14:textId="77777777" w:rsidR="00406B65" w:rsidRPr="00BD6F46" w:rsidRDefault="00406B65" w:rsidP="00BA4A9F">
            <w:pPr>
              <w:pStyle w:val="TAC"/>
              <w:jc w:val="left"/>
              <w:rPr>
                <w:noProof/>
              </w:rPr>
            </w:pPr>
            <w:r w:rsidRPr="00D13580">
              <w:rPr>
                <w:noProof/>
              </w:rPr>
              <w:t>localSequenceNumber</w:t>
            </w:r>
          </w:p>
        </w:tc>
        <w:tc>
          <w:tcPr>
            <w:tcW w:w="1370" w:type="dxa"/>
            <w:tcBorders>
              <w:top w:val="single" w:sz="4" w:space="0" w:color="auto"/>
              <w:left w:val="single" w:sz="4" w:space="0" w:color="auto"/>
              <w:bottom w:val="single" w:sz="4" w:space="0" w:color="auto"/>
              <w:right w:val="single" w:sz="4" w:space="0" w:color="auto"/>
            </w:tcBorders>
          </w:tcPr>
          <w:p w14:paraId="1B10E30D" w14:textId="77777777" w:rsidR="00406B65" w:rsidRPr="00BD6F46"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71E3376C"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34D211F0" w14:textId="77777777" w:rsidR="00406B65" w:rsidRPr="00BD6F46" w:rsidRDefault="00406B65" w:rsidP="00BA4A9F">
            <w:pPr>
              <w:pStyle w:val="TAL"/>
              <w:rPr>
                <w:noProof/>
                <w:lang w:eastAsia="zh-CN"/>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A06E6A5" w14:textId="77777777" w:rsidR="00406B65" w:rsidRPr="00BD6F46" w:rsidRDefault="00406B65" w:rsidP="00BA4A9F">
            <w:pPr>
              <w:pStyle w:val="TAL"/>
              <w:rPr>
                <w:noProof/>
                <w:lang w:eastAsia="zh-CN"/>
              </w:rPr>
            </w:pPr>
            <w:r w:rsidRPr="00CE033C">
              <w:rPr>
                <w:rFonts w:hint="eastAsia"/>
                <w:lang w:eastAsia="zh-CN" w:bidi="ar-IQ"/>
              </w:rPr>
              <w:t xml:space="preserve">The </w:t>
            </w:r>
            <w:r w:rsidRPr="00CE033C">
              <w:rPr>
                <w:lang w:eastAsia="zh-CN" w:bidi="ar-IQ"/>
              </w:rPr>
              <w:t xml:space="preserve">sequence number </w:t>
            </w:r>
            <w:r w:rsidRPr="00CE033C">
              <w:rPr>
                <w:rFonts w:hint="eastAsia"/>
                <w:lang w:eastAsia="zh-CN" w:bidi="ar-IQ"/>
              </w:rPr>
              <w:t xml:space="preserve">of </w:t>
            </w:r>
            <w:r w:rsidRPr="00CE033C">
              <w:rPr>
                <w:lang w:eastAsia="zh-CN" w:bidi="ar-IQ"/>
              </w:rPr>
              <w:t xml:space="preserve"> the </w:t>
            </w:r>
            <w:r w:rsidRPr="00CE033C">
              <w:rPr>
                <w:rFonts w:hint="eastAsia"/>
                <w:lang w:eastAsia="zh-CN" w:bidi="ar-IQ"/>
              </w:rPr>
              <w:t>Direct Communication</w:t>
            </w:r>
            <w:r w:rsidRPr="00CE033C">
              <w:rPr>
                <w:lang w:eastAsia="zh-CN" w:bidi="ar-IQ"/>
              </w:rPr>
              <w:t xml:space="preserve"> data container</w:t>
            </w:r>
          </w:p>
        </w:tc>
        <w:tc>
          <w:tcPr>
            <w:tcW w:w="1843" w:type="dxa"/>
            <w:tcBorders>
              <w:top w:val="single" w:sz="4" w:space="0" w:color="auto"/>
              <w:left w:val="single" w:sz="4" w:space="0" w:color="auto"/>
              <w:bottom w:val="single" w:sz="4" w:space="0" w:color="auto"/>
              <w:right w:val="single" w:sz="4" w:space="0" w:color="auto"/>
            </w:tcBorders>
          </w:tcPr>
          <w:p w14:paraId="75CB4C90" w14:textId="77777777" w:rsidR="00406B65" w:rsidRPr="00BD6F46" w:rsidRDefault="00406B65" w:rsidP="00BA4A9F">
            <w:pPr>
              <w:pStyle w:val="TAL"/>
              <w:rPr>
                <w:rFonts w:cs="Arial"/>
                <w:szCs w:val="18"/>
              </w:rPr>
            </w:pPr>
          </w:p>
        </w:tc>
      </w:tr>
      <w:tr w:rsidR="00406B65" w:rsidRPr="00BD6F46" w14:paraId="463C6BC4" w14:textId="77777777" w:rsidTr="00BA4A9F">
        <w:trPr>
          <w:jc w:val="center"/>
        </w:trPr>
        <w:tc>
          <w:tcPr>
            <w:tcW w:w="1980" w:type="dxa"/>
            <w:tcBorders>
              <w:top w:val="single" w:sz="6" w:space="0" w:color="auto"/>
              <w:left w:val="single" w:sz="6" w:space="0" w:color="auto"/>
              <w:bottom w:val="single" w:sz="6" w:space="0" w:color="auto"/>
              <w:right w:val="single" w:sz="6" w:space="0" w:color="auto"/>
            </w:tcBorders>
          </w:tcPr>
          <w:p w14:paraId="5D8EAA4A" w14:textId="77777777" w:rsidR="00406B65" w:rsidRPr="000A4A41" w:rsidRDefault="00406B65" w:rsidP="00BA4A9F">
            <w:pPr>
              <w:pStyle w:val="TAC"/>
              <w:jc w:val="left"/>
            </w:pPr>
            <w:r w:rsidRPr="00D13580">
              <w:rPr>
                <w:noProof/>
              </w:rPr>
              <w:t>changeTime</w:t>
            </w:r>
          </w:p>
        </w:tc>
        <w:tc>
          <w:tcPr>
            <w:tcW w:w="1370" w:type="dxa"/>
            <w:tcBorders>
              <w:top w:val="single" w:sz="4" w:space="0" w:color="auto"/>
              <w:left w:val="single" w:sz="4" w:space="0" w:color="auto"/>
              <w:bottom w:val="single" w:sz="4" w:space="0" w:color="auto"/>
              <w:right w:val="single" w:sz="4" w:space="0" w:color="auto"/>
            </w:tcBorders>
          </w:tcPr>
          <w:p w14:paraId="4527BBF0" w14:textId="77777777" w:rsidR="00406B65" w:rsidRDefault="00406B65" w:rsidP="00BA4A9F">
            <w:pPr>
              <w:pStyle w:val="TAL"/>
              <w:rPr>
                <w:lang w:val="fr-FR"/>
              </w:rPr>
            </w:pPr>
            <w:r w:rsidRPr="00BD6F46">
              <w:t>DateTime</w:t>
            </w:r>
          </w:p>
        </w:tc>
        <w:tc>
          <w:tcPr>
            <w:tcW w:w="474" w:type="dxa"/>
            <w:tcBorders>
              <w:top w:val="single" w:sz="4" w:space="0" w:color="auto"/>
              <w:left w:val="single" w:sz="4" w:space="0" w:color="auto"/>
              <w:bottom w:val="single" w:sz="4" w:space="0" w:color="auto"/>
              <w:right w:val="single" w:sz="4" w:space="0" w:color="auto"/>
            </w:tcBorders>
          </w:tcPr>
          <w:p w14:paraId="2061C4F9" w14:textId="77777777" w:rsidR="00406B65" w:rsidRPr="00BD6F46" w:rsidRDefault="00406B65" w:rsidP="00BA4A9F">
            <w:pPr>
              <w:pStyle w:val="TAC"/>
              <w:rPr>
                <w:szCs w:val="18"/>
                <w:lang w:bidi="ar-IQ"/>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1CE55AD" w14:textId="77777777" w:rsidR="00406B65" w:rsidRPr="00BD6F46" w:rsidRDefault="00406B65" w:rsidP="00BA4A9F">
            <w:pPr>
              <w:pStyle w:val="TAL"/>
              <w:rPr>
                <w:lang w:eastAsia="zh-CN" w:bidi="ar-IQ"/>
              </w:rPr>
            </w:pPr>
            <w:r>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43B9CA27" w14:textId="77777777" w:rsidR="00406B65" w:rsidRPr="002F3ED2" w:rsidRDefault="00406B65" w:rsidP="00BA4A9F">
            <w:pPr>
              <w:pStyle w:val="TAL"/>
              <w:rPr>
                <w:lang w:eastAsia="zh-CN"/>
              </w:rPr>
            </w:pPr>
            <w:r w:rsidRPr="00CE033C">
              <w:rPr>
                <w:lang w:eastAsia="zh-CN" w:bidi="ar-IQ"/>
              </w:rPr>
              <w:t xml:space="preserve">The time when the container is closed and reported due to </w:t>
            </w:r>
            <w:r w:rsidRPr="00CE033C">
              <w:rPr>
                <w:rFonts w:hint="eastAsia"/>
                <w:lang w:eastAsia="zh-CN" w:bidi="ar-IQ"/>
              </w:rPr>
              <w:t>P</w:t>
            </w:r>
            <w:r w:rsidRPr="00CE033C">
              <w:rPr>
                <w:lang w:eastAsia="zh-CN" w:bidi="ar-IQ"/>
              </w:rPr>
              <w:t>roSe charging condition change.</w:t>
            </w:r>
          </w:p>
        </w:tc>
        <w:tc>
          <w:tcPr>
            <w:tcW w:w="1843" w:type="dxa"/>
            <w:tcBorders>
              <w:top w:val="single" w:sz="4" w:space="0" w:color="auto"/>
              <w:left w:val="single" w:sz="4" w:space="0" w:color="auto"/>
              <w:bottom w:val="single" w:sz="4" w:space="0" w:color="auto"/>
              <w:right w:val="single" w:sz="4" w:space="0" w:color="auto"/>
            </w:tcBorders>
          </w:tcPr>
          <w:p w14:paraId="498D211F" w14:textId="77777777" w:rsidR="00406B65" w:rsidRPr="00BD6F46" w:rsidRDefault="00406B65" w:rsidP="00BA4A9F">
            <w:pPr>
              <w:pStyle w:val="TAL"/>
              <w:rPr>
                <w:rFonts w:cs="Arial"/>
                <w:szCs w:val="18"/>
              </w:rPr>
            </w:pPr>
          </w:p>
        </w:tc>
      </w:tr>
      <w:tr w:rsidR="00406B65" w:rsidRPr="00BD6F46" w14:paraId="12D9204E"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16FF1F50" w14:textId="77777777" w:rsidR="00406B65" w:rsidRDefault="00406B65" w:rsidP="00BA4A9F">
            <w:pPr>
              <w:pStyle w:val="TAC"/>
              <w:jc w:val="left"/>
              <w:rPr>
                <w:noProof/>
              </w:rPr>
            </w:pPr>
            <w:r w:rsidRPr="00D13580">
              <w:rPr>
                <w:noProof/>
              </w:rPr>
              <w:t>coverageStatus</w:t>
            </w:r>
          </w:p>
        </w:tc>
        <w:tc>
          <w:tcPr>
            <w:tcW w:w="1370" w:type="dxa"/>
            <w:tcBorders>
              <w:top w:val="single" w:sz="4" w:space="0" w:color="auto"/>
              <w:left w:val="single" w:sz="4" w:space="0" w:color="auto"/>
              <w:bottom w:val="single" w:sz="4" w:space="0" w:color="auto"/>
              <w:right w:val="single" w:sz="4" w:space="0" w:color="auto"/>
            </w:tcBorders>
          </w:tcPr>
          <w:p w14:paraId="5461031F" w14:textId="77777777" w:rsidR="00406B65" w:rsidRDefault="00406B65" w:rsidP="00BA4A9F">
            <w:pPr>
              <w:pStyle w:val="TAL"/>
              <w:rPr>
                <w:lang w:eastAsia="zh-CN"/>
              </w:rPr>
            </w:pPr>
            <w:r w:rsidRPr="00BD6F46">
              <w:t>boolean</w:t>
            </w:r>
          </w:p>
        </w:tc>
        <w:tc>
          <w:tcPr>
            <w:tcW w:w="474" w:type="dxa"/>
            <w:tcBorders>
              <w:top w:val="single" w:sz="4" w:space="0" w:color="auto"/>
              <w:left w:val="single" w:sz="4" w:space="0" w:color="auto"/>
              <w:bottom w:val="single" w:sz="4" w:space="0" w:color="auto"/>
              <w:right w:val="single" w:sz="4" w:space="0" w:color="auto"/>
            </w:tcBorders>
          </w:tcPr>
          <w:p w14:paraId="28C1ABE8"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28ECAF7C"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B14F779" w14:textId="77777777" w:rsidR="00406B65" w:rsidRDefault="00406B65" w:rsidP="00BA4A9F">
            <w:pPr>
              <w:pStyle w:val="TAL"/>
              <w:rPr>
                <w:lang w:eastAsia="zh-CN"/>
              </w:rPr>
            </w:pPr>
            <w:r w:rsidRPr="00CE033C">
              <w:rPr>
                <w:lang w:eastAsia="zh-CN" w:bidi="ar-IQ"/>
              </w:rPr>
              <w:t>Whether</w:t>
            </w:r>
            <w:r w:rsidRPr="00CE033C">
              <w:rPr>
                <w:rFonts w:hint="eastAsia"/>
                <w:lang w:eastAsia="zh-CN" w:bidi="ar-IQ"/>
              </w:rPr>
              <w:t xml:space="preserve"> UE is s</w:t>
            </w:r>
            <w:r w:rsidRPr="00CE033C">
              <w:rPr>
                <w:lang w:eastAsia="zh-CN" w:bidi="ar-IQ"/>
              </w:rPr>
              <w:t xml:space="preserve">erved by </w:t>
            </w:r>
            <w:r>
              <w:rPr>
                <w:lang w:eastAsia="zh-CN" w:bidi="ar-IQ"/>
              </w:rPr>
              <w:t>NG-RAN</w:t>
            </w:r>
            <w:r w:rsidRPr="00CE033C">
              <w:rPr>
                <w:rFonts w:hint="eastAsia"/>
                <w:lang w:eastAsia="zh-CN" w:bidi="ar-IQ"/>
              </w:rPr>
              <w:t xml:space="preserve"> or not</w:t>
            </w:r>
          </w:p>
        </w:tc>
        <w:tc>
          <w:tcPr>
            <w:tcW w:w="1843" w:type="dxa"/>
            <w:tcBorders>
              <w:top w:val="single" w:sz="4" w:space="0" w:color="auto"/>
              <w:left w:val="single" w:sz="4" w:space="0" w:color="auto"/>
              <w:bottom w:val="single" w:sz="4" w:space="0" w:color="auto"/>
              <w:right w:val="single" w:sz="4" w:space="0" w:color="auto"/>
            </w:tcBorders>
          </w:tcPr>
          <w:p w14:paraId="0E66A51E" w14:textId="77777777" w:rsidR="00406B65" w:rsidRPr="00BD6F46" w:rsidRDefault="00406B65" w:rsidP="00BA4A9F">
            <w:pPr>
              <w:pStyle w:val="TAL"/>
              <w:rPr>
                <w:rFonts w:cs="Arial"/>
                <w:szCs w:val="18"/>
              </w:rPr>
            </w:pPr>
          </w:p>
        </w:tc>
      </w:tr>
      <w:tr w:rsidR="00406B65" w:rsidRPr="00BD6F46" w14:paraId="4EB7B616"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2EB910DA" w14:textId="77777777" w:rsidR="00406B65" w:rsidRDefault="00406B65" w:rsidP="00BA4A9F">
            <w:pPr>
              <w:pStyle w:val="TAC"/>
              <w:jc w:val="left"/>
              <w:rPr>
                <w:noProof/>
              </w:rPr>
            </w:pPr>
            <w:r w:rsidRPr="00D13580">
              <w:rPr>
                <w:noProof/>
              </w:rPr>
              <w:t>userLocationInformation</w:t>
            </w:r>
          </w:p>
        </w:tc>
        <w:tc>
          <w:tcPr>
            <w:tcW w:w="1370" w:type="dxa"/>
            <w:tcBorders>
              <w:top w:val="single" w:sz="4" w:space="0" w:color="auto"/>
              <w:left w:val="single" w:sz="4" w:space="0" w:color="auto"/>
              <w:bottom w:val="single" w:sz="4" w:space="0" w:color="auto"/>
              <w:right w:val="single" w:sz="4" w:space="0" w:color="auto"/>
            </w:tcBorders>
          </w:tcPr>
          <w:p w14:paraId="0CC83DBC" w14:textId="77777777" w:rsidR="00406B65" w:rsidRDefault="00406B65" w:rsidP="00BA4A9F">
            <w:pPr>
              <w:pStyle w:val="TAL"/>
              <w:rPr>
                <w:lang w:eastAsia="zh-CN"/>
              </w:rPr>
            </w:pPr>
            <w:r w:rsidRPr="00BD6F46">
              <w:t>UserLocation</w:t>
            </w:r>
          </w:p>
        </w:tc>
        <w:tc>
          <w:tcPr>
            <w:tcW w:w="474" w:type="dxa"/>
            <w:tcBorders>
              <w:top w:val="single" w:sz="4" w:space="0" w:color="auto"/>
              <w:left w:val="single" w:sz="4" w:space="0" w:color="auto"/>
              <w:bottom w:val="single" w:sz="4" w:space="0" w:color="auto"/>
              <w:right w:val="single" w:sz="4" w:space="0" w:color="auto"/>
            </w:tcBorders>
          </w:tcPr>
          <w:p w14:paraId="78F5142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D1351F1"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193B7DDE" w14:textId="77777777" w:rsidR="00406B65" w:rsidRDefault="00406B65" w:rsidP="00BA4A9F">
            <w:pPr>
              <w:pStyle w:val="TAL"/>
              <w:rPr>
                <w:lang w:eastAsia="zh-CN"/>
              </w:rPr>
            </w:pPr>
            <w:r w:rsidRPr="00CE033C">
              <w:rPr>
                <w:rFonts w:hint="eastAsia"/>
                <w:lang w:eastAsia="zh-CN" w:bidi="ar-IQ"/>
              </w:rPr>
              <w:t>T</w:t>
            </w:r>
            <w:r w:rsidRPr="00CE033C">
              <w:rPr>
                <w:lang w:eastAsia="zh-CN" w:bidi="ar-IQ"/>
              </w:rPr>
              <w:t>he location of the UE</w:t>
            </w:r>
          </w:p>
        </w:tc>
        <w:tc>
          <w:tcPr>
            <w:tcW w:w="1843" w:type="dxa"/>
            <w:tcBorders>
              <w:top w:val="single" w:sz="4" w:space="0" w:color="auto"/>
              <w:left w:val="single" w:sz="4" w:space="0" w:color="auto"/>
              <w:bottom w:val="single" w:sz="4" w:space="0" w:color="auto"/>
              <w:right w:val="single" w:sz="4" w:space="0" w:color="auto"/>
            </w:tcBorders>
          </w:tcPr>
          <w:p w14:paraId="1A58761B" w14:textId="77777777" w:rsidR="00406B65" w:rsidRPr="00BD6F46" w:rsidRDefault="00406B65" w:rsidP="00BA4A9F">
            <w:pPr>
              <w:pStyle w:val="TAL"/>
              <w:rPr>
                <w:rFonts w:cs="Arial"/>
                <w:szCs w:val="18"/>
              </w:rPr>
            </w:pPr>
          </w:p>
        </w:tc>
      </w:tr>
      <w:tr w:rsidR="00406B65" w:rsidRPr="00BD6F46" w14:paraId="5B5110D0"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78D14062" w14:textId="77777777" w:rsidR="00406B65" w:rsidRDefault="00406B65" w:rsidP="00BA4A9F">
            <w:pPr>
              <w:pStyle w:val="TAC"/>
              <w:jc w:val="left"/>
              <w:rPr>
                <w:noProof/>
              </w:rPr>
            </w:pPr>
            <w:bookmarkStart w:id="1229" w:name="OLE_LINK31"/>
            <w:r w:rsidRPr="00D13580">
              <w:rPr>
                <w:noProof/>
              </w:rPr>
              <w:t>dataVolume</w:t>
            </w:r>
            <w:bookmarkEnd w:id="1229"/>
          </w:p>
        </w:tc>
        <w:tc>
          <w:tcPr>
            <w:tcW w:w="1370" w:type="dxa"/>
            <w:tcBorders>
              <w:top w:val="single" w:sz="4" w:space="0" w:color="auto"/>
              <w:left w:val="single" w:sz="4" w:space="0" w:color="auto"/>
              <w:bottom w:val="single" w:sz="4" w:space="0" w:color="auto"/>
              <w:right w:val="single" w:sz="4" w:space="0" w:color="auto"/>
            </w:tcBorders>
          </w:tcPr>
          <w:p w14:paraId="0E9FDA01" w14:textId="77777777" w:rsidR="00406B65" w:rsidRDefault="00406B65" w:rsidP="00BA4A9F">
            <w:pPr>
              <w:pStyle w:val="TAL"/>
              <w:rPr>
                <w:lang w:eastAsia="zh-CN"/>
              </w:rPr>
            </w:pPr>
            <w:r w:rsidRPr="00BD6F46">
              <w:t>Uint64</w:t>
            </w:r>
          </w:p>
        </w:tc>
        <w:tc>
          <w:tcPr>
            <w:tcW w:w="474" w:type="dxa"/>
            <w:tcBorders>
              <w:top w:val="single" w:sz="4" w:space="0" w:color="auto"/>
              <w:left w:val="single" w:sz="4" w:space="0" w:color="auto"/>
              <w:bottom w:val="single" w:sz="4" w:space="0" w:color="auto"/>
              <w:right w:val="single" w:sz="4" w:space="0" w:color="auto"/>
            </w:tcBorders>
          </w:tcPr>
          <w:p w14:paraId="257B092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7C1A8D6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21B0AF9F" w14:textId="77777777" w:rsidR="00406B65" w:rsidRDefault="00406B65" w:rsidP="00BA4A9F">
            <w:pPr>
              <w:pStyle w:val="TAL"/>
              <w:rPr>
                <w:lang w:eastAsia="zh-CN"/>
              </w:rPr>
            </w:pPr>
            <w:r w:rsidRPr="00BD6F46">
              <w:t>This field holds the amount of volume</w:t>
            </w:r>
            <w:r>
              <w:t xml:space="preserve"> </w:t>
            </w:r>
            <w:r>
              <w:rPr>
                <w:noProof/>
              </w:rPr>
              <w:t>t</w:t>
            </w:r>
            <w:r w:rsidRPr="00D13580">
              <w:rPr>
                <w:noProof/>
              </w:rPr>
              <w:t>ransmitted</w:t>
            </w:r>
            <w:r>
              <w:rPr>
                <w:noProof/>
              </w:rPr>
              <w:t xml:space="preserve"> or received</w:t>
            </w:r>
          </w:p>
        </w:tc>
        <w:tc>
          <w:tcPr>
            <w:tcW w:w="1843" w:type="dxa"/>
            <w:tcBorders>
              <w:top w:val="single" w:sz="4" w:space="0" w:color="auto"/>
              <w:left w:val="single" w:sz="4" w:space="0" w:color="auto"/>
              <w:bottom w:val="single" w:sz="4" w:space="0" w:color="auto"/>
              <w:right w:val="single" w:sz="4" w:space="0" w:color="auto"/>
            </w:tcBorders>
          </w:tcPr>
          <w:p w14:paraId="124E2794" w14:textId="77777777" w:rsidR="00406B65" w:rsidRPr="00BD6F46" w:rsidRDefault="00406B65" w:rsidP="00BA4A9F">
            <w:pPr>
              <w:pStyle w:val="TAL"/>
              <w:rPr>
                <w:rFonts w:cs="Arial"/>
                <w:szCs w:val="18"/>
              </w:rPr>
            </w:pPr>
          </w:p>
        </w:tc>
      </w:tr>
      <w:tr w:rsidR="00406B65" w:rsidRPr="00BD6F46" w14:paraId="4D65D501"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FFED04E" w14:textId="77777777" w:rsidR="00406B65" w:rsidRDefault="00406B65" w:rsidP="00BA4A9F">
            <w:pPr>
              <w:pStyle w:val="TAC"/>
              <w:jc w:val="left"/>
              <w:rPr>
                <w:noProof/>
              </w:rPr>
            </w:pPr>
            <w:r w:rsidRPr="00D13580">
              <w:rPr>
                <w:noProof/>
              </w:rPr>
              <w:t>changeCondition</w:t>
            </w:r>
          </w:p>
        </w:tc>
        <w:tc>
          <w:tcPr>
            <w:tcW w:w="1370" w:type="dxa"/>
            <w:tcBorders>
              <w:top w:val="single" w:sz="4" w:space="0" w:color="auto"/>
              <w:left w:val="single" w:sz="4" w:space="0" w:color="auto"/>
              <w:bottom w:val="single" w:sz="4" w:space="0" w:color="auto"/>
              <w:right w:val="single" w:sz="4" w:space="0" w:color="auto"/>
            </w:tcBorders>
          </w:tcPr>
          <w:p w14:paraId="7D8A2AE1"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389C052E"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547F90E6"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CE6A391" w14:textId="77777777" w:rsidR="00406B65" w:rsidRDefault="00406B65" w:rsidP="00BA4A9F">
            <w:pPr>
              <w:pStyle w:val="TAL"/>
              <w:rPr>
                <w:lang w:eastAsia="zh-CN"/>
              </w:rPr>
            </w:pPr>
            <w:r w:rsidRPr="00CE033C">
              <w:rPr>
                <w:rFonts w:hint="eastAsia"/>
                <w:lang w:eastAsia="zh-CN" w:bidi="ar-IQ"/>
              </w:rPr>
              <w:t>ProSe specific r</w:t>
            </w:r>
            <w:r w:rsidRPr="00CE033C">
              <w:rPr>
                <w:lang w:eastAsia="zh-CN" w:bidi="ar-IQ"/>
              </w:rPr>
              <w:t>eason for closing the container</w:t>
            </w:r>
          </w:p>
        </w:tc>
        <w:tc>
          <w:tcPr>
            <w:tcW w:w="1843" w:type="dxa"/>
            <w:tcBorders>
              <w:top w:val="single" w:sz="4" w:space="0" w:color="auto"/>
              <w:left w:val="single" w:sz="4" w:space="0" w:color="auto"/>
              <w:bottom w:val="single" w:sz="4" w:space="0" w:color="auto"/>
              <w:right w:val="single" w:sz="4" w:space="0" w:color="auto"/>
            </w:tcBorders>
          </w:tcPr>
          <w:p w14:paraId="771DCD9C" w14:textId="77777777" w:rsidR="00406B65" w:rsidRPr="00BD6F46" w:rsidRDefault="00406B65" w:rsidP="00BA4A9F">
            <w:pPr>
              <w:pStyle w:val="TAL"/>
              <w:rPr>
                <w:rFonts w:cs="Arial"/>
                <w:szCs w:val="18"/>
              </w:rPr>
            </w:pPr>
          </w:p>
        </w:tc>
      </w:tr>
      <w:tr w:rsidR="00406B65" w:rsidRPr="00BD6F46" w14:paraId="58B5C53D"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6A9609A" w14:textId="77777777" w:rsidR="00406B65" w:rsidRDefault="00406B65" w:rsidP="00BA4A9F">
            <w:pPr>
              <w:pStyle w:val="TAC"/>
              <w:jc w:val="left"/>
              <w:rPr>
                <w:noProof/>
              </w:rPr>
            </w:pPr>
            <w:r w:rsidRPr="00D13580">
              <w:rPr>
                <w:noProof/>
              </w:rPr>
              <w:t>usageInfoReportS</w:t>
            </w:r>
            <w:r>
              <w:rPr>
                <w:noProof/>
              </w:rPr>
              <w:t>N</w:t>
            </w:r>
          </w:p>
        </w:tc>
        <w:tc>
          <w:tcPr>
            <w:tcW w:w="1370" w:type="dxa"/>
            <w:tcBorders>
              <w:top w:val="single" w:sz="4" w:space="0" w:color="auto"/>
              <w:left w:val="single" w:sz="4" w:space="0" w:color="auto"/>
              <w:bottom w:val="single" w:sz="4" w:space="0" w:color="auto"/>
              <w:right w:val="single" w:sz="4" w:space="0" w:color="auto"/>
            </w:tcBorders>
          </w:tcPr>
          <w:p w14:paraId="3AEBDA99"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052DF395"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4EE63FF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7231DB32" w14:textId="77777777" w:rsidR="00406B65" w:rsidRDefault="00406B65" w:rsidP="00BA4A9F">
            <w:pPr>
              <w:pStyle w:val="TAL"/>
              <w:rPr>
                <w:lang w:eastAsia="zh-CN"/>
              </w:rPr>
            </w:pPr>
            <w:r w:rsidRPr="00CE033C">
              <w:rPr>
                <w:rFonts w:hint="eastAsia"/>
                <w:lang w:eastAsia="zh-CN" w:bidi="ar-IQ"/>
              </w:rPr>
              <w:t>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p>
        </w:tc>
        <w:tc>
          <w:tcPr>
            <w:tcW w:w="1843" w:type="dxa"/>
            <w:tcBorders>
              <w:top w:val="single" w:sz="4" w:space="0" w:color="auto"/>
              <w:left w:val="single" w:sz="4" w:space="0" w:color="auto"/>
              <w:bottom w:val="single" w:sz="4" w:space="0" w:color="auto"/>
              <w:right w:val="single" w:sz="4" w:space="0" w:color="auto"/>
            </w:tcBorders>
          </w:tcPr>
          <w:p w14:paraId="7DB30AE4" w14:textId="77777777" w:rsidR="00406B65" w:rsidRPr="00BD6F46" w:rsidRDefault="00406B65" w:rsidP="00BA4A9F">
            <w:pPr>
              <w:pStyle w:val="TAL"/>
              <w:rPr>
                <w:rFonts w:cs="Arial"/>
                <w:szCs w:val="18"/>
              </w:rPr>
            </w:pPr>
          </w:p>
        </w:tc>
      </w:tr>
      <w:tr w:rsidR="00406B65" w:rsidRPr="00BD6F46" w14:paraId="03D5F738"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505C8B1A" w14:textId="77777777" w:rsidR="00406B65" w:rsidRDefault="00406B65" w:rsidP="00BA4A9F">
            <w:pPr>
              <w:pStyle w:val="TAC"/>
              <w:jc w:val="left"/>
              <w:rPr>
                <w:noProof/>
              </w:rPr>
            </w:pPr>
            <w:r w:rsidRPr="00D13580">
              <w:rPr>
                <w:noProof/>
              </w:rPr>
              <w:t>radioResourcesI</w:t>
            </w:r>
            <w:r>
              <w:rPr>
                <w:noProof/>
              </w:rPr>
              <w:t>d</w:t>
            </w:r>
          </w:p>
        </w:tc>
        <w:tc>
          <w:tcPr>
            <w:tcW w:w="1370" w:type="dxa"/>
            <w:tcBorders>
              <w:top w:val="single" w:sz="4" w:space="0" w:color="auto"/>
              <w:left w:val="single" w:sz="4" w:space="0" w:color="auto"/>
              <w:bottom w:val="single" w:sz="4" w:space="0" w:color="auto"/>
              <w:right w:val="single" w:sz="4" w:space="0" w:color="auto"/>
            </w:tcBorders>
          </w:tcPr>
          <w:p w14:paraId="09514B67" w14:textId="77777777" w:rsidR="00406B65" w:rsidRDefault="00406B65" w:rsidP="00BA4A9F">
            <w:pPr>
              <w:pStyle w:val="TAL"/>
              <w:rPr>
                <w:lang w:eastAsia="zh-CN"/>
              </w:rPr>
            </w:pPr>
            <w:r>
              <w:t>RadioResourcesIndicator</w:t>
            </w:r>
          </w:p>
        </w:tc>
        <w:tc>
          <w:tcPr>
            <w:tcW w:w="474" w:type="dxa"/>
            <w:tcBorders>
              <w:top w:val="single" w:sz="4" w:space="0" w:color="auto"/>
              <w:left w:val="single" w:sz="4" w:space="0" w:color="auto"/>
              <w:bottom w:val="single" w:sz="4" w:space="0" w:color="auto"/>
              <w:right w:val="single" w:sz="4" w:space="0" w:color="auto"/>
            </w:tcBorders>
          </w:tcPr>
          <w:p w14:paraId="0EC65190"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933BC0E"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00C24E84" w14:textId="77777777" w:rsidR="00406B65" w:rsidRDefault="00406B65" w:rsidP="00BA4A9F">
            <w:pPr>
              <w:pStyle w:val="TAL"/>
              <w:rPr>
                <w:lang w:eastAsia="zh-CN"/>
              </w:rPr>
            </w:pPr>
            <w:r>
              <w:rPr>
                <w:lang w:eastAsia="zh-CN" w:bidi="ar-IQ"/>
              </w:rPr>
              <w:t xml:space="preserve">This IE </w:t>
            </w:r>
            <w:r w:rsidRPr="0000579F">
              <w:rPr>
                <w:lang w:eastAsia="zh-CN" w:bidi="ar-IQ"/>
              </w:rPr>
              <w:t>identifies whether the operator-provided radio resources or the configured radio resources were used for ProSe direct communication.</w:t>
            </w:r>
          </w:p>
        </w:tc>
        <w:tc>
          <w:tcPr>
            <w:tcW w:w="1843" w:type="dxa"/>
            <w:tcBorders>
              <w:top w:val="single" w:sz="4" w:space="0" w:color="auto"/>
              <w:left w:val="single" w:sz="4" w:space="0" w:color="auto"/>
              <w:bottom w:val="single" w:sz="4" w:space="0" w:color="auto"/>
              <w:right w:val="single" w:sz="4" w:space="0" w:color="auto"/>
            </w:tcBorders>
          </w:tcPr>
          <w:p w14:paraId="394AC0DF" w14:textId="77777777" w:rsidR="00406B65" w:rsidRPr="00BD6F46" w:rsidRDefault="00406B65" w:rsidP="00BA4A9F">
            <w:pPr>
              <w:pStyle w:val="TAL"/>
              <w:rPr>
                <w:rFonts w:cs="Arial"/>
                <w:szCs w:val="18"/>
              </w:rPr>
            </w:pPr>
          </w:p>
        </w:tc>
      </w:tr>
      <w:tr w:rsidR="00406B65" w:rsidRPr="00BD6F46" w14:paraId="3F3FC0EB"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4279D3DE" w14:textId="77777777" w:rsidR="00406B65" w:rsidRDefault="00406B65" w:rsidP="00BA4A9F">
            <w:pPr>
              <w:pStyle w:val="TAC"/>
              <w:jc w:val="left"/>
              <w:rPr>
                <w:noProof/>
              </w:rPr>
            </w:pPr>
            <w:r w:rsidRPr="00D13580">
              <w:rPr>
                <w:noProof/>
              </w:rPr>
              <w:t>radioFrequency</w:t>
            </w:r>
          </w:p>
        </w:tc>
        <w:tc>
          <w:tcPr>
            <w:tcW w:w="1370" w:type="dxa"/>
            <w:tcBorders>
              <w:top w:val="single" w:sz="4" w:space="0" w:color="auto"/>
              <w:left w:val="single" w:sz="4" w:space="0" w:color="auto"/>
              <w:bottom w:val="single" w:sz="4" w:space="0" w:color="auto"/>
              <w:right w:val="single" w:sz="4" w:space="0" w:color="auto"/>
            </w:tcBorders>
          </w:tcPr>
          <w:p w14:paraId="56C1D226"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64A7E839" w14:textId="77777777" w:rsidR="00406B65" w:rsidRPr="005152A9" w:rsidRDefault="00406B65" w:rsidP="00BA4A9F">
            <w:pPr>
              <w:pStyle w:val="TAC"/>
              <w:rPr>
                <w:lang w:eastAsia="zh-CN"/>
              </w:rPr>
            </w:pPr>
            <w:r w:rsidRPr="00FE4A5A">
              <w:rPr>
                <w:szCs w:val="18"/>
                <w:lang w:bidi="ar-IQ"/>
              </w:rPr>
              <w:t>O</w:t>
            </w:r>
            <w:r w:rsidRPr="00FE4A5A">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1884CC8B"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39A7B14F" w14:textId="77777777" w:rsidR="00406B65" w:rsidRDefault="00406B65" w:rsidP="00BA4A9F">
            <w:pPr>
              <w:pStyle w:val="TAL"/>
              <w:rPr>
                <w:lang w:eastAsia="zh-CN"/>
              </w:rPr>
            </w:pPr>
            <w:r>
              <w:rPr>
                <w:lang w:eastAsia="zh-CN" w:bidi="ar-IQ"/>
              </w:rPr>
              <w:t xml:space="preserve">This IE </w:t>
            </w:r>
            <w:r w:rsidRPr="0000579F">
              <w:rPr>
                <w:lang w:eastAsia="zh-CN" w:bidi="ar-IQ"/>
              </w:rPr>
              <w:t>identifies the radio frequency used for ProSe direct communication</w:t>
            </w:r>
            <w:r>
              <w:rPr>
                <w:lang w:eastAsia="zh-CN" w:bidi="ar-IQ"/>
              </w:rPr>
              <w:t xml:space="preserve"> </w:t>
            </w:r>
            <w:r w:rsidRPr="00F059A4">
              <w:rPr>
                <w:lang w:eastAsia="zh-CN" w:bidi="ar-IQ"/>
              </w:rPr>
              <w:t>as specified in clause 9.</w:t>
            </w:r>
            <w:r>
              <w:rPr>
                <w:lang w:eastAsia="zh-CN" w:bidi="ar-IQ"/>
              </w:rPr>
              <w:t>3</w:t>
            </w:r>
            <w:r w:rsidRPr="00F059A4">
              <w:rPr>
                <w:lang w:eastAsia="zh-CN" w:bidi="ar-IQ"/>
              </w:rPr>
              <w:t xml:space="preserve"> of TS </w:t>
            </w:r>
            <w:r>
              <w:rPr>
                <w:lang w:eastAsia="zh-CN" w:bidi="ar-IQ"/>
              </w:rPr>
              <w:t>38.331</w:t>
            </w:r>
            <w:r w:rsidRPr="00F059A4">
              <w:rPr>
                <w:lang w:eastAsia="zh-CN" w:bidi="ar-IQ"/>
              </w:rPr>
              <w:t xml:space="preserve"> [30</w:t>
            </w:r>
            <w:r>
              <w:rPr>
                <w:lang w:eastAsia="zh-CN" w:bidi="ar-IQ"/>
              </w:rPr>
              <w:t>7</w:t>
            </w:r>
            <w:r w:rsidRPr="00F059A4">
              <w:rPr>
                <w:lang w:eastAsia="zh-CN" w:bidi="ar-IQ"/>
              </w:rPr>
              <w:t>]</w:t>
            </w:r>
          </w:p>
        </w:tc>
        <w:tc>
          <w:tcPr>
            <w:tcW w:w="1843" w:type="dxa"/>
            <w:tcBorders>
              <w:top w:val="single" w:sz="4" w:space="0" w:color="auto"/>
              <w:left w:val="single" w:sz="4" w:space="0" w:color="auto"/>
              <w:bottom w:val="single" w:sz="4" w:space="0" w:color="auto"/>
              <w:right w:val="single" w:sz="4" w:space="0" w:color="auto"/>
            </w:tcBorders>
          </w:tcPr>
          <w:p w14:paraId="714A021B" w14:textId="77777777" w:rsidR="00406B65" w:rsidRPr="00BD6F46" w:rsidRDefault="00406B65" w:rsidP="00BA4A9F">
            <w:pPr>
              <w:pStyle w:val="TAL"/>
              <w:rPr>
                <w:rFonts w:cs="Arial"/>
                <w:szCs w:val="18"/>
              </w:rPr>
            </w:pPr>
          </w:p>
        </w:tc>
      </w:tr>
      <w:tr w:rsidR="00406B65" w:rsidRPr="00BD6F46" w14:paraId="3FB12A09" w14:textId="77777777" w:rsidTr="00995444">
        <w:trPr>
          <w:jc w:val="center"/>
        </w:trPr>
        <w:tc>
          <w:tcPr>
            <w:tcW w:w="1980" w:type="dxa"/>
            <w:tcBorders>
              <w:top w:val="single" w:sz="6" w:space="0" w:color="auto"/>
              <w:left w:val="single" w:sz="6" w:space="0" w:color="auto"/>
              <w:bottom w:val="single" w:sz="6" w:space="0" w:color="auto"/>
              <w:right w:val="single" w:sz="6" w:space="0" w:color="auto"/>
            </w:tcBorders>
          </w:tcPr>
          <w:p w14:paraId="0BD8BBA2" w14:textId="77777777" w:rsidR="00406B65" w:rsidRDefault="00406B65" w:rsidP="00BA4A9F">
            <w:pPr>
              <w:pStyle w:val="TAC"/>
              <w:jc w:val="left"/>
              <w:rPr>
                <w:noProof/>
              </w:rPr>
            </w:pPr>
            <w:r>
              <w:rPr>
                <w:noProof/>
              </w:rPr>
              <w:t>p</w:t>
            </w:r>
            <w:r w:rsidRPr="00844F15">
              <w:rPr>
                <w:noProof/>
              </w:rPr>
              <w:t>C5RadioTechnology</w:t>
            </w:r>
          </w:p>
        </w:tc>
        <w:tc>
          <w:tcPr>
            <w:tcW w:w="1370" w:type="dxa"/>
            <w:tcBorders>
              <w:top w:val="single" w:sz="4" w:space="0" w:color="auto"/>
              <w:left w:val="single" w:sz="4" w:space="0" w:color="auto"/>
              <w:bottom w:val="single" w:sz="4" w:space="0" w:color="auto"/>
              <w:right w:val="single" w:sz="4" w:space="0" w:color="auto"/>
            </w:tcBorders>
          </w:tcPr>
          <w:p w14:paraId="14A2FB8A" w14:textId="77777777" w:rsidR="00406B65" w:rsidRDefault="00406B65" w:rsidP="00BA4A9F">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4B988DC3" w14:textId="77777777" w:rsidR="00406B65" w:rsidRPr="005152A9" w:rsidRDefault="00406B65" w:rsidP="00BA4A9F">
            <w:pPr>
              <w:pStyle w:val="TAC"/>
              <w:rPr>
                <w:lang w:eastAsia="zh-CN"/>
              </w:rPr>
            </w:pPr>
            <w:r>
              <w:rPr>
                <w:lang w:bidi="ar-IQ"/>
              </w:rPr>
              <w:t>O</w:t>
            </w:r>
            <w:r>
              <w:rPr>
                <w:position w:val="-6"/>
                <w:sz w:val="14"/>
                <w:szCs w:val="14"/>
                <w:lang w:bidi="ar-IQ"/>
              </w:rPr>
              <w:t>M</w:t>
            </w:r>
            <w:r w:rsidRPr="00772EFA" w:rsidDel="005F20AB">
              <w:rPr>
                <w:szCs w:val="18"/>
                <w:lang w:eastAsia="x-none" w:bidi="ar-IQ"/>
              </w:rPr>
              <w:t xml:space="preserve"> </w:t>
            </w:r>
          </w:p>
        </w:tc>
        <w:tc>
          <w:tcPr>
            <w:tcW w:w="1133" w:type="dxa"/>
            <w:tcBorders>
              <w:top w:val="single" w:sz="4" w:space="0" w:color="auto"/>
              <w:left w:val="single" w:sz="4" w:space="0" w:color="auto"/>
              <w:bottom w:val="single" w:sz="4" w:space="0" w:color="auto"/>
              <w:right w:val="single" w:sz="4" w:space="0" w:color="auto"/>
            </w:tcBorders>
          </w:tcPr>
          <w:p w14:paraId="36834742" w14:textId="77777777" w:rsidR="00406B65" w:rsidRDefault="00406B65" w:rsidP="00BA4A9F">
            <w:pPr>
              <w:pStyle w:val="TAL"/>
              <w:rPr>
                <w:lang w:eastAsia="zh-CN"/>
              </w:rPr>
            </w:pPr>
            <w:r w:rsidRPr="007A64F6">
              <w:rPr>
                <w:lang w:eastAsia="zh-CN"/>
              </w:rPr>
              <w:t>0..1</w:t>
            </w:r>
          </w:p>
        </w:tc>
        <w:tc>
          <w:tcPr>
            <w:tcW w:w="2548" w:type="dxa"/>
            <w:tcBorders>
              <w:top w:val="single" w:sz="4" w:space="0" w:color="auto"/>
              <w:left w:val="single" w:sz="4" w:space="0" w:color="auto"/>
              <w:bottom w:val="single" w:sz="4" w:space="0" w:color="auto"/>
              <w:right w:val="single" w:sz="4" w:space="0" w:color="auto"/>
            </w:tcBorders>
          </w:tcPr>
          <w:p w14:paraId="65518B83" w14:textId="77777777" w:rsidR="00406B65" w:rsidRDefault="00406B65" w:rsidP="00BA4A9F">
            <w:pPr>
              <w:pStyle w:val="TAL"/>
              <w:rPr>
                <w:lang w:eastAsia="zh-CN"/>
              </w:rPr>
            </w:pPr>
            <w:r>
              <w:rPr>
                <w:lang w:eastAsia="zh-CN"/>
              </w:rPr>
              <w:t>The PC5 radio technology used by UE</w:t>
            </w:r>
          </w:p>
        </w:tc>
        <w:tc>
          <w:tcPr>
            <w:tcW w:w="1843" w:type="dxa"/>
            <w:tcBorders>
              <w:top w:val="single" w:sz="4" w:space="0" w:color="auto"/>
              <w:left w:val="single" w:sz="4" w:space="0" w:color="auto"/>
              <w:bottom w:val="single" w:sz="4" w:space="0" w:color="auto"/>
              <w:right w:val="single" w:sz="4" w:space="0" w:color="auto"/>
            </w:tcBorders>
          </w:tcPr>
          <w:p w14:paraId="046206F2" w14:textId="77777777" w:rsidR="00406B65" w:rsidRPr="00BD6F46" w:rsidRDefault="00406B65" w:rsidP="00BA4A9F">
            <w:pPr>
              <w:pStyle w:val="TAL"/>
              <w:rPr>
                <w:rFonts w:cs="Arial"/>
                <w:szCs w:val="18"/>
              </w:rPr>
            </w:pPr>
          </w:p>
        </w:tc>
      </w:tr>
    </w:tbl>
    <w:p w14:paraId="0AA676FC" w14:textId="77777777" w:rsidR="00406B65" w:rsidRDefault="00406B65" w:rsidP="00625470"/>
    <w:p w14:paraId="2F2F619D" w14:textId="77777777" w:rsidR="004D26BB" w:rsidRPr="00BA36BA" w:rsidRDefault="004D26BB" w:rsidP="004D26BB">
      <w:pPr>
        <w:pStyle w:val="Heading5"/>
        <w:rPr>
          <w:lang w:eastAsia="zh-CN"/>
        </w:rPr>
      </w:pPr>
      <w:bookmarkStart w:id="1230" w:name="_CR6_1_6_2_12"/>
      <w:bookmarkStart w:id="1231" w:name="_Toc193452738"/>
      <w:bookmarkEnd w:id="1230"/>
      <w:r w:rsidRPr="00BA36BA">
        <w:rPr>
          <w:lang w:eastAsia="zh-CN"/>
        </w:rPr>
        <w:t>6.1.6.2.</w:t>
      </w:r>
      <w:r>
        <w:rPr>
          <w:lang w:eastAsia="zh-CN"/>
        </w:rPr>
        <w:t>12</w:t>
      </w:r>
      <w:r w:rsidRPr="00BA36BA">
        <w:rPr>
          <w:lang w:eastAsia="zh-CN"/>
        </w:rPr>
        <w:tab/>
      </w:r>
      <w:r w:rsidRPr="00847D40">
        <w:t>Edge computing domain charging</w:t>
      </w:r>
      <w:r w:rsidRPr="00BA36BA">
        <w:rPr>
          <w:lang w:eastAsia="zh-CN"/>
        </w:rPr>
        <w:t xml:space="preserve"> </w:t>
      </w:r>
      <w:r>
        <w:rPr>
          <w:lang w:eastAsia="zh-CN"/>
        </w:rPr>
        <w:t>s</w:t>
      </w:r>
      <w:r w:rsidRPr="00BA36BA">
        <w:rPr>
          <w:lang w:eastAsia="zh-CN"/>
        </w:rPr>
        <w:t xml:space="preserve">pecified </w:t>
      </w:r>
      <w:r>
        <w:rPr>
          <w:lang w:eastAsia="zh-CN"/>
        </w:rPr>
        <w:t>d</w:t>
      </w:r>
      <w:r w:rsidRPr="00BA36BA">
        <w:rPr>
          <w:lang w:eastAsia="zh-CN"/>
        </w:rPr>
        <w:t xml:space="preserve">ata </w:t>
      </w:r>
      <w:r>
        <w:rPr>
          <w:lang w:eastAsia="zh-CN"/>
        </w:rPr>
        <w:t>t</w:t>
      </w:r>
      <w:r w:rsidRPr="00BA36BA">
        <w:rPr>
          <w:lang w:eastAsia="zh-CN"/>
        </w:rPr>
        <w:t>ype</w:t>
      </w:r>
      <w:bookmarkEnd w:id="1231"/>
    </w:p>
    <w:p w14:paraId="47C08320" w14:textId="77777777" w:rsidR="004D26BB" w:rsidRPr="00BA36BA" w:rsidRDefault="004D26BB" w:rsidP="004D26BB">
      <w:pPr>
        <w:pStyle w:val="Heading6"/>
        <w:rPr>
          <w:lang w:eastAsia="zh-CN"/>
        </w:rPr>
      </w:pPr>
      <w:bookmarkStart w:id="1232" w:name="_CR6_1_6_2_12_1"/>
      <w:bookmarkStart w:id="1233" w:name="_Toc193452739"/>
      <w:bookmarkEnd w:id="1232"/>
      <w:r w:rsidRPr="00BA36BA">
        <w:rPr>
          <w:lang w:eastAsia="zh-CN"/>
        </w:rPr>
        <w:t>6.1.6.2.</w:t>
      </w:r>
      <w:r>
        <w:rPr>
          <w:lang w:eastAsia="zh-CN"/>
        </w:rPr>
        <w:t>12</w:t>
      </w:r>
      <w:r w:rsidRPr="00BA36BA">
        <w:rPr>
          <w:lang w:eastAsia="zh-CN"/>
        </w:rPr>
        <w:t>.1</w:t>
      </w:r>
      <w:r w:rsidRPr="00BA36BA">
        <w:rPr>
          <w:lang w:eastAsia="zh-CN"/>
        </w:rPr>
        <w:tab/>
        <w:t>Type ChargingDataRequest</w:t>
      </w:r>
      <w:bookmarkEnd w:id="1233"/>
    </w:p>
    <w:p w14:paraId="3F733A37" w14:textId="77777777" w:rsidR="004D26BB" w:rsidRPr="00BA36BA" w:rsidRDefault="004D26BB" w:rsidP="004D26BB">
      <w:pPr>
        <w:rPr>
          <w:lang w:eastAsia="zh-CN"/>
        </w:rPr>
      </w:pPr>
      <w:r w:rsidRPr="00BA36BA">
        <w:rPr>
          <w:lang w:eastAsia="zh-CN"/>
        </w:rPr>
        <w:t xml:space="preserve">This clause is additional attributes of the </w:t>
      </w:r>
      <w:r w:rsidRPr="00BA36BA">
        <w:t xml:space="preserve">type </w:t>
      </w:r>
      <w:r w:rsidRPr="00BA36BA">
        <w:rPr>
          <w:lang w:eastAsia="zh-CN"/>
        </w:rPr>
        <w:t>ChargingDataRequest</w:t>
      </w:r>
      <w:r w:rsidRPr="00BA36BA">
        <w:t xml:space="preserve"> defined in clause</w:t>
      </w:r>
      <w:r>
        <w:rPr>
          <w:lang w:eastAsia="zh-CN"/>
        </w:rPr>
        <w:t> </w:t>
      </w:r>
      <w:r>
        <w:t>6</w:t>
      </w:r>
      <w:r w:rsidRPr="0089719C">
        <w:t>.1.6.2.1.1</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w:t>
      </w:r>
      <w:r w:rsidRPr="00BA36BA">
        <w:rPr>
          <w:lang w:eastAsia="zh-CN"/>
        </w:rPr>
        <w:t>32.25</w:t>
      </w:r>
      <w:r>
        <w:rPr>
          <w:lang w:eastAsia="zh-CN"/>
        </w:rPr>
        <w:t>7 </w:t>
      </w:r>
      <w:r w:rsidRPr="00BA36BA">
        <w:rPr>
          <w:lang w:eastAsia="zh-CN"/>
        </w:rPr>
        <w:t>[</w:t>
      </w:r>
      <w:r>
        <w:rPr>
          <w:lang w:eastAsia="zh-CN"/>
        </w:rPr>
        <w:t>36</w:t>
      </w:r>
      <w:r w:rsidRPr="00BA36BA">
        <w:rPr>
          <w:lang w:eastAsia="zh-CN"/>
        </w:rPr>
        <w:t>]</w:t>
      </w:r>
      <w:r w:rsidRPr="00BA36BA">
        <w:t>.</w:t>
      </w:r>
    </w:p>
    <w:p w14:paraId="428D36C8" w14:textId="77777777" w:rsidR="004D26BB" w:rsidRPr="00BA36BA" w:rsidRDefault="004D26BB" w:rsidP="004D26BB">
      <w:pPr>
        <w:pStyle w:val="TH"/>
      </w:pPr>
      <w:bookmarkStart w:id="1234" w:name="_CRTable6_1_6_2_12_11"/>
      <w:r w:rsidRPr="00BA36BA">
        <w:t>Table </w:t>
      </w:r>
      <w:bookmarkEnd w:id="1234"/>
      <w:r w:rsidRPr="00BA36BA">
        <w:rPr>
          <w:lang w:eastAsia="zh-CN"/>
        </w:rPr>
        <w:t>6.1.6.2.</w:t>
      </w:r>
      <w:r>
        <w:rPr>
          <w:lang w:eastAsia="zh-CN"/>
        </w:rPr>
        <w:t>12</w:t>
      </w:r>
      <w:r w:rsidRPr="00BA36BA">
        <w:rPr>
          <w:lang w:eastAsia="zh-CN"/>
        </w:rPr>
        <w:t>.1-1</w:t>
      </w:r>
      <w:r w:rsidRPr="00BA36BA">
        <w:t xml:space="preserve">: </w:t>
      </w:r>
      <w:r>
        <w:t>Edge computing domain</w:t>
      </w:r>
      <w:r w:rsidRPr="00BA36BA">
        <w:t xml:space="preserve"> </w:t>
      </w:r>
      <w:r>
        <w:t>s</w:t>
      </w:r>
      <w:r w:rsidRPr="00BA36BA">
        <w:t xml:space="preserve">pecified </w:t>
      </w:r>
      <w:r w:rsidRPr="00BA36BA">
        <w:rPr>
          <w:lang w:eastAsia="zh-CN"/>
        </w:rPr>
        <w:t>attribute</w:t>
      </w:r>
      <w:r w:rsidRPr="00BA36BA">
        <w:t xml:space="preserve"> of type </w:t>
      </w:r>
      <w:r w:rsidRPr="00BA36BA">
        <w:rPr>
          <w:lang w:eastAsia="zh-CN"/>
        </w:rPr>
        <w:t>ChargingDataRequest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2404455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7B7897"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21CDFBD8"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6434FC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F587BFC"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50991B3B"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CB6987A" w14:textId="77777777" w:rsidR="004D26BB" w:rsidRPr="00BA36BA" w:rsidRDefault="004D26BB" w:rsidP="00BA4A9F">
            <w:pPr>
              <w:pStyle w:val="TAH"/>
              <w:rPr>
                <w:rFonts w:cs="Arial"/>
                <w:szCs w:val="18"/>
              </w:rPr>
            </w:pPr>
            <w:r w:rsidRPr="00BA36BA">
              <w:rPr>
                <w:rFonts w:cs="Arial"/>
                <w:szCs w:val="18"/>
              </w:rPr>
              <w:t>Applicability</w:t>
            </w:r>
          </w:p>
        </w:tc>
      </w:tr>
      <w:tr w:rsidR="00481A57" w:rsidRPr="00BA36BA" w14:paraId="4898713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2E48C85" w14:textId="77777777" w:rsidR="00481A57" w:rsidRPr="007157FD" w:rsidRDefault="00481A57" w:rsidP="00481A57">
            <w:pPr>
              <w:pStyle w:val="TAL"/>
            </w:pPr>
            <w:r>
              <w:rPr>
                <w:lang w:eastAsia="zh-CN" w:bidi="ar-IQ"/>
              </w:rPr>
              <w:t>eASID</w:t>
            </w:r>
          </w:p>
        </w:tc>
        <w:tc>
          <w:tcPr>
            <w:tcW w:w="1793" w:type="dxa"/>
            <w:tcBorders>
              <w:top w:val="single" w:sz="4" w:space="0" w:color="auto"/>
              <w:left w:val="single" w:sz="4" w:space="0" w:color="auto"/>
              <w:bottom w:val="single" w:sz="4" w:space="0" w:color="auto"/>
              <w:right w:val="single" w:sz="4" w:space="0" w:color="auto"/>
            </w:tcBorders>
          </w:tcPr>
          <w:p w14:paraId="24EF9E76"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179EEE09"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471E8897"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796AE0F8" w14:textId="77777777" w:rsidR="00481A57" w:rsidRPr="004D41F0" w:rsidRDefault="00481A57" w:rsidP="00481A57">
            <w:pPr>
              <w:pStyle w:val="TAL"/>
            </w:pPr>
            <w:r>
              <w:rPr>
                <w:lang w:bidi="ar-IQ"/>
              </w:rPr>
              <w:t>This field holds the EAS ID.</w:t>
            </w:r>
          </w:p>
        </w:tc>
        <w:tc>
          <w:tcPr>
            <w:tcW w:w="1842" w:type="dxa"/>
            <w:tcBorders>
              <w:top w:val="single" w:sz="4" w:space="0" w:color="auto"/>
              <w:left w:val="single" w:sz="4" w:space="0" w:color="auto"/>
              <w:bottom w:val="single" w:sz="4" w:space="0" w:color="auto"/>
              <w:right w:val="single" w:sz="4" w:space="0" w:color="auto"/>
            </w:tcBorders>
          </w:tcPr>
          <w:p w14:paraId="14457B50" w14:textId="77777777" w:rsidR="00481A57" w:rsidRDefault="00481A57" w:rsidP="00481A57">
            <w:pPr>
              <w:pStyle w:val="TAL"/>
              <w:rPr>
                <w:noProof/>
                <w:lang w:eastAsia="zh-CN"/>
              </w:rPr>
            </w:pPr>
            <w:r w:rsidRPr="0093765D">
              <w:rPr>
                <w:noProof/>
                <w:lang w:eastAsia="zh-CN"/>
              </w:rPr>
              <w:t>EdgeComputing</w:t>
            </w:r>
          </w:p>
        </w:tc>
      </w:tr>
      <w:tr w:rsidR="00481A57" w:rsidRPr="00BA36BA" w14:paraId="6564C35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3C6449" w14:textId="77777777" w:rsidR="00481A57" w:rsidRPr="007157FD" w:rsidRDefault="00481A57" w:rsidP="00481A57">
            <w:pPr>
              <w:pStyle w:val="TAL"/>
            </w:pPr>
            <w:r>
              <w:rPr>
                <w:lang w:eastAsia="zh-CN"/>
              </w:rPr>
              <w:t>eDNID</w:t>
            </w:r>
          </w:p>
        </w:tc>
        <w:tc>
          <w:tcPr>
            <w:tcW w:w="1793" w:type="dxa"/>
            <w:tcBorders>
              <w:top w:val="single" w:sz="4" w:space="0" w:color="auto"/>
              <w:left w:val="single" w:sz="4" w:space="0" w:color="auto"/>
              <w:bottom w:val="single" w:sz="4" w:space="0" w:color="auto"/>
              <w:right w:val="single" w:sz="4" w:space="0" w:color="auto"/>
            </w:tcBorders>
          </w:tcPr>
          <w:p w14:paraId="76E0106B" w14:textId="77777777" w:rsidR="00481A57" w:rsidRPr="007157FD" w:rsidRDefault="00481A57" w:rsidP="00481A57">
            <w:pPr>
              <w:pStyle w:val="TAL"/>
              <w:rPr>
                <w:lang w:eastAsia="zh-CN"/>
              </w:rPr>
            </w:pPr>
            <w:r>
              <w:rPr>
                <w:lang w:eastAsia="zh-CN"/>
              </w:rPr>
              <w:t>string</w:t>
            </w:r>
          </w:p>
        </w:tc>
        <w:tc>
          <w:tcPr>
            <w:tcW w:w="474" w:type="dxa"/>
            <w:tcBorders>
              <w:top w:val="single" w:sz="4" w:space="0" w:color="auto"/>
              <w:left w:val="single" w:sz="4" w:space="0" w:color="auto"/>
              <w:bottom w:val="single" w:sz="4" w:space="0" w:color="auto"/>
              <w:right w:val="single" w:sz="4" w:space="0" w:color="auto"/>
            </w:tcBorders>
          </w:tcPr>
          <w:p w14:paraId="0CE2D927"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75B15F71"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0A76DAF" w14:textId="77777777" w:rsidR="00481A57" w:rsidRPr="004D41F0" w:rsidRDefault="00481A57" w:rsidP="00481A57">
            <w:pPr>
              <w:pStyle w:val="TAL"/>
            </w:pPr>
            <w:r>
              <w:rPr>
                <w:lang w:bidi="ar-IQ"/>
              </w:rPr>
              <w:t>This field holds the DN of EdgeDataNetwork MOI.</w:t>
            </w:r>
          </w:p>
        </w:tc>
        <w:tc>
          <w:tcPr>
            <w:tcW w:w="1842" w:type="dxa"/>
            <w:tcBorders>
              <w:top w:val="single" w:sz="4" w:space="0" w:color="auto"/>
              <w:left w:val="single" w:sz="4" w:space="0" w:color="auto"/>
              <w:bottom w:val="single" w:sz="4" w:space="0" w:color="auto"/>
              <w:right w:val="single" w:sz="4" w:space="0" w:color="auto"/>
            </w:tcBorders>
          </w:tcPr>
          <w:p w14:paraId="2227A153" w14:textId="77777777" w:rsidR="00481A57" w:rsidRDefault="00481A57" w:rsidP="00481A57">
            <w:pPr>
              <w:pStyle w:val="TAL"/>
              <w:rPr>
                <w:noProof/>
                <w:lang w:eastAsia="zh-CN"/>
              </w:rPr>
            </w:pPr>
            <w:r w:rsidRPr="0093765D">
              <w:rPr>
                <w:noProof/>
                <w:lang w:eastAsia="zh-CN"/>
              </w:rPr>
              <w:t>EdgeComputing</w:t>
            </w:r>
          </w:p>
        </w:tc>
      </w:tr>
      <w:tr w:rsidR="00481A57" w:rsidRPr="00BA36BA" w14:paraId="139CC90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5A5F648" w14:textId="77777777" w:rsidR="00481A57" w:rsidRPr="007157FD" w:rsidRDefault="00481A57" w:rsidP="00481A57">
            <w:pPr>
              <w:pStyle w:val="TAL"/>
            </w:pPr>
            <w:r>
              <w:t>eASProvider Identifier</w:t>
            </w:r>
          </w:p>
        </w:tc>
        <w:tc>
          <w:tcPr>
            <w:tcW w:w="1793" w:type="dxa"/>
            <w:tcBorders>
              <w:top w:val="single" w:sz="4" w:space="0" w:color="auto"/>
              <w:left w:val="single" w:sz="4" w:space="0" w:color="auto"/>
              <w:bottom w:val="single" w:sz="4" w:space="0" w:color="auto"/>
              <w:right w:val="single" w:sz="4" w:space="0" w:color="auto"/>
            </w:tcBorders>
          </w:tcPr>
          <w:p w14:paraId="2AE60BAA" w14:textId="77777777" w:rsidR="00481A57" w:rsidRPr="007157FD" w:rsidRDefault="00481A57" w:rsidP="00481A57">
            <w:pPr>
              <w:pStyle w:val="TAL"/>
              <w:rPr>
                <w:lang w:eastAsia="zh-CN"/>
              </w:rPr>
            </w:pPr>
            <w:r>
              <w:rPr>
                <w:rFonts w:hint="eastAsia"/>
                <w:lang w:eastAsia="zh-CN"/>
              </w:rPr>
              <w:t>s</w:t>
            </w:r>
            <w:r>
              <w:rPr>
                <w:lang w:eastAsia="zh-CN"/>
              </w:rPr>
              <w:t>tring</w:t>
            </w:r>
          </w:p>
        </w:tc>
        <w:tc>
          <w:tcPr>
            <w:tcW w:w="474" w:type="dxa"/>
            <w:tcBorders>
              <w:top w:val="single" w:sz="4" w:space="0" w:color="auto"/>
              <w:left w:val="single" w:sz="4" w:space="0" w:color="auto"/>
              <w:bottom w:val="single" w:sz="4" w:space="0" w:color="auto"/>
              <w:right w:val="single" w:sz="4" w:space="0" w:color="auto"/>
            </w:tcBorders>
          </w:tcPr>
          <w:p w14:paraId="565A34A0" w14:textId="77777777" w:rsidR="00481A57" w:rsidRPr="00D41A66" w:rsidRDefault="00481A57" w:rsidP="00481A57">
            <w:pPr>
              <w:pStyle w:val="TAC"/>
              <w:rPr>
                <w:lang w:eastAsia="zh-CN"/>
              </w:rPr>
            </w:pPr>
            <w:r w:rsidRPr="00053D0E">
              <w:rPr>
                <w:lang w:eastAsia="zh-CN"/>
              </w:rPr>
              <w:t>O</w:t>
            </w:r>
            <w:r>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DA1BCFC" w14:textId="77777777" w:rsidR="00481A57" w:rsidRPr="005863AA" w:rsidRDefault="00481A57" w:rsidP="00481A57">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20DBE7BD" w14:textId="77777777" w:rsidR="00481A57" w:rsidRPr="004D41F0" w:rsidRDefault="00481A57" w:rsidP="00481A57">
            <w:pPr>
              <w:pStyle w:val="TAL"/>
            </w:pPr>
            <w:r>
              <w:rPr>
                <w:lang w:bidi="ar-IQ"/>
              </w:rPr>
              <w:t>This field holds</w:t>
            </w:r>
            <w:r>
              <w:t xml:space="preserve"> the identifier of the ASP that provides the EAS.</w:t>
            </w:r>
          </w:p>
        </w:tc>
        <w:tc>
          <w:tcPr>
            <w:tcW w:w="1842" w:type="dxa"/>
            <w:tcBorders>
              <w:top w:val="single" w:sz="4" w:space="0" w:color="auto"/>
              <w:left w:val="single" w:sz="4" w:space="0" w:color="auto"/>
              <w:bottom w:val="single" w:sz="4" w:space="0" w:color="auto"/>
              <w:right w:val="single" w:sz="4" w:space="0" w:color="auto"/>
            </w:tcBorders>
          </w:tcPr>
          <w:p w14:paraId="2F560F7C" w14:textId="77777777" w:rsidR="00481A57" w:rsidRDefault="00481A57" w:rsidP="00481A57">
            <w:pPr>
              <w:pStyle w:val="TAL"/>
              <w:rPr>
                <w:noProof/>
                <w:lang w:eastAsia="zh-CN"/>
              </w:rPr>
            </w:pPr>
            <w:r w:rsidRPr="0093765D">
              <w:rPr>
                <w:noProof/>
                <w:lang w:eastAsia="zh-CN"/>
              </w:rPr>
              <w:t>EdgeComputing</w:t>
            </w:r>
          </w:p>
        </w:tc>
      </w:tr>
      <w:tr w:rsidR="00CE2AFF" w:rsidRPr="00BA36BA" w14:paraId="06A3CF3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0D83E14" w14:textId="77777777" w:rsidR="00CE2AFF" w:rsidRPr="00BA36BA" w:rsidRDefault="00CE2AFF" w:rsidP="00CE2AFF">
            <w:pPr>
              <w:pStyle w:val="TAL"/>
            </w:pPr>
            <w:r w:rsidRPr="007157FD">
              <w:t>edgeInfrastructureUsageChargingInformation</w:t>
            </w:r>
          </w:p>
        </w:tc>
        <w:tc>
          <w:tcPr>
            <w:tcW w:w="1793" w:type="dxa"/>
            <w:tcBorders>
              <w:top w:val="single" w:sz="4" w:space="0" w:color="auto"/>
              <w:left w:val="single" w:sz="4" w:space="0" w:color="auto"/>
              <w:bottom w:val="single" w:sz="4" w:space="0" w:color="auto"/>
              <w:right w:val="single" w:sz="4" w:space="0" w:color="auto"/>
            </w:tcBorders>
          </w:tcPr>
          <w:p w14:paraId="02D22B68" w14:textId="77777777" w:rsidR="00CE2AFF" w:rsidRPr="00BA36BA" w:rsidRDefault="00CE2AFF" w:rsidP="00CE2AFF">
            <w:pPr>
              <w:pStyle w:val="TAL"/>
              <w:rPr>
                <w:lang w:eastAsia="zh-CN"/>
              </w:rPr>
            </w:pPr>
            <w:r w:rsidRPr="007157FD">
              <w:rPr>
                <w:lang w:eastAsia="zh-CN"/>
              </w:rPr>
              <w:t>EdgeInfrastructureUsageChargingInformation</w:t>
            </w:r>
          </w:p>
        </w:tc>
        <w:tc>
          <w:tcPr>
            <w:tcW w:w="474" w:type="dxa"/>
            <w:tcBorders>
              <w:top w:val="single" w:sz="4" w:space="0" w:color="auto"/>
              <w:left w:val="single" w:sz="4" w:space="0" w:color="auto"/>
              <w:bottom w:val="single" w:sz="4" w:space="0" w:color="auto"/>
              <w:right w:val="single" w:sz="4" w:space="0" w:color="auto"/>
            </w:tcBorders>
          </w:tcPr>
          <w:p w14:paraId="53D7F9B7"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F93CB04"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03E02868" w14:textId="77777777" w:rsidR="00CE2AFF" w:rsidRPr="00BA36BA" w:rsidRDefault="00CE2AFF" w:rsidP="00CE2AFF">
            <w:pPr>
              <w:pStyle w:val="TAL"/>
            </w:pPr>
            <w:r w:rsidRPr="004D41F0">
              <w:t>This field holds the edge enabling infrastructure resource usage charging 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497AC9FD" w14:textId="77777777" w:rsidR="00CE2AFF" w:rsidRPr="00BA36BA" w:rsidRDefault="00CE2AFF" w:rsidP="00CE2AFF">
            <w:pPr>
              <w:pStyle w:val="TAL"/>
              <w:rPr>
                <w:rFonts w:cs="Arial"/>
                <w:szCs w:val="18"/>
              </w:rPr>
            </w:pPr>
            <w:r>
              <w:rPr>
                <w:noProof/>
                <w:lang w:eastAsia="zh-CN"/>
              </w:rPr>
              <w:t>EdgeComputing</w:t>
            </w:r>
          </w:p>
        </w:tc>
      </w:tr>
      <w:tr w:rsidR="00CE2AFF" w:rsidRPr="00BA36BA" w14:paraId="35DD666F"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550744D" w14:textId="77777777" w:rsidR="00CE2AFF" w:rsidRPr="00BA36BA" w:rsidRDefault="00CE2AFF" w:rsidP="00CE2AFF">
            <w:pPr>
              <w:pStyle w:val="TAL"/>
            </w:pPr>
            <w:r w:rsidRPr="007157FD">
              <w:t>eASDeploymentChargingInformation</w:t>
            </w:r>
          </w:p>
        </w:tc>
        <w:tc>
          <w:tcPr>
            <w:tcW w:w="1793" w:type="dxa"/>
            <w:tcBorders>
              <w:top w:val="single" w:sz="4" w:space="0" w:color="auto"/>
              <w:left w:val="single" w:sz="4" w:space="0" w:color="auto"/>
              <w:bottom w:val="single" w:sz="4" w:space="0" w:color="auto"/>
              <w:right w:val="single" w:sz="4" w:space="0" w:color="auto"/>
            </w:tcBorders>
          </w:tcPr>
          <w:p w14:paraId="0A8A7E39" w14:textId="77777777" w:rsidR="00CE2AFF" w:rsidRPr="00BA36BA" w:rsidRDefault="00CE2AFF" w:rsidP="00CE2AFF">
            <w:pPr>
              <w:pStyle w:val="TAL"/>
              <w:rPr>
                <w:lang w:eastAsia="zh-CN"/>
              </w:rPr>
            </w:pPr>
            <w:r w:rsidRPr="007157FD">
              <w:rPr>
                <w:lang w:eastAsia="zh-CN"/>
              </w:rPr>
              <w:t>EASDeploymentChargingInformatio</w:t>
            </w:r>
          </w:p>
        </w:tc>
        <w:tc>
          <w:tcPr>
            <w:tcW w:w="474" w:type="dxa"/>
            <w:tcBorders>
              <w:top w:val="single" w:sz="4" w:space="0" w:color="auto"/>
              <w:left w:val="single" w:sz="4" w:space="0" w:color="auto"/>
              <w:bottom w:val="single" w:sz="4" w:space="0" w:color="auto"/>
              <w:right w:val="single" w:sz="4" w:space="0" w:color="auto"/>
            </w:tcBorders>
          </w:tcPr>
          <w:p w14:paraId="7E1918C9"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D8CD2F"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4F4448C8" w14:textId="77777777" w:rsidR="00CE2AFF" w:rsidRPr="00BA36BA" w:rsidRDefault="00CE2AFF" w:rsidP="00CE2AFF">
            <w:pPr>
              <w:pStyle w:val="TAL"/>
            </w:pPr>
            <w:r w:rsidRPr="002F3ED2">
              <w:t xml:space="preserve">This field holds the </w:t>
            </w:r>
            <w:r>
              <w:t>EAS</w:t>
            </w:r>
            <w:r w:rsidRPr="002673EC">
              <w:t xml:space="preserve"> deployment</w:t>
            </w:r>
            <w:r>
              <w:rPr>
                <w:lang w:bidi="ar-IQ"/>
              </w:rPr>
              <w:t xml:space="preserve"> charging </w:t>
            </w:r>
            <w:r w:rsidRPr="002F3ED2">
              <w:t>specific information</w:t>
            </w:r>
            <w:r>
              <w:t>.</w:t>
            </w:r>
          </w:p>
        </w:tc>
        <w:tc>
          <w:tcPr>
            <w:tcW w:w="1842" w:type="dxa"/>
            <w:tcBorders>
              <w:top w:val="single" w:sz="4" w:space="0" w:color="auto"/>
              <w:left w:val="single" w:sz="4" w:space="0" w:color="auto"/>
              <w:bottom w:val="single" w:sz="4" w:space="0" w:color="auto"/>
              <w:right w:val="single" w:sz="4" w:space="0" w:color="auto"/>
            </w:tcBorders>
          </w:tcPr>
          <w:p w14:paraId="09A91027" w14:textId="77777777" w:rsidR="00CE2AFF" w:rsidRPr="00BA36BA" w:rsidRDefault="00CE2AFF" w:rsidP="00CE2AFF">
            <w:pPr>
              <w:pStyle w:val="TAL"/>
              <w:rPr>
                <w:rFonts w:cs="Arial"/>
                <w:szCs w:val="18"/>
              </w:rPr>
            </w:pPr>
            <w:r>
              <w:rPr>
                <w:noProof/>
                <w:lang w:eastAsia="zh-CN"/>
              </w:rPr>
              <w:t>EdgeComputing</w:t>
            </w:r>
          </w:p>
        </w:tc>
      </w:tr>
      <w:tr w:rsidR="00CE2AFF" w:rsidRPr="00BA36BA" w14:paraId="7AF84BC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9AF87FE" w14:textId="77777777" w:rsidR="00CE2AFF" w:rsidRPr="00BA36BA" w:rsidRDefault="00CE2AFF" w:rsidP="00CE2AFF">
            <w:pPr>
              <w:pStyle w:val="TAL"/>
            </w:pPr>
            <w:r w:rsidRPr="007157FD">
              <w:t>directEdgeEnablingServiceChargingInformation</w:t>
            </w:r>
          </w:p>
        </w:tc>
        <w:tc>
          <w:tcPr>
            <w:tcW w:w="1793" w:type="dxa"/>
            <w:tcBorders>
              <w:top w:val="single" w:sz="4" w:space="0" w:color="auto"/>
              <w:left w:val="single" w:sz="4" w:space="0" w:color="auto"/>
              <w:bottom w:val="single" w:sz="4" w:space="0" w:color="auto"/>
              <w:right w:val="single" w:sz="4" w:space="0" w:color="auto"/>
            </w:tcBorders>
          </w:tcPr>
          <w:p w14:paraId="2E00E2AE" w14:textId="77777777" w:rsidR="00CE2AFF" w:rsidRPr="00BA36BA" w:rsidRDefault="00CE2AFF" w:rsidP="00CE2AFF">
            <w:pPr>
              <w:pStyle w:val="TAL"/>
              <w:rPr>
                <w:lang w:eastAsia="zh-CN"/>
              </w:rPr>
            </w:pPr>
            <w:r w:rsidRPr="00BA36BA">
              <w:rPr>
                <w:lang w:eastAsia="zh-CN"/>
              </w:rPr>
              <w:t>NEFChargingInformation</w:t>
            </w:r>
          </w:p>
        </w:tc>
        <w:tc>
          <w:tcPr>
            <w:tcW w:w="474" w:type="dxa"/>
            <w:tcBorders>
              <w:top w:val="single" w:sz="4" w:space="0" w:color="auto"/>
              <w:left w:val="single" w:sz="4" w:space="0" w:color="auto"/>
              <w:bottom w:val="single" w:sz="4" w:space="0" w:color="auto"/>
              <w:right w:val="single" w:sz="4" w:space="0" w:color="auto"/>
            </w:tcBorders>
          </w:tcPr>
          <w:p w14:paraId="73050B05" w14:textId="77777777" w:rsidR="00CE2AFF" w:rsidRPr="00BA36BA" w:rsidRDefault="00CE2AFF" w:rsidP="00CE2AFF">
            <w:pPr>
              <w:pStyle w:val="TAC"/>
              <w:rPr>
                <w:szCs w:val="18"/>
                <w:lang w:bidi="ar-IQ"/>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tcPr>
          <w:p w14:paraId="2384A88B" w14:textId="77777777" w:rsidR="00CE2AFF" w:rsidRPr="00BA36BA" w:rsidRDefault="00CE2AFF" w:rsidP="00CE2AFF">
            <w:pPr>
              <w:pStyle w:val="TAL"/>
              <w:rPr>
                <w:lang w:eastAsia="zh-CN" w:bidi="ar-IQ"/>
              </w:rPr>
            </w:pPr>
            <w:r w:rsidRPr="005863AA">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33429B5D" w14:textId="77777777" w:rsidR="00CE2AFF" w:rsidRPr="00BA36BA" w:rsidRDefault="00CE2AFF" w:rsidP="00CE2AFF">
            <w:pPr>
              <w:pStyle w:val="TAL"/>
            </w:pPr>
            <w:r w:rsidRPr="002F3ED2">
              <w:t xml:space="preserve">This field holds the </w:t>
            </w:r>
            <w:r>
              <w:rPr>
                <w:lang w:bidi="ar-IQ"/>
              </w:rPr>
              <w:t xml:space="preserve">charging </w:t>
            </w:r>
            <w:r w:rsidRPr="002F3ED2">
              <w:t xml:space="preserve">information </w:t>
            </w:r>
            <w:r>
              <w:t>the edge enabling services directly provided by EES, only used if structured charging information is required.</w:t>
            </w:r>
          </w:p>
        </w:tc>
        <w:tc>
          <w:tcPr>
            <w:tcW w:w="1842" w:type="dxa"/>
            <w:tcBorders>
              <w:top w:val="single" w:sz="4" w:space="0" w:color="auto"/>
              <w:left w:val="single" w:sz="4" w:space="0" w:color="auto"/>
              <w:bottom w:val="single" w:sz="4" w:space="0" w:color="auto"/>
              <w:right w:val="single" w:sz="4" w:space="0" w:color="auto"/>
            </w:tcBorders>
          </w:tcPr>
          <w:p w14:paraId="1D4F0179" w14:textId="77777777" w:rsidR="00CE2AFF" w:rsidRPr="00BA36BA" w:rsidRDefault="00CE2AFF" w:rsidP="00CE2AFF">
            <w:pPr>
              <w:pStyle w:val="TAL"/>
              <w:rPr>
                <w:rFonts w:cs="Arial"/>
                <w:szCs w:val="18"/>
              </w:rPr>
            </w:pPr>
            <w:r>
              <w:rPr>
                <w:noProof/>
                <w:lang w:eastAsia="zh-CN"/>
              </w:rPr>
              <w:t>EdgeComputing</w:t>
            </w:r>
          </w:p>
        </w:tc>
      </w:tr>
      <w:tr w:rsidR="00CE2AFF" w:rsidRPr="00BA36BA" w14:paraId="210EE18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227F3249" w14:textId="77777777" w:rsidR="00CE2AFF" w:rsidRPr="00BA36BA" w:rsidRDefault="00CE2AFF" w:rsidP="00CE2AFF">
            <w:pPr>
              <w:pStyle w:val="TAL"/>
            </w:pPr>
            <w:r>
              <w:t>exposed</w:t>
            </w:r>
            <w:r w:rsidRPr="007157FD">
              <w:t>EdgeEnablingServiceChargingInformation</w:t>
            </w:r>
          </w:p>
        </w:tc>
        <w:tc>
          <w:tcPr>
            <w:tcW w:w="1793" w:type="dxa"/>
            <w:tcBorders>
              <w:top w:val="single" w:sz="4" w:space="0" w:color="auto"/>
              <w:left w:val="single" w:sz="4" w:space="0" w:color="auto"/>
              <w:bottom w:val="single" w:sz="4" w:space="0" w:color="auto"/>
              <w:right w:val="single" w:sz="4" w:space="0" w:color="auto"/>
            </w:tcBorders>
            <w:hideMark/>
          </w:tcPr>
          <w:p w14:paraId="04B8E813" w14:textId="77777777" w:rsidR="00CE2AFF" w:rsidRPr="00BA36BA" w:rsidRDefault="00CE2AFF" w:rsidP="00CE2AFF">
            <w:pPr>
              <w:pStyle w:val="TAL"/>
              <w:rPr>
                <w:lang w:eastAsia="zh-CN"/>
              </w:rPr>
            </w:pPr>
            <w:r w:rsidRPr="00BA36BA">
              <w:rPr>
                <w:lang w:eastAsia="zh-CN"/>
              </w:rPr>
              <w:t>NEFChargingInformation</w:t>
            </w:r>
            <w:r w:rsidRPr="00BA36BA">
              <w:t xml:space="preserve"> </w:t>
            </w:r>
          </w:p>
        </w:tc>
        <w:tc>
          <w:tcPr>
            <w:tcW w:w="474" w:type="dxa"/>
            <w:tcBorders>
              <w:top w:val="single" w:sz="4" w:space="0" w:color="auto"/>
              <w:left w:val="single" w:sz="4" w:space="0" w:color="auto"/>
              <w:bottom w:val="single" w:sz="4" w:space="0" w:color="auto"/>
              <w:right w:val="single" w:sz="4" w:space="0" w:color="auto"/>
            </w:tcBorders>
            <w:hideMark/>
          </w:tcPr>
          <w:p w14:paraId="44ABD44E" w14:textId="77777777" w:rsidR="00CE2AFF" w:rsidRPr="00BA36BA" w:rsidRDefault="00CE2AFF" w:rsidP="00CE2AFF">
            <w:pPr>
              <w:pStyle w:val="TAC"/>
              <w:rPr>
                <w:lang w:eastAsia="zh-CN"/>
              </w:rPr>
            </w:pPr>
            <w:r w:rsidRPr="00D41A66">
              <w:rPr>
                <w:lang w:eastAsia="zh-CN"/>
              </w:rPr>
              <w:t>O</w:t>
            </w:r>
            <w:r w:rsidRPr="00D41A66">
              <w:rPr>
                <w:vertAlign w:val="subscript"/>
                <w:lang w:eastAsia="zh-CN"/>
              </w:rPr>
              <w:t>M</w:t>
            </w:r>
          </w:p>
        </w:tc>
        <w:tc>
          <w:tcPr>
            <w:tcW w:w="1134" w:type="dxa"/>
            <w:tcBorders>
              <w:top w:val="single" w:sz="4" w:space="0" w:color="auto"/>
              <w:left w:val="single" w:sz="4" w:space="0" w:color="auto"/>
              <w:bottom w:val="single" w:sz="4" w:space="0" w:color="auto"/>
              <w:right w:val="single" w:sz="4" w:space="0" w:color="auto"/>
            </w:tcBorders>
            <w:hideMark/>
          </w:tcPr>
          <w:p w14:paraId="0EFC7F0B" w14:textId="77777777" w:rsidR="00CE2AFF" w:rsidRPr="00BA36BA" w:rsidRDefault="00CE2AFF" w:rsidP="00CE2AFF">
            <w:pPr>
              <w:pStyle w:val="TAL"/>
              <w:rPr>
                <w:lang w:eastAsia="zh-CN"/>
              </w:rPr>
            </w:pPr>
            <w:r w:rsidRPr="00BA36BA">
              <w:rPr>
                <w:lang w:eastAsia="zh-CN" w:bidi="ar-IQ"/>
              </w:rPr>
              <w:t>0..1</w:t>
            </w:r>
          </w:p>
        </w:tc>
        <w:tc>
          <w:tcPr>
            <w:tcW w:w="2546" w:type="dxa"/>
            <w:tcBorders>
              <w:top w:val="single" w:sz="4" w:space="0" w:color="auto"/>
              <w:left w:val="single" w:sz="4" w:space="0" w:color="auto"/>
              <w:bottom w:val="single" w:sz="4" w:space="0" w:color="auto"/>
              <w:right w:val="single" w:sz="4" w:space="0" w:color="auto"/>
            </w:tcBorders>
            <w:hideMark/>
          </w:tcPr>
          <w:p w14:paraId="07A28026" w14:textId="77777777" w:rsidR="00CE2AFF" w:rsidRPr="00BA36BA" w:rsidRDefault="00CE2AFF" w:rsidP="00CE2AFF">
            <w:pPr>
              <w:pStyle w:val="TAL"/>
            </w:pPr>
            <w:r w:rsidRPr="002F3ED2">
              <w:t xml:space="preserve">This field </w:t>
            </w:r>
            <w:r>
              <w:t>may hold the charging information of the edge enabling services exposed</w:t>
            </w:r>
            <w:r w:rsidRPr="00BA36BA">
              <w:rPr>
                <w:lang w:eastAsia="zh-CN"/>
              </w:rPr>
              <w:t>.</w:t>
            </w:r>
          </w:p>
        </w:tc>
        <w:tc>
          <w:tcPr>
            <w:tcW w:w="1842" w:type="dxa"/>
            <w:tcBorders>
              <w:top w:val="single" w:sz="4" w:space="0" w:color="auto"/>
              <w:left w:val="single" w:sz="4" w:space="0" w:color="auto"/>
              <w:bottom w:val="single" w:sz="4" w:space="0" w:color="auto"/>
              <w:right w:val="single" w:sz="4" w:space="0" w:color="auto"/>
            </w:tcBorders>
          </w:tcPr>
          <w:p w14:paraId="001AD94C" w14:textId="77777777" w:rsidR="00CE2AFF" w:rsidRPr="00BA36BA" w:rsidRDefault="00CE2AFF" w:rsidP="00CE2AFF">
            <w:pPr>
              <w:pStyle w:val="TAL"/>
              <w:rPr>
                <w:rFonts w:cs="Arial"/>
                <w:szCs w:val="18"/>
              </w:rPr>
            </w:pPr>
            <w:r>
              <w:rPr>
                <w:noProof/>
                <w:lang w:eastAsia="zh-CN"/>
              </w:rPr>
              <w:t>EdgeComputing</w:t>
            </w:r>
          </w:p>
        </w:tc>
      </w:tr>
    </w:tbl>
    <w:p w14:paraId="52EE8BE6" w14:textId="77777777" w:rsidR="004D26BB" w:rsidRDefault="004D26BB" w:rsidP="004D26BB">
      <w:pPr>
        <w:rPr>
          <w:lang w:eastAsia="zh-CN"/>
        </w:rPr>
      </w:pPr>
    </w:p>
    <w:p w14:paraId="2479E3F4" w14:textId="77777777" w:rsidR="004D26BB" w:rsidRDefault="004D26BB" w:rsidP="004D26BB">
      <w:pPr>
        <w:pStyle w:val="EditorsNote"/>
        <w:rPr>
          <w:lang w:bidi="ar-IQ"/>
        </w:rPr>
      </w:pPr>
      <w:r>
        <w:rPr>
          <w:lang w:bidi="ar-IQ"/>
        </w:rPr>
        <w:t xml:space="preserve">Editor’s note: all attribute names and data types are FFS dependent </w:t>
      </w:r>
      <w:r w:rsidRPr="00397A21">
        <w:t>TS</w:t>
      </w:r>
      <w:r>
        <w:rPr>
          <w:lang w:eastAsia="zh-CN"/>
        </w:rPr>
        <w:t> </w:t>
      </w:r>
      <w:r>
        <w:t>24</w:t>
      </w:r>
      <w:r w:rsidRPr="00397A21">
        <w:t>.</w:t>
      </w:r>
      <w:r>
        <w:t>558</w:t>
      </w:r>
      <w:r>
        <w:rPr>
          <w:lang w:eastAsia="zh-CN"/>
        </w:rPr>
        <w:t> </w:t>
      </w:r>
      <w:r>
        <w:rPr>
          <w:lang w:bidi="ar-IQ"/>
        </w:rPr>
        <w:t xml:space="preserve">[311] and </w:t>
      </w:r>
      <w:r w:rsidRPr="00397A21">
        <w:t>TS</w:t>
      </w:r>
      <w:r>
        <w:rPr>
          <w:lang w:eastAsia="zh-CN"/>
        </w:rPr>
        <w:t> </w:t>
      </w:r>
      <w:r>
        <w:t>29</w:t>
      </w:r>
      <w:r w:rsidRPr="00397A21">
        <w:t>.</w:t>
      </w:r>
      <w:r>
        <w:t>558</w:t>
      </w:r>
      <w:r>
        <w:rPr>
          <w:lang w:eastAsia="zh-CN"/>
        </w:rPr>
        <w:t> </w:t>
      </w:r>
      <w:r>
        <w:rPr>
          <w:lang w:bidi="ar-IQ"/>
        </w:rPr>
        <w:t>[309] release</w:t>
      </w:r>
      <w:r w:rsidRPr="00047A3D">
        <w:rPr>
          <w:lang w:bidi="ar-IQ"/>
        </w:rPr>
        <w:t>.</w:t>
      </w:r>
    </w:p>
    <w:p w14:paraId="732AC29B" w14:textId="77777777" w:rsidR="004D26BB" w:rsidRDefault="004D26BB" w:rsidP="004D26BB">
      <w:pPr>
        <w:rPr>
          <w:lang w:eastAsia="zh-CN"/>
        </w:rPr>
      </w:pPr>
    </w:p>
    <w:p w14:paraId="4A78B2A3" w14:textId="77777777" w:rsidR="004D26BB" w:rsidRPr="00BD6F46" w:rsidRDefault="004D26BB" w:rsidP="004D26BB">
      <w:pPr>
        <w:pStyle w:val="Heading6"/>
        <w:rPr>
          <w:lang w:eastAsia="zh-CN"/>
        </w:rPr>
      </w:pPr>
      <w:bookmarkStart w:id="1235" w:name="_CR6_1_6_2_12_2"/>
      <w:bookmarkStart w:id="1236" w:name="_Toc193452740"/>
      <w:bookmarkEnd w:id="123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w:t>
      </w:r>
      <w:r>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236"/>
    </w:p>
    <w:p w14:paraId="1369FAA6" w14:textId="77777777" w:rsidR="004D26BB" w:rsidRPr="00BD6F46" w:rsidRDefault="004D26BB" w:rsidP="004D26BB">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w:t>
      </w:r>
      <w:r w:rsidRPr="00BA36BA">
        <w:t>clause</w:t>
      </w:r>
      <w:r>
        <w:rPr>
          <w:lang w:eastAsia="zh-CN"/>
        </w:rPr>
        <w:t> </w:t>
      </w:r>
      <w:r>
        <w:t>6</w:t>
      </w:r>
      <w:r>
        <w:rPr>
          <w:rFonts w:eastAsia="Times New Roman"/>
          <w:color w:val="000000"/>
          <w:lang w:eastAsia="zh-CN"/>
        </w:rPr>
        <w:t>.1.6.2.1.2</w:t>
      </w:r>
      <w:r w:rsidRPr="00BA36BA">
        <w:t xml:space="preserve"> </w:t>
      </w:r>
      <w:r w:rsidRPr="00BA36BA">
        <w:rPr>
          <w:lang w:eastAsia="zh-CN"/>
        </w:rPr>
        <w:t xml:space="preserve">for </w:t>
      </w:r>
      <w:r>
        <w:t>e</w:t>
      </w:r>
      <w:r w:rsidRPr="00847D40">
        <w:t>dge computing domain charging</w:t>
      </w:r>
      <w:r w:rsidRPr="00BA36BA">
        <w:rPr>
          <w:lang w:eastAsia="zh-CN"/>
        </w:rPr>
        <w:t xml:space="preserve"> described in TS</w:t>
      </w:r>
      <w:r>
        <w:rPr>
          <w:lang w:eastAsia="zh-CN"/>
        </w:rPr>
        <w:t> 3</w:t>
      </w:r>
      <w:r w:rsidRPr="00BA36BA">
        <w:rPr>
          <w:lang w:eastAsia="zh-CN"/>
        </w:rPr>
        <w:t>2.25</w:t>
      </w:r>
      <w:r>
        <w:rPr>
          <w:lang w:eastAsia="zh-CN"/>
        </w:rPr>
        <w:t>7 </w:t>
      </w:r>
      <w:r w:rsidRPr="00BA36BA">
        <w:rPr>
          <w:lang w:eastAsia="zh-CN"/>
        </w:rPr>
        <w:t>[</w:t>
      </w:r>
      <w:r>
        <w:rPr>
          <w:lang w:eastAsia="zh-CN"/>
        </w:rPr>
        <w:t>36</w:t>
      </w:r>
      <w:r w:rsidRPr="00BA36BA">
        <w:rPr>
          <w:lang w:eastAsia="zh-CN"/>
        </w:rPr>
        <w:t>]</w:t>
      </w:r>
      <w:r w:rsidRPr="00BA36BA">
        <w:t>.</w:t>
      </w:r>
    </w:p>
    <w:p w14:paraId="63C16734" w14:textId="77777777" w:rsidR="004D26BB" w:rsidRPr="00BD6F46" w:rsidRDefault="004D26BB" w:rsidP="004D26BB">
      <w:pPr>
        <w:pStyle w:val="TH"/>
      </w:pPr>
      <w:bookmarkStart w:id="1237" w:name="_CRTable6_1_6_2_12_21"/>
      <w:r w:rsidRPr="00BD6F46">
        <w:t>Table </w:t>
      </w:r>
      <w:bookmarkEnd w:id="123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12</w:t>
      </w:r>
      <w:r w:rsidRPr="00BD6F46">
        <w:rPr>
          <w:lang w:eastAsia="zh-CN"/>
        </w:rPr>
        <w:t>.2-</w:t>
      </w:r>
      <w:r w:rsidRPr="00BD6F46">
        <w:rPr>
          <w:rFonts w:hint="eastAsia"/>
          <w:lang w:eastAsia="zh-CN"/>
        </w:rPr>
        <w:t>1</w:t>
      </w:r>
      <w:r w:rsidRPr="00BD6F46">
        <w:t xml:space="preserve">: </w:t>
      </w:r>
      <w:r>
        <w:t>Edge computing domain</w:t>
      </w:r>
      <w:r w:rsidRPr="00BA36BA">
        <w:t xml:space="preserve"> </w:t>
      </w:r>
      <w:r>
        <w:t>s</w:t>
      </w:r>
      <w:r w:rsidRPr="00BA36BA">
        <w:t xml:space="preserve">pecified </w:t>
      </w:r>
      <w:r w:rsidRPr="00BA36BA">
        <w:rPr>
          <w:lang w:eastAsia="zh-CN"/>
        </w:rPr>
        <w:t>attribute</w:t>
      </w:r>
      <w:r w:rsidRPr="00BA36BA">
        <w:t xml:space="preserve"> </w:t>
      </w:r>
      <w:r w:rsidRPr="00BD6F46">
        <w:t xml:space="preserve">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4D26BB" w:rsidRPr="00BD6F46" w14:paraId="38AC648E"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DA118E0" w14:textId="77777777" w:rsidR="004D26BB" w:rsidRPr="00BD6F46" w:rsidRDefault="004D26BB" w:rsidP="00BA4A9F">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7843FAD3" w14:textId="77777777" w:rsidR="004D26BB" w:rsidRPr="00BD6F46" w:rsidRDefault="004D26BB" w:rsidP="00BA4A9F">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2FA6C5B" w14:textId="77777777" w:rsidR="004D26BB" w:rsidRPr="00BD6F46" w:rsidRDefault="004D26BB" w:rsidP="00BA4A9F">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1BDB11" w14:textId="77777777" w:rsidR="004D26BB" w:rsidRPr="00BD6F46" w:rsidRDefault="004D26BB" w:rsidP="00BA4A9F">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3AFE642" w14:textId="77777777" w:rsidR="004D26BB" w:rsidRPr="00BD6F46" w:rsidRDefault="004D26BB" w:rsidP="00BA4A9F">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5E21259A" w14:textId="77777777" w:rsidR="004D26BB" w:rsidRPr="00BD6F46" w:rsidRDefault="004D26BB" w:rsidP="00BA4A9F">
            <w:pPr>
              <w:pStyle w:val="TAH"/>
              <w:rPr>
                <w:rFonts w:cs="Arial"/>
                <w:szCs w:val="18"/>
              </w:rPr>
            </w:pPr>
            <w:r w:rsidRPr="00BD6F46">
              <w:rPr>
                <w:rFonts w:cs="Arial"/>
                <w:szCs w:val="18"/>
              </w:rPr>
              <w:t>Applicability</w:t>
            </w:r>
          </w:p>
        </w:tc>
      </w:tr>
      <w:tr w:rsidR="004D26BB" w:rsidRPr="00BD6F46" w14:paraId="5A8AFDF9"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89A6CBC" w14:textId="77777777" w:rsidR="004D26BB" w:rsidRPr="00BD6F46" w:rsidRDefault="004D26BB" w:rsidP="00BA4A9F">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674A3745" w14:textId="77777777" w:rsidR="004D26BB" w:rsidRPr="00BD6F46" w:rsidRDefault="004D26BB" w:rsidP="00BA4A9F">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25373D24" w14:textId="77777777" w:rsidR="004D26BB" w:rsidRPr="00BD6F46" w:rsidRDefault="004D26BB" w:rsidP="00BA4A9F">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3315735" w14:textId="77777777" w:rsidR="004D26BB" w:rsidRPr="00BD6F46" w:rsidRDefault="004D26BB" w:rsidP="00BA4A9F">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26EB70E2" w14:textId="77777777" w:rsidR="004D26BB" w:rsidRPr="00BD6F46" w:rsidRDefault="004D26BB" w:rsidP="00BA4A9F">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315665C5" w14:textId="77777777" w:rsidR="004D26BB" w:rsidRPr="00BD6F46" w:rsidRDefault="004D26BB" w:rsidP="00BA4A9F">
            <w:pPr>
              <w:pStyle w:val="TAL"/>
              <w:rPr>
                <w:rFonts w:cs="Arial"/>
                <w:szCs w:val="18"/>
              </w:rPr>
            </w:pPr>
          </w:p>
        </w:tc>
      </w:tr>
    </w:tbl>
    <w:p w14:paraId="213E1745" w14:textId="77777777" w:rsidR="004D26BB" w:rsidRPr="00BA36BA" w:rsidRDefault="004D26BB" w:rsidP="004D26BB">
      <w:pPr>
        <w:rPr>
          <w:lang w:eastAsia="zh-CN"/>
        </w:rPr>
      </w:pPr>
    </w:p>
    <w:p w14:paraId="660F756D" w14:textId="77777777" w:rsidR="004D26BB" w:rsidRPr="00BA36BA" w:rsidRDefault="004D26BB" w:rsidP="004D26BB">
      <w:pPr>
        <w:pStyle w:val="Heading6"/>
        <w:rPr>
          <w:lang w:eastAsia="zh-CN"/>
        </w:rPr>
      </w:pPr>
      <w:bookmarkStart w:id="1238" w:name="_CR6_1_6_2_12_3"/>
      <w:bookmarkStart w:id="1239" w:name="_Toc193452741"/>
      <w:bookmarkEnd w:id="1238"/>
      <w:r w:rsidRPr="00BA36BA">
        <w:rPr>
          <w:lang w:eastAsia="zh-CN"/>
        </w:rPr>
        <w:t>6.1.6.2.</w:t>
      </w:r>
      <w:r>
        <w:rPr>
          <w:lang w:eastAsia="zh-CN"/>
        </w:rPr>
        <w:t>12</w:t>
      </w:r>
      <w:r w:rsidRPr="00BA36BA">
        <w:rPr>
          <w:lang w:eastAsia="zh-CN"/>
        </w:rPr>
        <w:t>.</w:t>
      </w:r>
      <w:r>
        <w:rPr>
          <w:lang w:eastAsia="zh-CN"/>
        </w:rPr>
        <w:t>3</w:t>
      </w:r>
      <w:r w:rsidRPr="00BA36BA">
        <w:rPr>
          <w:lang w:eastAsia="zh-CN"/>
        </w:rPr>
        <w:tab/>
        <w:t xml:space="preserve">Type </w:t>
      </w:r>
      <w:r w:rsidRPr="007157FD">
        <w:rPr>
          <w:lang w:eastAsia="zh-CN"/>
        </w:rPr>
        <w:t>EdgeInfrastructureUsageChargingInformation</w:t>
      </w:r>
      <w:bookmarkEnd w:id="1239"/>
    </w:p>
    <w:p w14:paraId="7A18BBBF" w14:textId="77777777" w:rsidR="004D26BB" w:rsidRPr="00BA36BA" w:rsidRDefault="004D26BB" w:rsidP="004D26BB">
      <w:pPr>
        <w:pStyle w:val="TH"/>
      </w:pPr>
      <w:bookmarkStart w:id="1240" w:name="_CRTable6_1_6_2_12_32"/>
      <w:r w:rsidRPr="00BA36BA">
        <w:t>Table </w:t>
      </w:r>
      <w:bookmarkEnd w:id="1240"/>
      <w:r w:rsidRPr="00BA36BA">
        <w:t> </w:t>
      </w:r>
      <w:r w:rsidRPr="00BA36BA">
        <w:rPr>
          <w:lang w:eastAsia="zh-CN"/>
        </w:rPr>
        <w:t>6.1.6.2.</w:t>
      </w:r>
      <w:r>
        <w:rPr>
          <w:lang w:eastAsia="zh-CN"/>
        </w:rPr>
        <w:t>12</w:t>
      </w:r>
      <w:r w:rsidRPr="00BA36BA">
        <w:rPr>
          <w:lang w:eastAsia="zh-CN"/>
        </w:rPr>
        <w:t>.3-2</w:t>
      </w:r>
      <w:r w:rsidRPr="00BA36BA">
        <w:t xml:space="preserve">: Definition of type </w:t>
      </w:r>
      <w:r w:rsidRPr="007157FD">
        <w:rPr>
          <w:lang w:eastAsia="zh-CN"/>
        </w:rPr>
        <w:t>EdgeInfrastructureUsageChargingInformation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330E78E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E796D5"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4C923A60"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0D65C47"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9EDCBE"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B8753C5"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31A571E0"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46176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40867D" w14:textId="77777777" w:rsidR="004D26BB" w:rsidRPr="00BA36BA" w:rsidRDefault="004D26BB" w:rsidP="00BA4A9F">
            <w:pPr>
              <w:pStyle w:val="TAL"/>
              <w:rPr>
                <w:lang w:bidi="ar-IQ"/>
              </w:rPr>
            </w:pPr>
            <w:r w:rsidRPr="000167FA">
              <w:rPr>
                <w:lang w:bidi="ar-IQ"/>
              </w:rPr>
              <w:t>meanVirtualCPUUsage</w:t>
            </w:r>
          </w:p>
        </w:tc>
        <w:tc>
          <w:tcPr>
            <w:tcW w:w="1793" w:type="dxa"/>
            <w:tcBorders>
              <w:top w:val="single" w:sz="4" w:space="0" w:color="auto"/>
              <w:left w:val="single" w:sz="4" w:space="0" w:color="auto"/>
              <w:bottom w:val="single" w:sz="4" w:space="0" w:color="auto"/>
              <w:right w:val="single" w:sz="4" w:space="0" w:color="auto"/>
            </w:tcBorders>
          </w:tcPr>
          <w:p w14:paraId="3F74441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6A645E7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78A26EC"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A03FE14" w14:textId="77777777" w:rsidR="004D26BB" w:rsidRDefault="004D26BB" w:rsidP="00BA4A9F">
            <w:pPr>
              <w:pStyle w:val="TAL"/>
              <w:rPr>
                <w:lang w:bidi="ar-IQ"/>
              </w:rPr>
            </w:pPr>
            <w:r w:rsidRPr="007F16D0">
              <w:t>This field holds the information of mean virtual CPU usage for the EAS, see VR.VCpuUsageMean in clause</w:t>
            </w:r>
            <w:r>
              <w:t> </w:t>
            </w:r>
            <w:r w:rsidRPr="007F16D0">
              <w:t>5.7.1.1.1 of T</w:t>
            </w:r>
            <w:r w:rsidRPr="00B702A1">
              <w:t xml:space="preserve"> 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06373703" w14:textId="77777777" w:rsidR="004D26BB" w:rsidRPr="00BA36BA" w:rsidRDefault="004D26BB" w:rsidP="00BA4A9F">
            <w:pPr>
              <w:pStyle w:val="TAL"/>
              <w:rPr>
                <w:rFonts w:cs="Arial"/>
                <w:szCs w:val="18"/>
              </w:rPr>
            </w:pPr>
          </w:p>
        </w:tc>
      </w:tr>
      <w:tr w:rsidR="004D26BB" w:rsidRPr="00BA36BA" w14:paraId="6038CFC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0EFB9AF0" w14:textId="77777777" w:rsidR="004D26BB" w:rsidRPr="00BA36BA" w:rsidRDefault="004D26BB" w:rsidP="00BA4A9F">
            <w:pPr>
              <w:pStyle w:val="TAL"/>
              <w:rPr>
                <w:lang w:bidi="ar-IQ"/>
              </w:rPr>
            </w:pPr>
            <w:r w:rsidRPr="00DC1753">
              <w:rPr>
                <w:lang w:bidi="ar-IQ"/>
              </w:rPr>
              <w:t>meanVirtualMemoryUsage</w:t>
            </w:r>
          </w:p>
        </w:tc>
        <w:tc>
          <w:tcPr>
            <w:tcW w:w="1793" w:type="dxa"/>
            <w:tcBorders>
              <w:top w:val="single" w:sz="4" w:space="0" w:color="auto"/>
              <w:left w:val="single" w:sz="4" w:space="0" w:color="auto"/>
              <w:bottom w:val="single" w:sz="4" w:space="0" w:color="auto"/>
              <w:right w:val="single" w:sz="4" w:space="0" w:color="auto"/>
            </w:tcBorders>
          </w:tcPr>
          <w:p w14:paraId="6573B397"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tcPr>
          <w:p w14:paraId="22BD8FD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D44A2E4"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2D29F8F8" w14:textId="77777777" w:rsidR="004D26BB" w:rsidRDefault="004D26BB" w:rsidP="00BA4A9F">
            <w:pPr>
              <w:pStyle w:val="TAL"/>
              <w:rPr>
                <w:lang w:bidi="ar-IQ"/>
              </w:rPr>
            </w:pPr>
            <w:r w:rsidRPr="007F16D0">
              <w:t>This field holds the information of mean virtual memory usage for the EAS, see VR.VMemoryUsageMean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E410A66" w14:textId="77777777" w:rsidR="004D26BB" w:rsidRPr="00BA36BA" w:rsidRDefault="004D26BB" w:rsidP="00BA4A9F">
            <w:pPr>
              <w:pStyle w:val="TAL"/>
              <w:rPr>
                <w:rFonts w:cs="Arial"/>
                <w:szCs w:val="18"/>
              </w:rPr>
            </w:pPr>
          </w:p>
        </w:tc>
      </w:tr>
      <w:tr w:rsidR="004D26BB" w:rsidRPr="00BA36BA" w14:paraId="508A73B6"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7E87241C" w14:textId="77777777" w:rsidR="004D26BB" w:rsidRPr="00BA36BA" w:rsidRDefault="004D26BB" w:rsidP="00BA4A9F">
            <w:pPr>
              <w:pStyle w:val="TAL"/>
            </w:pPr>
            <w:r w:rsidRPr="00DC1753">
              <w:rPr>
                <w:lang w:bidi="ar-IQ"/>
              </w:rPr>
              <w:t>meanVirtualDiskUsage</w:t>
            </w:r>
          </w:p>
        </w:tc>
        <w:tc>
          <w:tcPr>
            <w:tcW w:w="1793" w:type="dxa"/>
            <w:tcBorders>
              <w:top w:val="single" w:sz="4" w:space="0" w:color="auto"/>
              <w:left w:val="single" w:sz="4" w:space="0" w:color="auto"/>
              <w:bottom w:val="single" w:sz="4" w:space="0" w:color="auto"/>
              <w:right w:val="single" w:sz="4" w:space="0" w:color="auto"/>
            </w:tcBorders>
            <w:hideMark/>
          </w:tcPr>
          <w:p w14:paraId="21812FD3" w14:textId="77777777" w:rsidR="004D26BB" w:rsidRPr="00BA36BA" w:rsidRDefault="004D26BB" w:rsidP="00BA4A9F">
            <w:pPr>
              <w:pStyle w:val="TAL"/>
              <w:rPr>
                <w:lang w:eastAsia="zh-CN"/>
              </w:rPr>
            </w:pPr>
            <w:r w:rsidRPr="000167FA">
              <w:rPr>
                <w:lang w:eastAsia="zh-CN"/>
              </w:rPr>
              <w:t>Float</w:t>
            </w:r>
          </w:p>
        </w:tc>
        <w:tc>
          <w:tcPr>
            <w:tcW w:w="474" w:type="dxa"/>
            <w:tcBorders>
              <w:top w:val="single" w:sz="4" w:space="0" w:color="auto"/>
              <w:left w:val="single" w:sz="4" w:space="0" w:color="auto"/>
              <w:bottom w:val="single" w:sz="4" w:space="0" w:color="auto"/>
              <w:right w:val="single" w:sz="4" w:space="0" w:color="auto"/>
            </w:tcBorders>
            <w:hideMark/>
          </w:tcPr>
          <w:p w14:paraId="7414699F"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4E24ECE6" w14:textId="77777777" w:rsidR="004D26BB" w:rsidRPr="00BA36BA" w:rsidRDefault="004D26BB" w:rsidP="00BA4A9F">
            <w:pPr>
              <w:pStyle w:val="TAL"/>
              <w:rPr>
                <w:lang w:eastAsia="zh-CN"/>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79A1225F" w14:textId="77777777" w:rsidR="004D26BB" w:rsidRPr="00BA36BA" w:rsidRDefault="004D26BB" w:rsidP="00BA4A9F">
            <w:pPr>
              <w:pStyle w:val="TAL"/>
              <w:rPr>
                <w:lang w:eastAsia="zh-CN"/>
              </w:rPr>
            </w:pPr>
            <w:r w:rsidRPr="007F16D0">
              <w:t>This field holds the information of mean virtual disk usage for the EAS, see VR.VDiskUsageMean in clause</w:t>
            </w:r>
            <w:r>
              <w:t> </w:t>
            </w:r>
            <w:r w:rsidRPr="007F16D0">
              <w:t xml:space="preserve">5.7.1.2.1 of </w:t>
            </w:r>
            <w:r w:rsidRPr="00B702A1">
              <w:t>TS</w:t>
            </w:r>
            <w:r>
              <w:t> </w:t>
            </w:r>
            <w:r w:rsidRPr="00B702A1">
              <w:t>28.</w:t>
            </w:r>
            <w:r>
              <w:t>552 [263</w:t>
            </w:r>
            <w:r w:rsidRPr="007F16D0">
              <w:t>].</w:t>
            </w:r>
          </w:p>
        </w:tc>
        <w:tc>
          <w:tcPr>
            <w:tcW w:w="1842" w:type="dxa"/>
            <w:tcBorders>
              <w:top w:val="single" w:sz="4" w:space="0" w:color="auto"/>
              <w:left w:val="single" w:sz="4" w:space="0" w:color="auto"/>
              <w:bottom w:val="single" w:sz="4" w:space="0" w:color="auto"/>
              <w:right w:val="single" w:sz="4" w:space="0" w:color="auto"/>
            </w:tcBorders>
          </w:tcPr>
          <w:p w14:paraId="35B08927" w14:textId="77777777" w:rsidR="004D26BB" w:rsidRPr="00BA36BA" w:rsidRDefault="004D26BB" w:rsidP="00BA4A9F">
            <w:pPr>
              <w:pStyle w:val="TAL"/>
              <w:rPr>
                <w:rFonts w:cs="Arial"/>
                <w:szCs w:val="18"/>
              </w:rPr>
            </w:pPr>
          </w:p>
        </w:tc>
      </w:tr>
      <w:tr w:rsidR="0089255B" w:rsidRPr="00BA36BA" w14:paraId="1C53D5F5"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A85DF16" w14:textId="77777777" w:rsidR="0089255B" w:rsidRPr="00DC1753" w:rsidRDefault="0089255B" w:rsidP="0089255B">
            <w:pPr>
              <w:pStyle w:val="TAL"/>
              <w:rPr>
                <w:lang w:bidi="ar-IQ"/>
              </w:rPr>
            </w:pPr>
            <w:r>
              <w:rPr>
                <w:lang w:bidi="ar-IQ"/>
              </w:rPr>
              <w:t>measuredInBytes</w:t>
            </w:r>
          </w:p>
        </w:tc>
        <w:tc>
          <w:tcPr>
            <w:tcW w:w="1793" w:type="dxa"/>
            <w:tcBorders>
              <w:top w:val="single" w:sz="4" w:space="0" w:color="auto"/>
              <w:left w:val="single" w:sz="4" w:space="0" w:color="auto"/>
              <w:bottom w:val="single" w:sz="4" w:space="0" w:color="auto"/>
              <w:right w:val="single" w:sz="4" w:space="0" w:color="auto"/>
            </w:tcBorders>
          </w:tcPr>
          <w:p w14:paraId="2CCC4442"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336355B8"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4DC4119"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0BA19FA" w14:textId="77777777" w:rsidR="0089255B" w:rsidRPr="007F16D0" w:rsidRDefault="0089255B" w:rsidP="0089255B">
            <w:pPr>
              <w:pStyle w:val="TAL"/>
            </w:pPr>
            <w:r>
              <w:t>This field holds the measurement of number of incoming bytes received by the EAS, See DataVolum.InBytesEAS in clause 5.7.2.1 of TS 28.552 [263]</w:t>
            </w:r>
          </w:p>
        </w:tc>
        <w:tc>
          <w:tcPr>
            <w:tcW w:w="1842" w:type="dxa"/>
            <w:tcBorders>
              <w:top w:val="single" w:sz="4" w:space="0" w:color="auto"/>
              <w:left w:val="single" w:sz="4" w:space="0" w:color="auto"/>
              <w:bottom w:val="single" w:sz="4" w:space="0" w:color="auto"/>
              <w:right w:val="single" w:sz="4" w:space="0" w:color="auto"/>
            </w:tcBorders>
          </w:tcPr>
          <w:p w14:paraId="4E8340A5" w14:textId="77777777" w:rsidR="0089255B" w:rsidRPr="00BA36BA" w:rsidRDefault="0089255B" w:rsidP="0089255B">
            <w:pPr>
              <w:pStyle w:val="TAL"/>
              <w:rPr>
                <w:rFonts w:cs="Arial"/>
                <w:szCs w:val="18"/>
              </w:rPr>
            </w:pPr>
          </w:p>
        </w:tc>
      </w:tr>
      <w:tr w:rsidR="0089255B" w:rsidRPr="00BA36BA" w14:paraId="77F1DB9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5743CD94" w14:textId="77777777" w:rsidR="0089255B" w:rsidRPr="00DC1753" w:rsidRDefault="0089255B" w:rsidP="0089255B">
            <w:pPr>
              <w:pStyle w:val="TAL"/>
              <w:rPr>
                <w:lang w:bidi="ar-IQ"/>
              </w:rPr>
            </w:pPr>
            <w:r>
              <w:rPr>
                <w:lang w:bidi="ar-IQ"/>
              </w:rPr>
              <w:t>measuredOutBytes</w:t>
            </w:r>
          </w:p>
        </w:tc>
        <w:tc>
          <w:tcPr>
            <w:tcW w:w="1793" w:type="dxa"/>
            <w:tcBorders>
              <w:top w:val="single" w:sz="4" w:space="0" w:color="auto"/>
              <w:left w:val="single" w:sz="4" w:space="0" w:color="auto"/>
              <w:bottom w:val="single" w:sz="4" w:space="0" w:color="auto"/>
              <w:right w:val="single" w:sz="4" w:space="0" w:color="auto"/>
            </w:tcBorders>
          </w:tcPr>
          <w:p w14:paraId="5F327BBC" w14:textId="77777777" w:rsidR="0089255B" w:rsidRPr="000167FA" w:rsidRDefault="0089255B" w:rsidP="0089255B">
            <w:pPr>
              <w:pStyle w:val="TAL"/>
              <w:rPr>
                <w:lang w:eastAsia="zh-CN"/>
              </w:rPr>
            </w:pPr>
            <w:r>
              <w:rPr>
                <w:lang w:eastAsia="zh-CN"/>
              </w:rPr>
              <w:t>Uint64</w:t>
            </w:r>
          </w:p>
        </w:tc>
        <w:tc>
          <w:tcPr>
            <w:tcW w:w="474" w:type="dxa"/>
            <w:tcBorders>
              <w:top w:val="single" w:sz="4" w:space="0" w:color="auto"/>
              <w:left w:val="single" w:sz="4" w:space="0" w:color="auto"/>
              <w:bottom w:val="single" w:sz="4" w:space="0" w:color="auto"/>
              <w:right w:val="single" w:sz="4" w:space="0" w:color="auto"/>
            </w:tcBorders>
          </w:tcPr>
          <w:p w14:paraId="2EC1B463" w14:textId="77777777" w:rsidR="0089255B" w:rsidRPr="00BA36BA" w:rsidRDefault="0089255B" w:rsidP="0089255B">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83212AE" w14:textId="77777777" w:rsidR="0089255B" w:rsidRPr="00BA36BA" w:rsidRDefault="0089255B" w:rsidP="0089255B">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14037973" w14:textId="77777777" w:rsidR="0089255B" w:rsidRPr="007F16D0" w:rsidRDefault="0089255B" w:rsidP="0089255B">
            <w:pPr>
              <w:pStyle w:val="TAL"/>
            </w:pPr>
            <w:r>
              <w:t>This field holds the measurement of number of outgoing bytes transmitted from the EAS, see DataVolum.OutBytesEAS in clause 5.7.2.2 of TS 28.552 [263]</w:t>
            </w:r>
          </w:p>
        </w:tc>
        <w:tc>
          <w:tcPr>
            <w:tcW w:w="1842" w:type="dxa"/>
            <w:tcBorders>
              <w:top w:val="single" w:sz="4" w:space="0" w:color="auto"/>
              <w:left w:val="single" w:sz="4" w:space="0" w:color="auto"/>
              <w:bottom w:val="single" w:sz="4" w:space="0" w:color="auto"/>
              <w:right w:val="single" w:sz="4" w:space="0" w:color="auto"/>
            </w:tcBorders>
          </w:tcPr>
          <w:p w14:paraId="6456FB41" w14:textId="77777777" w:rsidR="0089255B" w:rsidRPr="00BA36BA" w:rsidRDefault="0089255B" w:rsidP="0089255B">
            <w:pPr>
              <w:pStyle w:val="TAL"/>
              <w:rPr>
                <w:rFonts w:cs="Arial"/>
                <w:szCs w:val="18"/>
              </w:rPr>
            </w:pPr>
          </w:p>
        </w:tc>
      </w:tr>
      <w:tr w:rsidR="004D26BB" w:rsidRPr="00BA36BA" w14:paraId="4A47BD3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1481BD58" w14:textId="77777777" w:rsidR="004D26BB" w:rsidRPr="00BA36BA" w:rsidRDefault="004D26BB" w:rsidP="00BA4A9F">
            <w:pPr>
              <w:pStyle w:val="TAL"/>
            </w:pPr>
            <w:r w:rsidRPr="00DC1753">
              <w:rPr>
                <w:lang w:eastAsia="zh-CN"/>
              </w:rPr>
              <w:t>durationStartTime</w:t>
            </w:r>
          </w:p>
        </w:tc>
        <w:tc>
          <w:tcPr>
            <w:tcW w:w="1793" w:type="dxa"/>
            <w:tcBorders>
              <w:top w:val="single" w:sz="4" w:space="0" w:color="auto"/>
              <w:left w:val="single" w:sz="4" w:space="0" w:color="auto"/>
              <w:bottom w:val="single" w:sz="4" w:space="0" w:color="auto"/>
              <w:right w:val="single" w:sz="4" w:space="0" w:color="auto"/>
            </w:tcBorders>
            <w:hideMark/>
          </w:tcPr>
          <w:p w14:paraId="5049A71E" w14:textId="77777777" w:rsidR="004D26BB" w:rsidRPr="00BA36BA" w:rsidRDefault="004D26BB" w:rsidP="00BA4A9F">
            <w:pPr>
              <w:pStyle w:val="TAL"/>
              <w:rPr>
                <w:rFonts w:cs="Arial"/>
                <w:szCs w:val="18"/>
              </w:rPr>
            </w:pPr>
            <w:r w:rsidRPr="00DC1753">
              <w:rPr>
                <w:lang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349D150C"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093D3D76"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6B9204" w14:textId="77777777" w:rsidR="004D26BB" w:rsidRPr="00BA36BA" w:rsidRDefault="004D26BB" w:rsidP="00BA4A9F">
            <w:pPr>
              <w:pStyle w:val="TAL"/>
              <w:rPr>
                <w:lang w:eastAsia="zh-CN"/>
              </w:rPr>
            </w:pPr>
            <w:r w:rsidRPr="007F16D0">
              <w:t xml:space="preserve">This field holds the start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72CD5521" w14:textId="77777777" w:rsidR="004D26BB" w:rsidRPr="00BA36BA" w:rsidRDefault="004D26BB" w:rsidP="00BA4A9F">
            <w:pPr>
              <w:pStyle w:val="TAL"/>
              <w:rPr>
                <w:rFonts w:cs="Arial"/>
                <w:szCs w:val="18"/>
                <w:lang w:eastAsia="zh-CN"/>
              </w:rPr>
            </w:pPr>
          </w:p>
        </w:tc>
      </w:tr>
      <w:tr w:rsidR="004D26BB" w:rsidRPr="00BA36BA" w14:paraId="1E058578"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3D339684" w14:textId="77777777" w:rsidR="004D26BB" w:rsidRPr="00BA36BA" w:rsidRDefault="004D26BB" w:rsidP="00BA4A9F">
            <w:pPr>
              <w:pStyle w:val="TAL"/>
            </w:pPr>
            <w:r w:rsidRPr="00DC1753">
              <w:rPr>
                <w:lang w:eastAsia="zh-CN"/>
              </w:rPr>
              <w:t>durationEndTime</w:t>
            </w:r>
          </w:p>
        </w:tc>
        <w:tc>
          <w:tcPr>
            <w:tcW w:w="1793" w:type="dxa"/>
            <w:tcBorders>
              <w:top w:val="single" w:sz="4" w:space="0" w:color="auto"/>
              <w:left w:val="single" w:sz="4" w:space="0" w:color="auto"/>
              <w:bottom w:val="single" w:sz="4" w:space="0" w:color="auto"/>
              <w:right w:val="single" w:sz="4" w:space="0" w:color="auto"/>
            </w:tcBorders>
            <w:hideMark/>
          </w:tcPr>
          <w:p w14:paraId="7F22191F" w14:textId="77777777" w:rsidR="004D26BB" w:rsidRPr="00BA36BA" w:rsidRDefault="004D26BB" w:rsidP="00BA4A9F">
            <w:pPr>
              <w:pStyle w:val="TAL"/>
              <w:rPr>
                <w:rFonts w:cs="Arial"/>
                <w:szCs w:val="18"/>
              </w:rPr>
            </w:pPr>
            <w:r w:rsidRPr="00DC1753">
              <w:rPr>
                <w:lang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5A2AABED"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hideMark/>
          </w:tcPr>
          <w:p w14:paraId="32129211"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0D7A7065" w14:textId="77777777" w:rsidR="004D26BB" w:rsidRPr="00BA36BA" w:rsidRDefault="004D26BB" w:rsidP="00BA4A9F">
            <w:pPr>
              <w:pStyle w:val="TAL"/>
              <w:rPr>
                <w:lang w:eastAsia="zh-CN"/>
              </w:rPr>
            </w:pPr>
            <w:r w:rsidRPr="007F16D0">
              <w:t xml:space="preserve">This field holds the end time of the collection period, see </w:t>
            </w:r>
            <w:r w:rsidRPr="00B702A1">
              <w:t>TS</w:t>
            </w:r>
            <w:r>
              <w:t> </w:t>
            </w:r>
            <w:r w:rsidRPr="00B702A1">
              <w:t>28.</w:t>
            </w:r>
            <w:r>
              <w:t>550 [262</w:t>
            </w:r>
            <w:r w:rsidRPr="007F16D0">
              <w:t>].</w:t>
            </w:r>
          </w:p>
        </w:tc>
        <w:tc>
          <w:tcPr>
            <w:tcW w:w="1842" w:type="dxa"/>
            <w:tcBorders>
              <w:top w:val="single" w:sz="4" w:space="0" w:color="auto"/>
              <w:left w:val="single" w:sz="4" w:space="0" w:color="auto"/>
              <w:bottom w:val="single" w:sz="4" w:space="0" w:color="auto"/>
              <w:right w:val="single" w:sz="4" w:space="0" w:color="auto"/>
            </w:tcBorders>
          </w:tcPr>
          <w:p w14:paraId="2D367A7B" w14:textId="77777777" w:rsidR="004D26BB" w:rsidRPr="00BA36BA" w:rsidRDefault="004D26BB" w:rsidP="00BA4A9F">
            <w:pPr>
              <w:pStyle w:val="TAL"/>
              <w:rPr>
                <w:rFonts w:cs="Arial"/>
                <w:szCs w:val="18"/>
                <w:lang w:eastAsia="zh-CN"/>
              </w:rPr>
            </w:pPr>
          </w:p>
        </w:tc>
      </w:tr>
    </w:tbl>
    <w:p w14:paraId="54DE1CB1" w14:textId="77777777" w:rsidR="004D26BB" w:rsidRDefault="004D26BB" w:rsidP="004D26BB"/>
    <w:p w14:paraId="67FF92CE" w14:textId="77777777" w:rsidR="004D26BB" w:rsidRPr="00BA36BA" w:rsidRDefault="004D26BB" w:rsidP="004D26BB">
      <w:pPr>
        <w:pStyle w:val="Heading6"/>
        <w:rPr>
          <w:lang w:eastAsia="zh-CN"/>
        </w:rPr>
      </w:pPr>
      <w:bookmarkStart w:id="1241" w:name="_CR6_1_6_2_12_4"/>
      <w:bookmarkStart w:id="1242" w:name="_Toc193452742"/>
      <w:bookmarkEnd w:id="1241"/>
      <w:r w:rsidRPr="00BA36BA">
        <w:rPr>
          <w:lang w:eastAsia="zh-CN"/>
        </w:rPr>
        <w:t>6.1.6.2.</w:t>
      </w:r>
      <w:r>
        <w:rPr>
          <w:lang w:eastAsia="zh-CN"/>
        </w:rPr>
        <w:t>12</w:t>
      </w:r>
      <w:r w:rsidRPr="00BA36BA">
        <w:rPr>
          <w:lang w:eastAsia="zh-CN"/>
        </w:rPr>
        <w:t>.</w:t>
      </w:r>
      <w:r>
        <w:rPr>
          <w:lang w:eastAsia="zh-CN"/>
        </w:rPr>
        <w:t>4</w:t>
      </w:r>
      <w:r w:rsidRPr="00BA36BA">
        <w:rPr>
          <w:lang w:eastAsia="zh-CN"/>
        </w:rPr>
        <w:tab/>
        <w:t xml:space="preserve">Type </w:t>
      </w:r>
      <w:r w:rsidRPr="00DC1753">
        <w:rPr>
          <w:lang w:eastAsia="zh-CN"/>
        </w:rPr>
        <w:t>EASDeploymentChargingInformation</w:t>
      </w:r>
      <w:bookmarkEnd w:id="1242"/>
    </w:p>
    <w:p w14:paraId="52AFE73D" w14:textId="77777777" w:rsidR="004D26BB" w:rsidRPr="00BA36BA" w:rsidRDefault="004D26BB" w:rsidP="004D26BB">
      <w:pPr>
        <w:pStyle w:val="TH"/>
      </w:pPr>
      <w:bookmarkStart w:id="1243" w:name="_CRTable6_1_6_2_12_42"/>
      <w:r w:rsidRPr="00BA36BA">
        <w:t>Table </w:t>
      </w:r>
      <w:bookmarkEnd w:id="1243"/>
      <w:r w:rsidRPr="00BA36BA">
        <w:t> </w:t>
      </w:r>
      <w:r w:rsidRPr="00BA36BA">
        <w:rPr>
          <w:lang w:eastAsia="zh-CN"/>
        </w:rPr>
        <w:t>6.1.6.2.</w:t>
      </w:r>
      <w:r>
        <w:rPr>
          <w:lang w:eastAsia="zh-CN"/>
        </w:rPr>
        <w:t>12</w:t>
      </w:r>
      <w:r w:rsidRPr="00BA36BA">
        <w:rPr>
          <w:lang w:eastAsia="zh-CN"/>
        </w:rPr>
        <w:t>.</w:t>
      </w:r>
      <w:r>
        <w:rPr>
          <w:lang w:eastAsia="zh-CN"/>
        </w:rPr>
        <w:t>4</w:t>
      </w:r>
      <w:r w:rsidRPr="00BA36BA">
        <w:rPr>
          <w:lang w:eastAsia="zh-CN"/>
        </w:rPr>
        <w:t>-2</w:t>
      </w:r>
      <w:r w:rsidRPr="00BA36BA">
        <w:t xml:space="preserve">: Definition of type </w:t>
      </w:r>
      <w:r w:rsidRPr="00DC1753">
        <w:rPr>
          <w:lang w:eastAsia="zh-CN"/>
        </w:rPr>
        <w:t>DirectEdgeEnablingServiceChargingInformation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4D26BB" w:rsidRPr="00BA36BA" w14:paraId="00D02B1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146F969" w14:textId="77777777" w:rsidR="004D26BB" w:rsidRPr="00BA36BA" w:rsidRDefault="004D26BB" w:rsidP="00BA4A9F">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ADAFA59" w14:textId="77777777" w:rsidR="004D26BB" w:rsidRPr="00BA36BA" w:rsidRDefault="004D26BB" w:rsidP="00BA4A9F">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DC313EE" w14:textId="77777777" w:rsidR="004D26BB" w:rsidRPr="00BA36BA" w:rsidRDefault="004D26BB" w:rsidP="00BA4A9F">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E06501" w14:textId="77777777" w:rsidR="004D26BB" w:rsidRPr="00BA36BA" w:rsidRDefault="004D26BB" w:rsidP="00BA4A9F">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3E8FC582" w14:textId="77777777" w:rsidR="004D26BB" w:rsidRPr="00BA36BA" w:rsidRDefault="004D26BB" w:rsidP="00BA4A9F">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2C98E684" w14:textId="77777777" w:rsidR="004D26BB" w:rsidRPr="00BA36BA" w:rsidRDefault="004D26BB" w:rsidP="00BA4A9F">
            <w:pPr>
              <w:pStyle w:val="TAH"/>
              <w:rPr>
                <w:rFonts w:cs="Arial"/>
                <w:szCs w:val="18"/>
              </w:rPr>
            </w:pPr>
            <w:r w:rsidRPr="00BA36BA">
              <w:rPr>
                <w:rFonts w:cs="Arial"/>
                <w:szCs w:val="18"/>
              </w:rPr>
              <w:t>Applicability</w:t>
            </w:r>
          </w:p>
        </w:tc>
      </w:tr>
      <w:tr w:rsidR="004D26BB" w:rsidRPr="00BA36BA" w14:paraId="0F88E75D"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4D113891" w14:textId="77777777" w:rsidR="004D26BB" w:rsidRPr="00BA36BA" w:rsidRDefault="004D26BB" w:rsidP="00BA4A9F">
            <w:pPr>
              <w:pStyle w:val="TAL"/>
              <w:rPr>
                <w:lang w:bidi="ar-IQ"/>
              </w:rPr>
            </w:pPr>
            <w:r w:rsidRPr="00DC1753">
              <w:rPr>
                <w:lang w:bidi="ar-IQ"/>
              </w:rPr>
              <w:t>eEASDeploymentRequirements</w:t>
            </w:r>
          </w:p>
        </w:tc>
        <w:tc>
          <w:tcPr>
            <w:tcW w:w="1793" w:type="dxa"/>
            <w:tcBorders>
              <w:top w:val="single" w:sz="4" w:space="0" w:color="auto"/>
              <w:left w:val="single" w:sz="4" w:space="0" w:color="auto"/>
              <w:bottom w:val="single" w:sz="4" w:space="0" w:color="auto"/>
              <w:right w:val="single" w:sz="4" w:space="0" w:color="auto"/>
            </w:tcBorders>
          </w:tcPr>
          <w:p w14:paraId="28B3E327" w14:textId="77777777" w:rsidR="004D26BB" w:rsidRPr="00BA36BA" w:rsidRDefault="004D26BB" w:rsidP="00BA4A9F">
            <w:pPr>
              <w:pStyle w:val="TAL"/>
              <w:rPr>
                <w:lang w:eastAsia="zh-CN"/>
              </w:rPr>
            </w:pPr>
            <w:r w:rsidRPr="00DC1753">
              <w:rPr>
                <w:lang w:eastAsia="zh-CN"/>
              </w:rPr>
              <w:t>EASRequirements</w:t>
            </w:r>
          </w:p>
        </w:tc>
        <w:tc>
          <w:tcPr>
            <w:tcW w:w="474" w:type="dxa"/>
            <w:tcBorders>
              <w:top w:val="single" w:sz="4" w:space="0" w:color="auto"/>
              <w:left w:val="single" w:sz="4" w:space="0" w:color="auto"/>
              <w:bottom w:val="single" w:sz="4" w:space="0" w:color="auto"/>
              <w:right w:val="single" w:sz="4" w:space="0" w:color="auto"/>
            </w:tcBorders>
          </w:tcPr>
          <w:p w14:paraId="181E1142" w14:textId="77777777" w:rsidR="004D26BB" w:rsidRPr="00BA36BA" w:rsidRDefault="004D26BB" w:rsidP="00BA4A9F">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488CC65"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1F161A1B" w14:textId="77777777" w:rsidR="004D26BB" w:rsidRDefault="004D26BB" w:rsidP="00BA4A9F">
            <w:pPr>
              <w:pStyle w:val="TAL"/>
              <w:rPr>
                <w:lang w:bidi="ar-IQ"/>
              </w:rPr>
            </w:pPr>
            <w:r>
              <w:rPr>
                <w:lang w:bidi="ar-IQ"/>
              </w:rPr>
              <w:t>This field holds the EAS Deployment Requirements, see TS 28.538 [310], including the Required EAS Serving Location, Software Image Info, Affinity Anti Affinity and Service Continuity.</w:t>
            </w:r>
          </w:p>
        </w:tc>
        <w:tc>
          <w:tcPr>
            <w:tcW w:w="1842" w:type="dxa"/>
            <w:tcBorders>
              <w:top w:val="single" w:sz="4" w:space="0" w:color="auto"/>
              <w:left w:val="single" w:sz="4" w:space="0" w:color="auto"/>
              <w:bottom w:val="single" w:sz="4" w:space="0" w:color="auto"/>
              <w:right w:val="single" w:sz="4" w:space="0" w:color="auto"/>
            </w:tcBorders>
          </w:tcPr>
          <w:p w14:paraId="2DF4485D" w14:textId="77777777" w:rsidR="004D26BB" w:rsidRPr="00BA36BA" w:rsidRDefault="004D26BB" w:rsidP="00BA4A9F">
            <w:pPr>
              <w:pStyle w:val="TAL"/>
              <w:rPr>
                <w:rFonts w:cs="Arial"/>
                <w:szCs w:val="18"/>
              </w:rPr>
            </w:pPr>
          </w:p>
        </w:tc>
      </w:tr>
      <w:tr w:rsidR="001C3176" w:rsidRPr="00BA36BA" w14:paraId="2758D51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2208A85" w14:textId="77777777" w:rsidR="001C3176" w:rsidRPr="00DC1753" w:rsidRDefault="001C3176" w:rsidP="001C3176">
            <w:pPr>
              <w:pStyle w:val="TAL"/>
              <w:rPr>
                <w:lang w:bidi="ar-IQ"/>
              </w:rPr>
            </w:pPr>
            <w:r>
              <w:rPr>
                <w:lang w:bidi="ar-IQ"/>
              </w:rPr>
              <w:t>lCMEventType</w:t>
            </w:r>
          </w:p>
        </w:tc>
        <w:tc>
          <w:tcPr>
            <w:tcW w:w="1793" w:type="dxa"/>
            <w:tcBorders>
              <w:top w:val="single" w:sz="4" w:space="0" w:color="auto"/>
              <w:left w:val="single" w:sz="4" w:space="0" w:color="auto"/>
              <w:bottom w:val="single" w:sz="4" w:space="0" w:color="auto"/>
              <w:right w:val="single" w:sz="4" w:space="0" w:color="auto"/>
            </w:tcBorders>
          </w:tcPr>
          <w:p w14:paraId="056EB87B" w14:textId="77777777" w:rsidR="001C3176" w:rsidRPr="00DC1753" w:rsidRDefault="001C3176" w:rsidP="001C3176">
            <w:pPr>
              <w:pStyle w:val="TAL"/>
              <w:rPr>
                <w:lang w:eastAsia="zh-CN"/>
              </w:rPr>
            </w:pPr>
            <w:r>
              <w:rPr>
                <w:lang w:eastAsia="zh-CN"/>
              </w:rPr>
              <w:t>ManagementOperation</w:t>
            </w:r>
          </w:p>
        </w:tc>
        <w:tc>
          <w:tcPr>
            <w:tcW w:w="474" w:type="dxa"/>
            <w:tcBorders>
              <w:top w:val="single" w:sz="4" w:space="0" w:color="auto"/>
              <w:left w:val="single" w:sz="4" w:space="0" w:color="auto"/>
              <w:bottom w:val="single" w:sz="4" w:space="0" w:color="auto"/>
              <w:right w:val="single" w:sz="4" w:space="0" w:color="auto"/>
            </w:tcBorders>
          </w:tcPr>
          <w:p w14:paraId="03A807F3" w14:textId="77777777" w:rsidR="001C3176" w:rsidRPr="00BA36BA" w:rsidRDefault="001C3176" w:rsidP="001C3176">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45B0C5" w14:textId="77777777" w:rsidR="001C3176" w:rsidRPr="00BA36BA" w:rsidRDefault="001C3176" w:rsidP="001C3176">
            <w:pPr>
              <w:pStyle w:val="TAL"/>
              <w:rPr>
                <w:lang w:eastAsia="zh-CN" w:bidi="ar-IQ"/>
              </w:rPr>
            </w:pPr>
            <w:r>
              <w:rPr>
                <w:lang w:eastAsia="zh-CN" w:bidi="ar-IQ"/>
              </w:rPr>
              <w:t>0..1</w:t>
            </w:r>
          </w:p>
        </w:tc>
        <w:tc>
          <w:tcPr>
            <w:tcW w:w="2546" w:type="dxa"/>
            <w:tcBorders>
              <w:top w:val="single" w:sz="4" w:space="0" w:color="auto"/>
              <w:left w:val="single" w:sz="4" w:space="0" w:color="auto"/>
              <w:bottom w:val="single" w:sz="4" w:space="0" w:color="auto"/>
              <w:right w:val="single" w:sz="4" w:space="0" w:color="auto"/>
            </w:tcBorders>
          </w:tcPr>
          <w:p w14:paraId="6C9B57F2" w14:textId="77777777" w:rsidR="001C3176" w:rsidRDefault="001C3176" w:rsidP="001C3176">
            <w:pPr>
              <w:pStyle w:val="TAL"/>
              <w:rPr>
                <w:lang w:bidi="ar-IQ"/>
              </w:rPr>
            </w:pPr>
            <w:r>
              <w:rPr>
                <w:lang w:bidi="ar-IQ"/>
              </w:rPr>
              <w:t>This field holds the management operation notification for LCM event. See clause 11.1.1 in TS 28.532 [253]</w:t>
            </w:r>
          </w:p>
        </w:tc>
        <w:tc>
          <w:tcPr>
            <w:tcW w:w="1842" w:type="dxa"/>
            <w:tcBorders>
              <w:top w:val="single" w:sz="4" w:space="0" w:color="auto"/>
              <w:left w:val="single" w:sz="4" w:space="0" w:color="auto"/>
              <w:bottom w:val="single" w:sz="4" w:space="0" w:color="auto"/>
              <w:right w:val="single" w:sz="4" w:space="0" w:color="auto"/>
            </w:tcBorders>
          </w:tcPr>
          <w:p w14:paraId="1E89CBB6" w14:textId="77777777" w:rsidR="001C3176" w:rsidRPr="00BA36BA" w:rsidRDefault="001C3176" w:rsidP="001C3176">
            <w:pPr>
              <w:pStyle w:val="TAL"/>
              <w:rPr>
                <w:rFonts w:cs="Arial"/>
                <w:szCs w:val="18"/>
              </w:rPr>
            </w:pPr>
          </w:p>
        </w:tc>
      </w:tr>
      <w:tr w:rsidR="004D26BB" w:rsidRPr="00BA36BA" w14:paraId="0472E8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5F2BFC0" w14:textId="77777777" w:rsidR="004D26BB" w:rsidRPr="00BA36BA" w:rsidRDefault="004D26BB" w:rsidP="00BA4A9F">
            <w:pPr>
              <w:pStyle w:val="TAL"/>
              <w:rPr>
                <w:lang w:bidi="ar-IQ"/>
              </w:rPr>
            </w:pPr>
            <w:r>
              <w:rPr>
                <w:lang w:bidi="ar-IQ"/>
              </w:rPr>
              <w:t>l</w:t>
            </w:r>
            <w:r w:rsidRPr="00DC1753">
              <w:rPr>
                <w:lang w:bidi="ar-IQ"/>
              </w:rPr>
              <w:t>CMStartTime</w:t>
            </w:r>
          </w:p>
        </w:tc>
        <w:tc>
          <w:tcPr>
            <w:tcW w:w="1793" w:type="dxa"/>
            <w:tcBorders>
              <w:top w:val="single" w:sz="4" w:space="0" w:color="auto"/>
              <w:left w:val="single" w:sz="4" w:space="0" w:color="auto"/>
              <w:bottom w:val="single" w:sz="4" w:space="0" w:color="auto"/>
              <w:right w:val="single" w:sz="4" w:space="0" w:color="auto"/>
            </w:tcBorders>
          </w:tcPr>
          <w:p w14:paraId="1CB2E2AC" w14:textId="77777777" w:rsidR="004D26BB" w:rsidRPr="00BA36BA" w:rsidRDefault="004D26BB" w:rsidP="00BA4A9F">
            <w:pPr>
              <w:pStyle w:val="TAL"/>
              <w:rPr>
                <w:lang w:eastAsia="zh-CN"/>
              </w:rPr>
            </w:pPr>
            <w:r w:rsidRPr="00DC1753">
              <w:rPr>
                <w:lang w:eastAsia="zh-CN"/>
              </w:rPr>
              <w:t>DateTime</w:t>
            </w:r>
          </w:p>
        </w:tc>
        <w:tc>
          <w:tcPr>
            <w:tcW w:w="474" w:type="dxa"/>
            <w:tcBorders>
              <w:top w:val="single" w:sz="4" w:space="0" w:color="auto"/>
              <w:left w:val="single" w:sz="4" w:space="0" w:color="auto"/>
              <w:bottom w:val="single" w:sz="4" w:space="0" w:color="auto"/>
              <w:right w:val="single" w:sz="4" w:space="0" w:color="auto"/>
            </w:tcBorders>
          </w:tcPr>
          <w:p w14:paraId="15AEA39F"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67C7DB02" w14:textId="77777777" w:rsidR="004D26BB" w:rsidRPr="00BA36BA" w:rsidRDefault="004D26BB" w:rsidP="00BA4A9F">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929CA2B" w14:textId="77777777" w:rsidR="004D26BB" w:rsidRDefault="004D26BB" w:rsidP="00BA4A9F">
            <w:pPr>
              <w:pStyle w:val="TAL"/>
              <w:rPr>
                <w:lang w:bidi="ar-IQ"/>
              </w:rPr>
            </w:pPr>
            <w:r>
              <w:rPr>
                <w:lang w:bidi="ar-IQ"/>
              </w:rPr>
              <w:t>This field holds the start time of the EAS LCM process, see</w:t>
            </w:r>
            <w:r>
              <w:t xml:space="preserve"> </w:t>
            </w:r>
            <w:r w:rsidRPr="00053D09">
              <w:rPr>
                <w:lang w:bidi="ar-IQ"/>
              </w:rPr>
              <w:t>Start Time in clause</w:t>
            </w:r>
            <w:r>
              <w:t> </w:t>
            </w:r>
            <w:r w:rsidRPr="00053D09">
              <w:rPr>
                <w:lang w:bidi="ar-IQ"/>
              </w:rPr>
              <w:t>8.3.6.5 Type measJobInfo-ResourceType in</w:t>
            </w:r>
            <w:r>
              <w:rPr>
                <w:lang w:bidi="ar-IQ"/>
              </w:rPr>
              <w:t xml:space="preserve">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533DC9C8" w14:textId="77777777" w:rsidR="004D26BB" w:rsidRPr="00BA36BA" w:rsidRDefault="004D26BB" w:rsidP="00BA4A9F">
            <w:pPr>
              <w:pStyle w:val="TAL"/>
              <w:rPr>
                <w:rFonts w:cs="Arial"/>
                <w:szCs w:val="18"/>
              </w:rPr>
            </w:pPr>
          </w:p>
        </w:tc>
      </w:tr>
      <w:tr w:rsidR="004D26BB" w:rsidRPr="00BA36BA" w14:paraId="350A1F8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hideMark/>
          </w:tcPr>
          <w:p w14:paraId="47571710" w14:textId="77777777" w:rsidR="004D26BB" w:rsidRPr="00BA36BA" w:rsidRDefault="004D26BB" w:rsidP="00BA4A9F">
            <w:pPr>
              <w:pStyle w:val="TAL"/>
            </w:pPr>
            <w:r>
              <w:rPr>
                <w:lang w:eastAsia="zh-CN"/>
              </w:rPr>
              <w:t>l</w:t>
            </w:r>
            <w:r w:rsidRPr="00DC1753">
              <w:rPr>
                <w:lang w:eastAsia="zh-CN"/>
              </w:rPr>
              <w:t>CMEndTime</w:t>
            </w:r>
          </w:p>
        </w:tc>
        <w:tc>
          <w:tcPr>
            <w:tcW w:w="1793" w:type="dxa"/>
            <w:tcBorders>
              <w:top w:val="single" w:sz="4" w:space="0" w:color="auto"/>
              <w:left w:val="single" w:sz="4" w:space="0" w:color="auto"/>
              <w:bottom w:val="single" w:sz="4" w:space="0" w:color="auto"/>
              <w:right w:val="single" w:sz="4" w:space="0" w:color="auto"/>
            </w:tcBorders>
            <w:hideMark/>
          </w:tcPr>
          <w:p w14:paraId="731CA570" w14:textId="77777777" w:rsidR="004D26BB" w:rsidRPr="00BA36BA" w:rsidRDefault="004D26BB" w:rsidP="00BA4A9F">
            <w:pPr>
              <w:pStyle w:val="TAL"/>
              <w:rPr>
                <w:rFonts w:cs="Arial"/>
                <w:szCs w:val="18"/>
              </w:rPr>
            </w:pPr>
            <w:r w:rsidRPr="00DC1753">
              <w:rPr>
                <w:lang w:eastAsia="zh-CN"/>
              </w:rPr>
              <w:t>DateTime</w:t>
            </w:r>
          </w:p>
        </w:tc>
        <w:tc>
          <w:tcPr>
            <w:tcW w:w="474" w:type="dxa"/>
            <w:tcBorders>
              <w:top w:val="single" w:sz="4" w:space="0" w:color="auto"/>
              <w:left w:val="single" w:sz="4" w:space="0" w:color="auto"/>
              <w:bottom w:val="single" w:sz="4" w:space="0" w:color="auto"/>
              <w:right w:val="single" w:sz="4" w:space="0" w:color="auto"/>
            </w:tcBorders>
            <w:hideMark/>
          </w:tcPr>
          <w:p w14:paraId="2D03B7B8" w14:textId="77777777" w:rsidR="004D26BB" w:rsidRPr="00BA36BA" w:rsidRDefault="004D26BB" w:rsidP="00BA4A9F">
            <w:pPr>
              <w:pStyle w:val="TAL"/>
              <w:jc w:val="center"/>
              <w:rPr>
                <w:szCs w:val="18"/>
              </w:rPr>
            </w:pPr>
            <w:r w:rsidRPr="00BA36BA">
              <w:rPr>
                <w:szCs w:val="18"/>
              </w:rPr>
              <w:t>O</w:t>
            </w:r>
            <w:r>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hideMark/>
          </w:tcPr>
          <w:p w14:paraId="02ABD568" w14:textId="77777777" w:rsidR="004D26BB" w:rsidRPr="00BA36BA" w:rsidRDefault="004D26BB" w:rsidP="00BA4A9F">
            <w:pPr>
              <w:pStyle w:val="TAL"/>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hideMark/>
          </w:tcPr>
          <w:p w14:paraId="152695CE" w14:textId="77777777" w:rsidR="004D26BB" w:rsidRPr="00BA36BA" w:rsidRDefault="004D26BB" w:rsidP="00BA4A9F">
            <w:pPr>
              <w:pStyle w:val="TAL"/>
              <w:rPr>
                <w:lang w:eastAsia="zh-CN"/>
              </w:rPr>
            </w:pPr>
            <w:r>
              <w:rPr>
                <w:lang w:bidi="ar-IQ"/>
              </w:rPr>
              <w:t>This field holds the end time of the EAS LCM process, see Stop Time in clause</w:t>
            </w:r>
            <w:r>
              <w:t> </w:t>
            </w:r>
            <w:r w:rsidRPr="00F2797F">
              <w:rPr>
                <w:lang w:bidi="ar-IQ"/>
              </w:rPr>
              <w:t>8.3.6.5</w:t>
            </w:r>
            <w:r>
              <w:rPr>
                <w:lang w:bidi="ar-IQ"/>
              </w:rPr>
              <w:t xml:space="preserve"> </w:t>
            </w:r>
            <w:r w:rsidRPr="00F2797F">
              <w:rPr>
                <w:lang w:bidi="ar-IQ"/>
              </w:rPr>
              <w:t>Type measJobInfo-ResourceType</w:t>
            </w:r>
            <w:r>
              <w:rPr>
                <w:lang w:bidi="ar-IQ"/>
              </w:rPr>
              <w:t xml:space="preserve"> in </w:t>
            </w:r>
            <w:r w:rsidRPr="00B702A1">
              <w:t>TS</w:t>
            </w:r>
            <w:r>
              <w:t> </w:t>
            </w:r>
            <w:r w:rsidRPr="00B702A1">
              <w:t>28.</w:t>
            </w:r>
            <w:r>
              <w:t>550 [262</w:t>
            </w:r>
            <w:r w:rsidRPr="007F16D0">
              <w:t>]</w:t>
            </w:r>
            <w:r>
              <w:rPr>
                <w:lang w:bidi="ar-IQ"/>
              </w:rPr>
              <w:t>.</w:t>
            </w:r>
          </w:p>
        </w:tc>
        <w:tc>
          <w:tcPr>
            <w:tcW w:w="1842" w:type="dxa"/>
            <w:tcBorders>
              <w:top w:val="single" w:sz="4" w:space="0" w:color="auto"/>
              <w:left w:val="single" w:sz="4" w:space="0" w:color="auto"/>
              <w:bottom w:val="single" w:sz="4" w:space="0" w:color="auto"/>
              <w:right w:val="single" w:sz="4" w:space="0" w:color="auto"/>
            </w:tcBorders>
          </w:tcPr>
          <w:p w14:paraId="044DBAF6" w14:textId="77777777" w:rsidR="004D26BB" w:rsidRPr="00BA36BA" w:rsidRDefault="004D26BB" w:rsidP="00BA4A9F">
            <w:pPr>
              <w:pStyle w:val="TAL"/>
              <w:rPr>
                <w:rFonts w:cs="Arial"/>
                <w:szCs w:val="18"/>
                <w:lang w:eastAsia="zh-CN"/>
              </w:rPr>
            </w:pPr>
          </w:p>
        </w:tc>
      </w:tr>
      <w:tr w:rsidR="00C97037" w:rsidRPr="00BA36BA" w14:paraId="71D3F895" w14:textId="77777777" w:rsidTr="009C13A1">
        <w:trPr>
          <w:jc w:val="center"/>
        </w:trPr>
        <w:tc>
          <w:tcPr>
            <w:tcW w:w="1556" w:type="dxa"/>
            <w:tcBorders>
              <w:top w:val="single" w:sz="4" w:space="0" w:color="auto"/>
              <w:left w:val="single" w:sz="4" w:space="0" w:color="auto"/>
              <w:bottom w:val="single" w:sz="4" w:space="0" w:color="auto"/>
              <w:right w:val="single" w:sz="4" w:space="0" w:color="auto"/>
            </w:tcBorders>
          </w:tcPr>
          <w:p w14:paraId="60690FD4" w14:textId="77777777" w:rsidR="00C97037" w:rsidRDefault="00C97037" w:rsidP="009C13A1">
            <w:pPr>
              <w:pStyle w:val="TAL"/>
              <w:rPr>
                <w:lang w:eastAsia="zh-CN"/>
              </w:rPr>
            </w:pPr>
            <w:r>
              <w:t>satellite</w:t>
            </w:r>
            <w:r>
              <w:rPr>
                <w:rFonts w:hint="eastAsia"/>
                <w:lang w:eastAsia="zh-CN"/>
              </w:rPr>
              <w:t>B</w:t>
            </w:r>
            <w:r>
              <w:t>ackhaul</w:t>
            </w:r>
            <w:r>
              <w:rPr>
                <w:rFonts w:hint="eastAsia"/>
                <w:lang w:eastAsia="zh-CN"/>
              </w:rPr>
              <w:t>I</w:t>
            </w:r>
            <w:r w:rsidRPr="00E94411">
              <w:t>nformation</w:t>
            </w:r>
          </w:p>
        </w:tc>
        <w:tc>
          <w:tcPr>
            <w:tcW w:w="1793" w:type="dxa"/>
            <w:tcBorders>
              <w:top w:val="single" w:sz="4" w:space="0" w:color="auto"/>
              <w:left w:val="single" w:sz="4" w:space="0" w:color="auto"/>
              <w:bottom w:val="single" w:sz="4" w:space="0" w:color="auto"/>
              <w:right w:val="single" w:sz="4" w:space="0" w:color="auto"/>
            </w:tcBorders>
          </w:tcPr>
          <w:p w14:paraId="39912D47" w14:textId="77777777" w:rsidR="00C97037" w:rsidRPr="00DC1753" w:rsidRDefault="00C97037" w:rsidP="009C13A1">
            <w:pPr>
              <w:pStyle w:val="TAL"/>
              <w:rPr>
                <w:lang w:eastAsia="zh-CN"/>
              </w:rPr>
            </w:pPr>
            <w:r>
              <w:rPr>
                <w:rFonts w:hint="eastAsia"/>
                <w:lang w:eastAsia="zh-CN"/>
              </w:rPr>
              <w:t>S</w:t>
            </w:r>
            <w:r w:rsidRPr="00426BBE">
              <w:t>atelliteBackhaulInformation</w:t>
            </w:r>
          </w:p>
        </w:tc>
        <w:tc>
          <w:tcPr>
            <w:tcW w:w="474" w:type="dxa"/>
            <w:tcBorders>
              <w:top w:val="single" w:sz="4" w:space="0" w:color="auto"/>
              <w:left w:val="single" w:sz="4" w:space="0" w:color="auto"/>
              <w:bottom w:val="single" w:sz="4" w:space="0" w:color="auto"/>
              <w:right w:val="single" w:sz="4" w:space="0" w:color="auto"/>
            </w:tcBorders>
          </w:tcPr>
          <w:p w14:paraId="1182E0E6" w14:textId="77777777" w:rsidR="00C97037" w:rsidRPr="00BA36BA" w:rsidRDefault="00C97037" w:rsidP="009C13A1">
            <w:pPr>
              <w:pStyle w:val="TAL"/>
              <w:jc w:val="center"/>
              <w:rPr>
                <w:szCs w:val="18"/>
              </w:rPr>
            </w:pPr>
            <w:r w:rsidRPr="00BD6F46">
              <w:rPr>
                <w:lang w:eastAsia="zh-CN"/>
              </w:rPr>
              <w:t>O</w:t>
            </w:r>
            <w:r w:rsidRPr="00BD6F46">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4FAA4CE" w14:textId="77777777" w:rsidR="00C97037" w:rsidRPr="00BA36BA" w:rsidRDefault="00C97037" w:rsidP="009C13A1">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7E915716" w14:textId="77777777" w:rsidR="00C97037" w:rsidRDefault="00C97037" w:rsidP="009C13A1">
            <w:pPr>
              <w:pStyle w:val="TAL"/>
              <w:rPr>
                <w:lang w:bidi="ar-IQ"/>
              </w:rPr>
            </w:pPr>
            <w:r w:rsidRPr="00B6094C">
              <w:rPr>
                <w:lang w:eastAsia="zh-CN"/>
              </w:rPr>
              <w:t>Satellite backhaul Information</w:t>
            </w:r>
            <w:r w:rsidRPr="00277CA3">
              <w:rPr>
                <w:lang w:eastAsia="zh-CN"/>
              </w:rPr>
              <w:t xml:space="preserve">, if present, </w:t>
            </w:r>
            <w:r>
              <w:rPr>
                <w:rFonts w:hint="eastAsia"/>
                <w:lang w:eastAsia="zh-CN"/>
              </w:rPr>
              <w:t xml:space="preserve">the </w:t>
            </w:r>
            <w:r w:rsidRPr="009E3AA8">
              <w:rPr>
                <w:lang w:eastAsia="zh-CN"/>
              </w:rPr>
              <w:t xml:space="preserve">Satellite backhaul </w:t>
            </w:r>
            <w:r w:rsidRPr="00277CA3">
              <w:rPr>
                <w:lang w:eastAsia="zh-CN"/>
              </w:rPr>
              <w:t>is used.</w:t>
            </w:r>
          </w:p>
        </w:tc>
        <w:tc>
          <w:tcPr>
            <w:tcW w:w="1842" w:type="dxa"/>
            <w:tcBorders>
              <w:top w:val="single" w:sz="4" w:space="0" w:color="auto"/>
              <w:left w:val="single" w:sz="4" w:space="0" w:color="auto"/>
              <w:bottom w:val="single" w:sz="4" w:space="0" w:color="auto"/>
              <w:right w:val="single" w:sz="4" w:space="0" w:color="auto"/>
            </w:tcBorders>
          </w:tcPr>
          <w:p w14:paraId="28C6E88C" w14:textId="77777777" w:rsidR="00C97037" w:rsidRPr="00BA36BA" w:rsidRDefault="00C97037" w:rsidP="009C13A1">
            <w:pPr>
              <w:pStyle w:val="TAL"/>
              <w:rPr>
                <w:rFonts w:cs="Arial"/>
                <w:szCs w:val="18"/>
                <w:lang w:eastAsia="zh-CN"/>
              </w:rPr>
            </w:pPr>
            <w:r>
              <w:rPr>
                <w:rFonts w:hint="eastAsia"/>
                <w:lang w:eastAsia="zh-CN"/>
              </w:rPr>
              <w:t>5GSATB</w:t>
            </w:r>
          </w:p>
        </w:tc>
      </w:tr>
    </w:tbl>
    <w:p w14:paraId="6BF44F08" w14:textId="77777777" w:rsidR="004D26BB" w:rsidRDefault="004D26BB" w:rsidP="004D26BB"/>
    <w:p w14:paraId="1688DD1F" w14:textId="77777777" w:rsidR="004D26BB" w:rsidRDefault="004D26BB" w:rsidP="004D26BB">
      <w:pPr>
        <w:pStyle w:val="Heading6"/>
        <w:rPr>
          <w:lang w:eastAsia="zh-CN"/>
        </w:rPr>
      </w:pPr>
      <w:bookmarkStart w:id="1244" w:name="_CR6_1_6_2_12_5"/>
      <w:bookmarkStart w:id="1245" w:name="_Toc90636844"/>
      <w:bookmarkStart w:id="1246" w:name="_Toc193452743"/>
      <w:bookmarkEnd w:id="1244"/>
      <w:r>
        <w:rPr>
          <w:lang w:eastAsia="zh-CN"/>
        </w:rPr>
        <w:t>6.1.6.2.12.5</w:t>
      </w:r>
      <w:r>
        <w:rPr>
          <w:lang w:eastAsia="zh-CN"/>
        </w:rPr>
        <w:tab/>
        <w:t xml:space="preserve">Type </w:t>
      </w:r>
      <w:bookmarkEnd w:id="1245"/>
      <w:r w:rsidRPr="00DC1753">
        <w:rPr>
          <w:lang w:eastAsia="zh-CN"/>
        </w:rPr>
        <w:t>EASRequirements</w:t>
      </w:r>
      <w:bookmarkEnd w:id="1246"/>
    </w:p>
    <w:p w14:paraId="1B97A171" w14:textId="77777777" w:rsidR="004D26BB" w:rsidRDefault="004D26BB" w:rsidP="004D26BB">
      <w:pPr>
        <w:pStyle w:val="TH"/>
      </w:pPr>
      <w:bookmarkStart w:id="1247" w:name="_CRTable6_1_6_2_12_51"/>
      <w:r>
        <w:t>Table </w:t>
      </w:r>
      <w:bookmarkEnd w:id="1247"/>
      <w:r>
        <w:rPr>
          <w:lang w:eastAsia="zh-CN"/>
        </w:rPr>
        <w:t>6.1.6.2.12.5-1</w:t>
      </w:r>
      <w:r>
        <w:t xml:space="preserve">: Definition of type </w:t>
      </w:r>
      <w:r w:rsidRPr="00DC1753">
        <w:rPr>
          <w:lang w:eastAsia="zh-CN"/>
        </w:rPr>
        <w:t>EASRequirements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4D26BB" w14:paraId="4DD17B1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31921DA" w14:textId="77777777" w:rsidR="004D26BB" w:rsidRDefault="004D26BB" w:rsidP="00BA4A9F">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6346BB5" w14:textId="77777777" w:rsidR="004D26BB" w:rsidRDefault="004D26BB" w:rsidP="00BA4A9F">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414CB7A" w14:textId="77777777" w:rsidR="004D26BB" w:rsidRDefault="004D26BB" w:rsidP="00BA4A9F">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CF0785" w14:textId="77777777" w:rsidR="004D26BB" w:rsidRDefault="004D26BB" w:rsidP="00BA4A9F">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0D60716E" w14:textId="77777777" w:rsidR="004D26BB" w:rsidRDefault="004D26BB" w:rsidP="00BA4A9F">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7EC42F5" w14:textId="77777777" w:rsidR="004D26BB" w:rsidRDefault="004D26BB" w:rsidP="00BA4A9F">
            <w:pPr>
              <w:pStyle w:val="TAH"/>
              <w:rPr>
                <w:rFonts w:cs="Arial"/>
                <w:szCs w:val="18"/>
              </w:rPr>
            </w:pPr>
            <w:r>
              <w:rPr>
                <w:rFonts w:cs="Arial"/>
                <w:szCs w:val="18"/>
              </w:rPr>
              <w:t>Applicability</w:t>
            </w:r>
          </w:p>
        </w:tc>
      </w:tr>
      <w:tr w:rsidR="003D2E15" w14:paraId="4F50F0BC"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786CAD4C" w14:textId="77777777" w:rsidR="003D2E15" w:rsidRPr="00377C96" w:rsidRDefault="003D2E15" w:rsidP="003D2E15">
            <w:pPr>
              <w:pStyle w:val="TAL"/>
              <w:rPr>
                <w:rFonts w:cs="Arial"/>
                <w:szCs w:val="18"/>
              </w:rPr>
            </w:pPr>
            <w:r w:rsidRPr="00377C96">
              <w:rPr>
                <w:rFonts w:cs="Arial"/>
                <w:szCs w:val="18"/>
              </w:rPr>
              <w:t>requiredE</w:t>
            </w:r>
            <w:r w:rsidRPr="00377C96">
              <w:rPr>
                <w:rFonts w:cs="Arial" w:hint="eastAsia"/>
                <w:szCs w:val="18"/>
              </w:rPr>
              <w:t>ASservingLocation</w:t>
            </w:r>
          </w:p>
        </w:tc>
        <w:tc>
          <w:tcPr>
            <w:tcW w:w="1794" w:type="dxa"/>
            <w:tcBorders>
              <w:top w:val="single" w:sz="4" w:space="0" w:color="auto"/>
              <w:left w:val="single" w:sz="4" w:space="0" w:color="auto"/>
              <w:bottom w:val="single" w:sz="4" w:space="0" w:color="auto"/>
              <w:right w:val="single" w:sz="4" w:space="0" w:color="auto"/>
            </w:tcBorders>
          </w:tcPr>
          <w:p w14:paraId="7C412B6D" w14:textId="77777777" w:rsidR="003D2E15" w:rsidRDefault="003D2E15" w:rsidP="003D2E15">
            <w:pPr>
              <w:pStyle w:val="TAL"/>
              <w:rPr>
                <w:lang w:eastAsia="zh-CN"/>
              </w:rPr>
            </w:pPr>
            <w:r w:rsidRPr="00377C96">
              <w:t>ServingLocation</w:t>
            </w:r>
          </w:p>
        </w:tc>
        <w:tc>
          <w:tcPr>
            <w:tcW w:w="474" w:type="dxa"/>
            <w:tcBorders>
              <w:top w:val="single" w:sz="4" w:space="0" w:color="auto"/>
              <w:left w:val="single" w:sz="4" w:space="0" w:color="auto"/>
              <w:bottom w:val="single" w:sz="4" w:space="0" w:color="auto"/>
              <w:right w:val="single" w:sz="4" w:space="0" w:color="auto"/>
            </w:tcBorders>
          </w:tcPr>
          <w:p w14:paraId="6B2BE750"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0E55C58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0B868676" w14:textId="77777777" w:rsidR="003D2E15" w:rsidRDefault="003D2E15" w:rsidP="003D2E15">
            <w:pPr>
              <w:pStyle w:val="TAL"/>
              <w:rPr>
                <w:noProof/>
                <w:lang w:eastAsia="zh-CN"/>
              </w:rPr>
            </w:pPr>
            <w:r>
              <w:t>T</w:t>
            </w:r>
            <w:r w:rsidRPr="00926D4D">
              <w:t xml:space="preserve">he location where the EAS service should be available (see </w:t>
            </w:r>
            <w:r>
              <w:t xml:space="preserve">clause </w:t>
            </w:r>
            <w:r w:rsidRPr="00926D4D">
              <w:rPr>
                <w:lang w:eastAsia="zh-CN"/>
              </w:rPr>
              <w:t>6.3.2</w:t>
            </w:r>
            <w:r>
              <w:rPr>
                <w:lang w:eastAsia="zh-CN"/>
              </w:rPr>
              <w:t xml:space="preserve"> of TS </w:t>
            </w:r>
            <w:r>
              <w:t>28.538 [310]).</w:t>
            </w:r>
          </w:p>
        </w:tc>
        <w:tc>
          <w:tcPr>
            <w:tcW w:w="1843" w:type="dxa"/>
            <w:tcBorders>
              <w:top w:val="single" w:sz="4" w:space="0" w:color="auto"/>
              <w:left w:val="single" w:sz="4" w:space="0" w:color="auto"/>
              <w:bottom w:val="single" w:sz="4" w:space="0" w:color="auto"/>
              <w:right w:val="single" w:sz="4" w:space="0" w:color="auto"/>
            </w:tcBorders>
          </w:tcPr>
          <w:p w14:paraId="42E110DE" w14:textId="77777777" w:rsidR="003D2E15" w:rsidRDefault="003D2E15" w:rsidP="003D2E15">
            <w:pPr>
              <w:pStyle w:val="TAL"/>
              <w:rPr>
                <w:rFonts w:cs="Arial"/>
                <w:szCs w:val="18"/>
              </w:rPr>
            </w:pPr>
          </w:p>
        </w:tc>
      </w:tr>
      <w:tr w:rsidR="003D2E15" w14:paraId="47B31F73"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6F303F33" w14:textId="77777777" w:rsidR="003D2E15" w:rsidRPr="00377C96" w:rsidRDefault="003D2E15" w:rsidP="003D2E15">
            <w:pPr>
              <w:pStyle w:val="TAL"/>
              <w:rPr>
                <w:rFonts w:cs="Arial"/>
                <w:szCs w:val="18"/>
              </w:rPr>
            </w:pPr>
            <w:r w:rsidRPr="00377C96">
              <w:rPr>
                <w:rFonts w:cs="Arial"/>
                <w:szCs w:val="18"/>
              </w:rPr>
              <w:t>softwareImageInfo</w:t>
            </w:r>
          </w:p>
        </w:tc>
        <w:tc>
          <w:tcPr>
            <w:tcW w:w="1794" w:type="dxa"/>
            <w:tcBorders>
              <w:top w:val="single" w:sz="4" w:space="0" w:color="auto"/>
              <w:left w:val="single" w:sz="4" w:space="0" w:color="auto"/>
              <w:bottom w:val="single" w:sz="4" w:space="0" w:color="auto"/>
              <w:right w:val="single" w:sz="4" w:space="0" w:color="auto"/>
            </w:tcBorders>
          </w:tcPr>
          <w:p w14:paraId="28F57EBD" w14:textId="77777777" w:rsidR="003D2E15" w:rsidRDefault="003D2E15" w:rsidP="003D2E15">
            <w:pPr>
              <w:pStyle w:val="TAL"/>
              <w:rPr>
                <w:lang w:eastAsia="zh-CN"/>
              </w:rPr>
            </w:pPr>
            <w:r w:rsidRPr="009658AD">
              <w:rPr>
                <w:rFonts w:cs="Arial"/>
                <w:szCs w:val="18"/>
              </w:rPr>
              <w:t>SoftwareImageInfo</w:t>
            </w:r>
          </w:p>
        </w:tc>
        <w:tc>
          <w:tcPr>
            <w:tcW w:w="474" w:type="dxa"/>
            <w:tcBorders>
              <w:top w:val="single" w:sz="4" w:space="0" w:color="auto"/>
              <w:left w:val="single" w:sz="4" w:space="0" w:color="auto"/>
              <w:bottom w:val="single" w:sz="4" w:space="0" w:color="auto"/>
              <w:right w:val="single" w:sz="4" w:space="0" w:color="auto"/>
            </w:tcBorders>
          </w:tcPr>
          <w:p w14:paraId="6D0BF23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E576AB0"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7AA4CBF5" w14:textId="77777777" w:rsidR="003D2E15" w:rsidRDefault="003D2E15" w:rsidP="003D2E15">
            <w:pPr>
              <w:pStyle w:val="TAL"/>
              <w:rPr>
                <w:noProof/>
                <w:lang w:eastAsia="zh-CN"/>
              </w:rPr>
            </w:pPr>
            <w:r>
              <w:t>The s</w:t>
            </w:r>
            <w:r w:rsidRPr="00926D4D">
              <w:t>oftware image information</w:t>
            </w:r>
            <w:r>
              <w:t>.</w:t>
            </w:r>
          </w:p>
        </w:tc>
        <w:tc>
          <w:tcPr>
            <w:tcW w:w="1843" w:type="dxa"/>
            <w:tcBorders>
              <w:top w:val="single" w:sz="4" w:space="0" w:color="auto"/>
              <w:left w:val="single" w:sz="4" w:space="0" w:color="auto"/>
              <w:bottom w:val="single" w:sz="4" w:space="0" w:color="auto"/>
              <w:right w:val="single" w:sz="4" w:space="0" w:color="auto"/>
            </w:tcBorders>
          </w:tcPr>
          <w:p w14:paraId="1F31771C" w14:textId="77777777" w:rsidR="003D2E15" w:rsidRDefault="003D2E15" w:rsidP="003D2E15">
            <w:pPr>
              <w:pStyle w:val="TAL"/>
              <w:rPr>
                <w:rFonts w:cs="Arial"/>
                <w:szCs w:val="18"/>
              </w:rPr>
            </w:pPr>
          </w:p>
        </w:tc>
      </w:tr>
      <w:tr w:rsidR="003D2E15" w14:paraId="3ABA4641"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3DCA540C" w14:textId="77777777" w:rsidR="003D2E15" w:rsidRPr="00377C96" w:rsidRDefault="003D2E15" w:rsidP="003D2E15">
            <w:pPr>
              <w:pStyle w:val="TAL"/>
              <w:rPr>
                <w:rFonts w:cs="Arial"/>
                <w:szCs w:val="18"/>
              </w:rPr>
            </w:pPr>
            <w:r w:rsidRPr="00377C96">
              <w:rPr>
                <w:rFonts w:cs="Arial"/>
                <w:szCs w:val="18"/>
              </w:rPr>
              <w:t>affinityAntiAffinity</w:t>
            </w:r>
          </w:p>
        </w:tc>
        <w:tc>
          <w:tcPr>
            <w:tcW w:w="1794" w:type="dxa"/>
            <w:tcBorders>
              <w:top w:val="single" w:sz="4" w:space="0" w:color="auto"/>
              <w:left w:val="single" w:sz="4" w:space="0" w:color="auto"/>
              <w:bottom w:val="single" w:sz="4" w:space="0" w:color="auto"/>
              <w:right w:val="single" w:sz="4" w:space="0" w:color="auto"/>
            </w:tcBorders>
          </w:tcPr>
          <w:p w14:paraId="16071EF6" w14:textId="77777777" w:rsidR="003D2E15" w:rsidRDefault="003D2E15" w:rsidP="003D2E15">
            <w:pPr>
              <w:pStyle w:val="TAL"/>
              <w:rPr>
                <w:lang w:eastAsia="zh-CN"/>
              </w:rPr>
            </w:pPr>
            <w:r w:rsidRPr="009658AD">
              <w:rPr>
                <w:rFonts w:cs="Arial"/>
                <w:szCs w:val="18"/>
              </w:rPr>
              <w:t>AffinityAntiAffinity</w:t>
            </w:r>
          </w:p>
        </w:tc>
        <w:tc>
          <w:tcPr>
            <w:tcW w:w="474" w:type="dxa"/>
            <w:tcBorders>
              <w:top w:val="single" w:sz="4" w:space="0" w:color="auto"/>
              <w:left w:val="single" w:sz="4" w:space="0" w:color="auto"/>
              <w:bottom w:val="single" w:sz="4" w:space="0" w:color="auto"/>
              <w:right w:val="single" w:sz="4" w:space="0" w:color="auto"/>
            </w:tcBorders>
          </w:tcPr>
          <w:p w14:paraId="2A3B8B9A"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9674A51"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1A9AE82F" w14:textId="77777777" w:rsidR="003D2E15" w:rsidRDefault="003D2E15" w:rsidP="003D2E15">
            <w:pPr>
              <w:pStyle w:val="TAL"/>
              <w:rPr>
                <w:noProof/>
                <w:lang w:eastAsia="zh-CN"/>
              </w:rPr>
            </w:pPr>
            <w:r>
              <w:t>T</w:t>
            </w:r>
            <w:r w:rsidRPr="00926D4D">
              <w:t>he affinity and anti-requirements of the EAS with other EAS on the same EDN.</w:t>
            </w:r>
          </w:p>
        </w:tc>
        <w:tc>
          <w:tcPr>
            <w:tcW w:w="1843" w:type="dxa"/>
            <w:tcBorders>
              <w:top w:val="single" w:sz="4" w:space="0" w:color="auto"/>
              <w:left w:val="single" w:sz="4" w:space="0" w:color="auto"/>
              <w:bottom w:val="single" w:sz="4" w:space="0" w:color="auto"/>
              <w:right w:val="single" w:sz="4" w:space="0" w:color="auto"/>
            </w:tcBorders>
          </w:tcPr>
          <w:p w14:paraId="43CA15FC" w14:textId="77777777" w:rsidR="003D2E15" w:rsidRDefault="003D2E15" w:rsidP="003D2E15">
            <w:pPr>
              <w:pStyle w:val="TAL"/>
              <w:rPr>
                <w:rFonts w:cs="Arial"/>
                <w:szCs w:val="18"/>
              </w:rPr>
            </w:pPr>
          </w:p>
        </w:tc>
      </w:tr>
      <w:tr w:rsidR="003D2E15" w14:paraId="7A68A552"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726000F" w14:textId="77777777" w:rsidR="003D2E15" w:rsidRPr="00377C96" w:rsidRDefault="003D2E15" w:rsidP="003D2E15">
            <w:pPr>
              <w:pStyle w:val="TAL"/>
              <w:rPr>
                <w:rFonts w:cs="Arial"/>
                <w:szCs w:val="18"/>
              </w:rPr>
            </w:pPr>
            <w:r w:rsidRPr="00377C96">
              <w:rPr>
                <w:rFonts w:cs="Arial"/>
                <w:szCs w:val="18"/>
              </w:rPr>
              <w:t>serviceContinuity</w:t>
            </w:r>
          </w:p>
        </w:tc>
        <w:tc>
          <w:tcPr>
            <w:tcW w:w="1794" w:type="dxa"/>
            <w:tcBorders>
              <w:top w:val="single" w:sz="4" w:space="0" w:color="auto"/>
              <w:left w:val="single" w:sz="4" w:space="0" w:color="auto"/>
              <w:bottom w:val="single" w:sz="4" w:space="0" w:color="auto"/>
              <w:right w:val="single" w:sz="4" w:space="0" w:color="auto"/>
            </w:tcBorders>
          </w:tcPr>
          <w:p w14:paraId="27DD0E20" w14:textId="77777777" w:rsidR="003D2E15" w:rsidRDefault="003D2E15" w:rsidP="003D2E15">
            <w:pPr>
              <w:pStyle w:val="TAL"/>
              <w:rPr>
                <w:lang w:eastAsia="zh-CN"/>
              </w:rPr>
            </w:pPr>
            <w:r>
              <w:rPr>
                <w:lang w:eastAsia="zh-CN"/>
              </w:rPr>
              <w:t>Boolean</w:t>
            </w:r>
          </w:p>
        </w:tc>
        <w:tc>
          <w:tcPr>
            <w:tcW w:w="474" w:type="dxa"/>
            <w:tcBorders>
              <w:top w:val="single" w:sz="4" w:space="0" w:color="auto"/>
              <w:left w:val="single" w:sz="4" w:space="0" w:color="auto"/>
              <w:bottom w:val="single" w:sz="4" w:space="0" w:color="auto"/>
              <w:right w:val="single" w:sz="4" w:space="0" w:color="auto"/>
            </w:tcBorders>
          </w:tcPr>
          <w:p w14:paraId="6673B0D2"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7F536843"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3DD3DBD5" w14:textId="77777777" w:rsidR="003D2E15" w:rsidRDefault="003D2E15" w:rsidP="003D2E15">
            <w:pPr>
              <w:pStyle w:val="TAL"/>
              <w:rPr>
                <w:noProof/>
                <w:lang w:eastAsia="zh-CN"/>
              </w:rPr>
            </w:pPr>
            <w:r>
              <w:t>Indicates if</w:t>
            </w:r>
            <w:r w:rsidRPr="00926D4D">
              <w:t xml:space="preserve"> the service continuity is required by the EAS.</w:t>
            </w:r>
            <w:r>
              <w:t xml:space="preserve"> </w:t>
            </w:r>
            <w:r w:rsidRPr="00926D4D">
              <w:t>If the value is TRUE, the EAS will be deployed with an EES supporting service continuity.</w:t>
            </w:r>
          </w:p>
        </w:tc>
        <w:tc>
          <w:tcPr>
            <w:tcW w:w="1843" w:type="dxa"/>
            <w:tcBorders>
              <w:top w:val="single" w:sz="4" w:space="0" w:color="auto"/>
              <w:left w:val="single" w:sz="4" w:space="0" w:color="auto"/>
              <w:bottom w:val="single" w:sz="4" w:space="0" w:color="auto"/>
              <w:right w:val="single" w:sz="4" w:space="0" w:color="auto"/>
            </w:tcBorders>
          </w:tcPr>
          <w:p w14:paraId="03A56036" w14:textId="77777777" w:rsidR="003D2E15" w:rsidRDefault="003D2E15" w:rsidP="003D2E15">
            <w:pPr>
              <w:pStyle w:val="TAL"/>
              <w:rPr>
                <w:rFonts w:cs="Arial"/>
                <w:szCs w:val="18"/>
              </w:rPr>
            </w:pPr>
          </w:p>
        </w:tc>
      </w:tr>
      <w:tr w:rsidR="003D2E15" w14:paraId="4A01DE34" w14:textId="77777777" w:rsidTr="00BA4A9F">
        <w:trPr>
          <w:jc w:val="center"/>
        </w:trPr>
        <w:tc>
          <w:tcPr>
            <w:tcW w:w="1556" w:type="dxa"/>
            <w:tcBorders>
              <w:top w:val="single" w:sz="4" w:space="0" w:color="auto"/>
              <w:left w:val="single" w:sz="4" w:space="0" w:color="auto"/>
              <w:bottom w:val="single" w:sz="4" w:space="0" w:color="auto"/>
              <w:right w:val="single" w:sz="4" w:space="0" w:color="auto"/>
            </w:tcBorders>
          </w:tcPr>
          <w:p w14:paraId="1B9B335A" w14:textId="77777777" w:rsidR="003D2E15" w:rsidRPr="00377C96" w:rsidRDefault="003D2E15" w:rsidP="003D2E15">
            <w:pPr>
              <w:pStyle w:val="TAL"/>
              <w:rPr>
                <w:rFonts w:cs="Arial"/>
                <w:szCs w:val="18"/>
              </w:rPr>
            </w:pPr>
            <w:r w:rsidRPr="00377C96">
              <w:rPr>
                <w:rFonts w:cs="Arial"/>
                <w:szCs w:val="18"/>
              </w:rPr>
              <w:t>virtualResource</w:t>
            </w:r>
          </w:p>
        </w:tc>
        <w:tc>
          <w:tcPr>
            <w:tcW w:w="1794" w:type="dxa"/>
            <w:tcBorders>
              <w:top w:val="single" w:sz="4" w:space="0" w:color="auto"/>
              <w:left w:val="single" w:sz="4" w:space="0" w:color="auto"/>
              <w:bottom w:val="single" w:sz="4" w:space="0" w:color="auto"/>
              <w:right w:val="single" w:sz="4" w:space="0" w:color="auto"/>
            </w:tcBorders>
          </w:tcPr>
          <w:p w14:paraId="2C0DC137" w14:textId="77777777" w:rsidR="003D2E15" w:rsidRDefault="003D2E15" w:rsidP="003D2E15">
            <w:pPr>
              <w:pStyle w:val="TAL"/>
              <w:rPr>
                <w:lang w:eastAsia="zh-CN"/>
              </w:rPr>
            </w:pPr>
            <w:r w:rsidRPr="009658AD">
              <w:rPr>
                <w:rFonts w:cs="Arial"/>
                <w:szCs w:val="18"/>
              </w:rPr>
              <w:t>VirtualResource</w:t>
            </w:r>
          </w:p>
        </w:tc>
        <w:tc>
          <w:tcPr>
            <w:tcW w:w="474" w:type="dxa"/>
            <w:tcBorders>
              <w:top w:val="single" w:sz="4" w:space="0" w:color="auto"/>
              <w:left w:val="single" w:sz="4" w:space="0" w:color="auto"/>
              <w:bottom w:val="single" w:sz="4" w:space="0" w:color="auto"/>
              <w:right w:val="single" w:sz="4" w:space="0" w:color="auto"/>
            </w:tcBorders>
          </w:tcPr>
          <w:p w14:paraId="26BA1354" w14:textId="77777777" w:rsidR="003D2E15" w:rsidRDefault="003D2E15" w:rsidP="003D2E15">
            <w:pPr>
              <w:pStyle w:val="TAC"/>
              <w:rPr>
                <w:lang w:eastAsia="zh-CN"/>
              </w:rPr>
            </w:pPr>
            <w:r w:rsidRPr="004910A7">
              <w:rPr>
                <w:szCs w:val="18"/>
              </w:rPr>
              <w:t>O</w:t>
            </w:r>
            <w:r w:rsidRPr="004910A7">
              <w:rPr>
                <w:szCs w:val="18"/>
                <w:vertAlign w:val="subscript"/>
              </w:rPr>
              <w:t>C</w:t>
            </w:r>
          </w:p>
        </w:tc>
        <w:tc>
          <w:tcPr>
            <w:tcW w:w="992" w:type="dxa"/>
            <w:tcBorders>
              <w:top w:val="single" w:sz="4" w:space="0" w:color="auto"/>
              <w:left w:val="single" w:sz="4" w:space="0" w:color="auto"/>
              <w:bottom w:val="single" w:sz="4" w:space="0" w:color="auto"/>
              <w:right w:val="single" w:sz="4" w:space="0" w:color="auto"/>
            </w:tcBorders>
          </w:tcPr>
          <w:p w14:paraId="4B8447C5" w14:textId="77777777" w:rsidR="003D2E15" w:rsidRDefault="003D2E15" w:rsidP="003D2E15">
            <w:pPr>
              <w:pStyle w:val="TAL"/>
              <w:rPr>
                <w:noProof/>
                <w:lang w:eastAsia="zh-CN"/>
              </w:rPr>
            </w:pPr>
            <w:r>
              <w:rPr>
                <w:noProof/>
                <w:lang w:eastAsia="zh-CN"/>
              </w:rPr>
              <w:t>1</w:t>
            </w:r>
          </w:p>
        </w:tc>
        <w:tc>
          <w:tcPr>
            <w:tcW w:w="2689" w:type="dxa"/>
            <w:tcBorders>
              <w:top w:val="single" w:sz="4" w:space="0" w:color="auto"/>
              <w:left w:val="single" w:sz="4" w:space="0" w:color="auto"/>
              <w:bottom w:val="single" w:sz="4" w:space="0" w:color="auto"/>
              <w:right w:val="single" w:sz="4" w:space="0" w:color="auto"/>
            </w:tcBorders>
          </w:tcPr>
          <w:p w14:paraId="2CC22AA2" w14:textId="77777777" w:rsidR="003D2E15" w:rsidRDefault="003D2E15" w:rsidP="003D2E15">
            <w:pPr>
              <w:pStyle w:val="TAL"/>
              <w:rPr>
                <w:noProof/>
                <w:lang w:eastAsia="zh-CN"/>
              </w:rPr>
            </w:pPr>
            <w:r>
              <w:t xml:space="preserve">The </w:t>
            </w:r>
            <w:r w:rsidRPr="00926D4D">
              <w:t>virtual resource requirements of an EAS.</w:t>
            </w:r>
          </w:p>
        </w:tc>
        <w:tc>
          <w:tcPr>
            <w:tcW w:w="1843" w:type="dxa"/>
            <w:tcBorders>
              <w:top w:val="single" w:sz="4" w:space="0" w:color="auto"/>
              <w:left w:val="single" w:sz="4" w:space="0" w:color="auto"/>
              <w:bottom w:val="single" w:sz="4" w:space="0" w:color="auto"/>
              <w:right w:val="single" w:sz="4" w:space="0" w:color="auto"/>
            </w:tcBorders>
          </w:tcPr>
          <w:p w14:paraId="2FEA4911" w14:textId="77777777" w:rsidR="003D2E15" w:rsidRDefault="003D2E15" w:rsidP="003D2E15">
            <w:pPr>
              <w:pStyle w:val="TAL"/>
              <w:rPr>
                <w:rFonts w:cs="Arial"/>
                <w:szCs w:val="18"/>
              </w:rPr>
            </w:pPr>
          </w:p>
        </w:tc>
      </w:tr>
    </w:tbl>
    <w:p w14:paraId="44B6403D" w14:textId="77777777" w:rsidR="004D26BB" w:rsidRDefault="004D26BB" w:rsidP="00625470"/>
    <w:p w14:paraId="1ECB4BB7" w14:textId="77777777" w:rsidR="00D3407E" w:rsidRPr="00A87ADE" w:rsidRDefault="00D3407E" w:rsidP="00D3407E">
      <w:pPr>
        <w:pStyle w:val="Heading5"/>
        <w:rPr>
          <w:lang w:eastAsia="zh-CN"/>
        </w:rPr>
      </w:pPr>
      <w:bookmarkStart w:id="1248" w:name="_CR6_1_6_2_13"/>
      <w:bookmarkStart w:id="1249" w:name="_Toc193452744"/>
      <w:bookmarkEnd w:id="124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2</w:t>
      </w:r>
      <w:r w:rsidRPr="00A87ADE">
        <w:rPr>
          <w:rFonts w:hint="eastAsia"/>
          <w:lang w:eastAsia="zh-CN"/>
        </w:rPr>
        <w:t>.</w:t>
      </w:r>
      <w:r>
        <w:rPr>
          <w:lang w:eastAsia="zh-CN"/>
        </w:rPr>
        <w:t>13</w:t>
      </w:r>
      <w:r w:rsidRPr="00A87ADE">
        <w:rPr>
          <w:lang w:eastAsia="zh-CN"/>
        </w:rPr>
        <w:tab/>
      </w:r>
      <w:r>
        <w:rPr>
          <w:lang w:eastAsia="zh-CN"/>
        </w:rPr>
        <w:t>M</w:t>
      </w:r>
      <w:r w:rsidRPr="00A87ADE">
        <w:rPr>
          <w:lang w:eastAsia="zh-CN"/>
        </w:rPr>
        <w:t>MS Specified Data Type</w:t>
      </w:r>
      <w:bookmarkEnd w:id="1249"/>
    </w:p>
    <w:p w14:paraId="78246001" w14:textId="77777777" w:rsidR="00D3407E" w:rsidRPr="00A87ADE" w:rsidRDefault="00D3407E" w:rsidP="00D3407E">
      <w:pPr>
        <w:pStyle w:val="Heading6"/>
        <w:rPr>
          <w:lang w:eastAsia="zh-CN"/>
        </w:rPr>
      </w:pPr>
      <w:bookmarkStart w:id="1250" w:name="_CR6_1_6_2_13_1"/>
      <w:bookmarkStart w:id="1251" w:name="_Toc114666204"/>
      <w:bookmarkStart w:id="1252" w:name="_Toc193452745"/>
      <w:bookmarkEnd w:id="1250"/>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w:t>
      </w:r>
      <w:r w:rsidRPr="00A87ADE">
        <w:rPr>
          <w:lang w:eastAsia="zh-CN"/>
        </w:rPr>
        <w:tab/>
        <w:t xml:space="preserve">Type </w:t>
      </w:r>
      <w:r w:rsidRPr="00A87ADE">
        <w:rPr>
          <w:rFonts w:hint="eastAsia"/>
          <w:lang w:eastAsia="zh-CN"/>
        </w:rPr>
        <w:t>ChargingData</w:t>
      </w:r>
      <w:r w:rsidRPr="00A87ADE">
        <w:rPr>
          <w:lang w:eastAsia="zh-CN"/>
        </w:rPr>
        <w:t>Request</w:t>
      </w:r>
      <w:bookmarkEnd w:id="1251"/>
      <w:bookmarkEnd w:id="1252"/>
    </w:p>
    <w:p w14:paraId="2683ECDE" w14:textId="77777777" w:rsidR="00D3407E" w:rsidRPr="00A87ADE" w:rsidRDefault="00D3407E" w:rsidP="00D3407E">
      <w:pPr>
        <w:rPr>
          <w:lang w:eastAsia="zh-CN"/>
        </w:rPr>
      </w:pPr>
      <w:r w:rsidRPr="00A87ADE">
        <w:rPr>
          <w:lang w:eastAsia="zh-CN"/>
        </w:rPr>
        <w:t xml:space="preserve">This clause is additional attributes of the </w:t>
      </w:r>
      <w:r w:rsidRPr="00A87ADE">
        <w:t xml:space="preserve">type </w:t>
      </w:r>
      <w:r w:rsidRPr="00A87ADE">
        <w:rPr>
          <w:rFonts w:hint="eastAsia"/>
          <w:lang w:eastAsia="zh-CN"/>
        </w:rPr>
        <w:t>ChargingData</w:t>
      </w:r>
      <w:r w:rsidRPr="00A87ADE">
        <w:rPr>
          <w:lang w:eastAsia="zh-CN"/>
        </w:rPr>
        <w:t>Request</w:t>
      </w:r>
      <w:r w:rsidRPr="00A87ADE">
        <w:t xml:space="preserve"> defined in clause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rFonts w:hint="eastAsia"/>
          <w:lang w:eastAsia="zh-CN"/>
        </w:rPr>
        <w:t>.1</w:t>
      </w:r>
      <w:r w:rsidRPr="00A87ADE">
        <w:t xml:space="preserve"> </w:t>
      </w:r>
      <w:r w:rsidRPr="00A87ADE">
        <w:rPr>
          <w:lang w:eastAsia="zh-CN"/>
        </w:rPr>
        <w:t xml:space="preserve">for </w:t>
      </w:r>
      <w:r>
        <w:rPr>
          <w:lang w:eastAsia="zh-CN"/>
        </w:rPr>
        <w:t>M</w:t>
      </w:r>
      <w:r w:rsidRPr="00A87ADE">
        <w:rPr>
          <w:lang w:eastAsia="zh-CN"/>
        </w:rPr>
        <w:t>MS charging described in TS 32.27</w:t>
      </w:r>
      <w:r>
        <w:rPr>
          <w:lang w:eastAsia="zh-CN"/>
        </w:rPr>
        <w:t xml:space="preserve">0 </w:t>
      </w:r>
      <w:r w:rsidRPr="00A87ADE">
        <w:rPr>
          <w:lang w:eastAsia="zh-CN"/>
        </w:rPr>
        <w:t>[</w:t>
      </w:r>
      <w:r>
        <w:rPr>
          <w:lang w:eastAsia="zh-CN"/>
        </w:rPr>
        <w:t>37</w:t>
      </w:r>
      <w:r w:rsidRPr="00A87ADE">
        <w:rPr>
          <w:lang w:eastAsia="zh-CN"/>
        </w:rPr>
        <w:t>]</w:t>
      </w:r>
      <w:r w:rsidRPr="00A87ADE">
        <w:t>.</w:t>
      </w:r>
    </w:p>
    <w:p w14:paraId="2E22C6B5" w14:textId="77777777" w:rsidR="00D3407E" w:rsidRPr="00A87ADE" w:rsidRDefault="00D3407E" w:rsidP="00D3407E">
      <w:pPr>
        <w:pStyle w:val="TH"/>
      </w:pPr>
      <w:bookmarkStart w:id="1253" w:name="_CRTable6_1_6_2_13_11"/>
      <w:r w:rsidRPr="00A87ADE">
        <w:t>Table </w:t>
      </w:r>
      <w:bookmarkEnd w:id="1253"/>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.1-1</w:t>
      </w:r>
      <w:r w:rsidRPr="00A87ADE">
        <w:t xml:space="preserve">: </w:t>
      </w:r>
      <w:r>
        <w:t>M</w:t>
      </w:r>
      <w:r w:rsidRPr="00A87ADE">
        <w:t xml:space="preserve">MS Specified </w:t>
      </w:r>
      <w:r w:rsidRPr="00A87ADE">
        <w:rPr>
          <w:lang w:eastAsia="zh-CN"/>
        </w:rPr>
        <w:t>attribute</w:t>
      </w:r>
      <w:r w:rsidRPr="00A87ADE">
        <w:t xml:space="preserve"> of type </w:t>
      </w:r>
      <w:r w:rsidRPr="00A87ADE">
        <w:rPr>
          <w:rFonts w:hint="eastAsia"/>
          <w:lang w:eastAsia="zh-CN"/>
        </w:rPr>
        <w:t>ChargingData</w:t>
      </w:r>
      <w:r w:rsidRPr="00A87ADE">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300D14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72DE13A"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6262EE3"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1E17284"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0F2E05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095076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04ADCAE" w14:textId="77777777" w:rsidR="00D3407E" w:rsidRPr="00A87ADE" w:rsidRDefault="00D3407E">
            <w:pPr>
              <w:pStyle w:val="TAH"/>
              <w:rPr>
                <w:rFonts w:cs="Arial"/>
                <w:szCs w:val="18"/>
              </w:rPr>
            </w:pPr>
            <w:r w:rsidRPr="00A87ADE">
              <w:rPr>
                <w:rFonts w:cs="Arial"/>
                <w:szCs w:val="18"/>
              </w:rPr>
              <w:t>Applicability</w:t>
            </w:r>
          </w:p>
        </w:tc>
      </w:tr>
      <w:tr w:rsidR="00D3407E" w:rsidRPr="00A87ADE" w14:paraId="2765288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68A6D9" w14:textId="77777777" w:rsidR="00D3407E" w:rsidRPr="00A87ADE" w:rsidRDefault="00D3407E">
            <w:pPr>
              <w:pStyle w:val="TAL"/>
              <w:rPr>
                <w:lang w:eastAsia="zh-CN"/>
              </w:rPr>
            </w:pPr>
            <w:r>
              <w:t>m</w:t>
            </w:r>
            <w:r w:rsidRPr="00A87ADE">
              <w:t>MSChargingInformation</w:t>
            </w:r>
          </w:p>
        </w:tc>
        <w:tc>
          <w:tcPr>
            <w:tcW w:w="1794" w:type="dxa"/>
            <w:tcBorders>
              <w:top w:val="single" w:sz="4" w:space="0" w:color="auto"/>
              <w:left w:val="single" w:sz="4" w:space="0" w:color="auto"/>
              <w:bottom w:val="single" w:sz="4" w:space="0" w:color="auto"/>
              <w:right w:val="single" w:sz="4" w:space="0" w:color="auto"/>
            </w:tcBorders>
          </w:tcPr>
          <w:p w14:paraId="76D58C73" w14:textId="77777777" w:rsidR="00D3407E" w:rsidRPr="00A87ADE" w:rsidRDefault="00D3407E">
            <w:pPr>
              <w:pStyle w:val="TAL"/>
              <w:rPr>
                <w:lang w:eastAsia="zh-CN"/>
              </w:rPr>
            </w:pPr>
            <w:r>
              <w:rPr>
                <w:noProof/>
                <w:lang w:eastAsia="zh-CN"/>
              </w:rPr>
              <w:t>M</w:t>
            </w:r>
            <w:r w:rsidRPr="00A87ADE">
              <w:rPr>
                <w:noProof/>
                <w:lang w:eastAsia="zh-CN"/>
              </w:rPr>
              <w:t>MS</w:t>
            </w:r>
            <w:r w:rsidRPr="00A87ADE">
              <w:rPr>
                <w:rFonts w:hint="eastAsia"/>
                <w:noProof/>
                <w:lang w:eastAsia="zh-CN"/>
              </w:rPr>
              <w:t>ChargingInformation</w:t>
            </w:r>
            <w:r w:rsidRPr="00A87ADE" w:rsidDel="00D053B8">
              <w:rPr>
                <w:rFonts w:hint="eastAsia"/>
              </w:rPr>
              <w:t xml:space="preserve"> </w:t>
            </w:r>
          </w:p>
        </w:tc>
        <w:tc>
          <w:tcPr>
            <w:tcW w:w="474" w:type="dxa"/>
            <w:tcBorders>
              <w:top w:val="single" w:sz="4" w:space="0" w:color="auto"/>
              <w:left w:val="single" w:sz="4" w:space="0" w:color="auto"/>
              <w:bottom w:val="single" w:sz="4" w:space="0" w:color="auto"/>
              <w:right w:val="single" w:sz="4" w:space="0" w:color="auto"/>
            </w:tcBorders>
          </w:tcPr>
          <w:p w14:paraId="797A0BC3" w14:textId="77777777" w:rsidR="00D3407E" w:rsidRPr="00A87ADE" w:rsidRDefault="00D3407E">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A223EE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ED543D8" w14:textId="77777777" w:rsidR="00D3407E" w:rsidRPr="00A87ADE" w:rsidRDefault="00D3407E">
            <w:pPr>
              <w:pStyle w:val="TAL"/>
              <w:rPr>
                <w:noProof/>
              </w:rPr>
            </w:pPr>
            <w:r w:rsidRPr="00A87ADE">
              <w:t xml:space="preserve">This field holds the </w:t>
            </w:r>
            <w:r>
              <w:t>M</w:t>
            </w:r>
            <w:r w:rsidRPr="00A87ADE">
              <w:t>MS</w:t>
            </w:r>
            <w:r>
              <w:t xml:space="preserve">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06989A53" w14:textId="77777777" w:rsidR="00D3407E" w:rsidRPr="00A87ADE" w:rsidRDefault="00D3407E">
            <w:pPr>
              <w:pStyle w:val="TAL"/>
              <w:rPr>
                <w:rFonts w:cs="Arial"/>
                <w:szCs w:val="18"/>
              </w:rPr>
            </w:pPr>
          </w:p>
        </w:tc>
      </w:tr>
    </w:tbl>
    <w:p w14:paraId="6ECFF291" w14:textId="77777777" w:rsidR="00D3407E" w:rsidRPr="00A87ADE" w:rsidRDefault="00D3407E" w:rsidP="00D3407E">
      <w:pPr>
        <w:rPr>
          <w:lang w:eastAsia="zh-CN"/>
        </w:rPr>
      </w:pPr>
    </w:p>
    <w:p w14:paraId="3A99A1BB" w14:textId="77777777" w:rsidR="00D3407E" w:rsidRPr="00A87ADE" w:rsidRDefault="00D3407E" w:rsidP="00D3407E">
      <w:pPr>
        <w:pStyle w:val="Heading6"/>
        <w:rPr>
          <w:lang w:eastAsia="zh-CN"/>
        </w:rPr>
      </w:pPr>
      <w:bookmarkStart w:id="1254" w:name="_CR6_1_6_2_13_2"/>
      <w:bookmarkStart w:id="1255" w:name="_Toc114666205"/>
      <w:bookmarkStart w:id="1256" w:name="_Toc193452746"/>
      <w:bookmarkEnd w:id="1254"/>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ab/>
        <w:t xml:space="preserve">Type </w:t>
      </w:r>
      <w:r>
        <w:rPr>
          <w:lang w:eastAsia="zh-CN"/>
        </w:rPr>
        <w:t>M</w:t>
      </w:r>
      <w:r w:rsidRPr="00A87ADE">
        <w:rPr>
          <w:lang w:eastAsia="zh-CN"/>
        </w:rPr>
        <w:t>MS</w:t>
      </w:r>
      <w:r w:rsidRPr="00A87ADE">
        <w:rPr>
          <w:rFonts w:hint="eastAsia"/>
          <w:lang w:eastAsia="zh-CN"/>
        </w:rPr>
        <w:t>ChargingInformation</w:t>
      </w:r>
      <w:bookmarkEnd w:id="1255"/>
      <w:bookmarkEnd w:id="1256"/>
    </w:p>
    <w:p w14:paraId="32DE62EB" w14:textId="77777777" w:rsidR="00D3407E" w:rsidRPr="00A87ADE" w:rsidRDefault="00D3407E" w:rsidP="00D3407E">
      <w:pPr>
        <w:pStyle w:val="TH"/>
      </w:pPr>
      <w:bookmarkStart w:id="1257" w:name="_CRTable6_1_6_2_13_21"/>
      <w:r w:rsidRPr="00A87ADE">
        <w:t>Table </w:t>
      </w:r>
      <w:bookmarkEnd w:id="1257"/>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2</w:t>
      </w:r>
      <w:r w:rsidRPr="00A87ADE">
        <w:rPr>
          <w:lang w:eastAsia="zh-CN"/>
        </w:rPr>
        <w:t>-</w:t>
      </w:r>
      <w:r>
        <w:rPr>
          <w:lang w:eastAsia="zh-CN"/>
        </w:rPr>
        <w:t>1</w:t>
      </w:r>
      <w:r w:rsidRPr="00A87ADE">
        <w:t xml:space="preserve">: Definition of type </w:t>
      </w:r>
      <w:r>
        <w:rPr>
          <w:lang w:eastAsia="zh-CN"/>
        </w:rPr>
        <w:t>M</w:t>
      </w:r>
      <w:r w:rsidRPr="00A87ADE">
        <w:rPr>
          <w:lang w:eastAsia="zh-CN"/>
        </w:rPr>
        <w:t>MS</w:t>
      </w:r>
      <w:r w:rsidRPr="00A87ADE">
        <w:rPr>
          <w:rFonts w:hint="eastAsia"/>
          <w:noProof/>
          <w:lang w:eastAsia="zh-CN"/>
        </w:rPr>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48D44758"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8859F00"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17D5E"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AA36C18"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A76B29B"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46AEAEA3"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6E843F" w14:textId="77777777" w:rsidR="00D3407E" w:rsidRPr="00A87ADE" w:rsidRDefault="00D3407E">
            <w:pPr>
              <w:pStyle w:val="TAH"/>
              <w:rPr>
                <w:rFonts w:cs="Arial"/>
                <w:szCs w:val="18"/>
              </w:rPr>
            </w:pPr>
            <w:r w:rsidRPr="00A87ADE">
              <w:rPr>
                <w:rFonts w:cs="Arial"/>
                <w:szCs w:val="18"/>
              </w:rPr>
              <w:t>Applicability</w:t>
            </w:r>
          </w:p>
        </w:tc>
      </w:tr>
      <w:tr w:rsidR="00D3407E" w:rsidRPr="00A87ADE" w14:paraId="0E4C3A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2C1C85F" w14:textId="77777777" w:rsidR="00D3407E" w:rsidRPr="00A234B0" w:rsidRDefault="00D3407E">
            <w:pPr>
              <w:pStyle w:val="TAL"/>
            </w:pPr>
            <w:r>
              <w:t>mmO</w:t>
            </w:r>
            <w:r w:rsidRPr="00C4368A">
              <w:t>riginatorInfo</w:t>
            </w:r>
          </w:p>
        </w:tc>
        <w:tc>
          <w:tcPr>
            <w:tcW w:w="1794" w:type="dxa"/>
            <w:tcBorders>
              <w:top w:val="single" w:sz="4" w:space="0" w:color="auto"/>
              <w:left w:val="single" w:sz="4" w:space="0" w:color="auto"/>
              <w:bottom w:val="single" w:sz="4" w:space="0" w:color="auto"/>
              <w:right w:val="single" w:sz="4" w:space="0" w:color="auto"/>
            </w:tcBorders>
          </w:tcPr>
          <w:p w14:paraId="2F30B057" w14:textId="77777777" w:rsidR="00D3407E" w:rsidRPr="00A234B0" w:rsidRDefault="00D3407E">
            <w:pPr>
              <w:pStyle w:val="TAL"/>
              <w:rPr>
                <w:lang w:eastAsia="zh-CN"/>
              </w:rPr>
            </w:pPr>
            <w:r>
              <w:rPr>
                <w:lang w:eastAsia="zh-CN"/>
              </w:rPr>
              <w:t>MM</w:t>
            </w:r>
            <w:r w:rsidRPr="00A234B0">
              <w:rPr>
                <w:lang w:eastAsia="zh-CN"/>
              </w:rPr>
              <w:t>Or</w:t>
            </w:r>
            <w:r w:rsidRPr="00A234B0">
              <w:t>iginatorInfo</w:t>
            </w:r>
          </w:p>
        </w:tc>
        <w:tc>
          <w:tcPr>
            <w:tcW w:w="474" w:type="dxa"/>
            <w:tcBorders>
              <w:top w:val="single" w:sz="4" w:space="0" w:color="auto"/>
              <w:left w:val="single" w:sz="4" w:space="0" w:color="auto"/>
              <w:bottom w:val="single" w:sz="4" w:space="0" w:color="auto"/>
              <w:right w:val="single" w:sz="4" w:space="0" w:color="auto"/>
            </w:tcBorders>
            <w:vAlign w:val="center"/>
          </w:tcPr>
          <w:p w14:paraId="79E9CC8C"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95919F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46AD98" w14:textId="77777777" w:rsidR="00D3407E" w:rsidRPr="00A87ADE" w:rsidRDefault="00D3407E">
            <w:pPr>
              <w:pStyle w:val="TAL"/>
              <w:rPr>
                <w:noProof/>
                <w:lang w:eastAsia="zh-CN"/>
              </w:rPr>
            </w:pPr>
            <w:r w:rsidRPr="00A87ADE">
              <w:rPr>
                <w:noProof/>
                <w:lang w:eastAsia="zh-CN"/>
              </w:rPr>
              <w:t xml:space="preserve">originator </w:t>
            </w:r>
            <w:r>
              <w:rPr>
                <w:noProof/>
                <w:lang w:eastAsia="zh-CN"/>
              </w:rPr>
              <w:t xml:space="preserve">information </w:t>
            </w:r>
            <w:r w:rsidRPr="00A87ADE">
              <w:rPr>
                <w:noProof/>
                <w:lang w:eastAsia="zh-CN"/>
              </w:rPr>
              <w:t xml:space="preserve">of the </w:t>
            </w:r>
            <w:r>
              <w:rPr>
                <w:noProof/>
                <w:lang w:eastAsia="zh-CN"/>
              </w:rPr>
              <w:t>MMS</w:t>
            </w:r>
          </w:p>
        </w:tc>
        <w:tc>
          <w:tcPr>
            <w:tcW w:w="1843" w:type="dxa"/>
            <w:tcBorders>
              <w:top w:val="single" w:sz="4" w:space="0" w:color="auto"/>
              <w:left w:val="single" w:sz="4" w:space="0" w:color="auto"/>
              <w:bottom w:val="single" w:sz="4" w:space="0" w:color="auto"/>
              <w:right w:val="single" w:sz="4" w:space="0" w:color="auto"/>
            </w:tcBorders>
          </w:tcPr>
          <w:p w14:paraId="547E59EA" w14:textId="77777777" w:rsidR="00D3407E" w:rsidRPr="00A87ADE" w:rsidRDefault="00D3407E">
            <w:pPr>
              <w:pStyle w:val="TAL"/>
              <w:rPr>
                <w:rFonts w:cs="Arial"/>
                <w:szCs w:val="18"/>
              </w:rPr>
            </w:pPr>
          </w:p>
        </w:tc>
      </w:tr>
      <w:tr w:rsidR="00D3407E" w:rsidRPr="00A87ADE" w14:paraId="351C189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D71028F" w14:textId="77777777" w:rsidR="00D3407E" w:rsidRPr="00A234B0" w:rsidRDefault="00D3407E">
            <w:pPr>
              <w:pStyle w:val="TAL"/>
              <w:rPr>
                <w:lang w:bidi="ar-IQ"/>
              </w:rPr>
            </w:pPr>
            <w:r>
              <w:t>mmR</w:t>
            </w:r>
            <w:r w:rsidRPr="00A234B0">
              <w:t>ecipientInfo</w:t>
            </w:r>
            <w:r>
              <w:t>List</w:t>
            </w:r>
            <w:r w:rsidRPr="00A234B0">
              <w:t xml:space="preserve"> </w:t>
            </w:r>
          </w:p>
        </w:tc>
        <w:tc>
          <w:tcPr>
            <w:tcW w:w="1794" w:type="dxa"/>
            <w:tcBorders>
              <w:top w:val="single" w:sz="4" w:space="0" w:color="auto"/>
              <w:left w:val="single" w:sz="4" w:space="0" w:color="auto"/>
              <w:bottom w:val="single" w:sz="4" w:space="0" w:color="auto"/>
              <w:right w:val="single" w:sz="4" w:space="0" w:color="auto"/>
            </w:tcBorders>
          </w:tcPr>
          <w:p w14:paraId="137BEEE9" w14:textId="77777777" w:rsidR="00D3407E" w:rsidRPr="00A234B0" w:rsidRDefault="00D3407E">
            <w:pPr>
              <w:pStyle w:val="TAL"/>
              <w:rPr>
                <w:lang w:eastAsia="zh-CN"/>
              </w:rPr>
            </w:pPr>
            <w:r>
              <w:t>array(MM</w:t>
            </w:r>
            <w:r w:rsidRPr="00A234B0">
              <w:t>RecipientInfo</w:t>
            </w:r>
            <w:r>
              <w:t>)</w:t>
            </w:r>
          </w:p>
        </w:tc>
        <w:tc>
          <w:tcPr>
            <w:tcW w:w="474" w:type="dxa"/>
            <w:tcBorders>
              <w:top w:val="single" w:sz="4" w:space="0" w:color="auto"/>
              <w:left w:val="single" w:sz="4" w:space="0" w:color="auto"/>
              <w:bottom w:val="single" w:sz="4" w:space="0" w:color="auto"/>
              <w:right w:val="single" w:sz="4" w:space="0" w:color="auto"/>
            </w:tcBorders>
          </w:tcPr>
          <w:p w14:paraId="148914A6" w14:textId="77777777" w:rsidR="00D3407E" w:rsidRPr="00A87ADE" w:rsidRDefault="00D3407E">
            <w:pPr>
              <w:pStyle w:val="TAL"/>
              <w:jc w:val="center"/>
              <w:rPr>
                <w:lang w:eastAsia="zh-CN"/>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9E9DA07"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B5E2173" w14:textId="77777777" w:rsidR="00D3407E" w:rsidRPr="00A87ADE" w:rsidRDefault="00D3407E">
            <w:pPr>
              <w:pStyle w:val="TAL"/>
              <w:rPr>
                <w:noProof/>
                <w:lang w:eastAsia="zh-CN"/>
              </w:rPr>
            </w:pPr>
            <w:r>
              <w:t xml:space="preserve">list of </w:t>
            </w:r>
            <w:r w:rsidRPr="00D94B35">
              <w:t>recipient information for the MMS</w:t>
            </w:r>
          </w:p>
        </w:tc>
        <w:tc>
          <w:tcPr>
            <w:tcW w:w="1843" w:type="dxa"/>
            <w:tcBorders>
              <w:top w:val="single" w:sz="4" w:space="0" w:color="auto"/>
              <w:left w:val="single" w:sz="4" w:space="0" w:color="auto"/>
              <w:bottom w:val="single" w:sz="4" w:space="0" w:color="auto"/>
              <w:right w:val="single" w:sz="4" w:space="0" w:color="auto"/>
            </w:tcBorders>
          </w:tcPr>
          <w:p w14:paraId="7536099F" w14:textId="77777777" w:rsidR="00D3407E" w:rsidRPr="00A87ADE" w:rsidRDefault="00D3407E">
            <w:pPr>
              <w:pStyle w:val="TAL"/>
              <w:rPr>
                <w:rFonts w:cs="Arial"/>
                <w:szCs w:val="18"/>
                <w:lang w:eastAsia="zh-CN"/>
              </w:rPr>
            </w:pPr>
          </w:p>
        </w:tc>
      </w:tr>
      <w:tr w:rsidR="00D3407E" w:rsidRPr="00A87ADE" w14:paraId="6A50724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1E82E34" w14:textId="77777777" w:rsidR="00D3407E" w:rsidRPr="00A234B0" w:rsidRDefault="00D3407E">
            <w:pPr>
              <w:pStyle w:val="TAL"/>
            </w:pPr>
            <w:r w:rsidRPr="00A234B0">
              <w:rPr>
                <w:lang w:bidi="ar-IQ"/>
              </w:rPr>
              <w:t>userLocationInfo</w:t>
            </w:r>
          </w:p>
        </w:tc>
        <w:tc>
          <w:tcPr>
            <w:tcW w:w="1794" w:type="dxa"/>
            <w:tcBorders>
              <w:top w:val="single" w:sz="4" w:space="0" w:color="auto"/>
              <w:left w:val="single" w:sz="4" w:space="0" w:color="auto"/>
              <w:bottom w:val="single" w:sz="4" w:space="0" w:color="auto"/>
              <w:right w:val="single" w:sz="4" w:space="0" w:color="auto"/>
            </w:tcBorders>
          </w:tcPr>
          <w:p w14:paraId="13413019" w14:textId="77777777" w:rsidR="00D3407E" w:rsidRPr="00A87ADE" w:rsidRDefault="00D3407E">
            <w:pPr>
              <w:pStyle w:val="TAL"/>
              <w:rPr>
                <w:rFonts w:cs="Arial"/>
                <w:szCs w:val="18"/>
                <w:lang w:eastAsia="zh-CN"/>
              </w:rPr>
            </w:pPr>
            <w:r w:rsidRPr="00A234B0">
              <w:t>UserLocation</w:t>
            </w:r>
          </w:p>
        </w:tc>
        <w:tc>
          <w:tcPr>
            <w:tcW w:w="474" w:type="dxa"/>
            <w:tcBorders>
              <w:top w:val="single" w:sz="4" w:space="0" w:color="auto"/>
              <w:left w:val="single" w:sz="4" w:space="0" w:color="auto"/>
              <w:bottom w:val="single" w:sz="4" w:space="0" w:color="auto"/>
              <w:right w:val="single" w:sz="4" w:space="0" w:color="auto"/>
            </w:tcBorders>
          </w:tcPr>
          <w:p w14:paraId="46DEF331"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72247CE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CD8D5E0" w14:textId="77777777" w:rsidR="00D3407E" w:rsidRPr="00A87ADE" w:rsidRDefault="00D3407E">
            <w:pPr>
              <w:pStyle w:val="TAL"/>
              <w:rPr>
                <w:noProof/>
                <w:lang w:eastAsia="zh-CN"/>
              </w:rPr>
            </w:pPr>
            <w:r w:rsidRPr="00A87ADE">
              <w:rPr>
                <w:noProof/>
                <w:lang w:eastAsia="zh-CN"/>
              </w:rPr>
              <w:t>provides information on the</w:t>
            </w:r>
            <w:r>
              <w:rPr>
                <w:noProof/>
                <w:lang w:eastAsia="zh-CN"/>
              </w:rPr>
              <w:t xml:space="preserve"> UE</w:t>
            </w:r>
            <w:r w:rsidRPr="00A87ADE">
              <w:rPr>
                <w:noProof/>
                <w:lang w:eastAsia="zh-CN"/>
              </w:rPr>
              <w:t xml:space="preserve"> location</w:t>
            </w:r>
          </w:p>
        </w:tc>
        <w:tc>
          <w:tcPr>
            <w:tcW w:w="1843" w:type="dxa"/>
            <w:tcBorders>
              <w:top w:val="single" w:sz="4" w:space="0" w:color="auto"/>
              <w:left w:val="single" w:sz="4" w:space="0" w:color="auto"/>
              <w:bottom w:val="single" w:sz="4" w:space="0" w:color="auto"/>
              <w:right w:val="single" w:sz="4" w:space="0" w:color="auto"/>
            </w:tcBorders>
          </w:tcPr>
          <w:p w14:paraId="2591ED7C" w14:textId="77777777" w:rsidR="00D3407E" w:rsidRPr="00A87ADE" w:rsidRDefault="00D3407E">
            <w:pPr>
              <w:pStyle w:val="TAL"/>
              <w:rPr>
                <w:rFonts w:cs="Arial"/>
                <w:szCs w:val="18"/>
                <w:lang w:eastAsia="zh-CN"/>
              </w:rPr>
            </w:pPr>
          </w:p>
        </w:tc>
      </w:tr>
      <w:tr w:rsidR="00D3407E" w:rsidRPr="00A87ADE" w14:paraId="4757D63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B3E0662" w14:textId="77777777" w:rsidR="00D3407E" w:rsidRPr="00A234B0" w:rsidRDefault="00D3407E">
            <w:pPr>
              <w:pStyle w:val="TAL"/>
            </w:pPr>
            <w:r w:rsidRPr="00A234B0">
              <w:rPr>
                <w:lang w:bidi="ar-IQ"/>
              </w:rPr>
              <w:t>uetimeZone</w:t>
            </w:r>
          </w:p>
        </w:tc>
        <w:tc>
          <w:tcPr>
            <w:tcW w:w="1794" w:type="dxa"/>
            <w:tcBorders>
              <w:top w:val="single" w:sz="4" w:space="0" w:color="auto"/>
              <w:left w:val="single" w:sz="4" w:space="0" w:color="auto"/>
              <w:bottom w:val="single" w:sz="4" w:space="0" w:color="auto"/>
              <w:right w:val="single" w:sz="4" w:space="0" w:color="auto"/>
            </w:tcBorders>
          </w:tcPr>
          <w:p w14:paraId="0587B499" w14:textId="77777777" w:rsidR="00D3407E" w:rsidRPr="00A87ADE" w:rsidRDefault="00D3407E">
            <w:pPr>
              <w:pStyle w:val="TAL"/>
              <w:rPr>
                <w:rFonts w:cs="Arial"/>
                <w:szCs w:val="18"/>
              </w:rPr>
            </w:pPr>
            <w:r w:rsidRPr="00A234B0">
              <w:t>TimeZone</w:t>
            </w:r>
          </w:p>
        </w:tc>
        <w:tc>
          <w:tcPr>
            <w:tcW w:w="474" w:type="dxa"/>
            <w:tcBorders>
              <w:top w:val="single" w:sz="4" w:space="0" w:color="auto"/>
              <w:left w:val="single" w:sz="4" w:space="0" w:color="auto"/>
              <w:bottom w:val="single" w:sz="4" w:space="0" w:color="auto"/>
              <w:right w:val="single" w:sz="4" w:space="0" w:color="auto"/>
            </w:tcBorders>
          </w:tcPr>
          <w:p w14:paraId="422800A3"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3AD49C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9F33119" w14:textId="77777777" w:rsidR="00D3407E" w:rsidRPr="00A87ADE" w:rsidRDefault="00D3407E">
            <w:pPr>
              <w:pStyle w:val="TAL"/>
              <w:rPr>
                <w:noProof/>
                <w:lang w:eastAsia="zh-CN"/>
              </w:rPr>
            </w:pPr>
            <w:r w:rsidRPr="00A87ADE">
              <w:rPr>
                <w:noProof/>
                <w:lang w:eastAsia="zh-CN"/>
              </w:rPr>
              <w:t xml:space="preserve">the </w:t>
            </w:r>
            <w:r>
              <w:rPr>
                <w:noProof/>
                <w:lang w:eastAsia="zh-CN"/>
              </w:rPr>
              <w:t>t</w:t>
            </w:r>
            <w:r w:rsidRPr="00A87ADE">
              <w:rPr>
                <w:noProof/>
                <w:lang w:eastAsia="zh-CN"/>
              </w:rPr>
              <w:t xml:space="preserve">ime </w:t>
            </w:r>
            <w:r>
              <w:rPr>
                <w:noProof/>
                <w:lang w:eastAsia="zh-CN"/>
              </w:rPr>
              <w:t>z</w:t>
            </w:r>
            <w:r w:rsidRPr="00A87ADE">
              <w:rPr>
                <w:noProof/>
                <w:lang w:eastAsia="zh-CN"/>
              </w:rPr>
              <w:t xml:space="preserve">one </w:t>
            </w:r>
            <w:r>
              <w:rPr>
                <w:noProof/>
                <w:lang w:eastAsia="zh-CN"/>
              </w:rPr>
              <w:t xml:space="preserve">where </w:t>
            </w:r>
            <w:r w:rsidRPr="00A87ADE">
              <w:rPr>
                <w:noProof/>
                <w:lang w:eastAsia="zh-CN"/>
              </w:rPr>
              <w:t>the UE is currently located</w:t>
            </w:r>
          </w:p>
        </w:tc>
        <w:tc>
          <w:tcPr>
            <w:tcW w:w="1843" w:type="dxa"/>
            <w:tcBorders>
              <w:top w:val="single" w:sz="4" w:space="0" w:color="auto"/>
              <w:left w:val="single" w:sz="4" w:space="0" w:color="auto"/>
              <w:bottom w:val="single" w:sz="4" w:space="0" w:color="auto"/>
              <w:right w:val="single" w:sz="4" w:space="0" w:color="auto"/>
            </w:tcBorders>
          </w:tcPr>
          <w:p w14:paraId="01AF90EF" w14:textId="77777777" w:rsidR="00D3407E" w:rsidRPr="00A87ADE" w:rsidRDefault="00D3407E">
            <w:pPr>
              <w:pStyle w:val="TAL"/>
              <w:rPr>
                <w:rFonts w:cs="Arial"/>
                <w:szCs w:val="18"/>
                <w:lang w:eastAsia="zh-CN"/>
              </w:rPr>
            </w:pPr>
          </w:p>
        </w:tc>
      </w:tr>
      <w:tr w:rsidR="00D3407E" w:rsidRPr="00A87ADE" w14:paraId="3C62270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C31C4A" w14:textId="77777777" w:rsidR="00D3407E" w:rsidRPr="00A234B0" w:rsidRDefault="00D3407E">
            <w:pPr>
              <w:pStyle w:val="TAL"/>
            </w:pPr>
            <w:r w:rsidRPr="00A234B0">
              <w:rPr>
                <w:lang w:eastAsia="zh-CN" w:bidi="ar-IQ"/>
              </w:rPr>
              <w:t>rATType</w:t>
            </w:r>
          </w:p>
        </w:tc>
        <w:tc>
          <w:tcPr>
            <w:tcW w:w="1794" w:type="dxa"/>
            <w:tcBorders>
              <w:top w:val="single" w:sz="4" w:space="0" w:color="auto"/>
              <w:left w:val="single" w:sz="4" w:space="0" w:color="auto"/>
              <w:bottom w:val="single" w:sz="4" w:space="0" w:color="auto"/>
              <w:right w:val="single" w:sz="4" w:space="0" w:color="auto"/>
            </w:tcBorders>
          </w:tcPr>
          <w:p w14:paraId="4B20EE7E" w14:textId="77777777" w:rsidR="00D3407E" w:rsidRPr="00A87ADE" w:rsidRDefault="00D3407E">
            <w:pPr>
              <w:pStyle w:val="TAL"/>
              <w:rPr>
                <w:rFonts w:cs="Arial"/>
                <w:szCs w:val="18"/>
              </w:rPr>
            </w:pPr>
            <w:r w:rsidRPr="00A234B0">
              <w:t>RatType</w:t>
            </w:r>
          </w:p>
        </w:tc>
        <w:tc>
          <w:tcPr>
            <w:tcW w:w="474" w:type="dxa"/>
            <w:tcBorders>
              <w:top w:val="single" w:sz="4" w:space="0" w:color="auto"/>
              <w:left w:val="single" w:sz="4" w:space="0" w:color="auto"/>
              <w:bottom w:val="single" w:sz="4" w:space="0" w:color="auto"/>
              <w:right w:val="single" w:sz="4" w:space="0" w:color="auto"/>
            </w:tcBorders>
          </w:tcPr>
          <w:p w14:paraId="496A26AC"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85A7898"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1D1061C" w14:textId="77777777" w:rsidR="00D3407E" w:rsidRPr="00A87ADE" w:rsidRDefault="00D3407E">
            <w:pPr>
              <w:pStyle w:val="TAL"/>
              <w:rPr>
                <w:noProof/>
                <w:lang w:eastAsia="zh-CN"/>
              </w:rPr>
            </w:pPr>
            <w:r w:rsidRPr="00A87ADE">
              <w:rPr>
                <w:noProof/>
                <w:lang w:eastAsia="zh-CN"/>
              </w:rPr>
              <w:t>identification of the RAT type.</w:t>
            </w:r>
          </w:p>
        </w:tc>
        <w:tc>
          <w:tcPr>
            <w:tcW w:w="1843" w:type="dxa"/>
            <w:tcBorders>
              <w:top w:val="single" w:sz="4" w:space="0" w:color="auto"/>
              <w:left w:val="single" w:sz="4" w:space="0" w:color="auto"/>
              <w:bottom w:val="single" w:sz="4" w:space="0" w:color="auto"/>
              <w:right w:val="single" w:sz="4" w:space="0" w:color="auto"/>
            </w:tcBorders>
          </w:tcPr>
          <w:p w14:paraId="1AE41E11" w14:textId="77777777" w:rsidR="00D3407E" w:rsidRPr="00A87ADE" w:rsidRDefault="00D3407E">
            <w:pPr>
              <w:pStyle w:val="TAL"/>
              <w:rPr>
                <w:rFonts w:cs="Arial"/>
                <w:szCs w:val="18"/>
                <w:lang w:eastAsia="zh-CN"/>
              </w:rPr>
            </w:pPr>
          </w:p>
        </w:tc>
      </w:tr>
      <w:tr w:rsidR="00D3407E" w:rsidRPr="00A87ADE" w14:paraId="7135F5C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C7F0704" w14:textId="77777777" w:rsidR="00D3407E" w:rsidRPr="00A234B0" w:rsidRDefault="00D3407E">
            <w:pPr>
              <w:pStyle w:val="TAL"/>
            </w:pPr>
            <w:r>
              <w:t>c</w:t>
            </w:r>
            <w:r w:rsidRPr="00234A3E">
              <w:t>orrelationInformation</w:t>
            </w:r>
          </w:p>
        </w:tc>
        <w:tc>
          <w:tcPr>
            <w:tcW w:w="1794" w:type="dxa"/>
            <w:tcBorders>
              <w:top w:val="single" w:sz="4" w:space="0" w:color="auto"/>
              <w:left w:val="single" w:sz="4" w:space="0" w:color="auto"/>
              <w:bottom w:val="single" w:sz="4" w:space="0" w:color="auto"/>
              <w:right w:val="single" w:sz="4" w:space="0" w:color="auto"/>
            </w:tcBorders>
          </w:tcPr>
          <w:p w14:paraId="503CDA07"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9851383" w14:textId="77777777" w:rsidR="00D3407E" w:rsidRPr="00A87ADE" w:rsidRDefault="00D3407E">
            <w:pPr>
              <w:pStyle w:val="TAL"/>
              <w:jc w:val="center"/>
              <w:rPr>
                <w:szCs w:val="18"/>
              </w:rPr>
            </w:pPr>
            <w:r w:rsidRPr="00C4368A">
              <w:rPr>
                <w:szCs w:val="18"/>
              </w:rPr>
              <w:t>O</w:t>
            </w:r>
            <w:r w:rsidRPr="00C4368A">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114A61AF"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6D9228EC" w14:textId="77777777" w:rsidR="00D3407E" w:rsidRPr="00EE01DF" w:rsidRDefault="00D3407E">
            <w:pPr>
              <w:pStyle w:val="TAL"/>
              <w:rPr>
                <w:noProof/>
                <w:lang w:eastAsia="zh-CN"/>
              </w:rPr>
            </w:pPr>
            <w:r>
              <w:t>b</w:t>
            </w:r>
            <w:r w:rsidRPr="00234A3E">
              <w:t>earer correlation information</w:t>
            </w:r>
          </w:p>
        </w:tc>
        <w:tc>
          <w:tcPr>
            <w:tcW w:w="1843" w:type="dxa"/>
            <w:tcBorders>
              <w:top w:val="single" w:sz="4" w:space="0" w:color="auto"/>
              <w:left w:val="single" w:sz="4" w:space="0" w:color="auto"/>
              <w:bottom w:val="single" w:sz="4" w:space="0" w:color="auto"/>
              <w:right w:val="single" w:sz="4" w:space="0" w:color="auto"/>
            </w:tcBorders>
          </w:tcPr>
          <w:p w14:paraId="1B38E856" w14:textId="77777777" w:rsidR="00D3407E" w:rsidRPr="00A87ADE" w:rsidRDefault="00D3407E">
            <w:pPr>
              <w:pStyle w:val="TAL"/>
              <w:rPr>
                <w:rFonts w:cs="Arial"/>
                <w:szCs w:val="18"/>
                <w:lang w:eastAsia="zh-CN"/>
              </w:rPr>
            </w:pPr>
          </w:p>
        </w:tc>
      </w:tr>
      <w:tr w:rsidR="00D3407E" w:rsidRPr="00A87ADE" w14:paraId="7D57840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E2362AF" w14:textId="77777777" w:rsidR="00D3407E" w:rsidRPr="00A234B0" w:rsidRDefault="00D3407E">
            <w:pPr>
              <w:pStyle w:val="TAL"/>
            </w:pPr>
            <w:r>
              <w:t>s</w:t>
            </w:r>
            <w:r w:rsidRPr="00234A3E">
              <w:t>ubmissionTime</w:t>
            </w:r>
          </w:p>
        </w:tc>
        <w:tc>
          <w:tcPr>
            <w:tcW w:w="1794" w:type="dxa"/>
            <w:tcBorders>
              <w:top w:val="single" w:sz="4" w:space="0" w:color="auto"/>
              <w:left w:val="single" w:sz="4" w:space="0" w:color="auto"/>
              <w:bottom w:val="single" w:sz="4" w:space="0" w:color="auto"/>
              <w:right w:val="single" w:sz="4" w:space="0" w:color="auto"/>
            </w:tcBorders>
          </w:tcPr>
          <w:p w14:paraId="6E8DA9D0" w14:textId="77777777" w:rsidR="00D3407E" w:rsidRPr="00A87ADE" w:rsidRDefault="00D3407E">
            <w:pPr>
              <w:pStyle w:val="TAL"/>
              <w:rPr>
                <w:rFonts w:cs="Arial"/>
                <w:szCs w:val="18"/>
              </w:rPr>
            </w:pPr>
            <w:r w:rsidRPr="00A87ADE">
              <w:rPr>
                <w:rFonts w:hint="eastAsia"/>
                <w:lang w:eastAsia="zh-CN"/>
              </w:rPr>
              <w:t>D</w:t>
            </w:r>
            <w:r w:rsidRPr="00A87ADE">
              <w:rPr>
                <w:lang w:eastAsia="zh-CN"/>
              </w:rPr>
              <w:t>ateTime</w:t>
            </w:r>
          </w:p>
        </w:tc>
        <w:tc>
          <w:tcPr>
            <w:tcW w:w="474" w:type="dxa"/>
            <w:tcBorders>
              <w:top w:val="single" w:sz="4" w:space="0" w:color="auto"/>
              <w:left w:val="single" w:sz="4" w:space="0" w:color="auto"/>
              <w:bottom w:val="single" w:sz="4" w:space="0" w:color="auto"/>
              <w:right w:val="single" w:sz="4" w:space="0" w:color="auto"/>
            </w:tcBorders>
          </w:tcPr>
          <w:p w14:paraId="4BB8936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2FB1C81"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68124AD" w14:textId="77777777" w:rsidR="00D3407E" w:rsidRPr="00A87ADE" w:rsidRDefault="00D3407E">
            <w:pPr>
              <w:pStyle w:val="TAL"/>
              <w:rPr>
                <w:noProof/>
                <w:lang w:eastAsia="zh-CN"/>
              </w:rPr>
            </w:pPr>
            <w:r w:rsidRPr="00234A3E">
              <w:t>time at which the MM was submitted or forwarded</w:t>
            </w:r>
          </w:p>
        </w:tc>
        <w:tc>
          <w:tcPr>
            <w:tcW w:w="1843" w:type="dxa"/>
            <w:tcBorders>
              <w:top w:val="single" w:sz="4" w:space="0" w:color="auto"/>
              <w:left w:val="single" w:sz="4" w:space="0" w:color="auto"/>
              <w:bottom w:val="single" w:sz="4" w:space="0" w:color="auto"/>
              <w:right w:val="single" w:sz="4" w:space="0" w:color="auto"/>
            </w:tcBorders>
          </w:tcPr>
          <w:p w14:paraId="5368FA4F" w14:textId="77777777" w:rsidR="00D3407E" w:rsidRPr="00A87ADE" w:rsidRDefault="00D3407E">
            <w:pPr>
              <w:pStyle w:val="TAL"/>
              <w:rPr>
                <w:rFonts w:cs="Arial"/>
                <w:szCs w:val="18"/>
                <w:lang w:eastAsia="zh-CN"/>
              </w:rPr>
            </w:pPr>
          </w:p>
        </w:tc>
      </w:tr>
      <w:tr w:rsidR="00D3407E" w:rsidRPr="00A87ADE" w14:paraId="5EB2EA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1713738" w14:textId="77777777" w:rsidR="00D3407E" w:rsidRPr="00A234B0" w:rsidRDefault="00D3407E">
            <w:pPr>
              <w:pStyle w:val="TAL"/>
            </w:pPr>
            <w:r>
              <w:t>mm</w:t>
            </w:r>
            <w:r w:rsidRPr="00234A3E">
              <w:t>ContentType</w:t>
            </w:r>
          </w:p>
        </w:tc>
        <w:tc>
          <w:tcPr>
            <w:tcW w:w="1794" w:type="dxa"/>
            <w:tcBorders>
              <w:top w:val="single" w:sz="4" w:space="0" w:color="auto"/>
              <w:left w:val="single" w:sz="4" w:space="0" w:color="auto"/>
              <w:bottom w:val="single" w:sz="4" w:space="0" w:color="auto"/>
              <w:right w:val="single" w:sz="4" w:space="0" w:color="auto"/>
            </w:tcBorders>
          </w:tcPr>
          <w:p w14:paraId="0F603331" w14:textId="77777777" w:rsidR="00D3407E" w:rsidRPr="00A87ADE" w:rsidRDefault="00D3407E">
            <w:pPr>
              <w:pStyle w:val="TAL"/>
              <w:rPr>
                <w:rFonts w:cs="Arial"/>
                <w:szCs w:val="18"/>
              </w:rPr>
            </w:pPr>
            <w:r w:rsidRPr="00BB6156">
              <w:rPr>
                <w:noProof/>
              </w:rPr>
              <w:t>MMContentType</w:t>
            </w:r>
          </w:p>
        </w:tc>
        <w:tc>
          <w:tcPr>
            <w:tcW w:w="474" w:type="dxa"/>
            <w:tcBorders>
              <w:top w:val="single" w:sz="4" w:space="0" w:color="auto"/>
              <w:left w:val="single" w:sz="4" w:space="0" w:color="auto"/>
              <w:bottom w:val="single" w:sz="4" w:space="0" w:color="auto"/>
              <w:right w:val="single" w:sz="4" w:space="0" w:color="auto"/>
            </w:tcBorders>
          </w:tcPr>
          <w:p w14:paraId="78989C1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1A90E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D9F0160" w14:textId="77777777" w:rsidR="00D3407E" w:rsidRPr="00A87ADE" w:rsidRDefault="00D3407E">
            <w:pPr>
              <w:pStyle w:val="TAL"/>
              <w:rPr>
                <w:noProof/>
                <w:lang w:eastAsia="zh-CN"/>
              </w:rPr>
            </w:pPr>
            <w:r w:rsidRPr="00234A3E">
              <w:t>content type of the MM</w:t>
            </w:r>
          </w:p>
        </w:tc>
        <w:tc>
          <w:tcPr>
            <w:tcW w:w="1843" w:type="dxa"/>
            <w:tcBorders>
              <w:top w:val="single" w:sz="4" w:space="0" w:color="auto"/>
              <w:left w:val="single" w:sz="4" w:space="0" w:color="auto"/>
              <w:bottom w:val="single" w:sz="4" w:space="0" w:color="auto"/>
              <w:right w:val="single" w:sz="4" w:space="0" w:color="auto"/>
            </w:tcBorders>
          </w:tcPr>
          <w:p w14:paraId="7804796B" w14:textId="77777777" w:rsidR="00D3407E" w:rsidRPr="00A87ADE" w:rsidRDefault="00D3407E">
            <w:pPr>
              <w:pStyle w:val="TAL"/>
              <w:rPr>
                <w:rFonts w:cs="Arial"/>
                <w:szCs w:val="18"/>
                <w:lang w:eastAsia="zh-CN"/>
              </w:rPr>
            </w:pPr>
          </w:p>
        </w:tc>
      </w:tr>
      <w:tr w:rsidR="00D3407E" w:rsidRPr="00A87ADE" w14:paraId="4C844FC5"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10EA11C2" w14:textId="77777777" w:rsidR="00D3407E" w:rsidRPr="00A234B0" w:rsidRDefault="00D3407E">
            <w:pPr>
              <w:pStyle w:val="TAL"/>
            </w:pPr>
            <w:r>
              <w:t>mm</w:t>
            </w:r>
            <w:r w:rsidRPr="00234A3E">
              <w:t>Priority</w:t>
            </w:r>
          </w:p>
        </w:tc>
        <w:tc>
          <w:tcPr>
            <w:tcW w:w="1794" w:type="dxa"/>
            <w:tcBorders>
              <w:top w:val="single" w:sz="4" w:space="0" w:color="auto"/>
              <w:left w:val="single" w:sz="4" w:space="0" w:color="auto"/>
              <w:bottom w:val="single" w:sz="4" w:space="0" w:color="auto"/>
              <w:right w:val="single" w:sz="4" w:space="0" w:color="auto"/>
            </w:tcBorders>
          </w:tcPr>
          <w:p w14:paraId="7EB80CA6" w14:textId="77777777" w:rsidR="00D3407E" w:rsidRPr="00A87ADE" w:rsidRDefault="00D3407E">
            <w:pPr>
              <w:pStyle w:val="TAL"/>
              <w:rPr>
                <w:rFonts w:cs="Arial"/>
                <w:szCs w:val="18"/>
              </w:rPr>
            </w:pPr>
            <w:r>
              <w:rPr>
                <w:rFonts w:cs="Arial"/>
                <w:szCs w:val="18"/>
              </w:rPr>
              <w:t>SMPriority</w:t>
            </w:r>
          </w:p>
        </w:tc>
        <w:tc>
          <w:tcPr>
            <w:tcW w:w="474" w:type="dxa"/>
            <w:tcBorders>
              <w:top w:val="single" w:sz="4" w:space="0" w:color="auto"/>
              <w:left w:val="single" w:sz="4" w:space="0" w:color="auto"/>
              <w:bottom w:val="single" w:sz="4" w:space="0" w:color="auto"/>
              <w:right w:val="single" w:sz="4" w:space="0" w:color="auto"/>
            </w:tcBorders>
          </w:tcPr>
          <w:p w14:paraId="75CA3FF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04530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FF1EFDD" w14:textId="77777777" w:rsidR="00D3407E" w:rsidRPr="00A87ADE" w:rsidRDefault="00D3407E">
            <w:pPr>
              <w:pStyle w:val="TAL"/>
              <w:rPr>
                <w:noProof/>
                <w:lang w:eastAsia="zh-CN"/>
              </w:rPr>
            </w:pPr>
            <w:r w:rsidRPr="00234A3E">
              <w:t>priority (importance) of the message</w:t>
            </w:r>
          </w:p>
        </w:tc>
        <w:tc>
          <w:tcPr>
            <w:tcW w:w="1843" w:type="dxa"/>
            <w:tcBorders>
              <w:top w:val="single" w:sz="4" w:space="0" w:color="auto"/>
              <w:left w:val="single" w:sz="4" w:space="0" w:color="auto"/>
              <w:bottom w:val="single" w:sz="4" w:space="0" w:color="auto"/>
              <w:right w:val="single" w:sz="4" w:space="0" w:color="auto"/>
            </w:tcBorders>
          </w:tcPr>
          <w:p w14:paraId="1F8BAD4E" w14:textId="77777777" w:rsidR="00D3407E" w:rsidRPr="00A87ADE" w:rsidRDefault="00D3407E">
            <w:pPr>
              <w:pStyle w:val="TAL"/>
              <w:rPr>
                <w:rFonts w:cs="Arial"/>
                <w:szCs w:val="18"/>
                <w:lang w:eastAsia="zh-CN"/>
              </w:rPr>
            </w:pPr>
          </w:p>
        </w:tc>
      </w:tr>
      <w:tr w:rsidR="00D3407E" w:rsidRPr="00A87ADE" w14:paraId="5957903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AF50885" w14:textId="77777777" w:rsidR="00D3407E" w:rsidRPr="00A234B0" w:rsidRDefault="00D3407E">
            <w:pPr>
              <w:pStyle w:val="TAL"/>
            </w:pPr>
            <w:r>
              <w:t>m</w:t>
            </w:r>
            <w:r w:rsidRPr="00234A3E">
              <w:t>essageID</w:t>
            </w:r>
          </w:p>
        </w:tc>
        <w:tc>
          <w:tcPr>
            <w:tcW w:w="1794" w:type="dxa"/>
            <w:tcBorders>
              <w:top w:val="single" w:sz="4" w:space="0" w:color="auto"/>
              <w:left w:val="single" w:sz="4" w:space="0" w:color="auto"/>
              <w:bottom w:val="single" w:sz="4" w:space="0" w:color="auto"/>
              <w:right w:val="single" w:sz="4" w:space="0" w:color="auto"/>
            </w:tcBorders>
          </w:tcPr>
          <w:p w14:paraId="75548285" w14:textId="77777777" w:rsidR="00D3407E" w:rsidRPr="00A87ADE" w:rsidRDefault="00D3407E">
            <w:pPr>
              <w:pStyle w:val="TAL"/>
              <w:rPr>
                <w:rFonts w:cs="Arial"/>
                <w:szCs w:val="18"/>
              </w:rPr>
            </w:pPr>
            <w:r>
              <w:rPr>
                <w:rFonts w:cs="Arial"/>
                <w:szCs w:val="18"/>
              </w:rPr>
              <w:t>string</w:t>
            </w:r>
          </w:p>
        </w:tc>
        <w:tc>
          <w:tcPr>
            <w:tcW w:w="474" w:type="dxa"/>
            <w:tcBorders>
              <w:top w:val="single" w:sz="4" w:space="0" w:color="auto"/>
              <w:left w:val="single" w:sz="4" w:space="0" w:color="auto"/>
              <w:bottom w:val="single" w:sz="4" w:space="0" w:color="auto"/>
              <w:right w:val="single" w:sz="4" w:space="0" w:color="auto"/>
            </w:tcBorders>
          </w:tcPr>
          <w:p w14:paraId="46202EF6"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B67CF1"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2E400C5" w14:textId="77777777" w:rsidR="00D3407E" w:rsidRPr="00A87ADE" w:rsidRDefault="00D3407E">
            <w:pPr>
              <w:pStyle w:val="TAL"/>
              <w:rPr>
                <w:noProof/>
                <w:lang w:eastAsia="zh-CN"/>
              </w:rPr>
            </w:pPr>
            <w:r w:rsidRPr="00234A3E">
              <w:t>MM identification</w:t>
            </w:r>
          </w:p>
        </w:tc>
        <w:tc>
          <w:tcPr>
            <w:tcW w:w="1843" w:type="dxa"/>
            <w:tcBorders>
              <w:top w:val="single" w:sz="4" w:space="0" w:color="auto"/>
              <w:left w:val="single" w:sz="4" w:space="0" w:color="auto"/>
              <w:bottom w:val="single" w:sz="4" w:space="0" w:color="auto"/>
              <w:right w:val="single" w:sz="4" w:space="0" w:color="auto"/>
            </w:tcBorders>
          </w:tcPr>
          <w:p w14:paraId="7FFE4986" w14:textId="77777777" w:rsidR="00D3407E" w:rsidRPr="00A87ADE" w:rsidRDefault="00D3407E">
            <w:pPr>
              <w:pStyle w:val="TAL"/>
              <w:rPr>
                <w:rFonts w:cs="Arial"/>
                <w:szCs w:val="18"/>
                <w:lang w:eastAsia="zh-CN"/>
              </w:rPr>
            </w:pPr>
          </w:p>
        </w:tc>
      </w:tr>
      <w:tr w:rsidR="00D3407E" w:rsidRPr="00A87ADE" w14:paraId="783A6B3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F448C8A" w14:textId="77777777" w:rsidR="00D3407E" w:rsidRPr="00A234B0" w:rsidRDefault="00D3407E">
            <w:pPr>
              <w:pStyle w:val="TAL"/>
            </w:pPr>
            <w:r>
              <w:t>m</w:t>
            </w:r>
            <w:r w:rsidRPr="00234A3E">
              <w:t xml:space="preserve">essageType </w:t>
            </w:r>
          </w:p>
        </w:tc>
        <w:tc>
          <w:tcPr>
            <w:tcW w:w="1794" w:type="dxa"/>
            <w:tcBorders>
              <w:top w:val="single" w:sz="4" w:space="0" w:color="auto"/>
              <w:left w:val="single" w:sz="4" w:space="0" w:color="auto"/>
              <w:bottom w:val="single" w:sz="4" w:space="0" w:color="auto"/>
              <w:right w:val="single" w:sz="4" w:space="0" w:color="auto"/>
            </w:tcBorders>
          </w:tcPr>
          <w:p w14:paraId="53D03597"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75A4C92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C6D60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00ECA19" w14:textId="77777777" w:rsidR="00D3407E" w:rsidRPr="00A87ADE" w:rsidRDefault="00D3407E">
            <w:pPr>
              <w:pStyle w:val="TAL"/>
              <w:rPr>
                <w:noProof/>
                <w:lang w:eastAsia="zh-CN"/>
              </w:rPr>
            </w:pPr>
            <w:r w:rsidRPr="00234A3E">
              <w:t>the type of the message according to the MM transactions e.g.</w:t>
            </w:r>
            <w:r>
              <w:t>,</w:t>
            </w:r>
            <w:r w:rsidRPr="00234A3E">
              <w:t xml:space="preserve"> submission, delivery.</w:t>
            </w:r>
            <w:r>
              <w:t xml:space="preserve"> This may use the values defined by </w:t>
            </w:r>
            <w:r w:rsidRPr="007439F7">
              <w:t>Message-type-value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326C1A51" w14:textId="77777777" w:rsidR="00D3407E" w:rsidRPr="00A87ADE" w:rsidRDefault="00D3407E">
            <w:pPr>
              <w:pStyle w:val="TAL"/>
              <w:rPr>
                <w:rFonts w:cs="Arial"/>
                <w:szCs w:val="18"/>
                <w:lang w:eastAsia="zh-CN"/>
              </w:rPr>
            </w:pPr>
          </w:p>
        </w:tc>
      </w:tr>
      <w:tr w:rsidR="00D3407E" w:rsidRPr="00A87ADE" w14:paraId="79AFF7B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4301C5B" w14:textId="77777777" w:rsidR="00D3407E" w:rsidRPr="00A234B0" w:rsidRDefault="00D3407E">
            <w:pPr>
              <w:pStyle w:val="TAL"/>
            </w:pPr>
            <w:r>
              <w:t>m</w:t>
            </w:r>
            <w:r w:rsidRPr="00234A3E">
              <w:t>essageSize</w:t>
            </w:r>
          </w:p>
        </w:tc>
        <w:tc>
          <w:tcPr>
            <w:tcW w:w="1794" w:type="dxa"/>
            <w:tcBorders>
              <w:top w:val="single" w:sz="4" w:space="0" w:color="auto"/>
              <w:left w:val="single" w:sz="4" w:space="0" w:color="auto"/>
              <w:bottom w:val="single" w:sz="4" w:space="0" w:color="auto"/>
              <w:right w:val="single" w:sz="4" w:space="0" w:color="auto"/>
            </w:tcBorders>
          </w:tcPr>
          <w:p w14:paraId="74BCC72A" w14:textId="77777777" w:rsidR="00D3407E" w:rsidRPr="00A87ADE" w:rsidRDefault="00D3407E">
            <w:pPr>
              <w:pStyle w:val="TAL"/>
              <w:rPr>
                <w:rFonts w:cs="Arial"/>
                <w:szCs w:val="18"/>
              </w:rPr>
            </w:pPr>
            <w:r>
              <w:rPr>
                <w:noProof/>
              </w:rPr>
              <w:t>Uint32</w:t>
            </w:r>
          </w:p>
        </w:tc>
        <w:tc>
          <w:tcPr>
            <w:tcW w:w="474" w:type="dxa"/>
            <w:tcBorders>
              <w:top w:val="single" w:sz="4" w:space="0" w:color="auto"/>
              <w:left w:val="single" w:sz="4" w:space="0" w:color="auto"/>
              <w:bottom w:val="single" w:sz="4" w:space="0" w:color="auto"/>
              <w:right w:val="single" w:sz="4" w:space="0" w:color="auto"/>
            </w:tcBorders>
          </w:tcPr>
          <w:p w14:paraId="09319D0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F62F33C"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1A13C6" w14:textId="77777777" w:rsidR="00D3407E" w:rsidRPr="00A87ADE" w:rsidRDefault="00D3407E">
            <w:pPr>
              <w:pStyle w:val="TAL"/>
              <w:rPr>
                <w:noProof/>
                <w:lang w:eastAsia="zh-CN"/>
              </w:rPr>
            </w:pPr>
            <w:r w:rsidRPr="00234A3E">
              <w:t>This field holds the total size of the MM</w:t>
            </w:r>
          </w:p>
        </w:tc>
        <w:tc>
          <w:tcPr>
            <w:tcW w:w="1843" w:type="dxa"/>
            <w:tcBorders>
              <w:top w:val="single" w:sz="4" w:space="0" w:color="auto"/>
              <w:left w:val="single" w:sz="4" w:space="0" w:color="auto"/>
              <w:bottom w:val="single" w:sz="4" w:space="0" w:color="auto"/>
              <w:right w:val="single" w:sz="4" w:space="0" w:color="auto"/>
            </w:tcBorders>
          </w:tcPr>
          <w:p w14:paraId="5D7557A3" w14:textId="77777777" w:rsidR="00D3407E" w:rsidRPr="00A87ADE" w:rsidRDefault="00D3407E">
            <w:pPr>
              <w:pStyle w:val="TAL"/>
              <w:rPr>
                <w:rFonts w:cs="Arial"/>
                <w:szCs w:val="18"/>
                <w:lang w:eastAsia="zh-CN"/>
              </w:rPr>
            </w:pPr>
          </w:p>
        </w:tc>
      </w:tr>
      <w:tr w:rsidR="00D3407E" w:rsidRPr="00A87ADE" w14:paraId="6CD95B9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EBEBF61" w14:textId="77777777" w:rsidR="00D3407E" w:rsidRPr="00A234B0" w:rsidRDefault="00D3407E">
            <w:pPr>
              <w:pStyle w:val="TAL"/>
            </w:pPr>
            <w:r>
              <w:t>m</w:t>
            </w:r>
            <w:r w:rsidRPr="00234A3E">
              <w:t>essageClass</w:t>
            </w:r>
          </w:p>
        </w:tc>
        <w:tc>
          <w:tcPr>
            <w:tcW w:w="1794" w:type="dxa"/>
            <w:tcBorders>
              <w:top w:val="single" w:sz="4" w:space="0" w:color="auto"/>
              <w:left w:val="single" w:sz="4" w:space="0" w:color="auto"/>
              <w:bottom w:val="single" w:sz="4" w:space="0" w:color="auto"/>
              <w:right w:val="single" w:sz="4" w:space="0" w:color="auto"/>
            </w:tcBorders>
          </w:tcPr>
          <w:p w14:paraId="26C0EA58"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1EB006B"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F7BE987"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BAC606" w14:textId="77777777" w:rsidR="00D3407E" w:rsidRPr="00A87ADE" w:rsidRDefault="00D3407E">
            <w:pPr>
              <w:pStyle w:val="TAL"/>
              <w:rPr>
                <w:noProof/>
                <w:lang w:eastAsia="zh-CN"/>
              </w:rPr>
            </w:pPr>
            <w:r w:rsidRPr="00234A3E">
              <w:t>The class of the MM e.g., personal, advertisement, information service</w:t>
            </w:r>
          </w:p>
        </w:tc>
        <w:tc>
          <w:tcPr>
            <w:tcW w:w="1843" w:type="dxa"/>
            <w:tcBorders>
              <w:top w:val="single" w:sz="4" w:space="0" w:color="auto"/>
              <w:left w:val="single" w:sz="4" w:space="0" w:color="auto"/>
              <w:bottom w:val="single" w:sz="4" w:space="0" w:color="auto"/>
              <w:right w:val="single" w:sz="4" w:space="0" w:color="auto"/>
            </w:tcBorders>
          </w:tcPr>
          <w:p w14:paraId="0B4B8FD3" w14:textId="77777777" w:rsidR="00D3407E" w:rsidRPr="00A87ADE" w:rsidRDefault="00D3407E">
            <w:pPr>
              <w:pStyle w:val="TAL"/>
              <w:rPr>
                <w:rFonts w:cs="Arial"/>
                <w:szCs w:val="18"/>
                <w:lang w:eastAsia="zh-CN"/>
              </w:rPr>
            </w:pPr>
          </w:p>
        </w:tc>
      </w:tr>
      <w:tr w:rsidR="00D3407E" w:rsidRPr="00A87ADE" w14:paraId="34C332EF"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9C2DDC" w14:textId="77777777" w:rsidR="00D3407E" w:rsidRPr="00A234B0" w:rsidRDefault="00D3407E">
            <w:pPr>
              <w:pStyle w:val="TAL"/>
              <w:rPr>
                <w:szCs w:val="18"/>
              </w:rPr>
            </w:pPr>
            <w:r>
              <w:t>d</w:t>
            </w:r>
            <w:r w:rsidRPr="00234A3E">
              <w:t>eliveryReportRequested</w:t>
            </w:r>
          </w:p>
        </w:tc>
        <w:tc>
          <w:tcPr>
            <w:tcW w:w="1794" w:type="dxa"/>
            <w:tcBorders>
              <w:top w:val="single" w:sz="4" w:space="0" w:color="auto"/>
              <w:left w:val="single" w:sz="4" w:space="0" w:color="auto"/>
              <w:bottom w:val="single" w:sz="4" w:space="0" w:color="auto"/>
              <w:right w:val="single" w:sz="4" w:space="0" w:color="auto"/>
            </w:tcBorders>
          </w:tcPr>
          <w:p w14:paraId="27984822" w14:textId="77777777" w:rsidR="00D3407E" w:rsidRPr="00A87ADE" w:rsidRDefault="00D3407E">
            <w:pPr>
              <w:pStyle w:val="TAL"/>
              <w:rPr>
                <w:rFonts w:cs="Arial"/>
                <w:szCs w:val="18"/>
              </w:rPr>
            </w:pPr>
            <w:r>
              <w:t>boolean</w:t>
            </w:r>
          </w:p>
        </w:tc>
        <w:tc>
          <w:tcPr>
            <w:tcW w:w="474" w:type="dxa"/>
            <w:tcBorders>
              <w:top w:val="single" w:sz="4" w:space="0" w:color="auto"/>
              <w:left w:val="single" w:sz="4" w:space="0" w:color="auto"/>
              <w:bottom w:val="single" w:sz="4" w:space="0" w:color="auto"/>
              <w:right w:val="single" w:sz="4" w:space="0" w:color="auto"/>
            </w:tcBorders>
          </w:tcPr>
          <w:p w14:paraId="181419D2"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2F3C1E"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D2238E4" w14:textId="77777777" w:rsidR="00D3407E" w:rsidRPr="00A87ADE" w:rsidRDefault="00D3407E">
            <w:pPr>
              <w:pStyle w:val="TAL"/>
              <w:rPr>
                <w:noProof/>
                <w:lang w:eastAsia="zh-CN"/>
              </w:rPr>
            </w:pPr>
            <w:r w:rsidRPr="00234A3E">
              <w:t xml:space="preserve">indicates </w:t>
            </w:r>
            <w:r>
              <w:t>if</w:t>
            </w:r>
            <w:r w:rsidRPr="00234A3E">
              <w:t xml:space="preserve"> a delivery report has been requested</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54ED758B" w14:textId="77777777" w:rsidR="00D3407E" w:rsidRPr="00A87ADE" w:rsidRDefault="00D3407E">
            <w:pPr>
              <w:pStyle w:val="TAL"/>
              <w:rPr>
                <w:rFonts w:cs="Arial"/>
                <w:szCs w:val="18"/>
                <w:lang w:eastAsia="zh-CN"/>
              </w:rPr>
            </w:pPr>
          </w:p>
        </w:tc>
      </w:tr>
      <w:tr w:rsidR="00D3407E" w:rsidRPr="00A87ADE" w14:paraId="6D7F05C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F85C1B5" w14:textId="77777777" w:rsidR="00D3407E" w:rsidRPr="00A234B0" w:rsidRDefault="00D3407E">
            <w:pPr>
              <w:pStyle w:val="TAL"/>
              <w:rPr>
                <w:szCs w:val="18"/>
              </w:rPr>
            </w:pPr>
            <w:r>
              <w:t>r</w:t>
            </w:r>
            <w:r w:rsidRPr="00234A3E">
              <w:t>eadReplyRepor</w:t>
            </w:r>
            <w:r>
              <w:t>t</w:t>
            </w:r>
            <w:r w:rsidRPr="00234A3E">
              <w:t>Requested</w:t>
            </w:r>
          </w:p>
        </w:tc>
        <w:tc>
          <w:tcPr>
            <w:tcW w:w="1794" w:type="dxa"/>
            <w:tcBorders>
              <w:top w:val="single" w:sz="4" w:space="0" w:color="auto"/>
              <w:left w:val="single" w:sz="4" w:space="0" w:color="auto"/>
              <w:bottom w:val="single" w:sz="4" w:space="0" w:color="auto"/>
              <w:right w:val="single" w:sz="4" w:space="0" w:color="auto"/>
            </w:tcBorders>
          </w:tcPr>
          <w:p w14:paraId="09651027" w14:textId="77777777" w:rsidR="00D3407E" w:rsidRPr="00A87ADE" w:rsidRDefault="00D3407E">
            <w:pPr>
              <w:pStyle w:val="TAL"/>
              <w:rPr>
                <w:rFonts w:cs="Arial"/>
                <w:szCs w:val="18"/>
              </w:rPr>
            </w:pPr>
            <w:r>
              <w:t>boolean</w:t>
            </w:r>
          </w:p>
        </w:tc>
        <w:tc>
          <w:tcPr>
            <w:tcW w:w="474" w:type="dxa"/>
            <w:tcBorders>
              <w:top w:val="single" w:sz="4" w:space="0" w:color="auto"/>
              <w:left w:val="single" w:sz="4" w:space="0" w:color="auto"/>
              <w:bottom w:val="single" w:sz="4" w:space="0" w:color="auto"/>
              <w:right w:val="single" w:sz="4" w:space="0" w:color="auto"/>
            </w:tcBorders>
          </w:tcPr>
          <w:p w14:paraId="05296204"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FA1EF9F"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22727B22" w14:textId="77777777" w:rsidR="00D3407E" w:rsidRPr="00A87ADE" w:rsidRDefault="00D3407E">
            <w:pPr>
              <w:pStyle w:val="TAL"/>
              <w:rPr>
                <w:noProof/>
                <w:lang w:eastAsia="zh-CN"/>
              </w:rPr>
            </w:pPr>
            <w:r w:rsidRPr="00234A3E">
              <w:t xml:space="preserve">indicates </w:t>
            </w:r>
            <w:r>
              <w:t>if</w:t>
            </w:r>
            <w:r w:rsidRPr="00234A3E">
              <w:t xml:space="preserve"> a read</w:t>
            </w:r>
            <w:r>
              <w:t xml:space="preserve"> </w:t>
            </w:r>
            <w:r w:rsidRPr="00234A3E">
              <w:t xml:space="preserve">reply report </w:t>
            </w:r>
            <w:r>
              <w:t xml:space="preserve">has been requested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1CEA8F0F" w14:textId="77777777" w:rsidR="00D3407E" w:rsidRPr="00A87ADE" w:rsidRDefault="00D3407E">
            <w:pPr>
              <w:pStyle w:val="TAL"/>
              <w:rPr>
                <w:rFonts w:cs="Arial"/>
                <w:szCs w:val="18"/>
                <w:lang w:eastAsia="zh-CN"/>
              </w:rPr>
            </w:pPr>
          </w:p>
        </w:tc>
      </w:tr>
      <w:tr w:rsidR="00D3407E" w:rsidRPr="00A87ADE" w14:paraId="4F398412"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D0D2FCE" w14:textId="77777777" w:rsidR="00D3407E" w:rsidRPr="00A234B0" w:rsidRDefault="00D3407E">
            <w:pPr>
              <w:pStyle w:val="TAL"/>
              <w:rPr>
                <w:szCs w:val="18"/>
              </w:rPr>
            </w:pPr>
            <w:r>
              <w:t>a</w:t>
            </w:r>
            <w:r w:rsidRPr="00234A3E">
              <w:t>pplicID</w:t>
            </w:r>
          </w:p>
        </w:tc>
        <w:tc>
          <w:tcPr>
            <w:tcW w:w="1794" w:type="dxa"/>
            <w:tcBorders>
              <w:top w:val="single" w:sz="4" w:space="0" w:color="auto"/>
              <w:left w:val="single" w:sz="4" w:space="0" w:color="auto"/>
              <w:bottom w:val="single" w:sz="4" w:space="0" w:color="auto"/>
              <w:right w:val="single" w:sz="4" w:space="0" w:color="auto"/>
            </w:tcBorders>
          </w:tcPr>
          <w:p w14:paraId="3DEFD890" w14:textId="77777777" w:rsidR="00D3407E" w:rsidRPr="00A87ADE" w:rsidRDefault="00D3407E">
            <w:pPr>
              <w:pStyle w:val="TAL"/>
              <w:rPr>
                <w:rFonts w:cs="Arial"/>
                <w:szCs w:val="18"/>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553E747"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EDC55E6"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5D840DC" w14:textId="77777777" w:rsidR="00D3407E" w:rsidRPr="00A87ADE" w:rsidRDefault="00D3407E">
            <w:pPr>
              <w:pStyle w:val="TAL"/>
              <w:rPr>
                <w:noProof/>
                <w:lang w:eastAsia="zh-CN"/>
              </w:rPr>
            </w:pPr>
            <w:r w:rsidRPr="00234A3E">
              <w:t>destination application that the underlying abstract message was addressed to</w:t>
            </w:r>
          </w:p>
        </w:tc>
        <w:tc>
          <w:tcPr>
            <w:tcW w:w="1843" w:type="dxa"/>
            <w:tcBorders>
              <w:top w:val="single" w:sz="4" w:space="0" w:color="auto"/>
              <w:left w:val="single" w:sz="4" w:space="0" w:color="auto"/>
              <w:bottom w:val="single" w:sz="4" w:space="0" w:color="auto"/>
              <w:right w:val="single" w:sz="4" w:space="0" w:color="auto"/>
            </w:tcBorders>
          </w:tcPr>
          <w:p w14:paraId="243CE568" w14:textId="77777777" w:rsidR="00D3407E" w:rsidRPr="00A87ADE" w:rsidRDefault="00D3407E">
            <w:pPr>
              <w:pStyle w:val="TAL"/>
              <w:rPr>
                <w:rFonts w:cs="Arial"/>
                <w:szCs w:val="18"/>
                <w:lang w:eastAsia="zh-CN"/>
              </w:rPr>
            </w:pPr>
          </w:p>
        </w:tc>
      </w:tr>
      <w:tr w:rsidR="00D3407E" w:rsidRPr="00A87ADE" w14:paraId="3269EF9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8C96B4" w14:textId="77777777" w:rsidR="00D3407E" w:rsidRPr="00A234B0" w:rsidRDefault="00D3407E">
            <w:pPr>
              <w:pStyle w:val="TAL"/>
              <w:rPr>
                <w:szCs w:val="18"/>
              </w:rPr>
            </w:pPr>
            <w:r>
              <w:t>r</w:t>
            </w:r>
            <w:r w:rsidRPr="00234A3E">
              <w:t>eplyApplicID</w:t>
            </w:r>
          </w:p>
        </w:tc>
        <w:tc>
          <w:tcPr>
            <w:tcW w:w="1794" w:type="dxa"/>
            <w:tcBorders>
              <w:top w:val="single" w:sz="4" w:space="0" w:color="auto"/>
              <w:left w:val="single" w:sz="4" w:space="0" w:color="auto"/>
              <w:bottom w:val="single" w:sz="4" w:space="0" w:color="auto"/>
              <w:right w:val="single" w:sz="4" w:space="0" w:color="auto"/>
            </w:tcBorders>
          </w:tcPr>
          <w:p w14:paraId="687E745E"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5643397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BFFE1EB" w14:textId="77777777" w:rsidR="00D3407E" w:rsidRPr="00A87ADE" w:rsidRDefault="00D3407E">
            <w:pPr>
              <w:pStyle w:val="TAL"/>
              <w:rPr>
                <w:noProof/>
                <w:lang w:eastAsia="zh-CN"/>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28AD8D9" w14:textId="77777777" w:rsidR="00D3407E" w:rsidRPr="00A87ADE" w:rsidRDefault="00D3407E">
            <w:pPr>
              <w:pStyle w:val="TAL"/>
              <w:rPr>
                <w:noProof/>
                <w:lang w:eastAsia="zh-CN"/>
              </w:rPr>
            </w:pPr>
            <w:r w:rsidRPr="00234A3E">
              <w:t>a “reply path” i.e.</w:t>
            </w:r>
            <w:r>
              <w:t>,</w:t>
            </w:r>
            <w:r w:rsidRPr="00234A3E">
              <w:t xml:space="preserve"> the identifier of the application to which reports are addressed</w:t>
            </w:r>
          </w:p>
        </w:tc>
        <w:tc>
          <w:tcPr>
            <w:tcW w:w="1843" w:type="dxa"/>
            <w:tcBorders>
              <w:top w:val="single" w:sz="4" w:space="0" w:color="auto"/>
              <w:left w:val="single" w:sz="4" w:space="0" w:color="auto"/>
              <w:bottom w:val="single" w:sz="4" w:space="0" w:color="auto"/>
              <w:right w:val="single" w:sz="4" w:space="0" w:color="auto"/>
            </w:tcBorders>
          </w:tcPr>
          <w:p w14:paraId="33ADED00" w14:textId="77777777" w:rsidR="00D3407E" w:rsidRPr="00A87ADE" w:rsidRDefault="00D3407E">
            <w:pPr>
              <w:pStyle w:val="TAL"/>
              <w:rPr>
                <w:rFonts w:cs="Arial"/>
                <w:szCs w:val="18"/>
                <w:lang w:eastAsia="zh-CN"/>
              </w:rPr>
            </w:pPr>
          </w:p>
        </w:tc>
      </w:tr>
      <w:tr w:rsidR="00D3407E" w:rsidRPr="00A87ADE" w14:paraId="70BBB68D"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51A5957" w14:textId="77777777" w:rsidR="00D3407E" w:rsidRPr="00234A3E" w:rsidRDefault="00D3407E">
            <w:pPr>
              <w:pStyle w:val="TAL"/>
            </w:pPr>
            <w:r>
              <w:t>a</w:t>
            </w:r>
            <w:r w:rsidRPr="00234A3E">
              <w:t>uxApplicInfo</w:t>
            </w:r>
          </w:p>
        </w:tc>
        <w:tc>
          <w:tcPr>
            <w:tcW w:w="1794" w:type="dxa"/>
            <w:tcBorders>
              <w:top w:val="single" w:sz="4" w:space="0" w:color="auto"/>
              <w:left w:val="single" w:sz="4" w:space="0" w:color="auto"/>
              <w:bottom w:val="single" w:sz="4" w:space="0" w:color="auto"/>
              <w:right w:val="single" w:sz="4" w:space="0" w:color="auto"/>
            </w:tcBorders>
          </w:tcPr>
          <w:p w14:paraId="7EE22961"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455A7915"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E3E46F"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3BF4CF1" w14:textId="77777777" w:rsidR="00D3407E" w:rsidRPr="00A87ADE" w:rsidRDefault="00D3407E">
            <w:pPr>
              <w:pStyle w:val="TAL"/>
              <w:rPr>
                <w:noProof/>
                <w:lang w:eastAsia="zh-CN"/>
              </w:rPr>
            </w:pPr>
            <w:r w:rsidRPr="00234A3E">
              <w:t>additional application</w:t>
            </w:r>
            <w:r>
              <w:t xml:space="preserve"> or </w:t>
            </w:r>
            <w:r w:rsidRPr="00234A3E">
              <w:t>implementation specific control information.</w:t>
            </w:r>
          </w:p>
        </w:tc>
        <w:tc>
          <w:tcPr>
            <w:tcW w:w="1843" w:type="dxa"/>
            <w:tcBorders>
              <w:top w:val="single" w:sz="4" w:space="0" w:color="auto"/>
              <w:left w:val="single" w:sz="4" w:space="0" w:color="auto"/>
              <w:bottom w:val="single" w:sz="4" w:space="0" w:color="auto"/>
              <w:right w:val="single" w:sz="4" w:space="0" w:color="auto"/>
            </w:tcBorders>
          </w:tcPr>
          <w:p w14:paraId="6CF7927D" w14:textId="77777777" w:rsidR="00D3407E" w:rsidRPr="00A87ADE" w:rsidRDefault="00D3407E">
            <w:pPr>
              <w:pStyle w:val="TAL"/>
              <w:rPr>
                <w:rFonts w:cs="Arial"/>
                <w:szCs w:val="18"/>
                <w:lang w:eastAsia="zh-CN"/>
              </w:rPr>
            </w:pPr>
          </w:p>
        </w:tc>
      </w:tr>
      <w:tr w:rsidR="00D3407E" w:rsidRPr="00A87ADE" w14:paraId="54B4AB5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C5723D9" w14:textId="77777777" w:rsidR="00D3407E" w:rsidRPr="00234A3E" w:rsidRDefault="00D3407E">
            <w:pPr>
              <w:pStyle w:val="TAL"/>
            </w:pPr>
            <w:r>
              <w:t>c</w:t>
            </w:r>
            <w:r w:rsidRPr="00234A3E">
              <w:t>ontentClass</w:t>
            </w:r>
          </w:p>
        </w:tc>
        <w:tc>
          <w:tcPr>
            <w:tcW w:w="1794" w:type="dxa"/>
            <w:tcBorders>
              <w:top w:val="single" w:sz="4" w:space="0" w:color="auto"/>
              <w:left w:val="single" w:sz="4" w:space="0" w:color="auto"/>
              <w:bottom w:val="single" w:sz="4" w:space="0" w:color="auto"/>
              <w:right w:val="single" w:sz="4" w:space="0" w:color="auto"/>
            </w:tcBorders>
          </w:tcPr>
          <w:p w14:paraId="660739EF"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3E467AA3"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0DB9FE0"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49113FC" w14:textId="77777777" w:rsidR="00D3407E" w:rsidRPr="00A87ADE" w:rsidRDefault="00D3407E">
            <w:pPr>
              <w:pStyle w:val="TAL"/>
              <w:rPr>
                <w:noProof/>
                <w:lang w:eastAsia="zh-CN"/>
              </w:rPr>
            </w:pPr>
            <w:r w:rsidRPr="00234A3E">
              <w:t>classifies the content of the MM to the smallest content class to which the MM belongs</w:t>
            </w:r>
            <w:r>
              <w:t>. This may use the values defined by Content</w:t>
            </w:r>
            <w:r w:rsidRPr="007439F7">
              <w:t>-</w:t>
            </w:r>
            <w:r>
              <w:t>class</w:t>
            </w:r>
            <w:r w:rsidRPr="007439F7">
              <w:t>-value</w:t>
            </w:r>
            <w:r>
              <w:t xml:space="preserve"> </w:t>
            </w:r>
            <w:r>
              <w:rPr>
                <w:lang w:val="en-US"/>
              </w:rPr>
              <w:t>as specified in MMS Encapsulation [409]</w:t>
            </w:r>
          </w:p>
        </w:tc>
        <w:tc>
          <w:tcPr>
            <w:tcW w:w="1843" w:type="dxa"/>
            <w:tcBorders>
              <w:top w:val="single" w:sz="4" w:space="0" w:color="auto"/>
              <w:left w:val="single" w:sz="4" w:space="0" w:color="auto"/>
              <w:bottom w:val="single" w:sz="4" w:space="0" w:color="auto"/>
              <w:right w:val="single" w:sz="4" w:space="0" w:color="auto"/>
            </w:tcBorders>
          </w:tcPr>
          <w:p w14:paraId="7CB8B2EA" w14:textId="77777777" w:rsidR="00D3407E" w:rsidRPr="00A87ADE" w:rsidRDefault="00D3407E">
            <w:pPr>
              <w:pStyle w:val="TAL"/>
              <w:rPr>
                <w:rFonts w:cs="Arial"/>
                <w:szCs w:val="18"/>
                <w:lang w:eastAsia="zh-CN"/>
              </w:rPr>
            </w:pPr>
          </w:p>
        </w:tc>
      </w:tr>
      <w:tr w:rsidR="00D3407E" w:rsidRPr="00A87ADE" w14:paraId="25A2BF4B"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21D73C8" w14:textId="77777777" w:rsidR="00D3407E" w:rsidRPr="00234A3E" w:rsidRDefault="00D3407E">
            <w:pPr>
              <w:pStyle w:val="TAL"/>
            </w:pPr>
            <w:r>
              <w:t>d</w:t>
            </w:r>
            <w:r w:rsidRPr="00234A3E">
              <w:t>RMContent</w:t>
            </w:r>
          </w:p>
        </w:tc>
        <w:tc>
          <w:tcPr>
            <w:tcW w:w="1794" w:type="dxa"/>
            <w:tcBorders>
              <w:top w:val="single" w:sz="4" w:space="0" w:color="auto"/>
              <w:left w:val="single" w:sz="4" w:space="0" w:color="auto"/>
              <w:bottom w:val="single" w:sz="4" w:space="0" w:color="auto"/>
              <w:right w:val="single" w:sz="4" w:space="0" w:color="auto"/>
            </w:tcBorders>
          </w:tcPr>
          <w:p w14:paraId="2EEF9753"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388D128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70DD5C3"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8CE5D34" w14:textId="77777777" w:rsidR="00D3407E" w:rsidRPr="00A87ADE" w:rsidRDefault="00D3407E">
            <w:pPr>
              <w:pStyle w:val="TAL"/>
            </w:pPr>
            <w:r w:rsidRPr="00234A3E">
              <w:t>indicates if the MM contains DRM-protected content</w:t>
            </w:r>
            <w:r>
              <w:t xml:space="preserve"> </w:t>
            </w:r>
            <w:r w:rsidRPr="00234A3E">
              <w:t xml:space="preserve">(default </w:t>
            </w:r>
            <w:r>
              <w:t>False</w:t>
            </w:r>
            <w:r w:rsidRPr="00234A3E">
              <w:t>)</w:t>
            </w:r>
          </w:p>
        </w:tc>
        <w:tc>
          <w:tcPr>
            <w:tcW w:w="1843" w:type="dxa"/>
            <w:tcBorders>
              <w:top w:val="single" w:sz="4" w:space="0" w:color="auto"/>
              <w:left w:val="single" w:sz="4" w:space="0" w:color="auto"/>
              <w:bottom w:val="single" w:sz="4" w:space="0" w:color="auto"/>
              <w:right w:val="single" w:sz="4" w:space="0" w:color="auto"/>
            </w:tcBorders>
          </w:tcPr>
          <w:p w14:paraId="6FDA52AE" w14:textId="77777777" w:rsidR="00D3407E" w:rsidRPr="00A87ADE" w:rsidRDefault="00D3407E">
            <w:pPr>
              <w:pStyle w:val="TAL"/>
              <w:rPr>
                <w:rFonts w:cs="Arial"/>
                <w:szCs w:val="18"/>
                <w:lang w:eastAsia="zh-CN"/>
              </w:rPr>
            </w:pPr>
          </w:p>
        </w:tc>
      </w:tr>
      <w:tr w:rsidR="00D3407E" w:rsidRPr="00A87ADE" w14:paraId="7E17422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F91713E" w14:textId="77777777" w:rsidR="00D3407E" w:rsidRPr="00234A3E" w:rsidRDefault="00D3407E">
            <w:pPr>
              <w:pStyle w:val="TAL"/>
            </w:pPr>
            <w:r>
              <w:t>a</w:t>
            </w:r>
            <w:r w:rsidRPr="00234A3E">
              <w:t>daptations</w:t>
            </w:r>
          </w:p>
        </w:tc>
        <w:tc>
          <w:tcPr>
            <w:tcW w:w="1794" w:type="dxa"/>
            <w:tcBorders>
              <w:top w:val="single" w:sz="4" w:space="0" w:color="auto"/>
              <w:left w:val="single" w:sz="4" w:space="0" w:color="auto"/>
              <w:bottom w:val="single" w:sz="4" w:space="0" w:color="auto"/>
              <w:right w:val="single" w:sz="4" w:space="0" w:color="auto"/>
            </w:tcBorders>
          </w:tcPr>
          <w:p w14:paraId="39B23EED" w14:textId="77777777" w:rsidR="00D3407E" w:rsidRPr="00A87ADE" w:rsidRDefault="00D3407E">
            <w:pPr>
              <w:pStyle w:val="TAL"/>
              <w:rPr>
                <w:rFonts w:cs="Arial"/>
                <w:szCs w:val="18"/>
              </w:rPr>
            </w:pPr>
            <w:r>
              <w:rPr>
                <w:noProof/>
                <w:lang w:val="fr-FR"/>
              </w:rPr>
              <w:t>boolean</w:t>
            </w:r>
          </w:p>
        </w:tc>
        <w:tc>
          <w:tcPr>
            <w:tcW w:w="474" w:type="dxa"/>
            <w:tcBorders>
              <w:top w:val="single" w:sz="4" w:space="0" w:color="auto"/>
              <w:left w:val="single" w:sz="4" w:space="0" w:color="auto"/>
              <w:bottom w:val="single" w:sz="4" w:space="0" w:color="auto"/>
              <w:right w:val="single" w:sz="4" w:space="0" w:color="auto"/>
            </w:tcBorders>
          </w:tcPr>
          <w:p w14:paraId="0624D70E"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E5AD61A"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DD48F1F" w14:textId="77777777" w:rsidR="00D3407E" w:rsidRPr="00A87ADE" w:rsidRDefault="00D3407E">
            <w:pPr>
              <w:pStyle w:val="TAL"/>
              <w:rPr>
                <w:noProof/>
                <w:lang w:eastAsia="zh-CN"/>
              </w:rPr>
            </w:pPr>
            <w:r w:rsidRPr="00234A3E">
              <w:t xml:space="preserve">indicates if the </w:t>
            </w:r>
            <w:r>
              <w:t>o</w:t>
            </w:r>
            <w:r w:rsidRPr="00234A3E">
              <w:t>riginator allows adaptation of the content (default True)</w:t>
            </w:r>
          </w:p>
        </w:tc>
        <w:tc>
          <w:tcPr>
            <w:tcW w:w="1843" w:type="dxa"/>
            <w:tcBorders>
              <w:top w:val="single" w:sz="4" w:space="0" w:color="auto"/>
              <w:left w:val="single" w:sz="4" w:space="0" w:color="auto"/>
              <w:bottom w:val="single" w:sz="4" w:space="0" w:color="auto"/>
              <w:right w:val="single" w:sz="4" w:space="0" w:color="auto"/>
            </w:tcBorders>
          </w:tcPr>
          <w:p w14:paraId="2E834C6A" w14:textId="77777777" w:rsidR="00D3407E" w:rsidRPr="00A87ADE" w:rsidRDefault="00D3407E">
            <w:pPr>
              <w:pStyle w:val="TAL"/>
              <w:rPr>
                <w:rFonts w:cs="Arial"/>
                <w:szCs w:val="18"/>
                <w:lang w:eastAsia="zh-CN"/>
              </w:rPr>
            </w:pPr>
          </w:p>
        </w:tc>
      </w:tr>
      <w:tr w:rsidR="00D3407E" w:rsidRPr="00A87ADE" w14:paraId="1A4A784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5D524648" w14:textId="77777777" w:rsidR="00D3407E" w:rsidRPr="00234A3E" w:rsidRDefault="00D3407E">
            <w:pPr>
              <w:pStyle w:val="TAL"/>
            </w:pPr>
            <w:r>
              <w:t>vas</w:t>
            </w:r>
            <w:r w:rsidRPr="00234A3E">
              <w:t>I</w:t>
            </w:r>
            <w:r>
              <w:t>D</w:t>
            </w:r>
          </w:p>
        </w:tc>
        <w:tc>
          <w:tcPr>
            <w:tcW w:w="1794" w:type="dxa"/>
            <w:tcBorders>
              <w:top w:val="single" w:sz="4" w:space="0" w:color="auto"/>
              <w:left w:val="single" w:sz="4" w:space="0" w:color="auto"/>
              <w:bottom w:val="single" w:sz="4" w:space="0" w:color="auto"/>
              <w:right w:val="single" w:sz="4" w:space="0" w:color="auto"/>
            </w:tcBorders>
          </w:tcPr>
          <w:p w14:paraId="385F3044" w14:textId="77777777" w:rsidR="00D3407E" w:rsidRPr="00A87ADE" w:rsidRDefault="00D3407E">
            <w:pPr>
              <w:pStyle w:val="TAL"/>
              <w:rPr>
                <w:rFonts w:cs="Arial"/>
                <w:szCs w:val="18"/>
              </w:rPr>
            </w:pPr>
            <w:r>
              <w:rPr>
                <w:noProof/>
              </w:rPr>
              <w:t>string</w:t>
            </w:r>
          </w:p>
        </w:tc>
        <w:tc>
          <w:tcPr>
            <w:tcW w:w="474" w:type="dxa"/>
            <w:tcBorders>
              <w:top w:val="single" w:sz="4" w:space="0" w:color="auto"/>
              <w:left w:val="single" w:sz="4" w:space="0" w:color="auto"/>
              <w:bottom w:val="single" w:sz="4" w:space="0" w:color="auto"/>
              <w:right w:val="single" w:sz="4" w:space="0" w:color="auto"/>
            </w:tcBorders>
          </w:tcPr>
          <w:p w14:paraId="36CB8110"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8230CEB"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33B35F80" w14:textId="77777777" w:rsidR="00D3407E" w:rsidRPr="00A87ADE" w:rsidRDefault="00D3407E">
            <w:pPr>
              <w:pStyle w:val="TAL"/>
              <w:rPr>
                <w:noProof/>
                <w:lang w:eastAsia="zh-CN"/>
              </w:rPr>
            </w:pPr>
            <w:r w:rsidRPr="00234A3E">
              <w:t>the VAS that originated the MM</w:t>
            </w:r>
          </w:p>
        </w:tc>
        <w:tc>
          <w:tcPr>
            <w:tcW w:w="1843" w:type="dxa"/>
            <w:tcBorders>
              <w:top w:val="single" w:sz="4" w:space="0" w:color="auto"/>
              <w:left w:val="single" w:sz="4" w:space="0" w:color="auto"/>
              <w:bottom w:val="single" w:sz="4" w:space="0" w:color="auto"/>
              <w:right w:val="single" w:sz="4" w:space="0" w:color="auto"/>
            </w:tcBorders>
          </w:tcPr>
          <w:p w14:paraId="036379F6" w14:textId="77777777" w:rsidR="00D3407E" w:rsidRPr="00A87ADE" w:rsidRDefault="00D3407E">
            <w:pPr>
              <w:pStyle w:val="TAL"/>
              <w:rPr>
                <w:rFonts w:cs="Arial"/>
                <w:szCs w:val="18"/>
                <w:lang w:eastAsia="zh-CN"/>
              </w:rPr>
            </w:pPr>
          </w:p>
        </w:tc>
      </w:tr>
      <w:tr w:rsidR="00D3407E" w:rsidRPr="00A87ADE" w14:paraId="73458D0A"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5F5388D" w14:textId="77777777" w:rsidR="00D3407E" w:rsidRPr="00234A3E" w:rsidRDefault="00D3407E">
            <w:pPr>
              <w:pStyle w:val="TAL"/>
            </w:pPr>
            <w:r>
              <w:t>vasp</w:t>
            </w:r>
            <w:r w:rsidRPr="00234A3E">
              <w:t>I</w:t>
            </w:r>
            <w:r>
              <w:t>D</w:t>
            </w:r>
          </w:p>
        </w:tc>
        <w:tc>
          <w:tcPr>
            <w:tcW w:w="1794" w:type="dxa"/>
            <w:tcBorders>
              <w:top w:val="single" w:sz="4" w:space="0" w:color="auto"/>
              <w:left w:val="single" w:sz="4" w:space="0" w:color="auto"/>
              <w:bottom w:val="single" w:sz="4" w:space="0" w:color="auto"/>
              <w:right w:val="single" w:sz="4" w:space="0" w:color="auto"/>
            </w:tcBorders>
          </w:tcPr>
          <w:p w14:paraId="1B873D43" w14:textId="77777777" w:rsidR="00D3407E" w:rsidRPr="00A87ADE" w:rsidRDefault="00D3407E">
            <w:pPr>
              <w:pStyle w:val="TAL"/>
              <w:rPr>
                <w:rFonts w:cs="Arial"/>
                <w:szCs w:val="18"/>
              </w:rPr>
            </w:pPr>
            <w:r>
              <w:rPr>
                <w:noProof/>
                <w:lang w:val="fr-FR"/>
              </w:rPr>
              <w:t>string</w:t>
            </w:r>
          </w:p>
        </w:tc>
        <w:tc>
          <w:tcPr>
            <w:tcW w:w="474" w:type="dxa"/>
            <w:tcBorders>
              <w:top w:val="single" w:sz="4" w:space="0" w:color="auto"/>
              <w:left w:val="single" w:sz="4" w:space="0" w:color="auto"/>
              <w:bottom w:val="single" w:sz="4" w:space="0" w:color="auto"/>
              <w:right w:val="single" w:sz="4" w:space="0" w:color="auto"/>
            </w:tcBorders>
          </w:tcPr>
          <w:p w14:paraId="2E45E41F" w14:textId="77777777" w:rsidR="00D3407E" w:rsidRPr="00A87ADE" w:rsidRDefault="00D3407E">
            <w:pPr>
              <w:pStyle w:val="TAL"/>
              <w:jc w:val="center"/>
              <w:rPr>
                <w:szCs w:val="18"/>
              </w:rPr>
            </w:pPr>
            <w:r w:rsidRPr="00C4368A">
              <w:rPr>
                <w:szCs w:val="18"/>
              </w:rPr>
              <w:t>O</w:t>
            </w:r>
            <w:r w:rsidRPr="00C4368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A4D3641" w14:textId="77777777" w:rsidR="00D3407E" w:rsidRPr="00A87ADE" w:rsidRDefault="00D3407E">
            <w:pPr>
              <w:pStyle w:val="TAL"/>
              <w:rPr>
                <w:lang w:eastAsia="zh-CN" w:bidi="ar-IQ"/>
              </w:rPr>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F272FE9" w14:textId="77777777" w:rsidR="00D3407E" w:rsidRPr="00A87ADE" w:rsidRDefault="00D3407E">
            <w:pPr>
              <w:pStyle w:val="TAL"/>
              <w:rPr>
                <w:noProof/>
                <w:lang w:eastAsia="zh-CN"/>
              </w:rPr>
            </w:pPr>
            <w:r w:rsidRPr="00234A3E">
              <w:t>the VASP that originated the MM</w:t>
            </w:r>
          </w:p>
        </w:tc>
        <w:tc>
          <w:tcPr>
            <w:tcW w:w="1843" w:type="dxa"/>
            <w:tcBorders>
              <w:top w:val="single" w:sz="4" w:space="0" w:color="auto"/>
              <w:left w:val="single" w:sz="4" w:space="0" w:color="auto"/>
              <w:bottom w:val="single" w:sz="4" w:space="0" w:color="auto"/>
              <w:right w:val="single" w:sz="4" w:space="0" w:color="auto"/>
            </w:tcBorders>
          </w:tcPr>
          <w:p w14:paraId="6D65BE61" w14:textId="77777777" w:rsidR="00D3407E" w:rsidRPr="00A87ADE" w:rsidRDefault="00D3407E">
            <w:pPr>
              <w:pStyle w:val="TAL"/>
              <w:rPr>
                <w:rFonts w:cs="Arial"/>
                <w:szCs w:val="18"/>
                <w:lang w:eastAsia="zh-CN"/>
              </w:rPr>
            </w:pPr>
          </w:p>
        </w:tc>
      </w:tr>
    </w:tbl>
    <w:p w14:paraId="4E40B7EF" w14:textId="77777777" w:rsidR="00D3407E" w:rsidRDefault="00D3407E" w:rsidP="00D3407E"/>
    <w:p w14:paraId="23DD3D0B" w14:textId="77777777" w:rsidR="00D3407E" w:rsidRPr="00A87ADE" w:rsidRDefault="00D3407E" w:rsidP="00D3407E">
      <w:pPr>
        <w:pStyle w:val="Heading6"/>
        <w:rPr>
          <w:lang w:eastAsia="zh-CN"/>
        </w:rPr>
      </w:pPr>
      <w:bookmarkStart w:id="1258" w:name="_CR6_1_6_2_13_3"/>
      <w:bookmarkStart w:id="1259" w:name="_Toc114666206"/>
      <w:bookmarkStart w:id="1260" w:name="_Toc193452747"/>
      <w:bookmarkEnd w:id="125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ab/>
        <w:t xml:space="preserve">Type </w:t>
      </w:r>
      <w:r>
        <w:rPr>
          <w:lang w:eastAsia="zh-CN"/>
        </w:rPr>
        <w:t>MM</w:t>
      </w:r>
      <w:r w:rsidRPr="00A87ADE">
        <w:t>OriginatorInfo</w:t>
      </w:r>
      <w:bookmarkEnd w:id="1259"/>
      <w:bookmarkEnd w:id="1260"/>
    </w:p>
    <w:p w14:paraId="797B9414" w14:textId="77777777" w:rsidR="00D3407E" w:rsidRPr="00A87ADE" w:rsidRDefault="00D3407E" w:rsidP="00D3407E">
      <w:pPr>
        <w:pStyle w:val="TH"/>
      </w:pPr>
      <w:bookmarkStart w:id="1261" w:name="_CRTable6_1_6_2_13_31"/>
      <w:r w:rsidRPr="00A87ADE">
        <w:t>Table </w:t>
      </w:r>
      <w:bookmarkEnd w:id="1261"/>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3</w:t>
      </w:r>
      <w:r w:rsidRPr="00A87ADE">
        <w:rPr>
          <w:lang w:eastAsia="zh-CN"/>
        </w:rPr>
        <w:t>-</w:t>
      </w:r>
      <w:r w:rsidRPr="00A87ADE">
        <w:rPr>
          <w:rFonts w:hint="eastAsia"/>
          <w:lang w:eastAsia="zh-CN"/>
        </w:rPr>
        <w:t>1</w:t>
      </w:r>
      <w:r w:rsidRPr="00A87ADE">
        <w:t xml:space="preserve">: Definition of </w:t>
      </w:r>
      <w:r w:rsidRPr="00A234B0">
        <w:t xml:space="preserve">type </w:t>
      </w:r>
      <w:r>
        <w:t>MM</w:t>
      </w:r>
      <w:r w:rsidRPr="00A234B0">
        <w:t>OriginatorInfo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29E5A20F"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4ECAF3E"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0B8742"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050CF7B"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34A016"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8EE5650"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1A72319A" w14:textId="77777777" w:rsidR="00D3407E" w:rsidRPr="00A87ADE" w:rsidRDefault="00D3407E">
            <w:pPr>
              <w:pStyle w:val="TAH"/>
              <w:rPr>
                <w:rFonts w:cs="Arial"/>
                <w:szCs w:val="18"/>
              </w:rPr>
            </w:pPr>
            <w:r w:rsidRPr="00A87ADE">
              <w:rPr>
                <w:rFonts w:cs="Arial"/>
                <w:szCs w:val="18"/>
              </w:rPr>
              <w:t>Applicability</w:t>
            </w:r>
          </w:p>
        </w:tc>
      </w:tr>
      <w:tr w:rsidR="00D3407E" w:rsidRPr="00A87ADE" w14:paraId="08503EA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6ED5E" w14:textId="77777777" w:rsidR="00D3407E" w:rsidRPr="00A234B0" w:rsidRDefault="00D3407E">
            <w:pPr>
              <w:pStyle w:val="TAL"/>
            </w:pPr>
            <w:r w:rsidRPr="00A234B0">
              <w:t>originatorSUPI</w:t>
            </w:r>
          </w:p>
        </w:tc>
        <w:tc>
          <w:tcPr>
            <w:tcW w:w="1794" w:type="dxa"/>
            <w:tcBorders>
              <w:top w:val="single" w:sz="4" w:space="0" w:color="auto"/>
              <w:left w:val="single" w:sz="4" w:space="0" w:color="auto"/>
              <w:bottom w:val="single" w:sz="4" w:space="0" w:color="auto"/>
              <w:right w:val="single" w:sz="4" w:space="0" w:color="auto"/>
            </w:tcBorders>
          </w:tcPr>
          <w:p w14:paraId="784D19C5" w14:textId="77777777" w:rsidR="00D3407E" w:rsidRPr="00A87ADE" w:rsidRDefault="00D3407E">
            <w:pPr>
              <w:pStyle w:val="TAL"/>
              <w:rPr>
                <w:rFonts w:cs="Arial"/>
                <w:szCs w:val="18"/>
                <w:lang w:eastAsia="zh-CN"/>
              </w:rPr>
            </w:pPr>
            <w:r w:rsidRPr="00A87ADE">
              <w:rPr>
                <w:rFonts w:cs="Arial"/>
                <w:szCs w:val="18"/>
                <w:lang w:eastAsia="zh-CN"/>
              </w:rPr>
              <w:t>supi</w:t>
            </w:r>
          </w:p>
        </w:tc>
        <w:tc>
          <w:tcPr>
            <w:tcW w:w="474" w:type="dxa"/>
            <w:tcBorders>
              <w:top w:val="single" w:sz="4" w:space="0" w:color="auto"/>
              <w:left w:val="single" w:sz="4" w:space="0" w:color="auto"/>
              <w:bottom w:val="single" w:sz="4" w:space="0" w:color="auto"/>
              <w:right w:val="single" w:sz="4" w:space="0" w:color="auto"/>
            </w:tcBorders>
            <w:vAlign w:val="center"/>
          </w:tcPr>
          <w:p w14:paraId="40E2869D"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D530C2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606FDB5" w14:textId="77777777" w:rsidR="00D3407E" w:rsidRPr="00A87ADE" w:rsidRDefault="00D3407E">
            <w:pPr>
              <w:pStyle w:val="TAL"/>
              <w:rPr>
                <w:noProof/>
              </w:rPr>
            </w:pPr>
            <w:r w:rsidRPr="00A87ADE">
              <w:rPr>
                <w:noProof/>
              </w:rPr>
              <w:t>SUPI of the originator</w:t>
            </w:r>
          </w:p>
        </w:tc>
        <w:tc>
          <w:tcPr>
            <w:tcW w:w="1843" w:type="dxa"/>
            <w:tcBorders>
              <w:top w:val="single" w:sz="4" w:space="0" w:color="auto"/>
              <w:left w:val="single" w:sz="4" w:space="0" w:color="auto"/>
              <w:bottom w:val="single" w:sz="4" w:space="0" w:color="auto"/>
              <w:right w:val="single" w:sz="4" w:space="0" w:color="auto"/>
            </w:tcBorders>
          </w:tcPr>
          <w:p w14:paraId="553FB6AF" w14:textId="77777777" w:rsidR="00D3407E" w:rsidRPr="00A87ADE" w:rsidRDefault="00D3407E">
            <w:pPr>
              <w:pStyle w:val="TAL"/>
              <w:rPr>
                <w:rFonts w:cs="Arial"/>
                <w:szCs w:val="18"/>
              </w:rPr>
            </w:pPr>
          </w:p>
        </w:tc>
      </w:tr>
      <w:tr w:rsidR="00D3407E" w:rsidRPr="00A87ADE" w14:paraId="5C9A807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9814A4B" w14:textId="77777777" w:rsidR="00D3407E" w:rsidRPr="00A234B0" w:rsidRDefault="00D3407E">
            <w:pPr>
              <w:pStyle w:val="TAL"/>
            </w:pPr>
            <w:r w:rsidRPr="00A234B0">
              <w:t>originatorGPSI</w:t>
            </w:r>
          </w:p>
        </w:tc>
        <w:tc>
          <w:tcPr>
            <w:tcW w:w="1794" w:type="dxa"/>
            <w:tcBorders>
              <w:top w:val="single" w:sz="4" w:space="0" w:color="auto"/>
              <w:left w:val="single" w:sz="4" w:space="0" w:color="auto"/>
              <w:bottom w:val="single" w:sz="4" w:space="0" w:color="auto"/>
              <w:right w:val="single" w:sz="4" w:space="0" w:color="auto"/>
            </w:tcBorders>
          </w:tcPr>
          <w:p w14:paraId="400BD1C0" w14:textId="77777777" w:rsidR="00D3407E" w:rsidRPr="00A87ADE" w:rsidRDefault="00D3407E">
            <w:pPr>
              <w:pStyle w:val="TAL"/>
              <w:rPr>
                <w:rFonts w:cs="Arial"/>
                <w:szCs w:val="18"/>
                <w:lang w:eastAsia="zh-CN"/>
              </w:rPr>
            </w:pPr>
            <w:r w:rsidRPr="00A87ADE">
              <w:rPr>
                <w:rFonts w:cs="Arial"/>
                <w:szCs w:val="18"/>
                <w:lang w:eastAsia="zh-CN"/>
              </w:rPr>
              <w:t>gpsi</w:t>
            </w:r>
          </w:p>
        </w:tc>
        <w:tc>
          <w:tcPr>
            <w:tcW w:w="474" w:type="dxa"/>
            <w:tcBorders>
              <w:top w:val="single" w:sz="4" w:space="0" w:color="auto"/>
              <w:left w:val="single" w:sz="4" w:space="0" w:color="auto"/>
              <w:bottom w:val="single" w:sz="4" w:space="0" w:color="auto"/>
              <w:right w:val="single" w:sz="4" w:space="0" w:color="auto"/>
            </w:tcBorders>
            <w:vAlign w:val="center"/>
          </w:tcPr>
          <w:p w14:paraId="207A769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523348D"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2A3CE95" w14:textId="77777777" w:rsidR="00D3407E" w:rsidRPr="00A87ADE" w:rsidRDefault="00D3407E">
            <w:pPr>
              <w:pStyle w:val="TAL"/>
              <w:rPr>
                <w:noProof/>
                <w:lang w:eastAsia="zh-CN"/>
              </w:rPr>
            </w:pPr>
            <w:r w:rsidRPr="00A87ADE">
              <w:t>GPSI of the originator</w:t>
            </w:r>
          </w:p>
        </w:tc>
        <w:tc>
          <w:tcPr>
            <w:tcW w:w="1843" w:type="dxa"/>
            <w:tcBorders>
              <w:top w:val="single" w:sz="4" w:space="0" w:color="auto"/>
              <w:left w:val="single" w:sz="4" w:space="0" w:color="auto"/>
              <w:bottom w:val="single" w:sz="4" w:space="0" w:color="auto"/>
              <w:right w:val="single" w:sz="4" w:space="0" w:color="auto"/>
            </w:tcBorders>
          </w:tcPr>
          <w:p w14:paraId="6138D6EF" w14:textId="77777777" w:rsidR="00D3407E" w:rsidRPr="00A87ADE" w:rsidRDefault="00D3407E">
            <w:pPr>
              <w:pStyle w:val="TAL"/>
              <w:rPr>
                <w:rFonts w:cs="Arial"/>
                <w:szCs w:val="18"/>
                <w:lang w:eastAsia="zh-CN"/>
              </w:rPr>
            </w:pPr>
          </w:p>
        </w:tc>
      </w:tr>
      <w:tr w:rsidR="00D3407E" w:rsidRPr="00A87ADE" w14:paraId="028EC686"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E40414F" w14:textId="77777777" w:rsidR="00D3407E" w:rsidRPr="00A234B0" w:rsidRDefault="00D3407E">
            <w:pPr>
              <w:pStyle w:val="TAL"/>
            </w:pPr>
            <w:r w:rsidRPr="00A234B0">
              <w:t>originatorOtherAddress</w:t>
            </w:r>
          </w:p>
        </w:tc>
        <w:tc>
          <w:tcPr>
            <w:tcW w:w="1794" w:type="dxa"/>
            <w:tcBorders>
              <w:top w:val="single" w:sz="4" w:space="0" w:color="auto"/>
              <w:left w:val="single" w:sz="4" w:space="0" w:color="auto"/>
              <w:bottom w:val="single" w:sz="4" w:space="0" w:color="auto"/>
              <w:right w:val="single" w:sz="4" w:space="0" w:color="auto"/>
            </w:tcBorders>
          </w:tcPr>
          <w:p w14:paraId="72163DE0" w14:textId="77777777" w:rsidR="00D3407E" w:rsidRPr="00A87ADE" w:rsidRDefault="00D3407E">
            <w:pPr>
              <w:pStyle w:val="TAL"/>
              <w:rPr>
                <w:lang w:eastAsia="zh-CN"/>
              </w:rPr>
            </w:pPr>
            <w:r>
              <w:rPr>
                <w:rFonts w:cs="Arial"/>
                <w:szCs w:val="18"/>
                <w:lang w:eastAsia="zh-CN"/>
              </w:rPr>
              <w:t>a</w:t>
            </w:r>
            <w:r w:rsidRPr="00A87ADE">
              <w:rPr>
                <w:rFonts w:cs="Arial" w:hint="eastAsia"/>
                <w:szCs w:val="18"/>
                <w:lang w:eastAsia="zh-CN"/>
              </w:rPr>
              <w:t>rray(</w:t>
            </w:r>
            <w:r>
              <w:rPr>
                <w:noProof/>
              </w:rPr>
              <w:t>SM</w:t>
            </w:r>
            <w:r w:rsidRPr="00A87ADE">
              <w:rPr>
                <w:noProof/>
              </w:rPr>
              <w:t>Address</w:t>
            </w:r>
            <w:r>
              <w:rPr>
                <w:noProof/>
              </w:rPr>
              <w:t>Info)</w:t>
            </w:r>
          </w:p>
        </w:tc>
        <w:tc>
          <w:tcPr>
            <w:tcW w:w="474" w:type="dxa"/>
            <w:tcBorders>
              <w:top w:val="single" w:sz="4" w:space="0" w:color="auto"/>
              <w:left w:val="single" w:sz="4" w:space="0" w:color="auto"/>
              <w:bottom w:val="single" w:sz="4" w:space="0" w:color="auto"/>
              <w:right w:val="single" w:sz="4" w:space="0" w:color="auto"/>
            </w:tcBorders>
            <w:vAlign w:val="center"/>
          </w:tcPr>
          <w:p w14:paraId="5A50B3D5"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0FDD26"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2CA3F4CA" w14:textId="77777777" w:rsidR="00D3407E" w:rsidRPr="00A87ADE" w:rsidRDefault="00D3407E">
            <w:pPr>
              <w:pStyle w:val="TAL"/>
              <w:rPr>
                <w:noProof/>
                <w:lang w:eastAsia="zh-CN"/>
              </w:rPr>
            </w:pPr>
            <w:r w:rsidRPr="00A87ADE">
              <w:rPr>
                <w:noProof/>
                <w:lang w:eastAsia="zh-CN"/>
              </w:rPr>
              <w:t xml:space="preserve">the address of the </w:t>
            </w:r>
            <w:r>
              <w:rPr>
                <w:noProof/>
                <w:lang w:eastAsia="zh-CN"/>
              </w:rPr>
              <w:t>originator</w:t>
            </w:r>
            <w:r w:rsidRPr="00A87ADE">
              <w:rPr>
                <w:noProof/>
                <w:lang w:eastAsia="zh-CN"/>
              </w:rPr>
              <w:t xml:space="preserve"> of the </w:t>
            </w:r>
            <w:r>
              <w:rPr>
                <w:noProof/>
                <w:lang w:eastAsia="zh-CN"/>
              </w:rPr>
              <w:t>M</w:t>
            </w:r>
            <w:r w:rsidRPr="00A87ADE">
              <w:rPr>
                <w:noProof/>
                <w:lang w:eastAsia="zh-CN"/>
              </w:rPr>
              <w:t xml:space="preserve">M, when different from </w:t>
            </w:r>
            <w:r w:rsidRPr="00A87ADE">
              <w:rPr>
                <w:noProof/>
              </w:rPr>
              <w:t>SUPI</w:t>
            </w:r>
            <w:r w:rsidRPr="00A87ADE">
              <w:rPr>
                <w:noProof/>
                <w:lang w:eastAsia="zh-CN"/>
              </w:rPr>
              <w:t xml:space="preserve"> and </w:t>
            </w:r>
            <w:r w:rsidRPr="00A87ADE">
              <w:t>GPSI</w:t>
            </w:r>
          </w:p>
        </w:tc>
        <w:tc>
          <w:tcPr>
            <w:tcW w:w="1843" w:type="dxa"/>
            <w:tcBorders>
              <w:top w:val="single" w:sz="4" w:space="0" w:color="auto"/>
              <w:left w:val="single" w:sz="4" w:space="0" w:color="auto"/>
              <w:bottom w:val="single" w:sz="4" w:space="0" w:color="auto"/>
              <w:right w:val="single" w:sz="4" w:space="0" w:color="auto"/>
            </w:tcBorders>
          </w:tcPr>
          <w:p w14:paraId="28F2B822" w14:textId="77777777" w:rsidR="00D3407E" w:rsidRPr="00A87ADE" w:rsidRDefault="00D3407E">
            <w:pPr>
              <w:pStyle w:val="TAL"/>
              <w:rPr>
                <w:rFonts w:cs="Arial"/>
                <w:szCs w:val="18"/>
                <w:lang w:eastAsia="zh-CN"/>
              </w:rPr>
            </w:pPr>
          </w:p>
        </w:tc>
      </w:tr>
    </w:tbl>
    <w:p w14:paraId="3A62B1CF" w14:textId="77777777" w:rsidR="00D3407E" w:rsidRPr="00A87ADE" w:rsidRDefault="00D3407E" w:rsidP="00D3407E"/>
    <w:p w14:paraId="774C35B4" w14:textId="77777777" w:rsidR="00D3407E" w:rsidRPr="00A87ADE" w:rsidRDefault="00D3407E" w:rsidP="00D3407E">
      <w:pPr>
        <w:pStyle w:val="Heading6"/>
        <w:rPr>
          <w:lang w:eastAsia="zh-CN"/>
        </w:rPr>
      </w:pPr>
      <w:bookmarkStart w:id="1262" w:name="_CR6_1_6_2_13_4"/>
      <w:bookmarkStart w:id="1263" w:name="_Toc114666207"/>
      <w:bookmarkStart w:id="1264" w:name="_Toc193452748"/>
      <w:bookmarkEnd w:id="126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Pr="00A87ADE">
        <w:rPr>
          <w:lang w:eastAsia="zh-CN"/>
        </w:rPr>
        <w:t>.</w:t>
      </w:r>
      <w:r>
        <w:rPr>
          <w:lang w:eastAsia="zh-CN"/>
        </w:rPr>
        <w:t>13</w:t>
      </w:r>
      <w:r w:rsidRPr="00A87ADE">
        <w:rPr>
          <w:lang w:eastAsia="zh-CN"/>
        </w:rPr>
        <w:t>.</w:t>
      </w:r>
      <w:r>
        <w:rPr>
          <w:lang w:eastAsia="zh-CN"/>
        </w:rPr>
        <w:t>4</w:t>
      </w:r>
      <w:r w:rsidRPr="00A87ADE">
        <w:rPr>
          <w:lang w:eastAsia="zh-CN"/>
        </w:rPr>
        <w:tab/>
        <w:t xml:space="preserve">Type </w:t>
      </w:r>
      <w:r>
        <w:rPr>
          <w:lang w:eastAsia="zh-CN"/>
        </w:rPr>
        <w:t>MM</w:t>
      </w:r>
      <w:r w:rsidRPr="00A87ADE">
        <w:t>RecipientInfo</w:t>
      </w:r>
      <w:bookmarkEnd w:id="1263"/>
      <w:bookmarkEnd w:id="1264"/>
    </w:p>
    <w:p w14:paraId="41B533A0" w14:textId="77777777" w:rsidR="00D3407E" w:rsidRPr="00A87ADE" w:rsidRDefault="00D3407E" w:rsidP="00D3407E">
      <w:pPr>
        <w:pStyle w:val="TH"/>
      </w:pPr>
      <w:bookmarkStart w:id="1265" w:name="_CRTable6_1_6_2_13_41"/>
      <w:r w:rsidRPr="00A87ADE">
        <w:t>Table </w:t>
      </w:r>
      <w:bookmarkEnd w:id="1265"/>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4</w:t>
      </w:r>
      <w:r w:rsidRPr="00A87ADE">
        <w:rPr>
          <w:lang w:eastAsia="zh-CN"/>
        </w:rPr>
        <w:t>-</w:t>
      </w:r>
      <w:r w:rsidRPr="00A87ADE">
        <w:rPr>
          <w:rFonts w:hint="eastAsia"/>
          <w:lang w:eastAsia="zh-CN"/>
        </w:rPr>
        <w:t>1</w:t>
      </w:r>
      <w:r w:rsidRPr="00A87ADE">
        <w:t xml:space="preserve">: </w:t>
      </w:r>
      <w:r w:rsidRPr="00A234B0">
        <w:t xml:space="preserve">Definition of type </w:t>
      </w:r>
      <w:r>
        <w:t>MM</w:t>
      </w:r>
      <w:r w:rsidRPr="00A234B0">
        <w:t>RecipientInfo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005A927D"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F8A5711"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3B0E20"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999D17E"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D06AFE2"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4963429"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5BF88A" w14:textId="77777777" w:rsidR="00D3407E" w:rsidRPr="00A87ADE" w:rsidRDefault="00D3407E">
            <w:pPr>
              <w:pStyle w:val="TAH"/>
              <w:rPr>
                <w:rFonts w:cs="Arial"/>
                <w:szCs w:val="18"/>
              </w:rPr>
            </w:pPr>
            <w:r w:rsidRPr="00A87ADE">
              <w:rPr>
                <w:rFonts w:cs="Arial"/>
                <w:szCs w:val="18"/>
              </w:rPr>
              <w:t>Applicability</w:t>
            </w:r>
          </w:p>
        </w:tc>
      </w:tr>
      <w:tr w:rsidR="00D3407E" w:rsidRPr="00A87ADE" w14:paraId="67D91498"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DB27C69" w14:textId="77777777" w:rsidR="00D3407E" w:rsidRPr="00A87ADE" w:rsidRDefault="00D3407E">
            <w:pPr>
              <w:pStyle w:val="TAL"/>
            </w:pPr>
            <w:r w:rsidRPr="00A87ADE">
              <w:t>recipientSUPI</w:t>
            </w:r>
          </w:p>
        </w:tc>
        <w:tc>
          <w:tcPr>
            <w:tcW w:w="1794" w:type="dxa"/>
            <w:tcBorders>
              <w:top w:val="single" w:sz="4" w:space="0" w:color="auto"/>
              <w:left w:val="single" w:sz="4" w:space="0" w:color="auto"/>
              <w:bottom w:val="single" w:sz="4" w:space="0" w:color="auto"/>
              <w:right w:val="single" w:sz="4" w:space="0" w:color="auto"/>
            </w:tcBorders>
          </w:tcPr>
          <w:p w14:paraId="335B8810" w14:textId="77777777" w:rsidR="00D3407E" w:rsidRPr="00A87ADE" w:rsidRDefault="00D3407E">
            <w:pPr>
              <w:pStyle w:val="TAL"/>
              <w:rPr>
                <w:rFonts w:cs="Arial"/>
                <w:szCs w:val="18"/>
                <w:lang w:eastAsia="zh-CN"/>
              </w:rPr>
            </w:pPr>
            <w:r w:rsidRPr="00A87ADE">
              <w:rPr>
                <w:rFonts w:cs="Arial"/>
                <w:szCs w:val="18"/>
                <w:lang w:eastAsia="zh-CN"/>
              </w:rPr>
              <w:t>supi</w:t>
            </w:r>
          </w:p>
        </w:tc>
        <w:tc>
          <w:tcPr>
            <w:tcW w:w="474" w:type="dxa"/>
            <w:tcBorders>
              <w:top w:val="single" w:sz="4" w:space="0" w:color="auto"/>
              <w:left w:val="single" w:sz="4" w:space="0" w:color="auto"/>
              <w:bottom w:val="single" w:sz="4" w:space="0" w:color="auto"/>
              <w:right w:val="single" w:sz="4" w:space="0" w:color="auto"/>
            </w:tcBorders>
            <w:vAlign w:val="center"/>
          </w:tcPr>
          <w:p w14:paraId="597F8D5A" w14:textId="77777777" w:rsidR="00D3407E" w:rsidRPr="00A87ADE" w:rsidRDefault="00D3407E">
            <w:pPr>
              <w:pStyle w:val="TAL"/>
              <w:jc w:val="center"/>
              <w:rPr>
                <w:szCs w:val="18"/>
                <w:lang w:bidi="ar-IQ"/>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D5E90BD"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FE34A5E" w14:textId="77777777" w:rsidR="00D3407E" w:rsidRPr="00A87ADE" w:rsidRDefault="00D3407E">
            <w:pPr>
              <w:pStyle w:val="TAL"/>
              <w:rPr>
                <w:noProof/>
                <w:szCs w:val="18"/>
              </w:rPr>
            </w:pPr>
            <w:r w:rsidRPr="00A87ADE">
              <w:t xml:space="preserve">SUPI </w:t>
            </w:r>
            <w:r w:rsidRPr="00A87ADE">
              <w:rPr>
                <w:noProof/>
                <w:szCs w:val="18"/>
              </w:rPr>
              <w:t xml:space="preserve">of the recipient of the SM, as received </w:t>
            </w:r>
          </w:p>
        </w:tc>
        <w:tc>
          <w:tcPr>
            <w:tcW w:w="1843" w:type="dxa"/>
            <w:tcBorders>
              <w:top w:val="single" w:sz="4" w:space="0" w:color="auto"/>
              <w:left w:val="single" w:sz="4" w:space="0" w:color="auto"/>
              <w:bottom w:val="single" w:sz="4" w:space="0" w:color="auto"/>
              <w:right w:val="single" w:sz="4" w:space="0" w:color="auto"/>
            </w:tcBorders>
          </w:tcPr>
          <w:p w14:paraId="4DA902B1" w14:textId="77777777" w:rsidR="00D3407E" w:rsidRPr="00A87ADE" w:rsidRDefault="00D3407E">
            <w:pPr>
              <w:pStyle w:val="TAL"/>
              <w:rPr>
                <w:rFonts w:cs="Arial"/>
                <w:szCs w:val="18"/>
                <w:lang w:eastAsia="zh-CN"/>
              </w:rPr>
            </w:pPr>
          </w:p>
        </w:tc>
      </w:tr>
      <w:tr w:rsidR="00D3407E" w:rsidRPr="00A87ADE" w14:paraId="07E11289"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DF7F253" w14:textId="77777777" w:rsidR="00D3407E" w:rsidRPr="00A87ADE" w:rsidRDefault="00D3407E">
            <w:pPr>
              <w:pStyle w:val="TAL"/>
            </w:pPr>
            <w:r w:rsidRPr="00A87ADE">
              <w:t>recipientGPSI</w:t>
            </w:r>
          </w:p>
        </w:tc>
        <w:tc>
          <w:tcPr>
            <w:tcW w:w="1794" w:type="dxa"/>
            <w:tcBorders>
              <w:top w:val="single" w:sz="4" w:space="0" w:color="auto"/>
              <w:left w:val="single" w:sz="4" w:space="0" w:color="auto"/>
              <w:bottom w:val="single" w:sz="4" w:space="0" w:color="auto"/>
              <w:right w:val="single" w:sz="4" w:space="0" w:color="auto"/>
            </w:tcBorders>
          </w:tcPr>
          <w:p w14:paraId="7C180B3A" w14:textId="77777777" w:rsidR="00D3407E" w:rsidRPr="00A87ADE" w:rsidRDefault="00D3407E">
            <w:pPr>
              <w:pStyle w:val="TAL"/>
              <w:rPr>
                <w:rFonts w:cs="Arial"/>
                <w:szCs w:val="18"/>
                <w:lang w:eastAsia="zh-CN"/>
              </w:rPr>
            </w:pPr>
            <w:r w:rsidRPr="00A87ADE">
              <w:rPr>
                <w:rFonts w:cs="Arial"/>
                <w:szCs w:val="18"/>
                <w:lang w:eastAsia="zh-CN"/>
              </w:rPr>
              <w:t>gpsi</w:t>
            </w:r>
          </w:p>
        </w:tc>
        <w:tc>
          <w:tcPr>
            <w:tcW w:w="474" w:type="dxa"/>
            <w:tcBorders>
              <w:top w:val="single" w:sz="4" w:space="0" w:color="auto"/>
              <w:left w:val="single" w:sz="4" w:space="0" w:color="auto"/>
              <w:bottom w:val="single" w:sz="4" w:space="0" w:color="auto"/>
              <w:right w:val="single" w:sz="4" w:space="0" w:color="auto"/>
            </w:tcBorders>
            <w:vAlign w:val="center"/>
          </w:tcPr>
          <w:p w14:paraId="4173AF4C" w14:textId="77777777" w:rsidR="00D3407E" w:rsidRPr="00A87ADE" w:rsidRDefault="00D3407E">
            <w:pPr>
              <w:pStyle w:val="TAL"/>
              <w:jc w:val="center"/>
              <w:rPr>
                <w:szCs w:val="18"/>
                <w:lang w:bidi="ar-IQ"/>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18E0F0" w14:textId="77777777" w:rsidR="00D3407E" w:rsidRPr="00A87ADE" w:rsidRDefault="00D3407E">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6B7A00FF" w14:textId="77777777" w:rsidR="00D3407E" w:rsidRPr="00A87ADE" w:rsidRDefault="00D3407E">
            <w:pPr>
              <w:pStyle w:val="TAL"/>
              <w:rPr>
                <w:noProof/>
                <w:szCs w:val="18"/>
              </w:rPr>
            </w:pPr>
            <w:r w:rsidRPr="00A87ADE">
              <w:t xml:space="preserve">GPSI </w:t>
            </w:r>
            <w:r w:rsidRPr="00A87ADE">
              <w:rPr>
                <w:noProof/>
                <w:szCs w:val="18"/>
              </w:rPr>
              <w:t>of the recipient of the SM, as received</w:t>
            </w:r>
          </w:p>
        </w:tc>
        <w:tc>
          <w:tcPr>
            <w:tcW w:w="1843" w:type="dxa"/>
            <w:tcBorders>
              <w:top w:val="single" w:sz="4" w:space="0" w:color="auto"/>
              <w:left w:val="single" w:sz="4" w:space="0" w:color="auto"/>
              <w:bottom w:val="single" w:sz="4" w:space="0" w:color="auto"/>
              <w:right w:val="single" w:sz="4" w:space="0" w:color="auto"/>
            </w:tcBorders>
          </w:tcPr>
          <w:p w14:paraId="42851E1D" w14:textId="77777777" w:rsidR="00D3407E" w:rsidRPr="00A87ADE" w:rsidRDefault="00D3407E">
            <w:pPr>
              <w:pStyle w:val="TAL"/>
              <w:rPr>
                <w:rFonts w:cs="Arial"/>
                <w:szCs w:val="18"/>
                <w:lang w:eastAsia="zh-CN"/>
              </w:rPr>
            </w:pPr>
          </w:p>
        </w:tc>
      </w:tr>
      <w:tr w:rsidR="00D3407E" w:rsidRPr="00A87ADE" w14:paraId="156C872C"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090B6A2" w14:textId="77777777" w:rsidR="00D3407E" w:rsidRPr="00A87ADE" w:rsidRDefault="00D3407E">
            <w:pPr>
              <w:pStyle w:val="TAL"/>
            </w:pPr>
            <w:r w:rsidRPr="00A87ADE">
              <w:t xml:space="preserve">recipientOtherAddress </w:t>
            </w:r>
          </w:p>
        </w:tc>
        <w:tc>
          <w:tcPr>
            <w:tcW w:w="1794" w:type="dxa"/>
            <w:tcBorders>
              <w:top w:val="single" w:sz="4" w:space="0" w:color="auto"/>
              <w:left w:val="single" w:sz="4" w:space="0" w:color="auto"/>
              <w:bottom w:val="single" w:sz="4" w:space="0" w:color="auto"/>
              <w:right w:val="single" w:sz="4" w:space="0" w:color="auto"/>
            </w:tcBorders>
          </w:tcPr>
          <w:p w14:paraId="2ABB4CC7" w14:textId="77777777" w:rsidR="00D3407E" w:rsidRPr="00A87ADE" w:rsidRDefault="00D3407E">
            <w:pPr>
              <w:pStyle w:val="TAL"/>
              <w:rPr>
                <w:rFonts w:cs="Arial"/>
                <w:szCs w:val="18"/>
                <w:lang w:eastAsia="zh-CN"/>
              </w:rPr>
            </w:pPr>
            <w:r>
              <w:rPr>
                <w:rFonts w:cs="Arial"/>
                <w:szCs w:val="18"/>
                <w:lang w:eastAsia="zh-CN"/>
              </w:rPr>
              <w:t>a</w:t>
            </w:r>
            <w:r w:rsidRPr="00A87ADE">
              <w:rPr>
                <w:rFonts w:cs="Arial" w:hint="eastAsia"/>
                <w:szCs w:val="18"/>
                <w:lang w:eastAsia="zh-CN"/>
              </w:rPr>
              <w:t>rray(</w:t>
            </w:r>
            <w:r>
              <w:rPr>
                <w:noProof/>
              </w:rPr>
              <w:t>SM</w:t>
            </w:r>
            <w:r w:rsidRPr="00A87ADE">
              <w:rPr>
                <w:noProof/>
              </w:rPr>
              <w:t>Address</w:t>
            </w:r>
            <w:r>
              <w:rPr>
                <w:noProof/>
              </w:rPr>
              <w:t>Info)</w:t>
            </w:r>
          </w:p>
        </w:tc>
        <w:tc>
          <w:tcPr>
            <w:tcW w:w="474" w:type="dxa"/>
            <w:tcBorders>
              <w:top w:val="single" w:sz="4" w:space="0" w:color="auto"/>
              <w:left w:val="single" w:sz="4" w:space="0" w:color="auto"/>
              <w:bottom w:val="single" w:sz="4" w:space="0" w:color="auto"/>
              <w:right w:val="single" w:sz="4" w:space="0" w:color="auto"/>
            </w:tcBorders>
          </w:tcPr>
          <w:p w14:paraId="6E7D45A8" w14:textId="77777777" w:rsidR="00D3407E" w:rsidRPr="00A87ADE" w:rsidRDefault="00D3407E">
            <w:pPr>
              <w:pStyle w:val="TAL"/>
              <w:jc w:val="center"/>
              <w:rPr>
                <w:szCs w:val="18"/>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6E6364A" w14:textId="77777777" w:rsidR="00D3407E" w:rsidRPr="00A87ADE" w:rsidRDefault="00D3407E">
            <w:pPr>
              <w:pStyle w:val="TAL"/>
            </w:pPr>
            <w:r w:rsidRPr="00A87ADE">
              <w:rPr>
                <w:lang w:eastAsia="zh-CN" w:bidi="ar-IQ"/>
              </w:rPr>
              <w:t>0..N</w:t>
            </w:r>
          </w:p>
        </w:tc>
        <w:tc>
          <w:tcPr>
            <w:tcW w:w="2547" w:type="dxa"/>
            <w:tcBorders>
              <w:top w:val="single" w:sz="4" w:space="0" w:color="auto"/>
              <w:left w:val="single" w:sz="4" w:space="0" w:color="auto"/>
              <w:bottom w:val="single" w:sz="4" w:space="0" w:color="auto"/>
              <w:right w:val="single" w:sz="4" w:space="0" w:color="auto"/>
            </w:tcBorders>
          </w:tcPr>
          <w:p w14:paraId="58BDA340" w14:textId="77777777" w:rsidR="00D3407E" w:rsidRPr="00A87ADE" w:rsidRDefault="00D3407E">
            <w:pPr>
              <w:pStyle w:val="TAL"/>
              <w:rPr>
                <w:noProof/>
                <w:szCs w:val="18"/>
              </w:rPr>
            </w:pPr>
            <w:r w:rsidRPr="00A87ADE">
              <w:rPr>
                <w:noProof/>
                <w:szCs w:val="18"/>
              </w:rPr>
              <w:t xml:space="preserve">the address of the recipient of the </w:t>
            </w:r>
            <w:r>
              <w:rPr>
                <w:noProof/>
                <w:szCs w:val="18"/>
              </w:rPr>
              <w:t>MM</w:t>
            </w:r>
            <w:r w:rsidRPr="00A87ADE">
              <w:rPr>
                <w:noProof/>
                <w:szCs w:val="18"/>
              </w:rPr>
              <w:t>, as received, when different from SUPI and GPSI</w:t>
            </w:r>
          </w:p>
        </w:tc>
        <w:tc>
          <w:tcPr>
            <w:tcW w:w="1843" w:type="dxa"/>
            <w:tcBorders>
              <w:top w:val="single" w:sz="4" w:space="0" w:color="auto"/>
              <w:left w:val="single" w:sz="4" w:space="0" w:color="auto"/>
              <w:bottom w:val="single" w:sz="4" w:space="0" w:color="auto"/>
              <w:right w:val="single" w:sz="4" w:space="0" w:color="auto"/>
            </w:tcBorders>
          </w:tcPr>
          <w:p w14:paraId="7E2CBD71" w14:textId="77777777" w:rsidR="00D3407E" w:rsidRPr="00A87ADE" w:rsidRDefault="00D3407E">
            <w:pPr>
              <w:pStyle w:val="TAL"/>
              <w:rPr>
                <w:rFonts w:cs="Arial"/>
                <w:szCs w:val="18"/>
                <w:lang w:eastAsia="zh-CN"/>
              </w:rPr>
            </w:pPr>
          </w:p>
        </w:tc>
      </w:tr>
    </w:tbl>
    <w:p w14:paraId="7F8A64D8" w14:textId="77777777" w:rsidR="00D3407E" w:rsidRPr="00A87ADE" w:rsidRDefault="00D3407E" w:rsidP="00D3407E"/>
    <w:p w14:paraId="7B4BA5B5" w14:textId="77777777" w:rsidR="00D3407E" w:rsidRPr="00A87ADE" w:rsidRDefault="00D3407E" w:rsidP="00D3407E">
      <w:pPr>
        <w:pStyle w:val="Heading6"/>
        <w:rPr>
          <w:lang w:eastAsia="zh-CN"/>
        </w:rPr>
      </w:pPr>
      <w:bookmarkStart w:id="1266" w:name="_CR6_1_6_2_13_5"/>
      <w:bookmarkStart w:id="1267" w:name="_Toc193452749"/>
      <w:bookmarkEnd w:id="1266"/>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ab/>
        <w:t xml:space="preserve">Type </w:t>
      </w:r>
      <w:r w:rsidRPr="00BB6156">
        <w:rPr>
          <w:noProof/>
        </w:rPr>
        <w:t>MMContentType</w:t>
      </w:r>
      <w:bookmarkEnd w:id="1267"/>
    </w:p>
    <w:p w14:paraId="2020F8AF" w14:textId="77777777" w:rsidR="00D3407E" w:rsidRPr="00A87ADE" w:rsidRDefault="00D3407E" w:rsidP="00D3407E">
      <w:pPr>
        <w:pStyle w:val="TH"/>
      </w:pPr>
      <w:bookmarkStart w:id="1268" w:name="_CRTable6_1_6_2_13_51"/>
      <w:r w:rsidRPr="00A87ADE">
        <w:t>Table </w:t>
      </w:r>
      <w:bookmarkEnd w:id="126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5</w:t>
      </w:r>
      <w:r w:rsidRPr="00A87ADE">
        <w:rPr>
          <w:lang w:eastAsia="zh-CN"/>
        </w:rPr>
        <w:t>-</w:t>
      </w:r>
      <w:r>
        <w:rPr>
          <w:lang w:eastAsia="zh-CN"/>
        </w:rPr>
        <w:t>1</w:t>
      </w:r>
      <w:r w:rsidRPr="00A87ADE">
        <w:t xml:space="preserve">: Definition of type </w:t>
      </w:r>
      <w:r w:rsidRPr="00BB6156">
        <w:rPr>
          <w:noProof/>
        </w:rPr>
        <w:t>MMContentType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3A01192"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BF102A7"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7FF9988"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3B1E095"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A01765D"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26BD82"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A40D109" w14:textId="77777777" w:rsidR="00D3407E" w:rsidRPr="00A87ADE" w:rsidRDefault="00D3407E">
            <w:pPr>
              <w:pStyle w:val="TAH"/>
              <w:rPr>
                <w:rFonts w:cs="Arial"/>
                <w:szCs w:val="18"/>
              </w:rPr>
            </w:pPr>
            <w:r w:rsidRPr="00A87ADE">
              <w:rPr>
                <w:rFonts w:cs="Arial"/>
                <w:szCs w:val="18"/>
              </w:rPr>
              <w:t>Applicability</w:t>
            </w:r>
          </w:p>
        </w:tc>
      </w:tr>
      <w:tr w:rsidR="00D3407E" w:rsidRPr="00A87ADE" w14:paraId="181A68A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0ECEFCF0"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35CA3012"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28A2F4D0"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E9693FA"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41B78B14" w14:textId="77777777" w:rsidR="00D3407E" w:rsidRPr="00A87ADE" w:rsidRDefault="00D3407E">
            <w:pPr>
              <w:pStyle w:val="TAL"/>
              <w:rPr>
                <w:noProof/>
                <w:lang w:eastAsia="zh-CN"/>
              </w:rPr>
            </w:pPr>
            <w:r w:rsidRPr="00BB6156">
              <w:rPr>
                <w:noProof/>
                <w:szCs w:val="18"/>
              </w:rPr>
              <w:t>identifies the wellknown media types</w:t>
            </w:r>
          </w:p>
        </w:tc>
        <w:tc>
          <w:tcPr>
            <w:tcW w:w="1843" w:type="dxa"/>
            <w:tcBorders>
              <w:top w:val="single" w:sz="4" w:space="0" w:color="auto"/>
              <w:left w:val="single" w:sz="4" w:space="0" w:color="auto"/>
              <w:bottom w:val="single" w:sz="4" w:space="0" w:color="auto"/>
              <w:right w:val="single" w:sz="4" w:space="0" w:color="auto"/>
            </w:tcBorders>
          </w:tcPr>
          <w:p w14:paraId="395F4D04" w14:textId="77777777" w:rsidR="00D3407E" w:rsidRPr="00A87ADE" w:rsidRDefault="00D3407E">
            <w:pPr>
              <w:pStyle w:val="TAL"/>
              <w:rPr>
                <w:rFonts w:cs="Arial"/>
                <w:szCs w:val="18"/>
              </w:rPr>
            </w:pPr>
          </w:p>
        </w:tc>
      </w:tr>
      <w:tr w:rsidR="00D3407E" w:rsidRPr="00A87ADE" w14:paraId="49526B87"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82C7141"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6C01AE1E"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17819722" w14:textId="77777777" w:rsidR="00D3407E" w:rsidRPr="00A87ADE" w:rsidRDefault="00D3407E">
            <w:pPr>
              <w:pStyle w:val="TAL"/>
              <w:jc w:val="center"/>
              <w:rPr>
                <w:szCs w:val="18"/>
              </w:rPr>
            </w:pPr>
            <w:r w:rsidRPr="00A87ADE">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18FABEC"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5FC35BE4"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64A92DE4" w14:textId="77777777" w:rsidR="00D3407E" w:rsidRPr="00A87ADE" w:rsidRDefault="00D3407E">
            <w:pPr>
              <w:pStyle w:val="TAL"/>
              <w:rPr>
                <w:rFonts w:cs="Arial"/>
                <w:szCs w:val="18"/>
              </w:rPr>
            </w:pPr>
          </w:p>
        </w:tc>
      </w:tr>
      <w:tr w:rsidR="00D3407E" w:rsidRPr="00A87ADE" w14:paraId="4CB226E4"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79F402DD"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211EDCE9"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80D9D9A"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D63F74E"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7F136DC8"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27679B00" w14:textId="77777777" w:rsidR="00D3407E" w:rsidRPr="00A87ADE" w:rsidRDefault="00D3407E">
            <w:pPr>
              <w:pStyle w:val="TAL"/>
              <w:rPr>
                <w:rFonts w:cs="Arial"/>
                <w:szCs w:val="18"/>
              </w:rPr>
            </w:pPr>
          </w:p>
        </w:tc>
      </w:tr>
      <w:tr w:rsidR="00D3407E" w:rsidRPr="00A87ADE" w14:paraId="485999CE"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698AD523" w14:textId="77777777" w:rsidR="00D3407E" w:rsidRPr="00A234B0" w:rsidRDefault="00D3407E">
            <w:pPr>
              <w:pStyle w:val="TAL"/>
            </w:pPr>
            <w:r>
              <w:rPr>
                <w:noProof/>
              </w:rPr>
              <w:t>mmA</w:t>
            </w:r>
            <w:r w:rsidRPr="00BB6156">
              <w:rPr>
                <w:noProof/>
              </w:rPr>
              <w:t>ddContentInfo</w:t>
            </w:r>
          </w:p>
        </w:tc>
        <w:tc>
          <w:tcPr>
            <w:tcW w:w="1794" w:type="dxa"/>
            <w:tcBorders>
              <w:top w:val="single" w:sz="4" w:space="0" w:color="auto"/>
              <w:left w:val="single" w:sz="4" w:space="0" w:color="auto"/>
              <w:bottom w:val="single" w:sz="4" w:space="0" w:color="auto"/>
              <w:right w:val="single" w:sz="4" w:space="0" w:color="auto"/>
            </w:tcBorders>
          </w:tcPr>
          <w:p w14:paraId="0E1F9787" w14:textId="77777777" w:rsidR="00D3407E" w:rsidRPr="00A87ADE" w:rsidRDefault="00D3407E">
            <w:pPr>
              <w:pStyle w:val="TAL"/>
              <w:rPr>
                <w:rFonts w:cs="Arial"/>
                <w:szCs w:val="18"/>
                <w:lang w:eastAsia="zh-CN"/>
              </w:rPr>
            </w:pPr>
            <w:r>
              <w:rPr>
                <w:noProof/>
              </w:rPr>
              <w:t>array(MM</w:t>
            </w:r>
            <w:r w:rsidRPr="00BB6156">
              <w:rPr>
                <w:noProof/>
              </w:rPr>
              <w:t>AddContentInfo</w:t>
            </w:r>
            <w:r>
              <w:rPr>
                <w:noProof/>
              </w:rPr>
              <w:t>)</w:t>
            </w:r>
          </w:p>
        </w:tc>
        <w:tc>
          <w:tcPr>
            <w:tcW w:w="474" w:type="dxa"/>
            <w:tcBorders>
              <w:top w:val="single" w:sz="4" w:space="0" w:color="auto"/>
              <w:left w:val="single" w:sz="4" w:space="0" w:color="auto"/>
              <w:bottom w:val="single" w:sz="4" w:space="0" w:color="auto"/>
              <w:right w:val="single" w:sz="4" w:space="0" w:color="auto"/>
            </w:tcBorders>
          </w:tcPr>
          <w:p w14:paraId="6D04DA86" w14:textId="77777777" w:rsidR="00D3407E" w:rsidRPr="00A87ADE" w:rsidRDefault="00D3407E">
            <w:pPr>
              <w:pStyle w:val="TAL"/>
              <w:jc w:val="center"/>
              <w:rPr>
                <w:szCs w:val="18"/>
              </w:rPr>
            </w:pPr>
            <w:r w:rsidRPr="00C4368A">
              <w:rPr>
                <w:lang w:eastAsia="zh-CN"/>
              </w:rPr>
              <w:t>O</w:t>
            </w:r>
            <w:r w:rsidRPr="00C4368A">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E4047A1" w14:textId="77777777" w:rsidR="00D3407E" w:rsidRPr="00A87ADE" w:rsidRDefault="00D3407E">
            <w:pPr>
              <w:pStyle w:val="TAL"/>
            </w:pPr>
            <w:r w:rsidRPr="00A87ADE">
              <w:rPr>
                <w:lang w:eastAsia="zh-CN" w:bidi="ar-IQ"/>
              </w:rPr>
              <w:t>0..</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3308DC8E" w14:textId="77777777" w:rsidR="00D3407E" w:rsidRPr="00A87ADE" w:rsidRDefault="00D3407E">
            <w:pPr>
              <w:pStyle w:val="TAL"/>
              <w:rPr>
                <w:noProof/>
                <w:lang w:eastAsia="zh-CN"/>
              </w:rPr>
            </w:pPr>
            <w:r w:rsidRPr="00BB6156">
              <w:rPr>
                <w:noProof/>
                <w:szCs w:val="18"/>
              </w:rPr>
              <w:t>identifies any subsequent content types</w:t>
            </w:r>
          </w:p>
        </w:tc>
        <w:tc>
          <w:tcPr>
            <w:tcW w:w="1843" w:type="dxa"/>
            <w:tcBorders>
              <w:top w:val="single" w:sz="4" w:space="0" w:color="auto"/>
              <w:left w:val="single" w:sz="4" w:space="0" w:color="auto"/>
              <w:bottom w:val="single" w:sz="4" w:space="0" w:color="auto"/>
              <w:right w:val="single" w:sz="4" w:space="0" w:color="auto"/>
            </w:tcBorders>
          </w:tcPr>
          <w:p w14:paraId="7602112B" w14:textId="77777777" w:rsidR="00D3407E" w:rsidRPr="00A87ADE" w:rsidRDefault="00D3407E">
            <w:pPr>
              <w:pStyle w:val="TAL"/>
              <w:rPr>
                <w:rFonts w:cs="Arial"/>
                <w:szCs w:val="18"/>
                <w:lang w:eastAsia="zh-CN"/>
              </w:rPr>
            </w:pPr>
          </w:p>
        </w:tc>
      </w:tr>
    </w:tbl>
    <w:p w14:paraId="306E3EFE" w14:textId="77777777" w:rsidR="00D3407E" w:rsidRDefault="00D3407E" w:rsidP="00D3407E"/>
    <w:p w14:paraId="107350DF" w14:textId="77777777" w:rsidR="00D3407E" w:rsidRPr="00A87ADE" w:rsidRDefault="00D3407E" w:rsidP="00D3407E">
      <w:pPr>
        <w:pStyle w:val="Heading6"/>
        <w:rPr>
          <w:lang w:eastAsia="zh-CN"/>
        </w:rPr>
      </w:pPr>
      <w:bookmarkStart w:id="1269" w:name="_CR6_1_6_2_13_6"/>
      <w:bookmarkStart w:id="1270" w:name="_Toc193452750"/>
      <w:bookmarkEnd w:id="1269"/>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ab/>
        <w:t xml:space="preserve">Type </w:t>
      </w:r>
      <w:r>
        <w:rPr>
          <w:noProof/>
        </w:rPr>
        <w:t>MMA</w:t>
      </w:r>
      <w:r w:rsidRPr="00BB6156">
        <w:rPr>
          <w:noProof/>
        </w:rPr>
        <w:t>ddContentInfo</w:t>
      </w:r>
      <w:bookmarkEnd w:id="1270"/>
    </w:p>
    <w:p w14:paraId="32F23023" w14:textId="77777777" w:rsidR="00D3407E" w:rsidRPr="00A87ADE" w:rsidRDefault="00D3407E" w:rsidP="00D3407E">
      <w:pPr>
        <w:pStyle w:val="TH"/>
      </w:pPr>
      <w:bookmarkStart w:id="1271" w:name="_CRTable6_1_6_2_13_61"/>
      <w:r w:rsidRPr="00A87ADE">
        <w:t>Table </w:t>
      </w:r>
      <w:bookmarkEnd w:id="127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Pr>
          <w:lang w:eastAsia="zh-CN"/>
        </w:rPr>
        <w:t>13</w:t>
      </w:r>
      <w:r w:rsidRPr="00A87ADE">
        <w:rPr>
          <w:lang w:eastAsia="zh-CN"/>
        </w:rPr>
        <w:t>.</w:t>
      </w:r>
      <w:r>
        <w:rPr>
          <w:lang w:eastAsia="zh-CN"/>
        </w:rPr>
        <w:t>6</w:t>
      </w:r>
      <w:r w:rsidRPr="00A87ADE">
        <w:rPr>
          <w:lang w:eastAsia="zh-CN"/>
        </w:rPr>
        <w:t>-</w:t>
      </w:r>
      <w:r>
        <w:rPr>
          <w:lang w:eastAsia="zh-CN"/>
        </w:rPr>
        <w:t>1</w:t>
      </w:r>
      <w:r w:rsidRPr="00A87ADE">
        <w:t xml:space="preserve">: Definition of type </w:t>
      </w:r>
      <w:r>
        <w:rPr>
          <w:noProof/>
        </w:rPr>
        <w:t>MMA</w:t>
      </w:r>
      <w:r w:rsidRPr="00BB6156">
        <w:rPr>
          <w:noProof/>
        </w:rPr>
        <w:t>ddContentInfo</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D3407E" w:rsidRPr="00A87ADE" w14:paraId="6945E265" w14:textId="7777777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02D803D" w14:textId="77777777" w:rsidR="00D3407E" w:rsidRPr="00A87ADE" w:rsidRDefault="00D3407E">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C9D6F9D" w14:textId="77777777" w:rsidR="00D3407E" w:rsidRPr="00A87ADE" w:rsidRDefault="00D3407E">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ECFB080" w14:textId="77777777" w:rsidR="00D3407E" w:rsidRPr="00A87ADE" w:rsidRDefault="00D3407E">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0B30FDF" w14:textId="77777777" w:rsidR="00D3407E" w:rsidRPr="00A87ADE" w:rsidRDefault="00D3407E">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0748ABE" w14:textId="77777777" w:rsidR="00D3407E" w:rsidRPr="00A87ADE" w:rsidRDefault="00D3407E">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1FB85B9" w14:textId="77777777" w:rsidR="00D3407E" w:rsidRPr="00A87ADE" w:rsidRDefault="00D3407E">
            <w:pPr>
              <w:pStyle w:val="TAH"/>
              <w:rPr>
                <w:rFonts w:cs="Arial"/>
                <w:szCs w:val="18"/>
              </w:rPr>
            </w:pPr>
            <w:r w:rsidRPr="00A87ADE">
              <w:rPr>
                <w:rFonts w:cs="Arial"/>
                <w:szCs w:val="18"/>
              </w:rPr>
              <w:t>Applicability</w:t>
            </w:r>
          </w:p>
        </w:tc>
      </w:tr>
      <w:tr w:rsidR="00D3407E" w:rsidRPr="00A87ADE" w14:paraId="134B5A91"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390B34E1" w14:textId="77777777" w:rsidR="00D3407E" w:rsidRPr="00A234B0" w:rsidRDefault="00D3407E">
            <w:pPr>
              <w:pStyle w:val="TAL"/>
            </w:pPr>
            <w:r>
              <w:rPr>
                <w:noProof/>
              </w:rPr>
              <w:t>t</w:t>
            </w:r>
            <w:r w:rsidRPr="00BB6156">
              <w:rPr>
                <w:noProof/>
              </w:rPr>
              <w:t>ypeNumber</w:t>
            </w:r>
          </w:p>
        </w:tc>
        <w:tc>
          <w:tcPr>
            <w:tcW w:w="1794" w:type="dxa"/>
            <w:tcBorders>
              <w:top w:val="single" w:sz="4" w:space="0" w:color="auto"/>
              <w:left w:val="single" w:sz="4" w:space="0" w:color="auto"/>
              <w:bottom w:val="single" w:sz="4" w:space="0" w:color="auto"/>
              <w:right w:val="single" w:sz="4" w:space="0" w:color="auto"/>
            </w:tcBorders>
          </w:tcPr>
          <w:p w14:paraId="7DF85CB3" w14:textId="77777777" w:rsidR="00D3407E" w:rsidRPr="00A234B0" w:rsidRDefault="00D3407E">
            <w:pPr>
              <w:pStyle w:val="TAL"/>
              <w:rPr>
                <w:lang w:eastAsia="zh-CN"/>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3C092B60"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46D1CE87" w14:textId="77777777" w:rsidR="00D3407E" w:rsidRPr="00A87ADE" w:rsidRDefault="00D3407E">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79ECE3E9" w14:textId="77777777" w:rsidR="00D3407E" w:rsidRPr="00A87ADE" w:rsidRDefault="00D3407E">
            <w:pPr>
              <w:pStyle w:val="TAL"/>
              <w:rPr>
                <w:noProof/>
                <w:lang w:eastAsia="zh-CN"/>
              </w:rPr>
            </w:pPr>
            <w:r w:rsidRPr="00BB6156">
              <w:rPr>
                <w:noProof/>
                <w:szCs w:val="18"/>
              </w:rPr>
              <w:t>identifies the wellknown media types</w:t>
            </w:r>
            <w:r>
              <w:rPr>
                <w:noProof/>
                <w:szCs w:val="18"/>
              </w:rPr>
              <w:t>-</w:t>
            </w:r>
          </w:p>
        </w:tc>
        <w:tc>
          <w:tcPr>
            <w:tcW w:w="1843" w:type="dxa"/>
            <w:tcBorders>
              <w:top w:val="single" w:sz="4" w:space="0" w:color="auto"/>
              <w:left w:val="single" w:sz="4" w:space="0" w:color="auto"/>
              <w:bottom w:val="single" w:sz="4" w:space="0" w:color="auto"/>
              <w:right w:val="single" w:sz="4" w:space="0" w:color="auto"/>
            </w:tcBorders>
          </w:tcPr>
          <w:p w14:paraId="0FF05DCE" w14:textId="77777777" w:rsidR="00D3407E" w:rsidRPr="00A87ADE" w:rsidRDefault="00D3407E">
            <w:pPr>
              <w:pStyle w:val="TAL"/>
              <w:rPr>
                <w:rFonts w:cs="Arial"/>
                <w:szCs w:val="18"/>
              </w:rPr>
            </w:pPr>
          </w:p>
        </w:tc>
      </w:tr>
      <w:tr w:rsidR="00D3407E" w:rsidRPr="00A87ADE" w14:paraId="5CC585A3"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4CDE1F07" w14:textId="77777777" w:rsidR="00D3407E" w:rsidRDefault="00D3407E">
            <w:pPr>
              <w:pStyle w:val="TAL"/>
              <w:rPr>
                <w:noProof/>
              </w:rPr>
            </w:pPr>
            <w:r>
              <w:rPr>
                <w:noProof/>
              </w:rPr>
              <w:t>addt</w:t>
            </w:r>
            <w:r w:rsidRPr="00BB6156">
              <w:rPr>
                <w:noProof/>
              </w:rPr>
              <w:t>ype</w:t>
            </w:r>
            <w:r>
              <w:rPr>
                <w:noProof/>
              </w:rPr>
              <w:t>Info</w:t>
            </w:r>
          </w:p>
        </w:tc>
        <w:tc>
          <w:tcPr>
            <w:tcW w:w="1794" w:type="dxa"/>
            <w:tcBorders>
              <w:top w:val="single" w:sz="4" w:space="0" w:color="auto"/>
              <w:left w:val="single" w:sz="4" w:space="0" w:color="auto"/>
              <w:bottom w:val="single" w:sz="4" w:space="0" w:color="auto"/>
              <w:right w:val="single" w:sz="4" w:space="0" w:color="auto"/>
            </w:tcBorders>
          </w:tcPr>
          <w:p w14:paraId="00592BC9" w14:textId="77777777" w:rsidR="00D3407E" w:rsidRDefault="00D3407E">
            <w:pPr>
              <w:pStyle w:val="TAL"/>
              <w:rPr>
                <w:noProof/>
              </w:rPr>
            </w:pPr>
            <w:r>
              <w:rPr>
                <w:noProof/>
              </w:rPr>
              <w:t>string</w:t>
            </w:r>
          </w:p>
        </w:tc>
        <w:tc>
          <w:tcPr>
            <w:tcW w:w="474" w:type="dxa"/>
            <w:tcBorders>
              <w:top w:val="single" w:sz="4" w:space="0" w:color="auto"/>
              <w:left w:val="single" w:sz="4" w:space="0" w:color="auto"/>
              <w:bottom w:val="single" w:sz="4" w:space="0" w:color="auto"/>
              <w:right w:val="single" w:sz="4" w:space="0" w:color="auto"/>
            </w:tcBorders>
            <w:vAlign w:val="center"/>
          </w:tcPr>
          <w:p w14:paraId="77F16222" w14:textId="77777777" w:rsidR="00D3407E" w:rsidRPr="00A87ADE" w:rsidRDefault="00D3407E">
            <w:pPr>
              <w:pStyle w:val="TAL"/>
              <w:jc w:val="center"/>
              <w:rPr>
                <w:szCs w:val="18"/>
              </w:rPr>
            </w:pPr>
            <w:r w:rsidRPr="00A87ADE">
              <w:rPr>
                <w:szCs w:val="18"/>
              </w:rPr>
              <w:t>O</w:t>
            </w:r>
            <w:r w:rsidRPr="00A87ADE">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24EA153" w14:textId="77777777" w:rsidR="00D3407E" w:rsidRPr="00A87ADE" w:rsidRDefault="00D3407E">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D8FAF77" w14:textId="77777777" w:rsidR="00D3407E" w:rsidRPr="00BB6156" w:rsidRDefault="00D3407E">
            <w:pPr>
              <w:pStyle w:val="TAL"/>
              <w:rPr>
                <w:noProof/>
                <w:szCs w:val="18"/>
              </w:rPr>
            </w:pPr>
            <w:r w:rsidRPr="00BB6156">
              <w:rPr>
                <w:noProof/>
                <w:szCs w:val="18"/>
              </w:rPr>
              <w:t>identifies additional information</w:t>
            </w:r>
            <w:r>
              <w:rPr>
                <w:noProof/>
                <w:szCs w:val="18"/>
              </w:rPr>
              <w:t xml:space="preserve"> to media types</w:t>
            </w:r>
          </w:p>
        </w:tc>
        <w:tc>
          <w:tcPr>
            <w:tcW w:w="1843" w:type="dxa"/>
            <w:tcBorders>
              <w:top w:val="single" w:sz="4" w:space="0" w:color="auto"/>
              <w:left w:val="single" w:sz="4" w:space="0" w:color="auto"/>
              <w:bottom w:val="single" w:sz="4" w:space="0" w:color="auto"/>
              <w:right w:val="single" w:sz="4" w:space="0" w:color="auto"/>
            </w:tcBorders>
          </w:tcPr>
          <w:p w14:paraId="2C4B388F" w14:textId="77777777" w:rsidR="00D3407E" w:rsidRPr="00A87ADE" w:rsidRDefault="00D3407E">
            <w:pPr>
              <w:pStyle w:val="TAL"/>
              <w:rPr>
                <w:rFonts w:cs="Arial"/>
                <w:szCs w:val="18"/>
              </w:rPr>
            </w:pPr>
          </w:p>
        </w:tc>
      </w:tr>
      <w:tr w:rsidR="00D3407E" w:rsidRPr="00A87ADE" w14:paraId="5D16E0D0" w14:textId="77777777">
        <w:trPr>
          <w:jc w:val="center"/>
        </w:trPr>
        <w:tc>
          <w:tcPr>
            <w:tcW w:w="1556" w:type="dxa"/>
            <w:tcBorders>
              <w:top w:val="single" w:sz="4" w:space="0" w:color="auto"/>
              <w:left w:val="single" w:sz="4" w:space="0" w:color="auto"/>
              <w:bottom w:val="single" w:sz="4" w:space="0" w:color="auto"/>
              <w:right w:val="single" w:sz="4" w:space="0" w:color="auto"/>
            </w:tcBorders>
          </w:tcPr>
          <w:p w14:paraId="20A4A731" w14:textId="77777777" w:rsidR="00D3407E" w:rsidRDefault="00D3407E">
            <w:pPr>
              <w:pStyle w:val="TAL"/>
              <w:rPr>
                <w:noProof/>
              </w:rPr>
            </w:pPr>
            <w:r>
              <w:rPr>
                <w:noProof/>
              </w:rPr>
              <w:t>c</w:t>
            </w:r>
            <w:r w:rsidRPr="00BB6156">
              <w:rPr>
                <w:noProof/>
              </w:rPr>
              <w:t>ontentSize</w:t>
            </w:r>
          </w:p>
        </w:tc>
        <w:tc>
          <w:tcPr>
            <w:tcW w:w="1794" w:type="dxa"/>
            <w:tcBorders>
              <w:top w:val="single" w:sz="4" w:space="0" w:color="auto"/>
              <w:left w:val="single" w:sz="4" w:space="0" w:color="auto"/>
              <w:bottom w:val="single" w:sz="4" w:space="0" w:color="auto"/>
              <w:right w:val="single" w:sz="4" w:space="0" w:color="auto"/>
            </w:tcBorders>
          </w:tcPr>
          <w:p w14:paraId="67AEC8A2" w14:textId="77777777" w:rsidR="00D3407E" w:rsidRDefault="00D3407E">
            <w:pPr>
              <w:pStyle w:val="TAL"/>
              <w:rPr>
                <w:noProof/>
              </w:rPr>
            </w:pPr>
            <w:r>
              <w:rPr>
                <w:noProof/>
              </w:rPr>
              <w:t>Uint32</w:t>
            </w:r>
          </w:p>
        </w:tc>
        <w:tc>
          <w:tcPr>
            <w:tcW w:w="474" w:type="dxa"/>
            <w:tcBorders>
              <w:top w:val="single" w:sz="4" w:space="0" w:color="auto"/>
              <w:left w:val="single" w:sz="4" w:space="0" w:color="auto"/>
              <w:bottom w:val="single" w:sz="4" w:space="0" w:color="auto"/>
              <w:right w:val="single" w:sz="4" w:space="0" w:color="auto"/>
            </w:tcBorders>
            <w:vAlign w:val="center"/>
          </w:tcPr>
          <w:p w14:paraId="3753D3C8" w14:textId="77777777" w:rsidR="00D3407E" w:rsidRPr="00A87ADE" w:rsidRDefault="00D3407E">
            <w:pPr>
              <w:pStyle w:val="TAL"/>
              <w:jc w:val="center"/>
              <w:rPr>
                <w:szCs w:val="18"/>
              </w:rPr>
            </w:pPr>
            <w:r w:rsidRPr="00C4368A">
              <w:rPr>
                <w:szCs w:val="18"/>
                <w:lang w:bidi="ar-IQ"/>
              </w:rPr>
              <w:t>O</w:t>
            </w:r>
            <w:r w:rsidRPr="00C4368A">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25F06CD6" w14:textId="77777777" w:rsidR="00D3407E" w:rsidRPr="00A87ADE" w:rsidRDefault="00D3407E">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138C04AB" w14:textId="77777777" w:rsidR="00D3407E" w:rsidRPr="00BB6156" w:rsidRDefault="00D3407E">
            <w:pPr>
              <w:pStyle w:val="TAL"/>
              <w:rPr>
                <w:noProof/>
                <w:szCs w:val="18"/>
              </w:rPr>
            </w:pPr>
            <w:r w:rsidRPr="00BB6156">
              <w:rPr>
                <w:noProof/>
                <w:szCs w:val="18"/>
              </w:rPr>
              <w:t>indicates the size in bytes of the specified content type</w:t>
            </w:r>
          </w:p>
        </w:tc>
        <w:tc>
          <w:tcPr>
            <w:tcW w:w="1843" w:type="dxa"/>
            <w:tcBorders>
              <w:top w:val="single" w:sz="4" w:space="0" w:color="auto"/>
              <w:left w:val="single" w:sz="4" w:space="0" w:color="auto"/>
              <w:bottom w:val="single" w:sz="4" w:space="0" w:color="auto"/>
              <w:right w:val="single" w:sz="4" w:space="0" w:color="auto"/>
            </w:tcBorders>
          </w:tcPr>
          <w:p w14:paraId="7D9BCD10" w14:textId="77777777" w:rsidR="00D3407E" w:rsidRPr="00A87ADE" w:rsidRDefault="00D3407E">
            <w:pPr>
              <w:pStyle w:val="TAL"/>
              <w:rPr>
                <w:rFonts w:cs="Arial"/>
                <w:szCs w:val="18"/>
              </w:rPr>
            </w:pPr>
          </w:p>
        </w:tc>
      </w:tr>
    </w:tbl>
    <w:p w14:paraId="51BB6B18" w14:textId="77777777" w:rsidR="00D3407E" w:rsidRDefault="00D3407E" w:rsidP="00625470"/>
    <w:p w14:paraId="1E086843" w14:textId="77777777" w:rsidR="00856DC6" w:rsidRDefault="00856DC6" w:rsidP="00856DC6">
      <w:pPr>
        <w:pStyle w:val="Heading5"/>
        <w:rPr>
          <w:lang w:eastAsia="zh-CN"/>
        </w:rPr>
      </w:pPr>
      <w:bookmarkStart w:id="1272" w:name="_CR6_1_6_2_14"/>
      <w:bookmarkStart w:id="1273" w:name="_Toc145944535"/>
      <w:bookmarkStart w:id="1274" w:name="_Toc193452751"/>
      <w:bookmarkStart w:id="1275" w:name="_Toc145944432"/>
      <w:bookmarkEnd w:id="1272"/>
      <w:r>
        <w:rPr>
          <w:lang w:eastAsia="zh-CN"/>
        </w:rPr>
        <w:t>6.1.6.2.</w:t>
      </w:r>
      <w:r w:rsidR="007051D1">
        <w:rPr>
          <w:lang w:eastAsia="zh-CN"/>
        </w:rPr>
        <w:t>14</w:t>
      </w:r>
      <w:r>
        <w:rPr>
          <w:lang w:eastAsia="zh-CN"/>
        </w:rPr>
        <w:tab/>
        <w:t>5G MBS Specified Data Type</w:t>
      </w:r>
      <w:bookmarkEnd w:id="1273"/>
      <w:bookmarkEnd w:id="1274"/>
    </w:p>
    <w:p w14:paraId="4394A56F" w14:textId="77777777" w:rsidR="00856DC6" w:rsidRDefault="00856DC6" w:rsidP="00856DC6">
      <w:pPr>
        <w:pStyle w:val="Heading6"/>
        <w:rPr>
          <w:lang w:eastAsia="zh-CN"/>
        </w:rPr>
      </w:pPr>
      <w:bookmarkStart w:id="1276" w:name="_CR6_1_6_2_14_1"/>
      <w:bookmarkStart w:id="1277" w:name="_Toc145944536"/>
      <w:bookmarkStart w:id="1278" w:name="_Toc193452752"/>
      <w:bookmarkEnd w:id="1276"/>
      <w:r>
        <w:rPr>
          <w:lang w:eastAsia="zh-CN"/>
        </w:rPr>
        <w:t>6.1.6.2.</w:t>
      </w:r>
      <w:r w:rsidR="007051D1">
        <w:rPr>
          <w:lang w:eastAsia="zh-CN"/>
        </w:rPr>
        <w:t>14</w:t>
      </w:r>
      <w:r>
        <w:rPr>
          <w:lang w:eastAsia="zh-CN"/>
        </w:rPr>
        <w:t>.1</w:t>
      </w:r>
      <w:r>
        <w:rPr>
          <w:lang w:eastAsia="zh-CN"/>
        </w:rPr>
        <w:tab/>
        <w:t>Type ChargingDataRequest</w:t>
      </w:r>
      <w:bookmarkEnd w:id="1277"/>
      <w:bookmarkEnd w:id="1278"/>
    </w:p>
    <w:p w14:paraId="389B7E06" w14:textId="77777777" w:rsidR="00856DC6" w:rsidRDefault="00856DC6" w:rsidP="00856DC6">
      <w:pPr>
        <w:rPr>
          <w:lang w:eastAsia="zh-CN"/>
        </w:rPr>
      </w:pPr>
      <w:r>
        <w:rPr>
          <w:lang w:eastAsia="zh-CN"/>
        </w:rPr>
        <w:t xml:space="preserve">This clause is additional attributes of the </w:t>
      </w:r>
      <w:r>
        <w:t xml:space="preserve">type </w:t>
      </w:r>
      <w:r>
        <w:rPr>
          <w:lang w:eastAsia="zh-CN"/>
        </w:rPr>
        <w:t>ChargingDataRequest</w:t>
      </w:r>
      <w:r>
        <w:t xml:space="preserve"> </w:t>
      </w:r>
      <w:r>
        <w:rPr>
          <w:lang w:eastAsia="zh-CN"/>
        </w:rPr>
        <w:t>for 5G MBS charging</w:t>
      </w:r>
      <w:r>
        <w:t>.</w:t>
      </w:r>
    </w:p>
    <w:p w14:paraId="403E78D5" w14:textId="77777777" w:rsidR="00856DC6" w:rsidRDefault="00856DC6" w:rsidP="00856DC6">
      <w:pPr>
        <w:pStyle w:val="TH"/>
      </w:pPr>
      <w:bookmarkStart w:id="1279" w:name="_CRTable6_1_6_2_14_11"/>
      <w:r>
        <w:t>Table </w:t>
      </w:r>
      <w:bookmarkEnd w:id="1279"/>
      <w:r>
        <w:rPr>
          <w:lang w:eastAsia="zh-CN"/>
        </w:rPr>
        <w:t>6.1.6.2.</w:t>
      </w:r>
      <w:r w:rsidR="007051D1">
        <w:rPr>
          <w:lang w:eastAsia="zh-CN"/>
        </w:rPr>
        <w:t>14</w:t>
      </w:r>
      <w:r>
        <w:rPr>
          <w:lang w:eastAsia="zh-CN"/>
        </w:rPr>
        <w:t>.1-1</w:t>
      </w:r>
      <w:r>
        <w:t xml:space="preserve">: 5MBS Specified </w:t>
      </w:r>
      <w:r>
        <w:rPr>
          <w:lang w:eastAsia="zh-CN"/>
        </w:rPr>
        <w:t>attribute</w:t>
      </w:r>
      <w:r>
        <w:t xml:space="preserve"> of type </w:t>
      </w:r>
      <w:r>
        <w:rPr>
          <w:lang w:eastAsia="zh-CN"/>
        </w:rPr>
        <w:t>ChargingDataRequest</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1F25D4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7AE564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62FAB0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DC19E02"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7D7AAD6"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7C1B419"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D27138D" w14:textId="77777777" w:rsidR="00856DC6" w:rsidRDefault="00856DC6">
            <w:pPr>
              <w:pStyle w:val="TAH"/>
              <w:rPr>
                <w:rFonts w:cs="Arial"/>
                <w:szCs w:val="18"/>
              </w:rPr>
            </w:pPr>
            <w:r>
              <w:rPr>
                <w:rFonts w:cs="Arial"/>
                <w:szCs w:val="18"/>
              </w:rPr>
              <w:t>Applicability</w:t>
            </w:r>
          </w:p>
        </w:tc>
      </w:tr>
      <w:tr w:rsidR="00856DC6" w14:paraId="089A0BF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9504928" w14:textId="77777777" w:rsidR="00856DC6" w:rsidRDefault="00856DC6">
            <w:pPr>
              <w:pStyle w:val="TAL"/>
              <w:rPr>
                <w:lang w:bidi="ar-IQ"/>
              </w:rPr>
            </w:pPr>
            <w:r>
              <w:rPr>
                <w:lang w:bidi="ar-IQ"/>
              </w:rPr>
              <w:t>mBSSessionChargingInformation</w:t>
            </w:r>
          </w:p>
        </w:tc>
        <w:tc>
          <w:tcPr>
            <w:tcW w:w="1794" w:type="dxa"/>
            <w:tcBorders>
              <w:top w:val="single" w:sz="4" w:space="0" w:color="auto"/>
              <w:left w:val="single" w:sz="4" w:space="0" w:color="auto"/>
              <w:bottom w:val="single" w:sz="4" w:space="0" w:color="auto"/>
              <w:right w:val="single" w:sz="4" w:space="0" w:color="auto"/>
            </w:tcBorders>
            <w:hideMark/>
          </w:tcPr>
          <w:p w14:paraId="68132971" w14:textId="77777777" w:rsidR="00856DC6" w:rsidRDefault="00856DC6">
            <w:pPr>
              <w:pStyle w:val="TAL"/>
              <w:rPr>
                <w:lang w:bidi="ar-IQ"/>
              </w:rPr>
            </w:pPr>
            <w:r>
              <w:rPr>
                <w:lang w:bidi="ar-IQ"/>
              </w:rPr>
              <w:t>MBSSessionChargingInformation</w:t>
            </w:r>
          </w:p>
        </w:tc>
        <w:tc>
          <w:tcPr>
            <w:tcW w:w="474" w:type="dxa"/>
            <w:tcBorders>
              <w:top w:val="single" w:sz="4" w:space="0" w:color="auto"/>
              <w:left w:val="single" w:sz="4" w:space="0" w:color="auto"/>
              <w:bottom w:val="single" w:sz="4" w:space="0" w:color="auto"/>
              <w:right w:val="single" w:sz="4" w:space="0" w:color="auto"/>
            </w:tcBorders>
            <w:hideMark/>
          </w:tcPr>
          <w:p w14:paraId="4229D0CE"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93C593C"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7B3829EF"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34ADBF8B" w14:textId="77777777" w:rsidR="00856DC6" w:rsidRDefault="00000000">
            <w:pPr>
              <w:pStyle w:val="TAL"/>
              <w:rPr>
                <w:rFonts w:cs="Arial"/>
                <w:szCs w:val="18"/>
              </w:rPr>
            </w:pPr>
            <w:fldSimple w:instr=" DOCPROPERTY  RelatedWis  \* MERGEFORMAT ">
              <w:r w:rsidR="00856DC6">
                <w:t>5MBS_CH</w:t>
              </w:r>
            </w:fldSimple>
          </w:p>
        </w:tc>
      </w:tr>
    </w:tbl>
    <w:p w14:paraId="18C8EB3A" w14:textId="77777777" w:rsidR="00856DC6" w:rsidRDefault="00856DC6" w:rsidP="00856DC6">
      <w:bookmarkStart w:id="1280" w:name="_Toc145944433"/>
      <w:bookmarkEnd w:id="1275"/>
    </w:p>
    <w:p w14:paraId="6EF4DF44" w14:textId="77777777" w:rsidR="00856DC6" w:rsidRDefault="00856DC6" w:rsidP="00856DC6">
      <w:pPr>
        <w:pStyle w:val="Heading6"/>
        <w:rPr>
          <w:lang w:eastAsia="zh-CN"/>
        </w:rPr>
      </w:pPr>
      <w:bookmarkStart w:id="1281" w:name="_CR6_1_6_2_14_2"/>
      <w:bookmarkStart w:id="1282" w:name="_Toc193452753"/>
      <w:bookmarkEnd w:id="1281"/>
      <w:r>
        <w:rPr>
          <w:lang w:eastAsia="zh-CN"/>
        </w:rPr>
        <w:t>6.1.6.2.</w:t>
      </w:r>
      <w:r w:rsidR="007051D1">
        <w:rPr>
          <w:lang w:eastAsia="zh-CN"/>
        </w:rPr>
        <w:t>14</w:t>
      </w:r>
      <w:r>
        <w:rPr>
          <w:lang w:eastAsia="zh-CN"/>
        </w:rPr>
        <w:t>.2</w:t>
      </w:r>
      <w:r>
        <w:rPr>
          <w:lang w:eastAsia="zh-CN"/>
        </w:rPr>
        <w:tab/>
        <w:t>Type ChargingDataResponse</w:t>
      </w:r>
      <w:bookmarkEnd w:id="1280"/>
      <w:bookmarkEnd w:id="1282"/>
    </w:p>
    <w:p w14:paraId="432633AE" w14:textId="77777777" w:rsidR="00856DC6" w:rsidRDefault="00856DC6" w:rsidP="00856DC6">
      <w:pPr>
        <w:rPr>
          <w:lang w:eastAsia="zh-CN"/>
        </w:rPr>
      </w:pPr>
      <w:r>
        <w:rPr>
          <w:lang w:eastAsia="zh-CN"/>
        </w:rPr>
        <w:t xml:space="preserve">This clause is additional attributes of the </w:t>
      </w:r>
      <w:r>
        <w:t xml:space="preserve">type </w:t>
      </w:r>
      <w:r>
        <w:rPr>
          <w:lang w:eastAsia="zh-CN"/>
        </w:rPr>
        <w:t>ChargingDataResponse for 5G MBS charging</w:t>
      </w:r>
      <w:r>
        <w:t>.</w:t>
      </w:r>
    </w:p>
    <w:p w14:paraId="2B997D58" w14:textId="77777777" w:rsidR="00856DC6" w:rsidRDefault="00856DC6" w:rsidP="00856DC6">
      <w:pPr>
        <w:pStyle w:val="TH"/>
      </w:pPr>
      <w:bookmarkStart w:id="1283" w:name="_CRTable6_1_6_2_14_21"/>
      <w:r>
        <w:t>Table </w:t>
      </w:r>
      <w:bookmarkEnd w:id="1283"/>
      <w:r>
        <w:rPr>
          <w:lang w:eastAsia="zh-CN"/>
        </w:rPr>
        <w:t>6.1.6.2.</w:t>
      </w:r>
      <w:r w:rsidR="007051D1">
        <w:rPr>
          <w:lang w:eastAsia="zh-CN"/>
        </w:rPr>
        <w:t>14</w:t>
      </w:r>
      <w:r>
        <w:rPr>
          <w:lang w:eastAsia="zh-CN"/>
        </w:rPr>
        <w:t>.2-1</w:t>
      </w:r>
      <w:r>
        <w:t xml:space="preserve">: 5MBS Specified </w:t>
      </w:r>
      <w:r>
        <w:rPr>
          <w:lang w:eastAsia="zh-CN"/>
        </w:rPr>
        <w:t>attribute</w:t>
      </w:r>
      <w:r>
        <w:t xml:space="preserve"> of type </w:t>
      </w:r>
      <w:r>
        <w:rPr>
          <w:lang w:eastAsia="zh-CN"/>
        </w:rPr>
        <w:t>ChargingDataResponse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856DC6" w14:paraId="2DB7C1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A6A585C"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CC8E87"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E8480FF" w14:textId="77777777" w:rsidR="00856DC6" w:rsidRDefault="00856DC6">
            <w:pPr>
              <w:pStyle w:val="TAH"/>
            </w:pPr>
            <w:r>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C559A10" w14:textId="77777777" w:rsidR="00856DC6" w:rsidRDefault="00856DC6">
            <w:pPr>
              <w:pStyle w:val="TAH"/>
              <w:jc w:val="left"/>
            </w:pPr>
            <w: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2B04598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60EAE09D" w14:textId="77777777" w:rsidR="00856DC6" w:rsidRDefault="00856DC6">
            <w:pPr>
              <w:pStyle w:val="TAH"/>
              <w:rPr>
                <w:rFonts w:cs="Arial"/>
                <w:szCs w:val="18"/>
              </w:rPr>
            </w:pPr>
            <w:r>
              <w:rPr>
                <w:rFonts w:cs="Arial"/>
                <w:szCs w:val="18"/>
              </w:rPr>
              <w:t>Applicability</w:t>
            </w:r>
          </w:p>
        </w:tc>
      </w:tr>
      <w:tr w:rsidR="00856DC6" w14:paraId="58348DE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D8EC19F" w14:textId="77777777" w:rsidR="00856DC6" w:rsidRDefault="00856DC6">
            <w:pPr>
              <w:pStyle w:val="TAL"/>
              <w:rPr>
                <w:lang w:bidi="ar-IQ"/>
              </w:rPr>
            </w:pPr>
            <w:r>
              <w:rPr>
                <w:lang w:bidi="ar-IQ"/>
              </w:rPr>
              <w:t>mBSSessionChargingInformation</w:t>
            </w:r>
          </w:p>
        </w:tc>
        <w:tc>
          <w:tcPr>
            <w:tcW w:w="1794" w:type="dxa"/>
            <w:tcBorders>
              <w:top w:val="single" w:sz="4" w:space="0" w:color="auto"/>
              <w:left w:val="single" w:sz="4" w:space="0" w:color="auto"/>
              <w:bottom w:val="single" w:sz="4" w:space="0" w:color="auto"/>
              <w:right w:val="single" w:sz="4" w:space="0" w:color="auto"/>
            </w:tcBorders>
            <w:hideMark/>
          </w:tcPr>
          <w:p w14:paraId="68A6E98B" w14:textId="77777777" w:rsidR="00856DC6" w:rsidRDefault="00856DC6">
            <w:pPr>
              <w:pStyle w:val="TAL"/>
              <w:rPr>
                <w:lang w:bidi="ar-IQ"/>
              </w:rPr>
            </w:pPr>
            <w:r>
              <w:rPr>
                <w:lang w:bidi="ar-IQ"/>
              </w:rPr>
              <w:t>MBSSessionChargingInformation</w:t>
            </w:r>
          </w:p>
        </w:tc>
        <w:tc>
          <w:tcPr>
            <w:tcW w:w="474" w:type="dxa"/>
            <w:tcBorders>
              <w:top w:val="single" w:sz="4" w:space="0" w:color="auto"/>
              <w:left w:val="single" w:sz="4" w:space="0" w:color="auto"/>
              <w:bottom w:val="single" w:sz="4" w:space="0" w:color="auto"/>
              <w:right w:val="single" w:sz="4" w:space="0" w:color="auto"/>
            </w:tcBorders>
            <w:hideMark/>
          </w:tcPr>
          <w:p w14:paraId="665A7234" w14:textId="77777777" w:rsidR="00856DC6" w:rsidRDefault="00856DC6">
            <w:pPr>
              <w:pStyle w:val="TAC"/>
              <w:rPr>
                <w:szCs w:val="18"/>
                <w:lang w:bidi="ar-IQ"/>
              </w:rPr>
            </w:pPr>
            <w:r>
              <w:rPr>
                <w:szCs w:val="18"/>
                <w:lang w:bidi="ar-IQ"/>
              </w:rPr>
              <w:t>O</w:t>
            </w:r>
            <w:r>
              <w:rPr>
                <w:szCs w:val="18"/>
                <w:vertAlign w:val="subscript"/>
                <w:lang w:bidi="ar-IQ"/>
              </w:rPr>
              <w:t>M</w:t>
            </w:r>
            <w:r>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DC26A2" w14:textId="77777777" w:rsidR="00856DC6" w:rsidRDefault="00856DC6">
            <w:pPr>
              <w:pStyle w:val="TAL"/>
              <w:rPr>
                <w:lang w:eastAsia="zh-CN" w:bidi="ar-IQ"/>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6C2E45A" w14:textId="77777777" w:rsidR="00856DC6" w:rsidRDefault="00856DC6">
            <w:pPr>
              <w:pStyle w:val="TAL"/>
            </w:pPr>
            <w:r>
              <w:t>This field holds the 5G MBS specific information.</w:t>
            </w:r>
          </w:p>
        </w:tc>
        <w:tc>
          <w:tcPr>
            <w:tcW w:w="1843" w:type="dxa"/>
            <w:tcBorders>
              <w:top w:val="single" w:sz="4" w:space="0" w:color="auto"/>
              <w:left w:val="single" w:sz="4" w:space="0" w:color="auto"/>
              <w:bottom w:val="single" w:sz="4" w:space="0" w:color="auto"/>
              <w:right w:val="single" w:sz="4" w:space="0" w:color="auto"/>
            </w:tcBorders>
            <w:hideMark/>
          </w:tcPr>
          <w:p w14:paraId="6DBF1FD1" w14:textId="77777777" w:rsidR="00856DC6" w:rsidRDefault="00000000">
            <w:pPr>
              <w:pStyle w:val="TAL"/>
              <w:rPr>
                <w:rFonts w:cs="Arial"/>
                <w:szCs w:val="18"/>
                <w:lang w:eastAsia="zh-CN"/>
              </w:rPr>
            </w:pPr>
            <w:fldSimple w:instr=" DOCPROPERTY  RelatedWis  \* MERGEFORMAT ">
              <w:r w:rsidR="00856DC6">
                <w:t>5MBS_CH</w:t>
              </w:r>
            </w:fldSimple>
          </w:p>
        </w:tc>
      </w:tr>
    </w:tbl>
    <w:p w14:paraId="7335F126" w14:textId="77777777" w:rsidR="00856DC6" w:rsidRDefault="00856DC6" w:rsidP="00856DC6"/>
    <w:p w14:paraId="77712B26" w14:textId="77777777" w:rsidR="00856DC6" w:rsidRDefault="00856DC6" w:rsidP="00856DC6">
      <w:pPr>
        <w:pStyle w:val="Heading6"/>
        <w:rPr>
          <w:lang w:eastAsia="zh-CN"/>
        </w:rPr>
      </w:pPr>
      <w:bookmarkStart w:id="1284" w:name="_CR6_1_6_2_14_3"/>
      <w:bookmarkStart w:id="1285" w:name="_Toc193452754"/>
      <w:bookmarkEnd w:id="1284"/>
      <w:r>
        <w:rPr>
          <w:lang w:eastAsia="zh-CN"/>
        </w:rPr>
        <w:t>6.1.6.2.</w:t>
      </w:r>
      <w:r w:rsidR="007051D1">
        <w:rPr>
          <w:lang w:eastAsia="zh-CN"/>
        </w:rPr>
        <w:t>14</w:t>
      </w:r>
      <w:r>
        <w:rPr>
          <w:lang w:eastAsia="zh-CN"/>
        </w:rPr>
        <w:t>.3</w:t>
      </w:r>
      <w:r>
        <w:rPr>
          <w:lang w:eastAsia="zh-CN"/>
        </w:rPr>
        <w:tab/>
        <w:t>Type MultipleUnitUsage</w:t>
      </w:r>
      <w:bookmarkEnd w:id="1285"/>
    </w:p>
    <w:p w14:paraId="4B9143D2" w14:textId="0E956E94" w:rsidR="00856DC6" w:rsidRDefault="00856DC6" w:rsidP="00856DC6">
      <w:pPr>
        <w:rPr>
          <w:lang w:eastAsia="zh-CN"/>
        </w:rPr>
      </w:pPr>
      <w:r>
        <w:rPr>
          <w:lang w:eastAsia="zh-CN"/>
        </w:rPr>
        <w:t xml:space="preserve">This clause is additional attributes of the </w:t>
      </w:r>
      <w:r>
        <w:t xml:space="preserve">type MultipleUnitUsage defined in clause 6.1.6.2.1.5 </w:t>
      </w:r>
      <w:r>
        <w:rPr>
          <w:lang w:eastAsia="zh-CN"/>
        </w:rPr>
        <w:t xml:space="preserve">for </w:t>
      </w:r>
      <w:r w:rsidR="00C00D49" w:rsidRPr="00C00D49">
        <w:rPr>
          <w:lang w:eastAsia="zh-CN"/>
        </w:rPr>
        <w:t>5G MBS</w:t>
      </w:r>
      <w:r>
        <w:rPr>
          <w:lang w:eastAsia="zh-CN"/>
        </w:rPr>
        <w:t xml:space="preserve"> charging described in 3GPP TS 32.</w:t>
      </w:r>
      <w:r w:rsidR="00C00D49" w:rsidRPr="00C00D49">
        <w:rPr>
          <w:lang w:eastAsia="zh-CN"/>
        </w:rPr>
        <w:t>279</w:t>
      </w:r>
      <w:r>
        <w:rPr>
          <w:lang w:eastAsia="zh-CN"/>
        </w:rPr>
        <w:t>[3</w:t>
      </w:r>
      <w:r w:rsidR="00C00D49" w:rsidRPr="00C00D49">
        <w:rPr>
          <w:lang w:eastAsia="zh-CN"/>
        </w:rPr>
        <w:t>9</w:t>
      </w:r>
      <w:r>
        <w:rPr>
          <w:lang w:eastAsia="zh-CN"/>
        </w:rPr>
        <w:t>]</w:t>
      </w:r>
      <w:r>
        <w:t>.</w:t>
      </w:r>
    </w:p>
    <w:p w14:paraId="1EE3A23D" w14:textId="77777777" w:rsidR="00856DC6" w:rsidRDefault="00856DC6" w:rsidP="00856DC6">
      <w:pPr>
        <w:pStyle w:val="TH"/>
      </w:pPr>
      <w:bookmarkStart w:id="1286" w:name="_CRTable6_1_6_2_14_31"/>
      <w:r>
        <w:t>Table </w:t>
      </w:r>
      <w:bookmarkEnd w:id="1286"/>
      <w:r>
        <w:rPr>
          <w:lang w:eastAsia="zh-CN"/>
        </w:rPr>
        <w:t>6.1.6.2.</w:t>
      </w:r>
      <w:r w:rsidR="007051D1">
        <w:rPr>
          <w:lang w:eastAsia="zh-CN"/>
        </w:rPr>
        <w:t>14</w:t>
      </w:r>
      <w:r>
        <w:rPr>
          <w:lang w:eastAsia="zh-CN"/>
        </w:rPr>
        <w:t>.3-1</w:t>
      </w:r>
      <w:r>
        <w:t xml:space="preserve">: 5G Data Connectivity Specified </w:t>
      </w:r>
      <w:r>
        <w:rPr>
          <w:lang w:eastAsia="zh-CN"/>
        </w:rPr>
        <w:t>attribute</w:t>
      </w:r>
      <w:r>
        <w:t xml:space="preserve"> of type MultipleUnitUsage</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03AC174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DD3B48F" w14:textId="77777777" w:rsidR="00856DC6" w:rsidRDefault="00856DC6">
            <w:pPr>
              <w:pStyle w:val="TAH"/>
              <w:rPr>
                <w:rFonts w:ascii="Times New Roman" w:hAnsi="Times New Roman"/>
              </w:rPr>
            </w:pPr>
            <w:r>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DC2A6D7" w14:textId="77777777" w:rsidR="00856DC6" w:rsidRDefault="00856DC6">
            <w:pPr>
              <w:pStyle w:val="TAH"/>
              <w:rPr>
                <w:rFonts w:ascii="Times New Roman" w:hAnsi="Times New Roman"/>
              </w:rPr>
            </w:pPr>
            <w:r>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F877E98" w14:textId="77777777" w:rsidR="00856DC6" w:rsidRDefault="00856DC6">
            <w:pPr>
              <w:pStyle w:val="TAH"/>
              <w:rPr>
                <w:rFonts w:ascii="Times New Roman" w:hAnsi="Times New Roman"/>
              </w:rPr>
            </w:pPr>
            <w:r>
              <w:rPr>
                <w:rFonts w:ascii="Times New Roman" w:hAnsi="Times New Roman"/>
              </w:rP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C1043B1" w14:textId="77777777" w:rsidR="00856DC6" w:rsidRDefault="00856DC6">
            <w:pPr>
              <w:pStyle w:val="TAH"/>
              <w:jc w:val="left"/>
              <w:rPr>
                <w:rFonts w:ascii="Times New Roman" w:hAnsi="Times New Roman"/>
              </w:rPr>
            </w:pPr>
            <w:r>
              <w:rPr>
                <w:rFonts w:ascii="Times New Roman" w:hAnsi="Times New Roman"/>
              </w:rP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701B929" w14:textId="77777777" w:rsidR="00856DC6" w:rsidRDefault="00856DC6">
            <w:pPr>
              <w:pStyle w:val="TAH"/>
              <w:rPr>
                <w:rFonts w:ascii="Times New Roman" w:hAnsi="Times New Roman"/>
                <w:szCs w:val="18"/>
              </w:rPr>
            </w:pPr>
            <w:r>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18294E43" w14:textId="77777777" w:rsidR="00856DC6" w:rsidRDefault="00856DC6">
            <w:pPr>
              <w:pStyle w:val="TAH"/>
              <w:rPr>
                <w:rFonts w:ascii="Times New Roman" w:hAnsi="Times New Roman"/>
                <w:szCs w:val="18"/>
              </w:rPr>
            </w:pPr>
            <w:r>
              <w:rPr>
                <w:rFonts w:ascii="Times New Roman" w:hAnsi="Times New Roman"/>
                <w:szCs w:val="18"/>
              </w:rPr>
              <w:t>Applicability</w:t>
            </w:r>
          </w:p>
        </w:tc>
      </w:tr>
      <w:tr w:rsidR="00856DC6" w14:paraId="29698696" w14:textId="77777777" w:rsidTr="00856DC6">
        <w:trPr>
          <w:trHeight w:val="53"/>
          <w:jc w:val="center"/>
        </w:trPr>
        <w:tc>
          <w:tcPr>
            <w:tcW w:w="1556" w:type="dxa"/>
            <w:tcBorders>
              <w:top w:val="single" w:sz="4" w:space="0" w:color="auto"/>
              <w:left w:val="single" w:sz="4" w:space="0" w:color="auto"/>
              <w:bottom w:val="single" w:sz="4" w:space="0" w:color="auto"/>
              <w:right w:val="single" w:sz="4" w:space="0" w:color="auto"/>
            </w:tcBorders>
            <w:hideMark/>
          </w:tcPr>
          <w:p w14:paraId="7C0544A5" w14:textId="77777777" w:rsidR="00856DC6" w:rsidRDefault="00856DC6">
            <w:pPr>
              <w:pStyle w:val="TAL"/>
              <w:rPr>
                <w:lang w:bidi="ar-IQ"/>
              </w:rPr>
            </w:pPr>
            <w:r>
              <w:rPr>
                <w:lang w:eastAsia="zh-CN"/>
              </w:rPr>
              <w:t>mBUPFID</w:t>
            </w:r>
          </w:p>
        </w:tc>
        <w:tc>
          <w:tcPr>
            <w:tcW w:w="1794" w:type="dxa"/>
            <w:tcBorders>
              <w:top w:val="single" w:sz="4" w:space="0" w:color="auto"/>
              <w:left w:val="single" w:sz="4" w:space="0" w:color="auto"/>
              <w:bottom w:val="single" w:sz="4" w:space="0" w:color="auto"/>
              <w:right w:val="single" w:sz="4" w:space="0" w:color="auto"/>
            </w:tcBorders>
            <w:hideMark/>
          </w:tcPr>
          <w:p w14:paraId="71276FF0" w14:textId="77777777" w:rsidR="00856DC6" w:rsidRDefault="00856DC6">
            <w:pPr>
              <w:pStyle w:val="TAL"/>
              <w:rPr>
                <w:lang w:bidi="ar-IQ"/>
              </w:rPr>
            </w:pPr>
            <w:r>
              <w:t>NfInstanceId</w:t>
            </w:r>
          </w:p>
        </w:tc>
        <w:tc>
          <w:tcPr>
            <w:tcW w:w="474" w:type="dxa"/>
            <w:tcBorders>
              <w:top w:val="single" w:sz="4" w:space="0" w:color="auto"/>
              <w:left w:val="single" w:sz="4" w:space="0" w:color="auto"/>
              <w:bottom w:val="single" w:sz="4" w:space="0" w:color="auto"/>
              <w:right w:val="single" w:sz="4" w:space="0" w:color="auto"/>
            </w:tcBorders>
            <w:hideMark/>
          </w:tcPr>
          <w:p w14:paraId="10FE5016" w14:textId="77777777" w:rsidR="00856DC6" w:rsidRDefault="00856DC6">
            <w:pPr>
              <w:pStyle w:val="TAC"/>
              <w:rPr>
                <w:szCs w:val="18"/>
                <w:lang w:bidi="ar-IQ"/>
              </w:rPr>
            </w:pPr>
            <w:r>
              <w:rPr>
                <w:szCs w:val="18"/>
                <w:lang w:bidi="ar-IQ"/>
              </w:rPr>
              <w:t>O</w:t>
            </w:r>
            <w:r>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07532640" w14:textId="77777777" w:rsidR="00856DC6" w:rsidRDefault="00856DC6">
            <w:pPr>
              <w:pStyle w:val="TAL"/>
              <w:rPr>
                <w:lang w:eastAsia="zh-CN"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1BEF18F4" w14:textId="77777777" w:rsidR="00856DC6" w:rsidRDefault="00856DC6">
            <w:pPr>
              <w:pStyle w:val="TAL"/>
              <w:rPr>
                <w:noProof/>
                <w:lang w:eastAsia="zh-CN"/>
              </w:rPr>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3E9D08DB" w14:textId="77777777" w:rsidR="00856DC6" w:rsidRDefault="00856DC6">
            <w:pPr>
              <w:pStyle w:val="TAL"/>
              <w:rPr>
                <w:rFonts w:cs="Arial"/>
                <w:szCs w:val="18"/>
                <w:lang w:eastAsia="zh-CN"/>
              </w:rPr>
            </w:pPr>
          </w:p>
        </w:tc>
      </w:tr>
    </w:tbl>
    <w:p w14:paraId="505CF7D7" w14:textId="77777777" w:rsidR="00856DC6" w:rsidRDefault="00856DC6" w:rsidP="00856DC6">
      <w:pPr>
        <w:rPr>
          <w:lang w:eastAsia="zh-CN"/>
        </w:rPr>
      </w:pPr>
    </w:p>
    <w:p w14:paraId="199CDAA9" w14:textId="77777777" w:rsidR="00856DC6" w:rsidRDefault="00856DC6" w:rsidP="00856DC6">
      <w:pPr>
        <w:pStyle w:val="Heading6"/>
        <w:rPr>
          <w:lang w:eastAsia="zh-CN"/>
        </w:rPr>
      </w:pPr>
      <w:bookmarkStart w:id="1287" w:name="_CR6_1_6_2_14_4"/>
      <w:bookmarkStart w:id="1288" w:name="_Toc193452755"/>
      <w:bookmarkEnd w:id="1287"/>
      <w:r>
        <w:rPr>
          <w:lang w:eastAsia="zh-CN"/>
        </w:rPr>
        <w:t>6.1.6.2.</w:t>
      </w:r>
      <w:r w:rsidR="007051D1">
        <w:rPr>
          <w:lang w:eastAsia="zh-CN"/>
        </w:rPr>
        <w:t>14</w:t>
      </w:r>
      <w:r>
        <w:rPr>
          <w:lang w:eastAsia="zh-CN"/>
        </w:rPr>
        <w:t>.4</w:t>
      </w:r>
      <w:r>
        <w:rPr>
          <w:lang w:eastAsia="zh-CN"/>
        </w:rPr>
        <w:tab/>
        <w:t>Type MultipleUnitInformation</w:t>
      </w:r>
      <w:bookmarkEnd w:id="1288"/>
    </w:p>
    <w:p w14:paraId="317D39EC" w14:textId="2EDBE89C" w:rsidR="00856DC6" w:rsidRDefault="00856DC6" w:rsidP="00856DC6">
      <w:pPr>
        <w:rPr>
          <w:lang w:eastAsia="zh-CN"/>
        </w:rPr>
      </w:pPr>
      <w:r>
        <w:rPr>
          <w:lang w:eastAsia="zh-CN"/>
        </w:rPr>
        <w:t xml:space="preserve">This clause is additional attributes of the </w:t>
      </w:r>
      <w:r>
        <w:t xml:space="preserve">type </w:t>
      </w:r>
      <w:r>
        <w:rPr>
          <w:lang w:eastAsia="zh-CN"/>
        </w:rPr>
        <w:t>MultipleUnitInformation</w:t>
      </w:r>
      <w:r w:rsidR="00C00D49" w:rsidRPr="00C00D49">
        <w:rPr>
          <w:lang w:eastAsia="zh-CN"/>
        </w:rPr>
        <w:t xml:space="preserve"> </w:t>
      </w:r>
      <w:r>
        <w:t xml:space="preserve">defined in clause 6.1.6.2.1.8 </w:t>
      </w:r>
      <w:r>
        <w:rPr>
          <w:lang w:eastAsia="zh-CN"/>
        </w:rPr>
        <w:t xml:space="preserve">for 5G </w:t>
      </w:r>
      <w:r w:rsidR="00C00D49" w:rsidRPr="00C00D49">
        <w:rPr>
          <w:lang w:eastAsia="zh-CN"/>
        </w:rPr>
        <w:t>MBS</w:t>
      </w:r>
      <w:r>
        <w:rPr>
          <w:lang w:eastAsia="zh-CN"/>
        </w:rPr>
        <w:t xml:space="preserve"> charging described in 3GPP TS 32.</w:t>
      </w:r>
      <w:r w:rsidR="00C00D49" w:rsidRPr="00C00D49">
        <w:rPr>
          <w:lang w:eastAsia="zh-CN"/>
        </w:rPr>
        <w:t>279</w:t>
      </w:r>
      <w:r>
        <w:rPr>
          <w:lang w:eastAsia="zh-CN"/>
        </w:rPr>
        <w:t>[</w:t>
      </w:r>
      <w:r w:rsidR="00C00D49">
        <w:rPr>
          <w:lang w:eastAsia="zh-CN"/>
        </w:rPr>
        <w:t>39</w:t>
      </w:r>
      <w:r>
        <w:rPr>
          <w:lang w:eastAsia="zh-CN"/>
        </w:rPr>
        <w:t>]</w:t>
      </w:r>
      <w:r>
        <w:t>.</w:t>
      </w:r>
    </w:p>
    <w:p w14:paraId="2C23D2E0" w14:textId="77777777" w:rsidR="00856DC6" w:rsidRDefault="00856DC6" w:rsidP="00856DC6">
      <w:pPr>
        <w:pStyle w:val="TH"/>
      </w:pPr>
      <w:bookmarkStart w:id="1289" w:name="_CRTable6_1_6_2_14_41"/>
      <w:r>
        <w:t>Table </w:t>
      </w:r>
      <w:bookmarkEnd w:id="1289"/>
      <w:r>
        <w:rPr>
          <w:lang w:eastAsia="zh-CN"/>
        </w:rPr>
        <w:t>6.1.6.2.</w:t>
      </w:r>
      <w:r w:rsidR="007051D1">
        <w:rPr>
          <w:lang w:eastAsia="zh-CN"/>
        </w:rPr>
        <w:t>14</w:t>
      </w:r>
      <w:r>
        <w:rPr>
          <w:lang w:eastAsia="zh-CN"/>
        </w:rPr>
        <w:t>.4-1</w:t>
      </w:r>
      <w:r>
        <w:t xml:space="preserve">: 5G Data Connectivity Specified </w:t>
      </w:r>
      <w:r>
        <w:rPr>
          <w:lang w:eastAsia="zh-CN"/>
        </w:rPr>
        <w:t>attribute</w:t>
      </w:r>
      <w:r>
        <w:t xml:space="preserve"> of type </w:t>
      </w:r>
      <w:r>
        <w:rPr>
          <w:lang w:eastAsia="zh-CN"/>
        </w:rPr>
        <w:t>MultipleUnitInformation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5EA4F094"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DA16E"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406F2CC"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99D3D1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03CC7E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6CD1BF8" w14:textId="77777777" w:rsidR="00856DC6" w:rsidRDefault="00856DC6">
            <w:pPr>
              <w:pStyle w:val="TAH"/>
            </w:pPr>
            <w: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55B6BE07" w14:textId="77777777" w:rsidR="00856DC6" w:rsidRDefault="00856DC6">
            <w:pPr>
              <w:pStyle w:val="TAH"/>
              <w:rPr>
                <w:rFonts w:ascii="Times New Roman" w:hAnsi="Times New Roman"/>
                <w:szCs w:val="18"/>
              </w:rPr>
            </w:pPr>
            <w:r>
              <w:t>Applicability</w:t>
            </w:r>
          </w:p>
        </w:tc>
      </w:tr>
      <w:tr w:rsidR="00856DC6" w14:paraId="57787AA8"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AE3607" w14:textId="77777777" w:rsidR="00856DC6" w:rsidRDefault="00856DC6">
            <w:pPr>
              <w:pStyle w:val="TAL"/>
              <w:rPr>
                <w:b/>
                <w:lang w:bidi="ar-IQ"/>
              </w:rPr>
            </w:pPr>
            <w:r>
              <w:rPr>
                <w:lang w:eastAsia="zh-CN"/>
              </w:rPr>
              <w:t>mBUPFID</w:t>
            </w:r>
          </w:p>
        </w:tc>
        <w:tc>
          <w:tcPr>
            <w:tcW w:w="1794" w:type="dxa"/>
            <w:tcBorders>
              <w:top w:val="single" w:sz="4" w:space="0" w:color="auto"/>
              <w:left w:val="single" w:sz="4" w:space="0" w:color="auto"/>
              <w:bottom w:val="single" w:sz="4" w:space="0" w:color="auto"/>
              <w:right w:val="single" w:sz="4" w:space="0" w:color="auto"/>
            </w:tcBorders>
            <w:hideMark/>
          </w:tcPr>
          <w:p w14:paraId="4E5BA9B2" w14:textId="77777777" w:rsidR="00856DC6" w:rsidRDefault="00856DC6">
            <w:pPr>
              <w:pStyle w:val="TAL"/>
              <w:rPr>
                <w:lang w:bidi="ar-IQ"/>
              </w:rPr>
            </w:pPr>
            <w:r>
              <w:t>NfInstanceId</w:t>
            </w:r>
          </w:p>
        </w:tc>
        <w:tc>
          <w:tcPr>
            <w:tcW w:w="474" w:type="dxa"/>
            <w:tcBorders>
              <w:top w:val="single" w:sz="4" w:space="0" w:color="auto"/>
              <w:left w:val="single" w:sz="4" w:space="0" w:color="auto"/>
              <w:bottom w:val="single" w:sz="4" w:space="0" w:color="auto"/>
              <w:right w:val="single" w:sz="4" w:space="0" w:color="auto"/>
            </w:tcBorders>
            <w:hideMark/>
          </w:tcPr>
          <w:p w14:paraId="2D89F4F2" w14:textId="77777777" w:rsidR="00856DC6" w:rsidRDefault="00856DC6">
            <w:pPr>
              <w:pStyle w:val="TAC"/>
              <w:rPr>
                <w:lang w:bidi="ar-IQ"/>
              </w:rPr>
            </w:pPr>
            <w:r>
              <w:rPr>
                <w:szCs w:val="18"/>
              </w:rPr>
              <w:t>Oc</w:t>
            </w:r>
          </w:p>
        </w:tc>
        <w:tc>
          <w:tcPr>
            <w:tcW w:w="992" w:type="dxa"/>
            <w:tcBorders>
              <w:top w:val="single" w:sz="4" w:space="0" w:color="auto"/>
              <w:left w:val="single" w:sz="4" w:space="0" w:color="auto"/>
              <w:bottom w:val="single" w:sz="4" w:space="0" w:color="auto"/>
              <w:right w:val="single" w:sz="4" w:space="0" w:color="auto"/>
            </w:tcBorders>
            <w:hideMark/>
          </w:tcPr>
          <w:p w14:paraId="2086B53E" w14:textId="77777777" w:rsidR="00856DC6" w:rsidRDefault="00856DC6">
            <w:pPr>
              <w:pStyle w:val="TAL"/>
              <w:rPr>
                <w:lang w:bidi="ar-IQ"/>
              </w:rPr>
            </w:pPr>
            <w:r>
              <w:rPr>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6AE3D061" w14:textId="77777777" w:rsidR="00856DC6" w:rsidRDefault="00856DC6">
            <w:pPr>
              <w:pStyle w:val="TAL"/>
            </w:pPr>
            <w:r>
              <w:rPr>
                <w:noProof/>
                <w:lang w:eastAsia="zh-CN"/>
              </w:rPr>
              <w:t>identifier of MB-UPF</w:t>
            </w:r>
          </w:p>
        </w:tc>
        <w:tc>
          <w:tcPr>
            <w:tcW w:w="1843" w:type="dxa"/>
            <w:tcBorders>
              <w:top w:val="single" w:sz="4" w:space="0" w:color="auto"/>
              <w:left w:val="single" w:sz="4" w:space="0" w:color="auto"/>
              <w:bottom w:val="single" w:sz="4" w:space="0" w:color="auto"/>
              <w:right w:val="single" w:sz="4" w:space="0" w:color="auto"/>
            </w:tcBorders>
          </w:tcPr>
          <w:p w14:paraId="40BE16AB" w14:textId="77777777" w:rsidR="00856DC6" w:rsidRDefault="00856DC6">
            <w:pPr>
              <w:pStyle w:val="TAL"/>
              <w:rPr>
                <w:lang w:bidi="ar-IQ"/>
              </w:rPr>
            </w:pPr>
          </w:p>
        </w:tc>
      </w:tr>
    </w:tbl>
    <w:p w14:paraId="44066562" w14:textId="77777777" w:rsidR="00856DC6" w:rsidRDefault="00856DC6" w:rsidP="00856DC6"/>
    <w:p w14:paraId="446C3F16" w14:textId="77777777" w:rsidR="00856DC6" w:rsidRDefault="00856DC6" w:rsidP="00856DC6">
      <w:pPr>
        <w:pStyle w:val="Heading6"/>
        <w:rPr>
          <w:lang w:eastAsia="zh-CN"/>
        </w:rPr>
      </w:pPr>
      <w:bookmarkStart w:id="1290" w:name="_CR6_1_6_2_14_5"/>
      <w:bookmarkStart w:id="1291" w:name="_Toc145944436"/>
      <w:bookmarkStart w:id="1292" w:name="_Toc193452756"/>
      <w:bookmarkEnd w:id="1290"/>
      <w:r>
        <w:rPr>
          <w:lang w:eastAsia="zh-CN"/>
        </w:rPr>
        <w:t>6.1.6.2.</w:t>
      </w:r>
      <w:r w:rsidR="007051D1">
        <w:rPr>
          <w:lang w:eastAsia="zh-CN"/>
        </w:rPr>
        <w:t>14</w:t>
      </w:r>
      <w:r>
        <w:rPr>
          <w:lang w:eastAsia="zh-CN"/>
        </w:rPr>
        <w:t>.5</w:t>
      </w:r>
      <w:r>
        <w:rPr>
          <w:lang w:eastAsia="zh-CN"/>
        </w:rPr>
        <w:tab/>
        <w:t>Type UsedUnitContainer</w:t>
      </w:r>
      <w:bookmarkEnd w:id="1291"/>
      <w:bookmarkEnd w:id="1292"/>
    </w:p>
    <w:p w14:paraId="07BD0AB5" w14:textId="77777777" w:rsidR="00856DC6" w:rsidRDefault="00856DC6" w:rsidP="00856DC6">
      <w:pPr>
        <w:rPr>
          <w:lang w:eastAsia="zh-CN"/>
        </w:rPr>
      </w:pPr>
      <w:r>
        <w:rPr>
          <w:lang w:eastAsia="zh-CN"/>
        </w:rPr>
        <w:t xml:space="preserve">This clause is additional portion of the </w:t>
      </w:r>
      <w:r>
        <w:t xml:space="preserve">type </w:t>
      </w:r>
      <w:r>
        <w:rPr>
          <w:lang w:eastAsia="zh-CN"/>
        </w:rPr>
        <w:t>UsedUnitContainer</w:t>
      </w:r>
      <w:r>
        <w:t xml:space="preserve"> </w:t>
      </w:r>
      <w:r w:rsidR="00C00D49" w:rsidRPr="00C00D49">
        <w:t xml:space="preserve">defined in clause 6.1.6.2.1.10 </w:t>
      </w:r>
      <w:r>
        <w:rPr>
          <w:lang w:eastAsia="zh-CN"/>
        </w:rPr>
        <w:t>for 5G MBS charging</w:t>
      </w:r>
      <w:r w:rsidR="00C00D49" w:rsidRPr="00C00D49">
        <w:rPr>
          <w:lang w:eastAsia="zh-CN"/>
        </w:rPr>
        <w:t xml:space="preserve"> described in 3GPP TS 32.279[39]</w:t>
      </w:r>
      <w:r>
        <w:t>.</w:t>
      </w:r>
    </w:p>
    <w:p w14:paraId="7A5081D0" w14:textId="77777777" w:rsidR="00856DC6" w:rsidRDefault="00856DC6" w:rsidP="00856DC6">
      <w:pPr>
        <w:pStyle w:val="TH"/>
      </w:pPr>
      <w:bookmarkStart w:id="1293" w:name="_CRTable6_1_6_2_14_51"/>
      <w:r>
        <w:t>Table </w:t>
      </w:r>
      <w:bookmarkEnd w:id="1293"/>
      <w:r>
        <w:rPr>
          <w:lang w:eastAsia="zh-CN"/>
        </w:rPr>
        <w:t>6.1.6.2.</w:t>
      </w:r>
      <w:r w:rsidR="007051D1">
        <w:rPr>
          <w:lang w:eastAsia="zh-CN"/>
        </w:rPr>
        <w:t>14</w:t>
      </w:r>
      <w:r>
        <w:rPr>
          <w:lang w:eastAsia="zh-CN"/>
        </w:rPr>
        <w:t>.5-1</w:t>
      </w:r>
      <w:r>
        <w:t xml:space="preserve">: 5MBS Specified portion of type </w:t>
      </w:r>
      <w:r>
        <w:rPr>
          <w:lang w:eastAsia="zh-CN"/>
        </w:rPr>
        <w:t>UsedUnitContainer</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992"/>
        <w:gridCol w:w="2688"/>
        <w:gridCol w:w="1842"/>
      </w:tblGrid>
      <w:tr w:rsidR="00856DC6" w14:paraId="20EDD88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D911460" w14:textId="77777777" w:rsidR="00856DC6" w:rsidRDefault="00856DC6">
            <w:pPr>
              <w:pStyle w:val="TAH"/>
            </w:pPr>
            <w: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1C7A4FB" w14:textId="77777777" w:rsidR="00856DC6" w:rsidRDefault="00856DC6">
            <w:pPr>
              <w:pStyle w:val="TAH"/>
            </w:pPr>
            <w: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310FFA3" w14:textId="77777777" w:rsidR="00856DC6" w:rsidRDefault="00856DC6">
            <w:pPr>
              <w:pStyle w:val="TAH"/>
            </w:pPr>
            <w:r>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5E2BCA82" w14:textId="77777777" w:rsidR="00856DC6" w:rsidRDefault="00856DC6">
            <w:pPr>
              <w:pStyle w:val="TAH"/>
              <w:jc w:val="left"/>
            </w:pPr>
            <w:r>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5104C334" w14:textId="77777777" w:rsidR="00856DC6" w:rsidRDefault="00856DC6">
            <w:pPr>
              <w:pStyle w:val="TAH"/>
              <w:rPr>
                <w:rFonts w:cs="Arial"/>
                <w:szCs w:val="18"/>
              </w:rPr>
            </w:pPr>
            <w:r>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3EC183E6" w14:textId="77777777" w:rsidR="00856DC6" w:rsidRDefault="00856DC6">
            <w:pPr>
              <w:pStyle w:val="TAH"/>
              <w:rPr>
                <w:rFonts w:cs="Arial"/>
                <w:szCs w:val="18"/>
              </w:rPr>
            </w:pPr>
            <w:r>
              <w:rPr>
                <w:rFonts w:cs="Arial"/>
                <w:szCs w:val="18"/>
              </w:rPr>
              <w:t>Applicability</w:t>
            </w:r>
          </w:p>
        </w:tc>
      </w:tr>
      <w:tr w:rsidR="00856DC6" w14:paraId="2EB5F4B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97D7C7" w14:textId="77777777" w:rsidR="00856DC6" w:rsidRDefault="00856DC6">
            <w:pPr>
              <w:pStyle w:val="TAH"/>
              <w:jc w:val="left"/>
              <w:rPr>
                <w:b w:val="0"/>
                <w:bCs/>
              </w:rPr>
            </w:pPr>
            <w:r>
              <w:rPr>
                <w:b w:val="0"/>
                <w:bCs/>
              </w:rPr>
              <w:t>mBSContainerInformation</w:t>
            </w:r>
          </w:p>
        </w:tc>
        <w:tc>
          <w:tcPr>
            <w:tcW w:w="1794" w:type="dxa"/>
            <w:tcBorders>
              <w:top w:val="single" w:sz="4" w:space="0" w:color="auto"/>
              <w:left w:val="single" w:sz="4" w:space="0" w:color="auto"/>
              <w:bottom w:val="single" w:sz="4" w:space="0" w:color="auto"/>
              <w:right w:val="single" w:sz="4" w:space="0" w:color="auto"/>
            </w:tcBorders>
            <w:hideMark/>
          </w:tcPr>
          <w:p w14:paraId="5F3DE45A" w14:textId="77777777" w:rsidR="00856DC6" w:rsidRDefault="00856DC6">
            <w:pPr>
              <w:pStyle w:val="TAH"/>
              <w:jc w:val="left"/>
              <w:rPr>
                <w:b w:val="0"/>
                <w:bCs/>
              </w:rPr>
            </w:pPr>
            <w:r>
              <w:rPr>
                <w:b w:val="0"/>
                <w:bCs/>
              </w:rPr>
              <w:t>MBSContainerInformation</w:t>
            </w:r>
          </w:p>
        </w:tc>
        <w:tc>
          <w:tcPr>
            <w:tcW w:w="474" w:type="dxa"/>
            <w:tcBorders>
              <w:top w:val="single" w:sz="4" w:space="0" w:color="auto"/>
              <w:left w:val="single" w:sz="4" w:space="0" w:color="auto"/>
              <w:bottom w:val="single" w:sz="4" w:space="0" w:color="auto"/>
              <w:right w:val="single" w:sz="4" w:space="0" w:color="auto"/>
            </w:tcBorders>
            <w:hideMark/>
          </w:tcPr>
          <w:p w14:paraId="646E4296" w14:textId="77777777" w:rsidR="00856DC6" w:rsidRDefault="00856DC6">
            <w:pPr>
              <w:pStyle w:val="TAH"/>
              <w:jc w:val="left"/>
              <w:rPr>
                <w:b w:val="0"/>
                <w:bCs/>
              </w:rPr>
            </w:pPr>
            <w:r>
              <w:rPr>
                <w:b w:val="0"/>
                <w:bCs/>
                <w:szCs w:val="18"/>
                <w:lang w:bidi="ar-IQ"/>
              </w:rPr>
              <w:t>O</w:t>
            </w:r>
            <w:r>
              <w:rPr>
                <w:b w:val="0"/>
                <w:bCs/>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hideMark/>
          </w:tcPr>
          <w:p w14:paraId="74FD51ED" w14:textId="77777777" w:rsidR="00856DC6" w:rsidRDefault="00856DC6">
            <w:pPr>
              <w:pStyle w:val="TAH"/>
              <w:jc w:val="left"/>
              <w:rPr>
                <w:b w:val="0"/>
                <w:bCs/>
              </w:rPr>
            </w:pPr>
            <w:r>
              <w:rPr>
                <w:b w:val="0"/>
                <w:bCs/>
                <w:lang w:eastAsia="zh-CN" w:bidi="ar-IQ"/>
              </w:rPr>
              <w:t>0..1</w:t>
            </w:r>
          </w:p>
        </w:tc>
        <w:tc>
          <w:tcPr>
            <w:tcW w:w="2689" w:type="dxa"/>
            <w:tcBorders>
              <w:top w:val="single" w:sz="4" w:space="0" w:color="auto"/>
              <w:left w:val="single" w:sz="4" w:space="0" w:color="auto"/>
              <w:bottom w:val="single" w:sz="4" w:space="0" w:color="auto"/>
              <w:right w:val="single" w:sz="4" w:space="0" w:color="auto"/>
            </w:tcBorders>
            <w:hideMark/>
          </w:tcPr>
          <w:p w14:paraId="353CDE58" w14:textId="77777777" w:rsidR="00856DC6" w:rsidRDefault="00856DC6">
            <w:pPr>
              <w:pStyle w:val="TAH"/>
              <w:jc w:val="left"/>
              <w:rPr>
                <w:rFonts w:cs="Arial"/>
                <w:b w:val="0"/>
                <w:bCs/>
                <w:szCs w:val="18"/>
              </w:rPr>
            </w:pPr>
            <w:r>
              <w:rPr>
                <w:b w:val="0"/>
                <w:bCs/>
              </w:rPr>
              <w:t xml:space="preserve">the </w:t>
            </w:r>
            <w:r>
              <w:rPr>
                <w:b w:val="0"/>
                <w:bCs/>
                <w:lang w:bidi="ar-IQ"/>
              </w:rPr>
              <w:t>5G MBS container information.</w:t>
            </w:r>
          </w:p>
        </w:tc>
        <w:tc>
          <w:tcPr>
            <w:tcW w:w="1843" w:type="dxa"/>
            <w:tcBorders>
              <w:top w:val="single" w:sz="4" w:space="0" w:color="auto"/>
              <w:left w:val="single" w:sz="4" w:space="0" w:color="auto"/>
              <w:bottom w:val="single" w:sz="4" w:space="0" w:color="auto"/>
              <w:right w:val="single" w:sz="4" w:space="0" w:color="auto"/>
            </w:tcBorders>
            <w:hideMark/>
          </w:tcPr>
          <w:p w14:paraId="7B2AA983" w14:textId="77777777" w:rsidR="00856DC6" w:rsidRDefault="00856DC6">
            <w:pPr>
              <w:pStyle w:val="TAH"/>
              <w:jc w:val="left"/>
              <w:rPr>
                <w:rFonts w:cs="Arial"/>
                <w:b w:val="0"/>
                <w:bCs/>
                <w:szCs w:val="18"/>
              </w:rPr>
            </w:pPr>
            <w:r>
              <w:rPr>
                <w:b w:val="0"/>
                <w:bCs/>
              </w:rPr>
              <w:fldChar w:fldCharType="begin"/>
            </w:r>
            <w:r>
              <w:rPr>
                <w:b w:val="0"/>
                <w:bCs/>
              </w:rPr>
              <w:instrText xml:space="preserve"> DOCPROPERTY  RelatedWis  \* MERGEFORMAT </w:instrText>
            </w:r>
            <w:r>
              <w:rPr>
                <w:b w:val="0"/>
                <w:bCs/>
              </w:rPr>
              <w:fldChar w:fldCharType="separate"/>
            </w:r>
            <w:r>
              <w:rPr>
                <w:b w:val="0"/>
                <w:bCs/>
              </w:rPr>
              <w:t>5MBS_CH</w:t>
            </w:r>
            <w:r>
              <w:rPr>
                <w:b w:val="0"/>
                <w:bCs/>
              </w:rPr>
              <w:fldChar w:fldCharType="end"/>
            </w:r>
          </w:p>
        </w:tc>
      </w:tr>
    </w:tbl>
    <w:p w14:paraId="157AAABD" w14:textId="77777777" w:rsidR="00856DC6" w:rsidRDefault="00856DC6" w:rsidP="00856DC6"/>
    <w:p w14:paraId="1DF4D15B" w14:textId="77777777" w:rsidR="00856DC6" w:rsidRDefault="00856DC6" w:rsidP="00856DC6">
      <w:pPr>
        <w:pStyle w:val="Heading6"/>
        <w:rPr>
          <w:lang w:eastAsia="zh-CN"/>
        </w:rPr>
      </w:pPr>
      <w:bookmarkStart w:id="1294" w:name="_CR6_1_6_2_14_6"/>
      <w:bookmarkStart w:id="1295" w:name="_Toc145944454"/>
      <w:bookmarkStart w:id="1296" w:name="_Toc193452757"/>
      <w:bookmarkStart w:id="1297" w:name="_Hlk149569561"/>
      <w:bookmarkEnd w:id="1294"/>
      <w:r>
        <w:rPr>
          <w:lang w:eastAsia="zh-CN"/>
        </w:rPr>
        <w:t>6.1.6.2.</w:t>
      </w:r>
      <w:r w:rsidR="007051D1">
        <w:rPr>
          <w:lang w:eastAsia="zh-CN"/>
        </w:rPr>
        <w:t>14</w:t>
      </w:r>
      <w:r>
        <w:rPr>
          <w:lang w:eastAsia="zh-CN"/>
        </w:rPr>
        <w:t>.6</w:t>
      </w:r>
      <w:r>
        <w:rPr>
          <w:lang w:eastAsia="zh-CN"/>
        </w:rPr>
        <w:tab/>
        <w:t xml:space="preserve">Type </w:t>
      </w:r>
      <w:bookmarkEnd w:id="1295"/>
      <w:r>
        <w:rPr>
          <w:lang w:bidi="ar-IQ"/>
        </w:rPr>
        <w:t>MBSSessionChargingInformation</w:t>
      </w:r>
      <w:bookmarkEnd w:id="1296"/>
    </w:p>
    <w:p w14:paraId="5410487B" w14:textId="77777777" w:rsidR="00856DC6" w:rsidRDefault="00856DC6" w:rsidP="00856DC6">
      <w:pPr>
        <w:pStyle w:val="TH"/>
      </w:pPr>
      <w:bookmarkStart w:id="1298" w:name="_CRTable6_1_6_2_14_61"/>
      <w:bookmarkEnd w:id="1297"/>
      <w:r>
        <w:t>Table</w:t>
      </w:r>
      <w:r>
        <w:rPr>
          <w:lang w:eastAsia="zh-CN"/>
        </w:rPr>
        <w:t> </w:t>
      </w:r>
      <w:bookmarkEnd w:id="1298"/>
      <w:r>
        <w:rPr>
          <w:lang w:eastAsia="zh-CN"/>
        </w:rPr>
        <w:t>6.1.6.2.</w:t>
      </w:r>
      <w:r w:rsidR="007051D1">
        <w:rPr>
          <w:lang w:eastAsia="zh-CN"/>
        </w:rPr>
        <w:t>14</w:t>
      </w:r>
      <w:r>
        <w:rPr>
          <w:lang w:eastAsia="zh-CN"/>
        </w:rPr>
        <w:t>.6-1</w:t>
      </w:r>
      <w:r>
        <w:t xml:space="preserve">: Definition of type </w:t>
      </w:r>
      <w:r>
        <w:rPr>
          <w:lang w:bidi="ar-IQ"/>
        </w:rPr>
        <w:t>MBSSessionChargingInformation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3A793A5"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FB967E9" w14:textId="77777777" w:rsidR="00856DC6" w:rsidRDefault="00856DC6">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D4053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ED942A9"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FDF16E7" w14:textId="77777777" w:rsidR="00856DC6" w:rsidRDefault="00856DC6">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C7E56A9"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15CF7AD2" w14:textId="77777777" w:rsidR="00856DC6" w:rsidRDefault="00856DC6">
            <w:pPr>
              <w:pStyle w:val="TAH"/>
              <w:rPr>
                <w:rFonts w:cs="Arial"/>
                <w:szCs w:val="18"/>
                <w:lang w:val="fr-FR"/>
              </w:rPr>
            </w:pPr>
            <w:r>
              <w:rPr>
                <w:rFonts w:cs="Arial"/>
                <w:szCs w:val="18"/>
                <w:lang w:val="fr-FR"/>
              </w:rPr>
              <w:t>Applicability</w:t>
            </w:r>
          </w:p>
        </w:tc>
      </w:tr>
      <w:tr w:rsidR="00856DC6" w14:paraId="38A4A1EC"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ED7F41C" w14:textId="77777777" w:rsidR="00856DC6" w:rsidRDefault="00856DC6">
            <w:pPr>
              <w:pStyle w:val="TAL"/>
              <w:rPr>
                <w:lang w:val="en-US" w:eastAsia="zh-CN" w:bidi="ar-IQ"/>
              </w:rPr>
            </w:pPr>
            <w:r>
              <w:t>mBSSessionID</w:t>
            </w:r>
          </w:p>
        </w:tc>
        <w:tc>
          <w:tcPr>
            <w:tcW w:w="1793" w:type="dxa"/>
            <w:tcBorders>
              <w:top w:val="single" w:sz="4" w:space="0" w:color="auto"/>
              <w:left w:val="single" w:sz="4" w:space="0" w:color="auto"/>
              <w:bottom w:val="single" w:sz="4" w:space="0" w:color="auto"/>
              <w:right w:val="single" w:sz="4" w:space="0" w:color="auto"/>
            </w:tcBorders>
            <w:hideMark/>
          </w:tcPr>
          <w:p w14:paraId="1DBCC7D7" w14:textId="77777777" w:rsidR="00856DC6" w:rsidRDefault="00856DC6">
            <w:pPr>
              <w:pStyle w:val="TAL"/>
              <w:rPr>
                <w:kern w:val="2"/>
                <w:szCs w:val="22"/>
              </w:rPr>
            </w:pPr>
            <w:r>
              <w:rPr>
                <w:lang w:val="fr-FR" w:eastAsia="zh-CN" w:bidi="ar-IQ"/>
              </w:rPr>
              <w:t>MbsSessionId</w:t>
            </w:r>
          </w:p>
        </w:tc>
        <w:tc>
          <w:tcPr>
            <w:tcW w:w="474" w:type="dxa"/>
            <w:tcBorders>
              <w:top w:val="single" w:sz="4" w:space="0" w:color="auto"/>
              <w:left w:val="single" w:sz="4" w:space="0" w:color="auto"/>
              <w:bottom w:val="single" w:sz="4" w:space="0" w:color="auto"/>
              <w:right w:val="single" w:sz="4" w:space="0" w:color="auto"/>
            </w:tcBorders>
            <w:hideMark/>
          </w:tcPr>
          <w:p w14:paraId="6E4B4BA2"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59A17F75"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23A3A437" w14:textId="77777777" w:rsidR="00856DC6" w:rsidRDefault="00856DC6">
            <w:pPr>
              <w:pStyle w:val="TAL"/>
            </w:pPr>
            <w:r>
              <w:rPr>
                <w:lang w:eastAsia="zh-CN" w:bidi="ar-IQ"/>
              </w:rPr>
              <w:t>MBS session identifier (TMGI and/or SSM, and NID for an SNPN).</w:t>
            </w:r>
          </w:p>
        </w:tc>
        <w:tc>
          <w:tcPr>
            <w:tcW w:w="1842" w:type="dxa"/>
            <w:tcBorders>
              <w:top w:val="single" w:sz="4" w:space="0" w:color="auto"/>
              <w:left w:val="single" w:sz="4" w:space="0" w:color="auto"/>
              <w:bottom w:val="single" w:sz="4" w:space="0" w:color="auto"/>
              <w:right w:val="single" w:sz="4" w:space="0" w:color="auto"/>
            </w:tcBorders>
            <w:hideMark/>
          </w:tcPr>
          <w:p w14:paraId="57DF9D5B" w14:textId="77777777" w:rsidR="00856DC6" w:rsidRDefault="00856DC6">
            <w:pPr>
              <w:rPr>
                <w:lang w:eastAsia="zh-CN"/>
              </w:rPr>
            </w:pPr>
            <w:r>
              <w:rPr>
                <w:rFonts w:ascii="Arial" w:hAnsi="Arial"/>
                <w:sz w:val="18"/>
                <w:lang w:val="fr-FR" w:eastAsia="zh-CN" w:bidi="ar-IQ"/>
              </w:rPr>
              <w:fldChar w:fldCharType="begin"/>
            </w:r>
            <w:r w:rsidRPr="00BC5941">
              <w:rPr>
                <w:rFonts w:ascii="Arial" w:hAnsi="Arial"/>
                <w:sz w:val="18"/>
                <w:lang w:eastAsia="zh-CN" w:bidi="ar-IQ"/>
              </w:rPr>
              <w:instrText xml:space="preserve"> DOCPROPERTY  RelatedWis  \* MERGEFORMAT </w:instrText>
            </w:r>
            <w:r>
              <w:rPr>
                <w:rFonts w:ascii="Arial" w:hAnsi="Arial"/>
                <w:sz w:val="18"/>
                <w:lang w:val="fr-FR" w:eastAsia="zh-CN" w:bidi="ar-IQ"/>
              </w:rPr>
              <w:fldChar w:fldCharType="end"/>
            </w:r>
          </w:p>
        </w:tc>
      </w:tr>
      <w:tr w:rsidR="00856DC6" w14:paraId="24F10E4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EE4A9DC" w14:textId="77777777" w:rsidR="00856DC6" w:rsidRDefault="00856DC6">
            <w:pPr>
              <w:pStyle w:val="TAL"/>
              <w:rPr>
                <w:lang w:val="en-US" w:eastAsia="zh-CN" w:bidi="ar-IQ"/>
              </w:rPr>
            </w:pPr>
            <w:r>
              <w:t>mBSServiceType</w:t>
            </w:r>
          </w:p>
        </w:tc>
        <w:tc>
          <w:tcPr>
            <w:tcW w:w="1793" w:type="dxa"/>
            <w:tcBorders>
              <w:top w:val="single" w:sz="4" w:space="0" w:color="auto"/>
              <w:left w:val="single" w:sz="4" w:space="0" w:color="auto"/>
              <w:bottom w:val="single" w:sz="4" w:space="0" w:color="auto"/>
              <w:right w:val="single" w:sz="4" w:space="0" w:color="auto"/>
            </w:tcBorders>
            <w:hideMark/>
          </w:tcPr>
          <w:p w14:paraId="45552F91" w14:textId="77777777" w:rsidR="00856DC6" w:rsidRDefault="00856DC6">
            <w:pPr>
              <w:pStyle w:val="TAL"/>
              <w:rPr>
                <w:kern w:val="2"/>
                <w:szCs w:val="22"/>
              </w:rPr>
            </w:pPr>
            <w:r>
              <w:t>MbsServiceType</w:t>
            </w:r>
          </w:p>
        </w:tc>
        <w:tc>
          <w:tcPr>
            <w:tcW w:w="474" w:type="dxa"/>
            <w:tcBorders>
              <w:top w:val="single" w:sz="4" w:space="0" w:color="auto"/>
              <w:left w:val="single" w:sz="4" w:space="0" w:color="auto"/>
              <w:bottom w:val="single" w:sz="4" w:space="0" w:color="auto"/>
              <w:right w:val="single" w:sz="4" w:space="0" w:color="auto"/>
            </w:tcBorders>
            <w:hideMark/>
          </w:tcPr>
          <w:p w14:paraId="700EB4ED" w14:textId="77777777" w:rsidR="00856DC6" w:rsidRDefault="00856DC6">
            <w:pPr>
              <w:pStyle w:val="TAL"/>
              <w:rPr>
                <w:kern w:val="2"/>
                <w:szCs w:val="22"/>
                <w:lang w:eastAsia="zh-CN"/>
              </w:rPr>
            </w:pPr>
            <w:r>
              <w:t>M</w:t>
            </w:r>
          </w:p>
        </w:tc>
        <w:tc>
          <w:tcPr>
            <w:tcW w:w="1133" w:type="dxa"/>
            <w:tcBorders>
              <w:top w:val="single" w:sz="4" w:space="0" w:color="auto"/>
              <w:left w:val="single" w:sz="4" w:space="0" w:color="auto"/>
              <w:bottom w:val="single" w:sz="4" w:space="0" w:color="auto"/>
              <w:right w:val="single" w:sz="4" w:space="0" w:color="auto"/>
            </w:tcBorders>
            <w:hideMark/>
          </w:tcPr>
          <w:p w14:paraId="7F3FCD79" w14:textId="77777777" w:rsidR="00856DC6" w:rsidRDefault="00856DC6">
            <w:pPr>
              <w:pStyle w:val="TAL"/>
              <w:rPr>
                <w:lang w:val="fr-FR" w:eastAsia="zh-CN"/>
              </w:rPr>
            </w:pPr>
            <w:r>
              <w:t>1</w:t>
            </w:r>
          </w:p>
        </w:tc>
        <w:tc>
          <w:tcPr>
            <w:tcW w:w="2547" w:type="dxa"/>
            <w:tcBorders>
              <w:top w:val="single" w:sz="4" w:space="0" w:color="auto"/>
              <w:left w:val="single" w:sz="4" w:space="0" w:color="auto"/>
              <w:bottom w:val="single" w:sz="4" w:space="0" w:color="auto"/>
              <w:right w:val="single" w:sz="4" w:space="0" w:color="auto"/>
            </w:tcBorders>
            <w:hideMark/>
          </w:tcPr>
          <w:p w14:paraId="4DBA9205" w14:textId="77777777" w:rsidR="00856DC6" w:rsidRDefault="00856DC6">
            <w:pPr>
              <w:pStyle w:val="TAL"/>
              <w:rPr>
                <w:rFonts w:cs="Arial"/>
                <w:szCs w:val="18"/>
              </w:rPr>
            </w:pPr>
            <w:r>
              <w:rPr>
                <w:rFonts w:cs="Arial"/>
                <w:szCs w:val="18"/>
              </w:rPr>
              <w:t>MBS Service Type (either multicast or broadcast service).</w:t>
            </w:r>
          </w:p>
        </w:tc>
        <w:tc>
          <w:tcPr>
            <w:tcW w:w="1842" w:type="dxa"/>
            <w:tcBorders>
              <w:top w:val="single" w:sz="4" w:space="0" w:color="auto"/>
              <w:left w:val="single" w:sz="4" w:space="0" w:color="auto"/>
              <w:bottom w:val="single" w:sz="4" w:space="0" w:color="auto"/>
              <w:right w:val="single" w:sz="4" w:space="0" w:color="auto"/>
            </w:tcBorders>
          </w:tcPr>
          <w:p w14:paraId="0980956C" w14:textId="77777777" w:rsidR="00856DC6" w:rsidRDefault="00856DC6">
            <w:pPr>
              <w:rPr>
                <w:lang w:eastAsia="zh-CN"/>
              </w:rPr>
            </w:pPr>
          </w:p>
        </w:tc>
      </w:tr>
      <w:tr w:rsidR="00856DC6" w14:paraId="1A7CE37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EBD7C8E" w14:textId="77777777" w:rsidR="00856DC6" w:rsidRDefault="00856DC6">
            <w:pPr>
              <w:pStyle w:val="TAL"/>
              <w:rPr>
                <w:lang w:val="en-US" w:eastAsia="zh-CN" w:bidi="ar-IQ"/>
              </w:rPr>
            </w:pPr>
            <w:r>
              <w:rPr>
                <w:lang w:val="en-US" w:eastAsia="zh-CN"/>
              </w:rPr>
              <w:t>s</w:t>
            </w:r>
            <w:r>
              <w:t>erviceArea</w:t>
            </w:r>
          </w:p>
        </w:tc>
        <w:tc>
          <w:tcPr>
            <w:tcW w:w="1793" w:type="dxa"/>
            <w:tcBorders>
              <w:top w:val="single" w:sz="4" w:space="0" w:color="auto"/>
              <w:left w:val="single" w:sz="4" w:space="0" w:color="auto"/>
              <w:bottom w:val="single" w:sz="4" w:space="0" w:color="auto"/>
              <w:right w:val="single" w:sz="4" w:space="0" w:color="auto"/>
            </w:tcBorders>
            <w:hideMark/>
          </w:tcPr>
          <w:p w14:paraId="5660275B" w14:textId="77777777" w:rsidR="00856DC6" w:rsidRDefault="00856DC6">
            <w:pPr>
              <w:pStyle w:val="TAL"/>
              <w:rPr>
                <w:kern w:val="2"/>
                <w:szCs w:val="22"/>
              </w:rPr>
            </w:pPr>
            <w:r>
              <w:t>ServiceArea</w:t>
            </w:r>
          </w:p>
        </w:tc>
        <w:tc>
          <w:tcPr>
            <w:tcW w:w="474" w:type="dxa"/>
            <w:tcBorders>
              <w:top w:val="single" w:sz="4" w:space="0" w:color="auto"/>
              <w:left w:val="single" w:sz="4" w:space="0" w:color="auto"/>
              <w:bottom w:val="single" w:sz="4" w:space="0" w:color="auto"/>
              <w:right w:val="single" w:sz="4" w:space="0" w:color="auto"/>
            </w:tcBorders>
            <w:hideMark/>
          </w:tcPr>
          <w:p w14:paraId="41D2AABF"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9ED2F50"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2B3CE64E" w14:textId="77777777" w:rsidR="00856DC6" w:rsidRDefault="00856DC6">
            <w:pPr>
              <w:pStyle w:val="TAL"/>
              <w:rPr>
                <w:rFonts w:cs="Arial"/>
                <w:szCs w:val="18"/>
              </w:rPr>
            </w:pPr>
            <w:r>
              <w:rPr>
                <w:rFonts w:cs="Arial"/>
                <w:szCs w:val="18"/>
              </w:rPr>
              <w:t>MBS Service Area</w:t>
            </w:r>
            <w:r>
              <w:rPr>
                <w:rFonts w:cs="Arial"/>
                <w:szCs w:val="18"/>
                <w:lang w:val="en-US" w:eastAsia="zh-CN"/>
              </w:rPr>
              <w:t xml:space="preserve"> or a list of gNBs and UPFs</w:t>
            </w:r>
            <w:r>
              <w:rPr>
                <w:rFonts w:cs="Arial"/>
                <w:szCs w:val="18"/>
              </w:rPr>
              <w:t>.</w:t>
            </w:r>
          </w:p>
        </w:tc>
        <w:tc>
          <w:tcPr>
            <w:tcW w:w="1842" w:type="dxa"/>
            <w:tcBorders>
              <w:top w:val="single" w:sz="4" w:space="0" w:color="auto"/>
              <w:left w:val="single" w:sz="4" w:space="0" w:color="auto"/>
              <w:bottom w:val="single" w:sz="4" w:space="0" w:color="auto"/>
              <w:right w:val="single" w:sz="4" w:space="0" w:color="auto"/>
            </w:tcBorders>
          </w:tcPr>
          <w:p w14:paraId="5A5C1ACC" w14:textId="77777777" w:rsidR="00856DC6" w:rsidRDefault="00856DC6">
            <w:pPr>
              <w:rPr>
                <w:lang w:eastAsia="zh-CN"/>
              </w:rPr>
            </w:pPr>
          </w:p>
        </w:tc>
      </w:tr>
      <w:tr w:rsidR="00856DC6" w14:paraId="25B45BA7"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4303B61" w14:textId="77777777" w:rsidR="00856DC6" w:rsidRDefault="00856DC6">
            <w:pPr>
              <w:pStyle w:val="TAL"/>
              <w:rPr>
                <w:lang w:val="en-US" w:eastAsia="zh-CN" w:bidi="ar-IQ"/>
              </w:rPr>
            </w:pPr>
            <w:r>
              <w:t>mBSStartTime</w:t>
            </w:r>
          </w:p>
        </w:tc>
        <w:tc>
          <w:tcPr>
            <w:tcW w:w="1793" w:type="dxa"/>
            <w:tcBorders>
              <w:top w:val="single" w:sz="4" w:space="0" w:color="auto"/>
              <w:left w:val="single" w:sz="4" w:space="0" w:color="auto"/>
              <w:bottom w:val="single" w:sz="4" w:space="0" w:color="auto"/>
              <w:right w:val="single" w:sz="4" w:space="0" w:color="auto"/>
            </w:tcBorders>
            <w:hideMark/>
          </w:tcPr>
          <w:p w14:paraId="0962D394" w14:textId="77777777" w:rsidR="00856DC6" w:rsidRDefault="00856DC6">
            <w:pPr>
              <w:pStyle w:val="TAL"/>
              <w:rPr>
                <w:kern w:val="2"/>
                <w:szCs w:val="22"/>
              </w:rPr>
            </w:pPr>
            <w:r>
              <w:t>DateTime</w:t>
            </w:r>
          </w:p>
        </w:tc>
        <w:tc>
          <w:tcPr>
            <w:tcW w:w="474" w:type="dxa"/>
            <w:tcBorders>
              <w:top w:val="single" w:sz="4" w:space="0" w:color="auto"/>
              <w:left w:val="single" w:sz="4" w:space="0" w:color="auto"/>
              <w:bottom w:val="single" w:sz="4" w:space="0" w:color="auto"/>
              <w:right w:val="single" w:sz="4" w:space="0" w:color="auto"/>
            </w:tcBorders>
            <w:hideMark/>
          </w:tcPr>
          <w:p w14:paraId="2F5B985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67F0886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AD3A0D" w14:textId="77777777" w:rsidR="00856DC6" w:rsidRDefault="00856DC6">
            <w:pPr>
              <w:pStyle w:val="TAL"/>
            </w:pPr>
            <w:r>
              <w:t>the UTC time which represents the start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3D98B068" w14:textId="77777777" w:rsidR="00856DC6" w:rsidRDefault="00856DC6">
            <w:pPr>
              <w:rPr>
                <w:lang w:eastAsia="zh-CN"/>
              </w:rPr>
            </w:pPr>
          </w:p>
        </w:tc>
      </w:tr>
      <w:tr w:rsidR="00856DC6" w14:paraId="577F4986"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32CCF4A" w14:textId="77777777" w:rsidR="00856DC6" w:rsidRDefault="00856DC6">
            <w:pPr>
              <w:pStyle w:val="TAL"/>
              <w:rPr>
                <w:lang w:val="en-US" w:eastAsia="zh-CN" w:bidi="ar-IQ"/>
              </w:rPr>
            </w:pPr>
            <w:r>
              <w:t>mBSStopTime</w:t>
            </w:r>
          </w:p>
        </w:tc>
        <w:tc>
          <w:tcPr>
            <w:tcW w:w="1793" w:type="dxa"/>
            <w:tcBorders>
              <w:top w:val="single" w:sz="4" w:space="0" w:color="auto"/>
              <w:left w:val="single" w:sz="4" w:space="0" w:color="auto"/>
              <w:bottom w:val="single" w:sz="4" w:space="0" w:color="auto"/>
              <w:right w:val="single" w:sz="4" w:space="0" w:color="auto"/>
            </w:tcBorders>
            <w:hideMark/>
          </w:tcPr>
          <w:p w14:paraId="39191782" w14:textId="77777777" w:rsidR="00856DC6" w:rsidRDefault="00856DC6">
            <w:pPr>
              <w:pStyle w:val="TAL"/>
              <w:rPr>
                <w:kern w:val="2"/>
                <w:szCs w:val="22"/>
              </w:rPr>
            </w:pPr>
            <w:r>
              <w:t>DateTime</w:t>
            </w:r>
          </w:p>
        </w:tc>
        <w:tc>
          <w:tcPr>
            <w:tcW w:w="474" w:type="dxa"/>
            <w:tcBorders>
              <w:top w:val="single" w:sz="4" w:space="0" w:color="auto"/>
              <w:left w:val="single" w:sz="4" w:space="0" w:color="auto"/>
              <w:bottom w:val="single" w:sz="4" w:space="0" w:color="auto"/>
              <w:right w:val="single" w:sz="4" w:space="0" w:color="auto"/>
            </w:tcBorders>
            <w:hideMark/>
          </w:tcPr>
          <w:p w14:paraId="12A7B6F6"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4722C1F3"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B77652A" w14:textId="77777777" w:rsidR="00856DC6" w:rsidRDefault="00856DC6">
            <w:pPr>
              <w:pStyle w:val="TAL"/>
            </w:pPr>
            <w:r>
              <w:t xml:space="preserve">the UTC time which represents the </w:t>
            </w:r>
            <w:r>
              <w:rPr>
                <w:lang w:eastAsia="zh-CN"/>
              </w:rPr>
              <w:t>stop</w:t>
            </w:r>
            <w:r>
              <w:t xml:space="preserve"> of an</w:t>
            </w:r>
            <w:r>
              <w:rPr>
                <w:lang w:eastAsia="zh-CN"/>
              </w:rPr>
              <w:t xml:space="preserve"> MBS session </w:t>
            </w:r>
            <w:r>
              <w:t>at the MB-</w:t>
            </w:r>
            <w:r>
              <w:rPr>
                <w:lang w:eastAsia="zh-CN"/>
              </w:rPr>
              <w:t>SMF.</w:t>
            </w:r>
          </w:p>
        </w:tc>
        <w:tc>
          <w:tcPr>
            <w:tcW w:w="1842" w:type="dxa"/>
            <w:tcBorders>
              <w:top w:val="single" w:sz="4" w:space="0" w:color="auto"/>
              <w:left w:val="single" w:sz="4" w:space="0" w:color="auto"/>
              <w:bottom w:val="single" w:sz="4" w:space="0" w:color="auto"/>
              <w:right w:val="single" w:sz="4" w:space="0" w:color="auto"/>
            </w:tcBorders>
          </w:tcPr>
          <w:p w14:paraId="4E70C696" w14:textId="77777777" w:rsidR="00856DC6" w:rsidRDefault="00856DC6">
            <w:pPr>
              <w:rPr>
                <w:lang w:eastAsia="zh-CN"/>
              </w:rPr>
            </w:pPr>
          </w:p>
        </w:tc>
      </w:tr>
      <w:tr w:rsidR="00740984" w14:paraId="3A39B1F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tcPr>
          <w:p w14:paraId="49347C23" w14:textId="77777777" w:rsidR="00740984" w:rsidRDefault="00740984" w:rsidP="00740984">
            <w:pPr>
              <w:pStyle w:val="TAL"/>
            </w:pPr>
            <w:r>
              <w:rPr>
                <w:rFonts w:hint="eastAsia"/>
                <w:lang w:val="en-US" w:eastAsia="zh-CN"/>
              </w:rPr>
              <w:t>mBS</w:t>
            </w:r>
            <w:r>
              <w:t>SessionActivityStatus</w:t>
            </w:r>
          </w:p>
        </w:tc>
        <w:tc>
          <w:tcPr>
            <w:tcW w:w="1793" w:type="dxa"/>
            <w:tcBorders>
              <w:top w:val="single" w:sz="4" w:space="0" w:color="auto"/>
              <w:left w:val="single" w:sz="4" w:space="0" w:color="auto"/>
              <w:bottom w:val="single" w:sz="4" w:space="0" w:color="auto"/>
              <w:right w:val="single" w:sz="4" w:space="0" w:color="auto"/>
            </w:tcBorders>
          </w:tcPr>
          <w:p w14:paraId="7D8B181D" w14:textId="77777777" w:rsidR="00740984" w:rsidRDefault="00740984" w:rsidP="00740984">
            <w:pPr>
              <w:pStyle w:val="TAL"/>
            </w:pPr>
            <w:r>
              <w:t>MbsSessionActivityStatus</w:t>
            </w:r>
          </w:p>
        </w:tc>
        <w:tc>
          <w:tcPr>
            <w:tcW w:w="474" w:type="dxa"/>
            <w:tcBorders>
              <w:top w:val="single" w:sz="4" w:space="0" w:color="auto"/>
              <w:left w:val="single" w:sz="4" w:space="0" w:color="auto"/>
              <w:bottom w:val="single" w:sz="4" w:space="0" w:color="auto"/>
              <w:right w:val="single" w:sz="4" w:space="0" w:color="auto"/>
            </w:tcBorders>
          </w:tcPr>
          <w:p w14:paraId="5C2902B9" w14:textId="77777777" w:rsidR="00740984" w:rsidRDefault="00740984" w:rsidP="00740984">
            <w:pPr>
              <w:pStyle w:val="TAL"/>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tcPr>
          <w:p w14:paraId="2C5A6C84" w14:textId="77777777" w:rsidR="00740984" w:rsidRDefault="00740984" w:rsidP="00740984">
            <w:pPr>
              <w:pStyle w:val="TAL"/>
              <w:rPr>
                <w:lang w:eastAsia="zh-CN" w:bidi="ar-IQ"/>
              </w:rPr>
            </w:pPr>
            <w:r>
              <w:rPr>
                <w:lang w:eastAsia="zh-CN" w:bidi="ar-IQ"/>
              </w:rPr>
              <w:t>0..</w:t>
            </w:r>
            <w:r>
              <w:rPr>
                <w:rFonts w:hint="eastAsia"/>
                <w:lang w:val="en-US"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2401E0B7" w14:textId="77777777" w:rsidR="00740984" w:rsidRDefault="00740984" w:rsidP="00740984">
            <w:pPr>
              <w:pStyle w:val="TAL"/>
            </w:pPr>
            <w:r>
              <w:rPr>
                <w:rFonts w:cs="Arial"/>
                <w:szCs w:val="18"/>
              </w:rPr>
              <w:t>the session activity status (active or inactive)</w:t>
            </w:r>
            <w:r>
              <w:rPr>
                <w:rFonts w:cs="Arial" w:hint="eastAsia"/>
                <w:szCs w:val="18"/>
                <w:lang w:val="en-US" w:eastAsia="zh-CN"/>
              </w:rPr>
              <w:t xml:space="preserve"> of </w:t>
            </w:r>
            <w:r>
              <w:rPr>
                <w:rFonts w:cs="Arial"/>
                <w:szCs w:val="18"/>
              </w:rPr>
              <w:t>multicast MBS session</w:t>
            </w:r>
            <w:r>
              <w:rPr>
                <w:rFonts w:cs="Arial" w:hint="eastAsia"/>
                <w:szCs w:val="18"/>
                <w:lang w:val="en-US" w:eastAsia="zh-CN"/>
              </w:rPr>
              <w:t>.</w:t>
            </w:r>
          </w:p>
        </w:tc>
        <w:tc>
          <w:tcPr>
            <w:tcW w:w="1842" w:type="dxa"/>
            <w:tcBorders>
              <w:top w:val="single" w:sz="4" w:space="0" w:color="auto"/>
              <w:left w:val="single" w:sz="4" w:space="0" w:color="auto"/>
              <w:bottom w:val="single" w:sz="4" w:space="0" w:color="auto"/>
              <w:right w:val="single" w:sz="4" w:space="0" w:color="auto"/>
            </w:tcBorders>
          </w:tcPr>
          <w:p w14:paraId="7716A15F" w14:textId="77777777" w:rsidR="00740984" w:rsidRDefault="00740984" w:rsidP="00740984">
            <w:pPr>
              <w:rPr>
                <w:lang w:eastAsia="zh-CN"/>
              </w:rPr>
            </w:pPr>
          </w:p>
        </w:tc>
      </w:tr>
      <w:tr w:rsidR="00856DC6" w14:paraId="6B799F8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26E6079" w14:textId="77777777" w:rsidR="00856DC6" w:rsidRDefault="00856DC6">
            <w:pPr>
              <w:pStyle w:val="TAL"/>
              <w:rPr>
                <w:lang w:val="en-US" w:eastAsia="zh-CN" w:bidi="ar-IQ"/>
              </w:rPr>
            </w:pPr>
            <w:r>
              <w:rPr>
                <w:lang w:bidi="ar-IQ"/>
              </w:rPr>
              <w:t>servingNetworkFunctionID</w:t>
            </w:r>
          </w:p>
        </w:tc>
        <w:tc>
          <w:tcPr>
            <w:tcW w:w="1793" w:type="dxa"/>
            <w:tcBorders>
              <w:top w:val="single" w:sz="4" w:space="0" w:color="auto"/>
              <w:left w:val="single" w:sz="4" w:space="0" w:color="auto"/>
              <w:bottom w:val="single" w:sz="4" w:space="0" w:color="auto"/>
              <w:right w:val="single" w:sz="4" w:space="0" w:color="auto"/>
            </w:tcBorders>
            <w:hideMark/>
          </w:tcPr>
          <w:p w14:paraId="6F77DDD1" w14:textId="77777777" w:rsidR="00856DC6" w:rsidRDefault="00856DC6">
            <w:pPr>
              <w:pStyle w:val="TAL"/>
              <w:rPr>
                <w:kern w:val="2"/>
                <w:szCs w:val="22"/>
              </w:rPr>
            </w:pPr>
            <w:r>
              <w:rPr>
                <w:lang w:bidi="ar-IQ"/>
              </w:rPr>
              <w:t>ServingNetworkFunctionID</w:t>
            </w:r>
          </w:p>
        </w:tc>
        <w:tc>
          <w:tcPr>
            <w:tcW w:w="474" w:type="dxa"/>
            <w:tcBorders>
              <w:top w:val="single" w:sz="4" w:space="0" w:color="auto"/>
              <w:left w:val="single" w:sz="4" w:space="0" w:color="auto"/>
              <w:bottom w:val="single" w:sz="4" w:space="0" w:color="auto"/>
              <w:right w:val="single" w:sz="4" w:space="0" w:color="auto"/>
            </w:tcBorders>
            <w:hideMark/>
          </w:tcPr>
          <w:p w14:paraId="64858F4A"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72D6E72A" w14:textId="77777777" w:rsidR="00856DC6" w:rsidRDefault="00856DC6">
            <w:pPr>
              <w:pStyle w:val="TAL"/>
              <w:rPr>
                <w:lang w:val="fr-FR" w:eastAsia="zh-CN"/>
              </w:rPr>
            </w:pPr>
            <w:r>
              <w:rPr>
                <w:lang w:eastAsia="zh-CN"/>
              </w:rPr>
              <w:t>0..1</w:t>
            </w:r>
          </w:p>
        </w:tc>
        <w:tc>
          <w:tcPr>
            <w:tcW w:w="2547" w:type="dxa"/>
            <w:tcBorders>
              <w:top w:val="single" w:sz="4" w:space="0" w:color="auto"/>
              <w:left w:val="single" w:sz="4" w:space="0" w:color="auto"/>
              <w:bottom w:val="single" w:sz="4" w:space="0" w:color="auto"/>
              <w:right w:val="single" w:sz="4" w:space="0" w:color="auto"/>
            </w:tcBorders>
            <w:hideMark/>
          </w:tcPr>
          <w:p w14:paraId="396F3BEE" w14:textId="77777777" w:rsidR="00856DC6" w:rsidRDefault="00856DC6">
            <w:pPr>
              <w:pStyle w:val="TAL"/>
            </w:pPr>
            <w:r>
              <w:rPr>
                <w:lang w:bidi="ar-IQ"/>
              </w:rPr>
              <w:t>the serving Network Function identifier.</w:t>
            </w:r>
          </w:p>
        </w:tc>
        <w:tc>
          <w:tcPr>
            <w:tcW w:w="1842" w:type="dxa"/>
            <w:tcBorders>
              <w:top w:val="single" w:sz="4" w:space="0" w:color="auto"/>
              <w:left w:val="single" w:sz="4" w:space="0" w:color="auto"/>
              <w:bottom w:val="single" w:sz="4" w:space="0" w:color="auto"/>
              <w:right w:val="single" w:sz="4" w:space="0" w:color="auto"/>
            </w:tcBorders>
          </w:tcPr>
          <w:p w14:paraId="7B5AF518" w14:textId="77777777" w:rsidR="00856DC6" w:rsidRDefault="00856DC6">
            <w:pPr>
              <w:rPr>
                <w:lang w:eastAsia="zh-CN"/>
              </w:rPr>
            </w:pPr>
          </w:p>
        </w:tc>
      </w:tr>
    </w:tbl>
    <w:p w14:paraId="33EA5ADC" w14:textId="77777777" w:rsidR="00856DC6" w:rsidRDefault="00856DC6" w:rsidP="00856DC6">
      <w:pPr>
        <w:rPr>
          <w:lang w:val="en-US" w:eastAsia="zh-CN"/>
        </w:rPr>
      </w:pPr>
    </w:p>
    <w:p w14:paraId="40AC68C9" w14:textId="77777777" w:rsidR="00856DC6" w:rsidRDefault="00856DC6" w:rsidP="00856DC6">
      <w:pPr>
        <w:pStyle w:val="Heading6"/>
        <w:rPr>
          <w:lang w:eastAsia="zh-CN"/>
        </w:rPr>
      </w:pPr>
      <w:bookmarkStart w:id="1299" w:name="_CR6_1_6_2_14_7"/>
      <w:bookmarkStart w:id="1300" w:name="_Toc193452758"/>
      <w:bookmarkEnd w:id="1299"/>
      <w:r>
        <w:rPr>
          <w:lang w:eastAsia="zh-CN"/>
        </w:rPr>
        <w:t>6.1.6.2.</w:t>
      </w:r>
      <w:r w:rsidR="007051D1">
        <w:rPr>
          <w:lang w:eastAsia="zh-CN"/>
        </w:rPr>
        <w:t>14</w:t>
      </w:r>
      <w:r>
        <w:rPr>
          <w:lang w:eastAsia="zh-CN"/>
        </w:rPr>
        <w:t>.7</w:t>
      </w:r>
      <w:r>
        <w:rPr>
          <w:lang w:eastAsia="zh-CN"/>
        </w:rPr>
        <w:tab/>
        <w:t>Type ServiceArea</w:t>
      </w:r>
      <w:bookmarkEnd w:id="1300"/>
    </w:p>
    <w:p w14:paraId="313CD012" w14:textId="77777777" w:rsidR="00856DC6" w:rsidRDefault="00856DC6" w:rsidP="00856DC6">
      <w:pPr>
        <w:pStyle w:val="TH"/>
        <w:rPr>
          <w:lang w:bidi="ar-IQ"/>
        </w:rPr>
      </w:pPr>
      <w:bookmarkStart w:id="1301" w:name="_CRTable6_1_6_2_14_71"/>
      <w:r>
        <w:t xml:space="preserve">Table </w:t>
      </w:r>
      <w:bookmarkEnd w:id="1301"/>
      <w:r>
        <w:rPr>
          <w:lang w:eastAsia="zh-CN"/>
        </w:rPr>
        <w:t>6.1.6.2.</w:t>
      </w:r>
      <w:r w:rsidR="007051D1">
        <w:rPr>
          <w:lang w:eastAsia="zh-CN"/>
        </w:rPr>
        <w:t>14</w:t>
      </w:r>
      <w:r>
        <w:rPr>
          <w:lang w:eastAsia="zh-CN"/>
        </w:rPr>
        <w:t>.7-1</w:t>
      </w:r>
      <w:r>
        <w:t xml:space="preserve">: Definition of type </w:t>
      </w:r>
      <w:r>
        <w:rPr>
          <w:lang w:eastAsia="zh-CN"/>
        </w:rPr>
        <w:t>ServiceArea</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562A531F"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05070F58" w14:textId="77777777" w:rsidR="00856DC6" w:rsidRDefault="00856DC6">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7AE45D69"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5E0790F"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F910E4A" w14:textId="77777777" w:rsidR="00856DC6" w:rsidRDefault="00856DC6">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ADDFE8D"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17B66F9" w14:textId="77777777" w:rsidR="00856DC6" w:rsidRDefault="00856DC6">
            <w:pPr>
              <w:pStyle w:val="TAH"/>
              <w:rPr>
                <w:rFonts w:cs="Arial"/>
                <w:szCs w:val="18"/>
                <w:lang w:val="fr-FR"/>
              </w:rPr>
            </w:pPr>
            <w:r>
              <w:rPr>
                <w:rFonts w:cs="Arial"/>
                <w:szCs w:val="18"/>
                <w:lang w:val="fr-FR"/>
              </w:rPr>
              <w:t>Applicability</w:t>
            </w:r>
          </w:p>
        </w:tc>
      </w:tr>
      <w:tr w:rsidR="00856DC6" w14:paraId="3CB21230"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0C39EFC" w14:textId="77777777" w:rsidR="00856DC6" w:rsidRDefault="00856DC6">
            <w:pPr>
              <w:pStyle w:val="TAH"/>
              <w:jc w:val="left"/>
              <w:rPr>
                <w:lang w:val="fr-FR"/>
              </w:rPr>
            </w:pPr>
            <w:r>
              <w:rPr>
                <w:b w:val="0"/>
                <w:bCs/>
              </w:rPr>
              <w:t>mBSServiceArea</w:t>
            </w:r>
          </w:p>
        </w:tc>
        <w:tc>
          <w:tcPr>
            <w:tcW w:w="1793" w:type="dxa"/>
            <w:tcBorders>
              <w:top w:val="single" w:sz="4" w:space="0" w:color="auto"/>
              <w:left w:val="single" w:sz="4" w:space="0" w:color="auto"/>
              <w:bottom w:val="single" w:sz="4" w:space="0" w:color="auto"/>
              <w:right w:val="single" w:sz="4" w:space="0" w:color="auto"/>
            </w:tcBorders>
            <w:hideMark/>
          </w:tcPr>
          <w:p w14:paraId="5BB6F167" w14:textId="77777777" w:rsidR="00856DC6" w:rsidRDefault="00856DC6">
            <w:pPr>
              <w:pStyle w:val="TAH"/>
              <w:jc w:val="both"/>
              <w:rPr>
                <w:lang w:val="fr-FR"/>
              </w:rPr>
            </w:pPr>
            <w:r>
              <w:rPr>
                <w:b w:val="0"/>
                <w:bCs/>
              </w:rPr>
              <w:t>MbsServiceArea</w:t>
            </w:r>
          </w:p>
        </w:tc>
        <w:tc>
          <w:tcPr>
            <w:tcW w:w="474" w:type="dxa"/>
            <w:tcBorders>
              <w:top w:val="single" w:sz="4" w:space="0" w:color="auto"/>
              <w:left w:val="single" w:sz="4" w:space="0" w:color="auto"/>
              <w:bottom w:val="single" w:sz="4" w:space="0" w:color="auto"/>
              <w:right w:val="single" w:sz="4" w:space="0" w:color="auto"/>
            </w:tcBorders>
            <w:hideMark/>
          </w:tcPr>
          <w:p w14:paraId="1457DDAE" w14:textId="77777777" w:rsidR="00856DC6" w:rsidRDefault="00856DC6">
            <w:pPr>
              <w:pStyle w:val="TAL"/>
              <w:rPr>
                <w:kern w:val="2"/>
                <w:szCs w:val="22"/>
                <w:lang w:val="fr-FR"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09E006D9" w14:textId="77777777" w:rsidR="00856DC6" w:rsidRDefault="00856DC6">
            <w:pPr>
              <w:pStyle w:val="TAL"/>
              <w:rPr>
                <w:lang w:val="fr-FR" w:eastAsia="zh-CN"/>
              </w:rPr>
            </w:pPr>
            <w:r>
              <w:t>0..1</w:t>
            </w:r>
          </w:p>
        </w:tc>
        <w:tc>
          <w:tcPr>
            <w:tcW w:w="2547" w:type="dxa"/>
            <w:tcBorders>
              <w:top w:val="single" w:sz="4" w:space="0" w:color="auto"/>
              <w:left w:val="single" w:sz="4" w:space="0" w:color="auto"/>
              <w:bottom w:val="single" w:sz="4" w:space="0" w:color="auto"/>
              <w:right w:val="single" w:sz="4" w:space="0" w:color="auto"/>
            </w:tcBorders>
            <w:hideMark/>
          </w:tcPr>
          <w:p w14:paraId="727373DE" w14:textId="77777777" w:rsidR="00856DC6" w:rsidRDefault="00856DC6">
            <w:pPr>
              <w:pStyle w:val="TAL"/>
              <w:rPr>
                <w:rFonts w:cs="Arial"/>
                <w:szCs w:val="18"/>
                <w:lang w:val="fr-FR"/>
              </w:rPr>
            </w:pPr>
            <w:r>
              <w:rPr>
                <w:rFonts w:cs="Arial"/>
                <w:szCs w:val="18"/>
              </w:rPr>
              <w:t>MBS Service Area.</w:t>
            </w:r>
          </w:p>
        </w:tc>
        <w:tc>
          <w:tcPr>
            <w:tcW w:w="1842" w:type="dxa"/>
            <w:tcBorders>
              <w:top w:val="single" w:sz="4" w:space="0" w:color="auto"/>
              <w:left w:val="single" w:sz="4" w:space="0" w:color="auto"/>
              <w:bottom w:val="single" w:sz="4" w:space="0" w:color="auto"/>
              <w:right w:val="single" w:sz="4" w:space="0" w:color="auto"/>
            </w:tcBorders>
          </w:tcPr>
          <w:p w14:paraId="5230FEF6" w14:textId="77777777" w:rsidR="00856DC6" w:rsidRDefault="00856DC6">
            <w:pPr>
              <w:pStyle w:val="TAH"/>
              <w:rPr>
                <w:rFonts w:cs="Arial"/>
                <w:szCs w:val="18"/>
                <w:lang w:val="fr-FR"/>
              </w:rPr>
            </w:pPr>
          </w:p>
        </w:tc>
      </w:tr>
      <w:tr w:rsidR="00856DC6" w14:paraId="7252703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167087B8" w14:textId="77777777" w:rsidR="00856DC6" w:rsidRDefault="00856DC6">
            <w:pPr>
              <w:pStyle w:val="TAH"/>
              <w:jc w:val="left"/>
              <w:rPr>
                <w:b w:val="0"/>
                <w:bCs/>
                <w:lang w:val="fr-FR"/>
              </w:rPr>
            </w:pPr>
            <w:r>
              <w:rPr>
                <w:b w:val="0"/>
                <w:bCs/>
                <w:lang w:val="fr-FR"/>
              </w:rPr>
              <w:t>uPFIDs</w:t>
            </w:r>
          </w:p>
        </w:tc>
        <w:tc>
          <w:tcPr>
            <w:tcW w:w="1793" w:type="dxa"/>
            <w:tcBorders>
              <w:top w:val="single" w:sz="4" w:space="0" w:color="auto"/>
              <w:left w:val="single" w:sz="4" w:space="0" w:color="auto"/>
              <w:bottom w:val="single" w:sz="4" w:space="0" w:color="auto"/>
              <w:right w:val="single" w:sz="4" w:space="0" w:color="auto"/>
            </w:tcBorders>
            <w:hideMark/>
          </w:tcPr>
          <w:p w14:paraId="76134DDF" w14:textId="77777777" w:rsidR="00856DC6" w:rsidRDefault="00856DC6">
            <w:pPr>
              <w:pStyle w:val="TAH"/>
              <w:jc w:val="left"/>
              <w:rPr>
                <w:b w:val="0"/>
                <w:bCs/>
                <w:lang w:val="fr-FR"/>
              </w:rPr>
            </w:pPr>
            <w:r>
              <w:rPr>
                <w:b w:val="0"/>
                <w:bCs/>
              </w:rPr>
              <w:t>array(NfInstanceId)</w:t>
            </w:r>
          </w:p>
        </w:tc>
        <w:tc>
          <w:tcPr>
            <w:tcW w:w="474" w:type="dxa"/>
            <w:tcBorders>
              <w:top w:val="single" w:sz="4" w:space="0" w:color="auto"/>
              <w:left w:val="single" w:sz="4" w:space="0" w:color="auto"/>
              <w:bottom w:val="single" w:sz="4" w:space="0" w:color="auto"/>
              <w:right w:val="single" w:sz="4" w:space="0" w:color="auto"/>
            </w:tcBorders>
            <w:hideMark/>
          </w:tcPr>
          <w:p w14:paraId="5D9F4E6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438FE949"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02F578E1" w14:textId="77777777" w:rsidR="00856DC6" w:rsidRDefault="00856DC6">
            <w:pPr>
              <w:pStyle w:val="TAH"/>
              <w:jc w:val="left"/>
              <w:rPr>
                <w:rFonts w:cs="Arial"/>
                <w:b w:val="0"/>
                <w:bCs/>
                <w:szCs w:val="18"/>
                <w:lang w:val="fr-FR"/>
              </w:rPr>
            </w:pPr>
            <w:r>
              <w:rPr>
                <w:rFonts w:cs="Arial"/>
                <w:b w:val="0"/>
                <w:bCs/>
                <w:szCs w:val="18"/>
                <w:lang w:val="fr-FR"/>
              </w:rPr>
              <w:t>list of UPF identifiers.</w:t>
            </w:r>
          </w:p>
        </w:tc>
        <w:tc>
          <w:tcPr>
            <w:tcW w:w="1842" w:type="dxa"/>
            <w:tcBorders>
              <w:top w:val="single" w:sz="4" w:space="0" w:color="auto"/>
              <w:left w:val="single" w:sz="4" w:space="0" w:color="auto"/>
              <w:bottom w:val="single" w:sz="4" w:space="0" w:color="auto"/>
              <w:right w:val="single" w:sz="4" w:space="0" w:color="auto"/>
            </w:tcBorders>
          </w:tcPr>
          <w:p w14:paraId="1E2AFDAC" w14:textId="77777777" w:rsidR="00856DC6" w:rsidRDefault="00856DC6">
            <w:pPr>
              <w:pStyle w:val="TAH"/>
              <w:rPr>
                <w:rFonts w:cs="Arial"/>
                <w:szCs w:val="18"/>
                <w:lang w:val="fr-FR"/>
              </w:rPr>
            </w:pPr>
          </w:p>
        </w:tc>
      </w:tr>
      <w:tr w:rsidR="00856DC6" w14:paraId="18C1BA4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5FA82926" w14:textId="77777777" w:rsidR="00856DC6" w:rsidRDefault="00856DC6">
            <w:pPr>
              <w:pStyle w:val="TAH"/>
              <w:jc w:val="left"/>
              <w:rPr>
                <w:b w:val="0"/>
                <w:bCs/>
                <w:lang w:val="fr-FR"/>
              </w:rPr>
            </w:pPr>
            <w:r>
              <w:rPr>
                <w:b w:val="0"/>
                <w:bCs/>
                <w:lang w:val="en-US" w:eastAsia="zh-CN" w:bidi="ar-IQ"/>
              </w:rPr>
              <w:t>ranNodeIDs</w:t>
            </w:r>
          </w:p>
        </w:tc>
        <w:tc>
          <w:tcPr>
            <w:tcW w:w="1793" w:type="dxa"/>
            <w:tcBorders>
              <w:top w:val="single" w:sz="4" w:space="0" w:color="auto"/>
              <w:left w:val="single" w:sz="4" w:space="0" w:color="auto"/>
              <w:bottom w:val="single" w:sz="4" w:space="0" w:color="auto"/>
              <w:right w:val="single" w:sz="4" w:space="0" w:color="auto"/>
            </w:tcBorders>
            <w:hideMark/>
          </w:tcPr>
          <w:p w14:paraId="513F8D1E" w14:textId="77777777" w:rsidR="00856DC6" w:rsidRDefault="00856DC6">
            <w:pPr>
              <w:pStyle w:val="TAH"/>
              <w:jc w:val="left"/>
              <w:rPr>
                <w:b w:val="0"/>
                <w:bCs/>
                <w:lang w:val="fr-FR"/>
              </w:rPr>
            </w:pPr>
            <w:r>
              <w:rPr>
                <w:b w:val="0"/>
                <w:bCs/>
                <w:kern w:val="2"/>
                <w:szCs w:val="22"/>
              </w:rPr>
              <w:t>array(</w:t>
            </w:r>
            <w:r>
              <w:rPr>
                <w:b w:val="0"/>
                <w:bCs/>
              </w:rPr>
              <w:t>GlobalRanNodeId</w:t>
            </w:r>
            <w:r>
              <w:rPr>
                <w:b w:val="0"/>
                <w:bCs/>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0E158A79" w14:textId="77777777" w:rsidR="00856DC6" w:rsidRDefault="00856DC6">
            <w:pPr>
              <w:pStyle w:val="TAH"/>
              <w:jc w:val="left"/>
              <w:rPr>
                <w:b w:val="0"/>
                <w:bCs/>
                <w:lang w:val="fr-FR"/>
              </w:rPr>
            </w:pPr>
            <w:r>
              <w:rPr>
                <w:b w:val="0"/>
                <w:bCs/>
                <w:lang w:val="fr-FR" w:eastAsia="zh-CN" w:bidi="ar-IQ"/>
              </w:rPr>
              <w:t>O</w:t>
            </w:r>
            <w:r>
              <w:rPr>
                <w:b w:val="0"/>
                <w:bCs/>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6B6DFDE0" w14:textId="77777777" w:rsidR="00856DC6" w:rsidRDefault="00856DC6">
            <w:pPr>
              <w:pStyle w:val="TAH"/>
              <w:jc w:val="left"/>
              <w:rPr>
                <w:b w:val="0"/>
                <w:bCs/>
                <w:lang w:val="fr-FR"/>
              </w:rPr>
            </w:pPr>
            <w:r>
              <w:rPr>
                <w:b w:val="0"/>
                <w:bCs/>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75B163DF" w14:textId="77777777" w:rsidR="00856DC6" w:rsidRPr="00BC5941" w:rsidRDefault="00856DC6">
            <w:pPr>
              <w:pStyle w:val="TAH"/>
              <w:jc w:val="left"/>
              <w:rPr>
                <w:rFonts w:cs="Arial"/>
                <w:b w:val="0"/>
                <w:bCs/>
                <w:szCs w:val="18"/>
              </w:rPr>
            </w:pPr>
            <w:r>
              <w:rPr>
                <w:b w:val="0"/>
                <w:bCs/>
              </w:rPr>
              <w:t>list of RAN Node IDs.</w:t>
            </w:r>
          </w:p>
        </w:tc>
        <w:tc>
          <w:tcPr>
            <w:tcW w:w="1842" w:type="dxa"/>
            <w:tcBorders>
              <w:top w:val="single" w:sz="4" w:space="0" w:color="auto"/>
              <w:left w:val="single" w:sz="4" w:space="0" w:color="auto"/>
              <w:bottom w:val="single" w:sz="4" w:space="0" w:color="auto"/>
              <w:right w:val="single" w:sz="4" w:space="0" w:color="auto"/>
            </w:tcBorders>
          </w:tcPr>
          <w:p w14:paraId="315158A0" w14:textId="77777777" w:rsidR="00856DC6" w:rsidRPr="00BC5941" w:rsidRDefault="00856DC6">
            <w:pPr>
              <w:pStyle w:val="TAH"/>
              <w:rPr>
                <w:rFonts w:cs="Arial"/>
                <w:szCs w:val="18"/>
              </w:rPr>
            </w:pPr>
          </w:p>
        </w:tc>
      </w:tr>
    </w:tbl>
    <w:p w14:paraId="5B1432EC" w14:textId="77777777" w:rsidR="00856DC6" w:rsidRDefault="00856DC6" w:rsidP="00856DC6">
      <w:pPr>
        <w:pStyle w:val="TH"/>
        <w:jc w:val="both"/>
        <w:rPr>
          <w:lang w:bidi="ar-IQ"/>
        </w:rPr>
      </w:pPr>
    </w:p>
    <w:p w14:paraId="30F26E9D" w14:textId="77777777" w:rsidR="00856DC6" w:rsidRDefault="00856DC6" w:rsidP="00856DC6">
      <w:pPr>
        <w:pStyle w:val="Heading6"/>
        <w:rPr>
          <w:lang w:eastAsia="zh-CN"/>
        </w:rPr>
      </w:pPr>
      <w:bookmarkStart w:id="1302" w:name="_CR6_1_6_2_14_8"/>
      <w:bookmarkStart w:id="1303" w:name="_Toc193452759"/>
      <w:bookmarkEnd w:id="1302"/>
      <w:r>
        <w:rPr>
          <w:lang w:eastAsia="zh-CN"/>
        </w:rPr>
        <w:t>6.1.6.2.</w:t>
      </w:r>
      <w:r w:rsidR="007051D1">
        <w:rPr>
          <w:lang w:eastAsia="zh-CN"/>
        </w:rPr>
        <w:t>14</w:t>
      </w:r>
      <w:r>
        <w:rPr>
          <w:lang w:eastAsia="zh-CN"/>
        </w:rPr>
        <w:t>.</w:t>
      </w:r>
      <w:r>
        <w:rPr>
          <w:lang w:val="en-US" w:eastAsia="zh-CN"/>
        </w:rPr>
        <w:t>8</w:t>
      </w:r>
      <w:r>
        <w:rPr>
          <w:lang w:eastAsia="zh-CN"/>
        </w:rPr>
        <w:tab/>
        <w:t xml:space="preserve">Type </w:t>
      </w:r>
      <w:r>
        <w:rPr>
          <w:lang w:bidi="ar-IQ"/>
        </w:rPr>
        <w:t>MBSContainerInformation</w:t>
      </w:r>
      <w:bookmarkEnd w:id="1303"/>
    </w:p>
    <w:p w14:paraId="5F8A3F92" w14:textId="77777777" w:rsidR="00856DC6" w:rsidRDefault="00856DC6" w:rsidP="00856DC6">
      <w:pPr>
        <w:pStyle w:val="TH"/>
      </w:pPr>
      <w:bookmarkStart w:id="1304" w:name="_CRTable6_1_6_2_14_81"/>
      <w:r>
        <w:t xml:space="preserve">Table </w:t>
      </w:r>
      <w:bookmarkEnd w:id="1304"/>
      <w:r>
        <w:rPr>
          <w:lang w:eastAsia="zh-CN"/>
        </w:rPr>
        <w:t>6.1.6.2.</w:t>
      </w:r>
      <w:r w:rsidR="007051D1">
        <w:rPr>
          <w:lang w:eastAsia="zh-CN"/>
        </w:rPr>
        <w:t>14</w:t>
      </w:r>
      <w:r>
        <w:rPr>
          <w:lang w:eastAsia="zh-CN"/>
        </w:rPr>
        <w:t>.8-1</w:t>
      </w:r>
      <w:r>
        <w:t xml:space="preserve">: Definition of type </w:t>
      </w:r>
      <w:r>
        <w:rPr>
          <w:lang w:bidi="ar-IQ"/>
        </w:rPr>
        <w:t>MBSContainerInformation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010D5AB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5B5A944" w14:textId="77777777" w:rsidR="00856DC6" w:rsidRDefault="00856DC6">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352B7EC1"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60AA7EEA"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7D3B7D2" w14:textId="77777777" w:rsidR="00856DC6" w:rsidRDefault="00856DC6">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603F9A7A"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03161417" w14:textId="77777777" w:rsidR="00856DC6" w:rsidRDefault="00856DC6">
            <w:pPr>
              <w:pStyle w:val="TAH"/>
              <w:rPr>
                <w:rFonts w:cs="Arial"/>
                <w:szCs w:val="18"/>
                <w:lang w:val="fr-FR"/>
              </w:rPr>
            </w:pPr>
            <w:r>
              <w:rPr>
                <w:rFonts w:cs="Arial"/>
                <w:szCs w:val="18"/>
                <w:lang w:val="fr-FR"/>
              </w:rPr>
              <w:t>Applicability</w:t>
            </w:r>
          </w:p>
        </w:tc>
      </w:tr>
      <w:tr w:rsidR="00856DC6" w14:paraId="3AC1A7B1"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785D3C2C" w14:textId="77777777" w:rsidR="00856DC6" w:rsidRDefault="00856DC6">
            <w:pPr>
              <w:pStyle w:val="TAL"/>
              <w:rPr>
                <w:lang w:val="en-US" w:eastAsia="zh-CN" w:bidi="ar-IQ"/>
              </w:rPr>
            </w:pPr>
            <w:r>
              <w:t>timeofFirstUsage</w:t>
            </w:r>
          </w:p>
        </w:tc>
        <w:tc>
          <w:tcPr>
            <w:tcW w:w="1793" w:type="dxa"/>
            <w:tcBorders>
              <w:top w:val="single" w:sz="4" w:space="0" w:color="auto"/>
              <w:left w:val="single" w:sz="4" w:space="0" w:color="auto"/>
              <w:bottom w:val="single" w:sz="4" w:space="0" w:color="auto"/>
              <w:right w:val="single" w:sz="4" w:space="0" w:color="auto"/>
            </w:tcBorders>
            <w:hideMark/>
          </w:tcPr>
          <w:p w14:paraId="2BDA6F32" w14:textId="77777777" w:rsidR="00856DC6" w:rsidRDefault="00856DC6">
            <w:pPr>
              <w:pStyle w:val="TAL"/>
              <w:rPr>
                <w:kern w:val="2"/>
                <w:szCs w:val="22"/>
              </w:rPr>
            </w:pPr>
            <w:r>
              <w:t>DateTime</w:t>
            </w:r>
          </w:p>
        </w:tc>
        <w:tc>
          <w:tcPr>
            <w:tcW w:w="474" w:type="dxa"/>
            <w:tcBorders>
              <w:top w:val="single" w:sz="4" w:space="0" w:color="auto"/>
              <w:left w:val="single" w:sz="4" w:space="0" w:color="auto"/>
              <w:bottom w:val="single" w:sz="4" w:space="0" w:color="auto"/>
              <w:right w:val="single" w:sz="4" w:space="0" w:color="auto"/>
            </w:tcBorders>
            <w:hideMark/>
          </w:tcPr>
          <w:p w14:paraId="75E8AAB3"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79E9978D"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1167E640" w14:textId="77777777" w:rsidR="00856DC6" w:rsidRDefault="00856DC6">
            <w:pPr>
              <w:pStyle w:val="TAL"/>
              <w:rPr>
                <w:rFonts w:cs="Arial"/>
                <w:szCs w:val="18"/>
              </w:rPr>
            </w:pPr>
            <w:r>
              <w:t xml:space="preserve">the UTC time indicating time stamp for the first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59F8D9A0" w14:textId="77777777" w:rsidR="00856DC6" w:rsidRDefault="00856DC6">
            <w:pPr>
              <w:rPr>
                <w:lang w:eastAsia="zh-CN"/>
              </w:rPr>
            </w:pPr>
          </w:p>
        </w:tc>
      </w:tr>
      <w:tr w:rsidR="00856DC6" w14:paraId="3BDDC369"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24AFF9A" w14:textId="77777777" w:rsidR="00856DC6" w:rsidRDefault="00856DC6">
            <w:pPr>
              <w:pStyle w:val="TAL"/>
              <w:rPr>
                <w:lang w:val="en-US" w:eastAsia="zh-CN" w:bidi="ar-IQ"/>
              </w:rPr>
            </w:pPr>
            <w:r>
              <w:t>timeofLastUsage</w:t>
            </w:r>
          </w:p>
        </w:tc>
        <w:tc>
          <w:tcPr>
            <w:tcW w:w="1793" w:type="dxa"/>
            <w:tcBorders>
              <w:top w:val="single" w:sz="4" w:space="0" w:color="auto"/>
              <w:left w:val="single" w:sz="4" w:space="0" w:color="auto"/>
              <w:bottom w:val="single" w:sz="4" w:space="0" w:color="auto"/>
              <w:right w:val="single" w:sz="4" w:space="0" w:color="auto"/>
            </w:tcBorders>
            <w:hideMark/>
          </w:tcPr>
          <w:p w14:paraId="023C89AC" w14:textId="77777777" w:rsidR="00856DC6" w:rsidRDefault="00856DC6">
            <w:pPr>
              <w:pStyle w:val="TAL"/>
              <w:rPr>
                <w:kern w:val="2"/>
                <w:szCs w:val="22"/>
              </w:rPr>
            </w:pPr>
            <w:r>
              <w:t>DateTime</w:t>
            </w:r>
          </w:p>
        </w:tc>
        <w:tc>
          <w:tcPr>
            <w:tcW w:w="474" w:type="dxa"/>
            <w:tcBorders>
              <w:top w:val="single" w:sz="4" w:space="0" w:color="auto"/>
              <w:left w:val="single" w:sz="4" w:space="0" w:color="auto"/>
              <w:bottom w:val="single" w:sz="4" w:space="0" w:color="auto"/>
              <w:right w:val="single" w:sz="4" w:space="0" w:color="auto"/>
            </w:tcBorders>
            <w:hideMark/>
          </w:tcPr>
          <w:p w14:paraId="677A2CFA"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551C5414"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3AD26B44" w14:textId="77777777" w:rsidR="00856DC6" w:rsidRDefault="00856DC6">
            <w:pPr>
              <w:pStyle w:val="TAL"/>
              <w:rPr>
                <w:rFonts w:cs="Arial"/>
                <w:szCs w:val="18"/>
              </w:rPr>
            </w:pPr>
            <w:r>
              <w:t xml:space="preserve">the UTC time indicating time stamp for the last IP packet to be transmitted and mapped to the </w:t>
            </w:r>
            <w:r>
              <w:rPr>
                <w:lang w:eastAsia="zh-CN"/>
              </w:rPr>
              <w:t>reporting used unit</w:t>
            </w:r>
            <w:r>
              <w:t>.</w:t>
            </w:r>
          </w:p>
        </w:tc>
        <w:tc>
          <w:tcPr>
            <w:tcW w:w="1842" w:type="dxa"/>
            <w:tcBorders>
              <w:top w:val="single" w:sz="4" w:space="0" w:color="auto"/>
              <w:left w:val="single" w:sz="4" w:space="0" w:color="auto"/>
              <w:bottom w:val="single" w:sz="4" w:space="0" w:color="auto"/>
              <w:right w:val="single" w:sz="4" w:space="0" w:color="auto"/>
            </w:tcBorders>
          </w:tcPr>
          <w:p w14:paraId="3569EE0A" w14:textId="77777777" w:rsidR="00856DC6" w:rsidRDefault="00856DC6">
            <w:pPr>
              <w:rPr>
                <w:lang w:eastAsia="zh-CN"/>
              </w:rPr>
            </w:pPr>
          </w:p>
        </w:tc>
      </w:tr>
      <w:tr w:rsidR="00856DC6" w14:paraId="313CD213"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459E5B73" w14:textId="77777777" w:rsidR="00856DC6" w:rsidRDefault="00856DC6">
            <w:pPr>
              <w:pStyle w:val="TAL"/>
              <w:rPr>
                <w:lang w:val="en-US" w:eastAsia="zh-CN" w:bidi="ar-IQ"/>
              </w:rPr>
            </w:pPr>
            <w:r>
              <w:t>qoSInformation</w:t>
            </w:r>
          </w:p>
        </w:tc>
        <w:tc>
          <w:tcPr>
            <w:tcW w:w="1793" w:type="dxa"/>
            <w:tcBorders>
              <w:top w:val="single" w:sz="4" w:space="0" w:color="auto"/>
              <w:left w:val="single" w:sz="4" w:space="0" w:color="auto"/>
              <w:bottom w:val="single" w:sz="4" w:space="0" w:color="auto"/>
              <w:right w:val="single" w:sz="4" w:space="0" w:color="auto"/>
            </w:tcBorders>
            <w:hideMark/>
          </w:tcPr>
          <w:p w14:paraId="67272F7B" w14:textId="77777777" w:rsidR="00856DC6" w:rsidRDefault="00856DC6">
            <w:pPr>
              <w:pStyle w:val="TAL"/>
              <w:rPr>
                <w:kern w:val="2"/>
                <w:szCs w:val="22"/>
                <w:highlight w:val="yellow"/>
              </w:rPr>
            </w:pPr>
            <w:r>
              <w:t>QoSData</w:t>
            </w:r>
          </w:p>
        </w:tc>
        <w:tc>
          <w:tcPr>
            <w:tcW w:w="474" w:type="dxa"/>
            <w:tcBorders>
              <w:top w:val="single" w:sz="4" w:space="0" w:color="auto"/>
              <w:left w:val="single" w:sz="4" w:space="0" w:color="auto"/>
              <w:bottom w:val="single" w:sz="4" w:space="0" w:color="auto"/>
              <w:right w:val="single" w:sz="4" w:space="0" w:color="auto"/>
            </w:tcBorders>
            <w:hideMark/>
          </w:tcPr>
          <w:p w14:paraId="65556051" w14:textId="77777777" w:rsidR="00856DC6" w:rsidRDefault="00856DC6">
            <w:pPr>
              <w:pStyle w:val="TAL"/>
              <w:rPr>
                <w:kern w:val="2"/>
                <w:szCs w:val="22"/>
                <w:highlight w:val="yellow"/>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175CED14" w14:textId="77777777" w:rsidR="00856DC6" w:rsidRDefault="00856DC6">
            <w:pPr>
              <w:pStyle w:val="TAL"/>
              <w:rPr>
                <w:highlight w:val="yellow"/>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2FFD016" w14:textId="77777777" w:rsidR="00856DC6" w:rsidRDefault="00856DC6">
            <w:pPr>
              <w:pStyle w:val="TAL"/>
            </w:pPr>
            <w:r>
              <w:t xml:space="preserve">the QoS applied for the </w:t>
            </w:r>
            <w:r>
              <w:rPr>
                <w:lang w:eastAsia="zh-CN"/>
              </w:rPr>
              <w:t>reporting used unit</w:t>
            </w:r>
            <w:r>
              <w:t xml:space="preserve">. </w:t>
            </w:r>
          </w:p>
          <w:p w14:paraId="0ADEC233" w14:textId="77777777" w:rsidR="00856DC6" w:rsidRDefault="00856DC6">
            <w:pPr>
              <w:pStyle w:val="TAL"/>
              <w:rPr>
                <w:highlight w:val="yellow"/>
              </w:rPr>
            </w:pPr>
            <w:r>
              <w:t>In case</w:t>
            </w:r>
            <w:r>
              <w:rPr>
                <w:lang w:eastAsia="zh-CN"/>
              </w:rPr>
              <w:t xml:space="preserve"> </w:t>
            </w:r>
            <w:r>
              <w:t>gbrUl or gbrDl are present for GBR flow, the GBR targets are</w:t>
            </w:r>
            <w:r>
              <w:rPr>
                <w:lang w:eastAsia="zh-CN"/>
              </w:rPr>
              <w:t xml:space="preserve"> "GUARANTEED", otherwise, </w:t>
            </w:r>
            <w:r>
              <w:t>are</w:t>
            </w:r>
            <w:r>
              <w:rPr>
                <w:lang w:eastAsia="zh-CN"/>
              </w:rPr>
              <w:t xml:space="preserve"> " NOT_GUARANTEED".</w:t>
            </w:r>
          </w:p>
        </w:tc>
        <w:tc>
          <w:tcPr>
            <w:tcW w:w="1842" w:type="dxa"/>
            <w:tcBorders>
              <w:top w:val="single" w:sz="4" w:space="0" w:color="auto"/>
              <w:left w:val="single" w:sz="4" w:space="0" w:color="auto"/>
              <w:bottom w:val="single" w:sz="4" w:space="0" w:color="auto"/>
              <w:right w:val="single" w:sz="4" w:space="0" w:color="auto"/>
            </w:tcBorders>
          </w:tcPr>
          <w:p w14:paraId="1ECCC8B7" w14:textId="77777777" w:rsidR="00856DC6" w:rsidRDefault="00856DC6">
            <w:pPr>
              <w:rPr>
                <w:lang w:eastAsia="zh-CN"/>
              </w:rPr>
            </w:pPr>
          </w:p>
        </w:tc>
      </w:tr>
      <w:tr w:rsidR="00856DC6" w14:paraId="75B1B052"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0553E238" w14:textId="77777777" w:rsidR="00856DC6" w:rsidRDefault="00856DC6">
            <w:pPr>
              <w:pStyle w:val="TAL"/>
              <w:rPr>
                <w:lang w:val="en-US" w:eastAsia="zh-CN" w:bidi="ar-IQ"/>
              </w:rPr>
            </w:pPr>
            <w:r>
              <w:rPr>
                <w:lang w:bidi="ar-IQ"/>
              </w:rPr>
              <w:t xml:space="preserve">establishedConnectionInfo </w:t>
            </w:r>
          </w:p>
        </w:tc>
        <w:tc>
          <w:tcPr>
            <w:tcW w:w="1793" w:type="dxa"/>
            <w:tcBorders>
              <w:top w:val="single" w:sz="4" w:space="0" w:color="auto"/>
              <w:left w:val="single" w:sz="4" w:space="0" w:color="auto"/>
              <w:bottom w:val="single" w:sz="4" w:space="0" w:color="auto"/>
              <w:right w:val="single" w:sz="4" w:space="0" w:color="auto"/>
            </w:tcBorders>
            <w:hideMark/>
          </w:tcPr>
          <w:p w14:paraId="7E1A4479" w14:textId="77777777" w:rsidR="00856DC6" w:rsidRDefault="00856DC6">
            <w:pPr>
              <w:pStyle w:val="TAL"/>
              <w:rPr>
                <w:kern w:val="2"/>
                <w:szCs w:val="22"/>
              </w:rPr>
            </w:pPr>
            <w:r>
              <w:rPr>
                <w:lang w:bidi="ar-IQ"/>
              </w:rPr>
              <w:t>EstablishedConnectionInfo</w:t>
            </w:r>
          </w:p>
        </w:tc>
        <w:tc>
          <w:tcPr>
            <w:tcW w:w="474" w:type="dxa"/>
            <w:tcBorders>
              <w:top w:val="single" w:sz="4" w:space="0" w:color="auto"/>
              <w:left w:val="single" w:sz="4" w:space="0" w:color="auto"/>
              <w:bottom w:val="single" w:sz="4" w:space="0" w:color="auto"/>
              <w:right w:val="single" w:sz="4" w:space="0" w:color="auto"/>
            </w:tcBorders>
            <w:hideMark/>
          </w:tcPr>
          <w:p w14:paraId="50C1D6C2" w14:textId="77777777" w:rsidR="00856DC6" w:rsidRDefault="00856DC6">
            <w:pPr>
              <w:pStyle w:val="TAL"/>
              <w:rPr>
                <w:kern w:val="2"/>
                <w:szCs w:val="22"/>
                <w:lang w:eastAsia="zh-CN"/>
              </w:rPr>
            </w:pPr>
            <w:r>
              <w:t>O</w:t>
            </w:r>
            <w:r>
              <w:rPr>
                <w:vertAlign w:val="subscript"/>
              </w:rPr>
              <w:t>C</w:t>
            </w:r>
          </w:p>
        </w:tc>
        <w:tc>
          <w:tcPr>
            <w:tcW w:w="1133" w:type="dxa"/>
            <w:tcBorders>
              <w:top w:val="single" w:sz="4" w:space="0" w:color="auto"/>
              <w:left w:val="single" w:sz="4" w:space="0" w:color="auto"/>
              <w:bottom w:val="single" w:sz="4" w:space="0" w:color="auto"/>
              <w:right w:val="single" w:sz="4" w:space="0" w:color="auto"/>
            </w:tcBorders>
            <w:hideMark/>
          </w:tcPr>
          <w:p w14:paraId="3758B39C" w14:textId="77777777" w:rsidR="00856DC6" w:rsidRDefault="00856DC6">
            <w:pPr>
              <w:pStyle w:val="TAL"/>
              <w:rPr>
                <w:lang w:val="fr-FR" w:eastAsia="zh-CN"/>
              </w:rPr>
            </w:pPr>
            <w:r>
              <w:rPr>
                <w:lang w:eastAsia="zh-CN" w:bidi="ar-IQ"/>
              </w:rPr>
              <w:t>0..1</w:t>
            </w:r>
          </w:p>
        </w:tc>
        <w:tc>
          <w:tcPr>
            <w:tcW w:w="2547" w:type="dxa"/>
            <w:tcBorders>
              <w:top w:val="single" w:sz="4" w:space="0" w:color="auto"/>
              <w:left w:val="single" w:sz="4" w:space="0" w:color="auto"/>
              <w:bottom w:val="single" w:sz="4" w:space="0" w:color="auto"/>
              <w:right w:val="single" w:sz="4" w:space="0" w:color="auto"/>
            </w:tcBorders>
            <w:hideMark/>
          </w:tcPr>
          <w:p w14:paraId="60EF270F" w14:textId="77777777" w:rsidR="00856DC6" w:rsidRDefault="00856DC6">
            <w:pPr>
              <w:pStyle w:val="TAL"/>
            </w:pPr>
            <w:r>
              <w:t>a list of NG-RAN nodes establishing connection, or a list of UPFs establishing connection with MB-UPF.</w:t>
            </w:r>
          </w:p>
        </w:tc>
        <w:tc>
          <w:tcPr>
            <w:tcW w:w="1842" w:type="dxa"/>
            <w:tcBorders>
              <w:top w:val="single" w:sz="4" w:space="0" w:color="auto"/>
              <w:left w:val="single" w:sz="4" w:space="0" w:color="auto"/>
              <w:bottom w:val="single" w:sz="4" w:space="0" w:color="auto"/>
              <w:right w:val="single" w:sz="4" w:space="0" w:color="auto"/>
            </w:tcBorders>
          </w:tcPr>
          <w:p w14:paraId="51BA5DEA" w14:textId="77777777" w:rsidR="00856DC6" w:rsidRDefault="00856DC6">
            <w:pPr>
              <w:rPr>
                <w:lang w:eastAsia="zh-CN"/>
              </w:rPr>
            </w:pPr>
          </w:p>
        </w:tc>
      </w:tr>
    </w:tbl>
    <w:p w14:paraId="3CC64395" w14:textId="77777777" w:rsidR="00856DC6" w:rsidRDefault="00856DC6" w:rsidP="00856DC6"/>
    <w:p w14:paraId="1D1B8678" w14:textId="77777777" w:rsidR="00856DC6" w:rsidRDefault="00856DC6" w:rsidP="00856DC6">
      <w:pPr>
        <w:pStyle w:val="Heading6"/>
        <w:rPr>
          <w:lang w:eastAsia="zh-CN"/>
        </w:rPr>
      </w:pPr>
      <w:bookmarkStart w:id="1305" w:name="_CR6_1_6_2_14_9"/>
      <w:bookmarkStart w:id="1306" w:name="_Toc193452760"/>
      <w:bookmarkEnd w:id="1305"/>
      <w:r>
        <w:rPr>
          <w:lang w:eastAsia="zh-CN"/>
        </w:rPr>
        <w:t>6.1.6.2.</w:t>
      </w:r>
      <w:r w:rsidR="007051D1">
        <w:rPr>
          <w:lang w:eastAsia="zh-CN"/>
        </w:rPr>
        <w:t>14</w:t>
      </w:r>
      <w:r>
        <w:rPr>
          <w:lang w:eastAsia="zh-CN"/>
        </w:rPr>
        <w:t>.9</w:t>
      </w:r>
      <w:r>
        <w:rPr>
          <w:lang w:eastAsia="zh-CN"/>
        </w:rPr>
        <w:tab/>
        <w:t xml:space="preserve">Type </w:t>
      </w:r>
      <w:r>
        <w:rPr>
          <w:lang w:bidi="ar-IQ"/>
        </w:rPr>
        <w:t>EstablishedConnectionInfo</w:t>
      </w:r>
      <w:bookmarkEnd w:id="1306"/>
    </w:p>
    <w:p w14:paraId="44026D2E" w14:textId="77777777" w:rsidR="00856DC6" w:rsidRDefault="00856DC6" w:rsidP="00856DC6">
      <w:pPr>
        <w:pStyle w:val="TH"/>
      </w:pPr>
      <w:bookmarkStart w:id="1307" w:name="_CRTable6_1_6_2_14_91"/>
      <w:r>
        <w:t xml:space="preserve">Table </w:t>
      </w:r>
      <w:bookmarkEnd w:id="1307"/>
      <w:r>
        <w:rPr>
          <w:lang w:eastAsia="zh-CN"/>
        </w:rPr>
        <w:t>6.1.6.2.</w:t>
      </w:r>
      <w:r w:rsidR="007051D1">
        <w:rPr>
          <w:lang w:eastAsia="zh-CN"/>
        </w:rPr>
        <w:t>14</w:t>
      </w:r>
      <w:r>
        <w:rPr>
          <w:lang w:eastAsia="zh-CN"/>
        </w:rPr>
        <w:t>.9-1</w:t>
      </w:r>
      <w:r>
        <w:t xml:space="preserve">: Definition of type </w:t>
      </w:r>
      <w:r>
        <w:rPr>
          <w:lang w:bidi="ar-IQ"/>
        </w:rPr>
        <w:t>EstablishedConnectionInfo</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3"/>
        <w:gridCol w:w="2547"/>
        <w:gridCol w:w="1842"/>
      </w:tblGrid>
      <w:tr w:rsidR="00856DC6" w14:paraId="1E04985A"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C235168" w14:textId="77777777" w:rsidR="00856DC6" w:rsidRDefault="00856DC6">
            <w:pPr>
              <w:pStyle w:val="TAH"/>
              <w:rPr>
                <w:lang w:val="fr-FR"/>
              </w:rPr>
            </w:pPr>
            <w:r>
              <w:rPr>
                <w:lang w:val="fr-FR"/>
              </w:rPr>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61F6D87F" w14:textId="77777777" w:rsidR="00856DC6" w:rsidRDefault="00856DC6">
            <w:pPr>
              <w:pStyle w:val="TAH"/>
              <w:rPr>
                <w:lang w:val="fr-FR"/>
              </w:rPr>
            </w:pPr>
            <w:r>
              <w:rPr>
                <w:lang w:val="fr-FR"/>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5DC788C" w14:textId="77777777" w:rsidR="00856DC6" w:rsidRDefault="00856DC6">
            <w:pPr>
              <w:pStyle w:val="TAH"/>
              <w:rPr>
                <w:lang w:val="fr-FR"/>
              </w:rPr>
            </w:pPr>
            <w:r>
              <w:rPr>
                <w:lang w:val="fr-FR"/>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060968BB" w14:textId="77777777" w:rsidR="00856DC6" w:rsidRDefault="00856DC6">
            <w:pPr>
              <w:pStyle w:val="TAH"/>
              <w:jc w:val="left"/>
              <w:rPr>
                <w:lang w:val="fr-FR"/>
              </w:rPr>
            </w:pPr>
            <w:r>
              <w:rPr>
                <w:lang w:val="fr-FR"/>
              </w:rPr>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203878E" w14:textId="77777777" w:rsidR="00856DC6" w:rsidRDefault="00856DC6">
            <w:pPr>
              <w:pStyle w:val="TAH"/>
              <w:rPr>
                <w:rFonts w:cs="Arial"/>
                <w:szCs w:val="18"/>
                <w:lang w:val="fr-FR"/>
              </w:rPr>
            </w:pPr>
            <w:r>
              <w:rPr>
                <w:rFonts w:cs="Arial"/>
                <w:szCs w:val="18"/>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4C742036" w14:textId="77777777" w:rsidR="00856DC6" w:rsidRDefault="00856DC6">
            <w:pPr>
              <w:pStyle w:val="TAH"/>
              <w:rPr>
                <w:rFonts w:cs="Arial"/>
                <w:szCs w:val="18"/>
                <w:lang w:val="fr-FR"/>
              </w:rPr>
            </w:pPr>
            <w:r>
              <w:rPr>
                <w:rFonts w:cs="Arial"/>
                <w:szCs w:val="18"/>
                <w:lang w:val="fr-FR"/>
              </w:rPr>
              <w:t>Applicability</w:t>
            </w:r>
          </w:p>
        </w:tc>
      </w:tr>
      <w:tr w:rsidR="00856DC6" w14:paraId="2A555BEE"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31557B47" w14:textId="77777777" w:rsidR="00856DC6" w:rsidRDefault="00856DC6">
            <w:pPr>
              <w:pStyle w:val="TAL"/>
              <w:rPr>
                <w:lang w:val="en-US" w:eastAsia="zh-CN" w:bidi="ar-IQ"/>
              </w:rPr>
            </w:pPr>
            <w:r>
              <w:t>uPFIDs</w:t>
            </w:r>
          </w:p>
        </w:tc>
        <w:tc>
          <w:tcPr>
            <w:tcW w:w="1793" w:type="dxa"/>
            <w:tcBorders>
              <w:top w:val="single" w:sz="4" w:space="0" w:color="auto"/>
              <w:left w:val="single" w:sz="4" w:space="0" w:color="auto"/>
              <w:bottom w:val="single" w:sz="4" w:space="0" w:color="auto"/>
              <w:right w:val="single" w:sz="4" w:space="0" w:color="auto"/>
            </w:tcBorders>
            <w:hideMark/>
          </w:tcPr>
          <w:p w14:paraId="376730AE" w14:textId="77777777" w:rsidR="00856DC6" w:rsidRDefault="00856DC6">
            <w:pPr>
              <w:pStyle w:val="TAL"/>
              <w:rPr>
                <w:kern w:val="2"/>
                <w:szCs w:val="22"/>
              </w:rPr>
            </w:pPr>
            <w:r>
              <w:t>array(NfInstanceId)</w:t>
            </w:r>
          </w:p>
        </w:tc>
        <w:tc>
          <w:tcPr>
            <w:tcW w:w="474" w:type="dxa"/>
            <w:tcBorders>
              <w:top w:val="single" w:sz="4" w:space="0" w:color="auto"/>
              <w:left w:val="single" w:sz="4" w:space="0" w:color="auto"/>
              <w:bottom w:val="single" w:sz="4" w:space="0" w:color="auto"/>
              <w:right w:val="single" w:sz="4" w:space="0" w:color="auto"/>
            </w:tcBorders>
            <w:hideMark/>
          </w:tcPr>
          <w:p w14:paraId="0CC34D8B"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3B82882A"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9AE95B7" w14:textId="77777777" w:rsidR="00856DC6" w:rsidRDefault="00856DC6">
            <w:pPr>
              <w:pStyle w:val="TAL"/>
              <w:rPr>
                <w:rFonts w:cs="Arial"/>
                <w:szCs w:val="18"/>
              </w:rPr>
            </w:pPr>
            <w:r>
              <w:t>list of UPF identifiers.</w:t>
            </w:r>
          </w:p>
        </w:tc>
        <w:tc>
          <w:tcPr>
            <w:tcW w:w="1842" w:type="dxa"/>
            <w:tcBorders>
              <w:top w:val="single" w:sz="4" w:space="0" w:color="auto"/>
              <w:left w:val="single" w:sz="4" w:space="0" w:color="auto"/>
              <w:bottom w:val="single" w:sz="4" w:space="0" w:color="auto"/>
              <w:right w:val="single" w:sz="4" w:space="0" w:color="auto"/>
            </w:tcBorders>
          </w:tcPr>
          <w:p w14:paraId="59B25AE1" w14:textId="77777777" w:rsidR="00856DC6" w:rsidRDefault="00856DC6">
            <w:pPr>
              <w:rPr>
                <w:lang w:eastAsia="zh-CN"/>
              </w:rPr>
            </w:pPr>
          </w:p>
        </w:tc>
      </w:tr>
      <w:tr w:rsidR="00856DC6" w14:paraId="6BAFEC8D" w14:textId="77777777" w:rsidTr="00856DC6">
        <w:trPr>
          <w:jc w:val="center"/>
        </w:trPr>
        <w:tc>
          <w:tcPr>
            <w:tcW w:w="1556" w:type="dxa"/>
            <w:tcBorders>
              <w:top w:val="single" w:sz="4" w:space="0" w:color="auto"/>
              <w:left w:val="single" w:sz="4" w:space="0" w:color="auto"/>
              <w:bottom w:val="single" w:sz="4" w:space="0" w:color="auto"/>
              <w:right w:val="single" w:sz="4" w:space="0" w:color="auto"/>
            </w:tcBorders>
            <w:hideMark/>
          </w:tcPr>
          <w:p w14:paraId="27B48C69" w14:textId="77777777" w:rsidR="00856DC6" w:rsidRDefault="00856DC6">
            <w:pPr>
              <w:pStyle w:val="TAL"/>
              <w:rPr>
                <w:lang w:val="en-US" w:eastAsia="zh-CN" w:bidi="ar-IQ"/>
              </w:rPr>
            </w:pPr>
            <w:r>
              <w:rPr>
                <w:lang w:val="en-US" w:eastAsia="zh-CN" w:bidi="ar-IQ"/>
              </w:rPr>
              <w:t>ranNodeIDs</w:t>
            </w:r>
          </w:p>
        </w:tc>
        <w:tc>
          <w:tcPr>
            <w:tcW w:w="1793" w:type="dxa"/>
            <w:tcBorders>
              <w:top w:val="single" w:sz="4" w:space="0" w:color="auto"/>
              <w:left w:val="single" w:sz="4" w:space="0" w:color="auto"/>
              <w:bottom w:val="single" w:sz="4" w:space="0" w:color="auto"/>
              <w:right w:val="single" w:sz="4" w:space="0" w:color="auto"/>
            </w:tcBorders>
            <w:hideMark/>
          </w:tcPr>
          <w:p w14:paraId="547B4E8B" w14:textId="77777777" w:rsidR="00856DC6" w:rsidRDefault="00856DC6">
            <w:pPr>
              <w:pStyle w:val="TAL"/>
              <w:rPr>
                <w:kern w:val="2"/>
                <w:szCs w:val="22"/>
              </w:rPr>
            </w:pPr>
            <w:r>
              <w:rPr>
                <w:kern w:val="2"/>
                <w:szCs w:val="22"/>
              </w:rPr>
              <w:t>array(</w:t>
            </w:r>
            <w:r>
              <w:t>GlobalRanNodeId</w:t>
            </w:r>
            <w:r>
              <w:rPr>
                <w:kern w:val="2"/>
                <w:szCs w:val="22"/>
              </w:rPr>
              <w:t>)</w:t>
            </w:r>
          </w:p>
        </w:tc>
        <w:tc>
          <w:tcPr>
            <w:tcW w:w="474" w:type="dxa"/>
            <w:tcBorders>
              <w:top w:val="single" w:sz="4" w:space="0" w:color="auto"/>
              <w:left w:val="single" w:sz="4" w:space="0" w:color="auto"/>
              <w:bottom w:val="single" w:sz="4" w:space="0" w:color="auto"/>
              <w:right w:val="single" w:sz="4" w:space="0" w:color="auto"/>
            </w:tcBorders>
            <w:hideMark/>
          </w:tcPr>
          <w:p w14:paraId="1980FF64" w14:textId="77777777" w:rsidR="00856DC6" w:rsidRDefault="00856DC6">
            <w:pPr>
              <w:pStyle w:val="TAL"/>
              <w:rPr>
                <w:kern w:val="2"/>
                <w:szCs w:val="22"/>
                <w:lang w:eastAsia="zh-CN"/>
              </w:rPr>
            </w:pPr>
            <w:r>
              <w:rPr>
                <w:lang w:val="fr-FR" w:eastAsia="zh-CN" w:bidi="ar-IQ"/>
              </w:rPr>
              <w:t>O</w:t>
            </w:r>
            <w:r>
              <w:rPr>
                <w:vertAlign w:val="subscript"/>
                <w:lang w:val="fr-FR" w:eastAsia="zh-CN" w:bidi="ar-IQ"/>
              </w:rPr>
              <w:t>C</w:t>
            </w:r>
          </w:p>
        </w:tc>
        <w:tc>
          <w:tcPr>
            <w:tcW w:w="1133" w:type="dxa"/>
            <w:tcBorders>
              <w:top w:val="single" w:sz="4" w:space="0" w:color="auto"/>
              <w:left w:val="single" w:sz="4" w:space="0" w:color="auto"/>
              <w:bottom w:val="single" w:sz="4" w:space="0" w:color="auto"/>
              <w:right w:val="single" w:sz="4" w:space="0" w:color="auto"/>
            </w:tcBorders>
            <w:hideMark/>
          </w:tcPr>
          <w:p w14:paraId="04D27174" w14:textId="77777777" w:rsidR="00856DC6" w:rsidRDefault="00856DC6">
            <w:pPr>
              <w:pStyle w:val="TAL"/>
              <w:rPr>
                <w:lang w:val="fr-FR" w:eastAsia="zh-CN"/>
              </w:rPr>
            </w:pPr>
            <w:r>
              <w:rPr>
                <w:lang w:eastAsia="zh-CN" w:bidi="ar-IQ"/>
              </w:rPr>
              <w:t>0..N</w:t>
            </w:r>
          </w:p>
        </w:tc>
        <w:tc>
          <w:tcPr>
            <w:tcW w:w="2547" w:type="dxa"/>
            <w:tcBorders>
              <w:top w:val="single" w:sz="4" w:space="0" w:color="auto"/>
              <w:left w:val="single" w:sz="4" w:space="0" w:color="auto"/>
              <w:bottom w:val="single" w:sz="4" w:space="0" w:color="auto"/>
              <w:right w:val="single" w:sz="4" w:space="0" w:color="auto"/>
            </w:tcBorders>
            <w:hideMark/>
          </w:tcPr>
          <w:p w14:paraId="1857259E" w14:textId="77777777" w:rsidR="00856DC6" w:rsidRDefault="00856DC6">
            <w:pPr>
              <w:pStyle w:val="TAL"/>
              <w:rPr>
                <w:rFonts w:cs="Arial"/>
                <w:szCs w:val="18"/>
              </w:rPr>
            </w:pPr>
            <w:r>
              <w:t>list of RAN Node IDs.</w:t>
            </w:r>
          </w:p>
        </w:tc>
        <w:tc>
          <w:tcPr>
            <w:tcW w:w="1842" w:type="dxa"/>
            <w:tcBorders>
              <w:top w:val="single" w:sz="4" w:space="0" w:color="auto"/>
              <w:left w:val="single" w:sz="4" w:space="0" w:color="auto"/>
              <w:bottom w:val="single" w:sz="4" w:space="0" w:color="auto"/>
              <w:right w:val="single" w:sz="4" w:space="0" w:color="auto"/>
            </w:tcBorders>
          </w:tcPr>
          <w:p w14:paraId="624AD3E5" w14:textId="77777777" w:rsidR="00856DC6" w:rsidRDefault="00856DC6">
            <w:pPr>
              <w:rPr>
                <w:lang w:eastAsia="zh-CN"/>
              </w:rPr>
            </w:pPr>
          </w:p>
        </w:tc>
      </w:tr>
    </w:tbl>
    <w:p w14:paraId="5712E0CC" w14:textId="77777777" w:rsidR="00856DC6" w:rsidRDefault="00856DC6" w:rsidP="00625470"/>
    <w:p w14:paraId="0A46CA74" w14:textId="77777777" w:rsidR="003B5D97" w:rsidRPr="00A87ADE" w:rsidRDefault="003B5D97" w:rsidP="003B5D97">
      <w:pPr>
        <w:pStyle w:val="Heading5"/>
        <w:rPr>
          <w:lang w:eastAsia="zh-CN"/>
        </w:rPr>
      </w:pPr>
      <w:bookmarkStart w:id="1308" w:name="_CR6_1_6_2_15"/>
      <w:bookmarkStart w:id="1309" w:name="_Toc138318166"/>
      <w:bookmarkStart w:id="1310" w:name="_Toc193452761"/>
      <w:bookmarkStart w:id="1311" w:name="_Hlk162527158"/>
      <w:bookmarkEnd w:id="130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ab/>
      </w:r>
      <w:r>
        <w:rPr>
          <w:lang w:eastAsia="zh-CN"/>
        </w:rPr>
        <w:t>TSN</w:t>
      </w:r>
      <w:r w:rsidRPr="00A87ADE">
        <w:rPr>
          <w:lang w:eastAsia="zh-CN"/>
        </w:rPr>
        <w:t xml:space="preserve"> Specified Data Type</w:t>
      </w:r>
      <w:bookmarkEnd w:id="1309"/>
      <w:bookmarkEnd w:id="1310"/>
    </w:p>
    <w:p w14:paraId="58D17D89" w14:textId="77777777" w:rsidR="003B5D97" w:rsidRDefault="003B5D97" w:rsidP="003B5D97">
      <w:pPr>
        <w:pStyle w:val="Heading6"/>
        <w:rPr>
          <w:lang w:eastAsia="zh-CN"/>
        </w:rPr>
      </w:pPr>
      <w:bookmarkStart w:id="1312" w:name="_CR6_1_6_2_15_1"/>
      <w:bookmarkStart w:id="1313" w:name="_Toc138318167"/>
      <w:bookmarkStart w:id="1314" w:name="_Toc193452762"/>
      <w:bookmarkEnd w:id="1311"/>
      <w:bookmarkEnd w:id="1312"/>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w:t>
      </w:r>
      <w:r w:rsidRPr="00A87ADE">
        <w:rPr>
          <w:lang w:eastAsia="zh-CN"/>
        </w:rPr>
        <w:tab/>
        <w:t xml:space="preserve">Type </w:t>
      </w:r>
      <w:r w:rsidRPr="00A87ADE">
        <w:rPr>
          <w:rFonts w:hint="eastAsia"/>
          <w:lang w:eastAsia="zh-CN"/>
        </w:rPr>
        <w:t>ChargingData</w:t>
      </w:r>
      <w:r w:rsidRPr="00A87ADE">
        <w:rPr>
          <w:lang w:eastAsia="zh-CN"/>
        </w:rPr>
        <w:t>Request</w:t>
      </w:r>
      <w:bookmarkEnd w:id="1313"/>
      <w:bookmarkEnd w:id="1314"/>
    </w:p>
    <w:p w14:paraId="77C9CFDA"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1.2</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437CB4B" w14:textId="77777777" w:rsidR="003B5D97" w:rsidRPr="00A87ADE" w:rsidRDefault="003B5D97" w:rsidP="003B5D97">
      <w:pPr>
        <w:pStyle w:val="TH"/>
      </w:pPr>
      <w:bookmarkStart w:id="1315" w:name="_CRTable6_1_6_2_15_11"/>
      <w:r w:rsidRPr="00A87ADE">
        <w:t>Table </w:t>
      </w:r>
      <w:bookmarkEnd w:id="1315"/>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Pr>
          <w:lang w:eastAsia="zh-CN"/>
        </w:rPr>
        <w:t>15</w:t>
      </w:r>
      <w:r w:rsidRPr="00A87ADE">
        <w:rPr>
          <w:lang w:eastAsia="zh-CN"/>
        </w:rPr>
        <w:t>.1-1</w:t>
      </w:r>
      <w:r w:rsidRPr="00A87ADE">
        <w:t xml:space="preserve">: </w:t>
      </w:r>
      <w:r>
        <w:t>TSN</w:t>
      </w:r>
      <w:r w:rsidRPr="00A87ADE">
        <w:t xml:space="preserve"> Specified </w:t>
      </w:r>
      <w:r w:rsidRPr="00A87ADE">
        <w:rPr>
          <w:lang w:eastAsia="zh-CN"/>
        </w:rPr>
        <w:t>attribute</w:t>
      </w:r>
      <w:r w:rsidRPr="00A87ADE">
        <w:t xml:space="preserve"> of type </w:t>
      </w:r>
      <w:r w:rsidRPr="00A87ADE">
        <w:rPr>
          <w:rFonts w:hint="eastAsia"/>
          <w:lang w:eastAsia="zh-CN"/>
        </w:rPr>
        <w:t>ChargingData</w:t>
      </w:r>
      <w:r w:rsidRPr="00A87ADE">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0489A66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B7EC1B5"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D9FED8"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E125FE3"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1F562E1"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DDF1C4C"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34D38D2"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52B8AF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FC0CC21" w14:textId="77777777" w:rsidR="003B5D97" w:rsidRPr="00A87ADE" w:rsidRDefault="003B5D97" w:rsidP="003B5D97">
            <w:pPr>
              <w:pStyle w:val="TAL"/>
              <w:rPr>
                <w:lang w:eastAsia="zh-CN"/>
              </w:rPr>
            </w:pPr>
            <w:r>
              <w:t>tSN</w:t>
            </w:r>
            <w:r w:rsidRPr="00A87ADE">
              <w:t>ChargingInformation</w:t>
            </w:r>
          </w:p>
        </w:tc>
        <w:tc>
          <w:tcPr>
            <w:tcW w:w="1794" w:type="dxa"/>
            <w:tcBorders>
              <w:top w:val="single" w:sz="4" w:space="0" w:color="auto"/>
              <w:left w:val="single" w:sz="4" w:space="0" w:color="auto"/>
              <w:bottom w:val="single" w:sz="4" w:space="0" w:color="auto"/>
              <w:right w:val="single" w:sz="4" w:space="0" w:color="auto"/>
            </w:tcBorders>
          </w:tcPr>
          <w:p w14:paraId="1263CF41" w14:textId="77777777" w:rsidR="003B5D97" w:rsidRPr="00A87ADE" w:rsidRDefault="003B5D97" w:rsidP="003B5D97">
            <w:pPr>
              <w:pStyle w:val="TAL"/>
              <w:rPr>
                <w:lang w:eastAsia="zh-CN"/>
              </w:rPr>
            </w:pPr>
            <w:r>
              <w:rPr>
                <w:noProof/>
                <w:lang w:eastAsia="zh-CN"/>
              </w:rPr>
              <w:t>TSN</w:t>
            </w:r>
            <w:r w:rsidRPr="00A87ADE">
              <w:rPr>
                <w:rFonts w:hint="eastAsia"/>
                <w:noProof/>
                <w:lang w:eastAsia="zh-CN"/>
              </w:rPr>
              <w:t>ChargingInformation</w:t>
            </w:r>
          </w:p>
        </w:tc>
        <w:tc>
          <w:tcPr>
            <w:tcW w:w="474" w:type="dxa"/>
            <w:tcBorders>
              <w:top w:val="single" w:sz="4" w:space="0" w:color="auto"/>
              <w:left w:val="single" w:sz="4" w:space="0" w:color="auto"/>
              <w:bottom w:val="single" w:sz="4" w:space="0" w:color="auto"/>
              <w:right w:val="single" w:sz="4" w:space="0" w:color="auto"/>
            </w:tcBorders>
          </w:tcPr>
          <w:p w14:paraId="1A12AC1C" w14:textId="77777777" w:rsidR="003B5D97" w:rsidRPr="00A87ADE" w:rsidRDefault="003B5D97" w:rsidP="003B5D97">
            <w:pPr>
              <w:pStyle w:val="TAC"/>
              <w:rPr>
                <w:lang w:eastAsia="zh-CN"/>
              </w:rPr>
            </w:pPr>
            <w:r w:rsidRPr="00A87ADE">
              <w:rPr>
                <w:szCs w:val="18"/>
                <w:lang w:bidi="ar-IQ"/>
              </w:rPr>
              <w:t>O</w:t>
            </w:r>
            <w:r w:rsidRPr="00A87ADE">
              <w:rPr>
                <w:szCs w:val="18"/>
                <w:vertAlign w:val="subscript"/>
                <w:lang w:bidi="ar-IQ"/>
              </w:rPr>
              <w:t>M</w:t>
            </w:r>
            <w:r w:rsidRPr="00A87ADE"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9616A30"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933A03D" w14:textId="77777777" w:rsidR="003B5D97" w:rsidRPr="00A87ADE" w:rsidRDefault="003B5D97" w:rsidP="003B5D97">
            <w:pPr>
              <w:pStyle w:val="TAL"/>
              <w:rPr>
                <w:noProof/>
              </w:rPr>
            </w:pPr>
            <w:r w:rsidRPr="00A87ADE">
              <w:t xml:space="preserve">This field holds the </w:t>
            </w:r>
            <w:r>
              <w:t xml:space="preserve">TSN </w:t>
            </w:r>
            <w:r w:rsidRPr="00A87ADE">
              <w:rPr>
                <w:lang w:bidi="ar-IQ"/>
              </w:rPr>
              <w:t>specific</w:t>
            </w:r>
            <w:r w:rsidRPr="00A87ADE">
              <w:t xml:space="preserve"> information</w:t>
            </w:r>
            <w:r w:rsidRPr="00A87ADE">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1C96EDBF" w14:textId="77777777" w:rsidR="003B5D97" w:rsidRPr="00A87ADE" w:rsidRDefault="003B5D97" w:rsidP="003B5D97">
            <w:pPr>
              <w:pStyle w:val="TAL"/>
              <w:rPr>
                <w:rFonts w:cs="Arial"/>
                <w:szCs w:val="18"/>
                <w:lang w:eastAsia="zh-CN"/>
              </w:rPr>
            </w:pPr>
            <w:r>
              <w:rPr>
                <w:rFonts w:cs="Arial" w:hint="eastAsia"/>
                <w:szCs w:val="18"/>
                <w:lang w:eastAsia="zh-CN"/>
              </w:rPr>
              <w:t>T</w:t>
            </w:r>
            <w:r>
              <w:rPr>
                <w:rFonts w:cs="Arial"/>
                <w:szCs w:val="18"/>
                <w:lang w:eastAsia="zh-CN"/>
              </w:rPr>
              <w:t>SN</w:t>
            </w:r>
          </w:p>
        </w:tc>
      </w:tr>
    </w:tbl>
    <w:p w14:paraId="527EB949" w14:textId="77777777" w:rsidR="003B5D97" w:rsidRDefault="003B5D97" w:rsidP="003B5D97">
      <w:pPr>
        <w:rPr>
          <w:lang w:eastAsia="zh-CN"/>
        </w:rPr>
      </w:pPr>
    </w:p>
    <w:p w14:paraId="62970F04" w14:textId="77777777" w:rsidR="003B5D97" w:rsidRPr="00BD6F46" w:rsidRDefault="003B5D97" w:rsidP="003B5D97">
      <w:pPr>
        <w:pStyle w:val="Heading6"/>
        <w:rPr>
          <w:lang w:eastAsia="zh-CN"/>
        </w:rPr>
      </w:pPr>
      <w:bookmarkStart w:id="1316" w:name="_CR6_1_6_2_15_2"/>
      <w:bookmarkStart w:id="1317" w:name="_Toc138318191"/>
      <w:bookmarkStart w:id="1318" w:name="_Toc193452763"/>
      <w:bookmarkEnd w:id="131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317"/>
      <w:bookmarkEnd w:id="1318"/>
    </w:p>
    <w:p w14:paraId="58280310" w14:textId="77777777" w:rsidR="003B5D97" w:rsidRDefault="003B5D97" w:rsidP="003B5D97">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Pr>
          <w:lang w:eastAsia="zh-CN"/>
        </w:rPr>
        <w:t>Response</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Pr>
          <w:lang w:eastAsia="zh-CN"/>
        </w:rPr>
        <w:t>1.3</w:t>
      </w:r>
      <w:r w:rsidRPr="00BD6F46">
        <w:rPr>
          <w:rFonts w:hint="eastAsia"/>
          <w:lang w:eastAsia="zh-CN"/>
        </w:rPr>
        <w:t xml:space="preserve"> </w:t>
      </w:r>
      <w:r>
        <w:rPr>
          <w:lang w:eastAsia="zh-CN"/>
        </w:rPr>
        <w:t>TSN</w:t>
      </w:r>
      <w:r w:rsidRPr="002C4D40">
        <w:rPr>
          <w:lang w:eastAsia="zh-CN"/>
        </w:rPr>
        <w:t xml:space="preserve"> </w:t>
      </w:r>
      <w:r>
        <w:rPr>
          <w:lang w:eastAsia="zh-CN"/>
        </w:rPr>
        <w:t xml:space="preserve">charging </w:t>
      </w:r>
      <w:r w:rsidRPr="00BD6F46">
        <w:rPr>
          <w:lang w:eastAsia="zh-CN"/>
        </w:rPr>
        <w:t>described in 3GPP</w:t>
      </w:r>
      <w:r>
        <w:rPr>
          <w:lang w:val="en-US" w:eastAsia="zh-CN"/>
        </w:rPr>
        <w:t> </w:t>
      </w:r>
      <w:r w:rsidRPr="00BD6F46">
        <w:rPr>
          <w:lang w:eastAsia="zh-CN"/>
        </w:rPr>
        <w:t>TS</w:t>
      </w:r>
      <w:r>
        <w:rPr>
          <w:lang w:val="en-US" w:eastAsia="zh-CN"/>
        </w:rPr>
        <w:t> </w:t>
      </w:r>
      <w:r>
        <w:rPr>
          <w:lang w:eastAsia="zh-CN"/>
        </w:rPr>
        <w:t xml:space="preserve">32.282 </w:t>
      </w:r>
      <w:r w:rsidRPr="00BD6F46">
        <w:rPr>
          <w:lang w:eastAsia="zh-CN"/>
        </w:rPr>
        <w:t>[</w:t>
      </w:r>
      <w:r>
        <w:rPr>
          <w:lang w:eastAsia="zh-CN"/>
        </w:rPr>
        <w:t>43</w:t>
      </w:r>
      <w:r w:rsidRPr="00BD6F46">
        <w:rPr>
          <w:lang w:eastAsia="zh-CN"/>
        </w:rPr>
        <w:t>]</w:t>
      </w:r>
      <w:r w:rsidRPr="00BD6F46">
        <w:t>.</w:t>
      </w:r>
    </w:p>
    <w:p w14:paraId="120A6B43" w14:textId="77777777" w:rsidR="003B5D97" w:rsidRPr="00BD6F46" w:rsidRDefault="003B5D97" w:rsidP="003B5D97">
      <w:pPr>
        <w:pStyle w:val="TH"/>
      </w:pPr>
      <w:bookmarkStart w:id="1319" w:name="_CRTable6_1_6_2_15_21"/>
      <w:r w:rsidRPr="00BD6F46">
        <w:t>Table </w:t>
      </w:r>
      <w:bookmarkEnd w:id="131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.2-</w:t>
      </w:r>
      <w:r w:rsidRPr="00BD6F46">
        <w:rPr>
          <w:rFonts w:hint="eastAsia"/>
          <w:lang w:eastAsia="zh-CN"/>
        </w:rPr>
        <w:t>1</w:t>
      </w:r>
      <w:r w:rsidRPr="00BD6F46">
        <w:t xml:space="preserve">: </w:t>
      </w:r>
      <w:r>
        <w:t>TSN</w:t>
      </w:r>
      <w:r w:rsidRPr="00E31E86">
        <w:t xml:space="preserve">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BD6F46" w14:paraId="591A61F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4C192C7" w14:textId="77777777" w:rsidR="003B5D97" w:rsidRPr="00BD6F46" w:rsidRDefault="003B5D97" w:rsidP="003B5D97">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128A0EE" w14:textId="77777777" w:rsidR="003B5D97" w:rsidRPr="00BD6F46" w:rsidRDefault="003B5D97" w:rsidP="003B5D97">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EB28CA0" w14:textId="77777777" w:rsidR="003B5D97" w:rsidRPr="00BD6F46" w:rsidRDefault="003B5D97" w:rsidP="003B5D97">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C99883" w14:textId="77777777" w:rsidR="003B5D97" w:rsidRPr="00BD6F46" w:rsidRDefault="003B5D97" w:rsidP="003B5D97">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AECBC62" w14:textId="77777777" w:rsidR="003B5D97" w:rsidRPr="00BD6F46" w:rsidRDefault="003B5D97" w:rsidP="003B5D97">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703D54B" w14:textId="77777777" w:rsidR="003B5D97" w:rsidRPr="00BD6F46" w:rsidRDefault="003B5D97" w:rsidP="003B5D97">
            <w:pPr>
              <w:pStyle w:val="TAH"/>
              <w:rPr>
                <w:rFonts w:cs="Arial"/>
                <w:szCs w:val="18"/>
              </w:rPr>
            </w:pPr>
            <w:r w:rsidRPr="00BD6F46">
              <w:rPr>
                <w:rFonts w:cs="Arial"/>
                <w:szCs w:val="18"/>
              </w:rPr>
              <w:t>Applicability</w:t>
            </w:r>
          </w:p>
        </w:tc>
      </w:tr>
      <w:tr w:rsidR="003B5D97" w:rsidRPr="00BD6F46" w14:paraId="661D6CC4"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42DBBD0" w14:textId="77777777" w:rsidR="003B5D97" w:rsidRPr="00BD6F46" w:rsidRDefault="003B5D97" w:rsidP="003B5D97">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98B0E67" w14:textId="77777777" w:rsidR="003B5D97" w:rsidRPr="00BD6F46" w:rsidRDefault="003B5D97" w:rsidP="003B5D97">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76B45836" w14:textId="77777777" w:rsidR="003B5D97" w:rsidRPr="00BD6F46" w:rsidRDefault="003B5D97" w:rsidP="003B5D97">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FA904CD" w14:textId="77777777" w:rsidR="003B5D97" w:rsidRPr="00BD6F46" w:rsidRDefault="003B5D97" w:rsidP="003B5D97">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122A2FFA" w14:textId="77777777" w:rsidR="003B5D97" w:rsidRPr="00BD6F46" w:rsidRDefault="003B5D97" w:rsidP="003B5D97">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77F34E7" w14:textId="77777777" w:rsidR="003B5D97" w:rsidRPr="00BD6F46" w:rsidRDefault="003B5D97" w:rsidP="003B5D97">
            <w:pPr>
              <w:pStyle w:val="TAL"/>
              <w:rPr>
                <w:rFonts w:cs="Arial"/>
                <w:szCs w:val="18"/>
              </w:rPr>
            </w:pPr>
          </w:p>
        </w:tc>
      </w:tr>
    </w:tbl>
    <w:p w14:paraId="11E275F2" w14:textId="77777777" w:rsidR="003B5D97" w:rsidRPr="0059339F" w:rsidRDefault="003B5D97" w:rsidP="003B5D97">
      <w:pPr>
        <w:rPr>
          <w:lang w:eastAsia="zh-CN"/>
        </w:rPr>
      </w:pPr>
    </w:p>
    <w:p w14:paraId="37D3771E" w14:textId="77777777" w:rsidR="003B5D97" w:rsidRDefault="003B5D97" w:rsidP="003B5D97">
      <w:pPr>
        <w:pStyle w:val="Heading6"/>
        <w:rPr>
          <w:lang w:eastAsia="zh-CN"/>
        </w:rPr>
      </w:pPr>
      <w:bookmarkStart w:id="1320" w:name="_CR6_1_6_2_15_3"/>
      <w:bookmarkStart w:id="1321" w:name="_Toc193452764"/>
      <w:bookmarkEnd w:id="132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3</w:t>
      </w:r>
      <w:r w:rsidRPr="00BD6F46">
        <w:rPr>
          <w:lang w:eastAsia="zh-CN"/>
        </w:rPr>
        <w:tab/>
      </w:r>
      <w:r>
        <w:rPr>
          <w:lang w:eastAsia="zh-CN"/>
        </w:rPr>
        <w:t>T</w:t>
      </w:r>
      <w:r w:rsidRPr="00BD6F46">
        <w:rPr>
          <w:lang w:eastAsia="zh-CN"/>
        </w:rPr>
        <w:t xml:space="preserve">ype </w:t>
      </w:r>
      <w:r>
        <w:rPr>
          <w:lang w:eastAsia="zh-CN"/>
        </w:rPr>
        <w:t>TSNChargingInformation</w:t>
      </w:r>
      <w:bookmarkEnd w:id="1321"/>
    </w:p>
    <w:p w14:paraId="468D8833" w14:textId="77777777" w:rsidR="003B5D97" w:rsidRPr="00A87ADE" w:rsidRDefault="003B5D97" w:rsidP="003B5D97">
      <w:pPr>
        <w:pStyle w:val="TH"/>
      </w:pPr>
      <w:bookmarkStart w:id="1322" w:name="_CRTable6_1_6_2_15_31"/>
      <w:r w:rsidRPr="00A87ADE">
        <w:t>Table </w:t>
      </w:r>
      <w:bookmarkEnd w:id="1322"/>
      <w:r w:rsidRPr="00A87ADE">
        <w:t> </w:t>
      </w:r>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sidRPr="00A87ADE">
        <w:rPr>
          <w:rFonts w:hint="eastAsia"/>
          <w:lang w:eastAsia="zh-CN"/>
        </w:rPr>
        <w:t>2.</w:t>
      </w:r>
      <w:r w:rsidR="007051D1" w:rsidRPr="007051D1">
        <w:rPr>
          <w:lang w:eastAsia="zh-CN"/>
        </w:rPr>
        <w:t xml:space="preserve"> </w:t>
      </w:r>
      <w:r w:rsidR="007051D1">
        <w:rPr>
          <w:lang w:eastAsia="zh-CN"/>
        </w:rPr>
        <w:t>15</w:t>
      </w:r>
      <w:r w:rsidRPr="00A87ADE">
        <w:rPr>
          <w:lang w:eastAsia="zh-CN"/>
        </w:rPr>
        <w:t>.</w:t>
      </w:r>
      <w:r>
        <w:rPr>
          <w:lang w:eastAsia="zh-CN"/>
        </w:rPr>
        <w:t>3</w:t>
      </w:r>
      <w:r w:rsidRPr="00A87ADE">
        <w:rPr>
          <w:lang w:eastAsia="zh-CN"/>
        </w:rPr>
        <w:t>-</w:t>
      </w:r>
      <w:r>
        <w:rPr>
          <w:lang w:eastAsia="zh-CN"/>
        </w:rPr>
        <w:t>1</w:t>
      </w:r>
      <w:r w:rsidRPr="00A87ADE">
        <w:t xml:space="preserve">: Definition of type </w:t>
      </w:r>
      <w:r>
        <w:rPr>
          <w:lang w:eastAsia="zh-CN"/>
        </w:rPr>
        <w:t>TSN</w:t>
      </w:r>
      <w:r w:rsidRPr="00A87ADE">
        <w:rPr>
          <w:rFonts w:hint="eastAsia"/>
          <w:noProof/>
          <w:lang w:eastAsia="zh-CN"/>
        </w:rPr>
        <w:t>ChargingInformation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3B5D97" w:rsidRPr="00A87ADE" w14:paraId="3E7D02A5"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EAEDF40" w14:textId="77777777" w:rsidR="003B5D97" w:rsidRPr="00A87ADE" w:rsidRDefault="003B5D97" w:rsidP="003B5D97">
            <w:pPr>
              <w:pStyle w:val="TAH"/>
            </w:pPr>
            <w:r w:rsidRPr="00A87ADE">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5B7621B" w14:textId="77777777" w:rsidR="003B5D97" w:rsidRPr="00A87ADE" w:rsidRDefault="003B5D97" w:rsidP="003B5D97">
            <w:pPr>
              <w:pStyle w:val="TAH"/>
            </w:pPr>
            <w:r w:rsidRPr="00A87ADE">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73B8710" w14:textId="77777777" w:rsidR="003B5D97" w:rsidRPr="00A87ADE" w:rsidRDefault="003B5D97" w:rsidP="003B5D97">
            <w:pPr>
              <w:pStyle w:val="TAH"/>
            </w:pPr>
            <w:r w:rsidRPr="00A87ADE">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B9682C" w14:textId="77777777" w:rsidR="003B5D97" w:rsidRPr="00A87ADE" w:rsidRDefault="003B5D97" w:rsidP="003B5D97">
            <w:pPr>
              <w:pStyle w:val="TAH"/>
              <w:jc w:val="left"/>
            </w:pPr>
            <w:r w:rsidRPr="00A87ADE">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0DE4777" w14:textId="77777777" w:rsidR="003B5D97" w:rsidRPr="00A87ADE" w:rsidRDefault="003B5D97" w:rsidP="003B5D97">
            <w:pPr>
              <w:pStyle w:val="TAH"/>
              <w:rPr>
                <w:rFonts w:cs="Arial"/>
                <w:szCs w:val="18"/>
              </w:rPr>
            </w:pPr>
            <w:r w:rsidRPr="00A87ADE">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6A684DC9" w14:textId="77777777" w:rsidR="003B5D97" w:rsidRPr="00A87ADE" w:rsidRDefault="003B5D97" w:rsidP="003B5D97">
            <w:pPr>
              <w:pStyle w:val="TAH"/>
              <w:rPr>
                <w:rFonts w:cs="Arial"/>
                <w:szCs w:val="18"/>
              </w:rPr>
            </w:pPr>
            <w:r w:rsidRPr="00A87ADE">
              <w:rPr>
                <w:rFonts w:cs="Arial"/>
                <w:szCs w:val="18"/>
              </w:rPr>
              <w:t>Applicability</w:t>
            </w:r>
          </w:p>
        </w:tc>
      </w:tr>
      <w:tr w:rsidR="003B5D97" w:rsidRPr="00A87ADE" w14:paraId="6FF3EE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CDB4516" w14:textId="77777777" w:rsidR="003B5D97" w:rsidRPr="00A234B0" w:rsidRDefault="003B5D97" w:rsidP="003B5D97">
            <w:pPr>
              <w:pStyle w:val="TAL"/>
            </w:pPr>
            <w:r>
              <w:rPr>
                <w:lang w:eastAsia="zh-CN"/>
              </w:rPr>
              <w:t>dNN</w:t>
            </w:r>
          </w:p>
        </w:tc>
        <w:tc>
          <w:tcPr>
            <w:tcW w:w="1794" w:type="dxa"/>
            <w:tcBorders>
              <w:top w:val="single" w:sz="4" w:space="0" w:color="auto"/>
              <w:left w:val="single" w:sz="4" w:space="0" w:color="auto"/>
              <w:bottom w:val="single" w:sz="4" w:space="0" w:color="auto"/>
              <w:right w:val="single" w:sz="4" w:space="0" w:color="auto"/>
            </w:tcBorders>
          </w:tcPr>
          <w:p w14:paraId="62F65254" w14:textId="77777777" w:rsidR="003B5D97" w:rsidRPr="00A234B0" w:rsidRDefault="003B5D97" w:rsidP="003B5D97">
            <w:pPr>
              <w:pStyle w:val="TAL"/>
              <w:rPr>
                <w:lang w:eastAsia="zh-CN"/>
              </w:rPr>
            </w:pPr>
            <w:r>
              <w:rPr>
                <w:lang w:eastAsia="zh-CN"/>
              </w:rPr>
              <w:t>Dnn</w:t>
            </w:r>
          </w:p>
        </w:tc>
        <w:tc>
          <w:tcPr>
            <w:tcW w:w="474" w:type="dxa"/>
            <w:tcBorders>
              <w:top w:val="single" w:sz="4" w:space="0" w:color="auto"/>
              <w:left w:val="single" w:sz="4" w:space="0" w:color="auto"/>
              <w:bottom w:val="single" w:sz="4" w:space="0" w:color="auto"/>
              <w:right w:val="single" w:sz="4" w:space="0" w:color="auto"/>
            </w:tcBorders>
            <w:vAlign w:val="center"/>
          </w:tcPr>
          <w:p w14:paraId="1EC14B97"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787DA8FB" w14:textId="77777777" w:rsidR="003B5D97" w:rsidRPr="00A87ADE" w:rsidRDefault="003B5D97" w:rsidP="003B5D97">
            <w:pPr>
              <w:pStyle w:val="TAL"/>
              <w:rPr>
                <w:noProof/>
                <w:lang w:eastAsia="zh-CN"/>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7C8B02E" w14:textId="77777777" w:rsidR="003B5D97" w:rsidRPr="00A87ADE" w:rsidRDefault="003B5D97" w:rsidP="003B5D97">
            <w:pPr>
              <w:pStyle w:val="TAL"/>
              <w:rPr>
                <w:noProof/>
                <w:lang w:eastAsia="zh-CN"/>
              </w:rPr>
            </w:pPr>
            <w:r w:rsidRPr="00BD6F46">
              <w:rPr>
                <w:lang w:eastAsia="zh-CN"/>
              </w:rPr>
              <w:t>Data Network Name</w:t>
            </w:r>
          </w:p>
        </w:tc>
        <w:tc>
          <w:tcPr>
            <w:tcW w:w="1843" w:type="dxa"/>
            <w:tcBorders>
              <w:top w:val="single" w:sz="4" w:space="0" w:color="auto"/>
              <w:left w:val="single" w:sz="4" w:space="0" w:color="auto"/>
              <w:bottom w:val="single" w:sz="4" w:space="0" w:color="auto"/>
              <w:right w:val="single" w:sz="4" w:space="0" w:color="auto"/>
            </w:tcBorders>
          </w:tcPr>
          <w:p w14:paraId="391B8617" w14:textId="77777777" w:rsidR="003B5D97" w:rsidRPr="00A87ADE" w:rsidRDefault="003B5D97" w:rsidP="003B5D97">
            <w:pPr>
              <w:pStyle w:val="TAL"/>
              <w:rPr>
                <w:rFonts w:cs="Arial"/>
                <w:szCs w:val="18"/>
              </w:rPr>
            </w:pPr>
          </w:p>
        </w:tc>
      </w:tr>
      <w:tr w:rsidR="003B5D97" w:rsidRPr="00A87ADE" w14:paraId="60D1E28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7C1A559F" w14:textId="77777777" w:rsidR="003B5D97" w:rsidRPr="00A234B0" w:rsidRDefault="003B5D97" w:rsidP="003B5D97">
            <w:pPr>
              <w:pStyle w:val="TAL"/>
            </w:pPr>
            <w:r>
              <w:t>sNSSAI</w:t>
            </w:r>
          </w:p>
        </w:tc>
        <w:tc>
          <w:tcPr>
            <w:tcW w:w="1794" w:type="dxa"/>
            <w:tcBorders>
              <w:top w:val="single" w:sz="4" w:space="0" w:color="auto"/>
              <w:left w:val="single" w:sz="4" w:space="0" w:color="auto"/>
              <w:bottom w:val="single" w:sz="4" w:space="0" w:color="auto"/>
              <w:right w:val="single" w:sz="4" w:space="0" w:color="auto"/>
            </w:tcBorders>
          </w:tcPr>
          <w:p w14:paraId="19539EF0" w14:textId="77777777" w:rsidR="003B5D97" w:rsidRPr="00A234B0" w:rsidRDefault="003B5D97" w:rsidP="003B5D97">
            <w:pPr>
              <w:pStyle w:val="TAL"/>
              <w:rPr>
                <w:rFonts w:cs="Arial"/>
                <w:szCs w:val="18"/>
              </w:rPr>
            </w:pPr>
            <w:r w:rsidRPr="00BD6F46">
              <w:t>Snssai</w:t>
            </w:r>
          </w:p>
        </w:tc>
        <w:tc>
          <w:tcPr>
            <w:tcW w:w="474" w:type="dxa"/>
            <w:tcBorders>
              <w:top w:val="single" w:sz="4" w:space="0" w:color="auto"/>
              <w:left w:val="single" w:sz="4" w:space="0" w:color="auto"/>
              <w:bottom w:val="single" w:sz="4" w:space="0" w:color="auto"/>
              <w:right w:val="single" w:sz="4" w:space="0" w:color="auto"/>
            </w:tcBorders>
          </w:tcPr>
          <w:p w14:paraId="38051F80"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379641D3" w14:textId="77777777" w:rsidR="003B5D97" w:rsidRPr="00A87ADE" w:rsidRDefault="003B5D97" w:rsidP="003B5D97">
            <w:pPr>
              <w:pStyle w:val="TAL"/>
            </w:pPr>
            <w:r w:rsidRPr="00A87ADE">
              <w:rPr>
                <w:lang w:eastAsia="zh-CN" w:bidi="ar-IQ"/>
              </w:rPr>
              <w:t>0..</w:t>
            </w:r>
            <w:r>
              <w:rPr>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A680AB4" w14:textId="77777777" w:rsidR="003B5D97" w:rsidRPr="00A87ADE" w:rsidRDefault="003B5D97" w:rsidP="003B5D97">
            <w:pPr>
              <w:pStyle w:val="TAL"/>
              <w:rPr>
                <w:noProof/>
                <w:lang w:eastAsia="zh-CN"/>
              </w:rPr>
            </w:pPr>
            <w:r w:rsidRPr="00BD6F46">
              <w:t>Single Network Slice Selection Assistance</w:t>
            </w:r>
            <w:r w:rsidRPr="00BD6F46">
              <w:rPr>
                <w:lang w:val="en-US"/>
              </w:rPr>
              <w:t xml:space="preserve"> Information</w:t>
            </w:r>
            <w:r>
              <w:rPr>
                <w:lang w:val="en-US"/>
              </w:rPr>
              <w:t>.</w:t>
            </w:r>
          </w:p>
        </w:tc>
        <w:tc>
          <w:tcPr>
            <w:tcW w:w="1843" w:type="dxa"/>
            <w:tcBorders>
              <w:top w:val="single" w:sz="4" w:space="0" w:color="auto"/>
              <w:left w:val="single" w:sz="4" w:space="0" w:color="auto"/>
              <w:bottom w:val="single" w:sz="4" w:space="0" w:color="auto"/>
              <w:right w:val="single" w:sz="4" w:space="0" w:color="auto"/>
            </w:tcBorders>
          </w:tcPr>
          <w:p w14:paraId="246F6712" w14:textId="77777777" w:rsidR="003B5D97" w:rsidRPr="00A87ADE" w:rsidRDefault="003B5D97" w:rsidP="003B5D97">
            <w:pPr>
              <w:pStyle w:val="TAL"/>
              <w:rPr>
                <w:rFonts w:cs="Arial"/>
                <w:szCs w:val="18"/>
                <w:lang w:eastAsia="zh-CN"/>
              </w:rPr>
            </w:pPr>
          </w:p>
        </w:tc>
      </w:tr>
      <w:tr w:rsidR="003B5D97" w:rsidRPr="00A87ADE" w14:paraId="539B761C"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EECF9DC" w14:textId="77777777" w:rsidR="003B5D97" w:rsidRPr="00A234B0" w:rsidRDefault="003B5D97" w:rsidP="003B5D97">
            <w:pPr>
              <w:pStyle w:val="TAL"/>
            </w:pPr>
            <w:r>
              <w:t>internalGroupIdentifier</w:t>
            </w:r>
          </w:p>
        </w:tc>
        <w:tc>
          <w:tcPr>
            <w:tcW w:w="1794" w:type="dxa"/>
            <w:tcBorders>
              <w:top w:val="single" w:sz="4" w:space="0" w:color="auto"/>
              <w:left w:val="single" w:sz="4" w:space="0" w:color="auto"/>
              <w:bottom w:val="single" w:sz="4" w:space="0" w:color="auto"/>
              <w:right w:val="single" w:sz="4" w:space="0" w:color="auto"/>
            </w:tcBorders>
          </w:tcPr>
          <w:p w14:paraId="143A676F" w14:textId="77777777" w:rsidR="003B5D97" w:rsidRPr="00A87ADE" w:rsidRDefault="003B5D97" w:rsidP="003B5D97">
            <w:pPr>
              <w:pStyle w:val="TAL"/>
              <w:rPr>
                <w:rFonts w:cs="Arial"/>
                <w:szCs w:val="18"/>
              </w:rPr>
            </w:pPr>
            <w:r w:rsidRPr="001D2CEF">
              <w:t>GroupId</w:t>
            </w:r>
            <w:r w:rsidRPr="00A87ADE">
              <w:rPr>
                <w:rFonts w:cs="Arial"/>
                <w:szCs w:val="18"/>
              </w:rPr>
              <w:t xml:space="preserve"> </w:t>
            </w:r>
          </w:p>
        </w:tc>
        <w:tc>
          <w:tcPr>
            <w:tcW w:w="474" w:type="dxa"/>
            <w:tcBorders>
              <w:top w:val="single" w:sz="4" w:space="0" w:color="auto"/>
              <w:left w:val="single" w:sz="4" w:space="0" w:color="auto"/>
              <w:bottom w:val="single" w:sz="4" w:space="0" w:color="auto"/>
              <w:right w:val="single" w:sz="4" w:space="0" w:color="auto"/>
            </w:tcBorders>
          </w:tcPr>
          <w:p w14:paraId="1F9EC034"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28404B2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590F7B5" w14:textId="77777777" w:rsidR="003B5D97" w:rsidRPr="00A87ADE" w:rsidRDefault="003B5D97" w:rsidP="003B5D97">
            <w:pPr>
              <w:pStyle w:val="TAL"/>
              <w:rPr>
                <w:noProof/>
                <w:lang w:eastAsia="zh-CN"/>
              </w:rPr>
            </w:pPr>
            <w:r>
              <w:rPr>
                <w:lang w:bidi="ar-IQ"/>
              </w:rPr>
              <w:t>The</w:t>
            </w:r>
            <w:r w:rsidRPr="00BA36BA">
              <w:rPr>
                <w:lang w:bidi="ar-IQ"/>
              </w:rPr>
              <w:t xml:space="preserve"> </w:t>
            </w:r>
            <w:r w:rsidRPr="00F239C8">
              <w:rPr>
                <w:lang w:bidi="ar-IQ"/>
              </w:rPr>
              <w:t xml:space="preserve">network internal globally unique </w:t>
            </w:r>
            <w:r w:rsidRPr="00BA36BA">
              <w:rPr>
                <w:lang w:bidi="ar-IQ"/>
              </w:rPr>
              <w:t xml:space="preserve">Identifier </w:t>
            </w:r>
            <w:r w:rsidRPr="00BA36BA">
              <w:rPr>
                <w:lang w:eastAsia="zh-CN"/>
              </w:rPr>
              <w:t xml:space="preserve">identifying </w:t>
            </w:r>
            <w:r w:rsidRPr="001D2CEF">
              <w:t>a set of</w:t>
            </w:r>
            <w:r>
              <w:t xml:space="preserve"> UEs.</w:t>
            </w:r>
          </w:p>
        </w:tc>
        <w:tc>
          <w:tcPr>
            <w:tcW w:w="1843" w:type="dxa"/>
            <w:tcBorders>
              <w:top w:val="single" w:sz="4" w:space="0" w:color="auto"/>
              <w:left w:val="single" w:sz="4" w:space="0" w:color="auto"/>
              <w:bottom w:val="single" w:sz="4" w:space="0" w:color="auto"/>
              <w:right w:val="single" w:sz="4" w:space="0" w:color="auto"/>
            </w:tcBorders>
          </w:tcPr>
          <w:p w14:paraId="657BA5FB" w14:textId="77777777" w:rsidR="003B5D97" w:rsidRPr="00A87ADE" w:rsidRDefault="003B5D97" w:rsidP="003B5D97">
            <w:pPr>
              <w:pStyle w:val="TAL"/>
              <w:rPr>
                <w:rFonts w:cs="Arial"/>
                <w:szCs w:val="18"/>
                <w:lang w:eastAsia="zh-CN"/>
              </w:rPr>
            </w:pPr>
          </w:p>
        </w:tc>
      </w:tr>
      <w:tr w:rsidR="003B5D97" w:rsidRPr="00A87ADE" w14:paraId="434C8D71"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E0EE78B" w14:textId="77777777" w:rsidR="003B5D97" w:rsidRPr="00A234B0" w:rsidRDefault="003B5D97" w:rsidP="003B5D97">
            <w:pPr>
              <w:pStyle w:val="TAL"/>
            </w:pPr>
            <w:r>
              <w:t>externalIndividualIdList</w:t>
            </w:r>
          </w:p>
        </w:tc>
        <w:tc>
          <w:tcPr>
            <w:tcW w:w="1794" w:type="dxa"/>
            <w:tcBorders>
              <w:top w:val="single" w:sz="4" w:space="0" w:color="auto"/>
              <w:left w:val="single" w:sz="4" w:space="0" w:color="auto"/>
              <w:bottom w:val="single" w:sz="4" w:space="0" w:color="auto"/>
              <w:right w:val="single" w:sz="4" w:space="0" w:color="auto"/>
            </w:tcBorders>
          </w:tcPr>
          <w:p w14:paraId="6CD56B07" w14:textId="77777777" w:rsidR="003B5D97" w:rsidRPr="00A87ADE" w:rsidRDefault="003B5D97" w:rsidP="003B5D97">
            <w:pPr>
              <w:pStyle w:val="TAL"/>
            </w:pPr>
            <w:r>
              <w:t>array(Gpsi)</w:t>
            </w:r>
          </w:p>
        </w:tc>
        <w:tc>
          <w:tcPr>
            <w:tcW w:w="474" w:type="dxa"/>
            <w:tcBorders>
              <w:top w:val="single" w:sz="4" w:space="0" w:color="auto"/>
              <w:left w:val="single" w:sz="4" w:space="0" w:color="auto"/>
              <w:bottom w:val="single" w:sz="4" w:space="0" w:color="auto"/>
              <w:right w:val="single" w:sz="4" w:space="0" w:color="auto"/>
            </w:tcBorders>
          </w:tcPr>
          <w:p w14:paraId="5277D9D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AECCEF7" w14:textId="77777777" w:rsidR="003B5D97" w:rsidRPr="00A87ADE" w:rsidRDefault="003B5D97" w:rsidP="003B5D97">
            <w:pPr>
              <w:pStyle w:val="TAL"/>
              <w:rPr>
                <w:lang w:eastAsia="zh-CN" w:bidi="ar-IQ"/>
              </w:rPr>
            </w:pPr>
            <w:r w:rsidRPr="00BD6F46">
              <w:rPr>
                <w:rFonts w:hint="eastAsia"/>
                <w:lang w:eastAsia="zh-CN" w:bidi="ar-IQ"/>
              </w:rPr>
              <w:t>0</w:t>
            </w:r>
            <w:r w:rsidRPr="00BD6F46">
              <w:rPr>
                <w:lang w:eastAsia="zh-CN" w:bidi="ar-IQ"/>
              </w:rPr>
              <w:t>..</w:t>
            </w:r>
            <w:r>
              <w:rPr>
                <w:lang w:eastAsia="zh-CN" w:bidi="ar-IQ"/>
              </w:rPr>
              <w:t>N</w:t>
            </w:r>
          </w:p>
        </w:tc>
        <w:tc>
          <w:tcPr>
            <w:tcW w:w="2547" w:type="dxa"/>
            <w:tcBorders>
              <w:top w:val="single" w:sz="4" w:space="0" w:color="auto"/>
              <w:left w:val="single" w:sz="4" w:space="0" w:color="auto"/>
              <w:bottom w:val="single" w:sz="4" w:space="0" w:color="auto"/>
              <w:right w:val="single" w:sz="4" w:space="0" w:color="auto"/>
            </w:tcBorders>
          </w:tcPr>
          <w:p w14:paraId="49CCCCF8" w14:textId="77777777" w:rsidR="003B5D97" w:rsidRPr="00A87ADE" w:rsidRDefault="003B5D97" w:rsidP="003B5D97">
            <w:pPr>
              <w:pStyle w:val="TAL"/>
              <w:rPr>
                <w:noProof/>
                <w:lang w:eastAsia="zh-CN"/>
              </w:rPr>
            </w:pPr>
            <w:r>
              <w:rPr>
                <w:lang w:bidi="ar-IQ"/>
              </w:rPr>
              <w:t xml:space="preserve">A list of </w:t>
            </w:r>
            <w:r w:rsidRPr="009514A7">
              <w:rPr>
                <w:lang w:bidi="ar-IQ"/>
              </w:rPr>
              <w:t xml:space="preserve">external Identifier </w:t>
            </w:r>
            <w:r>
              <w:rPr>
                <w:lang w:eastAsia="zh-CN"/>
              </w:rPr>
              <w:t>of the individual UE</w:t>
            </w:r>
            <w:r w:rsidRPr="00534F2F">
              <w:rPr>
                <w:lang w:eastAsia="zh-CN"/>
              </w:rPr>
              <w:t xml:space="preserve"> e.g., the GPSI</w:t>
            </w:r>
            <w:r>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50E02DDE" w14:textId="77777777" w:rsidR="003B5D97" w:rsidRPr="00A87ADE" w:rsidRDefault="003B5D97" w:rsidP="003B5D97">
            <w:pPr>
              <w:pStyle w:val="TAL"/>
              <w:rPr>
                <w:rFonts w:cs="Arial"/>
                <w:szCs w:val="18"/>
                <w:lang w:eastAsia="zh-CN"/>
              </w:rPr>
            </w:pPr>
          </w:p>
        </w:tc>
      </w:tr>
      <w:tr w:rsidR="003B5D97" w:rsidRPr="00A87ADE" w14:paraId="3886EF5E"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DB0230" w14:textId="77777777" w:rsidR="003B5D97" w:rsidRPr="00A234B0" w:rsidRDefault="003B5D97" w:rsidP="003B5D97">
            <w:pPr>
              <w:pStyle w:val="TAL"/>
              <w:rPr>
                <w:szCs w:val="18"/>
              </w:rPr>
            </w:pPr>
            <w:r>
              <w:rPr>
                <w:kern w:val="2"/>
                <w:szCs w:val="22"/>
                <w:lang w:val="en-US"/>
              </w:rPr>
              <w:t>5GSBridgeInformation</w:t>
            </w:r>
          </w:p>
        </w:tc>
        <w:tc>
          <w:tcPr>
            <w:tcW w:w="1794" w:type="dxa"/>
            <w:tcBorders>
              <w:top w:val="single" w:sz="4" w:space="0" w:color="auto"/>
              <w:left w:val="single" w:sz="4" w:space="0" w:color="auto"/>
              <w:bottom w:val="single" w:sz="4" w:space="0" w:color="auto"/>
              <w:right w:val="single" w:sz="4" w:space="0" w:color="auto"/>
            </w:tcBorders>
          </w:tcPr>
          <w:p w14:paraId="6EEFD8FB" w14:textId="77777777" w:rsidR="003B5D97" w:rsidRPr="00A234B0" w:rsidRDefault="003B5D97" w:rsidP="003B5D97">
            <w:pPr>
              <w:pStyle w:val="TAL"/>
              <w:rPr>
                <w:rFonts w:cs="Arial"/>
                <w:szCs w:val="18"/>
              </w:rPr>
            </w:pPr>
            <w:r>
              <w:rPr>
                <w:kern w:val="2"/>
                <w:szCs w:val="22"/>
                <w:lang w:val="en-US"/>
              </w:rPr>
              <w:t>5GSBridgeInformation</w:t>
            </w:r>
          </w:p>
        </w:tc>
        <w:tc>
          <w:tcPr>
            <w:tcW w:w="474" w:type="dxa"/>
            <w:tcBorders>
              <w:top w:val="single" w:sz="4" w:space="0" w:color="auto"/>
              <w:left w:val="single" w:sz="4" w:space="0" w:color="auto"/>
              <w:bottom w:val="single" w:sz="4" w:space="0" w:color="auto"/>
              <w:right w:val="single" w:sz="4" w:space="0" w:color="auto"/>
            </w:tcBorders>
          </w:tcPr>
          <w:p w14:paraId="0264049B" w14:textId="77777777" w:rsidR="003B5D97" w:rsidRPr="00A87ADE" w:rsidRDefault="003B5D97" w:rsidP="003B5D97">
            <w:pPr>
              <w:pStyle w:val="TAL"/>
              <w:jc w:val="center"/>
              <w:rPr>
                <w:szCs w:val="18"/>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21165AE"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0076A6F9" w14:textId="77777777" w:rsidR="003B5D97" w:rsidRPr="00A87ADE" w:rsidRDefault="003B5D97" w:rsidP="003B5D97">
            <w:pPr>
              <w:pStyle w:val="TAL"/>
              <w:rPr>
                <w:noProof/>
                <w:lang w:eastAsia="zh-CN"/>
              </w:rPr>
            </w:pPr>
            <w:r>
              <w:t>The bridge information of the 5GS TSN.</w:t>
            </w:r>
          </w:p>
        </w:tc>
        <w:tc>
          <w:tcPr>
            <w:tcW w:w="1843" w:type="dxa"/>
            <w:tcBorders>
              <w:top w:val="single" w:sz="4" w:space="0" w:color="auto"/>
              <w:left w:val="single" w:sz="4" w:space="0" w:color="auto"/>
              <w:bottom w:val="single" w:sz="4" w:space="0" w:color="auto"/>
              <w:right w:val="single" w:sz="4" w:space="0" w:color="auto"/>
            </w:tcBorders>
          </w:tcPr>
          <w:p w14:paraId="62F05202" w14:textId="77777777" w:rsidR="003B5D97" w:rsidRPr="00A87ADE" w:rsidRDefault="003B5D97" w:rsidP="003B5D97">
            <w:pPr>
              <w:pStyle w:val="TAL"/>
              <w:rPr>
                <w:rFonts w:cs="Arial"/>
                <w:szCs w:val="18"/>
                <w:lang w:eastAsia="zh-CN"/>
              </w:rPr>
            </w:pPr>
          </w:p>
        </w:tc>
      </w:tr>
      <w:tr w:rsidR="003B5D97" w:rsidRPr="00A87ADE" w14:paraId="012AB12B"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2B99C9E2" w14:textId="77777777" w:rsidR="003B5D97" w:rsidRPr="00A234B0" w:rsidRDefault="003B5D97" w:rsidP="003B5D97">
            <w:pPr>
              <w:pStyle w:val="TAL"/>
              <w:rPr>
                <w:lang w:bidi="ar-IQ"/>
              </w:rPr>
            </w:pPr>
            <w:r>
              <w:rPr>
                <w:lang w:bidi="ar-IQ"/>
              </w:rPr>
              <w:t>tSNQoSInformation</w:t>
            </w:r>
          </w:p>
        </w:tc>
        <w:tc>
          <w:tcPr>
            <w:tcW w:w="1794" w:type="dxa"/>
            <w:tcBorders>
              <w:top w:val="single" w:sz="4" w:space="0" w:color="auto"/>
              <w:left w:val="single" w:sz="4" w:space="0" w:color="auto"/>
              <w:bottom w:val="single" w:sz="4" w:space="0" w:color="auto"/>
              <w:right w:val="single" w:sz="4" w:space="0" w:color="auto"/>
            </w:tcBorders>
          </w:tcPr>
          <w:p w14:paraId="45E2A9AF" w14:textId="77777777" w:rsidR="003B5D97" w:rsidRPr="00A234B0" w:rsidRDefault="003B5D97" w:rsidP="003B5D97">
            <w:pPr>
              <w:pStyle w:val="TAL"/>
              <w:rPr>
                <w:lang w:eastAsia="zh-CN"/>
              </w:rPr>
            </w:pPr>
            <w:r>
              <w:rPr>
                <w:lang w:bidi="ar-IQ"/>
              </w:rPr>
              <w:t>TSNQoSInformation</w:t>
            </w:r>
          </w:p>
        </w:tc>
        <w:tc>
          <w:tcPr>
            <w:tcW w:w="474" w:type="dxa"/>
            <w:tcBorders>
              <w:top w:val="single" w:sz="4" w:space="0" w:color="auto"/>
              <w:left w:val="single" w:sz="4" w:space="0" w:color="auto"/>
              <w:bottom w:val="single" w:sz="4" w:space="0" w:color="auto"/>
              <w:right w:val="single" w:sz="4" w:space="0" w:color="auto"/>
            </w:tcBorders>
          </w:tcPr>
          <w:p w14:paraId="23947C76" w14:textId="77777777" w:rsidR="003B5D97" w:rsidRPr="00A87ADE" w:rsidRDefault="003B5D97" w:rsidP="003B5D97">
            <w:pPr>
              <w:pStyle w:val="TAL"/>
              <w:jc w:val="center"/>
              <w:rPr>
                <w:lang w:eastAsia="zh-CN"/>
              </w:rPr>
            </w:pPr>
            <w:r w:rsidRPr="00A87ADE">
              <w:rPr>
                <w:lang w:eastAsia="zh-CN"/>
              </w:rPr>
              <w:t>O</w:t>
            </w:r>
            <w:r w:rsidRPr="00A87ADE">
              <w:rPr>
                <w:vertAlign w:val="subscript"/>
                <w:lang w:eastAsia="zh-CN"/>
              </w:rPr>
              <w:t>C</w:t>
            </w:r>
          </w:p>
        </w:tc>
        <w:tc>
          <w:tcPr>
            <w:tcW w:w="1134" w:type="dxa"/>
            <w:tcBorders>
              <w:top w:val="single" w:sz="4" w:space="0" w:color="auto"/>
              <w:left w:val="single" w:sz="4" w:space="0" w:color="auto"/>
              <w:bottom w:val="single" w:sz="4" w:space="0" w:color="auto"/>
              <w:right w:val="single" w:sz="4" w:space="0" w:color="auto"/>
            </w:tcBorders>
          </w:tcPr>
          <w:p w14:paraId="12778533" w14:textId="77777777" w:rsidR="003B5D97" w:rsidRPr="00A87ADE" w:rsidRDefault="003B5D97" w:rsidP="003B5D97">
            <w:pPr>
              <w:pStyle w:val="TAL"/>
              <w:rPr>
                <w:lang w:eastAsia="zh-CN" w:bidi="ar-IQ"/>
              </w:rPr>
            </w:pPr>
            <w:r w:rsidRPr="00A87ADE">
              <w:rPr>
                <w:rFonts w:hint="eastAsia"/>
                <w:lang w:eastAsia="zh-CN" w:bidi="ar-IQ"/>
              </w:rPr>
              <w:t>0</w:t>
            </w:r>
            <w:r w:rsidRPr="00A87ADE">
              <w:rPr>
                <w:lang w:eastAsia="zh-CN" w:bidi="ar-IQ"/>
              </w:rPr>
              <w:t>..</w:t>
            </w:r>
            <w:r w:rsidRPr="00A87ADE">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E3DB033" w14:textId="77777777" w:rsidR="003B5D97" w:rsidRPr="00A87ADE" w:rsidRDefault="003B5D97" w:rsidP="003B5D97">
            <w:pPr>
              <w:pStyle w:val="TAL"/>
              <w:rPr>
                <w:noProof/>
                <w:lang w:eastAsia="zh-CN"/>
              </w:rPr>
            </w:pPr>
            <w:r>
              <w:rPr>
                <w:noProof/>
                <w:lang w:eastAsia="zh-CN"/>
              </w:rPr>
              <w:t>The characteristics of TSN QoS.</w:t>
            </w:r>
          </w:p>
        </w:tc>
        <w:tc>
          <w:tcPr>
            <w:tcW w:w="1843" w:type="dxa"/>
            <w:tcBorders>
              <w:top w:val="single" w:sz="4" w:space="0" w:color="auto"/>
              <w:left w:val="single" w:sz="4" w:space="0" w:color="auto"/>
              <w:bottom w:val="single" w:sz="4" w:space="0" w:color="auto"/>
              <w:right w:val="single" w:sz="4" w:space="0" w:color="auto"/>
            </w:tcBorders>
          </w:tcPr>
          <w:p w14:paraId="6F9D509E" w14:textId="77777777" w:rsidR="003B5D97" w:rsidRPr="00A87ADE" w:rsidRDefault="003B5D97" w:rsidP="003B5D97">
            <w:pPr>
              <w:pStyle w:val="TAL"/>
              <w:rPr>
                <w:rFonts w:cs="Arial"/>
                <w:szCs w:val="18"/>
                <w:lang w:eastAsia="zh-CN"/>
              </w:rPr>
            </w:pPr>
          </w:p>
        </w:tc>
      </w:tr>
      <w:tr w:rsidR="003B5D97" w:rsidRPr="00A87ADE" w14:paraId="5F05572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5DDB6429" w14:textId="77777777" w:rsidR="003B5D97" w:rsidRPr="00A234B0" w:rsidRDefault="003B5D97" w:rsidP="003B5D97">
            <w:pPr>
              <w:pStyle w:val="TAC"/>
              <w:jc w:val="left"/>
              <w:rPr>
                <w:lang w:bidi="ar-IQ"/>
              </w:rPr>
            </w:pPr>
            <w:r>
              <w:rPr>
                <w:lang w:bidi="ar-IQ"/>
              </w:rPr>
              <w:t>tSCAssistanceInformation</w:t>
            </w:r>
          </w:p>
        </w:tc>
        <w:tc>
          <w:tcPr>
            <w:tcW w:w="1794" w:type="dxa"/>
            <w:tcBorders>
              <w:top w:val="single" w:sz="4" w:space="0" w:color="auto"/>
              <w:left w:val="single" w:sz="4" w:space="0" w:color="auto"/>
              <w:bottom w:val="single" w:sz="4" w:space="0" w:color="auto"/>
              <w:right w:val="single" w:sz="4" w:space="0" w:color="auto"/>
            </w:tcBorders>
          </w:tcPr>
          <w:p w14:paraId="449E52CF" w14:textId="77777777" w:rsidR="003B5D97" w:rsidRPr="00A234B0" w:rsidRDefault="003B5D97" w:rsidP="003B5D97">
            <w:pPr>
              <w:pStyle w:val="TAC"/>
              <w:jc w:val="left"/>
            </w:pPr>
            <w:r w:rsidRPr="0016650A">
              <w:t>TSCAssistance</w:t>
            </w:r>
            <w:r w:rsidRPr="00CC1CDE">
              <w:rPr>
                <w:lang w:bidi="ar-IQ"/>
              </w:rPr>
              <w:t>Information</w:t>
            </w:r>
          </w:p>
        </w:tc>
        <w:tc>
          <w:tcPr>
            <w:tcW w:w="474" w:type="dxa"/>
            <w:tcBorders>
              <w:top w:val="single" w:sz="4" w:space="0" w:color="auto"/>
              <w:left w:val="single" w:sz="4" w:space="0" w:color="auto"/>
              <w:bottom w:val="single" w:sz="4" w:space="0" w:color="auto"/>
              <w:right w:val="single" w:sz="4" w:space="0" w:color="auto"/>
            </w:tcBorders>
          </w:tcPr>
          <w:p w14:paraId="08DBB34F" w14:textId="77777777" w:rsidR="003B5D97" w:rsidRPr="00A87ADE" w:rsidRDefault="003B5D97" w:rsidP="003B5D97">
            <w:pPr>
              <w:pStyle w:val="TAL"/>
              <w:jc w:val="center"/>
              <w:rPr>
                <w:szCs w:val="18"/>
                <w:lang w:eastAsia="zh-CN"/>
              </w:rPr>
            </w:pPr>
            <w:r w:rsidRPr="00A87ADE">
              <w:rPr>
                <w:szCs w:val="18"/>
              </w:rPr>
              <w:t>O</w:t>
            </w:r>
            <w:r w:rsidRPr="00A87ADE">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F7A8496"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4A3D52BF" w14:textId="77777777" w:rsidR="003B5D97" w:rsidRPr="00A87ADE" w:rsidRDefault="003B5D97" w:rsidP="003B5D97">
            <w:pPr>
              <w:pStyle w:val="TAL"/>
              <w:rPr>
                <w:noProof/>
                <w:lang w:eastAsia="zh-CN"/>
              </w:rPr>
            </w:pPr>
            <w:r>
              <w:rPr>
                <w:noProof/>
                <w:lang w:eastAsia="zh-CN"/>
              </w:rPr>
              <w:t>The characteristics of time sensitive communication traffic.</w:t>
            </w:r>
          </w:p>
        </w:tc>
        <w:tc>
          <w:tcPr>
            <w:tcW w:w="1843" w:type="dxa"/>
            <w:tcBorders>
              <w:top w:val="single" w:sz="4" w:space="0" w:color="auto"/>
              <w:left w:val="single" w:sz="4" w:space="0" w:color="auto"/>
              <w:bottom w:val="single" w:sz="4" w:space="0" w:color="auto"/>
              <w:right w:val="single" w:sz="4" w:space="0" w:color="auto"/>
            </w:tcBorders>
          </w:tcPr>
          <w:p w14:paraId="2D9C44BA" w14:textId="77777777" w:rsidR="003B5D97" w:rsidRPr="00A87ADE" w:rsidRDefault="003B5D97" w:rsidP="003B5D97">
            <w:pPr>
              <w:pStyle w:val="TAL"/>
              <w:rPr>
                <w:rFonts w:cs="Arial"/>
                <w:szCs w:val="18"/>
                <w:lang w:eastAsia="zh-CN"/>
              </w:rPr>
            </w:pPr>
          </w:p>
        </w:tc>
      </w:tr>
      <w:tr w:rsidR="003B5D97" w:rsidRPr="00A87ADE" w14:paraId="4278CFB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AED6D39" w14:textId="77777777" w:rsidR="003B5D97" w:rsidRPr="00A234B0" w:rsidRDefault="003B5D97" w:rsidP="003B5D97">
            <w:pPr>
              <w:pStyle w:val="TAL"/>
            </w:pPr>
            <w:r>
              <w:t>timeSynchronizationInformation</w:t>
            </w:r>
          </w:p>
        </w:tc>
        <w:tc>
          <w:tcPr>
            <w:tcW w:w="1794" w:type="dxa"/>
            <w:tcBorders>
              <w:top w:val="single" w:sz="4" w:space="0" w:color="auto"/>
              <w:left w:val="single" w:sz="4" w:space="0" w:color="auto"/>
              <w:bottom w:val="single" w:sz="4" w:space="0" w:color="auto"/>
              <w:right w:val="single" w:sz="4" w:space="0" w:color="auto"/>
            </w:tcBorders>
          </w:tcPr>
          <w:p w14:paraId="31841FCA" w14:textId="77777777" w:rsidR="003B5D97" w:rsidRPr="00A87ADE" w:rsidRDefault="003B5D97" w:rsidP="003B5D97">
            <w:pPr>
              <w:pStyle w:val="TAL"/>
              <w:rPr>
                <w:rFonts w:cs="Arial"/>
                <w:szCs w:val="18"/>
                <w:lang w:eastAsia="zh-CN"/>
              </w:rPr>
            </w:pPr>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
        </w:tc>
        <w:tc>
          <w:tcPr>
            <w:tcW w:w="474" w:type="dxa"/>
            <w:tcBorders>
              <w:top w:val="single" w:sz="4" w:space="0" w:color="auto"/>
              <w:left w:val="single" w:sz="4" w:space="0" w:color="auto"/>
              <w:bottom w:val="single" w:sz="4" w:space="0" w:color="auto"/>
              <w:right w:val="single" w:sz="4" w:space="0" w:color="auto"/>
            </w:tcBorders>
          </w:tcPr>
          <w:p w14:paraId="34C45A6E" w14:textId="77777777" w:rsidR="003B5D97" w:rsidRPr="00A87ADE" w:rsidRDefault="003B5D97" w:rsidP="003B5D97">
            <w:pPr>
              <w:pStyle w:val="TAL"/>
              <w:jc w:val="center"/>
              <w:rPr>
                <w:szCs w:val="18"/>
              </w:rPr>
            </w:pPr>
            <w:r w:rsidRPr="00A87ADE">
              <w:rPr>
                <w:szCs w:val="18"/>
                <w:lang w:bidi="ar-IQ"/>
              </w:rPr>
              <w:t>O</w:t>
            </w:r>
            <w:r w:rsidRPr="00A87ADE">
              <w:rPr>
                <w:szCs w:val="18"/>
                <w:vertAlign w:val="subscript"/>
                <w:lang w:bidi="ar-IQ"/>
              </w:rPr>
              <w:t>C</w:t>
            </w:r>
          </w:p>
        </w:tc>
        <w:tc>
          <w:tcPr>
            <w:tcW w:w="1134" w:type="dxa"/>
            <w:tcBorders>
              <w:top w:val="single" w:sz="4" w:space="0" w:color="auto"/>
              <w:left w:val="single" w:sz="4" w:space="0" w:color="auto"/>
              <w:bottom w:val="single" w:sz="4" w:space="0" w:color="auto"/>
              <w:right w:val="single" w:sz="4" w:space="0" w:color="auto"/>
            </w:tcBorders>
          </w:tcPr>
          <w:p w14:paraId="6BCE03D4" w14:textId="77777777" w:rsidR="003B5D97" w:rsidRPr="00A87ADE" w:rsidRDefault="003B5D97" w:rsidP="003B5D97">
            <w:pPr>
              <w:pStyle w:val="TAL"/>
            </w:pPr>
            <w:r w:rsidRPr="00A87ADE">
              <w:rPr>
                <w:lang w:eastAsia="zh-CN" w:bidi="ar-IQ"/>
              </w:rPr>
              <w:t>0..1</w:t>
            </w:r>
          </w:p>
        </w:tc>
        <w:tc>
          <w:tcPr>
            <w:tcW w:w="2547" w:type="dxa"/>
            <w:tcBorders>
              <w:top w:val="single" w:sz="4" w:space="0" w:color="auto"/>
              <w:left w:val="single" w:sz="4" w:space="0" w:color="auto"/>
              <w:bottom w:val="single" w:sz="4" w:space="0" w:color="auto"/>
              <w:right w:val="single" w:sz="4" w:space="0" w:color="auto"/>
            </w:tcBorders>
          </w:tcPr>
          <w:p w14:paraId="5975BBFF" w14:textId="77777777" w:rsidR="003B5D97" w:rsidRPr="00A87ADE" w:rsidRDefault="003B5D97" w:rsidP="003B5D97">
            <w:pPr>
              <w:pStyle w:val="TAL"/>
              <w:rPr>
                <w:noProof/>
                <w:lang w:eastAsia="zh-CN"/>
              </w:rPr>
            </w:pPr>
            <w:r>
              <w:rPr>
                <w:noProof/>
                <w:lang w:eastAsia="zh-CN"/>
              </w:rPr>
              <w:t>The characteristics of time synchronization service.</w:t>
            </w:r>
          </w:p>
        </w:tc>
        <w:tc>
          <w:tcPr>
            <w:tcW w:w="1843" w:type="dxa"/>
            <w:tcBorders>
              <w:top w:val="single" w:sz="4" w:space="0" w:color="auto"/>
              <w:left w:val="single" w:sz="4" w:space="0" w:color="auto"/>
              <w:bottom w:val="single" w:sz="4" w:space="0" w:color="auto"/>
              <w:right w:val="single" w:sz="4" w:space="0" w:color="auto"/>
            </w:tcBorders>
          </w:tcPr>
          <w:p w14:paraId="14BA19B4" w14:textId="77777777" w:rsidR="003B5D97" w:rsidRPr="00A87ADE" w:rsidRDefault="003B5D97" w:rsidP="003B5D97">
            <w:pPr>
              <w:pStyle w:val="TAL"/>
              <w:rPr>
                <w:rFonts w:cs="Arial"/>
                <w:szCs w:val="18"/>
                <w:lang w:eastAsia="zh-CN"/>
              </w:rPr>
            </w:pPr>
          </w:p>
        </w:tc>
      </w:tr>
    </w:tbl>
    <w:p w14:paraId="2FC5FB65" w14:textId="77777777" w:rsidR="003B5D97" w:rsidRPr="00B01C8D" w:rsidRDefault="003B5D97" w:rsidP="003B5D97">
      <w:pPr>
        <w:rPr>
          <w:lang w:eastAsia="zh-CN"/>
        </w:rPr>
      </w:pPr>
    </w:p>
    <w:p w14:paraId="594A2FF3" w14:textId="77777777" w:rsidR="003B5D97" w:rsidRDefault="003B5D97" w:rsidP="003B5D97">
      <w:pPr>
        <w:pStyle w:val="Heading6"/>
        <w:rPr>
          <w:lang w:bidi="ar-IQ"/>
        </w:rPr>
      </w:pPr>
      <w:bookmarkStart w:id="1323" w:name="_CR6_1_6_2_15_4"/>
      <w:bookmarkStart w:id="1324" w:name="_Toc193452765"/>
      <w:bookmarkEnd w:id="132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r>
        <w:rPr>
          <w:lang w:bidi="ar-IQ"/>
        </w:rPr>
        <w:t>TSNQoS</w:t>
      </w:r>
      <w:r w:rsidRPr="00CC1CDE">
        <w:rPr>
          <w:lang w:bidi="ar-IQ"/>
        </w:rPr>
        <w:t>Information</w:t>
      </w:r>
      <w:bookmarkEnd w:id="1324"/>
    </w:p>
    <w:p w14:paraId="0E1E6A74" w14:textId="77777777" w:rsidR="003B5D97" w:rsidRPr="00BA36BA" w:rsidRDefault="003B5D97" w:rsidP="003B5D97">
      <w:pPr>
        <w:pStyle w:val="TH"/>
      </w:pPr>
      <w:bookmarkStart w:id="1325" w:name="_CRTable6_1_6_2_15_41"/>
      <w:r w:rsidRPr="00BA36BA">
        <w:t>Table </w:t>
      </w:r>
      <w:bookmarkEnd w:id="1325"/>
      <w:r w:rsidRPr="00BA36BA">
        <w:rPr>
          <w:lang w:eastAsia="zh-CN"/>
        </w:rPr>
        <w:t>6.1.6.2.</w:t>
      </w:r>
      <w:r w:rsidR="007051D1">
        <w:rPr>
          <w:lang w:eastAsia="zh-CN"/>
        </w:rPr>
        <w:t>15</w:t>
      </w:r>
      <w:r w:rsidRPr="00BA36BA">
        <w:rPr>
          <w:lang w:eastAsia="zh-CN"/>
        </w:rPr>
        <w:t>.</w:t>
      </w:r>
      <w:r>
        <w:rPr>
          <w:lang w:eastAsia="zh-CN"/>
        </w:rPr>
        <w:t>4</w:t>
      </w:r>
      <w:r w:rsidRPr="00BA36BA">
        <w:rPr>
          <w:lang w:eastAsia="zh-CN"/>
        </w:rPr>
        <w:t>-</w:t>
      </w:r>
      <w:r>
        <w:rPr>
          <w:lang w:eastAsia="zh-CN"/>
        </w:rPr>
        <w:t>1</w:t>
      </w:r>
      <w:r w:rsidRPr="00BA36BA">
        <w:t xml:space="preserve">: Definition of type </w:t>
      </w:r>
      <w:r>
        <w:rPr>
          <w:lang w:bidi="ar-IQ"/>
        </w:rPr>
        <w:t>TSNQoS</w:t>
      </w:r>
      <w:r w:rsidRPr="00CC1CDE">
        <w:rPr>
          <w:lang w:bidi="ar-IQ"/>
        </w:rPr>
        <w:t>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621BDB0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3FE68A34"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0A50D139"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9773380"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CFF8D64"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02E011A5"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9119206"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26A77ACA"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1AE8D22" w14:textId="77777777" w:rsidR="003B5D97" w:rsidRDefault="003B5D97" w:rsidP="003B5D97">
            <w:pPr>
              <w:pStyle w:val="TAL"/>
              <w:rPr>
                <w:lang w:bidi="ar-IQ"/>
              </w:rPr>
            </w:pPr>
            <w:r>
              <w:rPr>
                <w:lang w:bidi="ar-IQ"/>
              </w:rPr>
              <w:t>priority</w:t>
            </w:r>
          </w:p>
        </w:tc>
        <w:tc>
          <w:tcPr>
            <w:tcW w:w="1793" w:type="dxa"/>
            <w:tcBorders>
              <w:top w:val="single" w:sz="4" w:space="0" w:color="auto"/>
              <w:left w:val="single" w:sz="4" w:space="0" w:color="auto"/>
              <w:bottom w:val="single" w:sz="4" w:space="0" w:color="auto"/>
              <w:right w:val="single" w:sz="4" w:space="0" w:color="auto"/>
            </w:tcBorders>
          </w:tcPr>
          <w:p w14:paraId="00693948" w14:textId="77777777" w:rsidR="003B5D97" w:rsidRDefault="003B5D97" w:rsidP="003B5D97">
            <w:pPr>
              <w:pStyle w:val="TAL"/>
              <w:rPr>
                <w:lang w:eastAsia="zh-CN"/>
              </w:rPr>
            </w:pPr>
            <w:r>
              <w:rPr>
                <w:rFonts w:hint="eastAsia"/>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5FC73028"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778F66CA"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53675010" w14:textId="77777777" w:rsidR="003B5D97" w:rsidRDefault="003B5D97" w:rsidP="003B5D97">
            <w:pPr>
              <w:pStyle w:val="TAL"/>
              <w:rPr>
                <w:lang w:bidi="ar-IQ"/>
              </w:rPr>
            </w:pPr>
            <w:r>
              <w:rPr>
                <w:lang w:bidi="ar-IQ"/>
              </w:rPr>
              <w:t>Priority of the TSN stream.</w:t>
            </w:r>
          </w:p>
        </w:tc>
        <w:tc>
          <w:tcPr>
            <w:tcW w:w="1842" w:type="dxa"/>
            <w:tcBorders>
              <w:top w:val="single" w:sz="4" w:space="0" w:color="auto"/>
              <w:left w:val="single" w:sz="4" w:space="0" w:color="auto"/>
              <w:bottom w:val="single" w:sz="4" w:space="0" w:color="auto"/>
              <w:right w:val="single" w:sz="4" w:space="0" w:color="auto"/>
            </w:tcBorders>
          </w:tcPr>
          <w:p w14:paraId="3D77593E" w14:textId="77777777" w:rsidR="003B5D97" w:rsidRPr="00BA36BA" w:rsidRDefault="003B5D97" w:rsidP="003B5D97">
            <w:pPr>
              <w:pStyle w:val="TAL"/>
              <w:rPr>
                <w:rFonts w:cs="Arial"/>
                <w:szCs w:val="18"/>
              </w:rPr>
            </w:pPr>
          </w:p>
        </w:tc>
      </w:tr>
      <w:tr w:rsidR="003B5D97" w:rsidRPr="00BA36BA" w14:paraId="4E4ED8D3"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021E5401" w14:textId="77777777" w:rsidR="003B5D97" w:rsidRDefault="003B5D97" w:rsidP="003B5D97">
            <w:pPr>
              <w:pStyle w:val="TAL"/>
              <w:rPr>
                <w:lang w:bidi="ar-IQ"/>
              </w:rPr>
            </w:pPr>
            <w:r>
              <w:rPr>
                <w:lang w:bidi="ar-IQ"/>
              </w:rPr>
              <w:t>bridgeDelay</w:t>
            </w:r>
          </w:p>
        </w:tc>
        <w:tc>
          <w:tcPr>
            <w:tcW w:w="1793" w:type="dxa"/>
            <w:tcBorders>
              <w:top w:val="single" w:sz="4" w:space="0" w:color="auto"/>
              <w:left w:val="single" w:sz="4" w:space="0" w:color="auto"/>
              <w:bottom w:val="single" w:sz="4" w:space="0" w:color="auto"/>
              <w:right w:val="single" w:sz="4" w:space="0" w:color="auto"/>
            </w:tcBorders>
          </w:tcPr>
          <w:p w14:paraId="60895BD0" w14:textId="77777777" w:rsidR="003B5D97" w:rsidRDefault="003B5D97" w:rsidP="003B5D97">
            <w:pPr>
              <w:pStyle w:val="TAL"/>
              <w:rPr>
                <w:lang w:eastAsia="zh-CN"/>
              </w:rPr>
            </w:pPr>
            <w:r>
              <w:rPr>
                <w:lang w:eastAsia="zh-CN"/>
              </w:rPr>
              <w:t>a</w:t>
            </w:r>
            <w:r>
              <w:rPr>
                <w:rFonts w:hint="eastAsia"/>
                <w:lang w:eastAsia="zh-CN"/>
              </w:rPr>
              <w:t>rra</w:t>
            </w:r>
            <w:r>
              <w:rPr>
                <w:lang w:eastAsia="zh-CN"/>
              </w:rPr>
              <w:t>y(integer)</w:t>
            </w:r>
          </w:p>
        </w:tc>
        <w:tc>
          <w:tcPr>
            <w:tcW w:w="474" w:type="dxa"/>
            <w:tcBorders>
              <w:top w:val="single" w:sz="4" w:space="0" w:color="auto"/>
              <w:left w:val="single" w:sz="4" w:space="0" w:color="auto"/>
              <w:bottom w:val="single" w:sz="4" w:space="0" w:color="auto"/>
              <w:right w:val="single" w:sz="4" w:space="0" w:color="auto"/>
            </w:tcBorders>
          </w:tcPr>
          <w:p w14:paraId="10943646"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0F2E1A4"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46" w:type="dxa"/>
            <w:tcBorders>
              <w:top w:val="single" w:sz="4" w:space="0" w:color="auto"/>
              <w:left w:val="single" w:sz="4" w:space="0" w:color="auto"/>
              <w:bottom w:val="single" w:sz="4" w:space="0" w:color="auto"/>
              <w:right w:val="single" w:sz="4" w:space="0" w:color="auto"/>
            </w:tcBorders>
          </w:tcPr>
          <w:p w14:paraId="20C70BA0" w14:textId="77777777" w:rsidR="003B5D97" w:rsidRDefault="003B5D97" w:rsidP="003B5D97">
            <w:pPr>
              <w:pStyle w:val="TAL"/>
              <w:rPr>
                <w:lang w:bidi="ar-IQ"/>
              </w:rPr>
            </w:pPr>
            <w:r>
              <w:rPr>
                <w:lang w:bidi="ar-IQ"/>
              </w:rPr>
              <w:t xml:space="preserve">The </w:t>
            </w:r>
            <w:r w:rsidRPr="001B7C50">
              <w:t xml:space="preserve">minimum and maximum delays </w:t>
            </w:r>
            <w:r>
              <w:t>the</w:t>
            </w:r>
            <w:r>
              <w:rPr>
                <w:lang w:bidi="ar-IQ"/>
              </w:rPr>
              <w:t xml:space="preserve"> 5GS bridge per port pair.</w:t>
            </w:r>
          </w:p>
        </w:tc>
        <w:tc>
          <w:tcPr>
            <w:tcW w:w="1842" w:type="dxa"/>
            <w:tcBorders>
              <w:top w:val="single" w:sz="4" w:space="0" w:color="auto"/>
              <w:left w:val="single" w:sz="4" w:space="0" w:color="auto"/>
              <w:bottom w:val="single" w:sz="4" w:space="0" w:color="auto"/>
              <w:right w:val="single" w:sz="4" w:space="0" w:color="auto"/>
            </w:tcBorders>
          </w:tcPr>
          <w:p w14:paraId="0F15B1B3" w14:textId="77777777" w:rsidR="003B5D97" w:rsidRPr="00BA36BA" w:rsidRDefault="003B5D97" w:rsidP="003B5D97">
            <w:pPr>
              <w:pStyle w:val="TAL"/>
              <w:rPr>
                <w:rFonts w:cs="Arial"/>
                <w:szCs w:val="18"/>
              </w:rPr>
            </w:pPr>
          </w:p>
        </w:tc>
      </w:tr>
    </w:tbl>
    <w:p w14:paraId="41E0E45A" w14:textId="77777777" w:rsidR="003B5D97" w:rsidRPr="00A8074B" w:rsidRDefault="003B5D97" w:rsidP="003B5D97">
      <w:pPr>
        <w:rPr>
          <w:lang w:bidi="ar-IQ"/>
        </w:rPr>
      </w:pPr>
    </w:p>
    <w:p w14:paraId="6BA53865" w14:textId="77777777" w:rsidR="003B5D97" w:rsidRDefault="003B5D97" w:rsidP="003B5D97">
      <w:pPr>
        <w:pStyle w:val="Heading6"/>
        <w:rPr>
          <w:lang w:bidi="ar-IQ"/>
        </w:rPr>
      </w:pPr>
      <w:bookmarkStart w:id="1326" w:name="_CR6_1_6_2_15_5"/>
      <w:bookmarkStart w:id="1327" w:name="_Toc193452766"/>
      <w:bookmarkEnd w:id="132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15</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r w:rsidRPr="0016650A">
        <w:t>TSCAssistance</w:t>
      </w:r>
      <w:r w:rsidRPr="00CC1CDE">
        <w:rPr>
          <w:lang w:bidi="ar-IQ"/>
        </w:rPr>
        <w:t>Information</w:t>
      </w:r>
      <w:bookmarkEnd w:id="1327"/>
    </w:p>
    <w:p w14:paraId="3C716384" w14:textId="77777777" w:rsidR="003B5D97" w:rsidRPr="00BA36BA" w:rsidRDefault="003B5D97" w:rsidP="003B5D97">
      <w:pPr>
        <w:pStyle w:val="TH"/>
      </w:pPr>
      <w:bookmarkStart w:id="1328" w:name="_CRTable6_1_6_2_15_51"/>
      <w:r w:rsidRPr="00BA36BA">
        <w:t>Table </w:t>
      </w:r>
      <w:bookmarkEnd w:id="1328"/>
      <w:r w:rsidRPr="00BA36BA">
        <w:rPr>
          <w:lang w:eastAsia="zh-CN"/>
        </w:rPr>
        <w:t>6.1.6.2.</w:t>
      </w:r>
      <w:r w:rsidR="007051D1">
        <w:rPr>
          <w:lang w:eastAsia="zh-CN"/>
        </w:rPr>
        <w:t>15</w:t>
      </w:r>
      <w:r w:rsidRPr="00BA36BA">
        <w:rPr>
          <w:lang w:eastAsia="zh-CN"/>
        </w:rPr>
        <w:t>.</w:t>
      </w:r>
      <w:r>
        <w:rPr>
          <w:lang w:eastAsia="zh-CN"/>
        </w:rPr>
        <w:t>5</w:t>
      </w:r>
      <w:r w:rsidRPr="00BA36BA">
        <w:rPr>
          <w:lang w:eastAsia="zh-CN"/>
        </w:rPr>
        <w:t>-</w:t>
      </w:r>
      <w:r>
        <w:rPr>
          <w:lang w:eastAsia="zh-CN"/>
        </w:rPr>
        <w:t>1</w:t>
      </w:r>
      <w:r w:rsidRPr="00BA36BA">
        <w:t xml:space="preserve">: Definition of type </w:t>
      </w:r>
      <w:r w:rsidRPr="0016650A">
        <w:t>TSCAssistance</w:t>
      </w:r>
      <w:r w:rsidRPr="00CC1CDE">
        <w:rPr>
          <w:lang w:bidi="ar-IQ"/>
        </w:rPr>
        <w:t>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3"/>
        <w:gridCol w:w="474"/>
        <w:gridCol w:w="1134"/>
        <w:gridCol w:w="2546"/>
        <w:gridCol w:w="1842"/>
      </w:tblGrid>
      <w:tr w:rsidR="003B5D97" w:rsidRPr="00BA36BA" w14:paraId="73A5ED56"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5039D49" w14:textId="77777777" w:rsidR="003B5D97" w:rsidRPr="00BA36BA" w:rsidRDefault="003B5D97" w:rsidP="003B5D97">
            <w:pPr>
              <w:pStyle w:val="TAH"/>
            </w:pPr>
            <w:r w:rsidRPr="00BA36BA">
              <w:t>Attribute name</w:t>
            </w:r>
          </w:p>
        </w:tc>
        <w:tc>
          <w:tcPr>
            <w:tcW w:w="1793" w:type="dxa"/>
            <w:tcBorders>
              <w:top w:val="single" w:sz="4" w:space="0" w:color="auto"/>
              <w:left w:val="single" w:sz="4" w:space="0" w:color="auto"/>
              <w:bottom w:val="single" w:sz="4" w:space="0" w:color="auto"/>
              <w:right w:val="single" w:sz="4" w:space="0" w:color="auto"/>
            </w:tcBorders>
            <w:shd w:val="clear" w:color="auto" w:fill="C0C0C0"/>
            <w:hideMark/>
          </w:tcPr>
          <w:p w14:paraId="56B5EDA8" w14:textId="77777777" w:rsidR="003B5D97" w:rsidRPr="00BA36BA" w:rsidRDefault="003B5D97" w:rsidP="003B5D97">
            <w:pPr>
              <w:pStyle w:val="TAH"/>
            </w:pPr>
            <w:r w:rsidRPr="00BA36BA">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6B34B4"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7D19BBB" w14:textId="77777777" w:rsidR="003B5D97" w:rsidRPr="00BA36BA" w:rsidRDefault="003B5D97" w:rsidP="003B5D97">
            <w:pPr>
              <w:pStyle w:val="TAH"/>
              <w:jc w:val="left"/>
            </w:pPr>
            <w:r w:rsidRPr="00BA36BA">
              <w:t>Cardinality</w:t>
            </w:r>
          </w:p>
        </w:tc>
        <w:tc>
          <w:tcPr>
            <w:tcW w:w="2546" w:type="dxa"/>
            <w:tcBorders>
              <w:top w:val="single" w:sz="4" w:space="0" w:color="auto"/>
              <w:left w:val="single" w:sz="4" w:space="0" w:color="auto"/>
              <w:bottom w:val="single" w:sz="4" w:space="0" w:color="auto"/>
              <w:right w:val="single" w:sz="4" w:space="0" w:color="auto"/>
            </w:tcBorders>
            <w:shd w:val="clear" w:color="auto" w:fill="C0C0C0"/>
            <w:hideMark/>
          </w:tcPr>
          <w:p w14:paraId="1F503392" w14:textId="77777777" w:rsidR="003B5D97" w:rsidRPr="00BA36BA" w:rsidRDefault="003B5D97" w:rsidP="003B5D97">
            <w:pPr>
              <w:pStyle w:val="TAH"/>
              <w:rPr>
                <w:rFonts w:cs="Arial"/>
                <w:szCs w:val="18"/>
              </w:rPr>
            </w:pPr>
            <w:r w:rsidRPr="00BA36BA">
              <w:rPr>
                <w:rFonts w:cs="Arial"/>
                <w:szCs w:val="18"/>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C0C0C0"/>
            <w:hideMark/>
          </w:tcPr>
          <w:p w14:paraId="62D72B53"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37FFD9C8"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3F8EE272" w14:textId="77777777" w:rsidR="003B5D97" w:rsidRDefault="003B5D97" w:rsidP="003B5D97">
            <w:pPr>
              <w:pStyle w:val="TAL"/>
              <w:rPr>
                <w:lang w:bidi="ar-IQ"/>
              </w:rPr>
            </w:pPr>
            <w:r>
              <w:rPr>
                <w:lang w:bidi="ar-IQ"/>
              </w:rPr>
              <w:t>flowDirection</w:t>
            </w:r>
          </w:p>
        </w:tc>
        <w:tc>
          <w:tcPr>
            <w:tcW w:w="1793" w:type="dxa"/>
            <w:tcBorders>
              <w:top w:val="single" w:sz="4" w:space="0" w:color="auto"/>
              <w:left w:val="single" w:sz="4" w:space="0" w:color="auto"/>
              <w:bottom w:val="single" w:sz="4" w:space="0" w:color="auto"/>
              <w:right w:val="single" w:sz="4" w:space="0" w:color="auto"/>
            </w:tcBorders>
          </w:tcPr>
          <w:p w14:paraId="6791FFF6" w14:textId="77777777" w:rsidR="003B5D97" w:rsidRDefault="003B5D97" w:rsidP="003B5D97">
            <w:pPr>
              <w:pStyle w:val="TAL"/>
              <w:rPr>
                <w:lang w:eastAsia="zh-CN"/>
              </w:rPr>
            </w:pPr>
            <w:r>
              <w:t>TSCFlowDirection</w:t>
            </w:r>
          </w:p>
        </w:tc>
        <w:tc>
          <w:tcPr>
            <w:tcW w:w="474" w:type="dxa"/>
            <w:tcBorders>
              <w:top w:val="single" w:sz="4" w:space="0" w:color="auto"/>
              <w:left w:val="single" w:sz="4" w:space="0" w:color="auto"/>
              <w:bottom w:val="single" w:sz="4" w:space="0" w:color="auto"/>
              <w:right w:val="single" w:sz="4" w:space="0" w:color="auto"/>
            </w:tcBorders>
          </w:tcPr>
          <w:p w14:paraId="67156452"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3AB68378"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06DE58BB" w14:textId="77777777" w:rsidR="003B5D97" w:rsidRDefault="003B5D97" w:rsidP="003B5D97">
            <w:pPr>
              <w:pStyle w:val="TAL"/>
              <w:rPr>
                <w:lang w:bidi="ar-IQ"/>
              </w:rPr>
            </w:pPr>
            <w:r>
              <w:rPr>
                <w:lang w:bidi="ar-IQ"/>
              </w:rPr>
              <w:t>T</w:t>
            </w:r>
            <w:r w:rsidRPr="0005603B">
              <w:rPr>
                <w:lang w:bidi="ar-IQ"/>
              </w:rPr>
              <w:t xml:space="preserve">he </w:t>
            </w:r>
            <w:r w:rsidRPr="0005603B">
              <w:t>direction of the TSC flow</w:t>
            </w:r>
            <w:r>
              <w:t>.</w:t>
            </w:r>
          </w:p>
        </w:tc>
        <w:tc>
          <w:tcPr>
            <w:tcW w:w="1842" w:type="dxa"/>
            <w:tcBorders>
              <w:top w:val="single" w:sz="4" w:space="0" w:color="auto"/>
              <w:left w:val="single" w:sz="4" w:space="0" w:color="auto"/>
              <w:bottom w:val="single" w:sz="4" w:space="0" w:color="auto"/>
              <w:right w:val="single" w:sz="4" w:space="0" w:color="auto"/>
            </w:tcBorders>
          </w:tcPr>
          <w:p w14:paraId="1AFEB203" w14:textId="77777777" w:rsidR="003B5D97" w:rsidRPr="00BA36BA" w:rsidRDefault="003B5D97" w:rsidP="003B5D97">
            <w:pPr>
              <w:pStyle w:val="TAL"/>
              <w:rPr>
                <w:rFonts w:cs="Arial"/>
                <w:szCs w:val="18"/>
              </w:rPr>
            </w:pPr>
          </w:p>
        </w:tc>
      </w:tr>
      <w:tr w:rsidR="003B5D97" w:rsidRPr="00BA36BA" w14:paraId="75511DD7" w14:textId="77777777" w:rsidTr="003B5D97">
        <w:trPr>
          <w:jc w:val="center"/>
        </w:trPr>
        <w:tc>
          <w:tcPr>
            <w:tcW w:w="1556" w:type="dxa"/>
            <w:tcBorders>
              <w:top w:val="single" w:sz="4" w:space="0" w:color="auto"/>
              <w:left w:val="single" w:sz="4" w:space="0" w:color="auto"/>
              <w:bottom w:val="single" w:sz="4" w:space="0" w:color="auto"/>
              <w:right w:val="single" w:sz="4" w:space="0" w:color="auto"/>
            </w:tcBorders>
          </w:tcPr>
          <w:p w14:paraId="6D52AC70" w14:textId="77777777" w:rsidR="003B5D97" w:rsidRDefault="003B5D97" w:rsidP="003B5D97">
            <w:pPr>
              <w:pStyle w:val="TAL"/>
              <w:rPr>
                <w:lang w:bidi="ar-IQ"/>
              </w:rPr>
            </w:pPr>
            <w:r>
              <w:t>p</w:t>
            </w:r>
            <w:r w:rsidRPr="0005603B">
              <w:t>eriodicity</w:t>
            </w:r>
          </w:p>
        </w:tc>
        <w:tc>
          <w:tcPr>
            <w:tcW w:w="1793" w:type="dxa"/>
            <w:tcBorders>
              <w:top w:val="single" w:sz="4" w:space="0" w:color="auto"/>
              <w:left w:val="single" w:sz="4" w:space="0" w:color="auto"/>
              <w:bottom w:val="single" w:sz="4" w:space="0" w:color="auto"/>
              <w:right w:val="single" w:sz="4" w:space="0" w:color="auto"/>
            </w:tcBorders>
          </w:tcPr>
          <w:p w14:paraId="17AE3C47" w14:textId="77777777" w:rsidR="003B5D97" w:rsidRDefault="003B5D97" w:rsidP="003B5D97">
            <w:pPr>
              <w:pStyle w:val="TAL"/>
              <w:rPr>
                <w:lang w:eastAsia="zh-CN"/>
              </w:rPr>
            </w:pPr>
            <w:r>
              <w:rPr>
                <w:lang w:eastAsia="zh-CN"/>
              </w:rPr>
              <w:t>integer</w:t>
            </w:r>
          </w:p>
        </w:tc>
        <w:tc>
          <w:tcPr>
            <w:tcW w:w="474" w:type="dxa"/>
            <w:tcBorders>
              <w:top w:val="single" w:sz="4" w:space="0" w:color="auto"/>
              <w:left w:val="single" w:sz="4" w:space="0" w:color="auto"/>
              <w:bottom w:val="single" w:sz="4" w:space="0" w:color="auto"/>
              <w:right w:val="single" w:sz="4" w:space="0" w:color="auto"/>
            </w:tcBorders>
          </w:tcPr>
          <w:p w14:paraId="124B1F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6FF6676"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46" w:type="dxa"/>
            <w:tcBorders>
              <w:top w:val="single" w:sz="4" w:space="0" w:color="auto"/>
              <w:left w:val="single" w:sz="4" w:space="0" w:color="auto"/>
              <w:bottom w:val="single" w:sz="4" w:space="0" w:color="auto"/>
              <w:right w:val="single" w:sz="4" w:space="0" w:color="auto"/>
            </w:tcBorders>
          </w:tcPr>
          <w:p w14:paraId="6F0AACBC" w14:textId="77777777" w:rsidR="003B5D97" w:rsidRDefault="003B5D97" w:rsidP="003B5D97">
            <w:pPr>
              <w:pStyle w:val="TAL"/>
              <w:rPr>
                <w:lang w:bidi="ar-IQ"/>
              </w:rPr>
            </w:pPr>
            <w:r>
              <w:rPr>
                <w:lang w:bidi="ar-IQ"/>
              </w:rPr>
              <w:t xml:space="preserve">The </w:t>
            </w:r>
            <w:r w:rsidRPr="0005603B">
              <w:t>time period between start of two data bursts.</w:t>
            </w:r>
          </w:p>
        </w:tc>
        <w:tc>
          <w:tcPr>
            <w:tcW w:w="1842" w:type="dxa"/>
            <w:tcBorders>
              <w:top w:val="single" w:sz="4" w:space="0" w:color="auto"/>
              <w:left w:val="single" w:sz="4" w:space="0" w:color="auto"/>
              <w:bottom w:val="single" w:sz="4" w:space="0" w:color="auto"/>
              <w:right w:val="single" w:sz="4" w:space="0" w:color="auto"/>
            </w:tcBorders>
          </w:tcPr>
          <w:p w14:paraId="07918968" w14:textId="77777777" w:rsidR="003B5D97" w:rsidRPr="00BA36BA" w:rsidRDefault="003B5D97" w:rsidP="003B5D97">
            <w:pPr>
              <w:pStyle w:val="TAL"/>
              <w:rPr>
                <w:rFonts w:cs="Arial"/>
                <w:szCs w:val="18"/>
              </w:rPr>
            </w:pPr>
          </w:p>
        </w:tc>
      </w:tr>
    </w:tbl>
    <w:p w14:paraId="43F2B0C0" w14:textId="77777777" w:rsidR="003B5D97" w:rsidRDefault="003B5D97" w:rsidP="003B5D97">
      <w:pPr>
        <w:rPr>
          <w:lang w:bidi="ar-IQ"/>
        </w:rPr>
      </w:pPr>
    </w:p>
    <w:p w14:paraId="5073821A" w14:textId="77777777" w:rsidR="003B5D97" w:rsidRDefault="003B5D97" w:rsidP="003B5D97">
      <w:pPr>
        <w:pStyle w:val="Heading6"/>
      </w:pPr>
      <w:bookmarkStart w:id="1329" w:name="_CR6_1_6_2_15_6"/>
      <w:bookmarkStart w:id="1330" w:name="_Toc193452767"/>
      <w:bookmarkEnd w:id="1329"/>
      <w:r w:rsidRPr="00BD6F46">
        <w:t>6</w:t>
      </w:r>
      <w:r w:rsidRPr="00BD6F46">
        <w:rPr>
          <w:rFonts w:hint="eastAsia"/>
        </w:rPr>
        <w:t>.</w:t>
      </w:r>
      <w:r w:rsidRPr="00BD6F46">
        <w:t>1</w:t>
      </w:r>
      <w:r w:rsidRPr="00BD6F46">
        <w:rPr>
          <w:rFonts w:hint="eastAsia"/>
        </w:rPr>
        <w:t>.</w:t>
      </w:r>
      <w:r w:rsidRPr="00BD6F46">
        <w:t>6.</w:t>
      </w:r>
      <w:r w:rsidRPr="00BD6F46">
        <w:rPr>
          <w:rFonts w:hint="eastAsia"/>
        </w:rPr>
        <w:t>2.</w:t>
      </w:r>
      <w:r w:rsidR="007051D1">
        <w:rPr>
          <w:lang w:eastAsia="zh-CN"/>
        </w:rPr>
        <w:t>15</w:t>
      </w:r>
      <w:r w:rsidRPr="00BD6F46">
        <w:t>.</w:t>
      </w:r>
      <w:r>
        <w:t>6</w:t>
      </w:r>
      <w:r w:rsidRPr="00BD6F46">
        <w:tab/>
      </w:r>
      <w:r>
        <w:t>T</w:t>
      </w:r>
      <w:r w:rsidRPr="00BD6F46">
        <w:t xml:space="preserve">ype </w:t>
      </w:r>
      <w:r>
        <w:t>Ti</w:t>
      </w:r>
      <w:r>
        <w:rPr>
          <w:rFonts w:hint="eastAsia"/>
        </w:rPr>
        <w:t>me</w:t>
      </w:r>
      <w:r>
        <w:t>Sync</w:t>
      </w:r>
      <w:r>
        <w:rPr>
          <w:rFonts w:hint="eastAsia"/>
        </w:rPr>
        <w:t>h</w:t>
      </w:r>
      <w:r>
        <w:t>ronization</w:t>
      </w:r>
      <w:r w:rsidRPr="00CC1CDE">
        <w:t>Information</w:t>
      </w:r>
      <w:bookmarkEnd w:id="1330"/>
    </w:p>
    <w:p w14:paraId="7A52FCCD" w14:textId="77777777" w:rsidR="003B5D97" w:rsidRPr="00BA36BA" w:rsidRDefault="003B5D97" w:rsidP="003B5D97">
      <w:pPr>
        <w:pStyle w:val="TH"/>
      </w:pPr>
      <w:bookmarkStart w:id="1331" w:name="_CRTable6_1_6_2_15_61"/>
      <w:r w:rsidRPr="00BA36BA">
        <w:t>Table </w:t>
      </w:r>
      <w:bookmarkEnd w:id="1331"/>
      <w:r w:rsidRPr="00BA36BA">
        <w:rPr>
          <w:lang w:eastAsia="zh-CN"/>
        </w:rPr>
        <w:t>6.1.6.2.</w:t>
      </w:r>
      <w:r w:rsidR="007051D1">
        <w:rPr>
          <w:lang w:eastAsia="zh-CN"/>
        </w:rPr>
        <w:t>15</w:t>
      </w:r>
      <w:r w:rsidRPr="00BA36BA">
        <w:rPr>
          <w:lang w:eastAsia="zh-CN"/>
        </w:rPr>
        <w:t>.</w:t>
      </w:r>
      <w:r>
        <w:rPr>
          <w:lang w:eastAsia="zh-CN"/>
        </w:rPr>
        <w:t>6</w:t>
      </w:r>
      <w:r w:rsidRPr="00BA36BA">
        <w:rPr>
          <w:lang w:eastAsia="zh-CN"/>
        </w:rPr>
        <w:t>-</w:t>
      </w:r>
      <w:r>
        <w:rPr>
          <w:lang w:eastAsia="zh-CN"/>
        </w:rPr>
        <w:t>1</w:t>
      </w:r>
      <w:r w:rsidRPr="00BA36BA">
        <w:t xml:space="preserve">: Definition of type </w:t>
      </w:r>
      <w:r>
        <w:rPr>
          <w:lang w:eastAsia="zh-CN" w:bidi="ar-IQ"/>
        </w:rPr>
        <w:t>Ti</w:t>
      </w:r>
      <w:r>
        <w:rPr>
          <w:rFonts w:hint="eastAsia"/>
          <w:lang w:eastAsia="zh-CN" w:bidi="ar-IQ"/>
        </w:rPr>
        <w:t>me</w:t>
      </w:r>
      <w:r>
        <w:rPr>
          <w:lang w:eastAsia="zh-CN" w:bidi="ar-IQ"/>
        </w:rPr>
        <w:t>Sync</w:t>
      </w:r>
      <w:r>
        <w:rPr>
          <w:rFonts w:hint="eastAsia"/>
          <w:lang w:eastAsia="zh-CN" w:bidi="ar-IQ"/>
        </w:rPr>
        <w:t>h</w:t>
      </w:r>
      <w:r>
        <w:rPr>
          <w:lang w:eastAsia="zh-CN" w:bidi="ar-IQ"/>
        </w:rPr>
        <w:t>ronization</w:t>
      </w:r>
      <w:r w:rsidRPr="00CC1CDE">
        <w:rPr>
          <w:lang w:bidi="ar-IQ"/>
        </w:rPr>
        <w:t>Information</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1843"/>
        <w:gridCol w:w="425"/>
        <w:gridCol w:w="1134"/>
        <w:gridCol w:w="2552"/>
        <w:gridCol w:w="1553"/>
      </w:tblGrid>
      <w:tr w:rsidR="003B5D97" w:rsidRPr="00BA36BA" w14:paraId="637329A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shd w:val="clear" w:color="auto" w:fill="C0C0C0"/>
            <w:hideMark/>
          </w:tcPr>
          <w:p w14:paraId="5CB9511D" w14:textId="77777777" w:rsidR="003B5D97" w:rsidRPr="00BA36BA" w:rsidRDefault="003B5D97" w:rsidP="003B5D97">
            <w:pPr>
              <w:pStyle w:val="TAH"/>
            </w:pPr>
            <w:r w:rsidRPr="00BA36BA">
              <w:t>Attribute name</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14:paraId="4C699D20" w14:textId="77777777" w:rsidR="003B5D97" w:rsidRPr="00BA36BA" w:rsidRDefault="003B5D97" w:rsidP="003B5D97">
            <w:pPr>
              <w:pStyle w:val="TAH"/>
            </w:pPr>
            <w:r w:rsidRPr="00BA36BA">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ABDBB6E" w14:textId="77777777" w:rsidR="003B5D97" w:rsidRPr="00BA36BA" w:rsidRDefault="003B5D97" w:rsidP="003B5D97">
            <w:pPr>
              <w:pStyle w:val="TAH"/>
            </w:pPr>
            <w:r w:rsidRPr="00BA36BA">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BCC2688" w14:textId="77777777" w:rsidR="003B5D97" w:rsidRPr="00BA36BA" w:rsidRDefault="003B5D97" w:rsidP="003B5D97">
            <w:pPr>
              <w:pStyle w:val="TAH"/>
              <w:jc w:val="left"/>
            </w:pPr>
            <w:r w:rsidRPr="00BA36BA">
              <w:t>Cardinality</w:t>
            </w:r>
          </w:p>
        </w:tc>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51EEF264" w14:textId="77777777" w:rsidR="003B5D97" w:rsidRPr="00BA36BA" w:rsidRDefault="003B5D97" w:rsidP="003B5D97">
            <w:pPr>
              <w:pStyle w:val="TAH"/>
              <w:rPr>
                <w:rFonts w:cs="Arial"/>
                <w:szCs w:val="18"/>
              </w:rPr>
            </w:pPr>
            <w:r w:rsidRPr="00BA36BA">
              <w:rPr>
                <w:rFonts w:cs="Arial"/>
                <w:szCs w:val="18"/>
              </w:rPr>
              <w:t>Description</w:t>
            </w:r>
          </w:p>
        </w:tc>
        <w:tc>
          <w:tcPr>
            <w:tcW w:w="1553" w:type="dxa"/>
            <w:tcBorders>
              <w:top w:val="single" w:sz="4" w:space="0" w:color="auto"/>
              <w:left w:val="single" w:sz="4" w:space="0" w:color="auto"/>
              <w:bottom w:val="single" w:sz="4" w:space="0" w:color="auto"/>
              <w:right w:val="single" w:sz="4" w:space="0" w:color="auto"/>
            </w:tcBorders>
            <w:shd w:val="clear" w:color="auto" w:fill="C0C0C0"/>
            <w:hideMark/>
          </w:tcPr>
          <w:p w14:paraId="56D5CF00" w14:textId="77777777" w:rsidR="003B5D97" w:rsidRPr="00BA36BA" w:rsidRDefault="003B5D97" w:rsidP="003B5D97">
            <w:pPr>
              <w:pStyle w:val="TAH"/>
              <w:rPr>
                <w:rFonts w:cs="Arial"/>
                <w:szCs w:val="18"/>
              </w:rPr>
            </w:pPr>
            <w:r w:rsidRPr="00BA36BA">
              <w:rPr>
                <w:rFonts w:cs="Arial"/>
                <w:szCs w:val="18"/>
              </w:rPr>
              <w:t>Applicability</w:t>
            </w:r>
          </w:p>
        </w:tc>
      </w:tr>
      <w:tr w:rsidR="003B5D97" w:rsidRPr="00BA36BA" w14:paraId="43B5F3A4"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541313FC" w14:textId="77777777" w:rsidR="003B5D97" w:rsidRDefault="003B5D97" w:rsidP="003B5D97">
            <w:pPr>
              <w:pStyle w:val="TAL"/>
              <w:rPr>
                <w:lang w:bidi="ar-IQ"/>
              </w:rPr>
            </w:pPr>
            <w:bookmarkStart w:id="1332" w:name="_Hlk153270916"/>
            <w:r>
              <w:rPr>
                <w:lang w:eastAsia="zh-CN"/>
              </w:rPr>
              <w:t>d</w:t>
            </w:r>
            <w:r w:rsidRPr="0005603B">
              <w:t>istribution</w:t>
            </w:r>
            <w:r>
              <w:t>M</w:t>
            </w:r>
            <w:r w:rsidRPr="0005603B">
              <w:t>ethod</w:t>
            </w:r>
            <w:bookmarkEnd w:id="1332"/>
          </w:p>
        </w:tc>
        <w:tc>
          <w:tcPr>
            <w:tcW w:w="1843" w:type="dxa"/>
            <w:tcBorders>
              <w:top w:val="single" w:sz="4" w:space="0" w:color="auto"/>
              <w:left w:val="single" w:sz="4" w:space="0" w:color="auto"/>
              <w:bottom w:val="single" w:sz="4" w:space="0" w:color="auto"/>
              <w:right w:val="single" w:sz="4" w:space="0" w:color="auto"/>
            </w:tcBorders>
          </w:tcPr>
          <w:p w14:paraId="7AF29C96" w14:textId="77777777" w:rsidR="003B5D97" w:rsidRDefault="003B5D97" w:rsidP="003B5D97">
            <w:pPr>
              <w:pStyle w:val="TAL"/>
              <w:rPr>
                <w:lang w:eastAsia="zh-CN"/>
              </w:rPr>
            </w:pPr>
            <w:bookmarkStart w:id="1333" w:name="_Hlk153270924"/>
            <w:r>
              <w:t>TimeDistributionMethod</w:t>
            </w:r>
            <w:bookmarkEnd w:id="1333"/>
          </w:p>
        </w:tc>
        <w:tc>
          <w:tcPr>
            <w:tcW w:w="425" w:type="dxa"/>
            <w:tcBorders>
              <w:top w:val="single" w:sz="4" w:space="0" w:color="auto"/>
              <w:left w:val="single" w:sz="4" w:space="0" w:color="auto"/>
              <w:bottom w:val="single" w:sz="4" w:space="0" w:color="auto"/>
              <w:right w:val="single" w:sz="4" w:space="0" w:color="auto"/>
            </w:tcBorders>
          </w:tcPr>
          <w:p w14:paraId="486E11D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1B0305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1F3C3AE6" w14:textId="77777777" w:rsidR="003B5D97" w:rsidRDefault="003B5D97" w:rsidP="003B5D97">
            <w:pPr>
              <w:pStyle w:val="TAL"/>
              <w:rPr>
                <w:lang w:bidi="ar-IQ"/>
              </w:rPr>
            </w:pPr>
            <w:r>
              <w:rPr>
                <w:lang w:bidi="ar-IQ"/>
              </w:rPr>
              <w:t>T</w:t>
            </w:r>
            <w:r w:rsidRPr="0005603B">
              <w:rPr>
                <w:lang w:bidi="ar-IQ"/>
              </w:rPr>
              <w:t xml:space="preserve">he </w:t>
            </w:r>
            <w:r w:rsidRPr="0005603B">
              <w:rPr>
                <w:lang w:eastAsia="zh-CN" w:bidi="ar-IQ"/>
              </w:rPr>
              <w:t>distribution method of timing information</w:t>
            </w:r>
            <w:r>
              <w:rPr>
                <w:lang w:eastAsia="zh-CN" w:bidi="ar-IQ"/>
              </w:rPr>
              <w:t>.</w:t>
            </w:r>
          </w:p>
        </w:tc>
        <w:tc>
          <w:tcPr>
            <w:tcW w:w="1553" w:type="dxa"/>
            <w:tcBorders>
              <w:top w:val="single" w:sz="4" w:space="0" w:color="auto"/>
              <w:left w:val="single" w:sz="4" w:space="0" w:color="auto"/>
              <w:bottom w:val="single" w:sz="4" w:space="0" w:color="auto"/>
              <w:right w:val="single" w:sz="4" w:space="0" w:color="auto"/>
            </w:tcBorders>
          </w:tcPr>
          <w:p w14:paraId="64AC5E99" w14:textId="77777777" w:rsidR="003B5D97" w:rsidRPr="00BA36BA" w:rsidRDefault="003B5D97" w:rsidP="003B5D97">
            <w:pPr>
              <w:pStyle w:val="TAL"/>
              <w:rPr>
                <w:rFonts w:cs="Arial"/>
                <w:szCs w:val="18"/>
              </w:rPr>
            </w:pPr>
          </w:p>
        </w:tc>
      </w:tr>
      <w:tr w:rsidR="003B5D97" w:rsidRPr="00BA36BA" w14:paraId="64360BE2"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3650AF2C" w14:textId="77777777" w:rsidR="003B5D97" w:rsidRDefault="003B5D97" w:rsidP="003B5D97">
            <w:pPr>
              <w:pStyle w:val="TAL"/>
              <w:rPr>
                <w:lang w:bidi="ar-IQ"/>
              </w:rPr>
            </w:pPr>
            <w:bookmarkStart w:id="1334" w:name="_Hlk153270936"/>
            <w:r>
              <w:t>tSNtimeDomainNumber</w:t>
            </w:r>
            <w:bookmarkEnd w:id="1334"/>
          </w:p>
        </w:tc>
        <w:tc>
          <w:tcPr>
            <w:tcW w:w="1843" w:type="dxa"/>
            <w:tcBorders>
              <w:top w:val="single" w:sz="4" w:space="0" w:color="auto"/>
              <w:left w:val="single" w:sz="4" w:space="0" w:color="auto"/>
              <w:bottom w:val="single" w:sz="4" w:space="0" w:color="auto"/>
              <w:right w:val="single" w:sz="4" w:space="0" w:color="auto"/>
            </w:tcBorders>
          </w:tcPr>
          <w:p w14:paraId="505D0798" w14:textId="77777777" w:rsidR="003B5D97" w:rsidRDefault="003B5D97" w:rsidP="003B5D97">
            <w:pPr>
              <w:pStyle w:val="TAL"/>
              <w:rPr>
                <w:lang w:eastAsia="zh-CN"/>
              </w:rPr>
            </w:pPr>
            <w:bookmarkStart w:id="1335" w:name="_Hlk153270964"/>
            <w:r>
              <w:rPr>
                <w:lang w:eastAsia="zh-CN"/>
              </w:rPr>
              <w:t>Uinteger</w:t>
            </w:r>
            <w:bookmarkEnd w:id="1335"/>
          </w:p>
        </w:tc>
        <w:tc>
          <w:tcPr>
            <w:tcW w:w="425" w:type="dxa"/>
            <w:tcBorders>
              <w:top w:val="single" w:sz="4" w:space="0" w:color="auto"/>
              <w:left w:val="single" w:sz="4" w:space="0" w:color="auto"/>
              <w:bottom w:val="single" w:sz="4" w:space="0" w:color="auto"/>
              <w:right w:val="single" w:sz="4" w:space="0" w:color="auto"/>
            </w:tcBorders>
          </w:tcPr>
          <w:p w14:paraId="1BF93F8B"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44076B7F"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BB3C339" w14:textId="77777777" w:rsidR="003B5D97" w:rsidRDefault="003B5D97" w:rsidP="003B5D97">
            <w:pPr>
              <w:pStyle w:val="TAL"/>
              <w:rPr>
                <w:lang w:bidi="ar-IQ"/>
              </w:rPr>
            </w:pPr>
            <w:r>
              <w:rPr>
                <w:rFonts w:hint="eastAsia"/>
                <w:lang w:eastAsia="zh-CN" w:bidi="ar-IQ"/>
              </w:rPr>
              <w:t>T</w:t>
            </w:r>
            <w:r>
              <w:rPr>
                <w:lang w:bidi="ar-IQ"/>
              </w:rPr>
              <w:t>he time domain as the reference clock for time information.</w:t>
            </w:r>
          </w:p>
        </w:tc>
        <w:tc>
          <w:tcPr>
            <w:tcW w:w="1553" w:type="dxa"/>
            <w:tcBorders>
              <w:top w:val="single" w:sz="4" w:space="0" w:color="auto"/>
              <w:left w:val="single" w:sz="4" w:space="0" w:color="auto"/>
              <w:bottom w:val="single" w:sz="4" w:space="0" w:color="auto"/>
              <w:right w:val="single" w:sz="4" w:space="0" w:color="auto"/>
            </w:tcBorders>
          </w:tcPr>
          <w:p w14:paraId="6A55449C" w14:textId="77777777" w:rsidR="003B5D97" w:rsidRPr="00BA36BA" w:rsidRDefault="003B5D97" w:rsidP="003B5D97">
            <w:pPr>
              <w:pStyle w:val="TAL"/>
              <w:rPr>
                <w:rFonts w:cs="Arial"/>
                <w:szCs w:val="18"/>
              </w:rPr>
            </w:pPr>
          </w:p>
        </w:tc>
      </w:tr>
      <w:tr w:rsidR="003B5D97" w:rsidRPr="00BA36BA" w14:paraId="6377F515"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872B692" w14:textId="77777777" w:rsidR="003B5D97" w:rsidRDefault="003B5D97" w:rsidP="003B5D97">
            <w:pPr>
              <w:pStyle w:val="TAL"/>
            </w:pPr>
            <w:r>
              <w:t>temporalValidityInformation</w:t>
            </w:r>
          </w:p>
        </w:tc>
        <w:tc>
          <w:tcPr>
            <w:tcW w:w="1843" w:type="dxa"/>
            <w:tcBorders>
              <w:top w:val="single" w:sz="4" w:space="0" w:color="auto"/>
              <w:left w:val="single" w:sz="4" w:space="0" w:color="auto"/>
              <w:bottom w:val="single" w:sz="4" w:space="0" w:color="auto"/>
              <w:right w:val="single" w:sz="4" w:space="0" w:color="auto"/>
            </w:tcBorders>
          </w:tcPr>
          <w:p w14:paraId="33D2ADDF" w14:textId="77777777" w:rsidR="003B5D97" w:rsidRDefault="003B5D97" w:rsidP="003B5D97">
            <w:pPr>
              <w:pStyle w:val="TAL"/>
              <w:rPr>
                <w:lang w:eastAsia="zh-CN"/>
              </w:rPr>
            </w:pPr>
            <w:r w:rsidRPr="00B54D35">
              <w:rPr>
                <w:rFonts w:eastAsia="Times New Roman"/>
              </w:rPr>
              <w:t>DurationSec</w:t>
            </w:r>
          </w:p>
        </w:tc>
        <w:tc>
          <w:tcPr>
            <w:tcW w:w="425" w:type="dxa"/>
            <w:tcBorders>
              <w:top w:val="single" w:sz="4" w:space="0" w:color="auto"/>
              <w:left w:val="single" w:sz="4" w:space="0" w:color="auto"/>
              <w:bottom w:val="single" w:sz="4" w:space="0" w:color="auto"/>
              <w:right w:val="single" w:sz="4" w:space="0" w:color="auto"/>
            </w:tcBorders>
          </w:tcPr>
          <w:p w14:paraId="34650BA5"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37C854C"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B126B9A" w14:textId="77777777" w:rsidR="003B5D97" w:rsidRDefault="003B5D97" w:rsidP="003B5D97">
            <w:pPr>
              <w:pStyle w:val="TAL"/>
              <w:rPr>
                <w:lang w:bidi="ar-IQ"/>
              </w:rPr>
            </w:pPr>
            <w:r>
              <w:rPr>
                <w:lang w:bidi="ar-IQ"/>
              </w:rPr>
              <w:t>The duration of the time synchronization service is requested for the targeted AF session.</w:t>
            </w:r>
          </w:p>
        </w:tc>
        <w:tc>
          <w:tcPr>
            <w:tcW w:w="1553" w:type="dxa"/>
            <w:tcBorders>
              <w:top w:val="single" w:sz="4" w:space="0" w:color="auto"/>
              <w:left w:val="single" w:sz="4" w:space="0" w:color="auto"/>
              <w:bottom w:val="single" w:sz="4" w:space="0" w:color="auto"/>
              <w:right w:val="single" w:sz="4" w:space="0" w:color="auto"/>
            </w:tcBorders>
          </w:tcPr>
          <w:p w14:paraId="0CB6FF97" w14:textId="77777777" w:rsidR="003B5D97" w:rsidRPr="00BA36BA" w:rsidRDefault="003B5D97" w:rsidP="003B5D97">
            <w:pPr>
              <w:pStyle w:val="TAL"/>
              <w:rPr>
                <w:rFonts w:cs="Arial"/>
                <w:szCs w:val="18"/>
              </w:rPr>
            </w:pPr>
          </w:p>
        </w:tc>
      </w:tr>
      <w:tr w:rsidR="003B5D97" w:rsidRPr="00BA36BA" w14:paraId="720AD89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0C020D6F" w14:textId="77777777" w:rsidR="003B5D97" w:rsidRDefault="003B5D97" w:rsidP="003B5D97">
            <w:pPr>
              <w:pStyle w:val="TAL"/>
            </w:pPr>
            <w:r>
              <w:t>spatialValidityInformation</w:t>
            </w:r>
          </w:p>
        </w:tc>
        <w:tc>
          <w:tcPr>
            <w:tcW w:w="1843" w:type="dxa"/>
            <w:tcBorders>
              <w:top w:val="single" w:sz="4" w:space="0" w:color="auto"/>
              <w:left w:val="single" w:sz="4" w:space="0" w:color="auto"/>
              <w:bottom w:val="single" w:sz="4" w:space="0" w:color="auto"/>
              <w:right w:val="single" w:sz="4" w:space="0" w:color="auto"/>
            </w:tcBorders>
          </w:tcPr>
          <w:p w14:paraId="45CA16E4" w14:textId="77777777" w:rsidR="003B5D97" w:rsidRDefault="003B5D97" w:rsidP="003B5D97">
            <w:pPr>
              <w:pStyle w:val="TAL"/>
              <w:rPr>
                <w:lang w:eastAsia="zh-CN"/>
              </w:rPr>
            </w:pPr>
            <w:r>
              <w:rPr>
                <w:lang w:eastAsia="zh-CN"/>
              </w:rPr>
              <w:t>array(Tai)</w:t>
            </w:r>
          </w:p>
        </w:tc>
        <w:tc>
          <w:tcPr>
            <w:tcW w:w="425" w:type="dxa"/>
            <w:tcBorders>
              <w:top w:val="single" w:sz="4" w:space="0" w:color="auto"/>
              <w:left w:val="single" w:sz="4" w:space="0" w:color="auto"/>
              <w:bottom w:val="single" w:sz="4" w:space="0" w:color="auto"/>
              <w:right w:val="single" w:sz="4" w:space="0" w:color="auto"/>
            </w:tcBorders>
          </w:tcPr>
          <w:p w14:paraId="74DD122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00F3105" w14:textId="77777777" w:rsidR="003B5D97" w:rsidRPr="00BA36BA" w:rsidRDefault="003B5D97" w:rsidP="003B5D97">
            <w:pPr>
              <w:pStyle w:val="TAL"/>
              <w:rPr>
                <w:lang w:eastAsia="zh-CN" w:bidi="ar-IQ"/>
              </w:rPr>
            </w:pPr>
            <w:r w:rsidRPr="00BA36BA">
              <w:rPr>
                <w:lang w:eastAsia="zh-CN" w:bidi="ar-IQ"/>
              </w:rPr>
              <w:t>0..</w:t>
            </w:r>
            <w:r>
              <w:rPr>
                <w:lang w:eastAsia="zh-CN" w:bidi="ar-IQ"/>
              </w:rPr>
              <w:t>N</w:t>
            </w:r>
          </w:p>
        </w:tc>
        <w:tc>
          <w:tcPr>
            <w:tcW w:w="2552" w:type="dxa"/>
            <w:tcBorders>
              <w:top w:val="single" w:sz="4" w:space="0" w:color="auto"/>
              <w:left w:val="single" w:sz="4" w:space="0" w:color="auto"/>
              <w:bottom w:val="single" w:sz="4" w:space="0" w:color="auto"/>
              <w:right w:val="single" w:sz="4" w:space="0" w:color="auto"/>
            </w:tcBorders>
          </w:tcPr>
          <w:p w14:paraId="41D88394" w14:textId="77777777" w:rsidR="003B5D97" w:rsidRDefault="003B5D97" w:rsidP="003B5D97">
            <w:pPr>
              <w:pStyle w:val="TAL"/>
              <w:rPr>
                <w:lang w:bidi="ar-IQ"/>
              </w:rPr>
            </w:pPr>
            <w:r>
              <w:t xml:space="preserve">A </w:t>
            </w:r>
            <w:r w:rsidRPr="0005603B">
              <w:t xml:space="preserve">TA list in which time synchronization service is </w:t>
            </w:r>
            <w:r>
              <w:rPr>
                <w:lang w:bidi="ar-IQ"/>
              </w:rPr>
              <w:t xml:space="preserve">requested </w:t>
            </w:r>
            <w:r w:rsidRPr="0005603B">
              <w:t>for the targeted AF sessions</w:t>
            </w:r>
            <w:r>
              <w:rPr>
                <w:rFonts w:hint="eastAsia"/>
                <w:lang w:eastAsia="zh-CN"/>
              </w:rPr>
              <w:t>.</w:t>
            </w:r>
          </w:p>
        </w:tc>
        <w:tc>
          <w:tcPr>
            <w:tcW w:w="1553" w:type="dxa"/>
            <w:tcBorders>
              <w:top w:val="single" w:sz="4" w:space="0" w:color="auto"/>
              <w:left w:val="single" w:sz="4" w:space="0" w:color="auto"/>
              <w:bottom w:val="single" w:sz="4" w:space="0" w:color="auto"/>
              <w:right w:val="single" w:sz="4" w:space="0" w:color="auto"/>
            </w:tcBorders>
          </w:tcPr>
          <w:p w14:paraId="2A3C9AC9" w14:textId="77777777" w:rsidR="003B5D97" w:rsidRPr="00BA36BA" w:rsidRDefault="003B5D97" w:rsidP="003B5D97">
            <w:pPr>
              <w:pStyle w:val="TAL"/>
              <w:rPr>
                <w:rFonts w:cs="Arial"/>
                <w:szCs w:val="18"/>
              </w:rPr>
            </w:pPr>
          </w:p>
        </w:tc>
      </w:tr>
      <w:tr w:rsidR="003B5D97" w:rsidRPr="00BA36BA" w14:paraId="432B0A1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5236B27" w14:textId="77777777" w:rsidR="003B5D97" w:rsidRDefault="003B5D97" w:rsidP="003B5D97">
            <w:pPr>
              <w:pStyle w:val="TAL"/>
            </w:pPr>
            <w:r>
              <w:t>timeSynchronizationErrorBudget</w:t>
            </w:r>
          </w:p>
        </w:tc>
        <w:tc>
          <w:tcPr>
            <w:tcW w:w="1843" w:type="dxa"/>
            <w:tcBorders>
              <w:top w:val="single" w:sz="4" w:space="0" w:color="auto"/>
              <w:left w:val="single" w:sz="4" w:space="0" w:color="auto"/>
              <w:bottom w:val="single" w:sz="4" w:space="0" w:color="auto"/>
              <w:right w:val="single" w:sz="4" w:space="0" w:color="auto"/>
            </w:tcBorders>
          </w:tcPr>
          <w:p w14:paraId="5AD2726F" w14:textId="77777777" w:rsidR="003B5D97" w:rsidRDefault="003B5D97" w:rsidP="003B5D97">
            <w:pPr>
              <w:pStyle w:val="TAL"/>
              <w:rPr>
                <w:lang w:eastAsia="zh-CN"/>
              </w:rPr>
            </w:pPr>
            <w:r>
              <w:rPr>
                <w:lang w:eastAsia="zh-CN"/>
              </w:rPr>
              <w:t>integer</w:t>
            </w:r>
          </w:p>
        </w:tc>
        <w:tc>
          <w:tcPr>
            <w:tcW w:w="425" w:type="dxa"/>
            <w:tcBorders>
              <w:top w:val="single" w:sz="4" w:space="0" w:color="auto"/>
              <w:left w:val="single" w:sz="4" w:space="0" w:color="auto"/>
              <w:bottom w:val="single" w:sz="4" w:space="0" w:color="auto"/>
              <w:right w:val="single" w:sz="4" w:space="0" w:color="auto"/>
            </w:tcBorders>
          </w:tcPr>
          <w:p w14:paraId="567D002A"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147C1E0E"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7899CDE8" w14:textId="77777777" w:rsidR="003B5D97" w:rsidRDefault="003B5D97" w:rsidP="003B5D97">
            <w:pPr>
              <w:pStyle w:val="TAL"/>
              <w:rPr>
                <w:lang w:bidi="ar-IQ"/>
              </w:rPr>
            </w:pPr>
            <w:r>
              <w:rPr>
                <w:lang w:bidi="ar-IQ"/>
              </w:rPr>
              <w:t xml:space="preserve">The </w:t>
            </w:r>
            <w:r w:rsidRPr="0005603B">
              <w:t>time synchronization budget for the time synchronization service</w:t>
            </w:r>
            <w:r>
              <w:t>.</w:t>
            </w:r>
          </w:p>
        </w:tc>
        <w:tc>
          <w:tcPr>
            <w:tcW w:w="1553" w:type="dxa"/>
            <w:tcBorders>
              <w:top w:val="single" w:sz="4" w:space="0" w:color="auto"/>
              <w:left w:val="single" w:sz="4" w:space="0" w:color="auto"/>
              <w:bottom w:val="single" w:sz="4" w:space="0" w:color="auto"/>
              <w:right w:val="single" w:sz="4" w:space="0" w:color="auto"/>
            </w:tcBorders>
          </w:tcPr>
          <w:p w14:paraId="3F7D40C8" w14:textId="77777777" w:rsidR="003B5D97" w:rsidRPr="00BA36BA" w:rsidRDefault="003B5D97" w:rsidP="003B5D97">
            <w:pPr>
              <w:pStyle w:val="TAL"/>
              <w:rPr>
                <w:rFonts w:cs="Arial"/>
                <w:szCs w:val="18"/>
              </w:rPr>
            </w:pPr>
          </w:p>
        </w:tc>
      </w:tr>
      <w:tr w:rsidR="003B5D97" w:rsidRPr="00BA36BA" w14:paraId="66D23B6F"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52F724B" w14:textId="77777777" w:rsidR="003B5D97" w:rsidRDefault="003B5D97" w:rsidP="003B5D97">
            <w:pPr>
              <w:pStyle w:val="TAL"/>
            </w:pPr>
            <w:r>
              <w:t>synchronizationState</w:t>
            </w:r>
          </w:p>
        </w:tc>
        <w:tc>
          <w:tcPr>
            <w:tcW w:w="1843" w:type="dxa"/>
            <w:tcBorders>
              <w:top w:val="single" w:sz="4" w:space="0" w:color="auto"/>
              <w:left w:val="single" w:sz="4" w:space="0" w:color="auto"/>
              <w:bottom w:val="single" w:sz="4" w:space="0" w:color="auto"/>
              <w:right w:val="single" w:sz="4" w:space="0" w:color="auto"/>
            </w:tcBorders>
          </w:tcPr>
          <w:p w14:paraId="684081D5" w14:textId="77777777" w:rsidR="003B5D97" w:rsidRDefault="003B5D97" w:rsidP="003B5D97">
            <w:pPr>
              <w:pStyle w:val="TAL"/>
              <w:rPr>
                <w:lang w:eastAsia="zh-CN"/>
              </w:rPr>
            </w:pPr>
            <w:r>
              <w:t>SynchronizationState</w:t>
            </w:r>
          </w:p>
        </w:tc>
        <w:tc>
          <w:tcPr>
            <w:tcW w:w="425" w:type="dxa"/>
            <w:tcBorders>
              <w:top w:val="single" w:sz="4" w:space="0" w:color="auto"/>
              <w:left w:val="single" w:sz="4" w:space="0" w:color="auto"/>
              <w:bottom w:val="single" w:sz="4" w:space="0" w:color="auto"/>
              <w:right w:val="single" w:sz="4" w:space="0" w:color="auto"/>
            </w:tcBorders>
          </w:tcPr>
          <w:p w14:paraId="0DC1B960"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5BF1480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5266130F" w14:textId="77777777" w:rsidR="003B5D97" w:rsidRDefault="003B5D97" w:rsidP="003B5D97">
            <w:pPr>
              <w:pStyle w:val="TAL"/>
              <w:rPr>
                <w:lang w:bidi="ar-IQ"/>
              </w:rPr>
            </w:pPr>
            <w:r>
              <w:t>T</w:t>
            </w:r>
            <w:r w:rsidRPr="0005603B">
              <w:t>he state of the node synchronization</w:t>
            </w:r>
            <w:r>
              <w:t>.</w:t>
            </w:r>
          </w:p>
        </w:tc>
        <w:tc>
          <w:tcPr>
            <w:tcW w:w="1553" w:type="dxa"/>
            <w:tcBorders>
              <w:top w:val="single" w:sz="4" w:space="0" w:color="auto"/>
              <w:left w:val="single" w:sz="4" w:space="0" w:color="auto"/>
              <w:bottom w:val="single" w:sz="4" w:space="0" w:color="auto"/>
              <w:right w:val="single" w:sz="4" w:space="0" w:color="auto"/>
            </w:tcBorders>
          </w:tcPr>
          <w:p w14:paraId="30F5F55A" w14:textId="77777777" w:rsidR="003B5D97" w:rsidRPr="00BA36BA" w:rsidRDefault="003B5D97" w:rsidP="003B5D97">
            <w:pPr>
              <w:pStyle w:val="TAL"/>
              <w:rPr>
                <w:rFonts w:cs="Arial"/>
                <w:szCs w:val="18"/>
              </w:rPr>
            </w:pPr>
          </w:p>
        </w:tc>
      </w:tr>
      <w:tr w:rsidR="003B5D97" w:rsidRPr="00BA36BA" w14:paraId="73BE547A"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2A3F04F1" w14:textId="77777777" w:rsidR="003B5D97" w:rsidRDefault="003B5D97" w:rsidP="003B5D97">
            <w:pPr>
              <w:pStyle w:val="TAL"/>
            </w:pPr>
            <w:r>
              <w:t>clockQuality</w:t>
            </w:r>
          </w:p>
        </w:tc>
        <w:tc>
          <w:tcPr>
            <w:tcW w:w="1843" w:type="dxa"/>
            <w:tcBorders>
              <w:top w:val="single" w:sz="4" w:space="0" w:color="auto"/>
              <w:left w:val="single" w:sz="4" w:space="0" w:color="auto"/>
              <w:bottom w:val="single" w:sz="4" w:space="0" w:color="auto"/>
              <w:right w:val="single" w:sz="4" w:space="0" w:color="auto"/>
            </w:tcBorders>
          </w:tcPr>
          <w:p w14:paraId="4EAD4F71" w14:textId="77777777" w:rsidR="003B5D97" w:rsidRDefault="003B5D97" w:rsidP="003B5D97">
            <w:pPr>
              <w:pStyle w:val="TAL"/>
              <w:rPr>
                <w:lang w:eastAsia="zh-CN"/>
              </w:rPr>
            </w:pPr>
            <w:r>
              <w:t>ClockQuality</w:t>
            </w:r>
          </w:p>
        </w:tc>
        <w:tc>
          <w:tcPr>
            <w:tcW w:w="425" w:type="dxa"/>
            <w:tcBorders>
              <w:top w:val="single" w:sz="4" w:space="0" w:color="auto"/>
              <w:left w:val="single" w:sz="4" w:space="0" w:color="auto"/>
              <w:bottom w:val="single" w:sz="4" w:space="0" w:color="auto"/>
              <w:right w:val="single" w:sz="4" w:space="0" w:color="auto"/>
            </w:tcBorders>
          </w:tcPr>
          <w:p w14:paraId="69CD7D3C"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B4A692D"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40B198EC" w14:textId="77777777" w:rsidR="003B5D97" w:rsidRDefault="003B5D97" w:rsidP="003B5D97">
            <w:pPr>
              <w:pStyle w:val="TAL"/>
              <w:rPr>
                <w:lang w:bidi="ar-IQ"/>
              </w:rPr>
            </w:pPr>
            <w:r>
              <w:rPr>
                <w:lang w:eastAsia="zh-CN"/>
              </w:rPr>
              <w:t>T</w:t>
            </w:r>
            <w:r w:rsidRPr="0005603B">
              <w:rPr>
                <w:lang w:eastAsia="zh-CN"/>
              </w:rPr>
              <w:t>he quality information of clock</w:t>
            </w:r>
            <w:r>
              <w:rPr>
                <w:lang w:eastAsia="zh-CN"/>
              </w:rPr>
              <w:t>.</w:t>
            </w:r>
          </w:p>
        </w:tc>
        <w:tc>
          <w:tcPr>
            <w:tcW w:w="1553" w:type="dxa"/>
            <w:tcBorders>
              <w:top w:val="single" w:sz="4" w:space="0" w:color="auto"/>
              <w:left w:val="single" w:sz="4" w:space="0" w:color="auto"/>
              <w:bottom w:val="single" w:sz="4" w:space="0" w:color="auto"/>
              <w:right w:val="single" w:sz="4" w:space="0" w:color="auto"/>
            </w:tcBorders>
          </w:tcPr>
          <w:p w14:paraId="78446AB3" w14:textId="77777777" w:rsidR="003B5D97" w:rsidRPr="00BA36BA" w:rsidRDefault="003B5D97" w:rsidP="003B5D97">
            <w:pPr>
              <w:pStyle w:val="TAL"/>
              <w:rPr>
                <w:rFonts w:cs="Arial"/>
                <w:szCs w:val="18"/>
              </w:rPr>
            </w:pPr>
          </w:p>
        </w:tc>
      </w:tr>
      <w:tr w:rsidR="003B5D97" w:rsidRPr="00BA36BA" w14:paraId="7A38A213" w14:textId="77777777" w:rsidTr="003B5D97">
        <w:trPr>
          <w:jc w:val="center"/>
        </w:trPr>
        <w:tc>
          <w:tcPr>
            <w:tcW w:w="1838" w:type="dxa"/>
            <w:tcBorders>
              <w:top w:val="single" w:sz="4" w:space="0" w:color="auto"/>
              <w:left w:val="single" w:sz="4" w:space="0" w:color="auto"/>
              <w:bottom w:val="single" w:sz="4" w:space="0" w:color="auto"/>
              <w:right w:val="single" w:sz="4" w:space="0" w:color="auto"/>
            </w:tcBorders>
          </w:tcPr>
          <w:p w14:paraId="67BBCB79" w14:textId="77777777" w:rsidR="003B5D97" w:rsidRDefault="003B5D97" w:rsidP="003B5D97">
            <w:pPr>
              <w:pStyle w:val="TAL"/>
            </w:pPr>
            <w:r>
              <w:t>parentTimeSource</w:t>
            </w:r>
          </w:p>
        </w:tc>
        <w:tc>
          <w:tcPr>
            <w:tcW w:w="1843" w:type="dxa"/>
            <w:tcBorders>
              <w:top w:val="single" w:sz="4" w:space="0" w:color="auto"/>
              <w:left w:val="single" w:sz="4" w:space="0" w:color="auto"/>
              <w:bottom w:val="single" w:sz="4" w:space="0" w:color="auto"/>
              <w:right w:val="single" w:sz="4" w:space="0" w:color="auto"/>
            </w:tcBorders>
          </w:tcPr>
          <w:p w14:paraId="2A79C43D" w14:textId="77777777" w:rsidR="003B5D97" w:rsidRDefault="003B5D97" w:rsidP="003B5D97">
            <w:pPr>
              <w:pStyle w:val="TAL"/>
              <w:rPr>
                <w:lang w:eastAsia="zh-CN"/>
              </w:rPr>
            </w:pPr>
            <w:r>
              <w:t>TimeSource</w:t>
            </w:r>
          </w:p>
        </w:tc>
        <w:tc>
          <w:tcPr>
            <w:tcW w:w="425" w:type="dxa"/>
            <w:tcBorders>
              <w:top w:val="single" w:sz="4" w:space="0" w:color="auto"/>
              <w:left w:val="single" w:sz="4" w:space="0" w:color="auto"/>
              <w:bottom w:val="single" w:sz="4" w:space="0" w:color="auto"/>
              <w:right w:val="single" w:sz="4" w:space="0" w:color="auto"/>
            </w:tcBorders>
          </w:tcPr>
          <w:p w14:paraId="1C6A257D" w14:textId="77777777" w:rsidR="003B5D97" w:rsidRPr="00BA36BA" w:rsidRDefault="003B5D97" w:rsidP="003B5D97">
            <w:pPr>
              <w:pStyle w:val="TAL"/>
              <w:jc w:val="center"/>
              <w:rPr>
                <w:szCs w:val="18"/>
              </w:rPr>
            </w:pPr>
            <w:r w:rsidRPr="00BA36BA">
              <w:rPr>
                <w:szCs w:val="18"/>
              </w:rPr>
              <w:t>O</w:t>
            </w:r>
            <w:r w:rsidRPr="00BA36BA">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2F2CF145" w14:textId="77777777" w:rsidR="003B5D97" w:rsidRPr="00BA36BA" w:rsidRDefault="003B5D97" w:rsidP="003B5D97">
            <w:pPr>
              <w:pStyle w:val="TAL"/>
              <w:rPr>
                <w:lang w:eastAsia="zh-CN" w:bidi="ar-IQ"/>
              </w:rPr>
            </w:pPr>
            <w:r w:rsidRPr="00BA36BA">
              <w:rPr>
                <w:lang w:eastAsia="zh-CN" w:bidi="ar-IQ"/>
              </w:rPr>
              <w:t>0..</w:t>
            </w:r>
            <w:r>
              <w:rPr>
                <w:lang w:eastAsia="zh-CN" w:bidi="ar-IQ"/>
              </w:rPr>
              <w:t>1</w:t>
            </w:r>
          </w:p>
        </w:tc>
        <w:tc>
          <w:tcPr>
            <w:tcW w:w="2552" w:type="dxa"/>
            <w:tcBorders>
              <w:top w:val="single" w:sz="4" w:space="0" w:color="auto"/>
              <w:left w:val="single" w:sz="4" w:space="0" w:color="auto"/>
              <w:bottom w:val="single" w:sz="4" w:space="0" w:color="auto"/>
              <w:right w:val="single" w:sz="4" w:space="0" w:color="auto"/>
            </w:tcBorders>
          </w:tcPr>
          <w:p w14:paraId="6A30BB21" w14:textId="77777777" w:rsidR="003B5D97" w:rsidRDefault="003B5D97" w:rsidP="003B5D97">
            <w:pPr>
              <w:pStyle w:val="TAL"/>
              <w:rPr>
                <w:lang w:bidi="ar-IQ"/>
              </w:rPr>
            </w:pPr>
            <w:r>
              <w:t>T</w:t>
            </w:r>
            <w:r w:rsidRPr="0005603B">
              <w:t>he primary source the node is currently using</w:t>
            </w:r>
            <w:r>
              <w:t>.</w:t>
            </w:r>
          </w:p>
        </w:tc>
        <w:tc>
          <w:tcPr>
            <w:tcW w:w="1553" w:type="dxa"/>
            <w:tcBorders>
              <w:top w:val="single" w:sz="4" w:space="0" w:color="auto"/>
              <w:left w:val="single" w:sz="4" w:space="0" w:color="auto"/>
              <w:bottom w:val="single" w:sz="4" w:space="0" w:color="auto"/>
              <w:right w:val="single" w:sz="4" w:space="0" w:color="auto"/>
            </w:tcBorders>
          </w:tcPr>
          <w:p w14:paraId="6A87E3BC" w14:textId="77777777" w:rsidR="003B5D97" w:rsidRPr="00BA36BA" w:rsidRDefault="003B5D97" w:rsidP="003B5D97">
            <w:pPr>
              <w:pStyle w:val="TAL"/>
              <w:rPr>
                <w:rFonts w:cs="Arial"/>
                <w:szCs w:val="18"/>
              </w:rPr>
            </w:pPr>
          </w:p>
        </w:tc>
      </w:tr>
    </w:tbl>
    <w:p w14:paraId="69AE99A0" w14:textId="77777777" w:rsidR="003B5D97" w:rsidRDefault="003B5D97" w:rsidP="003B5D97"/>
    <w:p w14:paraId="6A489086" w14:textId="77777777" w:rsidR="001D2BF1" w:rsidRPr="001D2BF1" w:rsidRDefault="001D2BF1" w:rsidP="001D2BF1">
      <w:pPr>
        <w:pStyle w:val="Heading5"/>
        <w:rPr>
          <w:lang w:eastAsia="zh-CN"/>
        </w:rPr>
      </w:pPr>
      <w:bookmarkStart w:id="1336" w:name="_CR6_1_6_2_16"/>
      <w:bookmarkStart w:id="1337" w:name="_Toc193452768"/>
      <w:bookmarkEnd w:id="1336"/>
      <w:r w:rsidRPr="001D2BF1">
        <w:rPr>
          <w:lang w:eastAsia="zh-CN"/>
        </w:rPr>
        <w:t>6</w:t>
      </w:r>
      <w:r w:rsidRPr="001D2BF1">
        <w:rPr>
          <w:rFonts w:hint="eastAsia"/>
          <w:lang w:eastAsia="zh-CN"/>
        </w:rPr>
        <w:t>.</w:t>
      </w:r>
      <w:r w:rsidRPr="001D2BF1">
        <w:rPr>
          <w:lang w:eastAsia="zh-CN"/>
        </w:rPr>
        <w:t>1</w:t>
      </w:r>
      <w:r w:rsidRPr="001D2BF1">
        <w:rPr>
          <w:rFonts w:hint="eastAsia"/>
          <w:lang w:eastAsia="zh-CN"/>
        </w:rPr>
        <w:t>.</w:t>
      </w:r>
      <w:r w:rsidRPr="001D2BF1">
        <w:rPr>
          <w:lang w:eastAsia="zh-CN"/>
        </w:rPr>
        <w:t>6.</w:t>
      </w:r>
      <w:r w:rsidRPr="001D2BF1">
        <w:rPr>
          <w:rFonts w:hint="eastAsia"/>
          <w:lang w:eastAsia="zh-CN"/>
        </w:rPr>
        <w:t>2.</w:t>
      </w:r>
      <w:r w:rsidR="007051D1">
        <w:rPr>
          <w:lang w:eastAsia="zh-CN"/>
        </w:rPr>
        <w:t>16</w:t>
      </w:r>
      <w:r w:rsidRPr="001D2BF1">
        <w:rPr>
          <w:lang w:eastAsia="zh-CN"/>
        </w:rPr>
        <w:tab/>
        <w:t>Inter-CHF information Specified Data Type</w:t>
      </w:r>
      <w:bookmarkEnd w:id="1337"/>
    </w:p>
    <w:p w14:paraId="7CDD591D" w14:textId="77777777" w:rsidR="001D2BF1" w:rsidRPr="00BD6F46" w:rsidRDefault="001D2BF1" w:rsidP="001D2BF1">
      <w:pPr>
        <w:pStyle w:val="Heading6"/>
        <w:rPr>
          <w:lang w:eastAsia="zh-CN"/>
        </w:rPr>
      </w:pPr>
      <w:bookmarkStart w:id="1338" w:name="_CR6_1_6_2_16_1"/>
      <w:bookmarkStart w:id="1339" w:name="_Toc193452769"/>
      <w:bookmarkEnd w:id="133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339"/>
    </w:p>
    <w:p w14:paraId="52B0B814"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6092AB8F" w14:textId="77777777" w:rsidR="001D2BF1" w:rsidRPr="00BD6F46" w:rsidRDefault="001D2BF1" w:rsidP="001D2BF1">
      <w:pPr>
        <w:pStyle w:val="TH"/>
      </w:pPr>
      <w:bookmarkStart w:id="1340" w:name="_CRTable6_1_6_2_16_11"/>
      <w:r w:rsidRPr="00BD6F46">
        <w:t>Table </w:t>
      </w:r>
      <w:bookmarkEnd w:id="1340"/>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.1-1</w:t>
      </w:r>
      <w:r w:rsidRPr="00BD6F46">
        <w:t xml:space="preserve">: </w:t>
      </w:r>
      <w:r>
        <w:t>Inter-CHF information</w:t>
      </w:r>
      <w:r w:rsidRPr="00BD6F46">
        <w:t xml:space="preserve">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3F38E4A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CC740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3F8CEE2A"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C999A33"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BBD614E"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3B4AD1D1"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06008A8"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617EB92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4A9C447" w14:textId="77777777" w:rsidR="001D2BF1" w:rsidRPr="00BD6F46" w:rsidRDefault="001D2BF1" w:rsidP="00037AF1">
            <w:pPr>
              <w:pStyle w:val="TAL"/>
              <w:rPr>
                <w:lang w:eastAsia="zh-CN"/>
              </w:rPr>
            </w:pPr>
            <w:r>
              <w:t>interCHFI</w:t>
            </w:r>
            <w:r w:rsidRPr="00096185">
              <w:t>nformation</w:t>
            </w:r>
          </w:p>
        </w:tc>
        <w:tc>
          <w:tcPr>
            <w:tcW w:w="1794" w:type="dxa"/>
            <w:tcBorders>
              <w:top w:val="single" w:sz="4" w:space="0" w:color="auto"/>
              <w:left w:val="single" w:sz="4" w:space="0" w:color="auto"/>
              <w:bottom w:val="single" w:sz="4" w:space="0" w:color="auto"/>
              <w:right w:val="single" w:sz="4" w:space="0" w:color="auto"/>
            </w:tcBorders>
          </w:tcPr>
          <w:p w14:paraId="7FDB7BD4"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222A8262"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53D8A192"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38BB522E"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054C7705" w14:textId="77777777" w:rsidR="001D2BF1" w:rsidRPr="00BD6F46" w:rsidRDefault="001D2BF1" w:rsidP="00037AF1">
            <w:pPr>
              <w:pStyle w:val="TAL"/>
              <w:rPr>
                <w:rFonts w:cs="Arial"/>
                <w:szCs w:val="18"/>
              </w:rPr>
            </w:pPr>
            <w:r>
              <w:rPr>
                <w:rFonts w:cs="Arial"/>
                <w:szCs w:val="18"/>
              </w:rPr>
              <w:t>INTER_CHF</w:t>
            </w:r>
          </w:p>
        </w:tc>
      </w:tr>
    </w:tbl>
    <w:p w14:paraId="5592122A" w14:textId="77777777" w:rsidR="001D2BF1" w:rsidRPr="00BD6F46" w:rsidRDefault="001D2BF1" w:rsidP="001D2BF1">
      <w:pPr>
        <w:pStyle w:val="Heading6"/>
        <w:rPr>
          <w:lang w:eastAsia="zh-CN"/>
        </w:rPr>
      </w:pPr>
      <w:bookmarkStart w:id="1341" w:name="_CR6_1_6_2_16_2"/>
      <w:bookmarkStart w:id="1342" w:name="_Toc193452770"/>
      <w:bookmarkEnd w:id="134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342"/>
    </w:p>
    <w:p w14:paraId="5FCFBEE8" w14:textId="77777777" w:rsidR="001D2BF1" w:rsidRPr="00BD6F46" w:rsidRDefault="001D2BF1" w:rsidP="001D2BF1">
      <w:pPr>
        <w:rPr>
          <w:lang w:eastAsia="zh-CN"/>
        </w:rPr>
      </w:pPr>
      <w:r w:rsidRPr="00BD6F46">
        <w:rPr>
          <w:lang w:eastAsia="zh-CN"/>
        </w:rPr>
        <w:t xml:space="preserve">This clause is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w:t>
      </w:r>
      <w:r>
        <w:rPr>
          <w:lang w:eastAsia="zh-CN"/>
        </w:rPr>
        <w:t xml:space="preserve">inter-CHF </w:t>
      </w:r>
      <w:r w:rsidRPr="00BD6F46">
        <w:rPr>
          <w:lang w:eastAsia="zh-CN"/>
        </w:rPr>
        <w:t>charging described in 3GPP</w:t>
      </w:r>
      <w:r>
        <w:rPr>
          <w:lang w:eastAsia="zh-CN"/>
        </w:rPr>
        <w:t> </w:t>
      </w:r>
      <w:r w:rsidRPr="00BD6F46">
        <w:rPr>
          <w:lang w:eastAsia="zh-CN"/>
        </w:rPr>
        <w:t>TS</w:t>
      </w:r>
      <w:r>
        <w:rPr>
          <w:lang w:eastAsia="zh-CN"/>
        </w:rPr>
        <w:t> </w:t>
      </w:r>
      <w:r w:rsidRPr="00BD6F46">
        <w:rPr>
          <w:lang w:eastAsia="zh-CN"/>
        </w:rPr>
        <w:t>32.255</w:t>
      </w:r>
      <w:r>
        <w:rPr>
          <w:lang w:eastAsia="zh-CN"/>
        </w:rPr>
        <w:t> </w:t>
      </w:r>
      <w:r w:rsidRPr="00BD6F46">
        <w:rPr>
          <w:lang w:eastAsia="zh-CN"/>
        </w:rPr>
        <w:t>[30]</w:t>
      </w:r>
      <w:r>
        <w:rPr>
          <w:lang w:eastAsia="zh-CN"/>
        </w:rPr>
        <w:t xml:space="preserve"> and </w:t>
      </w:r>
      <w:r w:rsidRPr="00BD6F46">
        <w:rPr>
          <w:lang w:eastAsia="zh-CN"/>
        </w:rPr>
        <w:t>3GPP</w:t>
      </w:r>
      <w:r>
        <w:rPr>
          <w:lang w:eastAsia="zh-CN"/>
        </w:rPr>
        <w:t> </w:t>
      </w:r>
      <w:r w:rsidRPr="00BD6F46">
        <w:rPr>
          <w:lang w:eastAsia="zh-CN"/>
        </w:rPr>
        <w:t>TS</w:t>
      </w:r>
      <w:r>
        <w:rPr>
          <w:lang w:eastAsia="zh-CN"/>
        </w:rPr>
        <w:t> </w:t>
      </w:r>
      <w:r w:rsidRPr="00BD6F46">
        <w:rPr>
          <w:lang w:eastAsia="zh-CN"/>
        </w:rPr>
        <w:t>32.25</w:t>
      </w:r>
      <w:r>
        <w:rPr>
          <w:lang w:eastAsia="zh-CN"/>
        </w:rPr>
        <w:t>6 </w:t>
      </w:r>
      <w:r w:rsidRPr="00BD6F46">
        <w:rPr>
          <w:lang w:eastAsia="zh-CN"/>
        </w:rPr>
        <w:t>[3</w:t>
      </w:r>
      <w:r>
        <w:rPr>
          <w:lang w:eastAsia="zh-CN"/>
        </w:rPr>
        <w:t>1</w:t>
      </w:r>
      <w:r w:rsidRPr="00BD6F46">
        <w:rPr>
          <w:lang w:eastAsia="zh-CN"/>
        </w:rPr>
        <w:t>]</w:t>
      </w:r>
      <w:r w:rsidRPr="00BD6F46">
        <w:t>.</w:t>
      </w:r>
    </w:p>
    <w:p w14:paraId="3FDBA877" w14:textId="77777777" w:rsidR="001D2BF1" w:rsidRPr="00BD6F46" w:rsidRDefault="001D2BF1" w:rsidP="001D2BF1">
      <w:pPr>
        <w:pStyle w:val="TH"/>
      </w:pPr>
      <w:bookmarkStart w:id="1343" w:name="_CRTable6_1_6_2_16_21"/>
      <w:r w:rsidRPr="00BD6F46">
        <w:t>Table </w:t>
      </w:r>
      <w:bookmarkEnd w:id="1343"/>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lang w:eastAsia="zh-CN"/>
        </w:rPr>
        <w:t>.2-</w:t>
      </w:r>
      <w:r w:rsidRPr="00BD6F46">
        <w:rPr>
          <w:rFonts w:hint="eastAsia"/>
          <w:lang w:eastAsia="zh-CN"/>
        </w:rPr>
        <w:t>1</w:t>
      </w:r>
      <w:r w:rsidRPr="00BD6F46">
        <w:t xml:space="preserve">: 5G Data Connectivity Specified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1D2BF1" w:rsidRPr="00BD6F46" w14:paraId="66A7627D"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8DAC36E"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8849E0"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2686D3F8" w14:textId="77777777" w:rsidR="001D2BF1" w:rsidRPr="00BD6F46" w:rsidRDefault="001D2B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D7E9069" w14:textId="77777777" w:rsidR="001D2BF1" w:rsidRPr="00BD6F46" w:rsidRDefault="001D2B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B76D248"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86DC83B"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570B7FE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3E7A3432" w14:textId="77777777" w:rsidR="001D2BF1" w:rsidRPr="00BD6F46" w:rsidRDefault="001D2BF1" w:rsidP="00037AF1">
            <w:pPr>
              <w:pStyle w:val="TAL"/>
              <w:rPr>
                <w:lang w:eastAsia="zh-CN"/>
              </w:rPr>
            </w:pPr>
            <w:r>
              <w:t>interCHFI</w:t>
            </w:r>
            <w:r w:rsidRPr="00096185">
              <w:t>nformation</w:t>
            </w:r>
          </w:p>
        </w:tc>
        <w:tc>
          <w:tcPr>
            <w:tcW w:w="1794" w:type="dxa"/>
            <w:tcBorders>
              <w:top w:val="single" w:sz="4" w:space="0" w:color="auto"/>
              <w:left w:val="single" w:sz="4" w:space="0" w:color="auto"/>
              <w:bottom w:val="single" w:sz="4" w:space="0" w:color="auto"/>
              <w:right w:val="single" w:sz="4" w:space="0" w:color="auto"/>
            </w:tcBorders>
          </w:tcPr>
          <w:p w14:paraId="71313362" w14:textId="77777777" w:rsidR="001D2BF1" w:rsidRPr="00BD6F46" w:rsidRDefault="001D2BF1" w:rsidP="00037AF1">
            <w:pPr>
              <w:pStyle w:val="TAL"/>
              <w:rPr>
                <w:lang w:eastAsia="zh-CN"/>
              </w:rPr>
            </w:pPr>
            <w:r>
              <w:rPr>
                <w:noProof/>
                <w:lang w:eastAsia="zh-CN"/>
              </w:rPr>
              <w:t>InterCHF</w:t>
            </w:r>
            <w:r w:rsidRPr="00BD6F46">
              <w:rPr>
                <w:rFonts w:hint="eastAsia"/>
                <w:noProof/>
                <w:lang w:eastAsia="zh-CN"/>
              </w:rPr>
              <w:t>Information</w:t>
            </w:r>
          </w:p>
        </w:tc>
        <w:tc>
          <w:tcPr>
            <w:tcW w:w="474" w:type="dxa"/>
            <w:tcBorders>
              <w:top w:val="single" w:sz="4" w:space="0" w:color="auto"/>
              <w:left w:val="single" w:sz="4" w:space="0" w:color="auto"/>
              <w:bottom w:val="single" w:sz="4" w:space="0" w:color="auto"/>
              <w:right w:val="single" w:sz="4" w:space="0" w:color="auto"/>
            </w:tcBorders>
          </w:tcPr>
          <w:p w14:paraId="078D32E9" w14:textId="77777777" w:rsidR="001D2BF1" w:rsidRPr="00BD6F46" w:rsidRDefault="001D2BF1" w:rsidP="00037AF1">
            <w:pPr>
              <w:pStyle w:val="TAC"/>
              <w:rPr>
                <w:lang w:eastAsia="zh-CN"/>
              </w:rPr>
            </w:pPr>
            <w:r w:rsidRPr="00BD6F46">
              <w:rPr>
                <w:szCs w:val="18"/>
                <w:lang w:bidi="ar-IQ"/>
              </w:rPr>
              <w:t>O</w:t>
            </w:r>
            <w:r>
              <w:rPr>
                <w:szCs w:val="18"/>
                <w:vertAlign w:val="subscript"/>
                <w:lang w:bidi="ar-IQ"/>
              </w:rPr>
              <w:t>C</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EE6D54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892082D" w14:textId="77777777" w:rsidR="001D2BF1" w:rsidRPr="00BD6F46" w:rsidRDefault="001D2BF1" w:rsidP="00037AF1">
            <w:pPr>
              <w:pStyle w:val="TAL"/>
              <w:rPr>
                <w:noProof/>
              </w:rPr>
            </w:pPr>
            <w:r w:rsidRPr="00096185">
              <w:t xml:space="preserve">This field holds </w:t>
            </w:r>
            <w:r>
              <w:t>inter-CHF</w:t>
            </w:r>
            <w:r w:rsidRPr="00096185">
              <w:t xml:space="preserve"> specific information</w:t>
            </w:r>
            <w:r>
              <w:t>.</w:t>
            </w:r>
          </w:p>
        </w:tc>
        <w:tc>
          <w:tcPr>
            <w:tcW w:w="1843" w:type="dxa"/>
            <w:tcBorders>
              <w:top w:val="single" w:sz="4" w:space="0" w:color="auto"/>
              <w:left w:val="single" w:sz="4" w:space="0" w:color="auto"/>
              <w:bottom w:val="single" w:sz="4" w:space="0" w:color="auto"/>
              <w:right w:val="single" w:sz="4" w:space="0" w:color="auto"/>
            </w:tcBorders>
          </w:tcPr>
          <w:p w14:paraId="65505CF8" w14:textId="77777777" w:rsidR="001D2BF1" w:rsidRPr="00BD6F46" w:rsidRDefault="001D2BF1" w:rsidP="00037AF1">
            <w:pPr>
              <w:pStyle w:val="TAL"/>
              <w:rPr>
                <w:rFonts w:cs="Arial"/>
                <w:szCs w:val="18"/>
              </w:rPr>
            </w:pPr>
            <w:r>
              <w:rPr>
                <w:rFonts w:cs="Arial"/>
                <w:szCs w:val="18"/>
              </w:rPr>
              <w:t>INTER_CHF</w:t>
            </w:r>
          </w:p>
        </w:tc>
      </w:tr>
    </w:tbl>
    <w:p w14:paraId="6F3639F2" w14:textId="77777777" w:rsidR="001D2BF1" w:rsidRPr="00BD6F46" w:rsidRDefault="001D2BF1" w:rsidP="001D2BF1">
      <w:pPr>
        <w:pStyle w:val="Heading6"/>
        <w:rPr>
          <w:lang w:eastAsia="zh-CN"/>
        </w:rPr>
      </w:pPr>
      <w:bookmarkStart w:id="1344" w:name="_CR6_1_6_2_16_3"/>
      <w:bookmarkStart w:id="1345" w:name="_Toc193452771"/>
      <w:bookmarkEnd w:id="134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ab/>
        <w:t xml:space="preserve">Type </w:t>
      </w:r>
      <w:r>
        <w:rPr>
          <w:noProof/>
          <w:lang w:eastAsia="zh-CN"/>
        </w:rPr>
        <w:t>InterCHF</w:t>
      </w:r>
      <w:r w:rsidRPr="00BD6F46">
        <w:rPr>
          <w:rFonts w:hint="eastAsia"/>
          <w:noProof/>
          <w:lang w:eastAsia="zh-CN"/>
        </w:rPr>
        <w:t>Information</w:t>
      </w:r>
      <w:bookmarkEnd w:id="1345"/>
    </w:p>
    <w:p w14:paraId="0E59FD3E" w14:textId="77777777" w:rsidR="001D2BF1" w:rsidRPr="00BD6F46" w:rsidRDefault="001D2BF1" w:rsidP="001D2BF1">
      <w:pPr>
        <w:pStyle w:val="TH"/>
      </w:pPr>
      <w:bookmarkStart w:id="1346" w:name="_CRTable6_1_6_2_16_31"/>
      <w:r w:rsidRPr="00BD6F46">
        <w:t>Table </w:t>
      </w:r>
      <w:bookmarkEnd w:id="134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16</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xml:space="preserve">: Definition of type </w:t>
      </w:r>
      <w:r w:rsidRPr="00F13820">
        <w:rPr>
          <w:lang w:eastAsia="zh-CN"/>
        </w:rPr>
        <w:t>InterCHFInformation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1D2BF1" w:rsidRPr="00BD6F46" w14:paraId="3EB99169"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D54DE9C" w14:textId="77777777" w:rsidR="001D2BF1" w:rsidRPr="00BD6F46" w:rsidRDefault="001D2B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BECCB28" w14:textId="77777777" w:rsidR="001D2BF1" w:rsidRPr="00BD6F46" w:rsidRDefault="001D2B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63A981F" w14:textId="77777777" w:rsidR="001D2BF1" w:rsidRPr="00BD6F46" w:rsidRDefault="001D2B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00EAA7E5" w14:textId="77777777" w:rsidR="001D2BF1" w:rsidRPr="00BD6F46" w:rsidRDefault="001D2B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4537AC5F" w14:textId="77777777" w:rsidR="001D2BF1" w:rsidRPr="00BD6F46" w:rsidRDefault="001D2B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3DC8A7D" w14:textId="77777777" w:rsidR="001D2BF1" w:rsidRPr="00BD6F46" w:rsidRDefault="001D2BF1" w:rsidP="00037AF1">
            <w:pPr>
              <w:pStyle w:val="TAH"/>
              <w:rPr>
                <w:rFonts w:cs="Arial"/>
                <w:szCs w:val="18"/>
              </w:rPr>
            </w:pPr>
            <w:r w:rsidRPr="00BD6F46">
              <w:rPr>
                <w:rFonts w:cs="Arial"/>
                <w:szCs w:val="18"/>
              </w:rPr>
              <w:t>Applicability</w:t>
            </w:r>
          </w:p>
        </w:tc>
      </w:tr>
      <w:tr w:rsidR="001D2BF1" w:rsidRPr="00BD6F46" w14:paraId="1CCCD77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00C453B" w14:textId="77777777" w:rsidR="001D2BF1" w:rsidRPr="00BD6F46" w:rsidRDefault="001D2BF1" w:rsidP="00037AF1">
            <w:pPr>
              <w:pStyle w:val="TAC"/>
              <w:jc w:val="left"/>
              <w:rPr>
                <w:lang w:eastAsia="zh-CN"/>
              </w:rPr>
            </w:pPr>
            <w:r>
              <w:rPr>
                <w:lang w:eastAsia="zh-CN" w:bidi="ar-IQ"/>
              </w:rPr>
              <w:t>remoteCHFResource</w:t>
            </w:r>
          </w:p>
        </w:tc>
        <w:tc>
          <w:tcPr>
            <w:tcW w:w="1794" w:type="dxa"/>
            <w:tcBorders>
              <w:top w:val="single" w:sz="4" w:space="0" w:color="auto"/>
              <w:left w:val="single" w:sz="4" w:space="0" w:color="auto"/>
              <w:bottom w:val="single" w:sz="4" w:space="0" w:color="auto"/>
              <w:right w:val="single" w:sz="4" w:space="0" w:color="auto"/>
            </w:tcBorders>
          </w:tcPr>
          <w:p w14:paraId="21C8CB57" w14:textId="77777777" w:rsidR="001D2BF1" w:rsidRPr="00BD6F46" w:rsidRDefault="001D2BF1" w:rsidP="00037AF1">
            <w:pPr>
              <w:pStyle w:val="TAC"/>
              <w:jc w:val="left"/>
              <w:rPr>
                <w:lang w:eastAsia="zh-CN"/>
              </w:rPr>
            </w:pPr>
            <w:r>
              <w:rPr>
                <w:lang w:eastAsia="zh-CN" w:bidi="ar-IQ"/>
              </w:rPr>
              <w:t>Uri</w:t>
            </w:r>
          </w:p>
        </w:tc>
        <w:tc>
          <w:tcPr>
            <w:tcW w:w="474" w:type="dxa"/>
            <w:tcBorders>
              <w:top w:val="single" w:sz="4" w:space="0" w:color="auto"/>
              <w:left w:val="single" w:sz="4" w:space="0" w:color="auto"/>
              <w:bottom w:val="single" w:sz="4" w:space="0" w:color="auto"/>
              <w:right w:val="single" w:sz="4" w:space="0" w:color="auto"/>
            </w:tcBorders>
          </w:tcPr>
          <w:p w14:paraId="2F2D9974" w14:textId="77777777" w:rsidR="001D2BF1" w:rsidRPr="00BD6F46" w:rsidRDefault="001D2BF1" w:rsidP="00037AF1">
            <w:pPr>
              <w:pStyle w:val="TAC"/>
              <w:rPr>
                <w:szCs w:val="18"/>
                <w:lang w:bidi="ar-IQ"/>
              </w:rPr>
            </w:pPr>
            <w:r w:rsidRPr="00BD6F46">
              <w:rPr>
                <w:szCs w:val="18"/>
                <w:lang w:bidi="ar-IQ"/>
              </w:rPr>
              <w:t>O</w:t>
            </w:r>
            <w:r w:rsidRPr="00BD6F46">
              <w:rPr>
                <w:position w:val="-6"/>
                <w:sz w:val="14"/>
                <w:szCs w:val="14"/>
                <w:lang w:bidi="ar-IQ"/>
              </w:rPr>
              <w:t>C</w:t>
            </w:r>
          </w:p>
        </w:tc>
        <w:tc>
          <w:tcPr>
            <w:tcW w:w="992" w:type="dxa"/>
            <w:tcBorders>
              <w:top w:val="single" w:sz="4" w:space="0" w:color="auto"/>
              <w:left w:val="single" w:sz="4" w:space="0" w:color="auto"/>
              <w:bottom w:val="single" w:sz="4" w:space="0" w:color="auto"/>
              <w:right w:val="single" w:sz="4" w:space="0" w:color="auto"/>
            </w:tcBorders>
          </w:tcPr>
          <w:p w14:paraId="0364D09C"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4DA39F80" w14:textId="77777777" w:rsidR="001D2BF1" w:rsidRPr="00BD6F46" w:rsidRDefault="001D2BF1" w:rsidP="00037AF1">
            <w:pPr>
              <w:pStyle w:val="TAL"/>
              <w:rPr>
                <w:noProof/>
                <w:lang w:eastAsia="zh-CN"/>
              </w:rPr>
            </w:pPr>
            <w:r w:rsidRPr="002F3ED2">
              <w:t>This field holds</w:t>
            </w:r>
            <w:r>
              <w:t xml:space="preserve"> information about the resource in the</w:t>
            </w:r>
            <w:r w:rsidR="00740984" w:rsidRPr="00740984">
              <w:t>, e.g.</w:t>
            </w:r>
            <w:r>
              <w:t xml:space="preserve"> H-CHF</w:t>
            </w:r>
            <w:r w:rsidR="00740984" w:rsidRPr="00740984">
              <w:t xml:space="preserve"> or C-CHF,</w:t>
            </w:r>
            <w:r>
              <w:t xml:space="preserve"> in the form of an URI</w:t>
            </w:r>
          </w:p>
        </w:tc>
        <w:tc>
          <w:tcPr>
            <w:tcW w:w="1843" w:type="dxa"/>
            <w:tcBorders>
              <w:top w:val="single" w:sz="4" w:space="0" w:color="auto"/>
              <w:left w:val="single" w:sz="4" w:space="0" w:color="auto"/>
              <w:bottom w:val="single" w:sz="4" w:space="0" w:color="auto"/>
              <w:right w:val="single" w:sz="4" w:space="0" w:color="auto"/>
            </w:tcBorders>
          </w:tcPr>
          <w:p w14:paraId="192ADF7F" w14:textId="77777777" w:rsidR="001D2BF1" w:rsidRPr="00BD6F46" w:rsidRDefault="001D2BF1" w:rsidP="00037AF1">
            <w:pPr>
              <w:pStyle w:val="TAL"/>
              <w:rPr>
                <w:rFonts w:cs="Arial"/>
                <w:szCs w:val="18"/>
                <w:lang w:eastAsia="zh-CN"/>
              </w:rPr>
            </w:pPr>
          </w:p>
        </w:tc>
      </w:tr>
      <w:tr w:rsidR="001D2BF1" w:rsidRPr="00BD6F46" w14:paraId="38063CF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7973B3C5" w14:textId="77777777" w:rsidR="001D2BF1" w:rsidRPr="00BD6F46" w:rsidRDefault="001D2BF1" w:rsidP="00037AF1">
            <w:pPr>
              <w:pStyle w:val="TAC"/>
              <w:jc w:val="left"/>
              <w:rPr>
                <w:lang w:val="en-US"/>
              </w:rPr>
            </w:pPr>
            <w:r>
              <w:t>original</w:t>
            </w:r>
            <w:r w:rsidRPr="00096185">
              <w:t>NFConsumerId</w:t>
            </w:r>
          </w:p>
        </w:tc>
        <w:tc>
          <w:tcPr>
            <w:tcW w:w="1794" w:type="dxa"/>
            <w:tcBorders>
              <w:top w:val="single" w:sz="4" w:space="0" w:color="auto"/>
              <w:left w:val="single" w:sz="4" w:space="0" w:color="auto"/>
              <w:bottom w:val="single" w:sz="4" w:space="0" w:color="auto"/>
              <w:right w:val="single" w:sz="4" w:space="0" w:color="auto"/>
            </w:tcBorders>
          </w:tcPr>
          <w:p w14:paraId="66C472D7" w14:textId="77777777" w:rsidR="001D2BF1" w:rsidRPr="00BD6F46" w:rsidRDefault="001D2BF1" w:rsidP="00037AF1">
            <w:pPr>
              <w:pStyle w:val="TAC"/>
              <w:jc w:val="left"/>
            </w:pPr>
            <w:r w:rsidRPr="0001660B">
              <w:t>NFIdentification</w:t>
            </w:r>
          </w:p>
        </w:tc>
        <w:tc>
          <w:tcPr>
            <w:tcW w:w="474" w:type="dxa"/>
            <w:tcBorders>
              <w:top w:val="single" w:sz="4" w:space="0" w:color="auto"/>
              <w:left w:val="single" w:sz="4" w:space="0" w:color="auto"/>
              <w:bottom w:val="single" w:sz="4" w:space="0" w:color="auto"/>
              <w:right w:val="single" w:sz="4" w:space="0" w:color="auto"/>
            </w:tcBorders>
          </w:tcPr>
          <w:p w14:paraId="1976A010" w14:textId="77777777" w:rsidR="001D2BF1" w:rsidRPr="00BD6F46" w:rsidRDefault="001D2BF1" w:rsidP="00037AF1">
            <w:pPr>
              <w:pStyle w:val="TAC"/>
              <w:rPr>
                <w:szCs w:val="18"/>
                <w:lang w:bidi="ar-IQ"/>
              </w:rPr>
            </w:pPr>
            <w:r w:rsidRPr="00BD6F46">
              <w:rPr>
                <w:szCs w:val="18"/>
                <w:lang w:bidi="ar-IQ"/>
              </w:rPr>
              <w:t>O</w:t>
            </w:r>
            <w:r>
              <w:rPr>
                <w:position w:val="-6"/>
                <w:sz w:val="14"/>
                <w:szCs w:val="14"/>
                <w:lang w:bidi="ar-IQ"/>
              </w:rPr>
              <w:t>M</w:t>
            </w:r>
          </w:p>
        </w:tc>
        <w:tc>
          <w:tcPr>
            <w:tcW w:w="992" w:type="dxa"/>
            <w:tcBorders>
              <w:top w:val="single" w:sz="4" w:space="0" w:color="auto"/>
              <w:left w:val="single" w:sz="4" w:space="0" w:color="auto"/>
              <w:bottom w:val="single" w:sz="4" w:space="0" w:color="auto"/>
              <w:right w:val="single" w:sz="4" w:space="0" w:color="auto"/>
            </w:tcBorders>
          </w:tcPr>
          <w:p w14:paraId="76E7463F" w14:textId="77777777" w:rsidR="001D2BF1" w:rsidRPr="00BD6F46" w:rsidRDefault="001D2B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217EE72F" w14:textId="77777777" w:rsidR="001D2BF1" w:rsidRPr="00BD6F46" w:rsidRDefault="001D2BF1" w:rsidP="00037AF1">
            <w:pPr>
              <w:pStyle w:val="TAL"/>
            </w:pPr>
            <w:r>
              <w:rPr>
                <w:lang w:bidi="ar-IQ"/>
              </w:rPr>
              <w:t>Holds the information on the NF triggering the request e.g., AMF, SMF</w:t>
            </w:r>
          </w:p>
        </w:tc>
        <w:tc>
          <w:tcPr>
            <w:tcW w:w="1843" w:type="dxa"/>
            <w:tcBorders>
              <w:top w:val="single" w:sz="4" w:space="0" w:color="auto"/>
              <w:left w:val="single" w:sz="4" w:space="0" w:color="auto"/>
              <w:bottom w:val="single" w:sz="4" w:space="0" w:color="auto"/>
              <w:right w:val="single" w:sz="4" w:space="0" w:color="auto"/>
            </w:tcBorders>
          </w:tcPr>
          <w:p w14:paraId="1C77B923" w14:textId="77777777" w:rsidR="001D2BF1" w:rsidRPr="00BD6F46" w:rsidRDefault="001D2BF1" w:rsidP="00037AF1">
            <w:pPr>
              <w:pStyle w:val="TAL"/>
              <w:rPr>
                <w:rFonts w:cs="Arial"/>
                <w:szCs w:val="18"/>
                <w:lang w:eastAsia="zh-CN"/>
              </w:rPr>
            </w:pPr>
          </w:p>
        </w:tc>
      </w:tr>
    </w:tbl>
    <w:p w14:paraId="625ECED6" w14:textId="77777777" w:rsidR="001D2BF1" w:rsidRDefault="001D2BF1" w:rsidP="00625470"/>
    <w:p w14:paraId="6A31DD87" w14:textId="77777777" w:rsidR="00037AF1" w:rsidRDefault="00037AF1" w:rsidP="00037AF1">
      <w:pPr>
        <w:pStyle w:val="Heading5"/>
        <w:rPr>
          <w:lang w:eastAsia="zh-CN"/>
        </w:rPr>
      </w:pPr>
      <w:bookmarkStart w:id="1347" w:name="_CR6_1_6_2_17"/>
      <w:bookmarkStart w:id="1348" w:name="_Toc193452772"/>
      <w:bookmarkEnd w:id="1347"/>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ab/>
      </w:r>
      <w:r w:rsidRPr="00BF5947">
        <w:rPr>
          <w:lang w:eastAsia="zh-CN"/>
        </w:rPr>
        <w:t xml:space="preserve">Network slice admission control charging </w:t>
      </w:r>
      <w:r>
        <w:rPr>
          <w:lang w:eastAsia="zh-CN"/>
        </w:rPr>
        <w:t xml:space="preserve">Specified </w:t>
      </w:r>
      <w:r w:rsidRPr="00BD6F46">
        <w:rPr>
          <w:lang w:eastAsia="zh-CN"/>
        </w:rPr>
        <w:t>Data Type</w:t>
      </w:r>
      <w:bookmarkEnd w:id="1348"/>
    </w:p>
    <w:p w14:paraId="160C7291" w14:textId="77777777" w:rsidR="00037AF1" w:rsidRPr="00BD6F46" w:rsidRDefault="00037AF1" w:rsidP="00037AF1">
      <w:pPr>
        <w:pStyle w:val="Heading6"/>
        <w:rPr>
          <w:lang w:eastAsia="zh-CN"/>
        </w:rPr>
      </w:pPr>
      <w:bookmarkStart w:id="1349" w:name="_CR6_1_6_2_17_1"/>
      <w:bookmarkStart w:id="1350" w:name="_Toc193452773"/>
      <w:bookmarkEnd w:id="134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350"/>
    </w:p>
    <w:p w14:paraId="7693D514" w14:textId="77777777" w:rsidR="00037AF1" w:rsidRPr="00BD6F46" w:rsidRDefault="00037AF1" w:rsidP="00037AF1">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 xml:space="preserve">1.1 </w:t>
      </w:r>
      <w:r w:rsidRPr="00BD6F46">
        <w:rPr>
          <w:lang w:eastAsia="zh-CN"/>
        </w:rPr>
        <w:t xml:space="preserve">for </w:t>
      </w:r>
      <w:r w:rsidRPr="00BF5947">
        <w:rPr>
          <w:lang w:eastAsia="zh-CN"/>
        </w:rPr>
        <w:t xml:space="preserve">Network slice admission control </w:t>
      </w:r>
      <w:r>
        <w:rPr>
          <w:lang w:eastAsia="zh-CN"/>
        </w:rPr>
        <w:t xml:space="preserve">charging </w:t>
      </w:r>
      <w:r w:rsidRPr="00BD6F46">
        <w:rPr>
          <w:lang w:eastAsia="zh-CN"/>
        </w:rPr>
        <w:t xml:space="preserve">described in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20624725" w14:textId="77777777" w:rsidR="00037AF1" w:rsidRPr="00BD6F46" w:rsidRDefault="00037AF1" w:rsidP="00037AF1">
      <w:pPr>
        <w:pStyle w:val="TH"/>
      </w:pPr>
      <w:bookmarkStart w:id="1351" w:name="_CRTable6_1_6_2_17_11"/>
      <w:r w:rsidRPr="00BD6F46">
        <w:t>Table </w:t>
      </w:r>
      <w:bookmarkEnd w:id="135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.1-1</w:t>
      </w:r>
      <w:r w:rsidRPr="00BD6F46">
        <w:t xml:space="preserve">: </w:t>
      </w:r>
      <w:r w:rsidRPr="00BF5947">
        <w:t xml:space="preserve">Network slice admission control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322C6F4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550190D"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1CDDF3EC"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09E3634E"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3654E25"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1073E51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92882BD"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232EA06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6DB55F0A" w14:textId="77777777" w:rsidR="00037AF1" w:rsidRPr="00BD6F46" w:rsidRDefault="00037AF1" w:rsidP="00037AF1">
            <w:pPr>
              <w:pStyle w:val="TAL"/>
              <w:rPr>
                <w:lang w:eastAsia="zh-CN"/>
              </w:rPr>
            </w:pPr>
            <w:r>
              <w:t>nSACFC</w:t>
            </w:r>
            <w:r w:rsidRPr="002F3ED2">
              <w:t>hargingInformation</w:t>
            </w:r>
          </w:p>
        </w:tc>
        <w:tc>
          <w:tcPr>
            <w:tcW w:w="1794" w:type="dxa"/>
            <w:tcBorders>
              <w:top w:val="single" w:sz="4" w:space="0" w:color="auto"/>
              <w:left w:val="single" w:sz="4" w:space="0" w:color="auto"/>
              <w:bottom w:val="single" w:sz="4" w:space="0" w:color="auto"/>
              <w:right w:val="single" w:sz="4" w:space="0" w:color="auto"/>
            </w:tcBorders>
          </w:tcPr>
          <w:p w14:paraId="620BEC94" w14:textId="77777777" w:rsidR="00037AF1" w:rsidRPr="00BD6F46" w:rsidRDefault="00037AF1" w:rsidP="00037AF1">
            <w:pPr>
              <w:pStyle w:val="TAL"/>
              <w:rPr>
                <w:lang w:eastAsia="zh-CN"/>
              </w:rPr>
            </w:pPr>
            <w:r>
              <w:t>NSACF</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7E7FE3F8" w14:textId="77777777" w:rsidR="00037AF1" w:rsidRPr="00BD6F46" w:rsidRDefault="00037AF1"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0B59AB1D" w14:textId="77777777" w:rsidR="00037AF1" w:rsidRPr="00BD6F46" w:rsidRDefault="00037AF1"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0A06417E" w14:textId="77777777" w:rsidR="00037AF1" w:rsidRPr="00BD6F46" w:rsidRDefault="00037AF1" w:rsidP="00037AF1">
            <w:pPr>
              <w:pStyle w:val="TAL"/>
              <w:rPr>
                <w:noProof/>
              </w:rPr>
            </w:pPr>
            <w:r w:rsidRPr="00BD6F46">
              <w:t xml:space="preserve">This field holds the </w:t>
            </w:r>
            <w:r w:rsidRPr="00BF5947">
              <w:rPr>
                <w:lang w:eastAsia="zh-CN"/>
              </w:rPr>
              <w:t xml:space="preserve">; Network slice admission control charging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D0B3CF7" w14:textId="77777777" w:rsidR="00037AF1" w:rsidRPr="00BD6F46" w:rsidRDefault="00037AF1" w:rsidP="00037AF1">
            <w:pPr>
              <w:pStyle w:val="TAL"/>
              <w:rPr>
                <w:rFonts w:cs="Arial"/>
                <w:szCs w:val="18"/>
              </w:rPr>
            </w:pPr>
            <w:r>
              <w:rPr>
                <w:rFonts w:cs="Arial"/>
                <w:szCs w:val="18"/>
              </w:rPr>
              <w:t>NSACF_CH</w:t>
            </w:r>
          </w:p>
        </w:tc>
      </w:tr>
    </w:tbl>
    <w:p w14:paraId="4ECD677D" w14:textId="77777777" w:rsidR="00037AF1" w:rsidRDefault="00037AF1" w:rsidP="00037AF1">
      <w:pPr>
        <w:rPr>
          <w:lang w:eastAsia="zh-CN"/>
        </w:rPr>
      </w:pPr>
    </w:p>
    <w:p w14:paraId="390803D9" w14:textId="77777777" w:rsidR="00037AF1" w:rsidRPr="00BD6F46" w:rsidRDefault="00037AF1" w:rsidP="00037AF1">
      <w:pPr>
        <w:rPr>
          <w:lang w:eastAsia="zh-CN"/>
        </w:rPr>
      </w:pPr>
    </w:p>
    <w:p w14:paraId="038862B8" w14:textId="77777777" w:rsidR="00037AF1" w:rsidRPr="00BD6F46" w:rsidRDefault="00037AF1" w:rsidP="00037AF1">
      <w:pPr>
        <w:pStyle w:val="Heading6"/>
        <w:rPr>
          <w:lang w:eastAsia="zh-CN"/>
        </w:rPr>
      </w:pPr>
      <w:bookmarkStart w:id="1352" w:name="_CR6_1_6_2_17_2"/>
      <w:bookmarkStart w:id="1353" w:name="_Toc193452774"/>
      <w:bookmarkEnd w:id="135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353"/>
    </w:p>
    <w:p w14:paraId="223FD9E1" w14:textId="77777777" w:rsidR="00037AF1" w:rsidRDefault="00037AF1" w:rsidP="00037AF1">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Pr="00BD6F46">
        <w:rPr>
          <w:rFonts w:hint="eastAsia"/>
          <w:lang w:eastAsia="zh-CN"/>
        </w:rPr>
        <w:t>.</w:t>
      </w:r>
      <w:r w:rsidRPr="00BD6F46">
        <w:rPr>
          <w:lang w:eastAsia="zh-CN"/>
        </w:rPr>
        <w:t>1</w:t>
      </w:r>
      <w:r w:rsidRPr="00BD6F46">
        <w:rPr>
          <w:rFonts w:hint="eastAsia"/>
          <w:lang w:eastAsia="zh-CN"/>
        </w:rPr>
        <w:t xml:space="preserve">.2 </w:t>
      </w:r>
      <w:r>
        <w:rPr>
          <w:lang w:eastAsia="zh-CN"/>
        </w:rPr>
        <w:t xml:space="preserve">for </w:t>
      </w:r>
      <w:bookmarkStart w:id="1354" w:name="_Hlk156387207"/>
      <w:r w:rsidRPr="00A4709B">
        <w:rPr>
          <w:lang w:eastAsia="zh-CN"/>
        </w:rPr>
        <w:t>Network slice admission control</w:t>
      </w:r>
      <w:bookmarkEnd w:id="1354"/>
      <w:r w:rsidRPr="00A4709B">
        <w:rPr>
          <w:lang w:eastAsia="zh-CN"/>
        </w:rPr>
        <w:t xml:space="preserve">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06964696" w14:textId="77777777" w:rsidR="00037AF1" w:rsidRPr="00BD6F46" w:rsidRDefault="00037AF1" w:rsidP="00037AF1">
      <w:pPr>
        <w:pStyle w:val="TH"/>
      </w:pPr>
      <w:bookmarkStart w:id="1355" w:name="_CRTable6_1_6_2_17_21"/>
      <w:r w:rsidRPr="00BD6F46">
        <w:t>Table </w:t>
      </w:r>
      <w:bookmarkEnd w:id="135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.2-</w:t>
      </w:r>
      <w:r w:rsidRPr="00BD6F46">
        <w:rPr>
          <w:rFonts w:hint="eastAsia"/>
          <w:lang w:eastAsia="zh-CN"/>
        </w:rPr>
        <w:t>1</w:t>
      </w:r>
      <w:r w:rsidRPr="00BD6F46">
        <w:t xml:space="preserve">: </w:t>
      </w:r>
      <w:r w:rsidRPr="00A4709B">
        <w:t xml:space="preserve">Network slice admission control 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37AF1" w:rsidRPr="00BD6F46" w14:paraId="18CBB55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4E1EA4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89FBBC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72F315E8" w14:textId="77777777" w:rsidR="00037AF1" w:rsidRPr="00BD6F46" w:rsidRDefault="00037AF1"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29C5EF6" w14:textId="77777777" w:rsidR="00037AF1" w:rsidRPr="00BD6F46" w:rsidRDefault="00037AF1"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73F402F8"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322CAD1"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44CE91E8"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59F825AA" w14:textId="77777777" w:rsidR="00037AF1" w:rsidRPr="00BD6F46" w:rsidRDefault="00037AF1"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1FC9D5E8" w14:textId="77777777" w:rsidR="00037AF1" w:rsidRPr="00BD6F46" w:rsidRDefault="00037AF1"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1D1FF562" w14:textId="77777777" w:rsidR="00037AF1" w:rsidRPr="00BD6F46" w:rsidRDefault="00037AF1"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E156ABE" w14:textId="77777777" w:rsidR="00037AF1" w:rsidRPr="00BD6F46" w:rsidRDefault="00037AF1"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46ACF96D" w14:textId="77777777" w:rsidR="00037AF1" w:rsidRPr="00BD6F46" w:rsidRDefault="00037AF1"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74E9B4EB" w14:textId="77777777" w:rsidR="00037AF1" w:rsidRPr="00BD6F46" w:rsidRDefault="00037AF1" w:rsidP="00037AF1">
            <w:pPr>
              <w:pStyle w:val="TAL"/>
              <w:rPr>
                <w:rFonts w:cs="Arial"/>
                <w:szCs w:val="18"/>
              </w:rPr>
            </w:pPr>
          </w:p>
        </w:tc>
      </w:tr>
    </w:tbl>
    <w:p w14:paraId="43C058E8" w14:textId="77777777" w:rsidR="00037AF1" w:rsidRPr="00BD6F46" w:rsidRDefault="00037AF1" w:rsidP="00037AF1">
      <w:pPr>
        <w:pStyle w:val="Heading6"/>
        <w:rPr>
          <w:lang w:eastAsia="zh-CN"/>
        </w:rPr>
      </w:pPr>
      <w:bookmarkStart w:id="1356" w:name="_CR6_1_6_2_17_3"/>
      <w:bookmarkStart w:id="1357" w:name="_Toc193452775"/>
      <w:bookmarkEnd w:id="135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Pr>
          <w:lang w:eastAsia="zh-CN"/>
        </w:rPr>
        <w:t>.3</w:t>
      </w:r>
      <w:r w:rsidRPr="00BD6F46">
        <w:rPr>
          <w:rFonts w:hint="eastAsia"/>
          <w:lang w:eastAsia="zh-CN"/>
        </w:rPr>
        <w:tab/>
      </w:r>
      <w:r>
        <w:rPr>
          <w:lang w:eastAsia="zh-CN"/>
        </w:rPr>
        <w:t>T</w:t>
      </w:r>
      <w:r w:rsidRPr="00BD6F46">
        <w:rPr>
          <w:lang w:eastAsia="zh-CN"/>
        </w:rPr>
        <w:t xml:space="preserve">ype </w:t>
      </w:r>
      <w:r w:rsidRPr="00905A84">
        <w:rPr>
          <w:lang w:eastAsia="zh-CN"/>
        </w:rPr>
        <w:t>MultipleUnitInformation</w:t>
      </w:r>
      <w:bookmarkEnd w:id="1357"/>
    </w:p>
    <w:p w14:paraId="451F9E23" w14:textId="77777777" w:rsidR="00037AF1" w:rsidRPr="00BD6F46" w:rsidRDefault="00037AF1" w:rsidP="00037AF1">
      <w:pPr>
        <w:rPr>
          <w:lang w:eastAsia="zh-CN"/>
        </w:rPr>
      </w:pPr>
      <w:r w:rsidRPr="00BD6F46">
        <w:rPr>
          <w:lang w:eastAsia="zh-CN"/>
        </w:rPr>
        <w:t xml:space="preserve">This clause is additional attributes of the </w:t>
      </w:r>
      <w:r w:rsidRPr="00BD6F46">
        <w:t xml:space="preserve">type </w:t>
      </w:r>
      <w:r w:rsidRPr="00905A84">
        <w:rPr>
          <w:lang w:eastAsia="zh-CN"/>
        </w:rPr>
        <w:t>MultipleUnitInformation</w:t>
      </w:r>
      <w:r>
        <w:rPr>
          <w:lang w:eastAsia="zh-CN"/>
        </w:rPr>
        <w:t xml:space="preserve"> </w:t>
      </w:r>
      <w:r w:rsidRPr="00BD6F46">
        <w:t xml:space="preserve">defined in clause 6.1.6.2.1.8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69028718" w14:textId="77777777" w:rsidR="00037AF1" w:rsidRPr="00BD6F46" w:rsidRDefault="00037AF1" w:rsidP="00037AF1">
      <w:pPr>
        <w:pStyle w:val="TH"/>
      </w:pPr>
      <w:bookmarkStart w:id="1358" w:name="_CRTable6_1_6_2_17_31"/>
      <w:r w:rsidRPr="00BD6F46">
        <w:t>Table </w:t>
      </w:r>
      <w:bookmarkEnd w:id="135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3</w:t>
      </w:r>
      <w:r w:rsidRPr="00BD6F46">
        <w:rPr>
          <w:lang w:eastAsia="zh-CN"/>
        </w:rPr>
        <w:t>-</w:t>
      </w:r>
      <w:r w:rsidRPr="00BD6F46">
        <w:rPr>
          <w:rFonts w:hint="eastAsia"/>
          <w:lang w:eastAsia="zh-CN"/>
        </w:rPr>
        <w:t>1</w:t>
      </w:r>
      <w:r w:rsidRPr="00BD6F46">
        <w:t xml:space="preserve">: </w:t>
      </w:r>
      <w:r w:rsidRPr="009F0088">
        <w:t xml:space="preserve">Network slice admission control </w:t>
      </w:r>
      <w:r w:rsidRPr="00BD6F46">
        <w:t xml:space="preserve">Specified </w:t>
      </w:r>
      <w:r w:rsidRPr="00BD6F46">
        <w:rPr>
          <w:lang w:eastAsia="zh-CN"/>
        </w:rPr>
        <w:t>attribute</w:t>
      </w:r>
      <w:r w:rsidRPr="00BD6F46">
        <w:t xml:space="preserve"> of type </w:t>
      </w:r>
      <w:r w:rsidRPr="00905A84">
        <w:rPr>
          <w:lang w:eastAsia="zh-CN"/>
        </w:rPr>
        <w:t>MultipleUnitInformation</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4C602B2"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1059084"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D85E7E6"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1E5B7D"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38A8AAD8"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39AEF18B" w14:textId="77777777" w:rsidR="00037AF1" w:rsidRPr="00BD6F46" w:rsidRDefault="00037AF1" w:rsidP="00037AF1">
            <w:pPr>
              <w:pStyle w:val="TAH"/>
            </w:pPr>
            <w:r w:rsidRPr="00BD6F46">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07752982" w14:textId="77777777" w:rsidR="00037AF1" w:rsidRPr="00BD6F46" w:rsidRDefault="00037AF1" w:rsidP="00037AF1">
            <w:pPr>
              <w:pStyle w:val="TAH"/>
              <w:rPr>
                <w:rFonts w:ascii="Times New Roman" w:hAnsi="Times New Roman"/>
                <w:szCs w:val="18"/>
              </w:rPr>
            </w:pPr>
            <w:r w:rsidRPr="00BD6F46">
              <w:t>Applicability</w:t>
            </w:r>
          </w:p>
        </w:tc>
      </w:tr>
      <w:tr w:rsidR="00037AF1" w:rsidRPr="00BD6F46" w14:paraId="70AA51D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B622F6C" w14:textId="77777777" w:rsidR="00037AF1" w:rsidRPr="00BD6F46" w:rsidRDefault="00037AF1" w:rsidP="00037AF1">
            <w:pPr>
              <w:pStyle w:val="TAL"/>
              <w:rPr>
                <w:b/>
                <w:lang w:bidi="ar-IQ"/>
              </w:rPr>
            </w:pPr>
            <w:r>
              <w:rPr>
                <w:lang w:eastAsia="zh-CN"/>
              </w:rPr>
              <w:t>n</w:t>
            </w:r>
            <w:r w:rsidRPr="00C041AF">
              <w:rPr>
                <w:lang w:eastAsia="zh-CN"/>
              </w:rPr>
              <w:t>SACContainerInformation</w:t>
            </w:r>
          </w:p>
        </w:tc>
        <w:tc>
          <w:tcPr>
            <w:tcW w:w="1794" w:type="dxa"/>
            <w:tcBorders>
              <w:top w:val="single" w:sz="4" w:space="0" w:color="auto"/>
              <w:left w:val="single" w:sz="4" w:space="0" w:color="auto"/>
              <w:bottom w:val="single" w:sz="4" w:space="0" w:color="auto"/>
              <w:right w:val="single" w:sz="4" w:space="0" w:color="auto"/>
            </w:tcBorders>
          </w:tcPr>
          <w:p w14:paraId="70C20405" w14:textId="77777777" w:rsidR="00037AF1" w:rsidRPr="00BD6F46" w:rsidRDefault="00037AF1" w:rsidP="00037AF1">
            <w:pPr>
              <w:pStyle w:val="TAL"/>
              <w:rPr>
                <w:lang w:bidi="ar-IQ"/>
              </w:rPr>
            </w:pPr>
            <w:r w:rsidRPr="00C041AF">
              <w:t>NSACContainerInformation</w:t>
            </w:r>
          </w:p>
        </w:tc>
        <w:tc>
          <w:tcPr>
            <w:tcW w:w="474" w:type="dxa"/>
            <w:tcBorders>
              <w:top w:val="single" w:sz="4" w:space="0" w:color="auto"/>
              <w:left w:val="single" w:sz="4" w:space="0" w:color="auto"/>
              <w:bottom w:val="single" w:sz="4" w:space="0" w:color="auto"/>
              <w:right w:val="single" w:sz="4" w:space="0" w:color="auto"/>
            </w:tcBorders>
          </w:tcPr>
          <w:p w14:paraId="5E212016" w14:textId="77777777" w:rsidR="00037AF1" w:rsidRPr="00BD6F46" w:rsidRDefault="00037AF1" w:rsidP="00037AF1">
            <w:pPr>
              <w:pStyle w:val="TAC"/>
              <w:rPr>
                <w:lang w:bidi="ar-IQ"/>
              </w:rPr>
            </w:pPr>
            <w:r w:rsidRPr="00BD6F46">
              <w:rPr>
                <w:szCs w:val="18"/>
              </w:rPr>
              <w:t>Oc</w:t>
            </w:r>
          </w:p>
        </w:tc>
        <w:tc>
          <w:tcPr>
            <w:tcW w:w="992" w:type="dxa"/>
            <w:tcBorders>
              <w:top w:val="single" w:sz="4" w:space="0" w:color="auto"/>
              <w:left w:val="single" w:sz="4" w:space="0" w:color="auto"/>
              <w:bottom w:val="single" w:sz="4" w:space="0" w:color="auto"/>
              <w:right w:val="single" w:sz="4" w:space="0" w:color="auto"/>
            </w:tcBorders>
          </w:tcPr>
          <w:p w14:paraId="37D8D7F7" w14:textId="77777777" w:rsidR="00037AF1" w:rsidRPr="00BD6F46" w:rsidRDefault="00037AF1" w:rsidP="00037AF1">
            <w:pPr>
              <w:pStyle w:val="TAL"/>
              <w:rPr>
                <w:lang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689" w:type="dxa"/>
            <w:tcBorders>
              <w:top w:val="single" w:sz="4" w:space="0" w:color="auto"/>
              <w:left w:val="single" w:sz="4" w:space="0" w:color="auto"/>
              <w:bottom w:val="single" w:sz="4" w:space="0" w:color="auto"/>
              <w:right w:val="single" w:sz="4" w:space="0" w:color="auto"/>
            </w:tcBorders>
          </w:tcPr>
          <w:p w14:paraId="14E1EEC2" w14:textId="77777777" w:rsidR="00037AF1" w:rsidRPr="00BD6F46" w:rsidRDefault="00037AF1" w:rsidP="00037AF1">
            <w:pPr>
              <w:pStyle w:val="TAL"/>
            </w:pPr>
            <w:r w:rsidRPr="00C041AF">
              <w:rPr>
                <w:noProof/>
                <w:lang w:eastAsia="zh-CN"/>
              </w:rPr>
              <w:t>This field holds the network slice admission control container specific</w:t>
            </w:r>
            <w:r>
              <w:rPr>
                <w:noProof/>
                <w:lang w:eastAsia="zh-CN"/>
              </w:rPr>
              <w:t xml:space="preserve"> information</w:t>
            </w:r>
          </w:p>
        </w:tc>
        <w:tc>
          <w:tcPr>
            <w:tcW w:w="1843" w:type="dxa"/>
            <w:tcBorders>
              <w:top w:val="single" w:sz="4" w:space="0" w:color="auto"/>
              <w:left w:val="single" w:sz="4" w:space="0" w:color="auto"/>
              <w:bottom w:val="single" w:sz="4" w:space="0" w:color="auto"/>
              <w:right w:val="single" w:sz="4" w:space="0" w:color="auto"/>
            </w:tcBorders>
          </w:tcPr>
          <w:p w14:paraId="3A913BA7" w14:textId="77777777" w:rsidR="00037AF1" w:rsidRPr="00BD6F46" w:rsidRDefault="00037AF1" w:rsidP="00037AF1">
            <w:pPr>
              <w:pStyle w:val="TAL"/>
              <w:rPr>
                <w:lang w:bidi="ar-IQ"/>
              </w:rPr>
            </w:pPr>
            <w:r>
              <w:rPr>
                <w:rFonts w:cs="Arial"/>
                <w:szCs w:val="18"/>
              </w:rPr>
              <w:t>NSACF_CH</w:t>
            </w:r>
          </w:p>
        </w:tc>
      </w:tr>
    </w:tbl>
    <w:p w14:paraId="51121BE3" w14:textId="77777777" w:rsidR="00037AF1" w:rsidRDefault="00037AF1" w:rsidP="00037AF1">
      <w:pPr>
        <w:rPr>
          <w:lang w:eastAsia="zh-CN"/>
        </w:rPr>
      </w:pPr>
    </w:p>
    <w:p w14:paraId="3EC4C6A1" w14:textId="77777777" w:rsidR="00037AF1" w:rsidRPr="00BD6F46" w:rsidRDefault="00037AF1" w:rsidP="00037AF1">
      <w:pPr>
        <w:pStyle w:val="Heading6"/>
        <w:rPr>
          <w:lang w:eastAsia="zh-CN"/>
        </w:rPr>
      </w:pPr>
      <w:bookmarkStart w:id="1359" w:name="_CR6_1_6_2_17_4"/>
      <w:bookmarkStart w:id="1360" w:name="_Toc193452776"/>
      <w:bookmarkEnd w:id="135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ab/>
      </w:r>
      <w:r>
        <w:rPr>
          <w:lang w:eastAsia="zh-CN"/>
        </w:rPr>
        <w:t>T</w:t>
      </w:r>
      <w:r w:rsidRPr="00BD6F46">
        <w:rPr>
          <w:lang w:eastAsia="zh-CN"/>
        </w:rPr>
        <w:t xml:space="preserve">ype </w:t>
      </w:r>
      <w:r>
        <w:rPr>
          <w:lang w:eastAsia="zh-CN"/>
        </w:rPr>
        <w:t>AllocateUnit</w:t>
      </w:r>
      <w:bookmarkEnd w:id="1360"/>
    </w:p>
    <w:p w14:paraId="1E04EF4C"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9F0088">
        <w:rPr>
          <w:lang w:eastAsia="zh-CN"/>
        </w:rPr>
        <w:t>AllocateUnit</w:t>
      </w:r>
      <w:r w:rsidRPr="00BD6F46">
        <w:t xml:space="preserve"> defined in clause 6.1.6.2.1.</w:t>
      </w:r>
      <w:r w:rsidR="008F49A4">
        <w:t>17</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3E5D0429" w14:textId="77777777" w:rsidR="00037AF1" w:rsidRPr="00BD6F46" w:rsidRDefault="00037AF1" w:rsidP="00037AF1">
      <w:pPr>
        <w:pStyle w:val="TH"/>
      </w:pPr>
      <w:bookmarkStart w:id="1361" w:name="_CRTable6_1_6_2_17_41"/>
      <w:r w:rsidRPr="00BD6F46">
        <w:t>Table </w:t>
      </w:r>
      <w:bookmarkEnd w:id="136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4</w:t>
      </w:r>
      <w:r w:rsidRPr="00BD6F46">
        <w:rPr>
          <w:lang w:eastAsia="zh-CN"/>
        </w:rPr>
        <w:t>-</w:t>
      </w:r>
      <w:r w:rsidRPr="00BD6F46">
        <w:rPr>
          <w:rFonts w:hint="eastAsia"/>
          <w:lang w:eastAsia="zh-CN"/>
        </w:rPr>
        <w:t>1</w:t>
      </w:r>
      <w:r w:rsidRPr="00BD6F46">
        <w:t xml:space="preserve">: </w:t>
      </w:r>
      <w:r w:rsidRPr="009F0088">
        <w:t>Network slice admission control</w:t>
      </w:r>
      <w:r w:rsidRPr="00BD6F46">
        <w:t xml:space="preserve"> Specified portion of type </w:t>
      </w:r>
      <w:r>
        <w:t>Allocate</w:t>
      </w:r>
      <w:r w:rsidRPr="00BD6F46">
        <w:rPr>
          <w:rFonts w:hint="eastAsia"/>
          <w:lang w:eastAsia="zh-CN"/>
        </w:rPr>
        <w:t>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3E1B3C87"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117572A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1BC8819"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8BE0498"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CC30912"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713FC6CF"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36BAFA25"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111CD757"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35EDCDC7" w14:textId="77777777" w:rsidR="00037AF1" w:rsidRPr="00BD6F46" w:rsidRDefault="00037AF1" w:rsidP="00037AF1">
            <w:pPr>
              <w:pStyle w:val="TAC"/>
              <w:jc w:val="left"/>
              <w:rPr>
                <w:noProof/>
              </w:rPr>
            </w:pPr>
            <w:r w:rsidRPr="0081343D">
              <w:t>nSACContainerInformation</w:t>
            </w:r>
          </w:p>
        </w:tc>
        <w:tc>
          <w:tcPr>
            <w:tcW w:w="1794" w:type="dxa"/>
            <w:tcBorders>
              <w:top w:val="single" w:sz="4" w:space="0" w:color="auto"/>
              <w:left w:val="single" w:sz="4" w:space="0" w:color="auto"/>
              <w:bottom w:val="single" w:sz="4" w:space="0" w:color="auto"/>
              <w:right w:val="single" w:sz="4" w:space="0" w:color="auto"/>
            </w:tcBorders>
          </w:tcPr>
          <w:p w14:paraId="7EFC10BF" w14:textId="77777777" w:rsidR="00037AF1" w:rsidRPr="00BD6F46" w:rsidRDefault="00037AF1" w:rsidP="00037AF1">
            <w:pPr>
              <w:pStyle w:val="TAL"/>
            </w:pPr>
            <w:r w:rsidRPr="0081343D">
              <w:t>NSACContainerInformation</w:t>
            </w:r>
          </w:p>
        </w:tc>
        <w:tc>
          <w:tcPr>
            <w:tcW w:w="474" w:type="dxa"/>
            <w:tcBorders>
              <w:top w:val="single" w:sz="4" w:space="0" w:color="auto"/>
              <w:left w:val="single" w:sz="4" w:space="0" w:color="auto"/>
              <w:bottom w:val="single" w:sz="4" w:space="0" w:color="auto"/>
              <w:right w:val="single" w:sz="4" w:space="0" w:color="auto"/>
            </w:tcBorders>
          </w:tcPr>
          <w:p w14:paraId="271B7E34" w14:textId="77777777" w:rsidR="00037AF1" w:rsidRPr="00BD6F46" w:rsidRDefault="00037AF1" w:rsidP="00037AF1">
            <w:pPr>
              <w:pStyle w:val="TAC"/>
              <w:rPr>
                <w:szCs w:val="18"/>
                <w:lang w:bidi="ar-IQ"/>
              </w:rPr>
            </w:pPr>
            <w:r w:rsidRPr="0081343D">
              <w:t>Oc</w:t>
            </w:r>
          </w:p>
        </w:tc>
        <w:tc>
          <w:tcPr>
            <w:tcW w:w="992" w:type="dxa"/>
            <w:tcBorders>
              <w:top w:val="single" w:sz="4" w:space="0" w:color="auto"/>
              <w:left w:val="single" w:sz="4" w:space="0" w:color="auto"/>
              <w:bottom w:val="single" w:sz="4" w:space="0" w:color="auto"/>
              <w:right w:val="single" w:sz="4" w:space="0" w:color="auto"/>
            </w:tcBorders>
          </w:tcPr>
          <w:p w14:paraId="64C54C75"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00130DDB"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76074CDE" w14:textId="77777777" w:rsidR="00037AF1" w:rsidRPr="00BD6F46" w:rsidRDefault="00037AF1" w:rsidP="00037AF1">
            <w:pPr>
              <w:pStyle w:val="TAL"/>
              <w:rPr>
                <w:rFonts w:cs="Arial"/>
                <w:szCs w:val="18"/>
              </w:rPr>
            </w:pPr>
            <w:r>
              <w:rPr>
                <w:rFonts w:cs="Arial"/>
                <w:szCs w:val="18"/>
              </w:rPr>
              <w:t>NSACF_CH</w:t>
            </w:r>
          </w:p>
        </w:tc>
      </w:tr>
    </w:tbl>
    <w:p w14:paraId="1A7DDB15" w14:textId="77777777" w:rsidR="00037AF1" w:rsidRDefault="00037AF1" w:rsidP="00037AF1">
      <w:pPr>
        <w:rPr>
          <w:lang w:eastAsia="zh-CN"/>
        </w:rPr>
      </w:pPr>
    </w:p>
    <w:p w14:paraId="694A6A20" w14:textId="77777777" w:rsidR="00037AF1" w:rsidRPr="00BD6F46" w:rsidRDefault="00037AF1" w:rsidP="00037AF1">
      <w:pPr>
        <w:pStyle w:val="Heading6"/>
        <w:rPr>
          <w:lang w:eastAsia="zh-CN"/>
        </w:rPr>
      </w:pPr>
      <w:bookmarkStart w:id="1362" w:name="_CR6_1_6_2_17_5"/>
      <w:bookmarkStart w:id="1363" w:name="_Toc193452777"/>
      <w:bookmarkEnd w:id="136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ab/>
      </w:r>
      <w:r>
        <w:rPr>
          <w:lang w:eastAsia="zh-CN"/>
        </w:rPr>
        <w:t>T</w:t>
      </w:r>
      <w:r w:rsidRPr="00BD6F46">
        <w:rPr>
          <w:lang w:eastAsia="zh-CN"/>
        </w:rPr>
        <w:t xml:space="preserve">ype </w:t>
      </w:r>
      <w:r>
        <w:rPr>
          <w:lang w:eastAsia="zh-CN"/>
        </w:rPr>
        <w:t>AllocatedUnit</w:t>
      </w:r>
      <w:bookmarkEnd w:id="1363"/>
    </w:p>
    <w:p w14:paraId="66D641FD" w14:textId="77777777" w:rsidR="00037AF1" w:rsidRPr="00BD6F46" w:rsidRDefault="00037AF1" w:rsidP="00037AF1">
      <w:pPr>
        <w:rPr>
          <w:lang w:eastAsia="zh-CN"/>
        </w:rPr>
      </w:pPr>
      <w:r w:rsidRPr="00BD6F46">
        <w:rPr>
          <w:lang w:eastAsia="zh-CN"/>
        </w:rPr>
        <w:t>This clause is additional portion</w:t>
      </w:r>
      <w:r>
        <w:rPr>
          <w:lang w:eastAsia="zh-CN"/>
        </w:rPr>
        <w:t xml:space="preserve"> </w:t>
      </w:r>
      <w:r w:rsidRPr="00BD6F46">
        <w:rPr>
          <w:lang w:eastAsia="zh-CN"/>
        </w:rPr>
        <w:t xml:space="preserve">of the </w:t>
      </w:r>
      <w:r w:rsidRPr="00BD6F46">
        <w:t xml:space="preserve">type </w:t>
      </w:r>
      <w:r w:rsidRPr="009F0088">
        <w:rPr>
          <w:lang w:eastAsia="zh-CN"/>
        </w:rPr>
        <w:t>Allocate</w:t>
      </w:r>
      <w:r>
        <w:rPr>
          <w:lang w:eastAsia="zh-CN"/>
        </w:rPr>
        <w:t>d</w:t>
      </w:r>
      <w:r w:rsidRPr="009F0088">
        <w:rPr>
          <w:lang w:eastAsia="zh-CN"/>
        </w:rPr>
        <w:t>Unit</w:t>
      </w:r>
      <w:r w:rsidRPr="00BD6F46">
        <w:t xml:space="preserve"> defined in clause 6.1.6.2.1</w:t>
      </w:r>
      <w:r w:rsidR="008F49A4">
        <w:t>18</w:t>
      </w:r>
      <w:r w:rsidRPr="00BD6F46">
        <w:t xml:space="preserve"> </w:t>
      </w:r>
      <w:r w:rsidRPr="00BD6F46">
        <w:rPr>
          <w:lang w:eastAsia="zh-CN"/>
        </w:rPr>
        <w:t xml:space="preserve">for </w:t>
      </w:r>
      <w:r w:rsidRPr="00A4709B">
        <w:rPr>
          <w:lang w:eastAsia="zh-CN"/>
        </w:rPr>
        <w:t xml:space="preserve">Network slice admission control </w:t>
      </w:r>
      <w:r>
        <w:rPr>
          <w:lang w:eastAsia="zh-CN"/>
        </w:rPr>
        <w:t xml:space="preserve">charging </w:t>
      </w:r>
      <w:r w:rsidRPr="00BD6F46">
        <w:rPr>
          <w:lang w:eastAsia="zh-CN"/>
        </w:rPr>
        <w:t xml:space="preserve">described in 3GPP TS </w:t>
      </w:r>
      <w:r>
        <w:rPr>
          <w:lang w:eastAsia="zh-CN"/>
        </w:rPr>
        <w:t xml:space="preserve">28.203 </w:t>
      </w:r>
      <w:r w:rsidRPr="00BD6F46">
        <w:rPr>
          <w:lang w:eastAsia="zh-CN"/>
        </w:rPr>
        <w:t>[</w:t>
      </w:r>
      <w:r>
        <w:rPr>
          <w:lang w:eastAsia="zh-CN"/>
        </w:rPr>
        <w:t>7</w:t>
      </w:r>
      <w:r w:rsidR="008F49A4">
        <w:rPr>
          <w:lang w:eastAsia="zh-CN"/>
        </w:rPr>
        <w:t>2</w:t>
      </w:r>
      <w:r w:rsidRPr="00BD6F46">
        <w:rPr>
          <w:lang w:eastAsia="zh-CN"/>
        </w:rPr>
        <w:t>]</w:t>
      </w:r>
      <w:r w:rsidRPr="00BD6F46">
        <w:t>.</w:t>
      </w:r>
    </w:p>
    <w:p w14:paraId="44AE641F" w14:textId="77777777" w:rsidR="00037AF1" w:rsidRPr="00BD6F46" w:rsidRDefault="00037AF1" w:rsidP="00037AF1">
      <w:pPr>
        <w:pStyle w:val="TH"/>
      </w:pPr>
      <w:bookmarkStart w:id="1364" w:name="_CRTable6_1_6_2_17_51"/>
      <w:r w:rsidRPr="00BD6F46">
        <w:t>Table </w:t>
      </w:r>
      <w:bookmarkEnd w:id="136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5</w:t>
      </w:r>
      <w:r w:rsidRPr="00BD6F46">
        <w:rPr>
          <w:lang w:eastAsia="zh-CN"/>
        </w:rPr>
        <w:t>-</w:t>
      </w:r>
      <w:r w:rsidRPr="00BD6F46">
        <w:rPr>
          <w:rFonts w:hint="eastAsia"/>
          <w:lang w:eastAsia="zh-CN"/>
        </w:rPr>
        <w:t>1</w:t>
      </w:r>
      <w:r w:rsidRPr="00BD6F46">
        <w:t xml:space="preserve">: </w:t>
      </w:r>
      <w:bookmarkStart w:id="1365" w:name="_Hlk156388592"/>
      <w:r w:rsidRPr="009F0088">
        <w:t xml:space="preserve">Network slice admission control </w:t>
      </w:r>
      <w:bookmarkEnd w:id="1365"/>
      <w:r w:rsidRPr="00BD6F46">
        <w:t xml:space="preserve">Specified portion of type </w:t>
      </w:r>
      <w:r w:rsidRPr="00C041AF">
        <w:rPr>
          <w:lang w:eastAsia="zh-CN"/>
        </w:rPr>
        <w:t>AllocatedUnit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992"/>
        <w:gridCol w:w="2689"/>
        <w:gridCol w:w="1843"/>
      </w:tblGrid>
      <w:tr w:rsidR="00037AF1" w:rsidRPr="00BD6F46" w14:paraId="2B1F514E"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7143D199" w14:textId="77777777" w:rsidR="00037AF1" w:rsidRPr="00BD6F46" w:rsidRDefault="00037AF1"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1CCE0B4" w14:textId="77777777" w:rsidR="00037AF1" w:rsidRPr="00BD6F46" w:rsidRDefault="00037AF1"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BD538A0" w14:textId="77777777" w:rsidR="00037AF1" w:rsidRPr="00BD6F46" w:rsidRDefault="00037AF1" w:rsidP="00037AF1">
            <w:pPr>
              <w:pStyle w:val="TAH"/>
            </w:pPr>
            <w:r w:rsidRPr="00BD6F46">
              <w:t>P</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7DEA26CA" w14:textId="77777777" w:rsidR="00037AF1" w:rsidRPr="00BD6F46" w:rsidRDefault="00037AF1" w:rsidP="00037AF1">
            <w:pPr>
              <w:pStyle w:val="TAH"/>
              <w:jc w:val="left"/>
            </w:pPr>
            <w:r w:rsidRPr="00BD6F46">
              <w:t>Cardinality</w:t>
            </w:r>
          </w:p>
        </w:tc>
        <w:tc>
          <w:tcPr>
            <w:tcW w:w="2689" w:type="dxa"/>
            <w:tcBorders>
              <w:top w:val="single" w:sz="4" w:space="0" w:color="auto"/>
              <w:left w:val="single" w:sz="4" w:space="0" w:color="auto"/>
              <w:bottom w:val="single" w:sz="4" w:space="0" w:color="auto"/>
              <w:right w:val="single" w:sz="4" w:space="0" w:color="auto"/>
            </w:tcBorders>
            <w:shd w:val="clear" w:color="auto" w:fill="C0C0C0"/>
            <w:hideMark/>
          </w:tcPr>
          <w:p w14:paraId="1ADF1D54" w14:textId="77777777" w:rsidR="00037AF1" w:rsidRPr="00BD6F46" w:rsidRDefault="00037AF1"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C74E26C"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6FE9A75B" w14:textId="77777777" w:rsidTr="007D62D6">
        <w:trPr>
          <w:jc w:val="center"/>
        </w:trPr>
        <w:tc>
          <w:tcPr>
            <w:tcW w:w="1556" w:type="dxa"/>
            <w:tcBorders>
              <w:top w:val="single" w:sz="4" w:space="0" w:color="auto"/>
              <w:left w:val="single" w:sz="4" w:space="0" w:color="auto"/>
              <w:bottom w:val="single" w:sz="4" w:space="0" w:color="auto"/>
              <w:right w:val="single" w:sz="4" w:space="0" w:color="auto"/>
            </w:tcBorders>
          </w:tcPr>
          <w:p w14:paraId="6B7EF1C7" w14:textId="77777777" w:rsidR="00037AF1" w:rsidRPr="00BD6F46" w:rsidRDefault="00037AF1" w:rsidP="00037AF1">
            <w:pPr>
              <w:pStyle w:val="TAC"/>
              <w:jc w:val="left"/>
              <w:rPr>
                <w:noProof/>
              </w:rPr>
            </w:pPr>
            <w:r w:rsidRPr="0081343D">
              <w:t>nSACContainerInformation</w:t>
            </w:r>
          </w:p>
        </w:tc>
        <w:tc>
          <w:tcPr>
            <w:tcW w:w="1794" w:type="dxa"/>
            <w:tcBorders>
              <w:top w:val="single" w:sz="4" w:space="0" w:color="auto"/>
              <w:left w:val="single" w:sz="4" w:space="0" w:color="auto"/>
              <w:bottom w:val="single" w:sz="4" w:space="0" w:color="auto"/>
              <w:right w:val="single" w:sz="4" w:space="0" w:color="auto"/>
            </w:tcBorders>
          </w:tcPr>
          <w:p w14:paraId="000E5456" w14:textId="77777777" w:rsidR="00037AF1" w:rsidRPr="00BD6F46" w:rsidRDefault="00037AF1" w:rsidP="00037AF1">
            <w:pPr>
              <w:pStyle w:val="TAL"/>
            </w:pPr>
            <w:r w:rsidRPr="0081343D">
              <w:t>NSACContainerInformation</w:t>
            </w:r>
          </w:p>
        </w:tc>
        <w:tc>
          <w:tcPr>
            <w:tcW w:w="474" w:type="dxa"/>
            <w:tcBorders>
              <w:top w:val="single" w:sz="4" w:space="0" w:color="auto"/>
              <w:left w:val="single" w:sz="4" w:space="0" w:color="auto"/>
              <w:bottom w:val="single" w:sz="4" w:space="0" w:color="auto"/>
              <w:right w:val="single" w:sz="4" w:space="0" w:color="auto"/>
            </w:tcBorders>
          </w:tcPr>
          <w:p w14:paraId="40C6103A" w14:textId="77777777" w:rsidR="00037AF1" w:rsidRPr="00BD6F46" w:rsidRDefault="00037AF1" w:rsidP="00037AF1">
            <w:pPr>
              <w:pStyle w:val="TAC"/>
              <w:rPr>
                <w:szCs w:val="18"/>
                <w:lang w:bidi="ar-IQ"/>
              </w:rPr>
            </w:pPr>
            <w:r w:rsidRPr="0081343D">
              <w:t>Oc</w:t>
            </w:r>
          </w:p>
        </w:tc>
        <w:tc>
          <w:tcPr>
            <w:tcW w:w="992" w:type="dxa"/>
            <w:tcBorders>
              <w:top w:val="single" w:sz="4" w:space="0" w:color="auto"/>
              <w:left w:val="single" w:sz="4" w:space="0" w:color="auto"/>
              <w:bottom w:val="single" w:sz="4" w:space="0" w:color="auto"/>
              <w:right w:val="single" w:sz="4" w:space="0" w:color="auto"/>
            </w:tcBorders>
          </w:tcPr>
          <w:p w14:paraId="096968A0" w14:textId="77777777" w:rsidR="00037AF1" w:rsidRPr="00BD6F46" w:rsidRDefault="00037AF1" w:rsidP="00037AF1">
            <w:pPr>
              <w:pStyle w:val="TAL"/>
              <w:rPr>
                <w:noProof/>
                <w:lang w:eastAsia="zh-CN"/>
              </w:rPr>
            </w:pPr>
            <w:r w:rsidRPr="0081343D">
              <w:t>0..1</w:t>
            </w:r>
          </w:p>
        </w:tc>
        <w:tc>
          <w:tcPr>
            <w:tcW w:w="2689" w:type="dxa"/>
            <w:tcBorders>
              <w:top w:val="single" w:sz="4" w:space="0" w:color="auto"/>
              <w:left w:val="single" w:sz="4" w:space="0" w:color="auto"/>
              <w:bottom w:val="single" w:sz="4" w:space="0" w:color="auto"/>
              <w:right w:val="single" w:sz="4" w:space="0" w:color="auto"/>
            </w:tcBorders>
          </w:tcPr>
          <w:p w14:paraId="2BDF844A" w14:textId="77777777" w:rsidR="00037AF1" w:rsidRPr="00BD6F46" w:rsidRDefault="00037AF1" w:rsidP="00037AF1">
            <w:pPr>
              <w:pStyle w:val="TAL"/>
              <w:rPr>
                <w:noProof/>
                <w:lang w:eastAsia="zh-CN"/>
              </w:rPr>
            </w:pPr>
            <w:r w:rsidRPr="0081343D">
              <w:t>This field holds the network slice admission control container specific information</w:t>
            </w:r>
          </w:p>
        </w:tc>
        <w:tc>
          <w:tcPr>
            <w:tcW w:w="1843" w:type="dxa"/>
            <w:tcBorders>
              <w:top w:val="single" w:sz="4" w:space="0" w:color="auto"/>
              <w:left w:val="single" w:sz="4" w:space="0" w:color="auto"/>
              <w:bottom w:val="single" w:sz="4" w:space="0" w:color="auto"/>
              <w:right w:val="single" w:sz="4" w:space="0" w:color="auto"/>
            </w:tcBorders>
          </w:tcPr>
          <w:p w14:paraId="38E2CD45" w14:textId="77777777" w:rsidR="00037AF1" w:rsidRPr="00BD6F46" w:rsidRDefault="00037AF1" w:rsidP="00037AF1">
            <w:pPr>
              <w:pStyle w:val="TAL"/>
              <w:rPr>
                <w:rFonts w:cs="Arial"/>
                <w:szCs w:val="18"/>
              </w:rPr>
            </w:pPr>
            <w:r>
              <w:rPr>
                <w:rFonts w:cs="Arial"/>
                <w:szCs w:val="18"/>
              </w:rPr>
              <w:t>NSACF_CH</w:t>
            </w:r>
          </w:p>
        </w:tc>
      </w:tr>
    </w:tbl>
    <w:p w14:paraId="71C63F59" w14:textId="77777777" w:rsidR="00037AF1" w:rsidRPr="00BD6F46" w:rsidRDefault="00037AF1" w:rsidP="00037AF1">
      <w:pPr>
        <w:rPr>
          <w:lang w:eastAsia="zh-CN"/>
        </w:rPr>
      </w:pPr>
    </w:p>
    <w:p w14:paraId="5D792BBF" w14:textId="77777777" w:rsidR="00037AF1" w:rsidRPr="00D82186" w:rsidRDefault="00037AF1" w:rsidP="00037AF1">
      <w:pPr>
        <w:pStyle w:val="Heading6"/>
        <w:rPr>
          <w:lang w:eastAsia="zh-CN"/>
        </w:rPr>
      </w:pPr>
      <w:bookmarkStart w:id="1366" w:name="_CR6_1_6_2_17_6"/>
      <w:bookmarkStart w:id="1367" w:name="_Toc193452778"/>
      <w:bookmarkEnd w:id="1366"/>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17</w:t>
      </w:r>
      <w:r w:rsidRPr="00BD6F46">
        <w:rPr>
          <w:lang w:eastAsia="zh-CN"/>
        </w:rPr>
        <w:t>.</w:t>
      </w:r>
      <w:r>
        <w:rPr>
          <w:lang w:eastAsia="zh-CN"/>
        </w:rPr>
        <w:t>6</w:t>
      </w:r>
      <w:r w:rsidRPr="00BD6F46">
        <w:rPr>
          <w:rFonts w:hint="eastAsia"/>
          <w:lang w:eastAsia="zh-CN"/>
        </w:rPr>
        <w:tab/>
      </w:r>
      <w:r>
        <w:rPr>
          <w:lang w:eastAsia="zh-CN"/>
        </w:rPr>
        <w:t>T</w:t>
      </w:r>
      <w:r w:rsidRPr="00BD6F46">
        <w:rPr>
          <w:lang w:eastAsia="zh-CN"/>
        </w:rPr>
        <w:t xml:space="preserve">ype </w:t>
      </w:r>
      <w:r>
        <w:rPr>
          <w:lang w:eastAsia="zh-CN"/>
        </w:rPr>
        <w:t>NSACFC</w:t>
      </w:r>
      <w:r w:rsidRPr="002F3ED2">
        <w:t>hargingInformation</w:t>
      </w:r>
      <w:bookmarkEnd w:id="1367"/>
    </w:p>
    <w:p w14:paraId="0C902651" w14:textId="77777777" w:rsidR="00037AF1" w:rsidRDefault="00037AF1" w:rsidP="00037AF1">
      <w:pPr>
        <w:pStyle w:val="TH"/>
      </w:pPr>
      <w:bookmarkStart w:id="1368" w:name="_CRTable6_1_6_2_17_61"/>
      <w:r w:rsidRPr="00BD6F46">
        <w:t>Table </w:t>
      </w:r>
      <w:bookmarkEnd w:id="136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17</w:t>
      </w:r>
      <w:r w:rsidRPr="00BD6F46">
        <w:rPr>
          <w:lang w:eastAsia="zh-CN"/>
        </w:rPr>
        <w:t>.</w:t>
      </w:r>
      <w:r>
        <w:rPr>
          <w:lang w:eastAsia="zh-CN"/>
        </w:rPr>
        <w:t>6</w:t>
      </w:r>
      <w:r w:rsidRPr="00BD6F46">
        <w:rPr>
          <w:lang w:eastAsia="zh-CN"/>
        </w:rPr>
        <w:t>-</w:t>
      </w:r>
      <w:r w:rsidRPr="00BD6F46">
        <w:rPr>
          <w:rFonts w:hint="eastAsia"/>
          <w:lang w:eastAsia="zh-CN"/>
        </w:rPr>
        <w:t>1</w:t>
      </w:r>
      <w:r w:rsidRPr="00BD6F46">
        <w:t xml:space="preserve">: </w:t>
      </w:r>
      <w:r w:rsidRPr="003B2883">
        <w:rPr>
          <w:noProof/>
        </w:rPr>
        <w:t xml:space="preserve">Definition of type </w:t>
      </w:r>
      <w:r>
        <w:rPr>
          <w:lang w:eastAsia="zh-CN"/>
        </w:rPr>
        <w:t>NSACFC</w:t>
      </w:r>
      <w:r w:rsidRPr="002F3ED2">
        <w:t>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37AF1" w:rsidRPr="00BD6F46" w14:paraId="5FBF0DB5"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111AA26F" w14:textId="77777777" w:rsidR="00037AF1" w:rsidRPr="00BD6F46" w:rsidRDefault="00037AF1"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45D627DC" w14:textId="77777777" w:rsidR="00037AF1" w:rsidRPr="00BD6F46" w:rsidRDefault="00037AF1"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43C3EADA" w14:textId="77777777" w:rsidR="00037AF1" w:rsidRPr="00BD6F46" w:rsidRDefault="00037AF1"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4E15956C" w14:textId="77777777" w:rsidR="00037AF1" w:rsidRPr="00BD6F46" w:rsidRDefault="00037AF1"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2D121D1D" w14:textId="77777777" w:rsidR="00037AF1" w:rsidRPr="00BD6F46" w:rsidRDefault="00037AF1"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2AF3A2F3" w14:textId="77777777" w:rsidR="00037AF1" w:rsidRPr="00BD6F46" w:rsidRDefault="00037AF1" w:rsidP="00037AF1">
            <w:pPr>
              <w:pStyle w:val="TAH"/>
              <w:rPr>
                <w:rFonts w:cs="Arial"/>
                <w:szCs w:val="18"/>
              </w:rPr>
            </w:pPr>
            <w:r w:rsidRPr="00BD6F46">
              <w:rPr>
                <w:rFonts w:cs="Arial"/>
                <w:szCs w:val="18"/>
              </w:rPr>
              <w:t>Applicability</w:t>
            </w:r>
          </w:p>
        </w:tc>
      </w:tr>
      <w:tr w:rsidR="00037AF1" w:rsidRPr="00BD6F46" w14:paraId="557FF9B5"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3F7DB2E5" w14:textId="77777777" w:rsidR="00037AF1" w:rsidRPr="00BD6F46" w:rsidDel="00AF196A" w:rsidRDefault="00037AF1" w:rsidP="00037AF1">
            <w:pPr>
              <w:pStyle w:val="TAL"/>
              <w:rPr>
                <w:lang w:eastAsia="zh-CN"/>
              </w:rPr>
            </w:pPr>
            <w:r>
              <w:t>n</w:t>
            </w:r>
            <w:r w:rsidRPr="00A7117A">
              <w:t>SAC</w:t>
            </w:r>
            <w:r>
              <w:t>C</w:t>
            </w:r>
            <w:r w:rsidRPr="00A7117A">
              <w:t>harging</w:t>
            </w:r>
            <w:r>
              <w:t>I</w:t>
            </w:r>
            <w:r w:rsidRPr="00A7117A">
              <w:t>ndicator</w:t>
            </w:r>
          </w:p>
        </w:tc>
        <w:tc>
          <w:tcPr>
            <w:tcW w:w="1895" w:type="dxa"/>
            <w:tcBorders>
              <w:top w:val="single" w:sz="4" w:space="0" w:color="auto"/>
              <w:left w:val="single" w:sz="4" w:space="0" w:color="auto"/>
              <w:bottom w:val="single" w:sz="4" w:space="0" w:color="auto"/>
              <w:right w:val="single" w:sz="4" w:space="0" w:color="auto"/>
            </w:tcBorders>
          </w:tcPr>
          <w:p w14:paraId="5444C25F" w14:textId="77777777" w:rsidR="00037AF1" w:rsidRPr="00BD6F46" w:rsidDel="00AF196A" w:rsidRDefault="00037AF1" w:rsidP="00037AF1">
            <w:pPr>
              <w:pStyle w:val="TAL"/>
              <w:rPr>
                <w:lang w:eastAsia="zh-CN"/>
              </w:rPr>
            </w:pPr>
            <w:r w:rsidRPr="00BD6F46">
              <w:rPr>
                <w:rFonts w:hint="eastAsia"/>
                <w:lang w:eastAsia="zh-CN"/>
              </w:rPr>
              <w:t>boolean</w:t>
            </w:r>
          </w:p>
        </w:tc>
        <w:tc>
          <w:tcPr>
            <w:tcW w:w="500" w:type="dxa"/>
            <w:tcBorders>
              <w:top w:val="single" w:sz="4" w:space="0" w:color="auto"/>
              <w:left w:val="single" w:sz="4" w:space="0" w:color="auto"/>
              <w:bottom w:val="single" w:sz="4" w:space="0" w:color="auto"/>
              <w:right w:val="single" w:sz="4" w:space="0" w:color="auto"/>
            </w:tcBorders>
          </w:tcPr>
          <w:p w14:paraId="6CE1A5C7" w14:textId="77777777" w:rsidR="00037AF1" w:rsidRPr="00BD6F46" w:rsidDel="00AF196A" w:rsidRDefault="00037AF1" w:rsidP="00037AF1">
            <w:pPr>
              <w:pStyle w:val="TAC"/>
              <w:rPr>
                <w:lang w:eastAsia="zh-CN"/>
              </w:rPr>
            </w:pPr>
            <w:r>
              <w:rPr>
                <w:lang w:eastAsia="zh-CN"/>
              </w:rPr>
              <w:t>M</w:t>
            </w:r>
          </w:p>
        </w:tc>
        <w:tc>
          <w:tcPr>
            <w:tcW w:w="1198" w:type="dxa"/>
            <w:tcBorders>
              <w:top w:val="single" w:sz="4" w:space="0" w:color="auto"/>
              <w:left w:val="single" w:sz="4" w:space="0" w:color="auto"/>
              <w:bottom w:val="single" w:sz="4" w:space="0" w:color="auto"/>
              <w:right w:val="single" w:sz="4" w:space="0" w:color="auto"/>
            </w:tcBorders>
          </w:tcPr>
          <w:p w14:paraId="27A1B962" w14:textId="77777777" w:rsidR="00037AF1" w:rsidRPr="00BD6F46" w:rsidDel="00AF196A" w:rsidRDefault="00037AF1" w:rsidP="00037AF1">
            <w:pPr>
              <w:pStyle w:val="TAL"/>
              <w:rPr>
                <w:noProof/>
                <w:lang w:eastAsia="zh-CN"/>
              </w:rPr>
            </w:pPr>
            <w:r>
              <w:rPr>
                <w:noProof/>
                <w:lang w:eastAsia="zh-CN"/>
              </w:rPr>
              <w:t>1</w:t>
            </w:r>
          </w:p>
        </w:tc>
        <w:tc>
          <w:tcPr>
            <w:tcW w:w="2691" w:type="dxa"/>
            <w:tcBorders>
              <w:top w:val="single" w:sz="4" w:space="0" w:color="auto"/>
              <w:left w:val="single" w:sz="4" w:space="0" w:color="auto"/>
              <w:bottom w:val="single" w:sz="4" w:space="0" w:color="auto"/>
              <w:right w:val="single" w:sz="4" w:space="0" w:color="auto"/>
            </w:tcBorders>
          </w:tcPr>
          <w:p w14:paraId="0251A246" w14:textId="77777777" w:rsidR="00037AF1" w:rsidRPr="00BD6F46" w:rsidDel="00AF196A" w:rsidRDefault="00037AF1" w:rsidP="00037AF1">
            <w:pPr>
              <w:pStyle w:val="TAL"/>
              <w:rPr>
                <w:lang w:bidi="ar-IQ"/>
              </w:rPr>
            </w:pPr>
            <w:r>
              <w:t>NSAC Charging Indicator</w:t>
            </w:r>
          </w:p>
        </w:tc>
        <w:tc>
          <w:tcPr>
            <w:tcW w:w="1947" w:type="dxa"/>
            <w:tcBorders>
              <w:top w:val="single" w:sz="4" w:space="0" w:color="auto"/>
              <w:left w:val="single" w:sz="4" w:space="0" w:color="auto"/>
              <w:bottom w:val="single" w:sz="4" w:space="0" w:color="auto"/>
              <w:right w:val="single" w:sz="4" w:space="0" w:color="auto"/>
            </w:tcBorders>
          </w:tcPr>
          <w:p w14:paraId="10CAF75A" w14:textId="77777777" w:rsidR="00037AF1" w:rsidRPr="00BD6F46" w:rsidRDefault="00037AF1" w:rsidP="00037AF1">
            <w:pPr>
              <w:pStyle w:val="TAL"/>
              <w:rPr>
                <w:rFonts w:cs="Arial"/>
                <w:szCs w:val="18"/>
              </w:rPr>
            </w:pPr>
          </w:p>
        </w:tc>
      </w:tr>
    </w:tbl>
    <w:p w14:paraId="299B8692" w14:textId="77777777" w:rsidR="00037AF1" w:rsidRDefault="00037AF1" w:rsidP="00037AF1">
      <w:pPr>
        <w:rPr>
          <w:lang w:eastAsia="zh-CN"/>
        </w:rPr>
      </w:pPr>
    </w:p>
    <w:p w14:paraId="4E866581" w14:textId="77777777" w:rsidR="00037AF1" w:rsidRDefault="00037AF1" w:rsidP="00037AF1">
      <w:pPr>
        <w:pStyle w:val="Heading6"/>
        <w:rPr>
          <w:lang w:eastAsia="zh-CN"/>
        </w:rPr>
      </w:pPr>
      <w:bookmarkStart w:id="1369" w:name="_CR6_1_6_2_17_7"/>
      <w:bookmarkStart w:id="1370" w:name="_Toc193452779"/>
      <w:bookmarkEnd w:id="1369"/>
      <w:r>
        <w:rPr>
          <w:lang w:eastAsia="zh-CN"/>
        </w:rPr>
        <w:t>6.1.6.2.</w:t>
      </w:r>
      <w:r w:rsidR="007051D1">
        <w:rPr>
          <w:lang w:eastAsia="zh-CN"/>
        </w:rPr>
        <w:t>17</w:t>
      </w:r>
      <w:r>
        <w:rPr>
          <w:lang w:eastAsia="zh-CN"/>
        </w:rPr>
        <w:t>.7</w:t>
      </w:r>
      <w:r>
        <w:rPr>
          <w:lang w:eastAsia="zh-CN"/>
        </w:rPr>
        <w:tab/>
        <w:t xml:space="preserve">Type </w:t>
      </w:r>
      <w:r w:rsidRPr="00E4425C">
        <w:rPr>
          <w:lang w:eastAsia="zh-CN"/>
        </w:rPr>
        <w:t>NSACContainerInformation</w:t>
      </w:r>
      <w:bookmarkEnd w:id="1370"/>
    </w:p>
    <w:p w14:paraId="14F0F73C" w14:textId="77777777" w:rsidR="00037AF1" w:rsidRDefault="00037AF1" w:rsidP="00037AF1">
      <w:pPr>
        <w:pStyle w:val="TH"/>
      </w:pPr>
      <w:bookmarkStart w:id="1371" w:name="_CRTable6_1_6_2_17_71"/>
      <w:r>
        <w:t>Table </w:t>
      </w:r>
      <w:bookmarkEnd w:id="1371"/>
      <w:r>
        <w:rPr>
          <w:lang w:eastAsia="zh-CN"/>
        </w:rPr>
        <w:t>6.1.6.2.</w:t>
      </w:r>
      <w:r w:rsidR="007051D1">
        <w:rPr>
          <w:lang w:eastAsia="zh-CN"/>
        </w:rPr>
        <w:t>17</w:t>
      </w:r>
      <w:r>
        <w:rPr>
          <w:lang w:eastAsia="zh-CN"/>
        </w:rPr>
        <w:t>.7-1</w:t>
      </w:r>
      <w:r>
        <w:t>: Definition of type NSAC</w:t>
      </w:r>
      <w:r>
        <w:rPr>
          <w:lang w:eastAsia="zh-CN"/>
        </w:rPr>
        <w:t>Container</w:t>
      </w:r>
      <w:r>
        <w:t>Information</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2"/>
        <w:gridCol w:w="1894"/>
        <w:gridCol w:w="501"/>
        <w:gridCol w:w="1048"/>
        <w:gridCol w:w="2839"/>
        <w:gridCol w:w="1946"/>
      </w:tblGrid>
      <w:tr w:rsidR="00037AF1" w14:paraId="2C98E44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shd w:val="clear" w:color="auto" w:fill="C0C0C0"/>
            <w:hideMark/>
          </w:tcPr>
          <w:p w14:paraId="7B496573" w14:textId="77777777" w:rsidR="00037AF1" w:rsidRDefault="00037AF1" w:rsidP="00037AF1">
            <w:pPr>
              <w:pStyle w:val="TAH"/>
            </w:pPr>
            <w:r>
              <w:t>Attribute name</w:t>
            </w:r>
          </w:p>
        </w:tc>
        <w:tc>
          <w:tcPr>
            <w:tcW w:w="1894" w:type="dxa"/>
            <w:tcBorders>
              <w:top w:val="single" w:sz="4" w:space="0" w:color="auto"/>
              <w:left w:val="single" w:sz="4" w:space="0" w:color="auto"/>
              <w:bottom w:val="single" w:sz="4" w:space="0" w:color="auto"/>
              <w:right w:val="single" w:sz="4" w:space="0" w:color="auto"/>
            </w:tcBorders>
            <w:shd w:val="clear" w:color="auto" w:fill="C0C0C0"/>
            <w:hideMark/>
          </w:tcPr>
          <w:p w14:paraId="49C5F6DF" w14:textId="77777777" w:rsidR="00037AF1" w:rsidRDefault="00037AF1" w:rsidP="00037AF1">
            <w:pPr>
              <w:pStyle w:val="TAH"/>
            </w:pPr>
            <w:r>
              <w:t>Data type</w:t>
            </w:r>
          </w:p>
        </w:tc>
        <w:tc>
          <w:tcPr>
            <w:tcW w:w="501" w:type="dxa"/>
            <w:tcBorders>
              <w:top w:val="single" w:sz="4" w:space="0" w:color="auto"/>
              <w:left w:val="single" w:sz="4" w:space="0" w:color="auto"/>
              <w:bottom w:val="single" w:sz="4" w:space="0" w:color="auto"/>
              <w:right w:val="single" w:sz="4" w:space="0" w:color="auto"/>
            </w:tcBorders>
            <w:shd w:val="clear" w:color="auto" w:fill="C0C0C0"/>
            <w:hideMark/>
          </w:tcPr>
          <w:p w14:paraId="4A9C99DC" w14:textId="77777777" w:rsidR="00037AF1" w:rsidRDefault="00037AF1" w:rsidP="00037AF1">
            <w:pPr>
              <w:pStyle w:val="TAH"/>
            </w:pPr>
            <w:r>
              <w:t>P</w:t>
            </w:r>
          </w:p>
        </w:tc>
        <w:tc>
          <w:tcPr>
            <w:tcW w:w="1048" w:type="dxa"/>
            <w:tcBorders>
              <w:top w:val="single" w:sz="4" w:space="0" w:color="auto"/>
              <w:left w:val="single" w:sz="4" w:space="0" w:color="auto"/>
              <w:bottom w:val="single" w:sz="4" w:space="0" w:color="auto"/>
              <w:right w:val="single" w:sz="4" w:space="0" w:color="auto"/>
            </w:tcBorders>
            <w:shd w:val="clear" w:color="auto" w:fill="C0C0C0"/>
            <w:hideMark/>
          </w:tcPr>
          <w:p w14:paraId="74C76662" w14:textId="77777777" w:rsidR="00037AF1" w:rsidRDefault="00037AF1" w:rsidP="00037AF1">
            <w:pPr>
              <w:pStyle w:val="TAH"/>
              <w:jc w:val="left"/>
            </w:pPr>
            <w:r>
              <w:t>Cardinality</w:t>
            </w:r>
          </w:p>
        </w:tc>
        <w:tc>
          <w:tcPr>
            <w:tcW w:w="2839" w:type="dxa"/>
            <w:tcBorders>
              <w:top w:val="single" w:sz="4" w:space="0" w:color="auto"/>
              <w:left w:val="single" w:sz="4" w:space="0" w:color="auto"/>
              <w:bottom w:val="single" w:sz="4" w:space="0" w:color="auto"/>
              <w:right w:val="single" w:sz="4" w:space="0" w:color="auto"/>
            </w:tcBorders>
            <w:shd w:val="clear" w:color="auto" w:fill="C0C0C0"/>
            <w:hideMark/>
          </w:tcPr>
          <w:p w14:paraId="20AFB929" w14:textId="77777777" w:rsidR="00037AF1" w:rsidRDefault="00037AF1" w:rsidP="00037AF1">
            <w:pPr>
              <w:pStyle w:val="TAH"/>
              <w:rPr>
                <w:rFonts w:cs="Arial"/>
                <w:szCs w:val="18"/>
              </w:rPr>
            </w:pPr>
            <w:r>
              <w:rPr>
                <w:rFonts w:cs="Arial"/>
                <w:szCs w:val="18"/>
              </w:rPr>
              <w:t>Description</w:t>
            </w:r>
          </w:p>
        </w:tc>
        <w:tc>
          <w:tcPr>
            <w:tcW w:w="1946" w:type="dxa"/>
            <w:tcBorders>
              <w:top w:val="single" w:sz="4" w:space="0" w:color="auto"/>
              <w:left w:val="single" w:sz="4" w:space="0" w:color="auto"/>
              <w:bottom w:val="single" w:sz="4" w:space="0" w:color="auto"/>
              <w:right w:val="single" w:sz="4" w:space="0" w:color="auto"/>
            </w:tcBorders>
            <w:shd w:val="clear" w:color="auto" w:fill="C0C0C0"/>
            <w:hideMark/>
          </w:tcPr>
          <w:p w14:paraId="105F219B" w14:textId="77777777" w:rsidR="00037AF1" w:rsidRDefault="00037AF1" w:rsidP="00037AF1">
            <w:pPr>
              <w:pStyle w:val="TAH"/>
              <w:rPr>
                <w:rFonts w:cs="Arial"/>
                <w:szCs w:val="18"/>
              </w:rPr>
            </w:pPr>
            <w:r>
              <w:rPr>
                <w:rFonts w:cs="Arial"/>
                <w:szCs w:val="18"/>
              </w:rPr>
              <w:t>Applicability</w:t>
            </w:r>
          </w:p>
        </w:tc>
      </w:tr>
      <w:tr w:rsidR="00037AF1" w14:paraId="2CFE0B80"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0079DDF2" w14:textId="77777777" w:rsidR="00037AF1" w:rsidRDefault="00037AF1" w:rsidP="00037AF1">
            <w:pPr>
              <w:pStyle w:val="TAC"/>
              <w:jc w:val="left"/>
            </w:pPr>
            <w:r>
              <w:t>numberOfUEs</w:t>
            </w:r>
          </w:p>
        </w:tc>
        <w:tc>
          <w:tcPr>
            <w:tcW w:w="1894" w:type="dxa"/>
            <w:tcBorders>
              <w:top w:val="single" w:sz="4" w:space="0" w:color="auto"/>
              <w:left w:val="single" w:sz="4" w:space="0" w:color="auto"/>
              <w:bottom w:val="single" w:sz="4" w:space="0" w:color="auto"/>
              <w:right w:val="single" w:sz="4" w:space="0" w:color="auto"/>
            </w:tcBorders>
          </w:tcPr>
          <w:p w14:paraId="5E444D33"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7D5297E2" w14:textId="77777777" w:rsidR="00037AF1" w:rsidRDefault="00037AF1" w:rsidP="00037AF1">
            <w:pPr>
              <w:pStyle w:val="TAC"/>
              <w:rPr>
                <w:lang w:eastAsia="zh-CN"/>
              </w:rPr>
            </w:pPr>
            <w:r w:rsidRPr="0081343D">
              <w:t>Oc</w:t>
            </w:r>
          </w:p>
        </w:tc>
        <w:tc>
          <w:tcPr>
            <w:tcW w:w="1048" w:type="dxa"/>
            <w:tcBorders>
              <w:top w:val="single" w:sz="4" w:space="0" w:color="auto"/>
              <w:left w:val="single" w:sz="4" w:space="0" w:color="auto"/>
              <w:bottom w:val="single" w:sz="4" w:space="0" w:color="auto"/>
              <w:right w:val="single" w:sz="4" w:space="0" w:color="auto"/>
            </w:tcBorders>
          </w:tcPr>
          <w:p w14:paraId="6499B628"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77EDFC83" w14:textId="77777777" w:rsidR="00037AF1" w:rsidRDefault="00037AF1" w:rsidP="00037AF1">
            <w:pPr>
              <w:pStyle w:val="TAL"/>
              <w:rPr>
                <w:noProof/>
                <w:szCs w:val="18"/>
              </w:rPr>
            </w:pPr>
            <w:r w:rsidRPr="00BD7E26">
              <w:t>This field holds the simultaneous number of registered UEs in the S-NSSAI</w:t>
            </w:r>
          </w:p>
        </w:tc>
        <w:tc>
          <w:tcPr>
            <w:tcW w:w="1946" w:type="dxa"/>
            <w:tcBorders>
              <w:top w:val="single" w:sz="4" w:space="0" w:color="auto"/>
              <w:left w:val="single" w:sz="4" w:space="0" w:color="auto"/>
              <w:bottom w:val="single" w:sz="4" w:space="0" w:color="auto"/>
              <w:right w:val="single" w:sz="4" w:space="0" w:color="auto"/>
            </w:tcBorders>
          </w:tcPr>
          <w:p w14:paraId="7FFD2193" w14:textId="77777777" w:rsidR="00037AF1" w:rsidRDefault="00037AF1" w:rsidP="00037AF1">
            <w:pPr>
              <w:pStyle w:val="TAL"/>
              <w:rPr>
                <w:rFonts w:cs="Arial"/>
                <w:szCs w:val="18"/>
              </w:rPr>
            </w:pPr>
          </w:p>
        </w:tc>
      </w:tr>
      <w:tr w:rsidR="00037AF1" w14:paraId="03694834" w14:textId="77777777" w:rsidTr="00037AF1">
        <w:trPr>
          <w:jc w:val="center"/>
        </w:trPr>
        <w:tc>
          <w:tcPr>
            <w:tcW w:w="1642" w:type="dxa"/>
            <w:tcBorders>
              <w:top w:val="single" w:sz="4" w:space="0" w:color="auto"/>
              <w:left w:val="single" w:sz="4" w:space="0" w:color="auto"/>
              <w:bottom w:val="single" w:sz="4" w:space="0" w:color="auto"/>
              <w:right w:val="single" w:sz="4" w:space="0" w:color="auto"/>
            </w:tcBorders>
          </w:tcPr>
          <w:p w14:paraId="290BF429" w14:textId="77777777" w:rsidR="00037AF1" w:rsidRDefault="00037AF1" w:rsidP="00037AF1">
            <w:pPr>
              <w:pStyle w:val="TAC"/>
              <w:jc w:val="left"/>
              <w:rPr>
                <w:lang w:eastAsia="zh-CN"/>
              </w:rPr>
            </w:pPr>
            <w:r>
              <w:t>numberOfPDUs</w:t>
            </w:r>
          </w:p>
        </w:tc>
        <w:tc>
          <w:tcPr>
            <w:tcW w:w="1894" w:type="dxa"/>
            <w:tcBorders>
              <w:top w:val="single" w:sz="4" w:space="0" w:color="auto"/>
              <w:left w:val="single" w:sz="4" w:space="0" w:color="auto"/>
              <w:bottom w:val="single" w:sz="4" w:space="0" w:color="auto"/>
              <w:right w:val="single" w:sz="4" w:space="0" w:color="auto"/>
            </w:tcBorders>
          </w:tcPr>
          <w:p w14:paraId="4AA28762" w14:textId="77777777" w:rsidR="00037AF1" w:rsidRDefault="00037AF1" w:rsidP="00037AF1">
            <w:pPr>
              <w:pStyle w:val="TAL"/>
              <w:rPr>
                <w:lang w:eastAsia="zh-CN"/>
              </w:rPr>
            </w:pPr>
            <w:r w:rsidRPr="00D31E54">
              <w:t>integer</w:t>
            </w:r>
          </w:p>
        </w:tc>
        <w:tc>
          <w:tcPr>
            <w:tcW w:w="501" w:type="dxa"/>
            <w:tcBorders>
              <w:top w:val="single" w:sz="4" w:space="0" w:color="auto"/>
              <w:left w:val="single" w:sz="4" w:space="0" w:color="auto"/>
              <w:bottom w:val="single" w:sz="4" w:space="0" w:color="auto"/>
              <w:right w:val="single" w:sz="4" w:space="0" w:color="auto"/>
            </w:tcBorders>
          </w:tcPr>
          <w:p w14:paraId="5830A72C" w14:textId="77777777" w:rsidR="00037AF1" w:rsidRDefault="00037AF1" w:rsidP="00037AF1">
            <w:pPr>
              <w:pStyle w:val="TAC"/>
              <w:rPr>
                <w:lang w:eastAsia="zh-CN"/>
              </w:rPr>
            </w:pPr>
            <w:r w:rsidRPr="0081343D">
              <w:t>Oc</w:t>
            </w:r>
          </w:p>
        </w:tc>
        <w:tc>
          <w:tcPr>
            <w:tcW w:w="1048" w:type="dxa"/>
            <w:tcBorders>
              <w:top w:val="single" w:sz="4" w:space="0" w:color="auto"/>
              <w:left w:val="single" w:sz="4" w:space="0" w:color="auto"/>
              <w:bottom w:val="single" w:sz="4" w:space="0" w:color="auto"/>
              <w:right w:val="single" w:sz="4" w:space="0" w:color="auto"/>
            </w:tcBorders>
          </w:tcPr>
          <w:p w14:paraId="5D8A2464" w14:textId="77777777" w:rsidR="00037AF1" w:rsidRDefault="00037AF1" w:rsidP="00037AF1">
            <w:pPr>
              <w:pStyle w:val="TAL"/>
              <w:rPr>
                <w:noProof/>
                <w:lang w:eastAsia="zh-CN"/>
              </w:rPr>
            </w:pPr>
            <w:r w:rsidRPr="0081343D">
              <w:t>0..1</w:t>
            </w:r>
          </w:p>
        </w:tc>
        <w:tc>
          <w:tcPr>
            <w:tcW w:w="2839" w:type="dxa"/>
            <w:tcBorders>
              <w:top w:val="single" w:sz="4" w:space="0" w:color="auto"/>
              <w:left w:val="single" w:sz="4" w:space="0" w:color="auto"/>
              <w:bottom w:val="single" w:sz="4" w:space="0" w:color="auto"/>
              <w:right w:val="single" w:sz="4" w:space="0" w:color="auto"/>
            </w:tcBorders>
          </w:tcPr>
          <w:p w14:paraId="17A2EF44" w14:textId="77777777" w:rsidR="00037AF1" w:rsidRDefault="00037AF1" w:rsidP="00037AF1">
            <w:pPr>
              <w:pStyle w:val="TAL"/>
              <w:rPr>
                <w:noProof/>
                <w:lang w:eastAsia="zh-CN"/>
              </w:rPr>
            </w:pPr>
            <w:r w:rsidRPr="00CC1CDE">
              <w:t xml:space="preserve">This field holds </w:t>
            </w:r>
            <w:r>
              <w:t>the simultaneous number of established PDU sessions in the S-NSSAI</w:t>
            </w:r>
          </w:p>
        </w:tc>
        <w:tc>
          <w:tcPr>
            <w:tcW w:w="1946" w:type="dxa"/>
            <w:tcBorders>
              <w:top w:val="single" w:sz="4" w:space="0" w:color="auto"/>
              <w:left w:val="single" w:sz="4" w:space="0" w:color="auto"/>
              <w:bottom w:val="single" w:sz="4" w:space="0" w:color="auto"/>
              <w:right w:val="single" w:sz="4" w:space="0" w:color="auto"/>
            </w:tcBorders>
          </w:tcPr>
          <w:p w14:paraId="60C1BC7F" w14:textId="77777777" w:rsidR="00037AF1" w:rsidRDefault="00037AF1" w:rsidP="00037AF1">
            <w:pPr>
              <w:pStyle w:val="TAL"/>
              <w:rPr>
                <w:rFonts w:cs="Arial"/>
                <w:szCs w:val="18"/>
              </w:rPr>
            </w:pPr>
          </w:p>
        </w:tc>
      </w:tr>
    </w:tbl>
    <w:p w14:paraId="7903B43A" w14:textId="77777777" w:rsidR="00037AF1" w:rsidRDefault="00037AF1" w:rsidP="00625470"/>
    <w:p w14:paraId="1E25FDE6" w14:textId="77777777" w:rsidR="00091DBD" w:rsidRDefault="00091DBD" w:rsidP="00091DBD">
      <w:pPr>
        <w:pStyle w:val="Heading5"/>
        <w:rPr>
          <w:lang w:eastAsia="zh-CN"/>
        </w:rPr>
      </w:pPr>
      <w:bookmarkStart w:id="1372" w:name="_CR6_1_6_2_18"/>
      <w:bookmarkStart w:id="1373" w:name="_Toc193452780"/>
      <w:bookmarkEnd w:id="137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ab/>
      </w:r>
      <w:bookmarkStart w:id="1374" w:name="_Hlk156212507"/>
      <w:r w:rsidRPr="009525F2">
        <w:rPr>
          <w:lang w:eastAsia="zh-CN"/>
        </w:rPr>
        <w:t xml:space="preserve">Network slice-specific authentication and authorization </w:t>
      </w:r>
      <w:r>
        <w:rPr>
          <w:lang w:eastAsia="zh-CN"/>
        </w:rPr>
        <w:t>(NSSAA)</w:t>
      </w:r>
      <w:r w:rsidRPr="002C4D40">
        <w:rPr>
          <w:lang w:eastAsia="zh-CN"/>
        </w:rPr>
        <w:t xml:space="preserve"> </w:t>
      </w:r>
      <w:bookmarkEnd w:id="1374"/>
      <w:r>
        <w:rPr>
          <w:lang w:eastAsia="zh-CN"/>
        </w:rPr>
        <w:t xml:space="preserve">Specified </w:t>
      </w:r>
      <w:r w:rsidRPr="00BD6F46">
        <w:rPr>
          <w:lang w:eastAsia="zh-CN"/>
        </w:rPr>
        <w:t>Data Type</w:t>
      </w:r>
      <w:bookmarkEnd w:id="1373"/>
    </w:p>
    <w:p w14:paraId="328A1887" w14:textId="77777777" w:rsidR="00091DBD" w:rsidRPr="00BD6F46" w:rsidRDefault="00091DBD" w:rsidP="00091DBD">
      <w:pPr>
        <w:pStyle w:val="Heading6"/>
        <w:rPr>
          <w:lang w:eastAsia="zh-CN"/>
        </w:rPr>
      </w:pPr>
      <w:bookmarkStart w:id="1375" w:name="_CR6_1_6_2_18_1"/>
      <w:bookmarkStart w:id="1376" w:name="_Toc193452781"/>
      <w:bookmarkEnd w:id="1375"/>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1376"/>
    </w:p>
    <w:p w14:paraId="76DBC0D1" w14:textId="77777777" w:rsidR="00091DBD" w:rsidRPr="00BD6F46" w:rsidRDefault="00091DBD" w:rsidP="00091DBD">
      <w:pPr>
        <w:rPr>
          <w:lang w:eastAsia="zh-CN"/>
        </w:rPr>
      </w:pPr>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 xml:space="preserve">for </w:t>
      </w:r>
      <w:bookmarkStart w:id="1377" w:name="_Hlk155973932"/>
      <w:r w:rsidRPr="009525F2">
        <w:rPr>
          <w:lang w:eastAsia="zh-CN"/>
        </w:rPr>
        <w:t xml:space="preserve">Network slice-specific authentication and authorization </w:t>
      </w:r>
      <w:r>
        <w:rPr>
          <w:lang w:eastAsia="zh-CN"/>
        </w:rPr>
        <w:t>(NSSAA)</w:t>
      </w:r>
      <w:bookmarkEnd w:id="1377"/>
      <w:r w:rsidRPr="002C4D40">
        <w:rPr>
          <w:lang w:eastAsia="zh-CN"/>
        </w:rPr>
        <w:t xml:space="preserve"> </w:t>
      </w:r>
      <w:r>
        <w:rPr>
          <w:lang w:eastAsia="zh-CN"/>
        </w:rPr>
        <w:t xml:space="preserve">charging </w:t>
      </w:r>
      <w:r w:rsidRPr="00BD6F46">
        <w:rPr>
          <w:lang w:eastAsia="zh-CN"/>
        </w:rPr>
        <w:t xml:space="preserve">described in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67810098" w14:textId="77777777" w:rsidR="00091DBD" w:rsidRPr="00BD6F46" w:rsidRDefault="00091DBD" w:rsidP="00091DBD">
      <w:pPr>
        <w:pStyle w:val="TH"/>
      </w:pPr>
      <w:bookmarkStart w:id="1378" w:name="_CRTable6_1_6_2_18_11"/>
      <w:r w:rsidRPr="00BD6F46">
        <w:t>Table </w:t>
      </w:r>
      <w:bookmarkEnd w:id="1378"/>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.1-1</w:t>
      </w:r>
      <w:r w:rsidRPr="00BD6F46">
        <w:t xml:space="preserve">: </w:t>
      </w:r>
      <w:r w:rsidRPr="005C0271">
        <w:t>Network slice-specific authentication and authorization (NSSAA)</w:t>
      </w:r>
      <w:r w:rsidRPr="00E31E86">
        <w:t xml:space="preserve"> 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64626921"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B00ABFF"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43D33B3D"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199478B1"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FE6D67F"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5BFA8D2"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BC3C4F"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689707A4"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2E680D4D" w14:textId="77777777" w:rsidR="00091DBD" w:rsidRPr="00BD6F46" w:rsidRDefault="00091DBD" w:rsidP="00037AF1">
            <w:pPr>
              <w:pStyle w:val="TAL"/>
              <w:rPr>
                <w:lang w:eastAsia="zh-CN"/>
              </w:rPr>
            </w:pPr>
            <w:r>
              <w:t>nSSAAC</w:t>
            </w:r>
            <w:r w:rsidRPr="002F3ED2">
              <w:t>hargingInformation</w:t>
            </w:r>
          </w:p>
        </w:tc>
        <w:tc>
          <w:tcPr>
            <w:tcW w:w="1794" w:type="dxa"/>
            <w:tcBorders>
              <w:top w:val="single" w:sz="4" w:space="0" w:color="auto"/>
              <w:left w:val="single" w:sz="4" w:space="0" w:color="auto"/>
              <w:bottom w:val="single" w:sz="4" w:space="0" w:color="auto"/>
              <w:right w:val="single" w:sz="4" w:space="0" w:color="auto"/>
            </w:tcBorders>
          </w:tcPr>
          <w:p w14:paraId="68D3158B" w14:textId="77777777" w:rsidR="00091DBD" w:rsidRPr="00BD6F46" w:rsidRDefault="00091DBD" w:rsidP="00037AF1">
            <w:pPr>
              <w:pStyle w:val="TAL"/>
              <w:rPr>
                <w:lang w:eastAsia="zh-CN"/>
              </w:rPr>
            </w:pPr>
            <w:r>
              <w:t>NSSAA</w:t>
            </w:r>
            <w:r w:rsidRPr="002F3ED2">
              <w:t>ChargingInformation</w:t>
            </w:r>
          </w:p>
        </w:tc>
        <w:tc>
          <w:tcPr>
            <w:tcW w:w="474" w:type="dxa"/>
            <w:tcBorders>
              <w:top w:val="single" w:sz="4" w:space="0" w:color="auto"/>
              <w:left w:val="single" w:sz="4" w:space="0" w:color="auto"/>
              <w:bottom w:val="single" w:sz="4" w:space="0" w:color="auto"/>
              <w:right w:val="single" w:sz="4" w:space="0" w:color="auto"/>
            </w:tcBorders>
          </w:tcPr>
          <w:p w14:paraId="04EE55C8" w14:textId="77777777" w:rsidR="00091DBD" w:rsidRPr="00BD6F46" w:rsidRDefault="00091DBD" w:rsidP="00037AF1">
            <w:pPr>
              <w:pStyle w:val="TAC"/>
              <w:rPr>
                <w:lang w:eastAsia="zh-CN"/>
              </w:rPr>
            </w:pPr>
            <w:r w:rsidRPr="00BD6F46">
              <w:rPr>
                <w:szCs w:val="18"/>
                <w:lang w:bidi="ar-IQ"/>
              </w:rPr>
              <w:t>O</w:t>
            </w:r>
            <w:r w:rsidRPr="00BD6F46">
              <w:rPr>
                <w:szCs w:val="18"/>
                <w:vertAlign w:val="subscript"/>
                <w:lang w:bidi="ar-IQ"/>
              </w:rPr>
              <w:t>M</w:t>
            </w:r>
            <w:r w:rsidRPr="00BD6F46" w:rsidDel="00D053B8">
              <w:rPr>
                <w:lang w:bidi="ar-IQ"/>
              </w:rPr>
              <w:t xml:space="preserve"> </w:t>
            </w:r>
          </w:p>
        </w:tc>
        <w:tc>
          <w:tcPr>
            <w:tcW w:w="1134" w:type="dxa"/>
            <w:tcBorders>
              <w:top w:val="single" w:sz="4" w:space="0" w:color="auto"/>
              <w:left w:val="single" w:sz="4" w:space="0" w:color="auto"/>
              <w:bottom w:val="single" w:sz="4" w:space="0" w:color="auto"/>
              <w:right w:val="single" w:sz="4" w:space="0" w:color="auto"/>
            </w:tcBorders>
          </w:tcPr>
          <w:p w14:paraId="465D9CCB" w14:textId="77777777" w:rsidR="00091DBD" w:rsidRPr="00BD6F46" w:rsidRDefault="00091DBD" w:rsidP="00037AF1">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7" w:type="dxa"/>
            <w:tcBorders>
              <w:top w:val="single" w:sz="4" w:space="0" w:color="auto"/>
              <w:left w:val="single" w:sz="4" w:space="0" w:color="auto"/>
              <w:bottom w:val="single" w:sz="4" w:space="0" w:color="auto"/>
              <w:right w:val="single" w:sz="4" w:space="0" w:color="auto"/>
            </w:tcBorders>
          </w:tcPr>
          <w:p w14:paraId="1054E7FF" w14:textId="77777777" w:rsidR="00091DBD" w:rsidRPr="00BD6F46" w:rsidRDefault="00091DBD" w:rsidP="00037AF1">
            <w:pPr>
              <w:pStyle w:val="TAL"/>
              <w:rPr>
                <w:noProof/>
              </w:rPr>
            </w:pPr>
            <w:r w:rsidRPr="00BD6F46">
              <w:t xml:space="preserve">This field holds the </w:t>
            </w:r>
            <w:r w:rsidRPr="00A048CA">
              <w:rPr>
                <w:lang w:eastAsia="zh-CN"/>
              </w:rPr>
              <w:t xml:space="preserve">Network slice-specific authentication and authorization (NSSAA) </w:t>
            </w:r>
            <w:r w:rsidRPr="00BD6F46">
              <w:rPr>
                <w:lang w:bidi="ar-IQ"/>
              </w:rPr>
              <w:t>specific</w:t>
            </w:r>
            <w:r w:rsidRPr="00BD6F46">
              <w:t xml:space="preserve"> information</w:t>
            </w:r>
            <w:r w:rsidRPr="00BD6F46">
              <w:rPr>
                <w:lang w:eastAsia="zh-CN"/>
              </w:rPr>
              <w:t>.</w:t>
            </w:r>
          </w:p>
        </w:tc>
        <w:tc>
          <w:tcPr>
            <w:tcW w:w="1843" w:type="dxa"/>
            <w:tcBorders>
              <w:top w:val="single" w:sz="4" w:space="0" w:color="auto"/>
              <w:left w:val="single" w:sz="4" w:space="0" w:color="auto"/>
              <w:bottom w:val="single" w:sz="4" w:space="0" w:color="auto"/>
              <w:right w:val="single" w:sz="4" w:space="0" w:color="auto"/>
            </w:tcBorders>
          </w:tcPr>
          <w:p w14:paraId="2454E9B8" w14:textId="77777777" w:rsidR="00091DBD" w:rsidRPr="00BD6F46" w:rsidRDefault="00091DBD" w:rsidP="00037AF1">
            <w:pPr>
              <w:pStyle w:val="TAL"/>
              <w:rPr>
                <w:rFonts w:cs="Arial"/>
                <w:szCs w:val="18"/>
              </w:rPr>
            </w:pPr>
            <w:r>
              <w:rPr>
                <w:rFonts w:cs="Arial"/>
                <w:szCs w:val="18"/>
              </w:rPr>
              <w:t>NSSAA</w:t>
            </w:r>
          </w:p>
        </w:tc>
      </w:tr>
    </w:tbl>
    <w:p w14:paraId="050D0994" w14:textId="77777777" w:rsidR="00091DBD" w:rsidRDefault="00091DBD" w:rsidP="00091DBD">
      <w:pPr>
        <w:rPr>
          <w:lang w:eastAsia="zh-CN"/>
        </w:rPr>
      </w:pPr>
    </w:p>
    <w:p w14:paraId="603534ED" w14:textId="77777777" w:rsidR="00091DBD" w:rsidRPr="00BD6F46" w:rsidRDefault="00091DBD" w:rsidP="00091DBD">
      <w:pPr>
        <w:rPr>
          <w:lang w:eastAsia="zh-CN"/>
        </w:rPr>
      </w:pPr>
    </w:p>
    <w:p w14:paraId="743C50D8" w14:textId="77777777" w:rsidR="00091DBD" w:rsidRPr="00BD6F46" w:rsidRDefault="00091DBD" w:rsidP="00091DBD">
      <w:pPr>
        <w:pStyle w:val="Heading6"/>
        <w:rPr>
          <w:lang w:eastAsia="zh-CN"/>
        </w:rPr>
      </w:pPr>
      <w:bookmarkStart w:id="1379" w:name="_CR6_1_6_2_18_2"/>
      <w:bookmarkStart w:id="1380" w:name="_Toc193452782"/>
      <w:bookmarkEnd w:id="1379"/>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1380"/>
    </w:p>
    <w:p w14:paraId="48F66C20" w14:textId="77777777" w:rsidR="00091DBD" w:rsidRDefault="00091DBD" w:rsidP="00091DBD">
      <w:r w:rsidRPr="00BD6F46">
        <w:rPr>
          <w:lang w:eastAsia="zh-CN"/>
        </w:rPr>
        <w:t xml:space="preserve">This clause </w:t>
      </w:r>
      <w:r>
        <w:rPr>
          <w:lang w:eastAsia="zh-CN"/>
        </w:rPr>
        <w:t>specifies</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sidRPr="00C2123A">
        <w:rPr>
          <w:lang w:eastAsia="zh-CN"/>
        </w:rPr>
        <w:t>6.1.6.2.1.2</w:t>
      </w:r>
      <w:r>
        <w:rPr>
          <w:lang w:eastAsia="zh-CN"/>
        </w:rPr>
        <w:t xml:space="preserve"> for </w:t>
      </w:r>
      <w:r w:rsidRPr="009525F2">
        <w:rPr>
          <w:lang w:eastAsia="zh-CN"/>
        </w:rPr>
        <w:t xml:space="preserve">Network slice-specific authentication and authorization </w:t>
      </w:r>
      <w:r>
        <w:rPr>
          <w:lang w:eastAsia="zh-CN"/>
        </w:rPr>
        <w:t xml:space="preserve">(NSSAA) charging </w:t>
      </w:r>
      <w:r w:rsidRPr="00BD6F46">
        <w:rPr>
          <w:lang w:eastAsia="zh-CN"/>
        </w:rPr>
        <w:t xml:space="preserve">described in 3GPP TS </w:t>
      </w:r>
      <w:r>
        <w:rPr>
          <w:lang w:eastAsia="zh-CN"/>
        </w:rPr>
        <w:t xml:space="preserve">28.204 </w:t>
      </w:r>
      <w:r w:rsidRPr="00BD6F46">
        <w:rPr>
          <w:lang w:eastAsia="zh-CN"/>
        </w:rPr>
        <w:t>[</w:t>
      </w:r>
      <w:r>
        <w:rPr>
          <w:lang w:eastAsia="zh-CN"/>
        </w:rPr>
        <w:t>7</w:t>
      </w:r>
      <w:r w:rsidR="008F49A4">
        <w:rPr>
          <w:lang w:eastAsia="zh-CN"/>
        </w:rPr>
        <w:t>3</w:t>
      </w:r>
      <w:r w:rsidRPr="00BD6F46">
        <w:rPr>
          <w:lang w:eastAsia="zh-CN"/>
        </w:rPr>
        <w:t>]</w:t>
      </w:r>
      <w:r w:rsidRPr="00BD6F46">
        <w:t>.</w:t>
      </w:r>
    </w:p>
    <w:p w14:paraId="309ED2A1" w14:textId="77777777" w:rsidR="00091DBD" w:rsidRPr="00BD6F46" w:rsidRDefault="00091DBD" w:rsidP="00091DBD">
      <w:pPr>
        <w:pStyle w:val="TH"/>
      </w:pPr>
      <w:bookmarkStart w:id="1381" w:name="_CRTable6_1_6_2_18_21"/>
      <w:r w:rsidRPr="00BD6F46">
        <w:t>Table </w:t>
      </w:r>
      <w:bookmarkEnd w:id="138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.2-</w:t>
      </w:r>
      <w:r w:rsidRPr="00BD6F46">
        <w:rPr>
          <w:rFonts w:hint="eastAsia"/>
          <w:lang w:eastAsia="zh-CN"/>
        </w:rPr>
        <w:t>1</w:t>
      </w:r>
      <w:r w:rsidRPr="00BD6F46">
        <w:t xml:space="preserve">: </w:t>
      </w:r>
      <w:r w:rsidRPr="005C0271">
        <w:t>Network slice-specific authentication and authorization (NSSAA)</w:t>
      </w:r>
      <w:r>
        <w:t xml:space="preserve"> </w:t>
      </w:r>
      <w:r w:rsidRPr="00E31E86">
        <w:t xml:space="preserve">charging </w:t>
      </w:r>
      <w:r>
        <w:t>s</w:t>
      </w:r>
      <w:r>
        <w:rPr>
          <w:lang w:eastAsia="zh-CN"/>
        </w:rPr>
        <w:t>pecified</w:t>
      </w:r>
      <w:r w:rsidRPr="00BD6F46">
        <w:t xml:space="preserve"> </w:t>
      </w:r>
      <w:r w:rsidRPr="00BD6F46">
        <w:rPr>
          <w:lang w:eastAsia="zh-CN"/>
        </w:rPr>
        <w:t>attribute</w:t>
      </w:r>
      <w:r w:rsidRPr="00BD6F46">
        <w:t xml:space="preserve">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091DBD" w:rsidRPr="00BD6F46" w14:paraId="1AECA665"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8033D82" w14:textId="77777777" w:rsidR="00091DBD" w:rsidRPr="00BD6F46" w:rsidRDefault="00091DBD" w:rsidP="00037AF1">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0F5B87F6" w14:textId="77777777" w:rsidR="00091DBD" w:rsidRPr="00BD6F46" w:rsidRDefault="00091DBD" w:rsidP="00037AF1">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457B92C7" w14:textId="77777777" w:rsidR="00091DBD" w:rsidRPr="00BD6F46" w:rsidRDefault="00091DBD" w:rsidP="00037AF1">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0BAAECA" w14:textId="77777777" w:rsidR="00091DBD" w:rsidRPr="00BD6F46" w:rsidRDefault="00091DBD" w:rsidP="00037AF1">
            <w:pPr>
              <w:pStyle w:val="TAH"/>
              <w:jc w:val="left"/>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04D054B4" w14:textId="77777777" w:rsidR="00091DBD" w:rsidRPr="00BD6F46" w:rsidRDefault="00091DBD" w:rsidP="00037AF1">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474E1E49"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04A2322F" w14:textId="77777777" w:rsidTr="00037AF1">
        <w:trPr>
          <w:jc w:val="center"/>
        </w:trPr>
        <w:tc>
          <w:tcPr>
            <w:tcW w:w="1556" w:type="dxa"/>
            <w:tcBorders>
              <w:top w:val="single" w:sz="4" w:space="0" w:color="auto"/>
              <w:left w:val="single" w:sz="4" w:space="0" w:color="auto"/>
              <w:bottom w:val="single" w:sz="4" w:space="0" w:color="auto"/>
              <w:right w:val="single" w:sz="4" w:space="0" w:color="auto"/>
            </w:tcBorders>
          </w:tcPr>
          <w:p w14:paraId="03B83C4C" w14:textId="77777777" w:rsidR="00091DBD" w:rsidRPr="00BD6F46" w:rsidRDefault="00091DBD" w:rsidP="00037AF1">
            <w:pPr>
              <w:pStyle w:val="TAL"/>
              <w:rPr>
                <w:lang w:eastAsia="zh-CN"/>
              </w:rPr>
            </w:pPr>
          </w:p>
        </w:tc>
        <w:tc>
          <w:tcPr>
            <w:tcW w:w="1794" w:type="dxa"/>
            <w:tcBorders>
              <w:top w:val="single" w:sz="4" w:space="0" w:color="auto"/>
              <w:left w:val="single" w:sz="4" w:space="0" w:color="auto"/>
              <w:bottom w:val="single" w:sz="4" w:space="0" w:color="auto"/>
              <w:right w:val="single" w:sz="4" w:space="0" w:color="auto"/>
            </w:tcBorders>
          </w:tcPr>
          <w:p w14:paraId="4DEDEDA6" w14:textId="77777777" w:rsidR="00091DBD" w:rsidRPr="00BD6F46" w:rsidRDefault="00091DBD" w:rsidP="00037AF1">
            <w:pPr>
              <w:pStyle w:val="TAL"/>
              <w:rPr>
                <w:lang w:eastAsia="zh-CN"/>
              </w:rPr>
            </w:pPr>
          </w:p>
        </w:tc>
        <w:tc>
          <w:tcPr>
            <w:tcW w:w="474" w:type="dxa"/>
            <w:tcBorders>
              <w:top w:val="single" w:sz="4" w:space="0" w:color="auto"/>
              <w:left w:val="single" w:sz="4" w:space="0" w:color="auto"/>
              <w:bottom w:val="single" w:sz="4" w:space="0" w:color="auto"/>
              <w:right w:val="single" w:sz="4" w:space="0" w:color="auto"/>
            </w:tcBorders>
          </w:tcPr>
          <w:p w14:paraId="3BC2E26E" w14:textId="77777777" w:rsidR="00091DBD" w:rsidRPr="00BD6F46" w:rsidRDefault="00091DBD" w:rsidP="00037AF1">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E7569BB" w14:textId="77777777" w:rsidR="00091DBD" w:rsidRPr="00BD6F46" w:rsidRDefault="00091DBD" w:rsidP="00037AF1">
            <w:pPr>
              <w:pStyle w:val="TAL"/>
              <w:rPr>
                <w:noProof/>
                <w:lang w:eastAsia="zh-CN"/>
              </w:rPr>
            </w:pPr>
          </w:p>
        </w:tc>
        <w:tc>
          <w:tcPr>
            <w:tcW w:w="2547" w:type="dxa"/>
            <w:tcBorders>
              <w:top w:val="single" w:sz="4" w:space="0" w:color="auto"/>
              <w:left w:val="single" w:sz="4" w:space="0" w:color="auto"/>
              <w:bottom w:val="single" w:sz="4" w:space="0" w:color="auto"/>
              <w:right w:val="single" w:sz="4" w:space="0" w:color="auto"/>
            </w:tcBorders>
          </w:tcPr>
          <w:p w14:paraId="3966079F" w14:textId="77777777" w:rsidR="00091DBD" w:rsidRPr="00BD6F46" w:rsidRDefault="00091DBD" w:rsidP="00037AF1">
            <w:pPr>
              <w:pStyle w:val="TAL"/>
              <w:rPr>
                <w:noProof/>
              </w:rPr>
            </w:pPr>
          </w:p>
        </w:tc>
        <w:tc>
          <w:tcPr>
            <w:tcW w:w="1843" w:type="dxa"/>
            <w:tcBorders>
              <w:top w:val="single" w:sz="4" w:space="0" w:color="auto"/>
              <w:left w:val="single" w:sz="4" w:space="0" w:color="auto"/>
              <w:bottom w:val="single" w:sz="4" w:space="0" w:color="auto"/>
              <w:right w:val="single" w:sz="4" w:space="0" w:color="auto"/>
            </w:tcBorders>
          </w:tcPr>
          <w:p w14:paraId="1A3F2CB1" w14:textId="77777777" w:rsidR="00091DBD" w:rsidRPr="00BD6F46" w:rsidRDefault="00091DBD" w:rsidP="00037AF1">
            <w:pPr>
              <w:pStyle w:val="TAL"/>
              <w:rPr>
                <w:rFonts w:cs="Arial"/>
                <w:szCs w:val="18"/>
              </w:rPr>
            </w:pPr>
            <w:r>
              <w:rPr>
                <w:rFonts w:cs="Arial"/>
                <w:szCs w:val="18"/>
              </w:rPr>
              <w:t>NSSAA</w:t>
            </w:r>
          </w:p>
        </w:tc>
      </w:tr>
    </w:tbl>
    <w:p w14:paraId="5D6BEB2C" w14:textId="77777777" w:rsidR="00091DBD" w:rsidRDefault="00091DBD" w:rsidP="00091DBD"/>
    <w:p w14:paraId="1029D65F" w14:textId="77777777" w:rsidR="00091DBD" w:rsidRDefault="00091DBD" w:rsidP="00091DBD"/>
    <w:p w14:paraId="3011B6C1" w14:textId="77777777" w:rsidR="00091DBD" w:rsidRPr="00D82186" w:rsidRDefault="00091DBD" w:rsidP="00091DBD">
      <w:pPr>
        <w:pStyle w:val="Heading6"/>
        <w:rPr>
          <w:lang w:eastAsia="zh-CN"/>
        </w:rPr>
      </w:pPr>
      <w:bookmarkStart w:id="1382" w:name="_CR6_1_6_2_18_3"/>
      <w:bookmarkStart w:id="1383" w:name="_Toc193452783"/>
      <w:bookmarkEnd w:id="1382"/>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2.</w:t>
      </w:r>
      <w:r w:rsidR="007051D1">
        <w:rPr>
          <w:lang w:eastAsia="zh-CN"/>
        </w:rPr>
        <w:t>18</w:t>
      </w:r>
      <w:r w:rsidRPr="00BD6F46">
        <w:rPr>
          <w:lang w:eastAsia="zh-CN"/>
        </w:rPr>
        <w:t>.</w:t>
      </w:r>
      <w:r>
        <w:rPr>
          <w:lang w:eastAsia="zh-CN"/>
        </w:rPr>
        <w:t>3</w:t>
      </w:r>
      <w:r w:rsidRPr="00BD6F46">
        <w:rPr>
          <w:rFonts w:hint="eastAsia"/>
          <w:lang w:eastAsia="zh-CN"/>
        </w:rPr>
        <w:tab/>
      </w:r>
      <w:r>
        <w:rPr>
          <w:lang w:eastAsia="zh-CN"/>
        </w:rPr>
        <w:t>T</w:t>
      </w:r>
      <w:r w:rsidRPr="00BD6F46">
        <w:rPr>
          <w:lang w:eastAsia="zh-CN"/>
        </w:rPr>
        <w:t xml:space="preserve">ype </w:t>
      </w:r>
      <w:r>
        <w:rPr>
          <w:lang w:eastAsia="zh-CN"/>
        </w:rPr>
        <w:t>NSSAAC</w:t>
      </w:r>
      <w:r w:rsidRPr="002F3ED2">
        <w:t>hargingInformation</w:t>
      </w:r>
      <w:bookmarkEnd w:id="1383"/>
    </w:p>
    <w:p w14:paraId="329CE574" w14:textId="77777777" w:rsidR="00091DBD" w:rsidRDefault="00091DBD" w:rsidP="00091DBD">
      <w:pPr>
        <w:pStyle w:val="TH"/>
      </w:pPr>
      <w:bookmarkStart w:id="1384" w:name="_CRTable6_1_6_2_18_31"/>
      <w:r w:rsidRPr="00BD6F46">
        <w:t>Table </w:t>
      </w:r>
      <w:bookmarkEnd w:id="13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007051D1">
        <w:rPr>
          <w:lang w:eastAsia="zh-CN"/>
        </w:rPr>
        <w:t>18</w:t>
      </w:r>
      <w:r w:rsidRPr="00BD6F46">
        <w:rPr>
          <w:lang w:eastAsia="zh-CN"/>
        </w:rPr>
        <w:t>.3-</w:t>
      </w:r>
      <w:r w:rsidRPr="00BD6F46">
        <w:rPr>
          <w:rFonts w:hint="eastAsia"/>
          <w:lang w:eastAsia="zh-CN"/>
        </w:rPr>
        <w:t>1</w:t>
      </w:r>
      <w:r w:rsidRPr="00BD6F46">
        <w:t xml:space="preserve">: </w:t>
      </w:r>
      <w:r w:rsidRPr="003B2883">
        <w:rPr>
          <w:noProof/>
        </w:rPr>
        <w:t xml:space="preserve">Definition of type </w:t>
      </w:r>
      <w:r>
        <w:rPr>
          <w:lang w:eastAsia="zh-CN"/>
        </w:rPr>
        <w:t>NSSAA</w:t>
      </w:r>
      <w:r w:rsidRPr="002F3ED2">
        <w:t>ChargingInformation</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43"/>
        <w:gridCol w:w="1895"/>
        <w:gridCol w:w="500"/>
        <w:gridCol w:w="1198"/>
        <w:gridCol w:w="2691"/>
        <w:gridCol w:w="1947"/>
      </w:tblGrid>
      <w:tr w:rsidR="00091DBD" w:rsidRPr="00BD6F46" w14:paraId="44A9F8B8" w14:textId="77777777" w:rsidTr="00037AF1">
        <w:trPr>
          <w:tblHeader/>
          <w:jc w:val="center"/>
        </w:trPr>
        <w:tc>
          <w:tcPr>
            <w:tcW w:w="1643" w:type="dxa"/>
            <w:tcBorders>
              <w:top w:val="single" w:sz="4" w:space="0" w:color="auto"/>
              <w:left w:val="single" w:sz="4" w:space="0" w:color="auto"/>
              <w:bottom w:val="single" w:sz="4" w:space="0" w:color="auto"/>
              <w:right w:val="single" w:sz="4" w:space="0" w:color="auto"/>
            </w:tcBorders>
            <w:shd w:val="clear" w:color="auto" w:fill="C0C0C0"/>
            <w:hideMark/>
          </w:tcPr>
          <w:p w14:paraId="481B56BA" w14:textId="77777777" w:rsidR="00091DBD" w:rsidRPr="00BD6F46" w:rsidRDefault="00091DBD" w:rsidP="00037AF1">
            <w:pPr>
              <w:pStyle w:val="TAH"/>
            </w:pPr>
            <w:r w:rsidRPr="00BD6F46">
              <w:t>Attribute name</w:t>
            </w:r>
          </w:p>
        </w:tc>
        <w:tc>
          <w:tcPr>
            <w:tcW w:w="1895" w:type="dxa"/>
            <w:tcBorders>
              <w:top w:val="single" w:sz="4" w:space="0" w:color="auto"/>
              <w:left w:val="single" w:sz="4" w:space="0" w:color="auto"/>
              <w:bottom w:val="single" w:sz="4" w:space="0" w:color="auto"/>
              <w:right w:val="single" w:sz="4" w:space="0" w:color="auto"/>
            </w:tcBorders>
            <w:shd w:val="clear" w:color="auto" w:fill="C0C0C0"/>
            <w:hideMark/>
          </w:tcPr>
          <w:p w14:paraId="5BDAF144" w14:textId="77777777" w:rsidR="00091DBD" w:rsidRPr="00BD6F46" w:rsidRDefault="00091DBD" w:rsidP="00037AF1">
            <w:pPr>
              <w:pStyle w:val="TAH"/>
            </w:pPr>
            <w:r w:rsidRPr="00BD6F46">
              <w:t>Data type</w:t>
            </w:r>
          </w:p>
        </w:tc>
        <w:tc>
          <w:tcPr>
            <w:tcW w:w="500" w:type="dxa"/>
            <w:tcBorders>
              <w:top w:val="single" w:sz="4" w:space="0" w:color="auto"/>
              <w:left w:val="single" w:sz="4" w:space="0" w:color="auto"/>
              <w:bottom w:val="single" w:sz="4" w:space="0" w:color="auto"/>
              <w:right w:val="single" w:sz="4" w:space="0" w:color="auto"/>
            </w:tcBorders>
            <w:shd w:val="clear" w:color="auto" w:fill="C0C0C0"/>
            <w:hideMark/>
          </w:tcPr>
          <w:p w14:paraId="7966936B" w14:textId="77777777" w:rsidR="00091DBD" w:rsidRPr="00BD6F46" w:rsidRDefault="00091DBD" w:rsidP="00037AF1">
            <w:pPr>
              <w:pStyle w:val="TAH"/>
            </w:pPr>
            <w:r w:rsidRPr="00BD6F46">
              <w:t>P</w:t>
            </w:r>
          </w:p>
        </w:tc>
        <w:tc>
          <w:tcPr>
            <w:tcW w:w="1198" w:type="dxa"/>
            <w:tcBorders>
              <w:top w:val="single" w:sz="4" w:space="0" w:color="auto"/>
              <w:left w:val="single" w:sz="4" w:space="0" w:color="auto"/>
              <w:bottom w:val="single" w:sz="4" w:space="0" w:color="auto"/>
              <w:right w:val="single" w:sz="4" w:space="0" w:color="auto"/>
            </w:tcBorders>
            <w:shd w:val="clear" w:color="auto" w:fill="C0C0C0"/>
            <w:hideMark/>
          </w:tcPr>
          <w:p w14:paraId="6F326847" w14:textId="77777777" w:rsidR="00091DBD" w:rsidRPr="00BD6F46" w:rsidRDefault="00091DBD" w:rsidP="00037AF1">
            <w:pPr>
              <w:pStyle w:val="TAH"/>
              <w:jc w:val="left"/>
            </w:pPr>
            <w:r w:rsidRPr="00BD6F46">
              <w:t>Cardinality</w:t>
            </w:r>
          </w:p>
        </w:tc>
        <w:tc>
          <w:tcPr>
            <w:tcW w:w="2691" w:type="dxa"/>
            <w:tcBorders>
              <w:top w:val="single" w:sz="4" w:space="0" w:color="auto"/>
              <w:left w:val="single" w:sz="4" w:space="0" w:color="auto"/>
              <w:bottom w:val="single" w:sz="4" w:space="0" w:color="auto"/>
              <w:right w:val="single" w:sz="4" w:space="0" w:color="auto"/>
            </w:tcBorders>
            <w:shd w:val="clear" w:color="auto" w:fill="C0C0C0"/>
            <w:hideMark/>
          </w:tcPr>
          <w:p w14:paraId="7BD76818" w14:textId="77777777" w:rsidR="00091DBD" w:rsidRPr="00BD6F46" w:rsidRDefault="00091DBD" w:rsidP="00037AF1">
            <w:pPr>
              <w:pStyle w:val="TAH"/>
              <w:rPr>
                <w:rFonts w:cs="Arial"/>
                <w:szCs w:val="18"/>
              </w:rPr>
            </w:pPr>
            <w:r w:rsidRPr="00BD6F46">
              <w:rPr>
                <w:rFonts w:cs="Arial"/>
                <w:szCs w:val="18"/>
              </w:rPr>
              <w:t>Description</w:t>
            </w:r>
          </w:p>
        </w:tc>
        <w:tc>
          <w:tcPr>
            <w:tcW w:w="1947" w:type="dxa"/>
            <w:tcBorders>
              <w:top w:val="single" w:sz="4" w:space="0" w:color="auto"/>
              <w:left w:val="single" w:sz="4" w:space="0" w:color="auto"/>
              <w:bottom w:val="single" w:sz="4" w:space="0" w:color="auto"/>
              <w:right w:val="single" w:sz="4" w:space="0" w:color="auto"/>
            </w:tcBorders>
            <w:shd w:val="clear" w:color="auto" w:fill="C0C0C0"/>
          </w:tcPr>
          <w:p w14:paraId="11C16E1D" w14:textId="77777777" w:rsidR="00091DBD" w:rsidRPr="00BD6F46" w:rsidRDefault="00091DBD" w:rsidP="00037AF1">
            <w:pPr>
              <w:pStyle w:val="TAH"/>
              <w:rPr>
                <w:rFonts w:cs="Arial"/>
                <w:szCs w:val="18"/>
              </w:rPr>
            </w:pPr>
            <w:r w:rsidRPr="00BD6F46">
              <w:rPr>
                <w:rFonts w:cs="Arial"/>
                <w:szCs w:val="18"/>
              </w:rPr>
              <w:t>Applicability</w:t>
            </w:r>
          </w:p>
        </w:tc>
      </w:tr>
      <w:tr w:rsidR="00091DBD" w:rsidRPr="00BD6F46" w14:paraId="13698231"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7B78ECC" w14:textId="77777777" w:rsidR="00091DBD" w:rsidRPr="00BD6F46" w:rsidDel="00AF196A" w:rsidRDefault="00091DBD" w:rsidP="00037AF1">
            <w:pPr>
              <w:pStyle w:val="TAL"/>
              <w:rPr>
                <w:lang w:eastAsia="zh-CN"/>
              </w:rPr>
            </w:pPr>
            <w:r>
              <w:t>nSSAA</w:t>
            </w:r>
            <w:r w:rsidRPr="00231006">
              <w:t>Message</w:t>
            </w:r>
            <w:r>
              <w:t>T</w:t>
            </w:r>
            <w:r w:rsidRPr="00231006">
              <w:t>ype</w:t>
            </w:r>
          </w:p>
        </w:tc>
        <w:tc>
          <w:tcPr>
            <w:tcW w:w="1895" w:type="dxa"/>
            <w:tcBorders>
              <w:top w:val="single" w:sz="4" w:space="0" w:color="auto"/>
              <w:left w:val="single" w:sz="4" w:space="0" w:color="auto"/>
              <w:bottom w:val="single" w:sz="4" w:space="0" w:color="auto"/>
              <w:right w:val="single" w:sz="4" w:space="0" w:color="auto"/>
            </w:tcBorders>
          </w:tcPr>
          <w:p w14:paraId="67EE0DC9" w14:textId="77777777" w:rsidR="00091DBD" w:rsidRPr="00BD6F46" w:rsidDel="00AF196A" w:rsidRDefault="00091DBD" w:rsidP="00037AF1">
            <w:pPr>
              <w:pStyle w:val="TAL"/>
              <w:rPr>
                <w:lang w:eastAsia="zh-CN"/>
              </w:rPr>
            </w:pPr>
            <w:bookmarkStart w:id="1385" w:name="_Hlk155975407"/>
            <w:r>
              <w:t>NSSAA</w:t>
            </w:r>
            <w:r w:rsidRPr="00231006">
              <w:t>Message</w:t>
            </w:r>
            <w:r>
              <w:t>T</w:t>
            </w:r>
            <w:r w:rsidRPr="00231006">
              <w:t>ype</w:t>
            </w:r>
            <w:bookmarkEnd w:id="1385"/>
          </w:p>
        </w:tc>
        <w:tc>
          <w:tcPr>
            <w:tcW w:w="500" w:type="dxa"/>
            <w:tcBorders>
              <w:top w:val="single" w:sz="4" w:space="0" w:color="auto"/>
              <w:left w:val="single" w:sz="4" w:space="0" w:color="auto"/>
              <w:bottom w:val="single" w:sz="4" w:space="0" w:color="auto"/>
              <w:right w:val="single" w:sz="4" w:space="0" w:color="auto"/>
            </w:tcBorders>
          </w:tcPr>
          <w:p w14:paraId="3293C484"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69E6D664"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57BB9D62" w14:textId="77777777" w:rsidR="00091DBD" w:rsidRPr="00BD6F46" w:rsidDel="00AF196A" w:rsidRDefault="00091DBD" w:rsidP="00037AF1">
            <w:pPr>
              <w:pStyle w:val="TAL"/>
              <w:rPr>
                <w:lang w:bidi="ar-IQ"/>
              </w:rPr>
            </w:pPr>
            <w:r>
              <w:t>NSSAA message type</w:t>
            </w:r>
          </w:p>
        </w:tc>
        <w:tc>
          <w:tcPr>
            <w:tcW w:w="1947" w:type="dxa"/>
            <w:tcBorders>
              <w:top w:val="single" w:sz="4" w:space="0" w:color="auto"/>
              <w:left w:val="single" w:sz="4" w:space="0" w:color="auto"/>
              <w:bottom w:val="single" w:sz="4" w:space="0" w:color="auto"/>
              <w:right w:val="single" w:sz="4" w:space="0" w:color="auto"/>
            </w:tcBorders>
          </w:tcPr>
          <w:p w14:paraId="53919763" w14:textId="77777777" w:rsidR="00091DBD" w:rsidRPr="00BD6F46" w:rsidRDefault="00091DBD" w:rsidP="00037AF1">
            <w:pPr>
              <w:pStyle w:val="TAL"/>
              <w:rPr>
                <w:rFonts w:cs="Arial"/>
                <w:szCs w:val="18"/>
              </w:rPr>
            </w:pPr>
          </w:p>
        </w:tc>
      </w:tr>
      <w:tr w:rsidR="00091DBD" w:rsidRPr="00BD6F46" w14:paraId="3063744C"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51B44161" w14:textId="77777777" w:rsidR="00091DBD" w:rsidRPr="00BD6F46" w:rsidDel="00AF196A" w:rsidRDefault="00091DBD" w:rsidP="00037AF1">
            <w:pPr>
              <w:pStyle w:val="TAL"/>
              <w:rPr>
                <w:lang w:eastAsia="zh-CN"/>
              </w:rPr>
            </w:pPr>
            <w:r w:rsidRPr="00A048CA">
              <w:rPr>
                <w:lang w:eastAsia="zh-CN" w:bidi="ar-IQ"/>
              </w:rPr>
              <w:t>userIdentification</w:t>
            </w:r>
          </w:p>
        </w:tc>
        <w:tc>
          <w:tcPr>
            <w:tcW w:w="1895" w:type="dxa"/>
            <w:tcBorders>
              <w:top w:val="single" w:sz="4" w:space="0" w:color="auto"/>
              <w:left w:val="single" w:sz="4" w:space="0" w:color="auto"/>
              <w:bottom w:val="single" w:sz="4" w:space="0" w:color="auto"/>
              <w:right w:val="single" w:sz="4" w:space="0" w:color="auto"/>
            </w:tcBorders>
          </w:tcPr>
          <w:p w14:paraId="0B3D0D31" w14:textId="77777777" w:rsidR="00091DBD" w:rsidRPr="00BD6F46" w:rsidDel="00AF196A" w:rsidRDefault="00091DBD" w:rsidP="00037AF1">
            <w:pPr>
              <w:pStyle w:val="TAL"/>
              <w:rPr>
                <w:lang w:eastAsia="zh-CN"/>
              </w:rPr>
            </w:pPr>
            <w:r w:rsidRPr="00D40523">
              <w:rPr>
                <w:lang w:eastAsia="zh-CN"/>
              </w:rPr>
              <w:t>UserInformation</w:t>
            </w:r>
          </w:p>
        </w:tc>
        <w:tc>
          <w:tcPr>
            <w:tcW w:w="500" w:type="dxa"/>
            <w:tcBorders>
              <w:top w:val="single" w:sz="4" w:space="0" w:color="auto"/>
              <w:left w:val="single" w:sz="4" w:space="0" w:color="auto"/>
              <w:bottom w:val="single" w:sz="4" w:space="0" w:color="auto"/>
              <w:right w:val="single" w:sz="4" w:space="0" w:color="auto"/>
            </w:tcBorders>
          </w:tcPr>
          <w:p w14:paraId="402FDA4E" w14:textId="77777777" w:rsidR="00091DBD" w:rsidRPr="00BD6F46" w:rsidDel="00AF196A" w:rsidRDefault="00091DBD" w:rsidP="00037AF1">
            <w:pPr>
              <w:pStyle w:val="TAC"/>
              <w:rPr>
                <w:lang w:eastAsia="zh-CN"/>
              </w:rPr>
            </w:pPr>
            <w:r>
              <w:rPr>
                <w:szCs w:val="18"/>
              </w:rPr>
              <w:t>M</w:t>
            </w:r>
          </w:p>
        </w:tc>
        <w:tc>
          <w:tcPr>
            <w:tcW w:w="1198" w:type="dxa"/>
            <w:tcBorders>
              <w:top w:val="single" w:sz="4" w:space="0" w:color="auto"/>
              <w:left w:val="single" w:sz="4" w:space="0" w:color="auto"/>
              <w:bottom w:val="single" w:sz="4" w:space="0" w:color="auto"/>
              <w:right w:val="single" w:sz="4" w:space="0" w:color="auto"/>
            </w:tcBorders>
          </w:tcPr>
          <w:p w14:paraId="06D6C372" w14:textId="77777777" w:rsidR="00091DBD" w:rsidRPr="00BD6F46" w:rsidDel="00AF196A" w:rsidRDefault="00091DBD" w:rsidP="00037AF1">
            <w:pPr>
              <w:pStyle w:val="TAL"/>
              <w:rPr>
                <w:noProof/>
                <w:lang w:eastAsia="zh-CN"/>
              </w:rPr>
            </w:pPr>
            <w:r w:rsidRPr="00BD6F46">
              <w:rPr>
                <w:rFonts w:hint="eastAsia"/>
                <w:lang w:eastAsia="zh-CN" w:bidi="ar-IQ"/>
              </w:rPr>
              <w:t>1</w:t>
            </w:r>
          </w:p>
        </w:tc>
        <w:tc>
          <w:tcPr>
            <w:tcW w:w="2691" w:type="dxa"/>
            <w:tcBorders>
              <w:top w:val="single" w:sz="4" w:space="0" w:color="auto"/>
              <w:left w:val="single" w:sz="4" w:space="0" w:color="auto"/>
              <w:bottom w:val="single" w:sz="4" w:space="0" w:color="auto"/>
              <w:right w:val="single" w:sz="4" w:space="0" w:color="auto"/>
            </w:tcBorders>
          </w:tcPr>
          <w:p w14:paraId="7814AF79" w14:textId="77777777" w:rsidR="00091DBD" w:rsidRPr="00BD6F46" w:rsidDel="00AF196A" w:rsidRDefault="00091DBD" w:rsidP="00037AF1">
            <w:pPr>
              <w:pStyle w:val="TAL"/>
              <w:rPr>
                <w:lang w:bidi="ar-IQ"/>
              </w:rPr>
            </w:pPr>
            <w:r w:rsidRPr="00170B62">
              <w:rPr>
                <w:lang w:eastAsia="zh-CN"/>
              </w:rPr>
              <w:t>user identification of the individual subscriber, i.e. Generic Public Subscription Identifier (GPSI)</w:t>
            </w:r>
          </w:p>
        </w:tc>
        <w:tc>
          <w:tcPr>
            <w:tcW w:w="1947" w:type="dxa"/>
            <w:tcBorders>
              <w:top w:val="single" w:sz="4" w:space="0" w:color="auto"/>
              <w:left w:val="single" w:sz="4" w:space="0" w:color="auto"/>
              <w:bottom w:val="single" w:sz="4" w:space="0" w:color="auto"/>
              <w:right w:val="single" w:sz="4" w:space="0" w:color="auto"/>
            </w:tcBorders>
          </w:tcPr>
          <w:p w14:paraId="4C9CA49A" w14:textId="77777777" w:rsidR="00091DBD" w:rsidRPr="00BD6F46" w:rsidRDefault="00091DBD" w:rsidP="00037AF1">
            <w:pPr>
              <w:pStyle w:val="PL"/>
              <w:rPr>
                <w:rFonts w:cs="Arial"/>
                <w:szCs w:val="18"/>
              </w:rPr>
            </w:pPr>
          </w:p>
        </w:tc>
      </w:tr>
      <w:tr w:rsidR="00091DBD" w:rsidRPr="00BD6F46" w14:paraId="1AB8D74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7164F8" w14:textId="77777777" w:rsidR="00091DBD" w:rsidRPr="00BD6F46" w:rsidRDefault="00091DBD" w:rsidP="00037AF1">
            <w:pPr>
              <w:pStyle w:val="TAL"/>
            </w:pPr>
            <w:r>
              <w:t>aAAPAddress</w:t>
            </w:r>
          </w:p>
        </w:tc>
        <w:tc>
          <w:tcPr>
            <w:tcW w:w="1895" w:type="dxa"/>
            <w:tcBorders>
              <w:top w:val="single" w:sz="4" w:space="0" w:color="auto"/>
              <w:left w:val="single" w:sz="4" w:space="0" w:color="auto"/>
              <w:bottom w:val="single" w:sz="4" w:space="0" w:color="auto"/>
              <w:right w:val="single" w:sz="4" w:space="0" w:color="auto"/>
            </w:tcBorders>
          </w:tcPr>
          <w:p w14:paraId="033B6460" w14:textId="77777777" w:rsidR="00091DBD" w:rsidRPr="00BD6F46" w:rsidRDefault="00091DBD" w:rsidP="00037AF1">
            <w:pPr>
              <w:pStyle w:val="TAL"/>
            </w:pPr>
            <w:r w:rsidRPr="00A2746D">
              <w:t>ServerAddressingInfo</w:t>
            </w:r>
          </w:p>
        </w:tc>
        <w:tc>
          <w:tcPr>
            <w:tcW w:w="500" w:type="dxa"/>
            <w:tcBorders>
              <w:top w:val="single" w:sz="4" w:space="0" w:color="auto"/>
              <w:left w:val="single" w:sz="4" w:space="0" w:color="auto"/>
              <w:bottom w:val="single" w:sz="4" w:space="0" w:color="auto"/>
              <w:right w:val="single" w:sz="4" w:space="0" w:color="auto"/>
            </w:tcBorders>
          </w:tcPr>
          <w:p w14:paraId="1886681B" w14:textId="77777777" w:rsidR="00091DBD" w:rsidRPr="00BD6F46"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7754943F" w14:textId="77777777" w:rsidR="00091DBD" w:rsidRPr="00BD6F46" w:rsidRDefault="00091DBD" w:rsidP="00037AF1">
            <w:pPr>
              <w:pStyle w:val="TAL"/>
              <w:rPr>
                <w:noProof/>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2C82DD3" w14:textId="77777777" w:rsidR="00091DBD" w:rsidRPr="00BD6F46" w:rsidRDefault="00091DBD" w:rsidP="00037AF1">
            <w:pPr>
              <w:pStyle w:val="TAL"/>
              <w:rPr>
                <w:rFonts w:cs="Arial"/>
                <w:noProof/>
              </w:rPr>
            </w:pPr>
            <w:r>
              <w:t>AAA-S server address</w:t>
            </w:r>
          </w:p>
        </w:tc>
        <w:tc>
          <w:tcPr>
            <w:tcW w:w="1947" w:type="dxa"/>
            <w:tcBorders>
              <w:top w:val="single" w:sz="4" w:space="0" w:color="auto"/>
              <w:left w:val="single" w:sz="4" w:space="0" w:color="auto"/>
              <w:bottom w:val="single" w:sz="4" w:space="0" w:color="auto"/>
              <w:right w:val="single" w:sz="4" w:space="0" w:color="auto"/>
            </w:tcBorders>
          </w:tcPr>
          <w:p w14:paraId="5492B1B9" w14:textId="77777777" w:rsidR="00091DBD" w:rsidRPr="00BD6F46" w:rsidRDefault="00091DBD" w:rsidP="00037AF1">
            <w:pPr>
              <w:pStyle w:val="TAL"/>
              <w:rPr>
                <w:rFonts w:cs="Arial"/>
                <w:szCs w:val="18"/>
              </w:rPr>
            </w:pPr>
          </w:p>
        </w:tc>
      </w:tr>
      <w:tr w:rsidR="00091DBD" w:rsidRPr="00BD6F46" w14:paraId="55F6A9CE"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4027C42A" w14:textId="77777777" w:rsidR="00091DBD" w:rsidRDefault="00091DBD" w:rsidP="00037AF1">
            <w:pPr>
              <w:pStyle w:val="TAL"/>
              <w:rPr>
                <w:lang w:eastAsia="zh-CN"/>
              </w:rPr>
            </w:pPr>
            <w:r>
              <w:rPr>
                <w:lang w:eastAsia="zh-CN"/>
              </w:rPr>
              <w:t>a</w:t>
            </w:r>
            <w:r>
              <w:t>AASAddress</w:t>
            </w:r>
          </w:p>
        </w:tc>
        <w:tc>
          <w:tcPr>
            <w:tcW w:w="1895" w:type="dxa"/>
            <w:tcBorders>
              <w:top w:val="single" w:sz="4" w:space="0" w:color="auto"/>
              <w:left w:val="single" w:sz="4" w:space="0" w:color="auto"/>
              <w:bottom w:val="single" w:sz="4" w:space="0" w:color="auto"/>
              <w:right w:val="single" w:sz="4" w:space="0" w:color="auto"/>
            </w:tcBorders>
          </w:tcPr>
          <w:p w14:paraId="509D6562" w14:textId="77777777" w:rsidR="00091DBD" w:rsidRPr="00BA420C" w:rsidRDefault="00091DBD" w:rsidP="00037AF1">
            <w:pPr>
              <w:pStyle w:val="TAL"/>
            </w:pPr>
            <w:r w:rsidRPr="00A2746D">
              <w:t>ServerAddressingInfo</w:t>
            </w:r>
          </w:p>
        </w:tc>
        <w:tc>
          <w:tcPr>
            <w:tcW w:w="500" w:type="dxa"/>
            <w:tcBorders>
              <w:top w:val="single" w:sz="4" w:space="0" w:color="auto"/>
              <w:left w:val="single" w:sz="4" w:space="0" w:color="auto"/>
              <w:bottom w:val="single" w:sz="4" w:space="0" w:color="auto"/>
              <w:right w:val="single" w:sz="4" w:space="0" w:color="auto"/>
            </w:tcBorders>
          </w:tcPr>
          <w:p w14:paraId="4147508B"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67E9CC92"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0F59E258" w14:textId="77777777" w:rsidR="00091DBD" w:rsidRDefault="00091DBD" w:rsidP="00037AF1">
            <w:pPr>
              <w:pStyle w:val="TAL"/>
            </w:pPr>
            <w:r>
              <w:t>AAA-P server address</w:t>
            </w:r>
          </w:p>
        </w:tc>
        <w:tc>
          <w:tcPr>
            <w:tcW w:w="1947" w:type="dxa"/>
            <w:tcBorders>
              <w:top w:val="single" w:sz="4" w:space="0" w:color="auto"/>
              <w:left w:val="single" w:sz="4" w:space="0" w:color="auto"/>
              <w:bottom w:val="single" w:sz="4" w:space="0" w:color="auto"/>
              <w:right w:val="single" w:sz="4" w:space="0" w:color="auto"/>
            </w:tcBorders>
          </w:tcPr>
          <w:p w14:paraId="064D13A1" w14:textId="77777777" w:rsidR="00091DBD" w:rsidRPr="00BD6F46" w:rsidRDefault="00091DBD" w:rsidP="00037AF1">
            <w:pPr>
              <w:pStyle w:val="TAL"/>
              <w:rPr>
                <w:rFonts w:cs="Arial"/>
                <w:szCs w:val="18"/>
              </w:rPr>
            </w:pPr>
          </w:p>
        </w:tc>
      </w:tr>
      <w:tr w:rsidR="00091DBD" w:rsidRPr="00BD6F46" w14:paraId="7281F47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2DD2504" w14:textId="77777777" w:rsidR="00091DBD" w:rsidRDefault="00091DBD" w:rsidP="00037AF1">
            <w:pPr>
              <w:pStyle w:val="TAL"/>
              <w:rPr>
                <w:lang w:eastAsia="zh-CN"/>
              </w:rPr>
            </w:pPr>
            <w:r>
              <w:t>eAPIDResponse</w:t>
            </w:r>
          </w:p>
        </w:tc>
        <w:tc>
          <w:tcPr>
            <w:tcW w:w="1895" w:type="dxa"/>
            <w:tcBorders>
              <w:top w:val="single" w:sz="4" w:space="0" w:color="auto"/>
              <w:left w:val="single" w:sz="4" w:space="0" w:color="auto"/>
              <w:bottom w:val="single" w:sz="4" w:space="0" w:color="auto"/>
              <w:right w:val="single" w:sz="4" w:space="0" w:color="auto"/>
            </w:tcBorders>
          </w:tcPr>
          <w:p w14:paraId="28E1FAD9" w14:textId="77777777" w:rsidR="00091DBD" w:rsidRPr="00BA420C" w:rsidRDefault="00091DBD" w:rsidP="00037AF1">
            <w:pPr>
              <w:pStyle w:val="TAL"/>
            </w:pPr>
            <w:r w:rsidRPr="00A87ADE">
              <w:rPr>
                <w:rFonts w:cs="Arial"/>
                <w:szCs w:val="18"/>
                <w:lang w:eastAsia="zh-CN"/>
              </w:rPr>
              <w:t>string</w:t>
            </w:r>
          </w:p>
        </w:tc>
        <w:tc>
          <w:tcPr>
            <w:tcW w:w="500" w:type="dxa"/>
            <w:tcBorders>
              <w:top w:val="single" w:sz="4" w:space="0" w:color="auto"/>
              <w:left w:val="single" w:sz="4" w:space="0" w:color="auto"/>
              <w:bottom w:val="single" w:sz="4" w:space="0" w:color="auto"/>
              <w:right w:val="single" w:sz="4" w:space="0" w:color="auto"/>
            </w:tcBorders>
          </w:tcPr>
          <w:p w14:paraId="00611BFF" w14:textId="77777777" w:rsidR="00091DBD" w:rsidRPr="00BD6F46" w:rsidRDefault="00091DBD" w:rsidP="00037AF1">
            <w:pPr>
              <w:pStyle w:val="TAC"/>
              <w:rPr>
                <w:szCs w:val="18"/>
                <w:lang w:bidi="ar-IQ"/>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287BABDA"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2B7C961A" w14:textId="77777777" w:rsidR="00091DBD" w:rsidRDefault="00091DBD" w:rsidP="00037AF1">
            <w:pPr>
              <w:pStyle w:val="TAL"/>
            </w:pPr>
            <w:r>
              <w:rPr>
                <w:rFonts w:cs="Arial"/>
                <w:szCs w:val="18"/>
              </w:rPr>
              <w:t>EAP ID response</w:t>
            </w:r>
          </w:p>
        </w:tc>
        <w:tc>
          <w:tcPr>
            <w:tcW w:w="1947" w:type="dxa"/>
            <w:tcBorders>
              <w:top w:val="single" w:sz="4" w:space="0" w:color="auto"/>
              <w:left w:val="single" w:sz="4" w:space="0" w:color="auto"/>
              <w:bottom w:val="single" w:sz="4" w:space="0" w:color="auto"/>
              <w:right w:val="single" w:sz="4" w:space="0" w:color="auto"/>
            </w:tcBorders>
          </w:tcPr>
          <w:p w14:paraId="65972561" w14:textId="77777777" w:rsidR="00091DBD" w:rsidRPr="00BD6F46" w:rsidRDefault="00091DBD" w:rsidP="00037AF1">
            <w:pPr>
              <w:pStyle w:val="TAL"/>
              <w:rPr>
                <w:rFonts w:cs="Arial"/>
                <w:szCs w:val="18"/>
              </w:rPr>
            </w:pPr>
          </w:p>
        </w:tc>
      </w:tr>
      <w:tr w:rsidR="00091DBD" w:rsidRPr="00BD6F46" w14:paraId="4EE9EB02"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8B9D11" w14:textId="77777777" w:rsidR="00091DBD" w:rsidRDefault="00091DBD" w:rsidP="00037AF1">
            <w:pPr>
              <w:pStyle w:val="TAL"/>
            </w:pPr>
            <w:r>
              <w:t>eAPauthstatus</w:t>
            </w:r>
          </w:p>
        </w:tc>
        <w:tc>
          <w:tcPr>
            <w:tcW w:w="1895" w:type="dxa"/>
            <w:tcBorders>
              <w:top w:val="single" w:sz="4" w:space="0" w:color="auto"/>
              <w:left w:val="single" w:sz="4" w:space="0" w:color="auto"/>
              <w:bottom w:val="single" w:sz="4" w:space="0" w:color="auto"/>
              <w:right w:val="single" w:sz="4" w:space="0" w:color="auto"/>
            </w:tcBorders>
          </w:tcPr>
          <w:p w14:paraId="4D15857E" w14:textId="77777777" w:rsidR="00091DBD" w:rsidRPr="00FC587F" w:rsidRDefault="00091DBD" w:rsidP="00037AF1">
            <w:pPr>
              <w:pStyle w:val="TAL"/>
              <w:rPr>
                <w:lang w:eastAsia="zh-CN"/>
              </w:rPr>
            </w:pPr>
            <w:r w:rsidRPr="009525F2">
              <w:t>AuthStatus</w:t>
            </w:r>
          </w:p>
        </w:tc>
        <w:tc>
          <w:tcPr>
            <w:tcW w:w="500" w:type="dxa"/>
            <w:tcBorders>
              <w:top w:val="single" w:sz="4" w:space="0" w:color="auto"/>
              <w:left w:val="single" w:sz="4" w:space="0" w:color="auto"/>
              <w:bottom w:val="single" w:sz="4" w:space="0" w:color="auto"/>
              <w:right w:val="single" w:sz="4" w:space="0" w:color="auto"/>
            </w:tcBorders>
          </w:tcPr>
          <w:p w14:paraId="4DAF1767"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5121A215"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253ED67" w14:textId="77777777" w:rsidR="00091DBD" w:rsidRDefault="00091DBD" w:rsidP="00037AF1">
            <w:pPr>
              <w:pStyle w:val="TAL"/>
              <w:rPr>
                <w:rFonts w:cs="Arial"/>
                <w:szCs w:val="18"/>
              </w:rPr>
            </w:pPr>
            <w:r>
              <w:rPr>
                <w:rFonts w:cs="Arial"/>
                <w:szCs w:val="18"/>
              </w:rPr>
              <w:t>R</w:t>
            </w:r>
            <w:r w:rsidRPr="001F3568">
              <w:rPr>
                <w:rFonts w:cs="Arial"/>
                <w:szCs w:val="18"/>
              </w:rPr>
              <w:t>esult of EAP authentication procedure</w:t>
            </w:r>
          </w:p>
        </w:tc>
        <w:tc>
          <w:tcPr>
            <w:tcW w:w="1947" w:type="dxa"/>
            <w:tcBorders>
              <w:top w:val="single" w:sz="4" w:space="0" w:color="auto"/>
              <w:left w:val="single" w:sz="4" w:space="0" w:color="auto"/>
              <w:bottom w:val="single" w:sz="4" w:space="0" w:color="auto"/>
              <w:right w:val="single" w:sz="4" w:space="0" w:color="auto"/>
            </w:tcBorders>
          </w:tcPr>
          <w:p w14:paraId="38C73FDE" w14:textId="77777777" w:rsidR="00091DBD" w:rsidRPr="00BD6F46" w:rsidRDefault="00091DBD" w:rsidP="00037AF1">
            <w:pPr>
              <w:pStyle w:val="TAL"/>
              <w:rPr>
                <w:rFonts w:cs="Arial"/>
                <w:szCs w:val="18"/>
              </w:rPr>
            </w:pPr>
          </w:p>
        </w:tc>
      </w:tr>
      <w:tr w:rsidR="00091DBD" w:rsidRPr="00BD6F46" w14:paraId="5D5A1219" w14:textId="77777777" w:rsidTr="00037AF1">
        <w:trPr>
          <w:jc w:val="center"/>
        </w:trPr>
        <w:tc>
          <w:tcPr>
            <w:tcW w:w="1643" w:type="dxa"/>
            <w:tcBorders>
              <w:top w:val="single" w:sz="4" w:space="0" w:color="auto"/>
              <w:left w:val="single" w:sz="4" w:space="0" w:color="auto"/>
              <w:bottom w:val="single" w:sz="4" w:space="0" w:color="auto"/>
              <w:right w:val="single" w:sz="4" w:space="0" w:color="auto"/>
            </w:tcBorders>
          </w:tcPr>
          <w:p w14:paraId="7EE990E0" w14:textId="77777777" w:rsidR="00091DBD" w:rsidRDefault="00091DBD" w:rsidP="00037AF1">
            <w:pPr>
              <w:pStyle w:val="TAL"/>
            </w:pPr>
            <w:r>
              <w:t>aMFId</w:t>
            </w:r>
          </w:p>
        </w:tc>
        <w:tc>
          <w:tcPr>
            <w:tcW w:w="1895" w:type="dxa"/>
            <w:tcBorders>
              <w:top w:val="single" w:sz="4" w:space="0" w:color="auto"/>
              <w:left w:val="single" w:sz="4" w:space="0" w:color="auto"/>
              <w:bottom w:val="single" w:sz="4" w:space="0" w:color="auto"/>
              <w:right w:val="single" w:sz="4" w:space="0" w:color="auto"/>
            </w:tcBorders>
          </w:tcPr>
          <w:p w14:paraId="6167E9D1" w14:textId="77777777" w:rsidR="00091DBD" w:rsidRPr="00FC587F" w:rsidRDefault="00091DBD" w:rsidP="00037AF1">
            <w:pPr>
              <w:pStyle w:val="TAL"/>
              <w:rPr>
                <w:lang w:eastAsia="zh-CN"/>
              </w:rPr>
            </w:pPr>
            <w:r>
              <w:rPr>
                <w:lang w:eastAsia="zh-CN"/>
              </w:rPr>
              <w:t>AmfId</w:t>
            </w:r>
          </w:p>
        </w:tc>
        <w:tc>
          <w:tcPr>
            <w:tcW w:w="500" w:type="dxa"/>
            <w:tcBorders>
              <w:top w:val="single" w:sz="4" w:space="0" w:color="auto"/>
              <w:left w:val="single" w:sz="4" w:space="0" w:color="auto"/>
              <w:bottom w:val="single" w:sz="4" w:space="0" w:color="auto"/>
              <w:right w:val="single" w:sz="4" w:space="0" w:color="auto"/>
            </w:tcBorders>
          </w:tcPr>
          <w:p w14:paraId="6A81EE49" w14:textId="77777777" w:rsidR="00091DBD" w:rsidRPr="005152A9" w:rsidRDefault="00091DBD" w:rsidP="00037AF1">
            <w:pPr>
              <w:pStyle w:val="TAC"/>
              <w:rPr>
                <w:lang w:eastAsia="zh-CN"/>
              </w:rPr>
            </w:pPr>
            <w:r w:rsidRPr="005152A9">
              <w:rPr>
                <w:lang w:eastAsia="zh-CN"/>
              </w:rPr>
              <w:t>O</w:t>
            </w:r>
            <w:r w:rsidRPr="005152A9">
              <w:rPr>
                <w:vertAlign w:val="subscript"/>
                <w:lang w:eastAsia="zh-CN"/>
              </w:rPr>
              <w:t>C</w:t>
            </w:r>
          </w:p>
        </w:tc>
        <w:tc>
          <w:tcPr>
            <w:tcW w:w="1198" w:type="dxa"/>
            <w:tcBorders>
              <w:top w:val="single" w:sz="4" w:space="0" w:color="auto"/>
              <w:left w:val="single" w:sz="4" w:space="0" w:color="auto"/>
              <w:bottom w:val="single" w:sz="4" w:space="0" w:color="auto"/>
              <w:right w:val="single" w:sz="4" w:space="0" w:color="auto"/>
            </w:tcBorders>
          </w:tcPr>
          <w:p w14:paraId="159F4DEC" w14:textId="77777777" w:rsidR="00091DBD" w:rsidRDefault="00091DBD" w:rsidP="00037AF1">
            <w:pPr>
              <w:pStyle w:val="TAL"/>
              <w:rPr>
                <w:lang w:eastAsia="zh-CN"/>
              </w:rPr>
            </w:pPr>
            <w:r>
              <w:rPr>
                <w:lang w:eastAsia="zh-CN"/>
              </w:rPr>
              <w:t>0..1</w:t>
            </w:r>
          </w:p>
        </w:tc>
        <w:tc>
          <w:tcPr>
            <w:tcW w:w="2691" w:type="dxa"/>
            <w:tcBorders>
              <w:top w:val="single" w:sz="4" w:space="0" w:color="auto"/>
              <w:left w:val="single" w:sz="4" w:space="0" w:color="auto"/>
              <w:bottom w:val="single" w:sz="4" w:space="0" w:color="auto"/>
              <w:right w:val="single" w:sz="4" w:space="0" w:color="auto"/>
            </w:tcBorders>
          </w:tcPr>
          <w:p w14:paraId="1B7D23B0" w14:textId="77777777" w:rsidR="00091DBD" w:rsidRDefault="00091DBD" w:rsidP="00037AF1">
            <w:pPr>
              <w:pStyle w:val="TAL"/>
              <w:rPr>
                <w:rFonts w:cs="Arial"/>
                <w:szCs w:val="18"/>
              </w:rPr>
            </w:pPr>
            <w:r>
              <w:t>AMF identifier</w:t>
            </w:r>
          </w:p>
        </w:tc>
        <w:tc>
          <w:tcPr>
            <w:tcW w:w="1947" w:type="dxa"/>
            <w:tcBorders>
              <w:top w:val="single" w:sz="4" w:space="0" w:color="auto"/>
              <w:left w:val="single" w:sz="4" w:space="0" w:color="auto"/>
              <w:bottom w:val="single" w:sz="4" w:space="0" w:color="auto"/>
              <w:right w:val="single" w:sz="4" w:space="0" w:color="auto"/>
            </w:tcBorders>
          </w:tcPr>
          <w:p w14:paraId="2ACEDF52" w14:textId="77777777" w:rsidR="00091DBD" w:rsidRPr="00BD6F46" w:rsidRDefault="00091DBD" w:rsidP="00037AF1">
            <w:pPr>
              <w:pStyle w:val="TAL"/>
              <w:rPr>
                <w:rFonts w:cs="Arial"/>
                <w:szCs w:val="18"/>
              </w:rPr>
            </w:pPr>
          </w:p>
        </w:tc>
      </w:tr>
    </w:tbl>
    <w:p w14:paraId="63752398" w14:textId="77777777" w:rsidR="00091DBD" w:rsidRDefault="00091DBD" w:rsidP="00091DBD">
      <w:pPr>
        <w:rPr>
          <w:lang w:eastAsia="zh-CN"/>
        </w:rPr>
      </w:pPr>
    </w:p>
    <w:p w14:paraId="1FE3683F" w14:textId="77777777" w:rsidR="00091DBD" w:rsidRDefault="00091DBD" w:rsidP="00625470"/>
    <w:p w14:paraId="7222ED2F" w14:textId="77777777" w:rsidR="00DB3EC0" w:rsidRPr="007F2678" w:rsidRDefault="00117855" w:rsidP="007F2678">
      <w:pPr>
        <w:pStyle w:val="Heading4"/>
      </w:pPr>
      <w:bookmarkStart w:id="1386" w:name="_CR6_1_6_3"/>
      <w:bookmarkStart w:id="1387" w:name="_Toc193452784"/>
      <w:bookmarkEnd w:id="1386"/>
      <w:r w:rsidRPr="00BD6F46">
        <w:t>6.1.6</w:t>
      </w:r>
      <w:r w:rsidR="00DB3EC0" w:rsidRPr="007F2678">
        <w:t>.3</w:t>
      </w:r>
      <w:r w:rsidR="00DB3EC0" w:rsidRPr="007F2678">
        <w:tab/>
        <w:t>Simple data types and enumerations</w:t>
      </w:r>
      <w:bookmarkEnd w:id="1120"/>
      <w:bookmarkEnd w:id="1121"/>
      <w:bookmarkEnd w:id="1122"/>
      <w:bookmarkEnd w:id="1123"/>
      <w:bookmarkEnd w:id="1124"/>
      <w:bookmarkEnd w:id="1387"/>
    </w:p>
    <w:p w14:paraId="40F21C09" w14:textId="77777777" w:rsidR="00631D15" w:rsidRPr="00BD6F46" w:rsidRDefault="00117855" w:rsidP="007F2678">
      <w:pPr>
        <w:pStyle w:val="Heading5"/>
      </w:pPr>
      <w:bookmarkStart w:id="1388" w:name="_CR6_1_6_3_1"/>
      <w:bookmarkStart w:id="1389" w:name="_Toc20227327"/>
      <w:bookmarkStart w:id="1390" w:name="_Toc27749568"/>
      <w:bookmarkStart w:id="1391" w:name="_Toc28709495"/>
      <w:bookmarkStart w:id="1392" w:name="_Toc44671115"/>
      <w:bookmarkStart w:id="1393" w:name="_Toc51919036"/>
      <w:bookmarkStart w:id="1394" w:name="_Toc193452785"/>
      <w:bookmarkEnd w:id="1388"/>
      <w:r w:rsidRPr="00BD6F46">
        <w:t>6.1.6</w:t>
      </w:r>
      <w:r w:rsidR="00631D15" w:rsidRPr="00BD6F46">
        <w:t>.3.1</w:t>
      </w:r>
      <w:r w:rsidR="00631D15" w:rsidRPr="00BD6F46">
        <w:tab/>
        <w:t>Introduction</w:t>
      </w:r>
      <w:bookmarkEnd w:id="1389"/>
      <w:bookmarkEnd w:id="1390"/>
      <w:bookmarkEnd w:id="1391"/>
      <w:bookmarkEnd w:id="1392"/>
      <w:bookmarkEnd w:id="1393"/>
      <w:bookmarkEnd w:id="1394"/>
    </w:p>
    <w:p w14:paraId="232A57C5" w14:textId="77777777" w:rsidR="00631D15" w:rsidRPr="00BD6F46" w:rsidRDefault="00631D15" w:rsidP="00631D15">
      <w:r w:rsidRPr="00BD6F46">
        <w:t>This subclause defines simple data types and enumerations that can be referenced from data structures defined in the previous subclauses.</w:t>
      </w:r>
    </w:p>
    <w:p w14:paraId="2A75D385" w14:textId="77777777" w:rsidR="00631D15" w:rsidRPr="00BD6F46" w:rsidRDefault="00117855" w:rsidP="007F2678">
      <w:pPr>
        <w:pStyle w:val="Heading5"/>
      </w:pPr>
      <w:bookmarkStart w:id="1395" w:name="_CR6_1_6_3_2"/>
      <w:bookmarkStart w:id="1396" w:name="_Toc20227328"/>
      <w:bookmarkStart w:id="1397" w:name="_Toc27749569"/>
      <w:bookmarkStart w:id="1398" w:name="_Toc28709496"/>
      <w:bookmarkStart w:id="1399" w:name="_Toc44671116"/>
      <w:bookmarkStart w:id="1400" w:name="_Toc51919037"/>
      <w:bookmarkStart w:id="1401" w:name="_Toc193452786"/>
      <w:bookmarkEnd w:id="1395"/>
      <w:r w:rsidRPr="00BD6F46">
        <w:t>6.1.6</w:t>
      </w:r>
      <w:r w:rsidR="00631D15" w:rsidRPr="00BD6F46">
        <w:t>.3.2</w:t>
      </w:r>
      <w:r w:rsidR="00631D15" w:rsidRPr="00BD6F46">
        <w:tab/>
        <w:t>Simple data types</w:t>
      </w:r>
      <w:bookmarkEnd w:id="1396"/>
      <w:bookmarkEnd w:id="1397"/>
      <w:bookmarkEnd w:id="1398"/>
      <w:bookmarkEnd w:id="1399"/>
      <w:bookmarkEnd w:id="1400"/>
      <w:bookmarkEnd w:id="1401"/>
    </w:p>
    <w:p w14:paraId="05405C94" w14:textId="77777777" w:rsidR="00631D15" w:rsidRPr="00BD6F46" w:rsidRDefault="00631D15" w:rsidP="00631D15">
      <w:r w:rsidRPr="00BD6F46">
        <w:t>The simple data types defined in table 6.1</w:t>
      </w:r>
      <w:r w:rsidR="00117855" w:rsidRPr="00BD6F46">
        <w:t>.6.3.2</w:t>
      </w:r>
      <w:r w:rsidR="00722E26" w:rsidRPr="00BD6F46">
        <w:t>-</w:t>
      </w:r>
      <w:r w:rsidR="00117855" w:rsidRPr="00BD6F46">
        <w:t>1</w:t>
      </w:r>
      <w:r w:rsidRPr="00BD6F46">
        <w:t xml:space="preserve"> shall be supported.</w:t>
      </w:r>
    </w:p>
    <w:p w14:paraId="112C4347" w14:textId="77777777" w:rsidR="00C62F49" w:rsidRPr="00BD6F46" w:rsidRDefault="00C62F49" w:rsidP="00C62F49">
      <w:pPr>
        <w:pStyle w:val="TH"/>
        <w:rPr>
          <w:lang w:eastAsia="zh-CN"/>
        </w:rPr>
      </w:pPr>
      <w:bookmarkStart w:id="1402" w:name="_CRTable6_1_6_3_21"/>
      <w:r w:rsidRPr="00BD6F46">
        <w:t xml:space="preserve">Table </w:t>
      </w:r>
      <w:bookmarkEnd w:id="1402"/>
      <w:r w:rsidR="002C6BA0" w:rsidRPr="00BD6F46">
        <w:t>6.1.6.3.2-</w:t>
      </w:r>
      <w:r w:rsidRPr="00BD6F46">
        <w:t>1: Simple data types</w:t>
      </w:r>
    </w:p>
    <w:tbl>
      <w:tblPr>
        <w:tblW w:w="4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2808"/>
        <w:gridCol w:w="2087"/>
        <w:gridCol w:w="3278"/>
        <w:gridCol w:w="1121"/>
      </w:tblGrid>
      <w:tr w:rsidR="00C62F49" w:rsidRPr="00BD6F46" w14:paraId="6D1C3CD8" w14:textId="77777777" w:rsidTr="006B181C">
        <w:trPr>
          <w:jc w:val="center"/>
        </w:trPr>
        <w:tc>
          <w:tcPr>
            <w:tcW w:w="1492" w:type="pct"/>
            <w:shd w:val="clear" w:color="auto" w:fill="BFBFBF"/>
            <w:tcMar>
              <w:top w:w="0" w:type="dxa"/>
              <w:left w:w="108" w:type="dxa"/>
              <w:bottom w:w="0" w:type="dxa"/>
              <w:right w:w="108" w:type="dxa"/>
            </w:tcMar>
          </w:tcPr>
          <w:p w14:paraId="6A1DC665" w14:textId="77777777" w:rsidR="00C62F49" w:rsidRPr="00BD6F46" w:rsidRDefault="00C62F49" w:rsidP="004C6D5A">
            <w:pPr>
              <w:pStyle w:val="TAH"/>
            </w:pPr>
            <w:r w:rsidRPr="00BD6F46">
              <w:t>Type Name</w:t>
            </w:r>
          </w:p>
        </w:tc>
        <w:tc>
          <w:tcPr>
            <w:tcW w:w="1129" w:type="pct"/>
            <w:shd w:val="clear" w:color="auto" w:fill="BFBFBF"/>
            <w:tcMar>
              <w:top w:w="0" w:type="dxa"/>
              <w:left w:w="108" w:type="dxa"/>
              <w:bottom w:w="0" w:type="dxa"/>
              <w:right w:w="108" w:type="dxa"/>
            </w:tcMar>
          </w:tcPr>
          <w:p w14:paraId="1350F519" w14:textId="77777777" w:rsidR="00C62F49" w:rsidRPr="00BD6F46" w:rsidRDefault="00C62F49" w:rsidP="004C6D5A">
            <w:pPr>
              <w:pStyle w:val="TAH"/>
            </w:pPr>
            <w:r w:rsidRPr="00BD6F46">
              <w:t>Type Definition</w:t>
            </w:r>
          </w:p>
        </w:tc>
        <w:tc>
          <w:tcPr>
            <w:tcW w:w="1770" w:type="pct"/>
            <w:shd w:val="clear" w:color="auto" w:fill="BFBFBF"/>
          </w:tcPr>
          <w:p w14:paraId="23D782D8" w14:textId="77777777" w:rsidR="00C62F49" w:rsidRPr="00BD6F46" w:rsidRDefault="00C62F49" w:rsidP="004C6D5A">
            <w:pPr>
              <w:pStyle w:val="TAH"/>
            </w:pPr>
            <w:r w:rsidRPr="00BD6F46">
              <w:t>Description</w:t>
            </w:r>
          </w:p>
        </w:tc>
        <w:tc>
          <w:tcPr>
            <w:tcW w:w="609" w:type="pct"/>
            <w:shd w:val="clear" w:color="auto" w:fill="BFBFBF"/>
          </w:tcPr>
          <w:p w14:paraId="1DC36C3E" w14:textId="77777777" w:rsidR="00C62F49" w:rsidRPr="00BD6F46" w:rsidRDefault="00C62F49" w:rsidP="004C6D5A">
            <w:pPr>
              <w:pStyle w:val="TAH"/>
            </w:pPr>
            <w:r w:rsidRPr="00BD6F46">
              <w:t>Applicability</w:t>
            </w:r>
          </w:p>
        </w:tc>
      </w:tr>
      <w:tr w:rsidR="00C62F49" w:rsidRPr="00BD6F46" w14:paraId="348CDF36" w14:textId="77777777" w:rsidTr="006B181C">
        <w:trPr>
          <w:jc w:val="center"/>
        </w:trPr>
        <w:tc>
          <w:tcPr>
            <w:tcW w:w="1492" w:type="pct"/>
            <w:tcMar>
              <w:top w:w="0" w:type="dxa"/>
              <w:left w:w="108" w:type="dxa"/>
              <w:bottom w:w="0" w:type="dxa"/>
              <w:right w:w="108" w:type="dxa"/>
            </w:tcMar>
          </w:tcPr>
          <w:p w14:paraId="6F571EC1" w14:textId="77777777" w:rsidR="00C62F49" w:rsidRPr="00BD6F46" w:rsidRDefault="00C62F49" w:rsidP="004C6D5A">
            <w:pPr>
              <w:pStyle w:val="TAL"/>
            </w:pPr>
            <w:r w:rsidRPr="00BD6F46">
              <w:rPr>
                <w:rFonts w:hint="eastAsia"/>
                <w:lang w:eastAsia="zh-CN"/>
              </w:rPr>
              <w:t>D</w:t>
            </w:r>
            <w:r w:rsidRPr="00BD6F46">
              <w:t>iagnostics</w:t>
            </w:r>
          </w:p>
        </w:tc>
        <w:tc>
          <w:tcPr>
            <w:tcW w:w="1129" w:type="pct"/>
            <w:tcMar>
              <w:top w:w="0" w:type="dxa"/>
              <w:left w:w="108" w:type="dxa"/>
              <w:bottom w:w="0" w:type="dxa"/>
              <w:right w:w="108" w:type="dxa"/>
            </w:tcMar>
          </w:tcPr>
          <w:p w14:paraId="7C43CEB7" w14:textId="77777777" w:rsidR="00C62F49" w:rsidRPr="00BD6F46" w:rsidRDefault="00C62F49" w:rsidP="004C6D5A">
            <w:pPr>
              <w:pStyle w:val="TAL"/>
            </w:pPr>
            <w:r w:rsidRPr="00BD6F46">
              <w:t>integer</w:t>
            </w:r>
          </w:p>
        </w:tc>
        <w:tc>
          <w:tcPr>
            <w:tcW w:w="1770" w:type="pct"/>
          </w:tcPr>
          <w:p w14:paraId="505E4561" w14:textId="77777777" w:rsidR="00C62F49" w:rsidRPr="00BD6F46" w:rsidRDefault="00BF0B14" w:rsidP="004C6D5A">
            <w:pPr>
              <w:pStyle w:val="TAL"/>
              <w:rPr>
                <w:lang w:eastAsia="zh-CN"/>
              </w:rPr>
            </w:pPr>
            <w:r>
              <w:rPr>
                <w:noProof/>
              </w:rPr>
              <w:t>A</w:t>
            </w:r>
            <w:r w:rsidRPr="00BD6F46">
              <w:rPr>
                <w:noProof/>
              </w:rPr>
              <w:t xml:space="preserve"> </w:t>
            </w:r>
            <w:r w:rsidR="00C62F49" w:rsidRPr="00BD6F46">
              <w:rPr>
                <w:noProof/>
              </w:rPr>
              <w:t xml:space="preserve">more detailed cause value from </w:t>
            </w:r>
            <w:r w:rsidR="00C62F49" w:rsidRPr="00BD6F46">
              <w:rPr>
                <w:rFonts w:hint="eastAsia"/>
                <w:noProof/>
                <w:lang w:eastAsia="zh-CN"/>
              </w:rPr>
              <w:t>SMF</w:t>
            </w:r>
          </w:p>
        </w:tc>
        <w:tc>
          <w:tcPr>
            <w:tcW w:w="609" w:type="pct"/>
          </w:tcPr>
          <w:p w14:paraId="4B9880AA" w14:textId="77777777" w:rsidR="00C62F49" w:rsidRPr="00BD6F46" w:rsidRDefault="00C62F49" w:rsidP="004C6D5A">
            <w:pPr>
              <w:pStyle w:val="TAL"/>
            </w:pPr>
          </w:p>
        </w:tc>
      </w:tr>
      <w:tr w:rsidR="00C62F49" w:rsidRPr="00BD6F46" w14:paraId="7008B84B" w14:textId="77777777" w:rsidTr="006B181C">
        <w:trPr>
          <w:jc w:val="center"/>
        </w:trPr>
        <w:tc>
          <w:tcPr>
            <w:tcW w:w="1492" w:type="pct"/>
            <w:tcMar>
              <w:top w:w="0" w:type="dxa"/>
              <w:left w:w="108" w:type="dxa"/>
              <w:bottom w:w="0" w:type="dxa"/>
              <w:right w:w="108" w:type="dxa"/>
            </w:tcMar>
          </w:tcPr>
          <w:p w14:paraId="1B5BF236" w14:textId="77777777" w:rsidR="00C62F49" w:rsidRPr="00BD6F46" w:rsidRDefault="00C62F49" w:rsidP="004C6D5A">
            <w:pPr>
              <w:pStyle w:val="TAL"/>
              <w:rPr>
                <w:lang w:eastAsia="zh-CN"/>
              </w:rPr>
            </w:pPr>
            <w:r w:rsidRPr="00BD6F46">
              <w:rPr>
                <w:lang w:eastAsia="zh-CN"/>
              </w:rPr>
              <w:t>IPFilterRule</w:t>
            </w:r>
          </w:p>
        </w:tc>
        <w:tc>
          <w:tcPr>
            <w:tcW w:w="1129" w:type="pct"/>
            <w:tcMar>
              <w:top w:w="0" w:type="dxa"/>
              <w:left w:w="108" w:type="dxa"/>
              <w:bottom w:w="0" w:type="dxa"/>
              <w:right w:w="108" w:type="dxa"/>
            </w:tcMar>
          </w:tcPr>
          <w:p w14:paraId="3167C20F" w14:textId="77777777" w:rsidR="00C62F49" w:rsidRPr="00BD6F46" w:rsidRDefault="00C62F49" w:rsidP="004C6D5A">
            <w:pPr>
              <w:pStyle w:val="TAL"/>
              <w:rPr>
                <w:lang w:eastAsia="zh-CN"/>
              </w:rPr>
            </w:pPr>
            <w:r w:rsidRPr="00BD6F46">
              <w:rPr>
                <w:rFonts w:hint="eastAsia"/>
                <w:lang w:eastAsia="zh-CN"/>
              </w:rPr>
              <w:t>string</w:t>
            </w:r>
          </w:p>
        </w:tc>
        <w:tc>
          <w:tcPr>
            <w:tcW w:w="1770" w:type="pct"/>
          </w:tcPr>
          <w:p w14:paraId="748C7504" w14:textId="77777777" w:rsidR="00C62F49" w:rsidRPr="00BD6F46" w:rsidRDefault="00BF0B14" w:rsidP="004C6D5A">
            <w:pPr>
              <w:pStyle w:val="TAL"/>
              <w:rPr>
                <w:lang w:eastAsia="zh-CN"/>
              </w:rPr>
            </w:pPr>
            <w:r>
              <w:rPr>
                <w:noProof/>
                <w:lang w:eastAsia="zh-CN"/>
              </w:rPr>
              <w:t>F</w:t>
            </w:r>
            <w:r w:rsidRPr="00BD6F46">
              <w:rPr>
                <w:noProof/>
                <w:lang w:eastAsia="zh-CN"/>
              </w:rPr>
              <w:t xml:space="preserve">ilter </w:t>
            </w:r>
            <w:r w:rsidR="00C62F49" w:rsidRPr="00BD6F46">
              <w:rPr>
                <w:noProof/>
                <w:lang w:eastAsia="zh-CN"/>
              </w:rPr>
              <w:t>rules corresponding to services</w:t>
            </w:r>
          </w:p>
        </w:tc>
        <w:tc>
          <w:tcPr>
            <w:tcW w:w="609" w:type="pct"/>
          </w:tcPr>
          <w:p w14:paraId="4B7203CD" w14:textId="77777777" w:rsidR="00C62F49" w:rsidRPr="00BD6F46" w:rsidRDefault="00C62F49" w:rsidP="004C6D5A">
            <w:pPr>
              <w:pStyle w:val="TAL"/>
            </w:pPr>
          </w:p>
        </w:tc>
      </w:tr>
      <w:tr w:rsidR="00BF0B14" w:rsidRPr="00BD6F46" w14:paraId="6C9459C2" w14:textId="77777777" w:rsidTr="006B181C">
        <w:trPr>
          <w:jc w:val="center"/>
        </w:trPr>
        <w:tc>
          <w:tcPr>
            <w:tcW w:w="1492" w:type="pct"/>
            <w:tcMar>
              <w:top w:w="0" w:type="dxa"/>
              <w:left w:w="108" w:type="dxa"/>
              <w:bottom w:w="0" w:type="dxa"/>
              <w:right w:w="108" w:type="dxa"/>
            </w:tcMar>
          </w:tcPr>
          <w:p w14:paraId="199319DF" w14:textId="77777777" w:rsidR="00BF0B14" w:rsidRPr="00BD6F46" w:rsidRDefault="00BF0B14" w:rsidP="00BF0B14">
            <w:pPr>
              <w:pStyle w:val="TAL"/>
              <w:rPr>
                <w:lang w:eastAsia="zh-CN"/>
              </w:rPr>
            </w:pPr>
            <w:r>
              <w:t>N2ConnectionMessageT</w:t>
            </w:r>
            <w:r>
              <w:rPr>
                <w:lang w:eastAsia="zh-CN" w:bidi="ar-IQ"/>
              </w:rPr>
              <w:t>ype</w:t>
            </w:r>
          </w:p>
        </w:tc>
        <w:tc>
          <w:tcPr>
            <w:tcW w:w="1129" w:type="pct"/>
            <w:tcMar>
              <w:top w:w="0" w:type="dxa"/>
              <w:left w:w="108" w:type="dxa"/>
              <w:bottom w:w="0" w:type="dxa"/>
              <w:right w:w="108" w:type="dxa"/>
            </w:tcMar>
          </w:tcPr>
          <w:p w14:paraId="3B5446F8" w14:textId="77777777" w:rsidR="00BF0B14" w:rsidRPr="00BD6F46" w:rsidRDefault="00BF0B14" w:rsidP="00BF0B14">
            <w:pPr>
              <w:pStyle w:val="TAL"/>
              <w:rPr>
                <w:lang w:eastAsia="zh-CN"/>
              </w:rPr>
            </w:pPr>
            <w:r>
              <w:rPr>
                <w:lang w:eastAsia="zh-CN"/>
              </w:rPr>
              <w:t>integer</w:t>
            </w:r>
          </w:p>
        </w:tc>
        <w:tc>
          <w:tcPr>
            <w:tcW w:w="1770" w:type="pct"/>
          </w:tcPr>
          <w:p w14:paraId="2B337275" w14:textId="77777777" w:rsidR="00BF0B14" w:rsidRPr="00BD6F46" w:rsidDel="00BF0B14" w:rsidRDefault="00BF0B14" w:rsidP="00BF0B14">
            <w:pPr>
              <w:pStyle w:val="TAL"/>
              <w:rPr>
                <w:noProof/>
                <w:lang w:eastAsia="zh-CN"/>
              </w:rPr>
            </w:pPr>
            <w:r>
              <w:t>N2 message type received by the AMF</w:t>
            </w:r>
          </w:p>
        </w:tc>
        <w:tc>
          <w:tcPr>
            <w:tcW w:w="609" w:type="pct"/>
          </w:tcPr>
          <w:p w14:paraId="6FBACE97" w14:textId="77777777" w:rsidR="00BF0B14" w:rsidRPr="00BD6F46" w:rsidRDefault="00BF0B14" w:rsidP="00BF0B14">
            <w:pPr>
              <w:pStyle w:val="TAL"/>
            </w:pPr>
          </w:p>
        </w:tc>
      </w:tr>
      <w:tr w:rsidR="00BF0B14" w:rsidRPr="00BD6F46" w14:paraId="148B51AE" w14:textId="77777777" w:rsidTr="006B181C">
        <w:trPr>
          <w:jc w:val="center"/>
        </w:trPr>
        <w:tc>
          <w:tcPr>
            <w:tcW w:w="1492" w:type="pct"/>
            <w:tcMar>
              <w:top w:w="0" w:type="dxa"/>
              <w:left w:w="108" w:type="dxa"/>
              <w:bottom w:w="0" w:type="dxa"/>
              <w:right w:w="108" w:type="dxa"/>
            </w:tcMar>
          </w:tcPr>
          <w:p w14:paraId="12445EB1" w14:textId="77777777" w:rsidR="00BF0B14" w:rsidRPr="00BD6F46" w:rsidRDefault="00BF0B14" w:rsidP="00BF0B14">
            <w:pPr>
              <w:pStyle w:val="TAL"/>
              <w:rPr>
                <w:lang w:eastAsia="zh-CN"/>
              </w:rPr>
            </w:pPr>
            <w:r w:rsidRPr="008E7E46">
              <w:rPr>
                <w:lang w:eastAsia="zh-CN" w:bidi="ar-IQ"/>
              </w:rPr>
              <w:t>LocationReportingMessageType</w:t>
            </w:r>
          </w:p>
        </w:tc>
        <w:tc>
          <w:tcPr>
            <w:tcW w:w="1129" w:type="pct"/>
            <w:tcMar>
              <w:top w:w="0" w:type="dxa"/>
              <w:left w:w="108" w:type="dxa"/>
              <w:bottom w:w="0" w:type="dxa"/>
              <w:right w:w="108" w:type="dxa"/>
            </w:tcMar>
          </w:tcPr>
          <w:p w14:paraId="63F15F7A" w14:textId="77777777" w:rsidR="00BF0B14" w:rsidRPr="00BD6F46" w:rsidRDefault="00BF0B14" w:rsidP="00BF0B14">
            <w:pPr>
              <w:pStyle w:val="TAL"/>
              <w:rPr>
                <w:lang w:eastAsia="zh-CN"/>
              </w:rPr>
            </w:pPr>
            <w:r>
              <w:rPr>
                <w:lang w:eastAsia="zh-CN"/>
              </w:rPr>
              <w:t>integer</w:t>
            </w:r>
          </w:p>
        </w:tc>
        <w:tc>
          <w:tcPr>
            <w:tcW w:w="1770" w:type="pct"/>
          </w:tcPr>
          <w:p w14:paraId="3DE8A77C" w14:textId="77777777" w:rsidR="00BF0B14" w:rsidRPr="00BD6F46" w:rsidDel="00BF0B14" w:rsidRDefault="00BF0B14" w:rsidP="00BF0B14">
            <w:pPr>
              <w:pStyle w:val="TAL"/>
              <w:rPr>
                <w:noProof/>
                <w:lang w:eastAsia="zh-CN"/>
              </w:rPr>
            </w:pPr>
            <w:r w:rsidRPr="008E7E46">
              <w:rPr>
                <w:noProof/>
                <w:lang w:eastAsia="zh-CN"/>
              </w:rPr>
              <w:t>Location reporting message type</w:t>
            </w:r>
          </w:p>
        </w:tc>
        <w:tc>
          <w:tcPr>
            <w:tcW w:w="609" w:type="pct"/>
          </w:tcPr>
          <w:p w14:paraId="216E038F" w14:textId="77777777" w:rsidR="00BF0B14" w:rsidRPr="00BD6F46" w:rsidRDefault="00BF0B14" w:rsidP="00BF0B14">
            <w:pPr>
              <w:pStyle w:val="TAL"/>
            </w:pPr>
          </w:p>
        </w:tc>
      </w:tr>
      <w:tr w:rsidR="00F202CB" w:rsidRPr="00BD6F46" w14:paraId="75635162" w14:textId="77777777" w:rsidTr="006B181C">
        <w:trPr>
          <w:jc w:val="center"/>
        </w:trPr>
        <w:tc>
          <w:tcPr>
            <w:tcW w:w="1492" w:type="pct"/>
            <w:tcMar>
              <w:top w:w="0" w:type="dxa"/>
              <w:left w:w="108" w:type="dxa"/>
              <w:bottom w:w="0" w:type="dxa"/>
              <w:right w:w="108" w:type="dxa"/>
            </w:tcMar>
          </w:tcPr>
          <w:p w14:paraId="3FC933B0" w14:textId="77777777" w:rsidR="00F202CB" w:rsidRPr="008E7E46" w:rsidRDefault="00F202CB" w:rsidP="00F202CB">
            <w:pPr>
              <w:pStyle w:val="TAL"/>
              <w:rPr>
                <w:lang w:eastAsia="zh-CN" w:bidi="ar-IQ"/>
              </w:rPr>
            </w:pPr>
            <w:r>
              <w:rPr>
                <w:lang w:eastAsia="zh-CN" w:bidi="ar-IQ"/>
              </w:rPr>
              <w:t>Language</w:t>
            </w:r>
          </w:p>
        </w:tc>
        <w:tc>
          <w:tcPr>
            <w:tcW w:w="1129" w:type="pct"/>
            <w:tcMar>
              <w:top w:w="0" w:type="dxa"/>
              <w:left w:w="108" w:type="dxa"/>
              <w:bottom w:w="0" w:type="dxa"/>
              <w:right w:w="108" w:type="dxa"/>
            </w:tcMar>
          </w:tcPr>
          <w:p w14:paraId="24D0B89C" w14:textId="77777777" w:rsidR="00F202CB" w:rsidRDefault="00F202CB" w:rsidP="00F202CB">
            <w:pPr>
              <w:pStyle w:val="TAL"/>
              <w:rPr>
                <w:lang w:eastAsia="zh-CN"/>
              </w:rPr>
            </w:pPr>
            <w:r>
              <w:rPr>
                <w:lang w:eastAsia="zh-CN"/>
              </w:rPr>
              <w:t>string</w:t>
            </w:r>
          </w:p>
        </w:tc>
        <w:tc>
          <w:tcPr>
            <w:tcW w:w="1770" w:type="pct"/>
          </w:tcPr>
          <w:p w14:paraId="7647120F" w14:textId="77777777" w:rsidR="00F202CB" w:rsidRPr="008E7E46" w:rsidRDefault="00F202CB" w:rsidP="00F202CB">
            <w:pPr>
              <w:pStyle w:val="TAL"/>
              <w:rPr>
                <w:noProof/>
                <w:lang w:eastAsia="zh-CN"/>
              </w:rPr>
            </w:pPr>
            <w:r>
              <w:t xml:space="preserve">Language tag as defined in </w:t>
            </w:r>
            <w:r w:rsidRPr="00FE44BB">
              <w:t>RFC </w:t>
            </w:r>
            <w:r>
              <w:t>5646 [408].</w:t>
            </w:r>
          </w:p>
        </w:tc>
        <w:tc>
          <w:tcPr>
            <w:tcW w:w="609" w:type="pct"/>
          </w:tcPr>
          <w:p w14:paraId="1F8CBE0A" w14:textId="77777777" w:rsidR="00F202CB" w:rsidRPr="00BD6F46" w:rsidRDefault="00F202CB" w:rsidP="00F202CB">
            <w:pPr>
              <w:pStyle w:val="TAL"/>
            </w:pPr>
          </w:p>
        </w:tc>
      </w:tr>
      <w:tr w:rsidR="006B181C" w:rsidRPr="00BD6F46" w14:paraId="3E49C8FD" w14:textId="77777777" w:rsidTr="006B181C">
        <w:trPr>
          <w:jc w:val="center"/>
        </w:trPr>
        <w:tc>
          <w:tcPr>
            <w:tcW w:w="1492" w:type="pct"/>
            <w:tcMar>
              <w:top w:w="0" w:type="dxa"/>
              <w:left w:w="108" w:type="dxa"/>
              <w:bottom w:w="0" w:type="dxa"/>
              <w:right w:w="108" w:type="dxa"/>
            </w:tcMar>
          </w:tcPr>
          <w:p w14:paraId="7E360EF0" w14:textId="77777777" w:rsidR="006B181C" w:rsidRPr="008E7E46" w:rsidRDefault="006B181C" w:rsidP="006B181C">
            <w:pPr>
              <w:pStyle w:val="TAL"/>
              <w:rPr>
                <w:lang w:eastAsia="zh-CN" w:bidi="ar-IQ"/>
              </w:rPr>
            </w:pPr>
            <w:r>
              <w:rPr>
                <w:lang w:val="fr-FR"/>
              </w:rPr>
              <w:t>OctetString</w:t>
            </w:r>
          </w:p>
        </w:tc>
        <w:tc>
          <w:tcPr>
            <w:tcW w:w="1129" w:type="pct"/>
            <w:tcMar>
              <w:top w:w="0" w:type="dxa"/>
              <w:left w:w="108" w:type="dxa"/>
              <w:bottom w:w="0" w:type="dxa"/>
              <w:right w:w="108" w:type="dxa"/>
            </w:tcMar>
          </w:tcPr>
          <w:p w14:paraId="7AE81494" w14:textId="77777777" w:rsidR="006B181C" w:rsidRDefault="006B181C" w:rsidP="006B181C">
            <w:pPr>
              <w:pStyle w:val="TAL"/>
              <w:rPr>
                <w:lang w:eastAsia="zh-CN"/>
              </w:rPr>
            </w:pPr>
            <w:r>
              <w:rPr>
                <w:lang w:val="fr-FR"/>
              </w:rPr>
              <w:t>string</w:t>
            </w:r>
          </w:p>
        </w:tc>
        <w:tc>
          <w:tcPr>
            <w:tcW w:w="1770" w:type="pct"/>
          </w:tcPr>
          <w:p w14:paraId="346A7AA9" w14:textId="77777777" w:rsidR="006B181C" w:rsidRPr="00625470" w:rsidRDefault="006B181C" w:rsidP="006B181C">
            <w:pPr>
              <w:pStyle w:val="TAL"/>
              <w:rPr>
                <w:noProof/>
                <w:lang w:eastAsia="zh-CN"/>
              </w:rPr>
            </w:pPr>
            <w:r w:rsidRPr="00625470">
              <w:rPr>
                <w:noProof/>
                <w:lang w:eastAsia="zh-CN"/>
              </w:rPr>
              <w:t>This field is encoded as a octet string in hexadecimal representation. Each character in the string shall take a value of "0" to "9", "a" to "f" or "A" to "F". The most significant character representing the most significant bits shall appear first in the string.</w:t>
            </w:r>
          </w:p>
          <w:p w14:paraId="73F079D6" w14:textId="77777777" w:rsidR="006B181C" w:rsidRPr="00625470" w:rsidRDefault="006B181C" w:rsidP="006B181C">
            <w:pPr>
              <w:pStyle w:val="TAL"/>
              <w:rPr>
                <w:noProof/>
                <w:lang w:eastAsia="zh-CN"/>
              </w:rPr>
            </w:pPr>
          </w:p>
          <w:p w14:paraId="6B7EFBC7" w14:textId="77777777" w:rsidR="006B181C" w:rsidRPr="008E7E46" w:rsidRDefault="006B181C" w:rsidP="006B181C">
            <w:pPr>
              <w:pStyle w:val="TAL"/>
              <w:rPr>
                <w:noProof/>
                <w:lang w:eastAsia="zh-CN"/>
              </w:rPr>
            </w:pPr>
            <w:r w:rsidRPr="00625470">
              <w:rPr>
                <w:noProof/>
                <w:lang w:eastAsia="zh-CN"/>
              </w:rPr>
              <w:t>Pattern: '^[A-Fa-f0-9]+$'</w:t>
            </w:r>
          </w:p>
        </w:tc>
        <w:tc>
          <w:tcPr>
            <w:tcW w:w="609" w:type="pct"/>
          </w:tcPr>
          <w:p w14:paraId="018DF702" w14:textId="77777777" w:rsidR="006B181C" w:rsidRPr="00BD6F46" w:rsidRDefault="006B181C" w:rsidP="006B181C">
            <w:pPr>
              <w:pStyle w:val="TAL"/>
            </w:pPr>
          </w:p>
        </w:tc>
      </w:tr>
      <w:tr w:rsidR="00705B28" w:rsidRPr="00BD6F46" w14:paraId="5D23DB35" w14:textId="77777777" w:rsidTr="006B181C">
        <w:trPr>
          <w:jc w:val="center"/>
        </w:trPr>
        <w:tc>
          <w:tcPr>
            <w:tcW w:w="1492" w:type="pct"/>
            <w:tcMar>
              <w:top w:w="0" w:type="dxa"/>
              <w:left w:w="108" w:type="dxa"/>
              <w:bottom w:w="0" w:type="dxa"/>
              <w:right w:w="108" w:type="dxa"/>
            </w:tcMar>
          </w:tcPr>
          <w:p w14:paraId="2FB073C5" w14:textId="77777777" w:rsidR="00705B28" w:rsidRDefault="00705B28" w:rsidP="00705B28">
            <w:pPr>
              <w:pStyle w:val="TAL"/>
              <w:rPr>
                <w:lang w:val="fr-FR"/>
              </w:rPr>
            </w:pPr>
            <w:r>
              <w:rPr>
                <w:lang w:val="fr-FR"/>
              </w:rPr>
              <w:t>E164</w:t>
            </w:r>
          </w:p>
        </w:tc>
        <w:tc>
          <w:tcPr>
            <w:tcW w:w="1129" w:type="pct"/>
            <w:tcMar>
              <w:top w:w="0" w:type="dxa"/>
              <w:left w:w="108" w:type="dxa"/>
              <w:bottom w:w="0" w:type="dxa"/>
              <w:right w:w="108" w:type="dxa"/>
            </w:tcMar>
          </w:tcPr>
          <w:p w14:paraId="1F56140D" w14:textId="77777777" w:rsidR="00705B28" w:rsidRDefault="00705B28" w:rsidP="00705B28">
            <w:pPr>
              <w:pStyle w:val="TAL"/>
              <w:rPr>
                <w:lang w:val="fr-FR"/>
              </w:rPr>
            </w:pPr>
            <w:r>
              <w:rPr>
                <w:lang w:val="fr-FR"/>
              </w:rPr>
              <w:t>string</w:t>
            </w:r>
          </w:p>
        </w:tc>
        <w:tc>
          <w:tcPr>
            <w:tcW w:w="1770" w:type="pct"/>
          </w:tcPr>
          <w:p w14:paraId="444BF523" w14:textId="77777777" w:rsidR="00705B28" w:rsidRDefault="00705B28" w:rsidP="00705B28">
            <w:pPr>
              <w:pStyle w:val="TAL"/>
              <w:rPr>
                <w:noProof/>
                <w:lang w:eastAsia="zh-CN"/>
              </w:rPr>
            </w:pPr>
            <w:r w:rsidRPr="00625470">
              <w:rPr>
                <w:noProof/>
                <w:lang w:eastAsia="zh-CN"/>
              </w:rPr>
              <w:t xml:space="preserve">This field is encoded </w:t>
            </w:r>
            <w:r w:rsidRPr="00BB6156">
              <w:rPr>
                <w:noProof/>
                <w:lang w:eastAsia="zh-CN"/>
              </w:rPr>
              <w:t>as a TBCD-string</w:t>
            </w:r>
            <w:r>
              <w:rPr>
                <w:noProof/>
                <w:lang w:eastAsia="zh-CN"/>
              </w:rPr>
              <w:t>,</w:t>
            </w:r>
            <w:r w:rsidRPr="00BB6156">
              <w:rPr>
                <w:noProof/>
                <w:lang w:eastAsia="zh-CN"/>
              </w:rPr>
              <w:t xml:space="preserve"> </w:t>
            </w:r>
            <w:r>
              <w:rPr>
                <w:noProof/>
                <w:lang w:eastAsia="zh-CN"/>
              </w:rPr>
              <w:t>s</w:t>
            </w:r>
            <w:r w:rsidRPr="00BB6156">
              <w:rPr>
                <w:noProof/>
                <w:lang w:eastAsia="zh-CN"/>
              </w:rPr>
              <w:t>ee TS 29.002 [</w:t>
            </w:r>
            <w:r>
              <w:rPr>
                <w:noProof/>
                <w:lang w:eastAsia="zh-CN"/>
              </w:rPr>
              <w:t>261</w:t>
            </w:r>
            <w:r w:rsidRPr="00BB6156">
              <w:rPr>
                <w:noProof/>
                <w:lang w:eastAsia="zh-CN"/>
              </w:rPr>
              <w:t>].</w:t>
            </w:r>
          </w:p>
          <w:p w14:paraId="31082552" w14:textId="77777777" w:rsidR="00705B28" w:rsidRPr="00625470" w:rsidRDefault="00705B28" w:rsidP="00705B28">
            <w:pPr>
              <w:pStyle w:val="TAL"/>
              <w:rPr>
                <w:noProof/>
                <w:lang w:eastAsia="zh-CN"/>
              </w:rPr>
            </w:pPr>
          </w:p>
          <w:p w14:paraId="208C79F5" w14:textId="77777777" w:rsidR="00705B28" w:rsidRPr="00625470" w:rsidRDefault="00705B28" w:rsidP="00705B28">
            <w:pPr>
              <w:pStyle w:val="TAL"/>
              <w:rPr>
                <w:noProof/>
                <w:lang w:eastAsia="zh-CN"/>
              </w:rPr>
            </w:pPr>
            <w:r w:rsidRPr="00625470">
              <w:rPr>
                <w:noProof/>
                <w:lang w:eastAsia="zh-CN"/>
              </w:rPr>
              <w:t>Pattern: '^[A-Fa-f0-9]+$'</w:t>
            </w:r>
          </w:p>
        </w:tc>
        <w:tc>
          <w:tcPr>
            <w:tcW w:w="609" w:type="pct"/>
          </w:tcPr>
          <w:p w14:paraId="482F6433" w14:textId="77777777" w:rsidR="00705B28" w:rsidRPr="00BD6F46" w:rsidRDefault="00705B28" w:rsidP="00705B28">
            <w:pPr>
              <w:pStyle w:val="TAL"/>
            </w:pPr>
          </w:p>
        </w:tc>
      </w:tr>
    </w:tbl>
    <w:p w14:paraId="439D628F" w14:textId="77777777" w:rsidR="00C62F49" w:rsidRPr="00BD6F46" w:rsidRDefault="00C62F49" w:rsidP="008D79D4">
      <w:pPr>
        <w:rPr>
          <w:lang w:eastAsia="zh-CN"/>
        </w:rPr>
      </w:pPr>
    </w:p>
    <w:p w14:paraId="07DAEDC8" w14:textId="77777777" w:rsidR="00C62F49" w:rsidRPr="00BD6F46" w:rsidRDefault="00A11593" w:rsidP="007F2678">
      <w:pPr>
        <w:pStyle w:val="Heading5"/>
      </w:pPr>
      <w:bookmarkStart w:id="1403" w:name="_CR6_1_6_3_3"/>
      <w:bookmarkStart w:id="1404" w:name="_Toc20227329"/>
      <w:bookmarkStart w:id="1405" w:name="_Toc27749570"/>
      <w:bookmarkStart w:id="1406" w:name="_Toc28709497"/>
      <w:bookmarkStart w:id="1407" w:name="_Toc44671117"/>
      <w:bookmarkStart w:id="1408" w:name="_Toc51919038"/>
      <w:bookmarkStart w:id="1409" w:name="_Toc193452787"/>
      <w:bookmarkEnd w:id="1403"/>
      <w:r w:rsidRPr="00BD6F46">
        <w:t>6.1.6.3.</w:t>
      </w:r>
      <w:r w:rsidR="00BA64C4" w:rsidRPr="00BD6F46">
        <w:t>3</w:t>
      </w:r>
      <w:r w:rsidR="00C62F49" w:rsidRPr="00BD6F46">
        <w:tab/>
        <w:t xml:space="preserve">Enumeration: </w:t>
      </w:r>
      <w:r w:rsidR="00C62F49" w:rsidRPr="00BD6F46">
        <w:rPr>
          <w:rFonts w:hint="eastAsia"/>
        </w:rPr>
        <w:t>Notification</w:t>
      </w:r>
      <w:r w:rsidR="00C62F49" w:rsidRPr="00BD6F46">
        <w:t>Type</w:t>
      </w:r>
      <w:bookmarkEnd w:id="1404"/>
      <w:bookmarkEnd w:id="1405"/>
      <w:bookmarkEnd w:id="1406"/>
      <w:bookmarkEnd w:id="1407"/>
      <w:bookmarkEnd w:id="1408"/>
      <w:bookmarkEnd w:id="1409"/>
    </w:p>
    <w:p w14:paraId="74E0BF5C" w14:textId="77777777" w:rsidR="00C62F49" w:rsidRPr="00BD6F46" w:rsidRDefault="00C62F49" w:rsidP="00C62F49">
      <w:pPr>
        <w:pStyle w:val="TH"/>
      </w:pPr>
      <w:bookmarkStart w:id="1410" w:name="_CRTable6_1_6_3_31"/>
      <w:r w:rsidRPr="00BD6F46">
        <w:t>Table </w:t>
      </w:r>
      <w:bookmarkEnd w:id="1410"/>
      <w:r w:rsidR="00252F99" w:rsidRPr="00BD6F46">
        <w:t>6.1.6.3.3-</w:t>
      </w:r>
      <w:r w:rsidRPr="00BD6F46">
        <w:t xml:space="preserve">1: Enumeration </w:t>
      </w:r>
      <w:r w:rsidRPr="00BD6F46">
        <w:rPr>
          <w:rFonts w:hint="eastAsia"/>
          <w:noProof/>
          <w:lang w:eastAsia="zh-CN"/>
        </w:rPr>
        <w:t>Notification</w:t>
      </w:r>
      <w:r w:rsidRPr="00BD6F46">
        <w:rPr>
          <w:noProof/>
          <w:lang w:eastAsia="zh-CN"/>
        </w:rPr>
        <w: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504E6FCE" w14:textId="77777777" w:rsidTr="004C6D5A">
        <w:tc>
          <w:tcPr>
            <w:tcW w:w="1966" w:type="pct"/>
            <w:shd w:val="clear" w:color="auto" w:fill="C0C0C0"/>
            <w:tcMar>
              <w:top w:w="0" w:type="dxa"/>
              <w:left w:w="108" w:type="dxa"/>
              <w:bottom w:w="0" w:type="dxa"/>
              <w:right w:w="108" w:type="dxa"/>
            </w:tcMar>
            <w:hideMark/>
          </w:tcPr>
          <w:p w14:paraId="6D1A24F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F099511" w14:textId="77777777" w:rsidR="00C62F49" w:rsidRPr="00BD6F46" w:rsidRDefault="00C62F49" w:rsidP="004C6D5A">
            <w:pPr>
              <w:pStyle w:val="TAH"/>
            </w:pPr>
            <w:r w:rsidRPr="00BD6F46">
              <w:t>Description</w:t>
            </w:r>
          </w:p>
        </w:tc>
        <w:tc>
          <w:tcPr>
            <w:tcW w:w="865" w:type="pct"/>
            <w:shd w:val="clear" w:color="auto" w:fill="C0C0C0"/>
          </w:tcPr>
          <w:p w14:paraId="4DA86599" w14:textId="77777777" w:rsidR="00C62F49" w:rsidRPr="00BD6F46" w:rsidRDefault="00C62F49" w:rsidP="004C6D5A">
            <w:pPr>
              <w:pStyle w:val="TAH"/>
            </w:pPr>
            <w:r w:rsidRPr="00BD6F46">
              <w:t>Applicability</w:t>
            </w:r>
          </w:p>
        </w:tc>
      </w:tr>
      <w:tr w:rsidR="00C62F49" w:rsidRPr="00BD6F46" w14:paraId="2C1D132E" w14:textId="77777777" w:rsidTr="004C6D5A">
        <w:tc>
          <w:tcPr>
            <w:tcW w:w="1966" w:type="pct"/>
            <w:tcMar>
              <w:top w:w="0" w:type="dxa"/>
              <w:left w:w="108" w:type="dxa"/>
              <w:bottom w:w="0" w:type="dxa"/>
              <w:right w:w="108" w:type="dxa"/>
            </w:tcMar>
          </w:tcPr>
          <w:p w14:paraId="6C2407C7" w14:textId="77777777" w:rsidR="00C62F49" w:rsidRPr="00BD6F46" w:rsidRDefault="00C62F49" w:rsidP="004C6D5A">
            <w:pPr>
              <w:pStyle w:val="TAL"/>
              <w:rPr>
                <w:lang w:eastAsia="zh-CN"/>
              </w:rPr>
            </w:pPr>
            <w:r w:rsidRPr="00BD6F46">
              <w:rPr>
                <w:noProof/>
                <w:lang w:eastAsia="zh-CN"/>
              </w:rPr>
              <w:t>REAUTHORIZATION</w:t>
            </w:r>
          </w:p>
        </w:tc>
        <w:tc>
          <w:tcPr>
            <w:tcW w:w="2169" w:type="pct"/>
            <w:tcMar>
              <w:top w:w="0" w:type="dxa"/>
              <w:left w:w="108" w:type="dxa"/>
              <w:bottom w:w="0" w:type="dxa"/>
              <w:right w:w="108" w:type="dxa"/>
            </w:tcMar>
          </w:tcPr>
          <w:p w14:paraId="3D4B443F" w14:textId="77777777" w:rsidR="00C62F49" w:rsidRPr="00BD6F46" w:rsidRDefault="00C62F49" w:rsidP="004C6D5A">
            <w:pPr>
              <w:pStyle w:val="TAL"/>
            </w:pPr>
            <w:r w:rsidRPr="00BD6F46">
              <w:rPr>
                <w:noProof/>
              </w:rPr>
              <w:t>This value is used to indicate re-</w:t>
            </w:r>
            <w:r w:rsidRPr="00BD6F46">
              <w:rPr>
                <w:rFonts w:hint="eastAsia"/>
                <w:noProof/>
                <w:lang w:eastAsia="zh-CN"/>
              </w:rPr>
              <w:t>authorization</w:t>
            </w:r>
            <w:r w:rsidRPr="00BD6F46">
              <w:rPr>
                <w:noProof/>
                <w:lang w:eastAsia="zh-CN"/>
              </w:rPr>
              <w:t>.</w:t>
            </w:r>
          </w:p>
        </w:tc>
        <w:tc>
          <w:tcPr>
            <w:tcW w:w="865" w:type="pct"/>
          </w:tcPr>
          <w:p w14:paraId="0B85EE8B" w14:textId="77777777" w:rsidR="00C62F49" w:rsidRPr="00BD6F46" w:rsidRDefault="00C62F49" w:rsidP="004C6D5A">
            <w:pPr>
              <w:pStyle w:val="TAL"/>
            </w:pPr>
          </w:p>
        </w:tc>
      </w:tr>
      <w:tr w:rsidR="00C62F49" w:rsidRPr="00BD6F46" w14:paraId="359CEB69" w14:textId="77777777" w:rsidTr="004C6D5A">
        <w:tc>
          <w:tcPr>
            <w:tcW w:w="1966" w:type="pct"/>
            <w:tcMar>
              <w:top w:w="0" w:type="dxa"/>
              <w:left w:w="108" w:type="dxa"/>
              <w:bottom w:w="0" w:type="dxa"/>
              <w:right w:w="108" w:type="dxa"/>
            </w:tcMar>
          </w:tcPr>
          <w:p w14:paraId="72758687" w14:textId="77777777" w:rsidR="00C62F49" w:rsidRPr="00BD6F46" w:rsidRDefault="00C62F49" w:rsidP="004C6D5A">
            <w:pPr>
              <w:pStyle w:val="TAL"/>
              <w:rPr>
                <w:lang w:eastAsia="zh-CN"/>
              </w:rPr>
            </w:pPr>
            <w:r w:rsidRPr="00BD6F46">
              <w:rPr>
                <w:lang w:eastAsia="zh-CN"/>
              </w:rPr>
              <w:t>ABORT</w:t>
            </w:r>
            <w:r w:rsidRPr="00BD6F46">
              <w:t>_</w:t>
            </w:r>
            <w:r w:rsidRPr="00BD6F46">
              <w:rPr>
                <w:lang w:eastAsia="zh-CN"/>
              </w:rPr>
              <w:t>CHARGING</w:t>
            </w:r>
          </w:p>
        </w:tc>
        <w:tc>
          <w:tcPr>
            <w:tcW w:w="2169" w:type="pct"/>
            <w:tcMar>
              <w:top w:w="0" w:type="dxa"/>
              <w:left w:w="108" w:type="dxa"/>
              <w:bottom w:w="0" w:type="dxa"/>
              <w:right w:w="108" w:type="dxa"/>
            </w:tcMar>
          </w:tcPr>
          <w:p w14:paraId="21B6D970" w14:textId="77777777" w:rsidR="00C62F49" w:rsidRPr="00BD6F46" w:rsidRDefault="00C62F49" w:rsidP="004C6D5A">
            <w:pPr>
              <w:pStyle w:val="TAL"/>
              <w:rPr>
                <w:lang w:eastAsia="zh-CN"/>
              </w:rPr>
            </w:pPr>
            <w:r w:rsidRPr="00BD6F46">
              <w:rPr>
                <w:noProof/>
              </w:rPr>
              <w:t>This value is used to indicate termination of  charging for PDU session.</w:t>
            </w:r>
          </w:p>
        </w:tc>
        <w:tc>
          <w:tcPr>
            <w:tcW w:w="865" w:type="pct"/>
          </w:tcPr>
          <w:p w14:paraId="7EC062D8" w14:textId="77777777" w:rsidR="00C62F49" w:rsidRPr="00BD6F46" w:rsidRDefault="00C62F49" w:rsidP="004C6D5A">
            <w:pPr>
              <w:pStyle w:val="TAL"/>
            </w:pPr>
          </w:p>
        </w:tc>
      </w:tr>
    </w:tbl>
    <w:p w14:paraId="5FFFE732" w14:textId="77777777" w:rsidR="00C62F49" w:rsidRPr="00BD6F46" w:rsidRDefault="00C62F49" w:rsidP="00C62F49">
      <w:pPr>
        <w:rPr>
          <w:lang w:eastAsia="zh-CN"/>
        </w:rPr>
      </w:pPr>
    </w:p>
    <w:p w14:paraId="77555103" w14:textId="77777777" w:rsidR="00C62F49" w:rsidRPr="00BD6F46" w:rsidRDefault="00FA2777" w:rsidP="007F2678">
      <w:pPr>
        <w:pStyle w:val="Heading5"/>
      </w:pPr>
      <w:bookmarkStart w:id="1411" w:name="_CR6_1_6_3_4"/>
      <w:bookmarkStart w:id="1412" w:name="_Toc20227330"/>
      <w:bookmarkStart w:id="1413" w:name="_Toc27749571"/>
      <w:bookmarkStart w:id="1414" w:name="_Toc28709498"/>
      <w:bookmarkStart w:id="1415" w:name="_Toc44671118"/>
      <w:bookmarkStart w:id="1416" w:name="_Toc51919039"/>
      <w:bookmarkStart w:id="1417" w:name="_Toc193452788"/>
      <w:bookmarkEnd w:id="1411"/>
      <w:r w:rsidRPr="00BD6F46">
        <w:t>6.1.6.3.</w:t>
      </w:r>
      <w:r w:rsidR="00BA64C4" w:rsidRPr="00BD6F46">
        <w:t>4</w:t>
      </w:r>
      <w:r w:rsidR="00C62F49" w:rsidRPr="00BD6F46">
        <w:tab/>
        <w:t xml:space="preserve">Enumeration: </w:t>
      </w:r>
      <w:r w:rsidR="00C62F49" w:rsidRPr="00BD6F46">
        <w:rPr>
          <w:rFonts w:hint="eastAsia"/>
        </w:rPr>
        <w:t>N</w:t>
      </w:r>
      <w:r w:rsidR="00C62F49" w:rsidRPr="00BD6F46">
        <w:t>odeFunctionality</w:t>
      </w:r>
      <w:bookmarkEnd w:id="1412"/>
      <w:bookmarkEnd w:id="1413"/>
      <w:bookmarkEnd w:id="1414"/>
      <w:bookmarkEnd w:id="1415"/>
      <w:bookmarkEnd w:id="1416"/>
      <w:bookmarkEnd w:id="1417"/>
    </w:p>
    <w:p w14:paraId="1F11D6DB" w14:textId="77777777" w:rsidR="00C62F49" w:rsidRPr="00BD6F46" w:rsidRDefault="00C62F49" w:rsidP="00C62F49">
      <w:pPr>
        <w:pStyle w:val="TH"/>
      </w:pPr>
      <w:bookmarkStart w:id="1418" w:name="_CRTable6_1_6_3_41"/>
      <w:r w:rsidRPr="00BD6F46">
        <w:t>Table </w:t>
      </w:r>
      <w:bookmarkEnd w:id="1418"/>
      <w:r w:rsidR="00252F99" w:rsidRPr="00BD6F46">
        <w:t>6.1.6.3.4-1</w:t>
      </w:r>
      <w:r w:rsidRPr="00BD6F46">
        <w:t xml:space="preserve">: Enumeration </w:t>
      </w:r>
      <w:r w:rsidRPr="00BD6F46">
        <w:rPr>
          <w:rFonts w:hint="eastAsia"/>
          <w:lang w:eastAsia="zh-CN"/>
        </w:rPr>
        <w:t>N</w:t>
      </w:r>
      <w:r w:rsidRPr="00BD6F46">
        <w:t>odeFunctionality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62CE8B7" w14:textId="77777777" w:rsidTr="004C6D5A">
        <w:tc>
          <w:tcPr>
            <w:tcW w:w="1966" w:type="pct"/>
            <w:shd w:val="clear" w:color="auto" w:fill="C0C0C0"/>
            <w:tcMar>
              <w:top w:w="0" w:type="dxa"/>
              <w:left w:w="108" w:type="dxa"/>
              <w:bottom w:w="0" w:type="dxa"/>
              <w:right w:w="108" w:type="dxa"/>
            </w:tcMar>
            <w:hideMark/>
          </w:tcPr>
          <w:p w14:paraId="0A6C3F4B"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75C4C868" w14:textId="77777777" w:rsidR="00C62F49" w:rsidRPr="00BD6F46" w:rsidRDefault="00C62F49" w:rsidP="004C6D5A">
            <w:pPr>
              <w:pStyle w:val="TAH"/>
            </w:pPr>
            <w:r w:rsidRPr="00BD6F46">
              <w:t>Description</w:t>
            </w:r>
          </w:p>
        </w:tc>
        <w:tc>
          <w:tcPr>
            <w:tcW w:w="865" w:type="pct"/>
            <w:shd w:val="clear" w:color="auto" w:fill="C0C0C0"/>
          </w:tcPr>
          <w:p w14:paraId="19492569" w14:textId="77777777" w:rsidR="00C62F49" w:rsidRPr="00BD6F46" w:rsidRDefault="00C62F49" w:rsidP="004C6D5A">
            <w:pPr>
              <w:pStyle w:val="TAH"/>
            </w:pPr>
            <w:r w:rsidRPr="00BD6F46">
              <w:t>Applicability</w:t>
            </w:r>
          </w:p>
        </w:tc>
      </w:tr>
      <w:tr w:rsidR="00C62F49" w:rsidRPr="00BD6F46" w14:paraId="7092855B" w14:textId="77777777" w:rsidTr="004C6D5A">
        <w:tc>
          <w:tcPr>
            <w:tcW w:w="1966" w:type="pct"/>
            <w:tcMar>
              <w:top w:w="0" w:type="dxa"/>
              <w:left w:w="108" w:type="dxa"/>
              <w:bottom w:w="0" w:type="dxa"/>
              <w:right w:w="108" w:type="dxa"/>
            </w:tcMar>
          </w:tcPr>
          <w:p w14:paraId="23E87778" w14:textId="77777777" w:rsidR="00C62F49" w:rsidRPr="00BD6F46" w:rsidRDefault="00C62F49" w:rsidP="004C6D5A">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283BF8E8" w14:textId="77777777" w:rsidR="00C62F49" w:rsidRPr="00BD6F46" w:rsidRDefault="00C62F49" w:rsidP="004C6D5A">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1FC8AC9B" w14:textId="77777777" w:rsidR="00C62F49" w:rsidRPr="00BD6F46" w:rsidRDefault="00C62F49" w:rsidP="004C6D5A">
            <w:pPr>
              <w:pStyle w:val="TAL"/>
            </w:pPr>
          </w:p>
        </w:tc>
      </w:tr>
      <w:tr w:rsidR="00400551" w:rsidRPr="00BD6F46" w14:paraId="49CEF65E" w14:textId="77777777" w:rsidTr="004C6D5A">
        <w:tc>
          <w:tcPr>
            <w:tcW w:w="1966" w:type="pct"/>
            <w:tcMar>
              <w:top w:w="0" w:type="dxa"/>
              <w:left w:w="108" w:type="dxa"/>
              <w:bottom w:w="0" w:type="dxa"/>
              <w:right w:w="108" w:type="dxa"/>
            </w:tcMar>
          </w:tcPr>
          <w:p w14:paraId="4012E61A" w14:textId="77777777" w:rsidR="00400551" w:rsidRPr="00BD6F46" w:rsidRDefault="00400551" w:rsidP="00400551">
            <w:pPr>
              <w:pStyle w:val="TAL"/>
              <w:rPr>
                <w:lang w:eastAsia="zh-CN"/>
              </w:rPr>
            </w:pPr>
            <w:r>
              <w:rPr>
                <w:lang w:eastAsia="zh-CN"/>
              </w:rPr>
              <w:t>AMF</w:t>
            </w:r>
          </w:p>
        </w:tc>
        <w:tc>
          <w:tcPr>
            <w:tcW w:w="2169" w:type="pct"/>
            <w:tcMar>
              <w:top w:w="0" w:type="dxa"/>
              <w:left w:w="108" w:type="dxa"/>
              <w:bottom w:w="0" w:type="dxa"/>
              <w:right w:w="108" w:type="dxa"/>
            </w:tcMar>
          </w:tcPr>
          <w:p w14:paraId="3012389B" w14:textId="77777777" w:rsidR="00400551" w:rsidRPr="00BD6F46" w:rsidRDefault="00400551" w:rsidP="00400551">
            <w:pPr>
              <w:pStyle w:val="TAL"/>
              <w:rPr>
                <w:rFonts w:cs="Arial"/>
                <w:noProof/>
              </w:rPr>
            </w:pPr>
            <w:r>
              <w:rPr>
                <w:rFonts w:cs="Arial"/>
                <w:noProof/>
              </w:rPr>
              <w:t>This field</w:t>
            </w:r>
            <w:r>
              <w:rPr>
                <w:lang w:bidi="ar-IQ"/>
              </w:rPr>
              <w:t xml:space="preserve"> </w:t>
            </w:r>
            <w:r>
              <w:rPr>
                <w:lang w:eastAsia="zh-CN" w:bidi="ar-IQ"/>
              </w:rPr>
              <w:t xml:space="preserve">identifies that NF is a </w:t>
            </w:r>
            <w:r>
              <w:rPr>
                <w:lang w:bidi="ar-IQ"/>
              </w:rPr>
              <w:t>AMF</w:t>
            </w:r>
            <w:r>
              <w:rPr>
                <w:lang w:eastAsia="zh-CN" w:bidi="ar-IQ"/>
              </w:rPr>
              <w:t>.</w:t>
            </w:r>
          </w:p>
        </w:tc>
        <w:tc>
          <w:tcPr>
            <w:tcW w:w="865" w:type="pct"/>
          </w:tcPr>
          <w:p w14:paraId="46125EE3" w14:textId="77777777" w:rsidR="00400551" w:rsidRPr="00BD6F46" w:rsidRDefault="00400551" w:rsidP="00400551">
            <w:pPr>
              <w:pStyle w:val="TAL"/>
            </w:pPr>
          </w:p>
        </w:tc>
      </w:tr>
      <w:tr w:rsidR="0067501E" w:rsidRPr="00BD6F46" w14:paraId="5CF5B9BE" w14:textId="77777777" w:rsidTr="004C6D5A">
        <w:tc>
          <w:tcPr>
            <w:tcW w:w="1966" w:type="pct"/>
            <w:tcMar>
              <w:top w:w="0" w:type="dxa"/>
              <w:left w:w="108" w:type="dxa"/>
              <w:bottom w:w="0" w:type="dxa"/>
              <w:right w:w="108" w:type="dxa"/>
            </w:tcMar>
          </w:tcPr>
          <w:p w14:paraId="23CE4E10" w14:textId="77777777" w:rsidR="0067501E" w:rsidRPr="00BD6F46" w:rsidRDefault="0067501E" w:rsidP="0067501E">
            <w:pPr>
              <w:pStyle w:val="TAL"/>
              <w:rPr>
                <w:lang w:eastAsia="zh-CN"/>
              </w:rPr>
            </w:pPr>
            <w:r w:rsidRPr="00BD6F46">
              <w:rPr>
                <w:rFonts w:hint="eastAsia"/>
                <w:lang w:eastAsia="zh-CN"/>
              </w:rPr>
              <w:t>SM</w:t>
            </w:r>
            <w:r>
              <w:rPr>
                <w:lang w:eastAsia="zh-CN"/>
              </w:rPr>
              <w:t>S</w:t>
            </w:r>
            <w:r w:rsidRPr="00BD6F46">
              <w:rPr>
                <w:rFonts w:hint="eastAsia"/>
                <w:lang w:eastAsia="zh-CN"/>
              </w:rPr>
              <w:t>F</w:t>
            </w:r>
          </w:p>
        </w:tc>
        <w:tc>
          <w:tcPr>
            <w:tcW w:w="2169" w:type="pct"/>
            <w:tcMar>
              <w:top w:w="0" w:type="dxa"/>
              <w:left w:w="108" w:type="dxa"/>
              <w:bottom w:w="0" w:type="dxa"/>
              <w:right w:w="108" w:type="dxa"/>
            </w:tcMar>
          </w:tcPr>
          <w:p w14:paraId="3C959474" w14:textId="77777777" w:rsidR="0067501E" w:rsidRPr="00BD6F46" w:rsidRDefault="0067501E" w:rsidP="0067501E">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service consumer is a </w:t>
            </w:r>
            <w:r w:rsidRPr="00BD6F46">
              <w:rPr>
                <w:lang w:bidi="ar-IQ"/>
              </w:rPr>
              <w:t>SM</w:t>
            </w:r>
            <w:r>
              <w:rPr>
                <w:lang w:bidi="ar-IQ"/>
              </w:rPr>
              <w:t>S</w:t>
            </w:r>
            <w:r w:rsidRPr="00BD6F46">
              <w:rPr>
                <w:lang w:bidi="ar-IQ"/>
              </w:rPr>
              <w:t>F</w:t>
            </w:r>
            <w:r w:rsidRPr="00BD6F46">
              <w:rPr>
                <w:rFonts w:hint="eastAsia"/>
                <w:lang w:eastAsia="zh-CN" w:bidi="ar-IQ"/>
              </w:rPr>
              <w:t>.</w:t>
            </w:r>
          </w:p>
        </w:tc>
        <w:tc>
          <w:tcPr>
            <w:tcW w:w="865" w:type="pct"/>
          </w:tcPr>
          <w:p w14:paraId="516CFB69" w14:textId="77777777" w:rsidR="0067501E" w:rsidRPr="00BD6F46" w:rsidRDefault="0067501E" w:rsidP="0067501E">
            <w:pPr>
              <w:pStyle w:val="TAL"/>
            </w:pPr>
          </w:p>
        </w:tc>
      </w:tr>
      <w:tr w:rsidR="00A86003" w:rsidRPr="00BD6F46" w14:paraId="427D5315" w14:textId="77777777" w:rsidTr="004C6D5A">
        <w:tc>
          <w:tcPr>
            <w:tcW w:w="1966" w:type="pct"/>
            <w:tcMar>
              <w:top w:w="0" w:type="dxa"/>
              <w:left w:w="108" w:type="dxa"/>
              <w:bottom w:w="0" w:type="dxa"/>
              <w:right w:w="108" w:type="dxa"/>
            </w:tcMar>
          </w:tcPr>
          <w:p w14:paraId="59E39C9E" w14:textId="77777777" w:rsidR="00A86003" w:rsidRPr="00BD6F46" w:rsidRDefault="00A86003" w:rsidP="00A86003">
            <w:pPr>
              <w:pStyle w:val="TAL"/>
              <w:rPr>
                <w:lang w:eastAsia="zh-CN"/>
              </w:rPr>
            </w:pPr>
            <w:r>
              <w:rPr>
                <w:lang w:eastAsia="zh-CN"/>
              </w:rPr>
              <w:t>PGW_C_SMF</w:t>
            </w:r>
          </w:p>
        </w:tc>
        <w:tc>
          <w:tcPr>
            <w:tcW w:w="2169" w:type="pct"/>
            <w:tcMar>
              <w:top w:w="0" w:type="dxa"/>
              <w:left w:w="108" w:type="dxa"/>
              <w:bottom w:w="0" w:type="dxa"/>
              <w:right w:w="108" w:type="dxa"/>
            </w:tcMar>
          </w:tcPr>
          <w:p w14:paraId="0BFC3723"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00155D34" w:rsidRPr="005530F3">
              <w:rPr>
                <w:lang w:eastAsia="zh-CN"/>
              </w:rPr>
              <w:t>SMF+PGW-C</w:t>
            </w:r>
            <w:r w:rsidRPr="00BD6F46">
              <w:rPr>
                <w:rFonts w:hint="eastAsia"/>
                <w:lang w:eastAsia="zh-CN" w:bidi="ar-IQ"/>
              </w:rPr>
              <w:t>.</w:t>
            </w:r>
          </w:p>
        </w:tc>
        <w:tc>
          <w:tcPr>
            <w:tcW w:w="865" w:type="pct"/>
          </w:tcPr>
          <w:p w14:paraId="65DBF61B" w14:textId="77777777" w:rsidR="00A86003" w:rsidRPr="00BD6F46" w:rsidRDefault="00A86003" w:rsidP="00A86003">
            <w:pPr>
              <w:pStyle w:val="TAL"/>
            </w:pPr>
          </w:p>
        </w:tc>
      </w:tr>
      <w:tr w:rsidR="00A86003" w:rsidRPr="00BD6F46" w14:paraId="7BFDA162" w14:textId="77777777" w:rsidTr="004C6D5A">
        <w:tc>
          <w:tcPr>
            <w:tcW w:w="1966" w:type="pct"/>
            <w:tcMar>
              <w:top w:w="0" w:type="dxa"/>
              <w:left w:w="108" w:type="dxa"/>
              <w:bottom w:w="0" w:type="dxa"/>
              <w:right w:w="108" w:type="dxa"/>
            </w:tcMar>
          </w:tcPr>
          <w:p w14:paraId="5CE92E55" w14:textId="77777777" w:rsidR="00A86003" w:rsidRPr="00BD6F46" w:rsidRDefault="00A86003" w:rsidP="00A86003">
            <w:pPr>
              <w:pStyle w:val="TAL"/>
              <w:rPr>
                <w:lang w:eastAsia="zh-CN"/>
              </w:rPr>
            </w:pPr>
            <w:r>
              <w:rPr>
                <w:lang w:eastAsia="zh-CN"/>
              </w:rPr>
              <w:t>NEF</w:t>
            </w:r>
          </w:p>
        </w:tc>
        <w:tc>
          <w:tcPr>
            <w:tcW w:w="2169" w:type="pct"/>
            <w:tcMar>
              <w:top w:w="0" w:type="dxa"/>
              <w:left w:w="108" w:type="dxa"/>
              <w:bottom w:w="0" w:type="dxa"/>
              <w:right w:w="108" w:type="dxa"/>
            </w:tcMar>
          </w:tcPr>
          <w:p w14:paraId="78A36DAF" w14:textId="77777777" w:rsidR="00A86003" w:rsidRPr="00BD6F46" w:rsidRDefault="00A86003" w:rsidP="00A86003">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Pr>
                <w:lang w:bidi="ar-IQ"/>
              </w:rPr>
              <w:t>NE</w:t>
            </w:r>
            <w:r w:rsidRPr="00BD6F46">
              <w:rPr>
                <w:lang w:bidi="ar-IQ"/>
              </w:rPr>
              <w:t>F</w:t>
            </w:r>
            <w:r w:rsidRPr="00BD6F46">
              <w:rPr>
                <w:rFonts w:hint="eastAsia"/>
                <w:lang w:eastAsia="zh-CN" w:bidi="ar-IQ"/>
              </w:rPr>
              <w:t>.</w:t>
            </w:r>
          </w:p>
        </w:tc>
        <w:tc>
          <w:tcPr>
            <w:tcW w:w="865" w:type="pct"/>
          </w:tcPr>
          <w:p w14:paraId="30B3C79D" w14:textId="77777777" w:rsidR="00A86003" w:rsidRPr="00BD6F46" w:rsidRDefault="00A86003" w:rsidP="00A86003">
            <w:pPr>
              <w:pStyle w:val="TAL"/>
            </w:pPr>
          </w:p>
        </w:tc>
      </w:tr>
      <w:tr w:rsidR="001633C9" w:rsidRPr="00BD6F46" w14:paraId="132BCCB3" w14:textId="77777777" w:rsidTr="004C6D5A">
        <w:tc>
          <w:tcPr>
            <w:tcW w:w="1966" w:type="pct"/>
            <w:tcMar>
              <w:top w:w="0" w:type="dxa"/>
              <w:left w:w="108" w:type="dxa"/>
              <w:bottom w:w="0" w:type="dxa"/>
              <w:right w:w="108" w:type="dxa"/>
            </w:tcMar>
          </w:tcPr>
          <w:p w14:paraId="4C251427" w14:textId="77777777" w:rsidR="001633C9" w:rsidRPr="00BD6F46" w:rsidRDefault="001633C9" w:rsidP="001633C9">
            <w:pPr>
              <w:pStyle w:val="TAL"/>
              <w:rPr>
                <w:lang w:eastAsia="zh-CN"/>
              </w:rPr>
            </w:pPr>
            <w:r>
              <w:rPr>
                <w:lang w:eastAsia="zh-CN"/>
              </w:rPr>
              <w:t>SGW</w:t>
            </w:r>
          </w:p>
        </w:tc>
        <w:tc>
          <w:tcPr>
            <w:tcW w:w="2169" w:type="pct"/>
            <w:tcMar>
              <w:top w:w="0" w:type="dxa"/>
              <w:left w:w="108" w:type="dxa"/>
              <w:bottom w:w="0" w:type="dxa"/>
              <w:right w:w="108" w:type="dxa"/>
            </w:tcMar>
          </w:tcPr>
          <w:p w14:paraId="4582F735" w14:textId="77777777" w:rsidR="001633C9" w:rsidRPr="00BD6F46" w:rsidRDefault="001633C9" w:rsidP="001633C9">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GW, only applicable for interworking with EPC.</w:t>
            </w:r>
          </w:p>
        </w:tc>
        <w:tc>
          <w:tcPr>
            <w:tcW w:w="865" w:type="pct"/>
          </w:tcPr>
          <w:p w14:paraId="4C527A54" w14:textId="77777777" w:rsidR="001633C9" w:rsidRPr="00BD6F46" w:rsidRDefault="001633C9" w:rsidP="001633C9">
            <w:pPr>
              <w:pStyle w:val="TAL"/>
            </w:pPr>
          </w:p>
        </w:tc>
      </w:tr>
      <w:tr w:rsidR="00BD6006" w:rsidRPr="00BD6F46" w14:paraId="75D4B10F" w14:textId="77777777" w:rsidTr="004C6D5A">
        <w:tc>
          <w:tcPr>
            <w:tcW w:w="1966" w:type="pct"/>
            <w:tcMar>
              <w:top w:w="0" w:type="dxa"/>
              <w:left w:w="108" w:type="dxa"/>
              <w:bottom w:w="0" w:type="dxa"/>
              <w:right w:w="108" w:type="dxa"/>
            </w:tcMar>
          </w:tcPr>
          <w:p w14:paraId="12589CE3" w14:textId="77777777" w:rsidR="00BD6006" w:rsidRDefault="00BD6006" w:rsidP="00BD6006">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6C876A3B" w14:textId="77777777" w:rsidR="00BD6006" w:rsidRPr="00BD6F46" w:rsidRDefault="00BD6006" w:rsidP="00BD6006">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22035B5D" w14:textId="77777777" w:rsidR="00BD6006" w:rsidRPr="00BD6F46" w:rsidRDefault="00937C7C" w:rsidP="00BD6006">
            <w:pPr>
              <w:pStyle w:val="TAL"/>
            </w:pPr>
            <w:r>
              <w:t>ETSUN</w:t>
            </w:r>
          </w:p>
        </w:tc>
      </w:tr>
      <w:tr w:rsidR="00B44E72" w:rsidRPr="00BD6F46" w14:paraId="0B150A26" w14:textId="77777777" w:rsidTr="004C6D5A">
        <w:tc>
          <w:tcPr>
            <w:tcW w:w="1966" w:type="pct"/>
            <w:tcMar>
              <w:top w:w="0" w:type="dxa"/>
              <w:left w:w="108" w:type="dxa"/>
              <w:bottom w:w="0" w:type="dxa"/>
              <w:right w:w="108" w:type="dxa"/>
            </w:tcMar>
          </w:tcPr>
          <w:p w14:paraId="7B998814" w14:textId="77777777" w:rsidR="00B44E72" w:rsidRDefault="00B44E72" w:rsidP="00B44E72">
            <w:pPr>
              <w:pStyle w:val="TAL"/>
              <w:rPr>
                <w:lang w:bidi="ar-IQ"/>
              </w:rPr>
            </w:pPr>
            <w:r>
              <w:rPr>
                <w:rFonts w:hint="eastAsia"/>
                <w:lang w:eastAsia="zh-CN" w:bidi="ar-IQ"/>
              </w:rPr>
              <w:t>e</w:t>
            </w:r>
            <w:r>
              <w:rPr>
                <w:lang w:eastAsia="zh-CN" w:bidi="ar-IQ"/>
              </w:rPr>
              <w:t>PDG</w:t>
            </w:r>
          </w:p>
        </w:tc>
        <w:tc>
          <w:tcPr>
            <w:tcW w:w="2169" w:type="pct"/>
            <w:tcMar>
              <w:top w:w="0" w:type="dxa"/>
              <w:left w:w="108" w:type="dxa"/>
              <w:bottom w:w="0" w:type="dxa"/>
              <w:right w:w="108" w:type="dxa"/>
            </w:tcMar>
          </w:tcPr>
          <w:p w14:paraId="4C065C61" w14:textId="77777777" w:rsidR="00B44E72" w:rsidRPr="00BD6F46" w:rsidRDefault="00B44E72" w:rsidP="00B44E72">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Pr>
                <w:lang w:bidi="ar-IQ"/>
              </w:rPr>
              <w:t>ePDG, only applicable for interworking with EPC/ePDG.</w:t>
            </w:r>
          </w:p>
        </w:tc>
        <w:tc>
          <w:tcPr>
            <w:tcW w:w="865" w:type="pct"/>
          </w:tcPr>
          <w:p w14:paraId="2B12CB7B" w14:textId="77777777" w:rsidR="00B44E72" w:rsidRPr="00BD6F46" w:rsidRDefault="00B44E72" w:rsidP="00B44E72">
            <w:pPr>
              <w:pStyle w:val="TAL"/>
            </w:pPr>
            <w:r w:rsidRPr="00C303A6">
              <w:rPr>
                <w:lang w:bidi="ar-IQ"/>
              </w:rPr>
              <w:t>5GIEPC_CH</w:t>
            </w:r>
          </w:p>
        </w:tc>
      </w:tr>
      <w:tr w:rsidR="00C429E1" w:rsidRPr="00BD6F46" w14:paraId="4E43CF03" w14:textId="77777777" w:rsidTr="004C6D5A">
        <w:tc>
          <w:tcPr>
            <w:tcW w:w="1966" w:type="pct"/>
            <w:tcMar>
              <w:top w:w="0" w:type="dxa"/>
              <w:left w:w="108" w:type="dxa"/>
              <w:bottom w:w="0" w:type="dxa"/>
              <w:right w:w="108" w:type="dxa"/>
            </w:tcMar>
          </w:tcPr>
          <w:p w14:paraId="41330CD3" w14:textId="77777777" w:rsidR="00C429E1" w:rsidRDefault="00C429E1" w:rsidP="00C429E1">
            <w:pPr>
              <w:pStyle w:val="TAL"/>
              <w:rPr>
                <w:lang w:bidi="ar-IQ"/>
              </w:rPr>
            </w:pPr>
            <w:r>
              <w:rPr>
                <w:rFonts w:hint="eastAsia"/>
                <w:lang w:eastAsia="zh-CN"/>
              </w:rPr>
              <w:t>C</w:t>
            </w:r>
            <w:r>
              <w:rPr>
                <w:lang w:eastAsia="zh-CN"/>
              </w:rPr>
              <w:t>EF</w:t>
            </w:r>
          </w:p>
        </w:tc>
        <w:tc>
          <w:tcPr>
            <w:tcW w:w="2169" w:type="pct"/>
            <w:tcMar>
              <w:top w:w="0" w:type="dxa"/>
              <w:left w:w="108" w:type="dxa"/>
              <w:bottom w:w="0" w:type="dxa"/>
              <w:right w:w="108" w:type="dxa"/>
            </w:tcMar>
          </w:tcPr>
          <w:p w14:paraId="5E7FDD42" w14:textId="77777777" w:rsidR="00C429E1" w:rsidRPr="00BD6F46" w:rsidRDefault="00C429E1" w:rsidP="00C429E1">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CEF</w:t>
            </w:r>
            <w:r w:rsidRPr="00BD6F46">
              <w:rPr>
                <w:rFonts w:hint="eastAsia"/>
                <w:lang w:eastAsia="zh-CN" w:bidi="ar-IQ"/>
              </w:rPr>
              <w:t>.</w:t>
            </w:r>
          </w:p>
        </w:tc>
        <w:tc>
          <w:tcPr>
            <w:tcW w:w="865" w:type="pct"/>
          </w:tcPr>
          <w:p w14:paraId="6A580850" w14:textId="77777777" w:rsidR="00C429E1" w:rsidRPr="00BD6F46" w:rsidRDefault="00C429E1" w:rsidP="00C429E1">
            <w:pPr>
              <w:pStyle w:val="TAL"/>
            </w:pPr>
          </w:p>
        </w:tc>
      </w:tr>
      <w:tr w:rsidR="00F239C8" w:rsidRPr="00BD6F46" w14:paraId="50E6FA9F" w14:textId="77777777" w:rsidTr="004C6D5A">
        <w:tc>
          <w:tcPr>
            <w:tcW w:w="1966" w:type="pct"/>
            <w:tcMar>
              <w:top w:w="0" w:type="dxa"/>
              <w:left w:w="108" w:type="dxa"/>
              <w:bottom w:w="0" w:type="dxa"/>
              <w:right w:w="108" w:type="dxa"/>
            </w:tcMar>
          </w:tcPr>
          <w:p w14:paraId="1A6979CA" w14:textId="77777777" w:rsidR="00F239C8" w:rsidRDefault="00F239C8" w:rsidP="00F239C8">
            <w:pPr>
              <w:pStyle w:val="TAL"/>
              <w:rPr>
                <w:lang w:eastAsia="zh-CN"/>
              </w:rPr>
            </w:pPr>
            <w:r>
              <w:rPr>
                <w:lang w:eastAsia="zh-CN"/>
              </w:rPr>
              <w:t>MnS_Producer</w:t>
            </w:r>
          </w:p>
        </w:tc>
        <w:tc>
          <w:tcPr>
            <w:tcW w:w="2169" w:type="pct"/>
            <w:tcMar>
              <w:top w:w="0" w:type="dxa"/>
              <w:left w:w="108" w:type="dxa"/>
              <w:bottom w:w="0" w:type="dxa"/>
              <w:right w:w="108" w:type="dxa"/>
            </w:tcMar>
          </w:tcPr>
          <w:p w14:paraId="5B71E9BC" w14:textId="77777777" w:rsidR="00F239C8" w:rsidRPr="00BD6F46" w:rsidRDefault="00F239C8" w:rsidP="00F239C8">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 xml:space="preserve"> MnS Producer</w:t>
            </w:r>
          </w:p>
        </w:tc>
        <w:tc>
          <w:tcPr>
            <w:tcW w:w="865" w:type="pct"/>
          </w:tcPr>
          <w:p w14:paraId="3C20C9B5" w14:textId="77777777" w:rsidR="00F239C8" w:rsidRPr="00BD6F46" w:rsidRDefault="00F239C8" w:rsidP="00F239C8">
            <w:pPr>
              <w:pStyle w:val="TAL"/>
            </w:pPr>
          </w:p>
        </w:tc>
      </w:tr>
      <w:tr w:rsidR="00155D34" w:rsidRPr="00BD6F46" w14:paraId="1D0CBA50" w14:textId="77777777" w:rsidTr="004C6D5A">
        <w:tc>
          <w:tcPr>
            <w:tcW w:w="1966" w:type="pct"/>
            <w:tcMar>
              <w:top w:w="0" w:type="dxa"/>
              <w:left w:w="108" w:type="dxa"/>
              <w:bottom w:w="0" w:type="dxa"/>
              <w:right w:w="108" w:type="dxa"/>
            </w:tcMar>
          </w:tcPr>
          <w:p w14:paraId="482985BF" w14:textId="77777777" w:rsidR="00155D34" w:rsidRDefault="00155D34" w:rsidP="00155D34">
            <w:pPr>
              <w:pStyle w:val="TAL"/>
              <w:rPr>
                <w:lang w:eastAsia="zh-CN"/>
              </w:rPr>
            </w:pPr>
            <w:r>
              <w:rPr>
                <w:rFonts w:hint="eastAsia"/>
                <w:lang w:eastAsia="zh-CN"/>
              </w:rPr>
              <w:t>S</w:t>
            </w:r>
            <w:r>
              <w:rPr>
                <w:lang w:eastAsia="zh-CN"/>
              </w:rPr>
              <w:t>GSN</w:t>
            </w:r>
          </w:p>
        </w:tc>
        <w:tc>
          <w:tcPr>
            <w:tcW w:w="2169" w:type="pct"/>
            <w:tcMar>
              <w:top w:w="0" w:type="dxa"/>
              <w:left w:w="108" w:type="dxa"/>
              <w:bottom w:w="0" w:type="dxa"/>
              <w:right w:w="108" w:type="dxa"/>
            </w:tcMar>
          </w:tcPr>
          <w:p w14:paraId="7BFCBE02" w14:textId="77777777" w:rsidR="00155D34" w:rsidRPr="00BD6F46" w:rsidRDefault="00155D34" w:rsidP="00155D34">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BD6F46">
              <w:rPr>
                <w:lang w:bidi="ar-IQ"/>
              </w:rPr>
              <w:t>S</w:t>
            </w:r>
            <w:r>
              <w:rPr>
                <w:lang w:bidi="ar-IQ"/>
              </w:rPr>
              <w:t xml:space="preserve">GSN, only applicable </w:t>
            </w:r>
            <w:r w:rsidRPr="00D50717">
              <w:rPr>
                <w:lang w:bidi="ar-IQ"/>
              </w:rPr>
              <w:t>when SMF+</w:t>
            </w:r>
            <w:r>
              <w:rPr>
                <w:lang w:bidi="ar-IQ"/>
              </w:rPr>
              <w:t>PGW-C serves GERAN/UTRAN access.</w:t>
            </w:r>
          </w:p>
        </w:tc>
        <w:tc>
          <w:tcPr>
            <w:tcW w:w="865" w:type="pct"/>
          </w:tcPr>
          <w:p w14:paraId="2A1259D3" w14:textId="77777777" w:rsidR="00155D34" w:rsidRPr="00BD6F46" w:rsidRDefault="00155D34" w:rsidP="00155D34">
            <w:pPr>
              <w:pStyle w:val="TAL"/>
            </w:pPr>
            <w:r w:rsidRPr="00D50717">
              <w:t>TEI17_NIESGU</w:t>
            </w:r>
          </w:p>
        </w:tc>
      </w:tr>
      <w:tr w:rsidR="00384BC1" w:rsidRPr="00BD6F46" w14:paraId="1C5E661B" w14:textId="77777777" w:rsidTr="004C6D5A">
        <w:tc>
          <w:tcPr>
            <w:tcW w:w="1966" w:type="pct"/>
            <w:tcMar>
              <w:top w:w="0" w:type="dxa"/>
              <w:left w:w="108" w:type="dxa"/>
              <w:bottom w:w="0" w:type="dxa"/>
              <w:right w:w="108" w:type="dxa"/>
            </w:tcMar>
          </w:tcPr>
          <w:p w14:paraId="0C544D8E" w14:textId="77777777" w:rsidR="00384BC1" w:rsidRDefault="00384BC1" w:rsidP="00384BC1">
            <w:pPr>
              <w:pStyle w:val="TAL"/>
              <w:rPr>
                <w:lang w:eastAsia="zh-CN"/>
              </w:rPr>
            </w:pPr>
            <w:r>
              <w:t>V</w:t>
            </w:r>
            <w:r w:rsidRPr="00A87ADE">
              <w:t>_</w:t>
            </w:r>
            <w:r>
              <w:rPr>
                <w:lang w:bidi="ar-IQ"/>
              </w:rPr>
              <w:t>SMF</w:t>
            </w:r>
          </w:p>
        </w:tc>
        <w:tc>
          <w:tcPr>
            <w:tcW w:w="2169" w:type="pct"/>
            <w:tcMar>
              <w:top w:w="0" w:type="dxa"/>
              <w:left w:w="108" w:type="dxa"/>
              <w:bottom w:w="0" w:type="dxa"/>
              <w:right w:w="108" w:type="dxa"/>
            </w:tcMar>
          </w:tcPr>
          <w:p w14:paraId="193006CC" w14:textId="77777777" w:rsidR="00384BC1" w:rsidRPr="00BD6F46" w:rsidRDefault="00384BC1" w:rsidP="00384BC1">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 xml:space="preserve">is a </w:t>
            </w:r>
            <w:r>
              <w:rPr>
                <w:lang w:bidi="ar-IQ"/>
              </w:rPr>
              <w:t>V</w:t>
            </w:r>
            <w:r w:rsidRPr="004A0B67">
              <w:rPr>
                <w:rFonts w:cs="Arial"/>
                <w:noProof/>
              </w:rPr>
              <w:t>-SMF</w:t>
            </w:r>
            <w:r>
              <w:rPr>
                <w:lang w:bidi="ar-IQ"/>
              </w:rPr>
              <w:t xml:space="preserve">, </w:t>
            </w:r>
            <w:r>
              <w:rPr>
                <w:rFonts w:cs="Arial"/>
                <w:noProof/>
              </w:rPr>
              <w:t xml:space="preserve">may be used instead of </w:t>
            </w:r>
            <w:r w:rsidRPr="004A0B67">
              <w:rPr>
                <w:rFonts w:cs="Arial"/>
                <w:noProof/>
              </w:rPr>
              <w:t>SMF</w:t>
            </w:r>
            <w:r>
              <w:rPr>
                <w:rFonts w:cs="Arial"/>
                <w:noProof/>
              </w:rPr>
              <w:t xml:space="preserve"> in roaming scenarios</w:t>
            </w:r>
            <w:r>
              <w:rPr>
                <w:lang w:bidi="ar-IQ"/>
              </w:rPr>
              <w:t>.</w:t>
            </w:r>
          </w:p>
        </w:tc>
        <w:tc>
          <w:tcPr>
            <w:tcW w:w="865" w:type="pct"/>
          </w:tcPr>
          <w:p w14:paraId="62817B27" w14:textId="77777777" w:rsidR="00384BC1" w:rsidRPr="00D50717" w:rsidRDefault="00384BC1" w:rsidP="00384BC1">
            <w:pPr>
              <w:pStyle w:val="TAL"/>
            </w:pPr>
          </w:p>
        </w:tc>
      </w:tr>
      <w:tr w:rsidR="00B21895" w:rsidRPr="00BD6F46" w14:paraId="5665645E" w14:textId="77777777" w:rsidTr="004C6D5A">
        <w:tc>
          <w:tcPr>
            <w:tcW w:w="1966" w:type="pct"/>
            <w:tcMar>
              <w:top w:w="0" w:type="dxa"/>
              <w:left w:w="108" w:type="dxa"/>
              <w:bottom w:w="0" w:type="dxa"/>
              <w:right w:w="108" w:type="dxa"/>
            </w:tcMar>
          </w:tcPr>
          <w:p w14:paraId="6C7FD29A" w14:textId="77777777" w:rsidR="00B21895" w:rsidRDefault="00B21895" w:rsidP="00B21895">
            <w:pPr>
              <w:pStyle w:val="TAL"/>
            </w:pPr>
            <w:r>
              <w:rPr>
                <w:rFonts w:hint="eastAsia"/>
                <w:lang w:eastAsia="zh-CN"/>
              </w:rPr>
              <w:t>5</w:t>
            </w:r>
            <w:r>
              <w:rPr>
                <w:lang w:eastAsia="zh-CN"/>
              </w:rPr>
              <w:t>G</w:t>
            </w:r>
            <w:r w:rsidR="00D25C5F" w:rsidRPr="00D25C5F">
              <w:rPr>
                <w:lang w:eastAsia="zh-CN"/>
              </w:rPr>
              <w:t>_</w:t>
            </w:r>
            <w:r>
              <w:rPr>
                <w:lang w:eastAsia="zh-CN"/>
              </w:rPr>
              <w:t>DDNMF</w:t>
            </w:r>
          </w:p>
        </w:tc>
        <w:tc>
          <w:tcPr>
            <w:tcW w:w="2169" w:type="pct"/>
            <w:tcMar>
              <w:top w:w="0" w:type="dxa"/>
              <w:left w:w="108" w:type="dxa"/>
              <w:bottom w:w="0" w:type="dxa"/>
              <w:right w:w="108" w:type="dxa"/>
            </w:tcMar>
          </w:tcPr>
          <w:p w14:paraId="7EBF5201" w14:textId="77777777" w:rsidR="00B21895" w:rsidRPr="00BD6F46" w:rsidRDefault="00B21895" w:rsidP="00B21895">
            <w:pPr>
              <w:pStyle w:val="TAL"/>
              <w:rPr>
                <w:rFonts w:cs="Arial"/>
                <w:noProof/>
              </w:rPr>
            </w:pPr>
            <w:r>
              <w:rPr>
                <w:rFonts w:cs="Arial"/>
                <w:noProof/>
              </w:rPr>
              <w:t>This field</w:t>
            </w:r>
            <w:r>
              <w:rPr>
                <w:lang w:bidi="ar-IQ"/>
              </w:rPr>
              <w:t xml:space="preserve"> </w:t>
            </w:r>
            <w:r>
              <w:rPr>
                <w:lang w:eastAsia="zh-CN" w:bidi="ar-IQ"/>
              </w:rPr>
              <w:t>identifies that NF is a 5G DDNMF</w:t>
            </w:r>
          </w:p>
        </w:tc>
        <w:tc>
          <w:tcPr>
            <w:tcW w:w="865" w:type="pct"/>
          </w:tcPr>
          <w:p w14:paraId="0CB9FE81" w14:textId="77777777" w:rsidR="00B21895" w:rsidRPr="00D50717" w:rsidRDefault="00B21895" w:rsidP="00B21895">
            <w:pPr>
              <w:pStyle w:val="TAL"/>
            </w:pPr>
            <w:r>
              <w:rPr>
                <w:rFonts w:hint="eastAsia"/>
                <w:lang w:eastAsia="zh-CN"/>
              </w:rPr>
              <w:t>5</w:t>
            </w:r>
            <w:r>
              <w:rPr>
                <w:lang w:eastAsia="zh-CN"/>
              </w:rPr>
              <w:t>G ProSe</w:t>
            </w:r>
          </w:p>
        </w:tc>
      </w:tr>
      <w:tr w:rsidR="00FE3487" w:rsidRPr="00BD6F46" w14:paraId="26A59B36" w14:textId="77777777" w:rsidTr="004C6D5A">
        <w:tc>
          <w:tcPr>
            <w:tcW w:w="1966" w:type="pct"/>
            <w:tcMar>
              <w:top w:w="0" w:type="dxa"/>
              <w:left w:w="108" w:type="dxa"/>
              <w:bottom w:w="0" w:type="dxa"/>
              <w:right w:w="108" w:type="dxa"/>
            </w:tcMar>
          </w:tcPr>
          <w:p w14:paraId="0AC84B42" w14:textId="77777777" w:rsidR="00FE3487" w:rsidRDefault="00FE3487" w:rsidP="00FE3487">
            <w:pPr>
              <w:pStyle w:val="TAL"/>
              <w:rPr>
                <w:lang w:eastAsia="zh-CN"/>
              </w:rPr>
            </w:pPr>
            <w:r>
              <w:rPr>
                <w:lang w:eastAsia="zh-CN"/>
              </w:rPr>
              <w:t>IMS_Node</w:t>
            </w:r>
          </w:p>
        </w:tc>
        <w:tc>
          <w:tcPr>
            <w:tcW w:w="2169" w:type="pct"/>
            <w:tcMar>
              <w:top w:w="0" w:type="dxa"/>
              <w:left w:w="108" w:type="dxa"/>
              <w:bottom w:w="0" w:type="dxa"/>
              <w:right w:w="108" w:type="dxa"/>
            </w:tcMar>
          </w:tcPr>
          <w:p w14:paraId="40FBE60A" w14:textId="77777777" w:rsidR="00FE3487" w:rsidRDefault="00FE3487" w:rsidP="00FE3487">
            <w:pPr>
              <w:pStyle w:val="TAL"/>
              <w:rPr>
                <w:rFonts w:cs="Arial"/>
                <w:noProof/>
              </w:rPr>
            </w:pPr>
            <w:r>
              <w:rPr>
                <w:rFonts w:cs="Arial"/>
                <w:noProof/>
              </w:rPr>
              <w:t>This field identifies that NF is an IMS Node. A further breakdown of IMS Node type may be available in IMS Charging Information</w:t>
            </w:r>
          </w:p>
        </w:tc>
        <w:tc>
          <w:tcPr>
            <w:tcW w:w="865" w:type="pct"/>
          </w:tcPr>
          <w:p w14:paraId="1AB4D6EA" w14:textId="77777777" w:rsidR="00FE3487" w:rsidRDefault="00FE3487" w:rsidP="00FE3487">
            <w:pPr>
              <w:pStyle w:val="TAL"/>
              <w:rPr>
                <w:lang w:eastAsia="zh-CN"/>
              </w:rPr>
            </w:pPr>
            <w:r>
              <w:rPr>
                <w:lang w:eastAsia="zh-CN"/>
              </w:rPr>
              <w:t>IMS</w:t>
            </w:r>
          </w:p>
        </w:tc>
      </w:tr>
      <w:tr w:rsidR="00D25C5F" w:rsidRPr="00BD6F46" w14:paraId="7DC959B3" w14:textId="77777777" w:rsidTr="004C6D5A">
        <w:tc>
          <w:tcPr>
            <w:tcW w:w="1966" w:type="pct"/>
            <w:tcMar>
              <w:top w:w="0" w:type="dxa"/>
              <w:left w:w="108" w:type="dxa"/>
              <w:bottom w:w="0" w:type="dxa"/>
              <w:right w:w="108" w:type="dxa"/>
            </w:tcMar>
          </w:tcPr>
          <w:p w14:paraId="3A40360B" w14:textId="77777777" w:rsidR="00D25C5F" w:rsidRDefault="00D25C5F" w:rsidP="00D25C5F">
            <w:pPr>
              <w:pStyle w:val="TAL"/>
              <w:rPr>
                <w:lang w:eastAsia="zh-CN"/>
              </w:rPr>
            </w:pPr>
            <w:r>
              <w:rPr>
                <w:rFonts w:hint="eastAsia"/>
                <w:lang w:eastAsia="zh-CN"/>
              </w:rPr>
              <w:t>E</w:t>
            </w:r>
            <w:r>
              <w:rPr>
                <w:lang w:eastAsia="zh-CN"/>
              </w:rPr>
              <w:t>ES</w:t>
            </w:r>
          </w:p>
        </w:tc>
        <w:tc>
          <w:tcPr>
            <w:tcW w:w="2169" w:type="pct"/>
            <w:tcMar>
              <w:top w:w="0" w:type="dxa"/>
              <w:left w:w="108" w:type="dxa"/>
              <w:bottom w:w="0" w:type="dxa"/>
              <w:right w:w="108" w:type="dxa"/>
            </w:tcMar>
          </w:tcPr>
          <w:p w14:paraId="4C660C27" w14:textId="77777777" w:rsidR="00D25C5F" w:rsidRDefault="00D25C5F" w:rsidP="00D25C5F">
            <w:pPr>
              <w:pStyle w:val="TAL"/>
              <w:rPr>
                <w:rFonts w:cs="Arial"/>
                <w:noProof/>
              </w:rPr>
            </w:pPr>
            <w:r w:rsidRPr="00BD6F46">
              <w:rPr>
                <w:rFonts w:cs="Arial"/>
                <w:noProof/>
              </w:rPr>
              <w:t>This field</w:t>
            </w:r>
            <w:r w:rsidRPr="00BD6F46">
              <w:rPr>
                <w:lang w:bidi="ar-IQ"/>
              </w:rPr>
              <w:t xml:space="preserve"> </w:t>
            </w:r>
            <w:r>
              <w:rPr>
                <w:rFonts w:hint="eastAsia"/>
                <w:lang w:eastAsia="zh-CN" w:bidi="ar-IQ"/>
              </w:rPr>
              <w:t>identifies that NF is a</w:t>
            </w:r>
            <w:r>
              <w:rPr>
                <w:lang w:eastAsia="zh-CN" w:bidi="ar-IQ"/>
              </w:rPr>
              <w:t>n EES</w:t>
            </w:r>
            <w:r w:rsidRPr="00BD6F46">
              <w:rPr>
                <w:rFonts w:hint="eastAsia"/>
                <w:lang w:eastAsia="zh-CN" w:bidi="ar-IQ"/>
              </w:rPr>
              <w:t>.</w:t>
            </w:r>
          </w:p>
        </w:tc>
        <w:tc>
          <w:tcPr>
            <w:tcW w:w="865" w:type="pct"/>
          </w:tcPr>
          <w:p w14:paraId="01ED0AF0" w14:textId="77777777" w:rsidR="00D25C5F" w:rsidRDefault="00D25C5F" w:rsidP="00D25C5F">
            <w:pPr>
              <w:pStyle w:val="TAL"/>
              <w:rPr>
                <w:lang w:eastAsia="zh-CN"/>
              </w:rPr>
            </w:pPr>
            <w:r w:rsidRPr="0093765D">
              <w:rPr>
                <w:noProof/>
                <w:lang w:eastAsia="zh-CN"/>
              </w:rPr>
              <w:t>EdgeComputing</w:t>
            </w:r>
          </w:p>
        </w:tc>
      </w:tr>
      <w:tr w:rsidR="00420138" w:rsidRPr="00BD6F46" w14:paraId="57CE1404" w14:textId="77777777" w:rsidTr="004C6D5A">
        <w:tc>
          <w:tcPr>
            <w:tcW w:w="1966" w:type="pct"/>
            <w:tcMar>
              <w:top w:w="0" w:type="dxa"/>
              <w:left w:w="108" w:type="dxa"/>
              <w:bottom w:w="0" w:type="dxa"/>
              <w:right w:w="108" w:type="dxa"/>
            </w:tcMar>
          </w:tcPr>
          <w:p w14:paraId="308310EE" w14:textId="77777777" w:rsidR="00420138" w:rsidRDefault="00420138" w:rsidP="00420138">
            <w:pPr>
              <w:pStyle w:val="TAL"/>
              <w:rPr>
                <w:lang w:eastAsia="zh-CN"/>
              </w:rPr>
            </w:pPr>
            <w:r>
              <w:rPr>
                <w:lang w:eastAsia="zh-CN"/>
              </w:rPr>
              <w:t>PCF</w:t>
            </w:r>
          </w:p>
        </w:tc>
        <w:tc>
          <w:tcPr>
            <w:tcW w:w="2169" w:type="pct"/>
            <w:tcMar>
              <w:top w:w="0" w:type="dxa"/>
              <w:left w:w="108" w:type="dxa"/>
              <w:bottom w:w="0" w:type="dxa"/>
              <w:right w:w="108" w:type="dxa"/>
            </w:tcMar>
          </w:tcPr>
          <w:p w14:paraId="2F2D5068"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PCF. Only applicable for API Target Network Function</w:t>
            </w:r>
          </w:p>
        </w:tc>
        <w:tc>
          <w:tcPr>
            <w:tcW w:w="865" w:type="pct"/>
          </w:tcPr>
          <w:p w14:paraId="7872665E" w14:textId="77777777" w:rsidR="00420138" w:rsidRPr="0093765D" w:rsidRDefault="00420138" w:rsidP="00420138">
            <w:pPr>
              <w:pStyle w:val="TAL"/>
              <w:rPr>
                <w:noProof/>
                <w:lang w:eastAsia="zh-CN"/>
              </w:rPr>
            </w:pPr>
          </w:p>
        </w:tc>
      </w:tr>
      <w:tr w:rsidR="00420138" w:rsidRPr="00BD6F46" w14:paraId="46D51C03" w14:textId="77777777" w:rsidTr="004C6D5A">
        <w:tc>
          <w:tcPr>
            <w:tcW w:w="1966" w:type="pct"/>
            <w:tcMar>
              <w:top w:w="0" w:type="dxa"/>
              <w:left w:w="108" w:type="dxa"/>
              <w:bottom w:w="0" w:type="dxa"/>
              <w:right w:w="108" w:type="dxa"/>
            </w:tcMar>
          </w:tcPr>
          <w:p w14:paraId="17E2BEA3" w14:textId="77777777" w:rsidR="00420138" w:rsidRDefault="00420138" w:rsidP="00420138">
            <w:pPr>
              <w:pStyle w:val="TAL"/>
              <w:rPr>
                <w:lang w:eastAsia="zh-CN"/>
              </w:rPr>
            </w:pPr>
            <w:r>
              <w:rPr>
                <w:lang w:eastAsia="zh-CN"/>
              </w:rPr>
              <w:t>UDM</w:t>
            </w:r>
          </w:p>
        </w:tc>
        <w:tc>
          <w:tcPr>
            <w:tcW w:w="2169" w:type="pct"/>
            <w:tcMar>
              <w:top w:w="0" w:type="dxa"/>
              <w:left w:w="108" w:type="dxa"/>
              <w:bottom w:w="0" w:type="dxa"/>
              <w:right w:w="108" w:type="dxa"/>
            </w:tcMar>
          </w:tcPr>
          <w:p w14:paraId="70B83D3E"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UDM. Only applicable for API Target Network Function</w:t>
            </w:r>
          </w:p>
        </w:tc>
        <w:tc>
          <w:tcPr>
            <w:tcW w:w="865" w:type="pct"/>
          </w:tcPr>
          <w:p w14:paraId="67125F0B" w14:textId="77777777" w:rsidR="00420138" w:rsidRPr="0093765D" w:rsidRDefault="00420138" w:rsidP="00420138">
            <w:pPr>
              <w:pStyle w:val="TAL"/>
              <w:rPr>
                <w:noProof/>
                <w:lang w:eastAsia="zh-CN"/>
              </w:rPr>
            </w:pPr>
          </w:p>
        </w:tc>
      </w:tr>
      <w:tr w:rsidR="00420138" w:rsidRPr="00BD6F46" w14:paraId="313D4543" w14:textId="77777777" w:rsidTr="004C6D5A">
        <w:tc>
          <w:tcPr>
            <w:tcW w:w="1966" w:type="pct"/>
            <w:tcMar>
              <w:top w:w="0" w:type="dxa"/>
              <w:left w:w="108" w:type="dxa"/>
              <w:bottom w:w="0" w:type="dxa"/>
              <w:right w:w="108" w:type="dxa"/>
            </w:tcMar>
          </w:tcPr>
          <w:p w14:paraId="78A071F5" w14:textId="77777777" w:rsidR="00420138" w:rsidRDefault="00420138" w:rsidP="00420138">
            <w:pPr>
              <w:pStyle w:val="TAL"/>
              <w:rPr>
                <w:lang w:eastAsia="zh-CN"/>
              </w:rPr>
            </w:pPr>
            <w:r>
              <w:rPr>
                <w:lang w:eastAsia="zh-CN"/>
              </w:rPr>
              <w:t>UPF</w:t>
            </w:r>
          </w:p>
        </w:tc>
        <w:tc>
          <w:tcPr>
            <w:tcW w:w="2169" w:type="pct"/>
            <w:tcMar>
              <w:top w:w="0" w:type="dxa"/>
              <w:left w:w="108" w:type="dxa"/>
              <w:bottom w:w="0" w:type="dxa"/>
              <w:right w:w="108" w:type="dxa"/>
            </w:tcMar>
          </w:tcPr>
          <w:p w14:paraId="3E40C029" w14:textId="77777777" w:rsidR="00420138" w:rsidRPr="00BD6F46" w:rsidRDefault="00420138" w:rsidP="00420138">
            <w:pPr>
              <w:pStyle w:val="TAL"/>
              <w:rPr>
                <w:rFonts w:cs="Arial"/>
                <w:noProof/>
              </w:rPr>
            </w:pPr>
            <w:r>
              <w:rPr>
                <w:rFonts w:cs="Arial"/>
                <w:noProof/>
              </w:rPr>
              <w:t>This field</w:t>
            </w:r>
            <w:r w:rsidRPr="00EF18DF">
              <w:rPr>
                <w:rFonts w:cs="Arial"/>
                <w:noProof/>
              </w:rPr>
              <w:t xml:space="preserve"> identifies that NF is UPF. Only applicable for API Target Network Function</w:t>
            </w:r>
          </w:p>
        </w:tc>
        <w:tc>
          <w:tcPr>
            <w:tcW w:w="865" w:type="pct"/>
          </w:tcPr>
          <w:p w14:paraId="5518BDFC" w14:textId="77777777" w:rsidR="00420138" w:rsidRPr="0093765D" w:rsidRDefault="00420138" w:rsidP="00420138">
            <w:pPr>
              <w:pStyle w:val="TAL"/>
              <w:rPr>
                <w:noProof/>
                <w:lang w:eastAsia="zh-CN"/>
              </w:rPr>
            </w:pPr>
          </w:p>
        </w:tc>
      </w:tr>
      <w:tr w:rsidR="00242418" w:rsidRPr="00BD6F46" w14:paraId="5D1FFBFC" w14:textId="77777777" w:rsidTr="004C6D5A">
        <w:tc>
          <w:tcPr>
            <w:tcW w:w="1966" w:type="pct"/>
            <w:tcMar>
              <w:top w:w="0" w:type="dxa"/>
              <w:left w:w="108" w:type="dxa"/>
              <w:bottom w:w="0" w:type="dxa"/>
              <w:right w:w="108" w:type="dxa"/>
            </w:tcMar>
          </w:tcPr>
          <w:p w14:paraId="1696F794" w14:textId="77777777" w:rsidR="00242418" w:rsidRDefault="00242418" w:rsidP="00242418">
            <w:pPr>
              <w:pStyle w:val="TAL"/>
              <w:rPr>
                <w:lang w:eastAsia="zh-CN"/>
              </w:rPr>
            </w:pPr>
            <w:r>
              <w:rPr>
                <w:lang w:eastAsia="zh-CN"/>
              </w:rPr>
              <w:t>TSN AF</w:t>
            </w:r>
          </w:p>
        </w:tc>
        <w:tc>
          <w:tcPr>
            <w:tcW w:w="2169" w:type="pct"/>
            <w:tcMar>
              <w:top w:w="0" w:type="dxa"/>
              <w:left w:w="108" w:type="dxa"/>
              <w:bottom w:w="0" w:type="dxa"/>
              <w:right w:w="108" w:type="dxa"/>
            </w:tcMar>
          </w:tcPr>
          <w:p w14:paraId="38A4B33F" w14:textId="77777777" w:rsidR="00242418" w:rsidRDefault="00242418" w:rsidP="00242418">
            <w:pPr>
              <w:pStyle w:val="TAL"/>
              <w:rPr>
                <w:rFonts w:cs="Arial"/>
                <w:noProof/>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eastAsia="zh-CN" w:bidi="ar-IQ"/>
              </w:rPr>
              <w:t>TSN</w:t>
            </w:r>
            <w:r>
              <w:rPr>
                <w:lang w:eastAsia="zh-CN" w:bidi="ar-IQ"/>
              </w:rPr>
              <w:t xml:space="preserve"> </w:t>
            </w:r>
            <w:r>
              <w:rPr>
                <w:rFonts w:hint="eastAsia"/>
                <w:lang w:eastAsia="zh-CN" w:bidi="ar-IQ"/>
              </w:rPr>
              <w:t>AF.</w:t>
            </w:r>
          </w:p>
        </w:tc>
        <w:tc>
          <w:tcPr>
            <w:tcW w:w="865" w:type="pct"/>
          </w:tcPr>
          <w:p w14:paraId="217D407F" w14:textId="77777777" w:rsidR="00242418" w:rsidRPr="0093765D" w:rsidRDefault="00242418" w:rsidP="00242418">
            <w:pPr>
              <w:pStyle w:val="TAL"/>
              <w:rPr>
                <w:noProof/>
                <w:lang w:eastAsia="zh-CN"/>
              </w:rPr>
            </w:pPr>
            <w:r>
              <w:rPr>
                <w:noProof/>
                <w:lang w:eastAsia="zh-CN"/>
              </w:rPr>
              <w:t>TSN</w:t>
            </w:r>
          </w:p>
        </w:tc>
      </w:tr>
      <w:tr w:rsidR="00242418" w:rsidRPr="00BD6F46" w14:paraId="20F119B9" w14:textId="77777777" w:rsidTr="004C6D5A">
        <w:tc>
          <w:tcPr>
            <w:tcW w:w="1966" w:type="pct"/>
            <w:tcMar>
              <w:top w:w="0" w:type="dxa"/>
              <w:left w:w="108" w:type="dxa"/>
              <w:bottom w:w="0" w:type="dxa"/>
              <w:right w:w="108" w:type="dxa"/>
            </w:tcMar>
          </w:tcPr>
          <w:p w14:paraId="2F12E710" w14:textId="77777777" w:rsidR="00242418" w:rsidRDefault="00242418" w:rsidP="00242418">
            <w:pPr>
              <w:pStyle w:val="TAL"/>
              <w:rPr>
                <w:lang w:eastAsia="zh-CN"/>
              </w:rPr>
            </w:pPr>
            <w:r>
              <w:rPr>
                <w:lang w:eastAsia="zh-CN"/>
              </w:rPr>
              <w:t>TSCTSF</w:t>
            </w:r>
          </w:p>
        </w:tc>
        <w:tc>
          <w:tcPr>
            <w:tcW w:w="2169" w:type="pct"/>
            <w:tcMar>
              <w:top w:w="0" w:type="dxa"/>
              <w:left w:w="108" w:type="dxa"/>
              <w:bottom w:w="0" w:type="dxa"/>
              <w:right w:w="108" w:type="dxa"/>
            </w:tcMar>
          </w:tcPr>
          <w:p w14:paraId="0337159A" w14:textId="77777777" w:rsidR="00242418" w:rsidRDefault="00242418" w:rsidP="00242418">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TSCTSF</w:t>
            </w:r>
            <w:r>
              <w:rPr>
                <w:rFonts w:hint="eastAsia"/>
                <w:lang w:eastAsia="zh-CN" w:bidi="ar-IQ"/>
              </w:rPr>
              <w:t>.</w:t>
            </w:r>
          </w:p>
        </w:tc>
        <w:tc>
          <w:tcPr>
            <w:tcW w:w="865" w:type="pct"/>
          </w:tcPr>
          <w:p w14:paraId="73445EAD" w14:textId="77777777" w:rsidR="00242418" w:rsidRDefault="00242418" w:rsidP="00242418">
            <w:pPr>
              <w:pStyle w:val="TAL"/>
              <w:rPr>
                <w:noProof/>
                <w:lang w:eastAsia="zh-CN"/>
              </w:rPr>
            </w:pPr>
            <w:r>
              <w:rPr>
                <w:rFonts w:hint="eastAsia"/>
                <w:noProof/>
                <w:lang w:eastAsia="zh-CN"/>
              </w:rPr>
              <w:t>TSN</w:t>
            </w:r>
          </w:p>
        </w:tc>
      </w:tr>
      <w:tr w:rsidR="00FA5FEF" w:rsidRPr="00BD6F46" w14:paraId="69AA75AD" w14:textId="77777777" w:rsidTr="004C6D5A">
        <w:tc>
          <w:tcPr>
            <w:tcW w:w="1966" w:type="pct"/>
            <w:tcMar>
              <w:top w:w="0" w:type="dxa"/>
              <w:left w:w="108" w:type="dxa"/>
              <w:bottom w:w="0" w:type="dxa"/>
              <w:right w:w="108" w:type="dxa"/>
            </w:tcMar>
          </w:tcPr>
          <w:p w14:paraId="5C7496F6" w14:textId="77777777" w:rsidR="00FA5FEF" w:rsidRDefault="00FA5FEF" w:rsidP="00FA5FEF">
            <w:pPr>
              <w:pStyle w:val="TAL"/>
              <w:rPr>
                <w:lang w:eastAsia="zh-CN"/>
              </w:rPr>
            </w:pPr>
            <w:r>
              <w:rPr>
                <w:rFonts w:hint="eastAsia"/>
                <w:lang w:val="en-US" w:eastAsia="zh-CN"/>
              </w:rPr>
              <w:t>MB</w:t>
            </w:r>
            <w:r>
              <w:rPr>
                <w:lang w:eastAsia="zh-CN"/>
              </w:rPr>
              <w:t>_</w:t>
            </w:r>
            <w:r>
              <w:rPr>
                <w:rFonts w:hint="eastAsia"/>
                <w:lang w:val="en-US" w:eastAsia="zh-CN"/>
              </w:rPr>
              <w:t>SMF</w:t>
            </w:r>
          </w:p>
        </w:tc>
        <w:tc>
          <w:tcPr>
            <w:tcW w:w="2169" w:type="pct"/>
            <w:tcMar>
              <w:top w:w="0" w:type="dxa"/>
              <w:left w:w="108" w:type="dxa"/>
              <w:bottom w:w="0" w:type="dxa"/>
              <w:right w:w="108" w:type="dxa"/>
            </w:tcMar>
          </w:tcPr>
          <w:p w14:paraId="7FD04384" w14:textId="77777777" w:rsidR="00FA5FEF" w:rsidRDefault="00FA5FEF" w:rsidP="00FA5FEF">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rFonts w:hint="eastAsia"/>
                <w:lang w:val="en-US" w:eastAsia="zh-CN" w:bidi="ar-IQ"/>
              </w:rPr>
              <w:t>MB-SMF</w:t>
            </w:r>
            <w:r>
              <w:rPr>
                <w:rFonts w:hint="eastAsia"/>
                <w:lang w:eastAsia="zh-CN" w:bidi="ar-IQ"/>
              </w:rPr>
              <w:t>.</w:t>
            </w:r>
          </w:p>
        </w:tc>
        <w:tc>
          <w:tcPr>
            <w:tcW w:w="865" w:type="pct"/>
          </w:tcPr>
          <w:p w14:paraId="73BB0B39" w14:textId="77777777" w:rsidR="00FA5FEF" w:rsidRDefault="00FA5FEF" w:rsidP="00FA5FEF">
            <w:pPr>
              <w:pStyle w:val="TAL"/>
              <w:rPr>
                <w:noProof/>
                <w:lang w:eastAsia="zh-CN"/>
              </w:rPr>
            </w:pPr>
          </w:p>
        </w:tc>
      </w:tr>
      <w:tr w:rsidR="00D62BBC" w:rsidRPr="00BD6F46" w14:paraId="1154CF7F" w14:textId="77777777" w:rsidTr="004C6D5A">
        <w:tc>
          <w:tcPr>
            <w:tcW w:w="1966" w:type="pct"/>
            <w:tcMar>
              <w:top w:w="0" w:type="dxa"/>
              <w:left w:w="108" w:type="dxa"/>
              <w:bottom w:w="0" w:type="dxa"/>
              <w:right w:w="108" w:type="dxa"/>
            </w:tcMar>
          </w:tcPr>
          <w:p w14:paraId="4B71644F" w14:textId="77777777" w:rsidR="00D62BBC" w:rsidRDefault="00D62BBC" w:rsidP="00D62BBC">
            <w:pPr>
              <w:pStyle w:val="TAL"/>
              <w:rPr>
                <w:lang w:val="en-US" w:eastAsia="zh-CN"/>
              </w:rPr>
            </w:pPr>
            <w:r>
              <w:rPr>
                <w:lang w:val="en-US" w:eastAsia="zh-CN"/>
              </w:rPr>
              <w:t>CHF</w:t>
            </w:r>
          </w:p>
        </w:tc>
        <w:tc>
          <w:tcPr>
            <w:tcW w:w="2169" w:type="pct"/>
            <w:tcMar>
              <w:top w:w="0" w:type="dxa"/>
              <w:left w:w="108" w:type="dxa"/>
              <w:bottom w:w="0" w:type="dxa"/>
              <w:right w:w="108" w:type="dxa"/>
            </w:tcMar>
          </w:tcPr>
          <w:p w14:paraId="58220B35" w14:textId="77777777" w:rsidR="00D62BBC" w:rsidRDefault="00D62BBC" w:rsidP="00D62BBC">
            <w:pPr>
              <w:pStyle w:val="TAL"/>
              <w:rPr>
                <w:rFonts w:cs="Arial"/>
              </w:rPr>
            </w:pPr>
            <w:r>
              <w:rPr>
                <w:rFonts w:cs="Arial"/>
              </w:rPr>
              <w:t>This field</w:t>
            </w:r>
            <w:r>
              <w:rPr>
                <w:lang w:bidi="ar-IQ"/>
              </w:rPr>
              <w:t xml:space="preserve"> </w:t>
            </w:r>
            <w:r>
              <w:rPr>
                <w:rFonts w:hint="eastAsia"/>
                <w:lang w:eastAsia="zh-CN" w:bidi="ar-IQ"/>
              </w:rPr>
              <w:t>identifies that NF is a</w:t>
            </w:r>
            <w:r>
              <w:rPr>
                <w:lang w:eastAsia="zh-CN" w:bidi="ar-IQ"/>
              </w:rPr>
              <w:t xml:space="preserve"> </w:t>
            </w:r>
            <w:r>
              <w:rPr>
                <w:lang w:val="en-US" w:eastAsia="zh-CN" w:bidi="ar-IQ"/>
              </w:rPr>
              <w:t>CHF</w:t>
            </w:r>
            <w:r>
              <w:rPr>
                <w:rFonts w:hint="eastAsia"/>
                <w:lang w:eastAsia="zh-CN" w:bidi="ar-IQ"/>
              </w:rPr>
              <w:t>.</w:t>
            </w:r>
          </w:p>
        </w:tc>
        <w:tc>
          <w:tcPr>
            <w:tcW w:w="865" w:type="pct"/>
          </w:tcPr>
          <w:p w14:paraId="2D14C84C" w14:textId="77777777" w:rsidR="00D62BBC" w:rsidRDefault="00D62BBC" w:rsidP="00D62BBC">
            <w:pPr>
              <w:pStyle w:val="TAL"/>
              <w:rPr>
                <w:noProof/>
                <w:lang w:eastAsia="zh-CN"/>
              </w:rPr>
            </w:pPr>
            <w:r>
              <w:rPr>
                <w:rFonts w:cs="Arial"/>
                <w:szCs w:val="18"/>
              </w:rPr>
              <w:t>INTER_CHF</w:t>
            </w:r>
          </w:p>
        </w:tc>
      </w:tr>
    </w:tbl>
    <w:p w14:paraId="7DA90457" w14:textId="77777777" w:rsidR="00C62F49" w:rsidRPr="00BD6F46" w:rsidRDefault="00C62F49" w:rsidP="00C62F49">
      <w:pPr>
        <w:rPr>
          <w:lang w:eastAsia="zh-CN"/>
        </w:rPr>
      </w:pPr>
    </w:p>
    <w:p w14:paraId="58186934" w14:textId="77777777" w:rsidR="00C62F49" w:rsidRPr="00BD6F46" w:rsidRDefault="00FA2777" w:rsidP="007F2678">
      <w:pPr>
        <w:pStyle w:val="Heading5"/>
      </w:pPr>
      <w:bookmarkStart w:id="1419" w:name="_CR6_1_6_3_5"/>
      <w:bookmarkStart w:id="1420" w:name="_Toc20227331"/>
      <w:bookmarkStart w:id="1421" w:name="_Toc27749572"/>
      <w:bookmarkStart w:id="1422" w:name="_Toc28709499"/>
      <w:bookmarkStart w:id="1423" w:name="_Toc44671119"/>
      <w:bookmarkStart w:id="1424" w:name="_Toc51919040"/>
      <w:bookmarkStart w:id="1425" w:name="_Toc193452789"/>
      <w:bookmarkEnd w:id="1419"/>
      <w:r w:rsidRPr="00BD6F46">
        <w:t>6.1.6.3.</w:t>
      </w:r>
      <w:r w:rsidR="00BA64C4" w:rsidRPr="00BD6F46">
        <w:t>5</w:t>
      </w:r>
      <w:r w:rsidR="00C62F49" w:rsidRPr="00BD6F46">
        <w:tab/>
        <w:t xml:space="preserve">Enumeration: </w:t>
      </w:r>
      <w:r w:rsidR="00C62F49" w:rsidRPr="00BD6F46">
        <w:rPr>
          <w:rFonts w:hint="eastAsia"/>
        </w:rPr>
        <w:t>C</w:t>
      </w:r>
      <w:r w:rsidR="00C62F49" w:rsidRPr="00BD6F46">
        <w:t>hargingCharacteristicsSelectionMode</w:t>
      </w:r>
      <w:bookmarkEnd w:id="1420"/>
      <w:bookmarkEnd w:id="1421"/>
      <w:bookmarkEnd w:id="1422"/>
      <w:bookmarkEnd w:id="1423"/>
      <w:bookmarkEnd w:id="1424"/>
      <w:bookmarkEnd w:id="1425"/>
    </w:p>
    <w:p w14:paraId="3B88C370" w14:textId="77777777" w:rsidR="00C62F49" w:rsidRPr="00BD6F46" w:rsidRDefault="00C62F49" w:rsidP="00C62F49">
      <w:pPr>
        <w:pStyle w:val="TH"/>
      </w:pPr>
      <w:bookmarkStart w:id="1426" w:name="_CRTable6_1_6_3_51"/>
      <w:r w:rsidRPr="00BD6F46">
        <w:t>Table </w:t>
      </w:r>
      <w:bookmarkEnd w:id="1426"/>
      <w:r w:rsidR="00252F99" w:rsidRPr="00BD6F46">
        <w:t>6.1.6.3.5-1</w:t>
      </w:r>
      <w:r w:rsidRPr="00BD6F46">
        <w:t xml:space="preserve">: Enumeration </w:t>
      </w:r>
      <w:r w:rsidRPr="00BD6F46">
        <w:rPr>
          <w:rFonts w:hint="eastAsia"/>
          <w:lang w:eastAsia="zh-CN" w:bidi="ar-IQ"/>
        </w:rPr>
        <w:t>C</w:t>
      </w:r>
      <w:r w:rsidRPr="00BD6F46">
        <w:rPr>
          <w:lang w:bidi="ar-IQ"/>
        </w:rPr>
        <w:t>hargingCharacteristicsSelectionMode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444925F" w14:textId="77777777" w:rsidTr="004C6D5A">
        <w:tc>
          <w:tcPr>
            <w:tcW w:w="1966" w:type="pct"/>
            <w:shd w:val="clear" w:color="auto" w:fill="C0C0C0"/>
            <w:tcMar>
              <w:top w:w="0" w:type="dxa"/>
              <w:left w:w="108" w:type="dxa"/>
              <w:bottom w:w="0" w:type="dxa"/>
              <w:right w:w="108" w:type="dxa"/>
            </w:tcMar>
            <w:hideMark/>
          </w:tcPr>
          <w:p w14:paraId="08BE6779"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0B9440E3" w14:textId="77777777" w:rsidR="00C62F49" w:rsidRPr="00BD6F46" w:rsidRDefault="00C62F49" w:rsidP="004C6D5A">
            <w:pPr>
              <w:pStyle w:val="TAH"/>
            </w:pPr>
            <w:r w:rsidRPr="00BD6F46">
              <w:t>Description</w:t>
            </w:r>
          </w:p>
        </w:tc>
        <w:tc>
          <w:tcPr>
            <w:tcW w:w="865" w:type="pct"/>
            <w:shd w:val="clear" w:color="auto" w:fill="C0C0C0"/>
          </w:tcPr>
          <w:p w14:paraId="5189F338" w14:textId="77777777" w:rsidR="00C62F49" w:rsidRPr="00BD6F46" w:rsidRDefault="00C62F49" w:rsidP="004C6D5A">
            <w:pPr>
              <w:pStyle w:val="TAH"/>
            </w:pPr>
            <w:r w:rsidRPr="00BD6F46">
              <w:t>Applicability</w:t>
            </w:r>
          </w:p>
        </w:tc>
      </w:tr>
      <w:tr w:rsidR="00C62F49" w:rsidRPr="00BD6F46" w14:paraId="11CF0404" w14:textId="77777777" w:rsidTr="004C6D5A">
        <w:tc>
          <w:tcPr>
            <w:tcW w:w="1966" w:type="pct"/>
            <w:tcMar>
              <w:top w:w="0" w:type="dxa"/>
              <w:left w:w="108" w:type="dxa"/>
              <w:bottom w:w="0" w:type="dxa"/>
              <w:right w:w="108" w:type="dxa"/>
            </w:tcMar>
          </w:tcPr>
          <w:p w14:paraId="45B016FC" w14:textId="77777777" w:rsidR="00C62F49" w:rsidRPr="00BD6F46" w:rsidRDefault="00C62F49" w:rsidP="004C6D5A">
            <w:pPr>
              <w:pStyle w:val="TAL"/>
              <w:rPr>
                <w:lang w:eastAsia="zh-CN"/>
              </w:rPr>
            </w:pPr>
            <w:r w:rsidRPr="00BD6F46">
              <w:rPr>
                <w:lang w:eastAsia="zh-CN"/>
              </w:rPr>
              <w:t>HOME_DEFAULT</w:t>
            </w:r>
          </w:p>
        </w:tc>
        <w:tc>
          <w:tcPr>
            <w:tcW w:w="2169" w:type="pct"/>
            <w:tcMar>
              <w:top w:w="0" w:type="dxa"/>
              <w:left w:w="108" w:type="dxa"/>
              <w:bottom w:w="0" w:type="dxa"/>
              <w:right w:w="108" w:type="dxa"/>
            </w:tcMar>
          </w:tcPr>
          <w:p w14:paraId="0F6E9E89" w14:textId="77777777" w:rsidR="00C62F49" w:rsidRPr="00BD6F46" w:rsidRDefault="00C62F49" w:rsidP="004C6D5A">
            <w:pPr>
              <w:pStyle w:val="TAL"/>
            </w:pPr>
            <w:r w:rsidRPr="00BD6F46">
              <w:rPr>
                <w:lang w:bidi="ar-IQ"/>
              </w:rPr>
              <w:t>the subscriber belongs to the same PLMN as the SMF</w:t>
            </w:r>
          </w:p>
        </w:tc>
        <w:tc>
          <w:tcPr>
            <w:tcW w:w="865" w:type="pct"/>
          </w:tcPr>
          <w:p w14:paraId="21C4B135" w14:textId="77777777" w:rsidR="00C62F49" w:rsidRPr="00BD6F46" w:rsidRDefault="00C62F49" w:rsidP="004C6D5A">
            <w:pPr>
              <w:pStyle w:val="TAL"/>
            </w:pPr>
          </w:p>
        </w:tc>
      </w:tr>
      <w:tr w:rsidR="00C62F49" w:rsidRPr="00BD6F46" w14:paraId="5BB72B66" w14:textId="77777777" w:rsidTr="004C6D5A">
        <w:tc>
          <w:tcPr>
            <w:tcW w:w="1966" w:type="pct"/>
            <w:tcMar>
              <w:top w:w="0" w:type="dxa"/>
              <w:left w:w="108" w:type="dxa"/>
              <w:bottom w:w="0" w:type="dxa"/>
              <w:right w:w="108" w:type="dxa"/>
            </w:tcMar>
          </w:tcPr>
          <w:p w14:paraId="4DD9C50D" w14:textId="77777777" w:rsidR="00C62F49" w:rsidRPr="00BD6F46" w:rsidRDefault="00C62F49" w:rsidP="004C6D5A">
            <w:pPr>
              <w:pStyle w:val="TAL"/>
              <w:rPr>
                <w:lang w:eastAsia="zh-CN"/>
              </w:rPr>
            </w:pPr>
            <w:r w:rsidRPr="00BD6F46">
              <w:rPr>
                <w:lang w:eastAsia="zh-CN"/>
              </w:rPr>
              <w:t>ROAMING_DEFAULT</w:t>
            </w:r>
          </w:p>
        </w:tc>
        <w:tc>
          <w:tcPr>
            <w:tcW w:w="2169" w:type="pct"/>
            <w:tcMar>
              <w:top w:w="0" w:type="dxa"/>
              <w:left w:w="108" w:type="dxa"/>
              <w:bottom w:w="0" w:type="dxa"/>
              <w:right w:w="108" w:type="dxa"/>
            </w:tcMar>
          </w:tcPr>
          <w:p w14:paraId="36695505" w14:textId="77777777" w:rsidR="00C62F49" w:rsidRPr="00BD6F46" w:rsidRDefault="00C62F49" w:rsidP="004C6D5A">
            <w:pPr>
              <w:pStyle w:val="TAL"/>
            </w:pPr>
            <w:r w:rsidRPr="00BD6F46">
              <w:rPr>
                <w:lang w:bidi="ar-IQ"/>
              </w:rPr>
              <w:t>the subscriber belongs to same PLMN and the AMF belongs to a different PLMN</w:t>
            </w:r>
          </w:p>
        </w:tc>
        <w:tc>
          <w:tcPr>
            <w:tcW w:w="865" w:type="pct"/>
          </w:tcPr>
          <w:p w14:paraId="01EF7DBB" w14:textId="77777777" w:rsidR="00C62F49" w:rsidRPr="00BD6F46" w:rsidRDefault="00C62F49" w:rsidP="004C6D5A">
            <w:pPr>
              <w:pStyle w:val="TAL"/>
            </w:pPr>
          </w:p>
        </w:tc>
      </w:tr>
      <w:tr w:rsidR="00C62F49" w:rsidRPr="00BD6F46" w14:paraId="63259635" w14:textId="77777777" w:rsidTr="004C6D5A">
        <w:tc>
          <w:tcPr>
            <w:tcW w:w="1966" w:type="pct"/>
            <w:tcMar>
              <w:top w:w="0" w:type="dxa"/>
              <w:left w:w="108" w:type="dxa"/>
              <w:bottom w:w="0" w:type="dxa"/>
              <w:right w:w="108" w:type="dxa"/>
            </w:tcMar>
          </w:tcPr>
          <w:p w14:paraId="1D08D84D" w14:textId="77777777" w:rsidR="00C62F49" w:rsidRPr="00BD6F46" w:rsidRDefault="00C62F49" w:rsidP="004C6D5A">
            <w:pPr>
              <w:pStyle w:val="TAL"/>
              <w:rPr>
                <w:lang w:eastAsia="zh-CN"/>
              </w:rPr>
            </w:pPr>
            <w:r w:rsidRPr="00BD6F46">
              <w:rPr>
                <w:lang w:eastAsia="zh-CN"/>
              </w:rPr>
              <w:t>VISITING_DEFAULT</w:t>
            </w:r>
          </w:p>
        </w:tc>
        <w:tc>
          <w:tcPr>
            <w:tcW w:w="2169" w:type="pct"/>
            <w:tcMar>
              <w:top w:w="0" w:type="dxa"/>
              <w:left w:w="108" w:type="dxa"/>
              <w:bottom w:w="0" w:type="dxa"/>
              <w:right w:w="108" w:type="dxa"/>
            </w:tcMar>
          </w:tcPr>
          <w:p w14:paraId="775ED032" w14:textId="77777777" w:rsidR="00C62F49" w:rsidRPr="00BD6F46" w:rsidRDefault="00C62F49" w:rsidP="004C6D5A">
            <w:pPr>
              <w:pStyle w:val="TAL"/>
            </w:pPr>
            <w:r w:rsidRPr="00BD6F46">
              <w:rPr>
                <w:lang w:bidi="ar-IQ"/>
              </w:rPr>
              <w:t>the subscriber belongs to a different PLMN</w:t>
            </w:r>
          </w:p>
        </w:tc>
        <w:tc>
          <w:tcPr>
            <w:tcW w:w="865" w:type="pct"/>
          </w:tcPr>
          <w:p w14:paraId="0B660049" w14:textId="77777777" w:rsidR="00C62F49" w:rsidRPr="00BD6F46" w:rsidRDefault="00C62F49" w:rsidP="004C6D5A">
            <w:pPr>
              <w:pStyle w:val="TAL"/>
            </w:pPr>
          </w:p>
        </w:tc>
      </w:tr>
    </w:tbl>
    <w:p w14:paraId="3400571B" w14:textId="77777777" w:rsidR="00C62F49" w:rsidRPr="00BD6F46" w:rsidRDefault="00C62F49" w:rsidP="00C62F49"/>
    <w:p w14:paraId="0C1A7736" w14:textId="77777777" w:rsidR="00C62F49" w:rsidRPr="00BD6F46" w:rsidRDefault="00FA2777" w:rsidP="007F2678">
      <w:pPr>
        <w:pStyle w:val="Heading5"/>
      </w:pPr>
      <w:bookmarkStart w:id="1427" w:name="_CR6_1_6_3_6"/>
      <w:bookmarkStart w:id="1428" w:name="_Toc20227332"/>
      <w:bookmarkStart w:id="1429" w:name="_Toc27749573"/>
      <w:bookmarkStart w:id="1430" w:name="_Toc28709500"/>
      <w:bookmarkStart w:id="1431" w:name="_Toc44671120"/>
      <w:bookmarkStart w:id="1432" w:name="_Toc51919041"/>
      <w:bookmarkStart w:id="1433" w:name="_Toc193452790"/>
      <w:bookmarkEnd w:id="1427"/>
      <w:r w:rsidRPr="00BD6F46">
        <w:t>6.1.6.3.</w:t>
      </w:r>
      <w:r w:rsidR="00BA64C4" w:rsidRPr="00BD6F46">
        <w:t>6</w:t>
      </w:r>
      <w:r w:rsidR="00C62F49" w:rsidRPr="00BD6F46">
        <w:tab/>
        <w:t xml:space="preserve">Enumeration: </w:t>
      </w:r>
      <w:r w:rsidR="00C62F49" w:rsidRPr="00BD6F46">
        <w:rPr>
          <w:rFonts w:hint="eastAsia"/>
        </w:rPr>
        <w:t>TriggerType</w:t>
      </w:r>
      <w:bookmarkEnd w:id="1428"/>
      <w:bookmarkEnd w:id="1429"/>
      <w:bookmarkEnd w:id="1430"/>
      <w:bookmarkEnd w:id="1431"/>
      <w:bookmarkEnd w:id="1432"/>
      <w:bookmarkEnd w:id="1433"/>
    </w:p>
    <w:p w14:paraId="6E5C0245" w14:textId="77777777" w:rsidR="00C62F49" w:rsidRPr="00BD6F46" w:rsidRDefault="00C62F49" w:rsidP="00C62F49">
      <w:pPr>
        <w:pStyle w:val="TH"/>
      </w:pPr>
      <w:bookmarkStart w:id="1434" w:name="_CRTable6_1_6_3_61"/>
      <w:r w:rsidRPr="00BD6F46">
        <w:t>Table </w:t>
      </w:r>
      <w:bookmarkEnd w:id="1434"/>
      <w:r w:rsidR="00252F99" w:rsidRPr="00BD6F46">
        <w:t>6.1.6.3.6-1</w:t>
      </w:r>
      <w:r w:rsidRPr="00BD6F46">
        <w:t xml:space="preserve">: Enumeration </w:t>
      </w:r>
      <w:r w:rsidRPr="00BD6F46">
        <w:rPr>
          <w:rFonts w:hint="eastAsia"/>
          <w:lang w:eastAsia="zh-CN"/>
        </w:rPr>
        <w:t>TriggerType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7"/>
        <w:gridCol w:w="3692"/>
        <w:gridCol w:w="1068"/>
      </w:tblGrid>
      <w:tr w:rsidR="00C62F49" w:rsidRPr="00BD6F46" w14:paraId="6B247283" w14:textId="77777777" w:rsidTr="008366A3">
        <w:tc>
          <w:tcPr>
            <w:tcW w:w="2209" w:type="pct"/>
            <w:shd w:val="clear" w:color="auto" w:fill="C0C0C0"/>
            <w:tcMar>
              <w:top w:w="0" w:type="dxa"/>
              <w:left w:w="108" w:type="dxa"/>
              <w:bottom w:w="0" w:type="dxa"/>
              <w:right w:w="108" w:type="dxa"/>
            </w:tcMar>
            <w:hideMark/>
          </w:tcPr>
          <w:p w14:paraId="5ACFFEFC" w14:textId="77777777" w:rsidR="00C62F49" w:rsidRPr="00BD6F46" w:rsidRDefault="00C62F49" w:rsidP="004C6D5A">
            <w:pPr>
              <w:pStyle w:val="TAH"/>
            </w:pPr>
            <w:r w:rsidRPr="00BD6F46">
              <w:t>Enumeration value</w:t>
            </w:r>
          </w:p>
        </w:tc>
        <w:tc>
          <w:tcPr>
            <w:tcW w:w="2165" w:type="pct"/>
            <w:shd w:val="clear" w:color="auto" w:fill="C0C0C0"/>
            <w:tcMar>
              <w:top w:w="0" w:type="dxa"/>
              <w:left w:w="108" w:type="dxa"/>
              <w:bottom w:w="0" w:type="dxa"/>
              <w:right w:w="108" w:type="dxa"/>
            </w:tcMar>
            <w:hideMark/>
          </w:tcPr>
          <w:p w14:paraId="7875F55E" w14:textId="77777777" w:rsidR="00C62F49" w:rsidRPr="00BD6F46" w:rsidRDefault="00C62F49" w:rsidP="004C6D5A">
            <w:pPr>
              <w:pStyle w:val="TAH"/>
            </w:pPr>
            <w:r w:rsidRPr="00BD6F46">
              <w:t>Description</w:t>
            </w:r>
          </w:p>
        </w:tc>
        <w:tc>
          <w:tcPr>
            <w:tcW w:w="626" w:type="pct"/>
            <w:shd w:val="clear" w:color="auto" w:fill="C0C0C0"/>
          </w:tcPr>
          <w:p w14:paraId="6052FF99" w14:textId="77777777" w:rsidR="00C62F49" w:rsidRPr="00BD6F46" w:rsidRDefault="00C62F49" w:rsidP="004C6D5A">
            <w:pPr>
              <w:pStyle w:val="TAH"/>
            </w:pPr>
            <w:r w:rsidRPr="00BD6F46">
              <w:t>Applicability</w:t>
            </w:r>
          </w:p>
        </w:tc>
      </w:tr>
      <w:tr w:rsidR="00DD30AF" w:rsidRPr="00BD6F46" w14:paraId="60468403" w14:textId="77777777" w:rsidTr="00DD30AF">
        <w:tc>
          <w:tcPr>
            <w:tcW w:w="5000" w:type="pct"/>
            <w:gridSpan w:val="3"/>
            <w:shd w:val="clear" w:color="auto" w:fill="C0C0C0"/>
            <w:tcMar>
              <w:top w:w="0" w:type="dxa"/>
              <w:left w:w="108" w:type="dxa"/>
              <w:bottom w:w="0" w:type="dxa"/>
              <w:right w:w="108" w:type="dxa"/>
            </w:tcMar>
          </w:tcPr>
          <w:p w14:paraId="7049F4F0" w14:textId="77777777" w:rsidR="00DD30AF" w:rsidRPr="00314AF3" w:rsidRDefault="00DD30AF" w:rsidP="00DD30AF">
            <w:pPr>
              <w:pStyle w:val="TAH"/>
              <w:rPr>
                <w:rFonts w:eastAsia="MS Mincho"/>
                <w:noProof/>
                <w:lang w:eastAsia="de-DE"/>
              </w:rPr>
            </w:pPr>
            <w:r>
              <w:t>Common</w:t>
            </w:r>
            <w:r w:rsidRPr="008366A3">
              <w:t xml:space="preserve"> Trigger</w:t>
            </w:r>
          </w:p>
        </w:tc>
      </w:tr>
      <w:tr w:rsidR="00DD30AF" w:rsidRPr="00BD6F46" w14:paraId="10443C6B" w14:textId="77777777" w:rsidTr="000B1C8B">
        <w:tc>
          <w:tcPr>
            <w:tcW w:w="2209" w:type="pct"/>
            <w:shd w:val="clear" w:color="auto" w:fill="FFFFFF"/>
            <w:tcMar>
              <w:top w:w="0" w:type="dxa"/>
              <w:left w:w="108" w:type="dxa"/>
              <w:bottom w:w="0" w:type="dxa"/>
              <w:right w:w="108" w:type="dxa"/>
            </w:tcMar>
          </w:tcPr>
          <w:p w14:paraId="0C43456E" w14:textId="77777777" w:rsidR="00DD30AF" w:rsidRPr="00314AF3" w:rsidRDefault="00DD30AF" w:rsidP="00DD30AF">
            <w:pPr>
              <w:pStyle w:val="TAL"/>
              <w:rPr>
                <w:rFonts w:eastAsia="MS Mincho"/>
                <w:noProof/>
                <w:lang w:eastAsia="de-DE"/>
              </w:rPr>
            </w:pPr>
            <w:r w:rsidRPr="00BD6F46">
              <w:rPr>
                <w:rFonts w:eastAsia="MS Mincho"/>
                <w:noProof/>
                <w:lang w:eastAsia="de-DE"/>
              </w:rPr>
              <w:t>QUOTA_THRESHOLD</w:t>
            </w:r>
          </w:p>
        </w:tc>
        <w:tc>
          <w:tcPr>
            <w:tcW w:w="2165" w:type="pct"/>
            <w:shd w:val="clear" w:color="auto" w:fill="FFFFFF"/>
            <w:tcMar>
              <w:top w:w="0" w:type="dxa"/>
              <w:left w:w="108" w:type="dxa"/>
              <w:bottom w:w="0" w:type="dxa"/>
              <w:right w:w="108" w:type="dxa"/>
            </w:tcMar>
          </w:tcPr>
          <w:p w14:paraId="0BCB3460" w14:textId="77777777" w:rsidR="00DD30AF" w:rsidRPr="00314AF3" w:rsidRDefault="00DD30AF" w:rsidP="00DD30AF">
            <w:pPr>
              <w:pStyle w:val="TAL"/>
              <w:rPr>
                <w:rFonts w:eastAsia="MS Mincho"/>
                <w:noProof/>
                <w:lang w:eastAsia="de-DE"/>
              </w:rPr>
            </w:pPr>
            <w:r w:rsidRPr="00BD6F46">
              <w:t>the quota threshold has been reached</w:t>
            </w:r>
          </w:p>
        </w:tc>
        <w:tc>
          <w:tcPr>
            <w:tcW w:w="626" w:type="pct"/>
            <w:shd w:val="clear" w:color="auto" w:fill="FFFFFF"/>
          </w:tcPr>
          <w:p w14:paraId="0DA50F2F" w14:textId="77777777" w:rsidR="00DD30AF" w:rsidRPr="00314AF3" w:rsidRDefault="00DD30AF" w:rsidP="00DD30AF">
            <w:pPr>
              <w:pStyle w:val="TAL"/>
              <w:rPr>
                <w:rFonts w:eastAsia="MS Mincho"/>
                <w:noProof/>
                <w:lang w:eastAsia="de-DE"/>
              </w:rPr>
            </w:pPr>
          </w:p>
        </w:tc>
      </w:tr>
      <w:tr w:rsidR="00DD30AF" w:rsidRPr="00BD6F46" w14:paraId="492A7A51" w14:textId="77777777" w:rsidTr="000B1C8B">
        <w:tc>
          <w:tcPr>
            <w:tcW w:w="2209" w:type="pct"/>
            <w:shd w:val="clear" w:color="auto" w:fill="FFFFFF"/>
            <w:tcMar>
              <w:top w:w="0" w:type="dxa"/>
              <w:left w:w="108" w:type="dxa"/>
              <w:bottom w:w="0" w:type="dxa"/>
              <w:right w:w="108" w:type="dxa"/>
            </w:tcMar>
          </w:tcPr>
          <w:p w14:paraId="24CE8D25" w14:textId="77777777" w:rsidR="00DD30AF" w:rsidRPr="00314AF3" w:rsidRDefault="00DD30AF" w:rsidP="00DD30AF">
            <w:pPr>
              <w:pStyle w:val="TAL"/>
              <w:rPr>
                <w:rFonts w:eastAsia="MS Mincho"/>
                <w:noProof/>
                <w:lang w:eastAsia="de-DE"/>
              </w:rPr>
            </w:pPr>
            <w:r w:rsidRPr="00BD6F46">
              <w:rPr>
                <w:rFonts w:eastAsia="MS Mincho"/>
                <w:noProof/>
                <w:lang w:eastAsia="de-DE"/>
              </w:rPr>
              <w:t>QUOTA_EXHAUSTED</w:t>
            </w:r>
          </w:p>
        </w:tc>
        <w:tc>
          <w:tcPr>
            <w:tcW w:w="2165" w:type="pct"/>
            <w:shd w:val="clear" w:color="auto" w:fill="FFFFFF"/>
            <w:tcMar>
              <w:top w:w="0" w:type="dxa"/>
              <w:left w:w="108" w:type="dxa"/>
              <w:bottom w:w="0" w:type="dxa"/>
              <w:right w:w="108" w:type="dxa"/>
            </w:tcMar>
          </w:tcPr>
          <w:p w14:paraId="230987BB" w14:textId="77777777" w:rsidR="00DD30AF" w:rsidRPr="00314AF3" w:rsidRDefault="00DD30AF" w:rsidP="00DD30AF">
            <w:pPr>
              <w:pStyle w:val="TAL"/>
              <w:rPr>
                <w:rFonts w:eastAsia="MS Mincho"/>
                <w:noProof/>
                <w:lang w:eastAsia="de-DE"/>
              </w:rPr>
            </w:pPr>
            <w:r w:rsidRPr="00BD6F46">
              <w:rPr>
                <w:noProof/>
              </w:rPr>
              <w:t>the quota has been exhausted</w:t>
            </w:r>
          </w:p>
        </w:tc>
        <w:tc>
          <w:tcPr>
            <w:tcW w:w="626" w:type="pct"/>
            <w:shd w:val="clear" w:color="auto" w:fill="FFFFFF"/>
          </w:tcPr>
          <w:p w14:paraId="3FA8C8C1" w14:textId="77777777" w:rsidR="00DD30AF" w:rsidRPr="00314AF3" w:rsidRDefault="00DD30AF" w:rsidP="00DD30AF">
            <w:pPr>
              <w:pStyle w:val="TAL"/>
              <w:rPr>
                <w:rFonts w:eastAsia="MS Mincho"/>
                <w:noProof/>
                <w:lang w:eastAsia="de-DE"/>
              </w:rPr>
            </w:pPr>
          </w:p>
        </w:tc>
      </w:tr>
      <w:tr w:rsidR="00DD30AF" w:rsidRPr="00BD6F46" w14:paraId="4C65CE9A" w14:textId="77777777" w:rsidTr="000B1C8B">
        <w:tc>
          <w:tcPr>
            <w:tcW w:w="2209" w:type="pct"/>
            <w:shd w:val="clear" w:color="auto" w:fill="FFFFFF"/>
            <w:tcMar>
              <w:top w:w="0" w:type="dxa"/>
              <w:left w:w="108" w:type="dxa"/>
              <w:bottom w:w="0" w:type="dxa"/>
              <w:right w:w="108" w:type="dxa"/>
            </w:tcMar>
          </w:tcPr>
          <w:p w14:paraId="7DA345F8" w14:textId="77777777" w:rsidR="00DD30AF" w:rsidRPr="00314AF3" w:rsidRDefault="00DD30AF" w:rsidP="00DD30AF">
            <w:pPr>
              <w:pStyle w:val="TAL"/>
              <w:rPr>
                <w:rFonts w:eastAsia="MS Mincho"/>
                <w:noProof/>
                <w:lang w:eastAsia="de-DE"/>
              </w:rPr>
            </w:pPr>
            <w:r w:rsidRPr="00BD6F46">
              <w:rPr>
                <w:rFonts w:eastAsia="MS Mincho"/>
                <w:noProof/>
                <w:lang w:eastAsia="de-DE"/>
              </w:rPr>
              <w:t>QHT</w:t>
            </w:r>
          </w:p>
        </w:tc>
        <w:tc>
          <w:tcPr>
            <w:tcW w:w="2165" w:type="pct"/>
            <w:shd w:val="clear" w:color="auto" w:fill="FFFFFF"/>
            <w:tcMar>
              <w:top w:w="0" w:type="dxa"/>
              <w:left w:w="108" w:type="dxa"/>
              <w:bottom w:w="0" w:type="dxa"/>
              <w:right w:w="108" w:type="dxa"/>
            </w:tcMar>
          </w:tcPr>
          <w:p w14:paraId="7BC04568" w14:textId="77777777" w:rsidR="00DD30AF" w:rsidRPr="00314AF3" w:rsidRDefault="00DD30AF" w:rsidP="00DD30AF">
            <w:pPr>
              <w:pStyle w:val="TAL"/>
              <w:rPr>
                <w:rFonts w:eastAsia="MS Mincho"/>
                <w:noProof/>
                <w:lang w:eastAsia="de-DE"/>
              </w:rPr>
            </w:pPr>
            <w:r w:rsidRPr="00BD6F46">
              <w:rPr>
                <w:noProof/>
              </w:rPr>
              <w:t xml:space="preserve">the quota holding time specified in a previous response has been hit (i.e. </w:t>
            </w:r>
            <w:r w:rsidRPr="00BD6F46">
              <w:rPr>
                <w:noProof/>
                <w:lang w:eastAsia="zh-CN" w:bidi="he-IL"/>
              </w:rPr>
              <w:t>the quota has been unused for that period of time)</w:t>
            </w:r>
          </w:p>
        </w:tc>
        <w:tc>
          <w:tcPr>
            <w:tcW w:w="626" w:type="pct"/>
            <w:shd w:val="clear" w:color="auto" w:fill="FFFFFF"/>
          </w:tcPr>
          <w:p w14:paraId="1A33B2FA" w14:textId="77777777" w:rsidR="00DD30AF" w:rsidRPr="00314AF3" w:rsidRDefault="00DD30AF" w:rsidP="00DD30AF">
            <w:pPr>
              <w:pStyle w:val="TAL"/>
              <w:rPr>
                <w:rFonts w:eastAsia="MS Mincho"/>
                <w:noProof/>
                <w:lang w:eastAsia="de-DE"/>
              </w:rPr>
            </w:pPr>
          </w:p>
        </w:tc>
      </w:tr>
      <w:tr w:rsidR="00DD30AF" w:rsidRPr="00BD6F46" w14:paraId="4FA42492" w14:textId="77777777" w:rsidTr="000B1C8B">
        <w:tc>
          <w:tcPr>
            <w:tcW w:w="2209" w:type="pct"/>
            <w:shd w:val="clear" w:color="auto" w:fill="FFFFFF"/>
            <w:tcMar>
              <w:top w:w="0" w:type="dxa"/>
              <w:left w:w="108" w:type="dxa"/>
              <w:bottom w:w="0" w:type="dxa"/>
              <w:right w:w="108" w:type="dxa"/>
            </w:tcMar>
          </w:tcPr>
          <w:p w14:paraId="78B3C31B" w14:textId="77777777" w:rsidR="00DD30AF" w:rsidRPr="00314AF3" w:rsidRDefault="00DD30AF" w:rsidP="00DD30AF">
            <w:pPr>
              <w:pStyle w:val="TAL"/>
              <w:rPr>
                <w:rFonts w:eastAsia="MS Mincho"/>
                <w:noProof/>
                <w:lang w:eastAsia="de-DE"/>
              </w:rPr>
            </w:pPr>
            <w:r w:rsidRPr="00BD6F46">
              <w:rPr>
                <w:rFonts w:eastAsia="MS Mincho"/>
                <w:noProof/>
                <w:lang w:eastAsia="de-DE"/>
              </w:rPr>
              <w:t>VALIDITY_TIME</w:t>
            </w:r>
          </w:p>
        </w:tc>
        <w:tc>
          <w:tcPr>
            <w:tcW w:w="2165" w:type="pct"/>
            <w:shd w:val="clear" w:color="auto" w:fill="FFFFFF"/>
            <w:tcMar>
              <w:top w:w="0" w:type="dxa"/>
              <w:left w:w="108" w:type="dxa"/>
              <w:bottom w:w="0" w:type="dxa"/>
              <w:right w:w="108" w:type="dxa"/>
            </w:tcMar>
          </w:tcPr>
          <w:p w14:paraId="2350E8DB" w14:textId="77777777" w:rsidR="00DD30AF" w:rsidRPr="00314AF3" w:rsidRDefault="00DD30AF" w:rsidP="00DD30AF">
            <w:pPr>
              <w:pStyle w:val="TAL"/>
              <w:rPr>
                <w:rFonts w:eastAsia="MS Mincho"/>
                <w:noProof/>
                <w:lang w:eastAsia="de-DE"/>
              </w:rPr>
            </w:pPr>
            <w:r w:rsidRPr="00BD6F46">
              <w:rPr>
                <w:noProof/>
              </w:rPr>
              <w:t xml:space="preserve">the credit authorization lifetime provided </w:t>
            </w:r>
            <w:r w:rsidRPr="00BD6F46">
              <w:rPr>
                <w:rFonts w:hint="eastAsia"/>
                <w:noProof/>
                <w:lang w:eastAsia="zh-CN"/>
              </w:rPr>
              <w:t>from CHF</w:t>
            </w:r>
            <w:r w:rsidRPr="00BD6F46">
              <w:rPr>
                <w:noProof/>
              </w:rPr>
              <w:t xml:space="preserve"> has expired</w:t>
            </w:r>
          </w:p>
        </w:tc>
        <w:tc>
          <w:tcPr>
            <w:tcW w:w="626" w:type="pct"/>
            <w:shd w:val="clear" w:color="auto" w:fill="FFFFFF"/>
          </w:tcPr>
          <w:p w14:paraId="7201F1BF" w14:textId="77777777" w:rsidR="00DD30AF" w:rsidRPr="00314AF3" w:rsidRDefault="00DD30AF" w:rsidP="00DD30AF">
            <w:pPr>
              <w:pStyle w:val="TAL"/>
              <w:rPr>
                <w:rFonts w:eastAsia="MS Mincho"/>
                <w:noProof/>
                <w:lang w:eastAsia="de-DE"/>
              </w:rPr>
            </w:pPr>
          </w:p>
        </w:tc>
      </w:tr>
      <w:tr w:rsidR="00DD30AF" w:rsidRPr="00BD6F46" w14:paraId="7473727D" w14:textId="77777777" w:rsidTr="000B1C8B">
        <w:tc>
          <w:tcPr>
            <w:tcW w:w="2209" w:type="pct"/>
            <w:shd w:val="clear" w:color="auto" w:fill="FFFFFF"/>
            <w:tcMar>
              <w:top w:w="0" w:type="dxa"/>
              <w:left w:w="108" w:type="dxa"/>
              <w:bottom w:w="0" w:type="dxa"/>
              <w:right w:w="108" w:type="dxa"/>
            </w:tcMar>
          </w:tcPr>
          <w:p w14:paraId="671BDC5D" w14:textId="77777777" w:rsidR="00DD30AF" w:rsidRPr="00314AF3" w:rsidRDefault="00DD30AF" w:rsidP="00DD30AF">
            <w:pPr>
              <w:pStyle w:val="TAL"/>
              <w:rPr>
                <w:rFonts w:eastAsia="MS Mincho"/>
                <w:noProof/>
                <w:lang w:eastAsia="de-DE"/>
              </w:rPr>
            </w:pPr>
            <w:r w:rsidRPr="00BD6F46">
              <w:rPr>
                <w:rFonts w:eastAsia="DengXian"/>
              </w:rPr>
              <w:t>TIME_LIMIT</w:t>
            </w:r>
          </w:p>
        </w:tc>
        <w:tc>
          <w:tcPr>
            <w:tcW w:w="2165" w:type="pct"/>
            <w:shd w:val="clear" w:color="auto" w:fill="FFFFFF"/>
            <w:tcMar>
              <w:top w:w="0" w:type="dxa"/>
              <w:left w:w="108" w:type="dxa"/>
              <w:bottom w:w="0" w:type="dxa"/>
              <w:right w:w="108" w:type="dxa"/>
            </w:tcMar>
          </w:tcPr>
          <w:p w14:paraId="32E1C822" w14:textId="77777777" w:rsidR="00DD30AF" w:rsidRPr="00314AF3" w:rsidRDefault="00DD30AF" w:rsidP="00DD30AF">
            <w:pPr>
              <w:pStyle w:val="TAL"/>
              <w:rPr>
                <w:rFonts w:eastAsia="MS Mincho"/>
                <w:noProof/>
                <w:lang w:eastAsia="de-DE"/>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26" w:type="pct"/>
            <w:shd w:val="clear" w:color="auto" w:fill="FFFFFF"/>
          </w:tcPr>
          <w:p w14:paraId="1AC78CDB" w14:textId="77777777" w:rsidR="00DD30AF" w:rsidRPr="00314AF3" w:rsidRDefault="00DD30AF" w:rsidP="00DD30AF">
            <w:pPr>
              <w:pStyle w:val="TAL"/>
              <w:rPr>
                <w:rFonts w:eastAsia="MS Mincho"/>
                <w:noProof/>
                <w:lang w:eastAsia="de-DE"/>
              </w:rPr>
            </w:pPr>
          </w:p>
        </w:tc>
      </w:tr>
      <w:tr w:rsidR="00DD30AF" w:rsidRPr="00BD6F46" w14:paraId="12DB94EA" w14:textId="77777777" w:rsidTr="000B1C8B">
        <w:tc>
          <w:tcPr>
            <w:tcW w:w="2209" w:type="pct"/>
            <w:shd w:val="clear" w:color="auto" w:fill="FFFFFF"/>
            <w:tcMar>
              <w:top w:w="0" w:type="dxa"/>
              <w:left w:w="108" w:type="dxa"/>
              <w:bottom w:w="0" w:type="dxa"/>
              <w:right w:w="108" w:type="dxa"/>
            </w:tcMar>
          </w:tcPr>
          <w:p w14:paraId="0BFC29D0" w14:textId="77777777" w:rsidR="00DD30AF" w:rsidRPr="00314AF3" w:rsidRDefault="00DD30AF" w:rsidP="00DD30AF">
            <w:pPr>
              <w:pStyle w:val="TAL"/>
              <w:rPr>
                <w:rFonts w:eastAsia="MS Mincho"/>
                <w:noProof/>
                <w:lang w:eastAsia="de-DE"/>
              </w:rPr>
            </w:pPr>
            <w:r w:rsidRPr="00BD6F46">
              <w:rPr>
                <w:rFonts w:eastAsia="DengXian"/>
              </w:rPr>
              <w:t>MAX_NUMBER_OF_CHANGES_IN</w:t>
            </w:r>
            <w:r>
              <w:rPr>
                <w:rFonts w:eastAsia="DengXian"/>
              </w:rPr>
              <w:t>_</w:t>
            </w:r>
            <w:r w:rsidRPr="00BD6F46">
              <w:rPr>
                <w:rFonts w:eastAsia="DengXian"/>
              </w:rPr>
              <w:t>CHARGING_CONDITIONS</w:t>
            </w:r>
          </w:p>
        </w:tc>
        <w:tc>
          <w:tcPr>
            <w:tcW w:w="2165" w:type="pct"/>
            <w:shd w:val="clear" w:color="auto" w:fill="FFFFFF"/>
            <w:tcMar>
              <w:top w:w="0" w:type="dxa"/>
              <w:left w:w="108" w:type="dxa"/>
              <w:bottom w:w="0" w:type="dxa"/>
              <w:right w:w="108" w:type="dxa"/>
            </w:tcMar>
          </w:tcPr>
          <w:p w14:paraId="63DCC28A"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ax </w:t>
            </w:r>
            <w:r w:rsidRPr="00BD6F46">
              <w:rPr>
                <w:noProof/>
              </w:rPr>
              <w:t>number of change has been reached</w:t>
            </w:r>
          </w:p>
        </w:tc>
        <w:tc>
          <w:tcPr>
            <w:tcW w:w="626" w:type="pct"/>
            <w:shd w:val="clear" w:color="auto" w:fill="FFFFFF"/>
          </w:tcPr>
          <w:p w14:paraId="272007E5" w14:textId="77777777" w:rsidR="00DD30AF" w:rsidRPr="00314AF3" w:rsidRDefault="00DD30AF" w:rsidP="00DD30AF">
            <w:pPr>
              <w:pStyle w:val="TAL"/>
              <w:rPr>
                <w:rFonts w:eastAsia="MS Mincho"/>
                <w:noProof/>
                <w:lang w:eastAsia="de-DE"/>
              </w:rPr>
            </w:pPr>
          </w:p>
        </w:tc>
      </w:tr>
      <w:tr w:rsidR="00DD30AF" w:rsidRPr="00BD6F46" w14:paraId="7F3D4A48" w14:textId="77777777" w:rsidTr="000B1C8B">
        <w:tc>
          <w:tcPr>
            <w:tcW w:w="2209" w:type="pct"/>
            <w:shd w:val="clear" w:color="auto" w:fill="FFFFFF"/>
            <w:tcMar>
              <w:top w:w="0" w:type="dxa"/>
              <w:left w:w="108" w:type="dxa"/>
              <w:bottom w:w="0" w:type="dxa"/>
              <w:right w:w="108" w:type="dxa"/>
            </w:tcMar>
          </w:tcPr>
          <w:p w14:paraId="0CEC9BBE" w14:textId="77777777" w:rsidR="00DD30AF" w:rsidRPr="00314AF3" w:rsidRDefault="00DD30AF" w:rsidP="00DD30AF">
            <w:pPr>
              <w:pStyle w:val="TAL"/>
              <w:rPr>
                <w:rFonts w:eastAsia="MS Mincho"/>
                <w:noProof/>
                <w:lang w:eastAsia="de-DE"/>
              </w:rPr>
            </w:pPr>
            <w:r w:rsidRPr="00BD6F46">
              <w:rPr>
                <w:noProof/>
                <w:lang w:eastAsia="de-DE"/>
              </w:rPr>
              <w:t>FORCED_REAUTHORISATION</w:t>
            </w:r>
          </w:p>
        </w:tc>
        <w:tc>
          <w:tcPr>
            <w:tcW w:w="2165" w:type="pct"/>
            <w:shd w:val="clear" w:color="auto" w:fill="FFFFFF"/>
            <w:tcMar>
              <w:top w:w="0" w:type="dxa"/>
              <w:left w:w="108" w:type="dxa"/>
              <w:bottom w:w="0" w:type="dxa"/>
              <w:right w:w="108" w:type="dxa"/>
            </w:tcMar>
          </w:tcPr>
          <w:p w14:paraId="6C1F8D7B" w14:textId="77777777" w:rsidR="00DD30AF" w:rsidRPr="00314AF3" w:rsidRDefault="00DD30AF" w:rsidP="00DD30AF">
            <w:pPr>
              <w:pStyle w:val="TAL"/>
              <w:rPr>
                <w:rFonts w:eastAsia="MS Mincho"/>
                <w:noProof/>
                <w:lang w:eastAsia="de-DE"/>
              </w:rPr>
            </w:pPr>
            <w:r w:rsidRPr="00BD6F46">
              <w:rPr>
                <w:noProof/>
              </w:rPr>
              <w:t xml:space="preserve">a Server initiated re-authorization procedure, i.e. receipt of </w:t>
            </w:r>
            <w:r w:rsidRPr="00BD6F46">
              <w:rPr>
                <w:rFonts w:hint="eastAsia"/>
                <w:noProof/>
                <w:lang w:eastAsia="zh-CN"/>
              </w:rPr>
              <w:t>notify</w:t>
            </w:r>
            <w:r w:rsidRPr="00BD6F46">
              <w:rPr>
                <w:noProof/>
              </w:rPr>
              <w:t xml:space="preserve"> </w:t>
            </w:r>
            <w:r w:rsidRPr="00BD6F46">
              <w:rPr>
                <w:rFonts w:hint="eastAsia"/>
                <w:noProof/>
                <w:lang w:eastAsia="zh-CN"/>
              </w:rPr>
              <w:t>service operation</w:t>
            </w:r>
          </w:p>
        </w:tc>
        <w:tc>
          <w:tcPr>
            <w:tcW w:w="626" w:type="pct"/>
            <w:shd w:val="clear" w:color="auto" w:fill="FFFFFF"/>
          </w:tcPr>
          <w:p w14:paraId="11839023" w14:textId="77777777" w:rsidR="00DD30AF" w:rsidRPr="00314AF3" w:rsidRDefault="00DD30AF" w:rsidP="00DD30AF">
            <w:pPr>
              <w:pStyle w:val="TAL"/>
              <w:rPr>
                <w:rFonts w:eastAsia="MS Mincho"/>
                <w:noProof/>
                <w:lang w:eastAsia="de-DE"/>
              </w:rPr>
            </w:pPr>
          </w:p>
        </w:tc>
      </w:tr>
      <w:tr w:rsidR="00DD30AF" w:rsidRPr="00BD6F46" w14:paraId="46039F35" w14:textId="77777777" w:rsidTr="000B1C8B">
        <w:tc>
          <w:tcPr>
            <w:tcW w:w="2209" w:type="pct"/>
            <w:shd w:val="clear" w:color="auto" w:fill="FFFFFF"/>
            <w:tcMar>
              <w:top w:w="0" w:type="dxa"/>
              <w:left w:w="108" w:type="dxa"/>
              <w:bottom w:w="0" w:type="dxa"/>
              <w:right w:w="108" w:type="dxa"/>
            </w:tcMar>
          </w:tcPr>
          <w:p w14:paraId="6D579581" w14:textId="77777777" w:rsidR="00DD30AF" w:rsidRPr="00314AF3" w:rsidRDefault="00DD30AF" w:rsidP="00DD30AF">
            <w:pPr>
              <w:pStyle w:val="TAL"/>
              <w:rPr>
                <w:rFonts w:eastAsia="MS Mincho"/>
                <w:noProof/>
                <w:lang w:eastAsia="de-DE"/>
              </w:rPr>
            </w:pPr>
            <w:r w:rsidRPr="00BD6F46">
              <w:rPr>
                <w:rFonts w:eastAsia="DengXian"/>
                <w:lang w:val="fr-FR"/>
              </w:rPr>
              <w:t>MANAGEMENT_INTERVENTION</w:t>
            </w:r>
          </w:p>
        </w:tc>
        <w:tc>
          <w:tcPr>
            <w:tcW w:w="2165" w:type="pct"/>
            <w:shd w:val="clear" w:color="auto" w:fill="FFFFFF"/>
            <w:tcMar>
              <w:top w:w="0" w:type="dxa"/>
              <w:left w:w="108" w:type="dxa"/>
              <w:bottom w:w="0" w:type="dxa"/>
              <w:right w:w="108" w:type="dxa"/>
            </w:tcMar>
          </w:tcPr>
          <w:p w14:paraId="540F5EB0" w14:textId="77777777" w:rsidR="00DD30AF" w:rsidRPr="00314AF3" w:rsidRDefault="00DD30AF" w:rsidP="00DD30AF">
            <w:pPr>
              <w:pStyle w:val="TAL"/>
              <w:rPr>
                <w:rFonts w:eastAsia="MS Mincho"/>
                <w:noProof/>
                <w:lang w:eastAsia="de-DE"/>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26" w:type="pct"/>
            <w:shd w:val="clear" w:color="auto" w:fill="FFFFFF"/>
          </w:tcPr>
          <w:p w14:paraId="6CB06445" w14:textId="77777777" w:rsidR="00DD30AF" w:rsidRPr="00314AF3" w:rsidRDefault="00DD30AF" w:rsidP="00DD30AF">
            <w:pPr>
              <w:pStyle w:val="TAL"/>
              <w:rPr>
                <w:rFonts w:eastAsia="MS Mincho"/>
                <w:noProof/>
                <w:lang w:eastAsia="de-DE"/>
              </w:rPr>
            </w:pPr>
          </w:p>
        </w:tc>
      </w:tr>
      <w:tr w:rsidR="00F56372" w:rsidRPr="00BD6F46" w14:paraId="2A68EF53" w14:textId="77777777" w:rsidTr="000B1C8B">
        <w:tc>
          <w:tcPr>
            <w:tcW w:w="2209" w:type="pct"/>
            <w:shd w:val="clear" w:color="auto" w:fill="FFFFFF"/>
            <w:tcMar>
              <w:top w:w="0" w:type="dxa"/>
              <w:left w:w="108" w:type="dxa"/>
              <w:bottom w:w="0" w:type="dxa"/>
              <w:right w:w="108" w:type="dxa"/>
            </w:tcMar>
          </w:tcPr>
          <w:p w14:paraId="6DAB1ACB" w14:textId="0A209E5C" w:rsidR="00F56372" w:rsidRPr="00BD6F46" w:rsidRDefault="00F56372" w:rsidP="00F56372">
            <w:pPr>
              <w:pStyle w:val="TAL"/>
              <w:rPr>
                <w:rFonts w:eastAsia="DengXian"/>
                <w:lang w:val="fr-FR"/>
              </w:rPr>
            </w:pPr>
            <w:r w:rsidRPr="00460C4B">
              <w:rPr>
                <w:rFonts w:eastAsia="MS Mincho"/>
                <w:lang w:eastAsia="de-DE"/>
              </w:rPr>
              <w:t>FINAL</w:t>
            </w:r>
          </w:p>
        </w:tc>
        <w:tc>
          <w:tcPr>
            <w:tcW w:w="2165" w:type="pct"/>
            <w:shd w:val="clear" w:color="auto" w:fill="FFFFFF"/>
            <w:tcMar>
              <w:top w:w="0" w:type="dxa"/>
              <w:left w:w="108" w:type="dxa"/>
              <w:bottom w:w="0" w:type="dxa"/>
              <w:right w:w="108" w:type="dxa"/>
            </w:tcMar>
          </w:tcPr>
          <w:p w14:paraId="582FCC30" w14:textId="2067E440" w:rsidR="00F56372" w:rsidRPr="00BD6F46" w:rsidRDefault="00F56372" w:rsidP="00F56372">
            <w:pPr>
              <w:pStyle w:val="TAL"/>
              <w:rPr>
                <w:noProof/>
              </w:rPr>
            </w:pPr>
            <w:r w:rsidRPr="00460C4B">
              <w:t>a normal service termination has occurred</w:t>
            </w:r>
            <w:r w:rsidRPr="00A80028">
              <w:t xml:space="preserve">, included on session level for normal release of </w:t>
            </w:r>
            <w:r>
              <w:t>session e.g., e</w:t>
            </w:r>
            <w:r w:rsidRPr="00C9757C">
              <w:t>nd of PDU session</w:t>
            </w:r>
            <w:r>
              <w:t>, and on rating group for normal termination of a specific rating group e.g., t</w:t>
            </w:r>
            <w:r w:rsidRPr="0064079E">
              <w:t>ermination of service data flow</w:t>
            </w:r>
            <w:r w:rsidRPr="00460C4B">
              <w:t>.</w:t>
            </w:r>
          </w:p>
        </w:tc>
        <w:tc>
          <w:tcPr>
            <w:tcW w:w="626" w:type="pct"/>
            <w:shd w:val="clear" w:color="auto" w:fill="FFFFFF"/>
          </w:tcPr>
          <w:p w14:paraId="3CB943C0" w14:textId="77777777" w:rsidR="00F56372" w:rsidRPr="00314AF3" w:rsidRDefault="00F56372" w:rsidP="00F56372">
            <w:pPr>
              <w:pStyle w:val="TAL"/>
              <w:rPr>
                <w:rFonts w:eastAsia="MS Mincho"/>
                <w:noProof/>
                <w:lang w:eastAsia="de-DE"/>
              </w:rPr>
            </w:pPr>
          </w:p>
        </w:tc>
      </w:tr>
      <w:tr w:rsidR="00F56372" w:rsidRPr="00BD6F46" w14:paraId="1F733A94" w14:textId="77777777" w:rsidTr="000B1C8B">
        <w:tc>
          <w:tcPr>
            <w:tcW w:w="2209" w:type="pct"/>
            <w:shd w:val="clear" w:color="auto" w:fill="FFFFFF"/>
            <w:tcMar>
              <w:top w:w="0" w:type="dxa"/>
              <w:left w:w="108" w:type="dxa"/>
              <w:bottom w:w="0" w:type="dxa"/>
              <w:right w:w="108" w:type="dxa"/>
            </w:tcMar>
          </w:tcPr>
          <w:p w14:paraId="15C4DC8D" w14:textId="4CAC20E6" w:rsidR="00F56372" w:rsidRPr="00BD6F46" w:rsidRDefault="00F56372" w:rsidP="00F56372">
            <w:pPr>
              <w:pStyle w:val="TAL"/>
              <w:rPr>
                <w:rFonts w:eastAsia="DengXian"/>
                <w:lang w:val="fr-FR"/>
              </w:rPr>
            </w:pPr>
            <w:r w:rsidRPr="00460C4B">
              <w:rPr>
                <w:lang w:eastAsia="de-DE"/>
              </w:rPr>
              <w:t>ABNORMAL_RELEASE</w:t>
            </w:r>
          </w:p>
        </w:tc>
        <w:tc>
          <w:tcPr>
            <w:tcW w:w="2165" w:type="pct"/>
            <w:shd w:val="clear" w:color="auto" w:fill="FFFFFF"/>
            <w:tcMar>
              <w:top w:w="0" w:type="dxa"/>
              <w:left w:w="108" w:type="dxa"/>
              <w:bottom w:w="0" w:type="dxa"/>
              <w:right w:w="108" w:type="dxa"/>
            </w:tcMar>
          </w:tcPr>
          <w:p w14:paraId="3C4DC771" w14:textId="0276F37F" w:rsidR="00F56372" w:rsidRPr="00BD6F46" w:rsidRDefault="00F56372" w:rsidP="00F56372">
            <w:pPr>
              <w:pStyle w:val="TAL"/>
              <w:rPr>
                <w:noProof/>
              </w:rPr>
            </w:pPr>
            <w:r w:rsidRPr="00460C4B">
              <w:t>a abnormal service termination has occurred</w:t>
            </w:r>
            <w:r w:rsidRPr="00A80028">
              <w:t xml:space="preserve">, included on session level for </w:t>
            </w:r>
            <w:r>
              <w:t>ab</w:t>
            </w:r>
            <w:r w:rsidRPr="00A80028">
              <w:t xml:space="preserve">normal release of </w:t>
            </w:r>
            <w:r>
              <w:t>session</w:t>
            </w:r>
            <w:r w:rsidRPr="00460C4B">
              <w:t>.</w:t>
            </w:r>
          </w:p>
        </w:tc>
        <w:tc>
          <w:tcPr>
            <w:tcW w:w="626" w:type="pct"/>
            <w:shd w:val="clear" w:color="auto" w:fill="FFFFFF"/>
          </w:tcPr>
          <w:p w14:paraId="0EE91910" w14:textId="77777777" w:rsidR="00F56372" w:rsidRPr="00314AF3" w:rsidRDefault="00F56372" w:rsidP="00F56372">
            <w:pPr>
              <w:pStyle w:val="TAL"/>
              <w:rPr>
                <w:rFonts w:eastAsia="MS Mincho"/>
                <w:noProof/>
                <w:lang w:eastAsia="de-DE"/>
              </w:rPr>
            </w:pPr>
          </w:p>
        </w:tc>
      </w:tr>
      <w:tr w:rsidR="008366A3" w:rsidRPr="00BD6F46" w14:paraId="4B601E65" w14:textId="77777777" w:rsidTr="008366A3">
        <w:tc>
          <w:tcPr>
            <w:tcW w:w="5000" w:type="pct"/>
            <w:gridSpan w:val="3"/>
            <w:shd w:val="clear" w:color="auto" w:fill="C0C0C0"/>
            <w:tcMar>
              <w:top w:w="0" w:type="dxa"/>
              <w:left w:w="108" w:type="dxa"/>
              <w:bottom w:w="0" w:type="dxa"/>
              <w:right w:w="108" w:type="dxa"/>
            </w:tcMar>
          </w:tcPr>
          <w:p w14:paraId="13FF7CB6" w14:textId="77777777" w:rsidR="008366A3" w:rsidRPr="00BD6F46" w:rsidRDefault="008366A3" w:rsidP="004C6D5A">
            <w:pPr>
              <w:pStyle w:val="TAH"/>
            </w:pPr>
            <w:r w:rsidRPr="008366A3">
              <w:t>SMF Trigger</w:t>
            </w:r>
          </w:p>
        </w:tc>
      </w:tr>
      <w:tr w:rsidR="00C62F49" w:rsidRPr="00BD6F46" w14:paraId="5BB59620" w14:textId="77777777" w:rsidTr="008366A3">
        <w:tc>
          <w:tcPr>
            <w:tcW w:w="2209" w:type="pct"/>
            <w:tcMar>
              <w:top w:w="0" w:type="dxa"/>
              <w:left w:w="108" w:type="dxa"/>
              <w:bottom w:w="0" w:type="dxa"/>
              <w:right w:w="108" w:type="dxa"/>
            </w:tcMar>
          </w:tcPr>
          <w:p w14:paraId="6D5121E4" w14:textId="77777777" w:rsidR="00C62F49" w:rsidRPr="00BD6F46" w:rsidRDefault="00C62F49" w:rsidP="004C6D5A">
            <w:pPr>
              <w:pStyle w:val="TAL"/>
              <w:rPr>
                <w:rFonts w:eastAsia="MS Mincho"/>
                <w:noProof/>
                <w:lang w:eastAsia="de-DE"/>
              </w:rPr>
            </w:pPr>
            <w:r w:rsidRPr="00BD6F46">
              <w:rPr>
                <w:rFonts w:eastAsia="MS Mincho"/>
                <w:noProof/>
                <w:lang w:eastAsia="de-DE"/>
              </w:rPr>
              <w:t>OTHER_QUOTA_TYPE</w:t>
            </w:r>
          </w:p>
        </w:tc>
        <w:tc>
          <w:tcPr>
            <w:tcW w:w="2165" w:type="pct"/>
            <w:tcMar>
              <w:top w:w="0" w:type="dxa"/>
              <w:left w:w="108" w:type="dxa"/>
              <w:bottom w:w="0" w:type="dxa"/>
              <w:right w:w="108" w:type="dxa"/>
            </w:tcMar>
          </w:tcPr>
          <w:p w14:paraId="5C8E1EF6" w14:textId="77777777" w:rsidR="00C62F49" w:rsidRPr="00BD6F46" w:rsidRDefault="00C62F49" w:rsidP="004C6D5A">
            <w:pPr>
              <w:pStyle w:val="TAL"/>
              <w:rPr>
                <w:noProof/>
              </w:rPr>
            </w:pPr>
            <w:r w:rsidRPr="00BD6F46">
              <w:rPr>
                <w:noProof/>
              </w:rPr>
              <w:t>usage reporting of the particular quota type indicated in the used unit container where it appears is that, for a multi-dimensional quota, one reached a trigger condition and the other quota is being reported.</w:t>
            </w:r>
          </w:p>
        </w:tc>
        <w:tc>
          <w:tcPr>
            <w:tcW w:w="626" w:type="pct"/>
          </w:tcPr>
          <w:p w14:paraId="5346BC60" w14:textId="77777777" w:rsidR="00C62F49" w:rsidRPr="00BD6F46" w:rsidRDefault="00C62F49" w:rsidP="004C6D5A">
            <w:pPr>
              <w:pStyle w:val="TAL"/>
              <w:rPr>
                <w:rFonts w:cs="Arial"/>
                <w:szCs w:val="18"/>
                <w:lang w:eastAsia="zh-CN"/>
              </w:rPr>
            </w:pPr>
          </w:p>
        </w:tc>
      </w:tr>
      <w:tr w:rsidR="00C62F49" w:rsidRPr="00BD6F46" w14:paraId="0023D554" w14:textId="77777777" w:rsidTr="008366A3">
        <w:tc>
          <w:tcPr>
            <w:tcW w:w="2209" w:type="pct"/>
            <w:tcMar>
              <w:top w:w="0" w:type="dxa"/>
              <w:left w:w="108" w:type="dxa"/>
              <w:bottom w:w="0" w:type="dxa"/>
              <w:right w:w="108" w:type="dxa"/>
            </w:tcMar>
          </w:tcPr>
          <w:p w14:paraId="17B4B2AE" w14:textId="77777777" w:rsidR="00C62F49" w:rsidRPr="00BD6F46" w:rsidRDefault="00511816" w:rsidP="004C6D5A">
            <w:pPr>
              <w:pStyle w:val="TAL"/>
              <w:rPr>
                <w:noProof/>
                <w:lang w:eastAsia="de-DE"/>
              </w:rPr>
            </w:pPr>
            <w:r w:rsidRPr="004162FC">
              <w:rPr>
                <w:lang w:eastAsia="de-DE"/>
              </w:rPr>
              <w:t>U</w:t>
            </w:r>
            <w:r>
              <w:rPr>
                <w:lang w:eastAsia="de-DE"/>
              </w:rPr>
              <w:t>NIT_</w:t>
            </w:r>
            <w:r w:rsidRPr="004162FC">
              <w:rPr>
                <w:lang w:eastAsia="de-DE"/>
              </w:rPr>
              <w:t>C</w:t>
            </w:r>
            <w:r>
              <w:rPr>
                <w:lang w:eastAsia="de-DE"/>
              </w:rPr>
              <w:t>OUNT_</w:t>
            </w:r>
            <w:r w:rsidRPr="004162FC">
              <w:rPr>
                <w:lang w:eastAsia="de-DE"/>
              </w:rPr>
              <w:t>I</w:t>
            </w:r>
            <w:r>
              <w:rPr>
                <w:lang w:eastAsia="de-DE"/>
              </w:rPr>
              <w:t>NACTIVITY</w:t>
            </w:r>
            <w:r w:rsidR="00C62F49" w:rsidRPr="00BD6F46">
              <w:rPr>
                <w:noProof/>
                <w:lang w:eastAsia="de-DE"/>
              </w:rPr>
              <w:t>_TIMER</w:t>
            </w:r>
          </w:p>
        </w:tc>
        <w:tc>
          <w:tcPr>
            <w:tcW w:w="2165" w:type="pct"/>
            <w:tcMar>
              <w:top w:w="0" w:type="dxa"/>
              <w:left w:w="108" w:type="dxa"/>
              <w:bottom w:w="0" w:type="dxa"/>
              <w:right w:w="108" w:type="dxa"/>
            </w:tcMar>
          </w:tcPr>
          <w:p w14:paraId="0A376DC5" w14:textId="77777777" w:rsidR="00C62F49" w:rsidRPr="00BD6F46" w:rsidRDefault="00C62F49" w:rsidP="004C6D5A">
            <w:pPr>
              <w:pStyle w:val="TAL"/>
              <w:rPr>
                <w:noProof/>
              </w:rPr>
            </w:pPr>
            <w:r w:rsidRPr="00BD6F46">
              <w:rPr>
                <w:noProof/>
              </w:rPr>
              <w:t xml:space="preserve">the </w:t>
            </w:r>
            <w:r w:rsidR="00511816">
              <w:t>u</w:t>
            </w:r>
            <w:r w:rsidR="00511816" w:rsidRPr="00576649">
              <w:t xml:space="preserve">nit </w:t>
            </w:r>
            <w:r w:rsidR="00511816">
              <w:t>c</w:t>
            </w:r>
            <w:r w:rsidR="00511816" w:rsidRPr="00576649">
              <w:t xml:space="preserve">ount </w:t>
            </w:r>
            <w:r w:rsidR="00511816">
              <w:t>i</w:t>
            </w:r>
            <w:r w:rsidR="00511816" w:rsidRPr="00576649">
              <w:t>nactivity</w:t>
            </w:r>
            <w:r w:rsidRPr="00BD6F46">
              <w:rPr>
                <w:noProof/>
              </w:rPr>
              <w:t xml:space="preserve"> timer has expired</w:t>
            </w:r>
          </w:p>
        </w:tc>
        <w:tc>
          <w:tcPr>
            <w:tcW w:w="626" w:type="pct"/>
          </w:tcPr>
          <w:p w14:paraId="0B7AC6A8" w14:textId="77777777" w:rsidR="00C62F49" w:rsidRPr="00BD6F46" w:rsidRDefault="00C62F49" w:rsidP="004C6D5A">
            <w:pPr>
              <w:pStyle w:val="TAL"/>
              <w:rPr>
                <w:rFonts w:cs="Arial"/>
                <w:szCs w:val="18"/>
                <w:lang w:eastAsia="zh-CN"/>
              </w:rPr>
            </w:pPr>
          </w:p>
        </w:tc>
      </w:tr>
      <w:tr w:rsidR="00C62F49" w:rsidRPr="00BD6F46" w14:paraId="43FF2712" w14:textId="77777777" w:rsidTr="008366A3">
        <w:tc>
          <w:tcPr>
            <w:tcW w:w="2209" w:type="pct"/>
            <w:tcMar>
              <w:top w:w="0" w:type="dxa"/>
              <w:left w:w="108" w:type="dxa"/>
              <w:bottom w:w="0" w:type="dxa"/>
              <w:right w:w="108" w:type="dxa"/>
            </w:tcMar>
          </w:tcPr>
          <w:p w14:paraId="19AECEDA" w14:textId="77777777" w:rsidR="00C62F49" w:rsidRPr="00BD6F46" w:rsidRDefault="00C62F49" w:rsidP="004C6D5A">
            <w:pPr>
              <w:pStyle w:val="TAL"/>
              <w:rPr>
                <w:noProof/>
                <w:lang w:eastAsia="de-DE"/>
              </w:rPr>
            </w:pPr>
            <w:r w:rsidRPr="00BD6F46">
              <w:rPr>
                <w:rFonts w:eastAsia="DengXian"/>
              </w:rPr>
              <w:t>QOS_CHANGE</w:t>
            </w:r>
          </w:p>
        </w:tc>
        <w:tc>
          <w:tcPr>
            <w:tcW w:w="2165" w:type="pct"/>
            <w:tcMar>
              <w:top w:w="0" w:type="dxa"/>
              <w:left w:w="108" w:type="dxa"/>
              <w:bottom w:w="0" w:type="dxa"/>
              <w:right w:w="108" w:type="dxa"/>
            </w:tcMar>
          </w:tcPr>
          <w:p w14:paraId="624247E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w:t>
            </w:r>
            <w:r w:rsidR="002D7831">
              <w:rPr>
                <w:noProof/>
              </w:rPr>
              <w:t xml:space="preserve">QoS </w:t>
            </w:r>
            <w:r w:rsidRPr="00BD6F46">
              <w:rPr>
                <w:rFonts w:hint="eastAsia"/>
                <w:noProof/>
              </w:rPr>
              <w:t>change</w:t>
            </w:r>
            <w:r w:rsidRPr="00BD6F46">
              <w:rPr>
                <w:noProof/>
              </w:rPr>
              <w:t xml:space="preserve"> has happened.</w:t>
            </w:r>
            <w:r w:rsidR="002D7831">
              <w:rPr>
                <w:noProof/>
                <w:lang w:eastAsia="zh-CN"/>
              </w:rPr>
              <w:t xml:space="preserve"> A</w:t>
            </w:r>
            <w:r w:rsidR="002D7831" w:rsidRPr="007E2A31">
              <w:rPr>
                <w:noProof/>
                <w:lang w:eastAsia="zh-CN"/>
              </w:rPr>
              <w:t>ny of elements of QoSData may result in QoS change</w:t>
            </w:r>
            <w:r w:rsidR="002D7831">
              <w:rPr>
                <w:rFonts w:hint="eastAsia"/>
                <w:noProof/>
                <w:lang w:eastAsia="zh-CN"/>
              </w:rPr>
              <w:t>.</w:t>
            </w:r>
          </w:p>
          <w:p w14:paraId="23CE3AEC"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sidR="0017284E">
              <w:rPr>
                <w:noProof/>
                <w:lang w:eastAsia="zh-CN"/>
              </w:rPr>
              <w:t xml:space="preserve">of </w:t>
            </w:r>
            <w:r w:rsidR="0017284E" w:rsidRPr="008A59E8">
              <w:rPr>
                <w:noProof/>
                <w:lang w:eastAsia="zh-CN"/>
              </w:rPr>
              <w:t>authorized</w:t>
            </w:r>
            <w:r w:rsidRPr="00BD6F46">
              <w:rPr>
                <w:noProof/>
                <w:lang w:eastAsia="zh-CN"/>
              </w:rPr>
              <w:t xml:space="preserve"> QoS shall cause the </w:t>
            </w:r>
            <w:r w:rsidRPr="00BD6F46">
              <w:rPr>
                <w:rFonts w:hint="eastAsia"/>
                <w:noProof/>
                <w:lang w:eastAsia="zh-CN"/>
              </w:rPr>
              <w:t>service consumer</w:t>
            </w:r>
            <w:r w:rsidRPr="00BD6F46">
              <w:rPr>
                <w:noProof/>
                <w:lang w:eastAsia="zh-CN"/>
              </w:rPr>
              <w:t xml:space="preserve"> to ask for a re-authorization of the associated quota</w:t>
            </w:r>
            <w:r w:rsidR="002D7831">
              <w:rPr>
                <w:noProof/>
                <w:lang w:eastAsia="zh-CN"/>
              </w:rPr>
              <w:t>.</w:t>
            </w:r>
          </w:p>
        </w:tc>
        <w:tc>
          <w:tcPr>
            <w:tcW w:w="626" w:type="pct"/>
          </w:tcPr>
          <w:p w14:paraId="39B731D2" w14:textId="77777777" w:rsidR="00C62F49" w:rsidRPr="00BD6F46" w:rsidRDefault="00C62F49" w:rsidP="004C6D5A">
            <w:pPr>
              <w:pStyle w:val="TAL"/>
              <w:rPr>
                <w:rFonts w:cs="Arial"/>
                <w:szCs w:val="18"/>
                <w:lang w:eastAsia="zh-CN"/>
              </w:rPr>
            </w:pPr>
          </w:p>
        </w:tc>
      </w:tr>
      <w:tr w:rsidR="00C62F49" w:rsidRPr="00BD6F46" w14:paraId="145C2CC1" w14:textId="77777777" w:rsidTr="008366A3">
        <w:tc>
          <w:tcPr>
            <w:tcW w:w="2209" w:type="pct"/>
            <w:tcMar>
              <w:top w:w="0" w:type="dxa"/>
              <w:left w:w="108" w:type="dxa"/>
              <w:bottom w:w="0" w:type="dxa"/>
              <w:right w:w="108" w:type="dxa"/>
            </w:tcMar>
          </w:tcPr>
          <w:p w14:paraId="2E8AB8F4" w14:textId="77777777" w:rsidR="00C62F49" w:rsidRPr="00BD6F46" w:rsidRDefault="00C62F49" w:rsidP="004C6D5A">
            <w:pPr>
              <w:pStyle w:val="TAL"/>
              <w:rPr>
                <w:rFonts w:eastAsia="DengXian"/>
              </w:rPr>
            </w:pPr>
            <w:r w:rsidRPr="00BD6F46">
              <w:rPr>
                <w:rFonts w:eastAsia="DengXian"/>
              </w:rPr>
              <w:t>VOLUME_LIMIT</w:t>
            </w:r>
          </w:p>
        </w:tc>
        <w:tc>
          <w:tcPr>
            <w:tcW w:w="2165" w:type="pct"/>
            <w:tcMar>
              <w:top w:w="0" w:type="dxa"/>
              <w:left w:w="108" w:type="dxa"/>
              <w:bottom w:w="0" w:type="dxa"/>
              <w:right w:w="108" w:type="dxa"/>
            </w:tcMar>
          </w:tcPr>
          <w:p w14:paraId="1AE63332" w14:textId="77777777" w:rsidR="00C62F49" w:rsidRPr="00BD6F46" w:rsidRDefault="00C62F49" w:rsidP="004C6D5A">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26" w:type="pct"/>
          </w:tcPr>
          <w:p w14:paraId="0C46D4BE" w14:textId="77777777" w:rsidR="00C62F49" w:rsidRPr="00BD6F46" w:rsidRDefault="00C62F49" w:rsidP="004C6D5A">
            <w:pPr>
              <w:pStyle w:val="TAL"/>
              <w:rPr>
                <w:rFonts w:cs="Arial"/>
                <w:szCs w:val="18"/>
                <w:lang w:eastAsia="zh-CN"/>
              </w:rPr>
            </w:pPr>
          </w:p>
        </w:tc>
      </w:tr>
      <w:tr w:rsidR="00C62F49" w:rsidRPr="00BD6F46" w14:paraId="1F4C6309" w14:textId="77777777" w:rsidTr="008366A3">
        <w:tc>
          <w:tcPr>
            <w:tcW w:w="2209" w:type="pct"/>
            <w:tcMar>
              <w:top w:w="0" w:type="dxa"/>
              <w:left w:w="108" w:type="dxa"/>
              <w:bottom w:w="0" w:type="dxa"/>
              <w:right w:w="108" w:type="dxa"/>
            </w:tcMar>
          </w:tcPr>
          <w:p w14:paraId="3D59CA2F" w14:textId="77777777" w:rsidR="00C62F49" w:rsidRPr="00BD6F46" w:rsidRDefault="00C62F49" w:rsidP="004C6D5A">
            <w:pPr>
              <w:pStyle w:val="TAL"/>
              <w:rPr>
                <w:rFonts w:eastAsia="DengXian"/>
              </w:rPr>
            </w:pPr>
            <w:r w:rsidRPr="00BD6F46">
              <w:rPr>
                <w:rFonts w:eastAsia="DengXian"/>
              </w:rPr>
              <w:t>EVENT_LIMIT</w:t>
            </w:r>
          </w:p>
        </w:tc>
        <w:tc>
          <w:tcPr>
            <w:tcW w:w="2165" w:type="pct"/>
            <w:tcMar>
              <w:top w:w="0" w:type="dxa"/>
              <w:left w:w="108" w:type="dxa"/>
              <w:bottom w:w="0" w:type="dxa"/>
              <w:right w:w="108" w:type="dxa"/>
            </w:tcMar>
          </w:tcPr>
          <w:p w14:paraId="38AE3D06" w14:textId="77777777" w:rsidR="00C62F49" w:rsidRPr="00BD6F46" w:rsidRDefault="00C62F49" w:rsidP="004C6D5A">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26" w:type="pct"/>
          </w:tcPr>
          <w:p w14:paraId="0F67E1C1" w14:textId="77777777" w:rsidR="00C62F49" w:rsidRPr="00BD6F46" w:rsidRDefault="00C62F49" w:rsidP="004C6D5A">
            <w:pPr>
              <w:pStyle w:val="TAL"/>
              <w:rPr>
                <w:rFonts w:cs="Arial"/>
                <w:szCs w:val="18"/>
                <w:lang w:eastAsia="zh-CN"/>
              </w:rPr>
            </w:pPr>
          </w:p>
        </w:tc>
      </w:tr>
      <w:tr w:rsidR="00C62F49" w:rsidRPr="00BD6F46" w14:paraId="03090AC1" w14:textId="77777777" w:rsidTr="008366A3">
        <w:tc>
          <w:tcPr>
            <w:tcW w:w="2209" w:type="pct"/>
            <w:tcMar>
              <w:top w:w="0" w:type="dxa"/>
              <w:left w:w="108" w:type="dxa"/>
              <w:bottom w:w="0" w:type="dxa"/>
              <w:right w:w="108" w:type="dxa"/>
            </w:tcMar>
          </w:tcPr>
          <w:p w14:paraId="50801368" w14:textId="77777777" w:rsidR="00C62F49" w:rsidRPr="00BD6F46" w:rsidRDefault="00C62F49" w:rsidP="004C6D5A">
            <w:pPr>
              <w:pStyle w:val="TAL"/>
              <w:rPr>
                <w:rFonts w:eastAsia="DengXian"/>
              </w:rPr>
            </w:pPr>
            <w:r w:rsidRPr="00BD6F46">
              <w:rPr>
                <w:rFonts w:eastAsia="DengXian"/>
              </w:rPr>
              <w:t>PLMN_CHANGE</w:t>
            </w:r>
          </w:p>
        </w:tc>
        <w:tc>
          <w:tcPr>
            <w:tcW w:w="2165" w:type="pct"/>
            <w:tcMar>
              <w:top w:w="0" w:type="dxa"/>
              <w:left w:w="108" w:type="dxa"/>
              <w:bottom w:w="0" w:type="dxa"/>
              <w:right w:w="108" w:type="dxa"/>
            </w:tcMar>
          </w:tcPr>
          <w:p w14:paraId="5C754D07" w14:textId="77777777" w:rsidR="00F53A00" w:rsidRDefault="00C62F49" w:rsidP="00F53A00">
            <w:pPr>
              <w:pStyle w:val="TAL"/>
              <w:rPr>
                <w:noProof/>
              </w:rPr>
            </w:pPr>
            <w:r w:rsidRPr="00BD6F46">
              <w:rPr>
                <w:noProof/>
              </w:rPr>
              <w:t xml:space="preserve">PLMN </w:t>
            </w:r>
            <w:r w:rsidRPr="00BD6F46">
              <w:rPr>
                <w:rFonts w:hint="eastAsia"/>
                <w:noProof/>
              </w:rPr>
              <w:t>has been changed.</w:t>
            </w:r>
          </w:p>
          <w:p w14:paraId="1B18F3FD" w14:textId="77777777" w:rsidR="00C62F49" w:rsidRPr="00BD6F46" w:rsidRDefault="00F53A00" w:rsidP="00F53A00">
            <w:pPr>
              <w:pStyle w:val="TAL"/>
              <w:rPr>
                <w:noProof/>
              </w:rPr>
            </w:pPr>
            <w:r>
              <w:rPr>
                <w:noProof/>
              </w:rPr>
              <w:t>For IMS this could be indicated by a SIP MESSAGE with a change of PLMN ID during an ongoing call.</w:t>
            </w:r>
          </w:p>
        </w:tc>
        <w:tc>
          <w:tcPr>
            <w:tcW w:w="626" w:type="pct"/>
          </w:tcPr>
          <w:p w14:paraId="275500B6" w14:textId="77777777" w:rsidR="00C62F49" w:rsidRPr="00BD6F46" w:rsidRDefault="00C62F49" w:rsidP="004C6D5A">
            <w:pPr>
              <w:pStyle w:val="TAL"/>
              <w:rPr>
                <w:rFonts w:cs="Arial"/>
                <w:szCs w:val="18"/>
                <w:lang w:eastAsia="zh-CN"/>
              </w:rPr>
            </w:pPr>
          </w:p>
        </w:tc>
      </w:tr>
      <w:tr w:rsidR="00C62F49" w:rsidRPr="00BD6F46" w14:paraId="75690B7A" w14:textId="77777777" w:rsidTr="008366A3">
        <w:tc>
          <w:tcPr>
            <w:tcW w:w="2209" w:type="pct"/>
            <w:tcMar>
              <w:top w:w="0" w:type="dxa"/>
              <w:left w:w="108" w:type="dxa"/>
              <w:bottom w:w="0" w:type="dxa"/>
              <w:right w:w="108" w:type="dxa"/>
            </w:tcMar>
          </w:tcPr>
          <w:p w14:paraId="0CEE5047" w14:textId="77777777" w:rsidR="00C62F49" w:rsidRPr="00BD6F46" w:rsidRDefault="00C62F49" w:rsidP="004C6D5A">
            <w:pPr>
              <w:pStyle w:val="TAL"/>
              <w:rPr>
                <w:rFonts w:eastAsia="DengXian"/>
              </w:rPr>
            </w:pPr>
            <w:r w:rsidRPr="00BD6F46">
              <w:rPr>
                <w:rFonts w:eastAsia="DengXian"/>
              </w:rPr>
              <w:t>USER_LOCATION_CHANGE</w:t>
            </w:r>
          </w:p>
        </w:tc>
        <w:tc>
          <w:tcPr>
            <w:tcW w:w="2165" w:type="pct"/>
            <w:tcMar>
              <w:top w:w="0" w:type="dxa"/>
              <w:left w:w="108" w:type="dxa"/>
              <w:bottom w:w="0" w:type="dxa"/>
              <w:right w:w="108" w:type="dxa"/>
            </w:tcMar>
          </w:tcPr>
          <w:p w14:paraId="2D8A762F"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User location </w:t>
            </w:r>
            <w:r w:rsidRPr="00BD6F46">
              <w:rPr>
                <w:rFonts w:hint="eastAsia"/>
                <w:noProof/>
              </w:rPr>
              <w:t>has been changed.</w:t>
            </w:r>
            <w:r w:rsidR="00344722">
              <w:rPr>
                <w:noProof/>
              </w:rPr>
              <w:t xml:space="preserve"> </w:t>
            </w:r>
            <w:r w:rsidR="00344722">
              <w:rPr>
                <w:color w:val="000000"/>
              </w:rPr>
              <w:t>The change in location information that triggered reporting is included.</w:t>
            </w:r>
          </w:p>
          <w:p w14:paraId="33E4B0F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lang w:eastAsia="zh-CN"/>
              </w:rPr>
              <w:t xml:space="preserve">end user location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766FF9D" w14:textId="77777777" w:rsidR="00C62F49" w:rsidRPr="00BD6F46" w:rsidRDefault="00C62F49" w:rsidP="004C6D5A">
            <w:pPr>
              <w:pStyle w:val="TAL"/>
              <w:rPr>
                <w:rFonts w:cs="Arial"/>
                <w:szCs w:val="18"/>
                <w:lang w:eastAsia="zh-CN"/>
              </w:rPr>
            </w:pPr>
          </w:p>
        </w:tc>
      </w:tr>
      <w:tr w:rsidR="00C62F49" w:rsidRPr="00BD6F46" w14:paraId="6F219E79" w14:textId="77777777" w:rsidTr="008366A3">
        <w:tc>
          <w:tcPr>
            <w:tcW w:w="2209" w:type="pct"/>
            <w:tcMar>
              <w:top w:w="0" w:type="dxa"/>
              <w:left w:w="108" w:type="dxa"/>
              <w:bottom w:w="0" w:type="dxa"/>
              <w:right w:w="108" w:type="dxa"/>
            </w:tcMar>
          </w:tcPr>
          <w:p w14:paraId="59EA3CF5" w14:textId="77777777" w:rsidR="00C62F49" w:rsidRPr="00BD6F46" w:rsidRDefault="00C62F49" w:rsidP="004C6D5A">
            <w:pPr>
              <w:pStyle w:val="TAL"/>
              <w:rPr>
                <w:rFonts w:eastAsia="DengXian"/>
              </w:rPr>
            </w:pPr>
            <w:r w:rsidRPr="00BD6F46">
              <w:rPr>
                <w:rFonts w:eastAsia="DengXian"/>
              </w:rPr>
              <w:t>RAT_CHANGE</w:t>
            </w:r>
          </w:p>
        </w:tc>
        <w:tc>
          <w:tcPr>
            <w:tcW w:w="2165" w:type="pct"/>
            <w:tcMar>
              <w:top w:w="0" w:type="dxa"/>
              <w:left w:w="108" w:type="dxa"/>
              <w:bottom w:w="0" w:type="dxa"/>
              <w:right w:w="108" w:type="dxa"/>
            </w:tcMar>
          </w:tcPr>
          <w:p w14:paraId="0A3163BD"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RAT type </w:t>
            </w:r>
            <w:r w:rsidRPr="00BD6F46">
              <w:rPr>
                <w:rFonts w:hint="eastAsia"/>
                <w:noProof/>
              </w:rPr>
              <w:t>has been changed.</w:t>
            </w:r>
          </w:p>
          <w:p w14:paraId="23CC103F"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in </w:t>
            </w:r>
            <w:r w:rsidRPr="00BD6F46">
              <w:rPr>
                <w:rFonts w:hint="eastAsia"/>
                <w:noProof/>
                <w:lang w:eastAsia="zh-CN"/>
              </w:rPr>
              <w:t xml:space="preserve">the </w:t>
            </w:r>
            <w:r w:rsidRPr="00BD6F46">
              <w:rPr>
                <w:noProof/>
              </w:rPr>
              <w:t>radio access technology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p>
        </w:tc>
        <w:tc>
          <w:tcPr>
            <w:tcW w:w="626" w:type="pct"/>
          </w:tcPr>
          <w:p w14:paraId="6697F868" w14:textId="77777777" w:rsidR="00C62F49" w:rsidRPr="00BD6F46" w:rsidRDefault="00C62F49" w:rsidP="004C6D5A">
            <w:pPr>
              <w:pStyle w:val="TAL"/>
              <w:rPr>
                <w:rFonts w:cs="Arial"/>
                <w:szCs w:val="18"/>
                <w:lang w:eastAsia="zh-CN"/>
              </w:rPr>
            </w:pPr>
          </w:p>
        </w:tc>
      </w:tr>
      <w:tr w:rsidR="005A3A87" w:rsidRPr="00BD6F46" w14:paraId="1F79B7C4" w14:textId="77777777" w:rsidTr="008366A3">
        <w:tc>
          <w:tcPr>
            <w:tcW w:w="2209" w:type="pct"/>
            <w:tcMar>
              <w:top w:w="0" w:type="dxa"/>
              <w:left w:w="108" w:type="dxa"/>
              <w:bottom w:w="0" w:type="dxa"/>
              <w:right w:w="108" w:type="dxa"/>
            </w:tcMar>
          </w:tcPr>
          <w:p w14:paraId="77C968FC" w14:textId="77777777" w:rsidR="005A3A87" w:rsidRPr="00BD6F46" w:rsidRDefault="005A3A87" w:rsidP="005A3A87">
            <w:pPr>
              <w:pStyle w:val="TAL"/>
              <w:rPr>
                <w:rFonts w:eastAsia="DengXian"/>
              </w:rPr>
            </w:pPr>
            <w:r>
              <w:t>SESSION</w:t>
            </w:r>
            <w:r>
              <w:rPr>
                <w:lang w:eastAsia="zh-CN"/>
              </w:rPr>
              <w:t>_</w:t>
            </w:r>
            <w:r>
              <w:t>AMBR_CHANGE</w:t>
            </w:r>
          </w:p>
        </w:tc>
        <w:tc>
          <w:tcPr>
            <w:tcW w:w="2165" w:type="pct"/>
            <w:tcMar>
              <w:top w:w="0" w:type="dxa"/>
              <w:left w:w="108" w:type="dxa"/>
              <w:bottom w:w="0" w:type="dxa"/>
              <w:right w:w="108" w:type="dxa"/>
            </w:tcMar>
          </w:tcPr>
          <w:p w14:paraId="04CD9472" w14:textId="77777777" w:rsidR="005A3A87" w:rsidRDefault="005A3A87" w:rsidP="005A3A87">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p w14:paraId="5DC4877E" w14:textId="77777777" w:rsidR="005A3A87" w:rsidRPr="00BD6F46" w:rsidRDefault="005A3A87" w:rsidP="005A3A87">
            <w:pPr>
              <w:pStyle w:val="TAL"/>
              <w:rPr>
                <w:noProof/>
                <w:lang w:eastAsia="zh-CN"/>
              </w:rPr>
            </w:pPr>
            <w:r>
              <w:rPr>
                <w:noProof/>
                <w:lang w:eastAsia="zh-CN"/>
              </w:rPr>
              <w:t>In response message, t</w:t>
            </w:r>
            <w:r>
              <w:rPr>
                <w:noProof/>
              </w:rPr>
              <w:t xml:space="preserve">his value is used to indicate that </w:t>
            </w:r>
            <w:r>
              <w:rPr>
                <w:noProof/>
                <w:lang w:eastAsia="zh-CN"/>
              </w:rPr>
              <w:t xml:space="preserve">a change in the </w:t>
            </w:r>
            <w:r>
              <w:t>session AMBR</w:t>
            </w:r>
            <w:r>
              <w:rPr>
                <w:noProof/>
                <w:lang w:eastAsia="zh-CN"/>
              </w:rPr>
              <w:t xml:space="preserve"> shall cause the service consumer to ask for a re-authorization of the associated quota.</w:t>
            </w:r>
          </w:p>
        </w:tc>
        <w:tc>
          <w:tcPr>
            <w:tcW w:w="626" w:type="pct"/>
          </w:tcPr>
          <w:p w14:paraId="578EE1CF" w14:textId="77777777" w:rsidR="005A3A87" w:rsidRPr="00BD6F46" w:rsidRDefault="005A3A87" w:rsidP="005A3A87">
            <w:pPr>
              <w:pStyle w:val="TAL"/>
              <w:rPr>
                <w:rFonts w:cs="Arial"/>
                <w:szCs w:val="18"/>
                <w:lang w:eastAsia="zh-CN"/>
              </w:rPr>
            </w:pPr>
          </w:p>
        </w:tc>
      </w:tr>
      <w:tr w:rsidR="0041371B" w:rsidRPr="00BD6F46" w14:paraId="0C2175A6" w14:textId="77777777" w:rsidTr="008366A3">
        <w:tc>
          <w:tcPr>
            <w:tcW w:w="2209" w:type="pct"/>
            <w:tcMar>
              <w:top w:w="0" w:type="dxa"/>
              <w:left w:w="108" w:type="dxa"/>
              <w:bottom w:w="0" w:type="dxa"/>
              <w:right w:w="108" w:type="dxa"/>
            </w:tcMar>
          </w:tcPr>
          <w:p w14:paraId="1B8B8D75" w14:textId="77777777" w:rsidR="0041371B" w:rsidRPr="00BD6F46" w:rsidRDefault="0041371B" w:rsidP="0041371B">
            <w:pPr>
              <w:pStyle w:val="TAL"/>
              <w:rPr>
                <w:rFonts w:eastAsia="DengXian"/>
              </w:rPr>
            </w:pPr>
            <w:r>
              <w:rPr>
                <w:lang w:bidi="ar-IQ"/>
              </w:rPr>
              <w:t>G</w:t>
            </w:r>
            <w:r w:rsidR="00952902">
              <w:rPr>
                <w:lang w:bidi="ar-IQ"/>
              </w:rPr>
              <w:t>F</w:t>
            </w:r>
            <w:r>
              <w:rPr>
                <w:lang w:bidi="ar-IQ"/>
              </w:rPr>
              <w:t>BR_GUARANTEED_STATUS</w:t>
            </w:r>
            <w:r>
              <w:rPr>
                <w:rFonts w:eastAsia="DengXian"/>
                <w:lang w:eastAsia="zh-CN"/>
              </w:rPr>
              <w:t>_CHANGE</w:t>
            </w:r>
          </w:p>
        </w:tc>
        <w:tc>
          <w:tcPr>
            <w:tcW w:w="2165" w:type="pct"/>
            <w:tcMar>
              <w:top w:w="0" w:type="dxa"/>
              <w:left w:w="108" w:type="dxa"/>
              <w:bottom w:w="0" w:type="dxa"/>
              <w:right w:w="108" w:type="dxa"/>
            </w:tcMar>
          </w:tcPr>
          <w:p w14:paraId="53BE7E45" w14:textId="77777777" w:rsidR="00952902" w:rsidRDefault="00952902" w:rsidP="00952902">
            <w:pPr>
              <w:pStyle w:val="TAL"/>
              <w:rPr>
                <w:noProof/>
                <w:lang w:eastAsia="zh-CN"/>
              </w:rPr>
            </w:pPr>
            <w:r>
              <w:rPr>
                <w:noProof/>
                <w:lang w:eastAsia="zh-CN"/>
              </w:rPr>
              <w:t>In request message,</w:t>
            </w:r>
            <w:r w:rsidR="0041371B" w:rsidRPr="00BD6F46">
              <w:rPr>
                <w:rFonts w:hint="eastAsia"/>
                <w:noProof/>
                <w:lang w:eastAsia="zh-CN"/>
              </w:rPr>
              <w:t>t</w:t>
            </w:r>
            <w:r w:rsidR="0041371B" w:rsidRPr="00BD6F46">
              <w:rPr>
                <w:noProof/>
              </w:rPr>
              <w:t xml:space="preserve">hisvalue is used to indicate that </w:t>
            </w:r>
            <w:r w:rsidR="0041371B">
              <w:t>G</w:t>
            </w:r>
            <w:r>
              <w:t>F</w:t>
            </w:r>
            <w:r w:rsidR="0041371B">
              <w:t>BR targets for the indicated SDFs are changed ("NOT_GUARANTEED" or "GUARANTEED" again)</w:t>
            </w:r>
            <w:r w:rsidR="0041371B">
              <w:rPr>
                <w:noProof/>
                <w:lang w:eastAsia="zh-CN"/>
              </w:rPr>
              <w:t>.</w:t>
            </w:r>
            <w:r>
              <w:rPr>
                <w:noProof/>
                <w:lang w:eastAsia="zh-CN"/>
              </w:rPr>
              <w:t xml:space="preserve"> </w:t>
            </w:r>
          </w:p>
          <w:p w14:paraId="4DFF02D2" w14:textId="77777777" w:rsidR="0041371B" w:rsidRPr="00BD6F46" w:rsidRDefault="00952902" w:rsidP="00952902">
            <w:pPr>
              <w:pStyle w:val="TAL"/>
              <w:rPr>
                <w:noProof/>
                <w:lang w:eastAsia="zh-CN"/>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26" w:type="pct"/>
          </w:tcPr>
          <w:p w14:paraId="4B1BFF64" w14:textId="77777777" w:rsidR="0041371B" w:rsidRPr="00BD6F46" w:rsidRDefault="0041371B" w:rsidP="0041371B">
            <w:pPr>
              <w:pStyle w:val="TAL"/>
              <w:rPr>
                <w:rFonts w:cs="Arial"/>
                <w:szCs w:val="18"/>
                <w:lang w:eastAsia="zh-CN"/>
              </w:rPr>
            </w:pPr>
          </w:p>
        </w:tc>
      </w:tr>
      <w:tr w:rsidR="00C62F49" w:rsidRPr="00BD6F46" w14:paraId="055540FF" w14:textId="77777777" w:rsidTr="008366A3">
        <w:tc>
          <w:tcPr>
            <w:tcW w:w="2209" w:type="pct"/>
            <w:tcMar>
              <w:top w:w="0" w:type="dxa"/>
              <w:left w:w="108" w:type="dxa"/>
              <w:bottom w:w="0" w:type="dxa"/>
              <w:right w:w="108" w:type="dxa"/>
            </w:tcMar>
          </w:tcPr>
          <w:p w14:paraId="7AAB1E5E" w14:textId="77777777" w:rsidR="00C62F49" w:rsidRPr="00BD6F46" w:rsidRDefault="00C62F49" w:rsidP="004C6D5A">
            <w:pPr>
              <w:pStyle w:val="TAL"/>
              <w:rPr>
                <w:rFonts w:eastAsia="DengXian"/>
              </w:rPr>
            </w:pPr>
            <w:r w:rsidRPr="00BD6F46">
              <w:rPr>
                <w:rFonts w:eastAsia="DengXian"/>
              </w:rPr>
              <w:t>UE_TIMEZONE_CHANGE</w:t>
            </w:r>
          </w:p>
        </w:tc>
        <w:tc>
          <w:tcPr>
            <w:tcW w:w="2165" w:type="pct"/>
            <w:tcMar>
              <w:top w:w="0" w:type="dxa"/>
              <w:left w:w="108" w:type="dxa"/>
              <w:bottom w:w="0" w:type="dxa"/>
              <w:right w:w="108" w:type="dxa"/>
            </w:tcMar>
          </w:tcPr>
          <w:p w14:paraId="11B8FDC7"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 xml:space="preserve">value is used to indicate that UE timezone </w:t>
            </w:r>
            <w:r w:rsidRPr="00BD6F46">
              <w:rPr>
                <w:rFonts w:hint="eastAsia"/>
                <w:noProof/>
              </w:rPr>
              <w:t>has been changed.</w:t>
            </w:r>
          </w:p>
          <w:p w14:paraId="00EC7810"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 xml:space="preserve">his value is used to indicate that a change in the </w:t>
            </w:r>
            <w:r w:rsidR="00B908E2">
              <w:rPr>
                <w:noProof/>
              </w:rPr>
              <w:t>t</w:t>
            </w:r>
            <w:r w:rsidR="00B908E2" w:rsidRPr="00BD6F46">
              <w:rPr>
                <w:noProof/>
              </w:rPr>
              <w:t>ime</w:t>
            </w:r>
            <w:r w:rsidR="00B908E2">
              <w:rPr>
                <w:noProof/>
              </w:rPr>
              <w:t xml:space="preserve"> z</w:t>
            </w:r>
            <w:r w:rsidR="00B908E2" w:rsidRPr="00BD6F46">
              <w:rPr>
                <w:noProof/>
              </w:rPr>
              <w:t xml:space="preserve">one </w:t>
            </w:r>
            <w:r w:rsidRPr="00BD6F46">
              <w:rPr>
                <w:noProof/>
              </w:rPr>
              <w:t xml:space="preserve">where the end user is located shall cause </w:t>
            </w:r>
            <w:r w:rsidRPr="00BD6F46">
              <w:rPr>
                <w:noProof/>
                <w:lang w:eastAsia="zh-CN"/>
              </w:rPr>
              <w:t xml:space="preserve">the </w:t>
            </w:r>
            <w:r w:rsidRPr="00BD6F46">
              <w:rPr>
                <w:rFonts w:hint="eastAsia"/>
                <w:noProof/>
                <w:lang w:eastAsia="zh-CN"/>
              </w:rPr>
              <w:t>service consumer</w:t>
            </w:r>
            <w:r w:rsidRPr="00BD6F46">
              <w:rPr>
                <w:noProof/>
              </w:rPr>
              <w:t xml:space="preserve"> to ask for a re-authorization of the associated quota.</w:t>
            </w:r>
          </w:p>
        </w:tc>
        <w:tc>
          <w:tcPr>
            <w:tcW w:w="626" w:type="pct"/>
          </w:tcPr>
          <w:p w14:paraId="0AC6BD35" w14:textId="77777777" w:rsidR="00C62F49" w:rsidRPr="00BD6F46" w:rsidRDefault="00C62F49" w:rsidP="004C6D5A">
            <w:pPr>
              <w:pStyle w:val="TAL"/>
              <w:rPr>
                <w:rFonts w:cs="Arial"/>
                <w:szCs w:val="18"/>
                <w:lang w:eastAsia="zh-CN"/>
              </w:rPr>
            </w:pPr>
          </w:p>
        </w:tc>
      </w:tr>
      <w:tr w:rsidR="00C62F49" w:rsidRPr="00BD6F46" w14:paraId="3D9213CD" w14:textId="77777777" w:rsidTr="008366A3">
        <w:tc>
          <w:tcPr>
            <w:tcW w:w="2209" w:type="pct"/>
            <w:tcMar>
              <w:top w:w="0" w:type="dxa"/>
              <w:left w:w="108" w:type="dxa"/>
              <w:bottom w:w="0" w:type="dxa"/>
              <w:right w:w="108" w:type="dxa"/>
            </w:tcMar>
          </w:tcPr>
          <w:p w14:paraId="32AB3218" w14:textId="77777777" w:rsidR="00C62F49" w:rsidRPr="00BD6F46" w:rsidRDefault="00C62F49" w:rsidP="004C6D5A">
            <w:pPr>
              <w:pStyle w:val="TAL"/>
              <w:rPr>
                <w:rFonts w:eastAsia="DengXian"/>
              </w:rPr>
            </w:pPr>
            <w:r w:rsidRPr="00BD6F46">
              <w:rPr>
                <w:rFonts w:eastAsia="DengXian"/>
              </w:rPr>
              <w:t>TARIFF_TIME_CHANGE</w:t>
            </w:r>
          </w:p>
        </w:tc>
        <w:tc>
          <w:tcPr>
            <w:tcW w:w="2165" w:type="pct"/>
            <w:tcMar>
              <w:top w:w="0" w:type="dxa"/>
              <w:left w:w="108" w:type="dxa"/>
              <w:bottom w:w="0" w:type="dxa"/>
              <w:right w:w="108" w:type="dxa"/>
            </w:tcMar>
          </w:tcPr>
          <w:p w14:paraId="6CAD8E6E" w14:textId="77777777" w:rsidR="00C62F49" w:rsidRPr="00BD6F46" w:rsidRDefault="00C62F49" w:rsidP="004C6D5A">
            <w:pPr>
              <w:pStyle w:val="TAL"/>
              <w:rPr>
                <w:noProof/>
              </w:rPr>
            </w:pPr>
            <w:r w:rsidRPr="00BD6F46">
              <w:rPr>
                <w:noProof/>
              </w:rPr>
              <w:t>Tariff time change has happened.</w:t>
            </w:r>
          </w:p>
        </w:tc>
        <w:tc>
          <w:tcPr>
            <w:tcW w:w="626" w:type="pct"/>
          </w:tcPr>
          <w:p w14:paraId="593E13FF" w14:textId="77777777" w:rsidR="00C62F49" w:rsidRPr="00BD6F46" w:rsidRDefault="00C62F49" w:rsidP="004C6D5A">
            <w:pPr>
              <w:pStyle w:val="TAL"/>
              <w:rPr>
                <w:rFonts w:cs="Arial"/>
                <w:szCs w:val="18"/>
                <w:lang w:eastAsia="zh-CN"/>
              </w:rPr>
            </w:pPr>
          </w:p>
        </w:tc>
      </w:tr>
      <w:tr w:rsidR="00C62F49" w:rsidRPr="00BD6F46" w14:paraId="184E5C88" w14:textId="77777777" w:rsidTr="008366A3">
        <w:tc>
          <w:tcPr>
            <w:tcW w:w="2209" w:type="pct"/>
            <w:tcMar>
              <w:top w:w="0" w:type="dxa"/>
              <w:left w:w="108" w:type="dxa"/>
              <w:bottom w:w="0" w:type="dxa"/>
              <w:right w:w="108" w:type="dxa"/>
            </w:tcMar>
          </w:tcPr>
          <w:p w14:paraId="439E86F4" w14:textId="77777777" w:rsidR="00C62F49" w:rsidRPr="00BD6F46" w:rsidRDefault="00C62F49" w:rsidP="004C6D5A">
            <w:pPr>
              <w:pStyle w:val="TAL"/>
              <w:rPr>
                <w:rFonts w:eastAsia="DengXian"/>
                <w:lang w:val="en-US"/>
              </w:rPr>
            </w:pPr>
            <w:r w:rsidRPr="00BD6F46">
              <w:rPr>
                <w:rFonts w:eastAsia="DengXian"/>
              </w:rPr>
              <w:t>CHANGE_OF_UE_PRESENCE_</w:t>
            </w:r>
            <w:r w:rsidR="00BB61BC" w:rsidRPr="00BD6F46">
              <w:rPr>
                <w:rFonts w:eastAsia="DengXian"/>
              </w:rPr>
              <w:t>IN</w:t>
            </w:r>
            <w:r w:rsidR="00BB61BC">
              <w:rPr>
                <w:rFonts w:eastAsia="DengXian"/>
              </w:rPr>
              <w:t>_</w:t>
            </w:r>
            <w:r w:rsidRPr="00BD6F46">
              <w:rPr>
                <w:rFonts w:eastAsia="DengXian"/>
              </w:rPr>
              <w:t>PRESENCE_REPORTING_AREA</w:t>
            </w:r>
          </w:p>
        </w:tc>
        <w:tc>
          <w:tcPr>
            <w:tcW w:w="2165" w:type="pct"/>
            <w:tcMar>
              <w:top w:w="0" w:type="dxa"/>
              <w:left w:w="108" w:type="dxa"/>
              <w:bottom w:w="0" w:type="dxa"/>
              <w:right w:w="108" w:type="dxa"/>
            </w:tcMar>
          </w:tcPr>
          <w:p w14:paraId="33AC0633"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of UE presence in PRA has happened.</w:t>
            </w:r>
          </w:p>
          <w:p w14:paraId="697697E9"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presence</w:t>
            </w:r>
            <w:r w:rsidRPr="00BD6F46">
              <w:t>ReportingArea</w:t>
            </w:r>
            <w:r w:rsidRPr="00BD6F46">
              <w:rPr>
                <w:lang w:eastAsia="zh-CN"/>
              </w:rPr>
              <w:t xml:space="preserve"> </w:t>
            </w:r>
            <w:r w:rsidRPr="00BD6F46">
              <w:rPr>
                <w:rFonts w:hint="eastAsia"/>
                <w:lang w:eastAsia="zh-CN"/>
              </w:rPr>
              <w:t>Attribute</w:t>
            </w:r>
          </w:p>
        </w:tc>
        <w:tc>
          <w:tcPr>
            <w:tcW w:w="626" w:type="pct"/>
          </w:tcPr>
          <w:p w14:paraId="05AEA721" w14:textId="77777777" w:rsidR="00C62F49" w:rsidRPr="00BD6F46" w:rsidRDefault="00C62F49" w:rsidP="004C6D5A">
            <w:pPr>
              <w:pStyle w:val="TAL"/>
              <w:rPr>
                <w:rFonts w:cs="Arial"/>
                <w:szCs w:val="18"/>
                <w:lang w:eastAsia="zh-CN"/>
              </w:rPr>
            </w:pPr>
          </w:p>
        </w:tc>
      </w:tr>
      <w:tr w:rsidR="00C62F49" w:rsidRPr="00BD6F46" w14:paraId="5128CB0E" w14:textId="77777777" w:rsidTr="008366A3">
        <w:tc>
          <w:tcPr>
            <w:tcW w:w="2209" w:type="pct"/>
            <w:tcMar>
              <w:top w:w="0" w:type="dxa"/>
              <w:left w:w="108" w:type="dxa"/>
              <w:bottom w:w="0" w:type="dxa"/>
              <w:right w:w="108" w:type="dxa"/>
            </w:tcMar>
          </w:tcPr>
          <w:p w14:paraId="11408216" w14:textId="77777777" w:rsidR="00C62F49" w:rsidRPr="00BD6F46" w:rsidRDefault="00C62F49" w:rsidP="004C6D5A">
            <w:pPr>
              <w:pStyle w:val="TAL"/>
              <w:rPr>
                <w:rFonts w:eastAsia="DengXian"/>
              </w:rPr>
            </w:pPr>
            <w:r w:rsidRPr="00BD6F46">
              <w:rPr>
                <w:rFonts w:eastAsia="DengXian"/>
                <w:noProof/>
                <w:lang w:val="en-US"/>
              </w:rPr>
              <w:t>CHANGE_OF_3GPP_PS_DATA_OFF_STATUS</w:t>
            </w:r>
          </w:p>
        </w:tc>
        <w:tc>
          <w:tcPr>
            <w:tcW w:w="2165" w:type="pct"/>
            <w:tcMar>
              <w:top w:w="0" w:type="dxa"/>
              <w:left w:w="108" w:type="dxa"/>
              <w:bottom w:w="0" w:type="dxa"/>
              <w:right w:w="108" w:type="dxa"/>
            </w:tcMar>
          </w:tcPr>
          <w:p w14:paraId="72CB2DB4" w14:textId="77777777" w:rsidR="00C62F49" w:rsidRPr="00BD6F46" w:rsidRDefault="00C62F49" w:rsidP="004C6D5A">
            <w:pPr>
              <w:pStyle w:val="TAL"/>
              <w:rPr>
                <w:noProof/>
                <w:lang w:eastAsia="zh-CN"/>
              </w:rPr>
            </w:pPr>
            <w:r w:rsidRPr="00BD6F46">
              <w:rPr>
                <w:rFonts w:hint="eastAsia"/>
                <w:noProof/>
                <w:lang w:eastAsia="zh-CN"/>
              </w:rPr>
              <w:t xml:space="preserve">In request message, </w:t>
            </w:r>
            <w:r w:rsidR="00B908E2">
              <w:rPr>
                <w:noProof/>
              </w:rPr>
              <w:t>t</w:t>
            </w:r>
            <w:r w:rsidR="00B908E2" w:rsidRPr="00BD6F46">
              <w:rPr>
                <w:noProof/>
              </w:rPr>
              <w:t xml:space="preserve">his </w:t>
            </w:r>
            <w:r w:rsidRPr="00BD6F46">
              <w:rPr>
                <w:noProof/>
              </w:rPr>
              <w:t>value is used to indicate that C</w:t>
            </w:r>
            <w:r w:rsidRPr="00BD6F46">
              <w:rPr>
                <w:rFonts w:hint="eastAsia"/>
                <w:noProof/>
              </w:rPr>
              <w:t xml:space="preserve">hange </w:t>
            </w:r>
            <w:r w:rsidRPr="00BD6F46">
              <w:rPr>
                <w:noProof/>
              </w:rPr>
              <w:t xml:space="preserve">of 3GPP PS Data off status has happened. </w:t>
            </w:r>
          </w:p>
          <w:p w14:paraId="77A53691" w14:textId="77777777" w:rsidR="00C62F49" w:rsidRPr="00BD6F46" w:rsidRDefault="00C62F49" w:rsidP="004C6D5A">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that a change in the </w:t>
            </w:r>
            <w:r w:rsidRPr="00BD6F46">
              <w:rPr>
                <w:noProof/>
              </w:rPr>
              <w:t>3GPP PS Data off status</w:t>
            </w:r>
            <w:r w:rsidRPr="00BD6F46">
              <w:rPr>
                <w:lang w:eastAsia="zh-CN"/>
              </w:rPr>
              <w:t xml:space="preserve"> shall cause the</w:t>
            </w:r>
            <w:r w:rsidRPr="00BD6F46">
              <w:rPr>
                <w:rFonts w:hint="eastAsia"/>
                <w:lang w:eastAsia="zh-CN"/>
              </w:rPr>
              <w:t xml:space="preserve"> service consumer</w:t>
            </w:r>
            <w:r w:rsidRPr="00BD6F46">
              <w:rPr>
                <w:lang w:eastAsia="zh-CN"/>
              </w:rPr>
              <w:t xml:space="preserve"> to ask for a re-authorization of the associated quota</w:t>
            </w:r>
          </w:p>
        </w:tc>
        <w:tc>
          <w:tcPr>
            <w:tcW w:w="626" w:type="pct"/>
          </w:tcPr>
          <w:p w14:paraId="182B5356" w14:textId="77777777" w:rsidR="00C62F49" w:rsidRPr="00BD6F46" w:rsidRDefault="00C62F49" w:rsidP="004C6D5A">
            <w:pPr>
              <w:pStyle w:val="TAL"/>
              <w:rPr>
                <w:rFonts w:cs="Arial"/>
                <w:szCs w:val="18"/>
                <w:lang w:eastAsia="zh-CN"/>
              </w:rPr>
            </w:pPr>
          </w:p>
        </w:tc>
      </w:tr>
      <w:tr w:rsidR="00C62F49" w:rsidRPr="00BD6F46" w14:paraId="35C1F9C0" w14:textId="77777777" w:rsidTr="008366A3">
        <w:tc>
          <w:tcPr>
            <w:tcW w:w="2209" w:type="pct"/>
            <w:tcMar>
              <w:top w:w="0" w:type="dxa"/>
              <w:left w:w="108" w:type="dxa"/>
              <w:bottom w:w="0" w:type="dxa"/>
              <w:right w:w="108" w:type="dxa"/>
            </w:tcMar>
          </w:tcPr>
          <w:p w14:paraId="2502B67F" w14:textId="77777777" w:rsidR="00C62F49" w:rsidRPr="00BD6F46" w:rsidRDefault="00C62F49" w:rsidP="004C6D5A">
            <w:pPr>
              <w:pStyle w:val="TAL"/>
              <w:rPr>
                <w:rFonts w:eastAsia="DengXian"/>
                <w:noProof/>
                <w:lang w:val="en-US"/>
              </w:rPr>
            </w:pPr>
            <w:r w:rsidRPr="00BD6F46">
              <w:t>SERVING_NODE_CHANGE</w:t>
            </w:r>
          </w:p>
        </w:tc>
        <w:tc>
          <w:tcPr>
            <w:tcW w:w="2165" w:type="pct"/>
            <w:tcMar>
              <w:top w:w="0" w:type="dxa"/>
              <w:left w:w="108" w:type="dxa"/>
              <w:bottom w:w="0" w:type="dxa"/>
              <w:right w:w="108" w:type="dxa"/>
            </w:tcMar>
          </w:tcPr>
          <w:p w14:paraId="741FFAE1" w14:textId="77777777" w:rsidR="00C62F49" w:rsidRPr="00BD6F46" w:rsidRDefault="00C62F49" w:rsidP="004C6D5A">
            <w:pPr>
              <w:pStyle w:val="TAL"/>
              <w:rPr>
                <w:noProof/>
                <w:lang w:eastAsia="zh-CN"/>
              </w:rPr>
            </w:pPr>
            <w:r w:rsidRPr="00BD6F46">
              <w:rPr>
                <w:lang w:bidi="ar-IQ"/>
              </w:rPr>
              <w:t>A serving node (e.g., AMF) change in the NF Co</w:t>
            </w:r>
            <w:r w:rsidR="00B908E2">
              <w:rPr>
                <w:lang w:bidi="ar-IQ"/>
              </w:rPr>
              <w:t>n</w:t>
            </w:r>
            <w:r w:rsidRPr="00BD6F46">
              <w:rPr>
                <w:lang w:bidi="ar-IQ"/>
              </w:rPr>
              <w:t>sumer</w:t>
            </w:r>
          </w:p>
        </w:tc>
        <w:tc>
          <w:tcPr>
            <w:tcW w:w="626" w:type="pct"/>
          </w:tcPr>
          <w:p w14:paraId="09E8744A" w14:textId="77777777" w:rsidR="00C62F49" w:rsidRPr="00BD6F46" w:rsidRDefault="00C62F49" w:rsidP="004C6D5A">
            <w:pPr>
              <w:pStyle w:val="TAL"/>
              <w:rPr>
                <w:rFonts w:cs="Arial"/>
                <w:szCs w:val="18"/>
                <w:lang w:eastAsia="zh-CN"/>
              </w:rPr>
            </w:pPr>
          </w:p>
        </w:tc>
      </w:tr>
      <w:tr w:rsidR="00C62F49" w:rsidRPr="00BD6F46" w14:paraId="1391ABC5" w14:textId="77777777" w:rsidTr="008366A3">
        <w:tc>
          <w:tcPr>
            <w:tcW w:w="2209" w:type="pct"/>
            <w:tcMar>
              <w:top w:w="0" w:type="dxa"/>
              <w:left w:w="108" w:type="dxa"/>
              <w:bottom w:w="0" w:type="dxa"/>
              <w:right w:w="108" w:type="dxa"/>
            </w:tcMar>
          </w:tcPr>
          <w:p w14:paraId="6D96FD6F" w14:textId="77777777" w:rsidR="00C62F49" w:rsidRPr="00BD6F46" w:rsidRDefault="00C62F49" w:rsidP="004C6D5A">
            <w:pPr>
              <w:pStyle w:val="TAL"/>
            </w:pPr>
            <w:r w:rsidRPr="00BD6F46">
              <w:t>REMOVAL_OF_UPF</w:t>
            </w:r>
          </w:p>
        </w:tc>
        <w:tc>
          <w:tcPr>
            <w:tcW w:w="2165" w:type="pct"/>
            <w:tcMar>
              <w:top w:w="0" w:type="dxa"/>
              <w:left w:w="108" w:type="dxa"/>
              <w:bottom w:w="0" w:type="dxa"/>
              <w:right w:w="108" w:type="dxa"/>
            </w:tcMar>
          </w:tcPr>
          <w:p w14:paraId="54857E7D" w14:textId="77777777" w:rsidR="00C62F49" w:rsidRPr="00BD6F46" w:rsidRDefault="00C62F49" w:rsidP="004C6D5A">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26" w:type="pct"/>
          </w:tcPr>
          <w:p w14:paraId="2052624B" w14:textId="77777777" w:rsidR="00C62F49" w:rsidRPr="00BD6F46" w:rsidRDefault="00C62F49" w:rsidP="004C6D5A">
            <w:pPr>
              <w:pStyle w:val="TAL"/>
              <w:rPr>
                <w:rFonts w:cs="Arial"/>
                <w:szCs w:val="18"/>
                <w:lang w:eastAsia="zh-CN"/>
              </w:rPr>
            </w:pPr>
          </w:p>
        </w:tc>
      </w:tr>
      <w:tr w:rsidR="00C62F49" w:rsidRPr="00BD6F46" w14:paraId="1FAA0076" w14:textId="77777777" w:rsidTr="008366A3">
        <w:tc>
          <w:tcPr>
            <w:tcW w:w="2209" w:type="pct"/>
            <w:tcMar>
              <w:top w:w="0" w:type="dxa"/>
              <w:left w:w="108" w:type="dxa"/>
              <w:bottom w:w="0" w:type="dxa"/>
              <w:right w:w="108" w:type="dxa"/>
            </w:tcMar>
          </w:tcPr>
          <w:p w14:paraId="567753D8" w14:textId="77777777" w:rsidR="00C62F49" w:rsidRPr="00BD6F46" w:rsidRDefault="00C62F49" w:rsidP="004C6D5A">
            <w:pPr>
              <w:pStyle w:val="TAL"/>
              <w:rPr>
                <w:lang w:eastAsia="zh-CN"/>
              </w:rPr>
            </w:pPr>
            <w:r w:rsidRPr="00BD6F46">
              <w:rPr>
                <w:rFonts w:hint="eastAsia"/>
                <w:lang w:eastAsia="zh-CN"/>
              </w:rPr>
              <w:t>ADDITION_OF_UPF</w:t>
            </w:r>
          </w:p>
        </w:tc>
        <w:tc>
          <w:tcPr>
            <w:tcW w:w="2165" w:type="pct"/>
            <w:tcMar>
              <w:top w:w="0" w:type="dxa"/>
              <w:left w:w="108" w:type="dxa"/>
              <w:bottom w:w="0" w:type="dxa"/>
              <w:right w:w="108" w:type="dxa"/>
            </w:tcMar>
          </w:tcPr>
          <w:p w14:paraId="3AD876E9" w14:textId="77777777" w:rsidR="00C62F49" w:rsidRPr="00BD6F46" w:rsidRDefault="00C62F49" w:rsidP="004C6D5A">
            <w:pPr>
              <w:pStyle w:val="TAL"/>
              <w:rPr>
                <w:lang w:eastAsia="zh-CN" w:bidi="ar-IQ"/>
              </w:rPr>
            </w:pPr>
            <w:r w:rsidRPr="00BD6F46">
              <w:rPr>
                <w:rFonts w:hint="eastAsia"/>
                <w:lang w:eastAsia="zh-CN" w:bidi="ar-IQ"/>
              </w:rPr>
              <w:t>A new UPF is added.</w:t>
            </w:r>
          </w:p>
        </w:tc>
        <w:tc>
          <w:tcPr>
            <w:tcW w:w="626" w:type="pct"/>
          </w:tcPr>
          <w:p w14:paraId="1D56A2A3" w14:textId="77777777" w:rsidR="00C62F49" w:rsidRPr="00BD6F46" w:rsidRDefault="00C62F49" w:rsidP="004C6D5A">
            <w:pPr>
              <w:pStyle w:val="TAL"/>
              <w:rPr>
                <w:rFonts w:cs="Arial"/>
                <w:szCs w:val="18"/>
                <w:lang w:eastAsia="zh-CN"/>
              </w:rPr>
            </w:pPr>
          </w:p>
        </w:tc>
      </w:tr>
      <w:tr w:rsidR="009A0573" w:rsidRPr="00BD6F46" w14:paraId="22F7F79E" w14:textId="77777777" w:rsidTr="008366A3">
        <w:tc>
          <w:tcPr>
            <w:tcW w:w="2209" w:type="pct"/>
            <w:tcMar>
              <w:top w:w="0" w:type="dxa"/>
              <w:left w:w="108" w:type="dxa"/>
              <w:bottom w:w="0" w:type="dxa"/>
              <w:right w:w="108" w:type="dxa"/>
            </w:tcMar>
          </w:tcPr>
          <w:p w14:paraId="57E08003" w14:textId="77777777" w:rsidR="009A0573" w:rsidRPr="00BD6F46" w:rsidRDefault="009A0573" w:rsidP="009A0573">
            <w:pPr>
              <w:pStyle w:val="TAL"/>
              <w:rPr>
                <w:lang w:eastAsia="zh-CN"/>
              </w:rPr>
            </w:pPr>
            <w:r>
              <w:rPr>
                <w:lang w:eastAsia="zh-CN"/>
              </w:rPr>
              <w:t>INSERTION_OF_ISMF</w:t>
            </w:r>
          </w:p>
        </w:tc>
        <w:tc>
          <w:tcPr>
            <w:tcW w:w="2165" w:type="pct"/>
            <w:tcMar>
              <w:top w:w="0" w:type="dxa"/>
              <w:left w:w="108" w:type="dxa"/>
              <w:bottom w:w="0" w:type="dxa"/>
              <w:right w:w="108" w:type="dxa"/>
            </w:tcMar>
          </w:tcPr>
          <w:p w14:paraId="5A9BE86D" w14:textId="77777777" w:rsidR="009A0573" w:rsidRPr="00BD6F46" w:rsidRDefault="009A0573" w:rsidP="009A0573">
            <w:pPr>
              <w:pStyle w:val="TAL"/>
              <w:rPr>
                <w:lang w:eastAsia="zh-CN" w:bidi="ar-IQ"/>
              </w:rPr>
            </w:pPr>
            <w:r>
              <w:rPr>
                <w:lang w:eastAsia="zh-CN" w:bidi="ar-IQ"/>
              </w:rPr>
              <w:t>A new I-SMF is inserted</w:t>
            </w:r>
          </w:p>
        </w:tc>
        <w:tc>
          <w:tcPr>
            <w:tcW w:w="626" w:type="pct"/>
          </w:tcPr>
          <w:p w14:paraId="2A3088AC"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2DF0E42D" w14:textId="77777777" w:rsidTr="008366A3">
        <w:tc>
          <w:tcPr>
            <w:tcW w:w="2209" w:type="pct"/>
            <w:tcMar>
              <w:top w:w="0" w:type="dxa"/>
              <w:left w:w="108" w:type="dxa"/>
              <w:bottom w:w="0" w:type="dxa"/>
              <w:right w:w="108" w:type="dxa"/>
            </w:tcMar>
          </w:tcPr>
          <w:p w14:paraId="1DE326AB" w14:textId="77777777" w:rsidR="009A0573" w:rsidRPr="00BD6F46" w:rsidRDefault="009A0573" w:rsidP="009A0573">
            <w:pPr>
              <w:pStyle w:val="TAL"/>
              <w:rPr>
                <w:lang w:eastAsia="zh-CN"/>
              </w:rPr>
            </w:pPr>
            <w:r>
              <w:rPr>
                <w:lang w:eastAsia="zh-CN"/>
              </w:rPr>
              <w:t>REMOVAL_OF_ISMF</w:t>
            </w:r>
          </w:p>
        </w:tc>
        <w:tc>
          <w:tcPr>
            <w:tcW w:w="2165" w:type="pct"/>
            <w:tcMar>
              <w:top w:w="0" w:type="dxa"/>
              <w:left w:w="108" w:type="dxa"/>
              <w:bottom w:w="0" w:type="dxa"/>
              <w:right w:w="108" w:type="dxa"/>
            </w:tcMar>
          </w:tcPr>
          <w:p w14:paraId="2E4F1F6D" w14:textId="77777777" w:rsidR="009A0573" w:rsidRPr="00BD6F46" w:rsidRDefault="009A0573" w:rsidP="009A0573">
            <w:pPr>
              <w:pStyle w:val="TAL"/>
              <w:rPr>
                <w:lang w:eastAsia="zh-CN" w:bidi="ar-IQ"/>
              </w:rPr>
            </w:pPr>
            <w:r>
              <w:rPr>
                <w:lang w:eastAsia="zh-CN" w:bidi="ar-IQ"/>
              </w:rPr>
              <w:t>A used I-SMF is removed</w:t>
            </w:r>
          </w:p>
        </w:tc>
        <w:tc>
          <w:tcPr>
            <w:tcW w:w="626" w:type="pct"/>
          </w:tcPr>
          <w:p w14:paraId="2C756001" w14:textId="77777777" w:rsidR="009A0573" w:rsidRPr="00BD6F46" w:rsidRDefault="00937C7C" w:rsidP="009A0573">
            <w:pPr>
              <w:pStyle w:val="TAL"/>
              <w:rPr>
                <w:rFonts w:cs="Arial"/>
                <w:szCs w:val="18"/>
                <w:lang w:eastAsia="zh-CN"/>
              </w:rPr>
            </w:pPr>
            <w:r>
              <w:rPr>
                <w:rFonts w:cs="Arial"/>
                <w:szCs w:val="18"/>
                <w:lang w:eastAsia="zh-CN"/>
              </w:rPr>
              <w:t>ETSUN</w:t>
            </w:r>
          </w:p>
        </w:tc>
      </w:tr>
      <w:tr w:rsidR="009A0573" w:rsidRPr="00BD6F46" w14:paraId="6BFCDBB5" w14:textId="77777777" w:rsidTr="008366A3">
        <w:tc>
          <w:tcPr>
            <w:tcW w:w="2209" w:type="pct"/>
            <w:tcMar>
              <w:top w:w="0" w:type="dxa"/>
              <w:left w:w="108" w:type="dxa"/>
              <w:bottom w:w="0" w:type="dxa"/>
              <w:right w:w="108" w:type="dxa"/>
            </w:tcMar>
          </w:tcPr>
          <w:p w14:paraId="0D6E55B6" w14:textId="77777777" w:rsidR="009A0573" w:rsidRPr="00BD6F46" w:rsidRDefault="009A0573" w:rsidP="009A0573">
            <w:pPr>
              <w:pStyle w:val="TAL"/>
              <w:rPr>
                <w:lang w:eastAsia="zh-CN"/>
              </w:rPr>
            </w:pPr>
            <w:r>
              <w:rPr>
                <w:lang w:eastAsia="zh-CN"/>
              </w:rPr>
              <w:t>CHANGE_OF_ISMF</w:t>
            </w:r>
          </w:p>
        </w:tc>
        <w:tc>
          <w:tcPr>
            <w:tcW w:w="2165" w:type="pct"/>
            <w:tcMar>
              <w:top w:w="0" w:type="dxa"/>
              <w:left w:w="108" w:type="dxa"/>
              <w:bottom w:w="0" w:type="dxa"/>
              <w:right w:w="108" w:type="dxa"/>
            </w:tcMar>
          </w:tcPr>
          <w:p w14:paraId="5CDAE5E8" w14:textId="77777777" w:rsidR="009A0573" w:rsidRPr="00BD6F46" w:rsidRDefault="009A0573" w:rsidP="009A0573">
            <w:pPr>
              <w:pStyle w:val="TAL"/>
              <w:rPr>
                <w:lang w:eastAsia="zh-CN" w:bidi="ar-IQ"/>
              </w:rPr>
            </w:pPr>
            <w:r>
              <w:rPr>
                <w:lang w:eastAsia="zh-CN" w:bidi="ar-IQ"/>
              </w:rPr>
              <w:t>A used I-SMF is removed, and a new I-SMF is inserted</w:t>
            </w:r>
          </w:p>
        </w:tc>
        <w:tc>
          <w:tcPr>
            <w:tcW w:w="626" w:type="pct"/>
          </w:tcPr>
          <w:p w14:paraId="54B2D75D" w14:textId="77777777" w:rsidR="009A0573" w:rsidRPr="00BD6F46" w:rsidRDefault="00937C7C" w:rsidP="009A0573">
            <w:pPr>
              <w:pStyle w:val="TAL"/>
              <w:rPr>
                <w:rFonts w:cs="Arial"/>
                <w:szCs w:val="18"/>
                <w:lang w:eastAsia="zh-CN"/>
              </w:rPr>
            </w:pPr>
            <w:r>
              <w:rPr>
                <w:rFonts w:cs="Arial"/>
                <w:szCs w:val="18"/>
                <w:lang w:eastAsia="zh-CN"/>
              </w:rPr>
              <w:t>ETSUN</w:t>
            </w:r>
          </w:p>
        </w:tc>
      </w:tr>
      <w:tr w:rsidR="004B3ACD" w:rsidRPr="00BD6F46" w14:paraId="4749A24E" w14:textId="77777777" w:rsidTr="008366A3">
        <w:tc>
          <w:tcPr>
            <w:tcW w:w="2209" w:type="pct"/>
            <w:tcMar>
              <w:top w:w="0" w:type="dxa"/>
              <w:left w:w="108" w:type="dxa"/>
              <w:bottom w:w="0" w:type="dxa"/>
              <w:right w:w="108" w:type="dxa"/>
            </w:tcMar>
          </w:tcPr>
          <w:p w14:paraId="5E858F2F" w14:textId="77777777" w:rsidR="004B3ACD" w:rsidRPr="00BD6F46" w:rsidRDefault="004B3ACD" w:rsidP="004B3ACD">
            <w:pPr>
              <w:pStyle w:val="TAL"/>
              <w:rPr>
                <w:lang w:eastAsia="zh-CN"/>
              </w:rPr>
            </w:pPr>
            <w:r w:rsidRPr="00746307">
              <w:rPr>
                <w:lang w:eastAsia="zh-CN"/>
              </w:rPr>
              <w:t>START_OF_SERVICE_DATA_FLOW</w:t>
            </w:r>
          </w:p>
        </w:tc>
        <w:tc>
          <w:tcPr>
            <w:tcW w:w="2165" w:type="pct"/>
            <w:tcMar>
              <w:top w:w="0" w:type="dxa"/>
              <w:left w:w="108" w:type="dxa"/>
              <w:bottom w:w="0" w:type="dxa"/>
              <w:right w:w="108" w:type="dxa"/>
            </w:tcMar>
          </w:tcPr>
          <w:p w14:paraId="44D2F596" w14:textId="77777777" w:rsidR="004B3ACD" w:rsidRPr="00BD6F46" w:rsidRDefault="004B3ACD" w:rsidP="004B3ACD">
            <w:pPr>
              <w:pStyle w:val="TAL"/>
              <w:rPr>
                <w:lang w:eastAsia="zh-CN" w:bidi="ar-IQ"/>
              </w:rPr>
            </w:pPr>
            <w:r>
              <w:rPr>
                <w:lang w:eastAsia="zh-CN" w:bidi="ar-IQ"/>
              </w:rPr>
              <w:t>A Service Data Flow has started</w:t>
            </w:r>
          </w:p>
        </w:tc>
        <w:tc>
          <w:tcPr>
            <w:tcW w:w="626" w:type="pct"/>
          </w:tcPr>
          <w:p w14:paraId="6C244A77" w14:textId="77777777" w:rsidR="004B3ACD" w:rsidRPr="00BD6F46" w:rsidRDefault="004B3ACD" w:rsidP="004B3ACD">
            <w:pPr>
              <w:pStyle w:val="TAL"/>
              <w:rPr>
                <w:rFonts w:cs="Arial"/>
                <w:szCs w:val="18"/>
                <w:lang w:eastAsia="zh-CN"/>
              </w:rPr>
            </w:pPr>
          </w:p>
        </w:tc>
      </w:tr>
      <w:tr w:rsidR="00B70D3E" w:rsidRPr="00BD6F46" w14:paraId="3FCFCB77" w14:textId="77777777" w:rsidTr="008366A3">
        <w:tc>
          <w:tcPr>
            <w:tcW w:w="2209" w:type="pct"/>
            <w:tcMar>
              <w:top w:w="0" w:type="dxa"/>
              <w:left w:w="108" w:type="dxa"/>
              <w:bottom w:w="0" w:type="dxa"/>
              <w:right w:w="108" w:type="dxa"/>
            </w:tcMar>
          </w:tcPr>
          <w:p w14:paraId="6EE4538A" w14:textId="77777777" w:rsidR="00B70D3E" w:rsidRPr="00746307" w:rsidRDefault="00B70D3E" w:rsidP="00B70D3E">
            <w:pPr>
              <w:pStyle w:val="TAL"/>
              <w:rPr>
                <w:lang w:eastAsia="zh-CN"/>
              </w:rPr>
            </w:pPr>
            <w:r w:rsidRPr="004B7D35">
              <w:rPr>
                <w:lang w:eastAsia="zh-CN"/>
              </w:rPr>
              <w:t>HANDOVER_CANCEL</w:t>
            </w:r>
          </w:p>
        </w:tc>
        <w:tc>
          <w:tcPr>
            <w:tcW w:w="2165" w:type="pct"/>
            <w:tcMar>
              <w:top w:w="0" w:type="dxa"/>
              <w:left w:w="108" w:type="dxa"/>
              <w:bottom w:w="0" w:type="dxa"/>
              <w:right w:w="108" w:type="dxa"/>
            </w:tcMar>
          </w:tcPr>
          <w:p w14:paraId="4865C0BB" w14:textId="77777777" w:rsidR="00B70D3E" w:rsidRDefault="00B70D3E" w:rsidP="00B70D3E">
            <w:pPr>
              <w:pStyle w:val="TAL"/>
              <w:rPr>
                <w:lang w:eastAsia="zh-CN" w:bidi="ar-IQ"/>
              </w:rPr>
            </w:pPr>
            <w:r w:rsidRPr="004B7D35">
              <w:rPr>
                <w:lang w:eastAsia="zh-CN" w:bidi="ar-IQ"/>
              </w:rPr>
              <w:t>The handover is cance</w:t>
            </w:r>
            <w:r w:rsidR="00937C7C">
              <w:rPr>
                <w:lang w:eastAsia="zh-CN" w:bidi="ar-IQ"/>
              </w:rPr>
              <w:t>l</w:t>
            </w:r>
            <w:r w:rsidRPr="004B7D35">
              <w:rPr>
                <w:lang w:eastAsia="zh-CN" w:bidi="ar-IQ"/>
              </w:rPr>
              <w:t>led.</w:t>
            </w:r>
          </w:p>
        </w:tc>
        <w:tc>
          <w:tcPr>
            <w:tcW w:w="626" w:type="pct"/>
          </w:tcPr>
          <w:p w14:paraId="029F997C" w14:textId="77777777" w:rsidR="00B70D3E" w:rsidRPr="00BD6F46" w:rsidRDefault="00B70D3E" w:rsidP="00B70D3E">
            <w:pPr>
              <w:pStyle w:val="TAL"/>
              <w:rPr>
                <w:rFonts w:cs="Arial"/>
                <w:szCs w:val="18"/>
                <w:lang w:eastAsia="zh-CN"/>
              </w:rPr>
            </w:pPr>
          </w:p>
        </w:tc>
      </w:tr>
      <w:tr w:rsidR="00B70D3E" w:rsidRPr="00BD6F46" w14:paraId="5FEF4FC0" w14:textId="77777777" w:rsidTr="008366A3">
        <w:tc>
          <w:tcPr>
            <w:tcW w:w="2209" w:type="pct"/>
            <w:tcMar>
              <w:top w:w="0" w:type="dxa"/>
              <w:left w:w="108" w:type="dxa"/>
              <w:bottom w:w="0" w:type="dxa"/>
              <w:right w:w="108" w:type="dxa"/>
            </w:tcMar>
          </w:tcPr>
          <w:p w14:paraId="21BD6E86" w14:textId="77777777" w:rsidR="00B70D3E" w:rsidRPr="00746307" w:rsidRDefault="00B70D3E" w:rsidP="00B70D3E">
            <w:pPr>
              <w:pStyle w:val="TAL"/>
              <w:rPr>
                <w:lang w:eastAsia="zh-CN"/>
              </w:rPr>
            </w:pPr>
            <w:r>
              <w:rPr>
                <w:lang w:eastAsia="zh-CN"/>
              </w:rPr>
              <w:t>HANDOVER_START</w:t>
            </w:r>
          </w:p>
        </w:tc>
        <w:tc>
          <w:tcPr>
            <w:tcW w:w="2165" w:type="pct"/>
            <w:tcMar>
              <w:top w:w="0" w:type="dxa"/>
              <w:left w:w="108" w:type="dxa"/>
              <w:bottom w:w="0" w:type="dxa"/>
              <w:right w:w="108" w:type="dxa"/>
            </w:tcMar>
          </w:tcPr>
          <w:p w14:paraId="7B45D06F" w14:textId="77777777" w:rsidR="00B70D3E" w:rsidRDefault="00B70D3E" w:rsidP="00B70D3E">
            <w:pPr>
              <w:pStyle w:val="TAL"/>
              <w:rPr>
                <w:lang w:eastAsia="zh-CN" w:bidi="ar-IQ"/>
              </w:rPr>
            </w:pPr>
            <w:r>
              <w:rPr>
                <w:lang w:eastAsia="zh-CN" w:bidi="ar-IQ"/>
              </w:rPr>
              <w:t>The handover is start.</w:t>
            </w:r>
          </w:p>
        </w:tc>
        <w:tc>
          <w:tcPr>
            <w:tcW w:w="626" w:type="pct"/>
          </w:tcPr>
          <w:p w14:paraId="405A36A6" w14:textId="77777777" w:rsidR="00B70D3E" w:rsidRPr="00BD6F46" w:rsidRDefault="00B70D3E" w:rsidP="00B70D3E">
            <w:pPr>
              <w:pStyle w:val="TAL"/>
              <w:rPr>
                <w:rFonts w:cs="Arial"/>
                <w:szCs w:val="18"/>
                <w:lang w:eastAsia="zh-CN"/>
              </w:rPr>
            </w:pPr>
          </w:p>
        </w:tc>
      </w:tr>
      <w:tr w:rsidR="00B70D3E" w:rsidRPr="00BD6F46" w14:paraId="67F6CE72" w14:textId="77777777" w:rsidTr="008366A3">
        <w:tc>
          <w:tcPr>
            <w:tcW w:w="2209" w:type="pct"/>
            <w:tcMar>
              <w:top w:w="0" w:type="dxa"/>
              <w:left w:w="108" w:type="dxa"/>
              <w:bottom w:w="0" w:type="dxa"/>
              <w:right w:w="108" w:type="dxa"/>
            </w:tcMar>
          </w:tcPr>
          <w:p w14:paraId="7AD36398" w14:textId="77777777" w:rsidR="00B70D3E" w:rsidRPr="00746307" w:rsidRDefault="00B70D3E" w:rsidP="00B70D3E">
            <w:pPr>
              <w:pStyle w:val="TAL"/>
              <w:rPr>
                <w:lang w:eastAsia="zh-CN"/>
              </w:rPr>
            </w:pPr>
            <w:r>
              <w:rPr>
                <w:lang w:eastAsia="zh-CN"/>
              </w:rPr>
              <w:t>HANDOVER_COMPLETE</w:t>
            </w:r>
          </w:p>
        </w:tc>
        <w:tc>
          <w:tcPr>
            <w:tcW w:w="2165" w:type="pct"/>
            <w:tcMar>
              <w:top w:w="0" w:type="dxa"/>
              <w:left w:w="108" w:type="dxa"/>
              <w:bottom w:w="0" w:type="dxa"/>
              <w:right w:w="108" w:type="dxa"/>
            </w:tcMar>
          </w:tcPr>
          <w:p w14:paraId="1AA0BF2C" w14:textId="77777777" w:rsidR="00B70D3E" w:rsidRDefault="00B70D3E" w:rsidP="00B70D3E">
            <w:pPr>
              <w:pStyle w:val="TAL"/>
              <w:rPr>
                <w:lang w:eastAsia="zh-CN" w:bidi="ar-IQ"/>
              </w:rPr>
            </w:pPr>
            <w:r>
              <w:rPr>
                <w:lang w:eastAsia="zh-CN" w:bidi="ar-IQ"/>
              </w:rPr>
              <w:t>The handover is completed.</w:t>
            </w:r>
          </w:p>
        </w:tc>
        <w:tc>
          <w:tcPr>
            <w:tcW w:w="626" w:type="pct"/>
          </w:tcPr>
          <w:p w14:paraId="23D2C5B1" w14:textId="77777777" w:rsidR="00B70D3E" w:rsidRPr="00BD6F46" w:rsidRDefault="00B70D3E" w:rsidP="00B70D3E">
            <w:pPr>
              <w:pStyle w:val="TAL"/>
              <w:rPr>
                <w:rFonts w:cs="Arial"/>
                <w:szCs w:val="18"/>
                <w:lang w:eastAsia="zh-CN"/>
              </w:rPr>
            </w:pPr>
          </w:p>
        </w:tc>
      </w:tr>
      <w:tr w:rsidR="00BB4B6A" w:rsidRPr="00BD6F46" w14:paraId="130719F3" w14:textId="77777777" w:rsidTr="008366A3">
        <w:tc>
          <w:tcPr>
            <w:tcW w:w="2209" w:type="pct"/>
            <w:tcMar>
              <w:top w:w="0" w:type="dxa"/>
              <w:left w:w="108" w:type="dxa"/>
              <w:bottom w:w="0" w:type="dxa"/>
              <w:right w:w="108" w:type="dxa"/>
            </w:tcMar>
          </w:tcPr>
          <w:p w14:paraId="025ADFA2" w14:textId="77777777" w:rsidR="00BB4B6A" w:rsidRDefault="00BB4B6A" w:rsidP="00BB4B6A">
            <w:pPr>
              <w:pStyle w:val="TAL"/>
              <w:rPr>
                <w:lang w:eastAsia="zh-CN"/>
              </w:rPr>
            </w:pPr>
            <w:r w:rsidRPr="00657CA2">
              <w:rPr>
                <w:lang w:val="en-US"/>
              </w:rPr>
              <w:t>ECGI</w:t>
            </w:r>
            <w:r>
              <w:rPr>
                <w:lang w:val="en-US"/>
              </w:rPr>
              <w:t>_</w:t>
            </w:r>
            <w:r w:rsidRPr="00657CA2">
              <w:rPr>
                <w:lang w:val="en-US"/>
              </w:rPr>
              <w:t>CHANGE</w:t>
            </w:r>
          </w:p>
        </w:tc>
        <w:tc>
          <w:tcPr>
            <w:tcW w:w="2165" w:type="pct"/>
            <w:tcMar>
              <w:top w:w="0" w:type="dxa"/>
              <w:left w:w="108" w:type="dxa"/>
              <w:bottom w:w="0" w:type="dxa"/>
              <w:right w:w="108" w:type="dxa"/>
            </w:tcMar>
          </w:tcPr>
          <w:p w14:paraId="7341F2C2"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w:t>
            </w:r>
            <w:r>
              <w:rPr>
                <w:noProof/>
              </w:rPr>
              <w:t>d to indicate that ECGI</w:t>
            </w:r>
            <w:r w:rsidRPr="00E31DC5">
              <w:rPr>
                <w:noProof/>
              </w:rPr>
              <w:t xml:space="preserve"> </w:t>
            </w:r>
            <w:r w:rsidRPr="00E31DC5">
              <w:rPr>
                <w:rFonts w:hint="eastAsia"/>
                <w:noProof/>
              </w:rPr>
              <w:t>has been changed.</w:t>
            </w:r>
          </w:p>
          <w:p w14:paraId="440B036D"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58F3C3E" w14:textId="77777777" w:rsidR="00BB4B6A" w:rsidRPr="00BD6F46" w:rsidRDefault="00BB4B6A" w:rsidP="00BB4B6A">
            <w:pPr>
              <w:pStyle w:val="TAL"/>
              <w:rPr>
                <w:rFonts w:cs="Arial"/>
                <w:szCs w:val="18"/>
                <w:lang w:eastAsia="zh-CN"/>
              </w:rPr>
            </w:pPr>
            <w:r>
              <w:t>5GIEPC_CH</w:t>
            </w:r>
          </w:p>
        </w:tc>
      </w:tr>
      <w:tr w:rsidR="00BB4B6A" w:rsidRPr="00BD6F46" w14:paraId="127782EB" w14:textId="77777777" w:rsidTr="008366A3">
        <w:tc>
          <w:tcPr>
            <w:tcW w:w="2209" w:type="pct"/>
            <w:tcMar>
              <w:top w:w="0" w:type="dxa"/>
              <w:left w:w="108" w:type="dxa"/>
              <w:bottom w:w="0" w:type="dxa"/>
              <w:right w:w="108" w:type="dxa"/>
            </w:tcMar>
          </w:tcPr>
          <w:p w14:paraId="127B49D6" w14:textId="77777777" w:rsidR="00BB4B6A" w:rsidRDefault="00BB4B6A" w:rsidP="00BB4B6A">
            <w:pPr>
              <w:pStyle w:val="TAL"/>
              <w:rPr>
                <w:lang w:eastAsia="zh-CN"/>
              </w:rPr>
            </w:pPr>
            <w:r w:rsidRPr="00657CA2">
              <w:rPr>
                <w:lang w:val="en-US"/>
              </w:rPr>
              <w:t>TAI</w:t>
            </w:r>
            <w:r>
              <w:rPr>
                <w:lang w:val="en-US"/>
              </w:rPr>
              <w:t>_</w:t>
            </w:r>
            <w:r w:rsidRPr="00657CA2">
              <w:rPr>
                <w:lang w:val="en-US"/>
              </w:rPr>
              <w:t>CHANGE</w:t>
            </w:r>
          </w:p>
        </w:tc>
        <w:tc>
          <w:tcPr>
            <w:tcW w:w="2165" w:type="pct"/>
            <w:tcMar>
              <w:top w:w="0" w:type="dxa"/>
              <w:left w:w="108" w:type="dxa"/>
              <w:bottom w:w="0" w:type="dxa"/>
              <w:right w:w="108" w:type="dxa"/>
            </w:tcMar>
          </w:tcPr>
          <w:p w14:paraId="1ECC3FF5" w14:textId="77777777" w:rsidR="00BB4B6A" w:rsidRDefault="00BB4B6A" w:rsidP="00BB4B6A">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TAI</w:t>
            </w:r>
            <w:r w:rsidRPr="00E31DC5">
              <w:rPr>
                <w:noProof/>
              </w:rPr>
              <w:t xml:space="preserve"> </w:t>
            </w:r>
            <w:r w:rsidRPr="00E31DC5">
              <w:rPr>
                <w:rFonts w:hint="eastAsia"/>
                <w:noProof/>
              </w:rPr>
              <w:t>has been changed.</w:t>
            </w:r>
          </w:p>
          <w:p w14:paraId="1CBE49BC" w14:textId="77777777" w:rsidR="00BB4B6A" w:rsidRDefault="00BB4B6A" w:rsidP="00BB4B6A">
            <w:pPr>
              <w:pStyle w:val="TAL"/>
              <w:rPr>
                <w:lang w:eastAsia="zh-CN" w:bidi="ar-IQ"/>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4B1F7FD2" w14:textId="77777777" w:rsidR="00BB4B6A" w:rsidRPr="00BD6F46" w:rsidRDefault="00BB4B6A" w:rsidP="00BB4B6A">
            <w:pPr>
              <w:pStyle w:val="TAL"/>
              <w:rPr>
                <w:rFonts w:cs="Arial"/>
                <w:szCs w:val="18"/>
                <w:lang w:eastAsia="zh-CN"/>
              </w:rPr>
            </w:pPr>
            <w:r>
              <w:t>5GIEPC_CH</w:t>
            </w:r>
          </w:p>
        </w:tc>
      </w:tr>
      <w:tr w:rsidR="00D24BB2" w:rsidRPr="00BD6F46" w14:paraId="54360189" w14:textId="77777777" w:rsidTr="008366A3">
        <w:tc>
          <w:tcPr>
            <w:tcW w:w="2209" w:type="pct"/>
            <w:tcMar>
              <w:top w:w="0" w:type="dxa"/>
              <w:left w:w="108" w:type="dxa"/>
              <w:bottom w:w="0" w:type="dxa"/>
              <w:right w:w="108" w:type="dxa"/>
            </w:tcMar>
          </w:tcPr>
          <w:p w14:paraId="0DE62CDE" w14:textId="77777777" w:rsidR="00D24BB2" w:rsidRPr="00657CA2" w:rsidRDefault="00D24BB2" w:rsidP="00D24BB2">
            <w:pPr>
              <w:pStyle w:val="TAL"/>
              <w:rPr>
                <w:lang w:val="en-US"/>
              </w:rPr>
            </w:pPr>
            <w:r>
              <w:rPr>
                <w:lang w:bidi="ar-IQ"/>
              </w:rPr>
              <w:t>ADDITION_OF_ACCESS</w:t>
            </w:r>
          </w:p>
        </w:tc>
        <w:tc>
          <w:tcPr>
            <w:tcW w:w="2165" w:type="pct"/>
            <w:tcMar>
              <w:top w:w="0" w:type="dxa"/>
              <w:left w:w="108" w:type="dxa"/>
              <w:bottom w:w="0" w:type="dxa"/>
              <w:right w:w="108" w:type="dxa"/>
            </w:tcMar>
          </w:tcPr>
          <w:p w14:paraId="5253FCAA" w14:textId="77777777" w:rsidR="00D24BB2" w:rsidRPr="00E31DC5" w:rsidRDefault="00D24BB2" w:rsidP="00D24BB2">
            <w:pPr>
              <w:pStyle w:val="TAL"/>
              <w:rPr>
                <w:noProof/>
                <w:lang w:eastAsia="zh-CN"/>
              </w:rPr>
            </w:pPr>
            <w:r>
              <w:rPr>
                <w:noProof/>
                <w:lang w:eastAsia="zh-CN"/>
              </w:rPr>
              <w:t>Addition of access to the MA PDU session</w:t>
            </w:r>
          </w:p>
        </w:tc>
        <w:tc>
          <w:tcPr>
            <w:tcW w:w="626" w:type="pct"/>
          </w:tcPr>
          <w:p w14:paraId="7B10F28D" w14:textId="77777777" w:rsidR="00D24BB2" w:rsidRDefault="00D24BB2" w:rsidP="00D24BB2">
            <w:pPr>
              <w:pStyle w:val="TAL"/>
            </w:pPr>
            <w:r>
              <w:rPr>
                <w:rFonts w:cs="Arial"/>
                <w:szCs w:val="18"/>
                <w:lang w:eastAsia="zh-CN"/>
              </w:rPr>
              <w:t>ATSSS</w:t>
            </w:r>
          </w:p>
        </w:tc>
      </w:tr>
      <w:tr w:rsidR="00D24BB2" w:rsidRPr="00BD6F46" w14:paraId="1389C12F" w14:textId="77777777" w:rsidTr="008366A3">
        <w:tc>
          <w:tcPr>
            <w:tcW w:w="2209" w:type="pct"/>
            <w:tcMar>
              <w:top w:w="0" w:type="dxa"/>
              <w:left w:w="108" w:type="dxa"/>
              <w:bottom w:w="0" w:type="dxa"/>
              <w:right w:w="108" w:type="dxa"/>
            </w:tcMar>
          </w:tcPr>
          <w:p w14:paraId="36E5B76B" w14:textId="77777777" w:rsidR="00D24BB2" w:rsidRPr="00657CA2" w:rsidRDefault="00D24BB2" w:rsidP="00D24BB2">
            <w:pPr>
              <w:pStyle w:val="TAL"/>
              <w:rPr>
                <w:lang w:val="en-US"/>
              </w:rPr>
            </w:pPr>
            <w:r w:rsidRPr="00C45A73">
              <w:rPr>
                <w:lang w:bidi="ar-IQ"/>
              </w:rPr>
              <w:t>REMOVAL</w:t>
            </w:r>
            <w:r>
              <w:rPr>
                <w:lang w:bidi="ar-IQ"/>
              </w:rPr>
              <w:t>_OF_ACCESS</w:t>
            </w:r>
          </w:p>
        </w:tc>
        <w:tc>
          <w:tcPr>
            <w:tcW w:w="2165" w:type="pct"/>
            <w:tcMar>
              <w:top w:w="0" w:type="dxa"/>
              <w:left w:w="108" w:type="dxa"/>
              <w:bottom w:w="0" w:type="dxa"/>
              <w:right w:w="108" w:type="dxa"/>
            </w:tcMar>
          </w:tcPr>
          <w:p w14:paraId="25BA44C3" w14:textId="77777777" w:rsidR="00D24BB2" w:rsidRPr="00E31DC5" w:rsidRDefault="00D24BB2" w:rsidP="00D24BB2">
            <w:pPr>
              <w:pStyle w:val="TAL"/>
              <w:rPr>
                <w:noProof/>
                <w:lang w:eastAsia="zh-CN"/>
              </w:rPr>
            </w:pPr>
            <w:r>
              <w:rPr>
                <w:noProof/>
                <w:lang w:eastAsia="zh-CN"/>
              </w:rPr>
              <w:t>Removal of access to the MA PDU session</w:t>
            </w:r>
          </w:p>
        </w:tc>
        <w:tc>
          <w:tcPr>
            <w:tcW w:w="626" w:type="pct"/>
          </w:tcPr>
          <w:p w14:paraId="75ECABDA" w14:textId="77777777" w:rsidR="00D24BB2" w:rsidRDefault="00D24BB2" w:rsidP="00D24BB2">
            <w:pPr>
              <w:pStyle w:val="TAL"/>
            </w:pPr>
            <w:r>
              <w:rPr>
                <w:rFonts w:cs="Arial"/>
                <w:szCs w:val="18"/>
                <w:lang w:eastAsia="zh-CN"/>
              </w:rPr>
              <w:t>ATSSS</w:t>
            </w:r>
          </w:p>
        </w:tc>
      </w:tr>
      <w:tr w:rsidR="00D24BB2" w:rsidRPr="00BD6F46" w14:paraId="64BA1BA8" w14:textId="77777777" w:rsidTr="008366A3">
        <w:tc>
          <w:tcPr>
            <w:tcW w:w="2209" w:type="pct"/>
            <w:tcMar>
              <w:top w:w="0" w:type="dxa"/>
              <w:left w:w="108" w:type="dxa"/>
              <w:bottom w:w="0" w:type="dxa"/>
              <w:right w:w="108" w:type="dxa"/>
            </w:tcMar>
          </w:tcPr>
          <w:p w14:paraId="26C4ECA3" w14:textId="77777777" w:rsidR="00D24BB2" w:rsidRPr="00657CA2" w:rsidRDefault="00D24BB2" w:rsidP="00D24BB2">
            <w:pPr>
              <w:pStyle w:val="TAL"/>
              <w:rPr>
                <w:lang w:val="en-US"/>
              </w:rPr>
            </w:pPr>
            <w:r w:rsidRPr="00746307">
              <w:t>START_OF_S</w:t>
            </w:r>
            <w:r>
              <w:t>DF_ADDITIONAL_A</w:t>
            </w:r>
            <w:r>
              <w:rPr>
                <w:lang w:bidi="ar-IQ"/>
              </w:rPr>
              <w:t>CCESS</w:t>
            </w:r>
          </w:p>
        </w:tc>
        <w:tc>
          <w:tcPr>
            <w:tcW w:w="2165" w:type="pct"/>
            <w:tcMar>
              <w:top w:w="0" w:type="dxa"/>
              <w:left w:w="108" w:type="dxa"/>
              <w:bottom w:w="0" w:type="dxa"/>
              <w:right w:w="108" w:type="dxa"/>
            </w:tcMar>
          </w:tcPr>
          <w:p w14:paraId="6BB6E468" w14:textId="77777777" w:rsidR="00D24BB2" w:rsidRPr="00E31DC5" w:rsidRDefault="00D24BB2" w:rsidP="00D24BB2">
            <w:pPr>
              <w:pStyle w:val="TAL"/>
              <w:rPr>
                <w:noProof/>
                <w:lang w:eastAsia="zh-CN"/>
              </w:rPr>
            </w:pPr>
            <w:r>
              <w:rPr>
                <w:noProof/>
                <w:lang w:eastAsia="zh-CN"/>
              </w:rPr>
              <w:t>Start of service data flow on additional access in a MA PDU session</w:t>
            </w:r>
          </w:p>
        </w:tc>
        <w:tc>
          <w:tcPr>
            <w:tcW w:w="626" w:type="pct"/>
          </w:tcPr>
          <w:p w14:paraId="626556A6" w14:textId="77777777" w:rsidR="00D24BB2" w:rsidRDefault="00D24BB2" w:rsidP="00D24BB2">
            <w:pPr>
              <w:pStyle w:val="TAL"/>
            </w:pPr>
            <w:r>
              <w:rPr>
                <w:rFonts w:cs="Arial"/>
                <w:szCs w:val="18"/>
                <w:lang w:eastAsia="zh-CN"/>
              </w:rPr>
              <w:t>ATSSS</w:t>
            </w:r>
          </w:p>
        </w:tc>
      </w:tr>
      <w:tr w:rsidR="00A03854" w:rsidRPr="00BD6F46" w14:paraId="4B3FBCFC" w14:textId="77777777" w:rsidTr="008366A3">
        <w:tc>
          <w:tcPr>
            <w:tcW w:w="2209" w:type="pct"/>
            <w:tcMar>
              <w:top w:w="0" w:type="dxa"/>
              <w:left w:w="108" w:type="dxa"/>
              <w:bottom w:w="0" w:type="dxa"/>
              <w:right w:w="108" w:type="dxa"/>
            </w:tcMar>
          </w:tcPr>
          <w:p w14:paraId="52C3F7D0" w14:textId="77777777" w:rsidR="00A03854" w:rsidRPr="00746307" w:rsidRDefault="00A03854" w:rsidP="00A03854">
            <w:pPr>
              <w:pStyle w:val="TAL"/>
            </w:pPr>
            <w:r w:rsidRPr="009D5962">
              <w:rPr>
                <w:lang w:eastAsia="zh-CN"/>
              </w:rPr>
              <w:t>R</w:t>
            </w:r>
            <w:r>
              <w:rPr>
                <w:lang w:eastAsia="zh-CN"/>
              </w:rPr>
              <w:t>EDUNDANT</w:t>
            </w:r>
            <w:r w:rsidRPr="00746307">
              <w:t>_</w:t>
            </w:r>
            <w:r>
              <w:t>TRANSMISSION</w:t>
            </w:r>
            <w:r w:rsidRPr="00746307">
              <w:t>_</w:t>
            </w:r>
            <w:r>
              <w:t>CHANGE</w:t>
            </w:r>
          </w:p>
        </w:tc>
        <w:tc>
          <w:tcPr>
            <w:tcW w:w="2165" w:type="pct"/>
            <w:tcMar>
              <w:top w:w="0" w:type="dxa"/>
              <w:left w:w="108" w:type="dxa"/>
              <w:bottom w:w="0" w:type="dxa"/>
              <w:right w:w="108" w:type="dxa"/>
            </w:tcMar>
          </w:tcPr>
          <w:p w14:paraId="4306C319" w14:textId="77777777" w:rsidR="00A03854" w:rsidRDefault="00A03854" w:rsidP="00A03854">
            <w:pPr>
              <w:pStyle w:val="TAL"/>
              <w:rPr>
                <w:noProof/>
                <w:lang w:eastAsia="zh-CN"/>
              </w:rPr>
            </w:pPr>
            <w:r>
              <w:rPr>
                <w:noProof/>
                <w:lang w:eastAsia="zh-CN"/>
              </w:rPr>
              <w:t xml:space="preserve">In request message, </w:t>
            </w:r>
            <w:r w:rsidRPr="00BD6F46">
              <w:rPr>
                <w:rFonts w:hint="eastAsia"/>
                <w:noProof/>
                <w:lang w:eastAsia="zh-CN"/>
              </w:rPr>
              <w:t>t</w:t>
            </w:r>
            <w:r w:rsidRPr="00BD6F46">
              <w:rPr>
                <w:noProof/>
              </w:rPr>
              <w:t>his</w:t>
            </w:r>
            <w:r>
              <w:rPr>
                <w:noProof/>
              </w:rPr>
              <w:t xml:space="preserve"> </w:t>
            </w:r>
            <w:r w:rsidRPr="00BD6F46">
              <w:rPr>
                <w:noProof/>
              </w:rPr>
              <w:t xml:space="preserve">value is used to indicate </w:t>
            </w:r>
            <w:r>
              <w:rPr>
                <w:lang w:eastAsia="ko-KR"/>
              </w:rPr>
              <w:t>whether</w:t>
            </w:r>
            <w:r w:rsidRPr="00140E21">
              <w:rPr>
                <w:lang w:eastAsia="ko-KR"/>
              </w:rPr>
              <w:t xml:space="preserve"> redundant transmission has been activated</w:t>
            </w:r>
            <w:r>
              <w:rPr>
                <w:lang w:eastAsia="ko-KR"/>
              </w:rPr>
              <w:t xml:space="preserve"> or not</w:t>
            </w:r>
            <w:r>
              <w:rPr>
                <w:noProof/>
                <w:lang w:eastAsia="zh-CN"/>
              </w:rPr>
              <w:t>.</w:t>
            </w:r>
          </w:p>
          <w:p w14:paraId="75777C6E" w14:textId="77777777" w:rsidR="00A03854" w:rsidRDefault="00A03854" w:rsidP="00A0385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Pr>
                <w:noProof/>
                <w:lang w:eastAsia="zh-CN"/>
              </w:rPr>
              <w:t xml:space="preserve">a change for the redendant transmission </w:t>
            </w:r>
            <w:r w:rsidRPr="00E31DC5">
              <w:rPr>
                <w:noProof/>
                <w:lang w:eastAsia="zh-CN"/>
              </w:rPr>
              <w:t xml:space="preserve">shall cause the </w:t>
            </w:r>
            <w:r w:rsidRPr="00E31DC5">
              <w:rPr>
                <w:rFonts w:hint="eastAsia"/>
                <w:noProof/>
                <w:lang w:eastAsia="zh-CN"/>
              </w:rPr>
              <w:t>service consumer</w:t>
            </w:r>
            <w:r w:rsidRPr="00E31DC5">
              <w:rPr>
                <w:noProof/>
                <w:lang w:eastAsia="zh-CN"/>
              </w:rPr>
              <w:t xml:space="preserve"> to ask for a re-authorization </w:t>
            </w:r>
            <w:r>
              <w:rPr>
                <w:noProof/>
                <w:lang w:eastAsia="zh-CN"/>
              </w:rPr>
              <w:t>and reporting.</w:t>
            </w:r>
          </w:p>
        </w:tc>
        <w:tc>
          <w:tcPr>
            <w:tcW w:w="626" w:type="pct"/>
          </w:tcPr>
          <w:p w14:paraId="03ED8CD0" w14:textId="77777777" w:rsidR="00A03854" w:rsidRDefault="00A03854" w:rsidP="00A03854">
            <w:pPr>
              <w:pStyle w:val="TAL"/>
              <w:rPr>
                <w:rFonts w:cs="Arial"/>
                <w:szCs w:val="18"/>
                <w:lang w:eastAsia="zh-CN"/>
              </w:rPr>
            </w:pPr>
            <w:r>
              <w:rPr>
                <w:rFonts w:cs="Arial" w:hint="eastAsia"/>
                <w:szCs w:val="18"/>
                <w:lang w:eastAsia="zh-CN"/>
              </w:rPr>
              <w:t>U</w:t>
            </w:r>
            <w:r>
              <w:rPr>
                <w:rFonts w:cs="Arial"/>
                <w:szCs w:val="18"/>
                <w:lang w:eastAsia="zh-CN"/>
              </w:rPr>
              <w:t>RLLC</w:t>
            </w:r>
          </w:p>
        </w:tc>
      </w:tr>
      <w:tr w:rsidR="00155D34" w:rsidRPr="00BD6F46" w14:paraId="59E640D4" w14:textId="77777777" w:rsidTr="008366A3">
        <w:tc>
          <w:tcPr>
            <w:tcW w:w="2209" w:type="pct"/>
            <w:tcMar>
              <w:top w:w="0" w:type="dxa"/>
              <w:left w:w="108" w:type="dxa"/>
              <w:bottom w:w="0" w:type="dxa"/>
              <w:right w:w="108" w:type="dxa"/>
            </w:tcMar>
          </w:tcPr>
          <w:p w14:paraId="6741FCF1" w14:textId="77777777" w:rsidR="00155D34" w:rsidRPr="00746307" w:rsidRDefault="00155D34" w:rsidP="00155D34">
            <w:pPr>
              <w:pStyle w:val="TAL"/>
            </w:pPr>
            <w:r>
              <w:rPr>
                <w:lang w:val="en-US"/>
              </w:rPr>
              <w:t>C</w:t>
            </w:r>
            <w:r w:rsidRPr="00AD5E80">
              <w:rPr>
                <w:lang w:val="en-US"/>
              </w:rPr>
              <w:t>GI</w:t>
            </w:r>
            <w:r>
              <w:rPr>
                <w:lang w:val="en-US"/>
              </w:rPr>
              <w:t>_</w:t>
            </w:r>
            <w:r w:rsidRPr="00AD5E80">
              <w:rPr>
                <w:lang w:val="en-US"/>
              </w:rPr>
              <w:t>SAI</w:t>
            </w:r>
            <w:r>
              <w:rPr>
                <w:lang w:val="en-US"/>
              </w:rPr>
              <w:t>_</w:t>
            </w:r>
            <w:r w:rsidRPr="00657CA2">
              <w:rPr>
                <w:lang w:val="en-US"/>
              </w:rPr>
              <w:t>CHANGE</w:t>
            </w:r>
          </w:p>
        </w:tc>
        <w:tc>
          <w:tcPr>
            <w:tcW w:w="2165" w:type="pct"/>
            <w:tcMar>
              <w:top w:w="0" w:type="dxa"/>
              <w:left w:w="108" w:type="dxa"/>
              <w:bottom w:w="0" w:type="dxa"/>
              <w:right w:w="108" w:type="dxa"/>
            </w:tcMar>
          </w:tcPr>
          <w:p w14:paraId="69918AE1"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w:t>
            </w:r>
            <w:r>
              <w:rPr>
                <w:noProof/>
              </w:rPr>
              <w:t xml:space="preserve">d to indicate that </w:t>
            </w:r>
            <w:r w:rsidRPr="00AD5E80">
              <w:rPr>
                <w:noProof/>
              </w:rPr>
              <w:t>CGI-SAI</w:t>
            </w:r>
            <w:r w:rsidRPr="00E31DC5">
              <w:rPr>
                <w:noProof/>
              </w:rPr>
              <w:t xml:space="preserve"> </w:t>
            </w:r>
            <w:r w:rsidRPr="00E31DC5">
              <w:rPr>
                <w:rFonts w:hint="eastAsia"/>
                <w:noProof/>
              </w:rPr>
              <w:t>has been changed.</w:t>
            </w:r>
          </w:p>
          <w:p w14:paraId="0F89D812"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3632E775" w14:textId="77777777" w:rsidR="00155D34" w:rsidRDefault="00155D34" w:rsidP="00155D34">
            <w:pPr>
              <w:pStyle w:val="TAL"/>
              <w:rPr>
                <w:rFonts w:cs="Arial"/>
                <w:szCs w:val="18"/>
                <w:lang w:eastAsia="zh-CN"/>
              </w:rPr>
            </w:pPr>
            <w:r w:rsidRPr="007D0F46">
              <w:t>TEI17_NIESGU</w:t>
            </w:r>
          </w:p>
        </w:tc>
      </w:tr>
      <w:tr w:rsidR="00155D34" w:rsidRPr="00BD6F46" w14:paraId="44083DC0" w14:textId="77777777" w:rsidTr="008366A3">
        <w:tc>
          <w:tcPr>
            <w:tcW w:w="2209" w:type="pct"/>
            <w:tcMar>
              <w:top w:w="0" w:type="dxa"/>
              <w:left w:w="108" w:type="dxa"/>
              <w:bottom w:w="0" w:type="dxa"/>
              <w:right w:w="108" w:type="dxa"/>
            </w:tcMar>
          </w:tcPr>
          <w:p w14:paraId="7151F03C" w14:textId="77777777" w:rsidR="00155D34" w:rsidRPr="00746307" w:rsidRDefault="00155D34" w:rsidP="00155D34">
            <w:pPr>
              <w:pStyle w:val="TAL"/>
            </w:pPr>
            <w:r>
              <w:rPr>
                <w:lang w:val="en-US"/>
              </w:rPr>
              <w:t>R</w:t>
            </w:r>
            <w:r w:rsidRPr="00AD5E80">
              <w:rPr>
                <w:lang w:val="en-US"/>
              </w:rPr>
              <w:t>AI</w:t>
            </w:r>
            <w:r>
              <w:rPr>
                <w:lang w:val="en-US"/>
              </w:rPr>
              <w:t>_</w:t>
            </w:r>
            <w:r w:rsidRPr="00657CA2">
              <w:rPr>
                <w:lang w:val="en-US"/>
              </w:rPr>
              <w:t>CHANGE</w:t>
            </w:r>
          </w:p>
        </w:tc>
        <w:tc>
          <w:tcPr>
            <w:tcW w:w="2165" w:type="pct"/>
            <w:tcMar>
              <w:top w:w="0" w:type="dxa"/>
              <w:left w:w="108" w:type="dxa"/>
              <w:bottom w:w="0" w:type="dxa"/>
              <w:right w:w="108" w:type="dxa"/>
            </w:tcMar>
          </w:tcPr>
          <w:p w14:paraId="6F7A2B39" w14:textId="77777777" w:rsidR="00155D34" w:rsidRDefault="00155D34" w:rsidP="00155D34">
            <w:pPr>
              <w:pStyle w:val="TAL"/>
              <w:rPr>
                <w:noProof/>
              </w:rPr>
            </w:pPr>
            <w:r w:rsidRPr="00E31DC5">
              <w:rPr>
                <w:rFonts w:hint="eastAsia"/>
                <w:noProof/>
                <w:lang w:eastAsia="zh-CN"/>
              </w:rPr>
              <w:t xml:space="preserve">In request message, </w:t>
            </w:r>
            <w:r w:rsidRPr="00E31DC5">
              <w:rPr>
                <w:noProof/>
              </w:rPr>
              <w:t>this value is used to indicate that</w:t>
            </w:r>
            <w:r>
              <w:rPr>
                <w:noProof/>
              </w:rPr>
              <w:t xml:space="preserve"> RAI</w:t>
            </w:r>
            <w:r w:rsidRPr="00E31DC5">
              <w:rPr>
                <w:noProof/>
              </w:rPr>
              <w:t xml:space="preserve"> </w:t>
            </w:r>
            <w:r w:rsidRPr="00E31DC5">
              <w:rPr>
                <w:rFonts w:hint="eastAsia"/>
                <w:noProof/>
              </w:rPr>
              <w:t>has been changed.</w:t>
            </w:r>
          </w:p>
          <w:p w14:paraId="3CD92C9B" w14:textId="77777777" w:rsidR="00155D34" w:rsidRDefault="00155D34" w:rsidP="00155D34">
            <w:pPr>
              <w:pStyle w:val="TAL"/>
              <w:rPr>
                <w:noProof/>
                <w:lang w:eastAsia="zh-CN"/>
              </w:rPr>
            </w:pPr>
            <w:r w:rsidRPr="00E31DC5">
              <w:rPr>
                <w:rFonts w:hint="eastAsia"/>
                <w:noProof/>
                <w:lang w:eastAsia="zh-CN"/>
              </w:rPr>
              <w:t>In response message, t</w:t>
            </w:r>
            <w:r w:rsidRPr="00E31DC5">
              <w:rPr>
                <w:noProof/>
              </w:rPr>
              <w:t xml:space="preserve">his value is used to indicate that </w:t>
            </w:r>
            <w:r w:rsidRPr="00E31DC5">
              <w:rPr>
                <w:noProof/>
                <w:lang w:eastAsia="zh-CN"/>
              </w:rPr>
              <w:t xml:space="preserve">a change in </w:t>
            </w:r>
            <w:r w:rsidRPr="00E31DC5">
              <w:rPr>
                <w:rFonts w:hint="eastAsia"/>
                <w:noProof/>
                <w:lang w:eastAsia="zh-CN"/>
              </w:rPr>
              <w:t xml:space="preserve">the </w:t>
            </w:r>
            <w:r w:rsidRPr="00E31DC5">
              <w:rPr>
                <w:noProof/>
                <w:lang w:eastAsia="zh-CN"/>
              </w:rPr>
              <w:t xml:space="preserve">end user location shall cause the </w:t>
            </w:r>
            <w:r w:rsidRPr="00E31DC5">
              <w:rPr>
                <w:rFonts w:hint="eastAsia"/>
                <w:noProof/>
                <w:lang w:eastAsia="zh-CN"/>
              </w:rPr>
              <w:t>service consumer</w:t>
            </w:r>
            <w:r w:rsidRPr="00E31DC5">
              <w:rPr>
                <w:noProof/>
                <w:lang w:eastAsia="zh-CN"/>
              </w:rPr>
              <w:t xml:space="preserve"> to ask for a re-authorization of the associated quota</w:t>
            </w:r>
          </w:p>
        </w:tc>
        <w:tc>
          <w:tcPr>
            <w:tcW w:w="626" w:type="pct"/>
          </w:tcPr>
          <w:p w14:paraId="72911CBC" w14:textId="77777777" w:rsidR="00155D34" w:rsidRDefault="00155D34" w:rsidP="00155D34">
            <w:pPr>
              <w:pStyle w:val="TAL"/>
              <w:rPr>
                <w:rFonts w:cs="Arial"/>
                <w:szCs w:val="18"/>
                <w:lang w:eastAsia="zh-CN"/>
              </w:rPr>
            </w:pPr>
            <w:r w:rsidRPr="007D0F46">
              <w:t>TEI17_NIESGU</w:t>
            </w:r>
          </w:p>
        </w:tc>
      </w:tr>
      <w:tr w:rsidR="004A4705" w:rsidRPr="00BD6F46" w14:paraId="7FE83B6A" w14:textId="77777777" w:rsidTr="008366A3">
        <w:tc>
          <w:tcPr>
            <w:tcW w:w="2209" w:type="pct"/>
            <w:tcMar>
              <w:top w:w="0" w:type="dxa"/>
              <w:left w:w="108" w:type="dxa"/>
              <w:bottom w:w="0" w:type="dxa"/>
              <w:right w:w="108" w:type="dxa"/>
            </w:tcMar>
          </w:tcPr>
          <w:p w14:paraId="0B35C67F" w14:textId="77777777" w:rsidR="004A4705" w:rsidRDefault="004A4705" w:rsidP="004A4705">
            <w:pPr>
              <w:pStyle w:val="TAL"/>
              <w:rPr>
                <w:lang w:val="en-US"/>
              </w:rPr>
            </w:pPr>
            <w:r w:rsidRPr="00E946EF">
              <w:t>VSMF_CHANGE</w:t>
            </w:r>
          </w:p>
        </w:tc>
        <w:tc>
          <w:tcPr>
            <w:tcW w:w="2165" w:type="pct"/>
            <w:tcMar>
              <w:top w:w="0" w:type="dxa"/>
              <w:left w:w="108" w:type="dxa"/>
              <w:bottom w:w="0" w:type="dxa"/>
              <w:right w:w="108" w:type="dxa"/>
            </w:tcMar>
          </w:tcPr>
          <w:p w14:paraId="290C9E26" w14:textId="77777777" w:rsidR="004A4705" w:rsidRPr="00E946EF" w:rsidRDefault="004A4705" w:rsidP="004A4705">
            <w:pPr>
              <w:pStyle w:val="TAL"/>
            </w:pPr>
            <w:r w:rsidRPr="00E946EF">
              <w:t xml:space="preserve">In initial request message, this value is used to </w:t>
            </w:r>
            <w:r w:rsidRPr="009D4AAE">
              <w:t>indicate</w:t>
            </w:r>
            <w:r w:rsidRPr="00E946EF">
              <w:t xml:space="preserve"> a new V-SMF is inserted during the mobility procedure.</w:t>
            </w:r>
          </w:p>
          <w:p w14:paraId="641BF17E" w14:textId="77777777" w:rsidR="004A4705" w:rsidRPr="00E946EF" w:rsidRDefault="004A4705" w:rsidP="004A4705">
            <w:pPr>
              <w:pStyle w:val="TAL"/>
            </w:pPr>
          </w:p>
          <w:p w14:paraId="1F0C58E0" w14:textId="77777777" w:rsidR="004A4705" w:rsidRPr="00E31DC5" w:rsidRDefault="004A4705" w:rsidP="004A4705">
            <w:pPr>
              <w:pStyle w:val="TAL"/>
              <w:rPr>
                <w:noProof/>
                <w:lang w:eastAsia="zh-CN"/>
              </w:rPr>
            </w:pPr>
            <w:r w:rsidRPr="00E946EF">
              <w:t xml:space="preserve">In terminate request </w:t>
            </w:r>
            <w:r w:rsidRPr="009D4AAE">
              <w:t>message</w:t>
            </w:r>
            <w:r w:rsidRPr="00E946EF">
              <w:t xml:space="preserve">, this value is used to </w:t>
            </w:r>
            <w:r w:rsidRPr="009D4AAE">
              <w:t>indicate</w:t>
            </w:r>
            <w:r w:rsidRPr="00E946EF">
              <w:t xml:space="preserve"> a used V-SMF is removed during mobility procedure.</w:t>
            </w:r>
          </w:p>
        </w:tc>
        <w:tc>
          <w:tcPr>
            <w:tcW w:w="626" w:type="pct"/>
          </w:tcPr>
          <w:p w14:paraId="37BA44A5" w14:textId="77777777" w:rsidR="004A4705" w:rsidRPr="007D0F46" w:rsidRDefault="004A4705" w:rsidP="004A4705">
            <w:pPr>
              <w:pStyle w:val="TAL"/>
            </w:pPr>
          </w:p>
        </w:tc>
      </w:tr>
      <w:tr w:rsidR="008E6F54" w:rsidRPr="00BD6F46" w14:paraId="4773FAFC" w14:textId="77777777" w:rsidTr="008366A3">
        <w:tc>
          <w:tcPr>
            <w:tcW w:w="2209" w:type="pct"/>
            <w:tcMar>
              <w:top w:w="0" w:type="dxa"/>
              <w:left w:w="108" w:type="dxa"/>
              <w:bottom w:w="0" w:type="dxa"/>
              <w:right w:w="108" w:type="dxa"/>
            </w:tcMar>
          </w:tcPr>
          <w:p w14:paraId="0B3C4AAC" w14:textId="77777777" w:rsidR="008E6F54" w:rsidRPr="00E946EF" w:rsidRDefault="008E6F54" w:rsidP="008E6F54">
            <w:pPr>
              <w:pStyle w:val="TAL"/>
            </w:pPr>
            <w:r w:rsidRPr="00481CDE">
              <w:t>S NSSAI_REPLACEMENT</w:t>
            </w:r>
          </w:p>
        </w:tc>
        <w:tc>
          <w:tcPr>
            <w:tcW w:w="2165" w:type="pct"/>
            <w:tcMar>
              <w:top w:w="0" w:type="dxa"/>
              <w:left w:w="108" w:type="dxa"/>
              <w:bottom w:w="0" w:type="dxa"/>
              <w:right w:w="108" w:type="dxa"/>
            </w:tcMar>
          </w:tcPr>
          <w:p w14:paraId="23095106" w14:textId="77777777" w:rsidR="008E6F54" w:rsidRPr="00E946EF" w:rsidRDefault="008E6F54" w:rsidP="008E6F54">
            <w:pPr>
              <w:pStyle w:val="TAL"/>
            </w:pPr>
            <w:r w:rsidRPr="00481CDE">
              <w:t>S NSSAI replaced by Alternative S NSSAI</w:t>
            </w:r>
          </w:p>
        </w:tc>
        <w:tc>
          <w:tcPr>
            <w:tcW w:w="626" w:type="pct"/>
          </w:tcPr>
          <w:p w14:paraId="377610EC" w14:textId="77777777" w:rsidR="008E6F54" w:rsidRPr="007D0F46" w:rsidRDefault="008E6F54" w:rsidP="008E6F54">
            <w:pPr>
              <w:pStyle w:val="TAL"/>
            </w:pPr>
            <w:r w:rsidRPr="00481CDE">
              <w:t>NSREP</w:t>
            </w:r>
          </w:p>
        </w:tc>
      </w:tr>
      <w:tr w:rsidR="00A02BFE" w:rsidRPr="00BD6F46" w14:paraId="4F6D4CB8" w14:textId="77777777" w:rsidTr="008366A3">
        <w:tc>
          <w:tcPr>
            <w:tcW w:w="2209" w:type="pct"/>
            <w:tcMar>
              <w:top w:w="0" w:type="dxa"/>
              <w:left w:w="108" w:type="dxa"/>
              <w:bottom w:w="0" w:type="dxa"/>
              <w:right w:w="108" w:type="dxa"/>
            </w:tcMar>
          </w:tcPr>
          <w:p w14:paraId="477079CD" w14:textId="77777777" w:rsidR="00A02BFE" w:rsidRPr="00E946EF" w:rsidRDefault="00A02BFE" w:rsidP="00A02BFE">
            <w:pPr>
              <w:pStyle w:val="TAL"/>
            </w:pPr>
            <w:r>
              <w:rPr>
                <w:lang w:val="en-US"/>
              </w:rPr>
              <w:t>JOIN_MULTICAST</w:t>
            </w:r>
          </w:p>
        </w:tc>
        <w:tc>
          <w:tcPr>
            <w:tcW w:w="2165" w:type="pct"/>
            <w:tcMar>
              <w:top w:w="0" w:type="dxa"/>
              <w:left w:w="108" w:type="dxa"/>
              <w:bottom w:w="0" w:type="dxa"/>
              <w:right w:w="108" w:type="dxa"/>
            </w:tcMar>
          </w:tcPr>
          <w:p w14:paraId="40FD88A9" w14:textId="77777777" w:rsidR="00A02BFE" w:rsidRPr="00E946EF" w:rsidRDefault="00A02BFE" w:rsidP="00A02BFE">
            <w:pPr>
              <w:pStyle w:val="TAL"/>
            </w:pPr>
            <w:r>
              <w:rPr>
                <w:noProof/>
                <w:lang w:eastAsia="zh-CN"/>
              </w:rPr>
              <w:t>UE joins a new multicast MBS session.</w:t>
            </w:r>
          </w:p>
        </w:tc>
        <w:tc>
          <w:tcPr>
            <w:tcW w:w="626" w:type="pct"/>
          </w:tcPr>
          <w:p w14:paraId="59709768"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368BC1D7" w14:textId="77777777" w:rsidTr="008366A3">
        <w:tc>
          <w:tcPr>
            <w:tcW w:w="2209" w:type="pct"/>
            <w:tcMar>
              <w:top w:w="0" w:type="dxa"/>
              <w:left w:w="108" w:type="dxa"/>
              <w:bottom w:w="0" w:type="dxa"/>
              <w:right w:w="108" w:type="dxa"/>
            </w:tcMar>
          </w:tcPr>
          <w:p w14:paraId="2F2503D0" w14:textId="77777777" w:rsidR="00A02BFE" w:rsidRPr="00E946EF" w:rsidRDefault="00A02BFE" w:rsidP="00A02BFE">
            <w:pPr>
              <w:pStyle w:val="TAL"/>
            </w:pPr>
            <w:r>
              <w:rPr>
                <w:lang w:val="en-US"/>
              </w:rPr>
              <w:t>MBS_DELIVERY_METHOD_CHANGE</w:t>
            </w:r>
          </w:p>
        </w:tc>
        <w:tc>
          <w:tcPr>
            <w:tcW w:w="2165" w:type="pct"/>
            <w:tcMar>
              <w:top w:w="0" w:type="dxa"/>
              <w:left w:w="108" w:type="dxa"/>
              <w:bottom w:w="0" w:type="dxa"/>
              <w:right w:w="108" w:type="dxa"/>
            </w:tcMar>
          </w:tcPr>
          <w:p w14:paraId="3A101BA7" w14:textId="77777777" w:rsidR="00A02BFE" w:rsidRPr="00E946EF" w:rsidRDefault="00A02BFE" w:rsidP="00A02BFE">
            <w:pPr>
              <w:pStyle w:val="TAL"/>
            </w:pPr>
            <w:r w:rsidRPr="00151A98">
              <w:rPr>
                <w:lang w:eastAsia="ko-KR"/>
              </w:rPr>
              <w:t>MBS traffic delivery method</w:t>
            </w:r>
            <w:r>
              <w:rPr>
                <w:lang w:eastAsia="ko-KR"/>
              </w:rPr>
              <w:t xml:space="preserve"> has been changed.</w:t>
            </w:r>
          </w:p>
        </w:tc>
        <w:tc>
          <w:tcPr>
            <w:tcW w:w="626" w:type="pct"/>
          </w:tcPr>
          <w:p w14:paraId="1701AE63"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A02BFE" w:rsidRPr="00BD6F46" w14:paraId="752CFCC2" w14:textId="77777777" w:rsidTr="008366A3">
        <w:tc>
          <w:tcPr>
            <w:tcW w:w="2209" w:type="pct"/>
            <w:tcMar>
              <w:top w:w="0" w:type="dxa"/>
              <w:left w:w="108" w:type="dxa"/>
              <w:bottom w:w="0" w:type="dxa"/>
              <w:right w:w="108" w:type="dxa"/>
            </w:tcMar>
          </w:tcPr>
          <w:p w14:paraId="2A981F96" w14:textId="77777777" w:rsidR="00A02BFE" w:rsidRPr="00E946EF" w:rsidRDefault="00A02BFE" w:rsidP="00A02BFE">
            <w:pPr>
              <w:pStyle w:val="TAL"/>
            </w:pPr>
            <w:r>
              <w:rPr>
                <w:lang w:val="en-US"/>
              </w:rPr>
              <w:t>LEAVE_MULTICAST</w:t>
            </w:r>
          </w:p>
        </w:tc>
        <w:tc>
          <w:tcPr>
            <w:tcW w:w="2165" w:type="pct"/>
            <w:tcMar>
              <w:top w:w="0" w:type="dxa"/>
              <w:left w:w="108" w:type="dxa"/>
              <w:bottom w:w="0" w:type="dxa"/>
              <w:right w:w="108" w:type="dxa"/>
            </w:tcMar>
          </w:tcPr>
          <w:p w14:paraId="29008619" w14:textId="77777777" w:rsidR="00A02BFE" w:rsidRPr="00E946EF" w:rsidRDefault="00A02BFE" w:rsidP="00A02BFE">
            <w:pPr>
              <w:pStyle w:val="TAL"/>
            </w:pPr>
            <w:r>
              <w:rPr>
                <w:noProof/>
                <w:lang w:eastAsia="zh-CN"/>
              </w:rPr>
              <w:t>UE leaves an existing multicast MBS session.</w:t>
            </w:r>
          </w:p>
        </w:tc>
        <w:tc>
          <w:tcPr>
            <w:tcW w:w="626" w:type="pct"/>
          </w:tcPr>
          <w:p w14:paraId="1425474C" w14:textId="77777777" w:rsidR="00A02BFE" w:rsidRPr="007D0F46" w:rsidRDefault="00A02BFE" w:rsidP="00A02BFE">
            <w:pPr>
              <w:pStyle w:val="TAL"/>
            </w:pPr>
            <w:r>
              <w:rPr>
                <w:noProof/>
              </w:rPr>
              <w:fldChar w:fldCharType="begin"/>
            </w:r>
            <w:r>
              <w:rPr>
                <w:noProof/>
              </w:rPr>
              <w:instrText xml:space="preserve"> DOCPROPERTY  RelatedWis  \* MERGEFORMAT </w:instrText>
            </w:r>
            <w:r>
              <w:rPr>
                <w:noProof/>
              </w:rPr>
              <w:fldChar w:fldCharType="separate"/>
            </w:r>
            <w:r>
              <w:rPr>
                <w:noProof/>
              </w:rPr>
              <w:t>5MBS_CH</w:t>
            </w:r>
            <w:r>
              <w:rPr>
                <w:noProof/>
              </w:rPr>
              <w:fldChar w:fldCharType="end"/>
            </w:r>
          </w:p>
        </w:tc>
      </w:tr>
      <w:tr w:rsidR="00740984" w:rsidRPr="00BD6F46" w14:paraId="43B8D636" w14:textId="77777777" w:rsidTr="008366A3">
        <w:tc>
          <w:tcPr>
            <w:tcW w:w="2209" w:type="pct"/>
            <w:tcMar>
              <w:top w:w="0" w:type="dxa"/>
              <w:left w:w="108" w:type="dxa"/>
              <w:bottom w:w="0" w:type="dxa"/>
              <w:right w:w="108" w:type="dxa"/>
            </w:tcMar>
          </w:tcPr>
          <w:p w14:paraId="59E9899F" w14:textId="77777777" w:rsidR="00740984" w:rsidRDefault="00740984" w:rsidP="00740984">
            <w:pPr>
              <w:pStyle w:val="TAL"/>
              <w:rPr>
                <w:lang w:val="en-US"/>
              </w:rPr>
            </w:pPr>
            <w:r>
              <w:t>SATELLITE_BACKHAUL_CATEGORY_CHANGE</w:t>
            </w:r>
          </w:p>
        </w:tc>
        <w:tc>
          <w:tcPr>
            <w:tcW w:w="2165" w:type="pct"/>
            <w:tcMar>
              <w:top w:w="0" w:type="dxa"/>
              <w:left w:w="108" w:type="dxa"/>
              <w:bottom w:w="0" w:type="dxa"/>
              <w:right w:w="108" w:type="dxa"/>
            </w:tcMar>
          </w:tcPr>
          <w:p w14:paraId="6F518F5F" w14:textId="77777777" w:rsidR="00740984" w:rsidRDefault="00740984" w:rsidP="00740984">
            <w:pPr>
              <w:pStyle w:val="TAL"/>
              <w:rPr>
                <w:noProof/>
                <w:lang w:eastAsia="zh-CN"/>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that </w:t>
            </w:r>
            <w:r>
              <w:t xml:space="preserve">type of the satellite used in the backhaul </w:t>
            </w:r>
            <w:r w:rsidRPr="00E31DC5">
              <w:rPr>
                <w:rFonts w:hint="eastAsia"/>
                <w:noProof/>
              </w:rPr>
              <w:t>has been changed</w:t>
            </w:r>
            <w:r>
              <w:rPr>
                <w:rFonts w:hint="eastAsia"/>
                <w:noProof/>
                <w:lang w:eastAsia="zh-CN"/>
              </w:rPr>
              <w:t>.</w:t>
            </w:r>
          </w:p>
          <w:p w14:paraId="26F61DF5"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Satellite backhaul category</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4AE80FF4" w14:textId="77777777" w:rsidR="00740984" w:rsidRDefault="00740984" w:rsidP="00740984">
            <w:pPr>
              <w:pStyle w:val="TAL"/>
              <w:rPr>
                <w:noProof/>
              </w:rPr>
            </w:pPr>
            <w:r>
              <w:rPr>
                <w:rFonts w:hint="eastAsia"/>
                <w:lang w:eastAsia="zh-CN"/>
              </w:rPr>
              <w:t>5GSATB</w:t>
            </w:r>
          </w:p>
        </w:tc>
      </w:tr>
      <w:tr w:rsidR="00740984" w:rsidRPr="00BD6F46" w14:paraId="2801F9F4" w14:textId="77777777" w:rsidTr="008366A3">
        <w:tc>
          <w:tcPr>
            <w:tcW w:w="2209" w:type="pct"/>
            <w:tcMar>
              <w:top w:w="0" w:type="dxa"/>
              <w:left w:w="108" w:type="dxa"/>
              <w:bottom w:w="0" w:type="dxa"/>
              <w:right w:w="108" w:type="dxa"/>
            </w:tcMar>
          </w:tcPr>
          <w:p w14:paraId="24FEB5E7" w14:textId="77777777" w:rsidR="00740984" w:rsidRDefault="00740984" w:rsidP="00740984">
            <w:pPr>
              <w:pStyle w:val="TAL"/>
              <w:rPr>
                <w:lang w:val="en-US"/>
              </w:rPr>
            </w:pPr>
            <w:r>
              <w:t>GEO_SATELLITE_ID_CHANGE</w:t>
            </w:r>
          </w:p>
        </w:tc>
        <w:tc>
          <w:tcPr>
            <w:tcW w:w="2165" w:type="pct"/>
            <w:tcMar>
              <w:top w:w="0" w:type="dxa"/>
              <w:left w:w="108" w:type="dxa"/>
              <w:bottom w:w="0" w:type="dxa"/>
              <w:right w:w="108" w:type="dxa"/>
            </w:tcMar>
          </w:tcPr>
          <w:p w14:paraId="5A95220D" w14:textId="77777777" w:rsidR="00740984" w:rsidRDefault="00740984" w:rsidP="00740984">
            <w:pPr>
              <w:pStyle w:val="TAL"/>
              <w:rPr>
                <w:noProof/>
              </w:rPr>
            </w:pPr>
            <w:r>
              <w:rPr>
                <w:noProof/>
                <w:lang w:eastAsia="zh-CN"/>
              </w:rPr>
              <w:t>I</w:t>
            </w:r>
            <w:r w:rsidRPr="00BD6F46">
              <w:rPr>
                <w:rFonts w:hint="eastAsia"/>
                <w:noProof/>
                <w:lang w:eastAsia="zh-CN"/>
              </w:rPr>
              <w:t xml:space="preserve">n request message, </w:t>
            </w:r>
            <w:r>
              <w:rPr>
                <w:noProof/>
              </w:rPr>
              <w:t>t</w:t>
            </w:r>
            <w:r w:rsidRPr="00BD6F46">
              <w:rPr>
                <w:noProof/>
              </w:rPr>
              <w:t xml:space="preserve">his value is used to indicate </w:t>
            </w:r>
            <w:r>
              <w:rPr>
                <w:noProof/>
              </w:rPr>
              <w:t>t</w:t>
            </w:r>
            <w:r>
              <w:rPr>
                <w:lang w:eastAsia="zh-CN"/>
              </w:rPr>
              <w:t xml:space="preserve">he ID of the GEO satellite </w:t>
            </w:r>
            <w:r w:rsidRPr="00E31DC5">
              <w:rPr>
                <w:rFonts w:hint="eastAsia"/>
                <w:noProof/>
              </w:rPr>
              <w:t>has been changed</w:t>
            </w:r>
            <w:r>
              <w:rPr>
                <w:noProof/>
              </w:rPr>
              <w:t>.</w:t>
            </w:r>
          </w:p>
          <w:p w14:paraId="26484356" w14:textId="77777777" w:rsidR="00740984" w:rsidRDefault="00740984" w:rsidP="00740984">
            <w:pPr>
              <w:pStyle w:val="TAL"/>
              <w:rPr>
                <w:noProof/>
                <w:lang w:eastAsia="zh-CN"/>
              </w:rPr>
            </w:pPr>
            <w:r w:rsidRPr="00BD6F46">
              <w:rPr>
                <w:rFonts w:hint="eastAsia"/>
                <w:noProof/>
                <w:lang w:eastAsia="zh-CN"/>
              </w:rPr>
              <w:t>In response message, t</w:t>
            </w:r>
            <w:r w:rsidRPr="00BD6F46">
              <w:rPr>
                <w:noProof/>
              </w:rPr>
              <w:t xml:space="preserve">his value is used to indicate that </w:t>
            </w:r>
            <w:r w:rsidRPr="00BD6F46">
              <w:rPr>
                <w:noProof/>
                <w:lang w:eastAsia="zh-CN"/>
              </w:rPr>
              <w:t xml:space="preserve">a change </w:t>
            </w:r>
            <w:r>
              <w:rPr>
                <w:noProof/>
                <w:lang w:eastAsia="zh-CN"/>
              </w:rPr>
              <w:t xml:space="preserve">of </w:t>
            </w:r>
            <w:r>
              <w:t>GEO satellite ID</w:t>
            </w:r>
            <w:r w:rsidRPr="00BD6F46">
              <w:rPr>
                <w:noProof/>
                <w:lang w:eastAsia="zh-CN"/>
              </w:rPr>
              <w:t xml:space="preserve"> shall cause the </w:t>
            </w:r>
            <w:r w:rsidRPr="00BD6F46">
              <w:rPr>
                <w:rFonts w:hint="eastAsia"/>
                <w:noProof/>
                <w:lang w:eastAsia="zh-CN"/>
              </w:rPr>
              <w:t>service consumer</w:t>
            </w:r>
            <w:r w:rsidRPr="00BD6F46">
              <w:rPr>
                <w:noProof/>
                <w:lang w:eastAsia="zh-CN"/>
              </w:rPr>
              <w:t xml:space="preserve"> to ask for a re-authorization of the associated quota</w:t>
            </w:r>
            <w:r>
              <w:rPr>
                <w:noProof/>
                <w:lang w:eastAsia="zh-CN"/>
              </w:rPr>
              <w:t>.</w:t>
            </w:r>
          </w:p>
        </w:tc>
        <w:tc>
          <w:tcPr>
            <w:tcW w:w="626" w:type="pct"/>
          </w:tcPr>
          <w:p w14:paraId="3D4C0253" w14:textId="77777777" w:rsidR="00740984" w:rsidRDefault="00740984" w:rsidP="00740984">
            <w:pPr>
              <w:pStyle w:val="TAL"/>
              <w:rPr>
                <w:noProof/>
              </w:rPr>
            </w:pPr>
            <w:r>
              <w:rPr>
                <w:rFonts w:hint="eastAsia"/>
                <w:lang w:eastAsia="zh-CN"/>
              </w:rPr>
              <w:t>5GSATB</w:t>
            </w:r>
          </w:p>
        </w:tc>
      </w:tr>
      <w:tr w:rsidR="008366A3" w:rsidRPr="00BD6F46" w14:paraId="7402C7F4" w14:textId="77777777" w:rsidTr="00DD30AF">
        <w:tc>
          <w:tcPr>
            <w:tcW w:w="5000" w:type="pct"/>
            <w:gridSpan w:val="3"/>
            <w:shd w:val="clear" w:color="auto" w:fill="C0C0C0"/>
            <w:tcMar>
              <w:top w:w="0" w:type="dxa"/>
              <w:left w:w="108" w:type="dxa"/>
              <w:bottom w:w="0" w:type="dxa"/>
              <w:right w:w="108" w:type="dxa"/>
            </w:tcMar>
          </w:tcPr>
          <w:p w14:paraId="6EDECA46" w14:textId="77777777" w:rsidR="008366A3" w:rsidRPr="008366A3" w:rsidRDefault="008366A3" w:rsidP="008366A3">
            <w:pPr>
              <w:pStyle w:val="TAL"/>
              <w:jc w:val="center"/>
              <w:rPr>
                <w:b/>
                <w:bCs/>
              </w:rPr>
            </w:pPr>
            <w:r w:rsidRPr="008366A3">
              <w:rPr>
                <w:b/>
                <w:bCs/>
              </w:rPr>
              <w:t>IMS Trigger</w:t>
            </w:r>
          </w:p>
        </w:tc>
      </w:tr>
      <w:tr w:rsidR="008366A3" w:rsidRPr="00BD6F46" w14:paraId="36EFF199" w14:textId="77777777" w:rsidTr="008366A3">
        <w:tc>
          <w:tcPr>
            <w:tcW w:w="2209" w:type="pct"/>
            <w:tcMar>
              <w:top w:w="0" w:type="dxa"/>
              <w:left w:w="108" w:type="dxa"/>
              <w:bottom w:w="0" w:type="dxa"/>
              <w:right w:w="108" w:type="dxa"/>
            </w:tcMar>
          </w:tcPr>
          <w:p w14:paraId="29BDC478" w14:textId="77777777" w:rsidR="008366A3" w:rsidRPr="00E946EF" w:rsidRDefault="008366A3" w:rsidP="008366A3">
            <w:pPr>
              <w:pStyle w:val="TAL"/>
            </w:pPr>
            <w:r w:rsidRPr="0079630F">
              <w:t>SIP_INVITE</w:t>
            </w:r>
          </w:p>
        </w:tc>
        <w:tc>
          <w:tcPr>
            <w:tcW w:w="2165" w:type="pct"/>
            <w:tcMar>
              <w:top w:w="0" w:type="dxa"/>
              <w:left w:w="108" w:type="dxa"/>
              <w:bottom w:w="0" w:type="dxa"/>
              <w:right w:w="108" w:type="dxa"/>
            </w:tcMar>
          </w:tcPr>
          <w:p w14:paraId="7026E790" w14:textId="77777777" w:rsidR="008366A3" w:rsidRPr="00E946EF" w:rsidRDefault="008366A3" w:rsidP="008366A3">
            <w:pPr>
              <w:pStyle w:val="TAL"/>
            </w:pPr>
            <w:r w:rsidRPr="0079630F">
              <w:t>SIP invite</w:t>
            </w:r>
          </w:p>
        </w:tc>
        <w:tc>
          <w:tcPr>
            <w:tcW w:w="626" w:type="pct"/>
          </w:tcPr>
          <w:p w14:paraId="1F8E7374" w14:textId="77777777" w:rsidR="008366A3" w:rsidRPr="007D0F46" w:rsidRDefault="008366A3" w:rsidP="008366A3">
            <w:pPr>
              <w:pStyle w:val="TAL"/>
            </w:pPr>
            <w:r w:rsidRPr="0079630F">
              <w:t>IMS</w:t>
            </w:r>
          </w:p>
        </w:tc>
      </w:tr>
      <w:tr w:rsidR="008366A3" w:rsidRPr="00BD6F46" w14:paraId="6E968D02" w14:textId="77777777" w:rsidTr="008366A3">
        <w:tc>
          <w:tcPr>
            <w:tcW w:w="2209" w:type="pct"/>
            <w:tcMar>
              <w:top w:w="0" w:type="dxa"/>
              <w:left w:w="108" w:type="dxa"/>
              <w:bottom w:w="0" w:type="dxa"/>
              <w:right w:w="108" w:type="dxa"/>
            </w:tcMar>
          </w:tcPr>
          <w:p w14:paraId="2E1446DC" w14:textId="77777777" w:rsidR="008366A3" w:rsidRPr="00E946EF" w:rsidRDefault="008366A3" w:rsidP="008366A3">
            <w:pPr>
              <w:pStyle w:val="TAL"/>
            </w:pPr>
            <w:r w:rsidRPr="0079630F">
              <w:t>SIP_RE-INVITE_OR_UPDATE</w:t>
            </w:r>
          </w:p>
        </w:tc>
        <w:tc>
          <w:tcPr>
            <w:tcW w:w="2165" w:type="pct"/>
            <w:tcMar>
              <w:top w:w="0" w:type="dxa"/>
              <w:left w:w="108" w:type="dxa"/>
              <w:bottom w:w="0" w:type="dxa"/>
              <w:right w:w="108" w:type="dxa"/>
            </w:tcMar>
          </w:tcPr>
          <w:p w14:paraId="5AEF3C50" w14:textId="77777777" w:rsidR="008366A3" w:rsidRPr="00E946EF" w:rsidRDefault="008366A3" w:rsidP="008366A3">
            <w:pPr>
              <w:pStyle w:val="TAL"/>
            </w:pPr>
            <w:r w:rsidRPr="0079630F">
              <w:t>SIP re-invite or update (e.g. change in media components terminating identity change)</w:t>
            </w:r>
          </w:p>
        </w:tc>
        <w:tc>
          <w:tcPr>
            <w:tcW w:w="626" w:type="pct"/>
          </w:tcPr>
          <w:p w14:paraId="26E9B376" w14:textId="77777777" w:rsidR="008366A3" w:rsidRPr="007D0F46" w:rsidRDefault="008366A3" w:rsidP="008366A3">
            <w:pPr>
              <w:pStyle w:val="TAL"/>
            </w:pPr>
            <w:r w:rsidRPr="0079630F">
              <w:t>IMS</w:t>
            </w:r>
          </w:p>
        </w:tc>
      </w:tr>
      <w:tr w:rsidR="008366A3" w:rsidRPr="00BD6F46" w14:paraId="341FFEF7" w14:textId="77777777" w:rsidTr="008366A3">
        <w:tc>
          <w:tcPr>
            <w:tcW w:w="2209" w:type="pct"/>
            <w:tcMar>
              <w:top w:w="0" w:type="dxa"/>
              <w:left w:w="108" w:type="dxa"/>
              <w:bottom w:w="0" w:type="dxa"/>
              <w:right w:w="108" w:type="dxa"/>
            </w:tcMar>
          </w:tcPr>
          <w:p w14:paraId="20AC6915" w14:textId="77777777" w:rsidR="008366A3" w:rsidRPr="00E946EF" w:rsidRDefault="008366A3" w:rsidP="008366A3">
            <w:pPr>
              <w:pStyle w:val="TAL"/>
            </w:pPr>
            <w:r w:rsidRPr="0079630F">
              <w:t>SIP_2XX_ACKNOWLEDGING</w:t>
            </w:r>
          </w:p>
        </w:tc>
        <w:tc>
          <w:tcPr>
            <w:tcW w:w="2165" w:type="pct"/>
            <w:tcMar>
              <w:top w:w="0" w:type="dxa"/>
              <w:left w:w="108" w:type="dxa"/>
              <w:bottom w:w="0" w:type="dxa"/>
              <w:right w:w="108" w:type="dxa"/>
            </w:tcMar>
          </w:tcPr>
          <w:p w14:paraId="11481F14" w14:textId="77777777" w:rsidR="008366A3" w:rsidRPr="00E946EF" w:rsidRDefault="008366A3" w:rsidP="008366A3">
            <w:pPr>
              <w:pStyle w:val="TAL"/>
            </w:pPr>
            <w:r w:rsidRPr="0079630F">
              <w:t>SIP 2xx acknowledging a sip invite re-invite or update (e.g. change in media components)</w:t>
            </w:r>
          </w:p>
        </w:tc>
        <w:tc>
          <w:tcPr>
            <w:tcW w:w="626" w:type="pct"/>
          </w:tcPr>
          <w:p w14:paraId="16DCEA94" w14:textId="77777777" w:rsidR="008366A3" w:rsidRPr="007D0F46" w:rsidRDefault="008366A3" w:rsidP="008366A3">
            <w:pPr>
              <w:pStyle w:val="TAL"/>
            </w:pPr>
            <w:r w:rsidRPr="0079630F">
              <w:t>IMS</w:t>
            </w:r>
          </w:p>
        </w:tc>
      </w:tr>
      <w:tr w:rsidR="008366A3" w:rsidRPr="00BD6F46" w14:paraId="6E020CFE" w14:textId="77777777" w:rsidTr="008366A3">
        <w:tc>
          <w:tcPr>
            <w:tcW w:w="2209" w:type="pct"/>
            <w:tcMar>
              <w:top w:w="0" w:type="dxa"/>
              <w:left w:w="108" w:type="dxa"/>
              <w:bottom w:w="0" w:type="dxa"/>
              <w:right w:w="108" w:type="dxa"/>
            </w:tcMar>
          </w:tcPr>
          <w:p w14:paraId="4A852358" w14:textId="77777777" w:rsidR="008366A3" w:rsidRPr="00E946EF" w:rsidRDefault="008366A3" w:rsidP="008366A3">
            <w:pPr>
              <w:pStyle w:val="TAL"/>
            </w:pPr>
            <w:r w:rsidRPr="0079630F">
              <w:t>SIP_1XX_PROVISIONAL_RESPONSE</w:t>
            </w:r>
          </w:p>
        </w:tc>
        <w:tc>
          <w:tcPr>
            <w:tcW w:w="2165" w:type="pct"/>
            <w:tcMar>
              <w:top w:w="0" w:type="dxa"/>
              <w:left w:w="108" w:type="dxa"/>
              <w:bottom w:w="0" w:type="dxa"/>
              <w:right w:w="108" w:type="dxa"/>
            </w:tcMar>
          </w:tcPr>
          <w:p w14:paraId="70A9CA19" w14:textId="77777777" w:rsidR="008366A3" w:rsidRPr="00E946EF" w:rsidRDefault="008366A3" w:rsidP="008366A3">
            <w:pPr>
              <w:pStyle w:val="TAL"/>
            </w:pPr>
            <w:r w:rsidRPr="0079630F">
              <w:t>SIP 1xx provisional response mid-dialog requests mid-dialog responses and SIP info embedding rtti xml body</w:t>
            </w:r>
          </w:p>
        </w:tc>
        <w:tc>
          <w:tcPr>
            <w:tcW w:w="626" w:type="pct"/>
          </w:tcPr>
          <w:p w14:paraId="3CBB06D6" w14:textId="77777777" w:rsidR="008366A3" w:rsidRPr="007D0F46" w:rsidRDefault="008366A3" w:rsidP="008366A3">
            <w:pPr>
              <w:pStyle w:val="TAL"/>
            </w:pPr>
            <w:r w:rsidRPr="0079630F">
              <w:t>IMS</w:t>
            </w:r>
          </w:p>
        </w:tc>
      </w:tr>
      <w:tr w:rsidR="008366A3" w:rsidRPr="00BD6F46" w14:paraId="4075A222" w14:textId="77777777" w:rsidTr="008366A3">
        <w:tc>
          <w:tcPr>
            <w:tcW w:w="2209" w:type="pct"/>
            <w:tcMar>
              <w:top w:w="0" w:type="dxa"/>
              <w:left w:w="108" w:type="dxa"/>
              <w:bottom w:w="0" w:type="dxa"/>
              <w:right w:w="108" w:type="dxa"/>
            </w:tcMar>
          </w:tcPr>
          <w:p w14:paraId="5FB95087" w14:textId="77777777" w:rsidR="008366A3" w:rsidRPr="00E946EF" w:rsidRDefault="008366A3" w:rsidP="008366A3">
            <w:pPr>
              <w:pStyle w:val="TAL"/>
            </w:pPr>
            <w:r w:rsidRPr="0079630F">
              <w:t>SIP_4XX_5XX_OR_6XX_RESPONSE</w:t>
            </w:r>
          </w:p>
        </w:tc>
        <w:tc>
          <w:tcPr>
            <w:tcW w:w="2165" w:type="pct"/>
            <w:tcMar>
              <w:top w:w="0" w:type="dxa"/>
              <w:left w:w="108" w:type="dxa"/>
              <w:bottom w:w="0" w:type="dxa"/>
              <w:right w:w="108" w:type="dxa"/>
            </w:tcMar>
          </w:tcPr>
          <w:p w14:paraId="63532661" w14:textId="77777777" w:rsidR="008366A3" w:rsidRPr="00E946EF" w:rsidRDefault="008366A3" w:rsidP="008366A3">
            <w:pPr>
              <w:pStyle w:val="TAL"/>
            </w:pPr>
            <w:r w:rsidRPr="0079630F">
              <w:t>SIP 4xx 5xx or 6xx response indicating an unsuccessful sip re-invite or update</w:t>
            </w:r>
          </w:p>
        </w:tc>
        <w:tc>
          <w:tcPr>
            <w:tcW w:w="626" w:type="pct"/>
          </w:tcPr>
          <w:p w14:paraId="07F44131" w14:textId="77777777" w:rsidR="008366A3" w:rsidRPr="007D0F46" w:rsidRDefault="008366A3" w:rsidP="008366A3">
            <w:pPr>
              <w:pStyle w:val="TAL"/>
            </w:pPr>
            <w:r w:rsidRPr="0079630F">
              <w:t>IMS</w:t>
            </w:r>
          </w:p>
        </w:tc>
      </w:tr>
      <w:tr w:rsidR="008366A3" w:rsidRPr="00BD6F46" w14:paraId="4BF5255A" w14:textId="77777777" w:rsidTr="008366A3">
        <w:tc>
          <w:tcPr>
            <w:tcW w:w="2209" w:type="pct"/>
            <w:tcMar>
              <w:top w:w="0" w:type="dxa"/>
              <w:left w:w="108" w:type="dxa"/>
              <w:bottom w:w="0" w:type="dxa"/>
              <w:right w:w="108" w:type="dxa"/>
            </w:tcMar>
          </w:tcPr>
          <w:p w14:paraId="7BD9C811" w14:textId="77777777" w:rsidR="008366A3" w:rsidRPr="00E946EF" w:rsidRDefault="008366A3" w:rsidP="008366A3">
            <w:pPr>
              <w:pStyle w:val="TAL"/>
            </w:pPr>
            <w:r w:rsidRPr="0079630F">
              <w:t>OTHER_SIP_MESSAGE</w:t>
            </w:r>
          </w:p>
        </w:tc>
        <w:tc>
          <w:tcPr>
            <w:tcW w:w="2165" w:type="pct"/>
            <w:tcMar>
              <w:top w:w="0" w:type="dxa"/>
              <w:left w:w="108" w:type="dxa"/>
              <w:bottom w:w="0" w:type="dxa"/>
              <w:right w:w="108" w:type="dxa"/>
            </w:tcMar>
          </w:tcPr>
          <w:p w14:paraId="6CDD2C95" w14:textId="77777777" w:rsidR="008366A3" w:rsidRPr="00E946EF" w:rsidRDefault="008366A3" w:rsidP="008366A3">
            <w:pPr>
              <w:pStyle w:val="TAL"/>
            </w:pPr>
            <w:r w:rsidRPr="0079630F">
              <w:t>Other SIP message during a sip session that allows the sip session to continue</w:t>
            </w:r>
          </w:p>
        </w:tc>
        <w:tc>
          <w:tcPr>
            <w:tcW w:w="626" w:type="pct"/>
          </w:tcPr>
          <w:p w14:paraId="7C044C6E" w14:textId="77777777" w:rsidR="008366A3" w:rsidRPr="007D0F46" w:rsidRDefault="008366A3" w:rsidP="008366A3">
            <w:pPr>
              <w:pStyle w:val="TAL"/>
            </w:pPr>
            <w:r w:rsidRPr="0079630F">
              <w:t>IMS</w:t>
            </w:r>
          </w:p>
        </w:tc>
      </w:tr>
      <w:tr w:rsidR="008366A3" w:rsidRPr="00BD6F46" w14:paraId="5C465022" w14:textId="77777777" w:rsidTr="008366A3">
        <w:tc>
          <w:tcPr>
            <w:tcW w:w="2209" w:type="pct"/>
            <w:tcMar>
              <w:top w:w="0" w:type="dxa"/>
              <w:left w:w="108" w:type="dxa"/>
              <w:bottom w:w="0" w:type="dxa"/>
              <w:right w:w="108" w:type="dxa"/>
            </w:tcMar>
          </w:tcPr>
          <w:p w14:paraId="16A6BE3F" w14:textId="77777777" w:rsidR="008366A3" w:rsidRPr="00E946EF" w:rsidRDefault="008366A3" w:rsidP="008366A3">
            <w:pPr>
              <w:pStyle w:val="TAL"/>
            </w:pPr>
            <w:r w:rsidRPr="0079630F">
              <w:t>SIP_BYE_MESSAGE</w:t>
            </w:r>
          </w:p>
        </w:tc>
        <w:tc>
          <w:tcPr>
            <w:tcW w:w="2165" w:type="pct"/>
            <w:tcMar>
              <w:top w:w="0" w:type="dxa"/>
              <w:left w:w="108" w:type="dxa"/>
              <w:bottom w:w="0" w:type="dxa"/>
              <w:right w:w="108" w:type="dxa"/>
            </w:tcMar>
          </w:tcPr>
          <w:p w14:paraId="15DD347B" w14:textId="77777777" w:rsidR="008366A3" w:rsidRPr="00E946EF" w:rsidRDefault="008366A3" w:rsidP="008366A3">
            <w:pPr>
              <w:pStyle w:val="TAL"/>
            </w:pPr>
            <w:r w:rsidRPr="0079630F">
              <w:t>SIP bye message is received by IMS node</w:t>
            </w:r>
          </w:p>
        </w:tc>
        <w:tc>
          <w:tcPr>
            <w:tcW w:w="626" w:type="pct"/>
          </w:tcPr>
          <w:p w14:paraId="623311FF" w14:textId="77777777" w:rsidR="008366A3" w:rsidRPr="007D0F46" w:rsidRDefault="008366A3" w:rsidP="008366A3">
            <w:pPr>
              <w:pStyle w:val="TAL"/>
            </w:pPr>
            <w:r w:rsidRPr="0079630F">
              <w:t>IMS</w:t>
            </w:r>
          </w:p>
        </w:tc>
      </w:tr>
      <w:tr w:rsidR="008366A3" w:rsidRPr="00BD6F46" w14:paraId="071A102F" w14:textId="77777777" w:rsidTr="008366A3">
        <w:tc>
          <w:tcPr>
            <w:tcW w:w="2209" w:type="pct"/>
            <w:tcMar>
              <w:top w:w="0" w:type="dxa"/>
              <w:left w:w="108" w:type="dxa"/>
              <w:bottom w:w="0" w:type="dxa"/>
              <w:right w:w="108" w:type="dxa"/>
            </w:tcMar>
          </w:tcPr>
          <w:p w14:paraId="107D02CB" w14:textId="3067CF21" w:rsidR="008366A3" w:rsidRPr="00E946EF" w:rsidRDefault="008366A3" w:rsidP="008366A3">
            <w:pPr>
              <w:pStyle w:val="TAL"/>
            </w:pPr>
            <w:r w:rsidRPr="0079630F">
              <w:t>SIP_2XX_ACK_A_SIP_BYE</w:t>
            </w:r>
          </w:p>
        </w:tc>
        <w:tc>
          <w:tcPr>
            <w:tcW w:w="2165" w:type="pct"/>
            <w:tcMar>
              <w:top w:w="0" w:type="dxa"/>
              <w:left w:w="108" w:type="dxa"/>
              <w:bottom w:w="0" w:type="dxa"/>
              <w:right w:w="108" w:type="dxa"/>
            </w:tcMar>
          </w:tcPr>
          <w:p w14:paraId="26E0E271" w14:textId="77777777" w:rsidR="008366A3" w:rsidRPr="00E946EF" w:rsidRDefault="008366A3" w:rsidP="008366A3">
            <w:pPr>
              <w:pStyle w:val="TAL"/>
            </w:pPr>
            <w:r w:rsidRPr="0079630F">
              <w:t>SIP 2xx acknowledging a SIP bye message is received by IMS node</w:t>
            </w:r>
          </w:p>
        </w:tc>
        <w:tc>
          <w:tcPr>
            <w:tcW w:w="626" w:type="pct"/>
          </w:tcPr>
          <w:p w14:paraId="1C5BC179" w14:textId="77777777" w:rsidR="008366A3" w:rsidRPr="007D0F46" w:rsidRDefault="008366A3" w:rsidP="008366A3">
            <w:pPr>
              <w:pStyle w:val="TAL"/>
            </w:pPr>
            <w:r w:rsidRPr="0079630F">
              <w:t>IMS</w:t>
            </w:r>
          </w:p>
        </w:tc>
      </w:tr>
      <w:tr w:rsidR="008366A3" w:rsidRPr="00BD6F46" w14:paraId="11DBE1D0" w14:textId="77777777" w:rsidTr="008366A3">
        <w:tc>
          <w:tcPr>
            <w:tcW w:w="2209" w:type="pct"/>
            <w:tcMar>
              <w:top w:w="0" w:type="dxa"/>
              <w:left w:w="108" w:type="dxa"/>
              <w:bottom w:w="0" w:type="dxa"/>
              <w:right w:w="108" w:type="dxa"/>
            </w:tcMar>
          </w:tcPr>
          <w:p w14:paraId="0DEB8AA8" w14:textId="77777777" w:rsidR="008366A3" w:rsidRPr="00E946EF" w:rsidRDefault="008366A3" w:rsidP="008366A3">
            <w:pPr>
              <w:pStyle w:val="TAL"/>
            </w:pPr>
            <w:r w:rsidRPr="0079630F">
              <w:t>ABORTING_A_SIP_SESSION_SETUP</w:t>
            </w:r>
          </w:p>
        </w:tc>
        <w:tc>
          <w:tcPr>
            <w:tcW w:w="2165" w:type="pct"/>
            <w:tcMar>
              <w:top w:w="0" w:type="dxa"/>
              <w:left w:w="108" w:type="dxa"/>
              <w:bottom w:w="0" w:type="dxa"/>
              <w:right w:w="108" w:type="dxa"/>
            </w:tcMar>
          </w:tcPr>
          <w:p w14:paraId="20330F9F" w14:textId="77777777" w:rsidR="008366A3" w:rsidRPr="00E946EF" w:rsidRDefault="008366A3" w:rsidP="008366A3">
            <w:pPr>
              <w:pStyle w:val="TAL"/>
            </w:pPr>
            <w:r w:rsidRPr="0079630F">
              <w:t>aborting a SIP session set-up procedure using an internal trigger or a SIP cancel message is received by IMS node</w:t>
            </w:r>
          </w:p>
        </w:tc>
        <w:tc>
          <w:tcPr>
            <w:tcW w:w="626" w:type="pct"/>
          </w:tcPr>
          <w:p w14:paraId="61EB1044" w14:textId="77777777" w:rsidR="008366A3" w:rsidRPr="007D0F46" w:rsidRDefault="008366A3" w:rsidP="008366A3">
            <w:pPr>
              <w:pStyle w:val="TAL"/>
            </w:pPr>
            <w:r w:rsidRPr="0079630F">
              <w:t>IMS</w:t>
            </w:r>
          </w:p>
        </w:tc>
      </w:tr>
      <w:tr w:rsidR="008366A3" w:rsidRPr="00BD6F46" w14:paraId="4B9141F8" w14:textId="77777777" w:rsidTr="008366A3">
        <w:tc>
          <w:tcPr>
            <w:tcW w:w="2209" w:type="pct"/>
            <w:tcMar>
              <w:top w:w="0" w:type="dxa"/>
              <w:left w:w="108" w:type="dxa"/>
              <w:bottom w:w="0" w:type="dxa"/>
              <w:right w:w="108" w:type="dxa"/>
            </w:tcMar>
          </w:tcPr>
          <w:p w14:paraId="3B72ABA0" w14:textId="77777777" w:rsidR="008366A3" w:rsidRPr="00E946EF" w:rsidRDefault="008366A3" w:rsidP="008366A3">
            <w:pPr>
              <w:pStyle w:val="TAL"/>
            </w:pPr>
            <w:r w:rsidRPr="0079630F">
              <w:t>SIP_3XX_FINAL_OR_REDIRECTION_RESPONSE</w:t>
            </w:r>
          </w:p>
        </w:tc>
        <w:tc>
          <w:tcPr>
            <w:tcW w:w="2165" w:type="pct"/>
            <w:tcMar>
              <w:top w:w="0" w:type="dxa"/>
              <w:left w:w="108" w:type="dxa"/>
              <w:bottom w:w="0" w:type="dxa"/>
              <w:right w:w="108" w:type="dxa"/>
            </w:tcMar>
          </w:tcPr>
          <w:p w14:paraId="392EE268" w14:textId="77777777" w:rsidR="008366A3" w:rsidRPr="00E946EF" w:rsidRDefault="008366A3" w:rsidP="008366A3">
            <w:pPr>
              <w:pStyle w:val="TAL"/>
            </w:pPr>
            <w:r w:rsidRPr="0079630F">
              <w:t xml:space="preserve">SIP 3xx final or redirection response </w:t>
            </w:r>
          </w:p>
        </w:tc>
        <w:tc>
          <w:tcPr>
            <w:tcW w:w="626" w:type="pct"/>
          </w:tcPr>
          <w:p w14:paraId="56B07BFB" w14:textId="77777777" w:rsidR="008366A3" w:rsidRPr="007D0F46" w:rsidRDefault="008366A3" w:rsidP="008366A3">
            <w:pPr>
              <w:pStyle w:val="TAL"/>
            </w:pPr>
            <w:r w:rsidRPr="0079630F">
              <w:t>IMS</w:t>
            </w:r>
          </w:p>
        </w:tc>
      </w:tr>
      <w:tr w:rsidR="008366A3" w:rsidRPr="00BD6F46" w14:paraId="343A904F" w14:textId="77777777" w:rsidTr="008366A3">
        <w:tc>
          <w:tcPr>
            <w:tcW w:w="2209" w:type="pct"/>
            <w:tcMar>
              <w:top w:w="0" w:type="dxa"/>
              <w:left w:w="108" w:type="dxa"/>
              <w:bottom w:w="0" w:type="dxa"/>
              <w:right w:w="108" w:type="dxa"/>
            </w:tcMar>
          </w:tcPr>
          <w:p w14:paraId="1E9CB59E" w14:textId="77777777" w:rsidR="008366A3" w:rsidRPr="00E946EF" w:rsidRDefault="008366A3" w:rsidP="008366A3">
            <w:pPr>
              <w:pStyle w:val="TAL"/>
            </w:pPr>
            <w:r w:rsidRPr="0079630F">
              <w:t>SIP_4XX_5XX_OR_6XX_FINAL_RESPONSE</w:t>
            </w:r>
          </w:p>
        </w:tc>
        <w:tc>
          <w:tcPr>
            <w:tcW w:w="2165" w:type="pct"/>
            <w:tcMar>
              <w:top w:w="0" w:type="dxa"/>
              <w:left w:w="108" w:type="dxa"/>
              <w:bottom w:w="0" w:type="dxa"/>
              <w:right w:w="108" w:type="dxa"/>
            </w:tcMar>
          </w:tcPr>
          <w:p w14:paraId="7CF01ECC" w14:textId="77777777" w:rsidR="008366A3" w:rsidRPr="00E946EF" w:rsidRDefault="008366A3" w:rsidP="008366A3">
            <w:pPr>
              <w:pStyle w:val="TAL"/>
            </w:pPr>
            <w:r w:rsidRPr="0079630F">
              <w:t>SIP 4xx 5xx or 6xx final response indicating an unsuccessful procedure</w:t>
            </w:r>
          </w:p>
        </w:tc>
        <w:tc>
          <w:tcPr>
            <w:tcW w:w="626" w:type="pct"/>
          </w:tcPr>
          <w:p w14:paraId="22DA855A" w14:textId="77777777" w:rsidR="008366A3" w:rsidRPr="007D0F46" w:rsidRDefault="008366A3" w:rsidP="008366A3">
            <w:pPr>
              <w:pStyle w:val="TAL"/>
            </w:pPr>
            <w:r w:rsidRPr="0079630F">
              <w:t>IMS</w:t>
            </w:r>
          </w:p>
        </w:tc>
      </w:tr>
      <w:tr w:rsidR="00DD30AF" w:rsidRPr="00BD6F46" w14:paraId="48850256" w14:textId="77777777" w:rsidTr="00DD30AF">
        <w:tc>
          <w:tcPr>
            <w:tcW w:w="5000" w:type="pct"/>
            <w:gridSpan w:val="3"/>
            <w:shd w:val="clear" w:color="auto" w:fill="C0C0C0"/>
            <w:tcMar>
              <w:top w:w="0" w:type="dxa"/>
              <w:left w:w="108" w:type="dxa"/>
              <w:bottom w:w="0" w:type="dxa"/>
              <w:right w:w="108" w:type="dxa"/>
            </w:tcMar>
          </w:tcPr>
          <w:p w14:paraId="45BEEC88" w14:textId="77777777" w:rsidR="00DD30AF" w:rsidRPr="0079630F" w:rsidRDefault="00DD30AF" w:rsidP="00DD30AF">
            <w:pPr>
              <w:pStyle w:val="TAL"/>
              <w:jc w:val="center"/>
            </w:pPr>
            <w:r w:rsidRPr="007B59C5">
              <w:rPr>
                <w:b/>
                <w:lang w:eastAsia="zh-CN"/>
              </w:rPr>
              <w:t>NSACF Triggers</w:t>
            </w:r>
          </w:p>
        </w:tc>
      </w:tr>
      <w:tr w:rsidR="00E77D64" w:rsidRPr="00BD6F46" w14:paraId="18B904BF" w14:textId="77777777" w:rsidTr="008366A3">
        <w:tc>
          <w:tcPr>
            <w:tcW w:w="2209" w:type="pct"/>
            <w:tcMar>
              <w:top w:w="0" w:type="dxa"/>
              <w:left w:w="108" w:type="dxa"/>
              <w:bottom w:w="0" w:type="dxa"/>
              <w:right w:w="108" w:type="dxa"/>
            </w:tcMar>
          </w:tcPr>
          <w:p w14:paraId="31B76A6B"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_INITIAL</w:t>
            </w:r>
            <w:r w:rsidRPr="00E6635E">
              <w:t xml:space="preserve"> </w:t>
            </w:r>
            <w:r>
              <w:t xml:space="preserve"> </w:t>
            </w:r>
          </w:p>
        </w:tc>
        <w:tc>
          <w:tcPr>
            <w:tcW w:w="2165" w:type="pct"/>
            <w:tcMar>
              <w:top w:w="0" w:type="dxa"/>
              <w:left w:w="108" w:type="dxa"/>
              <w:bottom w:w="0" w:type="dxa"/>
              <w:right w:w="108" w:type="dxa"/>
            </w:tcMar>
          </w:tcPr>
          <w:p w14:paraId="647A6828" w14:textId="77777777" w:rsidR="00E77D64" w:rsidRPr="0079630F" w:rsidRDefault="00E77D64" w:rsidP="00E77D64">
            <w:pPr>
              <w:pStyle w:val="TAL"/>
            </w:pPr>
            <w:r>
              <w:t xml:space="preserve">The </w:t>
            </w:r>
            <w:r w:rsidRPr="00E6635E">
              <w:t xml:space="preserve">NSAC units threshold </w:t>
            </w:r>
            <w:r>
              <w:t xml:space="preserve">is </w:t>
            </w:r>
            <w:r w:rsidRPr="00E6635E">
              <w:t>reached for initial</w:t>
            </w:r>
          </w:p>
        </w:tc>
        <w:tc>
          <w:tcPr>
            <w:tcW w:w="626" w:type="pct"/>
          </w:tcPr>
          <w:p w14:paraId="46FAA5D7" w14:textId="77777777" w:rsidR="00E77D64" w:rsidRPr="0079630F" w:rsidRDefault="00E77D64" w:rsidP="00E77D64">
            <w:pPr>
              <w:pStyle w:val="TAL"/>
            </w:pPr>
            <w:r w:rsidRPr="00DB04C5">
              <w:t>NSACF</w:t>
            </w:r>
          </w:p>
        </w:tc>
      </w:tr>
      <w:tr w:rsidR="00E77D64" w:rsidRPr="00BD6F46" w14:paraId="65E3451F" w14:textId="77777777" w:rsidTr="008366A3">
        <w:tc>
          <w:tcPr>
            <w:tcW w:w="2209" w:type="pct"/>
            <w:tcMar>
              <w:top w:w="0" w:type="dxa"/>
              <w:left w:w="108" w:type="dxa"/>
              <w:bottom w:w="0" w:type="dxa"/>
              <w:right w:w="108" w:type="dxa"/>
            </w:tcMar>
          </w:tcPr>
          <w:p w14:paraId="0CF7CC7C"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 xml:space="preserve">_UPWARDS_REACHED </w:t>
            </w:r>
          </w:p>
        </w:tc>
        <w:tc>
          <w:tcPr>
            <w:tcW w:w="2165" w:type="pct"/>
            <w:tcMar>
              <w:top w:w="0" w:type="dxa"/>
              <w:left w:w="108" w:type="dxa"/>
              <w:bottom w:w="0" w:type="dxa"/>
              <w:right w:w="108" w:type="dxa"/>
            </w:tcMar>
          </w:tcPr>
          <w:p w14:paraId="196C7443" w14:textId="77777777" w:rsidR="00E77D64" w:rsidRPr="0079630F" w:rsidRDefault="00E77D64" w:rsidP="00E77D64">
            <w:pPr>
              <w:pStyle w:val="TAL"/>
            </w:pPr>
            <w:r>
              <w:t>The NSAC units</w:t>
            </w:r>
            <w:r w:rsidDel="002403EC">
              <w:t xml:space="preserve"> </w:t>
            </w:r>
            <w:r>
              <w:t>threshold going upwards is reached</w:t>
            </w:r>
          </w:p>
        </w:tc>
        <w:tc>
          <w:tcPr>
            <w:tcW w:w="626" w:type="pct"/>
          </w:tcPr>
          <w:p w14:paraId="70B4DF31" w14:textId="77777777" w:rsidR="00E77D64" w:rsidRPr="0079630F" w:rsidRDefault="00E77D64" w:rsidP="00E77D64">
            <w:pPr>
              <w:pStyle w:val="TAL"/>
            </w:pPr>
            <w:r w:rsidRPr="00DB04C5">
              <w:t>NSACF</w:t>
            </w:r>
          </w:p>
        </w:tc>
      </w:tr>
      <w:tr w:rsidR="00E77D64" w:rsidRPr="00BD6F46" w14:paraId="3505A9F9" w14:textId="77777777" w:rsidTr="008366A3">
        <w:tc>
          <w:tcPr>
            <w:tcW w:w="2209" w:type="pct"/>
            <w:tcMar>
              <w:top w:w="0" w:type="dxa"/>
              <w:left w:w="108" w:type="dxa"/>
              <w:bottom w:w="0" w:type="dxa"/>
              <w:right w:w="108" w:type="dxa"/>
            </w:tcMar>
          </w:tcPr>
          <w:p w14:paraId="5ADFACD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_UPWARDS_CROSSED</w:t>
            </w:r>
          </w:p>
        </w:tc>
        <w:tc>
          <w:tcPr>
            <w:tcW w:w="2165" w:type="pct"/>
            <w:tcMar>
              <w:top w:w="0" w:type="dxa"/>
              <w:left w:w="108" w:type="dxa"/>
              <w:bottom w:w="0" w:type="dxa"/>
              <w:right w:w="108" w:type="dxa"/>
            </w:tcMar>
          </w:tcPr>
          <w:p w14:paraId="51F7D575" w14:textId="77777777" w:rsidR="00E77D64" w:rsidRPr="0079630F" w:rsidRDefault="00E77D64" w:rsidP="00E77D64">
            <w:pPr>
              <w:pStyle w:val="TAL"/>
            </w:pPr>
            <w:r>
              <w:t>TheNSAC units</w:t>
            </w:r>
            <w:r w:rsidDel="002403EC">
              <w:t xml:space="preserve"> </w:t>
            </w:r>
            <w:r>
              <w:t>threshold crossed when going upwards</w:t>
            </w:r>
          </w:p>
        </w:tc>
        <w:tc>
          <w:tcPr>
            <w:tcW w:w="626" w:type="pct"/>
          </w:tcPr>
          <w:p w14:paraId="2BC4B94E" w14:textId="77777777" w:rsidR="00E77D64" w:rsidRPr="0079630F" w:rsidRDefault="00E77D64" w:rsidP="00E77D64">
            <w:pPr>
              <w:pStyle w:val="TAL"/>
            </w:pPr>
            <w:r w:rsidRPr="00DB04C5">
              <w:t>NSACF</w:t>
            </w:r>
          </w:p>
        </w:tc>
      </w:tr>
      <w:tr w:rsidR="00E77D64" w:rsidRPr="00BD6F46" w14:paraId="1A426803" w14:textId="77777777" w:rsidTr="008366A3">
        <w:tc>
          <w:tcPr>
            <w:tcW w:w="2209" w:type="pct"/>
            <w:tcMar>
              <w:top w:w="0" w:type="dxa"/>
              <w:left w:w="108" w:type="dxa"/>
              <w:bottom w:w="0" w:type="dxa"/>
              <w:right w:w="108" w:type="dxa"/>
            </w:tcMar>
          </w:tcPr>
          <w:p w14:paraId="3556779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_DOWNWARDS_CROSSED</w:t>
            </w:r>
          </w:p>
        </w:tc>
        <w:tc>
          <w:tcPr>
            <w:tcW w:w="2165" w:type="pct"/>
            <w:tcMar>
              <w:top w:w="0" w:type="dxa"/>
              <w:left w:w="108" w:type="dxa"/>
              <w:bottom w:w="0" w:type="dxa"/>
              <w:right w:w="108" w:type="dxa"/>
            </w:tcMar>
          </w:tcPr>
          <w:p w14:paraId="5137D126" w14:textId="77777777" w:rsidR="00E77D64" w:rsidRPr="0079630F" w:rsidRDefault="00E77D64" w:rsidP="00E77D64">
            <w:pPr>
              <w:pStyle w:val="TAL"/>
            </w:pPr>
            <w:r>
              <w:t>The NSAC units</w:t>
            </w:r>
            <w:r w:rsidDel="002403EC">
              <w:t xml:space="preserve"> </w:t>
            </w:r>
            <w:r>
              <w:t>threshold crossed when going downwards</w:t>
            </w:r>
          </w:p>
        </w:tc>
        <w:tc>
          <w:tcPr>
            <w:tcW w:w="626" w:type="pct"/>
          </w:tcPr>
          <w:p w14:paraId="655F7618" w14:textId="77777777" w:rsidR="00E77D64" w:rsidRPr="0079630F" w:rsidRDefault="00E77D64" w:rsidP="00E77D64">
            <w:pPr>
              <w:pStyle w:val="TAL"/>
            </w:pPr>
            <w:r w:rsidRPr="00DB04C5">
              <w:t>NSACF</w:t>
            </w:r>
          </w:p>
        </w:tc>
      </w:tr>
      <w:tr w:rsidR="00E77D64" w:rsidRPr="00BD6F46" w14:paraId="1AE8FA72" w14:textId="77777777" w:rsidTr="008366A3">
        <w:tc>
          <w:tcPr>
            <w:tcW w:w="2209" w:type="pct"/>
            <w:tcMar>
              <w:top w:w="0" w:type="dxa"/>
              <w:left w:w="108" w:type="dxa"/>
              <w:bottom w:w="0" w:type="dxa"/>
              <w:right w:w="108" w:type="dxa"/>
            </w:tcMar>
          </w:tcPr>
          <w:p w14:paraId="009D0725" w14:textId="77777777" w:rsidR="00E77D64" w:rsidRPr="0079630F" w:rsidRDefault="00E77D64" w:rsidP="00E77D64">
            <w:pPr>
              <w:pStyle w:val="TAL"/>
            </w:pPr>
            <w:r w:rsidRPr="00E6635E">
              <w:t>NSAC</w:t>
            </w:r>
            <w:r>
              <w:t>_</w:t>
            </w:r>
            <w:r w:rsidRPr="00BD6F46">
              <w:rPr>
                <w:rFonts w:eastAsia="MS Mincho"/>
                <w:noProof/>
                <w:lang w:eastAsia="de-DE"/>
              </w:rPr>
              <w:t>QUOTA_THRESHOLD</w:t>
            </w:r>
          </w:p>
        </w:tc>
        <w:tc>
          <w:tcPr>
            <w:tcW w:w="2165" w:type="pct"/>
            <w:tcMar>
              <w:top w:w="0" w:type="dxa"/>
              <w:left w:w="108" w:type="dxa"/>
              <w:bottom w:w="0" w:type="dxa"/>
              <w:right w:w="108" w:type="dxa"/>
            </w:tcMar>
          </w:tcPr>
          <w:p w14:paraId="2327D7EE" w14:textId="77777777" w:rsidR="00E77D64" w:rsidRPr="0079630F" w:rsidRDefault="00E77D64" w:rsidP="00E77D64">
            <w:pPr>
              <w:pStyle w:val="TAL"/>
            </w:pPr>
            <w:r>
              <w:t>The NSAC units</w:t>
            </w:r>
            <w:r w:rsidDel="002403EC">
              <w:t xml:space="preserve"> </w:t>
            </w:r>
            <w:r>
              <w:t>quota threshold is reached</w:t>
            </w:r>
          </w:p>
        </w:tc>
        <w:tc>
          <w:tcPr>
            <w:tcW w:w="626" w:type="pct"/>
          </w:tcPr>
          <w:p w14:paraId="4A9395DC" w14:textId="77777777" w:rsidR="00E77D64" w:rsidRPr="0079630F" w:rsidRDefault="00E77D64" w:rsidP="00E77D64">
            <w:pPr>
              <w:pStyle w:val="TAL"/>
            </w:pPr>
            <w:r w:rsidRPr="00DB04C5">
              <w:t>NSACF</w:t>
            </w:r>
          </w:p>
        </w:tc>
      </w:tr>
      <w:tr w:rsidR="00E77D64" w:rsidRPr="00BD6F46" w14:paraId="39D1E7FD" w14:textId="77777777" w:rsidTr="008366A3">
        <w:tc>
          <w:tcPr>
            <w:tcW w:w="2209" w:type="pct"/>
            <w:tcMar>
              <w:top w:w="0" w:type="dxa"/>
              <w:left w:w="108" w:type="dxa"/>
              <w:bottom w:w="0" w:type="dxa"/>
              <w:right w:w="108" w:type="dxa"/>
            </w:tcMar>
          </w:tcPr>
          <w:p w14:paraId="76DC9737" w14:textId="77777777" w:rsidR="00E77D64" w:rsidRPr="0079630F" w:rsidRDefault="00E77D64" w:rsidP="00E77D64">
            <w:pPr>
              <w:pStyle w:val="TAL"/>
            </w:pPr>
            <w:r>
              <w:t>NSAC_</w:t>
            </w:r>
            <w:r w:rsidRPr="00BD6F46">
              <w:rPr>
                <w:rFonts w:eastAsia="MS Mincho"/>
                <w:noProof/>
                <w:lang w:eastAsia="de-DE"/>
              </w:rPr>
              <w:t>QUOTA_EXHAUSTED</w:t>
            </w:r>
          </w:p>
        </w:tc>
        <w:tc>
          <w:tcPr>
            <w:tcW w:w="2165" w:type="pct"/>
            <w:tcMar>
              <w:top w:w="0" w:type="dxa"/>
              <w:left w:w="108" w:type="dxa"/>
              <w:bottom w:w="0" w:type="dxa"/>
              <w:right w:w="108" w:type="dxa"/>
            </w:tcMar>
          </w:tcPr>
          <w:p w14:paraId="07A214D7" w14:textId="77777777" w:rsidR="00E77D64" w:rsidRPr="0079630F" w:rsidRDefault="00E77D64" w:rsidP="00E77D64">
            <w:pPr>
              <w:pStyle w:val="TAL"/>
            </w:pPr>
            <w:r>
              <w:t>The NSAC units q</w:t>
            </w:r>
            <w:r w:rsidRPr="00EC3D88">
              <w:t>uota exhausted</w:t>
            </w:r>
          </w:p>
        </w:tc>
        <w:tc>
          <w:tcPr>
            <w:tcW w:w="626" w:type="pct"/>
          </w:tcPr>
          <w:p w14:paraId="70063952" w14:textId="77777777" w:rsidR="00E77D64" w:rsidRPr="0079630F" w:rsidRDefault="00E77D64" w:rsidP="00E77D64">
            <w:pPr>
              <w:pStyle w:val="TAL"/>
            </w:pPr>
            <w:r w:rsidRPr="00DB04C5">
              <w:t>NSACF</w:t>
            </w:r>
          </w:p>
        </w:tc>
      </w:tr>
      <w:tr w:rsidR="00E77D64" w:rsidRPr="00BD6F46" w14:paraId="0E3B67C9" w14:textId="77777777" w:rsidTr="008366A3">
        <w:tc>
          <w:tcPr>
            <w:tcW w:w="2209" w:type="pct"/>
            <w:tcMar>
              <w:top w:w="0" w:type="dxa"/>
              <w:left w:w="108" w:type="dxa"/>
              <w:bottom w:w="0" w:type="dxa"/>
              <w:right w:w="108" w:type="dxa"/>
            </w:tcMar>
          </w:tcPr>
          <w:p w14:paraId="44BDAFA6" w14:textId="77777777" w:rsidR="00E77D64" w:rsidRPr="0079630F" w:rsidRDefault="00E77D64" w:rsidP="00E77D64">
            <w:pPr>
              <w:pStyle w:val="TAL"/>
            </w:pPr>
            <w:r>
              <w:t>NSAC_</w:t>
            </w:r>
            <w:r w:rsidRPr="00BD6F46">
              <w:rPr>
                <w:rFonts w:eastAsia="MS Mincho"/>
                <w:noProof/>
                <w:lang w:eastAsia="de-DE"/>
              </w:rPr>
              <w:t>VALIDITY_TIME</w:t>
            </w:r>
          </w:p>
        </w:tc>
        <w:tc>
          <w:tcPr>
            <w:tcW w:w="2165" w:type="pct"/>
            <w:tcMar>
              <w:top w:w="0" w:type="dxa"/>
              <w:left w:w="108" w:type="dxa"/>
              <w:bottom w:w="0" w:type="dxa"/>
              <w:right w:w="108" w:type="dxa"/>
            </w:tcMar>
          </w:tcPr>
          <w:p w14:paraId="3C084BDF" w14:textId="77777777" w:rsidR="00E77D64" w:rsidRPr="0079630F" w:rsidRDefault="00E77D64" w:rsidP="00E77D64">
            <w:pPr>
              <w:pStyle w:val="TAL"/>
            </w:pPr>
            <w:r w:rsidRPr="00DB04C5">
              <w:t xml:space="preserve">Expiry of </w:t>
            </w:r>
            <w:r>
              <w:t xml:space="preserve">NSAC units </w:t>
            </w:r>
            <w:r w:rsidRPr="00DB04C5">
              <w:t>quota validity time</w:t>
            </w:r>
          </w:p>
        </w:tc>
        <w:tc>
          <w:tcPr>
            <w:tcW w:w="626" w:type="pct"/>
          </w:tcPr>
          <w:p w14:paraId="25537850" w14:textId="77777777" w:rsidR="00E77D64" w:rsidRPr="0079630F" w:rsidRDefault="00E77D64" w:rsidP="00E77D64">
            <w:pPr>
              <w:pStyle w:val="TAL"/>
            </w:pPr>
            <w:r w:rsidRPr="00DB04C5">
              <w:t>NSACF</w:t>
            </w:r>
          </w:p>
        </w:tc>
      </w:tr>
      <w:tr w:rsidR="00E77D64" w:rsidRPr="00BD6F46" w14:paraId="2B28DE3C" w14:textId="77777777" w:rsidTr="008366A3">
        <w:tc>
          <w:tcPr>
            <w:tcW w:w="2209" w:type="pct"/>
            <w:tcMar>
              <w:top w:w="0" w:type="dxa"/>
              <w:left w:w="108" w:type="dxa"/>
              <w:bottom w:w="0" w:type="dxa"/>
              <w:right w:w="108" w:type="dxa"/>
            </w:tcMar>
          </w:tcPr>
          <w:p w14:paraId="180951E1" w14:textId="77777777" w:rsidR="00E77D64" w:rsidRPr="0079630F" w:rsidRDefault="00E77D64" w:rsidP="00E77D64">
            <w:pPr>
              <w:pStyle w:val="TAL"/>
            </w:pPr>
            <w:r>
              <w:t>NSAC_QHT</w:t>
            </w:r>
          </w:p>
        </w:tc>
        <w:tc>
          <w:tcPr>
            <w:tcW w:w="2165" w:type="pct"/>
            <w:tcMar>
              <w:top w:w="0" w:type="dxa"/>
              <w:left w:w="108" w:type="dxa"/>
              <w:bottom w:w="0" w:type="dxa"/>
              <w:right w:w="108" w:type="dxa"/>
            </w:tcMar>
          </w:tcPr>
          <w:p w14:paraId="3896DFA2" w14:textId="77777777" w:rsidR="00E77D64" w:rsidRPr="0079630F" w:rsidRDefault="00E77D64" w:rsidP="00E77D64">
            <w:pPr>
              <w:pStyle w:val="TAL"/>
            </w:pPr>
            <w:r w:rsidRPr="00DB04C5">
              <w:t xml:space="preserve">Expiry of </w:t>
            </w:r>
            <w:r>
              <w:t xml:space="preserve">NSAC units </w:t>
            </w:r>
            <w:r w:rsidRPr="00DB04C5">
              <w:t>quota holding time</w:t>
            </w:r>
          </w:p>
        </w:tc>
        <w:tc>
          <w:tcPr>
            <w:tcW w:w="626" w:type="pct"/>
          </w:tcPr>
          <w:p w14:paraId="0F0E1ADA" w14:textId="77777777" w:rsidR="00E77D64" w:rsidRPr="0079630F" w:rsidRDefault="00E77D64" w:rsidP="00E77D64">
            <w:pPr>
              <w:pStyle w:val="TAL"/>
            </w:pPr>
            <w:r w:rsidRPr="00DB04C5">
              <w:t>NSACF</w:t>
            </w:r>
          </w:p>
        </w:tc>
      </w:tr>
      <w:tr w:rsidR="00E77D64" w:rsidRPr="00BD6F46" w14:paraId="03D424E9" w14:textId="77777777" w:rsidTr="008366A3">
        <w:tc>
          <w:tcPr>
            <w:tcW w:w="2209" w:type="pct"/>
            <w:tcMar>
              <w:top w:w="0" w:type="dxa"/>
              <w:left w:w="108" w:type="dxa"/>
              <w:bottom w:w="0" w:type="dxa"/>
              <w:right w:w="108" w:type="dxa"/>
            </w:tcMar>
          </w:tcPr>
          <w:p w14:paraId="59E270BF" w14:textId="77777777" w:rsidR="00E77D64" w:rsidRPr="0079630F" w:rsidRDefault="00E77D64" w:rsidP="00E77D64">
            <w:pPr>
              <w:pStyle w:val="TAL"/>
            </w:pPr>
            <w:r w:rsidRPr="00E6635E">
              <w:t>NSAC</w:t>
            </w:r>
            <w:r>
              <w:t>_</w:t>
            </w:r>
            <w:r w:rsidRPr="00BD6F46">
              <w:rPr>
                <w:rFonts w:eastAsia="MS Mincho"/>
                <w:noProof/>
                <w:lang w:eastAsia="de-DE"/>
              </w:rPr>
              <w:t>THRESHOLD</w:t>
            </w:r>
            <w:r>
              <w:rPr>
                <w:rFonts w:eastAsia="MS Mincho"/>
                <w:noProof/>
                <w:lang w:eastAsia="de-DE"/>
              </w:rPr>
              <w:t>_TERMINATION</w:t>
            </w:r>
            <w:r>
              <w:t xml:space="preserve"> </w:t>
            </w:r>
          </w:p>
        </w:tc>
        <w:tc>
          <w:tcPr>
            <w:tcW w:w="2165" w:type="pct"/>
            <w:tcMar>
              <w:top w:w="0" w:type="dxa"/>
              <w:left w:w="108" w:type="dxa"/>
              <w:bottom w:w="0" w:type="dxa"/>
              <w:right w:w="108" w:type="dxa"/>
            </w:tcMar>
          </w:tcPr>
          <w:p w14:paraId="5F0C3E21" w14:textId="77777777" w:rsidR="00E77D64" w:rsidRPr="0079630F" w:rsidRDefault="00E77D64" w:rsidP="00E77D64">
            <w:pPr>
              <w:pStyle w:val="TAL"/>
            </w:pPr>
            <w:r>
              <w:t>The NSAC units</w:t>
            </w:r>
            <w:r w:rsidDel="002403EC">
              <w:t xml:space="preserve"> </w:t>
            </w:r>
            <w:r>
              <w:t>threshold is reached for termination</w:t>
            </w:r>
            <w:r w:rsidRPr="003A23A7">
              <w:t xml:space="preserve"> </w:t>
            </w:r>
          </w:p>
        </w:tc>
        <w:tc>
          <w:tcPr>
            <w:tcW w:w="626" w:type="pct"/>
          </w:tcPr>
          <w:p w14:paraId="73B863A8" w14:textId="77777777" w:rsidR="00E77D64" w:rsidRPr="0079630F" w:rsidRDefault="00E77D64" w:rsidP="00E77D64">
            <w:pPr>
              <w:pStyle w:val="TAL"/>
            </w:pPr>
            <w:r w:rsidRPr="00DB04C5">
              <w:t>NSACF</w:t>
            </w:r>
          </w:p>
        </w:tc>
      </w:tr>
      <w:tr w:rsidR="00E77D64" w:rsidRPr="00BD6F46" w14:paraId="1C4759BF" w14:textId="77777777" w:rsidTr="008366A3">
        <w:tc>
          <w:tcPr>
            <w:tcW w:w="2209" w:type="pct"/>
            <w:tcMar>
              <w:top w:w="0" w:type="dxa"/>
              <w:left w:w="108" w:type="dxa"/>
              <w:bottom w:w="0" w:type="dxa"/>
              <w:right w:w="108" w:type="dxa"/>
            </w:tcMar>
          </w:tcPr>
          <w:p w14:paraId="7C98C24D" w14:textId="77777777" w:rsidR="00E77D64" w:rsidRPr="0079630F" w:rsidRDefault="00E77D64" w:rsidP="00E77D64">
            <w:pPr>
              <w:pStyle w:val="TAL"/>
            </w:pPr>
            <w:r>
              <w:t>NS_TERMINATION</w:t>
            </w:r>
          </w:p>
        </w:tc>
        <w:tc>
          <w:tcPr>
            <w:tcW w:w="2165" w:type="pct"/>
            <w:tcMar>
              <w:top w:w="0" w:type="dxa"/>
              <w:left w:w="108" w:type="dxa"/>
              <w:bottom w:w="0" w:type="dxa"/>
              <w:right w:w="108" w:type="dxa"/>
            </w:tcMar>
          </w:tcPr>
          <w:p w14:paraId="0B630501" w14:textId="77777777" w:rsidR="00E77D64" w:rsidRPr="0079630F" w:rsidRDefault="00E77D64" w:rsidP="00E77D64">
            <w:pPr>
              <w:pStyle w:val="TAL"/>
            </w:pPr>
            <w:r>
              <w:t>Network slice termination</w:t>
            </w:r>
          </w:p>
        </w:tc>
        <w:tc>
          <w:tcPr>
            <w:tcW w:w="626" w:type="pct"/>
          </w:tcPr>
          <w:p w14:paraId="70C3A2BE" w14:textId="77777777" w:rsidR="00E77D64" w:rsidRPr="0079630F" w:rsidRDefault="00E77D64" w:rsidP="00E77D64">
            <w:pPr>
              <w:pStyle w:val="TAL"/>
            </w:pPr>
            <w:r w:rsidRPr="00DB04C5">
              <w:t>NSACF</w:t>
            </w:r>
          </w:p>
        </w:tc>
      </w:tr>
      <w:tr w:rsidR="00856DC6" w:rsidRPr="00BD6F46" w14:paraId="668073A4" w14:textId="77777777" w:rsidTr="00DD30AF">
        <w:tc>
          <w:tcPr>
            <w:tcW w:w="5000" w:type="pct"/>
            <w:gridSpan w:val="3"/>
            <w:shd w:val="clear" w:color="auto" w:fill="C0C0C0"/>
            <w:tcMar>
              <w:top w:w="0" w:type="dxa"/>
              <w:left w:w="108" w:type="dxa"/>
              <w:bottom w:w="0" w:type="dxa"/>
              <w:right w:w="108" w:type="dxa"/>
            </w:tcMar>
          </w:tcPr>
          <w:p w14:paraId="784ABEA3" w14:textId="77777777" w:rsidR="00856DC6" w:rsidRPr="0079630F" w:rsidRDefault="00856DC6" w:rsidP="00856DC6">
            <w:pPr>
              <w:pStyle w:val="TAL"/>
              <w:jc w:val="center"/>
            </w:pPr>
            <w:r>
              <w:rPr>
                <w:b/>
                <w:bCs/>
                <w:lang w:val="en-US" w:eastAsia="zh-CN"/>
              </w:rPr>
              <w:t>MB-</w:t>
            </w:r>
            <w:r>
              <w:rPr>
                <w:b/>
                <w:bCs/>
              </w:rPr>
              <w:t>SMF Trigger</w:t>
            </w:r>
          </w:p>
        </w:tc>
      </w:tr>
      <w:tr w:rsidR="00856DC6" w:rsidRPr="00BD6F46" w14:paraId="42FDBC91" w14:textId="77777777" w:rsidTr="008366A3">
        <w:tc>
          <w:tcPr>
            <w:tcW w:w="2209" w:type="pct"/>
            <w:tcMar>
              <w:top w:w="0" w:type="dxa"/>
              <w:left w:w="108" w:type="dxa"/>
              <w:bottom w:w="0" w:type="dxa"/>
              <w:right w:w="108" w:type="dxa"/>
            </w:tcMar>
          </w:tcPr>
          <w:p w14:paraId="68E1414D" w14:textId="095F919D" w:rsidR="00856DC6" w:rsidRPr="0079630F" w:rsidRDefault="00740984" w:rsidP="00856DC6">
            <w:pPr>
              <w:pStyle w:val="TAL"/>
            </w:pPr>
            <w:r w:rsidRPr="00740984">
              <w:rPr>
                <w:rFonts w:eastAsia="DengXian"/>
                <w:lang w:val="en-US" w:eastAsia="zh-CN" w:bidi="ar-IQ"/>
              </w:rPr>
              <w:t>MBS_CONNECTION_ESTABLISHED_WITH_NG-RAN</w:t>
            </w:r>
          </w:p>
        </w:tc>
        <w:tc>
          <w:tcPr>
            <w:tcW w:w="2165" w:type="pct"/>
            <w:tcMar>
              <w:top w:w="0" w:type="dxa"/>
              <w:left w:w="108" w:type="dxa"/>
              <w:bottom w:w="0" w:type="dxa"/>
              <w:right w:w="108" w:type="dxa"/>
            </w:tcMar>
          </w:tcPr>
          <w:p w14:paraId="2493284D" w14:textId="77777777" w:rsidR="00856DC6" w:rsidRPr="0079630F" w:rsidRDefault="00856DC6" w:rsidP="00856DC6">
            <w:pPr>
              <w:pStyle w:val="TAL"/>
            </w:pPr>
            <w:r>
              <w:rPr>
                <w:lang w:eastAsia="zh-CN"/>
              </w:rPr>
              <w:t>A</w:t>
            </w:r>
            <w:r>
              <w:t xml:space="preserve"> new NG-RAN node has established connection with MB-UPF in the MBS session.</w:t>
            </w:r>
          </w:p>
        </w:tc>
        <w:tc>
          <w:tcPr>
            <w:tcW w:w="626" w:type="pct"/>
          </w:tcPr>
          <w:p w14:paraId="3C7DD915" w14:textId="77777777" w:rsidR="00856DC6" w:rsidRPr="0079630F" w:rsidRDefault="00000000" w:rsidP="00856DC6">
            <w:pPr>
              <w:pStyle w:val="TAL"/>
            </w:pPr>
            <w:fldSimple w:instr=" DOCPROPERTY  RelatedWis  \* MERGEFORMAT ">
              <w:r w:rsidR="00856DC6">
                <w:t>5MBS_CH</w:t>
              </w:r>
            </w:fldSimple>
          </w:p>
        </w:tc>
      </w:tr>
      <w:tr w:rsidR="00856DC6" w:rsidRPr="00BD6F46" w14:paraId="3A9EADF5" w14:textId="77777777" w:rsidTr="008366A3">
        <w:tc>
          <w:tcPr>
            <w:tcW w:w="2209" w:type="pct"/>
            <w:tcMar>
              <w:top w:w="0" w:type="dxa"/>
              <w:left w:w="108" w:type="dxa"/>
              <w:bottom w:w="0" w:type="dxa"/>
              <w:right w:w="108" w:type="dxa"/>
            </w:tcMar>
          </w:tcPr>
          <w:p w14:paraId="1B37DA86" w14:textId="68AA8AB5" w:rsidR="00856DC6" w:rsidRPr="0079630F" w:rsidRDefault="00740984" w:rsidP="00856DC6">
            <w:pPr>
              <w:pStyle w:val="TAL"/>
            </w:pPr>
            <w:r w:rsidRPr="00740984">
              <w:rPr>
                <w:lang w:bidi="ar-IQ"/>
              </w:rPr>
              <w:t>MBS_CONNECTION_RELEASED_WITH_NG-RAN</w:t>
            </w:r>
          </w:p>
        </w:tc>
        <w:tc>
          <w:tcPr>
            <w:tcW w:w="2165" w:type="pct"/>
            <w:tcMar>
              <w:top w:w="0" w:type="dxa"/>
              <w:left w:w="108" w:type="dxa"/>
              <w:bottom w:w="0" w:type="dxa"/>
              <w:right w:w="108" w:type="dxa"/>
            </w:tcMar>
          </w:tcPr>
          <w:p w14:paraId="48C703F9" w14:textId="77777777" w:rsidR="00856DC6" w:rsidRPr="0079630F" w:rsidRDefault="00856DC6" w:rsidP="00856DC6">
            <w:pPr>
              <w:pStyle w:val="TAL"/>
            </w:pPr>
            <w:r>
              <w:rPr>
                <w:lang w:eastAsia="zh-CN"/>
              </w:rPr>
              <w:t>A</w:t>
            </w:r>
            <w:r>
              <w:t xml:space="preserve"> used NG-RAN node has released connection with MB-UPF in the MBS session.</w:t>
            </w:r>
          </w:p>
        </w:tc>
        <w:tc>
          <w:tcPr>
            <w:tcW w:w="626" w:type="pct"/>
          </w:tcPr>
          <w:p w14:paraId="15F03144" w14:textId="77777777" w:rsidR="00856DC6" w:rsidRPr="0079630F" w:rsidRDefault="00000000" w:rsidP="00856DC6">
            <w:pPr>
              <w:pStyle w:val="TAL"/>
            </w:pPr>
            <w:fldSimple w:instr=" DOCPROPERTY  RelatedWis  \* MERGEFORMAT ">
              <w:r w:rsidR="00856DC6">
                <w:t>5MBS_CH</w:t>
              </w:r>
            </w:fldSimple>
          </w:p>
        </w:tc>
      </w:tr>
      <w:tr w:rsidR="00740984" w:rsidRPr="00BD6F46" w14:paraId="44EE0A21" w14:textId="77777777" w:rsidTr="008366A3">
        <w:tc>
          <w:tcPr>
            <w:tcW w:w="2209" w:type="pct"/>
            <w:tcMar>
              <w:top w:w="0" w:type="dxa"/>
              <w:left w:w="108" w:type="dxa"/>
              <w:bottom w:w="0" w:type="dxa"/>
              <w:right w:w="108" w:type="dxa"/>
            </w:tcMar>
          </w:tcPr>
          <w:p w14:paraId="748468F1"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ESTABLISHED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16BAD6B2" w14:textId="77777777" w:rsidR="00740984" w:rsidRDefault="00740984" w:rsidP="00740984">
            <w:pPr>
              <w:pStyle w:val="TAL"/>
              <w:rPr>
                <w:lang w:eastAsia="zh-CN"/>
              </w:rPr>
            </w:pPr>
            <w:r>
              <w:rPr>
                <w:lang w:eastAsia="zh-CN"/>
              </w:rPr>
              <w:t>A</w:t>
            </w:r>
            <w:r>
              <w:t xml:space="preserve"> new </w:t>
            </w:r>
            <w:r>
              <w:rPr>
                <w:rFonts w:hint="eastAsia"/>
                <w:lang w:val="en-US" w:eastAsia="zh-CN"/>
              </w:rPr>
              <w:t>UPF</w:t>
            </w:r>
            <w:r>
              <w:t xml:space="preserve"> has established connection with MB-UPF in the MBS session.</w:t>
            </w:r>
          </w:p>
        </w:tc>
        <w:tc>
          <w:tcPr>
            <w:tcW w:w="626" w:type="pct"/>
          </w:tcPr>
          <w:p w14:paraId="18CB28EF" w14:textId="77777777" w:rsidR="00740984" w:rsidRDefault="00000000" w:rsidP="00740984">
            <w:pPr>
              <w:pStyle w:val="TAL"/>
            </w:pPr>
            <w:fldSimple w:instr=" DOCPROPERTY  RelatedWis  \* MERGEFORMAT ">
              <w:r w:rsidR="00740984">
                <w:t>5MBS_CH</w:t>
              </w:r>
            </w:fldSimple>
          </w:p>
        </w:tc>
      </w:tr>
      <w:tr w:rsidR="00740984" w:rsidRPr="00BD6F46" w14:paraId="5586EEDC" w14:textId="77777777" w:rsidTr="008366A3">
        <w:tc>
          <w:tcPr>
            <w:tcW w:w="2209" w:type="pct"/>
            <w:tcMar>
              <w:top w:w="0" w:type="dxa"/>
              <w:left w:w="108" w:type="dxa"/>
              <w:bottom w:w="0" w:type="dxa"/>
              <w:right w:w="108" w:type="dxa"/>
            </w:tcMar>
          </w:tcPr>
          <w:p w14:paraId="7B075B64" w14:textId="77777777" w:rsidR="00740984" w:rsidRPr="00740984" w:rsidRDefault="00740984" w:rsidP="00740984">
            <w:pPr>
              <w:pStyle w:val="TAL"/>
              <w:rPr>
                <w:lang w:bidi="ar-IQ"/>
              </w:rPr>
            </w:pPr>
            <w:r>
              <w:rPr>
                <w:rFonts w:eastAsia="DengXian" w:hint="eastAsia"/>
                <w:lang w:val="en-US" w:eastAsia="zh-CN" w:bidi="ar-IQ"/>
              </w:rPr>
              <w:t>MBS_CONNECTION</w:t>
            </w:r>
            <w:r>
              <w:rPr>
                <w:rFonts w:eastAsia="DengXian"/>
                <w:lang w:val="en-US" w:eastAsia="zh-CN" w:bidi="ar-IQ"/>
              </w:rPr>
              <w:t>_</w:t>
            </w:r>
            <w:r>
              <w:rPr>
                <w:rFonts w:eastAsia="DengXian" w:hint="eastAsia"/>
                <w:lang w:val="en-US" w:eastAsia="zh-CN" w:bidi="ar-IQ"/>
              </w:rPr>
              <w:t>RELEASED</w:t>
            </w:r>
            <w:r>
              <w:rPr>
                <w:rFonts w:eastAsia="DengXian"/>
                <w:lang w:val="en-US" w:eastAsia="zh-CN" w:bidi="ar-IQ"/>
              </w:rPr>
              <w:t>_</w:t>
            </w:r>
            <w:r>
              <w:rPr>
                <w:rFonts w:eastAsia="DengXian" w:hint="eastAsia"/>
                <w:lang w:val="en-US" w:eastAsia="zh-CN" w:bidi="ar-IQ"/>
              </w:rPr>
              <w:t>WITH</w:t>
            </w:r>
            <w:r>
              <w:rPr>
                <w:rFonts w:eastAsia="DengXian"/>
                <w:lang w:val="en-US" w:eastAsia="zh-CN" w:bidi="ar-IQ"/>
              </w:rPr>
              <w:t>_</w:t>
            </w:r>
            <w:r>
              <w:rPr>
                <w:rFonts w:eastAsia="DengXian" w:hint="eastAsia"/>
                <w:lang w:val="en-US" w:eastAsia="zh-CN" w:bidi="ar-IQ"/>
              </w:rPr>
              <w:t>UPF</w:t>
            </w:r>
          </w:p>
        </w:tc>
        <w:tc>
          <w:tcPr>
            <w:tcW w:w="2165" w:type="pct"/>
            <w:tcMar>
              <w:top w:w="0" w:type="dxa"/>
              <w:left w:w="108" w:type="dxa"/>
              <w:bottom w:w="0" w:type="dxa"/>
              <w:right w:w="108" w:type="dxa"/>
            </w:tcMar>
          </w:tcPr>
          <w:p w14:paraId="644A0F80" w14:textId="77777777" w:rsidR="00740984" w:rsidRDefault="00740984" w:rsidP="00740984">
            <w:pPr>
              <w:pStyle w:val="TAL"/>
              <w:rPr>
                <w:lang w:eastAsia="zh-CN"/>
              </w:rPr>
            </w:pPr>
            <w:r>
              <w:rPr>
                <w:lang w:eastAsia="zh-CN"/>
              </w:rPr>
              <w:t>A</w:t>
            </w:r>
            <w:r>
              <w:t xml:space="preserve"> used </w:t>
            </w:r>
            <w:r>
              <w:rPr>
                <w:rFonts w:hint="eastAsia"/>
                <w:lang w:val="en-US" w:eastAsia="zh-CN"/>
              </w:rPr>
              <w:t>UPF</w:t>
            </w:r>
            <w:r>
              <w:t xml:space="preserve"> has released connection with MB-UPF in the MBS session.</w:t>
            </w:r>
          </w:p>
        </w:tc>
        <w:tc>
          <w:tcPr>
            <w:tcW w:w="626" w:type="pct"/>
          </w:tcPr>
          <w:p w14:paraId="08418B3A" w14:textId="77777777" w:rsidR="00740984" w:rsidRDefault="00000000" w:rsidP="00740984">
            <w:pPr>
              <w:pStyle w:val="TAL"/>
            </w:pPr>
            <w:fldSimple w:instr=" DOCPROPERTY  RelatedWis  \* MERGEFORMAT ">
              <w:r w:rsidR="00740984">
                <w:t>5MBS_CH</w:t>
              </w:r>
            </w:fldSimple>
          </w:p>
        </w:tc>
      </w:tr>
      <w:tr w:rsidR="00740984" w:rsidRPr="00BD6F46" w14:paraId="796070B6" w14:textId="77777777" w:rsidTr="008366A3">
        <w:tc>
          <w:tcPr>
            <w:tcW w:w="2209" w:type="pct"/>
            <w:tcMar>
              <w:top w:w="0" w:type="dxa"/>
              <w:left w:w="108" w:type="dxa"/>
              <w:bottom w:w="0" w:type="dxa"/>
              <w:right w:w="108" w:type="dxa"/>
            </w:tcMar>
          </w:tcPr>
          <w:p w14:paraId="34865001" w14:textId="77777777" w:rsidR="00740984" w:rsidRPr="00740984" w:rsidRDefault="00740984" w:rsidP="00740984">
            <w:pPr>
              <w:pStyle w:val="TAL"/>
              <w:rPr>
                <w:lang w:bidi="ar-IQ"/>
              </w:rPr>
            </w:pPr>
            <w:r>
              <w:rPr>
                <w:rFonts w:hint="eastAsia"/>
                <w:lang w:val="en-US" w:eastAsia="zh-CN"/>
              </w:rPr>
              <w:t>MBS_SESSION_ACTIVITY_STATUS_CHANGE_TO_ACTIVE</w:t>
            </w:r>
          </w:p>
        </w:tc>
        <w:tc>
          <w:tcPr>
            <w:tcW w:w="2165" w:type="pct"/>
            <w:tcMar>
              <w:top w:w="0" w:type="dxa"/>
              <w:left w:w="108" w:type="dxa"/>
              <w:bottom w:w="0" w:type="dxa"/>
              <w:right w:w="108" w:type="dxa"/>
            </w:tcMar>
          </w:tcPr>
          <w:p w14:paraId="1FB8074A" w14:textId="77777777" w:rsidR="00740984" w:rsidRDefault="00740984" w:rsidP="00740984">
            <w:pPr>
              <w:pStyle w:val="TAL"/>
              <w:rPr>
                <w:lang w:eastAsia="zh-CN"/>
              </w:rPr>
            </w:pPr>
            <w:r>
              <w:rPr>
                <w:rFonts w:hint="eastAsia"/>
                <w:lang w:val="en-US" w:eastAsia="zh-CN"/>
              </w:rPr>
              <w:t>Multicast MBS session activity status has changed to active.</w:t>
            </w:r>
          </w:p>
        </w:tc>
        <w:tc>
          <w:tcPr>
            <w:tcW w:w="626" w:type="pct"/>
          </w:tcPr>
          <w:p w14:paraId="71FC5BF3" w14:textId="77777777" w:rsidR="00740984" w:rsidRDefault="00000000" w:rsidP="00740984">
            <w:pPr>
              <w:pStyle w:val="TAL"/>
            </w:pPr>
            <w:fldSimple w:instr=" DOCPROPERTY  RelatedWis  \* MERGEFORMAT ">
              <w:r w:rsidR="00740984">
                <w:t>5MBS_CH</w:t>
              </w:r>
            </w:fldSimple>
          </w:p>
        </w:tc>
      </w:tr>
      <w:tr w:rsidR="00740984" w:rsidRPr="00BD6F46" w14:paraId="6B349563" w14:textId="77777777" w:rsidTr="008366A3">
        <w:tc>
          <w:tcPr>
            <w:tcW w:w="2209" w:type="pct"/>
            <w:tcMar>
              <w:top w:w="0" w:type="dxa"/>
              <w:left w:w="108" w:type="dxa"/>
              <w:bottom w:w="0" w:type="dxa"/>
              <w:right w:w="108" w:type="dxa"/>
            </w:tcMar>
          </w:tcPr>
          <w:p w14:paraId="03D0E4A4" w14:textId="77777777" w:rsidR="00740984" w:rsidRPr="00740984" w:rsidRDefault="00740984" w:rsidP="00740984">
            <w:pPr>
              <w:pStyle w:val="TAL"/>
              <w:rPr>
                <w:lang w:bidi="ar-IQ"/>
              </w:rPr>
            </w:pPr>
            <w:r>
              <w:rPr>
                <w:rFonts w:hint="eastAsia"/>
                <w:lang w:val="en-US" w:eastAsia="zh-CN"/>
              </w:rPr>
              <w:t>MBS_SESSION_ACTIVITY_STATUS_CHANGE_TO_INACTIVE</w:t>
            </w:r>
          </w:p>
        </w:tc>
        <w:tc>
          <w:tcPr>
            <w:tcW w:w="2165" w:type="pct"/>
            <w:tcMar>
              <w:top w:w="0" w:type="dxa"/>
              <w:left w:w="108" w:type="dxa"/>
              <w:bottom w:w="0" w:type="dxa"/>
              <w:right w:w="108" w:type="dxa"/>
            </w:tcMar>
          </w:tcPr>
          <w:p w14:paraId="7FE0180E" w14:textId="77777777" w:rsidR="00740984" w:rsidRDefault="00740984" w:rsidP="00740984">
            <w:pPr>
              <w:pStyle w:val="TAL"/>
              <w:rPr>
                <w:lang w:eastAsia="zh-CN"/>
              </w:rPr>
            </w:pPr>
            <w:r>
              <w:rPr>
                <w:rFonts w:hint="eastAsia"/>
                <w:lang w:val="en-US" w:eastAsia="zh-CN"/>
              </w:rPr>
              <w:t>Multicast MBS session activity status has changed to inactive.</w:t>
            </w:r>
          </w:p>
        </w:tc>
        <w:tc>
          <w:tcPr>
            <w:tcW w:w="626" w:type="pct"/>
          </w:tcPr>
          <w:p w14:paraId="5307BEEE" w14:textId="77777777" w:rsidR="00740984" w:rsidRDefault="00000000" w:rsidP="00740984">
            <w:pPr>
              <w:pStyle w:val="TAL"/>
            </w:pPr>
            <w:fldSimple w:instr=" DOCPROPERTY  RelatedWis  \* MERGEFORMAT ">
              <w:r w:rsidR="00740984">
                <w:t>5MBS_CH</w:t>
              </w:r>
            </w:fldSimple>
          </w:p>
        </w:tc>
      </w:tr>
      <w:tr w:rsidR="00740984" w:rsidRPr="00BD6F46" w14:paraId="238788F5" w14:textId="77777777" w:rsidTr="008366A3">
        <w:tc>
          <w:tcPr>
            <w:tcW w:w="2209" w:type="pct"/>
            <w:tcMar>
              <w:top w:w="0" w:type="dxa"/>
              <w:left w:w="108" w:type="dxa"/>
              <w:bottom w:w="0" w:type="dxa"/>
              <w:right w:w="108" w:type="dxa"/>
            </w:tcMar>
          </w:tcPr>
          <w:p w14:paraId="5B53EA81" w14:textId="77777777" w:rsidR="00740984" w:rsidRDefault="00740984" w:rsidP="00740984">
            <w:pPr>
              <w:pStyle w:val="TAL"/>
              <w:rPr>
                <w:lang w:bidi="ar-IQ"/>
              </w:rPr>
            </w:pPr>
            <w:r>
              <w:rPr>
                <w:lang w:bidi="ar-IQ"/>
              </w:rPr>
              <w:t>MBS_SESSION_CONTEXT_UPDATE</w:t>
            </w:r>
          </w:p>
        </w:tc>
        <w:tc>
          <w:tcPr>
            <w:tcW w:w="2165" w:type="pct"/>
            <w:tcMar>
              <w:top w:w="0" w:type="dxa"/>
              <w:left w:w="108" w:type="dxa"/>
              <w:bottom w:w="0" w:type="dxa"/>
              <w:right w:w="108" w:type="dxa"/>
            </w:tcMar>
          </w:tcPr>
          <w:p w14:paraId="3D58344D" w14:textId="77777777" w:rsidR="00740984" w:rsidRDefault="00740984" w:rsidP="00740984">
            <w:pPr>
              <w:pStyle w:val="TAL"/>
              <w:rPr>
                <w:lang w:eastAsia="zh-CN"/>
              </w:rPr>
            </w:pPr>
            <w:r>
              <w:rPr>
                <w:lang w:eastAsia="zh-CN"/>
              </w:rPr>
              <w:t>U</w:t>
            </w:r>
            <w:r w:rsidRPr="002F18BD">
              <w:rPr>
                <w:lang w:eastAsia="zh-CN"/>
              </w:rPr>
              <w:t>pdate the service requirement by an AF for an ongoing Multicast MBS Session</w:t>
            </w:r>
          </w:p>
        </w:tc>
        <w:tc>
          <w:tcPr>
            <w:tcW w:w="626" w:type="pct"/>
          </w:tcPr>
          <w:p w14:paraId="7BDB34DA" w14:textId="77777777" w:rsidR="00740984" w:rsidRDefault="00740984" w:rsidP="00740984">
            <w:pPr>
              <w:pStyle w:val="TAL"/>
            </w:pPr>
            <w:r>
              <w:t>5MBS_CH</w:t>
            </w:r>
          </w:p>
        </w:tc>
      </w:tr>
    </w:tbl>
    <w:p w14:paraId="219DD8ED" w14:textId="77777777" w:rsidR="00C62F49" w:rsidRPr="00BD6F46" w:rsidRDefault="00C62F49" w:rsidP="00C62F49">
      <w:pPr>
        <w:rPr>
          <w:lang w:eastAsia="zh-CN"/>
        </w:rPr>
      </w:pPr>
    </w:p>
    <w:p w14:paraId="3F97BF3C" w14:textId="77777777" w:rsidR="00C62F49" w:rsidRPr="00BD6F46" w:rsidRDefault="00FA2777" w:rsidP="007F2678">
      <w:pPr>
        <w:pStyle w:val="Heading5"/>
      </w:pPr>
      <w:bookmarkStart w:id="1435" w:name="_CR6_1_6_3_7"/>
      <w:bookmarkStart w:id="1436" w:name="_Toc20227333"/>
      <w:bookmarkStart w:id="1437" w:name="_Toc27749574"/>
      <w:bookmarkStart w:id="1438" w:name="_Toc28709501"/>
      <w:bookmarkStart w:id="1439" w:name="_Toc44671121"/>
      <w:bookmarkStart w:id="1440" w:name="_Toc51919042"/>
      <w:bookmarkStart w:id="1441" w:name="_Toc193452791"/>
      <w:bookmarkEnd w:id="1435"/>
      <w:r w:rsidRPr="00BD6F46">
        <w:t>6.1.6.3.</w:t>
      </w:r>
      <w:r w:rsidR="00BA64C4" w:rsidRPr="00BD6F46">
        <w:t>7</w:t>
      </w:r>
      <w:r w:rsidR="00C62F49" w:rsidRPr="00BD6F46">
        <w:tab/>
        <w:t>Enumeration: FinalUnitAction</w:t>
      </w:r>
      <w:bookmarkEnd w:id="1436"/>
      <w:bookmarkEnd w:id="1437"/>
      <w:bookmarkEnd w:id="1438"/>
      <w:bookmarkEnd w:id="1439"/>
      <w:bookmarkEnd w:id="1440"/>
      <w:bookmarkEnd w:id="1441"/>
    </w:p>
    <w:p w14:paraId="3B90310C" w14:textId="77777777" w:rsidR="00C62F49" w:rsidRPr="00BD6F46" w:rsidRDefault="00C62F49" w:rsidP="00C62F49">
      <w:pPr>
        <w:pStyle w:val="TH"/>
      </w:pPr>
      <w:bookmarkStart w:id="1442" w:name="_CRTable6_1_6_3_71"/>
      <w:r w:rsidRPr="00BD6F46">
        <w:t>Table </w:t>
      </w:r>
      <w:bookmarkEnd w:id="1442"/>
      <w:r w:rsidR="00252F99" w:rsidRPr="00BD6F46">
        <w:t>6.1.6.3.7-1</w:t>
      </w:r>
      <w:r w:rsidRPr="00BD6F46">
        <w:t>: Enumeration FinalUnitAction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620138A" w14:textId="77777777" w:rsidTr="004C6D5A">
        <w:tc>
          <w:tcPr>
            <w:tcW w:w="1966" w:type="pct"/>
            <w:shd w:val="clear" w:color="auto" w:fill="C0C0C0"/>
            <w:tcMar>
              <w:top w:w="0" w:type="dxa"/>
              <w:left w:w="108" w:type="dxa"/>
              <w:bottom w:w="0" w:type="dxa"/>
              <w:right w:w="108" w:type="dxa"/>
            </w:tcMar>
            <w:hideMark/>
          </w:tcPr>
          <w:p w14:paraId="25B66171"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0C4FBD9" w14:textId="77777777" w:rsidR="00C62F49" w:rsidRPr="00BD6F46" w:rsidRDefault="00C62F49" w:rsidP="004C6D5A">
            <w:pPr>
              <w:pStyle w:val="TAH"/>
            </w:pPr>
            <w:r w:rsidRPr="00BD6F46">
              <w:t>Description</w:t>
            </w:r>
          </w:p>
        </w:tc>
        <w:tc>
          <w:tcPr>
            <w:tcW w:w="865" w:type="pct"/>
            <w:shd w:val="clear" w:color="auto" w:fill="C0C0C0"/>
          </w:tcPr>
          <w:p w14:paraId="7FFE9ED3" w14:textId="77777777" w:rsidR="00C62F49" w:rsidRPr="00BD6F46" w:rsidRDefault="00C62F49" w:rsidP="004C6D5A">
            <w:pPr>
              <w:pStyle w:val="TAH"/>
            </w:pPr>
            <w:r w:rsidRPr="00BD6F46">
              <w:t>Applicability</w:t>
            </w:r>
          </w:p>
        </w:tc>
      </w:tr>
      <w:tr w:rsidR="00C62F49" w:rsidRPr="00BD6F46" w14:paraId="09C356D6" w14:textId="77777777" w:rsidTr="004C6D5A">
        <w:tc>
          <w:tcPr>
            <w:tcW w:w="1966" w:type="pct"/>
            <w:tcMar>
              <w:top w:w="0" w:type="dxa"/>
              <w:left w:w="108" w:type="dxa"/>
              <w:bottom w:w="0" w:type="dxa"/>
              <w:right w:w="108" w:type="dxa"/>
            </w:tcMar>
          </w:tcPr>
          <w:p w14:paraId="779A7DF4" w14:textId="77777777" w:rsidR="00C62F49" w:rsidRPr="00BD6F46" w:rsidRDefault="00C62F49" w:rsidP="004C6D5A">
            <w:pPr>
              <w:pStyle w:val="TAL"/>
              <w:rPr>
                <w:lang w:eastAsia="zh-CN"/>
              </w:rPr>
            </w:pPr>
            <w:r w:rsidRPr="00BD6F46">
              <w:rPr>
                <w:lang w:eastAsia="zh-CN"/>
              </w:rPr>
              <w:t>TERMINATE</w:t>
            </w:r>
          </w:p>
        </w:tc>
        <w:tc>
          <w:tcPr>
            <w:tcW w:w="2169" w:type="pct"/>
            <w:tcMar>
              <w:top w:w="0" w:type="dxa"/>
              <w:left w:w="108" w:type="dxa"/>
              <w:bottom w:w="0" w:type="dxa"/>
              <w:right w:w="108" w:type="dxa"/>
            </w:tcMar>
          </w:tcPr>
          <w:p w14:paraId="7CDEFE43"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terminate the service session.</w:t>
            </w:r>
          </w:p>
        </w:tc>
        <w:tc>
          <w:tcPr>
            <w:tcW w:w="865" w:type="pct"/>
          </w:tcPr>
          <w:p w14:paraId="11CD3DAA" w14:textId="77777777" w:rsidR="00C62F49" w:rsidRPr="00BD6F46" w:rsidRDefault="00C62F49" w:rsidP="004C6D5A">
            <w:pPr>
              <w:pStyle w:val="TAL"/>
            </w:pPr>
          </w:p>
        </w:tc>
      </w:tr>
      <w:tr w:rsidR="00C62F49" w:rsidRPr="00BD6F46" w14:paraId="6B0694A2" w14:textId="77777777" w:rsidTr="004C6D5A">
        <w:tc>
          <w:tcPr>
            <w:tcW w:w="1966" w:type="pct"/>
            <w:tcMar>
              <w:top w:w="0" w:type="dxa"/>
              <w:left w:w="108" w:type="dxa"/>
              <w:bottom w:w="0" w:type="dxa"/>
              <w:right w:w="108" w:type="dxa"/>
            </w:tcMar>
          </w:tcPr>
          <w:p w14:paraId="25E70C70" w14:textId="77777777" w:rsidR="00C62F49" w:rsidRPr="00BD6F46" w:rsidRDefault="00C62F49" w:rsidP="004C6D5A">
            <w:pPr>
              <w:pStyle w:val="TAL"/>
            </w:pPr>
            <w:r w:rsidRPr="00BD6F46">
              <w:t>REDIRECT</w:t>
            </w:r>
          </w:p>
        </w:tc>
        <w:tc>
          <w:tcPr>
            <w:tcW w:w="2169" w:type="pct"/>
            <w:tcMar>
              <w:top w:w="0" w:type="dxa"/>
              <w:left w:w="108" w:type="dxa"/>
              <w:bottom w:w="0" w:type="dxa"/>
              <w:right w:w="108" w:type="dxa"/>
            </w:tcMar>
          </w:tcPr>
          <w:p w14:paraId="2BD4DD1C"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redirect the user to the address specified in the </w:t>
            </w:r>
            <w:r w:rsidRPr="00BD6F46">
              <w:rPr>
                <w:rFonts w:hint="eastAsia"/>
                <w:lang w:eastAsia="zh-CN"/>
              </w:rPr>
              <w:t>r</w:t>
            </w:r>
            <w:r w:rsidRPr="00BD6F46">
              <w:t xml:space="preserve">edirectServerAddress </w:t>
            </w:r>
            <w:r w:rsidRPr="00BD6F46">
              <w:rPr>
                <w:rFonts w:hint="eastAsia"/>
                <w:lang w:eastAsia="zh-CN"/>
              </w:rPr>
              <w:t>a</w:t>
            </w:r>
            <w:r w:rsidRPr="00BD6F46">
              <w:t>ttribute.</w:t>
            </w:r>
          </w:p>
        </w:tc>
        <w:tc>
          <w:tcPr>
            <w:tcW w:w="865" w:type="pct"/>
          </w:tcPr>
          <w:p w14:paraId="20334C65" w14:textId="77777777" w:rsidR="00C62F49" w:rsidRPr="00BD6F46" w:rsidRDefault="00C62F49" w:rsidP="004C6D5A">
            <w:pPr>
              <w:pStyle w:val="TAL"/>
            </w:pPr>
          </w:p>
        </w:tc>
      </w:tr>
      <w:tr w:rsidR="00C62F49" w:rsidRPr="00BD6F46" w14:paraId="3F047E13" w14:textId="77777777" w:rsidTr="004C6D5A">
        <w:tc>
          <w:tcPr>
            <w:tcW w:w="1966" w:type="pct"/>
            <w:tcMar>
              <w:top w:w="0" w:type="dxa"/>
              <w:left w:w="108" w:type="dxa"/>
              <w:bottom w:w="0" w:type="dxa"/>
              <w:right w:w="108" w:type="dxa"/>
            </w:tcMar>
          </w:tcPr>
          <w:p w14:paraId="7680F1CD" w14:textId="77777777" w:rsidR="00C62F49" w:rsidRPr="00BD6F46" w:rsidRDefault="00C62F49" w:rsidP="004C6D5A">
            <w:pPr>
              <w:pStyle w:val="TAL"/>
              <w:rPr>
                <w:lang w:eastAsia="zh-CN"/>
              </w:rPr>
            </w:pPr>
            <w:r w:rsidRPr="00BD6F46">
              <w:rPr>
                <w:lang w:eastAsia="zh-CN"/>
              </w:rPr>
              <w:t>RESTRICT_ACCESS</w:t>
            </w:r>
          </w:p>
        </w:tc>
        <w:tc>
          <w:tcPr>
            <w:tcW w:w="2169" w:type="pct"/>
            <w:tcMar>
              <w:top w:w="0" w:type="dxa"/>
              <w:left w:w="108" w:type="dxa"/>
              <w:bottom w:w="0" w:type="dxa"/>
              <w:right w:w="108" w:type="dxa"/>
            </w:tcMar>
          </w:tcPr>
          <w:p w14:paraId="4BC9357D" w14:textId="77777777" w:rsidR="00C62F49" w:rsidRPr="00BD6F46" w:rsidRDefault="00C62F49" w:rsidP="004C6D5A">
            <w:pPr>
              <w:pStyle w:val="TAL"/>
            </w:pPr>
            <w:r w:rsidRPr="00BD6F46">
              <w:t xml:space="preserve">The </w:t>
            </w:r>
            <w:r w:rsidRPr="00BD6F46">
              <w:rPr>
                <w:rFonts w:hint="eastAsia"/>
                <w:lang w:eastAsia="zh-CN"/>
              </w:rPr>
              <w:t>service consumer</w:t>
            </w:r>
            <w:r w:rsidRPr="00BD6F46">
              <w:t xml:space="preserve"> </w:t>
            </w:r>
            <w:r w:rsidRPr="00BD6F46">
              <w:rPr>
                <w:rFonts w:hint="eastAsia"/>
                <w:lang w:eastAsia="zh-CN"/>
              </w:rPr>
              <w:t>should</w:t>
            </w:r>
            <w:r w:rsidRPr="00BD6F46">
              <w:t xml:space="preserve"> restrict the user access according to the IP packet filters defined in the </w:t>
            </w:r>
            <w:r w:rsidRPr="00BD6F46">
              <w:rPr>
                <w:rFonts w:hint="eastAsia"/>
                <w:lang w:eastAsia="zh-CN"/>
              </w:rPr>
              <w:t>r</w:t>
            </w:r>
            <w:r w:rsidRPr="00BD6F46">
              <w:t xml:space="preserve">estrictionFilterRule </w:t>
            </w:r>
            <w:r w:rsidRPr="00BD6F46">
              <w:rPr>
                <w:rFonts w:hint="eastAsia"/>
                <w:lang w:eastAsia="zh-CN"/>
              </w:rPr>
              <w:t>a</w:t>
            </w:r>
            <w:r w:rsidRPr="00BD6F46">
              <w:t>ttribute or</w:t>
            </w:r>
          </w:p>
          <w:p w14:paraId="0115EB88" w14:textId="77777777" w:rsidR="00C62F49" w:rsidRPr="00BD6F46" w:rsidRDefault="00C62F49" w:rsidP="004C6D5A">
            <w:pPr>
              <w:pStyle w:val="TAL"/>
            </w:pPr>
            <w:r w:rsidRPr="00BD6F46">
              <w:t xml:space="preserve">according to the IP packet filters identified by the </w:t>
            </w:r>
            <w:r w:rsidRPr="00BD6F46">
              <w:rPr>
                <w:rFonts w:hint="eastAsia"/>
                <w:lang w:eastAsia="zh-CN"/>
              </w:rPr>
              <w:t>f</w:t>
            </w:r>
            <w:r w:rsidRPr="00BD6F46">
              <w:t xml:space="preserve">ilterId </w:t>
            </w:r>
            <w:r w:rsidRPr="00BD6F46">
              <w:rPr>
                <w:rFonts w:hint="eastAsia"/>
                <w:lang w:eastAsia="zh-CN"/>
              </w:rPr>
              <w:t>a</w:t>
            </w:r>
            <w:r w:rsidRPr="00BD6F46">
              <w:t>ttribute.</w:t>
            </w:r>
          </w:p>
        </w:tc>
        <w:tc>
          <w:tcPr>
            <w:tcW w:w="865" w:type="pct"/>
          </w:tcPr>
          <w:p w14:paraId="40F98232" w14:textId="77777777" w:rsidR="00C62F49" w:rsidRPr="00BD6F46" w:rsidRDefault="00C62F49" w:rsidP="004C6D5A">
            <w:pPr>
              <w:pStyle w:val="TAL"/>
            </w:pPr>
          </w:p>
        </w:tc>
      </w:tr>
    </w:tbl>
    <w:p w14:paraId="2A656FE7" w14:textId="77777777" w:rsidR="00C62F49" w:rsidRPr="00BD6F46" w:rsidRDefault="00C62F49" w:rsidP="00C62F49"/>
    <w:p w14:paraId="1082B1F5" w14:textId="77777777" w:rsidR="00C62F49" w:rsidRPr="00BD6F46" w:rsidRDefault="00FA2777" w:rsidP="007F2678">
      <w:pPr>
        <w:pStyle w:val="Heading5"/>
      </w:pPr>
      <w:bookmarkStart w:id="1443" w:name="_CR6_1_6_3_8"/>
      <w:bookmarkStart w:id="1444" w:name="_Toc20227334"/>
      <w:bookmarkStart w:id="1445" w:name="_Toc27749575"/>
      <w:bookmarkStart w:id="1446" w:name="_Toc28709502"/>
      <w:bookmarkStart w:id="1447" w:name="_Toc44671122"/>
      <w:bookmarkStart w:id="1448" w:name="_Toc51919043"/>
      <w:bookmarkStart w:id="1449" w:name="_Toc193452792"/>
      <w:bookmarkEnd w:id="1443"/>
      <w:r w:rsidRPr="00BD6F46">
        <w:t>6.1.6.3.</w:t>
      </w:r>
      <w:r w:rsidR="00BA64C4" w:rsidRPr="00BD6F46">
        <w:t>8</w:t>
      </w:r>
      <w:r w:rsidR="00C62F49" w:rsidRPr="00BD6F46">
        <w:tab/>
        <w:t xml:space="preserve">Enumeration: </w:t>
      </w:r>
      <w:r w:rsidR="00C62F49" w:rsidRPr="00BD6F46">
        <w:rPr>
          <w:rFonts w:hint="eastAsia"/>
        </w:rPr>
        <w:t>R</w:t>
      </w:r>
      <w:r w:rsidR="00C62F49" w:rsidRPr="00BD6F46">
        <w:t>edirectAddressType</w:t>
      </w:r>
      <w:bookmarkEnd w:id="1444"/>
      <w:bookmarkEnd w:id="1445"/>
      <w:bookmarkEnd w:id="1446"/>
      <w:bookmarkEnd w:id="1447"/>
      <w:bookmarkEnd w:id="1448"/>
      <w:bookmarkEnd w:id="1449"/>
    </w:p>
    <w:p w14:paraId="00F1D0F6" w14:textId="77777777" w:rsidR="00C62F49" w:rsidRPr="00BD6F46" w:rsidRDefault="00C62F49" w:rsidP="00C62F49">
      <w:pPr>
        <w:pStyle w:val="TH"/>
      </w:pPr>
      <w:bookmarkStart w:id="1450" w:name="_CRTable6_1_6_3_81"/>
      <w:r w:rsidRPr="00BD6F46">
        <w:t>Table </w:t>
      </w:r>
      <w:bookmarkEnd w:id="1450"/>
      <w:r w:rsidR="00252F99" w:rsidRPr="00BD6F46">
        <w:t>6.1.6.3.8-1</w:t>
      </w:r>
      <w:r w:rsidRPr="00BD6F46">
        <w:t xml:space="preserve">: Enumeration </w:t>
      </w:r>
      <w:r w:rsidRPr="00BD6F46">
        <w:rPr>
          <w:rFonts w:hint="eastAsia"/>
          <w:noProof/>
          <w:lang w:eastAsia="zh-CN"/>
        </w:rPr>
        <w:t>R</w:t>
      </w:r>
      <w:r w:rsidRPr="00BD6F46">
        <w:rPr>
          <w:noProof/>
        </w:rPr>
        <w:t>edirectAddressType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2AB36CCA" w14:textId="77777777" w:rsidTr="004C6D5A">
        <w:tc>
          <w:tcPr>
            <w:tcW w:w="1966" w:type="pct"/>
            <w:shd w:val="clear" w:color="auto" w:fill="C0C0C0"/>
            <w:tcMar>
              <w:top w:w="0" w:type="dxa"/>
              <w:left w:w="108" w:type="dxa"/>
              <w:bottom w:w="0" w:type="dxa"/>
              <w:right w:w="108" w:type="dxa"/>
            </w:tcMar>
            <w:hideMark/>
          </w:tcPr>
          <w:p w14:paraId="57EA0F6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495D0E46" w14:textId="77777777" w:rsidR="00C62F49" w:rsidRPr="00BD6F46" w:rsidRDefault="00C62F49" w:rsidP="004C6D5A">
            <w:pPr>
              <w:pStyle w:val="TAH"/>
            </w:pPr>
            <w:r w:rsidRPr="00BD6F46">
              <w:t>Description</w:t>
            </w:r>
          </w:p>
        </w:tc>
        <w:tc>
          <w:tcPr>
            <w:tcW w:w="865" w:type="pct"/>
            <w:shd w:val="clear" w:color="auto" w:fill="C0C0C0"/>
          </w:tcPr>
          <w:p w14:paraId="11F97969" w14:textId="77777777" w:rsidR="00C62F49" w:rsidRPr="00BD6F46" w:rsidRDefault="00C62F49" w:rsidP="004C6D5A">
            <w:pPr>
              <w:pStyle w:val="TAH"/>
            </w:pPr>
            <w:r w:rsidRPr="00BD6F46">
              <w:t>Applicability</w:t>
            </w:r>
          </w:p>
        </w:tc>
      </w:tr>
      <w:tr w:rsidR="00C62F49" w:rsidRPr="00BD6F46" w14:paraId="482120CD" w14:textId="77777777" w:rsidTr="004C6D5A">
        <w:tc>
          <w:tcPr>
            <w:tcW w:w="1966" w:type="pct"/>
            <w:tcMar>
              <w:top w:w="0" w:type="dxa"/>
              <w:left w:w="108" w:type="dxa"/>
              <w:bottom w:w="0" w:type="dxa"/>
              <w:right w:w="108" w:type="dxa"/>
            </w:tcMar>
          </w:tcPr>
          <w:p w14:paraId="40614B56" w14:textId="77777777" w:rsidR="00C62F49" w:rsidRPr="00BD6F46" w:rsidRDefault="00C62F49" w:rsidP="004C6D5A">
            <w:pPr>
              <w:pStyle w:val="TAL"/>
              <w:rPr>
                <w:lang w:eastAsia="zh-CN"/>
              </w:rPr>
            </w:pPr>
            <w:r w:rsidRPr="00BD6F46">
              <w:rPr>
                <w:lang w:eastAsia="zh-CN"/>
              </w:rPr>
              <w:t>IPV4</w:t>
            </w:r>
          </w:p>
        </w:tc>
        <w:tc>
          <w:tcPr>
            <w:tcW w:w="2169" w:type="pct"/>
            <w:tcMar>
              <w:top w:w="0" w:type="dxa"/>
              <w:left w:w="108" w:type="dxa"/>
              <w:bottom w:w="0" w:type="dxa"/>
              <w:right w:w="108" w:type="dxa"/>
            </w:tcMar>
          </w:tcPr>
          <w:p w14:paraId="6F9406CB" w14:textId="77777777" w:rsidR="00C62F49" w:rsidRPr="00BD6F46" w:rsidRDefault="00C62F49" w:rsidP="004C6D5A">
            <w:pPr>
              <w:pStyle w:val="TAL"/>
              <w:rPr>
                <w:lang w:eastAsia="zh-CN"/>
              </w:rPr>
            </w:pPr>
            <w:r w:rsidRPr="00BD6F46">
              <w:rPr>
                <w:rFonts w:hint="eastAsia"/>
                <w:lang w:eastAsia="zh-CN"/>
              </w:rPr>
              <w:t>the redirect server address is IPV4.</w:t>
            </w:r>
          </w:p>
        </w:tc>
        <w:tc>
          <w:tcPr>
            <w:tcW w:w="865" w:type="pct"/>
          </w:tcPr>
          <w:p w14:paraId="1CD590CF" w14:textId="77777777" w:rsidR="00C62F49" w:rsidRPr="00BD6F46" w:rsidRDefault="00C62F49" w:rsidP="004C6D5A">
            <w:pPr>
              <w:pStyle w:val="TAL"/>
            </w:pPr>
          </w:p>
        </w:tc>
      </w:tr>
      <w:tr w:rsidR="00C62F49" w:rsidRPr="00BD6F46" w14:paraId="4838E3C1" w14:textId="77777777" w:rsidTr="004C6D5A">
        <w:tc>
          <w:tcPr>
            <w:tcW w:w="1966" w:type="pct"/>
            <w:tcMar>
              <w:top w:w="0" w:type="dxa"/>
              <w:left w:w="108" w:type="dxa"/>
              <w:bottom w:w="0" w:type="dxa"/>
              <w:right w:w="108" w:type="dxa"/>
            </w:tcMar>
          </w:tcPr>
          <w:p w14:paraId="39F43CE1" w14:textId="77777777" w:rsidR="00C62F49" w:rsidRPr="00BD6F46" w:rsidRDefault="00C62F49" w:rsidP="004C6D5A">
            <w:pPr>
              <w:pStyle w:val="TAL"/>
            </w:pPr>
            <w:r w:rsidRPr="00BD6F46">
              <w:t>IPV6</w:t>
            </w:r>
          </w:p>
        </w:tc>
        <w:tc>
          <w:tcPr>
            <w:tcW w:w="2169" w:type="pct"/>
            <w:tcMar>
              <w:top w:w="0" w:type="dxa"/>
              <w:left w:w="108" w:type="dxa"/>
              <w:bottom w:w="0" w:type="dxa"/>
              <w:right w:w="108" w:type="dxa"/>
            </w:tcMar>
          </w:tcPr>
          <w:p w14:paraId="69D0467F" w14:textId="77777777" w:rsidR="00C62F49" w:rsidRPr="00BD6F46" w:rsidRDefault="00C62F49" w:rsidP="004C6D5A">
            <w:pPr>
              <w:pStyle w:val="TAL"/>
            </w:pPr>
            <w:r w:rsidRPr="00BD6F46">
              <w:rPr>
                <w:rFonts w:hint="eastAsia"/>
                <w:lang w:eastAsia="zh-CN"/>
              </w:rPr>
              <w:t>the redirect server address is IPV6.</w:t>
            </w:r>
          </w:p>
        </w:tc>
        <w:tc>
          <w:tcPr>
            <w:tcW w:w="865" w:type="pct"/>
          </w:tcPr>
          <w:p w14:paraId="762D7044" w14:textId="77777777" w:rsidR="00C62F49" w:rsidRPr="00BD6F46" w:rsidRDefault="00C62F49" w:rsidP="004C6D5A">
            <w:pPr>
              <w:pStyle w:val="TAL"/>
            </w:pPr>
          </w:p>
        </w:tc>
      </w:tr>
      <w:tr w:rsidR="00C62F49" w:rsidRPr="00BD6F46" w14:paraId="496D8C54" w14:textId="77777777" w:rsidTr="004C6D5A">
        <w:trPr>
          <w:trHeight w:val="53"/>
        </w:trPr>
        <w:tc>
          <w:tcPr>
            <w:tcW w:w="1966" w:type="pct"/>
            <w:tcMar>
              <w:top w:w="0" w:type="dxa"/>
              <w:left w:w="108" w:type="dxa"/>
              <w:bottom w:w="0" w:type="dxa"/>
              <w:right w:w="108" w:type="dxa"/>
            </w:tcMar>
          </w:tcPr>
          <w:p w14:paraId="4986311D" w14:textId="77777777" w:rsidR="00C62F49" w:rsidRPr="00BD6F46" w:rsidRDefault="00C62F49" w:rsidP="004C6D5A">
            <w:pPr>
              <w:pStyle w:val="TAL"/>
              <w:rPr>
                <w:lang w:eastAsia="zh-CN"/>
              </w:rPr>
            </w:pPr>
            <w:r w:rsidRPr="00BD6F46">
              <w:rPr>
                <w:rFonts w:hint="eastAsia"/>
                <w:lang w:eastAsia="zh-CN"/>
              </w:rPr>
              <w:t>URL</w:t>
            </w:r>
          </w:p>
        </w:tc>
        <w:tc>
          <w:tcPr>
            <w:tcW w:w="2169" w:type="pct"/>
            <w:tcMar>
              <w:top w:w="0" w:type="dxa"/>
              <w:left w:w="108" w:type="dxa"/>
              <w:bottom w:w="0" w:type="dxa"/>
              <w:right w:w="108" w:type="dxa"/>
            </w:tcMar>
          </w:tcPr>
          <w:p w14:paraId="3C1702BF" w14:textId="77777777" w:rsidR="00C62F49" w:rsidRPr="00BD6F46" w:rsidRDefault="00C62F49" w:rsidP="004C6D5A">
            <w:pPr>
              <w:pStyle w:val="TAL"/>
            </w:pPr>
            <w:r w:rsidRPr="00BD6F46">
              <w:rPr>
                <w:rFonts w:hint="eastAsia"/>
                <w:lang w:eastAsia="zh-CN"/>
              </w:rPr>
              <w:t>the redirect server address is URL.</w:t>
            </w:r>
          </w:p>
        </w:tc>
        <w:tc>
          <w:tcPr>
            <w:tcW w:w="865" w:type="pct"/>
          </w:tcPr>
          <w:p w14:paraId="59D131BA" w14:textId="77777777" w:rsidR="00C62F49" w:rsidRPr="00BD6F46" w:rsidRDefault="00C62F49" w:rsidP="004C6D5A">
            <w:pPr>
              <w:pStyle w:val="TAL"/>
            </w:pPr>
          </w:p>
        </w:tc>
      </w:tr>
      <w:tr w:rsidR="00AA0279" w:rsidRPr="00BD6F46" w14:paraId="226325D3" w14:textId="77777777" w:rsidTr="004C6D5A">
        <w:trPr>
          <w:trHeight w:val="53"/>
        </w:trPr>
        <w:tc>
          <w:tcPr>
            <w:tcW w:w="1966" w:type="pct"/>
            <w:tcMar>
              <w:top w:w="0" w:type="dxa"/>
              <w:left w:w="108" w:type="dxa"/>
              <w:bottom w:w="0" w:type="dxa"/>
              <w:right w:w="108" w:type="dxa"/>
            </w:tcMar>
          </w:tcPr>
          <w:p w14:paraId="0AAD519A" w14:textId="77777777" w:rsidR="00AA0279" w:rsidRPr="00BD6F46" w:rsidRDefault="00AA0279" w:rsidP="00AA0279">
            <w:pPr>
              <w:pStyle w:val="TAL"/>
              <w:rPr>
                <w:lang w:eastAsia="zh-CN"/>
              </w:rPr>
            </w:pPr>
            <w:r>
              <w:rPr>
                <w:lang w:eastAsia="zh-CN"/>
              </w:rPr>
              <w:t>URI</w:t>
            </w:r>
          </w:p>
        </w:tc>
        <w:tc>
          <w:tcPr>
            <w:tcW w:w="2169" w:type="pct"/>
            <w:tcMar>
              <w:top w:w="0" w:type="dxa"/>
              <w:left w:w="108" w:type="dxa"/>
              <w:bottom w:w="0" w:type="dxa"/>
              <w:right w:w="108" w:type="dxa"/>
            </w:tcMar>
          </w:tcPr>
          <w:p w14:paraId="362047AE" w14:textId="77777777" w:rsidR="00AA0279" w:rsidRDefault="00AA0279" w:rsidP="00AA0279">
            <w:pPr>
              <w:pStyle w:val="TAL"/>
              <w:rPr>
                <w:lang w:eastAsia="zh-CN"/>
              </w:rPr>
            </w:pPr>
            <w:r>
              <w:rPr>
                <w:lang w:eastAsia="zh-CN"/>
              </w:rPr>
              <w:t>the redirect server address is URI.</w:t>
            </w:r>
          </w:p>
          <w:p w14:paraId="0F6AA3AC" w14:textId="77777777" w:rsidR="00AA0279" w:rsidRPr="00BD6F46" w:rsidRDefault="00AA0279" w:rsidP="00AA0279">
            <w:pPr>
              <w:pStyle w:val="TAL"/>
              <w:rPr>
                <w:lang w:eastAsia="zh-CN"/>
              </w:rPr>
            </w:pPr>
            <w:r w:rsidRPr="001D2CEF">
              <w:rPr>
                <w:lang w:eastAsia="zh-CN"/>
              </w:rPr>
              <w:t>String providing an URI formatted according to IETF RFC </w:t>
            </w:r>
            <w:r>
              <w:rPr>
                <w:lang w:eastAsia="zh-CN"/>
              </w:rPr>
              <w:t>3261</w:t>
            </w:r>
            <w:r w:rsidRPr="001D2CEF">
              <w:rPr>
                <w:lang w:eastAsia="zh-CN"/>
              </w:rPr>
              <w:t> [</w:t>
            </w:r>
            <w:r>
              <w:rPr>
                <w:lang w:eastAsia="zh-CN"/>
              </w:rPr>
              <w:t>406</w:t>
            </w:r>
            <w:r w:rsidRPr="001D2CEF">
              <w:rPr>
                <w:lang w:eastAsia="zh-CN"/>
              </w:rPr>
              <w:t>].</w:t>
            </w:r>
          </w:p>
        </w:tc>
        <w:tc>
          <w:tcPr>
            <w:tcW w:w="865" w:type="pct"/>
          </w:tcPr>
          <w:p w14:paraId="0915BF93" w14:textId="77777777" w:rsidR="00AA0279" w:rsidRPr="00BD6F46" w:rsidRDefault="00AA0279" w:rsidP="00AA0279">
            <w:pPr>
              <w:pStyle w:val="TAL"/>
            </w:pPr>
          </w:p>
        </w:tc>
      </w:tr>
    </w:tbl>
    <w:p w14:paraId="50AEC4B3" w14:textId="77777777" w:rsidR="00C62F49" w:rsidRPr="00BD6F46" w:rsidRDefault="00C62F49" w:rsidP="00C62F49">
      <w:pPr>
        <w:rPr>
          <w:lang w:eastAsia="zh-CN"/>
        </w:rPr>
      </w:pPr>
    </w:p>
    <w:p w14:paraId="5BBCF7F1" w14:textId="77777777" w:rsidR="00C62F49" w:rsidRPr="00BD6F46" w:rsidRDefault="00FA2777" w:rsidP="007F2678">
      <w:pPr>
        <w:pStyle w:val="Heading5"/>
      </w:pPr>
      <w:bookmarkStart w:id="1451" w:name="_CR6_1_6_3_9"/>
      <w:bookmarkStart w:id="1452" w:name="_Toc20227335"/>
      <w:bookmarkStart w:id="1453" w:name="_Toc27749576"/>
      <w:bookmarkStart w:id="1454" w:name="_Toc28709503"/>
      <w:bookmarkStart w:id="1455" w:name="_Toc44671123"/>
      <w:bookmarkStart w:id="1456" w:name="_Toc51919044"/>
      <w:bookmarkStart w:id="1457" w:name="_Toc193452793"/>
      <w:bookmarkEnd w:id="1451"/>
      <w:r w:rsidRPr="00BD6F46">
        <w:t>6.1.6.3.</w:t>
      </w:r>
      <w:r w:rsidR="00BA64C4" w:rsidRPr="00BD6F46">
        <w:t>9</w:t>
      </w:r>
      <w:r w:rsidR="00C62F49" w:rsidRPr="00BD6F46">
        <w:tab/>
        <w:t>Enumeration: Trigger</w:t>
      </w:r>
      <w:r w:rsidR="00C62F49" w:rsidRPr="00BD6F46">
        <w:rPr>
          <w:rFonts w:hint="eastAsia"/>
        </w:rPr>
        <w:t>Category</w:t>
      </w:r>
      <w:bookmarkEnd w:id="1452"/>
      <w:bookmarkEnd w:id="1453"/>
      <w:bookmarkEnd w:id="1454"/>
      <w:bookmarkEnd w:id="1455"/>
      <w:bookmarkEnd w:id="1456"/>
      <w:bookmarkEnd w:id="1457"/>
    </w:p>
    <w:p w14:paraId="7B80CE7C" w14:textId="77777777" w:rsidR="00C62F49" w:rsidRPr="00BD6F46" w:rsidRDefault="00C62F49" w:rsidP="00C62F49">
      <w:pPr>
        <w:pStyle w:val="TH"/>
      </w:pPr>
      <w:bookmarkStart w:id="1458" w:name="_CRTable6_1_6_3_91"/>
      <w:r w:rsidRPr="00BD6F46">
        <w:t>Table </w:t>
      </w:r>
      <w:bookmarkEnd w:id="1458"/>
      <w:r w:rsidR="00252F99" w:rsidRPr="00BD6F46">
        <w:t>6.1.6.3.9-1</w:t>
      </w:r>
      <w:r w:rsidRPr="00BD6F46">
        <w:t>: Enumeration Trigger</w:t>
      </w:r>
      <w:r w:rsidRPr="00BD6F46">
        <w:rPr>
          <w:rFonts w:hint="eastAsia"/>
          <w:lang w:eastAsia="zh-CN" w:bidi="ar-IQ"/>
        </w:rPr>
        <w:t>Category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110"/>
        <w:gridCol w:w="1068"/>
      </w:tblGrid>
      <w:tr w:rsidR="00C62F49" w:rsidRPr="00BD6F46" w14:paraId="3E8E139A" w14:textId="77777777" w:rsidTr="004C6D5A">
        <w:tc>
          <w:tcPr>
            <w:tcW w:w="1964" w:type="pct"/>
            <w:shd w:val="clear" w:color="auto" w:fill="C0C0C0"/>
            <w:tcMar>
              <w:top w:w="0" w:type="dxa"/>
              <w:left w:w="108" w:type="dxa"/>
              <w:bottom w:w="0" w:type="dxa"/>
              <w:right w:w="108" w:type="dxa"/>
            </w:tcMar>
            <w:hideMark/>
          </w:tcPr>
          <w:p w14:paraId="177E6781" w14:textId="77777777" w:rsidR="00C62F49" w:rsidRPr="00BD6F46" w:rsidRDefault="00C62F49" w:rsidP="004C6D5A">
            <w:pPr>
              <w:pStyle w:val="TAH"/>
            </w:pPr>
            <w:r w:rsidRPr="00BD6F46">
              <w:t>Enumeration value</w:t>
            </w:r>
          </w:p>
        </w:tc>
        <w:tc>
          <w:tcPr>
            <w:tcW w:w="2410" w:type="pct"/>
            <w:shd w:val="clear" w:color="auto" w:fill="C0C0C0"/>
            <w:tcMar>
              <w:top w:w="0" w:type="dxa"/>
              <w:left w:w="108" w:type="dxa"/>
              <w:bottom w:w="0" w:type="dxa"/>
              <w:right w:w="108" w:type="dxa"/>
            </w:tcMar>
            <w:hideMark/>
          </w:tcPr>
          <w:p w14:paraId="67558E76" w14:textId="77777777" w:rsidR="00C62F49" w:rsidRPr="00BD6F46" w:rsidRDefault="00C62F49" w:rsidP="004C6D5A">
            <w:pPr>
              <w:pStyle w:val="TAH"/>
            </w:pPr>
            <w:r w:rsidRPr="00BD6F46">
              <w:t>Description</w:t>
            </w:r>
          </w:p>
        </w:tc>
        <w:tc>
          <w:tcPr>
            <w:tcW w:w="626" w:type="pct"/>
            <w:shd w:val="clear" w:color="auto" w:fill="C0C0C0"/>
          </w:tcPr>
          <w:p w14:paraId="58473376" w14:textId="77777777" w:rsidR="00C62F49" w:rsidRPr="00BD6F46" w:rsidRDefault="00C62F49" w:rsidP="004C6D5A">
            <w:pPr>
              <w:pStyle w:val="TAH"/>
            </w:pPr>
            <w:r w:rsidRPr="00BD6F46">
              <w:t>Applicability</w:t>
            </w:r>
          </w:p>
        </w:tc>
      </w:tr>
      <w:tr w:rsidR="00C62F49" w:rsidRPr="00BD6F46" w14:paraId="7C6F9399" w14:textId="77777777" w:rsidTr="004C6D5A">
        <w:tc>
          <w:tcPr>
            <w:tcW w:w="1964" w:type="pct"/>
            <w:tcMar>
              <w:top w:w="0" w:type="dxa"/>
              <w:left w:w="108" w:type="dxa"/>
              <w:bottom w:w="0" w:type="dxa"/>
              <w:right w:w="108" w:type="dxa"/>
            </w:tcMar>
          </w:tcPr>
          <w:p w14:paraId="6B92DDB3" w14:textId="77777777" w:rsidR="00C62F49" w:rsidRPr="00BD6F46" w:rsidRDefault="00C62F49" w:rsidP="004C6D5A">
            <w:pPr>
              <w:pStyle w:val="TAL"/>
              <w:rPr>
                <w:lang w:eastAsia="zh-CN"/>
              </w:rPr>
            </w:pPr>
            <w:r w:rsidRPr="00BD6F46">
              <w:rPr>
                <w:lang w:bidi="ar-IQ"/>
              </w:rPr>
              <w:t>IMMEDIATE</w:t>
            </w:r>
            <w:r w:rsidRPr="00BD6F46">
              <w:rPr>
                <w:lang w:eastAsia="zh-CN" w:bidi="ar-IQ"/>
              </w:rPr>
              <w:t>_REPORT</w:t>
            </w:r>
          </w:p>
        </w:tc>
        <w:tc>
          <w:tcPr>
            <w:tcW w:w="2410" w:type="pct"/>
            <w:tcMar>
              <w:top w:w="0" w:type="dxa"/>
              <w:left w:w="108" w:type="dxa"/>
              <w:bottom w:w="0" w:type="dxa"/>
              <w:right w:w="108" w:type="dxa"/>
            </w:tcMar>
          </w:tcPr>
          <w:p w14:paraId="7C50054C"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xml:space="preserve"> triggers a Charging Event towards the CHF.</w:t>
            </w:r>
          </w:p>
        </w:tc>
        <w:tc>
          <w:tcPr>
            <w:tcW w:w="626" w:type="pct"/>
          </w:tcPr>
          <w:p w14:paraId="24E83CC2" w14:textId="77777777" w:rsidR="00C62F49" w:rsidRPr="00BD6F46" w:rsidRDefault="00C62F49" w:rsidP="004C6D5A">
            <w:pPr>
              <w:pStyle w:val="TAL"/>
            </w:pPr>
          </w:p>
        </w:tc>
      </w:tr>
      <w:tr w:rsidR="00C62F49" w:rsidRPr="00BD6F46" w14:paraId="45762505" w14:textId="77777777" w:rsidTr="004C6D5A">
        <w:tc>
          <w:tcPr>
            <w:tcW w:w="1964" w:type="pct"/>
            <w:tcMar>
              <w:top w:w="0" w:type="dxa"/>
              <w:left w:w="108" w:type="dxa"/>
              <w:bottom w:w="0" w:type="dxa"/>
              <w:right w:w="108" w:type="dxa"/>
            </w:tcMar>
          </w:tcPr>
          <w:p w14:paraId="5F7E4C77" w14:textId="77777777" w:rsidR="00C62F49" w:rsidRPr="00BD6F46" w:rsidRDefault="00C62F49" w:rsidP="004C6D5A">
            <w:pPr>
              <w:pStyle w:val="TAL"/>
              <w:rPr>
                <w:lang w:eastAsia="zh-CN"/>
              </w:rPr>
            </w:pPr>
            <w:r w:rsidRPr="00BD6F46">
              <w:rPr>
                <w:lang w:bidi="ar-IQ"/>
              </w:rPr>
              <w:t>DEFERRED</w:t>
            </w:r>
            <w:r w:rsidRPr="00BD6F46">
              <w:rPr>
                <w:lang w:eastAsia="zh-CN" w:bidi="ar-IQ"/>
              </w:rPr>
              <w:t>_REPORT</w:t>
            </w:r>
          </w:p>
        </w:tc>
        <w:tc>
          <w:tcPr>
            <w:tcW w:w="2410" w:type="pct"/>
            <w:tcMar>
              <w:top w:w="0" w:type="dxa"/>
              <w:left w:w="108" w:type="dxa"/>
              <w:bottom w:w="0" w:type="dxa"/>
              <w:right w:w="108" w:type="dxa"/>
            </w:tcMar>
          </w:tcPr>
          <w:p w14:paraId="0B48630D" w14:textId="77777777" w:rsidR="00C62F49" w:rsidRPr="00BD6F46" w:rsidRDefault="00C62F49" w:rsidP="004C6D5A">
            <w:pPr>
              <w:pStyle w:val="TAL"/>
            </w:pPr>
            <w:r w:rsidRPr="00BD6F46">
              <w:rPr>
                <w:lang w:bidi="ar-IQ"/>
              </w:rPr>
              <w:t xml:space="preserve">chargeable events for which, when occurring, the charging data generated by the </w:t>
            </w:r>
            <w:r w:rsidR="00F54F1C">
              <w:rPr>
                <w:lang w:bidi="ar-IQ"/>
              </w:rPr>
              <w:t>NF Consumer</w:t>
            </w:r>
            <w:r w:rsidRPr="00BD6F46">
              <w:rPr>
                <w:lang w:bidi="ar-IQ"/>
              </w:rPr>
              <w:t>, does not trigger a Charging Event towards the CHF .</w:t>
            </w:r>
          </w:p>
        </w:tc>
        <w:tc>
          <w:tcPr>
            <w:tcW w:w="626" w:type="pct"/>
          </w:tcPr>
          <w:p w14:paraId="730C99D3" w14:textId="77777777" w:rsidR="00C62F49" w:rsidRPr="00BD6F46" w:rsidRDefault="00C62F49" w:rsidP="004C6D5A">
            <w:pPr>
              <w:pStyle w:val="TAL"/>
            </w:pPr>
          </w:p>
        </w:tc>
      </w:tr>
    </w:tbl>
    <w:p w14:paraId="607703E9" w14:textId="77777777" w:rsidR="00C62F49" w:rsidRPr="00BD6F46" w:rsidRDefault="00C62F49" w:rsidP="00C62F49">
      <w:pPr>
        <w:rPr>
          <w:lang w:eastAsia="zh-CN"/>
        </w:rPr>
      </w:pPr>
    </w:p>
    <w:p w14:paraId="50DDEC57" w14:textId="77777777" w:rsidR="00C62F49" w:rsidRPr="00BD6F46" w:rsidRDefault="00FA2777" w:rsidP="007F2678">
      <w:pPr>
        <w:pStyle w:val="Heading5"/>
      </w:pPr>
      <w:bookmarkStart w:id="1459" w:name="_CR6_1_6_3_10"/>
      <w:bookmarkStart w:id="1460" w:name="_Toc20227336"/>
      <w:bookmarkStart w:id="1461" w:name="_Toc27749577"/>
      <w:bookmarkStart w:id="1462" w:name="_Toc28709504"/>
      <w:bookmarkStart w:id="1463" w:name="_Toc44671124"/>
      <w:bookmarkStart w:id="1464" w:name="_Toc51919045"/>
      <w:bookmarkStart w:id="1465" w:name="_Toc193452794"/>
      <w:bookmarkEnd w:id="1459"/>
      <w:r w:rsidRPr="00BD6F46">
        <w:t>6.1.6.3.</w:t>
      </w:r>
      <w:r w:rsidR="00BA64C4" w:rsidRPr="00BD6F46">
        <w:t>10</w:t>
      </w:r>
      <w:r w:rsidR="00C62F49" w:rsidRPr="00BD6F46">
        <w:tab/>
        <w:t>Enumeration: QuotaManagementIndicator</w:t>
      </w:r>
      <w:bookmarkEnd w:id="1460"/>
      <w:bookmarkEnd w:id="1461"/>
      <w:bookmarkEnd w:id="1462"/>
      <w:bookmarkEnd w:id="1463"/>
      <w:bookmarkEnd w:id="1464"/>
      <w:bookmarkEnd w:id="1465"/>
    </w:p>
    <w:p w14:paraId="6CC0B89E" w14:textId="77777777" w:rsidR="00C62F49" w:rsidRPr="00BD6F46" w:rsidRDefault="00C62F49" w:rsidP="00C62F49">
      <w:pPr>
        <w:pStyle w:val="TH"/>
      </w:pPr>
      <w:bookmarkStart w:id="1466" w:name="_CRTable6_1_6_3_101"/>
      <w:r w:rsidRPr="00BD6F46">
        <w:t>Table </w:t>
      </w:r>
      <w:bookmarkEnd w:id="1466"/>
      <w:r w:rsidR="00252F99" w:rsidRPr="00BD6F46">
        <w:t>6.1.6.3.10-1</w:t>
      </w:r>
      <w:r w:rsidRPr="00BD6F46">
        <w:t xml:space="preserve">: Enumeration </w:t>
      </w:r>
      <w:r w:rsidRPr="00BD6F46">
        <w:rPr>
          <w:lang w:eastAsia="zh-CN" w:bidi="ar-IQ"/>
        </w:rPr>
        <w:t>QuotaManagementIndicator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67"/>
        <w:gridCol w:w="3642"/>
        <w:gridCol w:w="1418"/>
      </w:tblGrid>
      <w:tr w:rsidR="00C62F49" w:rsidRPr="00BD6F46" w14:paraId="50A4D888" w14:textId="77777777" w:rsidTr="004C6D5A">
        <w:tc>
          <w:tcPr>
            <w:tcW w:w="1966" w:type="pct"/>
            <w:shd w:val="clear" w:color="auto" w:fill="C0C0C0"/>
            <w:tcMar>
              <w:top w:w="0" w:type="dxa"/>
              <w:left w:w="108" w:type="dxa"/>
              <w:bottom w:w="0" w:type="dxa"/>
              <w:right w:w="108" w:type="dxa"/>
            </w:tcMar>
            <w:hideMark/>
          </w:tcPr>
          <w:p w14:paraId="38777EA2"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5B41E2CB" w14:textId="77777777" w:rsidR="00C62F49" w:rsidRPr="00BD6F46" w:rsidRDefault="00C62F49" w:rsidP="004C6D5A">
            <w:pPr>
              <w:pStyle w:val="TAH"/>
            </w:pPr>
            <w:r w:rsidRPr="00BD6F46">
              <w:t>Description</w:t>
            </w:r>
          </w:p>
        </w:tc>
        <w:tc>
          <w:tcPr>
            <w:tcW w:w="865" w:type="pct"/>
            <w:shd w:val="clear" w:color="auto" w:fill="C0C0C0"/>
          </w:tcPr>
          <w:p w14:paraId="09A66CB4" w14:textId="77777777" w:rsidR="00C62F49" w:rsidRPr="00BD6F46" w:rsidRDefault="00C62F49" w:rsidP="004C6D5A">
            <w:pPr>
              <w:pStyle w:val="TAH"/>
            </w:pPr>
            <w:r w:rsidRPr="00BD6F46">
              <w:t>Applicability</w:t>
            </w:r>
          </w:p>
        </w:tc>
      </w:tr>
      <w:tr w:rsidR="00C62F49" w:rsidRPr="00BD6F46" w14:paraId="06705781" w14:textId="77777777" w:rsidTr="004C6D5A">
        <w:tc>
          <w:tcPr>
            <w:tcW w:w="1966" w:type="pct"/>
            <w:tcMar>
              <w:top w:w="0" w:type="dxa"/>
              <w:left w:w="108" w:type="dxa"/>
              <w:bottom w:w="0" w:type="dxa"/>
              <w:right w:w="108" w:type="dxa"/>
            </w:tcMar>
          </w:tcPr>
          <w:p w14:paraId="5F13BA83" w14:textId="77777777" w:rsidR="00C62F49" w:rsidRPr="00BD6F46" w:rsidRDefault="00C62F49" w:rsidP="004C6D5A">
            <w:pPr>
              <w:pStyle w:val="TAL"/>
              <w:rPr>
                <w:lang w:eastAsia="zh-CN"/>
              </w:rPr>
            </w:pPr>
            <w:r w:rsidRPr="00BD6F46">
              <w:rPr>
                <w:lang w:eastAsia="zh-CN" w:bidi="ar-IQ"/>
              </w:rPr>
              <w:t>ONLINE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2E71D04" w14:textId="77777777" w:rsidR="00C62F49" w:rsidRPr="00BD6F46" w:rsidRDefault="00C62F49" w:rsidP="004C6D5A">
            <w:pPr>
              <w:pStyle w:val="TAL"/>
              <w:rPr>
                <w:lang w:eastAsia="zh-CN"/>
              </w:rPr>
            </w:pPr>
            <w:r w:rsidRPr="00BD6F46">
              <w:t>quota management control</w:t>
            </w:r>
          </w:p>
        </w:tc>
        <w:tc>
          <w:tcPr>
            <w:tcW w:w="865" w:type="pct"/>
          </w:tcPr>
          <w:p w14:paraId="4750EBBC" w14:textId="77777777" w:rsidR="00C62F49" w:rsidRPr="00BD6F46" w:rsidRDefault="00C62F49" w:rsidP="004C6D5A">
            <w:pPr>
              <w:pStyle w:val="TAL"/>
            </w:pPr>
          </w:p>
        </w:tc>
      </w:tr>
      <w:tr w:rsidR="00C62F49" w:rsidRPr="00BD6F46" w14:paraId="624ED81D" w14:textId="77777777" w:rsidTr="004C6D5A">
        <w:tc>
          <w:tcPr>
            <w:tcW w:w="1966" w:type="pct"/>
            <w:tcMar>
              <w:top w:w="0" w:type="dxa"/>
              <w:left w:w="108" w:type="dxa"/>
              <w:bottom w:w="0" w:type="dxa"/>
              <w:right w:w="108" w:type="dxa"/>
            </w:tcMar>
          </w:tcPr>
          <w:p w14:paraId="1ED998ED" w14:textId="77777777" w:rsidR="00C62F49" w:rsidRPr="00BD6F46" w:rsidRDefault="00C62F49" w:rsidP="004C6D5A">
            <w:pPr>
              <w:pStyle w:val="TAL"/>
              <w:rPr>
                <w:lang w:eastAsia="zh-CN" w:bidi="ar-IQ"/>
              </w:rPr>
            </w:pPr>
            <w:r w:rsidRPr="00BD6F46">
              <w:rPr>
                <w:lang w:eastAsia="zh-CN" w:bidi="ar-IQ"/>
              </w:rPr>
              <w:t>OFFLINE</w:t>
            </w:r>
            <w:r w:rsidRPr="00BD6F46">
              <w:rPr>
                <w:rFonts w:hint="eastAsia"/>
                <w:lang w:eastAsia="zh-CN" w:bidi="ar-IQ"/>
              </w:rPr>
              <w:t>_</w:t>
            </w:r>
            <w:r w:rsidRPr="00BD6F46">
              <w:rPr>
                <w:lang w:eastAsia="zh-CN" w:bidi="ar-IQ"/>
              </w:rPr>
              <w:t>CHARGING</w:t>
            </w:r>
          </w:p>
        </w:tc>
        <w:tc>
          <w:tcPr>
            <w:tcW w:w="2169" w:type="pct"/>
            <w:tcMar>
              <w:top w:w="0" w:type="dxa"/>
              <w:left w:w="108" w:type="dxa"/>
              <w:bottom w:w="0" w:type="dxa"/>
              <w:right w:w="108" w:type="dxa"/>
            </w:tcMar>
          </w:tcPr>
          <w:p w14:paraId="1CCC8442" w14:textId="77777777" w:rsidR="00C62F49" w:rsidRPr="00BD6F46" w:rsidRDefault="00C62F49" w:rsidP="004C6D5A">
            <w:pPr>
              <w:pStyle w:val="TAL"/>
              <w:rPr>
                <w:lang w:eastAsia="zh-CN"/>
              </w:rPr>
            </w:pPr>
            <w:r w:rsidRPr="00BD6F46">
              <w:t>without quota management control</w:t>
            </w:r>
          </w:p>
        </w:tc>
        <w:tc>
          <w:tcPr>
            <w:tcW w:w="865" w:type="pct"/>
          </w:tcPr>
          <w:p w14:paraId="6CFA8861" w14:textId="77777777" w:rsidR="00C62F49" w:rsidRPr="00BD6F46" w:rsidRDefault="00C62F49" w:rsidP="004C6D5A">
            <w:pPr>
              <w:pStyle w:val="TAL"/>
            </w:pPr>
          </w:p>
        </w:tc>
      </w:tr>
      <w:tr w:rsidR="003B25F0" w:rsidRPr="00BD6F46" w14:paraId="677BD86F" w14:textId="77777777" w:rsidTr="004C6D5A">
        <w:tc>
          <w:tcPr>
            <w:tcW w:w="1966" w:type="pct"/>
            <w:tcMar>
              <w:top w:w="0" w:type="dxa"/>
              <w:left w:w="108" w:type="dxa"/>
              <w:bottom w:w="0" w:type="dxa"/>
              <w:right w:w="108" w:type="dxa"/>
            </w:tcMar>
          </w:tcPr>
          <w:p w14:paraId="05C5B983" w14:textId="77777777" w:rsidR="003B25F0" w:rsidRPr="00BD6F46" w:rsidRDefault="003B25F0" w:rsidP="003B25F0">
            <w:pPr>
              <w:pStyle w:val="TAL"/>
              <w:rPr>
                <w:lang w:eastAsia="zh-CN" w:bidi="ar-IQ"/>
              </w:rPr>
            </w:pPr>
            <w:r w:rsidRPr="006B5F0F">
              <w:rPr>
                <w:lang w:eastAsia="zh-CN" w:bidi="ar-IQ"/>
              </w:rPr>
              <w:t>QUOTA_</w:t>
            </w:r>
            <w:r>
              <w:rPr>
                <w:lang w:eastAsia="zh-CN" w:bidi="ar-IQ"/>
              </w:rPr>
              <w:t>MANAGEMENT</w:t>
            </w:r>
            <w:r w:rsidRPr="006B5F0F">
              <w:rPr>
                <w:lang w:eastAsia="zh-CN" w:bidi="ar-IQ"/>
              </w:rPr>
              <w:t>_SUSPENDED</w:t>
            </w:r>
          </w:p>
        </w:tc>
        <w:tc>
          <w:tcPr>
            <w:tcW w:w="2169" w:type="pct"/>
            <w:tcMar>
              <w:top w:w="0" w:type="dxa"/>
              <w:left w:w="108" w:type="dxa"/>
              <w:bottom w:w="0" w:type="dxa"/>
              <w:right w:w="108" w:type="dxa"/>
            </w:tcMar>
          </w:tcPr>
          <w:p w14:paraId="0D6A9C6D" w14:textId="77777777" w:rsidR="003B25F0" w:rsidRPr="00BD6F46" w:rsidRDefault="003B25F0" w:rsidP="003B25F0">
            <w:pPr>
              <w:pStyle w:val="TAL"/>
            </w:pPr>
            <w:r w:rsidRPr="006B5F0F">
              <w:t>quota management control suspended</w:t>
            </w:r>
          </w:p>
        </w:tc>
        <w:tc>
          <w:tcPr>
            <w:tcW w:w="865" w:type="pct"/>
          </w:tcPr>
          <w:p w14:paraId="4DFFC02A" w14:textId="77777777" w:rsidR="003B25F0" w:rsidRPr="00BD6F46" w:rsidRDefault="003B25F0" w:rsidP="003B25F0">
            <w:pPr>
              <w:pStyle w:val="TAL"/>
            </w:pPr>
            <w:r w:rsidRPr="006B5F0F">
              <w:t>CHF</w:t>
            </w:r>
            <w:r>
              <w:t>C</w:t>
            </w:r>
            <w:r w:rsidRPr="006B5F0F">
              <w:t>QM</w:t>
            </w:r>
          </w:p>
        </w:tc>
      </w:tr>
    </w:tbl>
    <w:p w14:paraId="152AF79D" w14:textId="77777777" w:rsidR="00BA64C4" w:rsidRPr="00BD6F46" w:rsidRDefault="00BA64C4" w:rsidP="007F2678"/>
    <w:p w14:paraId="2C69FAFB" w14:textId="77777777" w:rsidR="00C62F49" w:rsidRPr="00BD6F46" w:rsidRDefault="00FA2777" w:rsidP="007F2678">
      <w:pPr>
        <w:pStyle w:val="Heading5"/>
      </w:pPr>
      <w:bookmarkStart w:id="1467" w:name="_CR6_1_6_3_11"/>
      <w:bookmarkStart w:id="1468" w:name="_Toc20227337"/>
      <w:bookmarkStart w:id="1469" w:name="_Toc27749578"/>
      <w:bookmarkStart w:id="1470" w:name="_Toc28709505"/>
      <w:bookmarkStart w:id="1471" w:name="_Toc44671125"/>
      <w:bookmarkStart w:id="1472" w:name="_Toc51919046"/>
      <w:bookmarkStart w:id="1473" w:name="_Toc193452795"/>
      <w:bookmarkEnd w:id="1467"/>
      <w:r w:rsidRPr="00BD6F46">
        <w:t>6.1.6.3.</w:t>
      </w:r>
      <w:r w:rsidR="00BA64C4" w:rsidRPr="00BD6F46">
        <w:t>11</w:t>
      </w:r>
      <w:r w:rsidR="00C62F49" w:rsidRPr="00BD6F46">
        <w:tab/>
        <w:t>Enumeration: FailureHandling</w:t>
      </w:r>
      <w:bookmarkEnd w:id="1468"/>
      <w:bookmarkEnd w:id="1469"/>
      <w:bookmarkEnd w:id="1470"/>
      <w:bookmarkEnd w:id="1471"/>
      <w:bookmarkEnd w:id="1472"/>
      <w:bookmarkEnd w:id="1473"/>
    </w:p>
    <w:p w14:paraId="78CE4AD1" w14:textId="77777777" w:rsidR="00C62F49" w:rsidRPr="00BD6F46" w:rsidRDefault="00C62F49" w:rsidP="00C62F49">
      <w:pPr>
        <w:pStyle w:val="TH"/>
      </w:pPr>
      <w:bookmarkStart w:id="1474" w:name="_CRTable6_1_6_3_111"/>
      <w:r w:rsidRPr="00BD6F46">
        <w:t>Table </w:t>
      </w:r>
      <w:bookmarkEnd w:id="1474"/>
      <w:r w:rsidR="0076609B" w:rsidRPr="00BD6F46">
        <w:t>6.1.6.3.11-1</w:t>
      </w:r>
      <w:r w:rsidRPr="00BD6F46">
        <w:t xml:space="preserve">: Enumeration </w:t>
      </w:r>
      <w:r w:rsidRPr="00BD6F46">
        <w:rPr>
          <w:lang w:eastAsia="zh-CN" w:bidi="ar-IQ"/>
        </w:rPr>
        <w:t>FailureHandling</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6F805B61" w14:textId="77777777" w:rsidTr="004C6D5A">
        <w:tc>
          <w:tcPr>
            <w:tcW w:w="1966" w:type="pct"/>
            <w:shd w:val="clear" w:color="auto" w:fill="C0C0C0"/>
            <w:tcMar>
              <w:top w:w="0" w:type="dxa"/>
              <w:left w:w="108" w:type="dxa"/>
              <w:bottom w:w="0" w:type="dxa"/>
              <w:right w:w="108" w:type="dxa"/>
            </w:tcMar>
            <w:hideMark/>
          </w:tcPr>
          <w:p w14:paraId="1D1939C0"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6BC93E1C" w14:textId="77777777" w:rsidR="00C62F49" w:rsidRPr="00BD6F46" w:rsidRDefault="00C62F49" w:rsidP="004C6D5A">
            <w:pPr>
              <w:pStyle w:val="TAH"/>
            </w:pPr>
            <w:r w:rsidRPr="00BD6F46">
              <w:t>Description</w:t>
            </w:r>
          </w:p>
        </w:tc>
        <w:tc>
          <w:tcPr>
            <w:tcW w:w="865" w:type="pct"/>
            <w:shd w:val="clear" w:color="auto" w:fill="C0C0C0"/>
          </w:tcPr>
          <w:p w14:paraId="22609D54" w14:textId="77777777" w:rsidR="00C62F49" w:rsidRPr="00BD6F46" w:rsidRDefault="00C62F49" w:rsidP="004C6D5A">
            <w:pPr>
              <w:pStyle w:val="TAH"/>
            </w:pPr>
            <w:r w:rsidRPr="00BD6F46">
              <w:t>Applicability</w:t>
            </w:r>
          </w:p>
        </w:tc>
      </w:tr>
      <w:tr w:rsidR="00C62F49" w:rsidRPr="00BD6F46" w14:paraId="3B274F2D" w14:textId="77777777" w:rsidTr="004C6D5A">
        <w:tc>
          <w:tcPr>
            <w:tcW w:w="1966" w:type="pct"/>
            <w:tcMar>
              <w:top w:w="0" w:type="dxa"/>
              <w:left w:w="108" w:type="dxa"/>
              <w:bottom w:w="0" w:type="dxa"/>
              <w:right w:w="108" w:type="dxa"/>
            </w:tcMar>
          </w:tcPr>
          <w:p w14:paraId="2A3E9D76" w14:textId="77777777" w:rsidR="00C62F49" w:rsidRPr="00BD6F46" w:rsidRDefault="00C62F49" w:rsidP="004C6D5A">
            <w:pPr>
              <w:pStyle w:val="TAL"/>
              <w:rPr>
                <w:lang w:eastAsia="zh-CN"/>
              </w:rPr>
            </w:pPr>
            <w:r w:rsidRPr="00BD6F46">
              <w:rPr>
                <w:lang w:eastAsia="zh-CN" w:bidi="ar-IQ"/>
              </w:rPr>
              <w:t>TERMINATE</w:t>
            </w:r>
          </w:p>
        </w:tc>
        <w:tc>
          <w:tcPr>
            <w:tcW w:w="2169" w:type="pct"/>
            <w:tcMar>
              <w:top w:w="0" w:type="dxa"/>
              <w:left w:w="108" w:type="dxa"/>
              <w:bottom w:w="0" w:type="dxa"/>
              <w:right w:w="108" w:type="dxa"/>
            </w:tcMar>
          </w:tcPr>
          <w:p w14:paraId="3F2B9035" w14:textId="77777777" w:rsidR="00C62F49" w:rsidRPr="00BD6F46" w:rsidRDefault="00C62F49" w:rsidP="004C6D5A">
            <w:pPr>
              <w:pStyle w:val="TAL"/>
            </w:pPr>
            <w:r w:rsidRPr="00BD6F46">
              <w:t xml:space="preserve">the service </w:t>
            </w:r>
            <w:r w:rsidR="00776BE8">
              <w:t>shall</w:t>
            </w:r>
            <w:r w:rsidR="00776BE8" w:rsidRPr="00BD6F46">
              <w:t xml:space="preserve"> </w:t>
            </w:r>
            <w:r w:rsidRPr="00BD6F46">
              <w:t>only be granted for as long as there is a</w:t>
            </w:r>
            <w:r w:rsidRPr="00BD6F46">
              <w:rPr>
                <w:rFonts w:hint="eastAsia"/>
                <w:lang w:eastAsia="zh-CN"/>
              </w:rPr>
              <w:t xml:space="preserve"> </w:t>
            </w:r>
            <w:r w:rsidRPr="00BD6F46">
              <w:t xml:space="preserve">connection </w:t>
            </w:r>
            <w:r w:rsidR="00776BE8">
              <w:t>between NF consumer and</w:t>
            </w:r>
            <w:r w:rsidR="00776BE8" w:rsidRPr="00BD6F46">
              <w:t xml:space="preserve"> </w:t>
            </w:r>
            <w:r w:rsidRPr="00BD6F46">
              <w:t xml:space="preserve">the </w:t>
            </w:r>
            <w:r w:rsidRPr="00BD6F46">
              <w:rPr>
                <w:rFonts w:hint="eastAsia"/>
                <w:lang w:eastAsia="zh-CN"/>
              </w:rPr>
              <w:t>CHF</w:t>
            </w:r>
            <w:r w:rsidRPr="00BD6F46">
              <w:t>.</w:t>
            </w:r>
          </w:p>
        </w:tc>
        <w:tc>
          <w:tcPr>
            <w:tcW w:w="865" w:type="pct"/>
          </w:tcPr>
          <w:p w14:paraId="05482104" w14:textId="77777777" w:rsidR="00C62F49" w:rsidRPr="00BD6F46" w:rsidRDefault="00C62F49" w:rsidP="004C6D5A">
            <w:pPr>
              <w:pStyle w:val="TAL"/>
            </w:pPr>
          </w:p>
        </w:tc>
      </w:tr>
      <w:tr w:rsidR="00C62F49" w:rsidRPr="00BD6F46" w14:paraId="0EE42FB5" w14:textId="77777777" w:rsidTr="004C6D5A">
        <w:tc>
          <w:tcPr>
            <w:tcW w:w="1966" w:type="pct"/>
            <w:tcMar>
              <w:top w:w="0" w:type="dxa"/>
              <w:left w:w="108" w:type="dxa"/>
              <w:bottom w:w="0" w:type="dxa"/>
              <w:right w:w="108" w:type="dxa"/>
            </w:tcMar>
          </w:tcPr>
          <w:p w14:paraId="6E153814" w14:textId="77777777" w:rsidR="00C62F49" w:rsidRPr="00BD6F46" w:rsidRDefault="00C62F49" w:rsidP="004C6D5A">
            <w:pPr>
              <w:pStyle w:val="TAL"/>
            </w:pPr>
            <w:r w:rsidRPr="00BD6F46">
              <w:rPr>
                <w:lang w:eastAsia="zh-CN" w:bidi="ar-IQ"/>
              </w:rPr>
              <w:t>CONTINUE</w:t>
            </w:r>
          </w:p>
        </w:tc>
        <w:tc>
          <w:tcPr>
            <w:tcW w:w="2169" w:type="pct"/>
            <w:tcMar>
              <w:top w:w="0" w:type="dxa"/>
              <w:left w:w="108" w:type="dxa"/>
              <w:bottom w:w="0" w:type="dxa"/>
              <w:right w:w="108" w:type="dxa"/>
            </w:tcMar>
          </w:tcPr>
          <w:p w14:paraId="3F154316" w14:textId="77777777" w:rsidR="00C62F49" w:rsidRPr="00BD6F46" w:rsidRDefault="00C62F49" w:rsidP="004C6D5A">
            <w:pPr>
              <w:pStyle w:val="TAL"/>
            </w:pPr>
            <w:r w:rsidRPr="00BD6F46">
              <w:t xml:space="preserve">the </w:t>
            </w:r>
            <w:r w:rsidR="00776BE8">
              <w:t>NF consumer should</w:t>
            </w:r>
            <w:r w:rsidRPr="00BD6F46">
              <w:t xml:space="preserve"> re-send and continue the request to an</w:t>
            </w:r>
            <w:r w:rsidRPr="00BD6F46">
              <w:rPr>
                <w:rFonts w:hint="eastAsia"/>
                <w:lang w:eastAsia="zh-CN"/>
              </w:rPr>
              <w:t xml:space="preserve"> </w:t>
            </w:r>
            <w:r w:rsidRPr="00BD6F46">
              <w:t xml:space="preserve">alternative server in the case of transport  temporary failures,  provided that a failover procedure is supported in the </w:t>
            </w:r>
            <w:r w:rsidRPr="00BD6F46">
              <w:rPr>
                <w:rFonts w:hint="eastAsia"/>
                <w:lang w:eastAsia="zh-CN"/>
              </w:rPr>
              <w:t>CHF</w:t>
            </w:r>
            <w:r w:rsidRPr="00BD6F46">
              <w:t xml:space="preserve"> and the </w:t>
            </w:r>
            <w:r w:rsidR="00776BE8">
              <w:t>NF consumer</w:t>
            </w:r>
            <w:r w:rsidRPr="00BD6F46">
              <w:t>, and that an</w:t>
            </w:r>
            <w:r w:rsidRPr="00BD6F46">
              <w:rPr>
                <w:rFonts w:hint="eastAsia"/>
                <w:lang w:eastAsia="zh-CN"/>
              </w:rPr>
              <w:t xml:space="preserve"> </w:t>
            </w:r>
            <w:r w:rsidRPr="00BD6F46">
              <w:t xml:space="preserve">alternative server is available.  Otherwise, the service </w:t>
            </w:r>
            <w:r w:rsidRPr="00BD6F46">
              <w:rPr>
                <w:rFonts w:hint="eastAsia"/>
                <w:lang w:eastAsia="zh-CN"/>
              </w:rPr>
              <w:t>S</w:t>
            </w:r>
            <w:r w:rsidRPr="00BD6F46">
              <w:t>HOULD be</w:t>
            </w:r>
            <w:r w:rsidRPr="00BD6F46">
              <w:rPr>
                <w:rFonts w:hint="eastAsia"/>
                <w:lang w:eastAsia="zh-CN"/>
              </w:rPr>
              <w:t xml:space="preserve"> </w:t>
            </w:r>
            <w:r w:rsidRPr="00BD6F46">
              <w:t xml:space="preserve">granted, </w:t>
            </w:r>
            <w:r w:rsidR="0040221D">
              <w:t>and Charging Information may  be stored</w:t>
            </w:r>
            <w:r w:rsidR="0040221D" w:rsidRPr="00BD6F46">
              <w:t>,</w:t>
            </w:r>
            <w:r w:rsidRPr="00BD6F46">
              <w:t xml:space="preserve">even if </w:t>
            </w:r>
            <w:r w:rsidR="00776BE8">
              <w:t>charging data request</w:t>
            </w:r>
            <w:r w:rsidRPr="00BD6F46">
              <w:t xml:space="preserve"> can't be delivered.</w:t>
            </w:r>
          </w:p>
        </w:tc>
        <w:tc>
          <w:tcPr>
            <w:tcW w:w="865" w:type="pct"/>
          </w:tcPr>
          <w:p w14:paraId="2DBB8B85" w14:textId="77777777" w:rsidR="00C62F49" w:rsidRPr="00BD6F46" w:rsidRDefault="00C62F49" w:rsidP="004C6D5A">
            <w:pPr>
              <w:pStyle w:val="TAL"/>
            </w:pPr>
          </w:p>
        </w:tc>
      </w:tr>
      <w:tr w:rsidR="00C62F49" w:rsidRPr="00BD6F46" w14:paraId="4B1B6778" w14:textId="77777777" w:rsidTr="004C6D5A">
        <w:trPr>
          <w:trHeight w:val="53"/>
        </w:trPr>
        <w:tc>
          <w:tcPr>
            <w:tcW w:w="1966" w:type="pct"/>
            <w:tcMar>
              <w:top w:w="0" w:type="dxa"/>
              <w:left w:w="108" w:type="dxa"/>
              <w:bottom w:w="0" w:type="dxa"/>
              <w:right w:w="108" w:type="dxa"/>
            </w:tcMar>
          </w:tcPr>
          <w:p w14:paraId="6306E3AE" w14:textId="77777777" w:rsidR="00C62F49" w:rsidRPr="00BD6F46" w:rsidRDefault="00C62F49" w:rsidP="004C6D5A">
            <w:pPr>
              <w:pStyle w:val="TAL"/>
              <w:rPr>
                <w:lang w:eastAsia="zh-CN"/>
              </w:rPr>
            </w:pPr>
            <w:r w:rsidRPr="00BD6F46">
              <w:rPr>
                <w:lang w:eastAsia="zh-CN"/>
              </w:rPr>
              <w:t>RETRY_AND_TERMINATE</w:t>
            </w:r>
          </w:p>
        </w:tc>
        <w:tc>
          <w:tcPr>
            <w:tcW w:w="2169" w:type="pct"/>
            <w:tcMar>
              <w:top w:w="0" w:type="dxa"/>
              <w:left w:w="108" w:type="dxa"/>
              <w:bottom w:w="0" w:type="dxa"/>
              <w:right w:w="108" w:type="dxa"/>
            </w:tcMar>
          </w:tcPr>
          <w:p w14:paraId="1A597B81" w14:textId="77777777" w:rsidR="00C62F49" w:rsidRPr="00BD6F46" w:rsidRDefault="00C62F49" w:rsidP="004C6D5A">
            <w:pPr>
              <w:pStyle w:val="TAL"/>
            </w:pPr>
            <w:r w:rsidRPr="00BD6F46">
              <w:t xml:space="preserve">the </w:t>
            </w:r>
            <w:r w:rsidR="00776BE8">
              <w:t>NF consumer should</w:t>
            </w:r>
            <w:r w:rsidRPr="00BD6F46">
              <w:t xml:space="preserve"> re-send the</w:t>
            </w:r>
          </w:p>
          <w:p w14:paraId="75E3CFEA" w14:textId="77777777" w:rsidR="00C62F49" w:rsidRPr="00BD6F46" w:rsidRDefault="00C62F49" w:rsidP="004C6D5A">
            <w:pPr>
              <w:pStyle w:val="TAL"/>
            </w:pPr>
            <w:r w:rsidRPr="00BD6F46">
              <w:t xml:space="preserve">request to an alternative server in the case of transport </w:t>
            </w:r>
            <w:r w:rsidRPr="00BD6F46">
              <w:rPr>
                <w:rFonts w:hint="eastAsia"/>
                <w:lang w:eastAsia="zh-CN"/>
              </w:rPr>
              <w:t xml:space="preserve"> </w:t>
            </w:r>
            <w:r w:rsidRPr="00BD6F46">
              <w:t>temporary failures</w:t>
            </w:r>
            <w:r w:rsidR="0040221D">
              <w:t xml:space="preserve"> at the NF Consumer</w:t>
            </w:r>
            <w:r w:rsidRPr="00BD6F46">
              <w:t xml:space="preserve">, provided that a failover procedure is supported in the </w:t>
            </w:r>
            <w:r w:rsidRPr="00BD6F46">
              <w:rPr>
                <w:rFonts w:hint="eastAsia"/>
                <w:lang w:eastAsia="zh-CN"/>
              </w:rPr>
              <w:t>CHF</w:t>
            </w:r>
            <w:r w:rsidRPr="00BD6F46">
              <w:t xml:space="preserve"> and </w:t>
            </w:r>
            <w:r w:rsidR="00776BE8">
              <w:t>NF consumer</w:t>
            </w:r>
            <w:r w:rsidRPr="00BD6F46">
              <w:t xml:space="preserve">, and that an alternative server is available. Otherwise, the service </w:t>
            </w:r>
            <w:r w:rsidR="00776BE8">
              <w:t>should</w:t>
            </w:r>
            <w:r w:rsidRPr="00BD6F46">
              <w:t xml:space="preserve"> not be granted when the </w:t>
            </w:r>
            <w:r w:rsidR="00776BE8">
              <w:t>charging data request</w:t>
            </w:r>
            <w:r w:rsidRPr="00BD6F46">
              <w:t xml:space="preserve"> can't be delivered.</w:t>
            </w:r>
          </w:p>
        </w:tc>
        <w:tc>
          <w:tcPr>
            <w:tcW w:w="865" w:type="pct"/>
          </w:tcPr>
          <w:p w14:paraId="3FAC2BDC" w14:textId="77777777" w:rsidR="00C62F49" w:rsidRPr="00BD6F46" w:rsidRDefault="00C62F49" w:rsidP="004C6D5A">
            <w:pPr>
              <w:pStyle w:val="TAL"/>
            </w:pPr>
          </w:p>
        </w:tc>
      </w:tr>
    </w:tbl>
    <w:p w14:paraId="755D4A8C" w14:textId="77777777" w:rsidR="00C62F49" w:rsidRPr="00BD6F46" w:rsidRDefault="00C62F49" w:rsidP="008D79D4">
      <w:pPr>
        <w:rPr>
          <w:lang w:eastAsia="zh-CN" w:bidi="ar-IQ"/>
        </w:rPr>
      </w:pPr>
    </w:p>
    <w:p w14:paraId="1701C28A" w14:textId="77777777" w:rsidR="00C62F49" w:rsidRPr="00BD6F46" w:rsidRDefault="00FA2777" w:rsidP="007F2678">
      <w:pPr>
        <w:pStyle w:val="Heading5"/>
      </w:pPr>
      <w:bookmarkStart w:id="1475" w:name="_CR6_1_6_3_12"/>
      <w:bookmarkStart w:id="1476" w:name="_Toc20227338"/>
      <w:bookmarkStart w:id="1477" w:name="_Toc27749579"/>
      <w:bookmarkStart w:id="1478" w:name="_Toc28709506"/>
      <w:bookmarkStart w:id="1479" w:name="_Toc44671126"/>
      <w:bookmarkStart w:id="1480" w:name="_Toc51919047"/>
      <w:bookmarkStart w:id="1481" w:name="_Toc193452796"/>
      <w:bookmarkEnd w:id="1475"/>
      <w:r w:rsidRPr="00BD6F46">
        <w:t>6.1.6.3.1</w:t>
      </w:r>
      <w:r w:rsidR="00BA64C4" w:rsidRPr="00BD6F46">
        <w:t>2</w:t>
      </w:r>
      <w:r w:rsidR="00C62F49" w:rsidRPr="00BD6F46">
        <w:tab/>
        <w:t>Enumeration: SessionFailover</w:t>
      </w:r>
      <w:bookmarkEnd w:id="1476"/>
      <w:bookmarkEnd w:id="1477"/>
      <w:bookmarkEnd w:id="1478"/>
      <w:bookmarkEnd w:id="1479"/>
      <w:bookmarkEnd w:id="1480"/>
      <w:bookmarkEnd w:id="1481"/>
    </w:p>
    <w:p w14:paraId="3990EE57" w14:textId="77777777" w:rsidR="00C62F49" w:rsidRPr="00BD6F46" w:rsidRDefault="00C62F49" w:rsidP="00C62F49">
      <w:pPr>
        <w:pStyle w:val="TH"/>
      </w:pPr>
      <w:bookmarkStart w:id="1482" w:name="_CRTable6_1_6_3_121"/>
      <w:r w:rsidRPr="00BD6F46">
        <w:t>Table </w:t>
      </w:r>
      <w:bookmarkEnd w:id="1482"/>
      <w:r w:rsidR="009B00EF" w:rsidRPr="00BD6F46">
        <w:t>6.1.6.3.12-1</w:t>
      </w:r>
      <w:r w:rsidRPr="00BD6F46">
        <w:t xml:space="preserve">: Enumeration </w:t>
      </w:r>
      <w:r w:rsidRPr="00BD6F46">
        <w:rPr>
          <w:lang w:eastAsia="zh-CN"/>
        </w:rPr>
        <w:t>SessionFailover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4285AF4E" w14:textId="77777777" w:rsidTr="004C6D5A">
        <w:tc>
          <w:tcPr>
            <w:tcW w:w="1966" w:type="pct"/>
            <w:shd w:val="clear" w:color="auto" w:fill="C0C0C0"/>
            <w:tcMar>
              <w:top w:w="0" w:type="dxa"/>
              <w:left w:w="108" w:type="dxa"/>
              <w:bottom w:w="0" w:type="dxa"/>
              <w:right w:w="108" w:type="dxa"/>
            </w:tcMar>
            <w:hideMark/>
          </w:tcPr>
          <w:p w14:paraId="08146104"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10DA8F07" w14:textId="77777777" w:rsidR="00C62F49" w:rsidRPr="00BD6F46" w:rsidRDefault="00C62F49" w:rsidP="004C6D5A">
            <w:pPr>
              <w:pStyle w:val="TAH"/>
            </w:pPr>
            <w:r w:rsidRPr="00BD6F46">
              <w:t>Description</w:t>
            </w:r>
          </w:p>
        </w:tc>
        <w:tc>
          <w:tcPr>
            <w:tcW w:w="865" w:type="pct"/>
            <w:shd w:val="clear" w:color="auto" w:fill="C0C0C0"/>
          </w:tcPr>
          <w:p w14:paraId="2BADB857" w14:textId="77777777" w:rsidR="00C62F49" w:rsidRPr="00BD6F46" w:rsidRDefault="00C62F49" w:rsidP="004C6D5A">
            <w:pPr>
              <w:pStyle w:val="TAH"/>
            </w:pPr>
            <w:r w:rsidRPr="00BD6F46">
              <w:t>Applicability</w:t>
            </w:r>
          </w:p>
        </w:tc>
      </w:tr>
      <w:tr w:rsidR="00C62F49" w:rsidRPr="00BD6F46" w14:paraId="3197DEB4" w14:textId="77777777" w:rsidTr="004C6D5A">
        <w:tc>
          <w:tcPr>
            <w:tcW w:w="1966" w:type="pct"/>
            <w:tcMar>
              <w:top w:w="0" w:type="dxa"/>
              <w:left w:w="108" w:type="dxa"/>
              <w:bottom w:w="0" w:type="dxa"/>
              <w:right w:w="108" w:type="dxa"/>
            </w:tcMar>
          </w:tcPr>
          <w:p w14:paraId="1DA32B0A" w14:textId="77777777" w:rsidR="00C62F49" w:rsidRPr="00BD6F46" w:rsidRDefault="00C62F49" w:rsidP="004C6D5A">
            <w:pPr>
              <w:pStyle w:val="TAL"/>
              <w:rPr>
                <w:lang w:eastAsia="zh-CN"/>
              </w:rPr>
            </w:pPr>
            <w:r w:rsidRPr="00BD6F46">
              <w:rPr>
                <w:lang w:eastAsia="zh-CN" w:bidi="ar-IQ"/>
              </w:rPr>
              <w:t>FAILOVER_NOT_SUPPORTED</w:t>
            </w:r>
          </w:p>
        </w:tc>
        <w:tc>
          <w:tcPr>
            <w:tcW w:w="2169" w:type="pct"/>
            <w:tcMar>
              <w:top w:w="0" w:type="dxa"/>
              <w:left w:w="108" w:type="dxa"/>
              <w:bottom w:w="0" w:type="dxa"/>
              <w:right w:w="108" w:type="dxa"/>
            </w:tcMar>
          </w:tcPr>
          <w:p w14:paraId="17B6E119" w14:textId="77777777" w:rsidR="00C62F49" w:rsidRPr="00BD6F46" w:rsidRDefault="00C62F49" w:rsidP="004C6D5A">
            <w:pPr>
              <w:pStyle w:val="TAL"/>
            </w:pPr>
            <w:r w:rsidRPr="00BD6F46">
              <w:t xml:space="preserve">The </w:t>
            </w:r>
            <w:r w:rsidRPr="00BD6F46">
              <w:rPr>
                <w:rFonts w:eastAsia="Times New Roman"/>
              </w:rPr>
              <w:t>N</w:t>
            </w:r>
            <w:r w:rsidRPr="00BD6F46">
              <w:rPr>
                <w:rFonts w:hint="eastAsia"/>
                <w:lang w:eastAsia="zh-CN"/>
              </w:rPr>
              <w:t>chf</w:t>
            </w:r>
            <w:r w:rsidRPr="00BD6F46">
              <w:rPr>
                <w:rFonts w:eastAsia="Times New Roman"/>
              </w:rPr>
              <w:t>_ConvergedCharging messages could not</w:t>
            </w:r>
            <w:r w:rsidRPr="00BD6F46">
              <w:t xml:space="preserve"> be moved to an alternative destination in the case of communication failure.</w:t>
            </w:r>
          </w:p>
          <w:p w14:paraId="5DE633FA" w14:textId="77777777" w:rsidR="00C62F49" w:rsidRPr="00BD6F46" w:rsidRDefault="00C62F49" w:rsidP="004C6D5A">
            <w:pPr>
              <w:pStyle w:val="TAL"/>
            </w:pPr>
            <w:r w:rsidRPr="00BD6F46">
              <w:t>This is the default behavio</w:t>
            </w:r>
            <w:r w:rsidR="00B908E2">
              <w:t>u</w:t>
            </w:r>
            <w:r w:rsidRPr="00BD6F46">
              <w:t>r if the attribute is not present in the response.</w:t>
            </w:r>
          </w:p>
        </w:tc>
        <w:tc>
          <w:tcPr>
            <w:tcW w:w="865" w:type="pct"/>
          </w:tcPr>
          <w:p w14:paraId="6364EAFD" w14:textId="77777777" w:rsidR="00C62F49" w:rsidRPr="00BD6F46" w:rsidRDefault="00C62F49" w:rsidP="004C6D5A">
            <w:pPr>
              <w:pStyle w:val="TAL"/>
            </w:pPr>
          </w:p>
        </w:tc>
      </w:tr>
      <w:tr w:rsidR="00C62F49" w:rsidRPr="00BD6F46" w14:paraId="65052652" w14:textId="77777777" w:rsidTr="004C6D5A">
        <w:tc>
          <w:tcPr>
            <w:tcW w:w="1966" w:type="pct"/>
            <w:tcMar>
              <w:top w:w="0" w:type="dxa"/>
              <w:left w:w="108" w:type="dxa"/>
              <w:bottom w:w="0" w:type="dxa"/>
              <w:right w:w="108" w:type="dxa"/>
            </w:tcMar>
          </w:tcPr>
          <w:p w14:paraId="2A475D5C" w14:textId="77777777" w:rsidR="00C62F49" w:rsidRPr="00BD6F46" w:rsidRDefault="00C62F49" w:rsidP="004C6D5A">
            <w:pPr>
              <w:pStyle w:val="TAL"/>
            </w:pPr>
            <w:r w:rsidRPr="00BD6F46">
              <w:rPr>
                <w:lang w:eastAsia="zh-CN" w:bidi="ar-IQ"/>
              </w:rPr>
              <w:t>FAILOVER_SUPPORTED</w:t>
            </w:r>
          </w:p>
        </w:tc>
        <w:tc>
          <w:tcPr>
            <w:tcW w:w="2169" w:type="pct"/>
            <w:tcMar>
              <w:top w:w="0" w:type="dxa"/>
              <w:left w:w="108" w:type="dxa"/>
              <w:bottom w:w="0" w:type="dxa"/>
              <w:right w:w="108" w:type="dxa"/>
            </w:tcMar>
          </w:tcPr>
          <w:p w14:paraId="0ED54E38" w14:textId="77777777" w:rsidR="00C62F49" w:rsidRPr="00BD6F46" w:rsidRDefault="00C62F49" w:rsidP="004C6D5A">
            <w:pPr>
              <w:pStyle w:val="TAL"/>
            </w:pPr>
            <w:r w:rsidRPr="00BD6F46">
              <w:t xml:space="preserve">The </w:t>
            </w:r>
            <w:r w:rsidRPr="00BD6F46">
              <w:rPr>
                <w:rFonts w:eastAsia="Times New Roman"/>
              </w:rPr>
              <w:t>N</w:t>
            </w:r>
            <w:r w:rsidRPr="00BD6F46">
              <w:rPr>
                <w:rFonts w:hint="eastAsia"/>
                <w:lang w:eastAsia="zh-CN"/>
              </w:rPr>
              <w:t>chf</w:t>
            </w:r>
            <w:r w:rsidRPr="00BD6F46">
              <w:rPr>
                <w:rFonts w:eastAsia="Times New Roman"/>
              </w:rPr>
              <w:t>_</w:t>
            </w:r>
            <w:r w:rsidRPr="00BD6F46">
              <w:rPr>
                <w:rFonts w:cs="Arial"/>
                <w:b/>
              </w:rPr>
              <w:t xml:space="preserve"> </w:t>
            </w:r>
            <w:r w:rsidRPr="00BD6F46">
              <w:rPr>
                <w:rFonts w:eastAsia="Times New Roman"/>
              </w:rPr>
              <w:t>ConvergedCharging messages</w:t>
            </w:r>
            <w:r w:rsidRPr="00BD6F46">
              <w:t xml:space="preserve"> should be moved to an alternative      destination in the case of communication failure.</w:t>
            </w:r>
          </w:p>
        </w:tc>
        <w:tc>
          <w:tcPr>
            <w:tcW w:w="865" w:type="pct"/>
          </w:tcPr>
          <w:p w14:paraId="28266BE0" w14:textId="77777777" w:rsidR="00C62F49" w:rsidRPr="00BD6F46" w:rsidRDefault="00C62F49" w:rsidP="004C6D5A">
            <w:pPr>
              <w:pStyle w:val="TAL"/>
            </w:pPr>
          </w:p>
        </w:tc>
      </w:tr>
    </w:tbl>
    <w:p w14:paraId="119C0F9A" w14:textId="77777777" w:rsidR="00C62F49" w:rsidRPr="00BD6F46" w:rsidRDefault="00C62F49" w:rsidP="008D79D4">
      <w:pPr>
        <w:rPr>
          <w:lang w:eastAsia="zh-CN" w:bidi="ar-IQ"/>
        </w:rPr>
      </w:pPr>
    </w:p>
    <w:p w14:paraId="2B0F4B6E" w14:textId="77777777" w:rsidR="00C62F49" w:rsidRPr="00BD6F46" w:rsidRDefault="00FA2777" w:rsidP="007F2678">
      <w:pPr>
        <w:pStyle w:val="Heading5"/>
      </w:pPr>
      <w:bookmarkStart w:id="1483" w:name="_CR6_1_6_3_13"/>
      <w:bookmarkStart w:id="1484" w:name="_Toc20227339"/>
      <w:bookmarkStart w:id="1485" w:name="_Toc27749580"/>
      <w:bookmarkStart w:id="1486" w:name="_Toc28709507"/>
      <w:bookmarkStart w:id="1487" w:name="_Toc44671127"/>
      <w:bookmarkStart w:id="1488" w:name="_Toc51919048"/>
      <w:bookmarkStart w:id="1489" w:name="_Toc193452797"/>
      <w:bookmarkEnd w:id="1483"/>
      <w:r w:rsidRPr="00BD6F46">
        <w:t>6.1.6.3.</w:t>
      </w:r>
      <w:r w:rsidR="00BA64C4" w:rsidRPr="00BD6F46">
        <w:t>13</w:t>
      </w:r>
      <w:r w:rsidR="00C62F49" w:rsidRPr="00BD6F46">
        <w:tab/>
        <w:t>Enumeration: 3GPPPSDataOffStatus</w:t>
      </w:r>
      <w:bookmarkEnd w:id="1484"/>
      <w:bookmarkEnd w:id="1485"/>
      <w:bookmarkEnd w:id="1486"/>
      <w:bookmarkEnd w:id="1487"/>
      <w:bookmarkEnd w:id="1488"/>
      <w:bookmarkEnd w:id="1489"/>
    </w:p>
    <w:p w14:paraId="04CD958E" w14:textId="77777777" w:rsidR="00C62F49" w:rsidRPr="00BD6F46" w:rsidRDefault="00C62F49" w:rsidP="00C62F49">
      <w:pPr>
        <w:pStyle w:val="TH"/>
      </w:pPr>
      <w:bookmarkStart w:id="1490" w:name="_CRTable6_1_6_3_131"/>
      <w:r w:rsidRPr="00BD6F46">
        <w:t>Table </w:t>
      </w:r>
      <w:bookmarkEnd w:id="1490"/>
      <w:r w:rsidR="008B0EF7" w:rsidRPr="00BD6F46">
        <w:t>6.1.6.3.13-1</w:t>
      </w:r>
      <w:r w:rsidRPr="00BD6F46">
        <w:t xml:space="preserve">: Enumeration </w:t>
      </w:r>
      <w:r w:rsidRPr="00BD6F46">
        <w:rPr>
          <w:lang w:eastAsia="zh-CN"/>
        </w:rPr>
        <w:t>3GPPPSDataOffStatus</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62F49" w:rsidRPr="00BD6F46" w14:paraId="3D71AEC0" w14:textId="77777777" w:rsidTr="004C6D5A">
        <w:tc>
          <w:tcPr>
            <w:tcW w:w="1966" w:type="pct"/>
            <w:shd w:val="clear" w:color="auto" w:fill="C0C0C0"/>
            <w:tcMar>
              <w:top w:w="0" w:type="dxa"/>
              <w:left w:w="108" w:type="dxa"/>
              <w:bottom w:w="0" w:type="dxa"/>
              <w:right w:w="108" w:type="dxa"/>
            </w:tcMar>
            <w:hideMark/>
          </w:tcPr>
          <w:p w14:paraId="5DEF0CDA" w14:textId="77777777" w:rsidR="00C62F49" w:rsidRPr="00BD6F46" w:rsidRDefault="00C62F49" w:rsidP="004C6D5A">
            <w:pPr>
              <w:pStyle w:val="TAH"/>
            </w:pPr>
            <w:r w:rsidRPr="00BD6F46">
              <w:t>Enumeration value</w:t>
            </w:r>
          </w:p>
        </w:tc>
        <w:tc>
          <w:tcPr>
            <w:tcW w:w="2169" w:type="pct"/>
            <w:shd w:val="clear" w:color="auto" w:fill="C0C0C0"/>
            <w:tcMar>
              <w:top w:w="0" w:type="dxa"/>
              <w:left w:w="108" w:type="dxa"/>
              <w:bottom w:w="0" w:type="dxa"/>
              <w:right w:w="108" w:type="dxa"/>
            </w:tcMar>
            <w:hideMark/>
          </w:tcPr>
          <w:p w14:paraId="36CCDDBD" w14:textId="77777777" w:rsidR="00C62F49" w:rsidRPr="00BD6F46" w:rsidRDefault="00C62F49" w:rsidP="004C6D5A">
            <w:pPr>
              <w:pStyle w:val="TAH"/>
            </w:pPr>
            <w:r w:rsidRPr="00BD6F46">
              <w:t>Description</w:t>
            </w:r>
          </w:p>
        </w:tc>
        <w:tc>
          <w:tcPr>
            <w:tcW w:w="865" w:type="pct"/>
            <w:shd w:val="clear" w:color="auto" w:fill="C0C0C0"/>
          </w:tcPr>
          <w:p w14:paraId="6C636DA1" w14:textId="77777777" w:rsidR="00C62F49" w:rsidRPr="00BD6F46" w:rsidRDefault="00C62F49" w:rsidP="004C6D5A">
            <w:pPr>
              <w:pStyle w:val="TAH"/>
            </w:pPr>
            <w:r w:rsidRPr="00BD6F46">
              <w:t>Applicability</w:t>
            </w:r>
          </w:p>
        </w:tc>
      </w:tr>
      <w:tr w:rsidR="00C62F49" w:rsidRPr="00BD6F46" w14:paraId="6E149B87" w14:textId="77777777" w:rsidTr="004C6D5A">
        <w:tc>
          <w:tcPr>
            <w:tcW w:w="1966" w:type="pct"/>
            <w:tcMar>
              <w:top w:w="0" w:type="dxa"/>
              <w:left w:w="108" w:type="dxa"/>
              <w:bottom w:w="0" w:type="dxa"/>
              <w:right w:w="108" w:type="dxa"/>
            </w:tcMar>
          </w:tcPr>
          <w:p w14:paraId="4D49DFEE" w14:textId="77777777" w:rsidR="00C62F49" w:rsidRPr="00BD6F46" w:rsidRDefault="00C62F49" w:rsidP="004C6D5A">
            <w:pPr>
              <w:pStyle w:val="TAL"/>
              <w:rPr>
                <w:lang w:eastAsia="zh-CN"/>
              </w:rPr>
            </w:pPr>
            <w:r w:rsidRPr="00BD6F46">
              <w:rPr>
                <w:lang w:eastAsia="zh-CN" w:bidi="ar-IQ"/>
              </w:rPr>
              <w:t>ACTIVE</w:t>
            </w:r>
          </w:p>
        </w:tc>
        <w:tc>
          <w:tcPr>
            <w:tcW w:w="2169" w:type="pct"/>
            <w:tcMar>
              <w:top w:w="0" w:type="dxa"/>
              <w:left w:w="108" w:type="dxa"/>
              <w:bottom w:w="0" w:type="dxa"/>
              <w:right w:w="108" w:type="dxa"/>
            </w:tcMar>
          </w:tcPr>
          <w:p w14:paraId="262081AF" w14:textId="77777777" w:rsidR="00C62F49" w:rsidRPr="00BD6F46" w:rsidRDefault="00C62F49" w:rsidP="004C6D5A">
            <w:pPr>
              <w:pStyle w:val="TAL"/>
            </w:pPr>
            <w:r w:rsidRPr="00BD6F46">
              <w:rPr>
                <w:lang w:eastAsia="zh-CN"/>
              </w:rPr>
              <w:t>3GPP PS data off status is active.</w:t>
            </w:r>
          </w:p>
        </w:tc>
        <w:tc>
          <w:tcPr>
            <w:tcW w:w="865" w:type="pct"/>
          </w:tcPr>
          <w:p w14:paraId="481BD058" w14:textId="77777777" w:rsidR="00C62F49" w:rsidRPr="00BD6F46" w:rsidRDefault="00C62F49" w:rsidP="004C6D5A">
            <w:pPr>
              <w:pStyle w:val="TAL"/>
            </w:pPr>
          </w:p>
        </w:tc>
      </w:tr>
      <w:tr w:rsidR="00C62F49" w:rsidRPr="00BD6F46" w14:paraId="5921ED12" w14:textId="77777777" w:rsidTr="004C6D5A">
        <w:tc>
          <w:tcPr>
            <w:tcW w:w="1966" w:type="pct"/>
            <w:tcMar>
              <w:top w:w="0" w:type="dxa"/>
              <w:left w:w="108" w:type="dxa"/>
              <w:bottom w:w="0" w:type="dxa"/>
              <w:right w:w="108" w:type="dxa"/>
            </w:tcMar>
          </w:tcPr>
          <w:p w14:paraId="279F88E6" w14:textId="77777777" w:rsidR="00C62F49" w:rsidRPr="00BD6F46" w:rsidRDefault="00C62F49" w:rsidP="004C6D5A">
            <w:pPr>
              <w:pStyle w:val="TAL"/>
            </w:pPr>
            <w:r w:rsidRPr="00BD6F46">
              <w:rPr>
                <w:lang w:eastAsia="zh-CN" w:bidi="ar-IQ"/>
              </w:rPr>
              <w:t>INACTIVE</w:t>
            </w:r>
          </w:p>
        </w:tc>
        <w:tc>
          <w:tcPr>
            <w:tcW w:w="2169" w:type="pct"/>
            <w:tcMar>
              <w:top w:w="0" w:type="dxa"/>
              <w:left w:w="108" w:type="dxa"/>
              <w:bottom w:w="0" w:type="dxa"/>
              <w:right w:w="108" w:type="dxa"/>
            </w:tcMar>
          </w:tcPr>
          <w:p w14:paraId="2E53A6F6" w14:textId="77777777" w:rsidR="00C62F49" w:rsidRPr="00BD6F46" w:rsidRDefault="00C62F49" w:rsidP="004C6D5A">
            <w:pPr>
              <w:pStyle w:val="TAL"/>
            </w:pPr>
            <w:r w:rsidRPr="00BD6F46">
              <w:rPr>
                <w:lang w:eastAsia="zh-CN"/>
              </w:rPr>
              <w:t>3GPP PS data off status is inactive.</w:t>
            </w:r>
          </w:p>
        </w:tc>
        <w:tc>
          <w:tcPr>
            <w:tcW w:w="865" w:type="pct"/>
          </w:tcPr>
          <w:p w14:paraId="5A39092D" w14:textId="77777777" w:rsidR="00C62F49" w:rsidRPr="00BD6F46" w:rsidRDefault="00C62F49" w:rsidP="004C6D5A">
            <w:pPr>
              <w:pStyle w:val="TAL"/>
            </w:pPr>
          </w:p>
        </w:tc>
      </w:tr>
    </w:tbl>
    <w:p w14:paraId="0590B0B2" w14:textId="77777777" w:rsidR="00C62F49" w:rsidRPr="00BD6F46" w:rsidRDefault="00C62F49" w:rsidP="008D79D4">
      <w:pPr>
        <w:rPr>
          <w:lang w:eastAsia="zh-CN" w:bidi="ar-IQ"/>
        </w:rPr>
      </w:pPr>
    </w:p>
    <w:p w14:paraId="1AD75862" w14:textId="77777777" w:rsidR="00C62F49" w:rsidRPr="00BD6F46" w:rsidRDefault="00FA2777" w:rsidP="007F2678">
      <w:pPr>
        <w:pStyle w:val="Heading5"/>
      </w:pPr>
      <w:bookmarkStart w:id="1491" w:name="_CR6_1_6_3_14"/>
      <w:bookmarkStart w:id="1492" w:name="_Toc20227340"/>
      <w:bookmarkStart w:id="1493" w:name="_Toc27749581"/>
      <w:bookmarkStart w:id="1494" w:name="_Toc28709508"/>
      <w:bookmarkStart w:id="1495" w:name="_Toc44671128"/>
      <w:bookmarkStart w:id="1496" w:name="_Toc51919049"/>
      <w:bookmarkStart w:id="1497" w:name="_Toc193452798"/>
      <w:bookmarkEnd w:id="1491"/>
      <w:r w:rsidRPr="00BD6F46">
        <w:t>6.1.6.3.</w:t>
      </w:r>
      <w:r w:rsidR="00BA64C4" w:rsidRPr="00BD6F46">
        <w:t>14</w:t>
      </w:r>
      <w:r w:rsidR="00C62F49" w:rsidRPr="00BD6F46">
        <w:tab/>
        <w:t xml:space="preserve">Enumeration: </w:t>
      </w:r>
      <w:r w:rsidR="00C62F49" w:rsidRPr="00BD6F46">
        <w:rPr>
          <w:rFonts w:hint="eastAsia"/>
        </w:rPr>
        <w:t>ResultCode</w:t>
      </w:r>
      <w:bookmarkEnd w:id="1492"/>
      <w:bookmarkEnd w:id="1493"/>
      <w:bookmarkEnd w:id="1494"/>
      <w:bookmarkEnd w:id="1495"/>
      <w:bookmarkEnd w:id="1496"/>
      <w:bookmarkEnd w:id="1497"/>
    </w:p>
    <w:p w14:paraId="52667886" w14:textId="77777777" w:rsidR="00C62F49" w:rsidRPr="00BD6F46" w:rsidRDefault="00C62F49" w:rsidP="00C62F49">
      <w:pPr>
        <w:pStyle w:val="TH"/>
      </w:pPr>
      <w:bookmarkStart w:id="1498" w:name="_CRTable6_1_6_3_141"/>
      <w:r w:rsidRPr="00BD6F46">
        <w:t>Table </w:t>
      </w:r>
      <w:bookmarkEnd w:id="1498"/>
      <w:r w:rsidR="008B0EF7" w:rsidRPr="00BD6F46">
        <w:t>6.1.6.3.14-1</w:t>
      </w:r>
      <w:r w:rsidRPr="00BD6F46">
        <w:t xml:space="preserve">: Enumeration </w:t>
      </w:r>
      <w:r w:rsidRPr="00BD6F46">
        <w:rPr>
          <w:rFonts w:hint="eastAsia"/>
          <w:lang w:eastAsia="zh-CN" w:bidi="ar-IQ"/>
        </w:rPr>
        <w:t>ResultCode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C62F49" w:rsidRPr="00BD6F46" w14:paraId="0DF4560B" w14:textId="77777777" w:rsidTr="008D79D4">
        <w:tc>
          <w:tcPr>
            <w:tcW w:w="3229" w:type="pct"/>
            <w:shd w:val="clear" w:color="auto" w:fill="C0C0C0"/>
            <w:tcMar>
              <w:top w:w="0" w:type="dxa"/>
              <w:left w:w="108" w:type="dxa"/>
              <w:bottom w:w="0" w:type="dxa"/>
              <w:right w:w="108" w:type="dxa"/>
            </w:tcMar>
            <w:hideMark/>
          </w:tcPr>
          <w:p w14:paraId="402A8D1D" w14:textId="77777777" w:rsidR="00C62F49" w:rsidRPr="00BD6F46" w:rsidRDefault="00C62F49" w:rsidP="004C6D5A">
            <w:pPr>
              <w:pStyle w:val="TAH"/>
            </w:pPr>
            <w:r w:rsidRPr="00BD6F46">
              <w:t>Enumeration value</w:t>
            </w:r>
          </w:p>
        </w:tc>
        <w:tc>
          <w:tcPr>
            <w:tcW w:w="1145" w:type="pct"/>
            <w:shd w:val="clear" w:color="auto" w:fill="C0C0C0"/>
            <w:tcMar>
              <w:top w:w="0" w:type="dxa"/>
              <w:left w:w="108" w:type="dxa"/>
              <w:bottom w:w="0" w:type="dxa"/>
              <w:right w:w="108" w:type="dxa"/>
            </w:tcMar>
            <w:hideMark/>
          </w:tcPr>
          <w:p w14:paraId="3B74629C" w14:textId="77777777" w:rsidR="00C62F49" w:rsidRPr="00BD6F46" w:rsidRDefault="00C62F49" w:rsidP="004C6D5A">
            <w:pPr>
              <w:pStyle w:val="TAH"/>
            </w:pPr>
            <w:r w:rsidRPr="00BD6F46">
              <w:t>Description</w:t>
            </w:r>
          </w:p>
        </w:tc>
        <w:tc>
          <w:tcPr>
            <w:tcW w:w="626" w:type="pct"/>
            <w:shd w:val="clear" w:color="auto" w:fill="C0C0C0"/>
          </w:tcPr>
          <w:p w14:paraId="7AF7C2AD" w14:textId="77777777" w:rsidR="00C62F49" w:rsidRPr="00BD6F46" w:rsidRDefault="00C62F49" w:rsidP="004C6D5A">
            <w:pPr>
              <w:pStyle w:val="TAH"/>
            </w:pPr>
            <w:r w:rsidRPr="00BD6F46">
              <w:t>Applicability</w:t>
            </w:r>
          </w:p>
        </w:tc>
      </w:tr>
      <w:tr w:rsidR="00AD1071" w:rsidRPr="00BD6F46" w14:paraId="4602680F" w14:textId="77777777" w:rsidTr="008D79D4">
        <w:tc>
          <w:tcPr>
            <w:tcW w:w="3229" w:type="pct"/>
            <w:tcMar>
              <w:top w:w="0" w:type="dxa"/>
              <w:left w:w="108" w:type="dxa"/>
              <w:bottom w:w="0" w:type="dxa"/>
              <w:right w:w="108" w:type="dxa"/>
            </w:tcMar>
          </w:tcPr>
          <w:p w14:paraId="7195ACC0" w14:textId="77777777" w:rsidR="00AD1071" w:rsidRPr="00BD6F46" w:rsidRDefault="00AD1071" w:rsidP="00AD1071">
            <w:pPr>
              <w:pStyle w:val="TAL"/>
            </w:pPr>
            <w:r>
              <w:t>SUCCESS</w:t>
            </w:r>
          </w:p>
        </w:tc>
        <w:tc>
          <w:tcPr>
            <w:tcW w:w="1145" w:type="pct"/>
            <w:tcMar>
              <w:top w:w="0" w:type="dxa"/>
              <w:left w:w="108" w:type="dxa"/>
              <w:bottom w:w="0" w:type="dxa"/>
              <w:right w:w="108" w:type="dxa"/>
            </w:tcMar>
          </w:tcPr>
          <w:p w14:paraId="161129E7" w14:textId="77777777" w:rsidR="00AD1071" w:rsidRDefault="00AD1071" w:rsidP="00AD1071">
            <w:pPr>
              <w:pStyle w:val="TAL"/>
            </w:pPr>
            <w:r>
              <w:t>The CHF grants the service to the end-user.</w:t>
            </w:r>
          </w:p>
          <w:p w14:paraId="2B8148FA" w14:textId="77777777" w:rsidR="00F9616A" w:rsidRPr="00BD6F46" w:rsidRDefault="00F9616A" w:rsidP="00AD1071">
            <w:pPr>
              <w:pStyle w:val="TAL"/>
            </w:pPr>
            <w:r>
              <w:t>This applies to the rating group.</w:t>
            </w:r>
          </w:p>
        </w:tc>
        <w:tc>
          <w:tcPr>
            <w:tcW w:w="626" w:type="pct"/>
          </w:tcPr>
          <w:p w14:paraId="19D9724B" w14:textId="77777777" w:rsidR="00AD1071" w:rsidRPr="00BD6F46" w:rsidRDefault="00AD1071" w:rsidP="00AD1071">
            <w:pPr>
              <w:pStyle w:val="TAL"/>
            </w:pPr>
          </w:p>
        </w:tc>
      </w:tr>
      <w:tr w:rsidR="00AD1071" w:rsidRPr="00BD6F46" w14:paraId="6202539E" w14:textId="77777777" w:rsidTr="008D79D4">
        <w:tc>
          <w:tcPr>
            <w:tcW w:w="3229" w:type="pct"/>
            <w:tcMar>
              <w:top w:w="0" w:type="dxa"/>
              <w:left w:w="108" w:type="dxa"/>
              <w:bottom w:w="0" w:type="dxa"/>
              <w:right w:w="108" w:type="dxa"/>
            </w:tcMar>
          </w:tcPr>
          <w:p w14:paraId="655EE5DB" w14:textId="77777777" w:rsidR="00AD1071" w:rsidRPr="00BD6F46" w:rsidRDefault="00AD1071" w:rsidP="00AD1071">
            <w:pPr>
              <w:pStyle w:val="TAL"/>
              <w:rPr>
                <w:lang w:eastAsia="zh-CN"/>
              </w:rPr>
            </w:pPr>
            <w:r w:rsidRPr="00BD6F46">
              <w:t>END_USER_SERVICE_DENIED</w:t>
            </w:r>
          </w:p>
        </w:tc>
        <w:tc>
          <w:tcPr>
            <w:tcW w:w="1145" w:type="pct"/>
            <w:tcMar>
              <w:top w:w="0" w:type="dxa"/>
              <w:left w:w="108" w:type="dxa"/>
              <w:bottom w:w="0" w:type="dxa"/>
              <w:right w:w="108" w:type="dxa"/>
            </w:tcMar>
          </w:tcPr>
          <w:p w14:paraId="04A4FDAB" w14:textId="77777777" w:rsidR="00AD1071" w:rsidRDefault="00AD1071" w:rsidP="00AD1071">
            <w:pPr>
              <w:pStyle w:val="TAL"/>
            </w:pPr>
            <w:r w:rsidRPr="00BD6F46">
              <w:t xml:space="preserve">The CHF denies the service request due to </w:t>
            </w:r>
            <w:r>
              <w:t>end-user</w:t>
            </w:r>
            <w:r w:rsidRPr="00BD6F46">
              <w:t xml:space="preserve"> service restrictions or limitations related to the end-user.</w:t>
            </w:r>
            <w:r w:rsidRPr="00295EA3">
              <w:t xml:space="preserve"> If the request contained used</w:t>
            </w:r>
            <w:r w:rsidRPr="00295EA3">
              <w:rPr>
                <w:rFonts w:hint="eastAsia"/>
                <w:lang w:eastAsia="zh-CN"/>
              </w:rPr>
              <w:t xml:space="preserve"> </w:t>
            </w:r>
            <w:r w:rsidRPr="00295EA3">
              <w:t xml:space="preserve">units they </w:t>
            </w:r>
            <w:r>
              <w:t xml:space="preserve">shall be </w:t>
            </w:r>
            <w:r w:rsidRPr="00295EA3">
              <w:t xml:space="preserve">deducted, if </w:t>
            </w:r>
            <w:r>
              <w:t>applicable</w:t>
            </w:r>
            <w:r w:rsidR="00F9616A">
              <w:t>.</w:t>
            </w:r>
          </w:p>
          <w:p w14:paraId="48A44D4E" w14:textId="77777777" w:rsidR="00F9616A" w:rsidRPr="00BD6F46" w:rsidRDefault="00F9616A" w:rsidP="00AD1071">
            <w:pPr>
              <w:pStyle w:val="TAL"/>
            </w:pPr>
            <w:r>
              <w:t>This applies to the rating group.</w:t>
            </w:r>
          </w:p>
        </w:tc>
        <w:tc>
          <w:tcPr>
            <w:tcW w:w="626" w:type="pct"/>
          </w:tcPr>
          <w:p w14:paraId="62368E6A" w14:textId="77777777" w:rsidR="00AD1071" w:rsidRPr="00BD6F46" w:rsidRDefault="00AD1071" w:rsidP="00AD1071">
            <w:pPr>
              <w:pStyle w:val="TAL"/>
            </w:pPr>
          </w:p>
        </w:tc>
      </w:tr>
      <w:tr w:rsidR="00AD1071" w:rsidRPr="00BD6F46" w14:paraId="2E440A46" w14:textId="77777777" w:rsidTr="008D79D4">
        <w:tc>
          <w:tcPr>
            <w:tcW w:w="3229" w:type="pct"/>
            <w:tcMar>
              <w:top w:w="0" w:type="dxa"/>
              <w:left w:w="108" w:type="dxa"/>
              <w:bottom w:w="0" w:type="dxa"/>
              <w:right w:w="108" w:type="dxa"/>
            </w:tcMar>
          </w:tcPr>
          <w:p w14:paraId="0E4ECFCF" w14:textId="77777777" w:rsidR="00AD1071" w:rsidRPr="00BD6F46" w:rsidRDefault="000821A8" w:rsidP="00AD1071">
            <w:pPr>
              <w:pStyle w:val="TAL"/>
            </w:pPr>
            <w:r>
              <w:t>QUOTA_MANAGEMENT</w:t>
            </w:r>
            <w:r w:rsidR="00AD1071" w:rsidRPr="00BD6F46">
              <w:t>_NOT_APPLICABLE</w:t>
            </w:r>
          </w:p>
        </w:tc>
        <w:tc>
          <w:tcPr>
            <w:tcW w:w="1145" w:type="pct"/>
            <w:tcMar>
              <w:top w:w="0" w:type="dxa"/>
              <w:left w:w="108" w:type="dxa"/>
              <w:bottom w:w="0" w:type="dxa"/>
              <w:right w:w="108" w:type="dxa"/>
            </w:tcMar>
          </w:tcPr>
          <w:p w14:paraId="0086F1E6" w14:textId="77777777" w:rsidR="00AD1071" w:rsidRDefault="00AD1071" w:rsidP="00AD1071">
            <w:pPr>
              <w:pStyle w:val="TAL"/>
            </w:pPr>
            <w:r w:rsidRPr="00BD6F46">
              <w:t xml:space="preserve">The CHF determines that the service can be granted to the end user </w:t>
            </w:r>
            <w:r w:rsidR="000821A8">
              <w:t>without quota management</w:t>
            </w:r>
            <w:r w:rsidR="003B25F0">
              <w:t xml:space="preserve"> control</w:t>
            </w:r>
            <w:r w:rsidR="000821A8">
              <w:t xml:space="preserve"> and used units shall be reported</w:t>
            </w:r>
            <w:r w:rsidRPr="00BD6F46">
              <w:t>.</w:t>
            </w:r>
          </w:p>
          <w:p w14:paraId="53FAB2C9" w14:textId="77777777" w:rsidR="00F9616A" w:rsidRPr="00BD6F46" w:rsidRDefault="00F9616A" w:rsidP="00AD1071">
            <w:pPr>
              <w:pStyle w:val="TAL"/>
            </w:pPr>
            <w:r>
              <w:t>This applies to the rating group.</w:t>
            </w:r>
          </w:p>
        </w:tc>
        <w:tc>
          <w:tcPr>
            <w:tcW w:w="626" w:type="pct"/>
          </w:tcPr>
          <w:p w14:paraId="53A9A5A2" w14:textId="77777777" w:rsidR="00AD1071" w:rsidRPr="00BD6F46" w:rsidRDefault="00AD1071" w:rsidP="00AD1071">
            <w:pPr>
              <w:pStyle w:val="TAL"/>
            </w:pPr>
          </w:p>
        </w:tc>
      </w:tr>
      <w:tr w:rsidR="00AD1071" w:rsidRPr="00BD6F46" w14:paraId="2A92EA6E" w14:textId="77777777" w:rsidTr="008D79D4">
        <w:trPr>
          <w:trHeight w:val="53"/>
        </w:trPr>
        <w:tc>
          <w:tcPr>
            <w:tcW w:w="3229" w:type="pct"/>
            <w:tcMar>
              <w:top w:w="0" w:type="dxa"/>
              <w:left w:w="108" w:type="dxa"/>
              <w:bottom w:w="0" w:type="dxa"/>
              <w:right w:w="108" w:type="dxa"/>
            </w:tcMar>
          </w:tcPr>
          <w:p w14:paraId="034AF1C8" w14:textId="77777777" w:rsidR="00AD1071" w:rsidRPr="00BD6F46" w:rsidRDefault="000821A8" w:rsidP="00AD1071">
            <w:pPr>
              <w:pStyle w:val="TAL"/>
              <w:rPr>
                <w:lang w:eastAsia="zh-CN"/>
              </w:rPr>
            </w:pPr>
            <w:r>
              <w:t>QUOTA</w:t>
            </w:r>
            <w:r w:rsidR="00AD1071" w:rsidRPr="00BD6F46">
              <w:t>_LIMIT_REA</w:t>
            </w:r>
            <w:smartTag w:uri="urn:schemas-microsoft-com:office:smarttags" w:element="PlaceType">
              <w:r w:rsidR="00AD1071" w:rsidRPr="00BD6F46">
                <w:t>CH</w:t>
              </w:r>
            </w:smartTag>
            <w:r w:rsidR="00AD1071" w:rsidRPr="00BD6F46">
              <w:t>ED</w:t>
            </w:r>
          </w:p>
        </w:tc>
        <w:tc>
          <w:tcPr>
            <w:tcW w:w="1145" w:type="pct"/>
            <w:tcMar>
              <w:top w:w="0" w:type="dxa"/>
              <w:left w:w="108" w:type="dxa"/>
              <w:bottom w:w="0" w:type="dxa"/>
              <w:right w:w="108" w:type="dxa"/>
            </w:tcMar>
          </w:tcPr>
          <w:p w14:paraId="6D2A2AAB" w14:textId="77777777" w:rsidR="00AD1071" w:rsidRDefault="00AD1071" w:rsidP="00AD1071">
            <w:pPr>
              <w:pStyle w:val="TAL"/>
            </w:pPr>
            <w:r w:rsidRPr="00BD6F46">
              <w:t>The CHF denies the service request since the end user's account could not cover the requested service. If the request contained used</w:t>
            </w:r>
            <w:r w:rsidRPr="00BD6F46">
              <w:rPr>
                <w:rFonts w:hint="eastAsia"/>
                <w:lang w:eastAsia="zh-CN"/>
              </w:rPr>
              <w:t xml:space="preserve"> </w:t>
            </w:r>
            <w:r w:rsidRPr="00BD6F46">
              <w:t xml:space="preserve">units they </w:t>
            </w:r>
            <w:r w:rsidR="000821A8">
              <w:t>shall be</w:t>
            </w:r>
            <w:r w:rsidR="000821A8" w:rsidRPr="00BD6F46">
              <w:t xml:space="preserve"> </w:t>
            </w:r>
            <w:r w:rsidRPr="00BD6F46">
              <w:t xml:space="preserve">deducted, if </w:t>
            </w:r>
            <w:r w:rsidR="000821A8">
              <w:t>applicable</w:t>
            </w:r>
            <w:r w:rsidRPr="00BD6F46">
              <w:t>.</w:t>
            </w:r>
          </w:p>
          <w:p w14:paraId="05B3D7FD" w14:textId="77777777" w:rsidR="00F9616A" w:rsidRPr="00BD6F46" w:rsidRDefault="00F9616A" w:rsidP="00AD1071">
            <w:pPr>
              <w:pStyle w:val="TAL"/>
            </w:pPr>
            <w:r>
              <w:t>This applies to the rating group.</w:t>
            </w:r>
          </w:p>
        </w:tc>
        <w:tc>
          <w:tcPr>
            <w:tcW w:w="626" w:type="pct"/>
          </w:tcPr>
          <w:p w14:paraId="5F71C4AC" w14:textId="77777777" w:rsidR="00AD1071" w:rsidRPr="00BD6F46" w:rsidRDefault="00AD1071" w:rsidP="00AD1071">
            <w:pPr>
              <w:pStyle w:val="TAL"/>
            </w:pPr>
          </w:p>
        </w:tc>
      </w:tr>
      <w:tr w:rsidR="00AD1071" w:rsidRPr="00BD6F46" w14:paraId="6C78933E" w14:textId="77777777" w:rsidTr="008D79D4">
        <w:trPr>
          <w:trHeight w:val="53"/>
        </w:trPr>
        <w:tc>
          <w:tcPr>
            <w:tcW w:w="3229" w:type="pct"/>
            <w:tcMar>
              <w:top w:w="0" w:type="dxa"/>
              <w:left w:w="108" w:type="dxa"/>
              <w:bottom w:w="0" w:type="dxa"/>
              <w:right w:w="108" w:type="dxa"/>
            </w:tcMar>
          </w:tcPr>
          <w:p w14:paraId="61383FAC" w14:textId="77777777" w:rsidR="00AD1071" w:rsidRPr="00BD6F46" w:rsidRDefault="0050375B" w:rsidP="00AD1071">
            <w:pPr>
              <w:pStyle w:val="TAL"/>
              <w:rPr>
                <w:lang w:eastAsia="zh-CN"/>
              </w:rPr>
            </w:pPr>
            <w:r>
              <w:t>END_USER_SERVICE</w:t>
            </w:r>
            <w:r w:rsidR="00AD1071" w:rsidRPr="00BD6F46">
              <w:t>_REJECTED</w:t>
            </w:r>
          </w:p>
        </w:tc>
        <w:tc>
          <w:tcPr>
            <w:tcW w:w="1145" w:type="pct"/>
            <w:tcMar>
              <w:top w:w="0" w:type="dxa"/>
              <w:left w:w="108" w:type="dxa"/>
              <w:bottom w:w="0" w:type="dxa"/>
              <w:right w:w="108" w:type="dxa"/>
            </w:tcMar>
          </w:tcPr>
          <w:p w14:paraId="45EF8ECA" w14:textId="77777777" w:rsidR="00F9616A" w:rsidRDefault="00AD1071" w:rsidP="00AD1071">
            <w:pPr>
              <w:pStyle w:val="TAL"/>
            </w:pPr>
            <w:r w:rsidRPr="00BD6F46">
              <w:t xml:space="preserve">The CHF denies the service request in order to terminate the service for which credit is </w:t>
            </w:r>
            <w:r>
              <w:t>r</w:t>
            </w:r>
            <w:r w:rsidRPr="00BD6F46">
              <w:t>equested.</w:t>
            </w:r>
          </w:p>
          <w:p w14:paraId="1245A50A" w14:textId="77777777" w:rsidR="00AD1071" w:rsidRPr="00BD6F46" w:rsidRDefault="00F9616A" w:rsidP="00AD1071">
            <w:pPr>
              <w:pStyle w:val="TAL"/>
            </w:pPr>
            <w:r>
              <w:t>This applies to the rating group.</w:t>
            </w:r>
            <w:r w:rsidR="00AD1071" w:rsidRPr="00BD6F46">
              <w:t xml:space="preserve"> </w:t>
            </w:r>
          </w:p>
        </w:tc>
        <w:tc>
          <w:tcPr>
            <w:tcW w:w="626" w:type="pct"/>
          </w:tcPr>
          <w:p w14:paraId="14D93951" w14:textId="77777777" w:rsidR="00AD1071" w:rsidRPr="00BD6F46" w:rsidRDefault="00AD1071" w:rsidP="00AD1071">
            <w:pPr>
              <w:pStyle w:val="TAL"/>
            </w:pPr>
          </w:p>
        </w:tc>
      </w:tr>
      <w:tr w:rsidR="00AD1071" w:rsidRPr="00BD6F46" w14:paraId="44DABAB1" w14:textId="77777777" w:rsidTr="008D79D4">
        <w:trPr>
          <w:trHeight w:val="53"/>
        </w:trPr>
        <w:tc>
          <w:tcPr>
            <w:tcW w:w="3229" w:type="pct"/>
            <w:tcMar>
              <w:top w:w="0" w:type="dxa"/>
              <w:left w:w="108" w:type="dxa"/>
              <w:bottom w:w="0" w:type="dxa"/>
              <w:right w:w="108" w:type="dxa"/>
            </w:tcMar>
          </w:tcPr>
          <w:p w14:paraId="68B5A1EA" w14:textId="77777777" w:rsidR="00AD1071" w:rsidRPr="00BD6F46" w:rsidRDefault="00AD1071" w:rsidP="00AD1071">
            <w:pPr>
              <w:pStyle w:val="TAL"/>
              <w:rPr>
                <w:lang w:eastAsia="zh-CN"/>
              </w:rPr>
            </w:pPr>
            <w:r w:rsidRPr="00BD6F46">
              <w:t>RATING_FAILED</w:t>
            </w:r>
          </w:p>
        </w:tc>
        <w:tc>
          <w:tcPr>
            <w:tcW w:w="1145" w:type="pct"/>
            <w:tcMar>
              <w:top w:w="0" w:type="dxa"/>
              <w:left w:w="108" w:type="dxa"/>
              <w:bottom w:w="0" w:type="dxa"/>
              <w:right w:w="108" w:type="dxa"/>
            </w:tcMar>
          </w:tcPr>
          <w:p w14:paraId="1B117988" w14:textId="77777777" w:rsidR="00AD1071" w:rsidRDefault="0050375B" w:rsidP="00AD1071">
            <w:pPr>
              <w:pStyle w:val="TAL"/>
            </w:pPr>
            <w:r>
              <w:t>The CHF determines</w:t>
            </w:r>
            <w:r w:rsidR="00AD1071" w:rsidRPr="00BD6F46">
              <w:t xml:space="preserve"> that the </w:t>
            </w:r>
            <w:r>
              <w:t>service</w:t>
            </w:r>
            <w:r w:rsidR="00AD1071" w:rsidRPr="00BD6F46">
              <w:t xml:space="preserve"> cannot</w:t>
            </w:r>
            <w:r>
              <w:t xml:space="preserve"> be</w:t>
            </w:r>
            <w:r w:rsidR="00AD1071" w:rsidRPr="00BD6F46">
              <w:t xml:space="preserve"> rate</w:t>
            </w:r>
            <w:r>
              <w:t>d</w:t>
            </w:r>
            <w:r w:rsidR="00AD1071" w:rsidRPr="00BD6F46">
              <w:t xml:space="preserve"> due to insufficient rating input, incorrect </w:t>
            </w:r>
            <w:r w:rsidR="00AD1071" w:rsidRPr="00BD6F46">
              <w:rPr>
                <w:rFonts w:hint="eastAsia"/>
                <w:lang w:eastAsia="zh-CN"/>
              </w:rPr>
              <w:t>parameter</w:t>
            </w:r>
            <w:r w:rsidR="00AD1071" w:rsidRPr="00BD6F46">
              <w:t xml:space="preserve"> combination or </w:t>
            </w:r>
            <w:r>
              <w:t>unrecognized</w:t>
            </w:r>
            <w:r w:rsidR="00AD1071" w:rsidRPr="00BD6F46">
              <w:t xml:space="preserve"> </w:t>
            </w:r>
            <w:r w:rsidR="00AD1071" w:rsidRPr="00BD6F46">
              <w:rPr>
                <w:rFonts w:hint="eastAsia"/>
                <w:lang w:eastAsia="zh-CN"/>
              </w:rPr>
              <w:t>parameter</w:t>
            </w:r>
            <w:r w:rsidR="003A6449">
              <w:rPr>
                <w:lang w:eastAsia="zh-CN"/>
              </w:rPr>
              <w:t>,</w:t>
            </w:r>
            <w:r w:rsidR="00AD1071" w:rsidRPr="00BD6F46">
              <w:t xml:space="preserve"> or </w:t>
            </w:r>
            <w:r w:rsidR="00AD1071" w:rsidRPr="00BD6F46">
              <w:rPr>
                <w:rFonts w:hint="eastAsia"/>
                <w:lang w:eastAsia="zh-CN"/>
              </w:rPr>
              <w:t>parameter</w:t>
            </w:r>
            <w:r w:rsidR="00AD1071" w:rsidRPr="00BD6F46">
              <w:t xml:space="preserve"> value. </w:t>
            </w:r>
          </w:p>
          <w:p w14:paraId="087022FD" w14:textId="77777777" w:rsidR="00F9616A" w:rsidRPr="00BD6F46" w:rsidRDefault="00F9616A" w:rsidP="00AD1071">
            <w:pPr>
              <w:pStyle w:val="TAL"/>
            </w:pPr>
            <w:r>
              <w:t>This applies to the rating group.</w:t>
            </w:r>
          </w:p>
        </w:tc>
        <w:tc>
          <w:tcPr>
            <w:tcW w:w="626" w:type="pct"/>
          </w:tcPr>
          <w:p w14:paraId="50FAE973" w14:textId="77777777" w:rsidR="00AD1071" w:rsidRPr="00BD6F46" w:rsidRDefault="00AD1071" w:rsidP="00AD1071">
            <w:pPr>
              <w:pStyle w:val="TAL"/>
            </w:pPr>
          </w:p>
        </w:tc>
      </w:tr>
      <w:tr w:rsidR="003B25F0" w:rsidRPr="00BD6F46" w14:paraId="7AB1042E" w14:textId="77777777" w:rsidTr="008D79D4">
        <w:trPr>
          <w:trHeight w:val="53"/>
        </w:trPr>
        <w:tc>
          <w:tcPr>
            <w:tcW w:w="3229" w:type="pct"/>
            <w:tcMar>
              <w:top w:w="0" w:type="dxa"/>
              <w:left w:w="108" w:type="dxa"/>
              <w:bottom w:w="0" w:type="dxa"/>
              <w:right w:w="108" w:type="dxa"/>
            </w:tcMar>
          </w:tcPr>
          <w:p w14:paraId="1638F0F2" w14:textId="77777777" w:rsidR="003B25F0" w:rsidRPr="00BD6F46" w:rsidRDefault="003B25F0" w:rsidP="003B25F0">
            <w:pPr>
              <w:pStyle w:val="TAL"/>
            </w:pPr>
            <w:r w:rsidRPr="006B5F0F">
              <w:rPr>
                <w:lang w:eastAsia="zh-CN" w:bidi="ar-IQ"/>
              </w:rPr>
              <w:t>QUOTA_MANAGEMENT</w:t>
            </w:r>
          </w:p>
        </w:tc>
        <w:tc>
          <w:tcPr>
            <w:tcW w:w="1145" w:type="pct"/>
            <w:tcMar>
              <w:top w:w="0" w:type="dxa"/>
              <w:left w:w="108" w:type="dxa"/>
              <w:bottom w:w="0" w:type="dxa"/>
              <w:right w:w="108" w:type="dxa"/>
            </w:tcMar>
          </w:tcPr>
          <w:p w14:paraId="218022D2" w14:textId="77777777" w:rsidR="003B25F0" w:rsidRPr="006B5F0F" w:rsidRDefault="003B25F0" w:rsidP="003B25F0">
            <w:pPr>
              <w:pStyle w:val="TAL"/>
            </w:pPr>
            <w:r w:rsidRPr="001612BF">
              <w:t>The CHF determines that the quota management control can temporarily be suspended</w:t>
            </w:r>
            <w:r w:rsidRPr="006B5F0F">
              <w:t>.</w:t>
            </w:r>
          </w:p>
          <w:p w14:paraId="4BC4A0E3" w14:textId="77777777" w:rsidR="003B25F0" w:rsidRDefault="003B25F0" w:rsidP="003B25F0">
            <w:pPr>
              <w:pStyle w:val="TAL"/>
            </w:pPr>
            <w:r w:rsidRPr="006B5F0F">
              <w:t>This applies to the rating group.</w:t>
            </w:r>
          </w:p>
        </w:tc>
        <w:tc>
          <w:tcPr>
            <w:tcW w:w="626" w:type="pct"/>
          </w:tcPr>
          <w:p w14:paraId="515D130F" w14:textId="77777777" w:rsidR="003B25F0" w:rsidRPr="00BD6F46" w:rsidRDefault="003B25F0" w:rsidP="003B25F0">
            <w:pPr>
              <w:pStyle w:val="TAL"/>
            </w:pPr>
            <w:r w:rsidRPr="006B5F0F">
              <w:t>CHF</w:t>
            </w:r>
            <w:r>
              <w:t>C</w:t>
            </w:r>
            <w:r w:rsidRPr="006B5F0F">
              <w:t>QM</w:t>
            </w:r>
          </w:p>
        </w:tc>
      </w:tr>
    </w:tbl>
    <w:p w14:paraId="73FA61D4" w14:textId="77777777" w:rsidR="00C62F49" w:rsidRPr="00BD6F46" w:rsidRDefault="00C62F49" w:rsidP="00631D15"/>
    <w:p w14:paraId="6787EB70" w14:textId="77777777" w:rsidR="007D42E9" w:rsidRPr="00BD6F46" w:rsidRDefault="00FA2777" w:rsidP="007F2678">
      <w:pPr>
        <w:pStyle w:val="Heading5"/>
      </w:pPr>
      <w:bookmarkStart w:id="1499" w:name="_CR6_1_6_3_15"/>
      <w:bookmarkStart w:id="1500" w:name="_Toc20227341"/>
      <w:bookmarkStart w:id="1501" w:name="_Toc27749582"/>
      <w:bookmarkStart w:id="1502" w:name="_Toc28709509"/>
      <w:bookmarkStart w:id="1503" w:name="_Toc44671129"/>
      <w:bookmarkStart w:id="1504" w:name="_Toc51919050"/>
      <w:bookmarkStart w:id="1505" w:name="_Toc193452799"/>
      <w:bookmarkEnd w:id="1499"/>
      <w:r w:rsidRPr="00BD6F46">
        <w:t>6.1.6.3.</w:t>
      </w:r>
      <w:r w:rsidR="00BA64C4" w:rsidRPr="00BD6F46">
        <w:t>15</w:t>
      </w:r>
      <w:r w:rsidR="007D42E9" w:rsidRPr="00BD6F46">
        <w:tab/>
        <w:t>Enumeration: PartialRecordMethod</w:t>
      </w:r>
      <w:bookmarkEnd w:id="1500"/>
      <w:bookmarkEnd w:id="1501"/>
      <w:bookmarkEnd w:id="1502"/>
      <w:bookmarkEnd w:id="1503"/>
      <w:bookmarkEnd w:id="1504"/>
      <w:bookmarkEnd w:id="1505"/>
    </w:p>
    <w:p w14:paraId="64601767" w14:textId="77777777" w:rsidR="007D42E9" w:rsidRPr="00BD6F46" w:rsidRDefault="007D42E9" w:rsidP="007D42E9">
      <w:pPr>
        <w:pStyle w:val="TH"/>
        <w:rPr>
          <w:lang w:eastAsia="zh-CN" w:bidi="ar-IQ"/>
        </w:rPr>
      </w:pPr>
      <w:bookmarkStart w:id="1506" w:name="_CRTable6_1_6_3_151"/>
      <w:r w:rsidRPr="00BD6F46">
        <w:t>Table </w:t>
      </w:r>
      <w:bookmarkEnd w:id="1506"/>
      <w:r w:rsidR="008B0EF7" w:rsidRPr="00BD6F46">
        <w:t>6.1.6.3.15-1</w:t>
      </w:r>
      <w:r w:rsidRPr="00BD6F46">
        <w:t xml:space="preserve">: Enumeration </w:t>
      </w:r>
      <w:r w:rsidRPr="00BD6F46">
        <w:rPr>
          <w:lang w:eastAsia="zh-CN" w:bidi="ar-IQ"/>
        </w:rPr>
        <w:t>PartialRecordMethod</w:t>
      </w:r>
    </w:p>
    <w:tbl>
      <w:tblPr>
        <w:tblW w:w="4733" w:type="pct"/>
        <w:jc w:val="center"/>
        <w:tblCellMar>
          <w:left w:w="0" w:type="dxa"/>
          <w:right w:w="0" w:type="dxa"/>
        </w:tblCellMar>
        <w:tblLook w:val="04A0" w:firstRow="1" w:lastRow="0" w:firstColumn="1" w:lastColumn="0" w:noHBand="0" w:noVBand="1"/>
      </w:tblPr>
      <w:tblGrid>
        <w:gridCol w:w="2131"/>
        <w:gridCol w:w="5583"/>
        <w:gridCol w:w="1393"/>
      </w:tblGrid>
      <w:tr w:rsidR="002542E0" w:rsidRPr="00BD6F46" w14:paraId="30C2D3AB"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6EC3F3" w14:textId="77777777" w:rsidR="002542E0" w:rsidRPr="00BD6F46" w:rsidRDefault="002542E0" w:rsidP="000B2506">
            <w:pPr>
              <w:pStyle w:val="TAH"/>
            </w:pPr>
            <w:r w:rsidRPr="00BD6F46">
              <w:t>Enumeration value</w:t>
            </w:r>
          </w:p>
        </w:tc>
        <w:tc>
          <w:tcPr>
            <w:tcW w:w="306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56032F2" w14:textId="77777777" w:rsidR="002542E0" w:rsidRPr="00BD6F46" w:rsidRDefault="002542E0" w:rsidP="000B2506">
            <w:pPr>
              <w:pStyle w:val="TAH"/>
            </w:pPr>
            <w:r w:rsidRPr="00BD6F46">
              <w:t>Description</w:t>
            </w:r>
          </w:p>
        </w:tc>
        <w:tc>
          <w:tcPr>
            <w:tcW w:w="765" w:type="pct"/>
            <w:tcBorders>
              <w:top w:val="single" w:sz="8" w:space="0" w:color="auto"/>
              <w:left w:val="nil"/>
              <w:bottom w:val="single" w:sz="8" w:space="0" w:color="auto"/>
              <w:right w:val="single" w:sz="8" w:space="0" w:color="auto"/>
            </w:tcBorders>
            <w:shd w:val="clear" w:color="auto" w:fill="C0C0C0"/>
          </w:tcPr>
          <w:p w14:paraId="268F3672" w14:textId="77777777" w:rsidR="002542E0" w:rsidRDefault="002542E0" w:rsidP="002542E0">
            <w:pPr>
              <w:pStyle w:val="TAH"/>
            </w:pPr>
            <w:r>
              <w:rPr>
                <w:rFonts w:cs="Arial"/>
                <w:szCs w:val="18"/>
              </w:rPr>
              <w:t>Applicability</w:t>
            </w:r>
          </w:p>
          <w:p w14:paraId="5F2886A8" w14:textId="77777777" w:rsidR="002542E0" w:rsidRPr="00BD6F46" w:rsidRDefault="002542E0" w:rsidP="000B2506">
            <w:pPr>
              <w:pStyle w:val="TAH"/>
            </w:pPr>
          </w:p>
        </w:tc>
      </w:tr>
      <w:tr w:rsidR="002542E0" w:rsidRPr="00BD6F46" w14:paraId="5DA9766A"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3F0B88" w14:textId="77777777" w:rsidR="002542E0" w:rsidRPr="00BD6F46" w:rsidRDefault="002542E0" w:rsidP="000B2506">
            <w:pPr>
              <w:pStyle w:val="TAL"/>
            </w:pPr>
            <w:r w:rsidRPr="00BD6F46">
              <w:t>DEFAULT</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AA3407" w14:textId="77777777" w:rsidR="002542E0" w:rsidRPr="00BD6F46" w:rsidRDefault="002542E0" w:rsidP="000B2506">
            <w:pPr>
              <w:pStyle w:val="TAL"/>
            </w:pPr>
            <w:r w:rsidRPr="00BD6F46">
              <w:t>Default method used for partial records</w:t>
            </w:r>
          </w:p>
        </w:tc>
        <w:tc>
          <w:tcPr>
            <w:tcW w:w="765" w:type="pct"/>
            <w:tcBorders>
              <w:top w:val="single" w:sz="8" w:space="0" w:color="auto"/>
              <w:left w:val="nil"/>
              <w:bottom w:val="single" w:sz="8" w:space="0" w:color="auto"/>
              <w:right w:val="single" w:sz="8" w:space="0" w:color="auto"/>
            </w:tcBorders>
          </w:tcPr>
          <w:p w14:paraId="3A9ABF4B" w14:textId="77777777" w:rsidR="002542E0" w:rsidRPr="00BD6F46" w:rsidRDefault="002542E0" w:rsidP="000B2506">
            <w:pPr>
              <w:pStyle w:val="TAL"/>
            </w:pPr>
          </w:p>
        </w:tc>
      </w:tr>
      <w:tr w:rsidR="002542E0" w:rsidRPr="00BD6F46" w14:paraId="60C69B94" w14:textId="77777777" w:rsidTr="008D79D4">
        <w:trPr>
          <w:jc w:val="center"/>
        </w:trPr>
        <w:tc>
          <w:tcPr>
            <w:tcW w:w="11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9309600" w14:textId="77777777" w:rsidR="002542E0" w:rsidRPr="00BD6F46" w:rsidRDefault="002542E0" w:rsidP="000B2506">
            <w:pPr>
              <w:pStyle w:val="TAL"/>
            </w:pPr>
            <w:r w:rsidRPr="00BD6F46">
              <w:t>INDIVIDUAL</w:t>
            </w:r>
          </w:p>
        </w:tc>
        <w:tc>
          <w:tcPr>
            <w:tcW w:w="306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7F76181" w14:textId="77777777" w:rsidR="002542E0" w:rsidRPr="00BD6F46" w:rsidRDefault="002542E0" w:rsidP="000B2506">
            <w:pPr>
              <w:pStyle w:val="TAL"/>
            </w:pPr>
            <w:r w:rsidRPr="00BD6F46">
              <w:t>Individual metho</w:t>
            </w:r>
            <w:r w:rsidR="00B908E2">
              <w:t>d</w:t>
            </w:r>
            <w:r w:rsidRPr="00BD6F46">
              <w:t>s used for partial records</w:t>
            </w:r>
          </w:p>
        </w:tc>
        <w:tc>
          <w:tcPr>
            <w:tcW w:w="765" w:type="pct"/>
            <w:tcBorders>
              <w:top w:val="single" w:sz="8" w:space="0" w:color="auto"/>
              <w:left w:val="nil"/>
              <w:bottom w:val="single" w:sz="8" w:space="0" w:color="auto"/>
              <w:right w:val="single" w:sz="8" w:space="0" w:color="auto"/>
            </w:tcBorders>
          </w:tcPr>
          <w:p w14:paraId="18647419" w14:textId="77777777" w:rsidR="002542E0" w:rsidRPr="00BD6F46" w:rsidRDefault="002542E0" w:rsidP="000B2506">
            <w:pPr>
              <w:pStyle w:val="TAL"/>
            </w:pPr>
          </w:p>
        </w:tc>
      </w:tr>
    </w:tbl>
    <w:p w14:paraId="3E4B54F5" w14:textId="77777777" w:rsidR="007D42E9" w:rsidRPr="00BD6F46" w:rsidRDefault="007D42E9" w:rsidP="00631D15">
      <w:pPr>
        <w:rPr>
          <w:lang w:eastAsia="zh-CN"/>
        </w:rPr>
      </w:pPr>
    </w:p>
    <w:p w14:paraId="6B070CD3" w14:textId="77777777" w:rsidR="002F3132" w:rsidRPr="00BD6F46" w:rsidRDefault="00FA2777" w:rsidP="007F2678">
      <w:pPr>
        <w:pStyle w:val="Heading5"/>
      </w:pPr>
      <w:bookmarkStart w:id="1507" w:name="_CR6_1_6_3_16"/>
      <w:bookmarkStart w:id="1508" w:name="_Toc20227342"/>
      <w:bookmarkStart w:id="1509" w:name="_Toc27749583"/>
      <w:bookmarkStart w:id="1510" w:name="_Toc28709510"/>
      <w:bookmarkStart w:id="1511" w:name="_Toc44671130"/>
      <w:bookmarkStart w:id="1512" w:name="_Toc51919051"/>
      <w:bookmarkStart w:id="1513" w:name="_Toc193452800"/>
      <w:bookmarkEnd w:id="1507"/>
      <w:r w:rsidRPr="00BD6F46">
        <w:t>6.1.6.3.</w:t>
      </w:r>
      <w:r w:rsidR="00BA64C4" w:rsidRPr="00BD6F46">
        <w:t>16</w:t>
      </w:r>
      <w:r w:rsidR="002F3132" w:rsidRPr="00BD6F46">
        <w:tab/>
        <w:t>Enumeration: RoamerInOut</w:t>
      </w:r>
      <w:bookmarkEnd w:id="1508"/>
      <w:bookmarkEnd w:id="1509"/>
      <w:bookmarkEnd w:id="1510"/>
      <w:bookmarkEnd w:id="1511"/>
      <w:bookmarkEnd w:id="1512"/>
      <w:bookmarkEnd w:id="1513"/>
    </w:p>
    <w:p w14:paraId="0883E1FB" w14:textId="77777777" w:rsidR="002F3132" w:rsidRPr="00BD6F46" w:rsidRDefault="002F3132" w:rsidP="002F3132">
      <w:r w:rsidRPr="00BD6F46">
        <w:t xml:space="preserve">The enumeration RoamerInOut indicates whether the user is an in-bound or out-bound roamer. </w:t>
      </w:r>
    </w:p>
    <w:p w14:paraId="4681203E" w14:textId="77777777" w:rsidR="002F3132" w:rsidRPr="00BD6F46" w:rsidRDefault="002F3132" w:rsidP="002F3132">
      <w:pPr>
        <w:pStyle w:val="TH"/>
      </w:pPr>
      <w:bookmarkStart w:id="1514" w:name="_CRTable6_1_6_3_161"/>
      <w:r w:rsidRPr="00BD6F46">
        <w:t>Table </w:t>
      </w:r>
      <w:bookmarkEnd w:id="1514"/>
      <w:r w:rsidR="008B0EF7" w:rsidRPr="00BD6F46">
        <w:t>6.1.6.3.16-1</w:t>
      </w:r>
      <w:r w:rsidRPr="00BD6F46">
        <w:t>: Enumeration RoamerInOut</w:t>
      </w:r>
    </w:p>
    <w:tbl>
      <w:tblPr>
        <w:tblW w:w="4909" w:type="pct"/>
        <w:jc w:val="center"/>
        <w:tblCellMar>
          <w:left w:w="0" w:type="dxa"/>
          <w:right w:w="0" w:type="dxa"/>
        </w:tblCellMar>
        <w:tblLook w:val="04A0" w:firstRow="1" w:lastRow="0" w:firstColumn="1" w:lastColumn="0" w:noHBand="0" w:noVBand="1"/>
      </w:tblPr>
      <w:tblGrid>
        <w:gridCol w:w="1347"/>
        <w:gridCol w:w="5469"/>
        <w:gridCol w:w="2630"/>
      </w:tblGrid>
      <w:tr w:rsidR="002542E0" w:rsidRPr="00BD6F46" w14:paraId="3DCC8742"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2BEBDFE" w14:textId="77777777" w:rsidR="002542E0" w:rsidRPr="00BD6F46" w:rsidRDefault="002542E0" w:rsidP="000B2506">
            <w:pPr>
              <w:pStyle w:val="TAH"/>
            </w:pPr>
            <w:r w:rsidRPr="00BD6F46">
              <w:t>Enumeration value</w:t>
            </w:r>
          </w:p>
        </w:tc>
        <w:tc>
          <w:tcPr>
            <w:tcW w:w="29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4A8BA073" w14:textId="77777777" w:rsidR="002542E0" w:rsidRPr="00BD6F46" w:rsidRDefault="002542E0" w:rsidP="000B2506">
            <w:pPr>
              <w:pStyle w:val="TAH"/>
            </w:pPr>
            <w:r w:rsidRPr="00BD6F46">
              <w:t>Description</w:t>
            </w:r>
          </w:p>
        </w:tc>
        <w:tc>
          <w:tcPr>
            <w:tcW w:w="1452" w:type="pct"/>
            <w:tcBorders>
              <w:top w:val="single" w:sz="8" w:space="0" w:color="auto"/>
              <w:left w:val="nil"/>
              <w:bottom w:val="single" w:sz="8" w:space="0" w:color="auto"/>
              <w:right w:val="single" w:sz="8" w:space="0" w:color="auto"/>
            </w:tcBorders>
            <w:shd w:val="clear" w:color="auto" w:fill="C0C0C0"/>
          </w:tcPr>
          <w:p w14:paraId="69973A2F" w14:textId="77777777" w:rsidR="002542E0" w:rsidRDefault="002542E0" w:rsidP="002542E0">
            <w:pPr>
              <w:pStyle w:val="TAH"/>
            </w:pPr>
            <w:r>
              <w:rPr>
                <w:rFonts w:cs="Arial"/>
                <w:szCs w:val="18"/>
              </w:rPr>
              <w:t>Applicability</w:t>
            </w:r>
          </w:p>
          <w:p w14:paraId="69A0182E" w14:textId="77777777" w:rsidR="002542E0" w:rsidRPr="00BD6F46" w:rsidRDefault="002542E0" w:rsidP="000B2506">
            <w:pPr>
              <w:pStyle w:val="TAH"/>
            </w:pPr>
          </w:p>
        </w:tc>
      </w:tr>
      <w:tr w:rsidR="002542E0" w:rsidRPr="00BD6F46" w14:paraId="6E2F6E18"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6DD40D" w14:textId="77777777" w:rsidR="002542E0" w:rsidRPr="00BD6F46" w:rsidRDefault="002542E0" w:rsidP="000B2506">
            <w:pPr>
              <w:pStyle w:val="TAL"/>
            </w:pPr>
            <w:r w:rsidRPr="00BD6F46">
              <w:t>IN_BOUND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26CF834" w14:textId="77777777" w:rsidR="002542E0" w:rsidRPr="00BD6F46" w:rsidRDefault="002542E0" w:rsidP="000B2506">
            <w:pPr>
              <w:pStyle w:val="TAL"/>
            </w:pPr>
            <w:r w:rsidRPr="00BD6F46">
              <w:t>In-bound roamer.</w:t>
            </w:r>
          </w:p>
        </w:tc>
        <w:tc>
          <w:tcPr>
            <w:tcW w:w="1452" w:type="pct"/>
            <w:tcBorders>
              <w:top w:val="single" w:sz="8" w:space="0" w:color="auto"/>
              <w:left w:val="nil"/>
              <w:bottom w:val="single" w:sz="8" w:space="0" w:color="auto"/>
              <w:right w:val="single" w:sz="8" w:space="0" w:color="auto"/>
            </w:tcBorders>
          </w:tcPr>
          <w:p w14:paraId="797A9191" w14:textId="77777777" w:rsidR="002542E0" w:rsidRPr="00BD6F46" w:rsidRDefault="002542E0" w:rsidP="000B2506">
            <w:pPr>
              <w:pStyle w:val="TAL"/>
            </w:pPr>
          </w:p>
        </w:tc>
      </w:tr>
      <w:tr w:rsidR="002542E0" w:rsidRPr="00BD6F46" w14:paraId="47788276" w14:textId="77777777" w:rsidTr="008D79D4">
        <w:trPr>
          <w:jc w:val="center"/>
        </w:trPr>
        <w:tc>
          <w:tcPr>
            <w:tcW w:w="59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9F89D4" w14:textId="77777777" w:rsidR="002542E0" w:rsidRPr="00BD6F46" w:rsidRDefault="002542E0" w:rsidP="000B2506">
            <w:pPr>
              <w:pStyle w:val="TAL"/>
            </w:pPr>
            <w:r w:rsidRPr="00BD6F46">
              <w:t>OUT_BOUND</w:t>
            </w:r>
          </w:p>
        </w:tc>
        <w:tc>
          <w:tcPr>
            <w:tcW w:w="2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F774E46" w14:textId="77777777" w:rsidR="002542E0" w:rsidRPr="00BD6F46" w:rsidRDefault="002542E0" w:rsidP="000B2506">
            <w:pPr>
              <w:pStyle w:val="TAL"/>
            </w:pPr>
            <w:r w:rsidRPr="00BD6F46">
              <w:t>Out-bound roamer.</w:t>
            </w:r>
          </w:p>
        </w:tc>
        <w:tc>
          <w:tcPr>
            <w:tcW w:w="1452" w:type="pct"/>
            <w:tcBorders>
              <w:top w:val="single" w:sz="8" w:space="0" w:color="auto"/>
              <w:left w:val="nil"/>
              <w:bottom w:val="single" w:sz="8" w:space="0" w:color="auto"/>
              <w:right w:val="single" w:sz="8" w:space="0" w:color="auto"/>
            </w:tcBorders>
          </w:tcPr>
          <w:p w14:paraId="1F02BF7B" w14:textId="77777777" w:rsidR="002542E0" w:rsidRPr="00BD6F46" w:rsidRDefault="002542E0" w:rsidP="000B2506">
            <w:pPr>
              <w:pStyle w:val="TAL"/>
            </w:pPr>
          </w:p>
        </w:tc>
      </w:tr>
    </w:tbl>
    <w:p w14:paraId="7531CC38" w14:textId="77777777" w:rsidR="007D42E9" w:rsidRDefault="007D42E9" w:rsidP="00631D15">
      <w:pPr>
        <w:rPr>
          <w:lang w:eastAsia="zh-CN"/>
        </w:rPr>
      </w:pPr>
    </w:p>
    <w:p w14:paraId="12747B01" w14:textId="77777777" w:rsidR="00522057" w:rsidRPr="00BD6F46" w:rsidRDefault="00522057" w:rsidP="00522057">
      <w:pPr>
        <w:pStyle w:val="Heading5"/>
      </w:pPr>
      <w:bookmarkStart w:id="1515" w:name="_CR6_1_6_3_17"/>
      <w:bookmarkStart w:id="1516" w:name="_Toc20227343"/>
      <w:bookmarkStart w:id="1517" w:name="_Toc27749584"/>
      <w:bookmarkStart w:id="1518" w:name="_Toc28709511"/>
      <w:bookmarkStart w:id="1519" w:name="_Toc44671131"/>
      <w:bookmarkStart w:id="1520" w:name="_Toc51919052"/>
      <w:bookmarkStart w:id="1521" w:name="_Toc193452801"/>
      <w:bookmarkEnd w:id="1515"/>
      <w:r w:rsidRPr="00BD6F46">
        <w:t>6.1.6.3.</w:t>
      </w:r>
      <w:r>
        <w:t>17</w:t>
      </w:r>
      <w:r w:rsidRPr="00BD6F46">
        <w:tab/>
      </w:r>
      <w:r w:rsidR="009020EB">
        <w:t>Void</w:t>
      </w:r>
      <w:bookmarkEnd w:id="1516"/>
      <w:bookmarkEnd w:id="1517"/>
      <w:bookmarkEnd w:id="1518"/>
      <w:bookmarkEnd w:id="1519"/>
      <w:bookmarkEnd w:id="1520"/>
      <w:bookmarkEnd w:id="1521"/>
    </w:p>
    <w:p w14:paraId="199F962E" w14:textId="77777777" w:rsidR="00522057" w:rsidRDefault="00522057" w:rsidP="00631D15">
      <w:pPr>
        <w:rPr>
          <w:lang w:eastAsia="zh-CN"/>
        </w:rPr>
      </w:pPr>
    </w:p>
    <w:p w14:paraId="1A511AC3" w14:textId="77777777" w:rsidR="004E2C21" w:rsidRPr="00A87ADE" w:rsidRDefault="004E2C21" w:rsidP="004E2C21">
      <w:pPr>
        <w:pStyle w:val="Heading5"/>
      </w:pPr>
      <w:bookmarkStart w:id="1522" w:name="_CR6_1_6_3_18"/>
      <w:bookmarkStart w:id="1523" w:name="_Toc20227344"/>
      <w:bookmarkStart w:id="1524" w:name="_Toc27749585"/>
      <w:bookmarkStart w:id="1525" w:name="_Toc28709512"/>
      <w:bookmarkStart w:id="1526" w:name="_Toc44671132"/>
      <w:bookmarkStart w:id="1527" w:name="_Toc51919053"/>
      <w:bookmarkStart w:id="1528" w:name="_Toc193452802"/>
      <w:bookmarkEnd w:id="1522"/>
      <w:r w:rsidRPr="00A87ADE">
        <w:t>6.1.6.3.</w:t>
      </w:r>
      <w:r>
        <w:t>18</w:t>
      </w:r>
      <w:r w:rsidRPr="00A87ADE">
        <w:tab/>
        <w:t>Enumeration: SMMessageType</w:t>
      </w:r>
      <w:bookmarkEnd w:id="1523"/>
      <w:bookmarkEnd w:id="1524"/>
      <w:bookmarkEnd w:id="1525"/>
      <w:bookmarkEnd w:id="1526"/>
      <w:bookmarkEnd w:id="1527"/>
      <w:bookmarkEnd w:id="1528"/>
    </w:p>
    <w:p w14:paraId="347C5939" w14:textId="77777777" w:rsidR="004E2C21" w:rsidRPr="00A87ADE" w:rsidRDefault="004E2C21" w:rsidP="004E2C21">
      <w:pPr>
        <w:pStyle w:val="TH"/>
      </w:pPr>
      <w:bookmarkStart w:id="1529" w:name="_CRTable6_1_6_3_181"/>
      <w:r w:rsidRPr="00A87ADE">
        <w:t>Table </w:t>
      </w:r>
      <w:bookmarkEnd w:id="1529"/>
      <w:r w:rsidRPr="00A87ADE">
        <w:t>6.1.6.3.</w:t>
      </w:r>
      <w:r>
        <w:t>18</w:t>
      </w:r>
      <w:r w:rsidRPr="00A87ADE">
        <w:t xml:space="preserve">-1: Enumeration </w:t>
      </w:r>
      <w:bookmarkStart w:id="1530" w:name="_Hlk529276534"/>
      <w:r w:rsidRPr="00A234B0">
        <w:t>SMMessageType</w:t>
      </w:r>
      <w:bookmarkEnd w:id="1530"/>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7"/>
        <w:gridCol w:w="4077"/>
        <w:gridCol w:w="1081"/>
      </w:tblGrid>
      <w:tr w:rsidR="004E2C21" w:rsidRPr="00A87ADE" w14:paraId="4BB6B0BC" w14:textId="77777777" w:rsidTr="0058315A">
        <w:tc>
          <w:tcPr>
            <w:tcW w:w="1961"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177A3E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D746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2EC80D65" w14:textId="77777777" w:rsidR="004E2C21" w:rsidRPr="00A87ADE" w:rsidRDefault="004E2C21" w:rsidP="00DB3661">
            <w:pPr>
              <w:pStyle w:val="TAH"/>
            </w:pPr>
            <w:r w:rsidRPr="00A87ADE">
              <w:t>Applicability</w:t>
            </w:r>
          </w:p>
        </w:tc>
      </w:tr>
      <w:tr w:rsidR="004E2C21" w:rsidRPr="00A87ADE" w14:paraId="0052631E"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6FC5B" w14:textId="77777777" w:rsidR="004E2C21" w:rsidRPr="00A87ADE" w:rsidRDefault="004E2C21" w:rsidP="00DB3661">
            <w:pPr>
              <w:pStyle w:val="TAL"/>
              <w:rPr>
                <w:lang w:eastAsia="zh-CN"/>
              </w:rPr>
            </w:pPr>
            <w:bookmarkStart w:id="1531" w:name="_Hlk529276648"/>
            <w:bookmarkStart w:id="1532" w:name="_Hlk529276627"/>
            <w:r w:rsidRPr="00A87ADE">
              <w:rPr>
                <w:noProof/>
                <w:lang w:eastAsia="zh-CN"/>
              </w:rPr>
              <w:t>SUBMISSION</w:t>
            </w:r>
            <w:bookmarkEnd w:id="1531"/>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C03A7" w14:textId="77777777" w:rsidR="004E2C21" w:rsidRPr="00A87ADE" w:rsidRDefault="004E2C21" w:rsidP="00DB3661">
            <w:pPr>
              <w:pStyle w:val="TAL"/>
              <w:rPr>
                <w:lang w:eastAsia="zh-CN"/>
              </w:rPr>
            </w:pPr>
            <w:r>
              <w:rPr>
                <w:lang w:eastAsia="zh-CN"/>
              </w:rPr>
              <w:t xml:space="preserve">The SMS message type is submission. </w:t>
            </w:r>
          </w:p>
        </w:tc>
        <w:tc>
          <w:tcPr>
            <w:tcW w:w="630" w:type="pct"/>
            <w:tcBorders>
              <w:top w:val="single" w:sz="4" w:space="0" w:color="auto"/>
              <w:left w:val="single" w:sz="4" w:space="0" w:color="auto"/>
              <w:bottom w:val="single" w:sz="4" w:space="0" w:color="auto"/>
              <w:right w:val="single" w:sz="4" w:space="0" w:color="auto"/>
            </w:tcBorders>
          </w:tcPr>
          <w:p w14:paraId="3A94FA48" w14:textId="77777777" w:rsidR="004E2C21" w:rsidRPr="00A87ADE" w:rsidRDefault="004E2C21" w:rsidP="00DB3661">
            <w:pPr>
              <w:pStyle w:val="TAL"/>
            </w:pPr>
          </w:p>
        </w:tc>
      </w:tr>
      <w:tr w:rsidR="004E2C21" w:rsidRPr="00A87ADE" w14:paraId="34570303"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129E5" w14:textId="77777777" w:rsidR="004E2C21" w:rsidRPr="00A87ADE" w:rsidRDefault="004E2C21" w:rsidP="00DB3661">
            <w:pPr>
              <w:pStyle w:val="TAL"/>
              <w:rPr>
                <w:lang w:eastAsia="zh-CN"/>
              </w:rPr>
            </w:pPr>
            <w:bookmarkStart w:id="1533" w:name="_Hlk529276673"/>
            <w:r w:rsidRPr="00A87ADE">
              <w:rPr>
                <w:noProof/>
                <w:lang w:eastAsia="zh-CN"/>
              </w:rPr>
              <w:t>DELIVERY_REPORT</w:t>
            </w:r>
            <w:bookmarkEnd w:id="153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138A4" w14:textId="77777777" w:rsidR="004E2C21" w:rsidRPr="00A87ADE" w:rsidRDefault="004E2C21" w:rsidP="00DB3661">
            <w:pPr>
              <w:pStyle w:val="TAL"/>
            </w:pPr>
            <w:r>
              <w:rPr>
                <w:lang w:eastAsia="zh-CN"/>
              </w:rPr>
              <w:t>The SMS message type is delivery report.</w:t>
            </w:r>
          </w:p>
        </w:tc>
        <w:tc>
          <w:tcPr>
            <w:tcW w:w="630" w:type="pct"/>
            <w:tcBorders>
              <w:top w:val="single" w:sz="4" w:space="0" w:color="auto"/>
              <w:left w:val="single" w:sz="4" w:space="0" w:color="auto"/>
              <w:bottom w:val="single" w:sz="4" w:space="0" w:color="auto"/>
              <w:right w:val="single" w:sz="4" w:space="0" w:color="auto"/>
            </w:tcBorders>
          </w:tcPr>
          <w:p w14:paraId="3A06DCF2" w14:textId="77777777" w:rsidR="004E2C21" w:rsidRPr="00A87ADE" w:rsidRDefault="004E2C21" w:rsidP="00DB3661">
            <w:pPr>
              <w:pStyle w:val="TAL"/>
            </w:pPr>
          </w:p>
        </w:tc>
      </w:tr>
      <w:tr w:rsidR="004E2C21" w:rsidRPr="00A87ADE" w14:paraId="3C643534"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1B4E6E" w14:textId="77777777" w:rsidR="004E2C21" w:rsidRPr="00A87ADE" w:rsidRDefault="004E2C21" w:rsidP="00DB3661">
            <w:pPr>
              <w:pStyle w:val="TAL"/>
              <w:rPr>
                <w:lang w:eastAsia="zh-CN"/>
              </w:rPr>
            </w:pPr>
            <w:bookmarkStart w:id="1534" w:name="_Hlk529276696"/>
            <w:r w:rsidRPr="00A87ADE">
              <w:rPr>
                <w:noProof/>
                <w:lang w:eastAsia="zh-CN"/>
              </w:rPr>
              <w:t>SM_SERVICE_REQUEST</w:t>
            </w:r>
            <w:bookmarkEnd w:id="1534"/>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C783F" w14:textId="77777777" w:rsidR="004E2C21" w:rsidRPr="00A87ADE" w:rsidRDefault="004E2C21" w:rsidP="00DB3661">
            <w:pPr>
              <w:pStyle w:val="TAL"/>
            </w:pPr>
            <w:r>
              <w:rPr>
                <w:lang w:eastAsia="zh-CN"/>
              </w:rPr>
              <w:t>The SMS message type is SMS service request.</w:t>
            </w:r>
          </w:p>
        </w:tc>
        <w:tc>
          <w:tcPr>
            <w:tcW w:w="630" w:type="pct"/>
            <w:tcBorders>
              <w:top w:val="single" w:sz="4" w:space="0" w:color="auto"/>
              <w:left w:val="single" w:sz="4" w:space="0" w:color="auto"/>
              <w:bottom w:val="single" w:sz="4" w:space="0" w:color="auto"/>
              <w:right w:val="single" w:sz="4" w:space="0" w:color="auto"/>
            </w:tcBorders>
          </w:tcPr>
          <w:p w14:paraId="48BE021F" w14:textId="77777777" w:rsidR="004E2C21" w:rsidRPr="00A87ADE" w:rsidRDefault="004E2C21" w:rsidP="00DB3661">
            <w:pPr>
              <w:pStyle w:val="TAL"/>
            </w:pPr>
          </w:p>
        </w:tc>
      </w:tr>
      <w:tr w:rsidR="0058315A" w:rsidRPr="00A87ADE" w14:paraId="08B783B0" w14:textId="77777777" w:rsidTr="0058315A">
        <w:tc>
          <w:tcPr>
            <w:tcW w:w="19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59F2D7" w14:textId="77777777" w:rsidR="0058315A" w:rsidRPr="00A87ADE" w:rsidRDefault="0058315A" w:rsidP="0058315A">
            <w:pPr>
              <w:pStyle w:val="TAL"/>
              <w:rPr>
                <w:noProof/>
                <w:lang w:eastAsia="zh-CN"/>
              </w:rPr>
            </w:pPr>
            <w:r>
              <w:rPr>
                <w:noProof/>
                <w:lang w:eastAsia="zh-CN"/>
              </w:rPr>
              <w:t>DELIVERY</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C611F8" w14:textId="77777777" w:rsidR="0058315A" w:rsidRDefault="0058315A" w:rsidP="0058315A">
            <w:pPr>
              <w:pStyle w:val="TAL"/>
              <w:rPr>
                <w:lang w:eastAsia="zh-CN"/>
              </w:rPr>
            </w:pPr>
            <w:r>
              <w:rPr>
                <w:lang w:eastAsia="zh-CN"/>
              </w:rPr>
              <w:t>The SMS message type is delivery or “to deliver”</w:t>
            </w:r>
          </w:p>
        </w:tc>
        <w:tc>
          <w:tcPr>
            <w:tcW w:w="630" w:type="pct"/>
            <w:tcBorders>
              <w:top w:val="single" w:sz="4" w:space="0" w:color="auto"/>
              <w:left w:val="single" w:sz="4" w:space="0" w:color="auto"/>
              <w:bottom w:val="single" w:sz="4" w:space="0" w:color="auto"/>
              <w:right w:val="single" w:sz="4" w:space="0" w:color="auto"/>
            </w:tcBorders>
          </w:tcPr>
          <w:p w14:paraId="6DAC5EA3" w14:textId="77777777" w:rsidR="0058315A" w:rsidRPr="00A87ADE" w:rsidRDefault="0058315A" w:rsidP="0058315A">
            <w:pPr>
              <w:pStyle w:val="TAL"/>
            </w:pPr>
          </w:p>
        </w:tc>
      </w:tr>
      <w:bookmarkEnd w:id="1532"/>
    </w:tbl>
    <w:p w14:paraId="03439CC8" w14:textId="77777777" w:rsidR="004E2C21" w:rsidRPr="00A87ADE" w:rsidRDefault="004E2C21" w:rsidP="004E2C21"/>
    <w:p w14:paraId="53E24DB7" w14:textId="77777777" w:rsidR="004E2C21" w:rsidRPr="00A87ADE" w:rsidRDefault="004E2C21" w:rsidP="004E2C21">
      <w:pPr>
        <w:pStyle w:val="Heading5"/>
      </w:pPr>
      <w:bookmarkStart w:id="1535" w:name="_CR6_1_6_3_19"/>
      <w:bookmarkStart w:id="1536" w:name="_Toc20227345"/>
      <w:bookmarkStart w:id="1537" w:name="_Toc27749586"/>
      <w:bookmarkStart w:id="1538" w:name="_Toc28709513"/>
      <w:bookmarkStart w:id="1539" w:name="_Toc44671133"/>
      <w:bookmarkStart w:id="1540" w:name="_Toc51919054"/>
      <w:bookmarkStart w:id="1541" w:name="_Toc193452803"/>
      <w:bookmarkEnd w:id="1535"/>
      <w:r w:rsidRPr="00A87ADE">
        <w:t>6.1.6.3.</w:t>
      </w:r>
      <w:r>
        <w:t>19</w:t>
      </w:r>
      <w:r w:rsidRPr="00A87ADE">
        <w:tab/>
        <w:t xml:space="preserve">Enumeration: </w:t>
      </w:r>
      <w:r>
        <w:t>SM</w:t>
      </w:r>
      <w:r w:rsidRPr="00A87ADE">
        <w:rPr>
          <w:noProof/>
        </w:rPr>
        <w:t>Priority</w:t>
      </w:r>
      <w:bookmarkEnd w:id="1536"/>
      <w:bookmarkEnd w:id="1537"/>
      <w:bookmarkEnd w:id="1538"/>
      <w:bookmarkEnd w:id="1539"/>
      <w:bookmarkEnd w:id="1540"/>
      <w:bookmarkEnd w:id="1541"/>
    </w:p>
    <w:p w14:paraId="2BCC5401" w14:textId="77777777" w:rsidR="004E2C21" w:rsidRPr="00A87ADE" w:rsidRDefault="004E2C21" w:rsidP="004E2C21">
      <w:pPr>
        <w:pStyle w:val="TH"/>
      </w:pPr>
      <w:bookmarkStart w:id="1542" w:name="_CRTable6_1_6_3_191"/>
      <w:r w:rsidRPr="00A87ADE">
        <w:t>Table </w:t>
      </w:r>
      <w:bookmarkEnd w:id="1542"/>
      <w:r w:rsidRPr="00A87ADE">
        <w:t>6.1.6.3.</w:t>
      </w:r>
      <w:r>
        <w:t>19</w:t>
      </w:r>
      <w:r w:rsidRPr="00A87ADE">
        <w:t xml:space="preserve">-1: Enumeration </w:t>
      </w:r>
      <w:bookmarkStart w:id="1543" w:name="_Hlk529276729"/>
      <w:r>
        <w:t>SM</w:t>
      </w:r>
      <w:r w:rsidRPr="00A234B0">
        <w:rPr>
          <w:noProof/>
        </w:rPr>
        <w:t>Priority</w:t>
      </w:r>
      <w:bookmarkEnd w:id="1543"/>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CBA5EBC"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BF71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37C7060"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17EFFC9A" w14:textId="77777777" w:rsidR="004E2C21" w:rsidRPr="00A87ADE" w:rsidRDefault="004E2C21" w:rsidP="00DB3661">
            <w:pPr>
              <w:pStyle w:val="TAH"/>
            </w:pPr>
            <w:r w:rsidRPr="00A87ADE">
              <w:t>Applicability</w:t>
            </w:r>
          </w:p>
        </w:tc>
      </w:tr>
      <w:tr w:rsidR="004E2C21" w:rsidRPr="00A87ADE" w14:paraId="76A8507A"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D13461" w14:textId="77777777" w:rsidR="004E2C21" w:rsidRPr="00A87ADE" w:rsidRDefault="004E2C21" w:rsidP="00DB3661">
            <w:pPr>
              <w:pStyle w:val="TAL"/>
              <w:rPr>
                <w:lang w:eastAsia="zh-CN"/>
              </w:rPr>
            </w:pPr>
            <w:r w:rsidRPr="00A87ADE">
              <w:rPr>
                <w:noProof/>
              </w:rPr>
              <w:t>LOW</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33E3D" w14:textId="77777777" w:rsidR="004E2C21" w:rsidRPr="00A87ADE" w:rsidRDefault="004E2C21" w:rsidP="00DB3661">
            <w:pPr>
              <w:pStyle w:val="TAL"/>
              <w:rPr>
                <w:lang w:eastAsia="zh-CN"/>
              </w:rPr>
            </w:pPr>
            <w:r>
              <w:rPr>
                <w:lang w:eastAsia="zh-CN"/>
              </w:rPr>
              <w:t>low priority</w:t>
            </w:r>
          </w:p>
        </w:tc>
        <w:tc>
          <w:tcPr>
            <w:tcW w:w="630" w:type="pct"/>
            <w:tcBorders>
              <w:top w:val="single" w:sz="4" w:space="0" w:color="auto"/>
              <w:left w:val="single" w:sz="4" w:space="0" w:color="auto"/>
              <w:bottom w:val="single" w:sz="4" w:space="0" w:color="auto"/>
              <w:right w:val="single" w:sz="4" w:space="0" w:color="auto"/>
            </w:tcBorders>
          </w:tcPr>
          <w:p w14:paraId="4B076B33" w14:textId="77777777" w:rsidR="004E2C21" w:rsidRPr="00A87ADE" w:rsidRDefault="004E2C21" w:rsidP="00DB3661">
            <w:pPr>
              <w:pStyle w:val="TAL"/>
            </w:pPr>
          </w:p>
        </w:tc>
      </w:tr>
      <w:tr w:rsidR="004E2C21" w:rsidRPr="00A87ADE" w14:paraId="50957AC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244711" w14:textId="77777777" w:rsidR="004E2C21" w:rsidRPr="00A87ADE" w:rsidRDefault="004E2C21" w:rsidP="00DB3661">
            <w:pPr>
              <w:pStyle w:val="TAL"/>
              <w:rPr>
                <w:lang w:eastAsia="zh-CN"/>
              </w:rPr>
            </w:pPr>
            <w:r w:rsidRPr="00A87ADE">
              <w:rPr>
                <w:noProof/>
              </w:rPr>
              <w:t>NORMAL</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1CA3" w14:textId="77777777" w:rsidR="004E2C21" w:rsidRPr="00A87ADE" w:rsidRDefault="004E2C21" w:rsidP="00DB3661">
            <w:pPr>
              <w:pStyle w:val="TAL"/>
            </w:pPr>
            <w:r>
              <w:rPr>
                <w:lang w:eastAsia="zh-CN"/>
              </w:rPr>
              <w:t>normal priority</w:t>
            </w:r>
          </w:p>
        </w:tc>
        <w:tc>
          <w:tcPr>
            <w:tcW w:w="630" w:type="pct"/>
            <w:tcBorders>
              <w:top w:val="single" w:sz="4" w:space="0" w:color="auto"/>
              <w:left w:val="single" w:sz="4" w:space="0" w:color="auto"/>
              <w:bottom w:val="single" w:sz="4" w:space="0" w:color="auto"/>
              <w:right w:val="single" w:sz="4" w:space="0" w:color="auto"/>
            </w:tcBorders>
          </w:tcPr>
          <w:p w14:paraId="55A25B4D" w14:textId="77777777" w:rsidR="004E2C21" w:rsidRPr="00A87ADE" w:rsidRDefault="004E2C21" w:rsidP="00DB3661">
            <w:pPr>
              <w:pStyle w:val="TAL"/>
            </w:pPr>
          </w:p>
        </w:tc>
      </w:tr>
      <w:tr w:rsidR="004E2C21" w:rsidRPr="00A87ADE" w14:paraId="0C21E7A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31987" w14:textId="77777777" w:rsidR="004E2C21" w:rsidRPr="00A87ADE" w:rsidRDefault="004E2C21" w:rsidP="00DB3661">
            <w:pPr>
              <w:pStyle w:val="TAL"/>
              <w:rPr>
                <w:lang w:eastAsia="zh-CN"/>
              </w:rPr>
            </w:pPr>
            <w:r w:rsidRPr="00A87ADE">
              <w:rPr>
                <w:noProof/>
              </w:rPr>
              <w:t>HIGH</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71A99" w14:textId="77777777" w:rsidR="004E2C21" w:rsidRPr="00A87ADE" w:rsidRDefault="004E2C21" w:rsidP="00DB3661">
            <w:pPr>
              <w:pStyle w:val="TAL"/>
            </w:pPr>
            <w:r>
              <w:rPr>
                <w:lang w:eastAsia="zh-CN"/>
              </w:rPr>
              <w:t>high priority</w:t>
            </w:r>
          </w:p>
        </w:tc>
        <w:tc>
          <w:tcPr>
            <w:tcW w:w="630" w:type="pct"/>
            <w:tcBorders>
              <w:top w:val="single" w:sz="4" w:space="0" w:color="auto"/>
              <w:left w:val="single" w:sz="4" w:space="0" w:color="auto"/>
              <w:bottom w:val="single" w:sz="4" w:space="0" w:color="auto"/>
              <w:right w:val="single" w:sz="4" w:space="0" w:color="auto"/>
            </w:tcBorders>
          </w:tcPr>
          <w:p w14:paraId="69D42F27" w14:textId="77777777" w:rsidR="004E2C21" w:rsidRPr="00A87ADE" w:rsidRDefault="004E2C21" w:rsidP="00DB3661">
            <w:pPr>
              <w:pStyle w:val="TAL"/>
            </w:pPr>
          </w:p>
        </w:tc>
      </w:tr>
    </w:tbl>
    <w:p w14:paraId="0BBFB3A7" w14:textId="77777777" w:rsidR="004E2C21" w:rsidRPr="00A87ADE" w:rsidRDefault="004E2C21" w:rsidP="004E2C21"/>
    <w:p w14:paraId="545BCEEE" w14:textId="77777777" w:rsidR="004E2C21" w:rsidRPr="00A87ADE" w:rsidRDefault="004E2C21" w:rsidP="004E2C21">
      <w:pPr>
        <w:pStyle w:val="Heading5"/>
      </w:pPr>
      <w:bookmarkStart w:id="1544" w:name="_CR6_1_6_3_20"/>
      <w:bookmarkStart w:id="1545" w:name="_Toc20227346"/>
      <w:bookmarkStart w:id="1546" w:name="_Toc27749587"/>
      <w:bookmarkStart w:id="1547" w:name="_Toc28709514"/>
      <w:bookmarkStart w:id="1548" w:name="_Toc44671134"/>
      <w:bookmarkStart w:id="1549" w:name="_Toc51919055"/>
      <w:bookmarkStart w:id="1550" w:name="_Toc193452804"/>
      <w:bookmarkEnd w:id="1544"/>
      <w:r w:rsidRPr="00A87ADE">
        <w:t>6.1.6.3.</w:t>
      </w:r>
      <w:r>
        <w:t>20</w:t>
      </w:r>
      <w:r w:rsidRPr="00A87ADE">
        <w:tab/>
        <w:t xml:space="preserve">Enumeration: </w:t>
      </w:r>
      <w:r w:rsidRPr="00A87ADE">
        <w:rPr>
          <w:noProof/>
        </w:rPr>
        <w:t>DeliveryReportRequested</w:t>
      </w:r>
      <w:bookmarkEnd w:id="1545"/>
      <w:bookmarkEnd w:id="1546"/>
      <w:bookmarkEnd w:id="1547"/>
      <w:bookmarkEnd w:id="1548"/>
      <w:bookmarkEnd w:id="1549"/>
      <w:bookmarkEnd w:id="1550"/>
    </w:p>
    <w:p w14:paraId="611E6251" w14:textId="77777777" w:rsidR="004E2C21" w:rsidRPr="00A87ADE" w:rsidRDefault="004E2C21" w:rsidP="004E2C21">
      <w:pPr>
        <w:pStyle w:val="TH"/>
      </w:pPr>
      <w:bookmarkStart w:id="1551" w:name="_CRTable6_1_6_3_201"/>
      <w:r w:rsidRPr="00A87ADE">
        <w:t>Table </w:t>
      </w:r>
      <w:bookmarkEnd w:id="1551"/>
      <w:r w:rsidRPr="00A87ADE">
        <w:t>6.1.6.3.</w:t>
      </w:r>
      <w:r>
        <w:t>20</w:t>
      </w:r>
      <w:r w:rsidRPr="00A87ADE">
        <w:t xml:space="preserve">-1: Enumeration </w:t>
      </w:r>
      <w:bookmarkStart w:id="1552" w:name="_Hlk529276775"/>
      <w:r w:rsidRPr="00A234B0">
        <w:rPr>
          <w:noProof/>
        </w:rPr>
        <w:t>DeliveryReportRequested</w:t>
      </w:r>
      <w:bookmarkEnd w:id="1552"/>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0DCB071F"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5AE9FCE"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358E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5CADACCC" w14:textId="77777777" w:rsidR="004E2C21" w:rsidRPr="00A87ADE" w:rsidRDefault="004E2C21" w:rsidP="00DB3661">
            <w:pPr>
              <w:pStyle w:val="TAH"/>
            </w:pPr>
            <w:r w:rsidRPr="00A87ADE">
              <w:t>Applicability</w:t>
            </w:r>
          </w:p>
        </w:tc>
      </w:tr>
      <w:tr w:rsidR="004E2C21" w:rsidRPr="00A87ADE" w14:paraId="0B8C6A9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CF126" w14:textId="77777777" w:rsidR="004E2C21" w:rsidRPr="00A87ADE" w:rsidRDefault="004E2C21" w:rsidP="00DB3661">
            <w:pPr>
              <w:pStyle w:val="TAL"/>
              <w:rPr>
                <w:lang w:eastAsia="zh-CN"/>
              </w:rPr>
            </w:pPr>
            <w:r w:rsidRPr="00A87ADE">
              <w:rPr>
                <w:rFonts w:hint="eastAsia"/>
                <w:lang w:eastAsia="zh-CN"/>
              </w:rPr>
              <w:t>YE</w:t>
            </w:r>
            <w:r w:rsidRPr="00A87ADE">
              <w:rPr>
                <w:lang w:eastAsia="zh-CN"/>
              </w:rPr>
              <w:t>S</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C242E" w14:textId="77777777" w:rsidR="004E2C21" w:rsidRPr="00A87ADE" w:rsidRDefault="004E2C21" w:rsidP="00DB3661">
            <w:pPr>
              <w:pStyle w:val="TAL"/>
              <w:rPr>
                <w:lang w:eastAsia="zh-CN"/>
              </w:rPr>
            </w:pPr>
            <w:r>
              <w:rPr>
                <w:lang w:eastAsia="zh-CN"/>
              </w:rPr>
              <w:t>Delivey report is requested.</w:t>
            </w:r>
          </w:p>
        </w:tc>
        <w:tc>
          <w:tcPr>
            <w:tcW w:w="630" w:type="pct"/>
            <w:tcBorders>
              <w:top w:val="single" w:sz="4" w:space="0" w:color="auto"/>
              <w:left w:val="single" w:sz="4" w:space="0" w:color="auto"/>
              <w:bottom w:val="single" w:sz="4" w:space="0" w:color="auto"/>
              <w:right w:val="single" w:sz="4" w:space="0" w:color="auto"/>
            </w:tcBorders>
          </w:tcPr>
          <w:p w14:paraId="0DA4EFB3" w14:textId="77777777" w:rsidR="004E2C21" w:rsidRPr="00A87ADE" w:rsidRDefault="004E2C21" w:rsidP="00DB3661">
            <w:pPr>
              <w:pStyle w:val="TAL"/>
            </w:pPr>
          </w:p>
        </w:tc>
      </w:tr>
      <w:tr w:rsidR="004E2C21" w:rsidRPr="00A87ADE" w14:paraId="75CC1824"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1DE0D" w14:textId="77777777" w:rsidR="004E2C21" w:rsidRPr="00A87ADE" w:rsidRDefault="004E2C21" w:rsidP="00DB3661">
            <w:pPr>
              <w:pStyle w:val="TAL"/>
              <w:rPr>
                <w:lang w:eastAsia="zh-CN"/>
              </w:rPr>
            </w:pPr>
            <w:r w:rsidRPr="00A87ADE">
              <w:rPr>
                <w:rFonts w:hint="eastAsia"/>
                <w:lang w:eastAsia="zh-CN"/>
              </w:rPr>
              <w:t>N</w:t>
            </w:r>
            <w:r w:rsidRPr="00A87ADE">
              <w:rPr>
                <w:lang w:eastAsia="zh-CN"/>
              </w:rPr>
              <w: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105F3C" w14:textId="77777777" w:rsidR="004E2C21" w:rsidRPr="00A87ADE" w:rsidRDefault="004E2C21" w:rsidP="00DB3661">
            <w:pPr>
              <w:pStyle w:val="TAL"/>
              <w:rPr>
                <w:lang w:eastAsia="zh-CN"/>
              </w:rPr>
            </w:pPr>
            <w:r>
              <w:rPr>
                <w:lang w:eastAsia="zh-CN"/>
              </w:rPr>
              <w:t>The delivery report is not requested.</w:t>
            </w:r>
          </w:p>
        </w:tc>
        <w:tc>
          <w:tcPr>
            <w:tcW w:w="630" w:type="pct"/>
            <w:tcBorders>
              <w:top w:val="single" w:sz="4" w:space="0" w:color="auto"/>
              <w:left w:val="single" w:sz="4" w:space="0" w:color="auto"/>
              <w:bottom w:val="single" w:sz="4" w:space="0" w:color="auto"/>
              <w:right w:val="single" w:sz="4" w:space="0" w:color="auto"/>
            </w:tcBorders>
          </w:tcPr>
          <w:p w14:paraId="77223159" w14:textId="77777777" w:rsidR="004E2C21" w:rsidRPr="00A87ADE" w:rsidRDefault="004E2C21" w:rsidP="00DB3661">
            <w:pPr>
              <w:pStyle w:val="TAL"/>
            </w:pPr>
          </w:p>
        </w:tc>
      </w:tr>
    </w:tbl>
    <w:p w14:paraId="31C7242D" w14:textId="77777777" w:rsidR="004E2C21" w:rsidRPr="00A87ADE" w:rsidRDefault="004E2C21" w:rsidP="004E2C21"/>
    <w:p w14:paraId="3FC39901" w14:textId="77777777" w:rsidR="004E2C21" w:rsidRPr="00A87ADE" w:rsidRDefault="004E2C21" w:rsidP="004E2C21">
      <w:pPr>
        <w:pStyle w:val="Heading5"/>
      </w:pPr>
      <w:bookmarkStart w:id="1553" w:name="_CR6_1_6_3_21"/>
      <w:bookmarkStart w:id="1554" w:name="_Toc20227347"/>
      <w:bookmarkStart w:id="1555" w:name="_Toc27749588"/>
      <w:bookmarkStart w:id="1556" w:name="_Toc28709515"/>
      <w:bookmarkStart w:id="1557" w:name="_Toc44671135"/>
      <w:bookmarkStart w:id="1558" w:name="_Toc51919056"/>
      <w:bookmarkStart w:id="1559" w:name="_Toc193452805"/>
      <w:bookmarkEnd w:id="1553"/>
      <w:r w:rsidRPr="00A87ADE">
        <w:t>6.1.6.3.</w:t>
      </w:r>
      <w:r>
        <w:t>21</w:t>
      </w:r>
      <w:r w:rsidRPr="00A87ADE">
        <w:tab/>
        <w:t xml:space="preserve">Enumeration: </w:t>
      </w:r>
      <w:r w:rsidRPr="00A87ADE">
        <w:rPr>
          <w:noProof/>
        </w:rPr>
        <w:t>InterfaceType</w:t>
      </w:r>
      <w:bookmarkEnd w:id="1554"/>
      <w:bookmarkEnd w:id="1555"/>
      <w:bookmarkEnd w:id="1556"/>
      <w:bookmarkEnd w:id="1557"/>
      <w:bookmarkEnd w:id="1558"/>
      <w:bookmarkEnd w:id="1559"/>
    </w:p>
    <w:p w14:paraId="4DD1A037" w14:textId="77777777" w:rsidR="004E2C21" w:rsidRPr="00A87ADE" w:rsidRDefault="004E2C21" w:rsidP="004E2C21">
      <w:pPr>
        <w:pStyle w:val="TH"/>
      </w:pPr>
      <w:bookmarkStart w:id="1560" w:name="_CRTable6_1_6_3_211"/>
      <w:r w:rsidRPr="00A87ADE">
        <w:t>Table </w:t>
      </w:r>
      <w:bookmarkEnd w:id="1560"/>
      <w:r w:rsidRPr="00A87ADE">
        <w:t>6.1.6.3.</w:t>
      </w:r>
      <w:r>
        <w:t>21</w:t>
      </w:r>
      <w:r w:rsidRPr="00A87ADE">
        <w:t xml:space="preserve">-1: Enumeration </w:t>
      </w:r>
      <w:bookmarkStart w:id="1561" w:name="_Hlk529276839"/>
      <w:r w:rsidRPr="00A234B0">
        <w:rPr>
          <w:noProof/>
        </w:rPr>
        <w:t>InterfaceType</w:t>
      </w:r>
      <w:bookmarkEnd w:id="1561"/>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6A52B56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DFC4A8C"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C4E4A1"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6683D36C" w14:textId="77777777" w:rsidR="004E2C21" w:rsidRPr="00A87ADE" w:rsidRDefault="004E2C21" w:rsidP="00DB3661">
            <w:pPr>
              <w:pStyle w:val="TAH"/>
            </w:pPr>
            <w:r w:rsidRPr="00A87ADE">
              <w:t>Applicability</w:t>
            </w:r>
          </w:p>
        </w:tc>
      </w:tr>
      <w:tr w:rsidR="004E2C21" w:rsidRPr="00A87ADE" w14:paraId="5D298569"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05B165" w14:textId="77777777" w:rsidR="004E2C21" w:rsidRPr="00A87ADE" w:rsidRDefault="004E2C21" w:rsidP="00DB3661">
            <w:pPr>
              <w:pStyle w:val="TAL"/>
              <w:rPr>
                <w:lang w:eastAsia="zh-CN"/>
              </w:rPr>
            </w:pPr>
            <w:bookmarkStart w:id="1562" w:name="_Hlk529276872"/>
            <w:r w:rsidRPr="00A87ADE">
              <w:t>UNKNOWN</w:t>
            </w:r>
            <w:bookmarkEnd w:id="1562"/>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733108" w14:textId="77777777" w:rsidR="004E2C21" w:rsidRPr="00A87ADE" w:rsidRDefault="004E2C21" w:rsidP="00DB3661">
            <w:pPr>
              <w:pStyle w:val="TAL"/>
              <w:rPr>
                <w:lang w:eastAsia="zh-CN"/>
              </w:rPr>
            </w:pPr>
            <w:r>
              <w:rPr>
                <w:lang w:eastAsia="zh-CN"/>
              </w:rPr>
              <w:t xml:space="preserve">Interface type is unknown, </w:t>
            </w:r>
          </w:p>
        </w:tc>
        <w:tc>
          <w:tcPr>
            <w:tcW w:w="630" w:type="pct"/>
            <w:tcBorders>
              <w:top w:val="single" w:sz="4" w:space="0" w:color="auto"/>
              <w:left w:val="single" w:sz="4" w:space="0" w:color="auto"/>
              <w:bottom w:val="single" w:sz="4" w:space="0" w:color="auto"/>
              <w:right w:val="single" w:sz="4" w:space="0" w:color="auto"/>
            </w:tcBorders>
          </w:tcPr>
          <w:p w14:paraId="712CC25E" w14:textId="77777777" w:rsidR="004E2C21" w:rsidRPr="00A87ADE" w:rsidRDefault="004E2C21" w:rsidP="00DB3661">
            <w:pPr>
              <w:pStyle w:val="TAL"/>
            </w:pPr>
          </w:p>
        </w:tc>
      </w:tr>
      <w:tr w:rsidR="004E2C21" w:rsidRPr="00A87ADE" w14:paraId="4C28DA81"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FF153" w14:textId="77777777" w:rsidR="004E2C21" w:rsidRPr="00A87ADE" w:rsidRDefault="004E2C21" w:rsidP="00DB3661">
            <w:pPr>
              <w:pStyle w:val="TAL"/>
              <w:rPr>
                <w:lang w:eastAsia="zh-CN"/>
              </w:rPr>
            </w:pPr>
            <w:bookmarkStart w:id="1563" w:name="_Hlk529276884"/>
            <w:r w:rsidRPr="00A87ADE">
              <w:t>MOBILE_ORIGINATING</w:t>
            </w:r>
            <w:bookmarkEnd w:id="156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9D15F" w14:textId="77777777" w:rsidR="004E2C21" w:rsidRPr="00A87ADE" w:rsidRDefault="004E2C21" w:rsidP="00DB3661">
            <w:pPr>
              <w:pStyle w:val="TAL"/>
            </w:pPr>
            <w:r>
              <w:rPr>
                <w:lang w:eastAsia="zh-CN"/>
              </w:rPr>
              <w:t>Interface type is mobile originated.</w:t>
            </w:r>
          </w:p>
        </w:tc>
        <w:tc>
          <w:tcPr>
            <w:tcW w:w="630" w:type="pct"/>
            <w:tcBorders>
              <w:top w:val="single" w:sz="4" w:space="0" w:color="auto"/>
              <w:left w:val="single" w:sz="4" w:space="0" w:color="auto"/>
              <w:bottom w:val="single" w:sz="4" w:space="0" w:color="auto"/>
              <w:right w:val="single" w:sz="4" w:space="0" w:color="auto"/>
            </w:tcBorders>
          </w:tcPr>
          <w:p w14:paraId="5FB209A5" w14:textId="77777777" w:rsidR="004E2C21" w:rsidRPr="00A87ADE" w:rsidRDefault="004E2C21" w:rsidP="00DB3661">
            <w:pPr>
              <w:pStyle w:val="TAL"/>
            </w:pPr>
          </w:p>
        </w:tc>
      </w:tr>
      <w:tr w:rsidR="004E2C21" w:rsidRPr="00A87ADE" w14:paraId="12591B78"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35F5A" w14:textId="77777777" w:rsidR="004E2C21" w:rsidRPr="00A87ADE" w:rsidRDefault="004E2C21" w:rsidP="00DB3661">
            <w:pPr>
              <w:pStyle w:val="TAL"/>
              <w:rPr>
                <w:lang w:eastAsia="zh-CN"/>
              </w:rPr>
            </w:pPr>
            <w:r w:rsidRPr="00A87ADE">
              <w:t>MOBILE_</w:t>
            </w:r>
            <w:bookmarkStart w:id="1564" w:name="_Hlk529276905"/>
            <w:r w:rsidRPr="00A87ADE">
              <w:t>TERMINATING</w:t>
            </w:r>
            <w:bookmarkEnd w:id="1564"/>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DED64" w14:textId="77777777" w:rsidR="004E2C21" w:rsidRPr="00A87ADE" w:rsidRDefault="004E2C21" w:rsidP="00DB3661">
            <w:pPr>
              <w:pStyle w:val="TAL"/>
            </w:pPr>
            <w:r>
              <w:rPr>
                <w:lang w:eastAsia="zh-CN"/>
              </w:rPr>
              <w:t xml:space="preserve">Interface type is mobile terminated. </w:t>
            </w:r>
          </w:p>
        </w:tc>
        <w:tc>
          <w:tcPr>
            <w:tcW w:w="630" w:type="pct"/>
            <w:tcBorders>
              <w:top w:val="single" w:sz="4" w:space="0" w:color="auto"/>
              <w:left w:val="single" w:sz="4" w:space="0" w:color="auto"/>
              <w:bottom w:val="single" w:sz="4" w:space="0" w:color="auto"/>
              <w:right w:val="single" w:sz="4" w:space="0" w:color="auto"/>
            </w:tcBorders>
          </w:tcPr>
          <w:p w14:paraId="1508EC2C" w14:textId="77777777" w:rsidR="004E2C21" w:rsidRPr="00A87ADE" w:rsidRDefault="004E2C21" w:rsidP="00DB3661">
            <w:pPr>
              <w:pStyle w:val="TAL"/>
            </w:pPr>
          </w:p>
        </w:tc>
      </w:tr>
      <w:tr w:rsidR="004E2C21" w:rsidRPr="00A87ADE" w14:paraId="10847F8F"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7F8901" w14:textId="77777777" w:rsidR="004E2C21" w:rsidRPr="00A87ADE" w:rsidRDefault="004E2C21" w:rsidP="00DB3661">
            <w:pPr>
              <w:pStyle w:val="TAL"/>
              <w:rPr>
                <w:lang w:eastAsia="zh-CN"/>
              </w:rPr>
            </w:pPr>
            <w:bookmarkStart w:id="1565" w:name="_Hlk529276929"/>
            <w:r w:rsidRPr="00A87ADE">
              <w:t>APPLICATION</w:t>
            </w:r>
            <w:bookmarkEnd w:id="1565"/>
            <w:r w:rsidRPr="00A87ADE">
              <w:t>_ORIGINATING</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B7F754" w14:textId="77777777" w:rsidR="004E2C21" w:rsidRPr="00A87ADE" w:rsidRDefault="004E2C21" w:rsidP="00DB3661">
            <w:pPr>
              <w:pStyle w:val="TAL"/>
            </w:pPr>
            <w:r>
              <w:rPr>
                <w:lang w:eastAsia="zh-CN"/>
              </w:rPr>
              <w:t>Interface type is application originated.</w:t>
            </w:r>
          </w:p>
        </w:tc>
        <w:tc>
          <w:tcPr>
            <w:tcW w:w="630" w:type="pct"/>
            <w:tcBorders>
              <w:top w:val="single" w:sz="4" w:space="0" w:color="auto"/>
              <w:left w:val="single" w:sz="4" w:space="0" w:color="auto"/>
              <w:bottom w:val="single" w:sz="4" w:space="0" w:color="auto"/>
              <w:right w:val="single" w:sz="4" w:space="0" w:color="auto"/>
            </w:tcBorders>
          </w:tcPr>
          <w:p w14:paraId="5E98370B" w14:textId="77777777" w:rsidR="004E2C21" w:rsidRPr="00A87ADE" w:rsidRDefault="004E2C21" w:rsidP="00DB3661">
            <w:pPr>
              <w:pStyle w:val="TAL"/>
            </w:pPr>
          </w:p>
        </w:tc>
      </w:tr>
      <w:tr w:rsidR="004E2C21" w:rsidRPr="00A87ADE" w14:paraId="613DB1A7"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4D44" w14:textId="77777777" w:rsidR="004E2C21" w:rsidRPr="00A87ADE" w:rsidRDefault="004E2C21" w:rsidP="00DB3661">
            <w:pPr>
              <w:pStyle w:val="TAL"/>
              <w:rPr>
                <w:lang w:eastAsia="zh-CN"/>
              </w:rPr>
            </w:pPr>
            <w:r w:rsidRPr="00A87ADE">
              <w:t>APPLICATION_TERMINATION</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70C03" w14:textId="77777777" w:rsidR="004E2C21" w:rsidRPr="00A87ADE" w:rsidRDefault="004E2C21" w:rsidP="00DB3661">
            <w:pPr>
              <w:pStyle w:val="TAL"/>
            </w:pPr>
            <w:r>
              <w:rPr>
                <w:lang w:eastAsia="zh-CN"/>
              </w:rPr>
              <w:t>Interface type is application terminated.</w:t>
            </w:r>
          </w:p>
        </w:tc>
        <w:tc>
          <w:tcPr>
            <w:tcW w:w="630" w:type="pct"/>
            <w:tcBorders>
              <w:top w:val="single" w:sz="4" w:space="0" w:color="auto"/>
              <w:left w:val="single" w:sz="4" w:space="0" w:color="auto"/>
              <w:bottom w:val="single" w:sz="4" w:space="0" w:color="auto"/>
              <w:right w:val="single" w:sz="4" w:space="0" w:color="auto"/>
            </w:tcBorders>
          </w:tcPr>
          <w:p w14:paraId="3EE48E8E" w14:textId="77777777" w:rsidR="004E2C21" w:rsidRPr="00A87ADE" w:rsidRDefault="004E2C21" w:rsidP="00DB3661">
            <w:pPr>
              <w:pStyle w:val="TAL"/>
            </w:pPr>
          </w:p>
        </w:tc>
      </w:tr>
    </w:tbl>
    <w:p w14:paraId="16D54C3B" w14:textId="77777777" w:rsidR="004E2C21" w:rsidRPr="00A87ADE" w:rsidRDefault="004E2C21" w:rsidP="004E2C21"/>
    <w:p w14:paraId="0FDA30E1" w14:textId="77777777" w:rsidR="004E2C21" w:rsidRPr="00A87ADE" w:rsidRDefault="004E2C21" w:rsidP="004E2C21">
      <w:pPr>
        <w:pStyle w:val="Heading5"/>
      </w:pPr>
      <w:bookmarkStart w:id="1566" w:name="_CR6_1_6_3_22"/>
      <w:bookmarkStart w:id="1567" w:name="_Toc20227348"/>
      <w:bookmarkStart w:id="1568" w:name="_Toc27749589"/>
      <w:bookmarkStart w:id="1569" w:name="_Toc28709516"/>
      <w:bookmarkStart w:id="1570" w:name="_Toc44671136"/>
      <w:bookmarkStart w:id="1571" w:name="_Toc51919057"/>
      <w:bookmarkStart w:id="1572" w:name="_Toc193452806"/>
      <w:bookmarkEnd w:id="1566"/>
      <w:r w:rsidRPr="00A87ADE">
        <w:t>6.1.6.3.</w:t>
      </w:r>
      <w:r>
        <w:t>22</w:t>
      </w:r>
      <w:r w:rsidRPr="00A87ADE">
        <w:tab/>
        <w:t xml:space="preserve">Enumeration: </w:t>
      </w:r>
      <w:r w:rsidRPr="00A87ADE">
        <w:rPr>
          <w:noProof/>
        </w:rPr>
        <w:t>ClassIdentifier</w:t>
      </w:r>
      <w:bookmarkEnd w:id="1567"/>
      <w:bookmarkEnd w:id="1568"/>
      <w:bookmarkEnd w:id="1569"/>
      <w:bookmarkEnd w:id="1570"/>
      <w:bookmarkEnd w:id="1571"/>
      <w:bookmarkEnd w:id="1572"/>
    </w:p>
    <w:p w14:paraId="4091D91E" w14:textId="77777777" w:rsidR="004E2C21" w:rsidRPr="00A87ADE" w:rsidRDefault="004E2C21" w:rsidP="004E2C21">
      <w:pPr>
        <w:pStyle w:val="TH"/>
      </w:pPr>
      <w:bookmarkStart w:id="1573" w:name="_CRTable6_1_6_3_221"/>
      <w:r w:rsidRPr="00A87ADE">
        <w:t>Table </w:t>
      </w:r>
      <w:bookmarkEnd w:id="1573"/>
      <w:r w:rsidRPr="00A87ADE">
        <w:t>6.1.6.3.</w:t>
      </w:r>
      <w:r>
        <w:t>22</w:t>
      </w:r>
      <w:r w:rsidRPr="00A87ADE">
        <w:t xml:space="preserve">-1: Enumeration </w:t>
      </w:r>
      <w:bookmarkStart w:id="1574" w:name="_Hlk529276978"/>
      <w:r w:rsidRPr="00A234B0">
        <w:rPr>
          <w:noProof/>
        </w:rPr>
        <w:t>ClassIdentifier</w:t>
      </w:r>
      <w:bookmarkEnd w:id="1574"/>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63D944"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6432246"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886B11E"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7245B5FF" w14:textId="77777777" w:rsidR="004E2C21" w:rsidRPr="00A87ADE" w:rsidRDefault="004E2C21" w:rsidP="00DB3661">
            <w:pPr>
              <w:pStyle w:val="TAH"/>
            </w:pPr>
            <w:r w:rsidRPr="00A87ADE">
              <w:t>Applicability</w:t>
            </w:r>
          </w:p>
        </w:tc>
      </w:tr>
      <w:tr w:rsidR="004E2C21" w:rsidRPr="00A87ADE" w14:paraId="4144A1C5"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92F99E" w14:textId="77777777" w:rsidR="004E2C21" w:rsidRPr="00A87ADE" w:rsidRDefault="004E2C21" w:rsidP="00DB3661">
            <w:pPr>
              <w:pStyle w:val="TAL"/>
              <w:rPr>
                <w:lang w:eastAsia="zh-CN"/>
              </w:rPr>
            </w:pPr>
            <w:bookmarkStart w:id="1575" w:name="_Hlk529276990"/>
            <w:r w:rsidRPr="00A87ADE">
              <w:t>PERSONAL</w:t>
            </w:r>
            <w:bookmarkEnd w:id="1575"/>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EFC3D" w14:textId="77777777" w:rsidR="004E2C21" w:rsidRPr="00A87ADE" w:rsidRDefault="004E2C21" w:rsidP="00DB3661">
            <w:pPr>
              <w:pStyle w:val="TAL"/>
              <w:rPr>
                <w:lang w:eastAsia="zh-CN"/>
              </w:rPr>
            </w:pPr>
            <w:r>
              <w:rPr>
                <w:lang w:eastAsia="zh-CN"/>
              </w:rPr>
              <w:t>The class identifier is personal.</w:t>
            </w:r>
          </w:p>
        </w:tc>
        <w:tc>
          <w:tcPr>
            <w:tcW w:w="630" w:type="pct"/>
            <w:tcBorders>
              <w:top w:val="single" w:sz="4" w:space="0" w:color="auto"/>
              <w:left w:val="single" w:sz="4" w:space="0" w:color="auto"/>
              <w:bottom w:val="single" w:sz="4" w:space="0" w:color="auto"/>
              <w:right w:val="single" w:sz="4" w:space="0" w:color="auto"/>
            </w:tcBorders>
          </w:tcPr>
          <w:p w14:paraId="4B9F81D5" w14:textId="77777777" w:rsidR="004E2C21" w:rsidRPr="00A87ADE" w:rsidRDefault="004E2C21" w:rsidP="00DB3661">
            <w:pPr>
              <w:pStyle w:val="TAL"/>
            </w:pPr>
          </w:p>
        </w:tc>
      </w:tr>
      <w:tr w:rsidR="004E2C21" w:rsidRPr="00A87ADE" w14:paraId="01DC45AC"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FED0CC" w14:textId="77777777" w:rsidR="004E2C21" w:rsidRPr="00A87ADE" w:rsidRDefault="004E2C21" w:rsidP="00DB3661">
            <w:pPr>
              <w:pStyle w:val="TAL"/>
              <w:rPr>
                <w:lang w:eastAsia="zh-CN"/>
              </w:rPr>
            </w:pPr>
            <w:bookmarkStart w:id="1576" w:name="_Hlk529277003"/>
            <w:r w:rsidRPr="00A87ADE">
              <w:t>ADVERTISEMENT</w:t>
            </w:r>
            <w:bookmarkEnd w:id="1576"/>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C780" w14:textId="77777777" w:rsidR="004E2C21" w:rsidRPr="00A87ADE" w:rsidRDefault="004E2C21" w:rsidP="00DB3661">
            <w:pPr>
              <w:pStyle w:val="TAL"/>
            </w:pPr>
            <w:r w:rsidRPr="000C3494">
              <w:rPr>
                <w:lang w:eastAsia="zh-CN"/>
              </w:rPr>
              <w:t xml:space="preserve">The class identifier is </w:t>
            </w:r>
            <w:r>
              <w:rPr>
                <w:lang w:eastAsia="zh-CN"/>
              </w:rPr>
              <w:t>advertisement</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B9E457A" w14:textId="77777777" w:rsidR="004E2C21" w:rsidRPr="00A87ADE" w:rsidRDefault="004E2C21" w:rsidP="00DB3661">
            <w:pPr>
              <w:pStyle w:val="TAL"/>
            </w:pPr>
          </w:p>
        </w:tc>
      </w:tr>
      <w:tr w:rsidR="004E2C21" w:rsidRPr="00A87ADE" w14:paraId="7E8D56E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97DC5" w14:textId="77777777" w:rsidR="004E2C21" w:rsidRPr="00A87ADE" w:rsidRDefault="004E2C21" w:rsidP="00DB3661">
            <w:pPr>
              <w:pStyle w:val="TAL"/>
              <w:rPr>
                <w:lang w:eastAsia="zh-CN"/>
              </w:rPr>
            </w:pPr>
            <w:bookmarkStart w:id="1577" w:name="_Hlk529277015"/>
            <w:r w:rsidRPr="00A87ADE">
              <w:t>INFORMATIONAL</w:t>
            </w:r>
            <w:bookmarkEnd w:id="1577"/>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AE7CE" w14:textId="77777777" w:rsidR="004E2C21" w:rsidRPr="00A87ADE" w:rsidRDefault="004E2C21" w:rsidP="00DB3661">
            <w:pPr>
              <w:pStyle w:val="TAL"/>
            </w:pPr>
            <w:r w:rsidRPr="000C3494">
              <w:rPr>
                <w:lang w:eastAsia="zh-CN"/>
              </w:rPr>
              <w:t>The class i</w:t>
            </w:r>
            <w:r>
              <w:rPr>
                <w:lang w:eastAsia="zh-CN"/>
              </w:rPr>
              <w:t>dentifier is informational</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096B9059" w14:textId="77777777" w:rsidR="004E2C21" w:rsidRPr="00A87ADE" w:rsidRDefault="004E2C21" w:rsidP="00DB3661">
            <w:pPr>
              <w:pStyle w:val="TAL"/>
            </w:pPr>
          </w:p>
        </w:tc>
      </w:tr>
      <w:tr w:rsidR="004E2C21" w:rsidRPr="00A87ADE" w14:paraId="46028432"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4B10EB" w14:textId="77777777" w:rsidR="004E2C21" w:rsidRPr="00A87ADE" w:rsidRDefault="004E2C21" w:rsidP="00DB3661">
            <w:pPr>
              <w:pStyle w:val="TAL"/>
              <w:rPr>
                <w:lang w:eastAsia="zh-CN"/>
              </w:rPr>
            </w:pPr>
            <w:bookmarkStart w:id="1578" w:name="_Hlk529277033"/>
            <w:r w:rsidRPr="00A87ADE">
              <w:t>AUTO</w:t>
            </w:r>
            <w:bookmarkEnd w:id="1578"/>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D4C1BD" w14:textId="77777777" w:rsidR="004E2C21" w:rsidRPr="00A87ADE" w:rsidRDefault="004E2C21" w:rsidP="00DB3661">
            <w:pPr>
              <w:pStyle w:val="TAL"/>
            </w:pPr>
            <w:r w:rsidRPr="000C3494">
              <w:rPr>
                <w:lang w:eastAsia="zh-CN"/>
              </w:rPr>
              <w:t>The class i</w:t>
            </w:r>
            <w:r>
              <w:rPr>
                <w:lang w:eastAsia="zh-CN"/>
              </w:rPr>
              <w:t>dentifier is auto</w:t>
            </w:r>
            <w:r w:rsidRPr="000C3494">
              <w:rPr>
                <w:lang w:eastAsia="zh-CN"/>
              </w:rPr>
              <w:t>.</w:t>
            </w:r>
          </w:p>
        </w:tc>
        <w:tc>
          <w:tcPr>
            <w:tcW w:w="630" w:type="pct"/>
            <w:tcBorders>
              <w:top w:val="single" w:sz="4" w:space="0" w:color="auto"/>
              <w:left w:val="single" w:sz="4" w:space="0" w:color="auto"/>
              <w:bottom w:val="single" w:sz="4" w:space="0" w:color="auto"/>
              <w:right w:val="single" w:sz="4" w:space="0" w:color="auto"/>
            </w:tcBorders>
          </w:tcPr>
          <w:p w14:paraId="76195C9A" w14:textId="77777777" w:rsidR="004E2C21" w:rsidRPr="00A87ADE" w:rsidRDefault="004E2C21" w:rsidP="00DB3661">
            <w:pPr>
              <w:pStyle w:val="TAL"/>
            </w:pPr>
          </w:p>
        </w:tc>
      </w:tr>
    </w:tbl>
    <w:p w14:paraId="69963C91" w14:textId="77777777" w:rsidR="004E2C21" w:rsidRPr="00A87ADE" w:rsidRDefault="004E2C21" w:rsidP="004E2C21"/>
    <w:p w14:paraId="439E6EAD" w14:textId="77777777" w:rsidR="004E2C21" w:rsidRPr="00A87ADE" w:rsidRDefault="004E2C21" w:rsidP="004E2C21">
      <w:pPr>
        <w:pStyle w:val="Heading5"/>
      </w:pPr>
      <w:bookmarkStart w:id="1579" w:name="_CR6_1_6_3_23"/>
      <w:bookmarkStart w:id="1580" w:name="_Toc20227349"/>
      <w:bookmarkStart w:id="1581" w:name="_Toc27749590"/>
      <w:bookmarkStart w:id="1582" w:name="_Toc28709517"/>
      <w:bookmarkStart w:id="1583" w:name="_Toc44671137"/>
      <w:bookmarkStart w:id="1584" w:name="_Toc51919058"/>
      <w:bookmarkStart w:id="1585" w:name="_Toc193452807"/>
      <w:bookmarkEnd w:id="1579"/>
      <w:r w:rsidRPr="00A87ADE">
        <w:t>6.1.6.3.</w:t>
      </w:r>
      <w:r>
        <w:t>23</w:t>
      </w:r>
      <w:r w:rsidRPr="00A87ADE">
        <w:tab/>
        <w:t xml:space="preserve">Enumeration: </w:t>
      </w:r>
      <w:r>
        <w:t>SM</w:t>
      </w:r>
      <w:r w:rsidRPr="00A87ADE">
        <w:rPr>
          <w:noProof/>
        </w:rPr>
        <w:t>AddressType</w:t>
      </w:r>
      <w:bookmarkEnd w:id="1580"/>
      <w:bookmarkEnd w:id="1581"/>
      <w:bookmarkEnd w:id="1582"/>
      <w:bookmarkEnd w:id="1583"/>
      <w:bookmarkEnd w:id="1584"/>
      <w:bookmarkEnd w:id="1585"/>
    </w:p>
    <w:p w14:paraId="3008C12F" w14:textId="77777777" w:rsidR="004E2C21" w:rsidRPr="00A87ADE" w:rsidRDefault="004E2C21" w:rsidP="004E2C21">
      <w:pPr>
        <w:pStyle w:val="TH"/>
      </w:pPr>
      <w:bookmarkStart w:id="1586" w:name="_CRTable6_1_6_3_231"/>
      <w:r w:rsidRPr="00A87ADE">
        <w:t>Table </w:t>
      </w:r>
      <w:bookmarkEnd w:id="1586"/>
      <w:r w:rsidRPr="00A87ADE">
        <w:t>6.1.6.3.</w:t>
      </w:r>
      <w:r>
        <w:t>23</w:t>
      </w:r>
      <w:r w:rsidRPr="00A87ADE">
        <w:t xml:space="preserve">-1: Enumeration </w:t>
      </w:r>
      <w:bookmarkStart w:id="1587" w:name="_Hlk529277088"/>
      <w:r>
        <w:t>SM</w:t>
      </w:r>
      <w:r w:rsidRPr="00A87ADE">
        <w:rPr>
          <w:noProof/>
        </w:rPr>
        <w:t>AddressType</w:t>
      </w:r>
      <w:bookmarkEnd w:id="1587"/>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5713A486" w14:textId="77777777" w:rsidTr="00073A7C">
        <w:tc>
          <w:tcPr>
            <w:tcW w:w="195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AE7F5D9" w14:textId="77777777" w:rsidR="004E2C21" w:rsidRPr="00A87ADE" w:rsidRDefault="004E2C21" w:rsidP="00DB3661">
            <w:pPr>
              <w:pStyle w:val="TAH"/>
            </w:pPr>
            <w:r w:rsidRPr="00A87ADE">
              <w:t>Enumeration value</w:t>
            </w:r>
          </w:p>
        </w:tc>
        <w:tc>
          <w:tcPr>
            <w:tcW w:w="2405"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CF7481" w14:textId="77777777" w:rsidR="004E2C21" w:rsidRPr="00A87ADE" w:rsidRDefault="004E2C21" w:rsidP="00DB3661">
            <w:pPr>
              <w:pStyle w:val="TAH"/>
            </w:pPr>
            <w:r w:rsidRPr="00A87ADE">
              <w:t>Description</w:t>
            </w:r>
          </w:p>
        </w:tc>
        <w:tc>
          <w:tcPr>
            <w:tcW w:w="638" w:type="pct"/>
            <w:tcBorders>
              <w:top w:val="single" w:sz="4" w:space="0" w:color="auto"/>
              <w:left w:val="single" w:sz="4" w:space="0" w:color="auto"/>
              <w:bottom w:val="single" w:sz="4" w:space="0" w:color="auto"/>
              <w:right w:val="single" w:sz="4" w:space="0" w:color="auto"/>
            </w:tcBorders>
            <w:shd w:val="clear" w:color="auto" w:fill="C0C0C0"/>
            <w:hideMark/>
          </w:tcPr>
          <w:p w14:paraId="24B53735" w14:textId="77777777" w:rsidR="004E2C21" w:rsidRPr="00A87ADE" w:rsidRDefault="004E2C21" w:rsidP="00DB3661">
            <w:pPr>
              <w:pStyle w:val="TAH"/>
            </w:pPr>
            <w:r w:rsidRPr="00A87ADE">
              <w:t>Applicability</w:t>
            </w:r>
          </w:p>
        </w:tc>
      </w:tr>
      <w:tr w:rsidR="004E2C21" w:rsidRPr="00A87ADE" w14:paraId="21B3CAFC"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9B9255" w14:textId="77777777" w:rsidR="004E2C21" w:rsidRPr="00A87ADE" w:rsidRDefault="004E2C21" w:rsidP="00DB3661">
            <w:pPr>
              <w:pStyle w:val="TAL"/>
              <w:rPr>
                <w:lang w:eastAsia="zh-CN"/>
              </w:rPr>
            </w:pPr>
            <w:bookmarkStart w:id="1588" w:name="_Hlk529277104"/>
            <w:r w:rsidRPr="00A87ADE">
              <w:t>EMAIL_ADDRESS</w:t>
            </w:r>
            <w:bookmarkEnd w:id="1588"/>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97EB4" w14:textId="77777777" w:rsidR="004E2C21" w:rsidRPr="00A87ADE" w:rsidRDefault="004E2C21" w:rsidP="00DB3661">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EMAIL.</w:t>
            </w:r>
          </w:p>
        </w:tc>
        <w:tc>
          <w:tcPr>
            <w:tcW w:w="638" w:type="pct"/>
            <w:tcBorders>
              <w:top w:val="single" w:sz="4" w:space="0" w:color="auto"/>
              <w:left w:val="single" w:sz="4" w:space="0" w:color="auto"/>
              <w:bottom w:val="single" w:sz="4" w:space="0" w:color="auto"/>
              <w:right w:val="single" w:sz="4" w:space="0" w:color="auto"/>
            </w:tcBorders>
          </w:tcPr>
          <w:p w14:paraId="1C8E7F3B" w14:textId="77777777" w:rsidR="004E2C21" w:rsidRPr="00A87ADE" w:rsidRDefault="004E2C21" w:rsidP="00DB3661">
            <w:pPr>
              <w:pStyle w:val="TAL"/>
            </w:pPr>
          </w:p>
        </w:tc>
      </w:tr>
      <w:tr w:rsidR="00073A7C" w:rsidRPr="00A87ADE" w14:paraId="04647418"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EE324" w14:textId="77777777" w:rsidR="00073A7C" w:rsidRPr="00A87ADE" w:rsidRDefault="00073A7C" w:rsidP="00073A7C">
            <w:pPr>
              <w:pStyle w:val="TAL"/>
              <w:rPr>
                <w:lang w:eastAsia="zh-CN"/>
              </w:rPr>
            </w:pPr>
            <w:bookmarkStart w:id="1589" w:name="_Hlk529277115"/>
            <w:r w:rsidRPr="00A87ADE">
              <w:t>MSISDN</w:t>
            </w:r>
            <w:bookmarkEnd w:id="1589"/>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C9B64" w14:textId="3228535B"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MSISDN. </w:t>
            </w:r>
            <w:r w:rsidRPr="00973C70">
              <w:rPr>
                <w:lang w:eastAsia="zh-CN"/>
              </w:rPr>
              <w:t xml:space="preserve">This </w:t>
            </w:r>
            <w:r>
              <w:rPr>
                <w:lang w:eastAsia="zh-CN"/>
              </w:rPr>
              <w:t>value</w:t>
            </w:r>
            <w:r w:rsidRPr="00973C70">
              <w:rPr>
                <w:lang w:eastAsia="zh-CN"/>
              </w:rPr>
              <w:t xml:space="preserve"> is </w:t>
            </w:r>
            <w:r>
              <w:rPr>
                <w:lang w:eastAsia="zh-CN"/>
              </w:rPr>
              <w:t>deprecated</w:t>
            </w:r>
            <w:r w:rsidRPr="00973C70">
              <w:rPr>
                <w:lang w:eastAsia="zh-CN"/>
              </w:rPr>
              <w:t>.</w:t>
            </w:r>
          </w:p>
        </w:tc>
        <w:tc>
          <w:tcPr>
            <w:tcW w:w="638" w:type="pct"/>
            <w:tcBorders>
              <w:top w:val="single" w:sz="4" w:space="0" w:color="auto"/>
              <w:left w:val="single" w:sz="4" w:space="0" w:color="auto"/>
              <w:bottom w:val="single" w:sz="4" w:space="0" w:color="auto"/>
              <w:right w:val="single" w:sz="4" w:space="0" w:color="auto"/>
            </w:tcBorders>
          </w:tcPr>
          <w:p w14:paraId="214237D4" w14:textId="77777777" w:rsidR="00073A7C" w:rsidRPr="00A87ADE" w:rsidRDefault="00073A7C" w:rsidP="00073A7C">
            <w:pPr>
              <w:pStyle w:val="TAL"/>
            </w:pPr>
          </w:p>
        </w:tc>
      </w:tr>
      <w:tr w:rsidR="00073A7C" w:rsidRPr="00A87ADE" w14:paraId="54950584"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C6796A" w14:textId="77777777" w:rsidR="00073A7C" w:rsidRPr="00A87ADE" w:rsidRDefault="00073A7C" w:rsidP="00073A7C">
            <w:pPr>
              <w:pStyle w:val="TAL"/>
              <w:rPr>
                <w:lang w:eastAsia="zh-CN"/>
              </w:rPr>
            </w:pPr>
            <w:bookmarkStart w:id="1590" w:name="_Hlk529277126"/>
            <w:r w:rsidRPr="00A87ADE">
              <w:t>IPV4_ ADDRESS</w:t>
            </w:r>
            <w:bookmarkEnd w:id="1590"/>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C8FEF" w14:textId="7329E2A0"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IPv4.</w:t>
            </w:r>
          </w:p>
        </w:tc>
        <w:tc>
          <w:tcPr>
            <w:tcW w:w="638" w:type="pct"/>
            <w:tcBorders>
              <w:top w:val="single" w:sz="4" w:space="0" w:color="auto"/>
              <w:left w:val="single" w:sz="4" w:space="0" w:color="auto"/>
              <w:bottom w:val="single" w:sz="4" w:space="0" w:color="auto"/>
              <w:right w:val="single" w:sz="4" w:space="0" w:color="auto"/>
            </w:tcBorders>
          </w:tcPr>
          <w:p w14:paraId="199A6EB0" w14:textId="77777777" w:rsidR="00073A7C" w:rsidRPr="00A87ADE" w:rsidRDefault="00073A7C" w:rsidP="00073A7C">
            <w:pPr>
              <w:pStyle w:val="TAL"/>
            </w:pPr>
          </w:p>
        </w:tc>
      </w:tr>
      <w:tr w:rsidR="00073A7C" w:rsidRPr="00A87ADE" w14:paraId="1E61C4FF"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17FE7" w14:textId="77777777" w:rsidR="00073A7C" w:rsidRPr="00A87ADE" w:rsidRDefault="00073A7C" w:rsidP="00073A7C">
            <w:pPr>
              <w:pStyle w:val="TAL"/>
              <w:rPr>
                <w:lang w:eastAsia="zh-CN"/>
              </w:rPr>
            </w:pPr>
            <w:r w:rsidRPr="00A87ADE">
              <w:t>IPV6_ ADDRESS</w:t>
            </w:r>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4B0C8" w14:textId="67DCC93B"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IPv6.</w:t>
            </w:r>
          </w:p>
        </w:tc>
        <w:tc>
          <w:tcPr>
            <w:tcW w:w="638" w:type="pct"/>
            <w:tcBorders>
              <w:top w:val="single" w:sz="4" w:space="0" w:color="auto"/>
              <w:left w:val="single" w:sz="4" w:space="0" w:color="auto"/>
              <w:bottom w:val="single" w:sz="4" w:space="0" w:color="auto"/>
              <w:right w:val="single" w:sz="4" w:space="0" w:color="auto"/>
            </w:tcBorders>
          </w:tcPr>
          <w:p w14:paraId="7B4EF033" w14:textId="77777777" w:rsidR="00073A7C" w:rsidRPr="00A87ADE" w:rsidRDefault="00073A7C" w:rsidP="00073A7C">
            <w:pPr>
              <w:pStyle w:val="TAL"/>
            </w:pPr>
          </w:p>
        </w:tc>
      </w:tr>
      <w:tr w:rsidR="00073A7C" w:rsidRPr="00A87ADE" w14:paraId="5B05DD14"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F36D7" w14:textId="77777777" w:rsidR="00073A7C" w:rsidRPr="00A87ADE" w:rsidRDefault="00073A7C" w:rsidP="00073A7C">
            <w:pPr>
              <w:pStyle w:val="TAL"/>
              <w:rPr>
                <w:lang w:eastAsia="zh-CN"/>
              </w:rPr>
            </w:pPr>
            <w:bookmarkStart w:id="1591" w:name="_Hlk529277154"/>
            <w:r w:rsidRPr="00A87ADE">
              <w:t>NUMERIC_SHORTCODE</w:t>
            </w:r>
            <w:bookmarkEnd w:id="1591"/>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7A587" w14:textId="2F537DB7"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numeric shortcode. </w:t>
            </w:r>
          </w:p>
        </w:tc>
        <w:tc>
          <w:tcPr>
            <w:tcW w:w="638" w:type="pct"/>
            <w:tcBorders>
              <w:top w:val="single" w:sz="4" w:space="0" w:color="auto"/>
              <w:left w:val="single" w:sz="4" w:space="0" w:color="auto"/>
              <w:bottom w:val="single" w:sz="4" w:space="0" w:color="auto"/>
              <w:right w:val="single" w:sz="4" w:space="0" w:color="auto"/>
            </w:tcBorders>
          </w:tcPr>
          <w:p w14:paraId="30161A90" w14:textId="77777777" w:rsidR="00073A7C" w:rsidRPr="00A87ADE" w:rsidRDefault="00073A7C" w:rsidP="00073A7C">
            <w:pPr>
              <w:pStyle w:val="TAL"/>
            </w:pPr>
          </w:p>
        </w:tc>
      </w:tr>
      <w:tr w:rsidR="00073A7C" w:rsidRPr="00A87ADE" w14:paraId="7DED817B"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FF2F25" w14:textId="77777777" w:rsidR="00073A7C" w:rsidRPr="00A87ADE" w:rsidRDefault="00073A7C" w:rsidP="00073A7C">
            <w:pPr>
              <w:pStyle w:val="TAL"/>
              <w:rPr>
                <w:lang w:eastAsia="zh-CN"/>
              </w:rPr>
            </w:pPr>
            <w:bookmarkStart w:id="1592" w:name="_Hlk529277182"/>
            <w:r w:rsidRPr="00A87ADE">
              <w:t>ALPHANUMERIC_SHORTCODE</w:t>
            </w:r>
            <w:bookmarkEnd w:id="1592"/>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C060F9" w14:textId="7D62C318"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alphanumeric shortcode.</w:t>
            </w:r>
          </w:p>
        </w:tc>
        <w:tc>
          <w:tcPr>
            <w:tcW w:w="638" w:type="pct"/>
            <w:tcBorders>
              <w:top w:val="single" w:sz="4" w:space="0" w:color="auto"/>
              <w:left w:val="single" w:sz="4" w:space="0" w:color="auto"/>
              <w:bottom w:val="single" w:sz="4" w:space="0" w:color="auto"/>
              <w:right w:val="single" w:sz="4" w:space="0" w:color="auto"/>
            </w:tcBorders>
          </w:tcPr>
          <w:p w14:paraId="41553C0C" w14:textId="77777777" w:rsidR="00073A7C" w:rsidRPr="00A87ADE" w:rsidRDefault="00073A7C" w:rsidP="00073A7C">
            <w:pPr>
              <w:pStyle w:val="TAL"/>
            </w:pPr>
          </w:p>
        </w:tc>
      </w:tr>
      <w:tr w:rsidR="00073A7C" w:rsidRPr="00A87ADE" w14:paraId="44B98264" w14:textId="77777777" w:rsidTr="00073A7C">
        <w:trPr>
          <w:trHeight w:val="53"/>
        </w:trPr>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8D45D2" w14:textId="77777777" w:rsidR="00073A7C" w:rsidRPr="00A87ADE" w:rsidRDefault="00073A7C" w:rsidP="00073A7C">
            <w:pPr>
              <w:pStyle w:val="TAL"/>
              <w:rPr>
                <w:lang w:eastAsia="zh-CN"/>
              </w:rPr>
            </w:pPr>
            <w:bookmarkStart w:id="1593" w:name="_Hlk529277209"/>
            <w:r w:rsidRPr="00A87ADE">
              <w:t>OTHER</w:t>
            </w:r>
            <w:bookmarkEnd w:id="1593"/>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C3FC4" w14:textId="3E9D35D3" w:rsidR="00073A7C" w:rsidRPr="00A87ADE" w:rsidRDefault="00073A7C" w:rsidP="00073A7C">
            <w:pPr>
              <w:pStyle w:val="TAL"/>
            </w:pPr>
            <w:r>
              <w:rPr>
                <w:rFonts w:hint="eastAsia"/>
                <w:lang w:eastAsia="zh-CN"/>
              </w:rPr>
              <w:t>T</w:t>
            </w:r>
            <w:r>
              <w:rPr>
                <w:lang w:eastAsia="zh-CN"/>
              </w:rPr>
              <w:t xml:space="preserve">he </w:t>
            </w:r>
            <w:r w:rsidRPr="00A87ADE">
              <w:rPr>
                <w:noProof/>
              </w:rPr>
              <w:t>carried</w:t>
            </w:r>
            <w:r>
              <w:rPr>
                <w:lang w:eastAsia="zh-CN"/>
              </w:rPr>
              <w:t xml:space="preserve"> address type is other. </w:t>
            </w:r>
          </w:p>
        </w:tc>
        <w:tc>
          <w:tcPr>
            <w:tcW w:w="638" w:type="pct"/>
            <w:tcBorders>
              <w:top w:val="single" w:sz="4" w:space="0" w:color="auto"/>
              <w:left w:val="single" w:sz="4" w:space="0" w:color="auto"/>
              <w:bottom w:val="single" w:sz="4" w:space="0" w:color="auto"/>
              <w:right w:val="single" w:sz="4" w:space="0" w:color="auto"/>
            </w:tcBorders>
          </w:tcPr>
          <w:p w14:paraId="71E6F7B3" w14:textId="77777777" w:rsidR="00073A7C" w:rsidRPr="00A87ADE" w:rsidRDefault="00073A7C" w:rsidP="00073A7C">
            <w:pPr>
              <w:pStyle w:val="TAL"/>
            </w:pPr>
          </w:p>
        </w:tc>
      </w:tr>
      <w:tr w:rsidR="00073A7C" w:rsidRPr="00A87ADE" w14:paraId="3CF28DD8" w14:textId="77777777" w:rsidTr="00073A7C">
        <w:tc>
          <w:tcPr>
            <w:tcW w:w="19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CC139E" w14:textId="77777777" w:rsidR="00073A7C" w:rsidRPr="00A87ADE" w:rsidRDefault="00073A7C" w:rsidP="00073A7C">
            <w:pPr>
              <w:pStyle w:val="TAL"/>
            </w:pPr>
            <w:bookmarkStart w:id="1594" w:name="_Hlk529277229"/>
            <w:r w:rsidRPr="00A87ADE">
              <w:rPr>
                <w:rFonts w:hint="eastAsia"/>
                <w:lang w:eastAsia="zh-CN"/>
              </w:rPr>
              <w:t>IMSI</w:t>
            </w:r>
            <w:bookmarkEnd w:id="1594"/>
          </w:p>
        </w:tc>
        <w:tc>
          <w:tcPr>
            <w:tcW w:w="24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194D57" w14:textId="5AB4F0C7" w:rsidR="00073A7C" w:rsidRPr="00A87ADE" w:rsidRDefault="00073A7C" w:rsidP="00073A7C">
            <w:pPr>
              <w:pStyle w:val="TAL"/>
              <w:rPr>
                <w:lang w:eastAsia="zh-CN"/>
              </w:rPr>
            </w:pPr>
            <w:r>
              <w:rPr>
                <w:rFonts w:hint="eastAsia"/>
                <w:lang w:eastAsia="zh-CN"/>
              </w:rPr>
              <w:t>T</w:t>
            </w:r>
            <w:r>
              <w:rPr>
                <w:lang w:eastAsia="zh-CN"/>
              </w:rPr>
              <w:t xml:space="preserve">he </w:t>
            </w:r>
            <w:r w:rsidRPr="00A87ADE">
              <w:rPr>
                <w:noProof/>
              </w:rPr>
              <w:t>carried</w:t>
            </w:r>
            <w:r>
              <w:rPr>
                <w:lang w:eastAsia="zh-CN"/>
              </w:rPr>
              <w:t xml:space="preserve"> address type is IMSI. </w:t>
            </w:r>
            <w:r w:rsidRPr="00973C70">
              <w:rPr>
                <w:lang w:eastAsia="zh-CN"/>
              </w:rPr>
              <w:t xml:space="preserve">This </w:t>
            </w:r>
            <w:r>
              <w:rPr>
                <w:lang w:eastAsia="zh-CN"/>
              </w:rPr>
              <w:t>value</w:t>
            </w:r>
            <w:r w:rsidRPr="00973C70">
              <w:rPr>
                <w:lang w:eastAsia="zh-CN"/>
              </w:rPr>
              <w:t xml:space="preserve"> is </w:t>
            </w:r>
            <w:r>
              <w:rPr>
                <w:lang w:eastAsia="zh-CN"/>
              </w:rPr>
              <w:t>deprecated</w:t>
            </w:r>
            <w:r w:rsidRPr="00973C70">
              <w:rPr>
                <w:lang w:eastAsia="zh-CN"/>
              </w:rPr>
              <w:t>.</w:t>
            </w:r>
          </w:p>
        </w:tc>
        <w:tc>
          <w:tcPr>
            <w:tcW w:w="638" w:type="pct"/>
            <w:tcBorders>
              <w:top w:val="single" w:sz="4" w:space="0" w:color="auto"/>
              <w:left w:val="single" w:sz="4" w:space="0" w:color="auto"/>
              <w:bottom w:val="single" w:sz="4" w:space="0" w:color="auto"/>
              <w:right w:val="single" w:sz="4" w:space="0" w:color="auto"/>
            </w:tcBorders>
          </w:tcPr>
          <w:p w14:paraId="08B9049C" w14:textId="77777777" w:rsidR="00073A7C" w:rsidRPr="00A87ADE" w:rsidRDefault="00073A7C" w:rsidP="00073A7C">
            <w:pPr>
              <w:pStyle w:val="TAL"/>
            </w:pPr>
          </w:p>
        </w:tc>
      </w:tr>
    </w:tbl>
    <w:p w14:paraId="403861A6" w14:textId="77777777" w:rsidR="004E2C21" w:rsidRPr="00A87ADE" w:rsidRDefault="004E2C21" w:rsidP="004E2C21"/>
    <w:p w14:paraId="4E06F066" w14:textId="77777777" w:rsidR="004E2C21" w:rsidRPr="00A87ADE" w:rsidRDefault="004E2C21" w:rsidP="004E2C21">
      <w:pPr>
        <w:pStyle w:val="Heading5"/>
      </w:pPr>
      <w:bookmarkStart w:id="1595" w:name="_CR6_1_6_3_24"/>
      <w:bookmarkStart w:id="1596" w:name="_Toc20227350"/>
      <w:bookmarkStart w:id="1597" w:name="_Toc27749591"/>
      <w:bookmarkStart w:id="1598" w:name="_Toc28709518"/>
      <w:bookmarkStart w:id="1599" w:name="_Toc44671138"/>
      <w:bookmarkStart w:id="1600" w:name="_Toc51919059"/>
      <w:bookmarkStart w:id="1601" w:name="_Toc193452808"/>
      <w:bookmarkEnd w:id="1595"/>
      <w:r w:rsidRPr="00A87ADE">
        <w:t>6.1.6.3.</w:t>
      </w:r>
      <w:r>
        <w:t>24</w:t>
      </w:r>
      <w:r w:rsidRPr="00A87ADE">
        <w:tab/>
        <w:t xml:space="preserve">Enumeration: </w:t>
      </w:r>
      <w:r>
        <w:t>SM</w:t>
      </w:r>
      <w:r w:rsidRPr="00A87ADE">
        <w:rPr>
          <w:noProof/>
        </w:rPr>
        <w:t>AddresseeType</w:t>
      </w:r>
      <w:bookmarkEnd w:id="1596"/>
      <w:bookmarkEnd w:id="1597"/>
      <w:bookmarkEnd w:id="1598"/>
      <w:bookmarkEnd w:id="1599"/>
      <w:bookmarkEnd w:id="1600"/>
      <w:bookmarkEnd w:id="1601"/>
    </w:p>
    <w:p w14:paraId="7B4163C0" w14:textId="77777777" w:rsidR="004E2C21" w:rsidRPr="00A87ADE" w:rsidRDefault="004E2C21" w:rsidP="004E2C21">
      <w:pPr>
        <w:pStyle w:val="TH"/>
      </w:pPr>
      <w:bookmarkStart w:id="1602" w:name="_CRTable6_1_6_3_241"/>
      <w:r w:rsidRPr="00A87ADE">
        <w:t>Table </w:t>
      </w:r>
      <w:bookmarkEnd w:id="1602"/>
      <w:r w:rsidRPr="00A87ADE">
        <w:t>6.1.6.3.</w:t>
      </w:r>
      <w:r>
        <w:t>24</w:t>
      </w:r>
      <w:r w:rsidRPr="00A87ADE">
        <w:t xml:space="preserve">-1: Enumeration </w:t>
      </w:r>
      <w:bookmarkStart w:id="1603" w:name="_Hlk529277278"/>
      <w:r>
        <w:t>SM</w:t>
      </w:r>
      <w:r w:rsidRPr="00A234B0">
        <w:rPr>
          <w:noProof/>
        </w:rPr>
        <w:t>AddresseeType</w:t>
      </w:r>
      <w:bookmarkEnd w:id="1603"/>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11C6D293"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9CAFC5"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0FC527"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C0B1F91" w14:textId="77777777" w:rsidR="004E2C21" w:rsidRPr="00A87ADE" w:rsidRDefault="004E2C21" w:rsidP="00DB3661">
            <w:pPr>
              <w:pStyle w:val="TAH"/>
            </w:pPr>
            <w:r w:rsidRPr="00A87ADE">
              <w:t>Applicability</w:t>
            </w:r>
          </w:p>
        </w:tc>
      </w:tr>
      <w:tr w:rsidR="004E2C21" w:rsidRPr="00A87ADE" w14:paraId="0168D71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8FD2A" w14:textId="77777777" w:rsidR="004E2C21" w:rsidRPr="00A87ADE" w:rsidRDefault="004E2C21" w:rsidP="00DB3661">
            <w:pPr>
              <w:pStyle w:val="TAL"/>
              <w:rPr>
                <w:lang w:eastAsia="zh-CN"/>
              </w:rPr>
            </w:pPr>
            <w:r w:rsidRPr="00A87ADE">
              <w:t>TO</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4EABC" w14:textId="77777777" w:rsidR="004E2C21" w:rsidRPr="00A87ADE" w:rsidRDefault="004E2C21" w:rsidP="00DB3661">
            <w:pPr>
              <w:pStyle w:val="TAL"/>
              <w:rPr>
                <w:lang w:eastAsia="zh-CN"/>
              </w:rPr>
            </w:pPr>
            <w:r>
              <w:rPr>
                <w:lang w:eastAsia="zh-CN"/>
              </w:rPr>
              <w:t>The addressee type is TO.</w:t>
            </w:r>
          </w:p>
        </w:tc>
        <w:tc>
          <w:tcPr>
            <w:tcW w:w="630" w:type="pct"/>
            <w:tcBorders>
              <w:top w:val="single" w:sz="4" w:space="0" w:color="auto"/>
              <w:left w:val="single" w:sz="4" w:space="0" w:color="auto"/>
              <w:bottom w:val="single" w:sz="4" w:space="0" w:color="auto"/>
              <w:right w:val="single" w:sz="4" w:space="0" w:color="auto"/>
            </w:tcBorders>
          </w:tcPr>
          <w:p w14:paraId="7F8DE3CB" w14:textId="77777777" w:rsidR="004E2C21" w:rsidRPr="00A87ADE" w:rsidRDefault="004E2C21" w:rsidP="00DB3661">
            <w:pPr>
              <w:pStyle w:val="TAL"/>
            </w:pPr>
          </w:p>
        </w:tc>
      </w:tr>
      <w:tr w:rsidR="004E2C21" w:rsidRPr="00A87ADE" w14:paraId="07E5FC2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12A76" w14:textId="77777777" w:rsidR="004E2C21" w:rsidRPr="00A87ADE" w:rsidRDefault="004E2C21" w:rsidP="00DB3661">
            <w:pPr>
              <w:pStyle w:val="TAL"/>
              <w:rPr>
                <w:lang w:eastAsia="zh-CN"/>
              </w:rPr>
            </w:pPr>
            <w:r w:rsidRPr="00A87ADE">
              <w:rPr>
                <w:rFonts w:hint="eastAsia"/>
                <w:lang w:eastAsia="zh-CN"/>
              </w:rPr>
              <w:t>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6A9D0" w14:textId="77777777" w:rsidR="004E2C21" w:rsidRPr="00A87ADE" w:rsidRDefault="004E2C21" w:rsidP="00DB3661">
            <w:pPr>
              <w:pStyle w:val="TAL"/>
              <w:rPr>
                <w:lang w:eastAsia="zh-CN"/>
              </w:rPr>
            </w:pPr>
            <w:r>
              <w:rPr>
                <w:rFonts w:hint="eastAsia"/>
                <w:lang w:eastAsia="zh-CN"/>
              </w:rPr>
              <w:t>T</w:t>
            </w:r>
            <w:r>
              <w:rPr>
                <w:lang w:eastAsia="zh-CN"/>
              </w:rPr>
              <w:t>he addressee type is CC.</w:t>
            </w:r>
          </w:p>
        </w:tc>
        <w:tc>
          <w:tcPr>
            <w:tcW w:w="630" w:type="pct"/>
            <w:tcBorders>
              <w:top w:val="single" w:sz="4" w:space="0" w:color="auto"/>
              <w:left w:val="single" w:sz="4" w:space="0" w:color="auto"/>
              <w:bottom w:val="single" w:sz="4" w:space="0" w:color="auto"/>
              <w:right w:val="single" w:sz="4" w:space="0" w:color="auto"/>
            </w:tcBorders>
          </w:tcPr>
          <w:p w14:paraId="25FD77B4" w14:textId="77777777" w:rsidR="004E2C21" w:rsidRPr="00A87ADE" w:rsidRDefault="004E2C21" w:rsidP="00DB3661">
            <w:pPr>
              <w:pStyle w:val="TAL"/>
            </w:pPr>
          </w:p>
        </w:tc>
      </w:tr>
      <w:tr w:rsidR="004E2C21" w:rsidRPr="00A87ADE" w14:paraId="5254E9F0"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7FE47" w14:textId="77777777" w:rsidR="004E2C21" w:rsidRPr="00A87ADE" w:rsidRDefault="004E2C21" w:rsidP="00DB3661">
            <w:pPr>
              <w:pStyle w:val="TAL"/>
              <w:rPr>
                <w:lang w:eastAsia="zh-CN"/>
              </w:rPr>
            </w:pPr>
            <w:r w:rsidRPr="00A87ADE">
              <w:t>BCC</w:t>
            </w:r>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2988C" w14:textId="77777777" w:rsidR="004E2C21" w:rsidRPr="00A87ADE" w:rsidRDefault="004E2C21" w:rsidP="00DB3661">
            <w:pPr>
              <w:pStyle w:val="TAL"/>
              <w:rPr>
                <w:lang w:eastAsia="zh-CN"/>
              </w:rPr>
            </w:pPr>
            <w:r>
              <w:rPr>
                <w:lang w:eastAsia="zh-CN"/>
              </w:rPr>
              <w:t>The addressee type is BCC.</w:t>
            </w:r>
          </w:p>
        </w:tc>
        <w:tc>
          <w:tcPr>
            <w:tcW w:w="630" w:type="pct"/>
            <w:tcBorders>
              <w:top w:val="single" w:sz="4" w:space="0" w:color="auto"/>
              <w:left w:val="single" w:sz="4" w:space="0" w:color="auto"/>
              <w:bottom w:val="single" w:sz="4" w:space="0" w:color="auto"/>
              <w:right w:val="single" w:sz="4" w:space="0" w:color="auto"/>
            </w:tcBorders>
          </w:tcPr>
          <w:p w14:paraId="1C9319E3" w14:textId="77777777" w:rsidR="004E2C21" w:rsidRPr="00A87ADE" w:rsidRDefault="004E2C21" w:rsidP="00DB3661">
            <w:pPr>
              <w:pStyle w:val="TAL"/>
            </w:pPr>
          </w:p>
        </w:tc>
      </w:tr>
    </w:tbl>
    <w:p w14:paraId="1E9F792D" w14:textId="77777777" w:rsidR="004E2C21" w:rsidRPr="00A87ADE" w:rsidRDefault="004E2C21" w:rsidP="004E2C21"/>
    <w:p w14:paraId="66F876C8" w14:textId="77777777" w:rsidR="004E2C21" w:rsidRPr="00A87ADE" w:rsidRDefault="004E2C21" w:rsidP="004E2C21">
      <w:pPr>
        <w:pStyle w:val="Heading5"/>
      </w:pPr>
      <w:bookmarkStart w:id="1604" w:name="_CR6_1_6_3_25"/>
      <w:bookmarkStart w:id="1605" w:name="_Toc20227351"/>
      <w:bookmarkStart w:id="1606" w:name="_Toc27749592"/>
      <w:bookmarkStart w:id="1607" w:name="_Toc28709519"/>
      <w:bookmarkStart w:id="1608" w:name="_Toc44671139"/>
      <w:bookmarkStart w:id="1609" w:name="_Toc51919060"/>
      <w:bookmarkStart w:id="1610" w:name="_Toc193452809"/>
      <w:bookmarkEnd w:id="1604"/>
      <w:r w:rsidRPr="00A87ADE">
        <w:t>6.1.6.3.</w:t>
      </w:r>
      <w:r>
        <w:t>25</w:t>
      </w:r>
      <w:r w:rsidRPr="00A87ADE">
        <w:tab/>
        <w:t xml:space="preserve">Enumeration: </w:t>
      </w:r>
      <w:r w:rsidRPr="00A87ADE">
        <w:rPr>
          <w:noProof/>
        </w:rPr>
        <w:t>SMServiceType</w:t>
      </w:r>
      <w:bookmarkEnd w:id="1605"/>
      <w:bookmarkEnd w:id="1606"/>
      <w:bookmarkEnd w:id="1607"/>
      <w:bookmarkEnd w:id="1608"/>
      <w:bookmarkEnd w:id="1609"/>
      <w:bookmarkEnd w:id="1610"/>
    </w:p>
    <w:p w14:paraId="64F1C2C7" w14:textId="77777777" w:rsidR="004E2C21" w:rsidRPr="00A87ADE" w:rsidRDefault="004E2C21" w:rsidP="004E2C21">
      <w:pPr>
        <w:pStyle w:val="TH"/>
      </w:pPr>
      <w:bookmarkStart w:id="1611" w:name="_CRTable6_1_6_3_251"/>
      <w:r w:rsidRPr="00A87ADE">
        <w:t>Table </w:t>
      </w:r>
      <w:bookmarkEnd w:id="1611"/>
      <w:r w:rsidRPr="00A87ADE">
        <w:t>6.1.6.3.</w:t>
      </w:r>
      <w:r>
        <w:t>25</w:t>
      </w:r>
      <w:r w:rsidRPr="00A87ADE">
        <w:t xml:space="preserve">-1: Enumeration </w:t>
      </w:r>
      <w:bookmarkStart w:id="1612" w:name="_Hlk529277328"/>
      <w:r w:rsidRPr="00A87ADE">
        <w:rPr>
          <w:noProof/>
        </w:rPr>
        <w:t>SMServiceType</w:t>
      </w:r>
      <w:bookmarkEnd w:id="1612"/>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8"/>
        <w:gridCol w:w="3639"/>
        <w:gridCol w:w="1068"/>
      </w:tblGrid>
      <w:tr w:rsidR="004E2C21" w:rsidRPr="00A87ADE" w14:paraId="5055C56A" w14:textId="77777777" w:rsidTr="008D79D4">
        <w:tc>
          <w:tcPr>
            <w:tcW w:w="2223"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9CA2A41" w14:textId="77777777" w:rsidR="004E2C21" w:rsidRPr="00A87ADE" w:rsidRDefault="004E2C21" w:rsidP="00DB3661">
            <w:pPr>
              <w:pStyle w:val="TAH"/>
            </w:pPr>
            <w:r w:rsidRPr="00A87ADE">
              <w:t>Enumeration value</w:t>
            </w:r>
          </w:p>
        </w:tc>
        <w:tc>
          <w:tcPr>
            <w:tcW w:w="2147"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BC3D0E9"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232578F" w14:textId="77777777" w:rsidR="004E2C21" w:rsidRPr="00A87ADE" w:rsidRDefault="004E2C21" w:rsidP="00DB3661">
            <w:pPr>
              <w:pStyle w:val="TAH"/>
            </w:pPr>
            <w:r w:rsidRPr="00A87ADE">
              <w:t>Applicability</w:t>
            </w:r>
          </w:p>
        </w:tc>
      </w:tr>
      <w:tr w:rsidR="004E2C21" w:rsidRPr="00A87ADE" w14:paraId="4CA7F2F7"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363C1" w14:textId="77777777" w:rsidR="004E2C21" w:rsidRPr="00A87ADE" w:rsidRDefault="004E2C21" w:rsidP="00DB3661">
            <w:pPr>
              <w:pStyle w:val="TAL"/>
            </w:pPr>
            <w:bookmarkStart w:id="1613" w:name="_Hlk529277339"/>
            <w:r w:rsidRPr="00A87ADE">
              <w:rPr>
                <w:noProof/>
                <w:lang w:eastAsia="zh-CN"/>
              </w:rPr>
              <w:t>VAS4SMS_SHORT_MESSAGE_CONTENT_PROCESSING</w:t>
            </w:r>
            <w:bookmarkEnd w:id="1613"/>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69A57" w14:textId="77777777" w:rsidR="004E2C21" w:rsidRPr="00A87ADE" w:rsidRDefault="004E2C21" w:rsidP="00DB3661">
            <w:pPr>
              <w:pStyle w:val="TAL"/>
            </w:pPr>
            <w:r w:rsidRPr="00DD0ADA">
              <w:t xml:space="preserve">The type of SM service is VAS4SMS short message content processing. </w:t>
            </w:r>
          </w:p>
        </w:tc>
        <w:tc>
          <w:tcPr>
            <w:tcW w:w="630" w:type="pct"/>
            <w:tcBorders>
              <w:top w:val="single" w:sz="4" w:space="0" w:color="auto"/>
              <w:left w:val="single" w:sz="4" w:space="0" w:color="auto"/>
              <w:bottom w:val="single" w:sz="4" w:space="0" w:color="auto"/>
              <w:right w:val="single" w:sz="4" w:space="0" w:color="auto"/>
            </w:tcBorders>
          </w:tcPr>
          <w:p w14:paraId="58ABAA0F" w14:textId="77777777" w:rsidR="004E2C21" w:rsidRPr="00A87ADE" w:rsidRDefault="004E2C21" w:rsidP="00DB3661">
            <w:pPr>
              <w:pStyle w:val="TAL"/>
            </w:pPr>
          </w:p>
        </w:tc>
      </w:tr>
      <w:tr w:rsidR="004E2C21" w:rsidRPr="00A87ADE" w14:paraId="6B62F4B6"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0CEB0" w14:textId="77777777" w:rsidR="004E2C21" w:rsidRPr="00A87ADE" w:rsidRDefault="004E2C21" w:rsidP="00DB3661">
            <w:pPr>
              <w:pStyle w:val="TAL"/>
            </w:pPr>
            <w:bookmarkStart w:id="1614" w:name="_Hlk529277358"/>
            <w:r w:rsidRPr="00A87ADE">
              <w:rPr>
                <w:noProof/>
                <w:lang w:eastAsia="zh-CN"/>
              </w:rPr>
              <w:t>VAS4SMS_SHORT_MESSAGE_FORWARDING</w:t>
            </w:r>
            <w:bookmarkEnd w:id="1614"/>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A6116D" w14:textId="77777777" w:rsidR="004E2C21" w:rsidRPr="00A87ADE" w:rsidRDefault="004E2C21" w:rsidP="00DB3661">
            <w:pPr>
              <w:pStyle w:val="TAL"/>
            </w:pPr>
            <w:r w:rsidRPr="00DD0ADA">
              <w:t>The type of SM service is VAS4SMS short message</w:t>
            </w:r>
            <w:r>
              <w:t xml:space="preserve"> forwarding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0F7541F" w14:textId="77777777" w:rsidR="004E2C21" w:rsidRPr="00A87ADE" w:rsidRDefault="004E2C21" w:rsidP="00DB3661">
            <w:pPr>
              <w:pStyle w:val="TAL"/>
            </w:pPr>
          </w:p>
        </w:tc>
      </w:tr>
      <w:tr w:rsidR="004E2C21" w:rsidRPr="00A87ADE" w14:paraId="669499DB"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2E6F2" w14:textId="77777777" w:rsidR="004E2C21" w:rsidRPr="00A87ADE" w:rsidRDefault="004E2C21" w:rsidP="00DB3661">
            <w:pPr>
              <w:pStyle w:val="TAL"/>
            </w:pPr>
            <w:bookmarkStart w:id="1615" w:name="_Hlk529277370"/>
            <w:r w:rsidRPr="00A87ADE">
              <w:rPr>
                <w:noProof/>
                <w:lang w:eastAsia="zh-CN"/>
              </w:rPr>
              <w:t xml:space="preserve">VAS4SMS_SHORT_MESSAGE_FORWARDING _MULTIPLE_SUBSCRIPTIONS </w:t>
            </w:r>
            <w:bookmarkEnd w:id="1615"/>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2C36E" w14:textId="77777777" w:rsidR="004E2C21" w:rsidRPr="00A87ADE" w:rsidRDefault="004E2C21" w:rsidP="00DB3661">
            <w:pPr>
              <w:pStyle w:val="TAL"/>
            </w:pPr>
            <w:r w:rsidRPr="00DD0ADA">
              <w:t>The type of SM service is VAS4SMS short message</w:t>
            </w:r>
            <w:r>
              <w:t xml:space="preserve"> forwarding multiple subscriptions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6C033EC" w14:textId="77777777" w:rsidR="004E2C21" w:rsidRPr="00A87ADE" w:rsidRDefault="004E2C21" w:rsidP="00DB3661">
            <w:pPr>
              <w:pStyle w:val="TAL"/>
            </w:pPr>
          </w:p>
        </w:tc>
      </w:tr>
      <w:tr w:rsidR="004E2C21" w:rsidRPr="00A87ADE" w14:paraId="6C77AEC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F5E71" w14:textId="77777777" w:rsidR="004E2C21" w:rsidRPr="00A87ADE" w:rsidRDefault="004E2C21" w:rsidP="00DB3661">
            <w:pPr>
              <w:pStyle w:val="TAL"/>
            </w:pPr>
            <w:bookmarkStart w:id="1616" w:name="_Hlk529277383"/>
            <w:r w:rsidRPr="00A87ADE">
              <w:rPr>
                <w:noProof/>
                <w:lang w:eastAsia="zh-CN"/>
              </w:rPr>
              <w:t>VAS4SMS_SHORT_MESSAGE_FILTERING</w:t>
            </w:r>
            <w:bookmarkEnd w:id="1616"/>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706DE" w14:textId="77777777" w:rsidR="004E2C21" w:rsidRPr="00A87ADE" w:rsidRDefault="004E2C21" w:rsidP="00DB3661">
            <w:pPr>
              <w:pStyle w:val="TAL"/>
            </w:pPr>
            <w:r w:rsidRPr="00DD0ADA">
              <w:t>The type of SM service is VAS4SMS short message</w:t>
            </w:r>
            <w:r>
              <w:t xml:space="preserve"> filtering</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330F4931" w14:textId="77777777" w:rsidR="004E2C21" w:rsidRPr="00A87ADE" w:rsidRDefault="004E2C21" w:rsidP="00DB3661">
            <w:pPr>
              <w:pStyle w:val="TAL"/>
            </w:pPr>
          </w:p>
        </w:tc>
      </w:tr>
      <w:tr w:rsidR="004E2C21" w:rsidRPr="00A87ADE" w14:paraId="155A7ABD"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8B0D4" w14:textId="77777777" w:rsidR="004E2C21" w:rsidRPr="00A87ADE" w:rsidRDefault="004E2C21" w:rsidP="00DB3661">
            <w:pPr>
              <w:pStyle w:val="TAL"/>
            </w:pPr>
            <w:bookmarkStart w:id="1617" w:name="_Hlk529277393"/>
            <w:r w:rsidRPr="00A87ADE">
              <w:rPr>
                <w:noProof/>
                <w:lang w:eastAsia="zh-CN"/>
              </w:rPr>
              <w:t>VAS4SMS_SHORT_MESSAGE_RECEIPT</w:t>
            </w:r>
            <w:bookmarkEnd w:id="1617"/>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49932" w14:textId="77777777" w:rsidR="004E2C21" w:rsidRPr="00A87ADE" w:rsidRDefault="004E2C21" w:rsidP="00DB3661">
            <w:pPr>
              <w:pStyle w:val="TAL"/>
            </w:pPr>
            <w:r w:rsidRPr="00DD0ADA">
              <w:t>The type of SM service is VAS4SMS short message</w:t>
            </w:r>
            <w:r>
              <w:t xml:space="preserve"> receipt</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5A15E762" w14:textId="77777777" w:rsidR="004E2C21" w:rsidRPr="00A87ADE" w:rsidRDefault="004E2C21" w:rsidP="00DB3661">
            <w:pPr>
              <w:pStyle w:val="TAL"/>
            </w:pPr>
          </w:p>
        </w:tc>
      </w:tr>
      <w:tr w:rsidR="004E2C21" w:rsidRPr="00A87ADE" w14:paraId="7F6D80F2"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2359DC" w14:textId="77777777" w:rsidR="004E2C21" w:rsidRPr="00A87ADE" w:rsidRDefault="004E2C21" w:rsidP="00DB3661">
            <w:pPr>
              <w:pStyle w:val="TAL"/>
            </w:pPr>
            <w:bookmarkStart w:id="1618" w:name="_Hlk529277404"/>
            <w:r w:rsidRPr="00A87ADE">
              <w:rPr>
                <w:noProof/>
                <w:lang w:eastAsia="zh-CN"/>
              </w:rPr>
              <w:t>VAS4SMS_SHORT_MESSAGE_NETWORK_STORAGE</w:t>
            </w:r>
            <w:bookmarkEnd w:id="1618"/>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3B256A" w14:textId="77777777" w:rsidR="004E2C21" w:rsidRPr="00A87ADE" w:rsidRDefault="004E2C21" w:rsidP="00DB3661">
            <w:pPr>
              <w:pStyle w:val="TAL"/>
            </w:pPr>
            <w:r w:rsidRPr="00DD0ADA">
              <w:t>The type of SM service is VAS4SMS short message</w:t>
            </w:r>
            <w:r>
              <w:t xml:space="preserve"> network storage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46171AD7" w14:textId="77777777" w:rsidR="004E2C21" w:rsidRPr="00A87ADE" w:rsidRDefault="004E2C21" w:rsidP="00DB3661">
            <w:pPr>
              <w:pStyle w:val="TAL"/>
            </w:pPr>
          </w:p>
        </w:tc>
      </w:tr>
      <w:tr w:rsidR="004E2C21" w:rsidRPr="00A87ADE" w14:paraId="337E924A" w14:textId="77777777" w:rsidTr="008D79D4">
        <w:trPr>
          <w:trHeight w:val="53"/>
        </w:trPr>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8B1C3" w14:textId="77777777" w:rsidR="004E2C21" w:rsidRPr="00A87ADE" w:rsidRDefault="004E2C21" w:rsidP="00DB3661">
            <w:pPr>
              <w:pStyle w:val="TAL"/>
            </w:pPr>
            <w:bookmarkStart w:id="1619" w:name="_Hlk529277414"/>
            <w:r w:rsidRPr="00A87ADE">
              <w:rPr>
                <w:noProof/>
                <w:lang w:eastAsia="zh-CN"/>
              </w:rPr>
              <w:t>VAS4SMS_SHORT_MESSAGE_TO_MULTIPLE_DESTINATIONS</w:t>
            </w:r>
            <w:bookmarkEnd w:id="1619"/>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84468" w14:textId="77777777" w:rsidR="004E2C21" w:rsidRPr="00A87ADE" w:rsidRDefault="004E2C21" w:rsidP="00DB3661">
            <w:pPr>
              <w:pStyle w:val="TAL"/>
            </w:pPr>
            <w:r w:rsidRPr="00DD0ADA">
              <w:t>The type of SM service is VAS4SMS short message</w:t>
            </w:r>
            <w:r>
              <w:t xml:space="preserve"> to multiple destinations</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76F516F4" w14:textId="77777777" w:rsidR="004E2C21" w:rsidRPr="00A87ADE" w:rsidRDefault="004E2C21" w:rsidP="00DB3661">
            <w:pPr>
              <w:pStyle w:val="TAL"/>
            </w:pPr>
          </w:p>
        </w:tc>
      </w:tr>
      <w:tr w:rsidR="004E2C21" w:rsidRPr="00A87ADE" w14:paraId="5152D838"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F0045" w14:textId="77777777" w:rsidR="004E2C21" w:rsidRPr="00A87ADE" w:rsidRDefault="004E2C21" w:rsidP="00DB3661">
            <w:pPr>
              <w:pStyle w:val="TAL"/>
              <w:rPr>
                <w:lang w:eastAsia="zh-CN"/>
              </w:rPr>
            </w:pPr>
            <w:bookmarkStart w:id="1620" w:name="_Hlk529277427"/>
            <w:r w:rsidRPr="00A87ADE">
              <w:rPr>
                <w:noProof/>
                <w:lang w:eastAsia="zh-CN"/>
              </w:rPr>
              <w:t>VAS4SMS_SHORT_MESSAGE_VIRTUAL_PRIVATE_NETWORK(VPN)</w:t>
            </w:r>
            <w:bookmarkEnd w:id="1620"/>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A134F" w14:textId="77777777" w:rsidR="004E2C21" w:rsidRPr="00A87ADE" w:rsidRDefault="004E2C21" w:rsidP="00DB3661">
            <w:pPr>
              <w:pStyle w:val="TAL"/>
              <w:rPr>
                <w:lang w:eastAsia="zh-CN"/>
              </w:rPr>
            </w:pPr>
            <w:r w:rsidRPr="00DD0ADA">
              <w:t>The type of SM service is VAS4SMS short message</w:t>
            </w:r>
            <w:r>
              <w:t xml:space="preserve"> virtual private network</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943990A" w14:textId="77777777" w:rsidR="004E2C21" w:rsidRPr="00A87ADE" w:rsidRDefault="004E2C21" w:rsidP="00DB3661">
            <w:pPr>
              <w:pStyle w:val="TAL"/>
            </w:pPr>
          </w:p>
        </w:tc>
      </w:tr>
      <w:tr w:rsidR="004E2C21" w:rsidRPr="00A87ADE" w14:paraId="1601D1E5"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DB009" w14:textId="77777777" w:rsidR="004E2C21" w:rsidRPr="00A87ADE" w:rsidRDefault="004E2C21" w:rsidP="00DB3661">
            <w:pPr>
              <w:pStyle w:val="TAL"/>
              <w:rPr>
                <w:lang w:eastAsia="zh-CN"/>
              </w:rPr>
            </w:pPr>
            <w:bookmarkStart w:id="1621" w:name="_Hlk529277451"/>
            <w:r w:rsidRPr="00A87ADE">
              <w:rPr>
                <w:noProof/>
                <w:lang w:eastAsia="zh-CN"/>
              </w:rPr>
              <w:t>VAS4SMS_SHORT_MESSAGE</w:t>
            </w:r>
            <w:r w:rsidRPr="00A234B0">
              <w:rPr>
                <w:noProof/>
                <w:lang w:eastAsia="zh-CN"/>
              </w:rPr>
              <w:t>_AUTO</w:t>
            </w:r>
            <w:r w:rsidRPr="00A87ADE">
              <w:rPr>
                <w:noProof/>
                <w:lang w:eastAsia="zh-CN"/>
              </w:rPr>
              <w:t>_REPLY</w:t>
            </w:r>
            <w:bookmarkEnd w:id="1621"/>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7455A" w14:textId="77777777" w:rsidR="004E2C21" w:rsidRPr="00A87ADE" w:rsidRDefault="004E2C21" w:rsidP="00DB3661">
            <w:pPr>
              <w:pStyle w:val="TAL"/>
              <w:rPr>
                <w:lang w:eastAsia="zh-CN"/>
              </w:rPr>
            </w:pPr>
            <w:r w:rsidRPr="00DD0ADA">
              <w:t>The type of SM service is VAS4SMS short message</w:t>
            </w:r>
            <w:r>
              <w:t xml:space="preserve"> auto reply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1D4C5FBF" w14:textId="77777777" w:rsidR="004E2C21" w:rsidRPr="00A87ADE" w:rsidRDefault="004E2C21" w:rsidP="00DB3661">
            <w:pPr>
              <w:pStyle w:val="TAL"/>
            </w:pPr>
          </w:p>
        </w:tc>
      </w:tr>
      <w:tr w:rsidR="004E2C21" w:rsidRPr="00A87ADE" w14:paraId="57B33C91"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DDF7CF" w14:textId="77777777" w:rsidR="004E2C21" w:rsidRPr="00A87ADE" w:rsidRDefault="004E2C21" w:rsidP="00DB3661">
            <w:pPr>
              <w:pStyle w:val="TAL"/>
              <w:rPr>
                <w:lang w:eastAsia="zh-CN"/>
              </w:rPr>
            </w:pPr>
            <w:bookmarkStart w:id="1622" w:name="_Hlk529277477"/>
            <w:r w:rsidRPr="00A87ADE">
              <w:rPr>
                <w:noProof/>
                <w:lang w:eastAsia="zh-CN"/>
              </w:rPr>
              <w:t>VAS4SMS_SHORT_MESSAGE_PERSONAL_SIGNATURE</w:t>
            </w:r>
            <w:bookmarkEnd w:id="1622"/>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8B431" w14:textId="77777777" w:rsidR="004E2C21" w:rsidRPr="00A87ADE" w:rsidRDefault="004E2C21" w:rsidP="00DB3661">
            <w:pPr>
              <w:pStyle w:val="TAL"/>
              <w:rPr>
                <w:lang w:eastAsia="zh-CN"/>
              </w:rPr>
            </w:pPr>
            <w:r w:rsidRPr="00DD0ADA">
              <w:t>The type of SM service is VAS4SMS short message</w:t>
            </w:r>
            <w:r>
              <w:t xml:space="preserve"> personal signature</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25A5762C" w14:textId="77777777" w:rsidR="004E2C21" w:rsidRPr="00A87ADE" w:rsidRDefault="004E2C21" w:rsidP="00DB3661">
            <w:pPr>
              <w:pStyle w:val="TAL"/>
            </w:pPr>
          </w:p>
        </w:tc>
      </w:tr>
      <w:tr w:rsidR="004E2C21" w:rsidRPr="00A87ADE" w14:paraId="633E2920" w14:textId="77777777" w:rsidTr="008D79D4">
        <w:tc>
          <w:tcPr>
            <w:tcW w:w="22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276490" w14:textId="77777777" w:rsidR="004E2C21" w:rsidRPr="00A87ADE" w:rsidRDefault="004E2C21" w:rsidP="00DB3661">
            <w:pPr>
              <w:pStyle w:val="TAL"/>
              <w:rPr>
                <w:lang w:eastAsia="zh-CN"/>
              </w:rPr>
            </w:pPr>
            <w:bookmarkStart w:id="1623" w:name="_Hlk529277495"/>
            <w:r w:rsidRPr="00A87ADE">
              <w:rPr>
                <w:noProof/>
                <w:lang w:eastAsia="zh-CN"/>
              </w:rPr>
              <w:t>VAS4SMS_SHORT_MESSAGE_DEFERRED_DELIVERY</w:t>
            </w:r>
            <w:bookmarkEnd w:id="1623"/>
          </w:p>
        </w:tc>
        <w:tc>
          <w:tcPr>
            <w:tcW w:w="21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49B2A5" w14:textId="77777777" w:rsidR="004E2C21" w:rsidRPr="00A87ADE" w:rsidRDefault="004E2C21" w:rsidP="00DB3661">
            <w:pPr>
              <w:pStyle w:val="TAL"/>
              <w:rPr>
                <w:lang w:eastAsia="zh-CN"/>
              </w:rPr>
            </w:pPr>
            <w:r w:rsidRPr="00DD0ADA">
              <w:t>The type of SM service is VAS4SMS short message</w:t>
            </w:r>
            <w:r>
              <w:t xml:space="preserve"> deferred delivery</w:t>
            </w:r>
            <w:r w:rsidRPr="00DD0ADA">
              <w:t xml:space="preserve">. </w:t>
            </w:r>
          </w:p>
        </w:tc>
        <w:tc>
          <w:tcPr>
            <w:tcW w:w="630" w:type="pct"/>
            <w:tcBorders>
              <w:top w:val="single" w:sz="4" w:space="0" w:color="auto"/>
              <w:left w:val="single" w:sz="4" w:space="0" w:color="auto"/>
              <w:bottom w:val="single" w:sz="4" w:space="0" w:color="auto"/>
              <w:right w:val="single" w:sz="4" w:space="0" w:color="auto"/>
            </w:tcBorders>
          </w:tcPr>
          <w:p w14:paraId="02571E9D" w14:textId="77777777" w:rsidR="004E2C21" w:rsidRPr="00A87ADE" w:rsidRDefault="004E2C21" w:rsidP="00DB3661">
            <w:pPr>
              <w:pStyle w:val="TAL"/>
            </w:pPr>
          </w:p>
        </w:tc>
      </w:tr>
    </w:tbl>
    <w:p w14:paraId="62BCA464" w14:textId="77777777" w:rsidR="004E2C21" w:rsidRPr="00A87ADE" w:rsidRDefault="004E2C21" w:rsidP="004E2C21"/>
    <w:p w14:paraId="79FB7328" w14:textId="77777777" w:rsidR="004E2C21" w:rsidRPr="00A87ADE" w:rsidRDefault="004E2C21" w:rsidP="004E2C21">
      <w:pPr>
        <w:pStyle w:val="Heading5"/>
      </w:pPr>
      <w:bookmarkStart w:id="1624" w:name="_CR6_1_6_3_26"/>
      <w:bookmarkStart w:id="1625" w:name="_Toc20227352"/>
      <w:bookmarkStart w:id="1626" w:name="_Toc27749593"/>
      <w:bookmarkStart w:id="1627" w:name="_Toc28709520"/>
      <w:bookmarkStart w:id="1628" w:name="_Toc44671140"/>
      <w:bookmarkStart w:id="1629" w:name="_Toc51919061"/>
      <w:bookmarkStart w:id="1630" w:name="_Toc193452810"/>
      <w:bookmarkEnd w:id="1624"/>
      <w:r w:rsidRPr="00A87ADE">
        <w:t>6.1.6.3.</w:t>
      </w:r>
      <w:r>
        <w:t>26</w:t>
      </w:r>
      <w:r w:rsidRPr="00A87ADE">
        <w:tab/>
        <w:t>Enumeration: ReplyPathRequested</w:t>
      </w:r>
      <w:bookmarkEnd w:id="1625"/>
      <w:bookmarkEnd w:id="1626"/>
      <w:bookmarkEnd w:id="1627"/>
      <w:bookmarkEnd w:id="1628"/>
      <w:bookmarkEnd w:id="1629"/>
      <w:bookmarkEnd w:id="1630"/>
    </w:p>
    <w:p w14:paraId="3E7DB5C6" w14:textId="77777777" w:rsidR="004E2C21" w:rsidRPr="00A87ADE" w:rsidRDefault="004E2C21" w:rsidP="004E2C21">
      <w:pPr>
        <w:pStyle w:val="TH"/>
      </w:pPr>
      <w:bookmarkStart w:id="1631" w:name="_CRTable6_1_6_3_261"/>
      <w:r w:rsidRPr="00A87ADE">
        <w:t>Table </w:t>
      </w:r>
      <w:bookmarkEnd w:id="1631"/>
      <w:r w:rsidRPr="00A87ADE">
        <w:t>6.1.6.3.</w:t>
      </w:r>
      <w:r>
        <w:t>26</w:t>
      </w:r>
      <w:r w:rsidRPr="00A87ADE">
        <w:t xml:space="preserve">-1: Enumeration </w:t>
      </w:r>
      <w:bookmarkStart w:id="1632" w:name="_Hlk529277582"/>
      <w:r w:rsidRPr="00A87ADE">
        <w:t>ReplyPathRequested</w:t>
      </w:r>
      <w:bookmarkEnd w:id="1632"/>
    </w:p>
    <w:tbl>
      <w:tblPr>
        <w:tblW w:w="44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8"/>
        <w:gridCol w:w="4076"/>
        <w:gridCol w:w="1081"/>
      </w:tblGrid>
      <w:tr w:rsidR="004E2C21" w:rsidRPr="00A87ADE" w14:paraId="77DC8FBB" w14:textId="77777777" w:rsidTr="00DB3661">
        <w:tc>
          <w:tcPr>
            <w:tcW w:w="1962"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7B34AA9" w14:textId="77777777" w:rsidR="004E2C21" w:rsidRPr="00A87ADE" w:rsidRDefault="004E2C21" w:rsidP="00DB3661">
            <w:pPr>
              <w:pStyle w:val="TAH"/>
            </w:pPr>
            <w:r w:rsidRPr="00A87ADE">
              <w:t>Enumeration value</w:t>
            </w:r>
          </w:p>
        </w:tc>
        <w:tc>
          <w:tcPr>
            <w:tcW w:w="240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4443E84" w14:textId="77777777" w:rsidR="004E2C21" w:rsidRPr="00A87ADE" w:rsidRDefault="004E2C21" w:rsidP="00DB3661">
            <w:pPr>
              <w:pStyle w:val="TAH"/>
            </w:pPr>
            <w:r w:rsidRPr="00A87ADE">
              <w:t>Description</w:t>
            </w:r>
          </w:p>
        </w:tc>
        <w:tc>
          <w:tcPr>
            <w:tcW w:w="630" w:type="pct"/>
            <w:tcBorders>
              <w:top w:val="single" w:sz="4" w:space="0" w:color="auto"/>
              <w:left w:val="single" w:sz="4" w:space="0" w:color="auto"/>
              <w:bottom w:val="single" w:sz="4" w:space="0" w:color="auto"/>
              <w:right w:val="single" w:sz="4" w:space="0" w:color="auto"/>
            </w:tcBorders>
            <w:shd w:val="clear" w:color="auto" w:fill="C0C0C0"/>
            <w:hideMark/>
          </w:tcPr>
          <w:p w14:paraId="391F1104" w14:textId="77777777" w:rsidR="004E2C21" w:rsidRPr="00A87ADE" w:rsidRDefault="004E2C21" w:rsidP="00DB3661">
            <w:pPr>
              <w:pStyle w:val="TAH"/>
            </w:pPr>
            <w:r w:rsidRPr="00A87ADE">
              <w:t>Applicability</w:t>
            </w:r>
          </w:p>
        </w:tc>
      </w:tr>
      <w:tr w:rsidR="004E2C21" w:rsidRPr="00A87ADE" w14:paraId="2C3DD646"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82EB7F" w14:textId="77777777" w:rsidR="004E2C21" w:rsidRPr="00A87ADE" w:rsidRDefault="004E2C21" w:rsidP="00DB3661">
            <w:pPr>
              <w:pStyle w:val="TAL"/>
              <w:rPr>
                <w:lang w:eastAsia="zh-CN"/>
              </w:rPr>
            </w:pPr>
            <w:bookmarkStart w:id="1633" w:name="_Hlk529277595"/>
            <w:r w:rsidRPr="00A87ADE">
              <w:rPr>
                <w:noProof/>
              </w:rPr>
              <w:t>NO_REPLY_PATH_SET</w:t>
            </w:r>
            <w:bookmarkEnd w:id="1633"/>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15D00" w14:textId="77777777" w:rsidR="004E2C21" w:rsidRPr="00A87ADE" w:rsidRDefault="004E2C21" w:rsidP="00DB3661">
            <w:pPr>
              <w:pStyle w:val="TAL"/>
            </w:pPr>
            <w:r>
              <w:rPr>
                <w:noProof/>
                <w:lang w:eastAsia="zh-CN"/>
              </w:rPr>
              <w:t>The</w:t>
            </w:r>
            <w:r w:rsidRPr="00A87ADE">
              <w:rPr>
                <w:noProof/>
                <w:lang w:eastAsia="zh-CN"/>
              </w:rPr>
              <w:t xml:space="preserve"> reply SM to an original SM was 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53A99820" w14:textId="77777777" w:rsidR="004E2C21" w:rsidRPr="00A87ADE" w:rsidRDefault="004E2C21" w:rsidP="00DB3661">
            <w:pPr>
              <w:pStyle w:val="TAL"/>
            </w:pPr>
          </w:p>
        </w:tc>
      </w:tr>
      <w:tr w:rsidR="004E2C21" w:rsidRPr="00A87ADE" w14:paraId="39003A6D" w14:textId="77777777" w:rsidTr="00DB3661">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1FC51" w14:textId="77777777" w:rsidR="004E2C21" w:rsidRPr="00A87ADE" w:rsidRDefault="004E2C21" w:rsidP="00DB3661">
            <w:pPr>
              <w:pStyle w:val="TAL"/>
              <w:rPr>
                <w:lang w:eastAsia="zh-CN"/>
              </w:rPr>
            </w:pPr>
            <w:bookmarkStart w:id="1634" w:name="_Hlk529277605"/>
            <w:r w:rsidRPr="00A87ADE">
              <w:rPr>
                <w:noProof/>
              </w:rPr>
              <w:t>REPLY_PATH_SET</w:t>
            </w:r>
            <w:bookmarkEnd w:id="1634"/>
          </w:p>
        </w:tc>
        <w:tc>
          <w:tcPr>
            <w:tcW w:w="24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4994CD" w14:textId="77777777" w:rsidR="004E2C21" w:rsidRPr="00A87ADE" w:rsidRDefault="004E2C21" w:rsidP="00DB3661">
            <w:pPr>
              <w:pStyle w:val="TAL"/>
            </w:pPr>
            <w:r>
              <w:rPr>
                <w:noProof/>
                <w:lang w:eastAsia="zh-CN"/>
              </w:rPr>
              <w:t>The</w:t>
            </w:r>
            <w:r w:rsidRPr="00A87ADE">
              <w:rPr>
                <w:noProof/>
                <w:lang w:eastAsia="zh-CN"/>
              </w:rPr>
              <w:t xml:space="preserve"> reply SM to an original SM was </w:t>
            </w:r>
            <w:r>
              <w:rPr>
                <w:noProof/>
                <w:lang w:eastAsia="zh-CN"/>
              </w:rPr>
              <w:t xml:space="preserve">not </w:t>
            </w:r>
            <w:r w:rsidRPr="00A87ADE">
              <w:rPr>
                <w:noProof/>
                <w:lang w:eastAsia="zh-CN"/>
              </w:rPr>
              <w:t>requested to follow the same path</w:t>
            </w:r>
            <w:r>
              <w:rPr>
                <w:noProof/>
                <w:lang w:eastAsia="zh-CN"/>
              </w:rPr>
              <w:t>.</w:t>
            </w:r>
          </w:p>
        </w:tc>
        <w:tc>
          <w:tcPr>
            <w:tcW w:w="630" w:type="pct"/>
            <w:tcBorders>
              <w:top w:val="single" w:sz="4" w:space="0" w:color="auto"/>
              <w:left w:val="single" w:sz="4" w:space="0" w:color="auto"/>
              <w:bottom w:val="single" w:sz="4" w:space="0" w:color="auto"/>
              <w:right w:val="single" w:sz="4" w:space="0" w:color="auto"/>
            </w:tcBorders>
          </w:tcPr>
          <w:p w14:paraId="68DE7375" w14:textId="77777777" w:rsidR="004E2C21" w:rsidRPr="00A87ADE" w:rsidRDefault="004E2C21" w:rsidP="00DB3661">
            <w:pPr>
              <w:pStyle w:val="TAL"/>
            </w:pPr>
          </w:p>
        </w:tc>
      </w:tr>
    </w:tbl>
    <w:p w14:paraId="58CE4927" w14:textId="77777777" w:rsidR="004E2C21" w:rsidRDefault="004E2C21" w:rsidP="00631D15">
      <w:pPr>
        <w:rPr>
          <w:lang w:val="en-US" w:eastAsia="zh-CN"/>
        </w:rPr>
      </w:pPr>
    </w:p>
    <w:p w14:paraId="7CD94A09" w14:textId="77777777" w:rsidR="008809F1" w:rsidRPr="00A87ADE" w:rsidRDefault="008809F1" w:rsidP="008809F1">
      <w:pPr>
        <w:pStyle w:val="Heading5"/>
      </w:pPr>
      <w:bookmarkStart w:id="1635" w:name="_CR6_1_6_3_27"/>
      <w:bookmarkStart w:id="1636" w:name="_Toc20227353"/>
      <w:bookmarkStart w:id="1637" w:name="_Toc27749594"/>
      <w:bookmarkStart w:id="1638" w:name="_Toc28709521"/>
      <w:bookmarkStart w:id="1639" w:name="_Toc44671141"/>
      <w:bookmarkStart w:id="1640" w:name="_Toc51919062"/>
      <w:bookmarkStart w:id="1641" w:name="_Toc193452811"/>
      <w:bookmarkEnd w:id="1635"/>
      <w:r w:rsidRPr="00A87ADE">
        <w:t>6.1.6.3.</w:t>
      </w:r>
      <w:r>
        <w:t>27</w:t>
      </w:r>
      <w:r w:rsidRPr="00A87ADE">
        <w:tab/>
        <w:t xml:space="preserve">Enumeration: </w:t>
      </w:r>
      <w:r>
        <w:t>DnnSelectionMode</w:t>
      </w:r>
      <w:bookmarkEnd w:id="1636"/>
      <w:bookmarkEnd w:id="1637"/>
      <w:bookmarkEnd w:id="1638"/>
      <w:bookmarkEnd w:id="1639"/>
      <w:bookmarkEnd w:id="1640"/>
      <w:bookmarkEnd w:id="1641"/>
    </w:p>
    <w:p w14:paraId="36FA388D" w14:textId="77777777" w:rsidR="008809F1" w:rsidRDefault="008809F1" w:rsidP="008809F1">
      <w:pPr>
        <w:pStyle w:val="TH"/>
      </w:pPr>
      <w:bookmarkStart w:id="1642" w:name="_CRTable6_1_6_3_271"/>
      <w:r>
        <w:t>Table </w:t>
      </w:r>
      <w:bookmarkEnd w:id="1642"/>
      <w:r>
        <w:t>6.1.6.3.27-1: Enumeration DnnSelectionMode</w:t>
      </w:r>
    </w:p>
    <w:tbl>
      <w:tblPr>
        <w:tblW w:w="4650" w:type="pct"/>
        <w:tblCellMar>
          <w:left w:w="0" w:type="dxa"/>
          <w:right w:w="0" w:type="dxa"/>
        </w:tblCellMar>
        <w:tblLook w:val="04A0" w:firstRow="1" w:lastRow="0" w:firstColumn="1" w:lastColumn="0" w:noHBand="0" w:noVBand="1"/>
      </w:tblPr>
      <w:tblGrid>
        <w:gridCol w:w="3422"/>
        <w:gridCol w:w="5526"/>
      </w:tblGrid>
      <w:tr w:rsidR="008809F1" w:rsidRPr="00387BE7" w14:paraId="17A1B50F" w14:textId="77777777" w:rsidTr="00D46236">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85847AC" w14:textId="77777777" w:rsidR="008809F1" w:rsidRDefault="008809F1" w:rsidP="00D46236">
            <w:pPr>
              <w:pStyle w:val="TAH"/>
            </w:pPr>
            <w:r>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2DC27225" w14:textId="77777777" w:rsidR="008809F1" w:rsidRDefault="008809F1" w:rsidP="00D46236">
            <w:pPr>
              <w:pStyle w:val="TAH"/>
            </w:pPr>
            <w:r>
              <w:t>Description</w:t>
            </w:r>
          </w:p>
        </w:tc>
      </w:tr>
      <w:tr w:rsidR="008809F1" w:rsidRPr="0015708C" w14:paraId="6C48E109"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ABBC18" w14:textId="77777777" w:rsidR="008809F1" w:rsidRDefault="008809F1" w:rsidP="00D46236">
            <w:pPr>
              <w:pStyle w:val="TAL"/>
            </w:pPr>
            <w:r>
              <w:t>"VERIFIED"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5BAEAD" w14:textId="77777777" w:rsidR="008809F1" w:rsidRDefault="008809F1" w:rsidP="00D46236">
            <w:pPr>
              <w:pStyle w:val="TAL"/>
            </w:pPr>
            <w:r>
              <w:t>UE or network provided DNN, subscription verified</w:t>
            </w:r>
          </w:p>
        </w:tc>
      </w:tr>
      <w:tr w:rsidR="008809F1" w:rsidRPr="0015708C" w14:paraId="3D16F017"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EE0D55" w14:textId="77777777" w:rsidR="008809F1" w:rsidRPr="00AC60A1" w:rsidRDefault="008809F1" w:rsidP="00D46236">
            <w:pPr>
              <w:pStyle w:val="TAL"/>
              <w:rPr>
                <w:lang w:val="en-US"/>
              </w:rPr>
            </w:pPr>
            <w:r>
              <w:rPr>
                <w:lang w:val="en-US"/>
              </w:rPr>
              <w:t>"UE_DNN_NOT_VERIFIED"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182417B" w14:textId="77777777" w:rsidR="008809F1" w:rsidRPr="00AC60A1" w:rsidRDefault="008809F1" w:rsidP="00D46236">
            <w:pPr>
              <w:pStyle w:val="TAL"/>
              <w:rPr>
                <w:lang w:val="en-US"/>
              </w:rPr>
            </w:pPr>
            <w:r>
              <w:rPr>
                <w:lang w:val="en-US"/>
              </w:rPr>
              <w:t>UE provided DNN, subscription not verified</w:t>
            </w:r>
          </w:p>
        </w:tc>
      </w:tr>
      <w:tr w:rsidR="008809F1" w:rsidRPr="0015708C" w14:paraId="316A93CF" w14:textId="77777777" w:rsidTr="00D46236">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05651E" w14:textId="77777777" w:rsidR="008809F1" w:rsidRDefault="008809F1" w:rsidP="00D46236">
            <w:pPr>
              <w:pStyle w:val="TAL"/>
              <w:rPr>
                <w:lang w:val="en-US"/>
              </w:rPr>
            </w:pPr>
            <w:r>
              <w:rPr>
                <w:lang w:val="en-US"/>
              </w:rPr>
              <w:t>"NW_DNN_NOT_VERIFIED"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E0503AB" w14:textId="77777777" w:rsidR="008809F1" w:rsidRDefault="008809F1" w:rsidP="00D46236">
            <w:pPr>
              <w:pStyle w:val="TAL"/>
              <w:rPr>
                <w:lang w:val="en-US"/>
              </w:rPr>
            </w:pPr>
            <w:r>
              <w:rPr>
                <w:lang w:val="en-US"/>
              </w:rPr>
              <w:t>Network provided DNN, subscription not verified</w:t>
            </w:r>
          </w:p>
        </w:tc>
      </w:tr>
    </w:tbl>
    <w:p w14:paraId="60B53A1F" w14:textId="77777777" w:rsidR="008809F1" w:rsidRDefault="008809F1" w:rsidP="00631D15">
      <w:pPr>
        <w:rPr>
          <w:lang w:eastAsia="zh-CN"/>
        </w:rPr>
      </w:pPr>
    </w:p>
    <w:p w14:paraId="2383B3DF" w14:textId="77777777" w:rsidR="00C17ECD" w:rsidRPr="00C10951" w:rsidRDefault="00C17ECD" w:rsidP="004B5553">
      <w:pPr>
        <w:pStyle w:val="Heading5"/>
      </w:pPr>
      <w:bookmarkStart w:id="1643" w:name="_CR6_1_6_3_28"/>
      <w:bookmarkStart w:id="1644" w:name="_Toc20227354"/>
      <w:bookmarkStart w:id="1645" w:name="_Toc27749595"/>
      <w:bookmarkStart w:id="1646" w:name="_Toc28709522"/>
      <w:bookmarkStart w:id="1647" w:name="_Toc44671142"/>
      <w:bookmarkStart w:id="1648" w:name="_Toc51919063"/>
      <w:bookmarkStart w:id="1649" w:name="_Toc193452812"/>
      <w:bookmarkEnd w:id="1643"/>
      <w:r w:rsidRPr="00C10951">
        <w:t>6.1.6.3.</w:t>
      </w:r>
      <w:r>
        <w:t>28</w:t>
      </w:r>
      <w:r w:rsidRPr="00C10951">
        <w:tab/>
        <w:t xml:space="preserve">Enumeration: </w:t>
      </w:r>
      <w:r w:rsidRPr="008D44B1">
        <w:t>Event</w:t>
      </w:r>
      <w:r>
        <w:t>Type</w:t>
      </w:r>
      <w:bookmarkEnd w:id="1644"/>
      <w:bookmarkEnd w:id="1645"/>
      <w:bookmarkEnd w:id="1646"/>
      <w:bookmarkEnd w:id="1647"/>
      <w:bookmarkEnd w:id="1648"/>
      <w:bookmarkEnd w:id="1649"/>
    </w:p>
    <w:p w14:paraId="0E98281D" w14:textId="77777777" w:rsidR="00C17ECD" w:rsidRPr="00C10951" w:rsidRDefault="00C17ECD" w:rsidP="00C17ECD">
      <w:pPr>
        <w:keepNext/>
        <w:keepLines/>
        <w:spacing w:before="60"/>
        <w:jc w:val="center"/>
        <w:rPr>
          <w:rFonts w:ascii="Arial" w:hAnsi="Arial" w:cs="Arial"/>
          <w:b/>
        </w:rPr>
      </w:pPr>
      <w:r w:rsidRPr="00C10951">
        <w:rPr>
          <w:rFonts w:ascii="Arial" w:hAnsi="Arial" w:cs="Arial"/>
          <w:b/>
        </w:rPr>
        <w:t>Table 6.1.6.3.</w:t>
      </w:r>
      <w:r>
        <w:rPr>
          <w:rFonts w:ascii="Arial" w:hAnsi="Arial" w:cs="Arial"/>
          <w:b/>
        </w:rPr>
        <w:t>28</w:t>
      </w:r>
      <w:r w:rsidRPr="00C10951">
        <w:rPr>
          <w:rFonts w:ascii="Arial" w:hAnsi="Arial" w:cs="Arial"/>
          <w:b/>
        </w:rPr>
        <w:t xml:space="preserve">-1: Enumeration </w:t>
      </w:r>
      <w:r w:rsidRPr="008D44B1">
        <w:rPr>
          <w:rFonts w:ascii="Arial" w:hAnsi="Arial" w:cs="Arial"/>
          <w:b/>
          <w:lang w:bidi="ar-IQ"/>
        </w:rPr>
        <w:t>Event</w:t>
      </w:r>
      <w:r>
        <w:rPr>
          <w:rFonts w:ascii="Arial" w:hAnsi="Arial" w:cs="Arial"/>
          <w:b/>
          <w:lang w:bidi="ar-IQ"/>
        </w:rPr>
        <w: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C17ECD" w:rsidRPr="00C10951" w14:paraId="4FBDA6AA" w14:textId="77777777" w:rsidTr="00D4623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E47998D"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BDABF32"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1E59624" w14:textId="77777777" w:rsidR="00C17ECD" w:rsidRPr="00C10951" w:rsidRDefault="00C17ECD" w:rsidP="00D46236">
            <w:pPr>
              <w:keepNext/>
              <w:keepLines/>
              <w:spacing w:after="0"/>
              <w:jc w:val="center"/>
              <w:rPr>
                <w:rFonts w:ascii="Arial" w:hAnsi="Arial" w:cs="Arial"/>
                <w:b/>
                <w:sz w:val="18"/>
              </w:rPr>
            </w:pPr>
            <w:r w:rsidRPr="00C10951">
              <w:rPr>
                <w:rFonts w:ascii="Arial" w:hAnsi="Arial" w:cs="Arial"/>
                <w:b/>
                <w:sz w:val="18"/>
              </w:rPr>
              <w:t>Applicability</w:t>
            </w:r>
          </w:p>
        </w:tc>
      </w:tr>
      <w:tr w:rsidR="00C17ECD" w:rsidRPr="00C10951" w14:paraId="7B843AF5"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AF9B74" w14:textId="77777777" w:rsidR="00C17ECD" w:rsidRPr="00C10951" w:rsidRDefault="00C17ECD" w:rsidP="00D46236">
            <w:pPr>
              <w:keepNext/>
              <w:keepLines/>
              <w:spacing w:after="0"/>
              <w:rPr>
                <w:rFonts w:ascii="Arial" w:hAnsi="Arial" w:cs="Arial"/>
                <w:sz w:val="18"/>
              </w:rPr>
            </w:pPr>
            <w:r>
              <w:rPr>
                <w:rFonts w:ascii="Arial" w:eastAsia="Times New Roman" w:hAnsi="Arial" w:cs="Arial"/>
                <w:sz w:val="18"/>
                <w:lang w:val="x-none"/>
              </w:rPr>
              <w:t>IEC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EB86DC" w14:textId="77777777" w:rsidR="00C17ECD" w:rsidRPr="00C10951" w:rsidRDefault="00C17ECD" w:rsidP="00D46236">
            <w:pPr>
              <w:keepNext/>
              <w:keepLines/>
              <w:spacing w:after="0"/>
              <w:rPr>
                <w:rFonts w:ascii="Arial" w:hAnsi="Arial" w:cs="Arial"/>
                <w:sz w:val="18"/>
              </w:rPr>
            </w:pPr>
            <w:r w:rsidRPr="00C378BA">
              <w:rPr>
                <w:rFonts w:ascii="Arial" w:eastAsia="Times New Roman" w:hAnsi="Arial" w:cs="Arial"/>
                <w:sz w:val="18"/>
                <w:lang w:val="x-none"/>
              </w:rPr>
              <w:t>This value is used to indicate</w:t>
            </w:r>
            <w:r>
              <w:rPr>
                <w:rFonts w:ascii="Arial" w:eastAsia="Times New Roman" w:hAnsi="Arial" w:cs="Arial"/>
                <w:sz w:val="18"/>
                <w:lang w:val="x-none"/>
              </w:rPr>
              <w:t xml:space="preserve"> i</w:t>
            </w:r>
            <w:r w:rsidRPr="003F5AC9">
              <w:rPr>
                <w:rFonts w:ascii="Arial" w:eastAsia="Times New Roman" w:hAnsi="Arial" w:cs="Arial"/>
                <w:sz w:val="18"/>
                <w:lang w:val="x-none"/>
              </w:rPr>
              <w:t>mmediate</w:t>
            </w:r>
            <w:r>
              <w:rPr>
                <w:rFonts w:ascii="Arial" w:eastAsia="Times New Roman" w:hAnsi="Arial" w:cs="Arial"/>
                <w:sz w:val="18"/>
                <w:lang w:val="x-none"/>
              </w:rPr>
              <w:t xml:space="preserve"> event charging.</w:t>
            </w:r>
          </w:p>
        </w:tc>
        <w:tc>
          <w:tcPr>
            <w:tcW w:w="865" w:type="pct"/>
            <w:tcBorders>
              <w:top w:val="single" w:sz="4" w:space="0" w:color="auto"/>
              <w:left w:val="single" w:sz="4" w:space="0" w:color="auto"/>
              <w:bottom w:val="single" w:sz="4" w:space="0" w:color="auto"/>
              <w:right w:val="single" w:sz="4" w:space="0" w:color="auto"/>
            </w:tcBorders>
          </w:tcPr>
          <w:p w14:paraId="06A177F9" w14:textId="77777777" w:rsidR="00C17ECD" w:rsidRPr="00C10951" w:rsidRDefault="00C17ECD" w:rsidP="00D46236">
            <w:pPr>
              <w:keepNext/>
              <w:keepLines/>
              <w:spacing w:after="0"/>
              <w:rPr>
                <w:rFonts w:ascii="Arial" w:hAnsi="Arial" w:cs="Arial"/>
                <w:sz w:val="18"/>
              </w:rPr>
            </w:pPr>
          </w:p>
        </w:tc>
      </w:tr>
      <w:tr w:rsidR="00C17ECD" w:rsidRPr="00C10951" w14:paraId="78F7AC26" w14:textId="77777777" w:rsidTr="00D4623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D6CF5A" w14:textId="77777777" w:rsidR="00C17ECD" w:rsidRPr="00C10951" w:rsidRDefault="00C17ECD" w:rsidP="00D46236">
            <w:pPr>
              <w:keepNext/>
              <w:keepLines/>
              <w:spacing w:after="0"/>
              <w:rPr>
                <w:rFonts w:ascii="Arial" w:hAnsi="Arial" w:cs="Arial"/>
                <w:sz w:val="18"/>
                <w:lang w:bidi="ar-IQ"/>
              </w:rPr>
            </w:pPr>
            <w:r>
              <w:rPr>
                <w:rFonts w:ascii="Arial" w:eastAsia="Times New Roman" w:hAnsi="Arial" w:cs="Arial"/>
                <w:sz w:val="18"/>
                <w:lang w:val="x-none"/>
              </w:rPr>
              <w:t>PEC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D7D65" w14:textId="77777777" w:rsidR="00C17ECD" w:rsidRPr="00C10951" w:rsidRDefault="00C17ECD" w:rsidP="00D46236">
            <w:pPr>
              <w:keepNext/>
              <w:keepLines/>
              <w:spacing w:after="0"/>
              <w:rPr>
                <w:rFonts w:ascii="Arial" w:hAnsi="Arial" w:cs="Arial"/>
                <w:sz w:val="18"/>
              </w:rPr>
            </w:pPr>
            <w:r w:rsidRPr="00C378BA">
              <w:rPr>
                <w:rFonts w:ascii="Arial" w:hAnsi="Arial"/>
                <w:noProof/>
                <w:sz w:val="18"/>
                <w:lang w:eastAsia="zh-CN"/>
              </w:rPr>
              <w:t xml:space="preserve">This value is used to indicate </w:t>
            </w:r>
            <w:r>
              <w:rPr>
                <w:rFonts w:ascii="Arial" w:hAnsi="Arial"/>
                <w:noProof/>
                <w:sz w:val="18"/>
                <w:lang w:eastAsia="zh-CN"/>
              </w:rPr>
              <w:t>post event charging.</w:t>
            </w:r>
          </w:p>
        </w:tc>
        <w:tc>
          <w:tcPr>
            <w:tcW w:w="865" w:type="pct"/>
            <w:tcBorders>
              <w:top w:val="single" w:sz="4" w:space="0" w:color="auto"/>
              <w:left w:val="single" w:sz="4" w:space="0" w:color="auto"/>
              <w:bottom w:val="single" w:sz="4" w:space="0" w:color="auto"/>
              <w:right w:val="single" w:sz="4" w:space="0" w:color="auto"/>
            </w:tcBorders>
          </w:tcPr>
          <w:p w14:paraId="75207364" w14:textId="77777777" w:rsidR="00C17ECD" w:rsidRPr="00C10951" w:rsidRDefault="00C17ECD" w:rsidP="00D46236">
            <w:pPr>
              <w:keepNext/>
              <w:keepLines/>
              <w:spacing w:after="0"/>
              <w:rPr>
                <w:rFonts w:ascii="Arial" w:hAnsi="Arial" w:cs="Arial"/>
                <w:sz w:val="18"/>
              </w:rPr>
            </w:pPr>
          </w:p>
        </w:tc>
      </w:tr>
    </w:tbl>
    <w:p w14:paraId="50943281" w14:textId="77777777" w:rsidR="00C17ECD" w:rsidRDefault="00C17ECD" w:rsidP="00631D15">
      <w:pPr>
        <w:rPr>
          <w:lang w:eastAsia="zh-CN"/>
        </w:rPr>
      </w:pPr>
    </w:p>
    <w:p w14:paraId="60624CB6" w14:textId="77777777" w:rsidR="00DF2EA5" w:rsidRPr="00BD6F46" w:rsidRDefault="00DF2EA5" w:rsidP="00DF2EA5">
      <w:pPr>
        <w:pStyle w:val="Heading5"/>
      </w:pPr>
      <w:bookmarkStart w:id="1650" w:name="_CR6_1_6_3_29"/>
      <w:bookmarkStart w:id="1651" w:name="_Toc27749596"/>
      <w:bookmarkStart w:id="1652" w:name="_Toc28709523"/>
      <w:bookmarkStart w:id="1653" w:name="_Toc44671143"/>
      <w:bookmarkStart w:id="1654" w:name="_Toc51919064"/>
      <w:bookmarkStart w:id="1655" w:name="_Toc193452813"/>
      <w:bookmarkEnd w:id="1650"/>
      <w:r w:rsidRPr="00BD6F46">
        <w:t>6.1.6.3.</w:t>
      </w:r>
      <w:r>
        <w:t>29</w:t>
      </w:r>
      <w:r w:rsidRPr="00BD6F46">
        <w:tab/>
        <w:t xml:space="preserve">Enumeration: </w:t>
      </w:r>
      <w:r w:rsidRPr="004106A7">
        <w:rPr>
          <w:lang w:eastAsia="zh-CN" w:bidi="ar-IQ"/>
        </w:rPr>
        <w:t>MICOModeIndication</w:t>
      </w:r>
      <w:bookmarkEnd w:id="1651"/>
      <w:bookmarkEnd w:id="1652"/>
      <w:bookmarkEnd w:id="1653"/>
      <w:bookmarkEnd w:id="1654"/>
      <w:bookmarkEnd w:id="1655"/>
    </w:p>
    <w:p w14:paraId="3625D7C1" w14:textId="77777777" w:rsidR="00DF2EA5" w:rsidRPr="00BD6F46" w:rsidRDefault="00DF2EA5" w:rsidP="00DF2EA5">
      <w:pPr>
        <w:pStyle w:val="TH"/>
      </w:pPr>
      <w:bookmarkStart w:id="1656" w:name="_CRTable6_1_6_3_291"/>
      <w:r w:rsidRPr="00BD6F46">
        <w:t>Table </w:t>
      </w:r>
      <w:bookmarkEnd w:id="1656"/>
      <w:r w:rsidRPr="00BD6F46">
        <w:t>6.1.6.3.</w:t>
      </w:r>
      <w:r>
        <w:t>29</w:t>
      </w:r>
      <w:r w:rsidRPr="00BD6F46">
        <w:t xml:space="preserve">-1: Enumeration </w:t>
      </w:r>
      <w:r w:rsidRPr="004106A7">
        <w:rPr>
          <w:lang w:eastAsia="zh-CN" w:bidi="ar-IQ"/>
        </w:rPr>
        <w:t>MICOModeIndication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F2EA5" w:rsidRPr="00BD6F46" w14:paraId="0FFA729E" w14:textId="77777777" w:rsidTr="00777A4B">
        <w:tc>
          <w:tcPr>
            <w:tcW w:w="1966" w:type="pct"/>
            <w:shd w:val="clear" w:color="auto" w:fill="C0C0C0"/>
            <w:tcMar>
              <w:top w:w="0" w:type="dxa"/>
              <w:left w:w="108" w:type="dxa"/>
              <w:bottom w:w="0" w:type="dxa"/>
              <w:right w:w="108" w:type="dxa"/>
            </w:tcMar>
            <w:hideMark/>
          </w:tcPr>
          <w:p w14:paraId="64D2E7B2" w14:textId="77777777" w:rsidR="00DF2EA5" w:rsidRPr="00BD6F46" w:rsidRDefault="00DF2EA5"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0A0F76AD" w14:textId="77777777" w:rsidR="00DF2EA5" w:rsidRPr="00BD6F46" w:rsidRDefault="00DF2EA5" w:rsidP="00777A4B">
            <w:pPr>
              <w:pStyle w:val="TAH"/>
            </w:pPr>
            <w:r w:rsidRPr="00BD6F46">
              <w:t>Description</w:t>
            </w:r>
          </w:p>
        </w:tc>
        <w:tc>
          <w:tcPr>
            <w:tcW w:w="865" w:type="pct"/>
            <w:shd w:val="clear" w:color="auto" w:fill="C0C0C0"/>
          </w:tcPr>
          <w:p w14:paraId="0E488A9D" w14:textId="77777777" w:rsidR="00DF2EA5" w:rsidRPr="00BD6F46" w:rsidRDefault="00DF2EA5" w:rsidP="00777A4B">
            <w:pPr>
              <w:pStyle w:val="TAH"/>
            </w:pPr>
            <w:r w:rsidRPr="00BD6F46">
              <w:t>Applicability</w:t>
            </w:r>
          </w:p>
        </w:tc>
      </w:tr>
      <w:tr w:rsidR="00DF2EA5" w:rsidRPr="00BD6F46" w14:paraId="242AB881" w14:textId="77777777" w:rsidTr="00777A4B">
        <w:tc>
          <w:tcPr>
            <w:tcW w:w="1966" w:type="pct"/>
            <w:tcMar>
              <w:top w:w="0" w:type="dxa"/>
              <w:left w:w="108" w:type="dxa"/>
              <w:bottom w:w="0" w:type="dxa"/>
              <w:right w:w="108" w:type="dxa"/>
            </w:tcMar>
          </w:tcPr>
          <w:p w14:paraId="160BD91D" w14:textId="77777777" w:rsidR="00DF2EA5" w:rsidRPr="00F637E1" w:rsidRDefault="00DF2EA5" w:rsidP="00777A4B">
            <w:pPr>
              <w:pStyle w:val="TAL"/>
            </w:pPr>
            <w:bookmarkStart w:id="1657" w:name="_Hlk23847004"/>
            <w:r>
              <w:t>"MICO_MODE"</w:t>
            </w:r>
          </w:p>
        </w:tc>
        <w:tc>
          <w:tcPr>
            <w:tcW w:w="2169" w:type="pct"/>
            <w:tcMar>
              <w:top w:w="0" w:type="dxa"/>
              <w:left w:w="108" w:type="dxa"/>
              <w:bottom w:w="0" w:type="dxa"/>
              <w:right w:w="108" w:type="dxa"/>
            </w:tcMar>
          </w:tcPr>
          <w:p w14:paraId="5F94EC79" w14:textId="77777777" w:rsidR="00DF2EA5" w:rsidRPr="00BD6F46" w:rsidRDefault="00DF2EA5" w:rsidP="00777A4B">
            <w:pPr>
              <w:pStyle w:val="TAL"/>
              <w:rPr>
                <w:lang w:eastAsia="zh-CN"/>
              </w:rPr>
            </w:pPr>
            <w:r>
              <w:t>MICO Mode used</w:t>
            </w:r>
          </w:p>
        </w:tc>
        <w:tc>
          <w:tcPr>
            <w:tcW w:w="865" w:type="pct"/>
          </w:tcPr>
          <w:p w14:paraId="6F40CDF9" w14:textId="77777777" w:rsidR="00DF2EA5" w:rsidRPr="00BD6F46" w:rsidRDefault="00DF2EA5" w:rsidP="00777A4B">
            <w:pPr>
              <w:pStyle w:val="TAL"/>
            </w:pPr>
          </w:p>
        </w:tc>
      </w:tr>
      <w:tr w:rsidR="00DF2EA5" w:rsidRPr="00BD6F46" w14:paraId="58BDE9A6" w14:textId="77777777" w:rsidTr="00777A4B">
        <w:tc>
          <w:tcPr>
            <w:tcW w:w="1966" w:type="pct"/>
            <w:tcMar>
              <w:top w:w="0" w:type="dxa"/>
              <w:left w:w="108" w:type="dxa"/>
              <w:bottom w:w="0" w:type="dxa"/>
              <w:right w:w="108" w:type="dxa"/>
            </w:tcMar>
          </w:tcPr>
          <w:p w14:paraId="15F4E7D6" w14:textId="77777777" w:rsidR="00DF2EA5" w:rsidRPr="00BD6F46" w:rsidRDefault="00DF2EA5" w:rsidP="00777A4B">
            <w:pPr>
              <w:pStyle w:val="TAL"/>
              <w:rPr>
                <w:lang w:eastAsia="zh-CN" w:bidi="ar-IQ"/>
              </w:rPr>
            </w:pPr>
            <w:r>
              <w:rPr>
                <w:lang w:eastAsia="zh-CN"/>
              </w:rPr>
              <w:t>"NO_MICO_MODE"</w:t>
            </w:r>
          </w:p>
        </w:tc>
        <w:tc>
          <w:tcPr>
            <w:tcW w:w="2169" w:type="pct"/>
            <w:tcMar>
              <w:top w:w="0" w:type="dxa"/>
              <w:left w:w="108" w:type="dxa"/>
              <w:bottom w:w="0" w:type="dxa"/>
              <w:right w:w="108" w:type="dxa"/>
            </w:tcMar>
          </w:tcPr>
          <w:p w14:paraId="6F6EAE58" w14:textId="77777777" w:rsidR="00DF2EA5" w:rsidRPr="00BD6F46" w:rsidRDefault="00DF2EA5" w:rsidP="00777A4B">
            <w:pPr>
              <w:pStyle w:val="TAL"/>
              <w:rPr>
                <w:lang w:eastAsia="zh-CN"/>
              </w:rPr>
            </w:pPr>
            <w:r>
              <w:t>MICO Mode not used</w:t>
            </w:r>
          </w:p>
        </w:tc>
        <w:tc>
          <w:tcPr>
            <w:tcW w:w="865" w:type="pct"/>
          </w:tcPr>
          <w:p w14:paraId="04234941" w14:textId="77777777" w:rsidR="00DF2EA5" w:rsidRPr="00BD6F46" w:rsidRDefault="00DF2EA5" w:rsidP="00777A4B">
            <w:pPr>
              <w:pStyle w:val="TAL"/>
            </w:pPr>
          </w:p>
        </w:tc>
      </w:tr>
      <w:bookmarkEnd w:id="1657"/>
    </w:tbl>
    <w:p w14:paraId="08B97780" w14:textId="77777777" w:rsidR="00DF2EA5" w:rsidRDefault="00DF2EA5" w:rsidP="00631D15">
      <w:pPr>
        <w:rPr>
          <w:lang w:eastAsia="zh-CN"/>
        </w:rPr>
      </w:pPr>
    </w:p>
    <w:p w14:paraId="4E2A1615" w14:textId="77777777" w:rsidR="005F5147" w:rsidRPr="00BD6F46" w:rsidRDefault="005F5147" w:rsidP="005F5147">
      <w:pPr>
        <w:pStyle w:val="Heading5"/>
      </w:pPr>
      <w:bookmarkStart w:id="1658" w:name="_CR6_1_6_3_30"/>
      <w:bookmarkStart w:id="1659" w:name="_Toc27749597"/>
      <w:bookmarkStart w:id="1660" w:name="_Toc28709524"/>
      <w:bookmarkStart w:id="1661" w:name="_Toc44671144"/>
      <w:bookmarkStart w:id="1662" w:name="_Toc51919065"/>
      <w:bookmarkStart w:id="1663" w:name="_Toc193452814"/>
      <w:bookmarkEnd w:id="1658"/>
      <w:r w:rsidRPr="00BD6F46">
        <w:t>6.1.6.3.</w:t>
      </w:r>
      <w:r>
        <w:t>30</w:t>
      </w:r>
      <w:r w:rsidRPr="00BD6F46">
        <w:tab/>
        <w:t xml:space="preserve">Enumeration: </w:t>
      </w:r>
      <w:r>
        <w:rPr>
          <w:lang w:eastAsia="zh-CN" w:bidi="ar-IQ"/>
        </w:rPr>
        <w:t>RegistrationMessageType</w:t>
      </w:r>
      <w:bookmarkEnd w:id="1659"/>
      <w:bookmarkEnd w:id="1660"/>
      <w:bookmarkEnd w:id="1661"/>
      <w:bookmarkEnd w:id="1662"/>
      <w:bookmarkEnd w:id="1663"/>
    </w:p>
    <w:p w14:paraId="3F9E0064" w14:textId="77777777" w:rsidR="005F5147" w:rsidRPr="00BD6F46" w:rsidRDefault="005F5147" w:rsidP="005F5147">
      <w:pPr>
        <w:pStyle w:val="TH"/>
      </w:pPr>
      <w:bookmarkStart w:id="1664" w:name="_CRTable6_1_6_3_301"/>
      <w:r w:rsidRPr="00BD6F46">
        <w:t>Table </w:t>
      </w:r>
      <w:bookmarkEnd w:id="1664"/>
      <w:r w:rsidRPr="00BD6F46">
        <w:t>6.1.6.3.</w:t>
      </w:r>
      <w:r>
        <w:t>30</w:t>
      </w:r>
      <w:r w:rsidRPr="00BD6F46">
        <w:t xml:space="preserve">-1: Enumeration </w:t>
      </w:r>
      <w:r>
        <w:rPr>
          <w:lang w:eastAsia="zh-CN" w:bidi="ar-IQ"/>
        </w:rPr>
        <w:t>RegistrationMessageType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4ECC550F" w14:textId="77777777" w:rsidTr="00777A4B">
        <w:tc>
          <w:tcPr>
            <w:tcW w:w="1966" w:type="pct"/>
            <w:shd w:val="clear" w:color="auto" w:fill="C0C0C0"/>
            <w:tcMar>
              <w:top w:w="0" w:type="dxa"/>
              <w:left w:w="108" w:type="dxa"/>
              <w:bottom w:w="0" w:type="dxa"/>
              <w:right w:w="108" w:type="dxa"/>
            </w:tcMar>
            <w:hideMark/>
          </w:tcPr>
          <w:p w14:paraId="2B81D139"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2E4449D4" w14:textId="77777777" w:rsidR="005F5147" w:rsidRPr="00BD6F46" w:rsidRDefault="005F5147" w:rsidP="00777A4B">
            <w:pPr>
              <w:pStyle w:val="TAH"/>
            </w:pPr>
            <w:r w:rsidRPr="00BD6F46">
              <w:t>Description</w:t>
            </w:r>
          </w:p>
        </w:tc>
        <w:tc>
          <w:tcPr>
            <w:tcW w:w="865" w:type="pct"/>
            <w:shd w:val="clear" w:color="auto" w:fill="C0C0C0"/>
          </w:tcPr>
          <w:p w14:paraId="0CD126DB" w14:textId="77777777" w:rsidR="005F5147" w:rsidRPr="00BD6F46" w:rsidRDefault="005F5147" w:rsidP="00777A4B">
            <w:pPr>
              <w:pStyle w:val="TAH"/>
            </w:pPr>
            <w:r w:rsidRPr="00BD6F46">
              <w:t>Applicability</w:t>
            </w:r>
          </w:p>
        </w:tc>
      </w:tr>
      <w:tr w:rsidR="005F5147" w:rsidRPr="00BD6F46" w14:paraId="1B236F03" w14:textId="77777777" w:rsidTr="00777A4B">
        <w:tc>
          <w:tcPr>
            <w:tcW w:w="1966" w:type="pct"/>
            <w:tcMar>
              <w:top w:w="0" w:type="dxa"/>
              <w:left w:w="108" w:type="dxa"/>
              <w:bottom w:w="0" w:type="dxa"/>
              <w:right w:w="108" w:type="dxa"/>
            </w:tcMar>
          </w:tcPr>
          <w:p w14:paraId="0FE7EE74" w14:textId="77777777" w:rsidR="005F5147" w:rsidRPr="00475E43" w:rsidRDefault="005F5147" w:rsidP="00777A4B">
            <w:pPr>
              <w:pStyle w:val="TAL"/>
            </w:pPr>
            <w:r>
              <w:t>"INITIAL"</w:t>
            </w:r>
          </w:p>
        </w:tc>
        <w:tc>
          <w:tcPr>
            <w:tcW w:w="2169" w:type="pct"/>
            <w:tcMar>
              <w:top w:w="0" w:type="dxa"/>
              <w:left w:w="108" w:type="dxa"/>
              <w:bottom w:w="0" w:type="dxa"/>
              <w:right w:w="108" w:type="dxa"/>
            </w:tcMar>
          </w:tcPr>
          <w:p w14:paraId="4FB38EFD" w14:textId="77777777" w:rsidR="005F5147" w:rsidRPr="00BD6F46" w:rsidRDefault="005F5147" w:rsidP="00777A4B">
            <w:pPr>
              <w:pStyle w:val="TAL"/>
              <w:rPr>
                <w:lang w:eastAsia="zh-CN"/>
              </w:rPr>
            </w:pPr>
            <w:r>
              <w:t>I</w:t>
            </w:r>
            <w:r w:rsidRPr="005F7EB0">
              <w:t>nitial registration</w:t>
            </w:r>
          </w:p>
        </w:tc>
        <w:tc>
          <w:tcPr>
            <w:tcW w:w="865" w:type="pct"/>
          </w:tcPr>
          <w:p w14:paraId="36815840" w14:textId="77777777" w:rsidR="005F5147" w:rsidRPr="00BD6F46" w:rsidRDefault="005F5147" w:rsidP="00777A4B">
            <w:pPr>
              <w:pStyle w:val="TAL"/>
            </w:pPr>
          </w:p>
        </w:tc>
      </w:tr>
      <w:tr w:rsidR="005F5147" w:rsidRPr="00BD6F46" w14:paraId="6987D1A0" w14:textId="77777777" w:rsidTr="00777A4B">
        <w:tc>
          <w:tcPr>
            <w:tcW w:w="1966" w:type="pct"/>
            <w:tcMar>
              <w:top w:w="0" w:type="dxa"/>
              <w:left w:w="108" w:type="dxa"/>
              <w:bottom w:w="0" w:type="dxa"/>
              <w:right w:w="108" w:type="dxa"/>
            </w:tcMar>
          </w:tcPr>
          <w:p w14:paraId="39667ED0" w14:textId="77777777" w:rsidR="005F5147" w:rsidRPr="00BD6F46" w:rsidRDefault="005F5147" w:rsidP="00777A4B">
            <w:pPr>
              <w:pStyle w:val="TAL"/>
              <w:rPr>
                <w:lang w:eastAsia="zh-CN" w:bidi="ar-IQ"/>
              </w:rPr>
            </w:pPr>
            <w:r>
              <w:rPr>
                <w:lang w:eastAsia="zh-CN"/>
              </w:rPr>
              <w:t>"MOBILITY"</w:t>
            </w:r>
          </w:p>
        </w:tc>
        <w:tc>
          <w:tcPr>
            <w:tcW w:w="2169" w:type="pct"/>
            <w:tcMar>
              <w:top w:w="0" w:type="dxa"/>
              <w:left w:w="108" w:type="dxa"/>
              <w:bottom w:w="0" w:type="dxa"/>
              <w:right w:w="108" w:type="dxa"/>
            </w:tcMar>
          </w:tcPr>
          <w:p w14:paraId="2C1BB84C" w14:textId="77777777" w:rsidR="005F5147" w:rsidRPr="00BD6F46" w:rsidRDefault="005F5147" w:rsidP="00777A4B">
            <w:pPr>
              <w:pStyle w:val="TAL"/>
              <w:rPr>
                <w:lang w:eastAsia="zh-CN"/>
              </w:rPr>
            </w:pPr>
            <w:r>
              <w:t>Mobility registration update</w:t>
            </w:r>
          </w:p>
        </w:tc>
        <w:tc>
          <w:tcPr>
            <w:tcW w:w="865" w:type="pct"/>
          </w:tcPr>
          <w:p w14:paraId="3E7A0111" w14:textId="77777777" w:rsidR="005F5147" w:rsidRPr="00BD6F46" w:rsidRDefault="005F5147" w:rsidP="00777A4B">
            <w:pPr>
              <w:pStyle w:val="TAL"/>
            </w:pPr>
          </w:p>
        </w:tc>
      </w:tr>
      <w:tr w:rsidR="005F5147" w:rsidRPr="00BD6F46" w14:paraId="36A52DEB" w14:textId="77777777" w:rsidTr="00777A4B">
        <w:tc>
          <w:tcPr>
            <w:tcW w:w="1966" w:type="pct"/>
            <w:tcMar>
              <w:top w:w="0" w:type="dxa"/>
              <w:left w:w="108" w:type="dxa"/>
              <w:bottom w:w="0" w:type="dxa"/>
              <w:right w:w="108" w:type="dxa"/>
            </w:tcMar>
          </w:tcPr>
          <w:p w14:paraId="1A81C8E9" w14:textId="77777777" w:rsidR="005F5147" w:rsidRDefault="005F5147" w:rsidP="00777A4B">
            <w:pPr>
              <w:pStyle w:val="TAL"/>
              <w:rPr>
                <w:lang w:eastAsia="zh-CN"/>
              </w:rPr>
            </w:pPr>
            <w:r>
              <w:rPr>
                <w:lang w:eastAsia="zh-CN"/>
              </w:rPr>
              <w:t>"PERIODIC"</w:t>
            </w:r>
          </w:p>
        </w:tc>
        <w:tc>
          <w:tcPr>
            <w:tcW w:w="2169" w:type="pct"/>
            <w:tcMar>
              <w:top w:w="0" w:type="dxa"/>
              <w:left w:w="108" w:type="dxa"/>
              <w:bottom w:w="0" w:type="dxa"/>
              <w:right w:w="108" w:type="dxa"/>
            </w:tcMar>
          </w:tcPr>
          <w:p w14:paraId="000547B3" w14:textId="77777777" w:rsidR="005F5147" w:rsidRDefault="005F5147" w:rsidP="00777A4B">
            <w:pPr>
              <w:pStyle w:val="TAL"/>
            </w:pPr>
            <w:r>
              <w:t>Periodic registration update</w:t>
            </w:r>
          </w:p>
        </w:tc>
        <w:tc>
          <w:tcPr>
            <w:tcW w:w="865" w:type="pct"/>
          </w:tcPr>
          <w:p w14:paraId="659C4237" w14:textId="77777777" w:rsidR="005F5147" w:rsidRPr="00BD6F46" w:rsidRDefault="005F5147" w:rsidP="00777A4B">
            <w:pPr>
              <w:pStyle w:val="TAL"/>
            </w:pPr>
          </w:p>
        </w:tc>
      </w:tr>
      <w:tr w:rsidR="005F5147" w:rsidRPr="00BD6F46" w14:paraId="1247A9E7" w14:textId="77777777" w:rsidTr="00777A4B">
        <w:tc>
          <w:tcPr>
            <w:tcW w:w="1966" w:type="pct"/>
            <w:tcMar>
              <w:top w:w="0" w:type="dxa"/>
              <w:left w:w="108" w:type="dxa"/>
              <w:bottom w:w="0" w:type="dxa"/>
              <w:right w:w="108" w:type="dxa"/>
            </w:tcMar>
          </w:tcPr>
          <w:p w14:paraId="79DF7452" w14:textId="77777777" w:rsidR="005F5147" w:rsidRDefault="005F5147" w:rsidP="00777A4B">
            <w:pPr>
              <w:pStyle w:val="TAL"/>
              <w:rPr>
                <w:lang w:eastAsia="zh-CN"/>
              </w:rPr>
            </w:pPr>
            <w:r>
              <w:rPr>
                <w:lang w:eastAsia="zh-CN"/>
              </w:rPr>
              <w:t>"EMERGENCY"</w:t>
            </w:r>
          </w:p>
        </w:tc>
        <w:tc>
          <w:tcPr>
            <w:tcW w:w="2169" w:type="pct"/>
            <w:tcMar>
              <w:top w:w="0" w:type="dxa"/>
              <w:left w:w="108" w:type="dxa"/>
              <w:bottom w:w="0" w:type="dxa"/>
              <w:right w:w="108" w:type="dxa"/>
            </w:tcMar>
          </w:tcPr>
          <w:p w14:paraId="0C7E79D5" w14:textId="77777777" w:rsidR="005F5147" w:rsidRDefault="005F5147" w:rsidP="00777A4B">
            <w:pPr>
              <w:pStyle w:val="TAL"/>
            </w:pPr>
            <w:r>
              <w:t>Emergency registration</w:t>
            </w:r>
          </w:p>
        </w:tc>
        <w:tc>
          <w:tcPr>
            <w:tcW w:w="865" w:type="pct"/>
          </w:tcPr>
          <w:p w14:paraId="6B14A696" w14:textId="77777777" w:rsidR="005F5147" w:rsidRPr="00BD6F46" w:rsidRDefault="005F5147" w:rsidP="00777A4B">
            <w:pPr>
              <w:pStyle w:val="TAL"/>
            </w:pPr>
          </w:p>
        </w:tc>
      </w:tr>
      <w:tr w:rsidR="005F5147" w:rsidRPr="00BD6F46" w14:paraId="69B5015C" w14:textId="77777777" w:rsidTr="00777A4B">
        <w:tc>
          <w:tcPr>
            <w:tcW w:w="1966" w:type="pct"/>
            <w:tcMar>
              <w:top w:w="0" w:type="dxa"/>
              <w:left w:w="108" w:type="dxa"/>
              <w:bottom w:w="0" w:type="dxa"/>
              <w:right w:w="108" w:type="dxa"/>
            </w:tcMar>
          </w:tcPr>
          <w:p w14:paraId="624DBB7D" w14:textId="77777777" w:rsidR="005F5147" w:rsidRDefault="005F5147" w:rsidP="00777A4B">
            <w:pPr>
              <w:pStyle w:val="TAL"/>
              <w:rPr>
                <w:lang w:eastAsia="zh-CN"/>
              </w:rPr>
            </w:pPr>
            <w:r>
              <w:rPr>
                <w:lang w:eastAsia="zh-CN"/>
              </w:rPr>
              <w:t>"DEREGISTRATION"</w:t>
            </w:r>
          </w:p>
        </w:tc>
        <w:tc>
          <w:tcPr>
            <w:tcW w:w="2169" w:type="pct"/>
            <w:tcMar>
              <w:top w:w="0" w:type="dxa"/>
              <w:left w:w="108" w:type="dxa"/>
              <w:bottom w:w="0" w:type="dxa"/>
              <w:right w:w="108" w:type="dxa"/>
            </w:tcMar>
          </w:tcPr>
          <w:p w14:paraId="5B1E8991" w14:textId="77777777" w:rsidR="005F5147" w:rsidRDefault="005F5147" w:rsidP="00777A4B">
            <w:pPr>
              <w:pStyle w:val="TAL"/>
            </w:pPr>
            <w:r>
              <w:t>Deregistration</w:t>
            </w:r>
          </w:p>
        </w:tc>
        <w:tc>
          <w:tcPr>
            <w:tcW w:w="865" w:type="pct"/>
          </w:tcPr>
          <w:p w14:paraId="3D9073BD" w14:textId="77777777" w:rsidR="005F5147" w:rsidRPr="00BD6F46" w:rsidRDefault="005F5147" w:rsidP="00777A4B">
            <w:pPr>
              <w:pStyle w:val="TAL"/>
            </w:pPr>
          </w:p>
        </w:tc>
      </w:tr>
    </w:tbl>
    <w:p w14:paraId="60020F3F" w14:textId="77777777" w:rsidR="005F5147" w:rsidRPr="00BD6F46" w:rsidRDefault="005F5147" w:rsidP="005F5147">
      <w:pPr>
        <w:pStyle w:val="Heading5"/>
      </w:pPr>
      <w:bookmarkStart w:id="1665" w:name="_CR6_1_6_3_31"/>
      <w:bookmarkStart w:id="1666" w:name="_Toc27749598"/>
      <w:bookmarkStart w:id="1667" w:name="_Toc28709525"/>
      <w:bookmarkStart w:id="1668" w:name="_Toc44671145"/>
      <w:bookmarkStart w:id="1669" w:name="_Toc51919066"/>
      <w:bookmarkStart w:id="1670" w:name="_Toc193452815"/>
      <w:bookmarkEnd w:id="1665"/>
      <w:r w:rsidRPr="00BD6F46">
        <w:t>6.1.6.3.</w:t>
      </w:r>
      <w:r>
        <w:t>31</w:t>
      </w:r>
      <w:r w:rsidRPr="00BD6F46">
        <w:tab/>
        <w:t xml:space="preserve">Enumeration: </w:t>
      </w:r>
      <w:r>
        <w:rPr>
          <w:lang w:eastAsia="zh-CN"/>
        </w:rPr>
        <w:t>S</w:t>
      </w:r>
      <w:r w:rsidRPr="003B2883">
        <w:rPr>
          <w:lang w:eastAsia="zh-CN"/>
        </w:rPr>
        <w:t>ms</w:t>
      </w:r>
      <w:r>
        <w:rPr>
          <w:lang w:eastAsia="zh-CN"/>
        </w:rPr>
        <w:t>Indication</w:t>
      </w:r>
      <w:bookmarkEnd w:id="1666"/>
      <w:bookmarkEnd w:id="1667"/>
      <w:bookmarkEnd w:id="1668"/>
      <w:bookmarkEnd w:id="1669"/>
      <w:bookmarkEnd w:id="1670"/>
    </w:p>
    <w:p w14:paraId="4A0FC225" w14:textId="77777777" w:rsidR="005F5147" w:rsidRPr="00BD6F46" w:rsidRDefault="005F5147" w:rsidP="005F5147">
      <w:pPr>
        <w:pStyle w:val="TH"/>
      </w:pPr>
      <w:bookmarkStart w:id="1671" w:name="_CRTable6_1_6_3_311"/>
      <w:r w:rsidRPr="00BD6F46">
        <w:t>Table </w:t>
      </w:r>
      <w:bookmarkEnd w:id="1671"/>
      <w:r w:rsidRPr="00BD6F46">
        <w:t>6.1.6.3.</w:t>
      </w:r>
      <w:r w:rsidR="009822E1">
        <w:t>31</w:t>
      </w:r>
      <w:r w:rsidRPr="00BD6F46">
        <w:t xml:space="preserve">-1: Enumeration </w:t>
      </w:r>
      <w:bookmarkStart w:id="1672" w:name="_Hlk23847186"/>
      <w:r>
        <w:rPr>
          <w:lang w:eastAsia="zh-CN"/>
        </w:rPr>
        <w:t>S</w:t>
      </w:r>
      <w:r w:rsidRPr="003B2883">
        <w:rPr>
          <w:lang w:eastAsia="zh-CN"/>
        </w:rPr>
        <w:t>ms</w:t>
      </w:r>
      <w:r>
        <w:rPr>
          <w:lang w:eastAsia="zh-CN"/>
        </w:rPr>
        <w:t>Indication</w:t>
      </w:r>
      <w:bookmarkEnd w:id="1672"/>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F5147" w:rsidRPr="00BD6F46" w14:paraId="77D5AC51" w14:textId="77777777" w:rsidTr="00777A4B">
        <w:tc>
          <w:tcPr>
            <w:tcW w:w="1966" w:type="pct"/>
            <w:shd w:val="clear" w:color="auto" w:fill="C0C0C0"/>
            <w:tcMar>
              <w:top w:w="0" w:type="dxa"/>
              <w:left w:w="108" w:type="dxa"/>
              <w:bottom w:w="0" w:type="dxa"/>
              <w:right w:w="108" w:type="dxa"/>
            </w:tcMar>
            <w:hideMark/>
          </w:tcPr>
          <w:p w14:paraId="5997F29C" w14:textId="77777777" w:rsidR="005F5147" w:rsidRPr="00BD6F46" w:rsidRDefault="005F5147" w:rsidP="00777A4B">
            <w:pPr>
              <w:pStyle w:val="TAH"/>
            </w:pPr>
            <w:r w:rsidRPr="00BD6F46">
              <w:t>Enumeration value</w:t>
            </w:r>
          </w:p>
        </w:tc>
        <w:tc>
          <w:tcPr>
            <w:tcW w:w="2169" w:type="pct"/>
            <w:shd w:val="clear" w:color="auto" w:fill="C0C0C0"/>
            <w:tcMar>
              <w:top w:w="0" w:type="dxa"/>
              <w:left w:w="108" w:type="dxa"/>
              <w:bottom w:w="0" w:type="dxa"/>
              <w:right w:w="108" w:type="dxa"/>
            </w:tcMar>
            <w:hideMark/>
          </w:tcPr>
          <w:p w14:paraId="35433D77" w14:textId="77777777" w:rsidR="005F5147" w:rsidRPr="00BD6F46" w:rsidRDefault="005F5147" w:rsidP="00777A4B">
            <w:pPr>
              <w:pStyle w:val="TAH"/>
            </w:pPr>
            <w:r w:rsidRPr="00BD6F46">
              <w:t>Description</w:t>
            </w:r>
          </w:p>
        </w:tc>
        <w:tc>
          <w:tcPr>
            <w:tcW w:w="865" w:type="pct"/>
            <w:shd w:val="clear" w:color="auto" w:fill="C0C0C0"/>
          </w:tcPr>
          <w:p w14:paraId="6F99BC32" w14:textId="77777777" w:rsidR="005F5147" w:rsidRPr="00BD6F46" w:rsidRDefault="005F5147" w:rsidP="00777A4B">
            <w:pPr>
              <w:pStyle w:val="TAH"/>
            </w:pPr>
            <w:r w:rsidRPr="00BD6F46">
              <w:t>Applicability</w:t>
            </w:r>
          </w:p>
        </w:tc>
      </w:tr>
      <w:tr w:rsidR="005F5147" w:rsidRPr="00BD6F46" w14:paraId="57F806C5" w14:textId="77777777" w:rsidTr="00777A4B">
        <w:tc>
          <w:tcPr>
            <w:tcW w:w="1966" w:type="pct"/>
            <w:tcMar>
              <w:top w:w="0" w:type="dxa"/>
              <w:left w:w="108" w:type="dxa"/>
              <w:bottom w:w="0" w:type="dxa"/>
              <w:right w:w="108" w:type="dxa"/>
            </w:tcMar>
          </w:tcPr>
          <w:p w14:paraId="5B409DD4" w14:textId="77777777" w:rsidR="005F5147" w:rsidRPr="00475E43" w:rsidRDefault="005F5147" w:rsidP="00777A4B">
            <w:pPr>
              <w:pStyle w:val="TAL"/>
            </w:pPr>
            <w:bookmarkStart w:id="1673" w:name="_Hlk23847211"/>
            <w:r>
              <w:t>"SMS_SUPPORTED"</w:t>
            </w:r>
          </w:p>
        </w:tc>
        <w:tc>
          <w:tcPr>
            <w:tcW w:w="2169" w:type="pct"/>
            <w:tcMar>
              <w:top w:w="0" w:type="dxa"/>
              <w:left w:w="108" w:type="dxa"/>
              <w:bottom w:w="0" w:type="dxa"/>
              <w:right w:w="108" w:type="dxa"/>
            </w:tcMar>
          </w:tcPr>
          <w:p w14:paraId="58F3B856" w14:textId="77777777" w:rsidR="005F5147" w:rsidRPr="00BD6F46" w:rsidRDefault="005F5147" w:rsidP="00777A4B">
            <w:pPr>
              <w:pStyle w:val="TAL"/>
              <w:rPr>
                <w:lang w:eastAsia="zh-CN"/>
              </w:rPr>
            </w:pPr>
            <w:r>
              <w:t xml:space="preserve">SMS over NAS is supported </w:t>
            </w:r>
          </w:p>
        </w:tc>
        <w:tc>
          <w:tcPr>
            <w:tcW w:w="865" w:type="pct"/>
          </w:tcPr>
          <w:p w14:paraId="18F3B1C8" w14:textId="77777777" w:rsidR="005F5147" w:rsidRPr="00BD6F46" w:rsidRDefault="005F5147" w:rsidP="00777A4B">
            <w:pPr>
              <w:pStyle w:val="TAL"/>
            </w:pPr>
          </w:p>
        </w:tc>
      </w:tr>
      <w:tr w:rsidR="005F5147" w:rsidRPr="00BD6F46" w14:paraId="529C7EC3" w14:textId="77777777" w:rsidTr="00777A4B">
        <w:tc>
          <w:tcPr>
            <w:tcW w:w="1966" w:type="pct"/>
            <w:tcMar>
              <w:top w:w="0" w:type="dxa"/>
              <w:left w:w="108" w:type="dxa"/>
              <w:bottom w:w="0" w:type="dxa"/>
              <w:right w:w="108" w:type="dxa"/>
            </w:tcMar>
          </w:tcPr>
          <w:p w14:paraId="6128877C" w14:textId="77777777" w:rsidR="005F5147" w:rsidRPr="00BD6F46" w:rsidRDefault="005F5147" w:rsidP="00777A4B">
            <w:pPr>
              <w:pStyle w:val="TAL"/>
              <w:rPr>
                <w:lang w:eastAsia="zh-CN" w:bidi="ar-IQ"/>
              </w:rPr>
            </w:pPr>
            <w:r>
              <w:t>"SMS_NOT_SUPPORTED"</w:t>
            </w:r>
          </w:p>
        </w:tc>
        <w:tc>
          <w:tcPr>
            <w:tcW w:w="2169" w:type="pct"/>
            <w:tcMar>
              <w:top w:w="0" w:type="dxa"/>
              <w:left w:w="108" w:type="dxa"/>
              <w:bottom w:w="0" w:type="dxa"/>
              <w:right w:w="108" w:type="dxa"/>
            </w:tcMar>
          </w:tcPr>
          <w:p w14:paraId="6AE28AAB" w14:textId="77777777" w:rsidR="005F5147" w:rsidRPr="00BD6F46" w:rsidRDefault="005F5147" w:rsidP="00777A4B">
            <w:pPr>
              <w:pStyle w:val="TAL"/>
              <w:rPr>
                <w:lang w:eastAsia="zh-CN"/>
              </w:rPr>
            </w:pPr>
            <w:r>
              <w:t xml:space="preserve">SMS over NAS is Not supported </w:t>
            </w:r>
          </w:p>
        </w:tc>
        <w:tc>
          <w:tcPr>
            <w:tcW w:w="865" w:type="pct"/>
          </w:tcPr>
          <w:p w14:paraId="0FEEAE2C" w14:textId="77777777" w:rsidR="005F5147" w:rsidRPr="00BD6F46" w:rsidRDefault="005F5147" w:rsidP="00777A4B">
            <w:pPr>
              <w:pStyle w:val="TAL"/>
            </w:pPr>
          </w:p>
        </w:tc>
      </w:tr>
      <w:bookmarkEnd w:id="1673"/>
    </w:tbl>
    <w:p w14:paraId="58B7E232" w14:textId="77777777" w:rsidR="005F5147" w:rsidRDefault="005F5147" w:rsidP="005F5147"/>
    <w:p w14:paraId="216D6C76" w14:textId="77777777" w:rsidR="00507A6B" w:rsidRPr="00BA36BA" w:rsidRDefault="00507A6B" w:rsidP="00507A6B">
      <w:pPr>
        <w:pStyle w:val="Heading5"/>
      </w:pPr>
      <w:bookmarkStart w:id="1674" w:name="_CR6_1_6_3_32"/>
      <w:bookmarkStart w:id="1675" w:name="_Toc27749599"/>
      <w:bookmarkStart w:id="1676" w:name="_Toc28709526"/>
      <w:bookmarkStart w:id="1677" w:name="_Toc44671146"/>
      <w:bookmarkStart w:id="1678" w:name="_Toc51919067"/>
      <w:bookmarkStart w:id="1679" w:name="_Toc193452816"/>
      <w:bookmarkEnd w:id="1674"/>
      <w:r w:rsidRPr="00BA36BA">
        <w:t>6.1.6.3.</w:t>
      </w:r>
      <w:r>
        <w:t>32</w:t>
      </w:r>
      <w:r w:rsidRPr="00BA36BA">
        <w:tab/>
        <w:t xml:space="preserve">Enumeration: </w:t>
      </w:r>
      <w:r w:rsidRPr="00BA36BA">
        <w:rPr>
          <w:lang w:eastAsia="zh-CN"/>
        </w:rPr>
        <w:t>APIDirection</w:t>
      </w:r>
      <w:bookmarkEnd w:id="1675"/>
      <w:bookmarkEnd w:id="1676"/>
      <w:bookmarkEnd w:id="1677"/>
      <w:bookmarkEnd w:id="1678"/>
      <w:bookmarkEnd w:id="1679"/>
    </w:p>
    <w:p w14:paraId="7DE6AB9A" w14:textId="77777777" w:rsidR="00507A6B" w:rsidRPr="00BA36BA" w:rsidRDefault="00507A6B" w:rsidP="0026330D">
      <w:pPr>
        <w:pStyle w:val="TH"/>
      </w:pPr>
      <w:bookmarkStart w:id="1680" w:name="_CRTable6_1_6_3_321"/>
      <w:r w:rsidRPr="00BA36BA">
        <w:t>Table </w:t>
      </w:r>
      <w:bookmarkEnd w:id="1680"/>
      <w:r w:rsidRPr="00BA36BA">
        <w:t>6.1.6.3.</w:t>
      </w:r>
      <w:r>
        <w:t>32</w:t>
      </w:r>
      <w:r w:rsidRPr="00BA36BA">
        <w:t xml:space="preserve">-1: Enumeration </w:t>
      </w:r>
      <w:r w:rsidRPr="00237B2C">
        <w:t>APIDirection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507A6B" w:rsidRPr="00BA36BA" w14:paraId="6DCC4EBE" w14:textId="77777777" w:rsidTr="008A3088">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55230C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250EB1"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61B16714" w14:textId="77777777" w:rsidR="00507A6B" w:rsidRPr="00BA36BA" w:rsidRDefault="00507A6B" w:rsidP="008A3088">
            <w:pPr>
              <w:keepNext/>
              <w:keepLines/>
              <w:spacing w:after="0"/>
              <w:jc w:val="center"/>
              <w:rPr>
                <w:rFonts w:ascii="Arial" w:hAnsi="Arial" w:cs="Arial"/>
                <w:b/>
                <w:sz w:val="18"/>
              </w:rPr>
            </w:pPr>
            <w:r w:rsidRPr="00BA36BA">
              <w:rPr>
                <w:rFonts w:ascii="Arial" w:hAnsi="Arial" w:cs="Arial"/>
                <w:b/>
                <w:sz w:val="18"/>
              </w:rPr>
              <w:t>Applicability</w:t>
            </w:r>
          </w:p>
        </w:tc>
      </w:tr>
      <w:tr w:rsidR="00507A6B" w:rsidRPr="00BA36BA" w14:paraId="39963C24"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F5BF1E" w14:textId="77777777" w:rsidR="00507A6B" w:rsidRPr="00BA36BA" w:rsidRDefault="00507A6B" w:rsidP="008A3088">
            <w:pPr>
              <w:keepNext/>
              <w:keepLines/>
              <w:spacing w:after="0"/>
              <w:rPr>
                <w:rFonts w:ascii="Arial" w:hAnsi="Arial" w:cs="Arial"/>
                <w:sz w:val="18"/>
              </w:rPr>
            </w:pPr>
            <w:r w:rsidRPr="00BA36BA">
              <w:rPr>
                <w:rFonts w:ascii="Arial" w:hAnsi="Arial" w:cs="Arial"/>
                <w:sz w:val="18"/>
              </w:rPr>
              <w:t>INVOCATION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B1B18C" w14:textId="77777777" w:rsidR="00507A6B" w:rsidRPr="00BA36BA" w:rsidRDefault="00507A6B" w:rsidP="008A3088">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an API invocation from an AF</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4AF524EC" w14:textId="77777777" w:rsidR="00507A6B" w:rsidRPr="00BA36BA" w:rsidRDefault="00507A6B" w:rsidP="008A3088">
            <w:pPr>
              <w:keepNext/>
              <w:keepLines/>
              <w:spacing w:after="0"/>
              <w:rPr>
                <w:rFonts w:ascii="Arial" w:hAnsi="Arial" w:cs="Arial"/>
                <w:sz w:val="18"/>
              </w:rPr>
            </w:pPr>
          </w:p>
        </w:tc>
      </w:tr>
      <w:tr w:rsidR="00507A6B" w:rsidRPr="00BA36BA" w14:paraId="4AE2D8B2" w14:textId="77777777" w:rsidTr="008A3088">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DF2B7" w14:textId="77777777" w:rsidR="00507A6B" w:rsidRPr="00BA36BA" w:rsidRDefault="00507A6B" w:rsidP="008A3088">
            <w:pPr>
              <w:keepNext/>
              <w:keepLines/>
              <w:spacing w:after="0"/>
              <w:rPr>
                <w:rFonts w:ascii="Arial" w:hAnsi="Arial" w:cs="Arial"/>
                <w:sz w:val="18"/>
                <w:lang w:bidi="ar-IQ"/>
              </w:rPr>
            </w:pPr>
            <w:r w:rsidRPr="00BA36BA">
              <w:rPr>
                <w:rFonts w:ascii="Arial" w:hAnsi="Arial" w:cs="Arial"/>
                <w:sz w:val="18"/>
              </w:rPr>
              <w:t>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534D2" w14:textId="77777777" w:rsidR="00507A6B" w:rsidRPr="00BA36BA" w:rsidRDefault="00507A6B" w:rsidP="008A3088">
            <w:pPr>
              <w:keepNext/>
              <w:keepLines/>
              <w:spacing w:after="0"/>
              <w:rPr>
                <w:rFonts w:ascii="Arial" w:hAnsi="Arial" w:cs="Arial"/>
                <w:sz w:val="18"/>
              </w:rPr>
            </w:pPr>
            <w:r>
              <w:rPr>
                <w:rFonts w:ascii="Arial" w:hAnsi="Arial"/>
                <w:sz w:val="18"/>
                <w:lang w:eastAsia="zh-CN"/>
              </w:rPr>
              <w:t>I</w:t>
            </w:r>
            <w:r w:rsidRPr="00BA36BA">
              <w:rPr>
                <w:rFonts w:ascii="Arial" w:hAnsi="Arial"/>
                <w:sz w:val="18"/>
                <w:lang w:eastAsia="zh-CN"/>
              </w:rPr>
              <w:t>ndicate</w:t>
            </w:r>
            <w:r>
              <w:rPr>
                <w:rFonts w:ascii="Arial" w:hAnsi="Arial"/>
                <w:sz w:val="18"/>
                <w:lang w:eastAsia="zh-CN"/>
              </w:rPr>
              <w:t>s</w:t>
            </w:r>
            <w:r w:rsidRPr="00BA36BA">
              <w:rPr>
                <w:rFonts w:ascii="Arial" w:hAnsi="Arial"/>
                <w:sz w:val="18"/>
                <w:lang w:eastAsia="zh-CN"/>
              </w:rPr>
              <w:t xml:space="preserve"> a notification to an AF</w:t>
            </w:r>
            <w:r>
              <w:rPr>
                <w:rFonts w:ascii="Arial" w:hAnsi="Arial"/>
                <w:sz w:val="18"/>
                <w:lang w:eastAsia="zh-CN"/>
              </w:rPr>
              <w:t>.</w:t>
            </w:r>
          </w:p>
        </w:tc>
        <w:tc>
          <w:tcPr>
            <w:tcW w:w="865" w:type="pct"/>
            <w:tcBorders>
              <w:top w:val="single" w:sz="4" w:space="0" w:color="auto"/>
              <w:left w:val="single" w:sz="4" w:space="0" w:color="auto"/>
              <w:bottom w:val="single" w:sz="4" w:space="0" w:color="auto"/>
              <w:right w:val="single" w:sz="4" w:space="0" w:color="auto"/>
            </w:tcBorders>
          </w:tcPr>
          <w:p w14:paraId="67E803B3" w14:textId="77777777" w:rsidR="00507A6B" w:rsidRPr="00BA36BA" w:rsidRDefault="00507A6B" w:rsidP="008A3088">
            <w:pPr>
              <w:keepNext/>
              <w:keepLines/>
              <w:spacing w:after="0"/>
              <w:rPr>
                <w:rFonts w:ascii="Arial" w:hAnsi="Arial" w:cs="Arial"/>
                <w:sz w:val="18"/>
              </w:rPr>
            </w:pPr>
          </w:p>
        </w:tc>
      </w:tr>
    </w:tbl>
    <w:p w14:paraId="7BA0095D" w14:textId="77777777" w:rsidR="00507A6B" w:rsidRDefault="00507A6B" w:rsidP="00B54D35"/>
    <w:p w14:paraId="459439C8" w14:textId="77777777" w:rsidR="00287DAA" w:rsidRPr="00D82186" w:rsidRDefault="00287DAA" w:rsidP="0026330D">
      <w:pPr>
        <w:pStyle w:val="Heading5"/>
        <w:rPr>
          <w:lang w:eastAsia="zh-CN"/>
        </w:rPr>
      </w:pPr>
      <w:bookmarkStart w:id="1681" w:name="_CR6_1_6_3_33"/>
      <w:bookmarkStart w:id="1682" w:name="_Toc51919068"/>
      <w:bookmarkStart w:id="1683" w:name="_Toc193452817"/>
      <w:bookmarkEnd w:id="1681"/>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rFonts w:hint="eastAsia"/>
          <w:lang w:eastAsia="zh-CN"/>
        </w:rPr>
        <w:tab/>
      </w:r>
      <w:r w:rsidRPr="00BD6F46">
        <w:t xml:space="preserve">Enumeration: </w:t>
      </w:r>
      <w:r>
        <w:rPr>
          <w:lang w:eastAsia="zh-CN" w:bidi="ar-IQ"/>
        </w:rPr>
        <w:t>ManagementOperation</w:t>
      </w:r>
      <w:bookmarkEnd w:id="1682"/>
      <w:bookmarkEnd w:id="1683"/>
    </w:p>
    <w:p w14:paraId="62799761" w14:textId="77777777" w:rsidR="00287DAA" w:rsidRDefault="00287DAA" w:rsidP="0026330D">
      <w:pPr>
        <w:pStyle w:val="TH"/>
      </w:pPr>
      <w:bookmarkStart w:id="1684" w:name="_CRTable6_1_6_3_331"/>
      <w:r w:rsidRPr="00BD6F46">
        <w:t>Table </w:t>
      </w:r>
      <w:bookmarkEnd w:id="1684"/>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Pr>
          <w:lang w:eastAsia="zh-CN"/>
        </w:rPr>
        <w:t>3.33</w:t>
      </w:r>
      <w:r w:rsidRPr="00BD6F46">
        <w:rPr>
          <w:lang w:eastAsia="zh-CN"/>
        </w:rPr>
        <w:t>-</w:t>
      </w:r>
      <w:r w:rsidRPr="00BD6F46">
        <w:rPr>
          <w:rFonts w:hint="eastAsia"/>
          <w:lang w:eastAsia="zh-CN"/>
        </w:rPr>
        <w:t>1</w:t>
      </w:r>
      <w:r w:rsidRPr="00BD6F46">
        <w:t>: Enumeration</w:t>
      </w:r>
      <w:r>
        <w:rPr>
          <w:lang w:eastAsia="zh-CN" w:bidi="ar-IQ"/>
        </w:rPr>
        <w:t xml:space="preserve"> ManagementOperation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776"/>
        <w:gridCol w:w="1398"/>
      </w:tblGrid>
      <w:tr w:rsidR="00287DAA" w:rsidRPr="00BA36BA" w14:paraId="7FA5407A" w14:textId="77777777" w:rsidTr="0026330D">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B14964"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Enumeration value</w:t>
            </w:r>
          </w:p>
        </w:tc>
        <w:tc>
          <w:tcPr>
            <w:tcW w:w="2214"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596369"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Description</w:t>
            </w:r>
          </w:p>
        </w:tc>
        <w:tc>
          <w:tcPr>
            <w:tcW w:w="820" w:type="pct"/>
            <w:tcBorders>
              <w:top w:val="single" w:sz="4" w:space="0" w:color="auto"/>
              <w:left w:val="single" w:sz="4" w:space="0" w:color="auto"/>
              <w:bottom w:val="single" w:sz="4" w:space="0" w:color="auto"/>
              <w:right w:val="single" w:sz="4" w:space="0" w:color="auto"/>
            </w:tcBorders>
            <w:shd w:val="clear" w:color="auto" w:fill="C0C0C0"/>
            <w:hideMark/>
          </w:tcPr>
          <w:p w14:paraId="11478425" w14:textId="77777777" w:rsidR="00287DAA" w:rsidRPr="00BA36BA" w:rsidRDefault="00287DAA" w:rsidP="00EB3F24">
            <w:pPr>
              <w:keepNext/>
              <w:keepLines/>
              <w:spacing w:after="0"/>
              <w:jc w:val="center"/>
              <w:rPr>
                <w:rFonts w:ascii="Arial" w:hAnsi="Arial" w:cs="Arial"/>
                <w:b/>
                <w:sz w:val="18"/>
              </w:rPr>
            </w:pPr>
            <w:r w:rsidRPr="00BA36BA">
              <w:rPr>
                <w:rFonts w:ascii="Arial" w:hAnsi="Arial" w:cs="Arial"/>
                <w:b/>
                <w:sz w:val="18"/>
              </w:rPr>
              <w:t>Applicability</w:t>
            </w:r>
          </w:p>
        </w:tc>
      </w:tr>
      <w:tr w:rsidR="00287DAA" w:rsidRPr="00BA36BA" w14:paraId="468E28BC"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77BA4" w14:textId="77777777" w:rsidR="00287DAA" w:rsidRPr="00BA36BA" w:rsidRDefault="00D25C5F" w:rsidP="00EB3F24">
            <w:pPr>
              <w:keepNext/>
              <w:keepLines/>
              <w:spacing w:after="0"/>
              <w:rPr>
                <w:rFonts w:ascii="Arial" w:hAnsi="Arial" w:cs="Arial"/>
                <w:sz w:val="18"/>
              </w:rPr>
            </w:pPr>
            <w:r w:rsidRPr="00D25C5F">
              <w:rPr>
                <w:rFonts w:ascii="Arial" w:hAnsi="Arial"/>
                <w:sz w:val="18"/>
                <w:szCs w:val="18"/>
                <w:lang w:eastAsia="zh-CN"/>
              </w:rPr>
              <w:t>CREATE_MOI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3EE4AC" w14:textId="77777777" w:rsidR="00287DAA" w:rsidRPr="00BA36BA" w:rsidRDefault="00287DAA" w:rsidP="00EB3F24">
            <w:pPr>
              <w:keepNext/>
              <w:keepLines/>
              <w:spacing w:after="0"/>
              <w:rPr>
                <w:rFonts w:ascii="Arial" w:hAnsi="Arial" w:cs="Arial"/>
                <w:sz w:val="18"/>
              </w:rPr>
            </w:pPr>
            <w:r w:rsidRPr="00215D3C">
              <w:rPr>
                <w:rFonts w:ascii="Arial" w:hAnsi="Arial"/>
                <w:sz w:val="18"/>
                <w:szCs w:val="18"/>
                <w:lang w:eastAsia="zh-CN"/>
              </w:rPr>
              <w:t>createMOI</w:t>
            </w:r>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4D766C3" w14:textId="77777777" w:rsidR="00287DAA" w:rsidRPr="00BA36BA" w:rsidRDefault="00287DAA" w:rsidP="00EB3F24">
            <w:pPr>
              <w:keepNext/>
              <w:keepLines/>
              <w:spacing w:after="0"/>
              <w:rPr>
                <w:rFonts w:ascii="Arial" w:hAnsi="Arial" w:cs="Arial"/>
                <w:sz w:val="18"/>
              </w:rPr>
            </w:pPr>
          </w:p>
        </w:tc>
      </w:tr>
      <w:tr w:rsidR="00287DAA" w:rsidRPr="00BA36BA" w14:paraId="37AA39FA"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D86FB" w14:textId="77777777" w:rsidR="00287DAA" w:rsidRPr="00BA36BA" w:rsidRDefault="00D25C5F" w:rsidP="00EB3F24">
            <w:pPr>
              <w:keepNext/>
              <w:keepLines/>
              <w:spacing w:after="0"/>
              <w:rPr>
                <w:rFonts w:ascii="Arial" w:hAnsi="Arial" w:cs="Arial"/>
                <w:sz w:val="18"/>
                <w:lang w:bidi="ar-IQ"/>
              </w:rPr>
            </w:pPr>
            <w:r w:rsidRPr="00D25C5F">
              <w:rPr>
                <w:rFonts w:ascii="Arial" w:hAnsi="Arial"/>
                <w:sz w:val="18"/>
                <w:szCs w:val="18"/>
                <w:lang w:eastAsia="zh-CN"/>
              </w:rPr>
              <w:t>MODIFY_MOI_ATTR</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022B3" w14:textId="77777777" w:rsidR="00287DAA" w:rsidRPr="00BA36BA" w:rsidRDefault="00287DAA" w:rsidP="00EB3F24">
            <w:pPr>
              <w:keepNext/>
              <w:keepLines/>
              <w:spacing w:after="0"/>
              <w:rPr>
                <w:rFonts w:ascii="Arial" w:hAnsi="Arial" w:cs="Arial"/>
                <w:sz w:val="18"/>
              </w:rPr>
            </w:pPr>
            <w:r w:rsidRPr="00215D3C">
              <w:rPr>
                <w:rFonts w:ascii="Arial" w:hAnsi="Arial"/>
                <w:sz w:val="18"/>
                <w:szCs w:val="18"/>
                <w:lang w:eastAsia="zh-CN"/>
              </w:rPr>
              <w:t>modifyMOIAttributes</w:t>
            </w:r>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7A700CDB" w14:textId="77777777" w:rsidR="00287DAA" w:rsidRPr="00BA36BA" w:rsidRDefault="00287DAA" w:rsidP="00EB3F24">
            <w:pPr>
              <w:keepNext/>
              <w:keepLines/>
              <w:spacing w:after="0"/>
              <w:rPr>
                <w:rFonts w:ascii="Arial" w:hAnsi="Arial" w:cs="Arial"/>
                <w:sz w:val="18"/>
              </w:rPr>
            </w:pPr>
          </w:p>
        </w:tc>
      </w:tr>
      <w:tr w:rsidR="00287DAA" w:rsidRPr="00BA36BA" w14:paraId="2B8EE17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EEE96" w14:textId="77777777" w:rsidR="00287DAA" w:rsidRPr="00BA420C" w:rsidRDefault="00D25C5F" w:rsidP="00EB3F24">
            <w:pPr>
              <w:keepNext/>
              <w:keepLines/>
              <w:spacing w:after="0"/>
              <w:rPr>
                <w:rFonts w:ascii="Arial" w:hAnsi="Arial" w:cs="Arial"/>
                <w:sz w:val="18"/>
              </w:rPr>
            </w:pPr>
            <w:r w:rsidRPr="00D25C5F">
              <w:rPr>
                <w:rFonts w:ascii="Arial" w:hAnsi="Arial"/>
                <w:sz w:val="18"/>
                <w:szCs w:val="18"/>
                <w:lang w:eastAsia="zh-CN"/>
              </w:rPr>
              <w:t>DELETE_MOI</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939DE6" w14:textId="77777777" w:rsidR="00287DAA" w:rsidRDefault="00287DAA" w:rsidP="00EB3F24">
            <w:pPr>
              <w:keepNext/>
              <w:keepLines/>
              <w:spacing w:after="0"/>
              <w:rPr>
                <w:rFonts w:ascii="Arial" w:hAnsi="Arial" w:cs="Arial"/>
                <w:sz w:val="18"/>
              </w:rPr>
            </w:pPr>
            <w:r w:rsidRPr="00215D3C">
              <w:rPr>
                <w:rFonts w:ascii="Arial" w:hAnsi="Arial"/>
                <w:sz w:val="18"/>
                <w:szCs w:val="18"/>
                <w:lang w:eastAsia="zh-CN"/>
              </w:rPr>
              <w:t>deleteMOI</w:t>
            </w:r>
            <w:r>
              <w:rPr>
                <w:rFonts w:ascii="Arial" w:hAnsi="Arial"/>
                <w:sz w:val="18"/>
                <w:szCs w:val="18"/>
                <w:lang w:eastAsia="zh-CN"/>
              </w:rPr>
              <w:t xml:space="preserve"> management operation</w:t>
            </w:r>
          </w:p>
        </w:tc>
        <w:tc>
          <w:tcPr>
            <w:tcW w:w="820" w:type="pct"/>
            <w:tcBorders>
              <w:top w:val="single" w:sz="4" w:space="0" w:color="auto"/>
              <w:left w:val="single" w:sz="4" w:space="0" w:color="auto"/>
              <w:bottom w:val="single" w:sz="4" w:space="0" w:color="auto"/>
              <w:right w:val="single" w:sz="4" w:space="0" w:color="auto"/>
            </w:tcBorders>
          </w:tcPr>
          <w:p w14:paraId="321D5D3E" w14:textId="77777777" w:rsidR="00287DAA" w:rsidRPr="00BA36BA" w:rsidRDefault="00287DAA" w:rsidP="00EB3F24">
            <w:pPr>
              <w:keepNext/>
              <w:keepLines/>
              <w:spacing w:after="0"/>
              <w:rPr>
                <w:rFonts w:ascii="Arial" w:hAnsi="Arial" w:cs="Arial"/>
                <w:sz w:val="18"/>
              </w:rPr>
            </w:pPr>
          </w:p>
        </w:tc>
      </w:tr>
      <w:tr w:rsidR="001C3176" w:rsidRPr="00BA36BA" w14:paraId="25BEBF08"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BCF06"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NOTIFY_MOI_CREATION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F1CF46" w14:textId="77777777" w:rsidR="001C3176" w:rsidRPr="00215D3C" w:rsidRDefault="001C3176" w:rsidP="001C3176">
            <w:pPr>
              <w:keepNext/>
              <w:keepLines/>
              <w:spacing w:after="0"/>
              <w:rPr>
                <w:rFonts w:ascii="Arial" w:hAnsi="Arial"/>
                <w:sz w:val="18"/>
                <w:szCs w:val="18"/>
                <w:lang w:eastAsia="zh-CN"/>
              </w:rPr>
            </w:pPr>
            <w:r>
              <w:rPr>
                <w:rFonts w:ascii="Arial" w:hAnsi="Arial"/>
                <w:sz w:val="18"/>
                <w:szCs w:val="18"/>
                <w:lang w:eastAsia="zh-CN"/>
              </w:rPr>
              <w:t>notifyMOICreation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4CA9B62D" w14:textId="77777777" w:rsidR="001C3176" w:rsidRPr="00BA36BA" w:rsidRDefault="001C3176" w:rsidP="001C3176">
            <w:pPr>
              <w:keepNext/>
              <w:keepLines/>
              <w:spacing w:after="0"/>
              <w:rPr>
                <w:rFonts w:ascii="Arial" w:hAnsi="Arial" w:cs="Arial"/>
                <w:sz w:val="18"/>
              </w:rPr>
            </w:pPr>
          </w:p>
        </w:tc>
      </w:tr>
      <w:tr w:rsidR="001C3176" w:rsidRPr="00BA36BA" w14:paraId="1877A194"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B351DA"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NOTIFY_MOI_ATTR_CHANGE</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57D7A8" w14:textId="77777777" w:rsidR="001C3176" w:rsidRPr="00215D3C" w:rsidRDefault="001C3176" w:rsidP="001C3176">
            <w:pPr>
              <w:keepNext/>
              <w:keepLines/>
              <w:spacing w:after="0"/>
              <w:rPr>
                <w:rFonts w:ascii="Arial" w:hAnsi="Arial"/>
                <w:sz w:val="18"/>
                <w:szCs w:val="18"/>
                <w:lang w:eastAsia="zh-CN"/>
              </w:rPr>
            </w:pPr>
            <w:r>
              <w:rPr>
                <w:rFonts w:ascii="Arial" w:hAnsi="Arial"/>
                <w:sz w:val="18"/>
                <w:szCs w:val="18"/>
                <w:lang w:eastAsia="zh-CN"/>
              </w:rPr>
              <w:t>notifyMOIAttributeValueChanges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7FF94276" w14:textId="77777777" w:rsidR="001C3176" w:rsidRPr="00BA36BA" w:rsidRDefault="001C3176" w:rsidP="001C3176">
            <w:pPr>
              <w:keepNext/>
              <w:keepLines/>
              <w:spacing w:after="0"/>
              <w:rPr>
                <w:rFonts w:ascii="Arial" w:hAnsi="Arial" w:cs="Arial"/>
                <w:sz w:val="18"/>
              </w:rPr>
            </w:pPr>
          </w:p>
        </w:tc>
      </w:tr>
      <w:tr w:rsidR="001C3176" w:rsidRPr="00BA36BA" w14:paraId="06C3C3B3" w14:textId="77777777" w:rsidTr="0026330D">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E7638" w14:textId="77777777" w:rsidR="001C3176" w:rsidRPr="00D25C5F" w:rsidRDefault="001C3176" w:rsidP="001C3176">
            <w:pPr>
              <w:keepNext/>
              <w:keepLines/>
              <w:spacing w:after="0"/>
              <w:rPr>
                <w:rFonts w:ascii="Arial" w:hAnsi="Arial"/>
                <w:sz w:val="18"/>
                <w:szCs w:val="18"/>
                <w:lang w:eastAsia="zh-CN"/>
              </w:rPr>
            </w:pPr>
            <w:r>
              <w:rPr>
                <w:rFonts w:ascii="Arial" w:hAnsi="Arial"/>
                <w:sz w:val="18"/>
                <w:szCs w:val="18"/>
                <w:lang w:eastAsia="zh-CN"/>
              </w:rPr>
              <w:t>NOTIFY_MOI_DELETION</w:t>
            </w:r>
          </w:p>
        </w:tc>
        <w:tc>
          <w:tcPr>
            <w:tcW w:w="22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8A18CF" w14:textId="77777777" w:rsidR="001C3176" w:rsidRPr="00215D3C" w:rsidRDefault="001C3176" w:rsidP="001C3176">
            <w:pPr>
              <w:keepNext/>
              <w:keepLines/>
              <w:spacing w:after="0"/>
              <w:rPr>
                <w:rFonts w:ascii="Arial" w:hAnsi="Arial"/>
                <w:sz w:val="18"/>
                <w:szCs w:val="18"/>
                <w:lang w:eastAsia="zh-CN"/>
              </w:rPr>
            </w:pPr>
            <w:r>
              <w:rPr>
                <w:rFonts w:ascii="Arial" w:hAnsi="Arial"/>
                <w:sz w:val="18"/>
                <w:szCs w:val="18"/>
                <w:lang w:eastAsia="zh-CN"/>
              </w:rPr>
              <w:t>notifyMOIDeletion management operation notification</w:t>
            </w:r>
          </w:p>
        </w:tc>
        <w:tc>
          <w:tcPr>
            <w:tcW w:w="820" w:type="pct"/>
            <w:tcBorders>
              <w:top w:val="single" w:sz="4" w:space="0" w:color="auto"/>
              <w:left w:val="single" w:sz="4" w:space="0" w:color="auto"/>
              <w:bottom w:val="single" w:sz="4" w:space="0" w:color="auto"/>
              <w:right w:val="single" w:sz="4" w:space="0" w:color="auto"/>
            </w:tcBorders>
          </w:tcPr>
          <w:p w14:paraId="22E6AE91" w14:textId="77777777" w:rsidR="001C3176" w:rsidRPr="00BA36BA" w:rsidRDefault="001C3176" w:rsidP="001C3176">
            <w:pPr>
              <w:keepNext/>
              <w:keepLines/>
              <w:spacing w:after="0"/>
              <w:rPr>
                <w:rFonts w:ascii="Arial" w:hAnsi="Arial" w:cs="Arial"/>
                <w:sz w:val="18"/>
              </w:rPr>
            </w:pPr>
          </w:p>
        </w:tc>
      </w:tr>
    </w:tbl>
    <w:p w14:paraId="1F376765" w14:textId="77777777" w:rsidR="00287DAA" w:rsidRDefault="00287DAA" w:rsidP="00B54D35"/>
    <w:p w14:paraId="2B865E77" w14:textId="77777777" w:rsidR="00FB316B" w:rsidRPr="00BA36BA" w:rsidRDefault="00FB316B" w:rsidP="00FB316B">
      <w:pPr>
        <w:pStyle w:val="Heading5"/>
      </w:pPr>
      <w:bookmarkStart w:id="1685" w:name="_CR6_1_6_3_34"/>
      <w:bookmarkStart w:id="1686" w:name="_Toc51919069"/>
      <w:bookmarkStart w:id="1687" w:name="_Toc193452818"/>
      <w:bookmarkEnd w:id="1685"/>
      <w:r w:rsidRPr="00BA36BA">
        <w:t>6.1.6.3.</w:t>
      </w:r>
      <w:r>
        <w:t>34</w:t>
      </w:r>
      <w:r w:rsidRPr="00BA36BA">
        <w:tab/>
        <w:t xml:space="preserve">Enumeration: </w:t>
      </w:r>
      <w:r>
        <w:rPr>
          <w:lang w:eastAsia="zh-CN"/>
        </w:rPr>
        <w:t>ManagementOperationStatus</w:t>
      </w:r>
      <w:bookmarkEnd w:id="1686"/>
      <w:bookmarkEnd w:id="1687"/>
    </w:p>
    <w:p w14:paraId="5CE2CDBA" w14:textId="77777777" w:rsidR="00FB316B" w:rsidRPr="00BA36BA" w:rsidRDefault="00FB316B" w:rsidP="0026330D">
      <w:pPr>
        <w:pStyle w:val="TH"/>
      </w:pPr>
      <w:bookmarkStart w:id="1688" w:name="_CRTable6_1_6_3_341"/>
      <w:r w:rsidRPr="00BA36BA">
        <w:t>Table </w:t>
      </w:r>
      <w:bookmarkEnd w:id="1688"/>
      <w:r w:rsidRPr="00BA36BA">
        <w:t>6.1.6.3.</w:t>
      </w:r>
      <w:r>
        <w:t>34</w:t>
      </w:r>
      <w:r w:rsidRPr="00BA36BA">
        <w:t xml:space="preserve">-1: Enumeration </w:t>
      </w:r>
      <w:r w:rsidRPr="00117D53">
        <w:t>ManagementOperationStatus</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B316B" w:rsidRPr="00BA36BA" w14:paraId="0AEC0E3C" w14:textId="77777777" w:rsidTr="00EB3F2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3FB31E4"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6B598B8"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FB0C115" w14:textId="77777777" w:rsidR="00FB316B" w:rsidRPr="00BA36BA" w:rsidRDefault="00FB316B" w:rsidP="00EB3F24">
            <w:pPr>
              <w:keepNext/>
              <w:keepLines/>
              <w:spacing w:after="0"/>
              <w:jc w:val="center"/>
              <w:rPr>
                <w:rFonts w:ascii="Arial" w:hAnsi="Arial" w:cs="Arial"/>
                <w:b/>
                <w:sz w:val="18"/>
              </w:rPr>
            </w:pPr>
            <w:r w:rsidRPr="00BA36BA">
              <w:rPr>
                <w:rFonts w:ascii="Arial" w:hAnsi="Arial" w:cs="Arial"/>
                <w:b/>
                <w:sz w:val="18"/>
              </w:rPr>
              <w:t>Applicability</w:t>
            </w:r>
          </w:p>
        </w:tc>
      </w:tr>
      <w:tr w:rsidR="00FB316B" w:rsidRPr="00BA36BA" w14:paraId="2A2BFCB5"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EAD1D7" w14:textId="77777777" w:rsidR="00FB316B" w:rsidRPr="00BA36BA" w:rsidRDefault="00FB316B" w:rsidP="00EB3F24">
            <w:pPr>
              <w:keepNext/>
              <w:keepLines/>
              <w:spacing w:after="0"/>
              <w:rPr>
                <w:rFonts w:ascii="Arial" w:hAnsi="Arial" w:cs="Arial"/>
                <w:sz w:val="18"/>
              </w:rPr>
            </w:pPr>
            <w:r w:rsidRPr="00BA420C">
              <w:rPr>
                <w:rFonts w:ascii="Arial" w:hAnsi="Arial" w:cs="Arial"/>
                <w:sz w:val="18"/>
              </w:rPr>
              <w:t>O</w:t>
            </w:r>
            <w:r>
              <w:rPr>
                <w:rFonts w:ascii="Arial" w:hAnsi="Arial" w:cs="Arial"/>
                <w:sz w:val="18"/>
              </w:rPr>
              <w:t>PERATION_SUCCEEDED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0E7DD" w14:textId="77777777" w:rsidR="00FB316B" w:rsidRPr="00BA36BA" w:rsidRDefault="00FB316B" w:rsidP="00EB3F24">
            <w:pPr>
              <w:keepNext/>
              <w:keepLines/>
              <w:spacing w:after="0"/>
              <w:rPr>
                <w:rFonts w:ascii="Arial" w:hAnsi="Arial" w:cs="Arial"/>
                <w:sz w:val="18"/>
              </w:rPr>
            </w:pPr>
            <w:r>
              <w:rPr>
                <w:rFonts w:ascii="Arial" w:hAnsi="Arial" w:cs="Arial"/>
                <w:sz w:val="18"/>
              </w:rPr>
              <w:t xml:space="preserve">Management operation succeeded  </w:t>
            </w:r>
          </w:p>
        </w:tc>
        <w:tc>
          <w:tcPr>
            <w:tcW w:w="865" w:type="pct"/>
            <w:tcBorders>
              <w:top w:val="single" w:sz="4" w:space="0" w:color="auto"/>
              <w:left w:val="single" w:sz="4" w:space="0" w:color="auto"/>
              <w:bottom w:val="single" w:sz="4" w:space="0" w:color="auto"/>
              <w:right w:val="single" w:sz="4" w:space="0" w:color="auto"/>
            </w:tcBorders>
          </w:tcPr>
          <w:p w14:paraId="274C036C" w14:textId="77777777" w:rsidR="00FB316B" w:rsidRPr="00BA36BA" w:rsidRDefault="00FB316B" w:rsidP="00EB3F24">
            <w:pPr>
              <w:keepNext/>
              <w:keepLines/>
              <w:spacing w:after="0"/>
              <w:rPr>
                <w:rFonts w:ascii="Arial" w:hAnsi="Arial" w:cs="Arial"/>
                <w:sz w:val="18"/>
              </w:rPr>
            </w:pPr>
          </w:p>
        </w:tc>
      </w:tr>
      <w:tr w:rsidR="00FB316B" w:rsidRPr="00BA36BA" w14:paraId="6A97ECEA" w14:textId="77777777" w:rsidTr="00EB3F2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8A879D" w14:textId="77777777" w:rsidR="00FB316B" w:rsidRPr="00BA36BA" w:rsidRDefault="00FB316B" w:rsidP="00EB3F24">
            <w:pPr>
              <w:keepNext/>
              <w:keepLines/>
              <w:spacing w:after="0"/>
              <w:rPr>
                <w:rFonts w:ascii="Arial" w:hAnsi="Arial" w:cs="Arial"/>
                <w:sz w:val="18"/>
                <w:lang w:bidi="ar-IQ"/>
              </w:rPr>
            </w:pPr>
            <w:r w:rsidRPr="00BA420C">
              <w:rPr>
                <w:rFonts w:ascii="Arial" w:hAnsi="Arial" w:cs="Arial"/>
                <w:sz w:val="18"/>
              </w:rPr>
              <w:t>O</w:t>
            </w:r>
            <w:r>
              <w:rPr>
                <w:rFonts w:ascii="Arial" w:hAnsi="Arial" w:cs="Arial"/>
                <w:sz w:val="18"/>
              </w:rPr>
              <w:t>PERATION_FAILED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18667" w14:textId="77777777" w:rsidR="00FB316B" w:rsidRPr="00BA36BA" w:rsidRDefault="00FB316B" w:rsidP="00EB3F24">
            <w:pPr>
              <w:keepNext/>
              <w:keepLines/>
              <w:spacing w:after="0"/>
              <w:rPr>
                <w:rFonts w:ascii="Arial" w:hAnsi="Arial" w:cs="Arial"/>
                <w:sz w:val="18"/>
              </w:rPr>
            </w:pPr>
            <w:r>
              <w:rPr>
                <w:rFonts w:ascii="Arial" w:hAnsi="Arial" w:cs="Arial"/>
                <w:sz w:val="18"/>
              </w:rPr>
              <w:t>Management operation failed</w:t>
            </w:r>
          </w:p>
        </w:tc>
        <w:tc>
          <w:tcPr>
            <w:tcW w:w="865" w:type="pct"/>
            <w:tcBorders>
              <w:top w:val="single" w:sz="4" w:space="0" w:color="auto"/>
              <w:left w:val="single" w:sz="4" w:space="0" w:color="auto"/>
              <w:bottom w:val="single" w:sz="4" w:space="0" w:color="auto"/>
              <w:right w:val="single" w:sz="4" w:space="0" w:color="auto"/>
            </w:tcBorders>
          </w:tcPr>
          <w:p w14:paraId="610DD457" w14:textId="77777777" w:rsidR="00FB316B" w:rsidRPr="00BA36BA" w:rsidRDefault="00FB316B" w:rsidP="00EB3F24">
            <w:pPr>
              <w:keepNext/>
              <w:keepLines/>
              <w:spacing w:after="0"/>
              <w:rPr>
                <w:rFonts w:ascii="Arial" w:hAnsi="Arial" w:cs="Arial"/>
                <w:sz w:val="18"/>
              </w:rPr>
            </w:pPr>
          </w:p>
        </w:tc>
      </w:tr>
    </w:tbl>
    <w:p w14:paraId="6168B41C" w14:textId="77777777" w:rsidR="00FB316B" w:rsidRDefault="00FB316B" w:rsidP="00B54D35">
      <w:bookmarkStart w:id="1689" w:name="_Toc20227355"/>
    </w:p>
    <w:p w14:paraId="08D26D9E" w14:textId="77777777" w:rsidR="00F85739" w:rsidRDefault="00F85739" w:rsidP="00780D71">
      <w:pPr>
        <w:pStyle w:val="Heading5"/>
      </w:pPr>
      <w:bookmarkStart w:id="1690" w:name="_CR6_1_6_3_35"/>
      <w:bookmarkStart w:id="1691" w:name="_Toc193452819"/>
      <w:bookmarkEnd w:id="1690"/>
      <w:r>
        <w:t>6.1.6.3.</w:t>
      </w:r>
      <w:bookmarkStart w:id="1692" w:name="_Toc59020167"/>
      <w:r>
        <w:rPr>
          <w:lang w:eastAsia="zh-CN"/>
        </w:rPr>
        <w:t>35</w:t>
      </w:r>
      <w:r>
        <w:tab/>
        <w:t xml:space="preserve">Enumeration: </w:t>
      </w:r>
      <w:bookmarkEnd w:id="1692"/>
      <w:r>
        <w:t>IMSNodeFunctionality</w:t>
      </w:r>
      <w:bookmarkEnd w:id="1691"/>
    </w:p>
    <w:p w14:paraId="0BC3F8E7" w14:textId="77777777" w:rsidR="00F85739" w:rsidRDefault="00F85739" w:rsidP="00625470">
      <w:pPr>
        <w:pStyle w:val="TH"/>
      </w:pPr>
      <w:bookmarkStart w:id="1693" w:name="_CRTable6_1_6_3_351"/>
      <w:r>
        <w:t>Table </w:t>
      </w:r>
      <w:bookmarkEnd w:id="1693"/>
      <w:r>
        <w:t>6.1.6.3.</w:t>
      </w:r>
      <w:r>
        <w:rPr>
          <w:lang w:eastAsia="zh-CN"/>
        </w:rPr>
        <w:t>35</w:t>
      </w:r>
      <w:r>
        <w:t xml:space="preserve">-1: Enumeration </w:t>
      </w:r>
      <w:r>
        <w:rPr>
          <w:lang w:eastAsia="zh-CN"/>
        </w:rPr>
        <w:t>IMSNodeFunctionality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85739" w14:paraId="6AB17ED9" w14:textId="77777777" w:rsidTr="00C66C99">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83079BA" w14:textId="77777777" w:rsidR="00F85739" w:rsidRDefault="00F85739" w:rsidP="00C66C99">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BABD2B" w14:textId="77777777" w:rsidR="00F85739" w:rsidRDefault="00F85739" w:rsidP="00C66C99">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4F80A56" w14:textId="77777777" w:rsidR="00F85739" w:rsidRDefault="00F85739" w:rsidP="00C66C99">
            <w:pPr>
              <w:keepNext/>
              <w:keepLines/>
              <w:spacing w:after="0"/>
              <w:jc w:val="center"/>
              <w:rPr>
                <w:rFonts w:ascii="Arial" w:hAnsi="Arial"/>
                <w:b/>
                <w:sz w:val="18"/>
                <w:lang w:val="fr-FR"/>
              </w:rPr>
            </w:pPr>
            <w:r>
              <w:rPr>
                <w:rFonts w:ascii="Arial" w:hAnsi="Arial"/>
                <w:b/>
                <w:sz w:val="18"/>
                <w:lang w:val="fr-FR"/>
              </w:rPr>
              <w:t>Applicability</w:t>
            </w:r>
          </w:p>
        </w:tc>
      </w:tr>
      <w:tr w:rsidR="00F85739" w14:paraId="7B35667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5C438B"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AS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7F6E1"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AS.</w:t>
            </w:r>
          </w:p>
        </w:tc>
        <w:tc>
          <w:tcPr>
            <w:tcW w:w="865" w:type="pct"/>
            <w:tcBorders>
              <w:top w:val="single" w:sz="4" w:space="0" w:color="auto"/>
              <w:left w:val="single" w:sz="4" w:space="0" w:color="auto"/>
              <w:bottom w:val="single" w:sz="4" w:space="0" w:color="auto"/>
              <w:right w:val="single" w:sz="4" w:space="0" w:color="auto"/>
            </w:tcBorders>
          </w:tcPr>
          <w:p w14:paraId="3CE6BEE0" w14:textId="77777777" w:rsidR="00F85739" w:rsidRPr="00780D71" w:rsidRDefault="00F85739" w:rsidP="00C66C99">
            <w:pPr>
              <w:keepNext/>
              <w:keepLines/>
              <w:spacing w:after="0"/>
              <w:rPr>
                <w:rFonts w:ascii="Arial" w:hAnsi="Arial"/>
                <w:sz w:val="18"/>
              </w:rPr>
            </w:pPr>
          </w:p>
        </w:tc>
      </w:tr>
      <w:tr w:rsidR="00F85739" w14:paraId="5C50F9DF"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AA0F25"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MRFC</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13E5C4"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MRFC.</w:t>
            </w:r>
          </w:p>
        </w:tc>
        <w:tc>
          <w:tcPr>
            <w:tcW w:w="865" w:type="pct"/>
            <w:tcBorders>
              <w:top w:val="single" w:sz="4" w:space="0" w:color="auto"/>
              <w:left w:val="single" w:sz="4" w:space="0" w:color="auto"/>
              <w:bottom w:val="single" w:sz="4" w:space="0" w:color="auto"/>
              <w:right w:val="single" w:sz="4" w:space="0" w:color="auto"/>
            </w:tcBorders>
          </w:tcPr>
          <w:p w14:paraId="0B627C8E" w14:textId="77777777" w:rsidR="00F85739" w:rsidRPr="00780D71" w:rsidRDefault="00F85739" w:rsidP="00C66C99">
            <w:pPr>
              <w:keepNext/>
              <w:keepLines/>
              <w:spacing w:after="0"/>
              <w:rPr>
                <w:rFonts w:ascii="Arial" w:hAnsi="Arial"/>
                <w:sz w:val="18"/>
              </w:rPr>
            </w:pPr>
          </w:p>
        </w:tc>
      </w:tr>
      <w:tr w:rsidR="00F85739" w14:paraId="73BE71D0" w14:textId="77777777" w:rsidTr="00C66C99">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ED93F" w14:textId="77777777" w:rsidR="00F85739" w:rsidRDefault="00F85739" w:rsidP="00C66C99">
            <w:pPr>
              <w:keepNext/>
              <w:keepLines/>
              <w:spacing w:after="0"/>
              <w:rPr>
                <w:rFonts w:ascii="Arial" w:hAnsi="Arial"/>
                <w:sz w:val="18"/>
                <w:lang w:val="fr-FR" w:eastAsia="zh-CN"/>
              </w:rPr>
            </w:pPr>
            <w:r>
              <w:rPr>
                <w:rFonts w:ascii="Arial" w:hAnsi="Arial"/>
                <w:sz w:val="18"/>
                <w:lang w:val="fr-FR" w:eastAsia="zh-CN"/>
              </w:rPr>
              <w:t>IMS</w:t>
            </w:r>
            <w:r>
              <w:rPr>
                <w:noProof/>
                <w:lang w:val="fr-FR"/>
              </w:rPr>
              <w:t>_</w:t>
            </w:r>
            <w:r>
              <w:rPr>
                <w:rFonts w:ascii="Arial" w:hAnsi="Arial"/>
                <w:sz w:val="18"/>
                <w:lang w:val="fr-FR" w:eastAsia="zh-CN"/>
              </w:rPr>
              <w:t>GWF</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11BAD" w14:textId="77777777" w:rsidR="00F85739" w:rsidRPr="00780D71" w:rsidRDefault="00F85739" w:rsidP="00C66C99">
            <w:pPr>
              <w:keepNext/>
              <w:keepLines/>
              <w:spacing w:after="0"/>
              <w:rPr>
                <w:rFonts w:ascii="Arial" w:hAnsi="Arial" w:cs="Arial"/>
                <w:noProof/>
                <w:sz w:val="18"/>
              </w:rPr>
            </w:pPr>
            <w:r w:rsidRPr="00780D71">
              <w:rPr>
                <w:rFonts w:ascii="Arial" w:hAnsi="Arial" w:cs="Arial"/>
                <w:noProof/>
                <w:sz w:val="18"/>
              </w:rPr>
              <w:t>This field identifies that NF is a IMS-GWF.</w:t>
            </w:r>
          </w:p>
        </w:tc>
        <w:tc>
          <w:tcPr>
            <w:tcW w:w="865" w:type="pct"/>
            <w:tcBorders>
              <w:top w:val="single" w:sz="4" w:space="0" w:color="auto"/>
              <w:left w:val="single" w:sz="4" w:space="0" w:color="auto"/>
              <w:bottom w:val="single" w:sz="4" w:space="0" w:color="auto"/>
              <w:right w:val="single" w:sz="4" w:space="0" w:color="auto"/>
            </w:tcBorders>
          </w:tcPr>
          <w:p w14:paraId="3EFFBB3A" w14:textId="77777777" w:rsidR="00F85739" w:rsidRPr="00780D71" w:rsidRDefault="00F85739" w:rsidP="00C66C99">
            <w:pPr>
              <w:keepNext/>
              <w:keepLines/>
              <w:spacing w:after="0"/>
              <w:rPr>
                <w:rFonts w:ascii="Arial" w:hAnsi="Arial"/>
                <w:sz w:val="18"/>
              </w:rPr>
            </w:pPr>
          </w:p>
        </w:tc>
      </w:tr>
    </w:tbl>
    <w:p w14:paraId="6C213F48" w14:textId="77777777" w:rsidR="00F85739" w:rsidRDefault="00F85739" w:rsidP="00B54D35"/>
    <w:p w14:paraId="52859DC6" w14:textId="77777777" w:rsidR="00046FC1" w:rsidRPr="00BD6F46" w:rsidRDefault="00046FC1" w:rsidP="00046FC1">
      <w:pPr>
        <w:pStyle w:val="Heading5"/>
      </w:pPr>
      <w:bookmarkStart w:id="1694" w:name="_CR6_1_6_3_36"/>
      <w:bookmarkStart w:id="1695" w:name="_Toc193452820"/>
      <w:bookmarkEnd w:id="1694"/>
      <w:r w:rsidRPr="00BD6F46">
        <w:t>6.1.6.3.</w:t>
      </w:r>
      <w:r>
        <w:t>36</w:t>
      </w:r>
      <w:r w:rsidRPr="00BD6F46">
        <w:tab/>
        <w:t xml:space="preserve">Enumeration: </w:t>
      </w:r>
      <w:r>
        <w:rPr>
          <w:lang w:eastAsia="zh-CN"/>
        </w:rPr>
        <w:t>R</w:t>
      </w:r>
      <w:r w:rsidRPr="009D5962">
        <w:rPr>
          <w:lang w:eastAsia="zh-CN"/>
        </w:rPr>
        <w:t>edundantTransmissionType</w:t>
      </w:r>
      <w:bookmarkEnd w:id="1695"/>
    </w:p>
    <w:p w14:paraId="6B028F11" w14:textId="77777777" w:rsidR="00046FC1" w:rsidRPr="00BD6F46" w:rsidRDefault="00046FC1" w:rsidP="00046FC1">
      <w:pPr>
        <w:pStyle w:val="TH"/>
      </w:pPr>
      <w:bookmarkStart w:id="1696" w:name="_CRTable6_1_6_3_361"/>
      <w:r w:rsidRPr="00BD6F46">
        <w:t>Table </w:t>
      </w:r>
      <w:bookmarkEnd w:id="1696"/>
      <w:r w:rsidRPr="00BD6F46">
        <w:t>6.1.6.3.</w:t>
      </w:r>
      <w:r>
        <w:t>36</w:t>
      </w:r>
      <w:r w:rsidRPr="00BD6F46">
        <w:t xml:space="preserve">-1: Enumeration </w:t>
      </w:r>
      <w:r>
        <w:rPr>
          <w:lang w:eastAsia="zh-CN"/>
        </w:rPr>
        <w:t>R</w:t>
      </w:r>
      <w:r w:rsidRPr="009D5962">
        <w:rPr>
          <w:lang w:eastAsia="zh-CN"/>
        </w:rPr>
        <w:t>edundantTransmissionType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3899"/>
        <w:gridCol w:w="1279"/>
      </w:tblGrid>
      <w:tr w:rsidR="00046FC1" w:rsidRPr="00BD6F46" w14:paraId="2F0C51CA" w14:textId="77777777" w:rsidTr="00780D71">
        <w:tc>
          <w:tcPr>
            <w:tcW w:w="1964" w:type="pct"/>
            <w:shd w:val="clear" w:color="auto" w:fill="C0C0C0"/>
            <w:tcMar>
              <w:top w:w="0" w:type="dxa"/>
              <w:left w:w="108" w:type="dxa"/>
              <w:bottom w:w="0" w:type="dxa"/>
              <w:right w:w="108" w:type="dxa"/>
            </w:tcMar>
            <w:hideMark/>
          </w:tcPr>
          <w:p w14:paraId="5C376CB8" w14:textId="77777777" w:rsidR="00046FC1" w:rsidRPr="00BD6F46" w:rsidRDefault="00046FC1" w:rsidP="00C66C99">
            <w:pPr>
              <w:pStyle w:val="TAH"/>
            </w:pPr>
            <w:r w:rsidRPr="00BD6F46">
              <w:t>Enumeration value</w:t>
            </w:r>
          </w:p>
        </w:tc>
        <w:tc>
          <w:tcPr>
            <w:tcW w:w="2286" w:type="pct"/>
            <w:shd w:val="clear" w:color="auto" w:fill="C0C0C0"/>
            <w:tcMar>
              <w:top w:w="0" w:type="dxa"/>
              <w:left w:w="108" w:type="dxa"/>
              <w:bottom w:w="0" w:type="dxa"/>
              <w:right w:w="108" w:type="dxa"/>
            </w:tcMar>
            <w:hideMark/>
          </w:tcPr>
          <w:p w14:paraId="5552BE43" w14:textId="77777777" w:rsidR="00046FC1" w:rsidRPr="00BD6F46" w:rsidRDefault="00046FC1" w:rsidP="00C66C99">
            <w:pPr>
              <w:pStyle w:val="TAH"/>
            </w:pPr>
            <w:r w:rsidRPr="00BD6F46">
              <w:t>Description</w:t>
            </w:r>
          </w:p>
        </w:tc>
        <w:tc>
          <w:tcPr>
            <w:tcW w:w="750" w:type="pct"/>
            <w:shd w:val="clear" w:color="auto" w:fill="C0C0C0"/>
          </w:tcPr>
          <w:p w14:paraId="6259EE00" w14:textId="77777777" w:rsidR="00046FC1" w:rsidRPr="00BD6F46" w:rsidRDefault="00046FC1" w:rsidP="00C66C99">
            <w:pPr>
              <w:pStyle w:val="TAH"/>
            </w:pPr>
            <w:r w:rsidRPr="00BD6F46">
              <w:t>Applicability</w:t>
            </w:r>
          </w:p>
        </w:tc>
      </w:tr>
      <w:tr w:rsidR="00046FC1" w:rsidRPr="00BD6F46" w14:paraId="3836DDD2" w14:textId="77777777" w:rsidTr="00780D71">
        <w:tc>
          <w:tcPr>
            <w:tcW w:w="1964" w:type="pct"/>
            <w:tcMar>
              <w:top w:w="0" w:type="dxa"/>
              <w:left w:w="108" w:type="dxa"/>
              <w:bottom w:w="0" w:type="dxa"/>
              <w:right w:w="108" w:type="dxa"/>
            </w:tcMar>
          </w:tcPr>
          <w:p w14:paraId="06AA796B" w14:textId="77777777" w:rsidR="00046FC1" w:rsidRPr="006040DF" w:rsidRDefault="00046FC1" w:rsidP="00C66C99">
            <w:pPr>
              <w:pStyle w:val="TAL"/>
              <w:rPr>
                <w:lang w:eastAsia="zh-CN"/>
              </w:rPr>
            </w:pPr>
            <w:r w:rsidRPr="006040DF">
              <w:t>NON_TRANSMISSION</w:t>
            </w:r>
          </w:p>
        </w:tc>
        <w:tc>
          <w:tcPr>
            <w:tcW w:w="2286" w:type="pct"/>
            <w:tcMar>
              <w:top w:w="0" w:type="dxa"/>
              <w:left w:w="108" w:type="dxa"/>
              <w:bottom w:w="0" w:type="dxa"/>
              <w:right w:w="108" w:type="dxa"/>
            </w:tcMar>
          </w:tcPr>
          <w:p w14:paraId="5500B8D7" w14:textId="77777777" w:rsidR="00046FC1" w:rsidRPr="006040DF" w:rsidRDefault="00046FC1" w:rsidP="00C66C99">
            <w:pPr>
              <w:pStyle w:val="TAL"/>
              <w:rPr>
                <w:lang w:eastAsia="zh-CN"/>
              </w:rPr>
            </w:pPr>
            <w:r w:rsidRPr="006040DF">
              <w:t>Transmission without redundancy</w:t>
            </w:r>
          </w:p>
        </w:tc>
        <w:tc>
          <w:tcPr>
            <w:tcW w:w="750" w:type="pct"/>
          </w:tcPr>
          <w:p w14:paraId="17BFE813" w14:textId="77777777" w:rsidR="00046FC1" w:rsidRPr="00BD6F46" w:rsidRDefault="00046FC1" w:rsidP="00C66C99">
            <w:pPr>
              <w:pStyle w:val="TAL"/>
            </w:pPr>
          </w:p>
        </w:tc>
      </w:tr>
      <w:tr w:rsidR="00046FC1" w:rsidRPr="00BD6F46" w14:paraId="2C54B962" w14:textId="77777777" w:rsidTr="00C66C99">
        <w:tc>
          <w:tcPr>
            <w:tcW w:w="1964" w:type="pct"/>
            <w:tcMar>
              <w:top w:w="0" w:type="dxa"/>
              <w:left w:w="108" w:type="dxa"/>
              <w:bottom w:w="0" w:type="dxa"/>
              <w:right w:w="108" w:type="dxa"/>
            </w:tcMar>
          </w:tcPr>
          <w:p w14:paraId="2BE88E9E" w14:textId="77777777" w:rsidR="00046FC1" w:rsidRDefault="00046FC1" w:rsidP="00C66C99">
            <w:pPr>
              <w:pStyle w:val="TAL"/>
            </w:pPr>
            <w:r>
              <w:t>END_TO_END_USER_PLANE_PATHS</w:t>
            </w:r>
          </w:p>
        </w:tc>
        <w:tc>
          <w:tcPr>
            <w:tcW w:w="2286" w:type="pct"/>
            <w:tcMar>
              <w:top w:w="0" w:type="dxa"/>
              <w:left w:w="108" w:type="dxa"/>
              <w:bottom w:w="0" w:type="dxa"/>
              <w:right w:w="108" w:type="dxa"/>
            </w:tcMar>
          </w:tcPr>
          <w:p w14:paraId="13B40843" w14:textId="77777777" w:rsidR="00046FC1" w:rsidRDefault="00046FC1" w:rsidP="00C66C99">
            <w:pPr>
              <w:pStyle w:val="TAL"/>
            </w:pPr>
            <w:r>
              <w:t>Dual Connectivity based end to end Redundant User Plane Paths</w:t>
            </w:r>
          </w:p>
        </w:tc>
        <w:tc>
          <w:tcPr>
            <w:tcW w:w="750" w:type="pct"/>
          </w:tcPr>
          <w:p w14:paraId="7CADA30A" w14:textId="77777777" w:rsidR="00046FC1" w:rsidRPr="00BD6F46" w:rsidRDefault="00046FC1" w:rsidP="00C66C99">
            <w:pPr>
              <w:pStyle w:val="TAL"/>
            </w:pPr>
          </w:p>
        </w:tc>
      </w:tr>
      <w:tr w:rsidR="00046FC1" w:rsidRPr="00BD6F46" w14:paraId="2176983C" w14:textId="77777777" w:rsidTr="00780D71">
        <w:trPr>
          <w:trHeight w:val="446"/>
        </w:trPr>
        <w:tc>
          <w:tcPr>
            <w:tcW w:w="1964" w:type="pct"/>
            <w:tcMar>
              <w:top w:w="0" w:type="dxa"/>
              <w:left w:w="108" w:type="dxa"/>
              <w:bottom w:w="0" w:type="dxa"/>
              <w:right w:w="108" w:type="dxa"/>
            </w:tcMar>
          </w:tcPr>
          <w:p w14:paraId="4958BD17" w14:textId="71982B8D" w:rsidR="00046FC1" w:rsidRPr="00BD6F46" w:rsidRDefault="00046FC1" w:rsidP="00C66C99">
            <w:pPr>
              <w:pStyle w:val="TAL"/>
              <w:rPr>
                <w:rFonts w:eastAsia="MS Mincho"/>
                <w:noProof/>
                <w:lang w:eastAsia="de-DE"/>
              </w:rPr>
            </w:pPr>
            <w:r>
              <w:t>N3</w:t>
            </w:r>
            <w:r w:rsidR="00DD30AF" w:rsidRPr="00DD30AF">
              <w:t>_</w:t>
            </w:r>
            <w:r>
              <w:t xml:space="preserve">N9 </w:t>
            </w:r>
          </w:p>
        </w:tc>
        <w:tc>
          <w:tcPr>
            <w:tcW w:w="2286" w:type="pct"/>
            <w:tcMar>
              <w:top w:w="0" w:type="dxa"/>
              <w:left w:w="108" w:type="dxa"/>
              <w:bottom w:w="0" w:type="dxa"/>
              <w:right w:w="108" w:type="dxa"/>
            </w:tcMar>
          </w:tcPr>
          <w:p w14:paraId="6C5B090C" w14:textId="77777777" w:rsidR="00046FC1" w:rsidRPr="00BD6F46" w:rsidRDefault="00046FC1" w:rsidP="00C66C99">
            <w:pPr>
              <w:pStyle w:val="TAL"/>
              <w:rPr>
                <w:noProof/>
              </w:rPr>
            </w:pPr>
            <w:r>
              <w:t>Redundant transmission on N3/N9 interfaces</w:t>
            </w:r>
          </w:p>
        </w:tc>
        <w:tc>
          <w:tcPr>
            <w:tcW w:w="750" w:type="pct"/>
          </w:tcPr>
          <w:p w14:paraId="7B770E90" w14:textId="77777777" w:rsidR="00046FC1" w:rsidRPr="00BD6F46" w:rsidRDefault="00046FC1" w:rsidP="00C66C99">
            <w:pPr>
              <w:pStyle w:val="TAL"/>
              <w:rPr>
                <w:rFonts w:cs="Arial"/>
                <w:szCs w:val="18"/>
                <w:lang w:eastAsia="zh-CN"/>
              </w:rPr>
            </w:pPr>
          </w:p>
        </w:tc>
      </w:tr>
      <w:tr w:rsidR="00046FC1" w:rsidRPr="00BD6F46" w14:paraId="554FAAA1" w14:textId="77777777" w:rsidTr="00780D71">
        <w:tc>
          <w:tcPr>
            <w:tcW w:w="1964" w:type="pct"/>
            <w:tcMar>
              <w:top w:w="0" w:type="dxa"/>
              <w:left w:w="108" w:type="dxa"/>
              <w:bottom w:w="0" w:type="dxa"/>
              <w:right w:w="108" w:type="dxa"/>
            </w:tcMar>
          </w:tcPr>
          <w:p w14:paraId="5DBAFB41" w14:textId="77777777" w:rsidR="00046FC1" w:rsidRPr="00BD6F46" w:rsidRDefault="00046FC1" w:rsidP="00C66C99">
            <w:pPr>
              <w:pStyle w:val="TAL"/>
              <w:rPr>
                <w:rFonts w:eastAsia="MS Mincho"/>
                <w:noProof/>
                <w:lang w:eastAsia="de-DE"/>
              </w:rPr>
            </w:pPr>
            <w:r>
              <w:t>TRANSPORT_LAYER</w:t>
            </w:r>
          </w:p>
        </w:tc>
        <w:tc>
          <w:tcPr>
            <w:tcW w:w="2286" w:type="pct"/>
            <w:tcMar>
              <w:top w:w="0" w:type="dxa"/>
              <w:left w:w="108" w:type="dxa"/>
              <w:bottom w:w="0" w:type="dxa"/>
              <w:right w:w="108" w:type="dxa"/>
            </w:tcMar>
          </w:tcPr>
          <w:p w14:paraId="6945D510" w14:textId="77777777" w:rsidR="00046FC1" w:rsidRPr="00BD6F46" w:rsidRDefault="00046FC1" w:rsidP="00C66C99">
            <w:pPr>
              <w:pStyle w:val="TAL"/>
              <w:rPr>
                <w:noProof/>
              </w:rPr>
            </w:pPr>
            <w:r>
              <w:t>Redundant transmission at transport layer</w:t>
            </w:r>
          </w:p>
        </w:tc>
        <w:tc>
          <w:tcPr>
            <w:tcW w:w="750" w:type="pct"/>
          </w:tcPr>
          <w:p w14:paraId="370BA898" w14:textId="77777777" w:rsidR="00046FC1" w:rsidRPr="00BD6F46" w:rsidRDefault="00046FC1" w:rsidP="00C66C99">
            <w:pPr>
              <w:pStyle w:val="TAL"/>
              <w:rPr>
                <w:rFonts w:cs="Arial"/>
                <w:szCs w:val="18"/>
                <w:lang w:eastAsia="zh-CN"/>
              </w:rPr>
            </w:pPr>
          </w:p>
        </w:tc>
      </w:tr>
    </w:tbl>
    <w:p w14:paraId="6C51D367" w14:textId="77777777" w:rsidR="00046FC1" w:rsidRDefault="00046FC1" w:rsidP="00B54D35"/>
    <w:p w14:paraId="1A280C5C" w14:textId="77777777" w:rsidR="00D21384" w:rsidRDefault="00D21384" w:rsidP="00625470">
      <w:pPr>
        <w:pStyle w:val="Heading5"/>
      </w:pPr>
      <w:bookmarkStart w:id="1697" w:name="_CR6_1_6_3_37"/>
      <w:bookmarkStart w:id="1698" w:name="_Toc193452821"/>
      <w:bookmarkEnd w:id="1697"/>
      <w:r>
        <w:t>6.1.6.3.</w:t>
      </w:r>
      <w:r>
        <w:rPr>
          <w:lang w:eastAsia="zh-CN"/>
        </w:rPr>
        <w:t>37</w:t>
      </w:r>
      <w:r>
        <w:tab/>
        <w:t>Enumeration: RoleOfIMSNode</w:t>
      </w:r>
      <w:bookmarkEnd w:id="1698"/>
    </w:p>
    <w:p w14:paraId="0D6ED54E" w14:textId="77777777" w:rsidR="00D21384" w:rsidRDefault="00D21384" w:rsidP="00625470">
      <w:pPr>
        <w:pStyle w:val="TH"/>
      </w:pPr>
      <w:bookmarkStart w:id="1699" w:name="_CRTable6_1_6_3_371"/>
      <w:r>
        <w:t>Table </w:t>
      </w:r>
      <w:bookmarkEnd w:id="1699"/>
      <w:r>
        <w:t>6.1.6.3.</w:t>
      </w:r>
      <w:r>
        <w:rPr>
          <w:lang w:eastAsia="zh-CN"/>
        </w:rPr>
        <w:t>37</w:t>
      </w:r>
      <w:r>
        <w:t xml:space="preserve">-1: Enumeration </w:t>
      </w:r>
      <w:r>
        <w:rPr>
          <w:lang w:eastAsia="zh-CN"/>
        </w:rPr>
        <w:t>RoleOfIMSNode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2B26AA2"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FF9C76E"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C64CCB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0E1E70"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60B469C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18850" w14:textId="77777777" w:rsidR="00D21384" w:rsidRDefault="00D21384" w:rsidP="00625470">
            <w:pPr>
              <w:pStyle w:val="TAL"/>
              <w:rPr>
                <w:lang w:val="fr-FR" w:eastAsia="zh-CN"/>
              </w:rPr>
            </w:pPr>
            <w:r>
              <w:rPr>
                <w:lang w:val="fr-FR" w:eastAsia="zh-CN"/>
              </w:rPr>
              <w:t>ORIGINATING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75F7E" w14:textId="77777777" w:rsidR="00D21384" w:rsidRPr="00625470" w:rsidRDefault="00D21384" w:rsidP="00625470">
            <w:pPr>
              <w:pStyle w:val="TAL"/>
              <w:rPr>
                <w:rFonts w:cs="Arial"/>
                <w:noProof/>
              </w:rPr>
            </w:pPr>
            <w:r w:rsidRPr="00625470">
              <w:rPr>
                <w:rFonts w:cs="Arial"/>
                <w:noProof/>
              </w:rPr>
              <w:t>The node is applying an originating role, serving the calling party.</w:t>
            </w:r>
          </w:p>
        </w:tc>
        <w:tc>
          <w:tcPr>
            <w:tcW w:w="865" w:type="pct"/>
            <w:tcBorders>
              <w:top w:val="single" w:sz="4" w:space="0" w:color="auto"/>
              <w:left w:val="single" w:sz="4" w:space="0" w:color="auto"/>
              <w:bottom w:val="single" w:sz="4" w:space="0" w:color="auto"/>
              <w:right w:val="single" w:sz="4" w:space="0" w:color="auto"/>
            </w:tcBorders>
          </w:tcPr>
          <w:p w14:paraId="65A75D55" w14:textId="77777777" w:rsidR="00D21384" w:rsidRPr="00625470" w:rsidRDefault="00D21384">
            <w:pPr>
              <w:keepNext/>
              <w:keepLines/>
              <w:spacing w:after="0"/>
              <w:rPr>
                <w:rFonts w:ascii="Arial" w:hAnsi="Arial"/>
                <w:sz w:val="18"/>
              </w:rPr>
            </w:pPr>
          </w:p>
        </w:tc>
      </w:tr>
      <w:tr w:rsidR="00D21384" w14:paraId="314A37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A1631" w14:textId="77777777" w:rsidR="00D21384" w:rsidRDefault="00D21384" w:rsidP="00625470">
            <w:pPr>
              <w:pStyle w:val="TAL"/>
              <w:rPr>
                <w:lang w:val="fr-FR" w:eastAsia="zh-CN"/>
              </w:rPr>
            </w:pPr>
            <w:r>
              <w:rPr>
                <w:lang w:val="fr-FR" w:eastAsia="zh-CN"/>
              </w:rPr>
              <w:t>TERMINATING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1F9B1" w14:textId="77777777" w:rsidR="00D21384" w:rsidRPr="00625470" w:rsidRDefault="00D21384" w:rsidP="00625470">
            <w:pPr>
              <w:pStyle w:val="TAL"/>
              <w:rPr>
                <w:rFonts w:cs="Arial"/>
                <w:noProof/>
              </w:rPr>
            </w:pPr>
            <w:r w:rsidRPr="00625470">
              <w:rPr>
                <w:rFonts w:cs="Arial"/>
                <w:noProof/>
              </w:rPr>
              <w:t>The node is applying a terminating role, serving the called party.</w:t>
            </w:r>
          </w:p>
        </w:tc>
        <w:tc>
          <w:tcPr>
            <w:tcW w:w="865" w:type="pct"/>
            <w:tcBorders>
              <w:top w:val="single" w:sz="4" w:space="0" w:color="auto"/>
              <w:left w:val="single" w:sz="4" w:space="0" w:color="auto"/>
              <w:bottom w:val="single" w:sz="4" w:space="0" w:color="auto"/>
              <w:right w:val="single" w:sz="4" w:space="0" w:color="auto"/>
            </w:tcBorders>
          </w:tcPr>
          <w:p w14:paraId="6314D55D" w14:textId="77777777" w:rsidR="00D21384" w:rsidRPr="00625470" w:rsidRDefault="00D21384">
            <w:pPr>
              <w:keepNext/>
              <w:keepLines/>
              <w:spacing w:after="0"/>
              <w:rPr>
                <w:rFonts w:ascii="Arial" w:hAnsi="Arial"/>
                <w:sz w:val="18"/>
              </w:rPr>
            </w:pPr>
          </w:p>
        </w:tc>
      </w:tr>
      <w:tr w:rsidR="00D21384" w14:paraId="3FD6803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AB7D1" w14:textId="77777777" w:rsidR="00D21384" w:rsidRDefault="00D21384" w:rsidP="00625470">
            <w:pPr>
              <w:pStyle w:val="TAL"/>
              <w:rPr>
                <w:lang w:val="fr-FR" w:eastAsia="zh-CN"/>
              </w:rPr>
            </w:pPr>
            <w:r>
              <w:rPr>
                <w:lang w:val="fr-FR" w:eastAsia="zh-CN"/>
              </w:rPr>
              <w:t>FORWARDING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A75E9" w14:textId="77777777" w:rsidR="00D21384" w:rsidRPr="00625470" w:rsidRDefault="00D21384" w:rsidP="00625470">
            <w:pPr>
              <w:pStyle w:val="TAL"/>
              <w:rPr>
                <w:rFonts w:cs="Arial"/>
                <w:noProof/>
              </w:rPr>
            </w:pPr>
            <w:r w:rsidRPr="00625470">
              <w:rPr>
                <w:rFonts w:cs="Arial"/>
                <w:noProof/>
              </w:rPr>
              <w:t>The node is applying a originating role, serving the forwarding party.</w:t>
            </w:r>
          </w:p>
        </w:tc>
        <w:tc>
          <w:tcPr>
            <w:tcW w:w="865" w:type="pct"/>
            <w:tcBorders>
              <w:top w:val="single" w:sz="4" w:space="0" w:color="auto"/>
              <w:left w:val="single" w:sz="4" w:space="0" w:color="auto"/>
              <w:bottom w:val="single" w:sz="4" w:space="0" w:color="auto"/>
              <w:right w:val="single" w:sz="4" w:space="0" w:color="auto"/>
            </w:tcBorders>
          </w:tcPr>
          <w:p w14:paraId="107A5333" w14:textId="77777777" w:rsidR="00D21384" w:rsidRPr="00625470" w:rsidRDefault="00D21384">
            <w:pPr>
              <w:keepNext/>
              <w:keepLines/>
              <w:spacing w:after="0"/>
              <w:rPr>
                <w:rFonts w:ascii="Arial" w:hAnsi="Arial"/>
                <w:sz w:val="18"/>
              </w:rPr>
            </w:pPr>
          </w:p>
        </w:tc>
      </w:tr>
    </w:tbl>
    <w:p w14:paraId="230118F8" w14:textId="77777777" w:rsidR="00D21384" w:rsidRDefault="00D21384" w:rsidP="00D21384">
      <w:pPr>
        <w:rPr>
          <w:rFonts w:eastAsia="Times New Roman"/>
        </w:rPr>
      </w:pPr>
    </w:p>
    <w:p w14:paraId="7C279FE8" w14:textId="77777777" w:rsidR="00D21384" w:rsidRDefault="00D21384" w:rsidP="00D21384"/>
    <w:p w14:paraId="172E81DE" w14:textId="77777777" w:rsidR="00D21384" w:rsidRDefault="00D21384" w:rsidP="00625470">
      <w:pPr>
        <w:pStyle w:val="Heading5"/>
      </w:pPr>
      <w:bookmarkStart w:id="1700" w:name="_CR6_1_6_3_38"/>
      <w:bookmarkStart w:id="1701" w:name="_Toc193452822"/>
      <w:bookmarkEnd w:id="1700"/>
      <w:r>
        <w:t>6.1.6.3.38</w:t>
      </w:r>
      <w:r>
        <w:tab/>
        <w:t>Enumeration: IMSSessionPriority</w:t>
      </w:r>
      <w:bookmarkEnd w:id="1701"/>
    </w:p>
    <w:p w14:paraId="6E38DB6A" w14:textId="77777777" w:rsidR="00D21384" w:rsidRDefault="00D21384" w:rsidP="00625470">
      <w:pPr>
        <w:pStyle w:val="TH"/>
      </w:pPr>
      <w:bookmarkStart w:id="1702" w:name="_CRTable6_1_6_3_381"/>
      <w:r>
        <w:t>Table </w:t>
      </w:r>
      <w:bookmarkEnd w:id="1702"/>
      <w:r>
        <w:t>6.1.6.3.</w:t>
      </w:r>
      <w:r>
        <w:rPr>
          <w:lang w:eastAsia="zh-CN"/>
        </w:rPr>
        <w:t>38</w:t>
      </w:r>
      <w:r>
        <w:t xml:space="preserve">-1: Enumeration </w:t>
      </w:r>
      <w:r>
        <w:rPr>
          <w:lang w:eastAsia="zh-CN"/>
        </w:rPr>
        <w:t>IMSSessionPriority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7CDAC9A"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467370"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7C741F7"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23A7600"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2060B4E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3582D" w14:textId="77777777" w:rsidR="00D21384" w:rsidRDefault="00D21384" w:rsidP="00625470">
            <w:pPr>
              <w:pStyle w:val="TAL"/>
              <w:rPr>
                <w:lang w:val="fr-FR" w:eastAsia="zh-CN"/>
              </w:rPr>
            </w:pPr>
            <w:r>
              <w:rPr>
                <w:lang w:val="fr-FR" w:eastAsia="zh-CN"/>
              </w:rPr>
              <w:t>PRIORITY_0</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3A9415"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504FCC62" w14:textId="77777777" w:rsidR="00D21384" w:rsidRDefault="00D21384" w:rsidP="00625470">
            <w:pPr>
              <w:pStyle w:val="TAL"/>
              <w:rPr>
                <w:lang w:val="fr-FR"/>
              </w:rPr>
            </w:pPr>
          </w:p>
        </w:tc>
      </w:tr>
      <w:tr w:rsidR="00D21384" w14:paraId="45D9251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7D715" w14:textId="77777777" w:rsidR="00D21384" w:rsidRDefault="00D21384" w:rsidP="00625470">
            <w:pPr>
              <w:pStyle w:val="TAL"/>
              <w:rPr>
                <w:lang w:val="fr-FR" w:eastAsia="zh-CN"/>
              </w:rPr>
            </w:pPr>
            <w:r>
              <w:rPr>
                <w:lang w:val="fr-FR" w:eastAsia="zh-CN"/>
              </w:rPr>
              <w:t>PRIORITY_1</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D3151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48DC4894" w14:textId="77777777" w:rsidR="00D21384" w:rsidRDefault="00D21384" w:rsidP="00625470">
            <w:pPr>
              <w:pStyle w:val="TAL"/>
              <w:rPr>
                <w:lang w:val="fr-FR"/>
              </w:rPr>
            </w:pPr>
          </w:p>
        </w:tc>
      </w:tr>
      <w:tr w:rsidR="00D21384" w14:paraId="31B5C195"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71B116" w14:textId="77777777" w:rsidR="00D21384" w:rsidRDefault="00D21384" w:rsidP="00625470">
            <w:pPr>
              <w:pStyle w:val="TAL"/>
              <w:rPr>
                <w:lang w:val="fr-FR" w:eastAsia="zh-CN"/>
              </w:rPr>
            </w:pPr>
            <w:r>
              <w:rPr>
                <w:lang w:val="fr-FR" w:eastAsia="zh-CN"/>
              </w:rPr>
              <w:t>PRIORITY_2</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373E1"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13A1653E" w14:textId="77777777" w:rsidR="00D21384" w:rsidRDefault="00D21384" w:rsidP="00625470">
            <w:pPr>
              <w:pStyle w:val="TAL"/>
              <w:rPr>
                <w:lang w:val="fr-FR"/>
              </w:rPr>
            </w:pPr>
          </w:p>
        </w:tc>
      </w:tr>
      <w:tr w:rsidR="00D21384" w14:paraId="1AE1D13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0449A" w14:textId="77777777" w:rsidR="00D21384" w:rsidRDefault="00D21384" w:rsidP="00625470">
            <w:pPr>
              <w:pStyle w:val="TAL"/>
              <w:rPr>
                <w:lang w:val="fr-FR" w:eastAsia="zh-CN"/>
              </w:rPr>
            </w:pPr>
            <w:r>
              <w:rPr>
                <w:lang w:val="fr-FR" w:eastAsia="zh-CN"/>
              </w:rPr>
              <w:t>PRIORITY_3</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E488C2"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2E5F58E3" w14:textId="77777777" w:rsidR="00D21384" w:rsidRDefault="00D21384" w:rsidP="00625470">
            <w:pPr>
              <w:pStyle w:val="TAL"/>
              <w:rPr>
                <w:lang w:val="fr-FR"/>
              </w:rPr>
            </w:pPr>
          </w:p>
        </w:tc>
      </w:tr>
      <w:tr w:rsidR="00D21384" w14:paraId="6DF4714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23C8CD" w14:textId="77777777" w:rsidR="00D21384" w:rsidRDefault="00D21384" w:rsidP="00625470">
            <w:pPr>
              <w:pStyle w:val="TAL"/>
              <w:rPr>
                <w:lang w:val="fr-FR" w:eastAsia="zh-CN"/>
              </w:rPr>
            </w:pPr>
            <w:r>
              <w:rPr>
                <w:lang w:val="fr-FR" w:eastAsia="zh-CN"/>
              </w:rPr>
              <w:t>PRIORITY_4</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B458D" w14:textId="77777777" w:rsidR="00D21384" w:rsidRDefault="00D21384" w:rsidP="00625470">
            <w:pPr>
              <w:pStyle w:val="TAL"/>
              <w:rPr>
                <w:rFonts w:cs="Arial"/>
                <w:noProof/>
                <w:lang w:val="fr-FR"/>
              </w:rPr>
            </w:pPr>
            <w:r w:rsidRPr="00625470">
              <w:rPr>
                <w:rFonts w:cs="Arial"/>
                <w:noProof/>
              </w:rPr>
              <w:t xml:space="preserve">Mapped from the value received by the CSCF.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36080D56" w14:textId="77777777" w:rsidR="00D21384" w:rsidRDefault="00D21384" w:rsidP="00625470">
            <w:pPr>
              <w:pStyle w:val="TAL"/>
              <w:rPr>
                <w:lang w:val="fr-FR"/>
              </w:rPr>
            </w:pPr>
          </w:p>
        </w:tc>
      </w:tr>
      <w:tr w:rsidR="00D21384" w14:paraId="7474A4C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ADD94"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mapping from TS 24.229 [258] table A.162 is operator specific</w:t>
            </w:r>
            <w:r w:rsidRPr="00625470">
              <w:t>.</w:t>
            </w:r>
          </w:p>
          <w:p w14:paraId="17034B83" w14:textId="77777777" w:rsidR="00D21384" w:rsidRPr="00625470" w:rsidRDefault="00D21384" w:rsidP="00625470">
            <w:pPr>
              <w:pStyle w:val="TAL"/>
            </w:pPr>
            <w:r w:rsidRPr="00625470">
              <w:t>NOTE 2:</w:t>
            </w:r>
            <w:r w:rsidRPr="00625470">
              <w:tab/>
              <w:t>PRIORITY_0 is the highest priority.</w:t>
            </w:r>
          </w:p>
        </w:tc>
      </w:tr>
    </w:tbl>
    <w:p w14:paraId="39E22502" w14:textId="77777777" w:rsidR="00D21384" w:rsidRDefault="00D21384" w:rsidP="00D21384">
      <w:pPr>
        <w:rPr>
          <w:rFonts w:eastAsia="Times New Roman"/>
        </w:rPr>
      </w:pPr>
    </w:p>
    <w:p w14:paraId="33B298EA" w14:textId="77777777" w:rsidR="00D21384" w:rsidRDefault="00D21384" w:rsidP="00D21384"/>
    <w:p w14:paraId="65A12505" w14:textId="77777777" w:rsidR="00D21384" w:rsidRDefault="00D21384" w:rsidP="00625470">
      <w:pPr>
        <w:pStyle w:val="Heading5"/>
      </w:pPr>
      <w:bookmarkStart w:id="1703" w:name="_CR6_1_6_3_39"/>
      <w:bookmarkStart w:id="1704" w:name="_Toc193452823"/>
      <w:bookmarkEnd w:id="1703"/>
      <w:r>
        <w:t>6.1.6.3.</w:t>
      </w:r>
      <w:r>
        <w:rPr>
          <w:lang w:eastAsia="zh-CN"/>
        </w:rPr>
        <w:t>39</w:t>
      </w:r>
      <w:r>
        <w:tab/>
        <w:t>Enumeration: MediaInitiatorFlag</w:t>
      </w:r>
      <w:bookmarkEnd w:id="1704"/>
    </w:p>
    <w:p w14:paraId="72160CC0" w14:textId="77777777" w:rsidR="00D21384" w:rsidRDefault="00D21384" w:rsidP="00625470">
      <w:pPr>
        <w:pStyle w:val="TH"/>
      </w:pPr>
      <w:bookmarkStart w:id="1705" w:name="_CRTable6_1_6_3_391"/>
      <w:r>
        <w:t>Table </w:t>
      </w:r>
      <w:bookmarkEnd w:id="1705"/>
      <w:r>
        <w:t>6.1.6.3.</w:t>
      </w:r>
      <w:r>
        <w:rPr>
          <w:lang w:eastAsia="zh-CN"/>
        </w:rPr>
        <w:t>39</w:t>
      </w:r>
      <w:r>
        <w:t xml:space="preserve">-1: Enumeration </w:t>
      </w:r>
      <w:r>
        <w:rPr>
          <w:lang w:eastAsia="zh-CN"/>
        </w:rPr>
        <w:t>MediaInitiatorFlag</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21C0FC1F"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F41D15" w14:textId="77777777" w:rsidR="00D21384" w:rsidRDefault="00D21384" w:rsidP="00625470">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A0C87DE"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DC5364D" w14:textId="77777777" w:rsidR="00D21384" w:rsidRDefault="00D21384" w:rsidP="00625470">
            <w:pPr>
              <w:pStyle w:val="TAH"/>
              <w:rPr>
                <w:lang w:val="fr-FR"/>
              </w:rPr>
            </w:pPr>
            <w:r>
              <w:rPr>
                <w:lang w:val="fr-FR"/>
              </w:rPr>
              <w:t>Applicability</w:t>
            </w:r>
          </w:p>
        </w:tc>
      </w:tr>
      <w:tr w:rsidR="00D21384" w14:paraId="00E1897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4E411" w14:textId="77777777" w:rsidR="00D21384" w:rsidRDefault="00D21384" w:rsidP="00625470">
            <w:pPr>
              <w:pStyle w:val="TAL"/>
              <w:rPr>
                <w:lang w:val="fr-FR" w:eastAsia="zh-CN"/>
              </w:rPr>
            </w:pPr>
            <w:r>
              <w:rPr>
                <w:lang w:val="fr-FR" w:eastAsia="zh-CN"/>
              </w:rPr>
              <w:t>CALLED_PARTY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E1980" w14:textId="77777777" w:rsidR="00D21384" w:rsidRDefault="00D21384" w:rsidP="00625470">
            <w:pPr>
              <w:pStyle w:val="TAL"/>
              <w:rPr>
                <w:rFonts w:cs="Arial"/>
                <w:noProof/>
                <w:lang w:val="fr-FR"/>
              </w:rPr>
            </w:pPr>
            <w:r w:rsidRPr="00625470">
              <w:rPr>
                <w:rFonts w:cs="Arial"/>
                <w:noProof/>
              </w:rPr>
              <w:t xml:space="preserve">The called party initiated the modification. </w:t>
            </w:r>
            <w:r>
              <w:rPr>
                <w:rFonts w:cs="Arial"/>
                <w:noProof/>
                <w:lang w:val="fr-FR"/>
              </w:rPr>
              <w:t>(NOTE 1)</w:t>
            </w:r>
          </w:p>
        </w:tc>
        <w:tc>
          <w:tcPr>
            <w:tcW w:w="865" w:type="pct"/>
            <w:tcBorders>
              <w:top w:val="single" w:sz="4" w:space="0" w:color="auto"/>
              <w:left w:val="single" w:sz="4" w:space="0" w:color="auto"/>
              <w:bottom w:val="single" w:sz="4" w:space="0" w:color="auto"/>
              <w:right w:val="single" w:sz="4" w:space="0" w:color="auto"/>
            </w:tcBorders>
          </w:tcPr>
          <w:p w14:paraId="0C24F542" w14:textId="77777777" w:rsidR="00D21384" w:rsidRDefault="00D21384" w:rsidP="00625470">
            <w:pPr>
              <w:pStyle w:val="TAL"/>
              <w:rPr>
                <w:lang w:val="fr-FR"/>
              </w:rPr>
            </w:pPr>
          </w:p>
        </w:tc>
      </w:tr>
      <w:tr w:rsidR="00D21384" w14:paraId="3D82FC1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639CAB" w14:textId="77777777" w:rsidR="00D21384" w:rsidRDefault="00D21384" w:rsidP="00625470">
            <w:pPr>
              <w:pStyle w:val="TAL"/>
              <w:rPr>
                <w:lang w:val="fr-FR" w:eastAsia="zh-CN"/>
              </w:rPr>
            </w:pPr>
            <w:r>
              <w:rPr>
                <w:lang w:val="fr-FR" w:eastAsia="zh-CN"/>
              </w:rPr>
              <w:t>CALLING_PARTY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4621" w14:textId="77777777" w:rsidR="00D21384" w:rsidRPr="00625470" w:rsidRDefault="00D21384" w:rsidP="00625470">
            <w:pPr>
              <w:pStyle w:val="TAL"/>
              <w:rPr>
                <w:rFonts w:cs="Arial"/>
                <w:noProof/>
              </w:rPr>
            </w:pPr>
            <w:r w:rsidRPr="00625470">
              <w:rPr>
                <w:rFonts w:cs="Arial"/>
                <w:noProof/>
              </w:rPr>
              <w:t>The calling party initiated the modification.</w:t>
            </w:r>
          </w:p>
        </w:tc>
        <w:tc>
          <w:tcPr>
            <w:tcW w:w="865" w:type="pct"/>
            <w:tcBorders>
              <w:top w:val="single" w:sz="4" w:space="0" w:color="auto"/>
              <w:left w:val="single" w:sz="4" w:space="0" w:color="auto"/>
              <w:bottom w:val="single" w:sz="4" w:space="0" w:color="auto"/>
              <w:right w:val="single" w:sz="4" w:space="0" w:color="auto"/>
            </w:tcBorders>
          </w:tcPr>
          <w:p w14:paraId="4E5567FC" w14:textId="77777777" w:rsidR="00D21384" w:rsidRPr="00625470" w:rsidRDefault="00D21384" w:rsidP="00625470">
            <w:pPr>
              <w:pStyle w:val="TAL"/>
            </w:pPr>
          </w:p>
        </w:tc>
      </w:tr>
      <w:tr w:rsidR="00D21384" w14:paraId="5784040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E24D8" w14:textId="77777777" w:rsidR="00D21384" w:rsidRDefault="00D21384" w:rsidP="00625470">
            <w:pPr>
              <w:pStyle w:val="TAL"/>
              <w:rPr>
                <w:lang w:val="fr-FR" w:eastAsia="zh-CN"/>
              </w:rPr>
            </w:pPr>
            <w:r>
              <w:rPr>
                <w:lang w:val="fr-FR" w:eastAsia="zh-CN"/>
              </w:rPr>
              <w:t>UNKNOWN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6389" w14:textId="77777777" w:rsidR="00D21384" w:rsidRPr="00625470" w:rsidRDefault="00D21384" w:rsidP="00625470">
            <w:pPr>
              <w:pStyle w:val="TAL"/>
              <w:rPr>
                <w:rFonts w:cs="Arial"/>
                <w:noProof/>
              </w:rPr>
            </w:pPr>
            <w:r w:rsidRPr="00625470">
              <w:rPr>
                <w:rFonts w:cs="Arial"/>
                <w:noProof/>
              </w:rPr>
              <w:t>It’s unkown who initiated the modification.</w:t>
            </w:r>
          </w:p>
        </w:tc>
        <w:tc>
          <w:tcPr>
            <w:tcW w:w="865" w:type="pct"/>
            <w:tcBorders>
              <w:top w:val="single" w:sz="4" w:space="0" w:color="auto"/>
              <w:left w:val="single" w:sz="4" w:space="0" w:color="auto"/>
              <w:bottom w:val="single" w:sz="4" w:space="0" w:color="auto"/>
              <w:right w:val="single" w:sz="4" w:space="0" w:color="auto"/>
            </w:tcBorders>
          </w:tcPr>
          <w:p w14:paraId="58FF5C47" w14:textId="77777777" w:rsidR="00D21384" w:rsidRPr="00625470" w:rsidRDefault="00D21384" w:rsidP="00625470">
            <w:pPr>
              <w:pStyle w:val="TAL"/>
            </w:pPr>
          </w:p>
        </w:tc>
      </w:tr>
      <w:tr w:rsidR="00D21384" w14:paraId="0A933096" w14:textId="77777777" w:rsidTr="00D21384">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A8FFF" w14:textId="77777777" w:rsidR="00D21384" w:rsidRPr="00625470" w:rsidRDefault="00D21384" w:rsidP="00625470">
            <w:pPr>
              <w:pStyle w:val="TAL"/>
              <w:rPr>
                <w:rFonts w:eastAsia="Times New Roman"/>
              </w:rPr>
            </w:pPr>
            <w:r w:rsidRPr="00625470">
              <w:t>NOTE 1:</w:t>
            </w:r>
            <w:r w:rsidRPr="00625470">
              <w:tab/>
            </w:r>
            <w:r w:rsidRPr="00625470">
              <w:rPr>
                <w:rFonts w:cs="Arial"/>
                <w:noProof/>
              </w:rPr>
              <w:t>The default is called party.</w:t>
            </w:r>
          </w:p>
        </w:tc>
      </w:tr>
    </w:tbl>
    <w:p w14:paraId="4BBBA336" w14:textId="77777777" w:rsidR="00D21384" w:rsidRDefault="00D21384" w:rsidP="00D21384"/>
    <w:p w14:paraId="78713BB6" w14:textId="77777777" w:rsidR="00D21384" w:rsidRDefault="00D21384" w:rsidP="00D21384"/>
    <w:p w14:paraId="2B0CA0F1" w14:textId="77777777" w:rsidR="00D21384" w:rsidRDefault="00D21384" w:rsidP="00625470">
      <w:pPr>
        <w:pStyle w:val="Heading5"/>
      </w:pPr>
      <w:bookmarkStart w:id="1706" w:name="_CR6_1_6_3_40"/>
      <w:bookmarkStart w:id="1707" w:name="_Toc193452824"/>
      <w:bookmarkEnd w:id="1706"/>
      <w:r>
        <w:t>6.1.6.3.40</w:t>
      </w:r>
      <w:r>
        <w:tab/>
        <w:t>Enumeration: SDPType</w:t>
      </w:r>
      <w:bookmarkEnd w:id="1707"/>
    </w:p>
    <w:p w14:paraId="1E86FFB7" w14:textId="77777777" w:rsidR="00D21384" w:rsidRDefault="00D21384" w:rsidP="00625470">
      <w:pPr>
        <w:pStyle w:val="TH"/>
      </w:pPr>
      <w:bookmarkStart w:id="1708" w:name="_CRTable6_1_6_3_401"/>
      <w:r>
        <w:t>Table </w:t>
      </w:r>
      <w:bookmarkEnd w:id="1708"/>
      <w:r>
        <w:t>6.1.6.3.</w:t>
      </w:r>
      <w:r>
        <w:rPr>
          <w:lang w:eastAsia="zh-CN"/>
        </w:rPr>
        <w:t>40</w:t>
      </w:r>
      <w:r>
        <w:t xml:space="preserve">-1: Enumeration </w:t>
      </w:r>
      <w:r>
        <w:rPr>
          <w:lang w:eastAsia="zh-CN"/>
        </w:rPr>
        <w:t>LocalGWInsertedIndication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6FDCABD"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C0CD1DE"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DC08F0"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E4FD07A"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47D5323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77626" w14:textId="77777777" w:rsidR="00D21384" w:rsidRDefault="00D21384" w:rsidP="00625470">
            <w:pPr>
              <w:pStyle w:val="TAL"/>
              <w:rPr>
                <w:lang w:val="fr-FR" w:eastAsia="zh-CN"/>
              </w:rPr>
            </w:pPr>
            <w:r>
              <w:rPr>
                <w:lang w:val="fr-FR" w:eastAsia="zh-CN"/>
              </w:rPr>
              <w:t>OFFER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5C6034" w14:textId="77777777" w:rsidR="00D21384" w:rsidRPr="00625470" w:rsidRDefault="00D21384" w:rsidP="00625470">
            <w:pPr>
              <w:pStyle w:val="TAL"/>
              <w:rPr>
                <w:rFonts w:cs="Arial"/>
                <w:noProof/>
              </w:rPr>
            </w:pPr>
            <w:r w:rsidRPr="00625470">
              <w:rPr>
                <w:rFonts w:cs="Arial"/>
                <w:noProof/>
              </w:rPr>
              <w:t>The SDP media component was of type SDP offer.</w:t>
            </w:r>
          </w:p>
        </w:tc>
        <w:tc>
          <w:tcPr>
            <w:tcW w:w="865" w:type="pct"/>
            <w:tcBorders>
              <w:top w:val="single" w:sz="4" w:space="0" w:color="auto"/>
              <w:left w:val="single" w:sz="4" w:space="0" w:color="auto"/>
              <w:bottom w:val="single" w:sz="4" w:space="0" w:color="auto"/>
              <w:right w:val="single" w:sz="4" w:space="0" w:color="auto"/>
            </w:tcBorders>
          </w:tcPr>
          <w:p w14:paraId="19E380E9" w14:textId="77777777" w:rsidR="00D21384" w:rsidRPr="00625470" w:rsidRDefault="00D21384">
            <w:pPr>
              <w:keepNext/>
              <w:keepLines/>
              <w:spacing w:after="0"/>
              <w:rPr>
                <w:rFonts w:ascii="Arial" w:hAnsi="Arial"/>
                <w:sz w:val="18"/>
              </w:rPr>
            </w:pPr>
          </w:p>
        </w:tc>
      </w:tr>
      <w:tr w:rsidR="00D21384" w14:paraId="3031D5E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3BA46" w14:textId="77777777" w:rsidR="00D21384" w:rsidRDefault="00D21384" w:rsidP="00625470">
            <w:pPr>
              <w:pStyle w:val="TAL"/>
              <w:rPr>
                <w:lang w:val="fr-FR" w:eastAsia="zh-CN"/>
              </w:rPr>
            </w:pPr>
            <w:r>
              <w:rPr>
                <w:lang w:val="fr-FR" w:eastAsia="zh-CN"/>
              </w:rPr>
              <w:t>ANSWER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3DF0EA" w14:textId="77777777" w:rsidR="00D21384" w:rsidRPr="00625470" w:rsidRDefault="00D21384" w:rsidP="00625470">
            <w:pPr>
              <w:pStyle w:val="TAL"/>
              <w:rPr>
                <w:rFonts w:cs="Arial"/>
                <w:noProof/>
              </w:rPr>
            </w:pPr>
            <w:r w:rsidRPr="00625470">
              <w:rPr>
                <w:rFonts w:cs="Arial"/>
                <w:noProof/>
              </w:rPr>
              <w:t>The SDP media component was of type SDP answer.</w:t>
            </w:r>
          </w:p>
        </w:tc>
        <w:tc>
          <w:tcPr>
            <w:tcW w:w="865" w:type="pct"/>
            <w:tcBorders>
              <w:top w:val="single" w:sz="4" w:space="0" w:color="auto"/>
              <w:left w:val="single" w:sz="4" w:space="0" w:color="auto"/>
              <w:bottom w:val="single" w:sz="4" w:space="0" w:color="auto"/>
              <w:right w:val="single" w:sz="4" w:space="0" w:color="auto"/>
            </w:tcBorders>
          </w:tcPr>
          <w:p w14:paraId="7850008B" w14:textId="77777777" w:rsidR="00D21384" w:rsidRPr="00625470" w:rsidRDefault="00D21384">
            <w:pPr>
              <w:keepNext/>
              <w:keepLines/>
              <w:spacing w:after="0"/>
              <w:rPr>
                <w:rFonts w:ascii="Arial" w:hAnsi="Arial"/>
                <w:sz w:val="18"/>
              </w:rPr>
            </w:pPr>
          </w:p>
        </w:tc>
      </w:tr>
    </w:tbl>
    <w:p w14:paraId="02E7A6B5" w14:textId="77777777" w:rsidR="00D21384" w:rsidRDefault="00D21384" w:rsidP="00D21384">
      <w:pPr>
        <w:rPr>
          <w:rFonts w:eastAsia="Times New Roman"/>
        </w:rPr>
      </w:pPr>
    </w:p>
    <w:p w14:paraId="0BF3328B" w14:textId="77777777" w:rsidR="00D21384" w:rsidRDefault="00D21384" w:rsidP="00D21384"/>
    <w:p w14:paraId="0BE6A83D" w14:textId="77777777" w:rsidR="00D21384" w:rsidRDefault="00D21384" w:rsidP="00625470">
      <w:pPr>
        <w:pStyle w:val="Heading5"/>
      </w:pPr>
      <w:bookmarkStart w:id="1709" w:name="_CR6_1_6_3_41"/>
      <w:bookmarkStart w:id="1710" w:name="_Toc193452825"/>
      <w:bookmarkEnd w:id="1709"/>
      <w:r>
        <w:t>6.1.6.3.41</w:t>
      </w:r>
      <w:r>
        <w:tab/>
        <w:t>Enumeration: OriginatorPartyType</w:t>
      </w:r>
      <w:bookmarkEnd w:id="1710"/>
    </w:p>
    <w:p w14:paraId="2AD0D6F0" w14:textId="77777777" w:rsidR="00D21384" w:rsidRDefault="00D21384" w:rsidP="00625470">
      <w:pPr>
        <w:pStyle w:val="TH"/>
      </w:pPr>
      <w:bookmarkStart w:id="1711" w:name="_CRTable6_1_6_3_411"/>
      <w:r>
        <w:t>Table </w:t>
      </w:r>
      <w:bookmarkEnd w:id="1711"/>
      <w:r>
        <w:t>6.1.6.3.</w:t>
      </w:r>
      <w:r>
        <w:rPr>
          <w:lang w:eastAsia="zh-CN"/>
        </w:rPr>
        <w:t>41</w:t>
      </w:r>
      <w:r>
        <w:t xml:space="preserve">-1: Enumeration </w:t>
      </w:r>
      <w:r>
        <w:rPr>
          <w:lang w:eastAsia="zh-CN"/>
        </w:rPr>
        <w:t>OriginatorPartyType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8C89348"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274E8" w14:textId="77777777" w:rsidR="00D21384" w:rsidRDefault="00D21384" w:rsidP="00625470">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CDBB250"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3546C3A" w14:textId="77777777" w:rsidR="00D21384" w:rsidRDefault="00D21384" w:rsidP="00625470">
            <w:pPr>
              <w:pStyle w:val="TAH"/>
              <w:rPr>
                <w:lang w:val="fr-FR"/>
              </w:rPr>
            </w:pPr>
            <w:r>
              <w:rPr>
                <w:lang w:val="fr-FR"/>
              </w:rPr>
              <w:t>Applicability</w:t>
            </w:r>
          </w:p>
        </w:tc>
      </w:tr>
      <w:tr w:rsidR="00D21384" w14:paraId="7573C94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C7236D" w14:textId="77777777" w:rsidR="00D21384" w:rsidRDefault="00D21384" w:rsidP="00625470">
            <w:pPr>
              <w:pStyle w:val="TAL"/>
              <w:rPr>
                <w:lang w:val="fr-FR" w:eastAsia="zh-CN"/>
              </w:rPr>
            </w:pPr>
            <w:r>
              <w:rPr>
                <w:lang w:val="fr-FR" w:eastAsia="zh-CN"/>
              </w:rPr>
              <w:t>CALLING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6D726" w14:textId="77777777" w:rsidR="00D21384" w:rsidRPr="00625470" w:rsidRDefault="00D21384" w:rsidP="00625470">
            <w:pPr>
              <w:pStyle w:val="TAL"/>
              <w:rPr>
                <w:rFonts w:cs="Arial"/>
                <w:noProof/>
              </w:rPr>
            </w:pPr>
            <w:r w:rsidRPr="00625470">
              <w:rPr>
                <w:rFonts w:cs="Arial"/>
                <w:noProof/>
              </w:rPr>
              <w:t>The calling party is the originator.</w:t>
            </w:r>
          </w:p>
        </w:tc>
        <w:tc>
          <w:tcPr>
            <w:tcW w:w="865" w:type="pct"/>
            <w:tcBorders>
              <w:top w:val="single" w:sz="4" w:space="0" w:color="auto"/>
              <w:left w:val="single" w:sz="4" w:space="0" w:color="auto"/>
              <w:bottom w:val="single" w:sz="4" w:space="0" w:color="auto"/>
              <w:right w:val="single" w:sz="4" w:space="0" w:color="auto"/>
            </w:tcBorders>
          </w:tcPr>
          <w:p w14:paraId="6E98C2BD" w14:textId="77777777" w:rsidR="00D21384" w:rsidRPr="00625470" w:rsidRDefault="00D21384">
            <w:pPr>
              <w:keepNext/>
              <w:keepLines/>
              <w:spacing w:after="0"/>
              <w:rPr>
                <w:rFonts w:ascii="Arial" w:hAnsi="Arial"/>
                <w:sz w:val="18"/>
              </w:rPr>
            </w:pPr>
          </w:p>
        </w:tc>
      </w:tr>
      <w:tr w:rsidR="00D21384" w14:paraId="10D8B26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FD123D" w14:textId="77777777" w:rsidR="00D21384" w:rsidRDefault="00D21384" w:rsidP="00625470">
            <w:pPr>
              <w:pStyle w:val="TAL"/>
              <w:rPr>
                <w:lang w:val="fr-FR" w:eastAsia="zh-CN"/>
              </w:rPr>
            </w:pPr>
            <w:r>
              <w:rPr>
                <w:lang w:val="fr-FR" w:eastAsia="zh-CN"/>
              </w:rPr>
              <w:t>CALLED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B19497" w14:textId="77777777" w:rsidR="00D21384" w:rsidRPr="00625470" w:rsidRDefault="00D21384" w:rsidP="00625470">
            <w:pPr>
              <w:pStyle w:val="TAL"/>
              <w:rPr>
                <w:rFonts w:cs="Arial"/>
                <w:noProof/>
              </w:rPr>
            </w:pPr>
            <w:r w:rsidRPr="00625470">
              <w:rPr>
                <w:rFonts w:cs="Arial"/>
                <w:noProof/>
              </w:rPr>
              <w:t>The called party is the originator</w:t>
            </w:r>
          </w:p>
        </w:tc>
        <w:tc>
          <w:tcPr>
            <w:tcW w:w="865" w:type="pct"/>
            <w:tcBorders>
              <w:top w:val="single" w:sz="4" w:space="0" w:color="auto"/>
              <w:left w:val="single" w:sz="4" w:space="0" w:color="auto"/>
              <w:bottom w:val="single" w:sz="4" w:space="0" w:color="auto"/>
              <w:right w:val="single" w:sz="4" w:space="0" w:color="auto"/>
            </w:tcBorders>
          </w:tcPr>
          <w:p w14:paraId="1F9E2406" w14:textId="77777777" w:rsidR="00D21384" w:rsidRPr="00625470" w:rsidRDefault="00D21384">
            <w:pPr>
              <w:keepNext/>
              <w:keepLines/>
              <w:spacing w:after="0"/>
              <w:rPr>
                <w:rFonts w:ascii="Arial" w:hAnsi="Arial"/>
                <w:sz w:val="18"/>
              </w:rPr>
            </w:pPr>
          </w:p>
        </w:tc>
      </w:tr>
    </w:tbl>
    <w:p w14:paraId="643FEF8E" w14:textId="77777777" w:rsidR="00D21384" w:rsidRDefault="00D21384" w:rsidP="00D21384">
      <w:pPr>
        <w:rPr>
          <w:rFonts w:eastAsia="Times New Roman"/>
        </w:rPr>
      </w:pPr>
    </w:p>
    <w:p w14:paraId="03D5FCE5" w14:textId="77777777" w:rsidR="00D21384" w:rsidRDefault="00D21384" w:rsidP="00D21384"/>
    <w:p w14:paraId="43539CA8" w14:textId="77777777" w:rsidR="00D21384" w:rsidRDefault="00D21384" w:rsidP="00625470">
      <w:pPr>
        <w:pStyle w:val="Heading5"/>
      </w:pPr>
      <w:bookmarkStart w:id="1712" w:name="_CR6_1_6_3_42"/>
      <w:bookmarkStart w:id="1713" w:name="_Toc193452826"/>
      <w:bookmarkEnd w:id="1712"/>
      <w:r>
        <w:t>6.1.6.3.42</w:t>
      </w:r>
      <w:r>
        <w:tab/>
        <w:t>Enumeration: AccessTransferType</w:t>
      </w:r>
      <w:bookmarkEnd w:id="1713"/>
    </w:p>
    <w:p w14:paraId="79ADAD19" w14:textId="77777777" w:rsidR="00D21384" w:rsidRDefault="00D21384" w:rsidP="00625470">
      <w:pPr>
        <w:pStyle w:val="TH"/>
      </w:pPr>
      <w:bookmarkStart w:id="1714" w:name="_CRTable6_1_6_3_421"/>
      <w:r>
        <w:t>Table </w:t>
      </w:r>
      <w:bookmarkEnd w:id="1714"/>
      <w:r>
        <w:t>6.1.6.3.</w:t>
      </w:r>
      <w:r>
        <w:rPr>
          <w:lang w:eastAsia="zh-CN"/>
        </w:rPr>
        <w:t>42</w:t>
      </w:r>
      <w:r>
        <w:t xml:space="preserve">-1: Enumeration </w:t>
      </w:r>
      <w:r>
        <w:rPr>
          <w:lang w:eastAsia="zh-CN"/>
        </w:rPr>
        <w:t>AccessTransferType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D60B23B"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6D690A5" w14:textId="77777777" w:rsidR="00D21384" w:rsidRDefault="00D21384" w:rsidP="00625470">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077C775"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E2BB236" w14:textId="77777777" w:rsidR="00D21384" w:rsidRDefault="00D21384" w:rsidP="00625470">
            <w:pPr>
              <w:pStyle w:val="TAH"/>
              <w:rPr>
                <w:lang w:val="fr-FR"/>
              </w:rPr>
            </w:pPr>
            <w:r>
              <w:rPr>
                <w:lang w:val="fr-FR"/>
              </w:rPr>
              <w:t>Applicability</w:t>
            </w:r>
          </w:p>
        </w:tc>
      </w:tr>
      <w:tr w:rsidR="00D21384" w14:paraId="376BEBA3"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A281DD" w14:textId="77777777" w:rsidR="00D21384" w:rsidRDefault="00D21384" w:rsidP="00625470">
            <w:pPr>
              <w:pStyle w:val="TAL"/>
              <w:rPr>
                <w:lang w:val="fr-FR" w:eastAsia="zh-CN"/>
              </w:rPr>
            </w:pPr>
            <w:r>
              <w:rPr>
                <w:lang w:val="fr-FR" w:eastAsia="zh-CN"/>
              </w:rPr>
              <w:t>PS_TO_CS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CBBA6" w14:textId="77777777" w:rsidR="00D21384" w:rsidRPr="00625470" w:rsidRDefault="00D21384" w:rsidP="00625470">
            <w:pPr>
              <w:pStyle w:val="TAL"/>
              <w:rPr>
                <w:rFonts w:cs="Arial"/>
                <w:noProof/>
              </w:rPr>
            </w:pPr>
            <w:r w:rsidRPr="00625470">
              <w:rPr>
                <w:rFonts w:cs="Arial"/>
                <w:noProof/>
              </w:rPr>
              <w:t>Transferred from packet switched to circuit switched.</w:t>
            </w:r>
          </w:p>
        </w:tc>
        <w:tc>
          <w:tcPr>
            <w:tcW w:w="865" w:type="pct"/>
            <w:tcBorders>
              <w:top w:val="single" w:sz="4" w:space="0" w:color="auto"/>
              <w:left w:val="single" w:sz="4" w:space="0" w:color="auto"/>
              <w:bottom w:val="single" w:sz="4" w:space="0" w:color="auto"/>
              <w:right w:val="single" w:sz="4" w:space="0" w:color="auto"/>
            </w:tcBorders>
          </w:tcPr>
          <w:p w14:paraId="4A97AA45" w14:textId="77777777" w:rsidR="00D21384" w:rsidRPr="00625470" w:rsidRDefault="00D21384">
            <w:pPr>
              <w:keepNext/>
              <w:keepLines/>
              <w:spacing w:after="0"/>
              <w:rPr>
                <w:rFonts w:ascii="Arial" w:hAnsi="Arial"/>
                <w:sz w:val="18"/>
              </w:rPr>
            </w:pPr>
          </w:p>
        </w:tc>
      </w:tr>
      <w:tr w:rsidR="00D21384" w14:paraId="5C3F5B4F"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3BAC7F" w14:textId="77777777" w:rsidR="00D21384" w:rsidRDefault="00D21384" w:rsidP="00625470">
            <w:pPr>
              <w:pStyle w:val="TAL"/>
              <w:rPr>
                <w:lang w:val="fr-FR" w:eastAsia="zh-CN"/>
              </w:rPr>
            </w:pPr>
            <w:r>
              <w:rPr>
                <w:lang w:val="fr-FR" w:eastAsia="zh-CN"/>
              </w:rPr>
              <w:t>CS_TO_PS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56DA4" w14:textId="77777777" w:rsidR="00D21384" w:rsidRPr="00625470" w:rsidRDefault="00D21384" w:rsidP="00625470">
            <w:pPr>
              <w:pStyle w:val="TAL"/>
              <w:rPr>
                <w:rFonts w:cs="Arial"/>
                <w:noProof/>
              </w:rPr>
            </w:pPr>
            <w:r w:rsidRPr="00625470">
              <w:rPr>
                <w:rFonts w:cs="Arial"/>
                <w:noProof/>
              </w:rPr>
              <w:t>Transferred from circuit switched to packet switched</w:t>
            </w:r>
          </w:p>
        </w:tc>
        <w:tc>
          <w:tcPr>
            <w:tcW w:w="865" w:type="pct"/>
            <w:tcBorders>
              <w:top w:val="single" w:sz="4" w:space="0" w:color="auto"/>
              <w:left w:val="single" w:sz="4" w:space="0" w:color="auto"/>
              <w:bottom w:val="single" w:sz="4" w:space="0" w:color="auto"/>
              <w:right w:val="single" w:sz="4" w:space="0" w:color="auto"/>
            </w:tcBorders>
          </w:tcPr>
          <w:p w14:paraId="165BD677" w14:textId="77777777" w:rsidR="00D21384" w:rsidRPr="00625470" w:rsidRDefault="00D21384">
            <w:pPr>
              <w:keepNext/>
              <w:keepLines/>
              <w:spacing w:after="0"/>
              <w:rPr>
                <w:rFonts w:ascii="Arial" w:hAnsi="Arial"/>
                <w:sz w:val="18"/>
              </w:rPr>
            </w:pPr>
          </w:p>
        </w:tc>
      </w:tr>
      <w:tr w:rsidR="00D21384" w14:paraId="2D5735F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9EDBDD" w14:textId="77777777" w:rsidR="00D21384" w:rsidRDefault="00D21384" w:rsidP="00625470">
            <w:pPr>
              <w:pStyle w:val="TAL"/>
              <w:rPr>
                <w:lang w:val="fr-FR" w:eastAsia="zh-CN"/>
              </w:rPr>
            </w:pPr>
            <w:r>
              <w:rPr>
                <w:lang w:val="fr-FR" w:eastAsia="zh-CN"/>
              </w:rPr>
              <w:t>PS_TO_PS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6571EC" w14:textId="77777777" w:rsidR="00D21384" w:rsidRPr="00625470" w:rsidRDefault="00D21384" w:rsidP="00625470">
            <w:pPr>
              <w:pStyle w:val="TAL"/>
              <w:rPr>
                <w:rFonts w:cs="Arial"/>
                <w:noProof/>
              </w:rPr>
            </w:pPr>
            <w:r w:rsidRPr="00625470">
              <w:rPr>
                <w:rFonts w:cs="Arial"/>
                <w:noProof/>
              </w:rPr>
              <w:t>Transferred from packet switched to packet switched</w:t>
            </w:r>
          </w:p>
        </w:tc>
        <w:tc>
          <w:tcPr>
            <w:tcW w:w="865" w:type="pct"/>
            <w:tcBorders>
              <w:top w:val="single" w:sz="4" w:space="0" w:color="auto"/>
              <w:left w:val="single" w:sz="4" w:space="0" w:color="auto"/>
              <w:bottom w:val="single" w:sz="4" w:space="0" w:color="auto"/>
              <w:right w:val="single" w:sz="4" w:space="0" w:color="auto"/>
            </w:tcBorders>
          </w:tcPr>
          <w:p w14:paraId="60D02CE5" w14:textId="77777777" w:rsidR="00D21384" w:rsidRPr="00625470" w:rsidRDefault="00D21384">
            <w:pPr>
              <w:keepNext/>
              <w:keepLines/>
              <w:spacing w:after="0"/>
              <w:rPr>
                <w:rFonts w:ascii="Arial" w:hAnsi="Arial"/>
                <w:sz w:val="18"/>
              </w:rPr>
            </w:pPr>
          </w:p>
        </w:tc>
      </w:tr>
      <w:tr w:rsidR="00D21384" w14:paraId="0136CEA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BD35D9" w14:textId="77777777" w:rsidR="00D21384" w:rsidRDefault="00D21384" w:rsidP="00625470">
            <w:pPr>
              <w:pStyle w:val="TAL"/>
              <w:rPr>
                <w:lang w:val="fr-FR" w:eastAsia="zh-CN"/>
              </w:rPr>
            </w:pPr>
            <w:r>
              <w:rPr>
                <w:lang w:val="fr-FR" w:eastAsia="zh-CN"/>
              </w:rPr>
              <w:t>CS_TO_CS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76A66" w14:textId="77777777" w:rsidR="00D21384" w:rsidRPr="00625470" w:rsidRDefault="00D21384" w:rsidP="00625470">
            <w:pPr>
              <w:pStyle w:val="TAL"/>
              <w:rPr>
                <w:rFonts w:cs="Arial"/>
                <w:noProof/>
              </w:rPr>
            </w:pPr>
            <w:r w:rsidRPr="00625470">
              <w:rPr>
                <w:rFonts w:cs="Arial"/>
                <w:noProof/>
              </w:rPr>
              <w:t>Transferred from circuit switched to circuit switched</w:t>
            </w:r>
          </w:p>
        </w:tc>
        <w:tc>
          <w:tcPr>
            <w:tcW w:w="865" w:type="pct"/>
            <w:tcBorders>
              <w:top w:val="single" w:sz="4" w:space="0" w:color="auto"/>
              <w:left w:val="single" w:sz="4" w:space="0" w:color="auto"/>
              <w:bottom w:val="single" w:sz="4" w:space="0" w:color="auto"/>
              <w:right w:val="single" w:sz="4" w:space="0" w:color="auto"/>
            </w:tcBorders>
          </w:tcPr>
          <w:p w14:paraId="6B49971B" w14:textId="77777777" w:rsidR="00D21384" w:rsidRPr="00625470" w:rsidRDefault="00D21384">
            <w:pPr>
              <w:keepNext/>
              <w:keepLines/>
              <w:spacing w:after="0"/>
              <w:rPr>
                <w:rFonts w:ascii="Arial" w:hAnsi="Arial"/>
                <w:sz w:val="18"/>
              </w:rPr>
            </w:pPr>
          </w:p>
        </w:tc>
      </w:tr>
    </w:tbl>
    <w:p w14:paraId="2EA2F9F2" w14:textId="77777777" w:rsidR="00D21384" w:rsidRDefault="00D21384" w:rsidP="00D21384">
      <w:pPr>
        <w:rPr>
          <w:rFonts w:eastAsia="Times New Roman"/>
        </w:rPr>
      </w:pPr>
    </w:p>
    <w:p w14:paraId="3D5B7682" w14:textId="77777777" w:rsidR="00D21384" w:rsidRDefault="00D21384" w:rsidP="00D21384"/>
    <w:p w14:paraId="78DE240A" w14:textId="77777777" w:rsidR="00D21384" w:rsidRDefault="00D21384" w:rsidP="00625470">
      <w:pPr>
        <w:pStyle w:val="Heading5"/>
      </w:pPr>
      <w:bookmarkStart w:id="1715" w:name="_CR6_1_6_3_43"/>
      <w:bookmarkStart w:id="1716" w:name="_Toc193452827"/>
      <w:bookmarkEnd w:id="1715"/>
      <w:r>
        <w:t>6.1.6.3.</w:t>
      </w:r>
      <w:r>
        <w:rPr>
          <w:lang w:eastAsia="zh-CN"/>
        </w:rPr>
        <w:t>43</w:t>
      </w:r>
      <w:r>
        <w:tab/>
        <w:t>Enumeration: UETransferType</w:t>
      </w:r>
      <w:bookmarkEnd w:id="1716"/>
    </w:p>
    <w:p w14:paraId="7D198ED0" w14:textId="77777777" w:rsidR="00D21384" w:rsidRDefault="00D21384" w:rsidP="00625470">
      <w:pPr>
        <w:pStyle w:val="TH"/>
      </w:pPr>
      <w:bookmarkStart w:id="1717" w:name="_CRTable6_1_6_3_431"/>
      <w:r>
        <w:t>Table </w:t>
      </w:r>
      <w:bookmarkEnd w:id="1717"/>
      <w:r>
        <w:t>6.1.6.3.</w:t>
      </w:r>
      <w:r>
        <w:rPr>
          <w:lang w:eastAsia="zh-CN"/>
        </w:rPr>
        <w:t>43</w:t>
      </w:r>
      <w:r>
        <w:t xml:space="preserve">-1: Enumeration </w:t>
      </w:r>
      <w:r>
        <w:rPr>
          <w:lang w:eastAsia="zh-CN"/>
        </w:rPr>
        <w:t>UETransferType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349F2694"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888B314" w14:textId="77777777" w:rsidR="00D21384" w:rsidRDefault="00D21384" w:rsidP="00625470">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4AE74D" w14:textId="77777777" w:rsidR="00D21384" w:rsidRDefault="00D21384" w:rsidP="0062547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7983111" w14:textId="77777777" w:rsidR="00D21384" w:rsidRDefault="00D21384" w:rsidP="00625470">
            <w:pPr>
              <w:pStyle w:val="TAH"/>
              <w:rPr>
                <w:lang w:val="fr-FR"/>
              </w:rPr>
            </w:pPr>
            <w:r>
              <w:rPr>
                <w:lang w:val="fr-FR"/>
              </w:rPr>
              <w:t>Applicability</w:t>
            </w:r>
          </w:p>
        </w:tc>
      </w:tr>
      <w:tr w:rsidR="00D21384" w14:paraId="1A07E9B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7C798" w14:textId="77777777" w:rsidR="00D21384" w:rsidRDefault="00D21384" w:rsidP="00625470">
            <w:pPr>
              <w:pStyle w:val="TAL"/>
              <w:rPr>
                <w:lang w:val="fr-FR" w:eastAsia="zh-CN"/>
              </w:rPr>
            </w:pPr>
            <w:r>
              <w:rPr>
                <w:lang w:val="fr-FR" w:eastAsia="zh-CN"/>
              </w:rPr>
              <w:t>INTRA_UE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0E52A" w14:textId="77777777" w:rsidR="00D21384" w:rsidRPr="00625470" w:rsidRDefault="00D21384" w:rsidP="00625470">
            <w:pPr>
              <w:pStyle w:val="TAL"/>
              <w:rPr>
                <w:rFonts w:cs="Arial"/>
                <w:noProof/>
              </w:rPr>
            </w:pPr>
            <w:r w:rsidRPr="00625470">
              <w:rPr>
                <w:rFonts w:cs="Arial"/>
                <w:noProof/>
              </w:rPr>
              <w:t>The type of transfer is intra-UE.</w:t>
            </w:r>
          </w:p>
        </w:tc>
        <w:tc>
          <w:tcPr>
            <w:tcW w:w="865" w:type="pct"/>
            <w:tcBorders>
              <w:top w:val="single" w:sz="4" w:space="0" w:color="auto"/>
              <w:left w:val="single" w:sz="4" w:space="0" w:color="auto"/>
              <w:bottom w:val="single" w:sz="4" w:space="0" w:color="auto"/>
              <w:right w:val="single" w:sz="4" w:space="0" w:color="auto"/>
            </w:tcBorders>
          </w:tcPr>
          <w:p w14:paraId="55F45905" w14:textId="77777777" w:rsidR="00D21384" w:rsidRPr="00625470" w:rsidRDefault="00D21384">
            <w:pPr>
              <w:keepNext/>
              <w:keepLines/>
              <w:spacing w:after="0"/>
              <w:rPr>
                <w:rFonts w:ascii="Arial" w:hAnsi="Arial"/>
                <w:sz w:val="18"/>
              </w:rPr>
            </w:pPr>
          </w:p>
        </w:tc>
      </w:tr>
      <w:tr w:rsidR="00D21384" w14:paraId="455C3780"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9DBD3D" w14:textId="77777777" w:rsidR="00D21384" w:rsidRDefault="00D21384" w:rsidP="00625470">
            <w:pPr>
              <w:pStyle w:val="TAL"/>
              <w:rPr>
                <w:lang w:val="fr-FR" w:eastAsia="zh-CN"/>
              </w:rPr>
            </w:pPr>
            <w:r>
              <w:rPr>
                <w:lang w:val="fr-FR" w:eastAsia="zh-CN"/>
              </w:rPr>
              <w:t>INTER_UE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1AA00" w14:textId="77777777" w:rsidR="00D21384" w:rsidRPr="00625470" w:rsidRDefault="00D21384" w:rsidP="00625470">
            <w:pPr>
              <w:pStyle w:val="TAL"/>
              <w:rPr>
                <w:rFonts w:cs="Arial"/>
                <w:noProof/>
              </w:rPr>
            </w:pPr>
            <w:r w:rsidRPr="00625470">
              <w:rPr>
                <w:rFonts w:cs="Arial"/>
                <w:noProof/>
              </w:rPr>
              <w:t>The type of transfer is inter-UE.</w:t>
            </w:r>
          </w:p>
        </w:tc>
        <w:tc>
          <w:tcPr>
            <w:tcW w:w="865" w:type="pct"/>
            <w:tcBorders>
              <w:top w:val="single" w:sz="4" w:space="0" w:color="auto"/>
              <w:left w:val="single" w:sz="4" w:space="0" w:color="auto"/>
              <w:bottom w:val="single" w:sz="4" w:space="0" w:color="auto"/>
              <w:right w:val="single" w:sz="4" w:space="0" w:color="auto"/>
            </w:tcBorders>
          </w:tcPr>
          <w:p w14:paraId="45937780" w14:textId="77777777" w:rsidR="00D21384" w:rsidRPr="00625470" w:rsidRDefault="00D21384">
            <w:pPr>
              <w:keepNext/>
              <w:keepLines/>
              <w:spacing w:after="0"/>
              <w:rPr>
                <w:rFonts w:ascii="Arial" w:hAnsi="Arial"/>
                <w:sz w:val="18"/>
              </w:rPr>
            </w:pPr>
          </w:p>
        </w:tc>
      </w:tr>
    </w:tbl>
    <w:p w14:paraId="7DCA06B5" w14:textId="77777777" w:rsidR="00D21384" w:rsidRDefault="00D21384" w:rsidP="00D21384">
      <w:pPr>
        <w:rPr>
          <w:rFonts w:eastAsia="Times New Roman"/>
        </w:rPr>
      </w:pPr>
    </w:p>
    <w:p w14:paraId="4A704C75" w14:textId="77777777" w:rsidR="00D21384" w:rsidRDefault="00D21384" w:rsidP="00D21384"/>
    <w:p w14:paraId="51320456" w14:textId="77777777" w:rsidR="00D21384" w:rsidRDefault="00D21384" w:rsidP="00625470">
      <w:pPr>
        <w:pStyle w:val="Heading5"/>
      </w:pPr>
      <w:bookmarkStart w:id="1718" w:name="_CR6_1_6_3_44"/>
      <w:bookmarkStart w:id="1719" w:name="_Toc193452828"/>
      <w:bookmarkEnd w:id="1718"/>
      <w:r>
        <w:t>6.1.6.3.</w:t>
      </w:r>
      <w:r>
        <w:rPr>
          <w:lang w:eastAsia="zh-CN"/>
        </w:rPr>
        <w:t>44</w:t>
      </w:r>
      <w:r>
        <w:tab/>
        <w:t>Enumeration: NNISessionDirection</w:t>
      </w:r>
      <w:bookmarkEnd w:id="1719"/>
    </w:p>
    <w:p w14:paraId="06DD3D4C" w14:textId="77777777" w:rsidR="00D21384" w:rsidRDefault="00D21384" w:rsidP="00625470">
      <w:pPr>
        <w:pStyle w:val="TH"/>
      </w:pPr>
      <w:bookmarkStart w:id="1720" w:name="_CRTable6_1_6_3_441"/>
      <w:r>
        <w:t>Table </w:t>
      </w:r>
      <w:bookmarkEnd w:id="1720"/>
      <w:r>
        <w:t>6.1.6.3.</w:t>
      </w:r>
      <w:r>
        <w:rPr>
          <w:lang w:eastAsia="zh-CN"/>
        </w:rPr>
        <w:t>44</w:t>
      </w:r>
      <w:r>
        <w:t>-1: Enumeration NNI</w:t>
      </w:r>
      <w:r>
        <w:rPr>
          <w:lang w:eastAsia="zh-CN"/>
        </w:rPr>
        <w:t>SessionDirection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731F4FE"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0854F38"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3D038A"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AA0F"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7F03ABA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906B31" w14:textId="77777777" w:rsidR="00D21384" w:rsidRDefault="00D21384" w:rsidP="00625470">
            <w:pPr>
              <w:pStyle w:val="TAL"/>
              <w:rPr>
                <w:lang w:val="fr-FR" w:eastAsia="zh-CN"/>
              </w:rPr>
            </w:pPr>
            <w:r>
              <w:rPr>
                <w:lang w:val="fr-FR" w:eastAsia="zh-CN"/>
              </w:rPr>
              <w:t>INBOUND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6D3C79" w14:textId="77777777" w:rsidR="00D21384" w:rsidRPr="00625470" w:rsidRDefault="00D21384" w:rsidP="00625470">
            <w:pPr>
              <w:pStyle w:val="TAL"/>
              <w:rPr>
                <w:rFonts w:cs="Arial"/>
                <w:noProof/>
              </w:rPr>
            </w:pPr>
            <w:r w:rsidRPr="00625470">
              <w:rPr>
                <w:rFonts w:cs="Arial"/>
                <w:noProof/>
              </w:rPr>
              <w:t>NNI is used for an inbound service request.</w:t>
            </w:r>
          </w:p>
        </w:tc>
        <w:tc>
          <w:tcPr>
            <w:tcW w:w="865" w:type="pct"/>
            <w:tcBorders>
              <w:top w:val="single" w:sz="4" w:space="0" w:color="auto"/>
              <w:left w:val="single" w:sz="4" w:space="0" w:color="auto"/>
              <w:bottom w:val="single" w:sz="4" w:space="0" w:color="auto"/>
              <w:right w:val="single" w:sz="4" w:space="0" w:color="auto"/>
            </w:tcBorders>
          </w:tcPr>
          <w:p w14:paraId="5EB5C998" w14:textId="77777777" w:rsidR="00D21384" w:rsidRPr="00625470" w:rsidRDefault="00D21384">
            <w:pPr>
              <w:keepNext/>
              <w:keepLines/>
              <w:spacing w:after="0"/>
              <w:rPr>
                <w:rFonts w:ascii="Arial" w:hAnsi="Arial"/>
                <w:sz w:val="18"/>
              </w:rPr>
            </w:pPr>
          </w:p>
        </w:tc>
      </w:tr>
      <w:tr w:rsidR="00D21384" w14:paraId="5AE46C82"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DDF56C" w14:textId="77777777" w:rsidR="00D21384" w:rsidRDefault="00D21384" w:rsidP="00625470">
            <w:pPr>
              <w:pStyle w:val="TAL"/>
              <w:rPr>
                <w:lang w:val="fr-FR" w:eastAsia="zh-CN"/>
              </w:rPr>
            </w:pPr>
            <w:r>
              <w:rPr>
                <w:lang w:val="fr-FR" w:eastAsia="zh-CN"/>
              </w:rPr>
              <w:t>OUTBOUND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D0787" w14:textId="77777777" w:rsidR="00D21384" w:rsidRPr="00625470" w:rsidRDefault="00D21384" w:rsidP="00625470">
            <w:pPr>
              <w:pStyle w:val="TAL"/>
              <w:rPr>
                <w:rFonts w:cs="Arial"/>
                <w:noProof/>
              </w:rPr>
            </w:pPr>
            <w:r w:rsidRPr="00625470">
              <w:rPr>
                <w:rFonts w:cs="Arial"/>
                <w:noProof/>
              </w:rPr>
              <w:t>NNI is used for an outbound service request.</w:t>
            </w:r>
          </w:p>
        </w:tc>
        <w:tc>
          <w:tcPr>
            <w:tcW w:w="865" w:type="pct"/>
            <w:tcBorders>
              <w:top w:val="single" w:sz="4" w:space="0" w:color="auto"/>
              <w:left w:val="single" w:sz="4" w:space="0" w:color="auto"/>
              <w:bottom w:val="single" w:sz="4" w:space="0" w:color="auto"/>
              <w:right w:val="single" w:sz="4" w:space="0" w:color="auto"/>
            </w:tcBorders>
          </w:tcPr>
          <w:p w14:paraId="34B690F9" w14:textId="77777777" w:rsidR="00D21384" w:rsidRPr="00625470" w:rsidRDefault="00D21384">
            <w:pPr>
              <w:keepNext/>
              <w:keepLines/>
              <w:spacing w:after="0"/>
              <w:rPr>
                <w:rFonts w:ascii="Arial" w:hAnsi="Arial"/>
                <w:sz w:val="18"/>
              </w:rPr>
            </w:pPr>
          </w:p>
        </w:tc>
      </w:tr>
    </w:tbl>
    <w:p w14:paraId="08239F15" w14:textId="77777777" w:rsidR="00D21384" w:rsidRDefault="00D21384" w:rsidP="00D21384">
      <w:pPr>
        <w:rPr>
          <w:rFonts w:eastAsia="Times New Roman"/>
        </w:rPr>
      </w:pPr>
    </w:p>
    <w:p w14:paraId="599A92AA" w14:textId="77777777" w:rsidR="00D21384" w:rsidRDefault="00D21384" w:rsidP="00D21384"/>
    <w:p w14:paraId="19F959C7" w14:textId="77777777" w:rsidR="00D21384" w:rsidRDefault="00D21384" w:rsidP="00625470">
      <w:pPr>
        <w:pStyle w:val="Heading5"/>
      </w:pPr>
      <w:bookmarkStart w:id="1721" w:name="_CR6_1_6_3_45"/>
      <w:bookmarkStart w:id="1722" w:name="_Toc193452829"/>
      <w:bookmarkEnd w:id="1721"/>
      <w:r>
        <w:t>6.1.6.3.</w:t>
      </w:r>
      <w:r>
        <w:rPr>
          <w:lang w:eastAsia="zh-CN"/>
        </w:rPr>
        <w:t>45</w:t>
      </w:r>
      <w:r>
        <w:tab/>
        <w:t xml:space="preserve">Enumeration: </w:t>
      </w:r>
      <w:bookmarkStart w:id="1723" w:name="_Hlk83811767"/>
      <w:r>
        <w:t>NNIType</w:t>
      </w:r>
      <w:bookmarkEnd w:id="1722"/>
      <w:bookmarkEnd w:id="1723"/>
    </w:p>
    <w:p w14:paraId="0DF5EEDA" w14:textId="77777777" w:rsidR="00D21384" w:rsidRDefault="00D21384" w:rsidP="00625470">
      <w:pPr>
        <w:pStyle w:val="TH"/>
      </w:pPr>
      <w:bookmarkStart w:id="1724" w:name="_CRTable6_1_6_3_451"/>
      <w:r>
        <w:t>Table </w:t>
      </w:r>
      <w:bookmarkEnd w:id="1724"/>
      <w:r>
        <w:t>6.1.6.3.</w:t>
      </w:r>
      <w:r>
        <w:rPr>
          <w:lang w:eastAsia="zh-CN"/>
        </w:rPr>
        <w:t>45</w:t>
      </w:r>
      <w:r>
        <w:t xml:space="preserve">-1: Enumeration </w:t>
      </w:r>
      <w:r>
        <w:rPr>
          <w:sz w:val="22"/>
        </w:rPr>
        <w:t>NNIType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1492A36C"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ED8E695"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2129D3F"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F275FCA"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10FD2424"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4344F" w14:textId="77777777" w:rsidR="00D21384" w:rsidRDefault="00D21384" w:rsidP="00625470">
            <w:pPr>
              <w:pStyle w:val="TAL"/>
              <w:rPr>
                <w:lang w:val="fr-FR" w:eastAsia="zh-CN"/>
              </w:rPr>
            </w:pPr>
            <w:r>
              <w:rPr>
                <w:lang w:val="fr-FR" w:eastAsia="zh-CN"/>
              </w:rPr>
              <w:t>NON_ROAMING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A79EE1" w14:textId="77777777" w:rsidR="00D21384" w:rsidRPr="00625470" w:rsidRDefault="00D21384" w:rsidP="00625470">
            <w:pPr>
              <w:pStyle w:val="TAL"/>
              <w:rPr>
                <w:rFonts w:cs="Arial"/>
                <w:noProof/>
              </w:rPr>
            </w:pPr>
            <w:r w:rsidRPr="00625470">
              <w:rPr>
                <w:rFonts w:cs="Arial"/>
                <w:noProof/>
              </w:rPr>
              <w:t>Type of used NNI is non-roaming.</w:t>
            </w:r>
          </w:p>
        </w:tc>
        <w:tc>
          <w:tcPr>
            <w:tcW w:w="865" w:type="pct"/>
            <w:tcBorders>
              <w:top w:val="single" w:sz="4" w:space="0" w:color="auto"/>
              <w:left w:val="single" w:sz="4" w:space="0" w:color="auto"/>
              <w:bottom w:val="single" w:sz="4" w:space="0" w:color="auto"/>
              <w:right w:val="single" w:sz="4" w:space="0" w:color="auto"/>
            </w:tcBorders>
          </w:tcPr>
          <w:p w14:paraId="6186F1F5" w14:textId="77777777" w:rsidR="00D21384" w:rsidRPr="00625470" w:rsidRDefault="00D21384" w:rsidP="00625470">
            <w:pPr>
              <w:pStyle w:val="TAL"/>
            </w:pPr>
          </w:p>
        </w:tc>
      </w:tr>
      <w:tr w:rsidR="00D21384" w14:paraId="69C23F09"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02E47" w14:textId="77777777" w:rsidR="00D21384" w:rsidRDefault="00D21384" w:rsidP="00625470">
            <w:pPr>
              <w:pStyle w:val="TAL"/>
              <w:rPr>
                <w:lang w:val="fr-FR" w:eastAsia="zh-CN"/>
              </w:rPr>
            </w:pPr>
            <w:r>
              <w:rPr>
                <w:lang w:val="fr-FR" w:eastAsia="zh-CN"/>
              </w:rPr>
              <w:t>ROAMING_NO_LOOPBACK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C3249" w14:textId="77777777" w:rsidR="00D21384" w:rsidRPr="00625470" w:rsidRDefault="00D21384" w:rsidP="00625470">
            <w:pPr>
              <w:pStyle w:val="TAL"/>
              <w:rPr>
                <w:rFonts w:cs="Arial"/>
                <w:noProof/>
              </w:rPr>
            </w:pPr>
            <w:r w:rsidRPr="00625470">
              <w:rPr>
                <w:rFonts w:cs="Arial"/>
                <w:noProof/>
              </w:rPr>
              <w:t>Type of used NNI is roaming without loopback routing.</w:t>
            </w:r>
          </w:p>
        </w:tc>
        <w:tc>
          <w:tcPr>
            <w:tcW w:w="865" w:type="pct"/>
            <w:tcBorders>
              <w:top w:val="single" w:sz="4" w:space="0" w:color="auto"/>
              <w:left w:val="single" w:sz="4" w:space="0" w:color="auto"/>
              <w:bottom w:val="single" w:sz="4" w:space="0" w:color="auto"/>
              <w:right w:val="single" w:sz="4" w:space="0" w:color="auto"/>
            </w:tcBorders>
          </w:tcPr>
          <w:p w14:paraId="3881E1DA" w14:textId="77777777" w:rsidR="00D21384" w:rsidRPr="00625470" w:rsidRDefault="00D21384" w:rsidP="00625470">
            <w:pPr>
              <w:pStyle w:val="TAL"/>
            </w:pPr>
          </w:p>
        </w:tc>
      </w:tr>
      <w:tr w:rsidR="00D21384" w14:paraId="34FC304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F92A1D" w14:textId="77777777" w:rsidR="00D21384" w:rsidRDefault="00D21384" w:rsidP="00625470">
            <w:pPr>
              <w:pStyle w:val="TAL"/>
              <w:rPr>
                <w:lang w:val="fr-FR" w:eastAsia="zh-CN"/>
              </w:rPr>
            </w:pPr>
            <w:r>
              <w:rPr>
                <w:lang w:val="fr-FR" w:eastAsia="zh-CN"/>
              </w:rPr>
              <w:t>ROAMING_LOOPBACK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D17F51" w14:textId="77777777" w:rsidR="00D21384" w:rsidRPr="00625470" w:rsidRDefault="00D21384" w:rsidP="00625470">
            <w:pPr>
              <w:pStyle w:val="TAL"/>
              <w:rPr>
                <w:rFonts w:cs="Arial"/>
                <w:noProof/>
              </w:rPr>
            </w:pPr>
            <w:r w:rsidRPr="00625470">
              <w:rPr>
                <w:rFonts w:cs="Arial"/>
                <w:noProof/>
              </w:rPr>
              <w:t>Type of used NNI is roaming with loopback routing.</w:t>
            </w:r>
          </w:p>
        </w:tc>
        <w:tc>
          <w:tcPr>
            <w:tcW w:w="865" w:type="pct"/>
            <w:tcBorders>
              <w:top w:val="single" w:sz="4" w:space="0" w:color="auto"/>
              <w:left w:val="single" w:sz="4" w:space="0" w:color="auto"/>
              <w:bottom w:val="single" w:sz="4" w:space="0" w:color="auto"/>
              <w:right w:val="single" w:sz="4" w:space="0" w:color="auto"/>
            </w:tcBorders>
          </w:tcPr>
          <w:p w14:paraId="000E05AB" w14:textId="77777777" w:rsidR="00D21384" w:rsidRPr="00625470" w:rsidRDefault="00D21384" w:rsidP="00625470">
            <w:pPr>
              <w:pStyle w:val="TAL"/>
            </w:pPr>
          </w:p>
        </w:tc>
      </w:tr>
    </w:tbl>
    <w:p w14:paraId="49D54A94" w14:textId="77777777" w:rsidR="00D21384" w:rsidRDefault="00D21384" w:rsidP="00DD359B"/>
    <w:p w14:paraId="169AEC44" w14:textId="77777777" w:rsidR="00D21384" w:rsidRDefault="00D21384" w:rsidP="00D21384"/>
    <w:p w14:paraId="5066BC6D" w14:textId="77777777" w:rsidR="00D21384" w:rsidRDefault="00D21384" w:rsidP="00625470">
      <w:pPr>
        <w:pStyle w:val="Heading5"/>
      </w:pPr>
      <w:bookmarkStart w:id="1725" w:name="_CR6_1_6_3_46"/>
      <w:bookmarkStart w:id="1726" w:name="_Toc193452830"/>
      <w:bookmarkEnd w:id="1725"/>
      <w:r>
        <w:t>6.1.6.3.</w:t>
      </w:r>
      <w:r>
        <w:rPr>
          <w:lang w:eastAsia="zh-CN"/>
        </w:rPr>
        <w:t>46</w:t>
      </w:r>
      <w:r>
        <w:tab/>
        <w:t>Enumeration: NNIRelationshipMode</w:t>
      </w:r>
      <w:bookmarkEnd w:id="1726"/>
    </w:p>
    <w:p w14:paraId="105785A1" w14:textId="77777777" w:rsidR="00D21384" w:rsidRDefault="00D21384" w:rsidP="00625470">
      <w:pPr>
        <w:pStyle w:val="TH"/>
      </w:pPr>
      <w:bookmarkStart w:id="1727" w:name="_CRTable6_1_6_3_461"/>
      <w:r>
        <w:t>Table </w:t>
      </w:r>
      <w:bookmarkEnd w:id="1727"/>
      <w:r>
        <w:t>6.1.6.3.</w:t>
      </w:r>
      <w:r>
        <w:rPr>
          <w:lang w:eastAsia="zh-CN"/>
        </w:rPr>
        <w:t>46</w:t>
      </w:r>
      <w:r>
        <w:t>-1: Enumeration NNIRelationshipMode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55DC8F51"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8AE37C6"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E9E68F2"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E2CC05D"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707FFA5D"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306F9" w14:textId="77777777" w:rsidR="00D21384" w:rsidRDefault="00D21384" w:rsidP="00625470">
            <w:pPr>
              <w:pStyle w:val="TAL"/>
              <w:rPr>
                <w:lang w:val="fr-FR" w:eastAsia="zh-CN"/>
              </w:rPr>
            </w:pPr>
            <w:r>
              <w:rPr>
                <w:lang w:val="fr-FR" w:eastAsia="zh-CN"/>
              </w:rPr>
              <w:t>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DF2B31" w14:textId="77777777" w:rsidR="00D21384" w:rsidRPr="00625470" w:rsidRDefault="00D21384" w:rsidP="00625470">
            <w:pPr>
              <w:pStyle w:val="TAL"/>
              <w:rPr>
                <w:rFonts w:cs="Arial"/>
                <w:noProof/>
              </w:rPr>
            </w:pPr>
            <w:r w:rsidRPr="00625470">
              <w:rPr>
                <w:rFonts w:cs="Arial"/>
                <w:noProof/>
              </w:rPr>
              <w:t>Is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3888BB23" w14:textId="77777777" w:rsidR="00D21384" w:rsidRPr="00625470" w:rsidRDefault="00D21384">
            <w:pPr>
              <w:keepNext/>
              <w:keepLines/>
              <w:spacing w:after="0"/>
              <w:rPr>
                <w:rFonts w:ascii="Arial" w:hAnsi="Arial"/>
                <w:sz w:val="18"/>
              </w:rPr>
            </w:pPr>
          </w:p>
        </w:tc>
      </w:tr>
      <w:tr w:rsidR="00D21384" w14:paraId="52A03E56"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B4BB04" w14:textId="77777777" w:rsidR="00D21384" w:rsidRDefault="00D21384" w:rsidP="00625470">
            <w:pPr>
              <w:pStyle w:val="TAL"/>
              <w:rPr>
                <w:lang w:val="fr-FR" w:eastAsia="zh-CN"/>
              </w:rPr>
            </w:pPr>
            <w:r>
              <w:rPr>
                <w:lang w:val="fr-FR" w:eastAsia="zh-CN"/>
              </w:rPr>
              <w:t>NON_TRUSTED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784C2" w14:textId="77777777" w:rsidR="00D21384" w:rsidRPr="00625470" w:rsidRDefault="00D21384" w:rsidP="00625470">
            <w:pPr>
              <w:pStyle w:val="TAL"/>
              <w:rPr>
                <w:rFonts w:cs="Arial"/>
                <w:noProof/>
              </w:rPr>
            </w:pPr>
            <w:r w:rsidRPr="00625470">
              <w:rPr>
                <w:rFonts w:cs="Arial"/>
                <w:noProof/>
              </w:rPr>
              <w:t>Is not regarded as part of the same trust domain.</w:t>
            </w:r>
          </w:p>
        </w:tc>
        <w:tc>
          <w:tcPr>
            <w:tcW w:w="865" w:type="pct"/>
            <w:tcBorders>
              <w:top w:val="single" w:sz="4" w:space="0" w:color="auto"/>
              <w:left w:val="single" w:sz="4" w:space="0" w:color="auto"/>
              <w:bottom w:val="single" w:sz="4" w:space="0" w:color="auto"/>
              <w:right w:val="single" w:sz="4" w:space="0" w:color="auto"/>
            </w:tcBorders>
          </w:tcPr>
          <w:p w14:paraId="2C2CED81" w14:textId="77777777" w:rsidR="00D21384" w:rsidRPr="00625470" w:rsidRDefault="00D21384">
            <w:pPr>
              <w:keepNext/>
              <w:keepLines/>
              <w:spacing w:after="0"/>
              <w:rPr>
                <w:rFonts w:ascii="Arial" w:hAnsi="Arial"/>
                <w:sz w:val="18"/>
              </w:rPr>
            </w:pPr>
          </w:p>
        </w:tc>
      </w:tr>
    </w:tbl>
    <w:p w14:paraId="6884463A" w14:textId="77777777" w:rsidR="00D21384" w:rsidRDefault="00D21384" w:rsidP="00D21384">
      <w:pPr>
        <w:rPr>
          <w:rFonts w:eastAsia="Times New Roman"/>
        </w:rPr>
      </w:pPr>
    </w:p>
    <w:p w14:paraId="358708DF" w14:textId="77777777" w:rsidR="00D21384" w:rsidRDefault="00D21384" w:rsidP="00D21384"/>
    <w:p w14:paraId="186C18C6" w14:textId="77777777" w:rsidR="00D21384" w:rsidRDefault="00D21384" w:rsidP="00625470">
      <w:pPr>
        <w:pStyle w:val="Heading5"/>
      </w:pPr>
      <w:bookmarkStart w:id="1728" w:name="_CR6_1_6_3_47"/>
      <w:bookmarkStart w:id="1729" w:name="_Toc193452831"/>
      <w:bookmarkEnd w:id="1728"/>
      <w:r>
        <w:t>6.1.6.3.</w:t>
      </w:r>
      <w:r>
        <w:rPr>
          <w:lang w:eastAsia="zh-CN"/>
        </w:rPr>
        <w:t>47</w:t>
      </w:r>
      <w:r>
        <w:tab/>
        <w:t>Enumeration: TADIdentifier</w:t>
      </w:r>
      <w:bookmarkEnd w:id="1729"/>
    </w:p>
    <w:p w14:paraId="05FF1B88" w14:textId="77777777" w:rsidR="00D21384" w:rsidRDefault="00D21384" w:rsidP="00625470">
      <w:pPr>
        <w:pStyle w:val="TH"/>
      </w:pPr>
      <w:bookmarkStart w:id="1730" w:name="_CRTable6_1_6_3_471"/>
      <w:r>
        <w:t>Table </w:t>
      </w:r>
      <w:bookmarkEnd w:id="1730"/>
      <w:r>
        <w:t>6.1.6.3.</w:t>
      </w:r>
      <w:r>
        <w:rPr>
          <w:lang w:eastAsia="zh-CN"/>
        </w:rPr>
        <w:t>47</w:t>
      </w:r>
      <w:r>
        <w:t>-1: Enumeration TADIdentifier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D21384" w14:paraId="758F87E5" w14:textId="77777777" w:rsidTr="00D21384">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6CFDB58" w14:textId="77777777" w:rsidR="00D21384" w:rsidRDefault="00D21384">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1E7585" w14:textId="77777777" w:rsidR="00D21384" w:rsidRDefault="00D21384">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8F2BC9" w14:textId="77777777" w:rsidR="00D21384" w:rsidRDefault="00D21384">
            <w:pPr>
              <w:keepNext/>
              <w:keepLines/>
              <w:spacing w:after="0"/>
              <w:jc w:val="center"/>
              <w:rPr>
                <w:rFonts w:ascii="Arial" w:hAnsi="Arial"/>
                <w:b/>
                <w:sz w:val="18"/>
                <w:lang w:val="fr-FR"/>
              </w:rPr>
            </w:pPr>
            <w:r>
              <w:rPr>
                <w:rFonts w:ascii="Arial" w:hAnsi="Arial"/>
                <w:b/>
                <w:sz w:val="18"/>
                <w:lang w:val="fr-FR"/>
              </w:rPr>
              <w:t>Applicability</w:t>
            </w:r>
          </w:p>
        </w:tc>
      </w:tr>
      <w:tr w:rsidR="00D21384" w14:paraId="549C059A"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5D6024" w14:textId="77777777" w:rsidR="00D21384" w:rsidRDefault="00D21384" w:rsidP="00625470">
            <w:pPr>
              <w:pStyle w:val="TAL"/>
              <w:rPr>
                <w:lang w:val="fr-FR" w:eastAsia="zh-CN"/>
              </w:rPr>
            </w:pPr>
            <w:r>
              <w:rPr>
                <w:lang w:val="fr-FR" w:eastAsia="zh-CN"/>
              </w:rPr>
              <w:t>CS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E19F8" w14:textId="77777777" w:rsidR="00D21384" w:rsidRPr="00625470" w:rsidRDefault="00D21384" w:rsidP="00625470">
            <w:pPr>
              <w:pStyle w:val="TAL"/>
              <w:rPr>
                <w:rFonts w:cs="Arial"/>
                <w:noProof/>
              </w:rPr>
            </w:pPr>
            <w:r w:rsidRPr="00625470">
              <w:rPr>
                <w:rFonts w:cs="Arial"/>
                <w:noProof/>
              </w:rPr>
              <w:t>The session shall be terminated in a circuit switched access network.</w:t>
            </w:r>
          </w:p>
        </w:tc>
        <w:tc>
          <w:tcPr>
            <w:tcW w:w="865" w:type="pct"/>
            <w:tcBorders>
              <w:top w:val="single" w:sz="4" w:space="0" w:color="auto"/>
              <w:left w:val="single" w:sz="4" w:space="0" w:color="auto"/>
              <w:bottom w:val="single" w:sz="4" w:space="0" w:color="auto"/>
              <w:right w:val="single" w:sz="4" w:space="0" w:color="auto"/>
            </w:tcBorders>
          </w:tcPr>
          <w:p w14:paraId="0C773795" w14:textId="77777777" w:rsidR="00D21384" w:rsidRPr="00625470" w:rsidRDefault="00D21384">
            <w:pPr>
              <w:keepNext/>
              <w:keepLines/>
              <w:spacing w:after="0"/>
              <w:rPr>
                <w:rFonts w:ascii="Arial" w:hAnsi="Arial"/>
                <w:sz w:val="18"/>
              </w:rPr>
            </w:pPr>
          </w:p>
        </w:tc>
      </w:tr>
      <w:tr w:rsidR="00D21384" w14:paraId="2AC07E81" w14:textId="77777777" w:rsidTr="00D21384">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FC0D0" w14:textId="77777777" w:rsidR="00D21384" w:rsidRDefault="00D21384" w:rsidP="00625470">
            <w:pPr>
              <w:pStyle w:val="TAL"/>
              <w:rPr>
                <w:lang w:val="fr-FR" w:eastAsia="zh-CN"/>
              </w:rPr>
            </w:pPr>
            <w:r>
              <w:rPr>
                <w:lang w:val="fr-FR" w:eastAsia="zh-CN"/>
              </w:rPr>
              <w:t>PS</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49334" w14:textId="77777777" w:rsidR="00D21384" w:rsidRPr="00625470" w:rsidRDefault="00D21384" w:rsidP="00625470">
            <w:pPr>
              <w:pStyle w:val="TAL"/>
              <w:rPr>
                <w:rFonts w:cs="Arial"/>
                <w:noProof/>
              </w:rPr>
            </w:pPr>
            <w:r w:rsidRPr="00625470">
              <w:rPr>
                <w:rFonts w:cs="Arial"/>
                <w:noProof/>
              </w:rPr>
              <w:t>The session shall be terminated in a packet switched access network.</w:t>
            </w:r>
          </w:p>
        </w:tc>
        <w:tc>
          <w:tcPr>
            <w:tcW w:w="865" w:type="pct"/>
            <w:tcBorders>
              <w:top w:val="single" w:sz="4" w:space="0" w:color="auto"/>
              <w:left w:val="single" w:sz="4" w:space="0" w:color="auto"/>
              <w:bottom w:val="single" w:sz="4" w:space="0" w:color="auto"/>
              <w:right w:val="single" w:sz="4" w:space="0" w:color="auto"/>
            </w:tcBorders>
          </w:tcPr>
          <w:p w14:paraId="4CEFE8BD" w14:textId="77777777" w:rsidR="00D21384" w:rsidRPr="00625470" w:rsidRDefault="00D21384">
            <w:pPr>
              <w:keepNext/>
              <w:keepLines/>
              <w:spacing w:after="0"/>
              <w:rPr>
                <w:rFonts w:ascii="Arial" w:hAnsi="Arial"/>
                <w:sz w:val="18"/>
              </w:rPr>
            </w:pPr>
          </w:p>
        </w:tc>
      </w:tr>
    </w:tbl>
    <w:p w14:paraId="35C1E2F2" w14:textId="77777777" w:rsidR="00D21384" w:rsidRDefault="00D21384" w:rsidP="00B54D35"/>
    <w:p w14:paraId="6A2C2DB6" w14:textId="77777777" w:rsidR="00F202CB" w:rsidRPr="00BD6F46" w:rsidRDefault="00F202CB" w:rsidP="00F202CB">
      <w:pPr>
        <w:pStyle w:val="Heading5"/>
      </w:pPr>
      <w:bookmarkStart w:id="1731" w:name="_CR6_1_6_3_48"/>
      <w:bookmarkStart w:id="1732" w:name="_Toc193452832"/>
      <w:bookmarkEnd w:id="1731"/>
      <w:r w:rsidRPr="00BD6F46">
        <w:t>6.1.6.3.</w:t>
      </w:r>
      <w:r>
        <w:t>48</w:t>
      </w:r>
      <w:r w:rsidRPr="00BD6F46">
        <w:tab/>
        <w:t xml:space="preserve">Enumeration: </w:t>
      </w:r>
      <w:r>
        <w:t>V</w:t>
      </w:r>
      <w:r w:rsidRPr="0019083B">
        <w:t>ariablePart</w:t>
      </w:r>
      <w:r>
        <w:t>Type</w:t>
      </w:r>
      <w:bookmarkEnd w:id="1732"/>
    </w:p>
    <w:p w14:paraId="3BE28A1E" w14:textId="77777777" w:rsidR="00F202CB" w:rsidRPr="00BD6F46" w:rsidRDefault="00F202CB" w:rsidP="00F202CB">
      <w:pPr>
        <w:pStyle w:val="TH"/>
      </w:pPr>
      <w:bookmarkStart w:id="1733" w:name="_CRTable6_1_6_3_481"/>
      <w:r w:rsidRPr="00BD6F46">
        <w:t>Table </w:t>
      </w:r>
      <w:bookmarkEnd w:id="1733"/>
      <w:r w:rsidRPr="00BD6F46">
        <w:t>6.1.6.3.</w:t>
      </w:r>
      <w:r>
        <w:t>48</w:t>
      </w:r>
      <w:r w:rsidRPr="00BD6F46">
        <w:t xml:space="preserve">-1: Enumeration </w:t>
      </w:r>
      <w:r>
        <w:t>V</w:t>
      </w:r>
      <w:r w:rsidRPr="0019083B">
        <w:t>ariablePart</w:t>
      </w:r>
      <w:r>
        <w: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1EA08F6" w14:textId="77777777" w:rsidTr="0053673B">
        <w:tc>
          <w:tcPr>
            <w:tcW w:w="1966" w:type="pct"/>
            <w:shd w:val="clear" w:color="auto" w:fill="C0C0C0"/>
            <w:tcMar>
              <w:top w:w="0" w:type="dxa"/>
              <w:left w:w="108" w:type="dxa"/>
              <w:bottom w:w="0" w:type="dxa"/>
              <w:right w:w="108" w:type="dxa"/>
            </w:tcMar>
            <w:hideMark/>
          </w:tcPr>
          <w:p w14:paraId="7CD9630F"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ABA1F33" w14:textId="77777777" w:rsidR="00F202CB" w:rsidRPr="00BD6F46" w:rsidRDefault="00F202CB" w:rsidP="0053673B">
            <w:pPr>
              <w:pStyle w:val="TAH"/>
            </w:pPr>
            <w:r w:rsidRPr="00BD6F46">
              <w:t>Description</w:t>
            </w:r>
          </w:p>
        </w:tc>
        <w:tc>
          <w:tcPr>
            <w:tcW w:w="865" w:type="pct"/>
            <w:shd w:val="clear" w:color="auto" w:fill="C0C0C0"/>
          </w:tcPr>
          <w:p w14:paraId="114BBEF9" w14:textId="77777777" w:rsidR="00F202CB" w:rsidRPr="00BD6F46" w:rsidRDefault="00F202CB" w:rsidP="0053673B">
            <w:pPr>
              <w:pStyle w:val="TAH"/>
            </w:pPr>
            <w:r w:rsidRPr="00BD6F46">
              <w:t>Applicability</w:t>
            </w:r>
          </w:p>
        </w:tc>
      </w:tr>
      <w:tr w:rsidR="00F202CB" w:rsidRPr="00BD6F46" w14:paraId="419AA406" w14:textId="77777777" w:rsidTr="0053673B">
        <w:tc>
          <w:tcPr>
            <w:tcW w:w="1966" w:type="pct"/>
            <w:tcMar>
              <w:top w:w="0" w:type="dxa"/>
              <w:left w:w="108" w:type="dxa"/>
              <w:bottom w:w="0" w:type="dxa"/>
              <w:right w:w="108" w:type="dxa"/>
            </w:tcMar>
          </w:tcPr>
          <w:p w14:paraId="2A66892E" w14:textId="77777777" w:rsidR="00F202CB" w:rsidRPr="00BD6F46" w:rsidRDefault="00F202CB" w:rsidP="0053673B">
            <w:pPr>
              <w:pStyle w:val="TAL"/>
              <w:rPr>
                <w:lang w:eastAsia="zh-CN"/>
              </w:rPr>
            </w:pPr>
            <w:r>
              <w:rPr>
                <w:lang w:eastAsia="zh-CN"/>
              </w:rPr>
              <w:t>INTEGER</w:t>
            </w:r>
          </w:p>
        </w:tc>
        <w:tc>
          <w:tcPr>
            <w:tcW w:w="2169" w:type="pct"/>
            <w:tcMar>
              <w:top w:w="0" w:type="dxa"/>
              <w:left w:w="108" w:type="dxa"/>
              <w:bottom w:w="0" w:type="dxa"/>
              <w:right w:w="108" w:type="dxa"/>
            </w:tcMar>
          </w:tcPr>
          <w:p w14:paraId="3AA96BF3" w14:textId="77777777" w:rsidR="00F202CB" w:rsidRPr="00BD6F46" w:rsidRDefault="00F202CB" w:rsidP="0053673B">
            <w:pPr>
              <w:pStyle w:val="TAL"/>
            </w:pPr>
            <w:r>
              <w:t xml:space="preserve">Indicates that the value are </w:t>
            </w:r>
            <w:r w:rsidRPr="00586F5B">
              <w:t>digits, which shall be announced as a single number, up to 10 digits</w:t>
            </w:r>
            <w:r>
              <w:t>.</w:t>
            </w:r>
          </w:p>
        </w:tc>
        <w:tc>
          <w:tcPr>
            <w:tcW w:w="865" w:type="pct"/>
          </w:tcPr>
          <w:p w14:paraId="109F12A3" w14:textId="77777777" w:rsidR="00F202CB" w:rsidRPr="00BD6F46" w:rsidRDefault="00F202CB" w:rsidP="0053673B">
            <w:pPr>
              <w:pStyle w:val="TAL"/>
            </w:pPr>
          </w:p>
        </w:tc>
      </w:tr>
      <w:tr w:rsidR="00F202CB" w:rsidRPr="00BD6F46" w14:paraId="62FC005C" w14:textId="77777777" w:rsidTr="0053673B">
        <w:tc>
          <w:tcPr>
            <w:tcW w:w="1966" w:type="pct"/>
            <w:tcMar>
              <w:top w:w="0" w:type="dxa"/>
              <w:left w:w="108" w:type="dxa"/>
              <w:bottom w:w="0" w:type="dxa"/>
              <w:right w:w="108" w:type="dxa"/>
            </w:tcMar>
          </w:tcPr>
          <w:p w14:paraId="6493457B" w14:textId="77777777" w:rsidR="00F202CB" w:rsidRPr="00BD6F46" w:rsidRDefault="00F202CB" w:rsidP="0053673B">
            <w:pPr>
              <w:pStyle w:val="TAL"/>
              <w:rPr>
                <w:lang w:eastAsia="zh-CN"/>
              </w:rPr>
            </w:pPr>
            <w:r>
              <w:rPr>
                <w:lang w:eastAsia="zh-CN"/>
              </w:rPr>
              <w:t>NUMBER</w:t>
            </w:r>
          </w:p>
        </w:tc>
        <w:tc>
          <w:tcPr>
            <w:tcW w:w="2169" w:type="pct"/>
            <w:tcMar>
              <w:top w:w="0" w:type="dxa"/>
              <w:left w:w="108" w:type="dxa"/>
              <w:bottom w:w="0" w:type="dxa"/>
              <w:right w:w="108" w:type="dxa"/>
            </w:tcMar>
          </w:tcPr>
          <w:p w14:paraId="00DD6E95" w14:textId="77777777" w:rsidR="00F202CB" w:rsidRPr="00BD6F46" w:rsidRDefault="00F202CB" w:rsidP="0053673B">
            <w:pPr>
              <w:pStyle w:val="TAL"/>
            </w:pPr>
            <w:r>
              <w:t xml:space="preserve">Indicates that the value are </w:t>
            </w:r>
            <w:r>
              <w:rPr>
                <w:noProof/>
              </w:rPr>
              <w:t>digits, which shall be announced as individual digits, up to 24 digits</w:t>
            </w:r>
          </w:p>
        </w:tc>
        <w:tc>
          <w:tcPr>
            <w:tcW w:w="865" w:type="pct"/>
          </w:tcPr>
          <w:p w14:paraId="49E7F703" w14:textId="77777777" w:rsidR="00F202CB" w:rsidRPr="00BD6F46" w:rsidRDefault="00F202CB" w:rsidP="0053673B">
            <w:pPr>
              <w:pStyle w:val="TAL"/>
            </w:pPr>
          </w:p>
        </w:tc>
      </w:tr>
      <w:tr w:rsidR="00F202CB" w:rsidRPr="00BD6F46" w14:paraId="773160A0" w14:textId="77777777" w:rsidTr="0053673B">
        <w:tc>
          <w:tcPr>
            <w:tcW w:w="1966" w:type="pct"/>
            <w:tcMar>
              <w:top w:w="0" w:type="dxa"/>
              <w:left w:w="108" w:type="dxa"/>
              <w:bottom w:w="0" w:type="dxa"/>
              <w:right w:w="108" w:type="dxa"/>
            </w:tcMar>
          </w:tcPr>
          <w:p w14:paraId="78A6BFA8" w14:textId="77777777" w:rsidR="00F202CB" w:rsidRPr="00BD6F46" w:rsidRDefault="00F202CB" w:rsidP="0053673B">
            <w:pPr>
              <w:pStyle w:val="TAL"/>
              <w:rPr>
                <w:lang w:eastAsia="zh-CN"/>
              </w:rPr>
            </w:pPr>
            <w:r>
              <w:rPr>
                <w:lang w:eastAsia="zh-CN"/>
              </w:rPr>
              <w:t>TIME</w:t>
            </w:r>
          </w:p>
        </w:tc>
        <w:tc>
          <w:tcPr>
            <w:tcW w:w="2169" w:type="pct"/>
            <w:tcMar>
              <w:top w:w="0" w:type="dxa"/>
              <w:left w:w="108" w:type="dxa"/>
              <w:bottom w:w="0" w:type="dxa"/>
              <w:right w:w="108" w:type="dxa"/>
            </w:tcMar>
          </w:tcPr>
          <w:p w14:paraId="30138200" w14:textId="77777777" w:rsidR="00F202CB" w:rsidRPr="00BD6F46" w:rsidRDefault="00F202CB" w:rsidP="0053673B">
            <w:pPr>
              <w:pStyle w:val="TAL"/>
            </w:pPr>
            <w:r>
              <w:t xml:space="preserve">Indicates that the value is a time of day in the form of </w:t>
            </w:r>
            <w:r>
              <w:rPr>
                <w:noProof/>
              </w:rPr>
              <w:t>HHMM</w:t>
            </w:r>
            <w:r>
              <w:t>.</w:t>
            </w:r>
          </w:p>
        </w:tc>
        <w:tc>
          <w:tcPr>
            <w:tcW w:w="865" w:type="pct"/>
          </w:tcPr>
          <w:p w14:paraId="776EF81D" w14:textId="77777777" w:rsidR="00F202CB" w:rsidRPr="00BD6F46" w:rsidRDefault="00F202CB" w:rsidP="0053673B">
            <w:pPr>
              <w:pStyle w:val="TAL"/>
            </w:pPr>
          </w:p>
        </w:tc>
      </w:tr>
      <w:tr w:rsidR="00F202CB" w:rsidRPr="00BD6F46" w14:paraId="5F5EED8E" w14:textId="77777777" w:rsidTr="0053673B">
        <w:tc>
          <w:tcPr>
            <w:tcW w:w="1966" w:type="pct"/>
            <w:tcMar>
              <w:top w:w="0" w:type="dxa"/>
              <w:left w:w="108" w:type="dxa"/>
              <w:bottom w:w="0" w:type="dxa"/>
              <w:right w:w="108" w:type="dxa"/>
            </w:tcMar>
          </w:tcPr>
          <w:p w14:paraId="3C54D023" w14:textId="77777777" w:rsidR="00F202CB" w:rsidRPr="00BD6F46" w:rsidRDefault="00F202CB" w:rsidP="0053673B">
            <w:pPr>
              <w:pStyle w:val="TAL"/>
              <w:rPr>
                <w:lang w:eastAsia="zh-CN"/>
              </w:rPr>
            </w:pPr>
            <w:r>
              <w:rPr>
                <w:lang w:eastAsia="zh-CN"/>
              </w:rPr>
              <w:t>DATE</w:t>
            </w:r>
          </w:p>
        </w:tc>
        <w:tc>
          <w:tcPr>
            <w:tcW w:w="2169" w:type="pct"/>
            <w:tcMar>
              <w:top w:w="0" w:type="dxa"/>
              <w:left w:w="108" w:type="dxa"/>
              <w:bottom w:w="0" w:type="dxa"/>
              <w:right w:w="108" w:type="dxa"/>
            </w:tcMar>
          </w:tcPr>
          <w:p w14:paraId="1CC1ABDA" w14:textId="77777777" w:rsidR="00F202CB" w:rsidRPr="00BD6F46" w:rsidRDefault="00F202CB" w:rsidP="0053673B">
            <w:pPr>
              <w:pStyle w:val="TAL"/>
            </w:pPr>
            <w:r>
              <w:t xml:space="preserve">Indicates that the value is a date in the </w:t>
            </w:r>
            <w:r>
              <w:rPr>
                <w:noProof/>
              </w:rPr>
              <w:t>form of YYYYMMDD.</w:t>
            </w:r>
          </w:p>
        </w:tc>
        <w:tc>
          <w:tcPr>
            <w:tcW w:w="865" w:type="pct"/>
          </w:tcPr>
          <w:p w14:paraId="4CEA9B91" w14:textId="77777777" w:rsidR="00F202CB" w:rsidRPr="00BD6F46" w:rsidRDefault="00F202CB" w:rsidP="0053673B">
            <w:pPr>
              <w:pStyle w:val="TAL"/>
            </w:pPr>
          </w:p>
        </w:tc>
      </w:tr>
      <w:tr w:rsidR="00F202CB" w:rsidRPr="00BD6F46" w14:paraId="3506E4E9" w14:textId="77777777" w:rsidTr="0053673B">
        <w:tc>
          <w:tcPr>
            <w:tcW w:w="1966" w:type="pct"/>
            <w:tcMar>
              <w:top w:w="0" w:type="dxa"/>
              <w:left w:w="108" w:type="dxa"/>
              <w:bottom w:w="0" w:type="dxa"/>
              <w:right w:w="108" w:type="dxa"/>
            </w:tcMar>
          </w:tcPr>
          <w:p w14:paraId="57CC3F4B" w14:textId="77777777" w:rsidR="00F202CB" w:rsidRPr="00BD6F46" w:rsidRDefault="00F202CB" w:rsidP="0053673B">
            <w:pPr>
              <w:pStyle w:val="TAL"/>
              <w:rPr>
                <w:lang w:eastAsia="zh-CN"/>
              </w:rPr>
            </w:pPr>
            <w:r>
              <w:rPr>
                <w:lang w:eastAsia="zh-CN"/>
              </w:rPr>
              <w:t>CURRENCY</w:t>
            </w:r>
          </w:p>
        </w:tc>
        <w:tc>
          <w:tcPr>
            <w:tcW w:w="2169" w:type="pct"/>
            <w:tcMar>
              <w:top w:w="0" w:type="dxa"/>
              <w:left w:w="108" w:type="dxa"/>
              <w:bottom w:w="0" w:type="dxa"/>
              <w:right w:w="108" w:type="dxa"/>
            </w:tcMar>
          </w:tcPr>
          <w:p w14:paraId="51A510DD" w14:textId="77777777" w:rsidR="00F202CB" w:rsidRPr="00BD6F46" w:rsidRDefault="00F202CB" w:rsidP="0053673B">
            <w:pPr>
              <w:pStyle w:val="TAL"/>
            </w:pPr>
            <w:r>
              <w:t>Indicates that the value is monetary in the</w:t>
            </w:r>
            <w:r>
              <w:rPr>
                <w:noProof/>
              </w:rPr>
              <w:t xml:space="preserve"> form of AAAAAABB, where AAAAAA is the inter part and BB is the decimal part</w:t>
            </w:r>
            <w:r>
              <w:t>.</w:t>
            </w:r>
          </w:p>
        </w:tc>
        <w:tc>
          <w:tcPr>
            <w:tcW w:w="865" w:type="pct"/>
          </w:tcPr>
          <w:p w14:paraId="4484C859" w14:textId="77777777" w:rsidR="00F202CB" w:rsidRPr="00BD6F46" w:rsidRDefault="00F202CB" w:rsidP="0053673B">
            <w:pPr>
              <w:pStyle w:val="TAL"/>
            </w:pPr>
          </w:p>
        </w:tc>
      </w:tr>
    </w:tbl>
    <w:p w14:paraId="64888BAB" w14:textId="77777777" w:rsidR="00F202CB" w:rsidRDefault="00F202CB" w:rsidP="00F202CB"/>
    <w:p w14:paraId="656314D5" w14:textId="77777777" w:rsidR="00F202CB" w:rsidRPr="00BD6F46" w:rsidRDefault="00F202CB" w:rsidP="00F202CB">
      <w:pPr>
        <w:pStyle w:val="Heading5"/>
      </w:pPr>
      <w:bookmarkStart w:id="1734" w:name="_CR6_1_6_3_49"/>
      <w:bookmarkStart w:id="1735" w:name="_Toc193452833"/>
      <w:bookmarkEnd w:id="1734"/>
      <w:r w:rsidRPr="00BD6F46">
        <w:t>6.1.6.3.</w:t>
      </w:r>
      <w:r>
        <w:t>49</w:t>
      </w:r>
      <w:r w:rsidRPr="00BD6F46">
        <w:tab/>
        <w:t xml:space="preserve">Enumeration: </w:t>
      </w:r>
      <w:r w:rsidRPr="00AF02C0">
        <w:t>QuotaConsumptionIndicator</w:t>
      </w:r>
      <w:bookmarkEnd w:id="1735"/>
    </w:p>
    <w:p w14:paraId="252316EF" w14:textId="77777777" w:rsidR="00F202CB" w:rsidRPr="00BD6F46" w:rsidRDefault="00F202CB" w:rsidP="00F202CB">
      <w:pPr>
        <w:pStyle w:val="TH"/>
      </w:pPr>
      <w:bookmarkStart w:id="1736" w:name="_CRTable6_1_6_3_491"/>
      <w:r w:rsidRPr="00BD6F46">
        <w:t>Table </w:t>
      </w:r>
      <w:bookmarkEnd w:id="1736"/>
      <w:r w:rsidRPr="00BD6F46">
        <w:t>6.1.6.3.</w:t>
      </w:r>
      <w:r>
        <w:t>49</w:t>
      </w:r>
      <w:r w:rsidRPr="00BD6F46">
        <w:t xml:space="preserve">-1: Enumeration </w:t>
      </w:r>
      <w:r w:rsidRPr="00AF02C0">
        <w:t>QuotaConsumptionIndicator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4A9E51F1" w14:textId="77777777" w:rsidTr="0053673B">
        <w:tc>
          <w:tcPr>
            <w:tcW w:w="1966" w:type="pct"/>
            <w:shd w:val="clear" w:color="auto" w:fill="C0C0C0"/>
            <w:tcMar>
              <w:top w:w="0" w:type="dxa"/>
              <w:left w:w="108" w:type="dxa"/>
              <w:bottom w:w="0" w:type="dxa"/>
              <w:right w:w="108" w:type="dxa"/>
            </w:tcMar>
            <w:hideMark/>
          </w:tcPr>
          <w:p w14:paraId="4E338359"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2942D3D6" w14:textId="77777777" w:rsidR="00F202CB" w:rsidRPr="00BD6F46" w:rsidRDefault="00F202CB" w:rsidP="0053673B">
            <w:pPr>
              <w:pStyle w:val="TAH"/>
            </w:pPr>
            <w:r w:rsidRPr="00BD6F46">
              <w:t>Description</w:t>
            </w:r>
          </w:p>
        </w:tc>
        <w:tc>
          <w:tcPr>
            <w:tcW w:w="865" w:type="pct"/>
            <w:shd w:val="clear" w:color="auto" w:fill="C0C0C0"/>
          </w:tcPr>
          <w:p w14:paraId="03C57ECE" w14:textId="77777777" w:rsidR="00F202CB" w:rsidRPr="00BD6F46" w:rsidRDefault="00F202CB" w:rsidP="0053673B">
            <w:pPr>
              <w:pStyle w:val="TAH"/>
            </w:pPr>
            <w:r w:rsidRPr="00BD6F46">
              <w:t>Applicability</w:t>
            </w:r>
          </w:p>
        </w:tc>
      </w:tr>
      <w:tr w:rsidR="00F202CB" w:rsidRPr="00BD6F46" w14:paraId="3FBB15A5" w14:textId="77777777" w:rsidTr="0053673B">
        <w:tc>
          <w:tcPr>
            <w:tcW w:w="1966" w:type="pct"/>
            <w:tcMar>
              <w:top w:w="0" w:type="dxa"/>
              <w:left w:w="108" w:type="dxa"/>
              <w:bottom w:w="0" w:type="dxa"/>
              <w:right w:w="108" w:type="dxa"/>
            </w:tcMar>
          </w:tcPr>
          <w:p w14:paraId="36BA71BA" w14:textId="77777777" w:rsidR="00F202CB" w:rsidRPr="00BD6F46" w:rsidRDefault="00F202CB" w:rsidP="0053673B">
            <w:pPr>
              <w:pStyle w:val="TAL"/>
              <w:rPr>
                <w:lang w:eastAsia="zh-CN"/>
              </w:rPr>
            </w:pPr>
            <w:r>
              <w:rPr>
                <w:lang w:eastAsia="zh-CN"/>
              </w:rPr>
              <w:t>QUOTA_NOT_USED</w:t>
            </w:r>
          </w:p>
        </w:tc>
        <w:tc>
          <w:tcPr>
            <w:tcW w:w="2169" w:type="pct"/>
            <w:tcMar>
              <w:top w:w="0" w:type="dxa"/>
              <w:left w:w="108" w:type="dxa"/>
              <w:bottom w:w="0" w:type="dxa"/>
              <w:right w:w="108" w:type="dxa"/>
            </w:tcMar>
          </w:tcPr>
          <w:p w14:paraId="29A9CAFB" w14:textId="77777777" w:rsidR="00F202CB" w:rsidRPr="00BD6F46" w:rsidRDefault="00F202CB" w:rsidP="0053673B">
            <w:pPr>
              <w:pStyle w:val="TAL"/>
            </w:pPr>
            <w:r>
              <w:t xml:space="preserve">Indicates that the </w:t>
            </w:r>
            <w:r w:rsidRPr="00AF02C0">
              <w:rPr>
                <w:rFonts w:cs="Arial"/>
              </w:rPr>
              <w:t xml:space="preserve">granted quota </w:t>
            </w:r>
            <w:r>
              <w:rPr>
                <w:rFonts w:cs="Arial"/>
              </w:rPr>
              <w:t>is not to</w:t>
            </w:r>
            <w:r w:rsidRPr="00AF02C0">
              <w:rPr>
                <w:rFonts w:cs="Arial"/>
              </w:rPr>
              <w:t xml:space="preserve"> be consumed during announcement setup and play</w:t>
            </w:r>
            <w:r w:rsidRPr="00733868">
              <w:rPr>
                <w:rFonts w:cs="Arial"/>
              </w:rPr>
              <w:t>ed</w:t>
            </w:r>
            <w:r>
              <w:rPr>
                <w:rFonts w:cs="Arial"/>
              </w:rPr>
              <w:t>.</w:t>
            </w:r>
          </w:p>
        </w:tc>
        <w:tc>
          <w:tcPr>
            <w:tcW w:w="865" w:type="pct"/>
          </w:tcPr>
          <w:p w14:paraId="71DCD3ED" w14:textId="77777777" w:rsidR="00F202CB" w:rsidRPr="00BD6F46" w:rsidRDefault="00F202CB" w:rsidP="0053673B">
            <w:pPr>
              <w:pStyle w:val="TAL"/>
            </w:pPr>
          </w:p>
        </w:tc>
      </w:tr>
      <w:tr w:rsidR="00F202CB" w:rsidRPr="00BD6F46" w14:paraId="49B42254" w14:textId="77777777" w:rsidTr="0053673B">
        <w:tc>
          <w:tcPr>
            <w:tcW w:w="1966" w:type="pct"/>
            <w:tcMar>
              <w:top w:w="0" w:type="dxa"/>
              <w:left w:w="108" w:type="dxa"/>
              <w:bottom w:w="0" w:type="dxa"/>
              <w:right w:w="108" w:type="dxa"/>
            </w:tcMar>
          </w:tcPr>
          <w:p w14:paraId="073A402C" w14:textId="77777777" w:rsidR="00F202CB" w:rsidRPr="00BD6F46" w:rsidRDefault="00F202CB" w:rsidP="0053673B">
            <w:pPr>
              <w:pStyle w:val="TAL"/>
              <w:rPr>
                <w:lang w:eastAsia="zh-CN"/>
              </w:rPr>
            </w:pPr>
            <w:r w:rsidRPr="003926BE">
              <w:rPr>
                <w:lang w:eastAsia="zh-CN"/>
              </w:rPr>
              <w:t>QUOTA_IS_USED</w:t>
            </w:r>
          </w:p>
        </w:tc>
        <w:tc>
          <w:tcPr>
            <w:tcW w:w="2169" w:type="pct"/>
            <w:tcMar>
              <w:top w:w="0" w:type="dxa"/>
              <w:left w:w="108" w:type="dxa"/>
              <w:bottom w:w="0" w:type="dxa"/>
              <w:right w:w="108" w:type="dxa"/>
            </w:tcMar>
          </w:tcPr>
          <w:p w14:paraId="60BC9AAB" w14:textId="77777777" w:rsidR="00F202CB" w:rsidRPr="00BD6F46" w:rsidRDefault="00F202CB" w:rsidP="0053673B">
            <w:pPr>
              <w:pStyle w:val="TAL"/>
            </w:pPr>
            <w:r>
              <w:t xml:space="preserve">Indicates that </w:t>
            </w:r>
            <w:r w:rsidRPr="00AF02C0">
              <w:rPr>
                <w:rFonts w:cs="Arial"/>
              </w:rPr>
              <w:t xml:space="preserve">the granted quota </w:t>
            </w:r>
            <w:r>
              <w:rPr>
                <w:rFonts w:cs="Arial"/>
              </w:rPr>
              <w:t>is to</w:t>
            </w:r>
            <w:r w:rsidRPr="00AF02C0">
              <w:rPr>
                <w:rFonts w:cs="Arial"/>
              </w:rPr>
              <w:t xml:space="preserve"> be consumed during announcement setup and play</w:t>
            </w:r>
            <w:r w:rsidRPr="00733868">
              <w:rPr>
                <w:rFonts w:cs="Arial"/>
              </w:rPr>
              <w:t>ed</w:t>
            </w:r>
            <w:r>
              <w:rPr>
                <w:rFonts w:cs="Arial"/>
              </w:rPr>
              <w:t>.</w:t>
            </w:r>
          </w:p>
        </w:tc>
        <w:tc>
          <w:tcPr>
            <w:tcW w:w="865" w:type="pct"/>
          </w:tcPr>
          <w:p w14:paraId="3E868549" w14:textId="77777777" w:rsidR="00F202CB" w:rsidRPr="00BD6F46" w:rsidRDefault="00F202CB" w:rsidP="0053673B">
            <w:pPr>
              <w:pStyle w:val="TAL"/>
            </w:pPr>
          </w:p>
        </w:tc>
      </w:tr>
    </w:tbl>
    <w:p w14:paraId="1E95BE12" w14:textId="77777777" w:rsidR="00F202CB" w:rsidRDefault="00F202CB" w:rsidP="00F202CB"/>
    <w:p w14:paraId="71A96BF0" w14:textId="77777777" w:rsidR="00F202CB" w:rsidRPr="00BD6F46" w:rsidRDefault="00F202CB" w:rsidP="00F202CB">
      <w:pPr>
        <w:pStyle w:val="Heading5"/>
      </w:pPr>
      <w:bookmarkStart w:id="1737" w:name="_CR6_1_6_3_50"/>
      <w:bookmarkStart w:id="1738" w:name="_Toc193452834"/>
      <w:bookmarkEnd w:id="1737"/>
      <w:r w:rsidRPr="00BD6F46">
        <w:t>6.1.6.3.</w:t>
      </w:r>
      <w:r>
        <w:t>50</w:t>
      </w:r>
      <w:r w:rsidRPr="00BD6F46">
        <w:tab/>
        <w:t xml:space="preserve">Enumeration: </w:t>
      </w:r>
      <w:r w:rsidRPr="00AF02C0">
        <w:t>Play</w:t>
      </w:r>
      <w:r>
        <w:t>T</w:t>
      </w:r>
      <w:r w:rsidRPr="00AF02C0">
        <w:t>oParty</w:t>
      </w:r>
      <w:bookmarkEnd w:id="1738"/>
    </w:p>
    <w:p w14:paraId="0B9EC742" w14:textId="77777777" w:rsidR="00F202CB" w:rsidRPr="00BD6F46" w:rsidRDefault="00F202CB" w:rsidP="00F202CB">
      <w:pPr>
        <w:pStyle w:val="TH"/>
      </w:pPr>
      <w:bookmarkStart w:id="1739" w:name="_CRTable6_1_6_3_501"/>
      <w:r w:rsidRPr="00BD6F46">
        <w:t>Table </w:t>
      </w:r>
      <w:bookmarkEnd w:id="1739"/>
      <w:r w:rsidRPr="00BD6F46">
        <w:t>6.1.6.3.</w:t>
      </w:r>
      <w:r>
        <w:t>50</w:t>
      </w:r>
      <w:r w:rsidRPr="00BD6F46">
        <w:t xml:space="preserve">-1: Enumeration </w:t>
      </w:r>
      <w:r w:rsidRPr="00AF02C0">
        <w:t>Play</w:t>
      </w:r>
      <w:r>
        <w:t>T</w:t>
      </w:r>
      <w:r w:rsidRPr="00AF02C0">
        <w:t>oParty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2C25F201" w14:textId="77777777" w:rsidTr="0053673B">
        <w:tc>
          <w:tcPr>
            <w:tcW w:w="1966" w:type="pct"/>
            <w:shd w:val="clear" w:color="auto" w:fill="C0C0C0"/>
            <w:tcMar>
              <w:top w:w="0" w:type="dxa"/>
              <w:left w:w="108" w:type="dxa"/>
              <w:bottom w:w="0" w:type="dxa"/>
              <w:right w:w="108" w:type="dxa"/>
            </w:tcMar>
            <w:hideMark/>
          </w:tcPr>
          <w:p w14:paraId="654EE632"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EE20759" w14:textId="77777777" w:rsidR="00F202CB" w:rsidRPr="00BD6F46" w:rsidRDefault="00F202CB" w:rsidP="0053673B">
            <w:pPr>
              <w:pStyle w:val="TAH"/>
            </w:pPr>
            <w:r w:rsidRPr="00BD6F46">
              <w:t>Description</w:t>
            </w:r>
          </w:p>
        </w:tc>
        <w:tc>
          <w:tcPr>
            <w:tcW w:w="865" w:type="pct"/>
            <w:shd w:val="clear" w:color="auto" w:fill="C0C0C0"/>
          </w:tcPr>
          <w:p w14:paraId="6040AC7C" w14:textId="77777777" w:rsidR="00F202CB" w:rsidRPr="00BD6F46" w:rsidRDefault="00F202CB" w:rsidP="0053673B">
            <w:pPr>
              <w:pStyle w:val="TAH"/>
            </w:pPr>
            <w:r w:rsidRPr="00BD6F46">
              <w:t>Applicability</w:t>
            </w:r>
          </w:p>
        </w:tc>
      </w:tr>
      <w:tr w:rsidR="00F202CB" w:rsidRPr="00BD6F46" w14:paraId="785A5313" w14:textId="77777777" w:rsidTr="0053673B">
        <w:tc>
          <w:tcPr>
            <w:tcW w:w="1966" w:type="pct"/>
            <w:tcMar>
              <w:top w:w="0" w:type="dxa"/>
              <w:left w:w="108" w:type="dxa"/>
              <w:bottom w:w="0" w:type="dxa"/>
              <w:right w:w="108" w:type="dxa"/>
            </w:tcMar>
          </w:tcPr>
          <w:p w14:paraId="46C1EBDA" w14:textId="77777777" w:rsidR="00F202CB" w:rsidRPr="00BD6F46" w:rsidRDefault="00F202CB" w:rsidP="0053673B">
            <w:pPr>
              <w:pStyle w:val="TAL"/>
              <w:rPr>
                <w:lang w:eastAsia="zh-CN"/>
              </w:rPr>
            </w:pPr>
            <w:r>
              <w:rPr>
                <w:lang w:eastAsia="zh-CN"/>
              </w:rPr>
              <w:t>SERVED</w:t>
            </w:r>
          </w:p>
        </w:tc>
        <w:tc>
          <w:tcPr>
            <w:tcW w:w="2169" w:type="pct"/>
            <w:tcMar>
              <w:top w:w="0" w:type="dxa"/>
              <w:left w:w="108" w:type="dxa"/>
              <w:bottom w:w="0" w:type="dxa"/>
              <w:right w:w="108" w:type="dxa"/>
            </w:tcMar>
          </w:tcPr>
          <w:p w14:paraId="1881DBB8"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served party.</w:t>
            </w:r>
          </w:p>
        </w:tc>
        <w:tc>
          <w:tcPr>
            <w:tcW w:w="865" w:type="pct"/>
          </w:tcPr>
          <w:p w14:paraId="48D6ED4C" w14:textId="77777777" w:rsidR="00F202CB" w:rsidRPr="00BD6F46" w:rsidRDefault="00F202CB" w:rsidP="0053673B">
            <w:pPr>
              <w:pStyle w:val="TAL"/>
            </w:pPr>
          </w:p>
        </w:tc>
      </w:tr>
      <w:tr w:rsidR="00F202CB" w:rsidRPr="00BD6F46" w14:paraId="4EBDB5DF" w14:textId="77777777" w:rsidTr="0053673B">
        <w:tc>
          <w:tcPr>
            <w:tcW w:w="1966" w:type="pct"/>
            <w:tcMar>
              <w:top w:w="0" w:type="dxa"/>
              <w:left w:w="108" w:type="dxa"/>
              <w:bottom w:w="0" w:type="dxa"/>
              <w:right w:w="108" w:type="dxa"/>
            </w:tcMar>
          </w:tcPr>
          <w:p w14:paraId="3C31F145" w14:textId="77777777" w:rsidR="00F202CB" w:rsidRPr="00BD6F46" w:rsidRDefault="00F202CB" w:rsidP="0053673B">
            <w:pPr>
              <w:pStyle w:val="TAL"/>
              <w:rPr>
                <w:lang w:eastAsia="zh-CN"/>
              </w:rPr>
            </w:pPr>
            <w:r>
              <w:rPr>
                <w:lang w:eastAsia="zh-CN"/>
              </w:rPr>
              <w:t>REMOTE</w:t>
            </w:r>
          </w:p>
        </w:tc>
        <w:tc>
          <w:tcPr>
            <w:tcW w:w="2169" w:type="pct"/>
            <w:tcMar>
              <w:top w:w="0" w:type="dxa"/>
              <w:left w:w="108" w:type="dxa"/>
              <w:bottom w:w="0" w:type="dxa"/>
              <w:right w:w="108" w:type="dxa"/>
            </w:tcMar>
          </w:tcPr>
          <w:p w14:paraId="6301B729"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to the remote party.</w:t>
            </w:r>
          </w:p>
        </w:tc>
        <w:tc>
          <w:tcPr>
            <w:tcW w:w="865" w:type="pct"/>
          </w:tcPr>
          <w:p w14:paraId="53DC8A97" w14:textId="77777777" w:rsidR="00F202CB" w:rsidRPr="00BD6F46" w:rsidRDefault="00F202CB" w:rsidP="0053673B">
            <w:pPr>
              <w:pStyle w:val="TAL"/>
            </w:pPr>
          </w:p>
        </w:tc>
      </w:tr>
    </w:tbl>
    <w:p w14:paraId="5EF6FEE1" w14:textId="77777777" w:rsidR="00F202CB" w:rsidRDefault="00F202CB" w:rsidP="00F202CB"/>
    <w:p w14:paraId="449CF9E5" w14:textId="77777777" w:rsidR="00F202CB" w:rsidRPr="00BD6F46" w:rsidRDefault="00F202CB" w:rsidP="00F202CB">
      <w:pPr>
        <w:pStyle w:val="Heading5"/>
      </w:pPr>
      <w:bookmarkStart w:id="1740" w:name="_CR6_1_6_3_51"/>
      <w:bookmarkStart w:id="1741" w:name="_Toc193452835"/>
      <w:bookmarkEnd w:id="1740"/>
      <w:r w:rsidRPr="00BD6F46">
        <w:t>6.1.6.3.</w:t>
      </w:r>
      <w:r>
        <w:t>51</w:t>
      </w:r>
      <w:r w:rsidRPr="00BD6F46">
        <w:tab/>
        <w:t xml:space="preserve">Enumeration: </w:t>
      </w:r>
      <w:r>
        <w:t>AnnouncementP</w:t>
      </w:r>
      <w:r w:rsidRPr="00AF02C0">
        <w:t>rivacyIndicator</w:t>
      </w:r>
      <w:bookmarkEnd w:id="1741"/>
    </w:p>
    <w:p w14:paraId="552B9F35" w14:textId="77777777" w:rsidR="00F202CB" w:rsidRPr="00BD6F46" w:rsidRDefault="00F202CB" w:rsidP="00F202CB">
      <w:pPr>
        <w:pStyle w:val="TH"/>
      </w:pPr>
      <w:bookmarkStart w:id="1742" w:name="_CRTable6_1_6_3_511"/>
      <w:r w:rsidRPr="00BD6F46">
        <w:t>Table </w:t>
      </w:r>
      <w:bookmarkEnd w:id="1742"/>
      <w:r w:rsidRPr="00BD6F46">
        <w:t>6.1.6.3.</w:t>
      </w:r>
      <w:r>
        <w:t>51</w:t>
      </w:r>
      <w:r w:rsidRPr="00BD6F46">
        <w:t xml:space="preserve">-1: Enumeration </w:t>
      </w:r>
      <w:r>
        <w:t>AnnouncementP</w:t>
      </w:r>
      <w:r w:rsidRPr="00AF02C0">
        <w:t>rivacyIndicator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F202CB" w:rsidRPr="00BD6F46" w14:paraId="326BEC2C" w14:textId="77777777" w:rsidTr="0053673B">
        <w:tc>
          <w:tcPr>
            <w:tcW w:w="1966" w:type="pct"/>
            <w:shd w:val="clear" w:color="auto" w:fill="C0C0C0"/>
            <w:tcMar>
              <w:top w:w="0" w:type="dxa"/>
              <w:left w:w="108" w:type="dxa"/>
              <w:bottom w:w="0" w:type="dxa"/>
              <w:right w:w="108" w:type="dxa"/>
            </w:tcMar>
            <w:hideMark/>
          </w:tcPr>
          <w:p w14:paraId="05878601" w14:textId="77777777" w:rsidR="00F202CB" w:rsidRPr="00BD6F46" w:rsidRDefault="00F202C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3B2C8E5C" w14:textId="77777777" w:rsidR="00F202CB" w:rsidRPr="00BD6F46" w:rsidRDefault="00F202CB" w:rsidP="0053673B">
            <w:pPr>
              <w:pStyle w:val="TAH"/>
            </w:pPr>
            <w:r w:rsidRPr="00BD6F46">
              <w:t>Description</w:t>
            </w:r>
          </w:p>
        </w:tc>
        <w:tc>
          <w:tcPr>
            <w:tcW w:w="865" w:type="pct"/>
            <w:shd w:val="clear" w:color="auto" w:fill="C0C0C0"/>
          </w:tcPr>
          <w:p w14:paraId="375E2987" w14:textId="77777777" w:rsidR="00F202CB" w:rsidRPr="00BD6F46" w:rsidRDefault="00F202CB" w:rsidP="0053673B">
            <w:pPr>
              <w:pStyle w:val="TAH"/>
            </w:pPr>
            <w:r w:rsidRPr="00BD6F46">
              <w:t>Applicability</w:t>
            </w:r>
          </w:p>
        </w:tc>
      </w:tr>
      <w:tr w:rsidR="00F202CB" w:rsidRPr="00BD6F46" w14:paraId="5C51096B" w14:textId="77777777" w:rsidTr="0053673B">
        <w:tc>
          <w:tcPr>
            <w:tcW w:w="1966" w:type="pct"/>
            <w:tcMar>
              <w:top w:w="0" w:type="dxa"/>
              <w:left w:w="108" w:type="dxa"/>
              <w:bottom w:w="0" w:type="dxa"/>
              <w:right w:w="108" w:type="dxa"/>
            </w:tcMar>
          </w:tcPr>
          <w:p w14:paraId="71501C70" w14:textId="77777777" w:rsidR="00F202CB" w:rsidRPr="00BD6F46" w:rsidRDefault="00F202CB" w:rsidP="0053673B">
            <w:pPr>
              <w:pStyle w:val="TAL"/>
              <w:rPr>
                <w:lang w:eastAsia="zh-CN"/>
              </w:rPr>
            </w:pPr>
            <w:r>
              <w:rPr>
                <w:lang w:eastAsia="zh-CN"/>
              </w:rPr>
              <w:t>NOT_PRIVATE</w:t>
            </w:r>
          </w:p>
        </w:tc>
        <w:tc>
          <w:tcPr>
            <w:tcW w:w="2169" w:type="pct"/>
            <w:tcMar>
              <w:top w:w="0" w:type="dxa"/>
              <w:left w:w="108" w:type="dxa"/>
              <w:bottom w:w="0" w:type="dxa"/>
              <w:right w:w="108" w:type="dxa"/>
            </w:tcMar>
          </w:tcPr>
          <w:p w14:paraId="295FE754" w14:textId="77777777" w:rsidR="00F202CB" w:rsidRPr="00BD6F46" w:rsidRDefault="00F202CB" w:rsidP="0053673B">
            <w:pPr>
              <w:pStyle w:val="TAL"/>
            </w:pPr>
            <w:r>
              <w:t xml:space="preserve">Indicates that the </w:t>
            </w:r>
            <w:r w:rsidRPr="00AF02C0">
              <w:rPr>
                <w:rFonts w:cs="Arial"/>
              </w:rPr>
              <w:t xml:space="preserve">announcement </w:t>
            </w:r>
            <w:r>
              <w:rPr>
                <w:rFonts w:cs="Arial"/>
              </w:rPr>
              <w:t>can be all parties i.e., not only the PlayToParty.</w:t>
            </w:r>
          </w:p>
        </w:tc>
        <w:tc>
          <w:tcPr>
            <w:tcW w:w="865" w:type="pct"/>
          </w:tcPr>
          <w:p w14:paraId="5F3A580E" w14:textId="77777777" w:rsidR="00F202CB" w:rsidRPr="00BD6F46" w:rsidRDefault="00F202CB" w:rsidP="0053673B">
            <w:pPr>
              <w:pStyle w:val="TAL"/>
            </w:pPr>
          </w:p>
        </w:tc>
      </w:tr>
      <w:tr w:rsidR="00F202CB" w:rsidRPr="00BD6F46" w14:paraId="22BFDC5F" w14:textId="77777777" w:rsidTr="0053673B">
        <w:tc>
          <w:tcPr>
            <w:tcW w:w="1966" w:type="pct"/>
            <w:tcMar>
              <w:top w:w="0" w:type="dxa"/>
              <w:left w:w="108" w:type="dxa"/>
              <w:bottom w:w="0" w:type="dxa"/>
              <w:right w:w="108" w:type="dxa"/>
            </w:tcMar>
          </w:tcPr>
          <w:p w14:paraId="2BE34323" w14:textId="77777777" w:rsidR="00F202CB" w:rsidRPr="00BD6F46" w:rsidRDefault="00F202CB" w:rsidP="0053673B">
            <w:pPr>
              <w:pStyle w:val="TAL"/>
              <w:rPr>
                <w:lang w:eastAsia="zh-CN"/>
              </w:rPr>
            </w:pPr>
            <w:r>
              <w:rPr>
                <w:lang w:eastAsia="zh-CN"/>
              </w:rPr>
              <w:t>PRIVATE</w:t>
            </w:r>
          </w:p>
        </w:tc>
        <w:tc>
          <w:tcPr>
            <w:tcW w:w="2169" w:type="pct"/>
            <w:tcMar>
              <w:top w:w="0" w:type="dxa"/>
              <w:left w:w="108" w:type="dxa"/>
              <w:bottom w:w="0" w:type="dxa"/>
              <w:right w:w="108" w:type="dxa"/>
            </w:tcMar>
          </w:tcPr>
          <w:p w14:paraId="48935375" w14:textId="77777777" w:rsidR="00F202CB" w:rsidRPr="00BD6F46" w:rsidRDefault="00F202CB" w:rsidP="0053673B">
            <w:pPr>
              <w:pStyle w:val="TAL"/>
            </w:pPr>
            <w:r>
              <w:t xml:space="preserve">Indicates that the </w:t>
            </w:r>
            <w:r w:rsidRPr="00AF02C0">
              <w:rPr>
                <w:rFonts w:cs="Arial"/>
              </w:rPr>
              <w:t xml:space="preserve">announcement </w:t>
            </w:r>
            <w:r>
              <w:rPr>
                <w:rFonts w:cs="Arial"/>
              </w:rPr>
              <w:t xml:space="preserve">is to be </w:t>
            </w:r>
            <w:r w:rsidRPr="00AF02C0">
              <w:rPr>
                <w:rFonts w:cs="Arial"/>
              </w:rPr>
              <w:t>play</w:t>
            </w:r>
            <w:r w:rsidRPr="00733868">
              <w:rPr>
                <w:rFonts w:cs="Arial"/>
              </w:rPr>
              <w:t>ed</w:t>
            </w:r>
            <w:r>
              <w:rPr>
                <w:rFonts w:cs="Arial"/>
              </w:rPr>
              <w:t xml:space="preserve"> only to the PlayToParty.</w:t>
            </w:r>
          </w:p>
        </w:tc>
        <w:tc>
          <w:tcPr>
            <w:tcW w:w="865" w:type="pct"/>
          </w:tcPr>
          <w:p w14:paraId="56F57CC1" w14:textId="77777777" w:rsidR="00F202CB" w:rsidRPr="00BD6F46" w:rsidRDefault="00F202CB" w:rsidP="0053673B">
            <w:pPr>
              <w:pStyle w:val="TAL"/>
            </w:pPr>
          </w:p>
        </w:tc>
      </w:tr>
    </w:tbl>
    <w:p w14:paraId="3575DD56" w14:textId="77777777" w:rsidR="00F202CB" w:rsidRDefault="00F202CB" w:rsidP="00B54D35"/>
    <w:p w14:paraId="05B90842" w14:textId="77777777" w:rsidR="00A02D5B" w:rsidRPr="00BD6F46" w:rsidRDefault="00A02D5B" w:rsidP="00A02D5B">
      <w:pPr>
        <w:pStyle w:val="Heading5"/>
      </w:pPr>
      <w:bookmarkStart w:id="1743" w:name="_CR6_1_6_3_52"/>
      <w:bookmarkStart w:id="1744" w:name="_Toc193452836"/>
      <w:bookmarkEnd w:id="1743"/>
      <w:r w:rsidRPr="00BD6F46">
        <w:t>6.1.6.3.</w:t>
      </w:r>
      <w:r>
        <w:t>52</w:t>
      </w:r>
      <w:r w:rsidRPr="00BD6F46">
        <w:tab/>
        <w:t xml:space="preserve">Enumeration: </w:t>
      </w:r>
      <w:r>
        <w:rPr>
          <w:noProof/>
        </w:rPr>
        <w:t>S</w:t>
      </w:r>
      <w:r w:rsidRPr="00BB6156">
        <w:rPr>
          <w:noProof/>
        </w:rPr>
        <w:t>upplementary</w:t>
      </w:r>
      <w:r w:rsidRPr="008F60A6">
        <w:rPr>
          <w:noProof/>
        </w:rPr>
        <w:t>ServiceType</w:t>
      </w:r>
      <w:bookmarkEnd w:id="1744"/>
    </w:p>
    <w:p w14:paraId="267E818D" w14:textId="77777777" w:rsidR="00A02D5B" w:rsidRPr="00BD6F46" w:rsidRDefault="00A02D5B" w:rsidP="00A02D5B">
      <w:pPr>
        <w:pStyle w:val="TH"/>
      </w:pPr>
      <w:bookmarkStart w:id="1745" w:name="_CRTable6_1_6_3_521"/>
      <w:r w:rsidRPr="00BD6F46">
        <w:t>Table </w:t>
      </w:r>
      <w:bookmarkEnd w:id="1745"/>
      <w:r w:rsidRPr="00BD6F46">
        <w:t>6.1.6.3.</w:t>
      </w:r>
      <w:r>
        <w:t>52</w:t>
      </w:r>
      <w:r w:rsidRPr="00BD6F46">
        <w:t xml:space="preserve">-1: Enumeration </w:t>
      </w:r>
      <w:r>
        <w:rPr>
          <w:noProof/>
        </w:rPr>
        <w:t>S</w:t>
      </w:r>
      <w:r w:rsidRPr="00BB6156">
        <w:rPr>
          <w:noProof/>
        </w:rPr>
        <w:t>upplementary</w:t>
      </w:r>
      <w:r w:rsidRPr="008F60A6">
        <w:rPr>
          <w:noProof/>
        </w:rPr>
        <w:t>ServiceType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34F996BC" w14:textId="77777777" w:rsidTr="0053673B">
        <w:tc>
          <w:tcPr>
            <w:tcW w:w="1966" w:type="pct"/>
            <w:shd w:val="clear" w:color="auto" w:fill="C0C0C0"/>
            <w:tcMar>
              <w:top w:w="0" w:type="dxa"/>
              <w:left w:w="108" w:type="dxa"/>
              <w:bottom w:w="0" w:type="dxa"/>
              <w:right w:w="108" w:type="dxa"/>
            </w:tcMar>
            <w:hideMark/>
          </w:tcPr>
          <w:p w14:paraId="5E3CD331"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E7ED7E4" w14:textId="77777777" w:rsidR="00A02D5B" w:rsidRPr="00BD6F46" w:rsidRDefault="00A02D5B" w:rsidP="0053673B">
            <w:pPr>
              <w:pStyle w:val="TAH"/>
            </w:pPr>
            <w:r w:rsidRPr="00BD6F46">
              <w:t>Description</w:t>
            </w:r>
          </w:p>
        </w:tc>
        <w:tc>
          <w:tcPr>
            <w:tcW w:w="865" w:type="pct"/>
            <w:shd w:val="clear" w:color="auto" w:fill="C0C0C0"/>
          </w:tcPr>
          <w:p w14:paraId="432D1E8B" w14:textId="77777777" w:rsidR="00A02D5B" w:rsidRPr="00BD6F46" w:rsidRDefault="00A02D5B" w:rsidP="0053673B">
            <w:pPr>
              <w:pStyle w:val="TAH"/>
            </w:pPr>
            <w:r w:rsidRPr="00BD6F46">
              <w:t>Applicability</w:t>
            </w:r>
          </w:p>
        </w:tc>
      </w:tr>
      <w:tr w:rsidR="00A02D5B" w:rsidRPr="00BD6F46" w14:paraId="649FEEB7" w14:textId="77777777" w:rsidTr="0053673B">
        <w:tc>
          <w:tcPr>
            <w:tcW w:w="1966" w:type="pct"/>
            <w:tcMar>
              <w:top w:w="0" w:type="dxa"/>
              <w:left w:w="108" w:type="dxa"/>
              <w:bottom w:w="0" w:type="dxa"/>
              <w:right w:w="108" w:type="dxa"/>
            </w:tcMar>
          </w:tcPr>
          <w:p w14:paraId="661874C6" w14:textId="77777777" w:rsidR="00A02D5B" w:rsidRPr="00BD6F46" w:rsidRDefault="00A02D5B" w:rsidP="0053673B">
            <w:pPr>
              <w:pStyle w:val="TAL"/>
              <w:rPr>
                <w:lang w:eastAsia="zh-CN"/>
              </w:rPr>
            </w:pPr>
            <w:r>
              <w:rPr>
                <w:lang w:eastAsia="zh-CN"/>
              </w:rPr>
              <w:t>OIP</w:t>
            </w:r>
          </w:p>
        </w:tc>
        <w:tc>
          <w:tcPr>
            <w:tcW w:w="2169" w:type="pct"/>
            <w:tcMar>
              <w:top w:w="0" w:type="dxa"/>
              <w:left w:w="108" w:type="dxa"/>
              <w:bottom w:w="0" w:type="dxa"/>
              <w:right w:w="108" w:type="dxa"/>
            </w:tcMar>
          </w:tcPr>
          <w:p w14:paraId="5344BEE6" w14:textId="77777777" w:rsidR="00A02D5B" w:rsidRPr="00BD6F46" w:rsidRDefault="00A02D5B" w:rsidP="0053673B">
            <w:pPr>
              <w:pStyle w:val="TAL"/>
            </w:pPr>
            <w:r>
              <w:t>Indicates o</w:t>
            </w:r>
            <w:r w:rsidRPr="00BB6156">
              <w:t xml:space="preserve">riginating </w:t>
            </w:r>
            <w:r>
              <w:t>i</w:t>
            </w:r>
            <w:r w:rsidRPr="00BB6156">
              <w:t xml:space="preserve">dentification </w:t>
            </w:r>
            <w:r>
              <w:t>p</w:t>
            </w:r>
            <w:r w:rsidRPr="00BB6156">
              <w:t>resentation</w:t>
            </w:r>
            <w:r>
              <w:t>.</w:t>
            </w:r>
          </w:p>
        </w:tc>
        <w:tc>
          <w:tcPr>
            <w:tcW w:w="865" w:type="pct"/>
          </w:tcPr>
          <w:p w14:paraId="0F5C57C6" w14:textId="77777777" w:rsidR="00A02D5B" w:rsidRPr="00BD6F46" w:rsidRDefault="00A02D5B" w:rsidP="0053673B">
            <w:pPr>
              <w:pStyle w:val="TAL"/>
            </w:pPr>
          </w:p>
        </w:tc>
      </w:tr>
      <w:tr w:rsidR="00A02D5B" w:rsidRPr="00BD6F46" w14:paraId="5BAC580A" w14:textId="77777777" w:rsidTr="0053673B">
        <w:tc>
          <w:tcPr>
            <w:tcW w:w="1966" w:type="pct"/>
            <w:tcMar>
              <w:top w:w="0" w:type="dxa"/>
              <w:left w:w="108" w:type="dxa"/>
              <w:bottom w:w="0" w:type="dxa"/>
              <w:right w:w="108" w:type="dxa"/>
            </w:tcMar>
          </w:tcPr>
          <w:p w14:paraId="6695CDA0" w14:textId="77777777" w:rsidR="00A02D5B" w:rsidRPr="00BD6F46" w:rsidRDefault="00A02D5B" w:rsidP="0053673B">
            <w:pPr>
              <w:pStyle w:val="TAL"/>
              <w:rPr>
                <w:lang w:eastAsia="zh-CN"/>
              </w:rPr>
            </w:pPr>
            <w:r>
              <w:rPr>
                <w:lang w:eastAsia="zh-CN"/>
              </w:rPr>
              <w:t>OIR</w:t>
            </w:r>
          </w:p>
        </w:tc>
        <w:tc>
          <w:tcPr>
            <w:tcW w:w="2169" w:type="pct"/>
            <w:tcMar>
              <w:top w:w="0" w:type="dxa"/>
              <w:left w:w="108" w:type="dxa"/>
              <w:bottom w:w="0" w:type="dxa"/>
              <w:right w:w="108" w:type="dxa"/>
            </w:tcMar>
          </w:tcPr>
          <w:p w14:paraId="1BFE6997" w14:textId="77777777" w:rsidR="00A02D5B" w:rsidRPr="00BD6F46" w:rsidRDefault="00A02D5B" w:rsidP="0053673B">
            <w:pPr>
              <w:pStyle w:val="TAL"/>
            </w:pPr>
            <w:r>
              <w:t>Indicates o</w:t>
            </w:r>
            <w:r w:rsidRPr="00BB6156">
              <w:t xml:space="preserve">riginating </w:t>
            </w:r>
            <w:r>
              <w:t>i</w:t>
            </w:r>
            <w:r w:rsidRPr="00BB6156">
              <w:t xml:space="preserve">dentification </w:t>
            </w:r>
            <w:r>
              <w:t>r</w:t>
            </w:r>
            <w:r w:rsidRPr="00BB6156">
              <w:t>estriction</w:t>
            </w:r>
            <w:r>
              <w:t>.</w:t>
            </w:r>
          </w:p>
        </w:tc>
        <w:tc>
          <w:tcPr>
            <w:tcW w:w="865" w:type="pct"/>
          </w:tcPr>
          <w:p w14:paraId="0A258001" w14:textId="77777777" w:rsidR="00A02D5B" w:rsidRPr="00BD6F46" w:rsidRDefault="00A02D5B" w:rsidP="0053673B">
            <w:pPr>
              <w:pStyle w:val="TAL"/>
            </w:pPr>
          </w:p>
        </w:tc>
      </w:tr>
      <w:tr w:rsidR="00A02D5B" w:rsidRPr="00BD6F46" w14:paraId="7F7DD750" w14:textId="77777777" w:rsidTr="0053673B">
        <w:tc>
          <w:tcPr>
            <w:tcW w:w="1966" w:type="pct"/>
            <w:tcMar>
              <w:top w:w="0" w:type="dxa"/>
              <w:left w:w="108" w:type="dxa"/>
              <w:bottom w:w="0" w:type="dxa"/>
              <w:right w:w="108" w:type="dxa"/>
            </w:tcMar>
          </w:tcPr>
          <w:p w14:paraId="7DBA61E1" w14:textId="77777777" w:rsidR="00A02D5B" w:rsidRPr="00BD6F46" w:rsidRDefault="00A02D5B" w:rsidP="0053673B">
            <w:pPr>
              <w:pStyle w:val="TAL"/>
              <w:rPr>
                <w:lang w:eastAsia="zh-CN"/>
              </w:rPr>
            </w:pPr>
            <w:r>
              <w:rPr>
                <w:lang w:eastAsia="zh-CN"/>
              </w:rPr>
              <w:t>TIP</w:t>
            </w:r>
          </w:p>
        </w:tc>
        <w:tc>
          <w:tcPr>
            <w:tcW w:w="2169" w:type="pct"/>
            <w:tcMar>
              <w:top w:w="0" w:type="dxa"/>
              <w:left w:w="108" w:type="dxa"/>
              <w:bottom w:w="0" w:type="dxa"/>
              <w:right w:w="108" w:type="dxa"/>
            </w:tcMar>
          </w:tcPr>
          <w:p w14:paraId="7249E44E" w14:textId="77777777" w:rsidR="00A02D5B" w:rsidRPr="00BD6F46" w:rsidRDefault="00A02D5B" w:rsidP="0053673B">
            <w:pPr>
              <w:pStyle w:val="TAL"/>
            </w:pPr>
            <w:r>
              <w:t>Indicates t</w:t>
            </w:r>
            <w:r w:rsidRPr="00BB6156">
              <w:t xml:space="preserve">erminating </w:t>
            </w:r>
            <w:r>
              <w:t>i</w:t>
            </w:r>
            <w:r w:rsidRPr="00BB6156">
              <w:t xml:space="preserve">dentification </w:t>
            </w:r>
            <w:r>
              <w:t>p</w:t>
            </w:r>
            <w:r w:rsidRPr="00BB6156">
              <w:t>resentation</w:t>
            </w:r>
            <w:r>
              <w:t>.</w:t>
            </w:r>
          </w:p>
        </w:tc>
        <w:tc>
          <w:tcPr>
            <w:tcW w:w="865" w:type="pct"/>
          </w:tcPr>
          <w:p w14:paraId="17C87003" w14:textId="77777777" w:rsidR="00A02D5B" w:rsidRPr="00BD6F46" w:rsidRDefault="00A02D5B" w:rsidP="0053673B">
            <w:pPr>
              <w:pStyle w:val="TAL"/>
            </w:pPr>
          </w:p>
        </w:tc>
      </w:tr>
      <w:tr w:rsidR="00A02D5B" w:rsidRPr="00BD6F46" w14:paraId="4C4D3BC4" w14:textId="77777777" w:rsidTr="0053673B">
        <w:tc>
          <w:tcPr>
            <w:tcW w:w="1966" w:type="pct"/>
            <w:tcMar>
              <w:top w:w="0" w:type="dxa"/>
              <w:left w:w="108" w:type="dxa"/>
              <w:bottom w:w="0" w:type="dxa"/>
              <w:right w:w="108" w:type="dxa"/>
            </w:tcMar>
          </w:tcPr>
          <w:p w14:paraId="19BA090F" w14:textId="77777777" w:rsidR="00A02D5B" w:rsidRPr="00BD6F46" w:rsidRDefault="00A02D5B" w:rsidP="0053673B">
            <w:pPr>
              <w:pStyle w:val="TAL"/>
              <w:rPr>
                <w:lang w:eastAsia="zh-CN"/>
              </w:rPr>
            </w:pPr>
            <w:r>
              <w:rPr>
                <w:lang w:eastAsia="zh-CN"/>
              </w:rPr>
              <w:t>TIR</w:t>
            </w:r>
          </w:p>
        </w:tc>
        <w:tc>
          <w:tcPr>
            <w:tcW w:w="2169" w:type="pct"/>
            <w:tcMar>
              <w:top w:w="0" w:type="dxa"/>
              <w:left w:w="108" w:type="dxa"/>
              <w:bottom w:w="0" w:type="dxa"/>
              <w:right w:w="108" w:type="dxa"/>
            </w:tcMar>
          </w:tcPr>
          <w:p w14:paraId="10FA34A2" w14:textId="77777777" w:rsidR="00A02D5B" w:rsidRPr="00BD6F46" w:rsidRDefault="00A02D5B" w:rsidP="0053673B">
            <w:pPr>
              <w:pStyle w:val="TAL"/>
            </w:pPr>
            <w:r>
              <w:t>Indicates terminating</w:t>
            </w:r>
            <w:r w:rsidRPr="00BB6156">
              <w:t xml:space="preserve"> </w:t>
            </w:r>
            <w:r>
              <w:t>i</w:t>
            </w:r>
            <w:r w:rsidRPr="00BB6156">
              <w:t xml:space="preserve">dentification </w:t>
            </w:r>
            <w:r>
              <w:t>r</w:t>
            </w:r>
            <w:r w:rsidRPr="00BB6156">
              <w:t>estriction</w:t>
            </w:r>
            <w:r>
              <w:t>.</w:t>
            </w:r>
          </w:p>
        </w:tc>
        <w:tc>
          <w:tcPr>
            <w:tcW w:w="865" w:type="pct"/>
          </w:tcPr>
          <w:p w14:paraId="69C1D675" w14:textId="77777777" w:rsidR="00A02D5B" w:rsidRPr="00BD6F46" w:rsidRDefault="00A02D5B" w:rsidP="0053673B">
            <w:pPr>
              <w:pStyle w:val="TAL"/>
            </w:pPr>
          </w:p>
        </w:tc>
      </w:tr>
      <w:tr w:rsidR="00A02D5B" w:rsidRPr="00BD6F46" w14:paraId="64430798" w14:textId="77777777" w:rsidTr="0053673B">
        <w:tc>
          <w:tcPr>
            <w:tcW w:w="1966" w:type="pct"/>
            <w:tcMar>
              <w:top w:w="0" w:type="dxa"/>
              <w:left w:w="108" w:type="dxa"/>
              <w:bottom w:w="0" w:type="dxa"/>
              <w:right w:w="108" w:type="dxa"/>
            </w:tcMar>
          </w:tcPr>
          <w:p w14:paraId="49FAB24F" w14:textId="77777777" w:rsidR="00A02D5B" w:rsidRPr="00BD6F46" w:rsidRDefault="00A02D5B" w:rsidP="0053673B">
            <w:pPr>
              <w:pStyle w:val="TAL"/>
              <w:rPr>
                <w:lang w:eastAsia="zh-CN"/>
              </w:rPr>
            </w:pPr>
            <w:r>
              <w:rPr>
                <w:lang w:eastAsia="zh-CN"/>
              </w:rPr>
              <w:t>HOLD</w:t>
            </w:r>
          </w:p>
        </w:tc>
        <w:tc>
          <w:tcPr>
            <w:tcW w:w="2169" w:type="pct"/>
            <w:tcMar>
              <w:top w:w="0" w:type="dxa"/>
              <w:left w:w="108" w:type="dxa"/>
              <w:bottom w:w="0" w:type="dxa"/>
              <w:right w:w="108" w:type="dxa"/>
            </w:tcMar>
          </w:tcPr>
          <w:p w14:paraId="31974DF4" w14:textId="77777777" w:rsidR="00A02D5B" w:rsidRPr="00BD6F46" w:rsidRDefault="00A02D5B" w:rsidP="0053673B">
            <w:pPr>
              <w:pStyle w:val="TAL"/>
            </w:pPr>
            <w:r>
              <w:t>Indicates c</w:t>
            </w:r>
            <w:r w:rsidRPr="00901F6F">
              <w:t xml:space="preserve">ommunication </w:t>
            </w:r>
            <w:r>
              <w:t>hold.</w:t>
            </w:r>
          </w:p>
        </w:tc>
        <w:tc>
          <w:tcPr>
            <w:tcW w:w="865" w:type="pct"/>
          </w:tcPr>
          <w:p w14:paraId="14964789" w14:textId="77777777" w:rsidR="00A02D5B" w:rsidRPr="00BD6F46" w:rsidRDefault="00A02D5B" w:rsidP="0053673B">
            <w:pPr>
              <w:pStyle w:val="TAL"/>
            </w:pPr>
          </w:p>
        </w:tc>
      </w:tr>
      <w:tr w:rsidR="00A02D5B" w:rsidRPr="00BD6F46" w14:paraId="3941C5A5" w14:textId="77777777" w:rsidTr="0053673B">
        <w:tc>
          <w:tcPr>
            <w:tcW w:w="1966" w:type="pct"/>
            <w:tcMar>
              <w:top w:w="0" w:type="dxa"/>
              <w:left w:w="108" w:type="dxa"/>
              <w:bottom w:w="0" w:type="dxa"/>
              <w:right w:w="108" w:type="dxa"/>
            </w:tcMar>
          </w:tcPr>
          <w:p w14:paraId="7A872E3A" w14:textId="77777777" w:rsidR="00A02D5B" w:rsidRDefault="00A02D5B" w:rsidP="0053673B">
            <w:pPr>
              <w:pStyle w:val="TAL"/>
              <w:rPr>
                <w:lang w:eastAsia="zh-CN"/>
              </w:rPr>
            </w:pPr>
            <w:r>
              <w:rPr>
                <w:lang w:eastAsia="zh-CN"/>
              </w:rPr>
              <w:t>CB</w:t>
            </w:r>
          </w:p>
        </w:tc>
        <w:tc>
          <w:tcPr>
            <w:tcW w:w="2169" w:type="pct"/>
            <w:tcMar>
              <w:top w:w="0" w:type="dxa"/>
              <w:left w:w="108" w:type="dxa"/>
              <w:bottom w:w="0" w:type="dxa"/>
              <w:right w:w="108" w:type="dxa"/>
            </w:tcMar>
          </w:tcPr>
          <w:p w14:paraId="2F05695F" w14:textId="77777777" w:rsidR="00A02D5B" w:rsidRDefault="00A02D5B" w:rsidP="0053673B">
            <w:pPr>
              <w:pStyle w:val="TAL"/>
            </w:pPr>
            <w:r>
              <w:t>Indicates communication barring.</w:t>
            </w:r>
          </w:p>
        </w:tc>
        <w:tc>
          <w:tcPr>
            <w:tcW w:w="865" w:type="pct"/>
          </w:tcPr>
          <w:p w14:paraId="7DA8368D" w14:textId="77777777" w:rsidR="00A02D5B" w:rsidRPr="00BD6F46" w:rsidRDefault="00A02D5B" w:rsidP="0053673B">
            <w:pPr>
              <w:pStyle w:val="TAL"/>
            </w:pPr>
          </w:p>
        </w:tc>
      </w:tr>
      <w:tr w:rsidR="00A02D5B" w:rsidRPr="00BD6F46" w14:paraId="5BE4E5B8" w14:textId="77777777" w:rsidTr="0053673B">
        <w:tc>
          <w:tcPr>
            <w:tcW w:w="1966" w:type="pct"/>
            <w:tcMar>
              <w:top w:w="0" w:type="dxa"/>
              <w:left w:w="108" w:type="dxa"/>
              <w:bottom w:w="0" w:type="dxa"/>
              <w:right w:w="108" w:type="dxa"/>
            </w:tcMar>
          </w:tcPr>
          <w:p w14:paraId="2B481FB0" w14:textId="77777777" w:rsidR="00A02D5B" w:rsidRDefault="00A02D5B" w:rsidP="0053673B">
            <w:pPr>
              <w:pStyle w:val="TAL"/>
              <w:rPr>
                <w:lang w:eastAsia="zh-CN"/>
              </w:rPr>
            </w:pPr>
            <w:r>
              <w:rPr>
                <w:lang w:eastAsia="zh-CN"/>
              </w:rPr>
              <w:t>CDIV</w:t>
            </w:r>
          </w:p>
        </w:tc>
        <w:tc>
          <w:tcPr>
            <w:tcW w:w="2169" w:type="pct"/>
            <w:tcMar>
              <w:top w:w="0" w:type="dxa"/>
              <w:left w:w="108" w:type="dxa"/>
              <w:bottom w:w="0" w:type="dxa"/>
              <w:right w:w="108" w:type="dxa"/>
            </w:tcMar>
          </w:tcPr>
          <w:p w14:paraId="08F46720" w14:textId="77777777" w:rsidR="00A02D5B" w:rsidRDefault="00A02D5B" w:rsidP="0053673B">
            <w:pPr>
              <w:pStyle w:val="TAL"/>
            </w:pPr>
            <w:r>
              <w:t>Indicates communication diversion.</w:t>
            </w:r>
          </w:p>
        </w:tc>
        <w:tc>
          <w:tcPr>
            <w:tcW w:w="865" w:type="pct"/>
          </w:tcPr>
          <w:p w14:paraId="2324F558" w14:textId="77777777" w:rsidR="00A02D5B" w:rsidRPr="00BD6F46" w:rsidRDefault="00A02D5B" w:rsidP="0053673B">
            <w:pPr>
              <w:pStyle w:val="TAL"/>
            </w:pPr>
          </w:p>
        </w:tc>
      </w:tr>
      <w:tr w:rsidR="00A02D5B" w:rsidRPr="00BD6F46" w14:paraId="2610BADC" w14:textId="77777777" w:rsidTr="0053673B">
        <w:tc>
          <w:tcPr>
            <w:tcW w:w="1966" w:type="pct"/>
            <w:tcMar>
              <w:top w:w="0" w:type="dxa"/>
              <w:left w:w="108" w:type="dxa"/>
              <w:bottom w:w="0" w:type="dxa"/>
              <w:right w:w="108" w:type="dxa"/>
            </w:tcMar>
          </w:tcPr>
          <w:p w14:paraId="774D98E2" w14:textId="77777777" w:rsidR="00A02D5B" w:rsidRDefault="00A02D5B" w:rsidP="0053673B">
            <w:pPr>
              <w:pStyle w:val="TAL"/>
              <w:rPr>
                <w:lang w:eastAsia="zh-CN"/>
              </w:rPr>
            </w:pPr>
            <w:r>
              <w:rPr>
                <w:lang w:eastAsia="zh-CN"/>
              </w:rPr>
              <w:t>CW</w:t>
            </w:r>
          </w:p>
        </w:tc>
        <w:tc>
          <w:tcPr>
            <w:tcW w:w="2169" w:type="pct"/>
            <w:tcMar>
              <w:top w:w="0" w:type="dxa"/>
              <w:left w:w="108" w:type="dxa"/>
              <w:bottom w:w="0" w:type="dxa"/>
              <w:right w:w="108" w:type="dxa"/>
            </w:tcMar>
          </w:tcPr>
          <w:p w14:paraId="76EF1C85" w14:textId="77777777" w:rsidR="00A02D5B" w:rsidRDefault="00A02D5B" w:rsidP="0053673B">
            <w:pPr>
              <w:pStyle w:val="TAL"/>
            </w:pPr>
            <w:r>
              <w:t>Indicates communication waiting.</w:t>
            </w:r>
          </w:p>
        </w:tc>
        <w:tc>
          <w:tcPr>
            <w:tcW w:w="865" w:type="pct"/>
          </w:tcPr>
          <w:p w14:paraId="4E26156C" w14:textId="77777777" w:rsidR="00A02D5B" w:rsidRPr="00BD6F46" w:rsidRDefault="00A02D5B" w:rsidP="0053673B">
            <w:pPr>
              <w:pStyle w:val="TAL"/>
            </w:pPr>
          </w:p>
        </w:tc>
      </w:tr>
      <w:tr w:rsidR="00A02D5B" w:rsidRPr="00BD6F46" w14:paraId="48FC1FBC" w14:textId="77777777" w:rsidTr="0053673B">
        <w:tc>
          <w:tcPr>
            <w:tcW w:w="1966" w:type="pct"/>
            <w:tcMar>
              <w:top w:w="0" w:type="dxa"/>
              <w:left w:w="108" w:type="dxa"/>
              <w:bottom w:w="0" w:type="dxa"/>
              <w:right w:w="108" w:type="dxa"/>
            </w:tcMar>
          </w:tcPr>
          <w:p w14:paraId="6ADD4F9A" w14:textId="77777777" w:rsidR="00A02D5B" w:rsidRDefault="00A02D5B" w:rsidP="0053673B">
            <w:pPr>
              <w:pStyle w:val="TAL"/>
              <w:rPr>
                <w:lang w:eastAsia="zh-CN"/>
              </w:rPr>
            </w:pPr>
            <w:r>
              <w:rPr>
                <w:lang w:eastAsia="zh-CN"/>
              </w:rPr>
              <w:t>MWI</w:t>
            </w:r>
          </w:p>
        </w:tc>
        <w:tc>
          <w:tcPr>
            <w:tcW w:w="2169" w:type="pct"/>
            <w:tcMar>
              <w:top w:w="0" w:type="dxa"/>
              <w:left w:w="108" w:type="dxa"/>
              <w:bottom w:w="0" w:type="dxa"/>
              <w:right w:w="108" w:type="dxa"/>
            </w:tcMar>
          </w:tcPr>
          <w:p w14:paraId="4743C44D" w14:textId="77777777" w:rsidR="00A02D5B" w:rsidRDefault="00A02D5B" w:rsidP="0053673B">
            <w:pPr>
              <w:pStyle w:val="TAL"/>
            </w:pPr>
            <w:r>
              <w:t>Indicates message waiting indicator.</w:t>
            </w:r>
          </w:p>
        </w:tc>
        <w:tc>
          <w:tcPr>
            <w:tcW w:w="865" w:type="pct"/>
          </w:tcPr>
          <w:p w14:paraId="0DCE9378" w14:textId="77777777" w:rsidR="00A02D5B" w:rsidRPr="00BD6F46" w:rsidRDefault="00A02D5B" w:rsidP="0053673B">
            <w:pPr>
              <w:pStyle w:val="TAL"/>
            </w:pPr>
          </w:p>
        </w:tc>
      </w:tr>
      <w:tr w:rsidR="00A02D5B" w:rsidRPr="00BD6F46" w14:paraId="755017FE" w14:textId="77777777" w:rsidTr="0053673B">
        <w:tc>
          <w:tcPr>
            <w:tcW w:w="1966" w:type="pct"/>
            <w:tcMar>
              <w:top w:w="0" w:type="dxa"/>
              <w:left w:w="108" w:type="dxa"/>
              <w:bottom w:w="0" w:type="dxa"/>
              <w:right w:w="108" w:type="dxa"/>
            </w:tcMar>
          </w:tcPr>
          <w:p w14:paraId="0B5A5188" w14:textId="77777777" w:rsidR="00A02D5B" w:rsidRDefault="00A02D5B" w:rsidP="0053673B">
            <w:pPr>
              <w:pStyle w:val="TAL"/>
              <w:rPr>
                <w:lang w:eastAsia="zh-CN"/>
              </w:rPr>
            </w:pPr>
            <w:r>
              <w:rPr>
                <w:lang w:eastAsia="zh-CN"/>
              </w:rPr>
              <w:t>CONF</w:t>
            </w:r>
          </w:p>
        </w:tc>
        <w:tc>
          <w:tcPr>
            <w:tcW w:w="2169" w:type="pct"/>
            <w:tcMar>
              <w:top w:w="0" w:type="dxa"/>
              <w:left w:w="108" w:type="dxa"/>
              <w:bottom w:w="0" w:type="dxa"/>
              <w:right w:w="108" w:type="dxa"/>
            </w:tcMar>
          </w:tcPr>
          <w:p w14:paraId="22F686E7" w14:textId="77777777" w:rsidR="00A02D5B" w:rsidRDefault="00A02D5B" w:rsidP="0053673B">
            <w:pPr>
              <w:pStyle w:val="TAL"/>
            </w:pPr>
            <w:r>
              <w:t>Indicates conference.</w:t>
            </w:r>
          </w:p>
        </w:tc>
        <w:tc>
          <w:tcPr>
            <w:tcW w:w="865" w:type="pct"/>
          </w:tcPr>
          <w:p w14:paraId="66A2241B" w14:textId="77777777" w:rsidR="00A02D5B" w:rsidRPr="00BD6F46" w:rsidRDefault="00A02D5B" w:rsidP="0053673B">
            <w:pPr>
              <w:pStyle w:val="TAL"/>
            </w:pPr>
          </w:p>
        </w:tc>
      </w:tr>
      <w:tr w:rsidR="00A02D5B" w:rsidRPr="00BD6F46" w14:paraId="168C0BB5" w14:textId="77777777" w:rsidTr="0053673B">
        <w:tc>
          <w:tcPr>
            <w:tcW w:w="1966" w:type="pct"/>
            <w:tcMar>
              <w:top w:w="0" w:type="dxa"/>
              <w:left w:w="108" w:type="dxa"/>
              <w:bottom w:w="0" w:type="dxa"/>
              <w:right w:w="108" w:type="dxa"/>
            </w:tcMar>
          </w:tcPr>
          <w:p w14:paraId="1CB5529A" w14:textId="77777777" w:rsidR="00A02D5B" w:rsidRDefault="00A02D5B" w:rsidP="0053673B">
            <w:pPr>
              <w:pStyle w:val="TAL"/>
              <w:rPr>
                <w:lang w:eastAsia="zh-CN"/>
              </w:rPr>
            </w:pPr>
            <w:r>
              <w:rPr>
                <w:lang w:eastAsia="zh-CN"/>
              </w:rPr>
              <w:t>FA</w:t>
            </w:r>
          </w:p>
        </w:tc>
        <w:tc>
          <w:tcPr>
            <w:tcW w:w="2169" w:type="pct"/>
            <w:tcMar>
              <w:top w:w="0" w:type="dxa"/>
              <w:left w:w="108" w:type="dxa"/>
              <w:bottom w:w="0" w:type="dxa"/>
              <w:right w:w="108" w:type="dxa"/>
            </w:tcMar>
          </w:tcPr>
          <w:p w14:paraId="732EA400" w14:textId="77777777" w:rsidR="00A02D5B" w:rsidRDefault="00A02D5B" w:rsidP="0053673B">
            <w:pPr>
              <w:pStyle w:val="TAL"/>
            </w:pPr>
            <w:r>
              <w:t>Indicates flexible alerting.</w:t>
            </w:r>
          </w:p>
        </w:tc>
        <w:tc>
          <w:tcPr>
            <w:tcW w:w="865" w:type="pct"/>
          </w:tcPr>
          <w:p w14:paraId="5F568DD5" w14:textId="77777777" w:rsidR="00A02D5B" w:rsidRPr="00BD6F46" w:rsidRDefault="00A02D5B" w:rsidP="0053673B">
            <w:pPr>
              <w:pStyle w:val="TAL"/>
            </w:pPr>
          </w:p>
        </w:tc>
      </w:tr>
      <w:tr w:rsidR="00A02D5B" w:rsidRPr="00BD6F46" w14:paraId="27FED0D6" w14:textId="77777777" w:rsidTr="0053673B">
        <w:tc>
          <w:tcPr>
            <w:tcW w:w="1966" w:type="pct"/>
            <w:tcMar>
              <w:top w:w="0" w:type="dxa"/>
              <w:left w:w="108" w:type="dxa"/>
              <w:bottom w:w="0" w:type="dxa"/>
              <w:right w:w="108" w:type="dxa"/>
            </w:tcMar>
          </w:tcPr>
          <w:p w14:paraId="15A9E4BD" w14:textId="77777777" w:rsidR="00A02D5B" w:rsidRDefault="00A02D5B" w:rsidP="0053673B">
            <w:pPr>
              <w:pStyle w:val="TAL"/>
              <w:rPr>
                <w:lang w:eastAsia="zh-CN"/>
              </w:rPr>
            </w:pPr>
            <w:r>
              <w:rPr>
                <w:lang w:eastAsia="zh-CN"/>
              </w:rPr>
              <w:t>CCBS</w:t>
            </w:r>
          </w:p>
        </w:tc>
        <w:tc>
          <w:tcPr>
            <w:tcW w:w="2169" w:type="pct"/>
            <w:tcMar>
              <w:top w:w="0" w:type="dxa"/>
              <w:left w:w="108" w:type="dxa"/>
              <w:bottom w:w="0" w:type="dxa"/>
              <w:right w:w="108" w:type="dxa"/>
            </w:tcMar>
          </w:tcPr>
          <w:p w14:paraId="31B8F32A" w14:textId="77777777" w:rsidR="00A02D5B" w:rsidRDefault="00A02D5B" w:rsidP="0053673B">
            <w:pPr>
              <w:pStyle w:val="TAL"/>
            </w:pPr>
            <w:r>
              <w:t>Indicates completion of communication to busy subscriber.</w:t>
            </w:r>
          </w:p>
        </w:tc>
        <w:tc>
          <w:tcPr>
            <w:tcW w:w="865" w:type="pct"/>
          </w:tcPr>
          <w:p w14:paraId="1F555732" w14:textId="77777777" w:rsidR="00A02D5B" w:rsidRPr="00BD6F46" w:rsidRDefault="00A02D5B" w:rsidP="0053673B">
            <w:pPr>
              <w:pStyle w:val="TAL"/>
            </w:pPr>
          </w:p>
        </w:tc>
      </w:tr>
      <w:tr w:rsidR="00A02D5B" w:rsidRPr="00BD6F46" w14:paraId="05615920" w14:textId="77777777" w:rsidTr="0053673B">
        <w:tc>
          <w:tcPr>
            <w:tcW w:w="1966" w:type="pct"/>
            <w:tcMar>
              <w:top w:w="0" w:type="dxa"/>
              <w:left w:w="108" w:type="dxa"/>
              <w:bottom w:w="0" w:type="dxa"/>
              <w:right w:w="108" w:type="dxa"/>
            </w:tcMar>
          </w:tcPr>
          <w:p w14:paraId="759E7A01" w14:textId="77777777" w:rsidR="00A02D5B" w:rsidRDefault="00A02D5B" w:rsidP="0053673B">
            <w:pPr>
              <w:pStyle w:val="TAL"/>
              <w:rPr>
                <w:lang w:eastAsia="zh-CN"/>
              </w:rPr>
            </w:pPr>
            <w:r>
              <w:rPr>
                <w:lang w:eastAsia="zh-CN"/>
              </w:rPr>
              <w:t>CCNR</w:t>
            </w:r>
          </w:p>
        </w:tc>
        <w:tc>
          <w:tcPr>
            <w:tcW w:w="2169" w:type="pct"/>
            <w:tcMar>
              <w:top w:w="0" w:type="dxa"/>
              <w:left w:w="108" w:type="dxa"/>
              <w:bottom w:w="0" w:type="dxa"/>
              <w:right w:w="108" w:type="dxa"/>
            </w:tcMar>
          </w:tcPr>
          <w:p w14:paraId="5BBB7784" w14:textId="77777777" w:rsidR="00A02D5B" w:rsidRDefault="00A02D5B" w:rsidP="0053673B">
            <w:pPr>
              <w:pStyle w:val="TAL"/>
            </w:pPr>
            <w:r>
              <w:t>Indicates completion of communications on no reply.</w:t>
            </w:r>
          </w:p>
        </w:tc>
        <w:tc>
          <w:tcPr>
            <w:tcW w:w="865" w:type="pct"/>
          </w:tcPr>
          <w:p w14:paraId="41E4E63C" w14:textId="77777777" w:rsidR="00A02D5B" w:rsidRPr="00BD6F46" w:rsidRDefault="00A02D5B" w:rsidP="0053673B">
            <w:pPr>
              <w:pStyle w:val="TAL"/>
            </w:pPr>
          </w:p>
        </w:tc>
      </w:tr>
      <w:tr w:rsidR="00A02D5B" w:rsidRPr="00BD6F46" w14:paraId="2FB07625" w14:textId="77777777" w:rsidTr="0053673B">
        <w:tc>
          <w:tcPr>
            <w:tcW w:w="1966" w:type="pct"/>
            <w:tcMar>
              <w:top w:w="0" w:type="dxa"/>
              <w:left w:w="108" w:type="dxa"/>
              <w:bottom w:w="0" w:type="dxa"/>
              <w:right w:w="108" w:type="dxa"/>
            </w:tcMar>
          </w:tcPr>
          <w:p w14:paraId="02A4E57D" w14:textId="77777777" w:rsidR="00A02D5B" w:rsidRDefault="00A02D5B" w:rsidP="0053673B">
            <w:pPr>
              <w:pStyle w:val="TAL"/>
              <w:rPr>
                <w:lang w:eastAsia="zh-CN"/>
              </w:rPr>
            </w:pPr>
            <w:r>
              <w:rPr>
                <w:lang w:eastAsia="zh-CN"/>
              </w:rPr>
              <w:t>MCID</w:t>
            </w:r>
          </w:p>
        </w:tc>
        <w:tc>
          <w:tcPr>
            <w:tcW w:w="2169" w:type="pct"/>
            <w:tcMar>
              <w:top w:w="0" w:type="dxa"/>
              <w:left w:w="108" w:type="dxa"/>
              <w:bottom w:w="0" w:type="dxa"/>
              <w:right w:w="108" w:type="dxa"/>
            </w:tcMar>
          </w:tcPr>
          <w:p w14:paraId="0B049D1E" w14:textId="77777777" w:rsidR="00A02D5B" w:rsidRDefault="00A02D5B" w:rsidP="0053673B">
            <w:pPr>
              <w:pStyle w:val="TAL"/>
            </w:pPr>
            <w:r>
              <w:t>Indicates malicious communication identification.</w:t>
            </w:r>
          </w:p>
        </w:tc>
        <w:tc>
          <w:tcPr>
            <w:tcW w:w="865" w:type="pct"/>
          </w:tcPr>
          <w:p w14:paraId="4B0C3DEC" w14:textId="77777777" w:rsidR="00A02D5B" w:rsidRPr="00BD6F46" w:rsidRDefault="00A02D5B" w:rsidP="0053673B">
            <w:pPr>
              <w:pStyle w:val="TAL"/>
            </w:pPr>
          </w:p>
        </w:tc>
      </w:tr>
      <w:tr w:rsidR="00A02D5B" w:rsidRPr="00BD6F46" w14:paraId="4CEFDCFC" w14:textId="77777777" w:rsidTr="0053673B">
        <w:tc>
          <w:tcPr>
            <w:tcW w:w="1966" w:type="pct"/>
            <w:tcMar>
              <w:top w:w="0" w:type="dxa"/>
              <w:left w:w="108" w:type="dxa"/>
              <w:bottom w:w="0" w:type="dxa"/>
              <w:right w:w="108" w:type="dxa"/>
            </w:tcMar>
          </w:tcPr>
          <w:p w14:paraId="1FB137D2" w14:textId="77777777" w:rsidR="00A02D5B" w:rsidRDefault="00A02D5B" w:rsidP="0053673B">
            <w:pPr>
              <w:pStyle w:val="TAL"/>
              <w:rPr>
                <w:lang w:eastAsia="zh-CN"/>
              </w:rPr>
            </w:pPr>
            <w:r>
              <w:rPr>
                <w:lang w:eastAsia="zh-CN"/>
              </w:rPr>
              <w:t>CAT</w:t>
            </w:r>
          </w:p>
        </w:tc>
        <w:tc>
          <w:tcPr>
            <w:tcW w:w="2169" w:type="pct"/>
            <w:tcMar>
              <w:top w:w="0" w:type="dxa"/>
              <w:left w:w="108" w:type="dxa"/>
              <w:bottom w:w="0" w:type="dxa"/>
              <w:right w:w="108" w:type="dxa"/>
            </w:tcMar>
          </w:tcPr>
          <w:p w14:paraId="6CB7269D" w14:textId="77777777" w:rsidR="00A02D5B" w:rsidRDefault="00A02D5B" w:rsidP="0053673B">
            <w:pPr>
              <w:pStyle w:val="TAL"/>
            </w:pPr>
            <w:r>
              <w:t>Indicates customized alerting tone.</w:t>
            </w:r>
          </w:p>
        </w:tc>
        <w:tc>
          <w:tcPr>
            <w:tcW w:w="865" w:type="pct"/>
          </w:tcPr>
          <w:p w14:paraId="49513F22" w14:textId="77777777" w:rsidR="00A02D5B" w:rsidRPr="00BD6F46" w:rsidRDefault="00A02D5B" w:rsidP="0053673B">
            <w:pPr>
              <w:pStyle w:val="TAL"/>
            </w:pPr>
          </w:p>
        </w:tc>
      </w:tr>
      <w:tr w:rsidR="00A02D5B" w:rsidRPr="00BD6F46" w14:paraId="76DF9113" w14:textId="77777777" w:rsidTr="0053673B">
        <w:tc>
          <w:tcPr>
            <w:tcW w:w="1966" w:type="pct"/>
            <w:tcMar>
              <w:top w:w="0" w:type="dxa"/>
              <w:left w:w="108" w:type="dxa"/>
              <w:bottom w:w="0" w:type="dxa"/>
              <w:right w:w="108" w:type="dxa"/>
            </w:tcMar>
          </w:tcPr>
          <w:p w14:paraId="28FD7D06" w14:textId="77777777" w:rsidR="00A02D5B" w:rsidRDefault="00A02D5B" w:rsidP="0053673B">
            <w:pPr>
              <w:pStyle w:val="TAL"/>
              <w:rPr>
                <w:lang w:eastAsia="zh-CN"/>
              </w:rPr>
            </w:pPr>
            <w:r>
              <w:rPr>
                <w:lang w:eastAsia="zh-CN"/>
              </w:rPr>
              <w:t>CUG</w:t>
            </w:r>
          </w:p>
        </w:tc>
        <w:tc>
          <w:tcPr>
            <w:tcW w:w="2169" w:type="pct"/>
            <w:tcMar>
              <w:top w:w="0" w:type="dxa"/>
              <w:left w:w="108" w:type="dxa"/>
              <w:bottom w:w="0" w:type="dxa"/>
              <w:right w:w="108" w:type="dxa"/>
            </w:tcMar>
          </w:tcPr>
          <w:p w14:paraId="1FB221FA" w14:textId="77777777" w:rsidR="00A02D5B" w:rsidRDefault="00A02D5B" w:rsidP="0053673B">
            <w:pPr>
              <w:pStyle w:val="TAL"/>
            </w:pPr>
            <w:r>
              <w:t>Indicates closed user group.</w:t>
            </w:r>
          </w:p>
        </w:tc>
        <w:tc>
          <w:tcPr>
            <w:tcW w:w="865" w:type="pct"/>
          </w:tcPr>
          <w:p w14:paraId="0FCE42A6" w14:textId="77777777" w:rsidR="00A02D5B" w:rsidRPr="00BD6F46" w:rsidRDefault="00A02D5B" w:rsidP="0053673B">
            <w:pPr>
              <w:pStyle w:val="TAL"/>
            </w:pPr>
          </w:p>
        </w:tc>
      </w:tr>
      <w:tr w:rsidR="00A02D5B" w:rsidRPr="00BD6F46" w14:paraId="7C173EDD" w14:textId="77777777" w:rsidTr="0053673B">
        <w:tc>
          <w:tcPr>
            <w:tcW w:w="1966" w:type="pct"/>
            <w:tcMar>
              <w:top w:w="0" w:type="dxa"/>
              <w:left w:w="108" w:type="dxa"/>
              <w:bottom w:w="0" w:type="dxa"/>
              <w:right w:w="108" w:type="dxa"/>
            </w:tcMar>
          </w:tcPr>
          <w:p w14:paraId="79CD7DA2" w14:textId="77777777" w:rsidR="00A02D5B" w:rsidRDefault="00A02D5B" w:rsidP="0053673B">
            <w:pPr>
              <w:pStyle w:val="TAL"/>
              <w:rPr>
                <w:lang w:eastAsia="zh-CN"/>
              </w:rPr>
            </w:pPr>
            <w:r>
              <w:rPr>
                <w:lang w:eastAsia="zh-CN"/>
              </w:rPr>
              <w:t>PNM</w:t>
            </w:r>
          </w:p>
        </w:tc>
        <w:tc>
          <w:tcPr>
            <w:tcW w:w="2169" w:type="pct"/>
            <w:tcMar>
              <w:top w:w="0" w:type="dxa"/>
              <w:left w:w="108" w:type="dxa"/>
              <w:bottom w:w="0" w:type="dxa"/>
              <w:right w:w="108" w:type="dxa"/>
            </w:tcMar>
          </w:tcPr>
          <w:p w14:paraId="5B59BA3E" w14:textId="77777777" w:rsidR="00A02D5B" w:rsidRDefault="00A02D5B" w:rsidP="0053673B">
            <w:pPr>
              <w:pStyle w:val="TAL"/>
            </w:pPr>
            <w:r>
              <w:t>Indicates personal network management.</w:t>
            </w:r>
          </w:p>
        </w:tc>
        <w:tc>
          <w:tcPr>
            <w:tcW w:w="865" w:type="pct"/>
          </w:tcPr>
          <w:p w14:paraId="1C4AC93F" w14:textId="77777777" w:rsidR="00A02D5B" w:rsidRPr="00BD6F46" w:rsidRDefault="00A02D5B" w:rsidP="0053673B">
            <w:pPr>
              <w:pStyle w:val="TAL"/>
            </w:pPr>
          </w:p>
        </w:tc>
      </w:tr>
      <w:tr w:rsidR="00A02D5B" w:rsidRPr="00BD6F46" w14:paraId="2F995B6B" w14:textId="77777777" w:rsidTr="0053673B">
        <w:tc>
          <w:tcPr>
            <w:tcW w:w="1966" w:type="pct"/>
            <w:tcMar>
              <w:top w:w="0" w:type="dxa"/>
              <w:left w:w="108" w:type="dxa"/>
              <w:bottom w:w="0" w:type="dxa"/>
              <w:right w:w="108" w:type="dxa"/>
            </w:tcMar>
          </w:tcPr>
          <w:p w14:paraId="22D3A158" w14:textId="77777777" w:rsidR="00A02D5B" w:rsidRDefault="00A02D5B" w:rsidP="0053673B">
            <w:pPr>
              <w:pStyle w:val="TAL"/>
              <w:rPr>
                <w:lang w:eastAsia="zh-CN"/>
              </w:rPr>
            </w:pPr>
            <w:r>
              <w:rPr>
                <w:lang w:eastAsia="zh-CN"/>
              </w:rPr>
              <w:t>CRS</w:t>
            </w:r>
          </w:p>
        </w:tc>
        <w:tc>
          <w:tcPr>
            <w:tcW w:w="2169" w:type="pct"/>
            <w:tcMar>
              <w:top w:w="0" w:type="dxa"/>
              <w:left w:w="108" w:type="dxa"/>
              <w:bottom w:w="0" w:type="dxa"/>
              <w:right w:w="108" w:type="dxa"/>
            </w:tcMar>
          </w:tcPr>
          <w:p w14:paraId="2BE16697" w14:textId="77777777" w:rsidR="00A02D5B" w:rsidRDefault="00A02D5B" w:rsidP="0053673B">
            <w:pPr>
              <w:pStyle w:val="TAL"/>
            </w:pPr>
            <w:r>
              <w:t>Indicates customized ringing signal.</w:t>
            </w:r>
          </w:p>
        </w:tc>
        <w:tc>
          <w:tcPr>
            <w:tcW w:w="865" w:type="pct"/>
          </w:tcPr>
          <w:p w14:paraId="01297C7C" w14:textId="77777777" w:rsidR="00A02D5B" w:rsidRPr="00BD6F46" w:rsidRDefault="00A02D5B" w:rsidP="0053673B">
            <w:pPr>
              <w:pStyle w:val="TAL"/>
            </w:pPr>
          </w:p>
        </w:tc>
      </w:tr>
      <w:tr w:rsidR="00A02D5B" w:rsidRPr="00BD6F46" w14:paraId="124A1E3A" w14:textId="77777777" w:rsidTr="0053673B">
        <w:tc>
          <w:tcPr>
            <w:tcW w:w="1966" w:type="pct"/>
            <w:tcMar>
              <w:top w:w="0" w:type="dxa"/>
              <w:left w:w="108" w:type="dxa"/>
              <w:bottom w:w="0" w:type="dxa"/>
              <w:right w:w="108" w:type="dxa"/>
            </w:tcMar>
          </w:tcPr>
          <w:p w14:paraId="2954DE75" w14:textId="77777777" w:rsidR="00A02D5B" w:rsidRDefault="00A02D5B" w:rsidP="0053673B">
            <w:pPr>
              <w:pStyle w:val="TAL"/>
              <w:rPr>
                <w:lang w:eastAsia="zh-CN"/>
              </w:rPr>
            </w:pPr>
            <w:r>
              <w:rPr>
                <w:lang w:eastAsia="zh-CN"/>
              </w:rPr>
              <w:t>ECT</w:t>
            </w:r>
          </w:p>
        </w:tc>
        <w:tc>
          <w:tcPr>
            <w:tcW w:w="2169" w:type="pct"/>
            <w:tcMar>
              <w:top w:w="0" w:type="dxa"/>
              <w:left w:w="108" w:type="dxa"/>
              <w:bottom w:w="0" w:type="dxa"/>
              <w:right w:w="108" w:type="dxa"/>
            </w:tcMar>
          </w:tcPr>
          <w:p w14:paraId="37E6F187" w14:textId="77777777" w:rsidR="00A02D5B" w:rsidRDefault="00A02D5B" w:rsidP="0053673B">
            <w:pPr>
              <w:pStyle w:val="TAL"/>
            </w:pPr>
            <w:r>
              <w:t>Indicates explicit communication transfer,</w:t>
            </w:r>
          </w:p>
        </w:tc>
        <w:tc>
          <w:tcPr>
            <w:tcW w:w="865" w:type="pct"/>
          </w:tcPr>
          <w:p w14:paraId="31CCA106" w14:textId="77777777" w:rsidR="00A02D5B" w:rsidRPr="00BD6F46" w:rsidRDefault="00A02D5B" w:rsidP="0053673B">
            <w:pPr>
              <w:pStyle w:val="TAL"/>
            </w:pPr>
          </w:p>
        </w:tc>
      </w:tr>
    </w:tbl>
    <w:p w14:paraId="40764FA4" w14:textId="77777777" w:rsidR="00A02D5B" w:rsidRDefault="00A02D5B" w:rsidP="00A02D5B"/>
    <w:p w14:paraId="15DA25BD" w14:textId="77777777" w:rsidR="00A02D5B" w:rsidRPr="00BD6F46" w:rsidRDefault="00A02D5B" w:rsidP="00A02D5B">
      <w:pPr>
        <w:pStyle w:val="Heading5"/>
      </w:pPr>
      <w:bookmarkStart w:id="1746" w:name="_CR6_1_6_3_53"/>
      <w:bookmarkStart w:id="1747" w:name="_Toc193452837"/>
      <w:bookmarkEnd w:id="1746"/>
      <w:r w:rsidRPr="00BD6F46">
        <w:t>6.1.6.3.</w:t>
      </w:r>
      <w:r>
        <w:t>53</w:t>
      </w:r>
      <w:r w:rsidRPr="00BD6F46">
        <w:tab/>
        <w:t xml:space="preserve">Enumeration: </w:t>
      </w:r>
      <w:r>
        <w:rPr>
          <w:noProof/>
        </w:rPr>
        <w:t>S</w:t>
      </w:r>
      <w:r w:rsidRPr="00BB6156">
        <w:rPr>
          <w:noProof/>
        </w:rPr>
        <w:t>upplementary</w:t>
      </w:r>
      <w:r w:rsidRPr="008F60A6">
        <w:rPr>
          <w:noProof/>
        </w:rPr>
        <w:t>Service</w:t>
      </w:r>
      <w:r>
        <w:rPr>
          <w:noProof/>
        </w:rPr>
        <w:t>Mode</w:t>
      </w:r>
      <w:bookmarkEnd w:id="1747"/>
    </w:p>
    <w:p w14:paraId="6CE6915C" w14:textId="77777777" w:rsidR="00A02D5B" w:rsidRPr="00BD6F46" w:rsidRDefault="00A02D5B" w:rsidP="00A02D5B">
      <w:pPr>
        <w:pStyle w:val="TH"/>
      </w:pPr>
      <w:bookmarkStart w:id="1748" w:name="_CRTable6_1_6_3_531"/>
      <w:r w:rsidRPr="00BD6F46">
        <w:t>Table </w:t>
      </w:r>
      <w:bookmarkEnd w:id="1748"/>
      <w:r w:rsidRPr="00BD6F46">
        <w:t>6.1.6.3.</w:t>
      </w:r>
      <w:r>
        <w:t>53</w:t>
      </w:r>
      <w:r w:rsidRPr="00BD6F46">
        <w:t xml:space="preserve">-1: Enumeration </w:t>
      </w:r>
      <w:r>
        <w:rPr>
          <w:noProof/>
        </w:rPr>
        <w:t>S</w:t>
      </w:r>
      <w:r w:rsidRPr="00BB6156">
        <w:rPr>
          <w:noProof/>
        </w:rPr>
        <w:t>upplementary</w:t>
      </w:r>
      <w:r w:rsidRPr="008F60A6">
        <w:rPr>
          <w:noProof/>
        </w:rPr>
        <w:t>Service</w:t>
      </w:r>
      <w:r>
        <w:rPr>
          <w:noProof/>
        </w:rPr>
        <w:t>Mode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10311A6C" w14:textId="77777777" w:rsidTr="0053673B">
        <w:tc>
          <w:tcPr>
            <w:tcW w:w="1966" w:type="pct"/>
            <w:shd w:val="clear" w:color="auto" w:fill="C0C0C0"/>
            <w:tcMar>
              <w:top w:w="0" w:type="dxa"/>
              <w:left w:w="108" w:type="dxa"/>
              <w:bottom w:w="0" w:type="dxa"/>
              <w:right w:w="108" w:type="dxa"/>
            </w:tcMar>
            <w:hideMark/>
          </w:tcPr>
          <w:p w14:paraId="64635E1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531EB416" w14:textId="77777777" w:rsidR="00A02D5B" w:rsidRPr="00BD6F46" w:rsidRDefault="00A02D5B" w:rsidP="0053673B">
            <w:pPr>
              <w:pStyle w:val="TAH"/>
            </w:pPr>
            <w:r w:rsidRPr="00BD6F46">
              <w:t>Description</w:t>
            </w:r>
          </w:p>
        </w:tc>
        <w:tc>
          <w:tcPr>
            <w:tcW w:w="865" w:type="pct"/>
            <w:shd w:val="clear" w:color="auto" w:fill="C0C0C0"/>
          </w:tcPr>
          <w:p w14:paraId="5BEF8E40" w14:textId="77777777" w:rsidR="00A02D5B" w:rsidRPr="00BD6F46" w:rsidRDefault="00A02D5B" w:rsidP="0053673B">
            <w:pPr>
              <w:pStyle w:val="TAH"/>
            </w:pPr>
            <w:r w:rsidRPr="00BD6F46">
              <w:t>Applicability</w:t>
            </w:r>
          </w:p>
        </w:tc>
      </w:tr>
      <w:tr w:rsidR="00A02D5B" w:rsidRPr="00BD6F46" w14:paraId="56AE66AD" w14:textId="77777777" w:rsidTr="0053673B">
        <w:tc>
          <w:tcPr>
            <w:tcW w:w="1966" w:type="pct"/>
            <w:tcMar>
              <w:top w:w="0" w:type="dxa"/>
              <w:left w:w="108" w:type="dxa"/>
              <w:bottom w:w="0" w:type="dxa"/>
              <w:right w:w="108" w:type="dxa"/>
            </w:tcMar>
          </w:tcPr>
          <w:p w14:paraId="46CF6DA9" w14:textId="77777777" w:rsidR="00A02D5B" w:rsidRPr="00BD6F46" w:rsidRDefault="00A02D5B" w:rsidP="0053673B">
            <w:pPr>
              <w:pStyle w:val="TAL"/>
              <w:rPr>
                <w:lang w:eastAsia="zh-CN"/>
              </w:rPr>
            </w:pPr>
            <w:r>
              <w:rPr>
                <w:lang w:eastAsia="zh-CN"/>
              </w:rPr>
              <w:t>CFU</w:t>
            </w:r>
          </w:p>
        </w:tc>
        <w:tc>
          <w:tcPr>
            <w:tcW w:w="2169" w:type="pct"/>
            <w:tcMar>
              <w:top w:w="0" w:type="dxa"/>
              <w:left w:w="108" w:type="dxa"/>
              <w:bottom w:w="0" w:type="dxa"/>
              <w:right w:w="108" w:type="dxa"/>
            </w:tcMar>
          </w:tcPr>
          <w:p w14:paraId="1EAED0BA" w14:textId="77777777" w:rsidR="00A02D5B" w:rsidRPr="00BD6F46" w:rsidRDefault="00A02D5B" w:rsidP="0053673B">
            <w:pPr>
              <w:pStyle w:val="TAL"/>
            </w:pPr>
            <w:r>
              <w:t>Indicates communication forwarding unconditional.</w:t>
            </w:r>
          </w:p>
        </w:tc>
        <w:tc>
          <w:tcPr>
            <w:tcW w:w="865" w:type="pct"/>
          </w:tcPr>
          <w:p w14:paraId="338A2B5D" w14:textId="77777777" w:rsidR="00A02D5B" w:rsidRPr="00BD6F46" w:rsidRDefault="00A02D5B" w:rsidP="0053673B">
            <w:pPr>
              <w:pStyle w:val="TAL"/>
            </w:pPr>
          </w:p>
        </w:tc>
      </w:tr>
      <w:tr w:rsidR="00A02D5B" w:rsidRPr="00BD6F46" w14:paraId="487D1999" w14:textId="77777777" w:rsidTr="0053673B">
        <w:tc>
          <w:tcPr>
            <w:tcW w:w="1966" w:type="pct"/>
            <w:tcMar>
              <w:top w:w="0" w:type="dxa"/>
              <w:left w:w="108" w:type="dxa"/>
              <w:bottom w:w="0" w:type="dxa"/>
              <w:right w:w="108" w:type="dxa"/>
            </w:tcMar>
          </w:tcPr>
          <w:p w14:paraId="7BA5D728" w14:textId="77777777" w:rsidR="00A02D5B" w:rsidRPr="00BD6F46" w:rsidRDefault="00A02D5B" w:rsidP="0053673B">
            <w:pPr>
              <w:pStyle w:val="TAL"/>
              <w:rPr>
                <w:lang w:eastAsia="zh-CN"/>
              </w:rPr>
            </w:pPr>
            <w:r>
              <w:rPr>
                <w:lang w:eastAsia="zh-CN"/>
              </w:rPr>
              <w:t>CFB</w:t>
            </w:r>
          </w:p>
        </w:tc>
        <w:tc>
          <w:tcPr>
            <w:tcW w:w="2169" w:type="pct"/>
            <w:tcMar>
              <w:top w:w="0" w:type="dxa"/>
              <w:left w:w="108" w:type="dxa"/>
              <w:bottom w:w="0" w:type="dxa"/>
              <w:right w:w="108" w:type="dxa"/>
            </w:tcMar>
          </w:tcPr>
          <w:p w14:paraId="243C1158" w14:textId="77777777" w:rsidR="00A02D5B" w:rsidRPr="00BD6F46" w:rsidRDefault="00A02D5B" w:rsidP="0053673B">
            <w:pPr>
              <w:pStyle w:val="TAL"/>
            </w:pPr>
            <w:r>
              <w:t>Indicates communication forwarding busy.</w:t>
            </w:r>
          </w:p>
        </w:tc>
        <w:tc>
          <w:tcPr>
            <w:tcW w:w="865" w:type="pct"/>
          </w:tcPr>
          <w:p w14:paraId="2F722188" w14:textId="77777777" w:rsidR="00A02D5B" w:rsidRPr="00BD6F46" w:rsidRDefault="00A02D5B" w:rsidP="0053673B">
            <w:pPr>
              <w:pStyle w:val="TAL"/>
            </w:pPr>
          </w:p>
        </w:tc>
      </w:tr>
      <w:tr w:rsidR="00A02D5B" w:rsidRPr="00BD6F46" w14:paraId="28989438" w14:textId="77777777" w:rsidTr="0053673B">
        <w:tc>
          <w:tcPr>
            <w:tcW w:w="1966" w:type="pct"/>
            <w:tcMar>
              <w:top w:w="0" w:type="dxa"/>
              <w:left w:w="108" w:type="dxa"/>
              <w:bottom w:w="0" w:type="dxa"/>
              <w:right w:w="108" w:type="dxa"/>
            </w:tcMar>
          </w:tcPr>
          <w:p w14:paraId="024BEF75" w14:textId="77777777" w:rsidR="00A02D5B" w:rsidRPr="00BD6F46" w:rsidRDefault="00A02D5B" w:rsidP="0053673B">
            <w:pPr>
              <w:pStyle w:val="TAL"/>
              <w:rPr>
                <w:lang w:eastAsia="zh-CN"/>
              </w:rPr>
            </w:pPr>
            <w:r>
              <w:rPr>
                <w:lang w:eastAsia="zh-CN"/>
              </w:rPr>
              <w:t>CFNR</w:t>
            </w:r>
          </w:p>
        </w:tc>
        <w:tc>
          <w:tcPr>
            <w:tcW w:w="2169" w:type="pct"/>
            <w:tcMar>
              <w:top w:w="0" w:type="dxa"/>
              <w:left w:w="108" w:type="dxa"/>
              <w:bottom w:w="0" w:type="dxa"/>
              <w:right w:w="108" w:type="dxa"/>
            </w:tcMar>
          </w:tcPr>
          <w:p w14:paraId="362E0C0F" w14:textId="77777777" w:rsidR="00A02D5B" w:rsidRPr="00BD6F46" w:rsidRDefault="00A02D5B" w:rsidP="0053673B">
            <w:pPr>
              <w:pStyle w:val="TAL"/>
            </w:pPr>
            <w:r>
              <w:t>Indicates communication forwarding no reply.</w:t>
            </w:r>
          </w:p>
        </w:tc>
        <w:tc>
          <w:tcPr>
            <w:tcW w:w="865" w:type="pct"/>
          </w:tcPr>
          <w:p w14:paraId="1F9169E7" w14:textId="77777777" w:rsidR="00A02D5B" w:rsidRPr="00BD6F46" w:rsidRDefault="00A02D5B" w:rsidP="0053673B">
            <w:pPr>
              <w:pStyle w:val="TAL"/>
            </w:pPr>
          </w:p>
        </w:tc>
      </w:tr>
      <w:tr w:rsidR="00A02D5B" w:rsidRPr="00BD6F46" w14:paraId="619E7A83" w14:textId="77777777" w:rsidTr="0053673B">
        <w:tc>
          <w:tcPr>
            <w:tcW w:w="1966" w:type="pct"/>
            <w:tcMar>
              <w:top w:w="0" w:type="dxa"/>
              <w:left w:w="108" w:type="dxa"/>
              <w:bottom w:w="0" w:type="dxa"/>
              <w:right w:w="108" w:type="dxa"/>
            </w:tcMar>
          </w:tcPr>
          <w:p w14:paraId="007ADEE5" w14:textId="77777777" w:rsidR="00A02D5B" w:rsidRPr="00BD6F46" w:rsidRDefault="00A02D5B" w:rsidP="0053673B">
            <w:pPr>
              <w:pStyle w:val="TAL"/>
              <w:rPr>
                <w:lang w:eastAsia="zh-CN"/>
              </w:rPr>
            </w:pPr>
            <w:r>
              <w:rPr>
                <w:lang w:eastAsia="zh-CN"/>
              </w:rPr>
              <w:t>CFNL</w:t>
            </w:r>
          </w:p>
        </w:tc>
        <w:tc>
          <w:tcPr>
            <w:tcW w:w="2169" w:type="pct"/>
            <w:tcMar>
              <w:top w:w="0" w:type="dxa"/>
              <w:left w:w="108" w:type="dxa"/>
              <w:bottom w:w="0" w:type="dxa"/>
              <w:right w:w="108" w:type="dxa"/>
            </w:tcMar>
          </w:tcPr>
          <w:p w14:paraId="04C5B3AA" w14:textId="77777777" w:rsidR="00A02D5B" w:rsidRPr="00BD6F46" w:rsidRDefault="00A02D5B" w:rsidP="0053673B">
            <w:pPr>
              <w:pStyle w:val="TAL"/>
            </w:pPr>
            <w:r>
              <w:t>Indicates communication forwarding not logged in.</w:t>
            </w:r>
          </w:p>
        </w:tc>
        <w:tc>
          <w:tcPr>
            <w:tcW w:w="865" w:type="pct"/>
          </w:tcPr>
          <w:p w14:paraId="2F8A2447" w14:textId="77777777" w:rsidR="00A02D5B" w:rsidRPr="00BD6F46" w:rsidRDefault="00A02D5B" w:rsidP="0053673B">
            <w:pPr>
              <w:pStyle w:val="TAL"/>
            </w:pPr>
          </w:p>
        </w:tc>
      </w:tr>
      <w:tr w:rsidR="00A02D5B" w:rsidRPr="00BD6F46" w14:paraId="37A24741" w14:textId="77777777" w:rsidTr="0053673B">
        <w:tc>
          <w:tcPr>
            <w:tcW w:w="1966" w:type="pct"/>
            <w:tcMar>
              <w:top w:w="0" w:type="dxa"/>
              <w:left w:w="108" w:type="dxa"/>
              <w:bottom w:w="0" w:type="dxa"/>
              <w:right w:w="108" w:type="dxa"/>
            </w:tcMar>
          </w:tcPr>
          <w:p w14:paraId="17CECF6B" w14:textId="77777777" w:rsidR="00A02D5B" w:rsidRPr="00BD6F46" w:rsidRDefault="00A02D5B" w:rsidP="0053673B">
            <w:pPr>
              <w:pStyle w:val="TAL"/>
              <w:rPr>
                <w:lang w:eastAsia="zh-CN"/>
              </w:rPr>
            </w:pPr>
            <w:r>
              <w:rPr>
                <w:lang w:eastAsia="zh-CN"/>
              </w:rPr>
              <w:t>CD</w:t>
            </w:r>
          </w:p>
        </w:tc>
        <w:tc>
          <w:tcPr>
            <w:tcW w:w="2169" w:type="pct"/>
            <w:tcMar>
              <w:top w:w="0" w:type="dxa"/>
              <w:left w:w="108" w:type="dxa"/>
              <w:bottom w:w="0" w:type="dxa"/>
              <w:right w:w="108" w:type="dxa"/>
            </w:tcMar>
          </w:tcPr>
          <w:p w14:paraId="73F7F32A" w14:textId="77777777" w:rsidR="00A02D5B" w:rsidRPr="00BD6F46" w:rsidRDefault="00A02D5B" w:rsidP="0053673B">
            <w:pPr>
              <w:pStyle w:val="TAL"/>
            </w:pPr>
            <w:r>
              <w:t>Indicates c</w:t>
            </w:r>
            <w:r w:rsidRPr="00901F6F">
              <w:t xml:space="preserve">ommunication </w:t>
            </w:r>
            <w:r>
              <w:t>deflection.</w:t>
            </w:r>
          </w:p>
        </w:tc>
        <w:tc>
          <w:tcPr>
            <w:tcW w:w="865" w:type="pct"/>
          </w:tcPr>
          <w:p w14:paraId="0A389469" w14:textId="77777777" w:rsidR="00A02D5B" w:rsidRPr="00BD6F46" w:rsidRDefault="00A02D5B" w:rsidP="0053673B">
            <w:pPr>
              <w:pStyle w:val="TAL"/>
            </w:pPr>
          </w:p>
        </w:tc>
      </w:tr>
      <w:tr w:rsidR="00A02D5B" w:rsidRPr="00BD6F46" w14:paraId="4281D72F" w14:textId="77777777" w:rsidTr="0053673B">
        <w:tc>
          <w:tcPr>
            <w:tcW w:w="1966" w:type="pct"/>
            <w:tcMar>
              <w:top w:w="0" w:type="dxa"/>
              <w:left w:w="108" w:type="dxa"/>
              <w:bottom w:w="0" w:type="dxa"/>
              <w:right w:w="108" w:type="dxa"/>
            </w:tcMar>
          </w:tcPr>
          <w:p w14:paraId="67944A8C" w14:textId="77777777" w:rsidR="00A02D5B" w:rsidRDefault="00A02D5B" w:rsidP="0053673B">
            <w:pPr>
              <w:pStyle w:val="TAL"/>
              <w:rPr>
                <w:lang w:eastAsia="zh-CN"/>
              </w:rPr>
            </w:pPr>
            <w:r>
              <w:rPr>
                <w:lang w:eastAsia="zh-CN"/>
              </w:rPr>
              <w:t>CFNRC</w:t>
            </w:r>
          </w:p>
        </w:tc>
        <w:tc>
          <w:tcPr>
            <w:tcW w:w="2169" w:type="pct"/>
            <w:tcMar>
              <w:top w:w="0" w:type="dxa"/>
              <w:left w:w="108" w:type="dxa"/>
              <w:bottom w:w="0" w:type="dxa"/>
              <w:right w:w="108" w:type="dxa"/>
            </w:tcMar>
          </w:tcPr>
          <w:p w14:paraId="3EFCD711" w14:textId="77777777" w:rsidR="00A02D5B" w:rsidRDefault="00A02D5B" w:rsidP="0053673B">
            <w:pPr>
              <w:pStyle w:val="TAL"/>
            </w:pPr>
            <w:r>
              <w:t>Indicates communication forwarding on subscriber not reachable.</w:t>
            </w:r>
          </w:p>
        </w:tc>
        <w:tc>
          <w:tcPr>
            <w:tcW w:w="865" w:type="pct"/>
          </w:tcPr>
          <w:p w14:paraId="04D38AD6" w14:textId="77777777" w:rsidR="00A02D5B" w:rsidRPr="00BD6F46" w:rsidRDefault="00A02D5B" w:rsidP="0053673B">
            <w:pPr>
              <w:pStyle w:val="TAL"/>
            </w:pPr>
          </w:p>
        </w:tc>
      </w:tr>
      <w:tr w:rsidR="00A02D5B" w:rsidRPr="00BD6F46" w14:paraId="68F59273" w14:textId="77777777" w:rsidTr="0053673B">
        <w:tc>
          <w:tcPr>
            <w:tcW w:w="1966" w:type="pct"/>
            <w:tcMar>
              <w:top w:w="0" w:type="dxa"/>
              <w:left w:w="108" w:type="dxa"/>
              <w:bottom w:w="0" w:type="dxa"/>
              <w:right w:w="108" w:type="dxa"/>
            </w:tcMar>
          </w:tcPr>
          <w:p w14:paraId="0A28FCB2" w14:textId="77777777" w:rsidR="00A02D5B" w:rsidRDefault="00A02D5B" w:rsidP="0053673B">
            <w:pPr>
              <w:pStyle w:val="TAL"/>
              <w:rPr>
                <w:lang w:eastAsia="zh-CN"/>
              </w:rPr>
            </w:pPr>
            <w:r>
              <w:rPr>
                <w:lang w:eastAsia="zh-CN"/>
              </w:rPr>
              <w:t>ICB</w:t>
            </w:r>
          </w:p>
        </w:tc>
        <w:tc>
          <w:tcPr>
            <w:tcW w:w="2169" w:type="pct"/>
            <w:tcMar>
              <w:top w:w="0" w:type="dxa"/>
              <w:left w:w="108" w:type="dxa"/>
              <w:bottom w:w="0" w:type="dxa"/>
              <w:right w:w="108" w:type="dxa"/>
            </w:tcMar>
          </w:tcPr>
          <w:p w14:paraId="6172EB3D" w14:textId="77777777" w:rsidR="00A02D5B" w:rsidRDefault="00A02D5B" w:rsidP="0053673B">
            <w:pPr>
              <w:pStyle w:val="TAL"/>
            </w:pPr>
            <w:r>
              <w:t>Indicates incoming call barring.</w:t>
            </w:r>
          </w:p>
        </w:tc>
        <w:tc>
          <w:tcPr>
            <w:tcW w:w="865" w:type="pct"/>
          </w:tcPr>
          <w:p w14:paraId="10B7744E" w14:textId="77777777" w:rsidR="00A02D5B" w:rsidRPr="00BD6F46" w:rsidRDefault="00A02D5B" w:rsidP="0053673B">
            <w:pPr>
              <w:pStyle w:val="TAL"/>
            </w:pPr>
          </w:p>
        </w:tc>
      </w:tr>
      <w:tr w:rsidR="00A02D5B" w:rsidRPr="00BD6F46" w14:paraId="29A455E9" w14:textId="77777777" w:rsidTr="0053673B">
        <w:tc>
          <w:tcPr>
            <w:tcW w:w="1966" w:type="pct"/>
            <w:tcMar>
              <w:top w:w="0" w:type="dxa"/>
              <w:left w:w="108" w:type="dxa"/>
              <w:bottom w:w="0" w:type="dxa"/>
              <w:right w:w="108" w:type="dxa"/>
            </w:tcMar>
          </w:tcPr>
          <w:p w14:paraId="300035DF" w14:textId="77777777" w:rsidR="00A02D5B" w:rsidRDefault="00A02D5B" w:rsidP="0053673B">
            <w:pPr>
              <w:pStyle w:val="TAL"/>
              <w:rPr>
                <w:lang w:eastAsia="zh-CN"/>
              </w:rPr>
            </w:pPr>
            <w:r>
              <w:rPr>
                <w:lang w:eastAsia="zh-CN"/>
              </w:rPr>
              <w:t>OCB</w:t>
            </w:r>
          </w:p>
        </w:tc>
        <w:tc>
          <w:tcPr>
            <w:tcW w:w="2169" w:type="pct"/>
            <w:tcMar>
              <w:top w:w="0" w:type="dxa"/>
              <w:left w:w="108" w:type="dxa"/>
              <w:bottom w:w="0" w:type="dxa"/>
              <w:right w:w="108" w:type="dxa"/>
            </w:tcMar>
          </w:tcPr>
          <w:p w14:paraId="131F7BAA" w14:textId="77777777" w:rsidR="00A02D5B" w:rsidRDefault="00A02D5B" w:rsidP="0053673B">
            <w:pPr>
              <w:pStyle w:val="TAL"/>
            </w:pPr>
            <w:r>
              <w:t>Indicates outgoing call barring.</w:t>
            </w:r>
          </w:p>
        </w:tc>
        <w:tc>
          <w:tcPr>
            <w:tcW w:w="865" w:type="pct"/>
          </w:tcPr>
          <w:p w14:paraId="39D7DF75" w14:textId="77777777" w:rsidR="00A02D5B" w:rsidRPr="00BD6F46" w:rsidRDefault="00A02D5B" w:rsidP="0053673B">
            <w:pPr>
              <w:pStyle w:val="TAL"/>
            </w:pPr>
          </w:p>
        </w:tc>
      </w:tr>
      <w:tr w:rsidR="00A02D5B" w:rsidRPr="00BD6F46" w14:paraId="05E425AF" w14:textId="77777777" w:rsidTr="0053673B">
        <w:tc>
          <w:tcPr>
            <w:tcW w:w="1966" w:type="pct"/>
            <w:tcMar>
              <w:top w:w="0" w:type="dxa"/>
              <w:left w:w="108" w:type="dxa"/>
              <w:bottom w:w="0" w:type="dxa"/>
              <w:right w:w="108" w:type="dxa"/>
            </w:tcMar>
          </w:tcPr>
          <w:p w14:paraId="20808D49" w14:textId="77777777" w:rsidR="00A02D5B" w:rsidRDefault="00A02D5B" w:rsidP="0053673B">
            <w:pPr>
              <w:pStyle w:val="TAL"/>
              <w:rPr>
                <w:lang w:eastAsia="zh-CN"/>
              </w:rPr>
            </w:pPr>
            <w:r>
              <w:rPr>
                <w:lang w:eastAsia="zh-CN"/>
              </w:rPr>
              <w:t>ACR</w:t>
            </w:r>
          </w:p>
        </w:tc>
        <w:tc>
          <w:tcPr>
            <w:tcW w:w="2169" w:type="pct"/>
            <w:tcMar>
              <w:top w:w="0" w:type="dxa"/>
              <w:left w:w="108" w:type="dxa"/>
              <w:bottom w:w="0" w:type="dxa"/>
              <w:right w:w="108" w:type="dxa"/>
            </w:tcMar>
          </w:tcPr>
          <w:p w14:paraId="7EB8E17D" w14:textId="77777777" w:rsidR="00A02D5B" w:rsidRDefault="00A02D5B" w:rsidP="0053673B">
            <w:pPr>
              <w:pStyle w:val="TAL"/>
            </w:pPr>
            <w:r>
              <w:t>Indicates anonymous communication rejection.</w:t>
            </w:r>
          </w:p>
        </w:tc>
        <w:tc>
          <w:tcPr>
            <w:tcW w:w="865" w:type="pct"/>
          </w:tcPr>
          <w:p w14:paraId="15AF6C8D" w14:textId="77777777" w:rsidR="00A02D5B" w:rsidRPr="00BD6F46" w:rsidRDefault="00A02D5B" w:rsidP="0053673B">
            <w:pPr>
              <w:pStyle w:val="TAL"/>
            </w:pPr>
          </w:p>
        </w:tc>
      </w:tr>
      <w:tr w:rsidR="00A02D5B" w:rsidRPr="00BD6F46" w14:paraId="2A098528" w14:textId="77777777" w:rsidTr="0053673B">
        <w:tc>
          <w:tcPr>
            <w:tcW w:w="1966" w:type="pct"/>
            <w:tcMar>
              <w:top w:w="0" w:type="dxa"/>
              <w:left w:w="108" w:type="dxa"/>
              <w:bottom w:w="0" w:type="dxa"/>
              <w:right w:w="108" w:type="dxa"/>
            </w:tcMar>
          </w:tcPr>
          <w:p w14:paraId="1C86507E" w14:textId="77777777" w:rsidR="00A02D5B" w:rsidRDefault="00A02D5B" w:rsidP="0053673B">
            <w:pPr>
              <w:pStyle w:val="TAL"/>
              <w:rPr>
                <w:lang w:eastAsia="zh-CN"/>
              </w:rPr>
            </w:pPr>
            <w:r>
              <w:rPr>
                <w:lang w:eastAsia="zh-CN"/>
              </w:rPr>
              <w:t>BLIND_TRANFER</w:t>
            </w:r>
          </w:p>
        </w:tc>
        <w:tc>
          <w:tcPr>
            <w:tcW w:w="2169" w:type="pct"/>
            <w:tcMar>
              <w:top w:w="0" w:type="dxa"/>
              <w:left w:w="108" w:type="dxa"/>
              <w:bottom w:w="0" w:type="dxa"/>
              <w:right w:w="108" w:type="dxa"/>
            </w:tcMar>
          </w:tcPr>
          <w:p w14:paraId="67CAA1CD" w14:textId="77777777" w:rsidR="00A02D5B" w:rsidRDefault="00A02D5B" w:rsidP="0053673B">
            <w:pPr>
              <w:pStyle w:val="TAL"/>
            </w:pPr>
            <w:r>
              <w:t>Indicates blind transfer.</w:t>
            </w:r>
          </w:p>
        </w:tc>
        <w:tc>
          <w:tcPr>
            <w:tcW w:w="865" w:type="pct"/>
          </w:tcPr>
          <w:p w14:paraId="63AE1FDE" w14:textId="77777777" w:rsidR="00A02D5B" w:rsidRPr="00BD6F46" w:rsidRDefault="00A02D5B" w:rsidP="0053673B">
            <w:pPr>
              <w:pStyle w:val="TAL"/>
            </w:pPr>
          </w:p>
        </w:tc>
      </w:tr>
      <w:tr w:rsidR="00A02D5B" w:rsidRPr="00BD6F46" w14:paraId="3166A464" w14:textId="77777777" w:rsidTr="0053673B">
        <w:tc>
          <w:tcPr>
            <w:tcW w:w="1966" w:type="pct"/>
            <w:tcMar>
              <w:top w:w="0" w:type="dxa"/>
              <w:left w:w="108" w:type="dxa"/>
              <w:bottom w:w="0" w:type="dxa"/>
              <w:right w:w="108" w:type="dxa"/>
            </w:tcMar>
          </w:tcPr>
          <w:p w14:paraId="4A460C86" w14:textId="77777777" w:rsidR="00A02D5B" w:rsidRDefault="00A02D5B" w:rsidP="0053673B">
            <w:pPr>
              <w:pStyle w:val="TAL"/>
              <w:rPr>
                <w:lang w:eastAsia="zh-CN"/>
              </w:rPr>
            </w:pPr>
            <w:r>
              <w:rPr>
                <w:lang w:eastAsia="zh-CN"/>
              </w:rPr>
              <w:t>CONSULTATIVE_TRANFER</w:t>
            </w:r>
          </w:p>
        </w:tc>
        <w:tc>
          <w:tcPr>
            <w:tcW w:w="2169" w:type="pct"/>
            <w:tcMar>
              <w:top w:w="0" w:type="dxa"/>
              <w:left w:w="108" w:type="dxa"/>
              <w:bottom w:w="0" w:type="dxa"/>
              <w:right w:w="108" w:type="dxa"/>
            </w:tcMar>
          </w:tcPr>
          <w:p w14:paraId="7C5B44F8" w14:textId="77777777" w:rsidR="00A02D5B" w:rsidRDefault="00A02D5B" w:rsidP="0053673B">
            <w:pPr>
              <w:pStyle w:val="TAL"/>
            </w:pPr>
            <w:r>
              <w:t>Indicates consultative transfer.</w:t>
            </w:r>
          </w:p>
        </w:tc>
        <w:tc>
          <w:tcPr>
            <w:tcW w:w="865" w:type="pct"/>
          </w:tcPr>
          <w:p w14:paraId="5471EB8F" w14:textId="77777777" w:rsidR="00A02D5B" w:rsidRPr="00BD6F46" w:rsidRDefault="00A02D5B" w:rsidP="0053673B">
            <w:pPr>
              <w:pStyle w:val="TAL"/>
            </w:pPr>
          </w:p>
        </w:tc>
      </w:tr>
    </w:tbl>
    <w:p w14:paraId="49BD6931" w14:textId="77777777" w:rsidR="00A02D5B" w:rsidRDefault="00A02D5B" w:rsidP="00A02D5B"/>
    <w:p w14:paraId="027966FA" w14:textId="77777777" w:rsidR="00A02D5B" w:rsidRPr="00BD6F46" w:rsidRDefault="00A02D5B" w:rsidP="00A02D5B">
      <w:pPr>
        <w:pStyle w:val="Heading5"/>
      </w:pPr>
      <w:bookmarkStart w:id="1749" w:name="_CR6_1_6_3_54"/>
      <w:bookmarkStart w:id="1750" w:name="_Toc193452838"/>
      <w:bookmarkEnd w:id="1749"/>
      <w:r w:rsidRPr="00BD6F46">
        <w:t>6.1.6.3.</w:t>
      </w:r>
      <w:r>
        <w:t>54</w:t>
      </w:r>
      <w:r w:rsidRPr="00BD6F46">
        <w:tab/>
        <w:t xml:space="preserve">Enumeration: </w:t>
      </w:r>
      <w:r>
        <w:t>P</w:t>
      </w:r>
      <w:r w:rsidRPr="000D1789">
        <w:t>articipantActionType</w:t>
      </w:r>
      <w:bookmarkEnd w:id="1750"/>
    </w:p>
    <w:p w14:paraId="06704710" w14:textId="77777777" w:rsidR="00A02D5B" w:rsidRPr="00BD6F46" w:rsidRDefault="00A02D5B" w:rsidP="00A02D5B">
      <w:pPr>
        <w:pStyle w:val="TH"/>
      </w:pPr>
      <w:bookmarkStart w:id="1751" w:name="_CRTable6_1_6_3_541"/>
      <w:r w:rsidRPr="00BD6F46">
        <w:t>Table </w:t>
      </w:r>
      <w:bookmarkEnd w:id="1751"/>
      <w:r w:rsidRPr="00BD6F46">
        <w:t>6.1.6.3.</w:t>
      </w:r>
      <w:r>
        <w:t>54</w:t>
      </w:r>
      <w:r w:rsidRPr="00BD6F46">
        <w:t xml:space="preserve">-1: Enumeration </w:t>
      </w:r>
      <w:r>
        <w:t>P</w:t>
      </w:r>
      <w:r w:rsidRPr="000D1789">
        <w:t>articipantActionType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D5B" w:rsidRPr="00BD6F46" w14:paraId="22871F9F" w14:textId="77777777" w:rsidTr="0053673B">
        <w:tc>
          <w:tcPr>
            <w:tcW w:w="1966" w:type="pct"/>
            <w:shd w:val="clear" w:color="auto" w:fill="C0C0C0"/>
            <w:tcMar>
              <w:top w:w="0" w:type="dxa"/>
              <w:left w:w="108" w:type="dxa"/>
              <w:bottom w:w="0" w:type="dxa"/>
              <w:right w:w="108" w:type="dxa"/>
            </w:tcMar>
            <w:hideMark/>
          </w:tcPr>
          <w:p w14:paraId="1C62D3CF" w14:textId="77777777" w:rsidR="00A02D5B" w:rsidRPr="00BD6F46" w:rsidRDefault="00A02D5B" w:rsidP="0053673B">
            <w:pPr>
              <w:pStyle w:val="TAH"/>
            </w:pPr>
            <w:r w:rsidRPr="00BD6F46">
              <w:t>Enumeration value</w:t>
            </w:r>
          </w:p>
        </w:tc>
        <w:tc>
          <w:tcPr>
            <w:tcW w:w="2169" w:type="pct"/>
            <w:shd w:val="clear" w:color="auto" w:fill="C0C0C0"/>
            <w:tcMar>
              <w:top w:w="0" w:type="dxa"/>
              <w:left w:w="108" w:type="dxa"/>
              <w:bottom w:w="0" w:type="dxa"/>
              <w:right w:w="108" w:type="dxa"/>
            </w:tcMar>
            <w:hideMark/>
          </w:tcPr>
          <w:p w14:paraId="16647001" w14:textId="77777777" w:rsidR="00A02D5B" w:rsidRPr="00BD6F46" w:rsidRDefault="00A02D5B" w:rsidP="0053673B">
            <w:pPr>
              <w:pStyle w:val="TAH"/>
            </w:pPr>
            <w:r w:rsidRPr="00BD6F46">
              <w:t>Description</w:t>
            </w:r>
          </w:p>
        </w:tc>
        <w:tc>
          <w:tcPr>
            <w:tcW w:w="865" w:type="pct"/>
            <w:shd w:val="clear" w:color="auto" w:fill="C0C0C0"/>
          </w:tcPr>
          <w:p w14:paraId="2629895B" w14:textId="77777777" w:rsidR="00A02D5B" w:rsidRPr="00BD6F46" w:rsidRDefault="00A02D5B" w:rsidP="0053673B">
            <w:pPr>
              <w:pStyle w:val="TAH"/>
            </w:pPr>
            <w:r w:rsidRPr="00BD6F46">
              <w:t>Applicability</w:t>
            </w:r>
          </w:p>
        </w:tc>
      </w:tr>
      <w:tr w:rsidR="00A02D5B" w:rsidRPr="00BD6F46" w14:paraId="2393C232" w14:textId="77777777" w:rsidTr="0053673B">
        <w:tc>
          <w:tcPr>
            <w:tcW w:w="1966" w:type="pct"/>
            <w:tcMar>
              <w:top w:w="0" w:type="dxa"/>
              <w:left w:w="108" w:type="dxa"/>
              <w:bottom w:w="0" w:type="dxa"/>
              <w:right w:w="108" w:type="dxa"/>
            </w:tcMar>
          </w:tcPr>
          <w:p w14:paraId="34D4D165" w14:textId="77777777" w:rsidR="00A02D5B" w:rsidRPr="00BD6F46" w:rsidRDefault="00A02D5B" w:rsidP="0053673B">
            <w:pPr>
              <w:pStyle w:val="TAL"/>
              <w:rPr>
                <w:lang w:eastAsia="zh-CN"/>
              </w:rPr>
            </w:pPr>
            <w:r w:rsidRPr="00BB6156">
              <w:rPr>
                <w:noProof/>
              </w:rPr>
              <w:t>CREATE</w:t>
            </w:r>
          </w:p>
        </w:tc>
        <w:tc>
          <w:tcPr>
            <w:tcW w:w="2169" w:type="pct"/>
            <w:tcMar>
              <w:top w:w="0" w:type="dxa"/>
              <w:left w:w="108" w:type="dxa"/>
              <w:bottom w:w="0" w:type="dxa"/>
              <w:right w:w="108" w:type="dxa"/>
            </w:tcMar>
          </w:tcPr>
          <w:p w14:paraId="6371DB7B" w14:textId="77777777" w:rsidR="00A02D5B" w:rsidRPr="00BD6F46" w:rsidRDefault="00A02D5B" w:rsidP="0053673B">
            <w:pPr>
              <w:pStyle w:val="TAL"/>
            </w:pPr>
            <w:r>
              <w:t xml:space="preserve">Indicates </w:t>
            </w:r>
            <w:r w:rsidRPr="00C91926">
              <w:rPr>
                <w:rFonts w:cs="Arial"/>
                <w:szCs w:val="18"/>
              </w:rPr>
              <w:t>creating the conference</w:t>
            </w:r>
            <w:r>
              <w:t>.</w:t>
            </w:r>
          </w:p>
        </w:tc>
        <w:tc>
          <w:tcPr>
            <w:tcW w:w="865" w:type="pct"/>
          </w:tcPr>
          <w:p w14:paraId="21FDE054" w14:textId="77777777" w:rsidR="00A02D5B" w:rsidRPr="00BD6F46" w:rsidRDefault="00A02D5B" w:rsidP="0053673B">
            <w:pPr>
              <w:pStyle w:val="TAL"/>
            </w:pPr>
          </w:p>
        </w:tc>
      </w:tr>
      <w:tr w:rsidR="00A02D5B" w:rsidRPr="00BD6F46" w14:paraId="00F70541" w14:textId="77777777" w:rsidTr="0053673B">
        <w:tc>
          <w:tcPr>
            <w:tcW w:w="1966" w:type="pct"/>
            <w:tcMar>
              <w:top w:w="0" w:type="dxa"/>
              <w:left w:w="108" w:type="dxa"/>
              <w:bottom w:w="0" w:type="dxa"/>
              <w:right w:w="108" w:type="dxa"/>
            </w:tcMar>
          </w:tcPr>
          <w:p w14:paraId="768DBD2C" w14:textId="77777777" w:rsidR="00A02D5B" w:rsidRPr="00BD6F46" w:rsidRDefault="00A02D5B" w:rsidP="0053673B">
            <w:pPr>
              <w:pStyle w:val="TAL"/>
              <w:rPr>
                <w:lang w:eastAsia="zh-CN"/>
              </w:rPr>
            </w:pPr>
            <w:r w:rsidRPr="00371826">
              <w:rPr>
                <w:lang w:eastAsia="zh-CN"/>
              </w:rPr>
              <w:t>JOIN</w:t>
            </w:r>
          </w:p>
        </w:tc>
        <w:tc>
          <w:tcPr>
            <w:tcW w:w="2169" w:type="pct"/>
            <w:tcMar>
              <w:top w:w="0" w:type="dxa"/>
              <w:left w:w="108" w:type="dxa"/>
              <w:bottom w:w="0" w:type="dxa"/>
              <w:right w:w="108" w:type="dxa"/>
            </w:tcMar>
          </w:tcPr>
          <w:p w14:paraId="369F25FD" w14:textId="77777777" w:rsidR="00A02D5B" w:rsidRPr="00BD6F46" w:rsidRDefault="00A02D5B" w:rsidP="0053673B">
            <w:pPr>
              <w:pStyle w:val="TAL"/>
            </w:pPr>
            <w:r>
              <w:t xml:space="preserve">Indicates </w:t>
            </w:r>
            <w:r w:rsidRPr="00C91926">
              <w:rPr>
                <w:rFonts w:cs="Arial"/>
                <w:szCs w:val="18"/>
              </w:rPr>
              <w:t>joining in the conference</w:t>
            </w:r>
            <w:r>
              <w:t>.</w:t>
            </w:r>
          </w:p>
        </w:tc>
        <w:tc>
          <w:tcPr>
            <w:tcW w:w="865" w:type="pct"/>
          </w:tcPr>
          <w:p w14:paraId="12812F0F" w14:textId="77777777" w:rsidR="00A02D5B" w:rsidRPr="00BD6F46" w:rsidRDefault="00A02D5B" w:rsidP="0053673B">
            <w:pPr>
              <w:pStyle w:val="TAL"/>
            </w:pPr>
          </w:p>
        </w:tc>
      </w:tr>
      <w:tr w:rsidR="00A02D5B" w:rsidRPr="00BD6F46" w14:paraId="7F942A03" w14:textId="77777777" w:rsidTr="0053673B">
        <w:tc>
          <w:tcPr>
            <w:tcW w:w="1966" w:type="pct"/>
            <w:tcMar>
              <w:top w:w="0" w:type="dxa"/>
              <w:left w:w="108" w:type="dxa"/>
              <w:bottom w:w="0" w:type="dxa"/>
              <w:right w:w="108" w:type="dxa"/>
            </w:tcMar>
          </w:tcPr>
          <w:p w14:paraId="1F9147F0" w14:textId="77777777" w:rsidR="00A02D5B" w:rsidRPr="00BD6F46" w:rsidRDefault="00A02D5B" w:rsidP="0053673B">
            <w:pPr>
              <w:pStyle w:val="TAL"/>
              <w:rPr>
                <w:lang w:eastAsia="zh-CN"/>
              </w:rPr>
            </w:pPr>
            <w:r w:rsidRPr="00BB6156">
              <w:rPr>
                <w:noProof/>
              </w:rPr>
              <w:t>INVITE_INTO</w:t>
            </w:r>
          </w:p>
        </w:tc>
        <w:tc>
          <w:tcPr>
            <w:tcW w:w="2169" w:type="pct"/>
            <w:tcMar>
              <w:top w:w="0" w:type="dxa"/>
              <w:left w:w="108" w:type="dxa"/>
              <w:bottom w:w="0" w:type="dxa"/>
              <w:right w:w="108" w:type="dxa"/>
            </w:tcMar>
          </w:tcPr>
          <w:p w14:paraId="238173F1" w14:textId="77777777" w:rsidR="00A02D5B" w:rsidRPr="00BD6F46" w:rsidRDefault="00A02D5B" w:rsidP="0053673B">
            <w:pPr>
              <w:pStyle w:val="TAL"/>
            </w:pPr>
            <w:r>
              <w:t xml:space="preserve">Indicates </w:t>
            </w:r>
            <w:r w:rsidRPr="00C91926">
              <w:rPr>
                <w:rFonts w:cs="Arial"/>
                <w:szCs w:val="18"/>
              </w:rPr>
              <w:t>being invited into the conference</w:t>
            </w:r>
            <w:r>
              <w:t>.</w:t>
            </w:r>
          </w:p>
        </w:tc>
        <w:tc>
          <w:tcPr>
            <w:tcW w:w="865" w:type="pct"/>
          </w:tcPr>
          <w:p w14:paraId="3849BAE8" w14:textId="77777777" w:rsidR="00A02D5B" w:rsidRPr="00BD6F46" w:rsidRDefault="00A02D5B" w:rsidP="0053673B">
            <w:pPr>
              <w:pStyle w:val="TAL"/>
            </w:pPr>
          </w:p>
        </w:tc>
      </w:tr>
      <w:tr w:rsidR="00A02D5B" w:rsidRPr="00BD6F46" w14:paraId="61C10BFB" w14:textId="77777777" w:rsidTr="0053673B">
        <w:tc>
          <w:tcPr>
            <w:tcW w:w="1966" w:type="pct"/>
            <w:tcMar>
              <w:top w:w="0" w:type="dxa"/>
              <w:left w:w="108" w:type="dxa"/>
              <w:bottom w:w="0" w:type="dxa"/>
              <w:right w:w="108" w:type="dxa"/>
            </w:tcMar>
          </w:tcPr>
          <w:p w14:paraId="721CA16F" w14:textId="77777777" w:rsidR="00A02D5B" w:rsidRPr="00BD6F46" w:rsidRDefault="00A02D5B" w:rsidP="0053673B">
            <w:pPr>
              <w:pStyle w:val="TAL"/>
              <w:rPr>
                <w:lang w:eastAsia="zh-CN"/>
              </w:rPr>
            </w:pPr>
            <w:r w:rsidRPr="00BB6156">
              <w:rPr>
                <w:noProof/>
              </w:rPr>
              <w:t>QUIT</w:t>
            </w:r>
          </w:p>
        </w:tc>
        <w:tc>
          <w:tcPr>
            <w:tcW w:w="2169" w:type="pct"/>
            <w:tcMar>
              <w:top w:w="0" w:type="dxa"/>
              <w:left w:w="108" w:type="dxa"/>
              <w:bottom w:w="0" w:type="dxa"/>
              <w:right w:w="108" w:type="dxa"/>
            </w:tcMar>
          </w:tcPr>
          <w:p w14:paraId="4F6A1257" w14:textId="77777777" w:rsidR="00A02D5B" w:rsidRPr="00BD6F46" w:rsidRDefault="00A02D5B" w:rsidP="0053673B">
            <w:pPr>
              <w:pStyle w:val="TAL"/>
            </w:pPr>
            <w:r>
              <w:t xml:space="preserve">Indicates </w:t>
            </w:r>
            <w:r w:rsidRPr="00C91926">
              <w:rPr>
                <w:rFonts w:cs="Arial"/>
                <w:szCs w:val="18"/>
              </w:rPr>
              <w:t>quitting the conference</w:t>
            </w:r>
            <w:r>
              <w:t>.</w:t>
            </w:r>
          </w:p>
        </w:tc>
        <w:tc>
          <w:tcPr>
            <w:tcW w:w="865" w:type="pct"/>
          </w:tcPr>
          <w:p w14:paraId="334E668D" w14:textId="77777777" w:rsidR="00A02D5B" w:rsidRPr="00BD6F46" w:rsidRDefault="00A02D5B" w:rsidP="0053673B">
            <w:pPr>
              <w:pStyle w:val="TAL"/>
            </w:pPr>
          </w:p>
        </w:tc>
      </w:tr>
    </w:tbl>
    <w:p w14:paraId="45F59771" w14:textId="77777777" w:rsidR="00A02D5B" w:rsidRDefault="00A02D5B" w:rsidP="00B54D35"/>
    <w:p w14:paraId="79BF9C2B" w14:textId="77777777" w:rsidR="00B8560A" w:rsidRPr="00B8560A" w:rsidRDefault="00B8560A" w:rsidP="00B8560A">
      <w:pPr>
        <w:pStyle w:val="Heading5"/>
        <w:rPr>
          <w:rFonts w:eastAsia="Times New Roman"/>
        </w:rPr>
      </w:pPr>
      <w:bookmarkStart w:id="1752" w:name="_CR6_1_6_3_55"/>
      <w:bookmarkStart w:id="1753" w:name="_Toc193452839"/>
      <w:bookmarkEnd w:id="1752"/>
      <w:r w:rsidRPr="00B8560A">
        <w:rPr>
          <w:rFonts w:eastAsia="Times New Roman"/>
        </w:rPr>
        <w:t>6.1.6.3.</w:t>
      </w:r>
      <w:r>
        <w:rPr>
          <w:rFonts w:eastAsia="Times New Roman"/>
        </w:rPr>
        <w:t>55</w:t>
      </w:r>
      <w:r w:rsidRPr="00B8560A">
        <w:rPr>
          <w:rFonts w:eastAsia="Times New Roman"/>
        </w:rPr>
        <w:tab/>
        <w:t>Enumeration: TrafficForwardingWay</w:t>
      </w:r>
      <w:bookmarkEnd w:id="1753"/>
    </w:p>
    <w:p w14:paraId="46D720D2" w14:textId="77777777" w:rsidR="00B8560A" w:rsidRPr="00B8560A" w:rsidRDefault="00B8560A" w:rsidP="00B8560A">
      <w:pPr>
        <w:pStyle w:val="TH"/>
        <w:rPr>
          <w:rFonts w:eastAsia="Times New Roman"/>
        </w:rPr>
      </w:pPr>
      <w:bookmarkStart w:id="1754" w:name="_CRTable6_1_6_3_551"/>
      <w:r>
        <w:t>Table </w:t>
      </w:r>
      <w:bookmarkEnd w:id="1754"/>
      <w:r>
        <w:t>6.1.6.3.55-1: Enumeration TrafficForwardingWay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8560A" w14:paraId="7B4183EB" w14:textId="77777777" w:rsidTr="00B8560A">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612F43A" w14:textId="77777777" w:rsidR="00B8560A" w:rsidRDefault="00B8560A">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302A0A" w14:textId="77777777" w:rsidR="00B8560A" w:rsidRDefault="00B8560A">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2C99AB9" w14:textId="77777777" w:rsidR="00B8560A" w:rsidRDefault="00B8560A">
            <w:pPr>
              <w:pStyle w:val="TAH"/>
              <w:rPr>
                <w:lang w:val="fr-FR"/>
              </w:rPr>
            </w:pPr>
            <w:r>
              <w:rPr>
                <w:lang w:val="fr-FR"/>
              </w:rPr>
              <w:t>Applicability</w:t>
            </w:r>
          </w:p>
        </w:tc>
      </w:tr>
      <w:tr w:rsidR="00B8560A" w14:paraId="6FB38CD9"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6ED0F9" w14:textId="77777777" w:rsidR="00B8560A" w:rsidRDefault="00B8560A">
            <w:pPr>
              <w:pStyle w:val="TAL"/>
              <w:rPr>
                <w:lang w:val="fr-FR" w:eastAsia="zh-CN"/>
              </w:rPr>
            </w:pPr>
            <w:r>
              <w:rPr>
                <w:noProof/>
                <w:lang w:val="fr-FR"/>
              </w:rPr>
              <w:t>N6</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3AB04" w14:textId="77777777" w:rsidR="00B8560A" w:rsidRPr="00277CA3" w:rsidRDefault="00B8560A">
            <w:pPr>
              <w:pStyle w:val="TAL"/>
            </w:pPr>
            <w:r w:rsidRPr="00277CA3">
              <w:t xml:space="preserve">Indicates </w:t>
            </w:r>
            <w:r w:rsidRPr="00277CA3">
              <w:rPr>
                <w:rFonts w:cs="Arial"/>
                <w:szCs w:val="18"/>
              </w:rPr>
              <w:t>the traffic is forwarded via N6.</w:t>
            </w:r>
          </w:p>
        </w:tc>
        <w:tc>
          <w:tcPr>
            <w:tcW w:w="865" w:type="pct"/>
            <w:tcBorders>
              <w:top w:val="single" w:sz="4" w:space="0" w:color="auto"/>
              <w:left w:val="single" w:sz="4" w:space="0" w:color="auto"/>
              <w:bottom w:val="single" w:sz="4" w:space="0" w:color="auto"/>
              <w:right w:val="single" w:sz="4" w:space="0" w:color="auto"/>
            </w:tcBorders>
          </w:tcPr>
          <w:p w14:paraId="75D461A9" w14:textId="77777777" w:rsidR="00B8560A" w:rsidRPr="00277CA3" w:rsidRDefault="00B8560A">
            <w:pPr>
              <w:pStyle w:val="TAL"/>
            </w:pPr>
          </w:p>
        </w:tc>
      </w:tr>
      <w:tr w:rsidR="00B8560A" w14:paraId="6EE39440"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2F55CB" w14:textId="77777777" w:rsidR="00B8560A" w:rsidRDefault="00B8560A">
            <w:pPr>
              <w:pStyle w:val="TAL"/>
              <w:rPr>
                <w:lang w:val="fr-FR" w:eastAsia="zh-CN"/>
              </w:rPr>
            </w:pPr>
            <w:r>
              <w:rPr>
                <w:lang w:val="fr-FR" w:eastAsia="zh-CN"/>
              </w:rPr>
              <w:t>N19</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B3B6A" w14:textId="77777777" w:rsidR="00B8560A" w:rsidRPr="00277CA3" w:rsidRDefault="00B8560A">
            <w:pPr>
              <w:pStyle w:val="TAL"/>
            </w:pPr>
            <w:r w:rsidRPr="00277CA3">
              <w:t xml:space="preserve">Indicates </w:t>
            </w:r>
            <w:r w:rsidRPr="00277CA3">
              <w:rPr>
                <w:rFonts w:cs="Arial"/>
                <w:szCs w:val="18"/>
              </w:rPr>
              <w:t>the traffic is forwarded via N19.</w:t>
            </w:r>
          </w:p>
        </w:tc>
        <w:tc>
          <w:tcPr>
            <w:tcW w:w="865" w:type="pct"/>
            <w:tcBorders>
              <w:top w:val="single" w:sz="4" w:space="0" w:color="auto"/>
              <w:left w:val="single" w:sz="4" w:space="0" w:color="auto"/>
              <w:bottom w:val="single" w:sz="4" w:space="0" w:color="auto"/>
              <w:right w:val="single" w:sz="4" w:space="0" w:color="auto"/>
            </w:tcBorders>
          </w:tcPr>
          <w:p w14:paraId="71233635" w14:textId="77777777" w:rsidR="00B8560A" w:rsidRPr="00277CA3" w:rsidRDefault="00B8560A">
            <w:pPr>
              <w:pStyle w:val="TAL"/>
            </w:pPr>
          </w:p>
        </w:tc>
      </w:tr>
      <w:tr w:rsidR="00B8560A" w14:paraId="71BD11EC" w14:textId="77777777" w:rsidTr="00B8560A">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BB44FA" w14:textId="77777777" w:rsidR="00B8560A" w:rsidRDefault="00B8560A">
            <w:pPr>
              <w:pStyle w:val="TAL"/>
              <w:rPr>
                <w:lang w:val="fr-FR" w:eastAsia="zh-CN"/>
              </w:rPr>
            </w:pPr>
            <w:r>
              <w:rPr>
                <w:noProof/>
                <w:lang w:val="fr-FR"/>
              </w:rPr>
              <w:t>LOCAL_SWITCH</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1E9AF" w14:textId="77777777" w:rsidR="00B8560A" w:rsidRPr="00277CA3" w:rsidRDefault="00B8560A">
            <w:pPr>
              <w:pStyle w:val="TAL"/>
            </w:pPr>
            <w:r w:rsidRPr="00277CA3">
              <w:t>Indicates</w:t>
            </w:r>
            <w:r w:rsidRPr="00277CA3">
              <w:rPr>
                <w:rFonts w:cs="Arial"/>
                <w:szCs w:val="18"/>
              </w:rPr>
              <w:t xml:space="preserve"> the traffic is forwarded via local switching way.</w:t>
            </w:r>
          </w:p>
        </w:tc>
        <w:tc>
          <w:tcPr>
            <w:tcW w:w="865" w:type="pct"/>
            <w:tcBorders>
              <w:top w:val="single" w:sz="4" w:space="0" w:color="auto"/>
              <w:left w:val="single" w:sz="4" w:space="0" w:color="auto"/>
              <w:bottom w:val="single" w:sz="4" w:space="0" w:color="auto"/>
              <w:right w:val="single" w:sz="4" w:space="0" w:color="auto"/>
            </w:tcBorders>
          </w:tcPr>
          <w:p w14:paraId="437EC7A0" w14:textId="77777777" w:rsidR="00B8560A" w:rsidRPr="00277CA3" w:rsidRDefault="00B8560A">
            <w:pPr>
              <w:pStyle w:val="TAL"/>
            </w:pPr>
          </w:p>
        </w:tc>
      </w:tr>
    </w:tbl>
    <w:p w14:paraId="7D6591E7" w14:textId="77777777" w:rsidR="00B8560A" w:rsidRDefault="00B8560A" w:rsidP="00B54D35"/>
    <w:p w14:paraId="3C9B3ED5" w14:textId="77777777" w:rsidR="004B49BF" w:rsidRPr="00B8560A" w:rsidRDefault="004B49BF" w:rsidP="004B49BF">
      <w:pPr>
        <w:pStyle w:val="Heading5"/>
        <w:rPr>
          <w:rFonts w:eastAsia="Times New Roman"/>
        </w:rPr>
      </w:pPr>
      <w:bookmarkStart w:id="1755" w:name="_CR6_1_6_3_56"/>
      <w:bookmarkStart w:id="1756" w:name="_Toc193452840"/>
      <w:bookmarkEnd w:id="1755"/>
      <w:r w:rsidRPr="00B8560A">
        <w:rPr>
          <w:rFonts w:eastAsia="Times New Roman"/>
        </w:rPr>
        <w:t>6.1.6.3.</w:t>
      </w:r>
      <w:r>
        <w:rPr>
          <w:rFonts w:eastAsia="Times New Roman"/>
        </w:rPr>
        <w:t>56</w:t>
      </w:r>
      <w:r w:rsidRPr="00B8560A">
        <w:rPr>
          <w:rFonts w:eastAsia="Times New Roman"/>
        </w:rPr>
        <w:tab/>
        <w:t xml:space="preserve">Enumeration: </w:t>
      </w:r>
      <w:bookmarkStart w:id="1757" w:name="OLE_LINK41"/>
      <w:r>
        <w:t>P</w:t>
      </w:r>
      <w:r w:rsidRPr="00F71C46">
        <w:t>ro</w:t>
      </w:r>
      <w:r>
        <w:t>s</w:t>
      </w:r>
      <w:r w:rsidRPr="00F71C46">
        <w:t>eFunctionality</w:t>
      </w:r>
      <w:bookmarkEnd w:id="1756"/>
      <w:bookmarkEnd w:id="1757"/>
    </w:p>
    <w:p w14:paraId="2AC64B38" w14:textId="77777777" w:rsidR="004B49BF" w:rsidRPr="00B8560A" w:rsidRDefault="004B49BF" w:rsidP="004B49BF">
      <w:pPr>
        <w:pStyle w:val="TH"/>
        <w:rPr>
          <w:rFonts w:eastAsia="Times New Roman"/>
        </w:rPr>
      </w:pPr>
      <w:bookmarkStart w:id="1758" w:name="_CRTable6_1_6_3_561"/>
      <w:r>
        <w:t>Table </w:t>
      </w:r>
      <w:bookmarkEnd w:id="1758"/>
      <w:r w:rsidRPr="00B8560A">
        <w:rPr>
          <w:rFonts w:eastAsia="Times New Roman"/>
        </w:rPr>
        <w:t>6.1.6.3.</w:t>
      </w:r>
      <w:r>
        <w:rPr>
          <w:rFonts w:eastAsia="Times New Roman"/>
        </w:rPr>
        <w:t>56</w:t>
      </w:r>
      <w:r>
        <w:t xml:space="preserve"> -1: Enumeration P</w:t>
      </w:r>
      <w:r w:rsidRPr="00F71C46">
        <w:t>ro</w:t>
      </w:r>
      <w:r>
        <w:t>s</w:t>
      </w:r>
      <w:r w:rsidRPr="00F71C46">
        <w:t>eFunctionality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177B3F6B"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14407505"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7D5F3D9"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35F873B2" w14:textId="77777777" w:rsidR="004B49BF" w:rsidRDefault="004B49BF" w:rsidP="00BA4A9F">
            <w:pPr>
              <w:pStyle w:val="TAH"/>
              <w:rPr>
                <w:lang w:val="fr-FR"/>
              </w:rPr>
            </w:pPr>
            <w:r>
              <w:rPr>
                <w:lang w:val="fr-FR"/>
              </w:rPr>
              <w:t>Applicability</w:t>
            </w:r>
          </w:p>
        </w:tc>
      </w:tr>
      <w:tr w:rsidR="004B49BF" w14:paraId="12B23284"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CB7D9" w14:textId="77777777" w:rsidR="004B49BF" w:rsidRDefault="004B49BF" w:rsidP="00BA4A9F">
            <w:pPr>
              <w:pStyle w:val="TAL"/>
              <w:rPr>
                <w:lang w:val="fr-FR" w:eastAsia="zh-CN"/>
              </w:rPr>
            </w:pPr>
            <w:r w:rsidRPr="00B623AC">
              <w:rPr>
                <w:noProof/>
                <w:lang w:eastAsia="zh-CN"/>
              </w:rPr>
              <w:t>DIRECT_DISCOVERY</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65E0B7" w14:textId="77777777" w:rsidR="004B49BF" w:rsidRPr="00995444" w:rsidRDefault="004B49BF" w:rsidP="00BA4A9F">
            <w:pPr>
              <w:pStyle w:val="TAL"/>
            </w:pPr>
            <w:r>
              <w:t>I</w:t>
            </w:r>
            <w:r w:rsidRPr="00B623AC">
              <w:t>ndicates the UE is requesting</w:t>
            </w:r>
            <w:r>
              <w:t xml:space="preserve"> for ProSe direct discovery.</w:t>
            </w:r>
          </w:p>
        </w:tc>
        <w:tc>
          <w:tcPr>
            <w:tcW w:w="865" w:type="pct"/>
            <w:tcBorders>
              <w:top w:val="single" w:sz="4" w:space="0" w:color="auto"/>
              <w:left w:val="single" w:sz="4" w:space="0" w:color="auto"/>
              <w:bottom w:val="single" w:sz="4" w:space="0" w:color="auto"/>
              <w:right w:val="single" w:sz="4" w:space="0" w:color="auto"/>
            </w:tcBorders>
          </w:tcPr>
          <w:p w14:paraId="216AA114" w14:textId="77777777" w:rsidR="004B49BF" w:rsidRPr="00995444" w:rsidRDefault="004B49BF" w:rsidP="00BA4A9F">
            <w:pPr>
              <w:pStyle w:val="TAL"/>
            </w:pPr>
          </w:p>
        </w:tc>
      </w:tr>
      <w:tr w:rsidR="004B49BF" w14:paraId="3101DB7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8B8E9" w14:textId="77777777" w:rsidR="004B49BF" w:rsidRDefault="004B49BF" w:rsidP="00BA4A9F">
            <w:pPr>
              <w:pStyle w:val="TAL"/>
              <w:rPr>
                <w:lang w:val="fr-FR" w:eastAsia="zh-CN"/>
              </w:rPr>
            </w:pPr>
            <w:r w:rsidRPr="00B623AC">
              <w:rPr>
                <w:noProof/>
                <w:lang w:eastAsia="zh-CN"/>
              </w:rPr>
              <w:t>DIRECT_COMMUNICATION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EA9D02" w14:textId="77777777" w:rsidR="004B49BF" w:rsidRPr="00995444" w:rsidRDefault="004B49BF" w:rsidP="00BA4A9F">
            <w:pPr>
              <w:pStyle w:val="TAL"/>
            </w:pPr>
            <w:r>
              <w:t>I</w:t>
            </w:r>
            <w:r w:rsidRPr="00B623AC">
              <w:t>ndicates the UE is requesting</w:t>
            </w:r>
            <w:r>
              <w:t xml:space="preserve"> for ProSe direct communication.</w:t>
            </w:r>
          </w:p>
        </w:tc>
        <w:tc>
          <w:tcPr>
            <w:tcW w:w="865" w:type="pct"/>
            <w:tcBorders>
              <w:top w:val="single" w:sz="4" w:space="0" w:color="auto"/>
              <w:left w:val="single" w:sz="4" w:space="0" w:color="auto"/>
              <w:bottom w:val="single" w:sz="4" w:space="0" w:color="auto"/>
              <w:right w:val="single" w:sz="4" w:space="0" w:color="auto"/>
            </w:tcBorders>
          </w:tcPr>
          <w:p w14:paraId="249631D1" w14:textId="77777777" w:rsidR="004B49BF" w:rsidRPr="00995444" w:rsidRDefault="004B49BF" w:rsidP="00BA4A9F">
            <w:pPr>
              <w:pStyle w:val="TAL"/>
            </w:pPr>
          </w:p>
        </w:tc>
      </w:tr>
    </w:tbl>
    <w:p w14:paraId="2F4D5B71" w14:textId="77777777" w:rsidR="004B49BF" w:rsidRPr="00B8560A" w:rsidRDefault="004B49BF" w:rsidP="004B49BF">
      <w:pPr>
        <w:pStyle w:val="Heading5"/>
        <w:rPr>
          <w:rFonts w:eastAsia="Times New Roman"/>
        </w:rPr>
      </w:pPr>
      <w:bookmarkStart w:id="1759" w:name="_CR6_1_6_3_57"/>
      <w:bookmarkStart w:id="1760" w:name="_Toc193452841"/>
      <w:bookmarkEnd w:id="1759"/>
      <w:r w:rsidRPr="00B8560A">
        <w:rPr>
          <w:rFonts w:eastAsia="Times New Roman"/>
        </w:rPr>
        <w:t>6.1.6.3.</w:t>
      </w:r>
      <w:r>
        <w:rPr>
          <w:rFonts w:eastAsia="Times New Roman"/>
        </w:rPr>
        <w:t>57</w:t>
      </w:r>
      <w:r w:rsidRPr="00B8560A">
        <w:rPr>
          <w:rFonts w:eastAsia="Times New Roman"/>
        </w:rPr>
        <w:tab/>
        <w:t xml:space="preserve">Enumeration: </w:t>
      </w:r>
      <w:r>
        <w:t>P</w:t>
      </w:r>
      <w:r w:rsidRPr="00F71C46">
        <w:t>ro</w:t>
      </w:r>
      <w:r>
        <w:t>s</w:t>
      </w:r>
      <w:r w:rsidRPr="00F71C46">
        <w:t>eEventType</w:t>
      </w:r>
      <w:bookmarkEnd w:id="1760"/>
    </w:p>
    <w:p w14:paraId="45B9D784" w14:textId="77777777" w:rsidR="004B49BF" w:rsidRPr="00B8560A" w:rsidRDefault="004B49BF" w:rsidP="004B49BF">
      <w:pPr>
        <w:pStyle w:val="TH"/>
        <w:rPr>
          <w:rFonts w:eastAsia="Times New Roman"/>
        </w:rPr>
      </w:pPr>
      <w:bookmarkStart w:id="1761" w:name="_CRTable6_1_6_3_571"/>
      <w:r>
        <w:t>Table </w:t>
      </w:r>
      <w:bookmarkEnd w:id="1761"/>
      <w:r w:rsidRPr="00B8560A">
        <w:rPr>
          <w:rFonts w:eastAsia="Times New Roman"/>
        </w:rPr>
        <w:t>6.1.6.3.</w:t>
      </w:r>
      <w:r>
        <w:rPr>
          <w:rFonts w:eastAsia="Times New Roman"/>
        </w:rPr>
        <w:t>57</w:t>
      </w:r>
      <w:r>
        <w:t xml:space="preserve"> -1: Enumeration P</w:t>
      </w:r>
      <w:r w:rsidRPr="00F71C46">
        <w:t>ro</w:t>
      </w:r>
      <w:r>
        <w:t>s</w:t>
      </w:r>
      <w:r w:rsidRPr="00F71C46">
        <w:t>eEventType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04616FF"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58DB827"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8DE5170"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3E70209" w14:textId="77777777" w:rsidR="004B49BF" w:rsidRDefault="004B49BF" w:rsidP="00BA4A9F">
            <w:pPr>
              <w:pStyle w:val="TAH"/>
              <w:rPr>
                <w:lang w:val="fr-FR"/>
              </w:rPr>
            </w:pPr>
            <w:r>
              <w:rPr>
                <w:lang w:val="fr-FR"/>
              </w:rPr>
              <w:t>Applicability</w:t>
            </w:r>
          </w:p>
        </w:tc>
      </w:tr>
      <w:tr w:rsidR="004B49BF" w14:paraId="4F47F57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ECF4B4" w14:textId="77777777" w:rsidR="004B49BF" w:rsidRDefault="004B49BF" w:rsidP="00BA4A9F">
            <w:pPr>
              <w:pStyle w:val="TAL"/>
              <w:rPr>
                <w:lang w:val="fr-FR" w:eastAsia="zh-CN"/>
              </w:rPr>
            </w:pPr>
            <w:r>
              <w:rPr>
                <w:noProof/>
                <w:lang w:eastAsia="zh-CN"/>
              </w:rPr>
              <w:t>ANNOUNCING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745C7B" w14:textId="77777777" w:rsidR="004B49BF" w:rsidRPr="00995444" w:rsidRDefault="004B49BF" w:rsidP="00BA4A9F">
            <w:pPr>
              <w:pStyle w:val="TAL"/>
            </w:pPr>
            <w:r>
              <w:t>I</w:t>
            </w:r>
            <w:r w:rsidRPr="00B623AC">
              <w:t xml:space="preserve">ndicates the ProSe </w:t>
            </w:r>
            <w:r>
              <w:rPr>
                <w:rFonts w:cs="Arial"/>
                <w:noProof/>
                <w:lang w:eastAsia="zh-CN"/>
              </w:rPr>
              <w:t>ProSe</w:t>
            </w:r>
            <w:r w:rsidRPr="00BB6156">
              <w:rPr>
                <w:rFonts w:cs="Arial"/>
                <w:noProof/>
                <w:lang w:eastAsia="zh-CN"/>
              </w:rPr>
              <w:t xml:space="preserve"> charging</w:t>
            </w:r>
            <w:r>
              <w:rPr>
                <w:rFonts w:cs="Arial"/>
                <w:noProof/>
                <w:lang w:eastAsia="zh-CN"/>
              </w:rPr>
              <w:t xml:space="preserve"> announcing</w:t>
            </w:r>
            <w:r w:rsidRPr="00BB6156">
              <w:rPr>
                <w:rFonts w:cs="Arial"/>
                <w:noProof/>
                <w:lang w:eastAsia="zh-CN"/>
              </w:rPr>
              <w:t xml:space="preserve"> event</w:t>
            </w:r>
            <w:r>
              <w:t>.</w:t>
            </w:r>
          </w:p>
        </w:tc>
        <w:tc>
          <w:tcPr>
            <w:tcW w:w="865" w:type="pct"/>
            <w:tcBorders>
              <w:top w:val="single" w:sz="4" w:space="0" w:color="auto"/>
              <w:left w:val="single" w:sz="4" w:space="0" w:color="auto"/>
              <w:bottom w:val="single" w:sz="4" w:space="0" w:color="auto"/>
              <w:right w:val="single" w:sz="4" w:space="0" w:color="auto"/>
            </w:tcBorders>
          </w:tcPr>
          <w:p w14:paraId="470CC0A9" w14:textId="77777777" w:rsidR="004B49BF" w:rsidRPr="00995444" w:rsidRDefault="004B49BF" w:rsidP="00BA4A9F">
            <w:pPr>
              <w:pStyle w:val="TAL"/>
            </w:pPr>
          </w:p>
        </w:tc>
      </w:tr>
      <w:tr w:rsidR="004B49BF" w14:paraId="091CAB4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11A3F" w14:textId="77777777" w:rsidR="004B49BF" w:rsidRDefault="004B49BF" w:rsidP="00BA4A9F">
            <w:pPr>
              <w:pStyle w:val="TAL"/>
              <w:rPr>
                <w:lang w:val="fr-FR" w:eastAsia="zh-CN"/>
              </w:rPr>
            </w:pPr>
            <w:r w:rsidRPr="00AB7835">
              <w:rPr>
                <w:noProof/>
                <w:lang w:eastAsia="zh-CN"/>
              </w:rPr>
              <w:t>MONITORING</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89CF5" w14:textId="77777777" w:rsidR="004B49BF" w:rsidRPr="00995444" w:rsidRDefault="004B49BF" w:rsidP="00BA4A9F">
            <w:pPr>
              <w:pStyle w:val="TAL"/>
            </w:pPr>
            <w:r>
              <w:t>I</w:t>
            </w:r>
            <w:r w:rsidRPr="00B623AC">
              <w:t xml:space="preserve">ndicates the ProSe </w:t>
            </w:r>
            <w:r>
              <w:rPr>
                <w:rFonts w:cs="Arial"/>
                <w:noProof/>
                <w:lang w:eastAsia="zh-CN"/>
              </w:rPr>
              <w:t>ProSe</w:t>
            </w:r>
            <w:r w:rsidRPr="00BB6156">
              <w:rPr>
                <w:rFonts w:cs="Arial"/>
                <w:noProof/>
                <w:lang w:eastAsia="zh-CN"/>
              </w:rPr>
              <w:t xml:space="preserve"> charging </w:t>
            </w:r>
            <w:r>
              <w:rPr>
                <w:rFonts w:cs="Arial"/>
                <w:noProof/>
                <w:lang w:eastAsia="zh-CN"/>
              </w:rPr>
              <w:t xml:space="preserve">monitoring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572A3413" w14:textId="77777777" w:rsidR="004B49BF" w:rsidRPr="00995444" w:rsidRDefault="004B49BF" w:rsidP="00BA4A9F">
            <w:pPr>
              <w:pStyle w:val="TAL"/>
            </w:pPr>
          </w:p>
        </w:tc>
      </w:tr>
      <w:tr w:rsidR="004B49BF" w14:paraId="303854E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36543" w14:textId="77777777" w:rsidR="004B49BF" w:rsidRPr="00B623AC" w:rsidRDefault="004B49BF" w:rsidP="00BA4A9F">
            <w:pPr>
              <w:pStyle w:val="TAL"/>
              <w:rPr>
                <w:noProof/>
                <w:lang w:eastAsia="zh-CN"/>
              </w:rPr>
            </w:pPr>
            <w:r w:rsidRPr="00AB7835">
              <w:rPr>
                <w:noProof/>
                <w:lang w:eastAsia="zh-CN"/>
              </w:rPr>
              <w:t>MATCH_REPORT</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08418" w14:textId="77777777" w:rsidR="004B49BF" w:rsidRDefault="004B49BF" w:rsidP="00BA4A9F">
            <w:pPr>
              <w:pStyle w:val="TAL"/>
            </w:pPr>
            <w:r>
              <w:t>I</w:t>
            </w:r>
            <w:r w:rsidRPr="00B623AC">
              <w:t xml:space="preserve">ndicates the ProSe </w:t>
            </w:r>
            <w:r>
              <w:rPr>
                <w:rFonts w:cs="Arial"/>
                <w:noProof/>
                <w:lang w:eastAsia="zh-CN"/>
              </w:rPr>
              <w:t>ProSe</w:t>
            </w:r>
            <w:r w:rsidRPr="00BB6156">
              <w:rPr>
                <w:rFonts w:cs="Arial"/>
                <w:noProof/>
                <w:lang w:eastAsia="zh-CN"/>
              </w:rPr>
              <w:t xml:space="preserve"> charging </w:t>
            </w:r>
            <w:r>
              <w:rPr>
                <w:rFonts w:cs="Arial"/>
                <w:noProof/>
                <w:lang w:eastAsia="zh-CN"/>
              </w:rPr>
              <w:t xml:space="preserve">match report </w:t>
            </w:r>
            <w:r w:rsidRPr="00BB6156">
              <w:rPr>
                <w:rFonts w:cs="Arial"/>
                <w:noProof/>
                <w:lang w:eastAsia="zh-CN"/>
              </w:rPr>
              <w:t>event</w:t>
            </w:r>
            <w:r>
              <w:t>.</w:t>
            </w:r>
          </w:p>
        </w:tc>
        <w:tc>
          <w:tcPr>
            <w:tcW w:w="865" w:type="pct"/>
            <w:tcBorders>
              <w:top w:val="single" w:sz="4" w:space="0" w:color="auto"/>
              <w:left w:val="single" w:sz="4" w:space="0" w:color="auto"/>
              <w:bottom w:val="single" w:sz="4" w:space="0" w:color="auto"/>
              <w:right w:val="single" w:sz="4" w:space="0" w:color="auto"/>
            </w:tcBorders>
          </w:tcPr>
          <w:p w14:paraId="07C874DF" w14:textId="77777777" w:rsidR="004B49BF" w:rsidRPr="00B8560A" w:rsidRDefault="004B49BF" w:rsidP="00BA4A9F">
            <w:pPr>
              <w:pStyle w:val="TAL"/>
            </w:pPr>
          </w:p>
        </w:tc>
      </w:tr>
    </w:tbl>
    <w:p w14:paraId="7C1EA744" w14:textId="77777777" w:rsidR="004B49BF" w:rsidRPr="00B8560A" w:rsidRDefault="004B49BF" w:rsidP="004B49BF">
      <w:pPr>
        <w:pStyle w:val="Heading5"/>
        <w:rPr>
          <w:rFonts w:eastAsia="Times New Roman"/>
        </w:rPr>
      </w:pPr>
      <w:bookmarkStart w:id="1762" w:name="_CR6_1_6_3_58"/>
      <w:bookmarkStart w:id="1763" w:name="_Toc193452842"/>
      <w:bookmarkEnd w:id="1762"/>
      <w:r w:rsidRPr="00B8560A">
        <w:rPr>
          <w:rFonts w:eastAsia="Times New Roman"/>
        </w:rPr>
        <w:t>6.1.6.3.</w:t>
      </w:r>
      <w:r>
        <w:rPr>
          <w:rFonts w:eastAsia="Times New Roman"/>
        </w:rPr>
        <w:t>58</w:t>
      </w:r>
      <w:r w:rsidRPr="00B8560A">
        <w:rPr>
          <w:rFonts w:eastAsia="Times New Roman"/>
        </w:rPr>
        <w:tab/>
        <w:t xml:space="preserve">Enumeration: </w:t>
      </w:r>
      <w:r>
        <w:t>D</w:t>
      </w:r>
      <w:r w:rsidRPr="00F71C46">
        <w:t>irectDiscoveryModel</w:t>
      </w:r>
      <w:bookmarkEnd w:id="1763"/>
    </w:p>
    <w:p w14:paraId="3F03CB1F" w14:textId="77777777" w:rsidR="004B49BF" w:rsidRPr="00B8560A" w:rsidRDefault="004B49BF" w:rsidP="004B49BF">
      <w:pPr>
        <w:pStyle w:val="TH"/>
        <w:rPr>
          <w:rFonts w:eastAsia="Times New Roman"/>
        </w:rPr>
      </w:pPr>
      <w:bookmarkStart w:id="1764" w:name="_CRTable6_1_6_3_581"/>
      <w:r>
        <w:t>Table </w:t>
      </w:r>
      <w:bookmarkEnd w:id="1764"/>
      <w:r w:rsidRPr="00B8560A">
        <w:rPr>
          <w:rFonts w:eastAsia="Times New Roman"/>
        </w:rPr>
        <w:t>6.1.6.3.</w:t>
      </w:r>
      <w:r>
        <w:rPr>
          <w:rFonts w:eastAsia="Times New Roman"/>
        </w:rPr>
        <w:t>58</w:t>
      </w:r>
      <w:r>
        <w:t xml:space="preserve"> -1: Enumeration D</w:t>
      </w:r>
      <w:r w:rsidRPr="00F71C46">
        <w:t>irectDiscoveryModel</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07850CA8"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F944200"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B4B664"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40C6039A" w14:textId="77777777" w:rsidR="004B49BF" w:rsidRDefault="004B49BF" w:rsidP="00BA4A9F">
            <w:pPr>
              <w:pStyle w:val="TAH"/>
              <w:rPr>
                <w:lang w:val="fr-FR"/>
              </w:rPr>
            </w:pPr>
            <w:r>
              <w:rPr>
                <w:lang w:val="fr-FR"/>
              </w:rPr>
              <w:t>Applicability</w:t>
            </w:r>
          </w:p>
        </w:tc>
      </w:tr>
      <w:tr w:rsidR="004B49BF" w14:paraId="56726B8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3371D" w14:textId="77777777" w:rsidR="004B49BF" w:rsidRDefault="004B49BF" w:rsidP="00BA4A9F">
            <w:pPr>
              <w:pStyle w:val="TAL"/>
              <w:rPr>
                <w:lang w:val="fr-FR" w:eastAsia="zh-CN"/>
              </w:rPr>
            </w:pPr>
            <w:r>
              <w:rPr>
                <w:noProof/>
                <w:lang w:eastAsia="zh-CN"/>
              </w:rPr>
              <w:t>MODEL_A</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62236" w14:textId="77777777" w:rsidR="004B49BF" w:rsidRPr="000A4A41" w:rsidRDefault="004B49BF" w:rsidP="00BA4A9F">
            <w:pPr>
              <w:pStyle w:val="TAL"/>
            </w:pPr>
            <w:r>
              <w:t>I</w:t>
            </w:r>
            <w:r w:rsidRPr="00D10E56">
              <w:t>ndicates model</w:t>
            </w:r>
            <w:r>
              <w:t xml:space="preserve"> A</w:t>
            </w:r>
            <w:r w:rsidRPr="00D10E56">
              <w:t xml:space="preserve"> of the Direct Discovery used by the UE</w:t>
            </w:r>
          </w:p>
        </w:tc>
        <w:tc>
          <w:tcPr>
            <w:tcW w:w="865" w:type="pct"/>
            <w:tcBorders>
              <w:top w:val="single" w:sz="4" w:space="0" w:color="auto"/>
              <w:left w:val="single" w:sz="4" w:space="0" w:color="auto"/>
              <w:bottom w:val="single" w:sz="4" w:space="0" w:color="auto"/>
              <w:right w:val="single" w:sz="4" w:space="0" w:color="auto"/>
            </w:tcBorders>
          </w:tcPr>
          <w:p w14:paraId="1F7B40D2" w14:textId="77777777" w:rsidR="004B49BF" w:rsidRPr="000A4A41" w:rsidRDefault="004B49BF" w:rsidP="00BA4A9F">
            <w:pPr>
              <w:pStyle w:val="TAL"/>
            </w:pPr>
          </w:p>
        </w:tc>
      </w:tr>
      <w:tr w:rsidR="004B49BF" w14:paraId="63BD5F59"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947042" w14:textId="77777777" w:rsidR="004B49BF" w:rsidRDefault="004B49BF" w:rsidP="00BA4A9F">
            <w:pPr>
              <w:pStyle w:val="TAL"/>
              <w:rPr>
                <w:lang w:val="fr-FR" w:eastAsia="zh-CN"/>
              </w:rPr>
            </w:pPr>
            <w:r>
              <w:rPr>
                <w:noProof/>
                <w:lang w:eastAsia="zh-CN"/>
              </w:rPr>
              <w:t>MODEL_B</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A018" w14:textId="77777777" w:rsidR="004B49BF" w:rsidRPr="000A4A41" w:rsidRDefault="004B49BF" w:rsidP="00BA4A9F">
            <w:pPr>
              <w:pStyle w:val="TAL"/>
            </w:pPr>
            <w:r>
              <w:t>I</w:t>
            </w:r>
            <w:r w:rsidRPr="00D10E56">
              <w:t xml:space="preserve">ndicates model </w:t>
            </w:r>
            <w:r>
              <w:t xml:space="preserve">B </w:t>
            </w:r>
            <w:r w:rsidRPr="00D10E56">
              <w:t>of the Direct Discovery used by the UE</w:t>
            </w:r>
            <w:r>
              <w:t>.</w:t>
            </w:r>
          </w:p>
        </w:tc>
        <w:tc>
          <w:tcPr>
            <w:tcW w:w="865" w:type="pct"/>
            <w:tcBorders>
              <w:top w:val="single" w:sz="4" w:space="0" w:color="auto"/>
              <w:left w:val="single" w:sz="4" w:space="0" w:color="auto"/>
              <w:bottom w:val="single" w:sz="4" w:space="0" w:color="auto"/>
              <w:right w:val="single" w:sz="4" w:space="0" w:color="auto"/>
            </w:tcBorders>
          </w:tcPr>
          <w:p w14:paraId="634185F8" w14:textId="77777777" w:rsidR="004B49BF" w:rsidRPr="000A4A41" w:rsidRDefault="004B49BF" w:rsidP="00BA4A9F">
            <w:pPr>
              <w:pStyle w:val="TAL"/>
            </w:pPr>
          </w:p>
        </w:tc>
      </w:tr>
    </w:tbl>
    <w:p w14:paraId="72FFB484" w14:textId="77777777" w:rsidR="004B49BF" w:rsidRDefault="004B49BF" w:rsidP="00995444"/>
    <w:p w14:paraId="56BD2E54" w14:textId="77777777" w:rsidR="004B49BF" w:rsidRPr="00B8560A" w:rsidRDefault="004B49BF" w:rsidP="004B49BF">
      <w:pPr>
        <w:pStyle w:val="Heading5"/>
        <w:rPr>
          <w:rFonts w:eastAsia="Times New Roman"/>
        </w:rPr>
      </w:pPr>
      <w:bookmarkStart w:id="1765" w:name="_CR6_1_6_3_59"/>
      <w:bookmarkStart w:id="1766" w:name="_Toc193452843"/>
      <w:bookmarkEnd w:id="1765"/>
      <w:r w:rsidRPr="00B8560A">
        <w:rPr>
          <w:rFonts w:eastAsia="Times New Roman"/>
        </w:rPr>
        <w:t>6.1.6.3.</w:t>
      </w:r>
      <w:r>
        <w:rPr>
          <w:rFonts w:eastAsia="Times New Roman"/>
        </w:rPr>
        <w:t>59</w:t>
      </w:r>
      <w:r w:rsidRPr="00B8560A">
        <w:rPr>
          <w:rFonts w:eastAsia="Times New Roman"/>
        </w:rPr>
        <w:tab/>
        <w:t xml:space="preserve">Enumeration: </w:t>
      </w:r>
      <w:r w:rsidRPr="009E3441">
        <w:rPr>
          <w:rStyle w:val="B2Char"/>
        </w:rPr>
        <w:t>RoleOfUE</w:t>
      </w:r>
      <w:bookmarkEnd w:id="1766"/>
    </w:p>
    <w:p w14:paraId="32A72874" w14:textId="77777777" w:rsidR="004B49BF" w:rsidRPr="00B8560A" w:rsidRDefault="004B49BF" w:rsidP="004B49BF">
      <w:pPr>
        <w:pStyle w:val="TH"/>
        <w:rPr>
          <w:rFonts w:eastAsia="Times New Roman"/>
        </w:rPr>
      </w:pPr>
      <w:bookmarkStart w:id="1767" w:name="_CRTable6_1_6_3_591"/>
      <w:r>
        <w:t>Table </w:t>
      </w:r>
      <w:bookmarkEnd w:id="1767"/>
      <w:r w:rsidRPr="00B8560A">
        <w:rPr>
          <w:rFonts w:eastAsia="Times New Roman"/>
        </w:rPr>
        <w:t>6.1.6.3.</w:t>
      </w:r>
      <w:r>
        <w:rPr>
          <w:rFonts w:eastAsia="Times New Roman"/>
        </w:rPr>
        <w:t>59</w:t>
      </w:r>
      <w:r>
        <w:t xml:space="preserve"> -1: Enumeration </w:t>
      </w:r>
      <w:r w:rsidRPr="009E3441">
        <w:rPr>
          <w:rStyle w:val="B2Char"/>
        </w:rPr>
        <w:t>RoleOfUE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75B0CA52"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51C7BF1C"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6FB6E42"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26C1D90F" w14:textId="77777777" w:rsidR="004B49BF" w:rsidRDefault="004B49BF" w:rsidP="00BA4A9F">
            <w:pPr>
              <w:pStyle w:val="TAH"/>
              <w:rPr>
                <w:lang w:val="fr-FR"/>
              </w:rPr>
            </w:pPr>
            <w:r>
              <w:rPr>
                <w:lang w:val="fr-FR"/>
              </w:rPr>
              <w:t>Applicability</w:t>
            </w:r>
          </w:p>
        </w:tc>
      </w:tr>
      <w:tr w:rsidR="004B49BF" w14:paraId="32DFA1C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4E9CA2" w14:textId="77777777" w:rsidR="004B49BF" w:rsidRDefault="004B49BF" w:rsidP="00BA4A9F">
            <w:pPr>
              <w:pStyle w:val="TAL"/>
              <w:rPr>
                <w:lang w:val="fr-FR" w:eastAsia="zh-CN"/>
              </w:rPr>
            </w:pPr>
            <w:r>
              <w:rPr>
                <w:noProof/>
                <w:lang w:eastAsia="zh-CN"/>
              </w:rPr>
              <w:t>ANNOUNCING_UE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DBBB9B"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announcing.</w:t>
            </w:r>
          </w:p>
        </w:tc>
        <w:tc>
          <w:tcPr>
            <w:tcW w:w="865" w:type="pct"/>
            <w:tcBorders>
              <w:top w:val="single" w:sz="4" w:space="0" w:color="auto"/>
              <w:left w:val="single" w:sz="4" w:space="0" w:color="auto"/>
              <w:bottom w:val="single" w:sz="4" w:space="0" w:color="auto"/>
              <w:right w:val="single" w:sz="4" w:space="0" w:color="auto"/>
            </w:tcBorders>
          </w:tcPr>
          <w:p w14:paraId="0CB91176" w14:textId="77777777" w:rsidR="004B49BF" w:rsidRPr="000A4A41" w:rsidRDefault="004B49BF" w:rsidP="00BA4A9F">
            <w:pPr>
              <w:pStyle w:val="TAL"/>
            </w:pPr>
          </w:p>
        </w:tc>
      </w:tr>
      <w:tr w:rsidR="004B49BF" w14:paraId="5113B2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E14D4" w14:textId="77777777" w:rsidR="004B49BF" w:rsidRDefault="004B49BF" w:rsidP="00BA4A9F">
            <w:pPr>
              <w:pStyle w:val="TAL"/>
              <w:rPr>
                <w:lang w:val="fr-FR" w:eastAsia="zh-CN"/>
              </w:rPr>
            </w:pPr>
            <w:r w:rsidRPr="00AB7835">
              <w:rPr>
                <w:noProof/>
                <w:lang w:eastAsia="zh-CN"/>
              </w:rPr>
              <w:t>MONITORING</w:t>
            </w:r>
            <w:r>
              <w:rPr>
                <w:noProof/>
                <w:lang w:eastAsia="zh-CN"/>
              </w:rPr>
              <w:t>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1D211" w14:textId="77777777" w:rsidR="004B49BF" w:rsidRPr="000A4A41"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monitoring</w:t>
            </w:r>
            <w:r>
              <w:t>.</w:t>
            </w:r>
          </w:p>
        </w:tc>
        <w:tc>
          <w:tcPr>
            <w:tcW w:w="865" w:type="pct"/>
            <w:tcBorders>
              <w:top w:val="single" w:sz="4" w:space="0" w:color="auto"/>
              <w:left w:val="single" w:sz="4" w:space="0" w:color="auto"/>
              <w:bottom w:val="single" w:sz="4" w:space="0" w:color="auto"/>
              <w:right w:val="single" w:sz="4" w:space="0" w:color="auto"/>
            </w:tcBorders>
          </w:tcPr>
          <w:p w14:paraId="6D64DA32" w14:textId="77777777" w:rsidR="004B49BF" w:rsidRPr="000A4A41" w:rsidRDefault="004B49BF" w:rsidP="00BA4A9F">
            <w:pPr>
              <w:pStyle w:val="TAL"/>
            </w:pPr>
          </w:p>
        </w:tc>
      </w:tr>
      <w:tr w:rsidR="004B49BF" w14:paraId="0506BBB8"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25445" w14:textId="77777777" w:rsidR="004B49BF" w:rsidRPr="00B623AC" w:rsidRDefault="004B49BF" w:rsidP="00BA4A9F">
            <w:pPr>
              <w:pStyle w:val="TAL"/>
              <w:rPr>
                <w:noProof/>
                <w:lang w:eastAsia="zh-CN"/>
              </w:rPr>
            </w:pPr>
            <w:r>
              <w:rPr>
                <w:noProof/>
                <w:lang w:eastAsia="zh-CN"/>
              </w:rPr>
              <w:t>REQUESTOR_UE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7E17E"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sending requst</w:t>
            </w:r>
            <w:r>
              <w:t>.</w:t>
            </w:r>
          </w:p>
        </w:tc>
        <w:tc>
          <w:tcPr>
            <w:tcW w:w="865" w:type="pct"/>
            <w:tcBorders>
              <w:top w:val="single" w:sz="4" w:space="0" w:color="auto"/>
              <w:left w:val="single" w:sz="4" w:space="0" w:color="auto"/>
              <w:bottom w:val="single" w:sz="4" w:space="0" w:color="auto"/>
              <w:right w:val="single" w:sz="4" w:space="0" w:color="auto"/>
            </w:tcBorders>
          </w:tcPr>
          <w:p w14:paraId="5D724D27" w14:textId="77777777" w:rsidR="004B49BF" w:rsidRPr="000A4A41" w:rsidRDefault="004B49BF" w:rsidP="00BA4A9F">
            <w:pPr>
              <w:pStyle w:val="TAL"/>
            </w:pPr>
          </w:p>
        </w:tc>
      </w:tr>
      <w:tr w:rsidR="004B49BF" w14:paraId="40EF549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C408E" w14:textId="77777777" w:rsidR="004B49BF" w:rsidRPr="00AB7835" w:rsidRDefault="004B49BF" w:rsidP="00BA4A9F">
            <w:pPr>
              <w:pStyle w:val="TAL"/>
              <w:rPr>
                <w:noProof/>
                <w:lang w:eastAsia="zh-CN"/>
              </w:rPr>
            </w:pPr>
            <w:r>
              <w:rPr>
                <w:noProof/>
                <w:lang w:eastAsia="zh-CN"/>
              </w:rPr>
              <w:t>REQUESTED_UE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5890F" w14:textId="77777777" w:rsidR="004B49BF" w:rsidRDefault="004B49BF" w:rsidP="00BA4A9F">
            <w:pPr>
              <w:pStyle w:val="TAL"/>
            </w:pPr>
            <w:r>
              <w:t>I</w:t>
            </w:r>
            <w:r w:rsidRPr="00B623AC">
              <w:t xml:space="preserve">ndicates </w:t>
            </w:r>
            <w:r>
              <w:t>r</w:t>
            </w:r>
            <w:r w:rsidRPr="00BA4DDD">
              <w:rPr>
                <w:noProof/>
                <w:lang w:eastAsia="zh-CN"/>
              </w:rPr>
              <w:t>ole of the UE using ProSe</w:t>
            </w:r>
            <w:r>
              <w:rPr>
                <w:noProof/>
                <w:lang w:eastAsia="zh-CN"/>
              </w:rPr>
              <w:t xml:space="preserve"> for receive requst</w:t>
            </w:r>
            <w:r>
              <w:t>.</w:t>
            </w:r>
          </w:p>
        </w:tc>
        <w:tc>
          <w:tcPr>
            <w:tcW w:w="865" w:type="pct"/>
            <w:tcBorders>
              <w:top w:val="single" w:sz="4" w:space="0" w:color="auto"/>
              <w:left w:val="single" w:sz="4" w:space="0" w:color="auto"/>
              <w:bottom w:val="single" w:sz="4" w:space="0" w:color="auto"/>
              <w:right w:val="single" w:sz="4" w:space="0" w:color="auto"/>
            </w:tcBorders>
          </w:tcPr>
          <w:p w14:paraId="0F07FFDC" w14:textId="77777777" w:rsidR="004B49BF" w:rsidRPr="000A4A41" w:rsidRDefault="004B49BF" w:rsidP="00BA4A9F">
            <w:pPr>
              <w:pStyle w:val="TAL"/>
            </w:pPr>
          </w:p>
        </w:tc>
      </w:tr>
    </w:tbl>
    <w:p w14:paraId="388E05FE" w14:textId="77777777" w:rsidR="004B49BF" w:rsidRPr="000A4A41" w:rsidRDefault="004B49BF" w:rsidP="00995444"/>
    <w:p w14:paraId="3B88BDE3" w14:textId="77777777" w:rsidR="004B49BF" w:rsidRPr="00B8560A" w:rsidRDefault="004B49BF" w:rsidP="004B49BF">
      <w:pPr>
        <w:pStyle w:val="Heading5"/>
        <w:rPr>
          <w:rFonts w:eastAsia="Times New Roman"/>
        </w:rPr>
      </w:pPr>
      <w:bookmarkStart w:id="1768" w:name="_CR6_1_6_3_60"/>
      <w:bookmarkStart w:id="1769" w:name="_Toc193452844"/>
      <w:bookmarkEnd w:id="1768"/>
      <w:r w:rsidRPr="00B8560A">
        <w:rPr>
          <w:rFonts w:eastAsia="Times New Roman"/>
        </w:rPr>
        <w:t>6.1.6.3.</w:t>
      </w:r>
      <w:r>
        <w:rPr>
          <w:rFonts w:eastAsia="Times New Roman"/>
        </w:rPr>
        <w:t>60</w:t>
      </w:r>
      <w:r w:rsidRPr="00B8560A">
        <w:rPr>
          <w:rFonts w:eastAsia="Times New Roman"/>
        </w:rPr>
        <w:tab/>
        <w:t xml:space="preserve">Enumeration: </w:t>
      </w:r>
      <w:r>
        <w:t>R</w:t>
      </w:r>
      <w:r w:rsidRPr="00F71C46">
        <w:t>angeClass</w:t>
      </w:r>
      <w:bookmarkEnd w:id="1769"/>
    </w:p>
    <w:p w14:paraId="07E9746D" w14:textId="77777777" w:rsidR="004B49BF" w:rsidRPr="00B8560A" w:rsidRDefault="004B49BF" w:rsidP="004B49BF">
      <w:pPr>
        <w:pStyle w:val="TH"/>
        <w:rPr>
          <w:rFonts w:eastAsia="Times New Roman"/>
        </w:rPr>
      </w:pPr>
      <w:bookmarkStart w:id="1770" w:name="_CRTable6_1_6_3_601"/>
      <w:r>
        <w:t>Table </w:t>
      </w:r>
      <w:bookmarkEnd w:id="1770"/>
      <w:r w:rsidRPr="00B8560A">
        <w:rPr>
          <w:rFonts w:eastAsia="Times New Roman"/>
        </w:rPr>
        <w:t>6.1.6.3.</w:t>
      </w:r>
      <w:r>
        <w:rPr>
          <w:rFonts w:eastAsia="Times New Roman"/>
        </w:rPr>
        <w:t>60</w:t>
      </w:r>
      <w:r>
        <w:t xml:space="preserve"> -1: Enumeration R</w:t>
      </w:r>
      <w:r w:rsidRPr="00F71C46">
        <w:t>angeClass</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65D82663"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2242D9A"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0F622AB"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D9CDD06" w14:textId="77777777" w:rsidR="004B49BF" w:rsidRDefault="004B49BF" w:rsidP="00BA4A9F">
            <w:pPr>
              <w:pStyle w:val="TAH"/>
              <w:rPr>
                <w:lang w:val="fr-FR"/>
              </w:rPr>
            </w:pPr>
            <w:r>
              <w:rPr>
                <w:lang w:val="fr-FR"/>
              </w:rPr>
              <w:t>Applicability</w:t>
            </w:r>
          </w:p>
        </w:tc>
      </w:tr>
      <w:tr w:rsidR="004B49BF" w14:paraId="72BE776C"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45A3CB" w14:textId="77777777" w:rsidR="004B49BF" w:rsidRDefault="004B49BF" w:rsidP="00BA4A9F">
            <w:pPr>
              <w:pStyle w:val="TAL"/>
              <w:rPr>
                <w:lang w:val="fr-FR" w:eastAsia="zh-CN"/>
              </w:rPr>
            </w:pPr>
            <w:r>
              <w:rPr>
                <w:noProof/>
                <w:lang w:eastAsia="zh-CN"/>
              </w:rPr>
              <w:t>RESERVED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A977F0" w14:textId="77777777" w:rsidR="004B49BF" w:rsidRPr="000A4A41" w:rsidRDefault="004B49BF" w:rsidP="00BA4A9F">
            <w:pPr>
              <w:pStyle w:val="TAL"/>
            </w:pPr>
            <w:r>
              <w:t>This value is reserved</w:t>
            </w:r>
          </w:p>
        </w:tc>
        <w:tc>
          <w:tcPr>
            <w:tcW w:w="865" w:type="pct"/>
            <w:tcBorders>
              <w:top w:val="single" w:sz="4" w:space="0" w:color="auto"/>
              <w:left w:val="single" w:sz="4" w:space="0" w:color="auto"/>
              <w:bottom w:val="single" w:sz="4" w:space="0" w:color="auto"/>
              <w:right w:val="single" w:sz="4" w:space="0" w:color="auto"/>
            </w:tcBorders>
          </w:tcPr>
          <w:p w14:paraId="526B202E" w14:textId="77777777" w:rsidR="004B49BF" w:rsidRPr="000A4A41" w:rsidRDefault="004B49BF" w:rsidP="00BA4A9F">
            <w:pPr>
              <w:pStyle w:val="TAL"/>
            </w:pPr>
          </w:p>
        </w:tc>
      </w:tr>
      <w:tr w:rsidR="004B49BF" w14:paraId="2B0E5D1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86DF6" w14:textId="77777777" w:rsidR="004B49BF" w:rsidRDefault="004B49BF" w:rsidP="00BA4A9F">
            <w:pPr>
              <w:pStyle w:val="TAL"/>
              <w:rPr>
                <w:lang w:val="fr-FR" w:eastAsia="zh-CN"/>
              </w:rPr>
            </w:pPr>
            <w:r>
              <w:rPr>
                <w:noProof/>
                <w:lang w:eastAsia="zh-CN"/>
              </w:rPr>
              <w:t>50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9F366E" w14:textId="77777777" w:rsidR="004B49BF" w:rsidRPr="000A4A41" w:rsidRDefault="004B49BF" w:rsidP="00BA4A9F">
            <w:pPr>
              <w:pStyle w:val="TAL"/>
              <w:rPr>
                <w:lang w:eastAsia="zh-CN"/>
              </w:rPr>
            </w:pPr>
            <w:r w:rsidRPr="00BC48B5">
              <w:t>Indicates a range class for a specific proximity request</w:t>
            </w:r>
            <w:r>
              <w:t xml:space="preserve"> in 50m</w:t>
            </w:r>
          </w:p>
        </w:tc>
        <w:tc>
          <w:tcPr>
            <w:tcW w:w="865" w:type="pct"/>
            <w:tcBorders>
              <w:top w:val="single" w:sz="4" w:space="0" w:color="auto"/>
              <w:left w:val="single" w:sz="4" w:space="0" w:color="auto"/>
              <w:bottom w:val="single" w:sz="4" w:space="0" w:color="auto"/>
              <w:right w:val="single" w:sz="4" w:space="0" w:color="auto"/>
            </w:tcBorders>
          </w:tcPr>
          <w:p w14:paraId="1EF7FF6B" w14:textId="77777777" w:rsidR="004B49BF" w:rsidRPr="000A4A41" w:rsidRDefault="004B49BF" w:rsidP="00BA4A9F">
            <w:pPr>
              <w:pStyle w:val="TAL"/>
            </w:pPr>
          </w:p>
        </w:tc>
      </w:tr>
      <w:tr w:rsidR="004B49BF" w14:paraId="3833B84A"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66EE2" w14:textId="77777777" w:rsidR="004B49BF" w:rsidRPr="00B623AC" w:rsidRDefault="004B49BF" w:rsidP="00BA4A9F">
            <w:pPr>
              <w:pStyle w:val="TAL"/>
              <w:rPr>
                <w:noProof/>
                <w:lang w:eastAsia="zh-CN"/>
              </w:rPr>
            </w:pPr>
            <w:r>
              <w:rPr>
                <w:noProof/>
                <w:lang w:eastAsia="zh-CN"/>
              </w:rPr>
              <w:t>100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8B609" w14:textId="77777777" w:rsidR="004B49BF" w:rsidRDefault="004B49BF" w:rsidP="00BA4A9F">
            <w:pPr>
              <w:pStyle w:val="TAL"/>
            </w:pPr>
            <w:r w:rsidRPr="00BC48B5">
              <w:t>Indicates a range class for a specific proximity request</w:t>
            </w:r>
            <w:r>
              <w:t xml:space="preserve"> in 100m</w:t>
            </w:r>
          </w:p>
        </w:tc>
        <w:tc>
          <w:tcPr>
            <w:tcW w:w="865" w:type="pct"/>
            <w:tcBorders>
              <w:top w:val="single" w:sz="4" w:space="0" w:color="auto"/>
              <w:left w:val="single" w:sz="4" w:space="0" w:color="auto"/>
              <w:bottom w:val="single" w:sz="4" w:space="0" w:color="auto"/>
              <w:right w:val="single" w:sz="4" w:space="0" w:color="auto"/>
            </w:tcBorders>
          </w:tcPr>
          <w:p w14:paraId="475C3A41" w14:textId="77777777" w:rsidR="004B49BF" w:rsidRPr="000A4A41" w:rsidRDefault="004B49BF" w:rsidP="00BA4A9F">
            <w:pPr>
              <w:pStyle w:val="TAL"/>
            </w:pPr>
          </w:p>
        </w:tc>
      </w:tr>
      <w:tr w:rsidR="004B49BF" w14:paraId="3495E57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1BF35" w14:textId="77777777" w:rsidR="004B49BF" w:rsidRPr="00AB7835" w:rsidRDefault="004B49BF" w:rsidP="00BA4A9F">
            <w:pPr>
              <w:pStyle w:val="TAL"/>
              <w:rPr>
                <w:noProof/>
                <w:lang w:eastAsia="zh-CN"/>
              </w:rPr>
            </w:pPr>
            <w:r>
              <w:rPr>
                <w:noProof/>
                <w:lang w:eastAsia="zh-CN"/>
              </w:rPr>
              <w:t>200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81234E" w14:textId="77777777" w:rsidR="004B49BF" w:rsidRDefault="004B49BF" w:rsidP="00BA4A9F">
            <w:pPr>
              <w:pStyle w:val="TAL"/>
            </w:pPr>
            <w:r w:rsidRPr="00BC48B5">
              <w:t>Indicates a range class for a specific proximity request</w:t>
            </w:r>
            <w:r>
              <w:t xml:space="preserve"> in 200m</w:t>
            </w:r>
          </w:p>
        </w:tc>
        <w:tc>
          <w:tcPr>
            <w:tcW w:w="865" w:type="pct"/>
            <w:tcBorders>
              <w:top w:val="single" w:sz="4" w:space="0" w:color="auto"/>
              <w:left w:val="single" w:sz="4" w:space="0" w:color="auto"/>
              <w:bottom w:val="single" w:sz="4" w:space="0" w:color="auto"/>
              <w:right w:val="single" w:sz="4" w:space="0" w:color="auto"/>
            </w:tcBorders>
          </w:tcPr>
          <w:p w14:paraId="73343303" w14:textId="77777777" w:rsidR="004B49BF" w:rsidRPr="000A4A41" w:rsidRDefault="004B49BF" w:rsidP="00BA4A9F">
            <w:pPr>
              <w:pStyle w:val="TAL"/>
            </w:pPr>
          </w:p>
        </w:tc>
      </w:tr>
      <w:tr w:rsidR="004B49BF" w14:paraId="2DFC428D"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0C4F1" w14:textId="77777777" w:rsidR="004B49BF" w:rsidRDefault="004B49BF" w:rsidP="00BA4A9F">
            <w:pPr>
              <w:pStyle w:val="TAL"/>
              <w:rPr>
                <w:noProof/>
                <w:lang w:eastAsia="zh-CN"/>
              </w:rPr>
            </w:pPr>
            <w:r>
              <w:rPr>
                <w:noProof/>
                <w:lang w:eastAsia="zh-CN"/>
              </w:rPr>
              <w:t>500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E05307" w14:textId="77777777" w:rsidR="004B49BF" w:rsidRDefault="004B49BF" w:rsidP="00BA4A9F">
            <w:pPr>
              <w:pStyle w:val="TAL"/>
            </w:pPr>
            <w:r w:rsidRPr="00BC48B5">
              <w:t>Indicates a range class for a specific proximity request</w:t>
            </w:r>
            <w:r>
              <w:t xml:space="preserve"> in 500m</w:t>
            </w:r>
          </w:p>
        </w:tc>
        <w:tc>
          <w:tcPr>
            <w:tcW w:w="865" w:type="pct"/>
            <w:tcBorders>
              <w:top w:val="single" w:sz="4" w:space="0" w:color="auto"/>
              <w:left w:val="single" w:sz="4" w:space="0" w:color="auto"/>
              <w:bottom w:val="single" w:sz="4" w:space="0" w:color="auto"/>
              <w:right w:val="single" w:sz="4" w:space="0" w:color="auto"/>
            </w:tcBorders>
          </w:tcPr>
          <w:p w14:paraId="31DE0896" w14:textId="77777777" w:rsidR="004B49BF" w:rsidRPr="000A4A41" w:rsidRDefault="004B49BF" w:rsidP="00BA4A9F">
            <w:pPr>
              <w:pStyle w:val="TAL"/>
            </w:pPr>
          </w:p>
        </w:tc>
      </w:tr>
      <w:tr w:rsidR="004B49BF" w14:paraId="7ACD96B7"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1EFD1" w14:textId="77777777" w:rsidR="004B49BF" w:rsidRDefault="004B49BF" w:rsidP="00BA4A9F">
            <w:pPr>
              <w:pStyle w:val="TAL"/>
              <w:rPr>
                <w:noProof/>
                <w:lang w:eastAsia="zh-CN"/>
              </w:rPr>
            </w:pPr>
            <w:r>
              <w:rPr>
                <w:noProof/>
                <w:lang w:eastAsia="zh-CN"/>
              </w:rPr>
              <w:t>1000</w:t>
            </w:r>
            <w:r>
              <w:rPr>
                <w:rFonts w:hint="eastAsia"/>
                <w:noProof/>
                <w:lang w:eastAsia="zh-CN"/>
              </w:rPr>
              <w:t>_</w:t>
            </w:r>
            <w:r>
              <w:rPr>
                <w:noProof/>
                <w:lang w:eastAsia="zh-CN"/>
              </w:rPr>
              <w:t>METER</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AA018A" w14:textId="77777777" w:rsidR="004B49BF" w:rsidRDefault="004B49BF" w:rsidP="00BA4A9F">
            <w:pPr>
              <w:pStyle w:val="TAL"/>
            </w:pPr>
            <w:r w:rsidRPr="00BC48B5">
              <w:t>Indicates a range class for a specific proximity request</w:t>
            </w:r>
            <w:r>
              <w:t xml:space="preserve"> in 1000m</w:t>
            </w:r>
          </w:p>
        </w:tc>
        <w:tc>
          <w:tcPr>
            <w:tcW w:w="865" w:type="pct"/>
            <w:tcBorders>
              <w:top w:val="single" w:sz="4" w:space="0" w:color="auto"/>
              <w:left w:val="single" w:sz="4" w:space="0" w:color="auto"/>
              <w:bottom w:val="single" w:sz="4" w:space="0" w:color="auto"/>
              <w:right w:val="single" w:sz="4" w:space="0" w:color="auto"/>
            </w:tcBorders>
          </w:tcPr>
          <w:p w14:paraId="1309D218" w14:textId="77777777" w:rsidR="004B49BF" w:rsidRPr="000A4A41" w:rsidRDefault="004B49BF" w:rsidP="00BA4A9F">
            <w:pPr>
              <w:pStyle w:val="TAL"/>
            </w:pPr>
          </w:p>
        </w:tc>
      </w:tr>
      <w:tr w:rsidR="004B49BF" w14:paraId="458658FE"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BECEE" w14:textId="77777777" w:rsidR="004B49BF" w:rsidRDefault="004B49BF" w:rsidP="00BA4A9F">
            <w:pPr>
              <w:pStyle w:val="TAL"/>
              <w:rPr>
                <w:noProof/>
                <w:lang w:eastAsia="zh-CN"/>
              </w:rPr>
            </w:pPr>
            <w:r>
              <w:rPr>
                <w:rFonts w:hint="eastAsia"/>
                <w:noProof/>
                <w:lang w:eastAsia="zh-CN"/>
              </w:rPr>
              <w:t>U</w:t>
            </w:r>
            <w:r>
              <w:rPr>
                <w:noProof/>
                <w:lang w:eastAsia="zh-CN"/>
              </w:rPr>
              <w:t>NUSED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5D4972" w14:textId="77777777" w:rsidR="004B49BF" w:rsidRDefault="004B49BF" w:rsidP="00BA4A9F">
            <w:pPr>
              <w:pStyle w:val="TAL"/>
            </w:pPr>
            <w:r w:rsidRPr="00BC48B5">
              <w:t xml:space="preserve">Indicates a range class </w:t>
            </w:r>
            <w:r>
              <w:t>not used.</w:t>
            </w:r>
          </w:p>
        </w:tc>
        <w:tc>
          <w:tcPr>
            <w:tcW w:w="865" w:type="pct"/>
            <w:tcBorders>
              <w:top w:val="single" w:sz="4" w:space="0" w:color="auto"/>
              <w:left w:val="single" w:sz="4" w:space="0" w:color="auto"/>
              <w:bottom w:val="single" w:sz="4" w:space="0" w:color="auto"/>
              <w:right w:val="single" w:sz="4" w:space="0" w:color="auto"/>
            </w:tcBorders>
          </w:tcPr>
          <w:p w14:paraId="13D74BDF" w14:textId="77777777" w:rsidR="004B49BF" w:rsidRPr="000A4A41" w:rsidRDefault="004B49BF" w:rsidP="00BA4A9F">
            <w:pPr>
              <w:pStyle w:val="TAL"/>
            </w:pPr>
          </w:p>
        </w:tc>
      </w:tr>
    </w:tbl>
    <w:p w14:paraId="4E10DDD7" w14:textId="77777777" w:rsidR="004B49BF" w:rsidRDefault="004B49BF" w:rsidP="00995444"/>
    <w:p w14:paraId="781B6B93" w14:textId="77777777" w:rsidR="004B49BF" w:rsidRPr="00B8560A" w:rsidRDefault="004B49BF" w:rsidP="004B49BF">
      <w:pPr>
        <w:pStyle w:val="Heading5"/>
        <w:rPr>
          <w:rFonts w:eastAsia="Times New Roman"/>
        </w:rPr>
      </w:pPr>
      <w:bookmarkStart w:id="1771" w:name="_CR6_1_6_3_61"/>
      <w:bookmarkStart w:id="1772" w:name="_Toc193452845"/>
      <w:bookmarkEnd w:id="1771"/>
      <w:r w:rsidRPr="00B8560A">
        <w:rPr>
          <w:rFonts w:eastAsia="Times New Roman"/>
        </w:rPr>
        <w:t>6.1.6.3.</w:t>
      </w:r>
      <w:r>
        <w:rPr>
          <w:rFonts w:eastAsia="Times New Roman"/>
        </w:rPr>
        <w:t>61</w:t>
      </w:r>
      <w:r w:rsidRPr="00B8560A">
        <w:rPr>
          <w:rFonts w:eastAsia="Times New Roman"/>
        </w:rPr>
        <w:tab/>
        <w:t xml:space="preserve">Enumeration: </w:t>
      </w:r>
      <w:r>
        <w:t>RadioResourcesIndicator</w:t>
      </w:r>
      <w:bookmarkEnd w:id="1772"/>
    </w:p>
    <w:p w14:paraId="4EFAEAE0" w14:textId="77777777" w:rsidR="004B49BF" w:rsidRPr="00B8560A" w:rsidRDefault="004B49BF" w:rsidP="004B49BF">
      <w:pPr>
        <w:pStyle w:val="TH"/>
        <w:rPr>
          <w:rFonts w:eastAsia="Times New Roman"/>
        </w:rPr>
      </w:pPr>
      <w:bookmarkStart w:id="1773" w:name="_CRTable6_1_6_3_611"/>
      <w:r>
        <w:t>Table </w:t>
      </w:r>
      <w:bookmarkEnd w:id="1773"/>
      <w:r w:rsidRPr="00B8560A">
        <w:rPr>
          <w:rFonts w:eastAsia="Times New Roman"/>
        </w:rPr>
        <w:t>6.1.6.3.</w:t>
      </w:r>
      <w:r>
        <w:rPr>
          <w:rFonts w:eastAsia="Times New Roman"/>
        </w:rPr>
        <w:t>61</w:t>
      </w:r>
      <w:r>
        <w:t xml:space="preserve"> -1: Enumeration RadioResourcesIndicator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4B49BF" w14:paraId="30A2E446" w14:textId="77777777" w:rsidTr="00BA4A9F">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B11729D" w14:textId="77777777" w:rsidR="004B49BF" w:rsidRDefault="004B49BF" w:rsidP="00BA4A9F">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7669F57" w14:textId="77777777" w:rsidR="004B49BF" w:rsidRDefault="004B49BF" w:rsidP="00BA4A9F">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76FBB02F" w14:textId="77777777" w:rsidR="004B49BF" w:rsidRDefault="004B49BF" w:rsidP="00BA4A9F">
            <w:pPr>
              <w:pStyle w:val="TAH"/>
              <w:rPr>
                <w:lang w:val="fr-FR"/>
              </w:rPr>
            </w:pPr>
            <w:r>
              <w:rPr>
                <w:lang w:val="fr-FR"/>
              </w:rPr>
              <w:t>Applicability</w:t>
            </w:r>
          </w:p>
        </w:tc>
      </w:tr>
      <w:tr w:rsidR="004B49BF" w14:paraId="2A007E33"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C2C2A" w14:textId="77777777" w:rsidR="004B49BF" w:rsidRDefault="004B49BF" w:rsidP="00BA4A9F">
            <w:pPr>
              <w:pStyle w:val="TAL"/>
              <w:rPr>
                <w:lang w:val="fr-FR" w:eastAsia="zh-CN"/>
              </w:rPr>
            </w:pPr>
            <w:r w:rsidRPr="004B702F">
              <w:t>O</w:t>
            </w:r>
            <w:r>
              <w:t>PERATOR_</w:t>
            </w:r>
            <w:r w:rsidRPr="004B702F">
              <w:t>P</w:t>
            </w:r>
            <w:r>
              <w:t>ROVIDED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7462F" w14:textId="77777777" w:rsidR="004B49BF" w:rsidRPr="00DF1566" w:rsidRDefault="004B49BF" w:rsidP="00BA4A9F">
            <w:pPr>
              <w:pStyle w:val="TAL"/>
            </w:pPr>
            <w:r>
              <w:t>I</w:t>
            </w:r>
            <w:r w:rsidRPr="00B623AC">
              <w:t xml:space="preserve">ndicates the </w:t>
            </w:r>
            <w:r w:rsidRPr="00716571">
              <w:t>operator-provided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18AC6DE4" w14:textId="77777777" w:rsidR="004B49BF" w:rsidRPr="00DF1566" w:rsidRDefault="004B49BF" w:rsidP="00BA4A9F">
            <w:pPr>
              <w:pStyle w:val="TAL"/>
            </w:pPr>
          </w:p>
        </w:tc>
      </w:tr>
      <w:tr w:rsidR="004B49BF" w14:paraId="5D465D32" w14:textId="77777777" w:rsidTr="00BA4A9F">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F6311B" w14:textId="77777777" w:rsidR="004B49BF" w:rsidRDefault="004B49BF" w:rsidP="00BA4A9F">
            <w:pPr>
              <w:pStyle w:val="TAL"/>
              <w:rPr>
                <w:lang w:val="fr-FR" w:eastAsia="zh-CN"/>
              </w:rPr>
            </w:pPr>
            <w:r>
              <w:t>CONFIGURED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C6DD0E" w14:textId="77777777" w:rsidR="004B49BF" w:rsidRPr="00DF1566" w:rsidRDefault="004B49BF" w:rsidP="00BA4A9F">
            <w:pPr>
              <w:pStyle w:val="TAL"/>
            </w:pPr>
            <w:r>
              <w:t>I</w:t>
            </w:r>
            <w:r w:rsidRPr="00B623AC">
              <w:t xml:space="preserve">ndicates the </w:t>
            </w:r>
            <w:r>
              <w:t>configured</w:t>
            </w:r>
            <w:r w:rsidRPr="00716571">
              <w:t xml:space="preserve"> radio resources</w:t>
            </w:r>
            <w:r>
              <w:t xml:space="preserve"> for direct communication.</w:t>
            </w:r>
          </w:p>
        </w:tc>
        <w:tc>
          <w:tcPr>
            <w:tcW w:w="865" w:type="pct"/>
            <w:tcBorders>
              <w:top w:val="single" w:sz="4" w:space="0" w:color="auto"/>
              <w:left w:val="single" w:sz="4" w:space="0" w:color="auto"/>
              <w:bottom w:val="single" w:sz="4" w:space="0" w:color="auto"/>
              <w:right w:val="single" w:sz="4" w:space="0" w:color="auto"/>
            </w:tcBorders>
          </w:tcPr>
          <w:p w14:paraId="321B52DB" w14:textId="77777777" w:rsidR="004B49BF" w:rsidRPr="00DF1566" w:rsidRDefault="004B49BF" w:rsidP="00BA4A9F">
            <w:pPr>
              <w:pStyle w:val="TAL"/>
            </w:pPr>
          </w:p>
        </w:tc>
      </w:tr>
    </w:tbl>
    <w:p w14:paraId="6F72257F" w14:textId="77777777" w:rsidR="00A02BFE" w:rsidRDefault="00A02BFE" w:rsidP="00A02BFE">
      <w:pPr>
        <w:pStyle w:val="Heading5"/>
        <w:rPr>
          <w:rFonts w:eastAsia="Times New Roman"/>
        </w:rPr>
      </w:pPr>
      <w:bookmarkStart w:id="1774" w:name="_CR"/>
      <w:bookmarkEnd w:id="1774"/>
    </w:p>
    <w:p w14:paraId="09156D47" w14:textId="77777777" w:rsidR="00A02BFE" w:rsidRPr="00B8560A" w:rsidRDefault="00A02BFE" w:rsidP="00A02BFE">
      <w:pPr>
        <w:pStyle w:val="Heading5"/>
        <w:rPr>
          <w:rFonts w:eastAsia="Times New Roman"/>
        </w:rPr>
      </w:pPr>
      <w:bookmarkStart w:id="1775" w:name="_CR6_1_6_3_62"/>
      <w:bookmarkStart w:id="1776" w:name="_Toc193452846"/>
      <w:bookmarkEnd w:id="1775"/>
      <w:r w:rsidRPr="00B8560A">
        <w:rPr>
          <w:rFonts w:eastAsia="Times New Roman"/>
        </w:rPr>
        <w:t>6.1.6.3.</w:t>
      </w:r>
      <w:r>
        <w:rPr>
          <w:rFonts w:eastAsia="Times New Roman"/>
        </w:rPr>
        <w:t>62</w:t>
      </w:r>
      <w:r w:rsidRPr="00B8560A">
        <w:rPr>
          <w:rFonts w:eastAsia="Times New Roman"/>
        </w:rPr>
        <w:tab/>
        <w:t xml:space="preserve">Enumeration: </w:t>
      </w:r>
      <w:r>
        <w:t>M</w:t>
      </w:r>
      <w:r>
        <w:rPr>
          <w:rFonts w:hint="eastAsia"/>
          <w:lang w:eastAsia="zh-CN"/>
        </w:rPr>
        <w:t>bs</w:t>
      </w:r>
      <w:r>
        <w:t>DeliveryMethod</w:t>
      </w:r>
      <w:bookmarkEnd w:id="1776"/>
    </w:p>
    <w:p w14:paraId="160E0540" w14:textId="77777777" w:rsidR="00A02BFE" w:rsidRPr="00B8560A" w:rsidRDefault="00A02BFE" w:rsidP="00A02BFE">
      <w:pPr>
        <w:pStyle w:val="TH"/>
        <w:rPr>
          <w:rFonts w:eastAsia="Times New Roman"/>
        </w:rPr>
      </w:pPr>
      <w:bookmarkStart w:id="1777" w:name="_CRTable6_1_6_3_621"/>
      <w:r>
        <w:t>Table </w:t>
      </w:r>
      <w:bookmarkEnd w:id="1777"/>
      <w:r w:rsidRPr="00B8560A">
        <w:rPr>
          <w:rFonts w:eastAsia="Times New Roman"/>
        </w:rPr>
        <w:t>6.1.6.3.</w:t>
      </w:r>
      <w:r>
        <w:rPr>
          <w:rFonts w:eastAsia="Times New Roman"/>
        </w:rPr>
        <w:t>62</w:t>
      </w:r>
      <w:r>
        <w:t>-1: Enumeration M</w:t>
      </w:r>
      <w:r>
        <w:rPr>
          <w:rFonts w:hint="eastAsia"/>
          <w:lang w:eastAsia="zh-CN"/>
        </w:rPr>
        <w:t>bs</w:t>
      </w:r>
      <w:r>
        <w:t>DeliveryMethod</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A02BFE" w14:paraId="206CC95A" w14:textId="77777777" w:rsidTr="00907B30">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2EC3487" w14:textId="77777777" w:rsidR="00A02BFE" w:rsidRDefault="00A02BFE" w:rsidP="00907B30">
            <w:pPr>
              <w:pStyle w:val="TAH"/>
              <w:rPr>
                <w:lang w:val="fr-FR"/>
              </w:rPr>
            </w:pPr>
            <w:r>
              <w:rPr>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AA7F570" w14:textId="77777777" w:rsidR="00A02BFE" w:rsidRDefault="00A02BFE" w:rsidP="00907B30">
            <w:pPr>
              <w:pStyle w:val="TAH"/>
              <w:rPr>
                <w:lang w:val="fr-FR"/>
              </w:rPr>
            </w:pPr>
            <w:r>
              <w:rPr>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087F8DBA" w14:textId="77777777" w:rsidR="00A02BFE" w:rsidRDefault="00A02BFE" w:rsidP="00907B30">
            <w:pPr>
              <w:pStyle w:val="TAH"/>
              <w:rPr>
                <w:lang w:val="fr-FR"/>
              </w:rPr>
            </w:pPr>
            <w:r>
              <w:rPr>
                <w:lang w:val="fr-FR"/>
              </w:rPr>
              <w:t>Applicability</w:t>
            </w:r>
          </w:p>
        </w:tc>
      </w:tr>
      <w:tr w:rsidR="00A02BFE" w14:paraId="18216F37"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53EB1" w14:textId="77777777" w:rsidR="00A02BFE" w:rsidRDefault="00A02BFE" w:rsidP="00907B30">
            <w:pPr>
              <w:pStyle w:val="TAL"/>
              <w:rPr>
                <w:lang w:val="fr-FR" w:eastAsia="zh-CN"/>
              </w:rPr>
            </w:pPr>
            <w:r>
              <w:t>SHARED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2BA3C" w14:textId="77777777" w:rsidR="00A02BFE" w:rsidRPr="00DF1566" w:rsidRDefault="00A02BFE" w:rsidP="00907B30">
            <w:pPr>
              <w:pStyle w:val="TAL"/>
            </w:pPr>
            <w:r>
              <w:t>I</w:t>
            </w:r>
            <w:r w:rsidRPr="00B623AC">
              <w:t xml:space="preserve">ndicates </w:t>
            </w:r>
            <w:r w:rsidRPr="001959D8">
              <w:t>5GC Shared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3EDF5089" w14:textId="77777777" w:rsidR="00A02BFE" w:rsidRPr="00DF1566" w:rsidRDefault="00A02BFE" w:rsidP="00907B30">
            <w:pPr>
              <w:pStyle w:val="TAL"/>
            </w:pPr>
          </w:p>
        </w:tc>
      </w:tr>
      <w:tr w:rsidR="00A02BFE" w14:paraId="15BCE741" w14:textId="77777777" w:rsidTr="00907B30">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B4437B" w14:textId="77777777" w:rsidR="00A02BFE" w:rsidRDefault="00A02BFE" w:rsidP="00907B30">
            <w:pPr>
              <w:pStyle w:val="TAL"/>
              <w:rPr>
                <w:lang w:val="fr-FR" w:eastAsia="zh-CN"/>
              </w:rPr>
            </w:pPr>
            <w:r>
              <w:t>INDIVIDUAL</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8DAFDA" w14:textId="77777777" w:rsidR="00A02BFE" w:rsidRPr="00DF1566" w:rsidRDefault="00A02BFE" w:rsidP="00907B30">
            <w:pPr>
              <w:pStyle w:val="TAL"/>
            </w:pPr>
            <w:r>
              <w:t>I</w:t>
            </w:r>
            <w:r w:rsidRPr="00B623AC">
              <w:t xml:space="preserve">ndicates </w:t>
            </w:r>
            <w:r w:rsidRPr="001959D8">
              <w:t>5GC Individual MBS traffic delivery method</w:t>
            </w:r>
            <w:r>
              <w:t>.</w:t>
            </w:r>
          </w:p>
        </w:tc>
        <w:tc>
          <w:tcPr>
            <w:tcW w:w="865" w:type="pct"/>
            <w:tcBorders>
              <w:top w:val="single" w:sz="4" w:space="0" w:color="auto"/>
              <w:left w:val="single" w:sz="4" w:space="0" w:color="auto"/>
              <w:bottom w:val="single" w:sz="4" w:space="0" w:color="auto"/>
              <w:right w:val="single" w:sz="4" w:space="0" w:color="auto"/>
            </w:tcBorders>
          </w:tcPr>
          <w:p w14:paraId="79A04D28" w14:textId="77777777" w:rsidR="00A02BFE" w:rsidRPr="00DF1566" w:rsidRDefault="00A02BFE" w:rsidP="00907B30">
            <w:pPr>
              <w:pStyle w:val="TAL"/>
            </w:pPr>
          </w:p>
        </w:tc>
      </w:tr>
    </w:tbl>
    <w:p w14:paraId="0B005580" w14:textId="77777777" w:rsidR="004B49BF" w:rsidRDefault="004B49BF" w:rsidP="00B54D35"/>
    <w:p w14:paraId="26DCBB69" w14:textId="77777777" w:rsidR="00242418" w:rsidRPr="00A87ADE" w:rsidRDefault="00242418" w:rsidP="00242418">
      <w:pPr>
        <w:pStyle w:val="Heading5"/>
        <w:rPr>
          <w:lang w:eastAsia="zh-CN"/>
        </w:rPr>
      </w:pPr>
      <w:bookmarkStart w:id="1778" w:name="_CR6_1_6_3_63"/>
      <w:bookmarkStart w:id="1779" w:name="_Toc193452847"/>
      <w:bookmarkEnd w:id="1778"/>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63</w:t>
      </w:r>
      <w:r w:rsidRPr="00A87ADE">
        <w:rPr>
          <w:lang w:eastAsia="zh-CN"/>
        </w:rPr>
        <w:tab/>
      </w:r>
      <w:r w:rsidRPr="00BD6F46">
        <w:t>Enumeration:</w:t>
      </w:r>
      <w:r>
        <w:t xml:space="preserve"> TSCFlowDirection</w:t>
      </w:r>
      <w:bookmarkEnd w:id="1779"/>
    </w:p>
    <w:p w14:paraId="7D0E6F8D" w14:textId="77777777" w:rsidR="00242418" w:rsidRPr="00BA36BA" w:rsidRDefault="00242418" w:rsidP="00242418">
      <w:pPr>
        <w:pStyle w:val="TH"/>
      </w:pPr>
      <w:bookmarkStart w:id="1780" w:name="_CRTable6_1_6_3_631"/>
      <w:r w:rsidRPr="00BA36BA">
        <w:t>Table </w:t>
      </w:r>
      <w:bookmarkEnd w:id="1780"/>
      <w:r w:rsidRPr="00BA36BA">
        <w:t>6.1.6.3.</w:t>
      </w:r>
      <w:r w:rsidR="007051D1">
        <w:t>63</w:t>
      </w:r>
      <w:r w:rsidRPr="00BA36BA">
        <w:t xml:space="preserve">-1: Enumeration </w:t>
      </w:r>
      <w:r>
        <w:t>TSCFlowDirection</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667FA8E6"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DDA6E35"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FC2B601"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BCD1A88"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5C344CB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7F630F" w14:textId="77777777" w:rsidR="00242418" w:rsidRPr="00BA36BA" w:rsidRDefault="00242418" w:rsidP="009C13A1">
            <w:pPr>
              <w:keepNext/>
              <w:keepLines/>
              <w:spacing w:after="0"/>
              <w:rPr>
                <w:rFonts w:ascii="Arial" w:hAnsi="Arial" w:cs="Arial"/>
                <w:sz w:val="18"/>
              </w:rPr>
            </w:pPr>
            <w:r>
              <w:rPr>
                <w:rFonts w:ascii="Arial" w:hAnsi="Arial" w:cs="Arial"/>
                <w:sz w:val="18"/>
              </w:rPr>
              <w:t>UPLINK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818AF"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UE/DS-TT to UPF/NW-TT.</w:t>
            </w:r>
          </w:p>
        </w:tc>
        <w:tc>
          <w:tcPr>
            <w:tcW w:w="865" w:type="pct"/>
            <w:tcBorders>
              <w:top w:val="single" w:sz="4" w:space="0" w:color="auto"/>
              <w:left w:val="single" w:sz="4" w:space="0" w:color="auto"/>
              <w:bottom w:val="single" w:sz="4" w:space="0" w:color="auto"/>
              <w:right w:val="single" w:sz="4" w:space="0" w:color="auto"/>
            </w:tcBorders>
          </w:tcPr>
          <w:p w14:paraId="15A7AA13" w14:textId="77777777" w:rsidR="00242418" w:rsidRPr="00BA36BA" w:rsidRDefault="00242418" w:rsidP="009C13A1">
            <w:pPr>
              <w:keepNext/>
              <w:keepLines/>
              <w:spacing w:after="0"/>
              <w:rPr>
                <w:rFonts w:ascii="Arial" w:hAnsi="Arial" w:cs="Arial"/>
                <w:sz w:val="18"/>
              </w:rPr>
            </w:pPr>
          </w:p>
        </w:tc>
      </w:tr>
      <w:tr w:rsidR="00242418" w:rsidRPr="00BA36BA" w14:paraId="755ED0C5"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073C1" w14:textId="77777777" w:rsidR="00242418" w:rsidRPr="00BA36BA" w:rsidRDefault="00242418" w:rsidP="009C13A1">
            <w:pPr>
              <w:keepNext/>
              <w:keepLines/>
              <w:spacing w:after="0"/>
              <w:rPr>
                <w:rFonts w:ascii="Arial" w:hAnsi="Arial" w:cs="Arial"/>
                <w:sz w:val="18"/>
                <w:lang w:bidi="ar-IQ"/>
              </w:rPr>
            </w:pPr>
            <w:r>
              <w:rPr>
                <w:rFonts w:ascii="Arial" w:hAnsi="Arial" w:cs="Arial"/>
                <w:sz w:val="18"/>
              </w:rPr>
              <w:t>DOWNLINK</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59A71" w14:textId="77777777" w:rsidR="00242418" w:rsidRPr="00BA36BA" w:rsidRDefault="00242418" w:rsidP="009C13A1">
            <w:pPr>
              <w:keepNext/>
              <w:keepLines/>
              <w:spacing w:after="0"/>
              <w:rPr>
                <w:rFonts w:ascii="Arial" w:hAnsi="Arial" w:cs="Arial"/>
                <w:sz w:val="18"/>
              </w:rPr>
            </w:pPr>
            <w:r>
              <w:rPr>
                <w:rFonts w:ascii="Arial" w:hAnsi="Arial" w:cs="Arial"/>
                <w:sz w:val="18"/>
              </w:rPr>
              <w:t>I</w:t>
            </w:r>
            <w:r w:rsidRPr="00BA36BA">
              <w:rPr>
                <w:rFonts w:ascii="Arial" w:hAnsi="Arial" w:cs="Arial"/>
                <w:sz w:val="18"/>
              </w:rPr>
              <w:t>ndicate</w:t>
            </w:r>
            <w:r>
              <w:rPr>
                <w:rFonts w:ascii="Arial" w:hAnsi="Arial" w:cs="Arial"/>
                <w:sz w:val="18"/>
              </w:rPr>
              <w:t>s</w:t>
            </w:r>
            <w:r w:rsidRPr="00BA36BA">
              <w:rPr>
                <w:rFonts w:ascii="Arial" w:hAnsi="Arial" w:cs="Arial"/>
                <w:sz w:val="18"/>
              </w:rPr>
              <w:t xml:space="preserve"> </w:t>
            </w:r>
            <w:r>
              <w:rPr>
                <w:rFonts w:ascii="Arial" w:hAnsi="Arial" w:cs="Arial"/>
                <w:sz w:val="18"/>
              </w:rPr>
              <w:t>the TSN stream from UPF/NW-TT to UE/DS-TT.</w:t>
            </w:r>
          </w:p>
        </w:tc>
        <w:tc>
          <w:tcPr>
            <w:tcW w:w="865" w:type="pct"/>
            <w:tcBorders>
              <w:top w:val="single" w:sz="4" w:space="0" w:color="auto"/>
              <w:left w:val="single" w:sz="4" w:space="0" w:color="auto"/>
              <w:bottom w:val="single" w:sz="4" w:space="0" w:color="auto"/>
              <w:right w:val="single" w:sz="4" w:space="0" w:color="auto"/>
            </w:tcBorders>
          </w:tcPr>
          <w:p w14:paraId="5DD2A708" w14:textId="77777777" w:rsidR="00242418" w:rsidRPr="00BA36BA" w:rsidRDefault="00242418" w:rsidP="009C13A1">
            <w:pPr>
              <w:keepNext/>
              <w:keepLines/>
              <w:spacing w:after="0"/>
              <w:rPr>
                <w:rFonts w:ascii="Arial" w:hAnsi="Arial" w:cs="Arial"/>
                <w:sz w:val="18"/>
              </w:rPr>
            </w:pPr>
          </w:p>
        </w:tc>
      </w:tr>
    </w:tbl>
    <w:p w14:paraId="517C00DD" w14:textId="77777777" w:rsidR="00242418" w:rsidRDefault="00242418" w:rsidP="00242418"/>
    <w:p w14:paraId="1D39FC53" w14:textId="77777777" w:rsidR="00242418" w:rsidRPr="00A87ADE" w:rsidRDefault="00242418" w:rsidP="00242418">
      <w:pPr>
        <w:pStyle w:val="Heading5"/>
        <w:rPr>
          <w:lang w:eastAsia="zh-CN"/>
        </w:rPr>
      </w:pPr>
      <w:bookmarkStart w:id="1781" w:name="_CR6_1_6_3_64"/>
      <w:bookmarkStart w:id="1782" w:name="_Toc193452848"/>
      <w:bookmarkEnd w:id="1781"/>
      <w:r w:rsidRPr="00A87ADE">
        <w:rPr>
          <w:lang w:eastAsia="zh-CN"/>
        </w:rPr>
        <w:t>6</w:t>
      </w:r>
      <w:r w:rsidRPr="00A87ADE">
        <w:rPr>
          <w:rFonts w:hint="eastAsia"/>
          <w:lang w:eastAsia="zh-CN"/>
        </w:rPr>
        <w:t>.</w:t>
      </w:r>
      <w:r w:rsidRPr="00A87ADE">
        <w:rPr>
          <w:lang w:eastAsia="zh-CN"/>
        </w:rPr>
        <w:t>1</w:t>
      </w:r>
      <w:r w:rsidRPr="00A87ADE">
        <w:rPr>
          <w:rFonts w:hint="eastAsia"/>
          <w:lang w:eastAsia="zh-CN"/>
        </w:rPr>
        <w:t>.</w:t>
      </w:r>
      <w:r w:rsidRPr="00A87ADE">
        <w:rPr>
          <w:lang w:eastAsia="zh-CN"/>
        </w:rPr>
        <w:t>6.</w:t>
      </w:r>
      <w:r>
        <w:rPr>
          <w:lang w:eastAsia="zh-CN"/>
        </w:rPr>
        <w:t>3</w:t>
      </w:r>
      <w:r w:rsidRPr="00A87ADE">
        <w:rPr>
          <w:rFonts w:hint="eastAsia"/>
          <w:lang w:eastAsia="zh-CN"/>
        </w:rPr>
        <w:t>.</w:t>
      </w:r>
      <w:r w:rsidR="007051D1">
        <w:rPr>
          <w:lang w:eastAsia="zh-CN"/>
        </w:rPr>
        <w:t>64</w:t>
      </w:r>
      <w:r w:rsidRPr="00A87ADE">
        <w:rPr>
          <w:lang w:eastAsia="zh-CN"/>
        </w:rPr>
        <w:tab/>
      </w:r>
      <w:r w:rsidRPr="00BD6F46">
        <w:t>Enumeration:</w:t>
      </w:r>
      <w:r>
        <w:t xml:space="preserve"> TimeDistributionMethod</w:t>
      </w:r>
      <w:bookmarkEnd w:id="1782"/>
    </w:p>
    <w:p w14:paraId="5491AE0E" w14:textId="77777777" w:rsidR="00242418" w:rsidRPr="00BA36BA" w:rsidRDefault="00242418" w:rsidP="00242418">
      <w:pPr>
        <w:pStyle w:val="TH"/>
      </w:pPr>
      <w:bookmarkStart w:id="1783" w:name="_CRTable6_1_6_3_641"/>
      <w:r w:rsidRPr="00BA36BA">
        <w:t>Table </w:t>
      </w:r>
      <w:bookmarkEnd w:id="1783"/>
      <w:r w:rsidRPr="00BA36BA">
        <w:t>6.1.6.3.</w:t>
      </w:r>
      <w:r w:rsidR="007051D1">
        <w:t>64</w:t>
      </w:r>
      <w:r w:rsidRPr="00BA36BA">
        <w:t xml:space="preserve">-1: Enumeration </w:t>
      </w:r>
      <w:r>
        <w:t>TimeDistributionMethod</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242418" w:rsidRPr="00BA36BA" w14:paraId="1A5CCD78" w14:textId="77777777" w:rsidTr="009C13A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73CF27E0"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D399F94"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6ABDD7C" w14:textId="77777777" w:rsidR="00242418" w:rsidRPr="00BA36BA" w:rsidRDefault="00242418" w:rsidP="009C13A1">
            <w:pPr>
              <w:keepNext/>
              <w:keepLines/>
              <w:spacing w:after="0"/>
              <w:jc w:val="center"/>
              <w:rPr>
                <w:rFonts w:ascii="Arial" w:hAnsi="Arial" w:cs="Arial"/>
                <w:b/>
                <w:sz w:val="18"/>
              </w:rPr>
            </w:pPr>
            <w:r w:rsidRPr="00BA36BA">
              <w:rPr>
                <w:rFonts w:ascii="Arial" w:hAnsi="Arial" w:cs="Arial"/>
                <w:b/>
                <w:sz w:val="18"/>
              </w:rPr>
              <w:t>Applicability</w:t>
            </w:r>
          </w:p>
        </w:tc>
      </w:tr>
      <w:tr w:rsidR="00242418" w:rsidRPr="00BA36BA" w14:paraId="1ED7EE2A"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32BE3" w14:textId="77777777" w:rsidR="00242418" w:rsidRPr="00BA36BA" w:rsidRDefault="00242418" w:rsidP="009C13A1">
            <w:pPr>
              <w:keepNext/>
              <w:keepLines/>
              <w:spacing w:after="0"/>
              <w:rPr>
                <w:rFonts w:ascii="Arial" w:hAnsi="Arial" w:cs="Arial"/>
                <w:sz w:val="18"/>
              </w:rPr>
            </w:pPr>
            <w:r>
              <w:rPr>
                <w:rFonts w:ascii="Arial" w:hAnsi="Arial" w:cs="Arial"/>
                <w:sz w:val="18"/>
              </w:rPr>
              <w:t>GPTP</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7A59E" w14:textId="77777777" w:rsidR="00242418" w:rsidRPr="00BA36BA" w:rsidRDefault="00242418" w:rsidP="009C13A1">
            <w:pPr>
              <w:keepNext/>
              <w:keepLines/>
              <w:spacing w:after="0"/>
              <w:rPr>
                <w:rFonts w:ascii="Arial" w:hAnsi="Arial" w:cs="Arial"/>
                <w:sz w:val="18"/>
              </w:rPr>
            </w:pPr>
            <w:r>
              <w:rPr>
                <w:rFonts w:ascii="Arial" w:hAnsi="Arial" w:cs="Arial"/>
                <w:sz w:val="18"/>
              </w:rPr>
              <w:t>T</w:t>
            </w:r>
            <w:r w:rsidRPr="00D85914">
              <w:rPr>
                <w:rFonts w:ascii="Arial" w:hAnsi="Arial" w:cs="Arial"/>
                <w:sz w:val="18"/>
              </w:rPr>
              <w:t>he (g)PTP-based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33996582" w14:textId="77777777" w:rsidR="00242418" w:rsidRPr="00BA36BA" w:rsidRDefault="00242418" w:rsidP="009C13A1">
            <w:pPr>
              <w:keepNext/>
              <w:keepLines/>
              <w:spacing w:after="0"/>
              <w:rPr>
                <w:rFonts w:ascii="Arial" w:hAnsi="Arial" w:cs="Arial"/>
                <w:sz w:val="18"/>
              </w:rPr>
            </w:pPr>
          </w:p>
        </w:tc>
      </w:tr>
      <w:tr w:rsidR="00242418" w:rsidRPr="00BA36BA" w14:paraId="5955BAF1" w14:textId="77777777" w:rsidTr="009C13A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D8951A" w14:textId="77777777" w:rsidR="00242418" w:rsidRPr="00BA36BA" w:rsidRDefault="00242418" w:rsidP="009C13A1">
            <w:pPr>
              <w:keepNext/>
              <w:keepLines/>
              <w:spacing w:after="0"/>
              <w:rPr>
                <w:rFonts w:ascii="Arial" w:hAnsi="Arial" w:cs="Arial"/>
                <w:sz w:val="18"/>
                <w:lang w:bidi="ar-IQ"/>
              </w:rPr>
            </w:pPr>
            <w:r>
              <w:rPr>
                <w:rFonts w:ascii="Arial" w:hAnsi="Arial" w:cs="Arial"/>
                <w:sz w:val="18"/>
                <w:lang w:bidi="ar-IQ"/>
              </w:rPr>
              <w:t>ASTI</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CEA19" w14:textId="77777777" w:rsidR="00242418" w:rsidRPr="00BA36BA" w:rsidRDefault="00242418" w:rsidP="009C13A1">
            <w:pPr>
              <w:keepNext/>
              <w:keepLines/>
              <w:spacing w:after="0"/>
              <w:rPr>
                <w:rFonts w:ascii="Arial" w:hAnsi="Arial" w:cs="Arial"/>
                <w:sz w:val="18"/>
              </w:rPr>
            </w:pPr>
            <w:r>
              <w:rPr>
                <w:rFonts w:ascii="Arial" w:hAnsi="Arial" w:cs="Arial"/>
                <w:sz w:val="18"/>
              </w:rPr>
              <w:t>The</w:t>
            </w:r>
            <w:r w:rsidRPr="00D85914">
              <w:rPr>
                <w:rFonts w:ascii="Arial" w:hAnsi="Arial" w:cs="Arial"/>
                <w:sz w:val="18"/>
              </w:rPr>
              <w:t xml:space="preserve"> 5G access stratum</w:t>
            </w:r>
            <w:r>
              <w:rPr>
                <w:rFonts w:ascii="Arial" w:hAnsi="Arial" w:cs="Arial"/>
                <w:sz w:val="18"/>
              </w:rPr>
              <w:t>-based</w:t>
            </w:r>
            <w:r w:rsidRPr="00D85914">
              <w:rPr>
                <w:rFonts w:ascii="Arial" w:hAnsi="Arial" w:cs="Arial"/>
                <w:sz w:val="18"/>
              </w:rPr>
              <w:t xml:space="preserve"> time distribution method</w:t>
            </w:r>
            <w:r>
              <w:rPr>
                <w:rFonts w:ascii="Arial" w:hAnsi="Arial" w:cs="Arial"/>
                <w:sz w:val="18"/>
              </w:rPr>
              <w:t>.</w:t>
            </w:r>
          </w:p>
        </w:tc>
        <w:tc>
          <w:tcPr>
            <w:tcW w:w="865" w:type="pct"/>
            <w:tcBorders>
              <w:top w:val="single" w:sz="4" w:space="0" w:color="auto"/>
              <w:left w:val="single" w:sz="4" w:space="0" w:color="auto"/>
              <w:bottom w:val="single" w:sz="4" w:space="0" w:color="auto"/>
              <w:right w:val="single" w:sz="4" w:space="0" w:color="auto"/>
            </w:tcBorders>
          </w:tcPr>
          <w:p w14:paraId="650DB13F" w14:textId="77777777" w:rsidR="00242418" w:rsidRPr="00BA36BA" w:rsidRDefault="00242418" w:rsidP="009C13A1">
            <w:pPr>
              <w:keepNext/>
              <w:keepLines/>
              <w:spacing w:after="0"/>
              <w:rPr>
                <w:rFonts w:ascii="Arial" w:hAnsi="Arial" w:cs="Arial"/>
                <w:sz w:val="18"/>
              </w:rPr>
            </w:pPr>
          </w:p>
        </w:tc>
      </w:tr>
    </w:tbl>
    <w:p w14:paraId="48F18F75" w14:textId="77777777" w:rsidR="00242418" w:rsidRDefault="00242418" w:rsidP="00242418"/>
    <w:p w14:paraId="76196886" w14:textId="77777777" w:rsidR="00E77D64" w:rsidRDefault="00E77D64" w:rsidP="00E77D64">
      <w:pPr>
        <w:pStyle w:val="Heading5"/>
        <w:rPr>
          <w:lang w:eastAsia="zh-CN"/>
        </w:rPr>
      </w:pPr>
      <w:bookmarkStart w:id="1784" w:name="_CR6_1_6_3_65"/>
      <w:bookmarkStart w:id="1785" w:name="_Toc193452849"/>
      <w:bookmarkEnd w:id="1784"/>
      <w:r>
        <w:rPr>
          <w:lang w:eastAsia="zh-CN"/>
        </w:rPr>
        <w:t>6.1.6.3.</w:t>
      </w:r>
      <w:r w:rsidR="007051D1">
        <w:rPr>
          <w:lang w:eastAsia="zh-CN"/>
        </w:rPr>
        <w:t>65</w:t>
      </w:r>
      <w:r>
        <w:rPr>
          <w:lang w:eastAsia="zh-CN"/>
        </w:rPr>
        <w:tab/>
        <w:t xml:space="preserve">Enumeration: </w:t>
      </w:r>
      <w:bookmarkStart w:id="1786" w:name="_Hlk157674084"/>
      <w:r>
        <w:rPr>
          <w:lang w:eastAsia="zh-CN"/>
        </w:rPr>
        <w:t>AllocateUnitIndicator</w:t>
      </w:r>
      <w:bookmarkEnd w:id="1785"/>
      <w:bookmarkEnd w:id="1786"/>
    </w:p>
    <w:p w14:paraId="47CBC188" w14:textId="77777777" w:rsidR="00E77D64" w:rsidRDefault="00E77D64" w:rsidP="00E77D64">
      <w:pPr>
        <w:pStyle w:val="TH"/>
      </w:pPr>
      <w:bookmarkStart w:id="1787" w:name="_CRTable6_1_6_3_651"/>
      <w:r>
        <w:t>Table </w:t>
      </w:r>
      <w:bookmarkEnd w:id="1787"/>
      <w:r>
        <w:t>6.1.6.3.</w:t>
      </w:r>
      <w:r w:rsidR="007051D1">
        <w:t>65</w:t>
      </w:r>
      <w:r>
        <w:t xml:space="preserve">-1: Enumeration </w:t>
      </w:r>
      <w:r w:rsidRPr="00A660EE">
        <w:t>AllocateUnitIndicator</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E77D64" w14:paraId="142DDFAC" w14:textId="77777777" w:rsidTr="004D1716">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6ECC6B20" w14:textId="77777777" w:rsidR="00E77D64" w:rsidRDefault="00E77D64" w:rsidP="004D1716">
            <w:pPr>
              <w:pStyle w:val="TAH"/>
            </w:pPr>
            <w: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33699F8" w14:textId="77777777" w:rsidR="00E77D64" w:rsidRDefault="00E77D64" w:rsidP="004D1716">
            <w:pPr>
              <w:pStyle w:val="TAH"/>
            </w:pPr>
            <w: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50BD95EF" w14:textId="77777777" w:rsidR="00E77D64" w:rsidRDefault="00E77D64" w:rsidP="004D1716">
            <w:pPr>
              <w:pStyle w:val="TAH"/>
            </w:pPr>
            <w:r>
              <w:t>Applicability</w:t>
            </w:r>
          </w:p>
        </w:tc>
      </w:tr>
      <w:tr w:rsidR="00E77D64" w14:paraId="2AA99A03"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EA87E6" w14:textId="77777777" w:rsidR="00E77D64" w:rsidRDefault="00E77D64" w:rsidP="004D1716">
            <w:pPr>
              <w:pStyle w:val="TAL"/>
              <w:rPr>
                <w:lang w:eastAsia="zh-CN"/>
              </w:rPr>
            </w:pPr>
            <w:r>
              <w:rPr>
                <w:lang w:eastAsia="zh-CN"/>
              </w:rPr>
              <w:t>CHF_DETERMINED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6C6828" w14:textId="77777777" w:rsidR="00E77D64" w:rsidRDefault="00E77D64" w:rsidP="004D1716">
            <w:pPr>
              <w:pStyle w:val="TAL"/>
            </w:pPr>
            <w:r>
              <w:t xml:space="preserve">Indicates that unit to be </w:t>
            </w:r>
            <w:r w:rsidRPr="00A660EE">
              <w:t xml:space="preserve">allocated are determined by CHF </w:t>
            </w:r>
            <w:r>
              <w:t xml:space="preserve"> </w:t>
            </w:r>
          </w:p>
        </w:tc>
        <w:tc>
          <w:tcPr>
            <w:tcW w:w="865" w:type="pct"/>
            <w:tcBorders>
              <w:top w:val="single" w:sz="4" w:space="0" w:color="auto"/>
              <w:left w:val="single" w:sz="4" w:space="0" w:color="auto"/>
              <w:bottom w:val="single" w:sz="4" w:space="0" w:color="auto"/>
              <w:right w:val="single" w:sz="4" w:space="0" w:color="auto"/>
            </w:tcBorders>
          </w:tcPr>
          <w:p w14:paraId="47E4AC0F" w14:textId="77777777" w:rsidR="00E77D64" w:rsidRDefault="00E77D64" w:rsidP="004D1716">
            <w:pPr>
              <w:pStyle w:val="TAL"/>
            </w:pPr>
          </w:p>
        </w:tc>
      </w:tr>
      <w:tr w:rsidR="00E77D64" w14:paraId="0FACF670" w14:textId="77777777" w:rsidTr="004D1716">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62168" w14:textId="77777777" w:rsidR="00E77D64" w:rsidRDefault="00E77D64" w:rsidP="004D1716">
            <w:pPr>
              <w:pStyle w:val="TAL"/>
              <w:rPr>
                <w:lang w:eastAsia="zh-CN"/>
              </w:rPr>
            </w:pPr>
            <w:r>
              <w:rPr>
                <w:lang w:eastAsia="zh-CN"/>
              </w:rPr>
              <w:t>CTF_DETERMINED</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BC7515" w14:textId="77777777" w:rsidR="00E77D64" w:rsidRDefault="00E77D64" w:rsidP="004D1716">
            <w:pPr>
              <w:pStyle w:val="TAL"/>
            </w:pPr>
            <w:r>
              <w:t xml:space="preserve">Indicates that unit to be </w:t>
            </w:r>
            <w:r w:rsidRPr="00A660EE">
              <w:t>allocated are determined by C</w:t>
            </w:r>
            <w:r>
              <w:t>TF</w:t>
            </w:r>
            <w:r w:rsidRPr="00A660EE">
              <w:t xml:space="preserve"> </w:t>
            </w:r>
            <w:r>
              <w:t xml:space="preserve"> </w:t>
            </w:r>
          </w:p>
        </w:tc>
        <w:tc>
          <w:tcPr>
            <w:tcW w:w="865" w:type="pct"/>
            <w:tcBorders>
              <w:top w:val="single" w:sz="4" w:space="0" w:color="auto"/>
              <w:left w:val="single" w:sz="4" w:space="0" w:color="auto"/>
              <w:bottom w:val="single" w:sz="4" w:space="0" w:color="auto"/>
              <w:right w:val="single" w:sz="4" w:space="0" w:color="auto"/>
            </w:tcBorders>
          </w:tcPr>
          <w:p w14:paraId="7BE4B2D1" w14:textId="77777777" w:rsidR="00E77D64" w:rsidRDefault="00E77D64" w:rsidP="004D1716">
            <w:pPr>
              <w:pStyle w:val="TAL"/>
            </w:pPr>
          </w:p>
        </w:tc>
      </w:tr>
    </w:tbl>
    <w:p w14:paraId="7976D990" w14:textId="77777777" w:rsidR="00E77D64" w:rsidRDefault="00E77D64" w:rsidP="00E77D64"/>
    <w:p w14:paraId="5F854FF6" w14:textId="77777777" w:rsidR="00E77D64" w:rsidRPr="00E77D64" w:rsidRDefault="00E77D64" w:rsidP="00242418"/>
    <w:p w14:paraId="18598AE1" w14:textId="77777777" w:rsidR="00091DBD" w:rsidRDefault="00091DBD" w:rsidP="00091DBD">
      <w:pPr>
        <w:pStyle w:val="Heading5"/>
      </w:pPr>
      <w:bookmarkStart w:id="1788" w:name="_CR6_1_6_3_66"/>
      <w:bookmarkStart w:id="1789" w:name="_Toc193452850"/>
      <w:bookmarkEnd w:id="1788"/>
      <w:r>
        <w:t>6.1.6.3.</w:t>
      </w:r>
      <w:r w:rsidR="007051D1">
        <w:t>66</w:t>
      </w:r>
      <w:r>
        <w:tab/>
        <w:t xml:space="preserve">Enumeration: </w:t>
      </w:r>
      <w:r w:rsidRPr="00170B62">
        <w:t>NSSAAMessageType</w:t>
      </w:r>
      <w:bookmarkEnd w:id="1789"/>
    </w:p>
    <w:p w14:paraId="3E318C8A" w14:textId="77777777" w:rsidR="00091DBD" w:rsidRDefault="00091DBD" w:rsidP="00091DBD">
      <w:pPr>
        <w:pStyle w:val="TH"/>
      </w:pPr>
      <w:bookmarkStart w:id="1790" w:name="_CRTable6_1_6_3_661"/>
      <w:r>
        <w:t>Table </w:t>
      </w:r>
      <w:bookmarkEnd w:id="1790"/>
      <w:r>
        <w:t>6.1.6.3.</w:t>
      </w:r>
      <w:r w:rsidR="007051D1">
        <w:rPr>
          <w:lang w:eastAsia="zh-CN"/>
        </w:rPr>
        <w:t>66</w:t>
      </w:r>
      <w:r>
        <w:t xml:space="preserve">-1: Enumeration </w:t>
      </w:r>
      <w:r w:rsidRPr="00170B62">
        <w:rPr>
          <w:lang w:eastAsia="zh-CN"/>
        </w:rPr>
        <w:t>NSSAAMessageType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091DBD" w14:paraId="05522748" w14:textId="77777777" w:rsidTr="00037AF1">
        <w:tc>
          <w:tcPr>
            <w:tcW w:w="1966"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DE969D2" w14:textId="77777777" w:rsidR="00091DBD" w:rsidRDefault="00091DBD" w:rsidP="00037AF1">
            <w:pPr>
              <w:keepNext/>
              <w:keepLines/>
              <w:spacing w:after="0"/>
              <w:jc w:val="center"/>
              <w:rPr>
                <w:rFonts w:ascii="Arial" w:hAnsi="Arial"/>
                <w:b/>
                <w:sz w:val="18"/>
                <w:lang w:val="fr-FR"/>
              </w:rPr>
            </w:pPr>
            <w:r>
              <w:rPr>
                <w:rFonts w:ascii="Arial" w:hAnsi="Arial"/>
                <w:b/>
                <w:sz w:val="18"/>
                <w:lang w:val="fr-FR"/>
              </w:rPr>
              <w:t>Enumeration value</w:t>
            </w:r>
          </w:p>
        </w:tc>
        <w:tc>
          <w:tcPr>
            <w:tcW w:w="2169"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E8D4F0A" w14:textId="77777777" w:rsidR="00091DBD" w:rsidRDefault="00091DBD" w:rsidP="00037AF1">
            <w:pPr>
              <w:keepNext/>
              <w:keepLines/>
              <w:spacing w:after="0"/>
              <w:jc w:val="center"/>
              <w:rPr>
                <w:rFonts w:ascii="Arial" w:hAnsi="Arial"/>
                <w:b/>
                <w:sz w:val="18"/>
                <w:lang w:val="fr-FR"/>
              </w:rPr>
            </w:pPr>
            <w:r>
              <w:rPr>
                <w:rFonts w:ascii="Arial" w:hAnsi="Arial"/>
                <w:b/>
                <w:sz w:val="18"/>
                <w:lang w:val="fr-FR"/>
              </w:rPr>
              <w:t>Description</w:t>
            </w:r>
          </w:p>
        </w:tc>
        <w:tc>
          <w:tcPr>
            <w:tcW w:w="865" w:type="pct"/>
            <w:tcBorders>
              <w:top w:val="single" w:sz="4" w:space="0" w:color="auto"/>
              <w:left w:val="single" w:sz="4" w:space="0" w:color="auto"/>
              <w:bottom w:val="single" w:sz="4" w:space="0" w:color="auto"/>
              <w:right w:val="single" w:sz="4" w:space="0" w:color="auto"/>
            </w:tcBorders>
            <w:shd w:val="clear" w:color="auto" w:fill="C0C0C0"/>
            <w:hideMark/>
          </w:tcPr>
          <w:p w14:paraId="1E1E23DA" w14:textId="77777777" w:rsidR="00091DBD" w:rsidRDefault="00091DBD" w:rsidP="00037AF1">
            <w:pPr>
              <w:keepNext/>
              <w:keepLines/>
              <w:spacing w:after="0"/>
              <w:jc w:val="center"/>
              <w:rPr>
                <w:rFonts w:ascii="Arial" w:hAnsi="Arial"/>
                <w:b/>
                <w:sz w:val="18"/>
                <w:lang w:val="fr-FR"/>
              </w:rPr>
            </w:pPr>
            <w:r>
              <w:rPr>
                <w:rFonts w:ascii="Arial" w:hAnsi="Arial"/>
                <w:b/>
                <w:sz w:val="18"/>
                <w:lang w:val="fr-FR"/>
              </w:rPr>
              <w:t>Applicability</w:t>
            </w:r>
          </w:p>
        </w:tc>
      </w:tr>
      <w:tr w:rsidR="00091DBD" w14:paraId="4035E7D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B9BAC4" w14:textId="77777777" w:rsidR="00091DBD" w:rsidRDefault="00091DBD" w:rsidP="00037AF1">
            <w:pPr>
              <w:keepNext/>
              <w:keepLines/>
              <w:spacing w:after="0"/>
              <w:rPr>
                <w:rFonts w:ascii="Arial" w:hAnsi="Arial"/>
                <w:sz w:val="18"/>
                <w:lang w:val="fr-FR" w:eastAsia="zh-CN"/>
              </w:rPr>
            </w:pPr>
            <w:r>
              <w:rPr>
                <w:rFonts w:ascii="Arial" w:hAnsi="Arial"/>
                <w:sz w:val="18"/>
                <w:lang w:val="fr-FR" w:eastAsia="zh-CN"/>
              </w:rPr>
              <w:t>Authenticate</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C13A" w14:textId="77777777" w:rsidR="00091DBD" w:rsidRPr="00780D71" w:rsidRDefault="00091DBD" w:rsidP="00037AF1">
            <w:pPr>
              <w:keepNext/>
              <w:keepLines/>
              <w:spacing w:after="0"/>
              <w:rPr>
                <w:rFonts w:ascii="Arial" w:hAnsi="Arial" w:cs="Arial"/>
                <w:noProof/>
                <w:sz w:val="18"/>
              </w:rPr>
            </w:pPr>
            <w:r>
              <w:rPr>
                <w:rFonts w:ascii="Arial" w:hAnsi="Arial" w:cs="Arial"/>
                <w:noProof/>
                <w:sz w:val="18"/>
              </w:rPr>
              <w:t xml:space="preserve">UE NSSAA Authentication  </w:t>
            </w:r>
          </w:p>
        </w:tc>
        <w:tc>
          <w:tcPr>
            <w:tcW w:w="865" w:type="pct"/>
            <w:tcBorders>
              <w:top w:val="single" w:sz="4" w:space="0" w:color="auto"/>
              <w:left w:val="single" w:sz="4" w:space="0" w:color="auto"/>
              <w:bottom w:val="single" w:sz="4" w:space="0" w:color="auto"/>
              <w:right w:val="single" w:sz="4" w:space="0" w:color="auto"/>
            </w:tcBorders>
          </w:tcPr>
          <w:p w14:paraId="0587A79D" w14:textId="77777777" w:rsidR="00091DBD" w:rsidRPr="00780D71" w:rsidRDefault="00091DBD" w:rsidP="00037AF1">
            <w:pPr>
              <w:keepNext/>
              <w:keepLines/>
              <w:spacing w:after="0"/>
              <w:rPr>
                <w:rFonts w:ascii="Arial" w:hAnsi="Arial"/>
                <w:sz w:val="18"/>
              </w:rPr>
            </w:pPr>
          </w:p>
        </w:tc>
      </w:tr>
      <w:tr w:rsidR="00091DBD" w14:paraId="43067816"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0BC040" w14:textId="77777777" w:rsidR="00091DBD" w:rsidRDefault="00091DBD" w:rsidP="00037AF1">
            <w:pPr>
              <w:keepNext/>
              <w:keepLines/>
              <w:spacing w:after="0"/>
              <w:rPr>
                <w:rFonts w:ascii="Arial" w:hAnsi="Arial"/>
                <w:sz w:val="18"/>
                <w:lang w:val="fr-FR" w:eastAsia="zh-CN"/>
              </w:rPr>
            </w:pPr>
            <w:r>
              <w:rPr>
                <w:rFonts w:ascii="Arial" w:hAnsi="Arial"/>
                <w:sz w:val="18"/>
                <w:lang w:val="fr-FR" w:eastAsia="zh-CN"/>
              </w:rPr>
              <w:t>Re-Authentication-Notification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B4A57"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Network Slice-Specific Re-authentication and Re-authorization</w:t>
            </w:r>
          </w:p>
        </w:tc>
        <w:tc>
          <w:tcPr>
            <w:tcW w:w="865" w:type="pct"/>
            <w:tcBorders>
              <w:top w:val="single" w:sz="4" w:space="0" w:color="auto"/>
              <w:left w:val="single" w:sz="4" w:space="0" w:color="auto"/>
              <w:bottom w:val="single" w:sz="4" w:space="0" w:color="auto"/>
              <w:right w:val="single" w:sz="4" w:space="0" w:color="auto"/>
            </w:tcBorders>
          </w:tcPr>
          <w:p w14:paraId="67BFC571" w14:textId="77777777" w:rsidR="00091DBD" w:rsidRPr="00780D71" w:rsidRDefault="00091DBD" w:rsidP="00037AF1">
            <w:pPr>
              <w:keepNext/>
              <w:keepLines/>
              <w:spacing w:after="0"/>
              <w:rPr>
                <w:rFonts w:ascii="Arial" w:hAnsi="Arial"/>
                <w:sz w:val="18"/>
              </w:rPr>
            </w:pPr>
          </w:p>
        </w:tc>
      </w:tr>
      <w:tr w:rsidR="00091DBD" w14:paraId="6461778B" w14:textId="77777777" w:rsidTr="00037AF1">
        <w:tc>
          <w:tcPr>
            <w:tcW w:w="1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9BD61" w14:textId="77777777" w:rsidR="00091DBD" w:rsidRDefault="00091DBD" w:rsidP="00037AF1">
            <w:pPr>
              <w:keepNext/>
              <w:keepLines/>
              <w:spacing w:after="0"/>
              <w:rPr>
                <w:rFonts w:ascii="Arial" w:hAnsi="Arial"/>
                <w:sz w:val="18"/>
                <w:lang w:val="fr-FR" w:eastAsia="zh-CN"/>
              </w:rPr>
            </w:pPr>
            <w:r>
              <w:rPr>
                <w:rFonts w:ascii="Arial" w:hAnsi="Arial"/>
                <w:sz w:val="18"/>
                <w:lang w:val="fr-FR" w:eastAsia="zh-CN"/>
              </w:rPr>
              <w:t>Revocation Notification</w:t>
            </w:r>
          </w:p>
        </w:tc>
        <w:tc>
          <w:tcPr>
            <w:tcW w:w="21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2326D4" w14:textId="77777777" w:rsidR="00091DBD" w:rsidRPr="00780D71" w:rsidRDefault="00091DBD" w:rsidP="00037AF1">
            <w:pPr>
              <w:keepNext/>
              <w:keepLines/>
              <w:spacing w:after="0"/>
              <w:rPr>
                <w:rFonts w:ascii="Arial" w:hAnsi="Arial" w:cs="Arial"/>
                <w:noProof/>
                <w:sz w:val="18"/>
              </w:rPr>
            </w:pPr>
            <w:r w:rsidRPr="002D2277">
              <w:rPr>
                <w:rFonts w:ascii="Arial" w:hAnsi="Arial" w:cs="Arial"/>
                <w:noProof/>
                <w:sz w:val="18"/>
              </w:rPr>
              <w:t>AAA Server triggered Slice-Specific Authorization Revocation</w:t>
            </w:r>
          </w:p>
        </w:tc>
        <w:tc>
          <w:tcPr>
            <w:tcW w:w="865" w:type="pct"/>
            <w:tcBorders>
              <w:top w:val="single" w:sz="4" w:space="0" w:color="auto"/>
              <w:left w:val="single" w:sz="4" w:space="0" w:color="auto"/>
              <w:bottom w:val="single" w:sz="4" w:space="0" w:color="auto"/>
              <w:right w:val="single" w:sz="4" w:space="0" w:color="auto"/>
            </w:tcBorders>
          </w:tcPr>
          <w:p w14:paraId="13955EC5" w14:textId="77777777" w:rsidR="00091DBD" w:rsidRPr="00780D71" w:rsidRDefault="00091DBD" w:rsidP="00037AF1">
            <w:pPr>
              <w:keepNext/>
              <w:keepLines/>
              <w:spacing w:after="0"/>
              <w:rPr>
                <w:rFonts w:ascii="Arial" w:hAnsi="Arial"/>
                <w:sz w:val="18"/>
              </w:rPr>
            </w:pPr>
          </w:p>
        </w:tc>
      </w:tr>
    </w:tbl>
    <w:p w14:paraId="0A33F062" w14:textId="77777777" w:rsidR="00242418" w:rsidRDefault="00242418" w:rsidP="00B54D35"/>
    <w:p w14:paraId="05998DC3" w14:textId="77777777" w:rsidR="001A5CEA" w:rsidRPr="007F2678" w:rsidRDefault="001A5CEA" w:rsidP="00B97F60">
      <w:pPr>
        <w:pStyle w:val="Heading4"/>
      </w:pPr>
      <w:bookmarkStart w:id="1791" w:name="_CR6_1_6_4"/>
      <w:bookmarkStart w:id="1792" w:name="_Toc27749600"/>
      <w:bookmarkStart w:id="1793" w:name="_Toc28709527"/>
      <w:bookmarkStart w:id="1794" w:name="_Toc44671147"/>
      <w:bookmarkStart w:id="1795" w:name="_Toc51919070"/>
      <w:bookmarkStart w:id="1796" w:name="_Toc193452851"/>
      <w:bookmarkEnd w:id="1791"/>
      <w:r w:rsidRPr="007F2678">
        <w:rPr>
          <w:rFonts w:hint="eastAsia"/>
        </w:rPr>
        <w:t>6.1.6.4</w:t>
      </w:r>
      <w:r w:rsidRPr="007F2678">
        <w:tab/>
        <w:t>Data types describing alternative data types or combinations of data types</w:t>
      </w:r>
      <w:bookmarkEnd w:id="1689"/>
      <w:bookmarkEnd w:id="1792"/>
      <w:bookmarkEnd w:id="1793"/>
      <w:bookmarkEnd w:id="1794"/>
      <w:bookmarkEnd w:id="1795"/>
      <w:bookmarkEnd w:id="1796"/>
    </w:p>
    <w:p w14:paraId="6EE0211E" w14:textId="77777777" w:rsidR="001A5CEA" w:rsidRPr="00BD6F46" w:rsidRDefault="001A5CEA" w:rsidP="001A5CEA">
      <w:pPr>
        <w:rPr>
          <w:lang w:eastAsia="zh-CN"/>
        </w:rPr>
      </w:pPr>
      <w:r w:rsidRPr="00BD6F46">
        <w:rPr>
          <w:rFonts w:hint="eastAsia"/>
          <w:lang w:eastAsia="zh-CN"/>
        </w:rPr>
        <w:t>None</w:t>
      </w:r>
      <w:r w:rsidRPr="00BD6F46">
        <w:rPr>
          <w:lang w:eastAsia="zh-CN"/>
        </w:rPr>
        <w:t>.</w:t>
      </w:r>
    </w:p>
    <w:p w14:paraId="27636D57" w14:textId="77777777" w:rsidR="001A5CEA" w:rsidRPr="00BD6F46" w:rsidRDefault="001A5CEA" w:rsidP="001A5CEA">
      <w:pPr>
        <w:pStyle w:val="Heading4"/>
        <w:rPr>
          <w:lang w:eastAsia="zh-CN"/>
        </w:rPr>
      </w:pPr>
      <w:bookmarkStart w:id="1797" w:name="_CR6_1_6_5"/>
      <w:bookmarkStart w:id="1798" w:name="_Toc20227356"/>
      <w:bookmarkStart w:id="1799" w:name="_Toc27749601"/>
      <w:bookmarkStart w:id="1800" w:name="_Toc28709528"/>
      <w:bookmarkStart w:id="1801" w:name="_Toc44671148"/>
      <w:bookmarkStart w:id="1802" w:name="_Toc51919071"/>
      <w:bookmarkStart w:id="1803" w:name="_Toc193452852"/>
      <w:bookmarkEnd w:id="1797"/>
      <w:r w:rsidRPr="00BD6F46">
        <w:rPr>
          <w:rFonts w:hint="eastAsia"/>
          <w:lang w:eastAsia="zh-CN"/>
        </w:rPr>
        <w:t>6.1.6.</w:t>
      </w:r>
      <w:r w:rsidRPr="00BD6F46">
        <w:rPr>
          <w:lang w:eastAsia="zh-CN"/>
        </w:rPr>
        <w:t>5</w:t>
      </w:r>
      <w:r w:rsidRPr="00BD6F46">
        <w:rPr>
          <w:lang w:eastAsia="zh-CN"/>
        </w:rPr>
        <w:tab/>
        <w:t>Binary data</w:t>
      </w:r>
      <w:bookmarkEnd w:id="1798"/>
      <w:bookmarkEnd w:id="1799"/>
      <w:bookmarkEnd w:id="1800"/>
      <w:bookmarkEnd w:id="1801"/>
      <w:bookmarkEnd w:id="1802"/>
      <w:bookmarkEnd w:id="1803"/>
    </w:p>
    <w:p w14:paraId="2C667CBF" w14:textId="77777777" w:rsidR="001A5CEA" w:rsidRPr="00BD6F46" w:rsidRDefault="001A5CEA" w:rsidP="001A5CEA">
      <w:r w:rsidRPr="00BD6F46">
        <w:rPr>
          <w:rFonts w:hint="eastAsia"/>
          <w:lang w:eastAsia="zh-CN"/>
        </w:rPr>
        <w:t>None</w:t>
      </w:r>
      <w:r w:rsidRPr="00BD6F46">
        <w:rPr>
          <w:lang w:eastAsia="zh-CN"/>
        </w:rPr>
        <w:t>.</w:t>
      </w:r>
    </w:p>
    <w:p w14:paraId="72CC7291" w14:textId="77777777" w:rsidR="00631D15" w:rsidRPr="00BD6F46" w:rsidRDefault="00631D15" w:rsidP="008D79D4"/>
    <w:p w14:paraId="285413F2" w14:textId="77777777" w:rsidR="00DB3EC0" w:rsidRPr="00BD6F46" w:rsidRDefault="001A5CEA" w:rsidP="007F2678">
      <w:pPr>
        <w:pStyle w:val="Heading3"/>
      </w:pPr>
      <w:bookmarkStart w:id="1804" w:name="_CR6_1_7"/>
      <w:bookmarkStart w:id="1805" w:name="_Toc20227357"/>
      <w:bookmarkStart w:id="1806" w:name="_Toc27749602"/>
      <w:bookmarkStart w:id="1807" w:name="_Toc28709529"/>
      <w:bookmarkStart w:id="1808" w:name="_Toc44671149"/>
      <w:bookmarkStart w:id="1809" w:name="_Toc51919072"/>
      <w:bookmarkStart w:id="1810" w:name="_Toc193452853"/>
      <w:bookmarkEnd w:id="1804"/>
      <w:r w:rsidRPr="00BD6F46">
        <w:rPr>
          <w:rFonts w:hint="eastAsia"/>
        </w:rPr>
        <w:t>6.1.7</w:t>
      </w:r>
      <w:r w:rsidR="00DB3EC0" w:rsidRPr="00BD6F46">
        <w:tab/>
        <w:t>Error handling</w:t>
      </w:r>
      <w:bookmarkEnd w:id="1805"/>
      <w:bookmarkEnd w:id="1806"/>
      <w:bookmarkEnd w:id="1807"/>
      <w:bookmarkEnd w:id="1808"/>
      <w:bookmarkEnd w:id="1809"/>
      <w:bookmarkEnd w:id="1810"/>
    </w:p>
    <w:p w14:paraId="3C8DFAB7" w14:textId="77777777" w:rsidR="00006ABB" w:rsidRPr="00BD6F46" w:rsidRDefault="00F668F7" w:rsidP="007F2678">
      <w:pPr>
        <w:pStyle w:val="Heading4"/>
      </w:pPr>
      <w:bookmarkStart w:id="1811" w:name="_CR6_1_7_1"/>
      <w:bookmarkStart w:id="1812" w:name="_Toc20227358"/>
      <w:bookmarkStart w:id="1813" w:name="_Toc27749603"/>
      <w:bookmarkStart w:id="1814" w:name="_Toc28709530"/>
      <w:bookmarkStart w:id="1815" w:name="_Toc44671150"/>
      <w:bookmarkStart w:id="1816" w:name="_Toc51919073"/>
      <w:bookmarkStart w:id="1817" w:name="_Toc193452854"/>
      <w:bookmarkEnd w:id="1811"/>
      <w:r w:rsidRPr="00BD6F46">
        <w:rPr>
          <w:rFonts w:hint="eastAsia"/>
        </w:rPr>
        <w:t>6.1.7</w:t>
      </w:r>
      <w:r w:rsidR="00006ABB" w:rsidRPr="00BD6F46">
        <w:t>.1</w:t>
      </w:r>
      <w:r w:rsidR="00006ABB" w:rsidRPr="00BD6F46">
        <w:tab/>
        <w:t>General</w:t>
      </w:r>
      <w:bookmarkEnd w:id="1812"/>
      <w:bookmarkEnd w:id="1813"/>
      <w:bookmarkEnd w:id="1814"/>
      <w:bookmarkEnd w:id="1815"/>
      <w:bookmarkEnd w:id="1816"/>
      <w:bookmarkEnd w:id="1817"/>
    </w:p>
    <w:p w14:paraId="2DD8031E" w14:textId="77777777" w:rsidR="00006ABB" w:rsidRPr="00BD6F46" w:rsidRDefault="00006ABB" w:rsidP="00006ABB">
      <w:r w:rsidRPr="00BD6F46">
        <w:t>HTTP error handling shall be supported as specified in clause 5.2.4 of 3GPP TS 29.500 [</w:t>
      </w:r>
      <w:r w:rsidR="001F2CF1">
        <w:t>299</w:t>
      </w:r>
      <w:r w:rsidRPr="00BD6F46">
        <w:t>].</w:t>
      </w:r>
    </w:p>
    <w:p w14:paraId="52FC580F" w14:textId="77777777" w:rsidR="00006ABB" w:rsidRPr="00BD6F46" w:rsidRDefault="00006ABB" w:rsidP="00006ABB">
      <w:r w:rsidRPr="00BD6F46">
        <w:t>For the Nchf_ConvergedCharging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35CB2033" w14:textId="77777777" w:rsidR="00006ABB" w:rsidRPr="00BD6F46" w:rsidRDefault="00F668F7" w:rsidP="007F2678">
      <w:pPr>
        <w:pStyle w:val="Heading4"/>
      </w:pPr>
      <w:bookmarkStart w:id="1818" w:name="_CR6_1_7_2"/>
      <w:bookmarkStart w:id="1819" w:name="_Toc20227359"/>
      <w:bookmarkStart w:id="1820" w:name="_Toc27749604"/>
      <w:bookmarkStart w:id="1821" w:name="_Toc28709531"/>
      <w:bookmarkStart w:id="1822" w:name="_Toc44671151"/>
      <w:bookmarkStart w:id="1823" w:name="_Toc51919074"/>
      <w:bookmarkStart w:id="1824" w:name="_Toc193452855"/>
      <w:bookmarkEnd w:id="1818"/>
      <w:r w:rsidRPr="00BD6F46">
        <w:rPr>
          <w:rFonts w:hint="eastAsia"/>
        </w:rPr>
        <w:t>6.1.7</w:t>
      </w:r>
      <w:r w:rsidR="00006ABB" w:rsidRPr="00BD6F46">
        <w:t>.2</w:t>
      </w:r>
      <w:r w:rsidR="00006ABB" w:rsidRPr="00BD6F46">
        <w:tab/>
        <w:t>Protocol Errors</w:t>
      </w:r>
      <w:bookmarkEnd w:id="1819"/>
      <w:bookmarkEnd w:id="1820"/>
      <w:bookmarkEnd w:id="1821"/>
      <w:bookmarkEnd w:id="1822"/>
      <w:bookmarkEnd w:id="1823"/>
      <w:bookmarkEnd w:id="1824"/>
    </w:p>
    <w:p w14:paraId="4C9F1BD2" w14:textId="77777777" w:rsidR="00006ABB" w:rsidRPr="00BD6F46" w:rsidRDefault="0014236A" w:rsidP="00006ABB">
      <w:r w:rsidRPr="0014236A">
        <w:t>T</w:t>
      </w:r>
      <w:r w:rsidR="00006ABB" w:rsidRPr="00BD6F46">
        <w:t>here are no additional protocol errors applicable for the Nchf_ConvergedCharging API compared to the Protocol Error Handling specified in clause5.2.7.2 of 3GPP TS 29.500 [</w:t>
      </w:r>
      <w:r w:rsidR="001F2CF1">
        <w:t>299</w:t>
      </w:r>
      <w:r w:rsidR="00006ABB" w:rsidRPr="00BD6F46">
        <w:t>].</w:t>
      </w:r>
    </w:p>
    <w:p w14:paraId="0EFB1238" w14:textId="77777777" w:rsidR="00006ABB" w:rsidRPr="00BD6F46" w:rsidRDefault="00F668F7" w:rsidP="007F2678">
      <w:pPr>
        <w:pStyle w:val="Heading4"/>
      </w:pPr>
      <w:bookmarkStart w:id="1825" w:name="_CR6_1_7_3"/>
      <w:bookmarkStart w:id="1826" w:name="_Toc20227360"/>
      <w:bookmarkStart w:id="1827" w:name="_Toc27749605"/>
      <w:bookmarkStart w:id="1828" w:name="_Toc28709532"/>
      <w:bookmarkStart w:id="1829" w:name="_Toc44671152"/>
      <w:bookmarkStart w:id="1830" w:name="_Toc51919075"/>
      <w:bookmarkStart w:id="1831" w:name="_Toc193452856"/>
      <w:bookmarkEnd w:id="1825"/>
      <w:r w:rsidRPr="00BD6F46">
        <w:rPr>
          <w:rFonts w:hint="eastAsia"/>
        </w:rPr>
        <w:t>6.1.7</w:t>
      </w:r>
      <w:r w:rsidR="00006ABB" w:rsidRPr="00BD6F46">
        <w:t>.3</w:t>
      </w:r>
      <w:r w:rsidR="00006ABB" w:rsidRPr="00BD6F46">
        <w:tab/>
      </w:r>
      <w:r w:rsidR="00006ABB" w:rsidRPr="003A3FD5">
        <w:t xml:space="preserve">Application </w:t>
      </w:r>
      <w:r w:rsidR="00D84C6C">
        <w:t>e</w:t>
      </w:r>
      <w:r w:rsidR="00D84C6C" w:rsidRPr="003A3FD5">
        <w:t>rrors</w:t>
      </w:r>
      <w:bookmarkEnd w:id="1826"/>
      <w:bookmarkEnd w:id="1827"/>
      <w:bookmarkEnd w:id="1828"/>
      <w:bookmarkEnd w:id="1829"/>
      <w:bookmarkEnd w:id="1830"/>
      <w:bookmarkEnd w:id="1831"/>
    </w:p>
    <w:p w14:paraId="50F6BA65" w14:textId="77777777" w:rsidR="00006ABB" w:rsidRPr="00BD6F46" w:rsidRDefault="00006ABB" w:rsidP="00006ABB">
      <w:r w:rsidRPr="00BD6F46">
        <w:t>The application errors defined for the Nchf_ConvergedCharging API are listed in table </w:t>
      </w:r>
      <w:r w:rsidR="00314161" w:rsidRPr="00BD6F46">
        <w:rPr>
          <w:rFonts w:hint="eastAsia"/>
        </w:rPr>
        <w:t>6.1.7</w:t>
      </w:r>
      <w:r w:rsidRPr="00BD6F46">
        <w:t>.3-1. The CHF shall include in the HTTP status code a "ProblemDetails" data structure with the "cause" attribute indicating the application error as listed in table </w:t>
      </w:r>
      <w:r w:rsidR="00D949D9" w:rsidRPr="00BD6F46">
        <w:rPr>
          <w:rFonts w:hint="eastAsia"/>
        </w:rPr>
        <w:t>6.1.7</w:t>
      </w:r>
      <w:r w:rsidR="00D949D9" w:rsidRPr="00BD6F46">
        <w:t>.</w:t>
      </w:r>
      <w:r w:rsidRPr="00BD6F46">
        <w:t xml:space="preserve">3-1. </w:t>
      </w:r>
      <w:r w:rsidRPr="007F2678">
        <w:t xml:space="preserve">The common application errors defined in the </w:t>
      </w:r>
      <w:r w:rsidR="0014236A" w:rsidRPr="0014236A">
        <w:t>t</w:t>
      </w:r>
      <w:r w:rsidRPr="007F2678">
        <w:t xml:space="preserve">able 5.2.7.2-1 in 3GPP TS 29.500 [7] may also be used for the </w:t>
      </w:r>
      <w:r w:rsidR="00B1798D" w:rsidRPr="007F2678">
        <w:t>N</w:t>
      </w:r>
      <w:r w:rsidR="00B1798D">
        <w:t>chf</w:t>
      </w:r>
      <w:r w:rsidRPr="007F2678">
        <w:t>_ConvergedCharging service</w:t>
      </w:r>
      <w:r w:rsidRPr="00BD6F46">
        <w:t>.</w:t>
      </w:r>
    </w:p>
    <w:p w14:paraId="24599C8B" w14:textId="77777777" w:rsidR="00006ABB" w:rsidRPr="00BD6F46" w:rsidRDefault="00006ABB" w:rsidP="00006ABB">
      <w:pPr>
        <w:pStyle w:val="TH"/>
      </w:pPr>
      <w:r w:rsidRPr="00BD6F46">
        <w:t xml:space="preserve">Table </w:t>
      </w:r>
      <w:r w:rsidR="00356DBD" w:rsidRPr="00BD6F46">
        <w:rPr>
          <w:rFonts w:hint="eastAsia"/>
        </w:rPr>
        <w:t>6.1.7</w:t>
      </w:r>
      <w:r w:rsidR="00356DBD" w:rsidRPr="00BD6F46">
        <w:t>.3</w:t>
      </w:r>
      <w:r w:rsidRPr="00BD6F46">
        <w:t>-1: Application errors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006ABB" w:rsidRPr="00BD6F46" w14:paraId="0247B5BC"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1CD750E6" w14:textId="77777777" w:rsidR="00006ABB" w:rsidRPr="00BD6F46" w:rsidRDefault="00006ABB" w:rsidP="004C6D5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473736" w14:textId="77777777" w:rsidR="00006ABB" w:rsidRPr="00BD6F46" w:rsidRDefault="00006ABB" w:rsidP="004C6D5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461DDA2C" w14:textId="77777777" w:rsidR="00006ABB" w:rsidRPr="00BD6F46" w:rsidRDefault="00006ABB" w:rsidP="004C6D5A">
            <w:pPr>
              <w:pStyle w:val="TAH"/>
            </w:pPr>
            <w:r w:rsidRPr="00BD6F46">
              <w:t>Description</w:t>
            </w:r>
          </w:p>
        </w:tc>
      </w:tr>
      <w:tr w:rsidR="00006ABB" w:rsidRPr="00BD6F46" w14:paraId="2F367C73"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1413A86B" w14:textId="77777777" w:rsidR="00006ABB" w:rsidRPr="00BD6F46" w:rsidRDefault="00006ABB" w:rsidP="004C6D5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5130D069" w14:textId="77777777" w:rsidR="00006ABB" w:rsidRPr="00BD6F46" w:rsidRDefault="00006ABB" w:rsidP="004C6D5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58B83E2F" w14:textId="77777777" w:rsidR="00006ABB" w:rsidRPr="00BD6F46" w:rsidRDefault="00006ABB" w:rsidP="004C6D5A">
            <w:pPr>
              <w:pStyle w:val="TAL"/>
            </w:pPr>
            <w:r w:rsidRPr="00BD6F46">
              <w:t>The HTTP request is rejected because the set of session or subscriber information needed by the CHF for charging or CDR creation is incomplete or erroneous or not available</w:t>
            </w:r>
            <w:r w:rsidR="0014236A" w:rsidRPr="0014236A">
              <w:t xml:space="preserve"> e.g.,</w:t>
            </w:r>
            <w:r w:rsidRPr="00BD6F46">
              <w:t xml:space="preserve"> </w:t>
            </w:r>
            <w:r w:rsidR="0014236A" w:rsidRPr="0014236A">
              <w:t>rating group</w:t>
            </w:r>
            <w:r w:rsidRPr="00BD6F46">
              <w:t>, subscriber information</w:t>
            </w:r>
            <w:r w:rsidR="0014236A" w:rsidRPr="0014236A">
              <w:t>.</w:t>
            </w:r>
          </w:p>
        </w:tc>
      </w:tr>
      <w:tr w:rsidR="00B5772A" w:rsidRPr="00BD6F46" w14:paraId="620A9A1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5851066B" w14:textId="77777777" w:rsidR="00B5772A" w:rsidRPr="00BD6F46" w:rsidRDefault="00B5772A" w:rsidP="00B5772A">
            <w:pPr>
              <w:pStyle w:val="TAL"/>
            </w:pPr>
            <w:r>
              <w:t>RE_AUTHORIZATION_FAILED</w:t>
            </w:r>
          </w:p>
        </w:tc>
        <w:tc>
          <w:tcPr>
            <w:tcW w:w="1980" w:type="dxa"/>
            <w:tcBorders>
              <w:top w:val="single" w:sz="4" w:space="0" w:color="auto"/>
              <w:left w:val="single" w:sz="4" w:space="0" w:color="auto"/>
              <w:bottom w:val="single" w:sz="4" w:space="0" w:color="auto"/>
              <w:right w:val="single" w:sz="4" w:space="0" w:color="auto"/>
            </w:tcBorders>
          </w:tcPr>
          <w:p w14:paraId="37700B04" w14:textId="77777777" w:rsidR="00B5772A" w:rsidRPr="00BD6F46" w:rsidRDefault="00B5772A" w:rsidP="00B5772A">
            <w:pPr>
              <w:pStyle w:val="TAL"/>
              <w:rPr>
                <w:lang w:eastAsia="zh-CN"/>
              </w:rPr>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tcPr>
          <w:p w14:paraId="6063719E" w14:textId="77777777" w:rsidR="00B5772A" w:rsidRPr="00BD6F46" w:rsidRDefault="00B5772A" w:rsidP="00B5772A">
            <w:pPr>
              <w:pStyle w:val="TAL"/>
            </w:pPr>
            <w:r w:rsidRPr="00BD6F46">
              <w:t xml:space="preserve">The HTTP request is rejected because the set of information needed by the </w:t>
            </w:r>
            <w:r>
              <w:t>CTF</w:t>
            </w:r>
            <w:r w:rsidRPr="00BD6F46">
              <w:t xml:space="preserve"> </w:t>
            </w:r>
            <w:r>
              <w:t xml:space="preserve">to report the usage </w:t>
            </w:r>
            <w:r w:rsidRPr="00BD6F46">
              <w:t xml:space="preserve">is incomplete or erroneous or not available. </w:t>
            </w:r>
          </w:p>
        </w:tc>
      </w:tr>
      <w:tr w:rsidR="00006ABB" w:rsidRPr="00BD6F46" w14:paraId="4FBD7E48"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C5EFBF" w14:textId="77777777" w:rsidR="00006ABB" w:rsidRPr="00BD6F46" w:rsidRDefault="00006ABB" w:rsidP="004C6D5A">
            <w:pPr>
              <w:pStyle w:val="TAL"/>
            </w:pPr>
            <w:r w:rsidRPr="00BD6F46">
              <w:t>CHARGING_NOT_APPLICABLE</w:t>
            </w:r>
          </w:p>
        </w:tc>
        <w:tc>
          <w:tcPr>
            <w:tcW w:w="1980" w:type="dxa"/>
            <w:tcBorders>
              <w:top w:val="single" w:sz="4" w:space="0" w:color="auto"/>
              <w:left w:val="single" w:sz="4" w:space="0" w:color="auto"/>
              <w:bottom w:val="single" w:sz="4" w:space="0" w:color="auto"/>
              <w:right w:val="single" w:sz="4" w:space="0" w:color="auto"/>
            </w:tcBorders>
          </w:tcPr>
          <w:p w14:paraId="038B3D3E" w14:textId="77777777" w:rsidR="00006ABB" w:rsidRPr="00BD6F46" w:rsidRDefault="00006ABB" w:rsidP="004C6D5A">
            <w:pPr>
              <w:pStyle w:val="TAL"/>
              <w:rPr>
                <w:lang w:eastAsia="zh-CN"/>
              </w:rPr>
            </w:pPr>
            <w:r w:rsidRPr="00BD6F46">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0FB9389C" w14:textId="77777777" w:rsidR="00006ABB" w:rsidRPr="00BD6F46" w:rsidRDefault="00006ABB" w:rsidP="004C6D5A">
            <w:pPr>
              <w:pStyle w:val="TAL"/>
            </w:pPr>
            <w:r w:rsidRPr="00BD6F46">
              <w:t xml:space="preserve">The HTTP request is rejected by the CHF since it has been determined that the service can be </w:t>
            </w:r>
            <w:r w:rsidR="00D84C6C">
              <w:t>allowed</w:t>
            </w:r>
            <w:r w:rsidR="00D84C6C" w:rsidRPr="00BD6F46">
              <w:t xml:space="preserve"> </w:t>
            </w:r>
            <w:r w:rsidRPr="00BD6F46">
              <w:t>to the end user without any charging or CDR creation.</w:t>
            </w:r>
          </w:p>
        </w:tc>
      </w:tr>
      <w:tr w:rsidR="00006ABB" w:rsidRPr="00BD6F46" w14:paraId="5C487B2B"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33A2602E" w14:textId="77777777" w:rsidR="00006ABB" w:rsidRPr="00BD6F46" w:rsidRDefault="00006ABB" w:rsidP="004C6D5A">
            <w:pPr>
              <w:pStyle w:val="TAL"/>
            </w:pPr>
            <w:r w:rsidRPr="00BD6F46">
              <w:t>USER_UNKNOWN</w:t>
            </w:r>
          </w:p>
        </w:tc>
        <w:tc>
          <w:tcPr>
            <w:tcW w:w="1980" w:type="dxa"/>
            <w:tcBorders>
              <w:top w:val="single" w:sz="4" w:space="0" w:color="auto"/>
              <w:left w:val="single" w:sz="4" w:space="0" w:color="auto"/>
              <w:bottom w:val="single" w:sz="4" w:space="0" w:color="auto"/>
              <w:right w:val="single" w:sz="4" w:space="0" w:color="auto"/>
            </w:tcBorders>
          </w:tcPr>
          <w:p w14:paraId="77509E3F" w14:textId="77777777" w:rsidR="00006ABB" w:rsidRPr="00BD6F46" w:rsidRDefault="00006ABB" w:rsidP="004C6D5A">
            <w:pPr>
              <w:pStyle w:val="TAL"/>
            </w:pPr>
            <w:r w:rsidRPr="00BD6F46">
              <w:rPr>
                <w:lang w:eastAsia="zh-CN"/>
              </w:rPr>
              <w:t>404 Not Found</w:t>
            </w:r>
          </w:p>
        </w:tc>
        <w:tc>
          <w:tcPr>
            <w:tcW w:w="3933" w:type="dxa"/>
            <w:tcBorders>
              <w:top w:val="single" w:sz="4" w:space="0" w:color="auto"/>
              <w:left w:val="single" w:sz="4" w:space="0" w:color="auto"/>
              <w:bottom w:val="single" w:sz="4" w:space="0" w:color="auto"/>
              <w:right w:val="single" w:sz="4" w:space="0" w:color="auto"/>
            </w:tcBorders>
          </w:tcPr>
          <w:p w14:paraId="6AD3D969" w14:textId="77777777" w:rsidR="00006ABB" w:rsidRPr="00BD6F46" w:rsidRDefault="00006ABB" w:rsidP="004C6D5A">
            <w:pPr>
              <w:pStyle w:val="TAL"/>
            </w:pPr>
            <w:r w:rsidRPr="00BD6F46">
              <w:t>The HTTP request is rejected because the end user specified in the request cannot be served by the CHF.</w:t>
            </w:r>
          </w:p>
        </w:tc>
      </w:tr>
      <w:tr w:rsidR="00D84C6C" w:rsidRPr="00BD6F46" w14:paraId="33011257"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63A9FB5B" w14:textId="77777777" w:rsidR="00D84C6C" w:rsidRPr="00BD6F46" w:rsidRDefault="00D84C6C" w:rsidP="00D84C6C">
            <w:pPr>
              <w:pStyle w:val="TAL"/>
            </w:pPr>
            <w:r>
              <w:t>END_USER REQUEST_DENIED</w:t>
            </w:r>
          </w:p>
        </w:tc>
        <w:tc>
          <w:tcPr>
            <w:tcW w:w="1980" w:type="dxa"/>
            <w:tcBorders>
              <w:top w:val="single" w:sz="4" w:space="0" w:color="auto"/>
              <w:left w:val="single" w:sz="4" w:space="0" w:color="auto"/>
              <w:bottom w:val="single" w:sz="4" w:space="0" w:color="auto"/>
              <w:right w:val="single" w:sz="4" w:space="0" w:color="auto"/>
            </w:tcBorders>
          </w:tcPr>
          <w:p w14:paraId="0B1CD0FE"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B8A4835" w14:textId="77777777" w:rsidR="00D84C6C" w:rsidRPr="00BD6F46" w:rsidRDefault="00D84C6C" w:rsidP="00D84C6C">
            <w:pPr>
              <w:pStyle w:val="TAL"/>
            </w:pPr>
            <w:r>
              <w:t>The HTTP request denied by the CHF due to restrictions or limitations related to the end-user.</w:t>
            </w:r>
          </w:p>
        </w:tc>
      </w:tr>
      <w:tr w:rsidR="00D84C6C" w:rsidRPr="00BD6F46" w14:paraId="20E83E2A"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B295B76" w14:textId="77777777" w:rsidR="00D84C6C" w:rsidRPr="00BD6F46" w:rsidRDefault="00D84C6C" w:rsidP="00D84C6C">
            <w:pPr>
              <w:pStyle w:val="TAL"/>
            </w:pPr>
            <w:r>
              <w:t>QUOTA_LIMIT_REACHED</w:t>
            </w:r>
          </w:p>
        </w:tc>
        <w:tc>
          <w:tcPr>
            <w:tcW w:w="1980" w:type="dxa"/>
            <w:tcBorders>
              <w:top w:val="single" w:sz="4" w:space="0" w:color="auto"/>
              <w:left w:val="single" w:sz="4" w:space="0" w:color="auto"/>
              <w:bottom w:val="single" w:sz="4" w:space="0" w:color="auto"/>
              <w:right w:val="single" w:sz="4" w:space="0" w:color="auto"/>
            </w:tcBorders>
          </w:tcPr>
          <w:p w14:paraId="0CA69F21"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6F335F9F" w14:textId="77777777" w:rsidR="00D84C6C" w:rsidRPr="00BD6F46" w:rsidRDefault="00D84C6C" w:rsidP="00D84C6C">
            <w:pPr>
              <w:pStyle w:val="TAL"/>
            </w:pPr>
            <w:r>
              <w:t>The HTTP request denied by the CHF because the end user's account could not cover the requested service. If the request contained used</w:t>
            </w:r>
            <w:r>
              <w:rPr>
                <w:lang w:eastAsia="zh-CN"/>
              </w:rPr>
              <w:t xml:space="preserve"> </w:t>
            </w:r>
            <w:r>
              <w:t>units they are deducted, if applicable.</w:t>
            </w:r>
          </w:p>
        </w:tc>
      </w:tr>
      <w:tr w:rsidR="00D84C6C" w:rsidRPr="00BD6F46" w14:paraId="696A3836"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08A59E36" w14:textId="77777777" w:rsidR="00D84C6C" w:rsidRPr="00BD6F46" w:rsidRDefault="00D84C6C" w:rsidP="00D84C6C">
            <w:pPr>
              <w:pStyle w:val="TAL"/>
            </w:pPr>
            <w:r>
              <w:t>END_USER_REQUEST_REJECTED</w:t>
            </w:r>
          </w:p>
        </w:tc>
        <w:tc>
          <w:tcPr>
            <w:tcW w:w="1980" w:type="dxa"/>
            <w:tcBorders>
              <w:top w:val="single" w:sz="4" w:space="0" w:color="auto"/>
              <w:left w:val="single" w:sz="4" w:space="0" w:color="auto"/>
              <w:bottom w:val="single" w:sz="4" w:space="0" w:color="auto"/>
              <w:right w:val="single" w:sz="4" w:space="0" w:color="auto"/>
            </w:tcBorders>
          </w:tcPr>
          <w:p w14:paraId="54B345FF" w14:textId="77777777" w:rsidR="00D84C6C" w:rsidRPr="00BD6F46" w:rsidRDefault="00D84C6C" w:rsidP="00D84C6C">
            <w:pPr>
              <w:pStyle w:val="TAL"/>
            </w:pPr>
            <w:r>
              <w:rPr>
                <w:lang w:eastAsia="zh-CN"/>
              </w:rPr>
              <w:t>403 Forbidden</w:t>
            </w:r>
          </w:p>
        </w:tc>
        <w:tc>
          <w:tcPr>
            <w:tcW w:w="3933" w:type="dxa"/>
            <w:tcBorders>
              <w:top w:val="single" w:sz="4" w:space="0" w:color="auto"/>
              <w:left w:val="single" w:sz="4" w:space="0" w:color="auto"/>
              <w:bottom w:val="single" w:sz="4" w:space="0" w:color="auto"/>
              <w:right w:val="single" w:sz="4" w:space="0" w:color="auto"/>
            </w:tcBorders>
          </w:tcPr>
          <w:p w14:paraId="7C91334E" w14:textId="77777777" w:rsidR="00D84C6C" w:rsidRPr="00BD6F46" w:rsidRDefault="00D84C6C" w:rsidP="00D84C6C">
            <w:pPr>
              <w:pStyle w:val="TAL"/>
            </w:pPr>
            <w:r>
              <w:t xml:space="preserve">The HTTP request rejected by the CHF due to end-user restrictions or limitations. </w:t>
            </w:r>
          </w:p>
        </w:tc>
      </w:tr>
      <w:tr w:rsidR="00D62BBC" w:rsidRPr="00BD6F46" w14:paraId="4E4BBEAF"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2AFB59A4" w14:textId="77777777" w:rsidR="00D62BBC" w:rsidRDefault="00D62BBC" w:rsidP="00D62BBC">
            <w:pPr>
              <w:pStyle w:val="TAL"/>
            </w:pPr>
            <w:r w:rsidRPr="00056A51">
              <w:t>NRF_NOT_REACHABLE</w:t>
            </w:r>
          </w:p>
        </w:tc>
        <w:tc>
          <w:tcPr>
            <w:tcW w:w="1980" w:type="dxa"/>
            <w:tcBorders>
              <w:top w:val="single" w:sz="4" w:space="0" w:color="auto"/>
              <w:left w:val="single" w:sz="4" w:space="0" w:color="auto"/>
              <w:bottom w:val="single" w:sz="4" w:space="0" w:color="auto"/>
              <w:right w:val="single" w:sz="4" w:space="0" w:color="auto"/>
            </w:tcBorders>
          </w:tcPr>
          <w:p w14:paraId="07AAC33F"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3D10F31F" w14:textId="77777777" w:rsidR="00D62BBC" w:rsidRDefault="00D62BBC" w:rsidP="00D62BBC">
            <w:pPr>
              <w:pStyle w:val="TAL"/>
            </w:pPr>
            <w:r w:rsidRPr="007841FC">
              <w:t xml:space="preserve">The </w:t>
            </w:r>
            <w:r>
              <w:t xml:space="preserve">HTTP </w:t>
            </w:r>
            <w:r w:rsidRPr="007841FC">
              <w:t>request is not served due to the NRF being unreachable</w:t>
            </w:r>
            <w:r w:rsidRPr="00E930BA">
              <w:t>.</w:t>
            </w:r>
          </w:p>
        </w:tc>
      </w:tr>
      <w:tr w:rsidR="00D62BBC" w:rsidRPr="00BD6F46" w14:paraId="38F23665" w14:textId="77777777" w:rsidTr="004C6D5A">
        <w:trPr>
          <w:cantSplit/>
          <w:jc w:val="center"/>
        </w:trPr>
        <w:tc>
          <w:tcPr>
            <w:tcW w:w="3834" w:type="dxa"/>
            <w:tcBorders>
              <w:top w:val="single" w:sz="4" w:space="0" w:color="auto"/>
              <w:left w:val="single" w:sz="4" w:space="0" w:color="auto"/>
              <w:bottom w:val="single" w:sz="4" w:space="0" w:color="auto"/>
              <w:right w:val="single" w:sz="4" w:space="0" w:color="auto"/>
            </w:tcBorders>
          </w:tcPr>
          <w:p w14:paraId="4ADF11EC" w14:textId="77777777" w:rsidR="00D62BBC" w:rsidRDefault="00D62BBC" w:rsidP="00D62BBC">
            <w:pPr>
              <w:pStyle w:val="TAL"/>
            </w:pPr>
            <w:r w:rsidRPr="007866B1">
              <w:t>TARGET_PLMN_NOT_REACHABLE</w:t>
            </w:r>
          </w:p>
        </w:tc>
        <w:tc>
          <w:tcPr>
            <w:tcW w:w="1980" w:type="dxa"/>
            <w:tcBorders>
              <w:top w:val="single" w:sz="4" w:space="0" w:color="auto"/>
              <w:left w:val="single" w:sz="4" w:space="0" w:color="auto"/>
              <w:bottom w:val="single" w:sz="4" w:space="0" w:color="auto"/>
              <w:right w:val="single" w:sz="4" w:space="0" w:color="auto"/>
            </w:tcBorders>
          </w:tcPr>
          <w:p w14:paraId="6ABF561C" w14:textId="77777777" w:rsidR="00D62BBC" w:rsidRDefault="00D62BBC" w:rsidP="00D62BBC">
            <w:pPr>
              <w:pStyle w:val="TAL"/>
              <w:rPr>
                <w:lang w:eastAsia="zh-CN"/>
              </w:rPr>
            </w:pPr>
            <w:r w:rsidRPr="002F539E">
              <w:rPr>
                <w:lang w:eastAsia="zh-CN"/>
              </w:rPr>
              <w:t>504 Gateway Timeout</w:t>
            </w:r>
          </w:p>
        </w:tc>
        <w:tc>
          <w:tcPr>
            <w:tcW w:w="3933" w:type="dxa"/>
            <w:tcBorders>
              <w:top w:val="single" w:sz="4" w:space="0" w:color="auto"/>
              <w:left w:val="single" w:sz="4" w:space="0" w:color="auto"/>
              <w:bottom w:val="single" w:sz="4" w:space="0" w:color="auto"/>
              <w:right w:val="single" w:sz="4" w:space="0" w:color="auto"/>
            </w:tcBorders>
          </w:tcPr>
          <w:p w14:paraId="49576609" w14:textId="77777777" w:rsidR="00D62BBC" w:rsidRDefault="00D62BBC" w:rsidP="00D62BBC">
            <w:pPr>
              <w:pStyle w:val="TAL"/>
            </w:pPr>
            <w:r w:rsidRPr="002151FD">
              <w:t>The</w:t>
            </w:r>
            <w:r>
              <w:t xml:space="preserve"> HTTP</w:t>
            </w:r>
            <w:r w:rsidRPr="007841FC">
              <w:t xml:space="preserve"> request is not served due to the </w:t>
            </w:r>
            <w:r>
              <w:t>target</w:t>
            </w:r>
            <w:r w:rsidRPr="007841FC">
              <w:t xml:space="preserve"> </w:t>
            </w:r>
            <w:r>
              <w:t xml:space="preserve">PLMN </w:t>
            </w:r>
            <w:r w:rsidRPr="007841FC">
              <w:t>being unreachable</w:t>
            </w:r>
            <w:r w:rsidRPr="002151FD">
              <w:t xml:space="preserve"> (e.g.</w:t>
            </w:r>
            <w:r>
              <w:t>,</w:t>
            </w:r>
            <w:r w:rsidRPr="002151FD">
              <w:t xml:space="preserve"> issues </w:t>
            </w:r>
            <w:r>
              <w:t>with reaching H-CHF</w:t>
            </w:r>
            <w:r w:rsidRPr="002151FD">
              <w:t>).</w:t>
            </w:r>
          </w:p>
        </w:tc>
      </w:tr>
    </w:tbl>
    <w:p w14:paraId="3F1D9356" w14:textId="77777777" w:rsidR="00DB3EC0" w:rsidRPr="00BD6F46" w:rsidRDefault="00DB3EC0" w:rsidP="00DB3EC0"/>
    <w:p w14:paraId="6CAA317E" w14:textId="77777777" w:rsidR="00B97F60" w:rsidRPr="00BD6F46" w:rsidRDefault="00B97F60" w:rsidP="003C5D38">
      <w:pPr>
        <w:pStyle w:val="Heading3"/>
      </w:pPr>
      <w:bookmarkStart w:id="1832" w:name="_CR6_1_8"/>
      <w:bookmarkStart w:id="1833" w:name="_Toc20227361"/>
      <w:bookmarkStart w:id="1834" w:name="_Toc27749606"/>
      <w:bookmarkStart w:id="1835" w:name="_Toc28709533"/>
      <w:bookmarkStart w:id="1836" w:name="_Toc44671153"/>
      <w:bookmarkStart w:id="1837" w:name="_Toc51919076"/>
      <w:bookmarkStart w:id="1838" w:name="_Toc193452857"/>
      <w:bookmarkEnd w:id="1832"/>
      <w:r w:rsidRPr="00BD6F46">
        <w:rPr>
          <w:rFonts w:hint="eastAsia"/>
        </w:rPr>
        <w:t>6.1.8</w:t>
      </w:r>
      <w:r w:rsidRPr="00BD6F46">
        <w:tab/>
        <w:t>Feature negotiation</w:t>
      </w:r>
      <w:bookmarkEnd w:id="1833"/>
      <w:bookmarkEnd w:id="1834"/>
      <w:bookmarkEnd w:id="1835"/>
      <w:bookmarkEnd w:id="1836"/>
      <w:bookmarkEnd w:id="1837"/>
      <w:bookmarkEnd w:id="1838"/>
    </w:p>
    <w:p w14:paraId="58399426" w14:textId="77777777" w:rsidR="00B97F60" w:rsidRPr="00BD6F46" w:rsidRDefault="00B97F60" w:rsidP="00B97F60">
      <w:pPr>
        <w:rPr>
          <w:lang w:eastAsia="zh-CN"/>
        </w:rPr>
      </w:pPr>
      <w:r w:rsidRPr="00BD6F46">
        <w:t>The optional features in table </w:t>
      </w:r>
      <w:r w:rsidRPr="00BD6F46">
        <w:rPr>
          <w:rFonts w:hint="eastAsia"/>
          <w:lang w:eastAsia="zh-CN"/>
        </w:rPr>
        <w:t>6.1.8</w:t>
      </w:r>
      <w:r w:rsidR="00261F2F" w:rsidRPr="00BD6F46">
        <w:t>-</w:t>
      </w:r>
      <w:r w:rsidRPr="00BD6F46">
        <w:t xml:space="preserve">1 are defined for the Nchf_ConvergedCharging </w:t>
      </w:r>
      <w:r w:rsidRPr="00BD6F46">
        <w:rPr>
          <w:lang w:eastAsia="zh-CN"/>
        </w:rPr>
        <w:t xml:space="preserve">API. </w:t>
      </w:r>
      <w:r w:rsidRPr="00BD6F46">
        <w:t>They shall be negotiated using the extensibility mechanism defined in subclause 6.6 of 3GPP TS 29.500 [299].</w:t>
      </w:r>
    </w:p>
    <w:p w14:paraId="33F56CDE" w14:textId="77777777" w:rsidR="009D644A" w:rsidRPr="00BD6F46" w:rsidRDefault="009D644A" w:rsidP="009D644A">
      <w:pPr>
        <w:pStyle w:val="TH"/>
      </w:pPr>
      <w:bookmarkStart w:id="1839" w:name="_CRTable6_1_81"/>
      <w:r w:rsidRPr="00BD6F46">
        <w:t xml:space="preserve">Table </w:t>
      </w:r>
      <w:bookmarkEnd w:id="1839"/>
      <w:r w:rsidRPr="00BD6F46">
        <w:rPr>
          <w:rFonts w:hint="eastAsia"/>
          <w:lang w:eastAsia="zh-CN"/>
        </w:rPr>
        <w:t>6.1.8</w:t>
      </w:r>
      <w:r w:rsidRPr="00BD6F46">
        <w:t>-1: Supported Features</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3"/>
        <w:gridCol w:w="1386"/>
        <w:gridCol w:w="33"/>
        <w:gridCol w:w="3247"/>
        <w:gridCol w:w="33"/>
        <w:gridCol w:w="4840"/>
        <w:gridCol w:w="33"/>
      </w:tblGrid>
      <w:tr w:rsidR="009D644A" w:rsidRPr="00BD6F46" w14:paraId="16CDD1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95E4C2D" w14:textId="77777777" w:rsidR="009D644A" w:rsidRPr="00BD6F46" w:rsidRDefault="009D644A" w:rsidP="00F322ED">
            <w:pPr>
              <w:pStyle w:val="TAH"/>
            </w:pPr>
            <w:r w:rsidRPr="00BD6F46">
              <w:t>Feature number</w:t>
            </w:r>
          </w:p>
        </w:tc>
        <w:tc>
          <w:tcPr>
            <w:tcW w:w="3280"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19D37C8" w14:textId="77777777" w:rsidR="009D644A" w:rsidRPr="00BD6F46" w:rsidRDefault="009D644A" w:rsidP="00F322ED">
            <w:pPr>
              <w:pStyle w:val="TAH"/>
            </w:pPr>
            <w:r w:rsidRPr="00BD6F46">
              <w:t>Feature Name</w:t>
            </w:r>
          </w:p>
        </w:tc>
        <w:tc>
          <w:tcPr>
            <w:tcW w:w="487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771E0E6" w14:textId="77777777" w:rsidR="009D644A" w:rsidRPr="00BD6F46" w:rsidRDefault="009D644A" w:rsidP="00F322ED">
            <w:pPr>
              <w:pStyle w:val="TAH"/>
            </w:pPr>
            <w:r w:rsidRPr="00BD6F46">
              <w:t>Description</w:t>
            </w:r>
          </w:p>
        </w:tc>
      </w:tr>
      <w:tr w:rsidR="009D644A" w:rsidRPr="00BD6F46" w14:paraId="5F6B084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0E3CA45" w14:textId="77777777" w:rsidR="009D644A" w:rsidRPr="00BD6F46" w:rsidRDefault="009D644A" w:rsidP="00F322ED">
            <w:pPr>
              <w:pStyle w:val="TAL"/>
            </w:pPr>
            <w:r>
              <w:t>1</w:t>
            </w:r>
          </w:p>
        </w:tc>
        <w:tc>
          <w:tcPr>
            <w:tcW w:w="3280" w:type="dxa"/>
            <w:gridSpan w:val="2"/>
            <w:tcBorders>
              <w:top w:val="single" w:sz="4" w:space="0" w:color="auto"/>
              <w:left w:val="single" w:sz="4" w:space="0" w:color="auto"/>
              <w:bottom w:val="single" w:sz="4" w:space="0" w:color="auto"/>
              <w:right w:val="single" w:sz="4" w:space="0" w:color="auto"/>
            </w:tcBorders>
          </w:tcPr>
          <w:p w14:paraId="6DD39B98" w14:textId="77777777" w:rsidR="009D644A" w:rsidRPr="00BD6F46" w:rsidRDefault="009D644A" w:rsidP="00F322ED">
            <w:pPr>
              <w:pStyle w:val="TAL"/>
            </w:pPr>
            <w:r w:rsidRPr="006564AE">
              <w:t>CHFCQM</w:t>
            </w:r>
          </w:p>
        </w:tc>
        <w:tc>
          <w:tcPr>
            <w:tcW w:w="4873" w:type="dxa"/>
            <w:gridSpan w:val="2"/>
            <w:tcBorders>
              <w:top w:val="single" w:sz="4" w:space="0" w:color="auto"/>
              <w:left w:val="single" w:sz="4" w:space="0" w:color="auto"/>
              <w:bottom w:val="single" w:sz="4" w:space="0" w:color="auto"/>
              <w:right w:val="single" w:sz="4" w:space="0" w:color="auto"/>
            </w:tcBorders>
          </w:tcPr>
          <w:p w14:paraId="6A051106" w14:textId="77777777" w:rsidR="009D644A" w:rsidRPr="00BD6F46" w:rsidRDefault="009D644A" w:rsidP="00F322ED">
            <w:pPr>
              <w:pStyle w:val="TAL"/>
              <w:rPr>
                <w:rFonts w:cs="Arial"/>
                <w:szCs w:val="18"/>
              </w:rPr>
            </w:pPr>
            <w:r w:rsidRPr="00BB07CF">
              <w:rPr>
                <w:rFonts w:cs="Arial"/>
                <w:szCs w:val="18"/>
              </w:rPr>
              <w:t>CHF-controlled quota management</w:t>
            </w:r>
            <w:r>
              <w:rPr>
                <w:rFonts w:cs="Arial"/>
                <w:szCs w:val="18"/>
              </w:rPr>
              <w:t xml:space="preserve"> i.e. support for temporary offline.</w:t>
            </w:r>
          </w:p>
        </w:tc>
      </w:tr>
      <w:tr w:rsidR="009D644A" w:rsidRPr="00BD6F46" w14:paraId="13CF0D1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829FB6A" w14:textId="77777777" w:rsidR="009D644A" w:rsidRDefault="009D644A" w:rsidP="00F322ED">
            <w:pPr>
              <w:pStyle w:val="TAL"/>
            </w:pPr>
            <w:r>
              <w:t>2</w:t>
            </w:r>
          </w:p>
        </w:tc>
        <w:tc>
          <w:tcPr>
            <w:tcW w:w="3280" w:type="dxa"/>
            <w:gridSpan w:val="2"/>
            <w:tcBorders>
              <w:top w:val="single" w:sz="4" w:space="0" w:color="auto"/>
              <w:left w:val="single" w:sz="4" w:space="0" w:color="auto"/>
              <w:bottom w:val="single" w:sz="4" w:space="0" w:color="auto"/>
              <w:right w:val="single" w:sz="4" w:space="0" w:color="auto"/>
            </w:tcBorders>
          </w:tcPr>
          <w:p w14:paraId="6D9EE700" w14:textId="77777777" w:rsidR="009D644A" w:rsidRDefault="009D644A" w:rsidP="00F322ED">
            <w:pPr>
              <w:pStyle w:val="TAL"/>
            </w:pPr>
            <w:r>
              <w:t>AF_Charging_Identifier</w:t>
            </w:r>
          </w:p>
        </w:tc>
        <w:tc>
          <w:tcPr>
            <w:tcW w:w="4873" w:type="dxa"/>
            <w:gridSpan w:val="2"/>
            <w:tcBorders>
              <w:top w:val="single" w:sz="4" w:space="0" w:color="auto"/>
              <w:left w:val="single" w:sz="4" w:space="0" w:color="auto"/>
              <w:bottom w:val="single" w:sz="4" w:space="0" w:color="auto"/>
              <w:right w:val="single" w:sz="4" w:space="0" w:color="auto"/>
            </w:tcBorders>
          </w:tcPr>
          <w:p w14:paraId="0410CE82" w14:textId="77777777" w:rsidR="009D644A" w:rsidRDefault="009D644A" w:rsidP="00F322ED">
            <w:pPr>
              <w:pStyle w:val="TAL"/>
              <w:rPr>
                <w:rFonts w:cs="Arial"/>
                <w:szCs w:val="18"/>
              </w:rPr>
            </w:pPr>
            <w:r>
              <w:t>Indicates the support of long character strings as charging identifiers.</w:t>
            </w:r>
          </w:p>
        </w:tc>
      </w:tr>
      <w:tr w:rsidR="009D644A" w:rsidRPr="00BD6F46" w14:paraId="4E19CAFA"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9363095" w14:textId="77777777" w:rsidR="009D644A" w:rsidRDefault="009D644A" w:rsidP="00F322ED">
            <w:pPr>
              <w:pStyle w:val="TAL"/>
            </w:pPr>
            <w:r>
              <w:t>3</w:t>
            </w:r>
          </w:p>
        </w:tc>
        <w:tc>
          <w:tcPr>
            <w:tcW w:w="3280" w:type="dxa"/>
            <w:gridSpan w:val="2"/>
            <w:tcBorders>
              <w:top w:val="single" w:sz="4" w:space="0" w:color="auto"/>
              <w:left w:val="single" w:sz="4" w:space="0" w:color="auto"/>
              <w:bottom w:val="single" w:sz="4" w:space="0" w:color="auto"/>
              <w:right w:val="single" w:sz="4" w:space="0" w:color="auto"/>
            </w:tcBorders>
          </w:tcPr>
          <w:p w14:paraId="7EF275F4" w14:textId="77777777" w:rsidR="009D644A" w:rsidRPr="006564AE" w:rsidRDefault="009D644A" w:rsidP="00F322ED">
            <w:pPr>
              <w:pStyle w:val="TAL"/>
            </w:pPr>
            <w:r>
              <w:t>5GIEPC_CH</w:t>
            </w:r>
          </w:p>
        </w:tc>
        <w:tc>
          <w:tcPr>
            <w:tcW w:w="4873" w:type="dxa"/>
            <w:gridSpan w:val="2"/>
            <w:tcBorders>
              <w:top w:val="single" w:sz="4" w:space="0" w:color="auto"/>
              <w:left w:val="single" w:sz="4" w:space="0" w:color="auto"/>
              <w:bottom w:val="single" w:sz="4" w:space="0" w:color="auto"/>
              <w:right w:val="single" w:sz="4" w:space="0" w:color="auto"/>
            </w:tcBorders>
          </w:tcPr>
          <w:p w14:paraId="36A409D4" w14:textId="77777777" w:rsidR="009D644A" w:rsidRPr="00BB07CF" w:rsidRDefault="009D644A" w:rsidP="00F322ED">
            <w:pPr>
              <w:pStyle w:val="TAL"/>
              <w:rPr>
                <w:rFonts w:cs="Arial"/>
                <w:szCs w:val="18"/>
              </w:rPr>
            </w:pPr>
            <w:r>
              <w:rPr>
                <w:rFonts w:cs="Arial"/>
                <w:szCs w:val="18"/>
              </w:rPr>
              <w:t>5GS interworking with EPC.</w:t>
            </w:r>
          </w:p>
        </w:tc>
      </w:tr>
      <w:tr w:rsidR="009D644A" w:rsidRPr="00BD6F46" w14:paraId="266D22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E8CC52B" w14:textId="77777777" w:rsidR="009D644A" w:rsidRDefault="009D644A" w:rsidP="00F322ED">
            <w:pPr>
              <w:pStyle w:val="TAL"/>
            </w:pPr>
            <w:r>
              <w:t>4</w:t>
            </w:r>
          </w:p>
        </w:tc>
        <w:tc>
          <w:tcPr>
            <w:tcW w:w="3280" w:type="dxa"/>
            <w:gridSpan w:val="2"/>
            <w:tcBorders>
              <w:top w:val="single" w:sz="4" w:space="0" w:color="auto"/>
              <w:left w:val="single" w:sz="4" w:space="0" w:color="auto"/>
              <w:bottom w:val="single" w:sz="4" w:space="0" w:color="auto"/>
              <w:right w:val="single" w:sz="4" w:space="0" w:color="auto"/>
            </w:tcBorders>
          </w:tcPr>
          <w:p w14:paraId="0974CF20" w14:textId="77777777" w:rsidR="009D644A" w:rsidRDefault="009D644A" w:rsidP="00F322ED">
            <w:pPr>
              <w:pStyle w:val="TAL"/>
            </w:pPr>
            <w:r>
              <w:t>ATSSS</w:t>
            </w:r>
          </w:p>
        </w:tc>
        <w:tc>
          <w:tcPr>
            <w:tcW w:w="4873" w:type="dxa"/>
            <w:gridSpan w:val="2"/>
            <w:tcBorders>
              <w:top w:val="single" w:sz="4" w:space="0" w:color="auto"/>
              <w:left w:val="single" w:sz="4" w:space="0" w:color="auto"/>
              <w:bottom w:val="single" w:sz="4" w:space="0" w:color="auto"/>
              <w:right w:val="single" w:sz="4" w:space="0" w:color="auto"/>
            </w:tcBorders>
          </w:tcPr>
          <w:p w14:paraId="613AC38F" w14:textId="77777777" w:rsidR="009D644A" w:rsidRDefault="009D644A" w:rsidP="00F322ED">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9D644A" w:rsidRPr="00BD6F46" w14:paraId="083CD448"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3E3F5D0" w14:textId="77777777" w:rsidR="009D644A" w:rsidRDefault="009D644A" w:rsidP="00F322ED">
            <w:pPr>
              <w:pStyle w:val="TAL"/>
            </w:pPr>
            <w:r>
              <w:t>5</w:t>
            </w:r>
          </w:p>
        </w:tc>
        <w:tc>
          <w:tcPr>
            <w:tcW w:w="3280" w:type="dxa"/>
            <w:gridSpan w:val="2"/>
            <w:tcBorders>
              <w:top w:val="single" w:sz="4" w:space="0" w:color="auto"/>
              <w:left w:val="single" w:sz="4" w:space="0" w:color="auto"/>
              <w:bottom w:val="single" w:sz="4" w:space="0" w:color="auto"/>
              <w:right w:val="single" w:sz="4" w:space="0" w:color="auto"/>
            </w:tcBorders>
          </w:tcPr>
          <w:p w14:paraId="1B5A055B" w14:textId="77777777" w:rsidR="009D644A" w:rsidRDefault="009D644A" w:rsidP="00F322ED">
            <w:pPr>
              <w:pStyle w:val="TAL"/>
            </w:pPr>
            <w:r>
              <w:t>ETSUN</w:t>
            </w:r>
          </w:p>
        </w:tc>
        <w:tc>
          <w:tcPr>
            <w:tcW w:w="4873" w:type="dxa"/>
            <w:gridSpan w:val="2"/>
            <w:tcBorders>
              <w:top w:val="single" w:sz="4" w:space="0" w:color="auto"/>
              <w:left w:val="single" w:sz="4" w:space="0" w:color="auto"/>
              <w:bottom w:val="single" w:sz="4" w:space="0" w:color="auto"/>
              <w:right w:val="single" w:sz="4" w:space="0" w:color="auto"/>
            </w:tcBorders>
          </w:tcPr>
          <w:p w14:paraId="678C30E6" w14:textId="77777777" w:rsidR="009D644A" w:rsidRDefault="009D644A" w:rsidP="00F322ED">
            <w:pPr>
              <w:pStyle w:val="TAL"/>
            </w:pPr>
            <w:r>
              <w:t>This feature indicates s</w:t>
            </w:r>
            <w:r>
              <w:rPr>
                <w:rFonts w:cs="Arial"/>
                <w:szCs w:val="18"/>
              </w:rPr>
              <w:t xml:space="preserve">upport of </w:t>
            </w:r>
            <w:r w:rsidRPr="008F1954">
              <w:rPr>
                <w:rFonts w:cs="Arial"/>
                <w:szCs w:val="18"/>
              </w:rPr>
              <w:t xml:space="preserve">Enhancing Topology of SMF and UPF in 5G Networks </w:t>
            </w:r>
            <w:r>
              <w:rPr>
                <w:rFonts w:cs="Arial"/>
                <w:szCs w:val="18"/>
              </w:rPr>
              <w:t>(ETSUN).</w:t>
            </w:r>
          </w:p>
        </w:tc>
      </w:tr>
      <w:tr w:rsidR="009D644A" w:rsidRPr="00BD6F46" w14:paraId="2931D62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0A870C6" w14:textId="77777777" w:rsidR="009D644A" w:rsidRDefault="009D644A" w:rsidP="00F322ED">
            <w:pPr>
              <w:pStyle w:val="TAL"/>
            </w:pPr>
            <w:r>
              <w:t>6</w:t>
            </w:r>
          </w:p>
        </w:tc>
        <w:tc>
          <w:tcPr>
            <w:tcW w:w="3280" w:type="dxa"/>
            <w:gridSpan w:val="2"/>
            <w:tcBorders>
              <w:top w:val="single" w:sz="4" w:space="0" w:color="auto"/>
              <w:left w:val="single" w:sz="4" w:space="0" w:color="auto"/>
              <w:bottom w:val="single" w:sz="4" w:space="0" w:color="auto"/>
              <w:right w:val="single" w:sz="4" w:space="0" w:color="auto"/>
            </w:tcBorders>
          </w:tcPr>
          <w:p w14:paraId="78FB329E" w14:textId="77777777" w:rsidR="009D644A" w:rsidRDefault="009D644A" w:rsidP="00F322ED">
            <w:pPr>
              <w:pStyle w:val="TAL"/>
            </w:pPr>
            <w:r>
              <w:rPr>
                <w:noProof/>
                <w:lang w:eastAsia="zh-CN"/>
              </w:rPr>
              <w:t>E</w:t>
            </w:r>
            <w:r w:rsidRPr="003207EC">
              <w:rPr>
                <w:noProof/>
                <w:lang w:eastAsia="zh-CN"/>
              </w:rPr>
              <w:t>nhanced</w:t>
            </w:r>
            <w:r>
              <w:rPr>
                <w:noProof/>
                <w:lang w:eastAsia="zh-CN"/>
              </w:rPr>
              <w:t>D</w:t>
            </w:r>
            <w:r w:rsidRPr="003207EC">
              <w:rPr>
                <w:noProof/>
                <w:lang w:eastAsia="zh-CN"/>
              </w:rPr>
              <w:t>iagnostics</w:t>
            </w:r>
          </w:p>
        </w:tc>
        <w:tc>
          <w:tcPr>
            <w:tcW w:w="4873" w:type="dxa"/>
            <w:gridSpan w:val="2"/>
            <w:tcBorders>
              <w:top w:val="single" w:sz="4" w:space="0" w:color="auto"/>
              <w:left w:val="single" w:sz="4" w:space="0" w:color="auto"/>
              <w:bottom w:val="single" w:sz="4" w:space="0" w:color="auto"/>
              <w:right w:val="single" w:sz="4" w:space="0" w:color="auto"/>
            </w:tcBorders>
          </w:tcPr>
          <w:p w14:paraId="57D1DDAB" w14:textId="77777777" w:rsidR="009D644A" w:rsidRDefault="009D644A" w:rsidP="00F322ED">
            <w:pPr>
              <w:pStyle w:val="TAL"/>
            </w:pPr>
            <w:r>
              <w:rPr>
                <w:rFonts w:hint="eastAsia"/>
                <w:lang w:eastAsia="zh-CN"/>
              </w:rPr>
              <w:t>S</w:t>
            </w:r>
            <w:r>
              <w:rPr>
                <w:lang w:eastAsia="zh-CN"/>
              </w:rPr>
              <w:t>upport the enhanced d</w:t>
            </w:r>
            <w:r w:rsidRPr="003207EC">
              <w:rPr>
                <w:noProof/>
                <w:lang w:eastAsia="zh-CN"/>
              </w:rPr>
              <w:t>iagnostics</w:t>
            </w:r>
            <w:r>
              <w:rPr>
                <w:noProof/>
                <w:lang w:eastAsia="zh-CN"/>
              </w:rPr>
              <w:t>.</w:t>
            </w:r>
          </w:p>
        </w:tc>
      </w:tr>
      <w:tr w:rsidR="009D644A" w:rsidRPr="00BD6F46" w14:paraId="51FFB1F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7F107EE" w14:textId="77777777" w:rsidR="009D644A" w:rsidRDefault="009D644A" w:rsidP="00F322ED">
            <w:pPr>
              <w:pStyle w:val="TAL"/>
            </w:pPr>
            <w:r>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74CA2207" w14:textId="77777777" w:rsidR="009D644A" w:rsidRDefault="009D644A" w:rsidP="00F322ED">
            <w:pPr>
              <w:pStyle w:val="TAL"/>
              <w:rPr>
                <w:noProof/>
                <w:lang w:eastAsia="zh-CN"/>
              </w:rPr>
            </w:pPr>
            <w:r>
              <w:rPr>
                <w:noProof/>
                <w:lang w:eastAsia="zh-CN"/>
              </w:rPr>
              <w:t>AMF_subs_PRA</w:t>
            </w:r>
          </w:p>
        </w:tc>
        <w:tc>
          <w:tcPr>
            <w:tcW w:w="4873" w:type="dxa"/>
            <w:gridSpan w:val="2"/>
            <w:tcBorders>
              <w:top w:val="single" w:sz="4" w:space="0" w:color="auto"/>
              <w:left w:val="single" w:sz="4" w:space="0" w:color="auto"/>
              <w:bottom w:val="single" w:sz="4" w:space="0" w:color="auto"/>
              <w:right w:val="single" w:sz="4" w:space="0" w:color="auto"/>
            </w:tcBorders>
          </w:tcPr>
          <w:p w14:paraId="09886E64" w14:textId="77777777" w:rsidR="009D644A" w:rsidRDefault="009D644A" w:rsidP="00F322ED">
            <w:pPr>
              <w:pStyle w:val="TAL"/>
              <w:rPr>
                <w:lang w:eastAsia="zh-CN"/>
              </w:rPr>
            </w:pPr>
            <w:r>
              <w:rPr>
                <w:lang w:eastAsia="zh-CN"/>
              </w:rPr>
              <w:t>PRA(s) subscription by CHF in AMF.</w:t>
            </w:r>
          </w:p>
        </w:tc>
      </w:tr>
      <w:tr w:rsidR="009D644A" w:rsidRPr="00BD6F46" w14:paraId="1048D7C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95A4C8E" w14:textId="77777777" w:rsidR="009D644A" w:rsidRDefault="009D644A" w:rsidP="00F322ED">
            <w:pPr>
              <w:pStyle w:val="TAL"/>
            </w:pPr>
            <w:r>
              <w:t>8</w:t>
            </w:r>
          </w:p>
        </w:tc>
        <w:tc>
          <w:tcPr>
            <w:tcW w:w="3280" w:type="dxa"/>
            <w:gridSpan w:val="2"/>
            <w:tcBorders>
              <w:top w:val="single" w:sz="4" w:space="0" w:color="auto"/>
              <w:left w:val="single" w:sz="4" w:space="0" w:color="auto"/>
              <w:bottom w:val="single" w:sz="4" w:space="0" w:color="auto"/>
              <w:right w:val="single" w:sz="4" w:space="0" w:color="auto"/>
            </w:tcBorders>
          </w:tcPr>
          <w:p w14:paraId="7837D3E6" w14:textId="77777777" w:rsidR="009D644A" w:rsidRDefault="009D644A" w:rsidP="00F322ED">
            <w:pPr>
              <w:pStyle w:val="TAL"/>
              <w:rPr>
                <w:noProof/>
                <w:lang w:eastAsia="zh-CN"/>
              </w:rPr>
            </w:pPr>
            <w:r>
              <w:rPr>
                <w:noProof/>
                <w:lang w:eastAsia="zh-CN"/>
              </w:rPr>
              <w:t>FilterRuleList</w:t>
            </w:r>
          </w:p>
        </w:tc>
        <w:tc>
          <w:tcPr>
            <w:tcW w:w="4873" w:type="dxa"/>
            <w:gridSpan w:val="2"/>
            <w:tcBorders>
              <w:top w:val="single" w:sz="4" w:space="0" w:color="auto"/>
              <w:left w:val="single" w:sz="4" w:space="0" w:color="auto"/>
              <w:bottom w:val="single" w:sz="4" w:space="0" w:color="auto"/>
              <w:right w:val="single" w:sz="4" w:space="0" w:color="auto"/>
            </w:tcBorders>
          </w:tcPr>
          <w:p w14:paraId="10C9297A" w14:textId="77777777" w:rsidR="009D644A" w:rsidRDefault="009D644A" w:rsidP="00F322ED">
            <w:pPr>
              <w:pStyle w:val="TAL"/>
              <w:rPr>
                <w:lang w:eastAsia="zh-CN"/>
              </w:rPr>
            </w:pPr>
            <w:r>
              <w:rPr>
                <w:lang w:eastAsia="zh-CN"/>
              </w:rPr>
              <w:t>Support of multiple filter rules in the final unit indication.</w:t>
            </w:r>
          </w:p>
        </w:tc>
      </w:tr>
      <w:tr w:rsidR="009D644A" w:rsidRPr="00BD6F46" w14:paraId="4260F4F7"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58BD34D" w14:textId="77777777" w:rsidR="009D644A" w:rsidRDefault="009D644A" w:rsidP="00F322ED">
            <w:pPr>
              <w:pStyle w:val="TAL"/>
            </w:pPr>
            <w:r w:rsidRPr="00AF02C0">
              <w:rPr>
                <w:lang w:eastAsia="zh-CN"/>
              </w:rPr>
              <w:t>9</w:t>
            </w:r>
          </w:p>
        </w:tc>
        <w:tc>
          <w:tcPr>
            <w:tcW w:w="3280" w:type="dxa"/>
            <w:gridSpan w:val="2"/>
            <w:tcBorders>
              <w:top w:val="single" w:sz="4" w:space="0" w:color="auto"/>
              <w:left w:val="single" w:sz="4" w:space="0" w:color="auto"/>
              <w:bottom w:val="single" w:sz="4" w:space="0" w:color="auto"/>
              <w:right w:val="single" w:sz="4" w:space="0" w:color="auto"/>
            </w:tcBorders>
          </w:tcPr>
          <w:p w14:paraId="7036062A" w14:textId="77777777" w:rsidR="009D644A" w:rsidRDefault="009D644A" w:rsidP="00F322ED">
            <w:pPr>
              <w:pStyle w:val="TAL"/>
              <w:rPr>
                <w:noProof/>
                <w:lang w:eastAsia="zh-CN"/>
              </w:rPr>
            </w:pPr>
            <w:r w:rsidRPr="00454A5E">
              <w:rPr>
                <w:lang w:eastAsia="zh-CN"/>
              </w:rPr>
              <w:t>TEI17_NIESGU</w:t>
            </w:r>
          </w:p>
        </w:tc>
        <w:tc>
          <w:tcPr>
            <w:tcW w:w="4873" w:type="dxa"/>
            <w:gridSpan w:val="2"/>
            <w:tcBorders>
              <w:top w:val="single" w:sz="4" w:space="0" w:color="auto"/>
              <w:left w:val="single" w:sz="4" w:space="0" w:color="auto"/>
              <w:bottom w:val="single" w:sz="4" w:space="0" w:color="auto"/>
              <w:right w:val="single" w:sz="4" w:space="0" w:color="auto"/>
            </w:tcBorders>
          </w:tcPr>
          <w:p w14:paraId="63976740" w14:textId="77777777" w:rsidR="009D644A" w:rsidRDefault="009D644A" w:rsidP="00F322ED">
            <w:pPr>
              <w:pStyle w:val="TAL"/>
              <w:rPr>
                <w:lang w:eastAsia="zh-CN"/>
              </w:rPr>
            </w:pPr>
            <w:r w:rsidRPr="00AF02C0">
              <w:rPr>
                <w:lang w:eastAsia="zh-CN"/>
              </w:rPr>
              <w:t>This feature indicates support of GERAN/UTRAN access</w:t>
            </w:r>
            <w:r>
              <w:rPr>
                <w:lang w:eastAsia="zh-CN"/>
              </w:rPr>
              <w:t>.</w:t>
            </w:r>
          </w:p>
        </w:tc>
      </w:tr>
      <w:tr w:rsidR="009D644A" w:rsidRPr="00BD6F46" w14:paraId="18EC8CF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CA28518" w14:textId="77777777" w:rsidR="009D644A" w:rsidRDefault="009D644A" w:rsidP="00F322ED">
            <w:pPr>
              <w:pStyle w:val="TAL"/>
            </w:pPr>
            <w:r w:rsidRPr="00AF02C0">
              <w:t>10</w:t>
            </w:r>
          </w:p>
        </w:tc>
        <w:tc>
          <w:tcPr>
            <w:tcW w:w="3280" w:type="dxa"/>
            <w:gridSpan w:val="2"/>
            <w:tcBorders>
              <w:top w:val="single" w:sz="4" w:space="0" w:color="auto"/>
              <w:left w:val="single" w:sz="4" w:space="0" w:color="auto"/>
              <w:bottom w:val="single" w:sz="4" w:space="0" w:color="auto"/>
              <w:right w:val="single" w:sz="4" w:space="0" w:color="auto"/>
            </w:tcBorders>
          </w:tcPr>
          <w:p w14:paraId="21D8A9A2" w14:textId="77777777" w:rsidR="009D644A" w:rsidRDefault="009D644A" w:rsidP="00F322ED">
            <w:pPr>
              <w:pStyle w:val="TAL"/>
              <w:rPr>
                <w:noProof/>
                <w:lang w:eastAsia="zh-CN"/>
              </w:rPr>
            </w:pPr>
            <w:r w:rsidRPr="00454A5E">
              <w:rPr>
                <w:lang w:eastAsia="zh-CN"/>
              </w:rPr>
              <w:t>IMS</w:t>
            </w:r>
          </w:p>
        </w:tc>
        <w:tc>
          <w:tcPr>
            <w:tcW w:w="4873" w:type="dxa"/>
            <w:gridSpan w:val="2"/>
            <w:tcBorders>
              <w:top w:val="single" w:sz="4" w:space="0" w:color="auto"/>
              <w:left w:val="single" w:sz="4" w:space="0" w:color="auto"/>
              <w:bottom w:val="single" w:sz="4" w:space="0" w:color="auto"/>
              <w:right w:val="single" w:sz="4" w:space="0" w:color="auto"/>
            </w:tcBorders>
          </w:tcPr>
          <w:p w14:paraId="0FF0835F" w14:textId="77777777" w:rsidR="009D644A" w:rsidRDefault="009D644A" w:rsidP="00F322ED">
            <w:pPr>
              <w:pStyle w:val="TAL"/>
              <w:rPr>
                <w:lang w:eastAsia="zh-CN"/>
              </w:rPr>
            </w:pPr>
            <w:r w:rsidRPr="00AF02C0">
              <w:t>This feature indicates s</w:t>
            </w:r>
            <w:r w:rsidRPr="00AF02C0">
              <w:rPr>
                <w:rFonts w:cs="Arial"/>
                <w:szCs w:val="18"/>
              </w:rPr>
              <w:t xml:space="preserve">upport of </w:t>
            </w:r>
            <w:r w:rsidRPr="00AF02C0">
              <w:t>IMS</w:t>
            </w:r>
            <w:r w:rsidRPr="00AF02C0">
              <w:rPr>
                <w:rFonts w:cs="Arial"/>
                <w:szCs w:val="18"/>
              </w:rPr>
              <w:t>.</w:t>
            </w:r>
          </w:p>
        </w:tc>
      </w:tr>
      <w:tr w:rsidR="009D644A" w:rsidRPr="00BD6F46" w14:paraId="4C219BC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5E95F3C" w14:textId="77777777" w:rsidR="009D644A" w:rsidRPr="00AF02C0" w:rsidRDefault="009D644A" w:rsidP="00F322ED">
            <w:pPr>
              <w:pStyle w:val="TAL"/>
            </w:pPr>
            <w:r>
              <w:t>11</w:t>
            </w:r>
          </w:p>
        </w:tc>
        <w:tc>
          <w:tcPr>
            <w:tcW w:w="3280" w:type="dxa"/>
            <w:gridSpan w:val="2"/>
            <w:tcBorders>
              <w:top w:val="single" w:sz="4" w:space="0" w:color="auto"/>
              <w:left w:val="single" w:sz="4" w:space="0" w:color="auto"/>
              <w:bottom w:val="single" w:sz="4" w:space="0" w:color="auto"/>
              <w:right w:val="single" w:sz="4" w:space="0" w:color="auto"/>
            </w:tcBorders>
          </w:tcPr>
          <w:p w14:paraId="24F769C6" w14:textId="77777777" w:rsidR="009D644A" w:rsidRPr="00454A5E" w:rsidRDefault="009D644A" w:rsidP="00F322ED">
            <w:pPr>
              <w:pStyle w:val="TAL"/>
              <w:rPr>
                <w:lang w:eastAsia="zh-CN"/>
              </w:rPr>
            </w:pPr>
            <w:r>
              <w:rPr>
                <w:rFonts w:cs="Arial"/>
                <w:szCs w:val="18"/>
              </w:rPr>
              <w:t>QoSMonitoring</w:t>
            </w:r>
          </w:p>
        </w:tc>
        <w:tc>
          <w:tcPr>
            <w:tcW w:w="4873" w:type="dxa"/>
            <w:gridSpan w:val="2"/>
            <w:tcBorders>
              <w:top w:val="single" w:sz="4" w:space="0" w:color="auto"/>
              <w:left w:val="single" w:sz="4" w:space="0" w:color="auto"/>
              <w:bottom w:val="single" w:sz="4" w:space="0" w:color="auto"/>
              <w:right w:val="single" w:sz="4" w:space="0" w:color="auto"/>
            </w:tcBorders>
          </w:tcPr>
          <w:p w14:paraId="42A196C3" w14:textId="77777777" w:rsidR="009D644A" w:rsidRPr="00AF02C0" w:rsidRDefault="009D644A" w:rsidP="00F322ED">
            <w:pPr>
              <w:pStyle w:val="TAL"/>
            </w:pPr>
            <w:r>
              <w:t>This feature indicates s</w:t>
            </w:r>
            <w:r>
              <w:rPr>
                <w:rFonts w:cs="Arial"/>
                <w:szCs w:val="18"/>
              </w:rPr>
              <w:t>upport of QoS Monitoring.</w:t>
            </w:r>
          </w:p>
        </w:tc>
      </w:tr>
      <w:tr w:rsidR="009D644A" w:rsidRPr="00BD6F46" w14:paraId="5AADF15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061A1BE" w14:textId="77777777" w:rsidR="009D644A" w:rsidRPr="00AF02C0" w:rsidRDefault="009D644A" w:rsidP="00F322ED">
            <w:pPr>
              <w:pStyle w:val="TAL"/>
            </w:pPr>
            <w:r>
              <w:t>12</w:t>
            </w:r>
          </w:p>
        </w:tc>
        <w:tc>
          <w:tcPr>
            <w:tcW w:w="3280" w:type="dxa"/>
            <w:gridSpan w:val="2"/>
            <w:tcBorders>
              <w:top w:val="single" w:sz="4" w:space="0" w:color="auto"/>
              <w:left w:val="single" w:sz="4" w:space="0" w:color="auto"/>
              <w:bottom w:val="single" w:sz="4" w:space="0" w:color="auto"/>
              <w:right w:val="single" w:sz="4" w:space="0" w:color="auto"/>
            </w:tcBorders>
          </w:tcPr>
          <w:p w14:paraId="7C86D34E" w14:textId="77777777" w:rsidR="009D644A" w:rsidRPr="00454A5E" w:rsidRDefault="009D644A" w:rsidP="00F322ED">
            <w:pPr>
              <w:pStyle w:val="TAL"/>
              <w:rPr>
                <w:lang w:eastAsia="zh-CN"/>
              </w:rPr>
            </w:pPr>
            <w:r w:rsidRPr="00454A5E">
              <w:rPr>
                <w:lang w:eastAsia="zh-CN"/>
              </w:rPr>
              <w:t>Announcement</w:t>
            </w:r>
          </w:p>
        </w:tc>
        <w:tc>
          <w:tcPr>
            <w:tcW w:w="4873" w:type="dxa"/>
            <w:gridSpan w:val="2"/>
            <w:tcBorders>
              <w:top w:val="single" w:sz="4" w:space="0" w:color="auto"/>
              <w:left w:val="single" w:sz="4" w:space="0" w:color="auto"/>
              <w:bottom w:val="single" w:sz="4" w:space="0" w:color="auto"/>
              <w:right w:val="single" w:sz="4" w:space="0" w:color="auto"/>
            </w:tcBorders>
          </w:tcPr>
          <w:p w14:paraId="5B655D02" w14:textId="77777777" w:rsidR="009D644A" w:rsidRPr="00AF02C0" w:rsidRDefault="009D644A" w:rsidP="00F322ED">
            <w:pPr>
              <w:pStyle w:val="TAL"/>
            </w:pPr>
            <w:r w:rsidRPr="00AF02C0">
              <w:t>This feature indicates s</w:t>
            </w:r>
            <w:r w:rsidRPr="00AF02C0">
              <w:rPr>
                <w:rFonts w:cs="Arial"/>
                <w:szCs w:val="18"/>
              </w:rPr>
              <w:t>upport of announcements.</w:t>
            </w:r>
          </w:p>
        </w:tc>
      </w:tr>
      <w:tr w:rsidR="009D644A" w:rsidRPr="00BD6F46" w14:paraId="156C6BE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E115C3E" w14:textId="77777777" w:rsidR="009D644A" w:rsidRPr="00AF02C0" w:rsidRDefault="009D644A" w:rsidP="00F322ED">
            <w:pPr>
              <w:pStyle w:val="TAL"/>
            </w:pPr>
            <w:r>
              <w:t>13</w:t>
            </w:r>
          </w:p>
        </w:tc>
        <w:tc>
          <w:tcPr>
            <w:tcW w:w="3280" w:type="dxa"/>
            <w:gridSpan w:val="2"/>
            <w:tcBorders>
              <w:top w:val="single" w:sz="4" w:space="0" w:color="auto"/>
              <w:left w:val="single" w:sz="4" w:space="0" w:color="auto"/>
              <w:bottom w:val="single" w:sz="4" w:space="0" w:color="auto"/>
              <w:right w:val="single" w:sz="4" w:space="0" w:color="auto"/>
            </w:tcBorders>
          </w:tcPr>
          <w:p w14:paraId="5B0CA019" w14:textId="77777777" w:rsidR="009D644A" w:rsidRPr="00454A5E" w:rsidRDefault="009D644A" w:rsidP="00F322ED">
            <w:pPr>
              <w:pStyle w:val="TAL"/>
              <w:rPr>
                <w:lang w:eastAsia="zh-CN"/>
              </w:rPr>
            </w:pPr>
            <w:r>
              <w:rPr>
                <w:rFonts w:cs="Arial"/>
                <w:szCs w:val="18"/>
                <w:lang w:val="fr-FR" w:eastAsia="zh-CN"/>
              </w:rPr>
              <w:t>5GLAN</w:t>
            </w:r>
          </w:p>
        </w:tc>
        <w:tc>
          <w:tcPr>
            <w:tcW w:w="4873" w:type="dxa"/>
            <w:gridSpan w:val="2"/>
            <w:tcBorders>
              <w:top w:val="single" w:sz="4" w:space="0" w:color="auto"/>
              <w:left w:val="single" w:sz="4" w:space="0" w:color="auto"/>
              <w:bottom w:val="single" w:sz="4" w:space="0" w:color="auto"/>
              <w:right w:val="single" w:sz="4" w:space="0" w:color="auto"/>
            </w:tcBorders>
          </w:tcPr>
          <w:p w14:paraId="0E66B64D" w14:textId="77777777" w:rsidR="009D644A" w:rsidRPr="00AF02C0" w:rsidRDefault="009D644A" w:rsidP="00F322ED">
            <w:pPr>
              <w:pStyle w:val="TAL"/>
            </w:pPr>
            <w:r w:rsidRPr="00277CA3">
              <w:rPr>
                <w:lang w:eastAsia="zh-CN"/>
              </w:rPr>
              <w:t>This feature indicates support of 5G LAN-type services.</w:t>
            </w:r>
          </w:p>
        </w:tc>
      </w:tr>
      <w:tr w:rsidR="009D644A" w:rsidRPr="00BD6F46" w14:paraId="58B231A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B757FFF" w14:textId="77777777" w:rsidR="009D644A" w:rsidRPr="00AF02C0" w:rsidRDefault="009D644A" w:rsidP="00F322ED">
            <w:pPr>
              <w:pStyle w:val="TAL"/>
            </w:pPr>
            <w:r>
              <w:t>14</w:t>
            </w:r>
          </w:p>
        </w:tc>
        <w:tc>
          <w:tcPr>
            <w:tcW w:w="3280" w:type="dxa"/>
            <w:gridSpan w:val="2"/>
            <w:tcBorders>
              <w:top w:val="single" w:sz="4" w:space="0" w:color="auto"/>
              <w:left w:val="single" w:sz="4" w:space="0" w:color="auto"/>
              <w:bottom w:val="single" w:sz="4" w:space="0" w:color="auto"/>
              <w:right w:val="single" w:sz="4" w:space="0" w:color="auto"/>
            </w:tcBorders>
          </w:tcPr>
          <w:p w14:paraId="65BC411C" w14:textId="77777777" w:rsidR="009D644A" w:rsidRPr="00454A5E" w:rsidRDefault="009D644A" w:rsidP="00F322ED">
            <w:pPr>
              <w:pStyle w:val="TAL"/>
              <w:rPr>
                <w:lang w:eastAsia="zh-CN"/>
              </w:rPr>
            </w:pPr>
            <w:r>
              <w:rPr>
                <w:rFonts w:cs="Arial"/>
                <w:szCs w:val="18"/>
                <w:lang w:eastAsia="zh-CN"/>
              </w:rPr>
              <w:t>URLLC</w:t>
            </w:r>
          </w:p>
        </w:tc>
        <w:tc>
          <w:tcPr>
            <w:tcW w:w="4873" w:type="dxa"/>
            <w:gridSpan w:val="2"/>
            <w:tcBorders>
              <w:top w:val="single" w:sz="4" w:space="0" w:color="auto"/>
              <w:left w:val="single" w:sz="4" w:space="0" w:color="auto"/>
              <w:bottom w:val="single" w:sz="4" w:space="0" w:color="auto"/>
              <w:right w:val="single" w:sz="4" w:space="0" w:color="auto"/>
            </w:tcBorders>
          </w:tcPr>
          <w:p w14:paraId="021AC989" w14:textId="77777777" w:rsidR="009D644A" w:rsidRPr="00AF02C0" w:rsidRDefault="009D644A" w:rsidP="00F322ED">
            <w:pPr>
              <w:pStyle w:val="TAL"/>
            </w:pPr>
            <w:r>
              <w:t>This feature indicates s</w:t>
            </w:r>
            <w:r>
              <w:rPr>
                <w:rFonts w:cs="Arial"/>
                <w:szCs w:val="18"/>
              </w:rPr>
              <w:t>upport of URLLC.</w:t>
            </w:r>
          </w:p>
        </w:tc>
      </w:tr>
      <w:tr w:rsidR="009D644A" w:rsidRPr="00BD6F46" w14:paraId="03010A9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4726FBC8" w14:textId="77777777" w:rsidR="009D644A" w:rsidRPr="00AF02C0" w:rsidRDefault="009D644A" w:rsidP="00F322ED">
            <w:pPr>
              <w:pStyle w:val="TAL"/>
            </w:pPr>
            <w:r>
              <w:t>15</w:t>
            </w:r>
          </w:p>
        </w:tc>
        <w:tc>
          <w:tcPr>
            <w:tcW w:w="3280" w:type="dxa"/>
            <w:gridSpan w:val="2"/>
            <w:tcBorders>
              <w:top w:val="single" w:sz="4" w:space="0" w:color="auto"/>
              <w:left w:val="single" w:sz="4" w:space="0" w:color="auto"/>
              <w:bottom w:val="single" w:sz="4" w:space="0" w:color="auto"/>
              <w:right w:val="single" w:sz="4" w:space="0" w:color="auto"/>
            </w:tcBorders>
          </w:tcPr>
          <w:p w14:paraId="3D95EFAA" w14:textId="77777777" w:rsidR="009D644A" w:rsidRPr="00454A5E" w:rsidRDefault="009D644A" w:rsidP="00F322ED">
            <w:pPr>
              <w:pStyle w:val="TAL"/>
              <w:rPr>
                <w:lang w:eastAsia="zh-CN"/>
              </w:rPr>
            </w:pPr>
            <w:r>
              <w:rPr>
                <w:lang w:eastAsia="zh-CN"/>
              </w:rPr>
              <w:t>NotifyInfoResponse</w:t>
            </w:r>
          </w:p>
        </w:tc>
        <w:tc>
          <w:tcPr>
            <w:tcW w:w="4873" w:type="dxa"/>
            <w:gridSpan w:val="2"/>
            <w:tcBorders>
              <w:top w:val="single" w:sz="4" w:space="0" w:color="auto"/>
              <w:left w:val="single" w:sz="4" w:space="0" w:color="auto"/>
              <w:bottom w:val="single" w:sz="4" w:space="0" w:color="auto"/>
              <w:right w:val="single" w:sz="4" w:space="0" w:color="auto"/>
            </w:tcBorders>
          </w:tcPr>
          <w:p w14:paraId="3C181597" w14:textId="77777777" w:rsidR="009D644A" w:rsidRPr="00AF02C0" w:rsidRDefault="009D644A" w:rsidP="00F322ED">
            <w:pPr>
              <w:pStyle w:val="TAL"/>
            </w:pPr>
            <w:r w:rsidRPr="00AF02C0">
              <w:t>This feature indicates s</w:t>
            </w:r>
            <w:r w:rsidRPr="00AF02C0">
              <w:rPr>
                <w:rFonts w:cs="Arial"/>
                <w:szCs w:val="18"/>
              </w:rPr>
              <w:t xml:space="preserve">upport of </w:t>
            </w:r>
            <w:r>
              <w:rPr>
                <w:rFonts w:cs="Arial"/>
                <w:szCs w:val="18"/>
              </w:rPr>
              <w:t>response with information for a notification</w:t>
            </w:r>
            <w:r w:rsidRPr="00AF02C0">
              <w:rPr>
                <w:rFonts w:cs="Arial"/>
                <w:szCs w:val="18"/>
              </w:rPr>
              <w:t>.</w:t>
            </w:r>
          </w:p>
        </w:tc>
      </w:tr>
      <w:tr w:rsidR="009D644A" w:rsidRPr="00BD6F46" w14:paraId="21D3314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A00EAD2" w14:textId="77777777" w:rsidR="009D644A" w:rsidRPr="00AF02C0" w:rsidRDefault="009D644A" w:rsidP="00F322ED">
            <w:pPr>
              <w:pStyle w:val="TAL"/>
            </w:pPr>
            <w:r>
              <w:t>16</w:t>
            </w:r>
          </w:p>
        </w:tc>
        <w:tc>
          <w:tcPr>
            <w:tcW w:w="3280" w:type="dxa"/>
            <w:gridSpan w:val="2"/>
            <w:tcBorders>
              <w:top w:val="single" w:sz="4" w:space="0" w:color="auto"/>
              <w:left w:val="single" w:sz="4" w:space="0" w:color="auto"/>
              <w:bottom w:val="single" w:sz="4" w:space="0" w:color="auto"/>
              <w:right w:val="single" w:sz="4" w:space="0" w:color="auto"/>
            </w:tcBorders>
          </w:tcPr>
          <w:p w14:paraId="703D668F" w14:textId="77777777" w:rsidR="009D644A" w:rsidRPr="00454A5E" w:rsidRDefault="009D644A" w:rsidP="00F322ED">
            <w:pPr>
              <w:pStyle w:val="TAL"/>
              <w:rPr>
                <w:lang w:eastAsia="zh-CN"/>
              </w:rPr>
            </w:pPr>
            <w:r>
              <w:rPr>
                <w:noProof/>
                <w:lang w:eastAsia="zh-CN"/>
              </w:rPr>
              <w:t>ES4xx</w:t>
            </w:r>
          </w:p>
        </w:tc>
        <w:tc>
          <w:tcPr>
            <w:tcW w:w="4873" w:type="dxa"/>
            <w:gridSpan w:val="2"/>
            <w:tcBorders>
              <w:top w:val="single" w:sz="4" w:space="0" w:color="auto"/>
              <w:left w:val="single" w:sz="4" w:space="0" w:color="auto"/>
              <w:bottom w:val="single" w:sz="4" w:space="0" w:color="auto"/>
              <w:right w:val="single" w:sz="4" w:space="0" w:color="auto"/>
            </w:tcBorders>
          </w:tcPr>
          <w:p w14:paraId="7E947ED8" w14:textId="77777777" w:rsidR="009D644A" w:rsidRPr="00AF02C0" w:rsidRDefault="009D644A" w:rsidP="00F322ED">
            <w:pPr>
              <w:pStyle w:val="TAL"/>
            </w:pPr>
            <w:r>
              <w:rPr>
                <w:lang w:eastAsia="ko-KR"/>
              </w:rPr>
              <w:t xml:space="preserve">Extended Support of HTTP 400, 403, 404 allowing use of either </w:t>
            </w:r>
            <w:r w:rsidRPr="006729CC">
              <w:rPr>
                <w:lang w:eastAsia="zh-CN"/>
              </w:rPr>
              <w:t>ChargingDataResponse</w:t>
            </w:r>
            <w:r>
              <w:rPr>
                <w:lang w:eastAsia="zh-CN"/>
              </w:rPr>
              <w:t xml:space="preserve"> or ProblemDetails in the response.</w:t>
            </w:r>
          </w:p>
        </w:tc>
      </w:tr>
      <w:tr w:rsidR="009D644A" w:rsidRPr="00BD6F46" w14:paraId="19D0195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E159681" w14:textId="77777777" w:rsidR="009D644A" w:rsidRPr="00AF02C0" w:rsidRDefault="009D644A" w:rsidP="00F322ED">
            <w:pPr>
              <w:pStyle w:val="TAL"/>
            </w:pPr>
            <w:r>
              <w:t>17</w:t>
            </w:r>
          </w:p>
        </w:tc>
        <w:tc>
          <w:tcPr>
            <w:tcW w:w="3280" w:type="dxa"/>
            <w:gridSpan w:val="2"/>
            <w:tcBorders>
              <w:top w:val="single" w:sz="4" w:space="0" w:color="auto"/>
              <w:left w:val="single" w:sz="4" w:space="0" w:color="auto"/>
              <w:bottom w:val="single" w:sz="4" w:space="0" w:color="auto"/>
              <w:right w:val="single" w:sz="4" w:space="0" w:color="auto"/>
            </w:tcBorders>
          </w:tcPr>
          <w:p w14:paraId="5D3BB16C" w14:textId="77777777" w:rsidR="009D644A" w:rsidRPr="00454A5E" w:rsidRDefault="009D644A" w:rsidP="00F322ED">
            <w:pPr>
              <w:pStyle w:val="TAL"/>
              <w:rPr>
                <w:lang w:eastAsia="zh-CN"/>
              </w:rPr>
            </w:pPr>
            <w:r>
              <w:rPr>
                <w:noProof/>
                <w:lang w:eastAsia="zh-CN"/>
              </w:rPr>
              <w:t>ES3xx</w:t>
            </w:r>
          </w:p>
        </w:tc>
        <w:tc>
          <w:tcPr>
            <w:tcW w:w="4873" w:type="dxa"/>
            <w:gridSpan w:val="2"/>
            <w:tcBorders>
              <w:top w:val="single" w:sz="4" w:space="0" w:color="auto"/>
              <w:left w:val="single" w:sz="4" w:space="0" w:color="auto"/>
              <w:bottom w:val="single" w:sz="4" w:space="0" w:color="auto"/>
              <w:right w:val="single" w:sz="4" w:space="0" w:color="auto"/>
            </w:tcBorders>
          </w:tcPr>
          <w:p w14:paraId="56125EEA" w14:textId="77777777" w:rsidR="009D644A" w:rsidRPr="00AF02C0" w:rsidRDefault="009D644A" w:rsidP="00F322ED">
            <w:pPr>
              <w:pStyle w:val="TAL"/>
            </w:pPr>
            <w:r>
              <w:rPr>
                <w:lang w:eastAsia="ko-KR"/>
              </w:rPr>
              <w:t xml:space="preserve">Extended Support of HTTP 307 and 308 redirections, </w:t>
            </w:r>
            <w:r>
              <w:t>an NF that does not support this feature does only support HTTP redirection as specified for 3GPP Release 15 and 16.</w:t>
            </w:r>
          </w:p>
        </w:tc>
      </w:tr>
      <w:tr w:rsidR="009D644A" w:rsidRPr="00BD6F46" w14:paraId="36986F8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F67F7E3" w14:textId="77777777" w:rsidR="009D644A" w:rsidRPr="00AF02C0" w:rsidRDefault="009D644A" w:rsidP="00F322ED">
            <w:pPr>
              <w:pStyle w:val="TAL"/>
            </w:pPr>
            <w:r>
              <w:t>18</w:t>
            </w:r>
          </w:p>
        </w:tc>
        <w:tc>
          <w:tcPr>
            <w:tcW w:w="3280" w:type="dxa"/>
            <w:gridSpan w:val="2"/>
            <w:tcBorders>
              <w:top w:val="single" w:sz="4" w:space="0" w:color="auto"/>
              <w:left w:val="single" w:sz="4" w:space="0" w:color="auto"/>
              <w:bottom w:val="single" w:sz="4" w:space="0" w:color="auto"/>
              <w:right w:val="single" w:sz="4" w:space="0" w:color="auto"/>
            </w:tcBorders>
          </w:tcPr>
          <w:p w14:paraId="329DB9E6" w14:textId="77777777" w:rsidR="009D644A" w:rsidRPr="00454A5E" w:rsidRDefault="009D644A" w:rsidP="00F322ED">
            <w:pPr>
              <w:pStyle w:val="TAL"/>
              <w:rPr>
                <w:lang w:eastAsia="zh-CN"/>
              </w:rPr>
            </w:pPr>
            <w:r>
              <w:rPr>
                <w:noProof/>
                <w:lang w:eastAsia="zh-CN"/>
              </w:rPr>
              <w:t>EdgeComputing</w:t>
            </w:r>
          </w:p>
        </w:tc>
        <w:tc>
          <w:tcPr>
            <w:tcW w:w="4873" w:type="dxa"/>
            <w:gridSpan w:val="2"/>
            <w:tcBorders>
              <w:top w:val="single" w:sz="4" w:space="0" w:color="auto"/>
              <w:left w:val="single" w:sz="4" w:space="0" w:color="auto"/>
              <w:bottom w:val="single" w:sz="4" w:space="0" w:color="auto"/>
              <w:right w:val="single" w:sz="4" w:space="0" w:color="auto"/>
            </w:tcBorders>
          </w:tcPr>
          <w:p w14:paraId="67F17EC0" w14:textId="77777777" w:rsidR="009D644A" w:rsidRPr="00AF02C0" w:rsidRDefault="009D644A" w:rsidP="00F322ED">
            <w:pPr>
              <w:pStyle w:val="TAL"/>
            </w:pPr>
            <w:r>
              <w:t>This feature indicates s</w:t>
            </w:r>
            <w:r>
              <w:rPr>
                <w:rFonts w:cs="Arial"/>
                <w:szCs w:val="18"/>
              </w:rPr>
              <w:t>upport of edge computing domain charging.</w:t>
            </w:r>
          </w:p>
        </w:tc>
      </w:tr>
      <w:tr w:rsidR="009D644A" w:rsidRPr="00BD6F46" w14:paraId="1B8EE40E"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0FC7255" w14:textId="77777777" w:rsidR="009D644A" w:rsidRPr="00AF02C0" w:rsidRDefault="009D644A" w:rsidP="00F322ED">
            <w:pPr>
              <w:pStyle w:val="TAL"/>
            </w:pPr>
            <w:r>
              <w:t>19</w:t>
            </w:r>
          </w:p>
        </w:tc>
        <w:tc>
          <w:tcPr>
            <w:tcW w:w="3280" w:type="dxa"/>
            <w:gridSpan w:val="2"/>
            <w:tcBorders>
              <w:top w:val="single" w:sz="4" w:space="0" w:color="auto"/>
              <w:left w:val="single" w:sz="4" w:space="0" w:color="auto"/>
              <w:bottom w:val="single" w:sz="4" w:space="0" w:color="auto"/>
              <w:right w:val="single" w:sz="4" w:space="0" w:color="auto"/>
            </w:tcBorders>
          </w:tcPr>
          <w:p w14:paraId="3FBACEE4" w14:textId="77777777" w:rsidR="009D644A" w:rsidRPr="00454A5E" w:rsidRDefault="009D644A" w:rsidP="00F322ED">
            <w:pPr>
              <w:pStyle w:val="TAL"/>
              <w:rPr>
                <w:lang w:eastAsia="zh-CN"/>
              </w:rPr>
            </w:pPr>
            <w:r>
              <w:rPr>
                <w:lang w:eastAsia="zh-CN"/>
              </w:rPr>
              <w:t>5GSCIoT</w:t>
            </w:r>
          </w:p>
        </w:tc>
        <w:tc>
          <w:tcPr>
            <w:tcW w:w="4873" w:type="dxa"/>
            <w:gridSpan w:val="2"/>
            <w:tcBorders>
              <w:top w:val="single" w:sz="4" w:space="0" w:color="auto"/>
              <w:left w:val="single" w:sz="4" w:space="0" w:color="auto"/>
              <w:bottom w:val="single" w:sz="4" w:space="0" w:color="auto"/>
              <w:right w:val="single" w:sz="4" w:space="0" w:color="auto"/>
            </w:tcBorders>
          </w:tcPr>
          <w:p w14:paraId="7C9FDA84" w14:textId="77777777" w:rsidR="009D644A" w:rsidRPr="00AF02C0" w:rsidRDefault="009D644A" w:rsidP="00F322ED">
            <w:pPr>
              <w:pStyle w:val="TAL"/>
            </w:pPr>
            <w:r>
              <w:t xml:space="preserve">This feature indicates support of 5GS </w:t>
            </w:r>
            <w:r w:rsidRPr="00B679AD">
              <w:t>control plane CIoT optimization</w:t>
            </w:r>
            <w:r>
              <w:t>.</w:t>
            </w:r>
          </w:p>
        </w:tc>
      </w:tr>
      <w:tr w:rsidR="009D644A" w:rsidRPr="00BD6F46" w14:paraId="1C5C7381"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3CFA85A" w14:textId="77777777" w:rsidR="009D644A" w:rsidRPr="00AF02C0" w:rsidRDefault="009D644A" w:rsidP="00F322ED">
            <w:pPr>
              <w:pStyle w:val="TAL"/>
            </w:pPr>
            <w:r>
              <w:t>20</w:t>
            </w:r>
          </w:p>
        </w:tc>
        <w:tc>
          <w:tcPr>
            <w:tcW w:w="3280" w:type="dxa"/>
            <w:gridSpan w:val="2"/>
            <w:tcBorders>
              <w:top w:val="single" w:sz="4" w:space="0" w:color="auto"/>
              <w:left w:val="single" w:sz="4" w:space="0" w:color="auto"/>
              <w:bottom w:val="single" w:sz="4" w:space="0" w:color="auto"/>
              <w:right w:val="single" w:sz="4" w:space="0" w:color="auto"/>
            </w:tcBorders>
          </w:tcPr>
          <w:p w14:paraId="607A7888" w14:textId="77777777" w:rsidR="009D644A" w:rsidRPr="00454A5E" w:rsidRDefault="009D644A" w:rsidP="00F322ED">
            <w:pPr>
              <w:pStyle w:val="TAL"/>
              <w:rPr>
                <w:lang w:eastAsia="zh-CN"/>
              </w:rPr>
            </w:pPr>
            <w:r>
              <w:t>SMF</w:t>
            </w:r>
            <w:r>
              <w:rPr>
                <w:rFonts w:hint="eastAsia"/>
                <w:lang w:eastAsia="zh-CN"/>
              </w:rPr>
              <w:t>_</w:t>
            </w:r>
            <w:r>
              <w:t>Charging_Id</w:t>
            </w:r>
          </w:p>
        </w:tc>
        <w:tc>
          <w:tcPr>
            <w:tcW w:w="4873" w:type="dxa"/>
            <w:gridSpan w:val="2"/>
            <w:tcBorders>
              <w:top w:val="single" w:sz="4" w:space="0" w:color="auto"/>
              <w:left w:val="single" w:sz="4" w:space="0" w:color="auto"/>
              <w:bottom w:val="single" w:sz="4" w:space="0" w:color="auto"/>
              <w:right w:val="single" w:sz="4" w:space="0" w:color="auto"/>
            </w:tcBorders>
          </w:tcPr>
          <w:p w14:paraId="556EF290" w14:textId="77777777" w:rsidR="009D644A" w:rsidRPr="00AF02C0" w:rsidRDefault="009D644A" w:rsidP="00F322ED">
            <w:pPr>
              <w:pStyle w:val="TAL"/>
            </w:pPr>
            <w:r>
              <w:t>Indicates the support of strings as SMF charging identifiers.</w:t>
            </w:r>
          </w:p>
        </w:tc>
      </w:tr>
      <w:tr w:rsidR="009D644A" w:rsidRPr="00BD6F46" w14:paraId="22E30939"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1C7D2A3" w14:textId="77777777" w:rsidR="009D644A" w:rsidRPr="00AF02C0" w:rsidRDefault="009D644A" w:rsidP="00F322ED">
            <w:pPr>
              <w:pStyle w:val="TAL"/>
            </w:pPr>
            <w:r>
              <w:t>2</w:t>
            </w:r>
            <w:r>
              <w:rPr>
                <w:lang w:val="en-US"/>
              </w:rPr>
              <w:t>1</w:t>
            </w:r>
          </w:p>
        </w:tc>
        <w:tc>
          <w:tcPr>
            <w:tcW w:w="3280" w:type="dxa"/>
            <w:gridSpan w:val="2"/>
            <w:tcBorders>
              <w:top w:val="single" w:sz="4" w:space="0" w:color="auto"/>
              <w:left w:val="single" w:sz="4" w:space="0" w:color="auto"/>
              <w:bottom w:val="single" w:sz="4" w:space="0" w:color="auto"/>
              <w:right w:val="single" w:sz="4" w:space="0" w:color="auto"/>
            </w:tcBorders>
          </w:tcPr>
          <w:p w14:paraId="09E88897" w14:textId="77777777" w:rsidR="009D644A" w:rsidRPr="00454A5E" w:rsidRDefault="009D644A" w:rsidP="00F322ED">
            <w:pPr>
              <w:pStyle w:val="TAL"/>
              <w:rPr>
                <w:lang w:eastAsia="zh-CN"/>
              </w:rPr>
            </w:pPr>
            <w:r>
              <w:rPr>
                <w:lang w:val="en-US" w:eastAsia="zh-CN"/>
              </w:rPr>
              <w:t>SNPN</w:t>
            </w:r>
          </w:p>
        </w:tc>
        <w:tc>
          <w:tcPr>
            <w:tcW w:w="4873" w:type="dxa"/>
            <w:gridSpan w:val="2"/>
            <w:tcBorders>
              <w:top w:val="single" w:sz="4" w:space="0" w:color="auto"/>
              <w:left w:val="single" w:sz="4" w:space="0" w:color="auto"/>
              <w:bottom w:val="single" w:sz="4" w:space="0" w:color="auto"/>
              <w:right w:val="single" w:sz="4" w:space="0" w:color="auto"/>
            </w:tcBorders>
          </w:tcPr>
          <w:p w14:paraId="38CCC65F" w14:textId="77777777" w:rsidR="009D644A" w:rsidRPr="00AF02C0" w:rsidRDefault="009D644A" w:rsidP="00F322ED">
            <w:pPr>
              <w:pStyle w:val="TAL"/>
            </w:pPr>
            <w:r>
              <w:rPr>
                <w:lang w:eastAsia="zh-CN"/>
              </w:rPr>
              <w:t xml:space="preserve">This feature indicates support of </w:t>
            </w:r>
            <w:r>
              <w:rPr>
                <w:rFonts w:hint="eastAsia"/>
                <w:lang w:eastAsia="zh-CN"/>
              </w:rPr>
              <w:t>Stand-alone Non-Public Network</w:t>
            </w:r>
            <w:r>
              <w:rPr>
                <w:lang w:eastAsia="zh-CN"/>
              </w:rPr>
              <w:t>.</w:t>
            </w:r>
          </w:p>
        </w:tc>
      </w:tr>
      <w:tr w:rsidR="009D644A" w:rsidRPr="00BD6F46" w14:paraId="498780E6"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7AE599F5" w14:textId="77777777" w:rsidR="009D644A" w:rsidRDefault="009D644A" w:rsidP="009D644A">
            <w:pPr>
              <w:pStyle w:val="TAL"/>
            </w:pPr>
            <w:r>
              <w:rPr>
                <w:rFonts w:hint="eastAsia"/>
              </w:rPr>
              <w:t>2</w:t>
            </w:r>
            <w:r>
              <w:t>2</w:t>
            </w:r>
          </w:p>
        </w:tc>
        <w:tc>
          <w:tcPr>
            <w:tcW w:w="3280" w:type="dxa"/>
            <w:gridSpan w:val="2"/>
            <w:tcBorders>
              <w:top w:val="single" w:sz="4" w:space="0" w:color="auto"/>
              <w:left w:val="single" w:sz="4" w:space="0" w:color="auto"/>
              <w:bottom w:val="single" w:sz="4" w:space="0" w:color="auto"/>
              <w:right w:val="single" w:sz="4" w:space="0" w:color="auto"/>
            </w:tcBorders>
          </w:tcPr>
          <w:p w14:paraId="55504C6E" w14:textId="77777777" w:rsidR="009D644A" w:rsidRDefault="009D644A" w:rsidP="009D644A">
            <w:pPr>
              <w:pStyle w:val="TAL"/>
              <w:rPr>
                <w:lang w:val="en-US" w:eastAsia="zh-CN"/>
              </w:rPr>
            </w:pPr>
            <w:r w:rsidRPr="00D90269">
              <w:rPr>
                <w:lang w:val="en-US" w:eastAsia="zh-CN"/>
              </w:rPr>
              <w:t>IDC_CH</w:t>
            </w:r>
          </w:p>
        </w:tc>
        <w:tc>
          <w:tcPr>
            <w:tcW w:w="4873" w:type="dxa"/>
            <w:gridSpan w:val="2"/>
            <w:tcBorders>
              <w:top w:val="single" w:sz="4" w:space="0" w:color="auto"/>
              <w:left w:val="single" w:sz="4" w:space="0" w:color="auto"/>
              <w:bottom w:val="single" w:sz="4" w:space="0" w:color="auto"/>
              <w:right w:val="single" w:sz="4" w:space="0" w:color="auto"/>
            </w:tcBorders>
          </w:tcPr>
          <w:p w14:paraId="0490FEB1" w14:textId="77777777" w:rsidR="009D644A" w:rsidRDefault="009D644A" w:rsidP="009D644A">
            <w:pPr>
              <w:pStyle w:val="TAL"/>
              <w:rPr>
                <w:lang w:eastAsia="zh-CN"/>
              </w:rPr>
            </w:pPr>
            <w:r>
              <w:rPr>
                <w:lang w:eastAsia="zh-CN"/>
              </w:rPr>
              <w:t xml:space="preserve">This feature indicates support of </w:t>
            </w:r>
            <w:r w:rsidRPr="00D90269">
              <w:rPr>
                <w:lang w:eastAsia="zh-CN"/>
              </w:rPr>
              <w:t>IMS Data Channel charging.</w:t>
            </w:r>
          </w:p>
        </w:tc>
      </w:tr>
      <w:tr w:rsidR="009F10EA" w:rsidRPr="00BD6F46" w14:paraId="14294FB3"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E68E506" w14:textId="77777777" w:rsidR="009F10EA" w:rsidRDefault="009F10EA" w:rsidP="009F10EA">
            <w:pPr>
              <w:pStyle w:val="TAL"/>
            </w:pPr>
            <w:r w:rsidRPr="00B66597">
              <w:t>23</w:t>
            </w:r>
          </w:p>
        </w:tc>
        <w:tc>
          <w:tcPr>
            <w:tcW w:w="3280" w:type="dxa"/>
            <w:gridSpan w:val="2"/>
            <w:tcBorders>
              <w:top w:val="single" w:sz="4" w:space="0" w:color="auto"/>
              <w:left w:val="single" w:sz="4" w:space="0" w:color="auto"/>
              <w:bottom w:val="single" w:sz="4" w:space="0" w:color="auto"/>
              <w:right w:val="single" w:sz="4" w:space="0" w:color="auto"/>
            </w:tcBorders>
          </w:tcPr>
          <w:p w14:paraId="4926FF7B" w14:textId="77777777" w:rsidR="009F10EA" w:rsidRPr="00D90269" w:rsidRDefault="009F10EA" w:rsidP="009F10EA">
            <w:pPr>
              <w:pStyle w:val="TAL"/>
              <w:rPr>
                <w:lang w:val="en-US" w:eastAsia="zh-CN"/>
              </w:rPr>
            </w:pPr>
            <w:r w:rsidRPr="00B66597">
              <w:t>5MBS_CH</w:t>
            </w:r>
          </w:p>
        </w:tc>
        <w:tc>
          <w:tcPr>
            <w:tcW w:w="4873" w:type="dxa"/>
            <w:gridSpan w:val="2"/>
            <w:tcBorders>
              <w:top w:val="single" w:sz="4" w:space="0" w:color="auto"/>
              <w:left w:val="single" w:sz="4" w:space="0" w:color="auto"/>
              <w:bottom w:val="single" w:sz="4" w:space="0" w:color="auto"/>
              <w:right w:val="single" w:sz="4" w:space="0" w:color="auto"/>
            </w:tcBorders>
          </w:tcPr>
          <w:p w14:paraId="7823E586" w14:textId="01B97927" w:rsidR="009F10EA" w:rsidRDefault="009F10EA" w:rsidP="009F10EA">
            <w:pPr>
              <w:pStyle w:val="TAL"/>
              <w:rPr>
                <w:lang w:eastAsia="zh-CN"/>
              </w:rPr>
            </w:pPr>
            <w:r w:rsidRPr="009F10EA">
              <w:t>This feature indicates 5G multicast-broadcast services charging.</w:t>
            </w:r>
          </w:p>
        </w:tc>
      </w:tr>
      <w:tr w:rsidR="000D7FBF" w:rsidRPr="00BD6F46" w14:paraId="794B1FF2"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0FE34FFC" w14:textId="77777777" w:rsidR="000D7FBF" w:rsidRPr="00B66597" w:rsidRDefault="000D7FBF" w:rsidP="000D7FBF">
            <w:pPr>
              <w:pStyle w:val="TAL"/>
            </w:pPr>
            <w:r w:rsidRPr="00D80EC4">
              <w:t>2</w:t>
            </w:r>
            <w:r>
              <w:t>4</w:t>
            </w:r>
          </w:p>
        </w:tc>
        <w:tc>
          <w:tcPr>
            <w:tcW w:w="3280" w:type="dxa"/>
            <w:gridSpan w:val="2"/>
            <w:tcBorders>
              <w:top w:val="single" w:sz="4" w:space="0" w:color="auto"/>
              <w:left w:val="single" w:sz="4" w:space="0" w:color="auto"/>
              <w:bottom w:val="single" w:sz="4" w:space="0" w:color="auto"/>
              <w:right w:val="single" w:sz="4" w:space="0" w:color="auto"/>
            </w:tcBorders>
          </w:tcPr>
          <w:p w14:paraId="1E8034BD" w14:textId="77777777" w:rsidR="000D7FBF" w:rsidRPr="00B66597" w:rsidRDefault="000D7FBF" w:rsidP="000D7FBF">
            <w:pPr>
              <w:pStyle w:val="TAL"/>
            </w:pPr>
            <w:r w:rsidRPr="00D80EC4">
              <w:t>SatelliteAccess</w:t>
            </w:r>
          </w:p>
        </w:tc>
        <w:tc>
          <w:tcPr>
            <w:tcW w:w="4873" w:type="dxa"/>
            <w:gridSpan w:val="2"/>
            <w:tcBorders>
              <w:top w:val="single" w:sz="4" w:space="0" w:color="auto"/>
              <w:left w:val="single" w:sz="4" w:space="0" w:color="auto"/>
              <w:bottom w:val="single" w:sz="4" w:space="0" w:color="auto"/>
              <w:right w:val="single" w:sz="4" w:space="0" w:color="auto"/>
            </w:tcBorders>
          </w:tcPr>
          <w:p w14:paraId="3774075C" w14:textId="77777777" w:rsidR="000D7FBF" w:rsidRPr="009F10EA" w:rsidRDefault="000D7FBF" w:rsidP="000D7FBF">
            <w:pPr>
              <w:pStyle w:val="TAL"/>
            </w:pPr>
            <w:r w:rsidRPr="00D80EC4">
              <w:t xml:space="preserve">This feature indicates support of NR satellite access. </w:t>
            </w:r>
          </w:p>
        </w:tc>
      </w:tr>
      <w:tr w:rsidR="00EF0838" w:rsidRPr="00BD6F46" w14:paraId="1477C2D0"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2158AB6" w14:textId="77777777" w:rsidR="00EF0838" w:rsidRPr="00D80EC4" w:rsidRDefault="007051D1" w:rsidP="00EF0838">
            <w:pPr>
              <w:pStyle w:val="TAL"/>
            </w:pPr>
            <w:r>
              <w:t>25</w:t>
            </w:r>
          </w:p>
        </w:tc>
        <w:tc>
          <w:tcPr>
            <w:tcW w:w="3280" w:type="dxa"/>
            <w:gridSpan w:val="2"/>
            <w:tcBorders>
              <w:top w:val="single" w:sz="4" w:space="0" w:color="auto"/>
              <w:left w:val="single" w:sz="4" w:space="0" w:color="auto"/>
              <w:bottom w:val="single" w:sz="4" w:space="0" w:color="auto"/>
              <w:right w:val="single" w:sz="4" w:space="0" w:color="auto"/>
            </w:tcBorders>
          </w:tcPr>
          <w:p w14:paraId="1F775571" w14:textId="77777777" w:rsidR="00EF0838" w:rsidRPr="00D80EC4" w:rsidRDefault="00EF0838" w:rsidP="00EF0838">
            <w:pPr>
              <w:pStyle w:val="TAL"/>
            </w:pPr>
            <w:r>
              <w:t>NSREP</w:t>
            </w:r>
          </w:p>
        </w:tc>
        <w:tc>
          <w:tcPr>
            <w:tcW w:w="4873" w:type="dxa"/>
            <w:gridSpan w:val="2"/>
            <w:tcBorders>
              <w:top w:val="single" w:sz="4" w:space="0" w:color="auto"/>
              <w:left w:val="single" w:sz="4" w:space="0" w:color="auto"/>
              <w:bottom w:val="single" w:sz="4" w:space="0" w:color="auto"/>
              <w:right w:val="single" w:sz="4" w:space="0" w:color="auto"/>
            </w:tcBorders>
          </w:tcPr>
          <w:p w14:paraId="4015840D" w14:textId="77777777" w:rsidR="00EF0838" w:rsidRPr="00D80EC4" w:rsidRDefault="00EF0838" w:rsidP="00EF0838">
            <w:pPr>
              <w:pStyle w:val="TAL"/>
            </w:pPr>
            <w:r w:rsidRPr="009F10EA">
              <w:t xml:space="preserve">This feature indicates </w:t>
            </w:r>
            <w:r>
              <w:t xml:space="preserve">support of </w:t>
            </w:r>
            <w:r w:rsidRPr="009525F2">
              <w:t>Network slice</w:t>
            </w:r>
            <w:r>
              <w:t xml:space="preserve"> replacement charging</w:t>
            </w:r>
            <w:r w:rsidR="007051D1">
              <w:t>.</w:t>
            </w:r>
          </w:p>
        </w:tc>
      </w:tr>
      <w:tr w:rsidR="00242418" w:rsidRPr="00D80EC4" w14:paraId="256BB155" w14:textId="77777777" w:rsidTr="00242418">
        <w:trPr>
          <w:gridBefore w:val="1"/>
          <w:wBefore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5179621B" w14:textId="77777777" w:rsidR="00242418" w:rsidRPr="00D80EC4" w:rsidRDefault="007051D1" w:rsidP="009C13A1">
            <w:pPr>
              <w:pStyle w:val="TAL"/>
            </w:pPr>
            <w:r>
              <w:t>26</w:t>
            </w:r>
          </w:p>
        </w:tc>
        <w:tc>
          <w:tcPr>
            <w:tcW w:w="3280" w:type="dxa"/>
            <w:gridSpan w:val="2"/>
            <w:tcBorders>
              <w:top w:val="single" w:sz="4" w:space="0" w:color="auto"/>
              <w:left w:val="single" w:sz="4" w:space="0" w:color="auto"/>
              <w:bottom w:val="single" w:sz="4" w:space="0" w:color="auto"/>
              <w:right w:val="single" w:sz="4" w:space="0" w:color="auto"/>
            </w:tcBorders>
          </w:tcPr>
          <w:p w14:paraId="38B576A8" w14:textId="77777777" w:rsidR="00242418" w:rsidRPr="00D80EC4" w:rsidRDefault="00242418" w:rsidP="009C13A1">
            <w:pPr>
              <w:pStyle w:val="TAL"/>
            </w:pPr>
            <w:r>
              <w:rPr>
                <w:lang w:val="en-US" w:eastAsia="zh-CN"/>
              </w:rPr>
              <w:t>TSN</w:t>
            </w:r>
          </w:p>
        </w:tc>
        <w:tc>
          <w:tcPr>
            <w:tcW w:w="4873" w:type="dxa"/>
            <w:gridSpan w:val="2"/>
            <w:tcBorders>
              <w:top w:val="single" w:sz="4" w:space="0" w:color="auto"/>
              <w:left w:val="single" w:sz="4" w:space="0" w:color="auto"/>
              <w:bottom w:val="single" w:sz="4" w:space="0" w:color="auto"/>
              <w:right w:val="single" w:sz="4" w:space="0" w:color="auto"/>
            </w:tcBorders>
          </w:tcPr>
          <w:p w14:paraId="2495E47F" w14:textId="77777777" w:rsidR="00242418" w:rsidRPr="00D80EC4" w:rsidRDefault="00242418" w:rsidP="009C13A1">
            <w:pPr>
              <w:pStyle w:val="TAL"/>
            </w:pPr>
            <w:r>
              <w:rPr>
                <w:lang w:eastAsia="zh-CN"/>
              </w:rPr>
              <w:t>This feature indicates support of time sensitive networking.</w:t>
            </w:r>
          </w:p>
        </w:tc>
      </w:tr>
      <w:tr w:rsidR="00C97037" w:rsidRPr="00BD6F46" w14:paraId="14C74CE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7ED183" w14:textId="77777777" w:rsidR="00C97037" w:rsidRDefault="00C97037" w:rsidP="00C97037">
            <w:pPr>
              <w:pStyle w:val="TAL"/>
            </w:pPr>
            <w:r>
              <w:rPr>
                <w:rFonts w:hint="eastAsia"/>
                <w:lang w:eastAsia="zh-CN"/>
              </w:rPr>
              <w:t>2</w:t>
            </w:r>
            <w:r w:rsidR="007051D1">
              <w:rPr>
                <w:lang w:eastAsia="zh-CN"/>
              </w:rPr>
              <w:t>7</w:t>
            </w:r>
          </w:p>
        </w:tc>
        <w:tc>
          <w:tcPr>
            <w:tcW w:w="3280" w:type="dxa"/>
            <w:gridSpan w:val="2"/>
            <w:tcBorders>
              <w:top w:val="single" w:sz="4" w:space="0" w:color="auto"/>
              <w:left w:val="single" w:sz="4" w:space="0" w:color="auto"/>
              <w:bottom w:val="single" w:sz="4" w:space="0" w:color="auto"/>
              <w:right w:val="single" w:sz="4" w:space="0" w:color="auto"/>
            </w:tcBorders>
          </w:tcPr>
          <w:p w14:paraId="2F385AF1" w14:textId="77777777" w:rsidR="00C97037" w:rsidRDefault="00C97037" w:rsidP="00C97037">
            <w:pPr>
              <w:pStyle w:val="TAL"/>
            </w:pPr>
            <w:r>
              <w:rPr>
                <w:rFonts w:hint="eastAsia"/>
                <w:lang w:eastAsia="zh-CN"/>
              </w:rPr>
              <w:t>5GSATB</w:t>
            </w:r>
          </w:p>
        </w:tc>
        <w:tc>
          <w:tcPr>
            <w:tcW w:w="4873" w:type="dxa"/>
            <w:gridSpan w:val="2"/>
            <w:tcBorders>
              <w:top w:val="single" w:sz="4" w:space="0" w:color="auto"/>
              <w:left w:val="single" w:sz="4" w:space="0" w:color="auto"/>
              <w:bottom w:val="single" w:sz="4" w:space="0" w:color="auto"/>
              <w:right w:val="single" w:sz="4" w:space="0" w:color="auto"/>
            </w:tcBorders>
          </w:tcPr>
          <w:p w14:paraId="2005ACEA" w14:textId="77777777" w:rsidR="00C97037" w:rsidRPr="009F10EA" w:rsidRDefault="00C97037" w:rsidP="00C97037">
            <w:pPr>
              <w:pStyle w:val="TAL"/>
            </w:pPr>
            <w:r>
              <w:t xml:space="preserve">This feature indicates support of satellite </w:t>
            </w:r>
            <w:r w:rsidRPr="003D0F88">
              <w:t>backhaul</w:t>
            </w:r>
            <w:r>
              <w:t>.</w:t>
            </w:r>
          </w:p>
        </w:tc>
      </w:tr>
      <w:tr w:rsidR="002B40EE" w:rsidRPr="00BD6F46" w14:paraId="7BBD7F2F"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3CDED140" w14:textId="77777777" w:rsidR="002B40EE" w:rsidRDefault="007051D1" w:rsidP="002B40EE">
            <w:pPr>
              <w:pStyle w:val="TAL"/>
              <w:rPr>
                <w:lang w:eastAsia="zh-CN"/>
              </w:rPr>
            </w:pPr>
            <w:r>
              <w:t>28</w:t>
            </w:r>
          </w:p>
        </w:tc>
        <w:tc>
          <w:tcPr>
            <w:tcW w:w="3280" w:type="dxa"/>
            <w:gridSpan w:val="2"/>
            <w:tcBorders>
              <w:top w:val="single" w:sz="4" w:space="0" w:color="auto"/>
              <w:left w:val="single" w:sz="4" w:space="0" w:color="auto"/>
              <w:bottom w:val="single" w:sz="4" w:space="0" w:color="auto"/>
              <w:right w:val="single" w:sz="4" w:space="0" w:color="auto"/>
            </w:tcBorders>
          </w:tcPr>
          <w:p w14:paraId="4B0E6415" w14:textId="77777777" w:rsidR="002B40EE" w:rsidRDefault="002B40EE" w:rsidP="002B40EE">
            <w:pPr>
              <w:pStyle w:val="TAL"/>
              <w:rPr>
                <w:lang w:eastAsia="zh-CN"/>
              </w:rPr>
            </w:pPr>
            <w:r w:rsidRPr="00A914C6">
              <w:t>NSAC_CH</w:t>
            </w:r>
          </w:p>
        </w:tc>
        <w:tc>
          <w:tcPr>
            <w:tcW w:w="4873" w:type="dxa"/>
            <w:gridSpan w:val="2"/>
            <w:tcBorders>
              <w:top w:val="single" w:sz="4" w:space="0" w:color="auto"/>
              <w:left w:val="single" w:sz="4" w:space="0" w:color="auto"/>
              <w:bottom w:val="single" w:sz="4" w:space="0" w:color="auto"/>
              <w:right w:val="single" w:sz="4" w:space="0" w:color="auto"/>
            </w:tcBorders>
          </w:tcPr>
          <w:p w14:paraId="02225FAF" w14:textId="77777777" w:rsidR="002B40EE" w:rsidRDefault="002B40EE" w:rsidP="002B40EE">
            <w:pPr>
              <w:pStyle w:val="TAL"/>
            </w:pPr>
            <w:r w:rsidRPr="009F10EA">
              <w:t xml:space="preserve">This feature indicates </w:t>
            </w:r>
            <w:r>
              <w:t xml:space="preserve">support of </w:t>
            </w:r>
            <w:r w:rsidRPr="00BF5947">
              <w:t>Network slice admission control charging</w:t>
            </w:r>
          </w:p>
        </w:tc>
      </w:tr>
      <w:tr w:rsidR="002B40EE" w:rsidRPr="00BD6F46" w14:paraId="05D35B2D"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2FC51A46" w14:textId="77777777" w:rsidR="002B40EE" w:rsidRDefault="007051D1" w:rsidP="002B40EE">
            <w:pPr>
              <w:pStyle w:val="TAL"/>
              <w:rPr>
                <w:lang w:eastAsia="zh-CN"/>
              </w:rPr>
            </w:pPr>
            <w:r>
              <w:t>29</w:t>
            </w:r>
          </w:p>
        </w:tc>
        <w:tc>
          <w:tcPr>
            <w:tcW w:w="3280" w:type="dxa"/>
            <w:gridSpan w:val="2"/>
            <w:tcBorders>
              <w:top w:val="single" w:sz="4" w:space="0" w:color="auto"/>
              <w:left w:val="single" w:sz="4" w:space="0" w:color="auto"/>
              <w:bottom w:val="single" w:sz="4" w:space="0" w:color="auto"/>
              <w:right w:val="single" w:sz="4" w:space="0" w:color="auto"/>
            </w:tcBorders>
          </w:tcPr>
          <w:p w14:paraId="378DC513" w14:textId="77777777" w:rsidR="002B40EE" w:rsidRDefault="002B40EE" w:rsidP="002B40EE">
            <w:pPr>
              <w:pStyle w:val="TAL"/>
              <w:rPr>
                <w:lang w:eastAsia="zh-CN"/>
              </w:rPr>
            </w:pPr>
            <w:r>
              <w:t>NSSAA</w:t>
            </w:r>
          </w:p>
        </w:tc>
        <w:tc>
          <w:tcPr>
            <w:tcW w:w="4873" w:type="dxa"/>
            <w:gridSpan w:val="2"/>
            <w:tcBorders>
              <w:top w:val="single" w:sz="4" w:space="0" w:color="auto"/>
              <w:left w:val="single" w:sz="4" w:space="0" w:color="auto"/>
              <w:bottom w:val="single" w:sz="4" w:space="0" w:color="auto"/>
              <w:right w:val="single" w:sz="4" w:space="0" w:color="auto"/>
            </w:tcBorders>
          </w:tcPr>
          <w:p w14:paraId="54CE34FB" w14:textId="77777777" w:rsidR="002B40EE" w:rsidRDefault="002B40EE" w:rsidP="002B40EE">
            <w:pPr>
              <w:pStyle w:val="TAL"/>
            </w:pPr>
            <w:r w:rsidRPr="009F10EA">
              <w:t xml:space="preserve">This feature indicates </w:t>
            </w:r>
            <w:r>
              <w:t xml:space="preserve">support of </w:t>
            </w:r>
            <w:r w:rsidRPr="009525F2">
              <w:t>Network slice-specific authentication and authorization</w:t>
            </w:r>
            <w:r>
              <w:t xml:space="preserve"> charging</w:t>
            </w:r>
          </w:p>
        </w:tc>
      </w:tr>
      <w:tr w:rsidR="005B5BC7" w:rsidRPr="00BD6F46" w14:paraId="6C82B755"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185D8698" w14:textId="77777777" w:rsidR="005B5BC7" w:rsidRDefault="005B5BC7" w:rsidP="005B5BC7">
            <w:pPr>
              <w:pStyle w:val="TAL"/>
            </w:pPr>
            <w:r>
              <w:rPr>
                <w:rFonts w:hint="eastAsia"/>
                <w:lang w:eastAsia="zh-CN"/>
              </w:rPr>
              <w:t>3</w:t>
            </w:r>
            <w:r>
              <w:rPr>
                <w:lang w:eastAsia="zh-CN"/>
              </w:rPr>
              <w:t>0</w:t>
            </w:r>
          </w:p>
        </w:tc>
        <w:tc>
          <w:tcPr>
            <w:tcW w:w="3280" w:type="dxa"/>
            <w:gridSpan w:val="2"/>
            <w:tcBorders>
              <w:top w:val="single" w:sz="4" w:space="0" w:color="auto"/>
              <w:left w:val="single" w:sz="4" w:space="0" w:color="auto"/>
              <w:bottom w:val="single" w:sz="4" w:space="0" w:color="auto"/>
              <w:right w:val="single" w:sz="4" w:space="0" w:color="auto"/>
            </w:tcBorders>
          </w:tcPr>
          <w:p w14:paraId="5701465D" w14:textId="77777777" w:rsidR="005B5BC7" w:rsidRDefault="005B5BC7" w:rsidP="005B5BC7">
            <w:pPr>
              <w:pStyle w:val="TAL"/>
            </w:pPr>
            <w:r>
              <w:rPr>
                <w:rFonts w:hint="eastAsia"/>
                <w:lang w:eastAsia="zh-CN"/>
              </w:rPr>
              <w:t>P</w:t>
            </w:r>
            <w:r>
              <w:rPr>
                <w:lang w:eastAsia="zh-CN"/>
              </w:rPr>
              <w:t>roSe</w:t>
            </w:r>
          </w:p>
        </w:tc>
        <w:tc>
          <w:tcPr>
            <w:tcW w:w="4873" w:type="dxa"/>
            <w:gridSpan w:val="2"/>
            <w:tcBorders>
              <w:top w:val="single" w:sz="4" w:space="0" w:color="auto"/>
              <w:left w:val="single" w:sz="4" w:space="0" w:color="auto"/>
              <w:bottom w:val="single" w:sz="4" w:space="0" w:color="auto"/>
              <w:right w:val="single" w:sz="4" w:space="0" w:color="auto"/>
            </w:tcBorders>
          </w:tcPr>
          <w:p w14:paraId="66F5531F" w14:textId="77777777" w:rsidR="005B5BC7" w:rsidRPr="009F10EA" w:rsidRDefault="005B5BC7" w:rsidP="005B5BC7">
            <w:pPr>
              <w:pStyle w:val="TAL"/>
            </w:pPr>
            <w:r>
              <w:rPr>
                <w:lang w:eastAsia="zh-CN"/>
              </w:rPr>
              <w:t>This feature indicates support of 5G ProSe.</w:t>
            </w:r>
          </w:p>
        </w:tc>
      </w:tr>
      <w:tr w:rsidR="00D62BBC" w:rsidRPr="00BD6F46" w14:paraId="7C96BEBC" w14:textId="77777777" w:rsidTr="00242418">
        <w:trPr>
          <w:gridAfter w:val="1"/>
          <w:wAfter w:w="33" w:type="dxa"/>
          <w:jc w:val="center"/>
        </w:trPr>
        <w:tc>
          <w:tcPr>
            <w:tcW w:w="1419" w:type="dxa"/>
            <w:gridSpan w:val="2"/>
            <w:tcBorders>
              <w:top w:val="single" w:sz="4" w:space="0" w:color="auto"/>
              <w:left w:val="single" w:sz="4" w:space="0" w:color="auto"/>
              <w:bottom w:val="single" w:sz="4" w:space="0" w:color="auto"/>
              <w:right w:val="single" w:sz="4" w:space="0" w:color="auto"/>
            </w:tcBorders>
          </w:tcPr>
          <w:p w14:paraId="6DC0275F" w14:textId="77777777" w:rsidR="00D62BBC" w:rsidRDefault="00D62BBC" w:rsidP="00D62BBC">
            <w:pPr>
              <w:pStyle w:val="TAL"/>
              <w:rPr>
                <w:lang w:eastAsia="zh-CN"/>
              </w:rPr>
            </w:pPr>
            <w:r>
              <w:t>31</w:t>
            </w:r>
          </w:p>
        </w:tc>
        <w:tc>
          <w:tcPr>
            <w:tcW w:w="3280" w:type="dxa"/>
            <w:gridSpan w:val="2"/>
            <w:tcBorders>
              <w:top w:val="single" w:sz="4" w:space="0" w:color="auto"/>
              <w:left w:val="single" w:sz="4" w:space="0" w:color="auto"/>
              <w:bottom w:val="single" w:sz="4" w:space="0" w:color="auto"/>
              <w:right w:val="single" w:sz="4" w:space="0" w:color="auto"/>
            </w:tcBorders>
          </w:tcPr>
          <w:p w14:paraId="7FB34C23" w14:textId="77777777" w:rsidR="00D62BBC" w:rsidRDefault="00D62BBC" w:rsidP="00D62BBC">
            <w:pPr>
              <w:pStyle w:val="TAL"/>
              <w:rPr>
                <w:lang w:eastAsia="zh-CN"/>
              </w:rPr>
            </w:pPr>
            <w:r>
              <w:t>INTER_CHF</w:t>
            </w:r>
          </w:p>
        </w:tc>
        <w:tc>
          <w:tcPr>
            <w:tcW w:w="4873" w:type="dxa"/>
            <w:gridSpan w:val="2"/>
            <w:tcBorders>
              <w:top w:val="single" w:sz="4" w:space="0" w:color="auto"/>
              <w:left w:val="single" w:sz="4" w:space="0" w:color="auto"/>
              <w:bottom w:val="single" w:sz="4" w:space="0" w:color="auto"/>
              <w:right w:val="single" w:sz="4" w:space="0" w:color="auto"/>
            </w:tcBorders>
          </w:tcPr>
          <w:p w14:paraId="1C7CD8D2" w14:textId="77777777" w:rsidR="00D62BBC" w:rsidRDefault="00D62BBC" w:rsidP="00D62BBC">
            <w:pPr>
              <w:pStyle w:val="TAL"/>
              <w:rPr>
                <w:lang w:eastAsia="zh-CN"/>
              </w:rPr>
            </w:pPr>
            <w:r>
              <w:rPr>
                <w:lang w:eastAsia="zh-CN"/>
              </w:rPr>
              <w:t>This feature indicates support of inter-CHF communication</w:t>
            </w:r>
            <w:r w:rsidRPr="00D90269">
              <w:rPr>
                <w:lang w:eastAsia="zh-CN"/>
              </w:rPr>
              <w:t>.</w:t>
            </w:r>
          </w:p>
        </w:tc>
      </w:tr>
    </w:tbl>
    <w:p w14:paraId="3E203951" w14:textId="77777777" w:rsidR="009D644A" w:rsidRDefault="009D644A" w:rsidP="00B97F60">
      <w:pPr>
        <w:pStyle w:val="TH"/>
      </w:pPr>
    </w:p>
    <w:p w14:paraId="7543BE8D" w14:textId="77777777" w:rsidR="005F31A8" w:rsidRDefault="005F31A8" w:rsidP="005F31A8">
      <w:pPr>
        <w:pStyle w:val="Heading3"/>
      </w:pPr>
      <w:bookmarkStart w:id="1840" w:name="_CR6_1_9"/>
      <w:bookmarkStart w:id="1841" w:name="_Toc193452858"/>
      <w:bookmarkStart w:id="1842" w:name="_Toc82556823"/>
      <w:bookmarkStart w:id="1843" w:name="_Toc57022657"/>
      <w:bookmarkStart w:id="1844" w:name="_Toc51847026"/>
      <w:bookmarkStart w:id="1845" w:name="_Toc51845506"/>
      <w:bookmarkStart w:id="1846" w:name="_Toc51845175"/>
      <w:bookmarkStart w:id="1847" w:name="_Toc44847521"/>
      <w:bookmarkStart w:id="1848" w:name="_Toc36050803"/>
      <w:bookmarkStart w:id="1849" w:name="_Toc35970009"/>
      <w:bookmarkStart w:id="1850" w:name="_Toc29803220"/>
      <w:bookmarkStart w:id="1851" w:name="_Toc27745067"/>
      <w:bookmarkStart w:id="1852" w:name="_Toc19708989"/>
      <w:bookmarkEnd w:id="1840"/>
      <w:r>
        <w:t>6.1.9</w:t>
      </w:r>
      <w:r w:rsidRPr="00BD6F46">
        <w:tab/>
      </w:r>
      <w:r>
        <w:t>Usage of general functionalities in SBA</w:t>
      </w:r>
      <w:bookmarkEnd w:id="1841"/>
    </w:p>
    <w:p w14:paraId="42F2172A" w14:textId="77777777" w:rsidR="005F31A8" w:rsidRPr="00703DD4" w:rsidRDefault="005F31A8" w:rsidP="00277CA3">
      <w:pPr>
        <w:pStyle w:val="Heading4"/>
        <w:rPr>
          <w:rFonts w:ascii="Times New Roman" w:hAnsi="Times New Roman"/>
          <w:color w:val="385723"/>
          <w:sz w:val="20"/>
          <w:lang w:eastAsia="zh-CN"/>
        </w:rPr>
      </w:pPr>
      <w:bookmarkStart w:id="1853" w:name="_CR6_1_9_1"/>
      <w:bookmarkStart w:id="1854" w:name="_Toc193452859"/>
      <w:bookmarkEnd w:id="1853"/>
      <w:r>
        <w:t>6.1.9.1</w:t>
      </w:r>
      <w:r w:rsidRPr="00BD6F46">
        <w:tab/>
      </w:r>
      <w:r w:rsidRPr="00703DD4">
        <w:t>General</w:t>
      </w:r>
      <w:bookmarkEnd w:id="1854"/>
    </w:p>
    <w:p w14:paraId="5C6F8E7B" w14:textId="77777777" w:rsidR="005F31A8" w:rsidRPr="00703DD4" w:rsidRDefault="005F31A8" w:rsidP="005F31A8">
      <w:r>
        <w:rPr>
          <w:color w:val="000000"/>
        </w:rPr>
        <w:t xml:space="preserve">The functionalities specified for Service Based Architecture in clause 6 </w:t>
      </w:r>
      <w:r w:rsidR="005034E1">
        <w:rPr>
          <w:color w:val="000000"/>
        </w:rPr>
        <w:t>of</w:t>
      </w:r>
      <w:r>
        <w:rPr>
          <w:color w:val="000000"/>
        </w:rPr>
        <w:t xml:space="preserve"> TS 29.500 [299], may be supported. Any deviation from or special usage of the specified functionalities are described in this clause.</w:t>
      </w:r>
    </w:p>
    <w:p w14:paraId="3EB9F7EC" w14:textId="77777777" w:rsidR="005F31A8" w:rsidRDefault="005F31A8" w:rsidP="00277CA3">
      <w:pPr>
        <w:pStyle w:val="Heading4"/>
      </w:pPr>
      <w:bookmarkStart w:id="1855" w:name="_CR6_1_9_2"/>
      <w:bookmarkStart w:id="1856" w:name="_Toc193452860"/>
      <w:bookmarkEnd w:id="1855"/>
      <w:r>
        <w:t>6.1.9.2</w:t>
      </w:r>
      <w:r w:rsidRPr="00BD6F46">
        <w:tab/>
      </w:r>
      <w:r>
        <w:t>Extensibility Mechanisms</w:t>
      </w:r>
      <w:bookmarkEnd w:id="1856"/>
    </w:p>
    <w:bookmarkEnd w:id="1842"/>
    <w:bookmarkEnd w:id="1843"/>
    <w:bookmarkEnd w:id="1844"/>
    <w:bookmarkEnd w:id="1845"/>
    <w:bookmarkEnd w:id="1846"/>
    <w:bookmarkEnd w:id="1847"/>
    <w:bookmarkEnd w:id="1848"/>
    <w:bookmarkEnd w:id="1849"/>
    <w:bookmarkEnd w:id="1850"/>
    <w:bookmarkEnd w:id="1851"/>
    <w:bookmarkEnd w:id="1852"/>
    <w:p w14:paraId="7F690082" w14:textId="77777777" w:rsidR="005F31A8" w:rsidRDefault="005F31A8" w:rsidP="005F31A8">
      <w:pPr>
        <w:rPr>
          <w:lang w:eastAsia="zh-CN"/>
        </w:rPr>
      </w:pPr>
      <w:r>
        <w:t xml:space="preserve">The information elements sent on the Nchf_ConvergedCharging </w:t>
      </w:r>
      <w:r>
        <w:rPr>
          <w:lang w:eastAsia="zh-CN"/>
        </w:rPr>
        <w:t xml:space="preserve">API </w:t>
      </w:r>
      <w:r>
        <w:t>can be extensible with vendor-specific data</w:t>
      </w:r>
      <w:r>
        <w:rPr>
          <w:lang w:eastAsia="zh-CN"/>
        </w:rPr>
        <w:t xml:space="preserve">. </w:t>
      </w:r>
    </w:p>
    <w:p w14:paraId="7A456B04" w14:textId="77777777" w:rsidR="005F31A8" w:rsidRDefault="005F31A8" w:rsidP="005F31A8">
      <w:r w:rsidRPr="000D25E2">
        <w:t>The only JSON data types that can be extended, by defining additional members, are JSON objects; simple data types (and arrays of items of simple data types) cannot be extended in this way.</w:t>
      </w:r>
      <w:r>
        <w:t xml:space="preserve"> The charging vendor-specific extensions use the extensibility mechanism defined in clause 6.6 of</w:t>
      </w:r>
      <w:r w:rsidR="005034E1">
        <w:t xml:space="preserve"> </w:t>
      </w:r>
      <w:r>
        <w:t>TS 29.500 [299].</w:t>
      </w:r>
    </w:p>
    <w:p w14:paraId="542778F4" w14:textId="77777777" w:rsidR="00625D2E" w:rsidRPr="007F2678" w:rsidRDefault="00625D2E" w:rsidP="00625D2E">
      <w:pPr>
        <w:pStyle w:val="Heading2"/>
      </w:pPr>
      <w:bookmarkStart w:id="1857" w:name="_CR6_2"/>
      <w:bookmarkStart w:id="1858" w:name="_Toc20227362"/>
      <w:bookmarkStart w:id="1859" w:name="_Toc27749607"/>
      <w:bookmarkStart w:id="1860" w:name="_Toc28709534"/>
      <w:bookmarkStart w:id="1861" w:name="_Toc44671154"/>
      <w:bookmarkStart w:id="1862" w:name="_Toc51919077"/>
      <w:bookmarkStart w:id="1863" w:name="_Toc193452861"/>
      <w:bookmarkEnd w:id="1857"/>
      <w:r w:rsidRPr="007F2678">
        <w:t>6.</w:t>
      </w:r>
      <w:r>
        <w:rPr>
          <w:lang w:eastAsia="zh-CN"/>
        </w:rPr>
        <w:t>2</w:t>
      </w:r>
      <w:r w:rsidRPr="007F2678">
        <w:tab/>
        <w:t>N</w:t>
      </w:r>
      <w:r w:rsidRPr="00BD6F46">
        <w:rPr>
          <w:rFonts w:hint="eastAsia"/>
        </w:rPr>
        <w:t>chf</w:t>
      </w:r>
      <w:r w:rsidRPr="007F2678">
        <w:t xml:space="preserve">_ </w:t>
      </w:r>
      <w:r>
        <w:rPr>
          <w:rFonts w:hint="eastAsia"/>
          <w:lang w:eastAsia="zh-CN"/>
        </w:rPr>
        <w:t>Offline</w:t>
      </w:r>
      <w:r>
        <w:rPr>
          <w:lang w:eastAsia="zh-CN"/>
        </w:rPr>
        <w:t>Only</w:t>
      </w:r>
      <w:r w:rsidRPr="007F2678">
        <w:t>Charging Service API</w:t>
      </w:r>
      <w:bookmarkEnd w:id="1858"/>
      <w:bookmarkEnd w:id="1859"/>
      <w:bookmarkEnd w:id="1860"/>
      <w:bookmarkEnd w:id="1861"/>
      <w:bookmarkEnd w:id="1862"/>
      <w:bookmarkEnd w:id="1863"/>
    </w:p>
    <w:p w14:paraId="09581644" w14:textId="77777777" w:rsidR="00625D2E" w:rsidRPr="00BD6F46" w:rsidRDefault="00625D2E" w:rsidP="00625D2E">
      <w:pPr>
        <w:pStyle w:val="Heading3"/>
      </w:pPr>
      <w:bookmarkStart w:id="1864" w:name="_CR6_2_1"/>
      <w:bookmarkStart w:id="1865" w:name="_Toc20227363"/>
      <w:bookmarkStart w:id="1866" w:name="_Toc27749608"/>
      <w:bookmarkStart w:id="1867" w:name="_Toc28709535"/>
      <w:bookmarkStart w:id="1868" w:name="_Toc44671155"/>
      <w:bookmarkStart w:id="1869" w:name="_Toc51919078"/>
      <w:bookmarkStart w:id="1870" w:name="_Toc193452862"/>
      <w:bookmarkEnd w:id="1864"/>
      <w:r w:rsidRPr="00BD6F46">
        <w:t>6.</w:t>
      </w:r>
      <w:r>
        <w:rPr>
          <w:lang w:eastAsia="zh-CN"/>
        </w:rPr>
        <w:t>2</w:t>
      </w:r>
      <w:r w:rsidRPr="00BD6F46">
        <w:t>.1</w:t>
      </w:r>
      <w:r w:rsidRPr="00BD6F46">
        <w:tab/>
        <w:t>Introduction</w:t>
      </w:r>
      <w:bookmarkEnd w:id="1865"/>
      <w:bookmarkEnd w:id="1866"/>
      <w:bookmarkEnd w:id="1867"/>
      <w:bookmarkEnd w:id="1868"/>
      <w:bookmarkEnd w:id="1869"/>
      <w:bookmarkEnd w:id="1870"/>
    </w:p>
    <w:p w14:paraId="135AD837" w14:textId="77777777" w:rsidR="00625D2E" w:rsidRPr="00BD6F46" w:rsidRDefault="00625D2E" w:rsidP="00625D2E">
      <w:pPr>
        <w:rPr>
          <w:lang w:eastAsia="zh-CN"/>
        </w:rPr>
      </w:pPr>
      <w:r w:rsidRPr="00BD6F46">
        <w:rPr>
          <w:rFonts w:hint="eastAsia"/>
          <w:lang w:eastAsia="zh-CN"/>
        </w:rPr>
        <w:t xml:space="preserve">The APIs defined in this </w:t>
      </w:r>
      <w:r>
        <w:rPr>
          <w:rFonts w:hint="eastAsia"/>
          <w:lang w:eastAsia="zh-CN"/>
        </w:rPr>
        <w:t>clause</w:t>
      </w:r>
      <w:r w:rsidRPr="00BD6F46">
        <w:rPr>
          <w:rFonts w:hint="eastAsia"/>
          <w:lang w:eastAsia="zh-CN"/>
        </w:rPr>
        <w:t xml:space="preserve"> implement the service operation defined in </w:t>
      </w:r>
      <w:r>
        <w:rPr>
          <w:rFonts w:hint="eastAsia"/>
          <w:lang w:eastAsia="zh-CN"/>
        </w:rPr>
        <w:t>clause</w:t>
      </w:r>
      <w:r w:rsidRPr="00BD6F46">
        <w:rPr>
          <w:rFonts w:hint="eastAsia"/>
          <w:lang w:eastAsia="zh-CN"/>
        </w:rPr>
        <w:t xml:space="preserve"> </w:t>
      </w:r>
      <w:r w:rsidRPr="00BD6F46">
        <w:rPr>
          <w:lang w:eastAsia="zh-CN"/>
        </w:rPr>
        <w:t>5.</w:t>
      </w:r>
      <w:r>
        <w:rPr>
          <w:lang w:eastAsia="zh-CN"/>
        </w:rPr>
        <w:t>3</w:t>
      </w:r>
      <w:r w:rsidRPr="00BD6F46">
        <w:rPr>
          <w:lang w:eastAsia="zh-CN"/>
        </w:rPr>
        <w:t>.2</w:t>
      </w:r>
      <w:r w:rsidRPr="00BD6F46">
        <w:rPr>
          <w:rFonts w:hint="eastAsia"/>
          <w:lang w:eastAsia="zh-CN"/>
        </w:rPr>
        <w:t>.</w:t>
      </w:r>
    </w:p>
    <w:p w14:paraId="1F258196" w14:textId="77777777" w:rsidR="00625D2E" w:rsidRPr="00BD6F46" w:rsidRDefault="00625D2E" w:rsidP="00625D2E">
      <w:pPr>
        <w:rPr>
          <w:lang w:eastAsia="zh-CN"/>
        </w:rPr>
      </w:pPr>
      <w:r w:rsidRPr="00BD6F46">
        <w:rPr>
          <w:lang w:eastAsia="zh-CN"/>
        </w:rPr>
        <w:t>The Nchf_</w:t>
      </w:r>
      <w:r>
        <w:rPr>
          <w:rFonts w:hint="eastAsia"/>
          <w:lang w:eastAsia="zh-CN"/>
        </w:rPr>
        <w:t>Offline</w:t>
      </w:r>
      <w:r>
        <w:rPr>
          <w:lang w:eastAsia="zh-CN"/>
        </w:rPr>
        <w:t>Only</w:t>
      </w:r>
      <w:r w:rsidRPr="00BD6F46">
        <w:rPr>
          <w:lang w:eastAsia="zh-CN"/>
        </w:rPr>
        <w:t>Charging service shall use the Nchf_</w:t>
      </w:r>
      <w:r>
        <w:rPr>
          <w:rFonts w:hint="eastAsia"/>
          <w:lang w:eastAsia="zh-CN"/>
        </w:rPr>
        <w:t>Offline</w:t>
      </w:r>
      <w:r>
        <w:rPr>
          <w:lang w:eastAsia="zh-CN"/>
        </w:rPr>
        <w:t>Only</w:t>
      </w:r>
      <w:r w:rsidRPr="00BD6F46">
        <w:rPr>
          <w:lang w:eastAsia="zh-CN"/>
        </w:rPr>
        <w:t>Charging API.</w:t>
      </w:r>
    </w:p>
    <w:p w14:paraId="7CE91588" w14:textId="77777777" w:rsidR="00625D2E" w:rsidRPr="00BD6F46" w:rsidRDefault="00625D2E" w:rsidP="00625D2E">
      <w:pPr>
        <w:rPr>
          <w:lang w:eastAsia="zh-CN"/>
        </w:rPr>
      </w:pPr>
      <w:r w:rsidRPr="00BD6F46">
        <w:rPr>
          <w:lang w:eastAsia="zh-CN"/>
        </w:rPr>
        <w:t xml:space="preserve">The request URI used in each HTTP request from the NF service consumer towards the CHF shall have the structure defined in </w:t>
      </w:r>
      <w:r>
        <w:rPr>
          <w:lang w:eastAsia="zh-CN"/>
        </w:rPr>
        <w:t>clause</w:t>
      </w:r>
      <w:r w:rsidRPr="00BD6F46">
        <w:rPr>
          <w:lang w:eastAsia="zh-CN"/>
        </w:rPr>
        <w:t> 4.4.1 of 3GPP TS 29.501 [5], i.e.:</w:t>
      </w:r>
    </w:p>
    <w:p w14:paraId="14EBEB89" w14:textId="77777777" w:rsidR="00625D2E" w:rsidRPr="00BD6F46" w:rsidRDefault="00625D2E" w:rsidP="00625D2E">
      <w:pPr>
        <w:ind w:left="568" w:hanging="284"/>
        <w:rPr>
          <w:b/>
          <w:lang w:eastAsia="zh-CN"/>
        </w:rPr>
      </w:pPr>
      <w:r w:rsidRPr="00BD6F46">
        <w:rPr>
          <w:b/>
        </w:rPr>
        <w:t>{apiRoot}/{apiName}/{apiVersion}/{apiSpecificResourceUriPart}</w:t>
      </w:r>
    </w:p>
    <w:p w14:paraId="39B79440" w14:textId="77777777" w:rsidR="00625D2E" w:rsidRPr="00BD6F46" w:rsidRDefault="00625D2E" w:rsidP="00625D2E">
      <w:pPr>
        <w:rPr>
          <w:lang w:eastAsia="zh-CN"/>
        </w:rPr>
      </w:pPr>
      <w:r w:rsidRPr="00BD6F46">
        <w:rPr>
          <w:lang w:eastAsia="zh-CN"/>
        </w:rPr>
        <w:t>with the following components:</w:t>
      </w:r>
    </w:p>
    <w:p w14:paraId="52BF3EE7" w14:textId="77777777" w:rsidR="00625D2E" w:rsidRPr="00BD6F46" w:rsidRDefault="00625D2E" w:rsidP="00602A47">
      <w:pPr>
        <w:pStyle w:val="B10"/>
      </w:pPr>
      <w:r w:rsidRPr="00BD6F46">
        <w:t>-</w:t>
      </w:r>
      <w:r w:rsidRPr="00BD6F46">
        <w:tab/>
        <w:t>The {apiRoot} shall be set as described in 3GPP TS 29.501 [5].</w:t>
      </w:r>
    </w:p>
    <w:p w14:paraId="0DDD1417" w14:textId="77777777" w:rsidR="00625D2E" w:rsidRPr="00BD6F46" w:rsidRDefault="00625D2E" w:rsidP="00602A47">
      <w:pPr>
        <w:pStyle w:val="B10"/>
      </w:pPr>
      <w:r w:rsidRPr="00BD6F46">
        <w:t>-</w:t>
      </w:r>
      <w:r w:rsidRPr="00BD6F46">
        <w:tab/>
        <w:t>The {apiName} shall be "Nchf_</w:t>
      </w:r>
      <w:r>
        <w:t>OfflineOnly</w:t>
      </w:r>
      <w:r w:rsidRPr="00BD6F46">
        <w:t>Charging".</w:t>
      </w:r>
    </w:p>
    <w:p w14:paraId="7558669B" w14:textId="77777777" w:rsidR="00625D2E" w:rsidRPr="00BD6F46" w:rsidRDefault="00625D2E" w:rsidP="00602A47">
      <w:pPr>
        <w:pStyle w:val="B10"/>
      </w:pPr>
      <w:r w:rsidRPr="00BD6F46">
        <w:t>-</w:t>
      </w:r>
      <w:r w:rsidRPr="00BD6F46">
        <w:tab/>
        <w:t>The {apiVersion} shall be "v1".</w:t>
      </w:r>
    </w:p>
    <w:p w14:paraId="5B65479C" w14:textId="77777777" w:rsidR="00625D2E" w:rsidRPr="00BD6F46" w:rsidRDefault="00625D2E" w:rsidP="00602A47">
      <w:pPr>
        <w:pStyle w:val="B10"/>
      </w:pPr>
      <w:r w:rsidRPr="00BD6F46">
        <w:t>-</w:t>
      </w:r>
      <w:r w:rsidRPr="00BD6F46">
        <w:tab/>
        <w:t xml:space="preserve">The {apiSpecificResourceUriPart} shall be set as described in </w:t>
      </w:r>
      <w:r>
        <w:t>clause</w:t>
      </w:r>
      <w:r w:rsidRPr="00BD6F46">
        <w:t> 6.</w:t>
      </w:r>
      <w:r w:rsidR="00F61258">
        <w:t>2</w:t>
      </w:r>
      <w:r w:rsidRPr="00BD6F46">
        <w:t>.3.</w:t>
      </w:r>
    </w:p>
    <w:p w14:paraId="57791CE3" w14:textId="77777777" w:rsidR="00625D2E" w:rsidRPr="00BD6F46" w:rsidRDefault="00625D2E" w:rsidP="00625D2E">
      <w:pPr>
        <w:pStyle w:val="Heading3"/>
      </w:pPr>
      <w:bookmarkStart w:id="1871" w:name="_CR6_2_2"/>
      <w:bookmarkStart w:id="1872" w:name="_Toc20227364"/>
      <w:bookmarkStart w:id="1873" w:name="_Toc27749609"/>
      <w:bookmarkStart w:id="1874" w:name="_Toc28709536"/>
      <w:bookmarkStart w:id="1875" w:name="_Toc44671156"/>
      <w:bookmarkStart w:id="1876" w:name="_Toc51919079"/>
      <w:bookmarkStart w:id="1877" w:name="_Toc193452863"/>
      <w:bookmarkEnd w:id="1871"/>
      <w:r w:rsidRPr="00BD6F46">
        <w:t>6.</w:t>
      </w:r>
      <w:r>
        <w:rPr>
          <w:lang w:eastAsia="zh-CN"/>
        </w:rPr>
        <w:t>2</w:t>
      </w:r>
      <w:r w:rsidRPr="00BD6F46">
        <w:t>.2</w:t>
      </w:r>
      <w:r w:rsidRPr="00BD6F46">
        <w:tab/>
      </w:r>
      <w:r w:rsidRPr="00BD6F46">
        <w:rPr>
          <w:rFonts w:hint="eastAsia"/>
        </w:rPr>
        <w:t>Usage of HTTP</w:t>
      </w:r>
      <w:bookmarkEnd w:id="1872"/>
      <w:bookmarkEnd w:id="1873"/>
      <w:bookmarkEnd w:id="1874"/>
      <w:bookmarkEnd w:id="1875"/>
      <w:bookmarkEnd w:id="1876"/>
      <w:bookmarkEnd w:id="1877"/>
    </w:p>
    <w:p w14:paraId="5C561BE9" w14:textId="77777777" w:rsidR="00625D2E" w:rsidRPr="00BD6F46" w:rsidRDefault="00625D2E" w:rsidP="00B97F60">
      <w:r w:rsidRPr="0039412C">
        <w:rPr>
          <w:rFonts w:hint="eastAsia"/>
          <w:lang w:eastAsia="zh-CN"/>
        </w:rPr>
        <w:t xml:space="preserve">See </w:t>
      </w:r>
      <w:r>
        <w:rPr>
          <w:rFonts w:hint="eastAsia"/>
          <w:lang w:eastAsia="zh-CN"/>
        </w:rPr>
        <w:t>clause</w:t>
      </w:r>
      <w:r w:rsidRPr="0039412C">
        <w:rPr>
          <w:rFonts w:hint="eastAsia"/>
          <w:lang w:eastAsia="zh-CN"/>
        </w:rPr>
        <w:t xml:space="preserve"> 6.</w:t>
      </w:r>
      <w:r>
        <w:rPr>
          <w:lang w:eastAsia="zh-CN"/>
        </w:rPr>
        <w:t>1</w:t>
      </w:r>
      <w:r w:rsidRPr="0039412C">
        <w:rPr>
          <w:rFonts w:hint="eastAsia"/>
          <w:lang w:eastAsia="zh-CN"/>
        </w:rPr>
        <w:t>.</w:t>
      </w:r>
      <w:r>
        <w:rPr>
          <w:lang w:eastAsia="zh-CN"/>
        </w:rPr>
        <w:t>2</w:t>
      </w:r>
      <w:r w:rsidRPr="0039412C">
        <w:rPr>
          <w:rFonts w:hint="eastAsia"/>
          <w:lang w:eastAsia="zh-CN"/>
        </w:rPr>
        <w:t xml:space="preserve"> in this document.</w:t>
      </w:r>
    </w:p>
    <w:p w14:paraId="6E79A59D" w14:textId="77777777" w:rsidR="001F321A" w:rsidRPr="00BD6F46" w:rsidRDefault="00B97F60" w:rsidP="001F321A">
      <w:pPr>
        <w:pStyle w:val="Heading3"/>
      </w:pPr>
      <w:bookmarkStart w:id="1878" w:name="_CR6_2_3"/>
      <w:bookmarkEnd w:id="1878"/>
      <w:r w:rsidRPr="00BD6F46">
        <w:br w:type="page"/>
      </w:r>
      <w:bookmarkStart w:id="1879" w:name="_Toc20227365"/>
      <w:bookmarkStart w:id="1880" w:name="_Toc27749610"/>
      <w:bookmarkStart w:id="1881" w:name="_Toc28709537"/>
      <w:bookmarkStart w:id="1882" w:name="_Toc44671157"/>
      <w:bookmarkStart w:id="1883" w:name="_Toc51919080"/>
      <w:bookmarkStart w:id="1884" w:name="_Toc193452864"/>
      <w:r w:rsidR="001F321A" w:rsidRPr="00BD6F46">
        <w:t>6.</w:t>
      </w:r>
      <w:r w:rsidR="001F321A">
        <w:rPr>
          <w:rFonts w:hint="eastAsia"/>
          <w:lang w:eastAsia="zh-CN"/>
        </w:rPr>
        <w:t>2</w:t>
      </w:r>
      <w:r w:rsidR="001F321A" w:rsidRPr="00BD6F46">
        <w:t>.</w:t>
      </w:r>
      <w:r w:rsidR="001F321A">
        <w:rPr>
          <w:rFonts w:hint="eastAsia"/>
          <w:lang w:eastAsia="zh-CN"/>
        </w:rPr>
        <w:t>3</w:t>
      </w:r>
      <w:r w:rsidR="001F321A" w:rsidRPr="00BD6F46">
        <w:tab/>
      </w:r>
      <w:r w:rsidR="001F321A">
        <w:t>Resources</w:t>
      </w:r>
      <w:bookmarkEnd w:id="1879"/>
      <w:bookmarkEnd w:id="1880"/>
      <w:bookmarkEnd w:id="1881"/>
      <w:bookmarkEnd w:id="1882"/>
      <w:bookmarkEnd w:id="1883"/>
      <w:bookmarkEnd w:id="1884"/>
    </w:p>
    <w:p w14:paraId="4BD36E6C" w14:textId="77777777" w:rsidR="001F321A" w:rsidRPr="00BD6F46" w:rsidRDefault="001F321A" w:rsidP="001F321A">
      <w:pPr>
        <w:pStyle w:val="Heading4"/>
      </w:pPr>
      <w:bookmarkStart w:id="1885" w:name="_CR6_2_3_1"/>
      <w:bookmarkStart w:id="1886" w:name="_Toc20227366"/>
      <w:bookmarkStart w:id="1887" w:name="_Toc27749611"/>
      <w:bookmarkStart w:id="1888" w:name="_Toc28709538"/>
      <w:bookmarkStart w:id="1889" w:name="_Toc44671158"/>
      <w:bookmarkStart w:id="1890" w:name="_Toc51919081"/>
      <w:bookmarkStart w:id="1891" w:name="_Toc193452865"/>
      <w:bookmarkEnd w:id="1885"/>
      <w:r>
        <w:t>6.2.3.</w:t>
      </w:r>
      <w:r w:rsidRPr="00BD6F46">
        <w:t>1</w:t>
      </w:r>
      <w:r w:rsidRPr="00BD6F46">
        <w:tab/>
        <w:t>Overview</w:t>
      </w:r>
      <w:bookmarkEnd w:id="1886"/>
      <w:bookmarkEnd w:id="1887"/>
      <w:bookmarkEnd w:id="1888"/>
      <w:bookmarkEnd w:id="1889"/>
      <w:bookmarkEnd w:id="1890"/>
      <w:bookmarkEnd w:id="1891"/>
      <w:r>
        <w:t xml:space="preserve"> </w:t>
      </w:r>
    </w:p>
    <w:p w14:paraId="093FFEC7" w14:textId="77777777" w:rsidR="001F321A" w:rsidRDefault="0003480F" w:rsidP="00B54D35">
      <w:pPr>
        <w:pStyle w:val="TH"/>
      </w:pPr>
      <w:r w:rsidRPr="0003480F">
        <w:rPr>
          <w:rFonts w:ascii="Times New Roman" w:eastAsia="Times New Roman" w:hAnsi="Times New Roman"/>
        </w:rPr>
        <w:object w:dxaOrig="7680" w:dyaOrig="4425" w14:anchorId="04ABD1DC">
          <v:shape id="_x0000_i1035" type="#_x0000_t75" style="width:385.05pt;height:220.7pt" o:ole="">
            <v:imagedata r:id="rId31" o:title=""/>
          </v:shape>
          <o:OLEObject Type="Embed" ProgID="Visio.Drawing.11" ShapeID="_x0000_i1035" DrawAspect="Content" ObjectID="_1812193830" r:id="rId32"/>
        </w:object>
      </w:r>
    </w:p>
    <w:p w14:paraId="771DCE17" w14:textId="77777777" w:rsidR="001F321A" w:rsidRDefault="001F321A" w:rsidP="001F321A">
      <w:pPr>
        <w:pStyle w:val="TF"/>
      </w:pPr>
      <w:bookmarkStart w:id="1892" w:name="_CRFigure6_2_3_11"/>
      <w:r w:rsidRPr="00BD6F46">
        <w:t>Figure </w:t>
      </w:r>
      <w:bookmarkEnd w:id="1892"/>
      <w:r>
        <w:t>6.2.3.</w:t>
      </w:r>
      <w:r w:rsidRPr="00BD6F46">
        <w:t xml:space="preserve">1-1: Resource URI structure of the </w:t>
      </w:r>
      <w:r>
        <w:t>Nchf_OfflineOnlyCharging</w:t>
      </w:r>
      <w:r w:rsidRPr="00BD6F46">
        <w:t xml:space="preserve"> API</w:t>
      </w:r>
    </w:p>
    <w:p w14:paraId="4D78323B" w14:textId="77777777" w:rsidR="001F321A" w:rsidRPr="00BD6F46" w:rsidRDefault="001F321A" w:rsidP="001F321A">
      <w:pPr>
        <w:pStyle w:val="EditorsNote"/>
        <w:rPr>
          <w:lang w:eastAsia="zh-CN"/>
        </w:rPr>
      </w:pPr>
    </w:p>
    <w:p w14:paraId="172BCE3D" w14:textId="77777777" w:rsidR="001F321A" w:rsidRPr="00BD6F46" w:rsidRDefault="001F321A" w:rsidP="001F321A">
      <w:pPr>
        <w:rPr>
          <w:lang w:eastAsia="zh-CN"/>
        </w:rPr>
      </w:pP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rsidDel="00077D16">
        <w:rPr>
          <w:lang w:eastAsia="zh-CN"/>
        </w:rPr>
        <w:t xml:space="preserve"> </w:t>
      </w:r>
      <w:r w:rsidRPr="00BD6F46">
        <w:rPr>
          <w:rFonts w:hint="eastAsia"/>
          <w:lang w:eastAsia="zh-CN"/>
        </w:rPr>
        <w:t>is a unique identifier for 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w:t>
      </w:r>
      <w:r w:rsidRPr="00BD6F46">
        <w:rPr>
          <w:lang w:eastAsia="zh-CN"/>
        </w:rPr>
        <w:t xml:space="preserve"> </w:t>
      </w:r>
      <w:r w:rsidRPr="00BD6F46">
        <w:rPr>
          <w:rFonts w:hint="eastAsia"/>
          <w:lang w:eastAsia="zh-CN"/>
        </w:rPr>
        <w:t>data resource in a PLMN. It</w:t>
      </w:r>
      <w:r w:rsidRPr="00BD6F46">
        <w:rPr>
          <w:lang w:eastAsia="zh-CN"/>
        </w:rPr>
        <w:t>’</w:t>
      </w:r>
      <w:r w:rsidRPr="00BD6F46">
        <w:rPr>
          <w:rFonts w:hint="eastAsia"/>
          <w:lang w:eastAsia="zh-CN"/>
        </w:rPr>
        <w:t xml:space="preserve">s created in CHF when CHF receives a </w:t>
      </w:r>
      <w:r w:rsidRPr="00BD6F46">
        <w:t>N</w:t>
      </w:r>
      <w:r w:rsidRPr="00BD6F46">
        <w:rPr>
          <w:rFonts w:hint="eastAsia"/>
          <w:lang w:eastAsia="zh-CN"/>
        </w:rPr>
        <w:t>chf</w:t>
      </w:r>
      <w:r w:rsidRPr="00BD6F46">
        <w:t>_</w:t>
      </w:r>
      <w:r w:rsidRPr="00BD6F46">
        <w:rPr>
          <w:lang w:eastAsia="zh-CN"/>
        </w:rPr>
        <w:t xml:space="preserve"> </w:t>
      </w:r>
      <w:r>
        <w:rPr>
          <w:rFonts w:hint="eastAsia"/>
          <w:lang w:eastAsia="zh-CN"/>
        </w:rPr>
        <w:t>Offline</w:t>
      </w:r>
      <w:r>
        <w:rPr>
          <w:lang w:eastAsia="zh-CN"/>
        </w:rPr>
        <w:t>Only</w:t>
      </w:r>
      <w:r w:rsidRPr="00BD6F46">
        <w:rPr>
          <w:rFonts w:hint="eastAsia"/>
          <w:lang w:eastAsia="zh-CN"/>
        </w:rPr>
        <w:t>Charging</w:t>
      </w:r>
      <w:r w:rsidRPr="00BD6F46">
        <w:t>_</w:t>
      </w:r>
      <w:r w:rsidRPr="00BD6F46">
        <w:rPr>
          <w:rFonts w:hint="eastAsia"/>
          <w:lang w:eastAsia="zh-CN"/>
        </w:rPr>
        <w:t>Create request and</w:t>
      </w:r>
      <w:r w:rsidRPr="00BD6F46">
        <w:rPr>
          <w:lang w:eastAsia="zh-CN"/>
        </w:rPr>
        <w:t xml:space="preserve"> provided to NF (CTF)</w:t>
      </w:r>
      <w:r w:rsidRPr="00BD6F46">
        <w:rPr>
          <w:rFonts w:hint="eastAsia"/>
          <w:lang w:eastAsia="zh-CN"/>
        </w:rPr>
        <w:t xml:space="preserve"> in t</w:t>
      </w:r>
      <w:r w:rsidRPr="00BD6F46">
        <w:t>he Location header field</w:t>
      </w:r>
      <w:r w:rsidRPr="00BD6F46">
        <w:rPr>
          <w:rFonts w:hint="eastAsia"/>
          <w:lang w:eastAsia="zh-CN"/>
        </w:rPr>
        <w:t xml:space="preserve"> in the </w:t>
      </w:r>
      <w:r w:rsidRPr="00BD6F46">
        <w:t>N</w:t>
      </w:r>
      <w:r w:rsidRPr="00BD6F46">
        <w:rPr>
          <w:rFonts w:hint="eastAsia"/>
          <w:lang w:eastAsia="zh-CN"/>
        </w:rPr>
        <w:t>chf</w:t>
      </w:r>
      <w:r w:rsidRPr="00BD6F46">
        <w:t>_</w:t>
      </w:r>
      <w:r w:rsidRPr="00BD6F46">
        <w:rPr>
          <w:lang w:eastAsia="zh-CN"/>
        </w:rPr>
        <w:t xml:space="preserve"> </w:t>
      </w:r>
      <w:r>
        <w:rPr>
          <w:lang w:eastAsia="zh-CN"/>
        </w:rPr>
        <w:t>OfflineOnly</w:t>
      </w:r>
      <w:r w:rsidRPr="00BD6F46">
        <w:rPr>
          <w:rFonts w:hint="eastAsia"/>
          <w:lang w:eastAsia="zh-CN"/>
        </w:rPr>
        <w:t>Charging</w:t>
      </w:r>
      <w:r w:rsidRPr="00BD6F46">
        <w:t>_</w:t>
      </w:r>
      <w:r w:rsidRPr="00BD6F46">
        <w:rPr>
          <w:rFonts w:hint="eastAsia"/>
          <w:lang w:eastAsia="zh-CN"/>
        </w:rPr>
        <w:t>Create response</w:t>
      </w:r>
      <w:r w:rsidRPr="00BD6F46">
        <w:t xml:space="preserve">. The </w:t>
      </w:r>
      <w:r w:rsidRPr="00BD6F46">
        <w:rPr>
          <w:lang w:eastAsia="zh-CN"/>
        </w:rPr>
        <w:t>NF (CTF) s</w:t>
      </w:r>
      <w:r w:rsidRPr="00BD6F46">
        <w:t>hall use the</w:t>
      </w:r>
      <w:r w:rsidRPr="00BD6F46">
        <w:rPr>
          <w:lang w:eastAsia="zh-CN"/>
        </w:rPr>
        <w:t xml:space="preserve"> </w:t>
      </w:r>
      <w:r>
        <w:rPr>
          <w:lang w:eastAsia="zh-CN"/>
        </w:rPr>
        <w:t xml:space="preserve">Offline Only </w:t>
      </w:r>
      <w:r w:rsidRPr="00BD6F46">
        <w:rPr>
          <w:lang w:eastAsia="zh-CN"/>
        </w:rPr>
        <w:t>C</w:t>
      </w:r>
      <w:r w:rsidRPr="00BD6F46">
        <w:rPr>
          <w:rFonts w:hint="eastAsia"/>
          <w:lang w:eastAsia="zh-CN"/>
        </w:rPr>
        <w:t>harging</w:t>
      </w:r>
      <w:r w:rsidRPr="00BD6F46">
        <w:rPr>
          <w:lang w:eastAsia="zh-CN"/>
        </w:rPr>
        <w:t xml:space="preserve"> Data Ref</w:t>
      </w:r>
      <w:r w:rsidRPr="00BD6F46">
        <w:t xml:space="preserve"> received in subsequent requests to the </w:t>
      </w:r>
      <w:r w:rsidRPr="00BD6F46">
        <w:rPr>
          <w:rFonts w:hint="eastAsia"/>
        </w:rPr>
        <w:t>CHF</w:t>
      </w:r>
      <w:r w:rsidRPr="00BD6F46">
        <w:rPr>
          <w:rFonts w:hint="eastAsia"/>
          <w:lang w:eastAsia="zh-CN"/>
        </w:rPr>
        <w:t xml:space="preserve"> for the same </w:t>
      </w:r>
      <w:r w:rsidRPr="00BD6F46">
        <w:rPr>
          <w:lang w:eastAsia="zh-CN"/>
        </w:rPr>
        <w:t>charging data resource</w:t>
      </w:r>
      <w:r w:rsidRPr="00BD6F46">
        <w:t>.</w:t>
      </w:r>
    </w:p>
    <w:p w14:paraId="0693B49C" w14:textId="77777777" w:rsidR="001F321A" w:rsidRPr="00BD6F46" w:rsidRDefault="001F321A" w:rsidP="001F321A">
      <w:r w:rsidRPr="00BD6F46">
        <w:t>Table </w:t>
      </w:r>
      <w:r>
        <w:t>6.2.3.</w:t>
      </w:r>
      <w:r w:rsidRPr="00BD6F46">
        <w:rPr>
          <w:rFonts w:hint="eastAsia"/>
          <w:lang w:eastAsia="zh-CN"/>
        </w:rPr>
        <w:t>1</w:t>
      </w:r>
      <w:r w:rsidRPr="00BD6F46">
        <w:rPr>
          <w:lang w:eastAsia="zh-CN"/>
        </w:rPr>
        <w:t>-</w:t>
      </w:r>
      <w:r w:rsidRPr="00BD6F46">
        <w:rPr>
          <w:rFonts w:hint="eastAsia"/>
          <w:lang w:eastAsia="zh-CN"/>
        </w:rPr>
        <w:t>1</w:t>
      </w:r>
      <w:r w:rsidRPr="00BD6F46">
        <w:t xml:space="preserve"> provides an overview of the resources and applicable HTTP methods.</w:t>
      </w:r>
    </w:p>
    <w:p w14:paraId="6B846BDB" w14:textId="77777777" w:rsidR="001F321A" w:rsidRPr="00BD6F46" w:rsidRDefault="001F321A" w:rsidP="001F321A">
      <w:pPr>
        <w:pStyle w:val="TH"/>
      </w:pPr>
      <w:bookmarkStart w:id="1893" w:name="_CRTable6_2_3_11"/>
      <w:r w:rsidRPr="00BD6F46">
        <w:t>Table </w:t>
      </w:r>
      <w:bookmarkEnd w:id="1893"/>
      <w:r>
        <w:t>6.2.3.</w:t>
      </w:r>
      <w:r w:rsidRPr="00BD6F46">
        <w:t>1-1: Resources and methods overview</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93"/>
        <w:gridCol w:w="3403"/>
        <w:gridCol w:w="1136"/>
        <w:gridCol w:w="1417"/>
        <w:gridCol w:w="2692"/>
      </w:tblGrid>
      <w:tr w:rsidR="001F321A" w:rsidRPr="00BD6F46" w14:paraId="3516395D" w14:textId="77777777" w:rsidTr="0042629A">
        <w:trPr>
          <w:jc w:val="center"/>
        </w:trPr>
        <w:tc>
          <w:tcPr>
            <w:tcW w:w="51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22AB0AF" w14:textId="77777777" w:rsidR="001F321A" w:rsidRPr="00BD6F46" w:rsidRDefault="001F321A" w:rsidP="0042629A">
            <w:pPr>
              <w:pStyle w:val="TAH"/>
            </w:pPr>
            <w:r w:rsidRPr="00BD6F46">
              <w:t>Resource name</w:t>
            </w:r>
          </w:p>
        </w:tc>
        <w:tc>
          <w:tcPr>
            <w:tcW w:w="176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AC91ACA" w14:textId="77777777" w:rsidR="001F321A" w:rsidRPr="00BD6F46" w:rsidRDefault="001F321A" w:rsidP="0042629A">
            <w:pPr>
              <w:pStyle w:val="TAH"/>
            </w:pPr>
            <w:r w:rsidRPr="00BD6F46">
              <w:t>Resource URI</w:t>
            </w:r>
          </w:p>
        </w:tc>
        <w:tc>
          <w:tcPr>
            <w:tcW w:w="58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015A2D5" w14:textId="77777777" w:rsidR="001F321A" w:rsidRPr="00BD6F46" w:rsidRDefault="001F321A" w:rsidP="0042629A">
            <w:pPr>
              <w:pStyle w:val="TAH"/>
            </w:pPr>
            <w:r w:rsidRPr="00BD6F46">
              <w:t>HTTP method or custom operation</w:t>
            </w:r>
          </w:p>
        </w:tc>
        <w:tc>
          <w:tcPr>
            <w:tcW w:w="73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148AFC" w14:textId="77777777" w:rsidR="001F321A" w:rsidRPr="00BD6F46" w:rsidRDefault="001F321A" w:rsidP="0042629A">
            <w:pPr>
              <w:pStyle w:val="TAH"/>
            </w:pPr>
            <w:r w:rsidRPr="00BD6F46">
              <w:t>Description</w:t>
            </w:r>
          </w:p>
        </w:tc>
        <w:tc>
          <w:tcPr>
            <w:tcW w:w="1397" w:type="pct"/>
            <w:tcBorders>
              <w:top w:val="single" w:sz="4" w:space="0" w:color="auto"/>
              <w:left w:val="single" w:sz="4" w:space="0" w:color="auto"/>
              <w:bottom w:val="single" w:sz="4" w:space="0" w:color="auto"/>
              <w:right w:val="single" w:sz="4" w:space="0" w:color="auto"/>
            </w:tcBorders>
            <w:shd w:val="clear" w:color="auto" w:fill="C0C0C0"/>
          </w:tcPr>
          <w:p w14:paraId="2424DBF0" w14:textId="77777777" w:rsidR="001F321A" w:rsidRPr="00BD6F46" w:rsidRDefault="001F321A" w:rsidP="0042629A">
            <w:pPr>
              <w:pStyle w:val="TAH"/>
            </w:pPr>
            <w:r w:rsidRPr="00BD6F46">
              <w:rPr>
                <w:rFonts w:hint="eastAsia"/>
                <w:lang w:eastAsia="zh-CN"/>
              </w:rPr>
              <w:t>Corresponding service operation</w:t>
            </w:r>
          </w:p>
        </w:tc>
      </w:tr>
      <w:tr w:rsidR="001F321A" w:rsidRPr="00BD6F46" w14:paraId="6AD7C93A" w14:textId="77777777" w:rsidTr="0042629A">
        <w:trPr>
          <w:jc w:val="center"/>
        </w:trPr>
        <w:tc>
          <w:tcPr>
            <w:tcW w:w="515" w:type="pct"/>
            <w:tcBorders>
              <w:top w:val="single" w:sz="4" w:space="0" w:color="auto"/>
              <w:left w:val="single" w:sz="4" w:space="0" w:color="auto"/>
              <w:right w:val="single" w:sz="4" w:space="0" w:color="auto"/>
            </w:tcBorders>
            <w:vAlign w:val="center"/>
          </w:tcPr>
          <w:p w14:paraId="30A380F3" w14:textId="77777777" w:rsidR="001F321A" w:rsidRPr="00BD6F46" w:rsidRDefault="001F321A" w:rsidP="0042629A">
            <w:pPr>
              <w:spacing w:after="0"/>
              <w:rPr>
                <w:rFonts w:ascii="Arial" w:hAnsi="Arial"/>
                <w:sz w:val="18"/>
                <w:lang w:eastAsia="zh-CN"/>
              </w:rPr>
            </w:pPr>
            <w:r>
              <w:rPr>
                <w:rFonts w:ascii="Arial" w:hAnsi="Arial"/>
                <w:sz w:val="18"/>
                <w:lang w:eastAsia="zh-CN"/>
              </w:rPr>
              <w:t xml:space="preserve">Offline Only </w:t>
            </w:r>
            <w:r w:rsidRPr="00BD6F46">
              <w:rPr>
                <w:rFonts w:ascii="Arial" w:hAnsi="Arial" w:hint="eastAsia"/>
                <w:sz w:val="18"/>
                <w:lang w:eastAsia="zh-CN"/>
              </w:rPr>
              <w:t>Charging Data</w:t>
            </w:r>
          </w:p>
        </w:tc>
        <w:tc>
          <w:tcPr>
            <w:tcW w:w="1765" w:type="pct"/>
            <w:tcBorders>
              <w:top w:val="single" w:sz="4" w:space="0" w:color="auto"/>
              <w:left w:val="single" w:sz="4" w:space="0" w:color="auto"/>
              <w:right w:val="single" w:sz="4" w:space="0" w:color="auto"/>
            </w:tcBorders>
            <w:vAlign w:val="center"/>
          </w:tcPr>
          <w:p w14:paraId="0B96ADCB" w14:textId="77777777" w:rsidR="001F321A" w:rsidRPr="00BD6F46" w:rsidRDefault="001F321A" w:rsidP="0042629A">
            <w:pPr>
              <w:spacing w:after="0"/>
              <w:rPr>
                <w:rFonts w:ascii="Arial" w:hAnsi="Arial"/>
                <w:sz w:val="18"/>
              </w:rPr>
            </w:pPr>
            <w:r w:rsidRPr="00BD6F46">
              <w:rPr>
                <w:rFonts w:ascii="Arial" w:hAnsi="Arial"/>
                <w:sz w:val="18"/>
              </w:rPr>
              <w:t>{apiRoot}/</w:t>
            </w:r>
            <w:r w:rsidRPr="00BD6F46">
              <w:rPr>
                <w:rFonts w:ascii="Arial" w:hAnsi="Arial"/>
                <w:sz w:val="18"/>
              </w:rPr>
              <w:br/>
            </w:r>
            <w:r>
              <w:rPr>
                <w:rFonts w:ascii="Arial" w:hAnsi="Arial"/>
                <w:sz w:val="18"/>
              </w:rPr>
              <w:t>n</w:t>
            </w:r>
            <w:r w:rsidRPr="00BD6F46">
              <w:rPr>
                <w:rFonts w:ascii="Arial" w:hAnsi="Arial"/>
                <w:sz w:val="18"/>
              </w:rPr>
              <w:t>chf</w:t>
            </w:r>
            <w:r>
              <w:rPr>
                <w:rFonts w:ascii="Arial" w:hAnsi="Arial"/>
                <w:sz w:val="18"/>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r w:rsidRPr="00BD6F46">
              <w:rPr>
                <w:rFonts w:ascii="Arial" w:hAnsi="Arial"/>
                <w:sz w:val="18"/>
              </w:rPr>
              <w:br/>
            </w:r>
            <w:r w:rsidR="0003480F">
              <w:rPr>
                <w:rFonts w:ascii="Arial" w:hAnsi="Arial"/>
                <w:sz w:val="18"/>
              </w:rPr>
              <w:t>{apiVersion}</w:t>
            </w:r>
            <w:r w:rsidRPr="00BD6F46">
              <w:rPr>
                <w:rFonts w:ascii="Arial" w:hAnsi="Arial"/>
                <w:sz w:val="18"/>
              </w:rPr>
              <w:t>/</w:t>
            </w:r>
            <w:r>
              <w:rPr>
                <w:rFonts w:ascii="Arial" w:hAnsi="Arial"/>
                <w:sz w:val="18"/>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p>
        </w:tc>
        <w:tc>
          <w:tcPr>
            <w:tcW w:w="589" w:type="pct"/>
            <w:tcBorders>
              <w:top w:val="single" w:sz="4" w:space="0" w:color="auto"/>
              <w:left w:val="single" w:sz="4" w:space="0" w:color="auto"/>
              <w:bottom w:val="single" w:sz="4" w:space="0" w:color="auto"/>
              <w:right w:val="single" w:sz="4" w:space="0" w:color="auto"/>
            </w:tcBorders>
          </w:tcPr>
          <w:p w14:paraId="2E95EB1C" w14:textId="77777777" w:rsidR="001F321A" w:rsidRPr="00BD6F46" w:rsidDel="00E64F80" w:rsidRDefault="001F321A" w:rsidP="0042629A">
            <w:pPr>
              <w:pStyle w:val="TAL"/>
            </w:pPr>
            <w:r w:rsidRPr="00BD6F46">
              <w:rPr>
                <w:rFonts w:hint="eastAsia"/>
                <w:lang w:eastAsia="zh-CN"/>
              </w:rPr>
              <w:t>POST</w:t>
            </w:r>
          </w:p>
        </w:tc>
        <w:tc>
          <w:tcPr>
            <w:tcW w:w="735" w:type="pct"/>
            <w:tcBorders>
              <w:top w:val="single" w:sz="4" w:space="0" w:color="auto"/>
              <w:left w:val="single" w:sz="4" w:space="0" w:color="auto"/>
              <w:bottom w:val="single" w:sz="4" w:space="0" w:color="auto"/>
              <w:right w:val="single" w:sz="4" w:space="0" w:color="auto"/>
            </w:tcBorders>
          </w:tcPr>
          <w:p w14:paraId="48696B03" w14:textId="77777777" w:rsidR="001F321A" w:rsidRPr="00BD6F46" w:rsidDel="00E64F80" w:rsidRDefault="001F321A" w:rsidP="0042629A">
            <w:pPr>
              <w:pStyle w:val="TAL"/>
            </w:pPr>
            <w:r w:rsidRPr="00BD6F46">
              <w:t xml:space="preserve">Create a new </w:t>
            </w:r>
            <w:r>
              <w:t xml:space="preserve">Offline Only </w:t>
            </w:r>
            <w:r w:rsidRPr="00BD6F46">
              <w:rPr>
                <w:rFonts w:hint="eastAsia"/>
                <w:lang w:eastAsia="zh-CN"/>
              </w:rPr>
              <w:t>Charging Data</w:t>
            </w:r>
            <w:r w:rsidRPr="00BD6F46">
              <w:t xml:space="preserve"> resource</w:t>
            </w:r>
            <w:r w:rsidRPr="00BD6F46" w:rsidDel="00F512C2">
              <w:t xml:space="preserve"> </w:t>
            </w:r>
          </w:p>
        </w:tc>
        <w:tc>
          <w:tcPr>
            <w:tcW w:w="1397" w:type="pct"/>
            <w:tcBorders>
              <w:top w:val="single" w:sz="4" w:space="0" w:color="auto"/>
              <w:left w:val="single" w:sz="4" w:space="0" w:color="auto"/>
              <w:bottom w:val="single" w:sz="4" w:space="0" w:color="auto"/>
              <w:right w:val="single" w:sz="4" w:space="0" w:color="auto"/>
            </w:tcBorders>
          </w:tcPr>
          <w:p w14:paraId="0F3B23C4" w14:textId="77777777" w:rsidR="001F321A" w:rsidRPr="00BD6F46" w:rsidRDefault="001F321A" w:rsidP="0042629A">
            <w:pPr>
              <w:pStyle w:val="TAC"/>
              <w:jc w:val="left"/>
            </w:pPr>
            <w:r w:rsidRPr="00BD6F46">
              <w:rPr>
                <w:lang w:eastAsia="zh-CN"/>
              </w:rPr>
              <w:t>N</w:t>
            </w:r>
            <w:r w:rsidRPr="00BD6F46">
              <w:rPr>
                <w:rFonts w:hint="eastAsia"/>
                <w:lang w:eastAsia="zh-CN"/>
              </w:rPr>
              <w:t>chf</w:t>
            </w:r>
            <w:r w:rsidRPr="00BD6F46">
              <w:rPr>
                <w:lang w:eastAsia="zh-CN"/>
              </w:rPr>
              <w:t>_</w:t>
            </w:r>
            <w:r>
              <w:rPr>
                <w:rFonts w:hint="eastAsia"/>
                <w:lang w:eastAsia="zh-CN"/>
              </w:rPr>
              <w:t>OfflineOnlyCharging</w:t>
            </w:r>
            <w:r w:rsidRPr="00BD6F46">
              <w:rPr>
                <w:lang w:eastAsia="zh-CN"/>
              </w:rPr>
              <w:t>_</w:t>
            </w:r>
            <w:r w:rsidRPr="00BD6F46">
              <w:rPr>
                <w:rFonts w:hint="eastAsia"/>
                <w:lang w:eastAsia="zh-CN"/>
              </w:rPr>
              <w:t>Create</w:t>
            </w:r>
          </w:p>
        </w:tc>
      </w:tr>
      <w:tr w:rsidR="001F321A" w:rsidRPr="00BD6F46" w14:paraId="2E233483" w14:textId="77777777" w:rsidTr="0042629A">
        <w:trPr>
          <w:trHeight w:val="524"/>
          <w:jc w:val="center"/>
        </w:trPr>
        <w:tc>
          <w:tcPr>
            <w:tcW w:w="515" w:type="pct"/>
            <w:vMerge w:val="restart"/>
            <w:tcBorders>
              <w:left w:val="single" w:sz="4" w:space="0" w:color="auto"/>
              <w:right w:val="single" w:sz="4" w:space="0" w:color="auto"/>
            </w:tcBorders>
            <w:vAlign w:val="center"/>
          </w:tcPr>
          <w:p w14:paraId="734FAAA8" w14:textId="77777777" w:rsidR="001F321A" w:rsidRPr="00BD6F46" w:rsidRDefault="001F321A" w:rsidP="0042629A">
            <w:pPr>
              <w:spacing w:after="0"/>
              <w:rPr>
                <w:rFonts w:ascii="Arial" w:hAnsi="Arial"/>
                <w:sz w:val="18"/>
              </w:rPr>
            </w:pPr>
            <w:r w:rsidRPr="00BD6F46">
              <w:rPr>
                <w:rFonts w:ascii="Arial" w:hAnsi="Arial"/>
                <w:sz w:val="18"/>
              </w:rPr>
              <w:t xml:space="preserve">Individual </w:t>
            </w:r>
            <w:r>
              <w:rPr>
                <w:rFonts w:ascii="Arial" w:hAnsi="Arial"/>
                <w:sz w:val="18"/>
              </w:rPr>
              <w:t xml:space="preserve">Offline Only </w:t>
            </w:r>
            <w:r w:rsidRPr="00BD6F46">
              <w:rPr>
                <w:rFonts w:ascii="Arial" w:hAnsi="Arial"/>
                <w:sz w:val="18"/>
              </w:rPr>
              <w:t>Charging Data</w:t>
            </w:r>
          </w:p>
        </w:tc>
        <w:tc>
          <w:tcPr>
            <w:tcW w:w="1765" w:type="pct"/>
            <w:tcBorders>
              <w:left w:val="single" w:sz="4" w:space="0" w:color="auto"/>
              <w:right w:val="single" w:sz="4" w:space="0" w:color="auto"/>
            </w:tcBorders>
            <w:vAlign w:val="center"/>
          </w:tcPr>
          <w:p w14:paraId="5252E125" w14:textId="77777777" w:rsidR="001F321A" w:rsidRPr="00BD6F46" w:rsidRDefault="001F321A" w:rsidP="0042629A">
            <w:pPr>
              <w:spacing w:after="0"/>
              <w:rPr>
                <w:rFonts w:ascii="Arial" w:hAnsi="Arial"/>
                <w:sz w:val="18"/>
              </w:rPr>
            </w:pPr>
            <w:r w:rsidRPr="00BD6F46">
              <w:rPr>
                <w:rFonts w:ascii="Arial" w:hAnsi="Arial"/>
                <w:sz w:val="18"/>
              </w:rPr>
              <w:t>{apiRoot}/</w:t>
            </w:r>
            <w:r w:rsidRPr="00BD6F46">
              <w:rPr>
                <w:rFonts w:ascii="Arial" w:hAnsi="Arial"/>
                <w:sz w:val="18"/>
              </w:rPr>
              <w:br/>
            </w:r>
            <w:r>
              <w:rPr>
                <w:rFonts w:ascii="Arial" w:hAnsi="Arial"/>
                <w:sz w:val="18"/>
              </w:rPr>
              <w:t>n</w:t>
            </w:r>
            <w:r w:rsidRPr="00BD6F46">
              <w:rPr>
                <w:rFonts w:ascii="Arial" w:hAnsi="Arial"/>
                <w:sz w:val="18"/>
              </w:rPr>
              <w:t>chf</w:t>
            </w:r>
            <w:r>
              <w:rPr>
                <w:rFonts w:ascii="Arial" w:hAnsi="Arial"/>
                <w:sz w:val="18"/>
              </w:rPr>
              <w:t>-</w:t>
            </w:r>
            <w:r>
              <w:rPr>
                <w:rFonts w:ascii="Arial" w:hAnsi="Arial"/>
                <w:sz w:val="18"/>
                <w:lang w:eastAsia="zh-CN"/>
              </w:rPr>
              <w:t>o</w:t>
            </w:r>
            <w:r>
              <w:rPr>
                <w:rFonts w:ascii="Arial" w:hAnsi="Arial" w:hint="eastAsia"/>
                <w:sz w:val="18"/>
                <w:lang w:eastAsia="zh-CN"/>
              </w:rPr>
              <w:t>ffline</w:t>
            </w:r>
            <w:r>
              <w:rPr>
                <w:rFonts w:ascii="Arial" w:hAnsi="Arial"/>
                <w:sz w:val="18"/>
                <w:lang w:eastAsia="zh-CN"/>
              </w:rPr>
              <w:t>only</w:t>
            </w:r>
            <w:r>
              <w:rPr>
                <w:rFonts w:ascii="Arial" w:hAnsi="Arial"/>
                <w:sz w:val="18"/>
              </w:rPr>
              <w:t>c</w:t>
            </w:r>
            <w:r w:rsidRPr="00BD6F46">
              <w:rPr>
                <w:rFonts w:ascii="Arial" w:hAnsi="Arial"/>
                <w:sz w:val="18"/>
              </w:rPr>
              <w:t>harging/</w:t>
            </w:r>
            <w:r w:rsidR="0003480F">
              <w:rPr>
                <w:rFonts w:ascii="Arial" w:hAnsi="Arial"/>
                <w:sz w:val="18"/>
              </w:rPr>
              <w:t>{apiVersion}</w:t>
            </w:r>
            <w:r w:rsidRPr="00BD6F46">
              <w:rPr>
                <w:rFonts w:ascii="Arial" w:hAnsi="Arial"/>
                <w:sz w:val="18"/>
              </w:rPr>
              <w:t>/</w:t>
            </w:r>
            <w:r w:rsidRPr="00BD6F46">
              <w:rPr>
                <w:rFonts w:ascii="Arial" w:hAnsi="Arial"/>
                <w:sz w:val="18"/>
              </w:rPr>
              <w:br/>
            </w:r>
            <w:bookmarkStart w:id="1894" w:name="OLE_LINK12"/>
            <w:r>
              <w:rPr>
                <w:rFonts w:ascii="Arial" w:hAnsi="Arial"/>
                <w:sz w:val="18"/>
                <w:lang w:eastAsia="zh-CN"/>
              </w:rPr>
              <w:t>offline</w:t>
            </w:r>
            <w:bookmarkEnd w:id="1894"/>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r w:rsidRPr="00BD6F46">
              <w:rPr>
                <w:rFonts w:ascii="Arial" w:hAnsi="Arial"/>
                <w:sz w:val="18"/>
              </w:rPr>
              <w:t>/{</w:t>
            </w:r>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r w:rsidRPr="00BD6F46" w:rsidDel="00D6119A">
              <w:rPr>
                <w:rFonts w:ascii="Arial" w:hAnsi="Arial" w:hint="eastAsia"/>
                <w:sz w:val="18"/>
                <w:lang w:eastAsia="zh-CN"/>
              </w:rPr>
              <w:t xml:space="preserve"> </w:t>
            </w:r>
            <w:r w:rsidRPr="00BD6F46">
              <w:rPr>
                <w:rFonts w:ascii="Arial" w:hAnsi="Arial"/>
                <w:sz w:val="18"/>
              </w:rPr>
              <w:t>}/</w:t>
            </w:r>
            <w:r w:rsidRPr="00BD6F46">
              <w:rPr>
                <w:rFonts w:ascii="Arial" w:hAnsi="Arial" w:hint="eastAsia"/>
                <w:sz w:val="18"/>
                <w:lang w:eastAsia="zh-CN"/>
              </w:rPr>
              <w:t>update</w:t>
            </w:r>
          </w:p>
        </w:tc>
        <w:tc>
          <w:tcPr>
            <w:tcW w:w="589" w:type="pct"/>
            <w:tcBorders>
              <w:top w:val="single" w:sz="4" w:space="0" w:color="auto"/>
              <w:left w:val="single" w:sz="4" w:space="0" w:color="auto"/>
              <w:bottom w:val="single" w:sz="4" w:space="0" w:color="auto"/>
              <w:right w:val="single" w:sz="4" w:space="0" w:color="auto"/>
            </w:tcBorders>
          </w:tcPr>
          <w:p w14:paraId="50943ADB" w14:textId="77777777" w:rsidR="001F321A" w:rsidRDefault="001F321A" w:rsidP="0042629A">
            <w:pPr>
              <w:pStyle w:val="TAL"/>
              <w:rPr>
                <w:lang w:eastAsia="zh-CN"/>
              </w:rPr>
            </w:pPr>
            <w:r>
              <w:rPr>
                <w:lang w:eastAsia="zh-CN"/>
              </w:rPr>
              <w:t>update</w:t>
            </w:r>
          </w:p>
          <w:p w14:paraId="61A2CB68" w14:textId="77777777" w:rsidR="001F321A" w:rsidRPr="00BD6F46" w:rsidRDefault="001F321A" w:rsidP="0042629A">
            <w:pPr>
              <w:pStyle w:val="TAL"/>
              <w:rPr>
                <w:lang w:eastAsia="zh-CN"/>
              </w:rPr>
            </w:pPr>
            <w:r>
              <w:rPr>
                <w:lang w:eastAsia="zh-CN"/>
              </w:rPr>
              <w:t>(</w:t>
            </w:r>
            <w:r w:rsidRPr="00BD6F46">
              <w:rPr>
                <w:rFonts w:hint="eastAsia"/>
                <w:lang w:eastAsia="zh-CN"/>
              </w:rPr>
              <w:t>POST</w:t>
            </w:r>
            <w:r>
              <w:t>)</w:t>
            </w:r>
          </w:p>
        </w:tc>
        <w:tc>
          <w:tcPr>
            <w:tcW w:w="735" w:type="pct"/>
            <w:tcBorders>
              <w:top w:val="single" w:sz="4" w:space="0" w:color="auto"/>
              <w:left w:val="single" w:sz="4" w:space="0" w:color="auto"/>
              <w:bottom w:val="single" w:sz="4" w:space="0" w:color="auto"/>
              <w:right w:val="single" w:sz="4" w:space="0" w:color="auto"/>
            </w:tcBorders>
          </w:tcPr>
          <w:p w14:paraId="3D624B8B" w14:textId="77777777" w:rsidR="001F321A" w:rsidRPr="00BD6F46" w:rsidRDefault="001F321A" w:rsidP="0042629A">
            <w:pPr>
              <w:pStyle w:val="TAC"/>
              <w:jc w:val="left"/>
              <w:rPr>
                <w:lang w:eastAsia="zh-CN"/>
              </w:rPr>
            </w:pPr>
            <w:r w:rsidRPr="00BD6F46">
              <w:t xml:space="preserve">Update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7EF8E983" w14:textId="77777777" w:rsidR="001F321A" w:rsidRPr="00BD6F46" w:rsidRDefault="001F321A" w:rsidP="0042629A">
            <w:pPr>
              <w:pStyle w:val="TAC"/>
              <w:jc w:val="left"/>
            </w:pPr>
            <w:r w:rsidRPr="00BD6F46">
              <w:t>N</w:t>
            </w:r>
            <w:r w:rsidRPr="00BD6F46">
              <w:rPr>
                <w:rFonts w:hint="eastAsia"/>
                <w:lang w:eastAsia="zh-CN"/>
              </w:rPr>
              <w:t>chf</w:t>
            </w:r>
            <w:r w:rsidRPr="00BD6F46">
              <w:t>_</w:t>
            </w:r>
            <w:r>
              <w:rPr>
                <w:rFonts w:hint="eastAsia"/>
                <w:lang w:eastAsia="zh-CN"/>
              </w:rPr>
              <w:t>OfflineOnlyCharging</w:t>
            </w:r>
            <w:r w:rsidRPr="00BD6F46">
              <w:t>_</w:t>
            </w:r>
            <w:r w:rsidRPr="00BD6F46">
              <w:rPr>
                <w:rFonts w:hint="eastAsia"/>
                <w:lang w:eastAsia="zh-CN"/>
              </w:rPr>
              <w:t>Update</w:t>
            </w:r>
          </w:p>
        </w:tc>
      </w:tr>
      <w:tr w:rsidR="001F321A" w:rsidRPr="00BD6F46" w14:paraId="5E546FD8" w14:textId="77777777" w:rsidTr="0042629A">
        <w:trPr>
          <w:trHeight w:val="524"/>
          <w:jc w:val="center"/>
        </w:trPr>
        <w:tc>
          <w:tcPr>
            <w:tcW w:w="515" w:type="pct"/>
            <w:vMerge/>
            <w:tcBorders>
              <w:left w:val="single" w:sz="4" w:space="0" w:color="auto"/>
              <w:right w:val="single" w:sz="4" w:space="0" w:color="auto"/>
            </w:tcBorders>
            <w:vAlign w:val="center"/>
          </w:tcPr>
          <w:p w14:paraId="17A24B0D" w14:textId="77777777" w:rsidR="001F321A" w:rsidRPr="00BD6F46" w:rsidRDefault="001F321A" w:rsidP="0042629A">
            <w:pPr>
              <w:spacing w:after="0"/>
              <w:rPr>
                <w:rFonts w:ascii="Arial" w:hAnsi="Arial"/>
                <w:sz w:val="18"/>
              </w:rPr>
            </w:pPr>
          </w:p>
        </w:tc>
        <w:tc>
          <w:tcPr>
            <w:tcW w:w="1765" w:type="pct"/>
            <w:tcBorders>
              <w:left w:val="single" w:sz="4" w:space="0" w:color="auto"/>
              <w:right w:val="single" w:sz="4" w:space="0" w:color="auto"/>
            </w:tcBorders>
            <w:vAlign w:val="center"/>
          </w:tcPr>
          <w:p w14:paraId="4825F3CF" w14:textId="77777777" w:rsidR="001F321A" w:rsidRPr="00BD6F46" w:rsidRDefault="001F321A" w:rsidP="0042629A">
            <w:pPr>
              <w:spacing w:after="0"/>
              <w:rPr>
                <w:rFonts w:ascii="Arial" w:hAnsi="Arial"/>
                <w:sz w:val="18"/>
              </w:rPr>
            </w:pPr>
            <w:r w:rsidRPr="00BD6F46">
              <w:rPr>
                <w:rFonts w:ascii="Arial" w:hAnsi="Arial"/>
                <w:sz w:val="18"/>
              </w:rPr>
              <w:t>{apiRoot}/</w:t>
            </w:r>
            <w:r w:rsidRPr="00BD6F46">
              <w:rPr>
                <w:rFonts w:ascii="Arial" w:hAnsi="Arial"/>
                <w:sz w:val="18"/>
              </w:rPr>
              <w:br/>
            </w:r>
            <w:r>
              <w:rPr>
                <w:rFonts w:ascii="Arial" w:hAnsi="Arial"/>
                <w:sz w:val="18"/>
              </w:rPr>
              <w:t>n</w:t>
            </w:r>
            <w:r w:rsidRPr="00BD6F46">
              <w:rPr>
                <w:rFonts w:ascii="Arial" w:hAnsi="Arial"/>
                <w:sz w:val="18"/>
              </w:rPr>
              <w:t>chf</w:t>
            </w:r>
            <w:r>
              <w:rPr>
                <w:rFonts w:ascii="Arial" w:hAnsi="Arial"/>
                <w:sz w:val="18"/>
              </w:rPr>
              <w:t>o</w:t>
            </w:r>
            <w:r w:rsidRPr="00E851DF">
              <w:rPr>
                <w:rFonts w:ascii="Arial" w:hAnsi="Arial" w:hint="eastAsia"/>
                <w:sz w:val="18"/>
              </w:rPr>
              <w:t>ffline</w:t>
            </w:r>
            <w:r>
              <w:rPr>
                <w:rFonts w:ascii="Arial" w:hAnsi="Arial"/>
                <w:sz w:val="18"/>
              </w:rPr>
              <w:t>onlyc</w:t>
            </w:r>
            <w:r w:rsidRPr="00BD6F46">
              <w:rPr>
                <w:rFonts w:ascii="Arial" w:hAnsi="Arial"/>
                <w:sz w:val="18"/>
              </w:rPr>
              <w:t>harging/v1/</w:t>
            </w:r>
            <w:r w:rsidRPr="00BD6F46">
              <w:rPr>
                <w:rFonts w:ascii="Arial" w:hAnsi="Arial"/>
                <w:sz w:val="18"/>
              </w:rPr>
              <w:br/>
            </w:r>
            <w:r>
              <w:rPr>
                <w:rFonts w:ascii="Arial" w:hAnsi="Arial"/>
                <w:sz w:val="18"/>
                <w:lang w:eastAsia="zh-CN"/>
              </w:rPr>
              <w:t>offline</w:t>
            </w:r>
            <w:r w:rsidRPr="00BD6F46">
              <w:rPr>
                <w:rFonts w:ascii="Arial" w:hAnsi="Arial" w:hint="eastAsia"/>
                <w:sz w:val="18"/>
                <w:lang w:eastAsia="zh-CN"/>
              </w:rPr>
              <w:t>charging</w:t>
            </w:r>
            <w:r w:rsidRPr="00BD6F46">
              <w:rPr>
                <w:rFonts w:ascii="Arial" w:hAnsi="Arial"/>
                <w:sz w:val="18"/>
                <w:lang w:eastAsia="zh-CN"/>
              </w:rPr>
              <w:t>d</w:t>
            </w:r>
            <w:r w:rsidRPr="00BD6F46">
              <w:rPr>
                <w:rFonts w:ascii="Arial" w:hAnsi="Arial" w:hint="eastAsia"/>
                <w:sz w:val="18"/>
                <w:lang w:eastAsia="zh-CN"/>
              </w:rPr>
              <w:t>ata</w:t>
            </w:r>
            <w:r w:rsidRPr="00BD6F46">
              <w:rPr>
                <w:rFonts w:ascii="Arial" w:hAnsi="Arial"/>
                <w:sz w:val="18"/>
              </w:rPr>
              <w:t xml:space="preserve"> /{</w:t>
            </w:r>
            <w:r>
              <w:rPr>
                <w:rFonts w:ascii="Arial" w:hAnsi="Arial"/>
                <w:sz w:val="18"/>
              </w:rPr>
              <w:t>Offline</w:t>
            </w:r>
            <w:r w:rsidRPr="00BD6F46">
              <w:rPr>
                <w:rFonts w:ascii="Arial" w:hAnsi="Arial"/>
                <w:sz w:val="18"/>
                <w:lang w:eastAsia="zh-CN"/>
              </w:rPr>
              <w:t>C</w:t>
            </w:r>
            <w:r w:rsidRPr="00BD6F46">
              <w:rPr>
                <w:rFonts w:ascii="Arial" w:hAnsi="Arial" w:hint="eastAsia"/>
                <w:sz w:val="18"/>
                <w:lang w:eastAsia="zh-CN"/>
              </w:rPr>
              <w:t>harging</w:t>
            </w:r>
            <w:r w:rsidRPr="00BD6F46">
              <w:rPr>
                <w:rFonts w:ascii="Arial" w:hAnsi="Arial"/>
                <w:sz w:val="18"/>
                <w:lang w:eastAsia="zh-CN"/>
              </w:rPr>
              <w:t>Data</w:t>
            </w:r>
            <w:r w:rsidRPr="00BD6F46">
              <w:rPr>
                <w:rFonts w:ascii="Arial" w:hAnsi="Arial" w:hint="eastAsia"/>
                <w:sz w:val="18"/>
                <w:lang w:eastAsia="zh-CN"/>
              </w:rPr>
              <w:t>R</w:t>
            </w:r>
            <w:r w:rsidRPr="00BD6F46">
              <w:rPr>
                <w:rFonts w:ascii="Arial" w:hAnsi="Arial"/>
                <w:sz w:val="18"/>
                <w:lang w:eastAsia="zh-CN"/>
              </w:rPr>
              <w:t>ef</w:t>
            </w:r>
            <w:r w:rsidRPr="00BD6F46">
              <w:rPr>
                <w:rFonts w:ascii="Arial" w:hAnsi="Arial"/>
                <w:sz w:val="18"/>
              </w:rPr>
              <w:t>}/</w:t>
            </w:r>
            <w:r w:rsidRPr="00BD6F46">
              <w:rPr>
                <w:rFonts w:ascii="Arial" w:hAnsi="Arial"/>
                <w:sz w:val="18"/>
                <w:lang w:eastAsia="zh-CN"/>
              </w:rPr>
              <w:t>release</w:t>
            </w:r>
          </w:p>
        </w:tc>
        <w:tc>
          <w:tcPr>
            <w:tcW w:w="589" w:type="pct"/>
            <w:tcBorders>
              <w:top w:val="single" w:sz="4" w:space="0" w:color="auto"/>
              <w:left w:val="single" w:sz="4" w:space="0" w:color="auto"/>
              <w:bottom w:val="single" w:sz="4" w:space="0" w:color="auto"/>
              <w:right w:val="single" w:sz="4" w:space="0" w:color="auto"/>
            </w:tcBorders>
          </w:tcPr>
          <w:p w14:paraId="73072DFA" w14:textId="77777777" w:rsidR="001F321A" w:rsidRDefault="001F321A" w:rsidP="0042629A">
            <w:pPr>
              <w:pStyle w:val="TAL"/>
              <w:rPr>
                <w:lang w:eastAsia="zh-CN"/>
              </w:rPr>
            </w:pPr>
            <w:r>
              <w:rPr>
                <w:rFonts w:hint="eastAsia"/>
                <w:lang w:eastAsia="zh-CN"/>
              </w:rPr>
              <w:t>release</w:t>
            </w:r>
          </w:p>
          <w:p w14:paraId="757BD198" w14:textId="77777777" w:rsidR="001F321A" w:rsidRPr="00BD6F46" w:rsidRDefault="001F321A" w:rsidP="0042629A">
            <w:pPr>
              <w:pStyle w:val="TAL"/>
              <w:rPr>
                <w:lang w:eastAsia="zh-CN"/>
              </w:rPr>
            </w:pPr>
            <w:r>
              <w:rPr>
                <w:lang w:eastAsia="zh-CN"/>
              </w:rPr>
              <w:t>(</w:t>
            </w:r>
            <w:r w:rsidRPr="00BD6F46">
              <w:rPr>
                <w:rFonts w:hint="eastAsia"/>
                <w:lang w:eastAsia="zh-CN"/>
              </w:rPr>
              <w:t>POST</w:t>
            </w:r>
            <w:r>
              <w:rPr>
                <w:lang w:eastAsia="zh-CN"/>
              </w:rPr>
              <w:t>)</w:t>
            </w:r>
          </w:p>
        </w:tc>
        <w:tc>
          <w:tcPr>
            <w:tcW w:w="735" w:type="pct"/>
            <w:tcBorders>
              <w:top w:val="single" w:sz="4" w:space="0" w:color="auto"/>
              <w:left w:val="single" w:sz="4" w:space="0" w:color="auto"/>
              <w:bottom w:val="single" w:sz="4" w:space="0" w:color="auto"/>
              <w:right w:val="single" w:sz="4" w:space="0" w:color="auto"/>
            </w:tcBorders>
          </w:tcPr>
          <w:p w14:paraId="2A24A523" w14:textId="77777777" w:rsidR="001F321A" w:rsidRPr="00BD6F46" w:rsidRDefault="001F321A" w:rsidP="0042629A">
            <w:pPr>
              <w:pStyle w:val="TAC"/>
              <w:jc w:val="left"/>
              <w:rPr>
                <w:lang w:eastAsia="zh-CN"/>
              </w:rPr>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c>
          <w:tcPr>
            <w:tcW w:w="1397" w:type="pct"/>
            <w:tcBorders>
              <w:top w:val="single" w:sz="4" w:space="0" w:color="auto"/>
              <w:left w:val="single" w:sz="4" w:space="0" w:color="auto"/>
              <w:bottom w:val="single" w:sz="4" w:space="0" w:color="auto"/>
              <w:right w:val="single" w:sz="4" w:space="0" w:color="auto"/>
            </w:tcBorders>
          </w:tcPr>
          <w:p w14:paraId="5ADFFF5D" w14:textId="77777777" w:rsidR="001F321A" w:rsidRPr="00BD6F46" w:rsidRDefault="001F321A" w:rsidP="0042629A">
            <w:pPr>
              <w:pStyle w:val="TAC"/>
              <w:jc w:val="left"/>
            </w:pPr>
            <w:r w:rsidRPr="00BD6F46">
              <w:t>N</w:t>
            </w:r>
            <w:r w:rsidRPr="00BD6F46">
              <w:rPr>
                <w:rFonts w:hint="eastAsia"/>
                <w:lang w:eastAsia="zh-CN"/>
              </w:rPr>
              <w:t>chf</w:t>
            </w:r>
            <w:r w:rsidRPr="00BD6F46">
              <w:t>_</w:t>
            </w:r>
            <w:r>
              <w:rPr>
                <w:rFonts w:hint="eastAsia"/>
                <w:lang w:eastAsia="zh-CN"/>
              </w:rPr>
              <w:t>Offline</w:t>
            </w:r>
            <w:r>
              <w:rPr>
                <w:lang w:eastAsia="zh-CN"/>
              </w:rPr>
              <w:t>Only</w:t>
            </w:r>
            <w:r w:rsidRPr="00BD6F46">
              <w:rPr>
                <w:rFonts w:hint="eastAsia"/>
                <w:lang w:eastAsia="zh-CN"/>
              </w:rPr>
              <w:t>Charging</w:t>
            </w:r>
            <w:r w:rsidRPr="00BD6F46">
              <w:t>_</w:t>
            </w:r>
            <w:r w:rsidRPr="00BD6F46">
              <w:rPr>
                <w:lang w:eastAsia="zh-CN"/>
              </w:rPr>
              <w:t>Release</w:t>
            </w:r>
          </w:p>
        </w:tc>
      </w:tr>
    </w:tbl>
    <w:p w14:paraId="6853A23C" w14:textId="77777777" w:rsidR="001F321A" w:rsidRPr="00BD6F46" w:rsidRDefault="001F321A" w:rsidP="001F321A">
      <w:pPr>
        <w:pStyle w:val="Heading4"/>
      </w:pPr>
      <w:bookmarkStart w:id="1895" w:name="_CR6_2_3_2"/>
      <w:bookmarkStart w:id="1896" w:name="_Toc20227367"/>
      <w:bookmarkStart w:id="1897" w:name="_Toc27749612"/>
      <w:bookmarkStart w:id="1898" w:name="_Toc28709539"/>
      <w:bookmarkStart w:id="1899" w:name="_Toc44671159"/>
      <w:bookmarkStart w:id="1900" w:name="_Toc51919082"/>
      <w:bookmarkStart w:id="1901" w:name="_Toc193452866"/>
      <w:bookmarkEnd w:id="1895"/>
      <w:r>
        <w:t>6.2.3.</w:t>
      </w:r>
      <w:r w:rsidRPr="00BD6F46">
        <w:t>2</w:t>
      </w:r>
      <w:r w:rsidRPr="00BD6F46">
        <w:tab/>
        <w:t xml:space="preserve">Resource: </w:t>
      </w:r>
      <w:r w:rsidRPr="00BD6F46">
        <w:rPr>
          <w:rFonts w:hint="eastAsia"/>
        </w:rPr>
        <w:t>Charging Data</w:t>
      </w:r>
      <w:bookmarkEnd w:id="1896"/>
      <w:bookmarkEnd w:id="1897"/>
      <w:bookmarkEnd w:id="1898"/>
      <w:bookmarkEnd w:id="1899"/>
      <w:bookmarkEnd w:id="1900"/>
      <w:bookmarkEnd w:id="1901"/>
      <w:r w:rsidRPr="00BD6F46" w:rsidDel="00AF4481">
        <w:t xml:space="preserve"> </w:t>
      </w:r>
    </w:p>
    <w:p w14:paraId="6B83BFCC" w14:textId="77777777" w:rsidR="001F321A" w:rsidRPr="00BD6F46" w:rsidRDefault="001F321A" w:rsidP="001F321A">
      <w:pPr>
        <w:pStyle w:val="Heading5"/>
      </w:pPr>
      <w:bookmarkStart w:id="1902" w:name="_CR6_2_3_2_1"/>
      <w:bookmarkStart w:id="1903" w:name="_Toc20227368"/>
      <w:bookmarkStart w:id="1904" w:name="_Toc27749613"/>
      <w:bookmarkStart w:id="1905" w:name="_Toc28709540"/>
      <w:bookmarkStart w:id="1906" w:name="_Toc44671160"/>
      <w:bookmarkStart w:id="1907" w:name="_Toc51919083"/>
      <w:bookmarkStart w:id="1908" w:name="_Toc193452867"/>
      <w:bookmarkEnd w:id="1902"/>
      <w:r>
        <w:t>6.2.3.</w:t>
      </w:r>
      <w:r w:rsidRPr="00BD6F46">
        <w:t>2.1</w:t>
      </w:r>
      <w:r w:rsidRPr="00BD6F46">
        <w:tab/>
        <w:t>Description</w:t>
      </w:r>
      <w:bookmarkEnd w:id="1903"/>
      <w:bookmarkEnd w:id="1904"/>
      <w:bookmarkEnd w:id="1905"/>
      <w:bookmarkEnd w:id="1906"/>
      <w:bookmarkEnd w:id="1907"/>
      <w:bookmarkEnd w:id="1908"/>
    </w:p>
    <w:p w14:paraId="3861D372" w14:textId="77777777" w:rsidR="001F321A" w:rsidRPr="00BD6F46" w:rsidRDefault="001F321A" w:rsidP="001F321A">
      <w:r>
        <w:t xml:space="preserve">Offline Only </w:t>
      </w:r>
      <w:r w:rsidRPr="00BD6F46">
        <w:t>C</w:t>
      </w:r>
      <w:r w:rsidRPr="00BD6F46">
        <w:rPr>
          <w:rFonts w:hint="eastAsia"/>
        </w:rPr>
        <w:t xml:space="preserve">harging </w:t>
      </w:r>
      <w:r w:rsidRPr="00BD6F46">
        <w:t>D</w:t>
      </w:r>
      <w:r w:rsidRPr="00BD6F46">
        <w:rPr>
          <w:rFonts w:hint="eastAsia"/>
        </w:rPr>
        <w:t xml:space="preserve">ata resource </w:t>
      </w:r>
      <w:r w:rsidRPr="00BD6F46">
        <w:t>represents</w:t>
      </w:r>
      <w:r w:rsidRPr="00BD6F46">
        <w:rPr>
          <w:rFonts w:hint="eastAsia"/>
        </w:rPr>
        <w:t xml:space="preserve"> </w:t>
      </w:r>
      <w:r w:rsidRPr="00BD6F46">
        <w:t xml:space="preserve">a collection of the different </w:t>
      </w:r>
      <w:r>
        <w:t xml:space="preserve">offline only </w:t>
      </w:r>
      <w:r w:rsidRPr="00BD6F46">
        <w:t>charging data resources created by the CHF</w:t>
      </w:r>
      <w:r w:rsidRPr="00BD6F46">
        <w:rPr>
          <w:rFonts w:hint="eastAsia"/>
        </w:rPr>
        <w:t xml:space="preserve"> for </w:t>
      </w:r>
      <w:r>
        <w:t xml:space="preserve">offline only </w:t>
      </w:r>
      <w:r w:rsidRPr="00BD6F46">
        <w:rPr>
          <w:rFonts w:hint="eastAsia"/>
        </w:rPr>
        <w:t>charging as defined in 3GPP TS 32.2</w:t>
      </w:r>
      <w:r w:rsidRPr="00BD6F46">
        <w:t xml:space="preserve">90 </w:t>
      </w:r>
      <w:r w:rsidRPr="00BD6F46">
        <w:rPr>
          <w:rFonts w:hint="eastAsia"/>
        </w:rPr>
        <w:t>[5</w:t>
      </w:r>
      <w:r w:rsidRPr="00BD6F46">
        <w:t>8</w:t>
      </w:r>
      <w:r w:rsidRPr="00BD6F46">
        <w:rPr>
          <w:rFonts w:hint="eastAsia"/>
        </w:rPr>
        <w:t>].</w:t>
      </w:r>
    </w:p>
    <w:p w14:paraId="1BF98A44" w14:textId="77777777" w:rsidR="001F321A" w:rsidRPr="00BD6F46" w:rsidRDefault="001F321A" w:rsidP="001F321A">
      <w:pPr>
        <w:pStyle w:val="Heading5"/>
      </w:pPr>
      <w:bookmarkStart w:id="1909" w:name="_CR6_2_3_2_2"/>
      <w:bookmarkStart w:id="1910" w:name="_Toc20227369"/>
      <w:bookmarkStart w:id="1911" w:name="_Toc27749614"/>
      <w:bookmarkStart w:id="1912" w:name="_Toc28709541"/>
      <w:bookmarkStart w:id="1913" w:name="_Toc44671161"/>
      <w:bookmarkStart w:id="1914" w:name="_Toc51919084"/>
      <w:bookmarkStart w:id="1915" w:name="_Toc193452868"/>
      <w:bookmarkEnd w:id="1909"/>
      <w:r>
        <w:t>6.2.3.</w:t>
      </w:r>
      <w:r w:rsidRPr="00BD6F46">
        <w:t>2.2</w:t>
      </w:r>
      <w:r w:rsidRPr="00BD6F46">
        <w:tab/>
        <w:t>Resource Definition</w:t>
      </w:r>
      <w:bookmarkEnd w:id="1910"/>
      <w:bookmarkEnd w:id="1911"/>
      <w:bookmarkEnd w:id="1912"/>
      <w:bookmarkEnd w:id="1913"/>
      <w:bookmarkEnd w:id="1914"/>
      <w:bookmarkEnd w:id="1915"/>
    </w:p>
    <w:p w14:paraId="4F3A21FA" w14:textId="77777777" w:rsidR="001F321A" w:rsidRPr="00BD6F46" w:rsidRDefault="001F321A" w:rsidP="001F321A">
      <w:r w:rsidRPr="00BD6F46">
        <w:t xml:space="preserve">Resource URI: </w:t>
      </w:r>
      <w:r w:rsidRPr="00BD6F46">
        <w:rPr>
          <w:b/>
        </w:rPr>
        <w:t>{apiRoot}/</w:t>
      </w:r>
      <w:r w:rsidRPr="00CA45AC">
        <w:rPr>
          <w:b/>
        </w:rPr>
        <w:t>nchf-</w:t>
      </w:r>
      <w:r>
        <w:rPr>
          <w:b/>
        </w:rPr>
        <w:t>offlineonlycharging</w:t>
      </w:r>
      <w:r w:rsidRPr="00BD6F46">
        <w:rPr>
          <w:b/>
        </w:rPr>
        <w:t>/v1/</w:t>
      </w:r>
      <w:r>
        <w:rPr>
          <w:b/>
        </w:rPr>
        <w:t>offline</w:t>
      </w:r>
      <w:r w:rsidRPr="00BD6F46">
        <w:rPr>
          <w:b/>
        </w:rPr>
        <w:t>charging</w:t>
      </w:r>
      <w:r>
        <w:rPr>
          <w:b/>
        </w:rPr>
        <w:t>d</w:t>
      </w:r>
      <w:r w:rsidRPr="00BD6F46">
        <w:rPr>
          <w:b/>
        </w:rPr>
        <w:t>ata</w:t>
      </w:r>
    </w:p>
    <w:p w14:paraId="0436546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2.2-1</w:t>
      </w:r>
      <w:r w:rsidRPr="00BD6F46">
        <w:rPr>
          <w:rFonts w:ascii="Arial" w:hAnsi="Arial" w:cs="Arial"/>
        </w:rPr>
        <w:t>.</w:t>
      </w:r>
    </w:p>
    <w:p w14:paraId="3350D26E" w14:textId="77777777" w:rsidR="001F321A" w:rsidRPr="00BD6F46" w:rsidRDefault="001F321A" w:rsidP="001F321A">
      <w:pPr>
        <w:pStyle w:val="TH"/>
        <w:rPr>
          <w:rFonts w:cs="Arial"/>
        </w:rPr>
      </w:pPr>
      <w:bookmarkStart w:id="1916" w:name="_CRTable6_2_3_2_21"/>
      <w:r w:rsidRPr="00BD6F46">
        <w:t>Table </w:t>
      </w:r>
      <w:bookmarkEnd w:id="1916"/>
      <w:r>
        <w:t>6.2.3.</w:t>
      </w:r>
      <w:r w:rsidRPr="00BD6F46">
        <w:t>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935"/>
        <w:gridCol w:w="7690"/>
      </w:tblGrid>
      <w:tr w:rsidR="001F321A" w:rsidRPr="00BD6F46" w14:paraId="20146BE2"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3EA585BA"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F07FA26" w14:textId="77777777" w:rsidR="001F321A" w:rsidRPr="00BD6F46" w:rsidRDefault="001F321A" w:rsidP="0042629A">
            <w:pPr>
              <w:pStyle w:val="TAH"/>
            </w:pPr>
            <w:r w:rsidRPr="00BD6F46">
              <w:t>Definition</w:t>
            </w:r>
          </w:p>
        </w:tc>
      </w:tr>
      <w:tr w:rsidR="001F321A" w:rsidRPr="00BD6F46" w14:paraId="2BA4E83E"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4A7B7C1E" w14:textId="77777777" w:rsidR="001F321A" w:rsidRPr="00BD6F46" w:rsidRDefault="001F321A" w:rsidP="0042629A">
            <w:pPr>
              <w:pStyle w:val="TAL"/>
            </w:pPr>
            <w:r w:rsidRPr="00BD6F46">
              <w:t>apiRoot</w:t>
            </w:r>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7E555B85"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bl>
    <w:p w14:paraId="706E4DCA" w14:textId="77777777" w:rsidR="001F321A" w:rsidRPr="00BD6F46" w:rsidRDefault="001F321A" w:rsidP="001F321A"/>
    <w:p w14:paraId="52AB3239" w14:textId="77777777" w:rsidR="001F321A" w:rsidRPr="00BD6F46" w:rsidRDefault="001F321A" w:rsidP="001F321A">
      <w:pPr>
        <w:pStyle w:val="Heading5"/>
      </w:pPr>
      <w:bookmarkStart w:id="1917" w:name="_CR6_2_3_2_3"/>
      <w:bookmarkStart w:id="1918" w:name="_Toc20227370"/>
      <w:bookmarkStart w:id="1919" w:name="_Toc27749615"/>
      <w:bookmarkStart w:id="1920" w:name="_Toc28709542"/>
      <w:bookmarkStart w:id="1921" w:name="_Toc44671162"/>
      <w:bookmarkStart w:id="1922" w:name="_Toc51919085"/>
      <w:bookmarkStart w:id="1923" w:name="_Toc193452869"/>
      <w:bookmarkEnd w:id="1917"/>
      <w:r>
        <w:t>6.2.3.</w:t>
      </w:r>
      <w:r w:rsidRPr="00BD6F46">
        <w:t>2.3</w:t>
      </w:r>
      <w:r w:rsidRPr="00BD6F46">
        <w:tab/>
        <w:t>Resource Standard Methods</w:t>
      </w:r>
      <w:bookmarkEnd w:id="1918"/>
      <w:bookmarkEnd w:id="1919"/>
      <w:bookmarkEnd w:id="1920"/>
      <w:bookmarkEnd w:id="1921"/>
      <w:bookmarkEnd w:id="1922"/>
      <w:bookmarkEnd w:id="1923"/>
      <w:r w:rsidRPr="00BD6F46">
        <w:t xml:space="preserve"> </w:t>
      </w:r>
    </w:p>
    <w:p w14:paraId="0CB287A8" w14:textId="77777777" w:rsidR="001F321A" w:rsidRPr="00BD6F46" w:rsidRDefault="001F321A" w:rsidP="001F321A">
      <w:pPr>
        <w:pStyle w:val="Heading6"/>
        <w:rPr>
          <w:lang w:eastAsia="zh-CN"/>
        </w:rPr>
      </w:pPr>
      <w:bookmarkStart w:id="1924" w:name="_CR6_2_3_2_3_1"/>
      <w:bookmarkStart w:id="1925" w:name="_Toc20227371"/>
      <w:bookmarkStart w:id="1926" w:name="_Toc27749616"/>
      <w:bookmarkStart w:id="1927" w:name="_Toc28709543"/>
      <w:bookmarkStart w:id="1928" w:name="_Toc44671163"/>
      <w:bookmarkStart w:id="1929" w:name="_Toc51919086"/>
      <w:bookmarkStart w:id="1930" w:name="_Toc193452870"/>
      <w:bookmarkEnd w:id="1924"/>
      <w:r>
        <w:t>6.2.3.</w:t>
      </w:r>
      <w:r w:rsidRPr="00BD6F46">
        <w:t>2.3.1</w:t>
      </w:r>
      <w:r w:rsidRPr="00BD6F46">
        <w:tab/>
        <w:t>POST</w:t>
      </w:r>
      <w:bookmarkEnd w:id="1925"/>
      <w:bookmarkEnd w:id="1926"/>
      <w:bookmarkEnd w:id="1927"/>
      <w:bookmarkEnd w:id="1928"/>
      <w:bookmarkEnd w:id="1929"/>
      <w:bookmarkEnd w:id="1930"/>
    </w:p>
    <w:p w14:paraId="380AEE6E" w14:textId="77777777" w:rsidR="001F321A" w:rsidRPr="00BD6F46" w:rsidRDefault="001F321A" w:rsidP="001F321A">
      <w:pPr>
        <w:rPr>
          <w:lang w:eastAsia="zh-CN"/>
        </w:rPr>
      </w:pPr>
      <w:r w:rsidRPr="00BD6F46">
        <w:rPr>
          <w:lang w:eastAsia="zh-CN"/>
        </w:rPr>
        <w:t xml:space="preserve">This method shall support the URI query parameters specified in table </w:t>
      </w:r>
      <w:r>
        <w:t>6.2.3.</w:t>
      </w:r>
      <w:r w:rsidRPr="00BD6F46">
        <w:t>2.3.1-1</w:t>
      </w:r>
      <w:r w:rsidRPr="00BD6F46">
        <w:rPr>
          <w:lang w:eastAsia="zh-CN"/>
        </w:rPr>
        <w:t>.</w:t>
      </w:r>
    </w:p>
    <w:p w14:paraId="1669C6DC" w14:textId="77777777" w:rsidR="001F321A" w:rsidRPr="00BD6F46" w:rsidRDefault="001F321A" w:rsidP="001F321A">
      <w:pPr>
        <w:pStyle w:val="TH"/>
        <w:rPr>
          <w:rFonts w:cs="Arial"/>
        </w:rPr>
      </w:pPr>
      <w:bookmarkStart w:id="1931" w:name="_CRTable6_2_3_2_3_11"/>
      <w:r w:rsidRPr="00BD6F46">
        <w:t xml:space="preserve">Table </w:t>
      </w:r>
      <w:bookmarkEnd w:id="1931"/>
      <w:r>
        <w:t>6.2.3.</w:t>
      </w:r>
      <w:r w:rsidRPr="00BD6F46">
        <w:t xml:space="preserve">2.3.1-1: URI query parameters supported by the POST method on this resource </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588"/>
        <w:gridCol w:w="1410"/>
        <w:gridCol w:w="418"/>
        <w:gridCol w:w="1119"/>
        <w:gridCol w:w="5094"/>
      </w:tblGrid>
      <w:tr w:rsidR="001F321A" w:rsidRPr="00BD6F46" w14:paraId="57324546" w14:textId="77777777" w:rsidTr="0042629A">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72FE91AD" w14:textId="77777777" w:rsidR="001F321A" w:rsidRPr="00BD6F46" w:rsidRDefault="001F321A" w:rsidP="0042629A">
            <w:pPr>
              <w:pStyle w:val="TAH"/>
            </w:pPr>
            <w:r w:rsidRPr="00BD6F46">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2B279D0C" w14:textId="77777777" w:rsidR="001F321A" w:rsidRPr="00BD6F46" w:rsidRDefault="001F321A" w:rsidP="0042629A">
            <w:pPr>
              <w:pStyle w:val="TAH"/>
            </w:pPr>
            <w:r w:rsidRPr="00BD6F46">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29C0B14C" w14:textId="77777777" w:rsidR="001F321A" w:rsidRPr="00BD6F46" w:rsidRDefault="001F321A" w:rsidP="0042629A">
            <w:pPr>
              <w:pStyle w:val="TAH"/>
            </w:pPr>
            <w:r w:rsidRPr="00BD6F46">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605E8594" w14:textId="77777777" w:rsidR="001F321A" w:rsidRPr="00BD6F46" w:rsidRDefault="001F321A" w:rsidP="0042629A">
            <w:pPr>
              <w:pStyle w:val="TAH"/>
            </w:pPr>
            <w:r w:rsidRPr="00BD6F46">
              <w:t>Cardinality</w:t>
            </w:r>
          </w:p>
        </w:tc>
        <w:tc>
          <w:tcPr>
            <w:tcW w:w="2646" w:type="pct"/>
            <w:tcBorders>
              <w:top w:val="single" w:sz="4" w:space="0" w:color="auto"/>
              <w:left w:val="single" w:sz="4" w:space="0" w:color="auto"/>
              <w:bottom w:val="single" w:sz="4" w:space="0" w:color="auto"/>
              <w:right w:val="single" w:sz="4" w:space="0" w:color="auto"/>
            </w:tcBorders>
            <w:shd w:val="clear" w:color="auto" w:fill="C0C0C0"/>
            <w:vAlign w:val="center"/>
          </w:tcPr>
          <w:p w14:paraId="253757DB" w14:textId="77777777" w:rsidR="001F321A" w:rsidRPr="00BD6F46" w:rsidRDefault="001F321A" w:rsidP="0042629A">
            <w:pPr>
              <w:pStyle w:val="TAH"/>
            </w:pPr>
            <w:r w:rsidRPr="00BD6F46">
              <w:t>Description</w:t>
            </w:r>
          </w:p>
        </w:tc>
      </w:tr>
      <w:tr w:rsidR="001F321A" w:rsidRPr="00BD6F46" w14:paraId="1BFECFA7" w14:textId="77777777" w:rsidTr="0042629A">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3E986AAB" w14:textId="77777777" w:rsidR="001F321A" w:rsidRPr="00BD6F46" w:rsidRDefault="001F321A" w:rsidP="0042629A">
            <w:pPr>
              <w:pStyle w:val="TAL"/>
            </w:pPr>
            <w:r w:rsidRPr="00BD6F46">
              <w:t>n/a</w:t>
            </w:r>
          </w:p>
        </w:tc>
        <w:tc>
          <w:tcPr>
            <w:tcW w:w="732" w:type="pct"/>
            <w:tcBorders>
              <w:top w:val="single" w:sz="4" w:space="0" w:color="auto"/>
              <w:left w:val="single" w:sz="6" w:space="0" w:color="000000"/>
              <w:bottom w:val="single" w:sz="6" w:space="0" w:color="000000"/>
              <w:right w:val="single" w:sz="6" w:space="0" w:color="000000"/>
            </w:tcBorders>
          </w:tcPr>
          <w:p w14:paraId="7840EC99" w14:textId="77777777" w:rsidR="001F321A" w:rsidRPr="00BD6F46" w:rsidRDefault="001F321A" w:rsidP="0042629A">
            <w:pPr>
              <w:pStyle w:val="TAL"/>
            </w:pPr>
          </w:p>
        </w:tc>
        <w:tc>
          <w:tcPr>
            <w:tcW w:w="217" w:type="pct"/>
            <w:tcBorders>
              <w:top w:val="single" w:sz="4" w:space="0" w:color="auto"/>
              <w:left w:val="single" w:sz="6" w:space="0" w:color="000000"/>
              <w:bottom w:val="single" w:sz="6" w:space="0" w:color="000000"/>
              <w:right w:val="single" w:sz="6" w:space="0" w:color="000000"/>
            </w:tcBorders>
          </w:tcPr>
          <w:p w14:paraId="6DC1988C" w14:textId="77777777" w:rsidR="001F321A" w:rsidRPr="00BD6F46" w:rsidRDefault="001F321A" w:rsidP="0042629A">
            <w:pPr>
              <w:pStyle w:val="TAC"/>
            </w:pPr>
          </w:p>
        </w:tc>
        <w:tc>
          <w:tcPr>
            <w:tcW w:w="581" w:type="pct"/>
            <w:tcBorders>
              <w:top w:val="single" w:sz="4" w:space="0" w:color="auto"/>
              <w:left w:val="single" w:sz="6" w:space="0" w:color="000000"/>
              <w:bottom w:val="single" w:sz="6" w:space="0" w:color="000000"/>
              <w:right w:val="single" w:sz="6" w:space="0" w:color="000000"/>
            </w:tcBorders>
          </w:tcPr>
          <w:p w14:paraId="37063383" w14:textId="77777777" w:rsidR="001F321A" w:rsidRPr="00BD6F46" w:rsidRDefault="001F321A" w:rsidP="0042629A">
            <w:pPr>
              <w:pStyle w:val="TAL"/>
            </w:pPr>
          </w:p>
        </w:tc>
        <w:tc>
          <w:tcPr>
            <w:tcW w:w="2646" w:type="pct"/>
            <w:tcBorders>
              <w:top w:val="single" w:sz="4" w:space="0" w:color="auto"/>
              <w:left w:val="single" w:sz="6" w:space="0" w:color="000000"/>
              <w:bottom w:val="single" w:sz="6" w:space="0" w:color="000000"/>
              <w:right w:val="single" w:sz="6" w:space="0" w:color="000000"/>
            </w:tcBorders>
            <w:shd w:val="clear" w:color="auto" w:fill="auto"/>
            <w:vAlign w:val="center"/>
          </w:tcPr>
          <w:p w14:paraId="03F2FDCA" w14:textId="77777777" w:rsidR="001F321A" w:rsidRPr="00BD6F46" w:rsidRDefault="001F321A" w:rsidP="0042629A">
            <w:pPr>
              <w:pStyle w:val="TAL"/>
            </w:pPr>
          </w:p>
        </w:tc>
      </w:tr>
    </w:tbl>
    <w:p w14:paraId="19710606" w14:textId="77777777" w:rsidR="001F321A" w:rsidRPr="007F2678" w:rsidRDefault="001F321A" w:rsidP="001F321A">
      <w:pPr>
        <w:rPr>
          <w:lang w:eastAsia="zh-CN"/>
        </w:rPr>
      </w:pPr>
    </w:p>
    <w:p w14:paraId="2000CB2E" w14:textId="77777777" w:rsidR="001F321A" w:rsidRPr="00BD6F46" w:rsidRDefault="001F321A" w:rsidP="001F321A">
      <w:r w:rsidRPr="00BD6F46">
        <w:t>This method shall support the request data structures specified in table </w:t>
      </w:r>
      <w:r>
        <w:t>6.2.3.</w:t>
      </w:r>
      <w:r w:rsidRPr="00BD6F46">
        <w:t>2.3.1-2 and the response data structures and response codes specified in table </w:t>
      </w:r>
      <w:r>
        <w:t>6.2.3.</w:t>
      </w:r>
      <w:r w:rsidRPr="00BD6F46">
        <w:t>2.3.1-3.</w:t>
      </w:r>
    </w:p>
    <w:p w14:paraId="597F63A0" w14:textId="77777777" w:rsidR="001F321A" w:rsidRPr="00BD6F46" w:rsidRDefault="001F321A" w:rsidP="001F321A">
      <w:pPr>
        <w:pStyle w:val="TH"/>
        <w:rPr>
          <w:lang w:eastAsia="zh-CN"/>
        </w:rPr>
      </w:pPr>
      <w:bookmarkStart w:id="1932" w:name="_CRTable6_2_3_2_3_12"/>
      <w:r w:rsidRPr="00BD6F46">
        <w:t>Table </w:t>
      </w:r>
      <w:bookmarkEnd w:id="1932"/>
      <w:r>
        <w:t>6.2.3.</w:t>
      </w:r>
      <w:r w:rsidRPr="00BD6F46">
        <w:t>2.3.1-2: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21364EEA"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071DC8A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CA71B6A"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1D37132"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7AA7424" w14:textId="77777777" w:rsidR="001F321A" w:rsidRPr="00BD6F46" w:rsidRDefault="001F321A" w:rsidP="0042629A">
            <w:pPr>
              <w:pStyle w:val="TAH"/>
            </w:pPr>
            <w:r w:rsidRPr="00BD6F46">
              <w:t>Description</w:t>
            </w:r>
          </w:p>
        </w:tc>
      </w:tr>
      <w:tr w:rsidR="001F321A" w:rsidRPr="00BD6F46" w14:paraId="716F3469"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3B7E2593" w14:textId="77777777" w:rsidR="001F321A" w:rsidRPr="00BD6F46" w:rsidRDefault="001F321A" w:rsidP="0042629A">
            <w:pPr>
              <w:pStyle w:val="TAL"/>
              <w:rPr>
                <w:lang w:eastAsia="zh-CN"/>
              </w:rPr>
            </w:pPr>
            <w:r w:rsidRPr="00BD6F46">
              <w:rPr>
                <w:rFonts w:hint="eastAsia"/>
                <w:lang w:eastAsia="zh-CN"/>
              </w:rPr>
              <w:t>ChargingData</w:t>
            </w:r>
            <w:r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71744593"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49E1C0E"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10A6FE1C" w14:textId="77777777" w:rsidR="001F321A" w:rsidRPr="00BD6F46" w:rsidRDefault="001F321A" w:rsidP="0042629A">
            <w:pPr>
              <w:pStyle w:val="TAL"/>
              <w:rPr>
                <w:lang w:eastAsia="zh-CN"/>
              </w:rPr>
            </w:pPr>
            <w:r w:rsidRPr="00BD6F46">
              <w:t xml:space="preserve">Parameters to </w:t>
            </w:r>
            <w:r w:rsidRPr="00BD6F46">
              <w:rPr>
                <w:rFonts w:hint="eastAsia"/>
                <w:lang w:eastAsia="zh-CN"/>
              </w:rPr>
              <w:t>c</w:t>
            </w:r>
            <w:r w:rsidRPr="00BD6F46">
              <w:t xml:space="preserve">reate a new </w:t>
            </w:r>
            <w:r>
              <w:t xml:space="preserve">Offline Only </w:t>
            </w:r>
            <w:r w:rsidRPr="00BD6F46">
              <w:rPr>
                <w:rFonts w:hint="eastAsia"/>
                <w:lang w:eastAsia="zh-CN"/>
              </w:rPr>
              <w:t>Charging Data</w:t>
            </w:r>
            <w:r w:rsidRPr="00BD6F46">
              <w:t xml:space="preserve"> resource.</w:t>
            </w:r>
            <w:r w:rsidRPr="00BD6F46">
              <w:rPr>
                <w:lang w:eastAsia="zh-CN"/>
              </w:rPr>
              <w:t xml:space="preserve"> </w:t>
            </w:r>
          </w:p>
        </w:tc>
      </w:tr>
    </w:tbl>
    <w:p w14:paraId="523AA1D8" w14:textId="77777777" w:rsidR="001F321A" w:rsidRPr="00BD6F46" w:rsidRDefault="001F321A" w:rsidP="001F321A">
      <w:pPr>
        <w:pStyle w:val="TH"/>
        <w:rPr>
          <w:lang w:eastAsia="zh-CN"/>
        </w:rPr>
      </w:pPr>
    </w:p>
    <w:p w14:paraId="2E5FC57E" w14:textId="77777777" w:rsidR="001F321A" w:rsidRPr="00BD6F46" w:rsidRDefault="001F321A" w:rsidP="001F321A">
      <w:pPr>
        <w:pStyle w:val="TH"/>
        <w:rPr>
          <w:lang w:eastAsia="zh-CN"/>
        </w:rPr>
      </w:pPr>
      <w:bookmarkStart w:id="1933" w:name="_CRTable6_2_3_2_3_13"/>
      <w:r w:rsidRPr="00BD6F46">
        <w:t>Table</w:t>
      </w:r>
      <w:r w:rsidRPr="00BD6F46">
        <w:rPr>
          <w:rFonts w:hint="eastAsia"/>
          <w:lang w:eastAsia="zh-CN"/>
        </w:rPr>
        <w:t xml:space="preserve"> </w:t>
      </w:r>
      <w:bookmarkEnd w:id="1933"/>
      <w:r>
        <w:t>6.2.3.</w:t>
      </w:r>
      <w:r w:rsidRPr="00BD6F46">
        <w:t>2.3.1-3: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2BDBF51"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2B284D70"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442F9349"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703229F0"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4F7FD4E5" w14:textId="77777777" w:rsidR="001F321A" w:rsidRPr="00BD6F46" w:rsidRDefault="001F321A" w:rsidP="0042629A">
            <w:pPr>
              <w:pStyle w:val="TAH"/>
            </w:pPr>
            <w:r w:rsidRPr="00BD6F46">
              <w:t>Response</w:t>
            </w:r>
          </w:p>
          <w:p w14:paraId="76174701"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760BEE31" w14:textId="77777777" w:rsidR="001F321A" w:rsidRPr="00BD6F46" w:rsidRDefault="001F321A" w:rsidP="0042629A">
            <w:pPr>
              <w:pStyle w:val="TAH"/>
            </w:pPr>
            <w:r w:rsidRPr="00BD6F46">
              <w:t>Description</w:t>
            </w:r>
          </w:p>
        </w:tc>
      </w:tr>
      <w:tr w:rsidR="001F321A" w:rsidRPr="00BD6F46" w14:paraId="12A8BDB8"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hideMark/>
          </w:tcPr>
          <w:p w14:paraId="04616776" w14:textId="77777777" w:rsidR="001F321A" w:rsidRPr="00BD6F46" w:rsidRDefault="001F321A" w:rsidP="0042629A">
            <w:pPr>
              <w:pStyle w:val="TAL"/>
            </w:pPr>
            <w:r w:rsidRPr="00BD6F46">
              <w:rPr>
                <w:rFonts w:hint="eastAsia"/>
                <w:lang w:eastAsia="zh-CN"/>
              </w:rPr>
              <w:t>ChargingData</w:t>
            </w:r>
            <w:r w:rsidRPr="00BD6F46">
              <w:rPr>
                <w:lang w:eastAsia="zh-CN"/>
              </w:rPr>
              <w:t>Response</w:t>
            </w:r>
          </w:p>
        </w:tc>
        <w:tc>
          <w:tcPr>
            <w:tcW w:w="148" w:type="pct"/>
            <w:tcBorders>
              <w:top w:val="single" w:sz="4" w:space="0" w:color="auto"/>
              <w:left w:val="single" w:sz="6" w:space="0" w:color="000000"/>
              <w:bottom w:val="single" w:sz="4" w:space="0" w:color="auto"/>
              <w:right w:val="single" w:sz="6" w:space="0" w:color="000000"/>
            </w:tcBorders>
            <w:hideMark/>
          </w:tcPr>
          <w:p w14:paraId="27CAD5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hideMark/>
          </w:tcPr>
          <w:p w14:paraId="2B7F0BC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hideMark/>
          </w:tcPr>
          <w:p w14:paraId="43F35065" w14:textId="77777777" w:rsidR="001F321A" w:rsidRPr="00BD6F46" w:rsidRDefault="001F321A" w:rsidP="0042629A">
            <w:pPr>
              <w:pStyle w:val="TAL"/>
            </w:pPr>
            <w:r w:rsidRPr="00BD6F46">
              <w:t>201 Created</w:t>
            </w:r>
          </w:p>
        </w:tc>
        <w:tc>
          <w:tcPr>
            <w:tcW w:w="2680" w:type="pct"/>
            <w:tcBorders>
              <w:top w:val="single" w:sz="4" w:space="0" w:color="auto"/>
              <w:left w:val="single" w:sz="6" w:space="0" w:color="000000"/>
              <w:bottom w:val="single" w:sz="4" w:space="0" w:color="auto"/>
              <w:right w:val="single" w:sz="6" w:space="0" w:color="000000"/>
            </w:tcBorders>
            <w:hideMark/>
          </w:tcPr>
          <w:p w14:paraId="686005A3" w14:textId="77777777" w:rsidR="001F321A" w:rsidRPr="00BD6F46" w:rsidRDefault="001F321A" w:rsidP="0042629A">
            <w:pPr>
              <w:pStyle w:val="TAL"/>
              <w:rPr>
                <w:lang w:eastAsia="zh-CN"/>
              </w:rPr>
            </w:pPr>
            <w:r w:rsidRPr="00BD6F46">
              <w:t xml:space="preserve">The creation of </w:t>
            </w:r>
            <w:r w:rsidRPr="00BD6F46">
              <w:rPr>
                <w:rFonts w:hint="eastAsia"/>
                <w:lang w:eastAsia="zh-CN"/>
              </w:rPr>
              <w:t>a</w:t>
            </w:r>
            <w:r>
              <w:rPr>
                <w:lang w:eastAsia="zh-CN"/>
              </w:rPr>
              <w:t>n</w:t>
            </w:r>
            <w:r w:rsidRPr="00BD6F46">
              <w:rPr>
                <w:rFonts w:hint="eastAsia"/>
                <w:lang w:eastAsia="zh-CN"/>
              </w:rPr>
              <w:t xml:space="preserve"> </w:t>
            </w:r>
            <w:r>
              <w:t xml:space="preserve">Offline Only </w:t>
            </w:r>
            <w:r w:rsidRPr="00BD6F46">
              <w:rPr>
                <w:rFonts w:hint="eastAsia"/>
                <w:lang w:eastAsia="zh-CN"/>
              </w:rPr>
              <w:t>Charging Data</w:t>
            </w:r>
            <w:r w:rsidRPr="00BD6F46">
              <w:t xml:space="preserve"> resource is confirmed and a representation of that resource is returned.</w:t>
            </w:r>
          </w:p>
          <w:p w14:paraId="46C51AFA" w14:textId="77777777" w:rsidR="001F321A" w:rsidRPr="00BD6F46" w:rsidRDefault="001F321A" w:rsidP="0042629A">
            <w:pPr>
              <w:pStyle w:val="TAL"/>
              <w:rPr>
                <w:lang w:eastAsia="zh-CN"/>
              </w:rPr>
            </w:pPr>
            <w:r w:rsidRPr="00BD6F46">
              <w:rPr>
                <w:rFonts w:hint="eastAsia"/>
                <w:lang w:eastAsia="zh-CN"/>
              </w:rPr>
              <w:t xml:space="preserve">The </w:t>
            </w:r>
            <w:r>
              <w:t xml:space="preserve">Offline Only </w:t>
            </w:r>
            <w:r w:rsidRPr="00BD6F46">
              <w:rPr>
                <w:rFonts w:hint="eastAsia"/>
                <w:lang w:eastAsia="zh-CN"/>
              </w:rPr>
              <w:t>Charging Data</w:t>
            </w:r>
            <w:r w:rsidRPr="00BD6F46">
              <w:t xml:space="preserve"> resource </w:t>
            </w:r>
            <w:r w:rsidRPr="00BD6F46">
              <w:rPr>
                <w:rFonts w:hint="eastAsia"/>
                <w:lang w:eastAsia="zh-CN"/>
              </w:rPr>
              <w:t>which is created and</w:t>
            </w:r>
            <w:r w:rsidRPr="00BD6F46">
              <w:t xml:space="preserve"> returned successfully.</w:t>
            </w:r>
            <w:r w:rsidRPr="00BD6F46">
              <w:rPr>
                <w:rFonts w:hint="eastAsia"/>
                <w:lang w:eastAsia="zh-CN"/>
              </w:rPr>
              <w:t xml:space="preserve"> The representation of created resource is </w:t>
            </w:r>
            <w:r w:rsidRPr="00BD6F46">
              <w:rPr>
                <w:lang w:eastAsia="zh-CN"/>
              </w:rPr>
              <w:t>identified</w:t>
            </w:r>
            <w:r w:rsidRPr="00BD6F46">
              <w:rPr>
                <w:rFonts w:hint="eastAsia"/>
                <w:lang w:eastAsia="zh-CN"/>
              </w:rPr>
              <w:t xml:space="preserve"> via </w:t>
            </w:r>
            <w:r w:rsidRPr="00BD6F46">
              <w:rPr>
                <w:lang w:eastAsia="zh-CN"/>
              </w:rPr>
              <w:t xml:space="preserve">Location header field </w:t>
            </w:r>
            <w:r w:rsidRPr="00BD6F46">
              <w:rPr>
                <w:rFonts w:hint="eastAsia"/>
                <w:lang w:eastAsia="zh-CN"/>
              </w:rPr>
              <w:t>in the</w:t>
            </w:r>
            <w:r w:rsidRPr="00BD6F46">
              <w:rPr>
                <w:lang w:eastAsia="zh-CN"/>
              </w:rPr>
              <w:t xml:space="preserve"> 201</w:t>
            </w:r>
            <w:r w:rsidRPr="00BD6F46">
              <w:rPr>
                <w:rFonts w:hint="eastAsia"/>
                <w:lang w:eastAsia="zh-CN"/>
              </w:rPr>
              <w:t xml:space="preserve"> </w:t>
            </w:r>
            <w:r w:rsidRPr="00BD6F46">
              <w:rPr>
                <w:lang w:eastAsia="zh-CN"/>
              </w:rPr>
              <w:t>response.</w:t>
            </w:r>
          </w:p>
        </w:tc>
      </w:tr>
      <w:tr w:rsidR="001F321A" w:rsidRPr="00BD6F46" w14:paraId="323720C2"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6E82E799"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FBDBC8" w14:textId="77777777" w:rsidR="001F321A" w:rsidRPr="00BD6F46" w:rsidRDefault="001F321A" w:rsidP="0042629A">
            <w:pPr>
              <w:pStyle w:val="TAC"/>
            </w:pPr>
          </w:p>
        </w:tc>
        <w:tc>
          <w:tcPr>
            <w:tcW w:w="612" w:type="pct"/>
            <w:tcBorders>
              <w:top w:val="single" w:sz="4" w:space="0" w:color="auto"/>
              <w:left w:val="single" w:sz="6" w:space="0" w:color="000000"/>
              <w:bottom w:val="single" w:sz="4" w:space="0" w:color="auto"/>
              <w:right w:val="single" w:sz="6" w:space="0" w:color="000000"/>
            </w:tcBorders>
          </w:tcPr>
          <w:p w14:paraId="0F2B6399" w14:textId="77777777" w:rsidR="001F321A" w:rsidRPr="00BD6F46" w:rsidRDefault="001F321A" w:rsidP="0042629A">
            <w:pPr>
              <w:pStyle w:val="TAL"/>
            </w:pPr>
          </w:p>
        </w:tc>
        <w:tc>
          <w:tcPr>
            <w:tcW w:w="556" w:type="pct"/>
            <w:tcBorders>
              <w:top w:val="single" w:sz="4" w:space="0" w:color="auto"/>
              <w:left w:val="single" w:sz="6" w:space="0" w:color="000000"/>
              <w:bottom w:val="single" w:sz="4" w:space="0" w:color="auto"/>
              <w:right w:val="single" w:sz="6" w:space="0" w:color="000000"/>
            </w:tcBorders>
          </w:tcPr>
          <w:p w14:paraId="0E989331" w14:textId="77777777" w:rsidR="001F321A" w:rsidRPr="00BD6F46" w:rsidRDefault="001F321A" w:rsidP="0042629A">
            <w:pPr>
              <w:pStyle w:val="TAL"/>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0E537188" w14:textId="77777777" w:rsidR="001F321A" w:rsidRPr="00BD6F46" w:rsidRDefault="001F321A" w:rsidP="0042629A">
            <w:pPr>
              <w:pStyle w:val="TAL"/>
            </w:pPr>
            <w:r w:rsidRPr="00BD6F46">
              <w:t>(NOTE 2)</w:t>
            </w:r>
          </w:p>
        </w:tc>
      </w:tr>
      <w:tr w:rsidR="001F321A" w:rsidRPr="00BD6F46" w14:paraId="38FF911A"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7F08EB8" w14:textId="77777777" w:rsidR="001F321A" w:rsidRPr="00BD6F46" w:rsidRDefault="001F321A" w:rsidP="0042629A">
            <w:pPr>
              <w:pStyle w:val="TAL"/>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329FCCF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3786C1F9"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7CC47AC" w14:textId="77777777" w:rsidR="001F321A" w:rsidRPr="00BD6F46" w:rsidRDefault="001F321A" w:rsidP="0042629A">
            <w:pPr>
              <w:pStyle w:val="TAL"/>
            </w:pPr>
            <w:r w:rsidRPr="00BD6F46">
              <w:t xml:space="preserve">400 </w:t>
            </w:r>
          </w:p>
          <w:p w14:paraId="02E65FA3" w14:textId="77777777" w:rsidR="001F321A" w:rsidRPr="00BD6F46" w:rsidRDefault="001F321A" w:rsidP="0042629A">
            <w:pPr>
              <w:pStyle w:val="TAL"/>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5AEFB4FF" w14:textId="77777777" w:rsidR="001F321A" w:rsidRPr="00BD6F46" w:rsidRDefault="001F321A" w:rsidP="0042629A">
            <w:pPr>
              <w:pStyle w:val="TAL"/>
            </w:pPr>
            <w:r w:rsidRPr="00BD6F46">
              <w:t>(NOTE 2)</w:t>
            </w:r>
          </w:p>
        </w:tc>
      </w:tr>
      <w:tr w:rsidR="001F321A" w:rsidRPr="00BD6F46" w14:paraId="73CF3B50"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3F6E6398" w14:textId="77777777" w:rsidR="001F321A" w:rsidRPr="00BD6F46" w:rsidRDefault="001F321A" w:rsidP="0042629A">
            <w:pPr>
              <w:pStyle w:val="TAL"/>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08EF8D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9087BDF"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05850982" w14:textId="77777777" w:rsidR="001F321A" w:rsidRPr="00BD6F46" w:rsidRDefault="001F321A" w:rsidP="0042629A">
            <w:pPr>
              <w:pStyle w:val="TAL"/>
            </w:pPr>
            <w:r w:rsidRPr="00BD6F46">
              <w:t>403</w:t>
            </w:r>
          </w:p>
          <w:p w14:paraId="5BCA7E7E" w14:textId="77777777" w:rsidR="001F321A" w:rsidRPr="00BD6F46" w:rsidRDefault="001F321A" w:rsidP="0042629A">
            <w:pPr>
              <w:pStyle w:val="TAL"/>
            </w:pPr>
            <w:r w:rsidRPr="00BD6F46">
              <w:t xml:space="preserve">Forbidden </w:t>
            </w:r>
          </w:p>
          <w:p w14:paraId="02637F72"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3E1CD975" w14:textId="77777777" w:rsidR="001F321A" w:rsidRPr="00BD6F46" w:rsidRDefault="001F321A" w:rsidP="0042629A">
            <w:pPr>
              <w:pStyle w:val="TAL"/>
            </w:pPr>
            <w:r w:rsidRPr="00BD6F46">
              <w:t>(NOTE 2)</w:t>
            </w:r>
          </w:p>
        </w:tc>
      </w:tr>
      <w:tr w:rsidR="001F321A" w:rsidRPr="00BD6F46" w14:paraId="4D3E88A9"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0236CC9" w14:textId="77777777" w:rsidR="001F321A" w:rsidRPr="00BD6F46" w:rsidRDefault="001F321A" w:rsidP="0042629A">
            <w:pPr>
              <w:pStyle w:val="TAL"/>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1A115D9F"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7416751"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13255E01" w14:textId="77777777" w:rsidR="001F321A" w:rsidRPr="00BD6F46" w:rsidRDefault="001F321A" w:rsidP="0042629A">
            <w:pPr>
              <w:pStyle w:val="TAL"/>
            </w:pPr>
            <w:r w:rsidRPr="00BD6F46">
              <w:t>404</w:t>
            </w:r>
          </w:p>
          <w:p w14:paraId="1B93FC18" w14:textId="77777777" w:rsidR="001F321A" w:rsidRPr="00BD6F46" w:rsidRDefault="001F321A" w:rsidP="0042629A">
            <w:pPr>
              <w:pStyle w:val="TAL"/>
            </w:pPr>
            <w:r w:rsidRPr="00BD6F46">
              <w:t xml:space="preserve">Not Found </w:t>
            </w:r>
          </w:p>
          <w:p w14:paraId="173AF3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B927926" w14:textId="77777777" w:rsidR="001F321A" w:rsidRPr="00BD6F46" w:rsidRDefault="001F321A" w:rsidP="0042629A">
            <w:pPr>
              <w:pStyle w:val="TAL"/>
            </w:pPr>
            <w:r w:rsidRPr="00BD6F46">
              <w:t>(NOTE 2)</w:t>
            </w:r>
          </w:p>
        </w:tc>
      </w:tr>
      <w:tr w:rsidR="001F321A" w:rsidRPr="00BD6F46" w14:paraId="05439BB7"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30D9DC6"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6C6AA1B9"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1CB2C8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77BCF6" w14:textId="77777777" w:rsidR="001F321A" w:rsidRPr="00BD6F46" w:rsidRDefault="001F321A" w:rsidP="0042629A">
            <w:pPr>
              <w:pStyle w:val="TAL"/>
            </w:pPr>
            <w:r w:rsidRPr="00BD6F46">
              <w:t>405</w:t>
            </w:r>
          </w:p>
          <w:p w14:paraId="5E99109E" w14:textId="77777777" w:rsidR="001F321A" w:rsidRPr="00BD6F46" w:rsidRDefault="001F321A" w:rsidP="0042629A">
            <w:pPr>
              <w:pStyle w:val="TAL"/>
            </w:pPr>
            <w:r w:rsidRPr="00BD6F46">
              <w:t xml:space="preserve">Method Not Allowed </w:t>
            </w:r>
          </w:p>
          <w:p w14:paraId="311F62ED"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1C22FCA9" w14:textId="77777777" w:rsidR="001F321A" w:rsidRPr="00BD6F46" w:rsidRDefault="001F321A" w:rsidP="0042629A">
            <w:pPr>
              <w:pStyle w:val="TAL"/>
            </w:pPr>
            <w:r w:rsidRPr="00BD6F46">
              <w:t>(NOTE 2)</w:t>
            </w:r>
          </w:p>
        </w:tc>
      </w:tr>
      <w:tr w:rsidR="001F321A" w:rsidRPr="00BD6F46" w14:paraId="0CCF36D1"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DB9776D"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1F275010"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23749E2"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5E1A354C" w14:textId="77777777" w:rsidR="001F321A" w:rsidRPr="00BD6F46" w:rsidRDefault="001F321A" w:rsidP="0042629A">
            <w:pPr>
              <w:pStyle w:val="TAL"/>
            </w:pPr>
            <w:r w:rsidRPr="00BD6F46">
              <w:t>408</w:t>
            </w:r>
          </w:p>
          <w:p w14:paraId="2E7B886A" w14:textId="77777777" w:rsidR="001F321A" w:rsidRPr="00BD6F46" w:rsidRDefault="001F321A" w:rsidP="0042629A">
            <w:pPr>
              <w:pStyle w:val="TAL"/>
            </w:pPr>
            <w:r w:rsidRPr="00BD6F46">
              <w:t>Request Timeout</w:t>
            </w:r>
          </w:p>
          <w:p w14:paraId="542D223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287BFA0" w14:textId="77777777" w:rsidR="001F321A" w:rsidRPr="00BD6F46" w:rsidRDefault="001F321A" w:rsidP="0042629A">
            <w:pPr>
              <w:pStyle w:val="TAL"/>
            </w:pPr>
            <w:r w:rsidRPr="00BD6F46">
              <w:t>(NOTE 2)</w:t>
            </w:r>
          </w:p>
        </w:tc>
      </w:tr>
      <w:tr w:rsidR="001F321A" w:rsidRPr="00BD6F46" w14:paraId="26E1F22C"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0476B3AA"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58D73C06"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5426A60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9BBE09C" w14:textId="77777777" w:rsidR="001F321A" w:rsidRPr="00BD6F46" w:rsidRDefault="001F321A" w:rsidP="0042629A">
            <w:pPr>
              <w:pStyle w:val="TAL"/>
            </w:pPr>
            <w:r w:rsidRPr="00BD6F46">
              <w:t>500</w:t>
            </w:r>
          </w:p>
          <w:p w14:paraId="67A4B5DC" w14:textId="77777777" w:rsidR="001F321A" w:rsidRPr="00BD6F46" w:rsidRDefault="001F321A" w:rsidP="0042629A">
            <w:pPr>
              <w:pStyle w:val="TAL"/>
            </w:pPr>
            <w:r w:rsidRPr="00BD6F46">
              <w:t>Internal Server Error</w:t>
            </w:r>
          </w:p>
          <w:p w14:paraId="34E1960F"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4D468ED2" w14:textId="77777777" w:rsidR="001F321A" w:rsidRPr="00BD6F46" w:rsidRDefault="001F321A" w:rsidP="0042629A">
            <w:pPr>
              <w:pStyle w:val="TAL"/>
            </w:pPr>
            <w:r w:rsidRPr="00BD6F46">
              <w:t>(NOTE 2)</w:t>
            </w:r>
          </w:p>
        </w:tc>
      </w:tr>
      <w:tr w:rsidR="001F321A" w:rsidRPr="00BD6F46" w14:paraId="7112E216"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45143A55"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340E992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F15876B"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67F8D415" w14:textId="77777777" w:rsidR="001F321A" w:rsidRPr="00BD6F46" w:rsidRDefault="001F321A" w:rsidP="0042629A">
            <w:pPr>
              <w:pStyle w:val="TAL"/>
            </w:pPr>
            <w:r w:rsidRPr="00BD6F46">
              <w:t>503</w:t>
            </w:r>
          </w:p>
          <w:p w14:paraId="4FED1D05" w14:textId="77777777" w:rsidR="001F321A" w:rsidRPr="00BD6F46" w:rsidRDefault="001F321A" w:rsidP="0042629A">
            <w:pPr>
              <w:pStyle w:val="TAL"/>
            </w:pPr>
            <w:r w:rsidRPr="00BD6F46">
              <w:t>Service Unavailable</w:t>
            </w:r>
          </w:p>
          <w:p w14:paraId="567F182A"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64CEEACF" w14:textId="77777777" w:rsidR="001F321A" w:rsidRPr="00BD6F46" w:rsidRDefault="001F321A" w:rsidP="0042629A">
            <w:pPr>
              <w:pStyle w:val="TAL"/>
            </w:pPr>
            <w:r w:rsidRPr="00BD6F46">
              <w:t>(NOTE 2)</w:t>
            </w:r>
          </w:p>
        </w:tc>
      </w:tr>
      <w:tr w:rsidR="001F321A" w:rsidRPr="00BD6F46" w14:paraId="488A144F" w14:textId="77777777" w:rsidTr="0042629A">
        <w:trPr>
          <w:jc w:val="center"/>
        </w:trPr>
        <w:tc>
          <w:tcPr>
            <w:tcW w:w="1004" w:type="pct"/>
            <w:tcBorders>
              <w:top w:val="single" w:sz="4" w:space="0" w:color="auto"/>
              <w:left w:val="single" w:sz="6" w:space="0" w:color="000000"/>
              <w:bottom w:val="single" w:sz="4" w:space="0" w:color="auto"/>
              <w:right w:val="single" w:sz="6" w:space="0" w:color="000000"/>
            </w:tcBorders>
          </w:tcPr>
          <w:p w14:paraId="7C784C7E" w14:textId="77777777" w:rsidR="001F321A" w:rsidRPr="00BD6F46" w:rsidRDefault="001F321A" w:rsidP="0042629A">
            <w:pPr>
              <w:pStyle w:val="TAL"/>
            </w:pPr>
          </w:p>
        </w:tc>
        <w:tc>
          <w:tcPr>
            <w:tcW w:w="148" w:type="pct"/>
            <w:tcBorders>
              <w:top w:val="single" w:sz="4" w:space="0" w:color="auto"/>
              <w:left w:val="single" w:sz="6" w:space="0" w:color="000000"/>
              <w:bottom w:val="single" w:sz="4" w:space="0" w:color="auto"/>
              <w:right w:val="single" w:sz="6" w:space="0" w:color="000000"/>
            </w:tcBorders>
          </w:tcPr>
          <w:p w14:paraId="2E1B6A32" w14:textId="77777777" w:rsidR="001F321A" w:rsidRPr="00BD6F46" w:rsidRDefault="001F321A" w:rsidP="0042629A">
            <w:pPr>
              <w:pStyle w:val="TAC"/>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CC5D3B5" w14:textId="77777777" w:rsidR="001F321A" w:rsidRPr="00BD6F46" w:rsidRDefault="001F321A" w:rsidP="0042629A">
            <w:pPr>
              <w:pStyle w:val="TAL"/>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C57B4E5" w14:textId="77777777" w:rsidR="001F321A" w:rsidRPr="00BD6F46" w:rsidRDefault="001F321A" w:rsidP="0042629A">
            <w:pPr>
              <w:pStyle w:val="TAL"/>
            </w:pPr>
            <w:r w:rsidRPr="00BD6F46">
              <w:t>508</w:t>
            </w:r>
          </w:p>
          <w:p w14:paraId="4BC3B5FE" w14:textId="77777777" w:rsidR="001F321A" w:rsidRPr="00BD6F46" w:rsidRDefault="001F321A" w:rsidP="0042629A">
            <w:pPr>
              <w:pStyle w:val="TAL"/>
            </w:pPr>
            <w:r w:rsidRPr="00BD6F46">
              <w:t xml:space="preserve">Gateway </w:t>
            </w:r>
          </w:p>
          <w:p w14:paraId="2E29B468" w14:textId="77777777" w:rsidR="001F321A" w:rsidRPr="00BD6F46" w:rsidRDefault="001F321A" w:rsidP="0042629A">
            <w:pPr>
              <w:pStyle w:val="TAL"/>
            </w:pPr>
            <w:r w:rsidRPr="00BD6F46">
              <w:t>Timeout</w:t>
            </w:r>
          </w:p>
          <w:p w14:paraId="10FAB92C" w14:textId="77777777" w:rsidR="001F321A" w:rsidRPr="00BD6F46" w:rsidRDefault="001F321A" w:rsidP="0042629A">
            <w:pPr>
              <w:pStyle w:val="TAL"/>
            </w:pPr>
          </w:p>
        </w:tc>
        <w:tc>
          <w:tcPr>
            <w:tcW w:w="2680" w:type="pct"/>
            <w:tcBorders>
              <w:top w:val="single" w:sz="4" w:space="0" w:color="auto"/>
              <w:left w:val="single" w:sz="6" w:space="0" w:color="000000"/>
              <w:bottom w:val="single" w:sz="4" w:space="0" w:color="auto"/>
              <w:right w:val="single" w:sz="6" w:space="0" w:color="000000"/>
            </w:tcBorders>
          </w:tcPr>
          <w:p w14:paraId="7D9E9A15" w14:textId="77777777" w:rsidR="001F321A" w:rsidRPr="00BD6F46" w:rsidRDefault="001F321A" w:rsidP="0042629A">
            <w:pPr>
              <w:pStyle w:val="TAL"/>
            </w:pPr>
            <w:r w:rsidRPr="00BD6F46">
              <w:t>(NOTE 2)</w:t>
            </w:r>
          </w:p>
        </w:tc>
      </w:tr>
      <w:tr w:rsidR="001F321A" w:rsidRPr="00BD6F46" w14:paraId="290A6162"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7439FE20" w14:textId="77777777" w:rsidR="001F321A" w:rsidRPr="007F2678" w:rsidRDefault="001F321A" w:rsidP="0042629A">
            <w:pPr>
              <w:pStyle w:val="TAN"/>
              <w:rPr>
                <w:b/>
              </w:rPr>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6FD71340"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0E46AC12" w14:textId="77777777" w:rsidR="001F321A" w:rsidRPr="00BD6F46" w:rsidRDefault="001F321A" w:rsidP="001F321A"/>
    <w:p w14:paraId="4843DC3F" w14:textId="77777777" w:rsidR="001F321A" w:rsidRPr="00BD6F46" w:rsidRDefault="001F321A" w:rsidP="001F321A">
      <w:pPr>
        <w:pStyle w:val="Heading5"/>
      </w:pPr>
      <w:bookmarkStart w:id="1934" w:name="_CR6_2_3_2_4"/>
      <w:bookmarkStart w:id="1935" w:name="_Toc20227372"/>
      <w:bookmarkStart w:id="1936" w:name="_Toc27749617"/>
      <w:bookmarkStart w:id="1937" w:name="_Toc28709544"/>
      <w:bookmarkStart w:id="1938" w:name="_Toc44671164"/>
      <w:bookmarkStart w:id="1939" w:name="_Toc51919087"/>
      <w:bookmarkStart w:id="1940" w:name="_Toc193452871"/>
      <w:bookmarkEnd w:id="1934"/>
      <w:r>
        <w:t>6.2.3.</w:t>
      </w:r>
      <w:r w:rsidRPr="00BD6F46">
        <w:t>2.4</w:t>
      </w:r>
      <w:r w:rsidRPr="00BD6F46">
        <w:tab/>
        <w:t>Resource Custom Operations</w:t>
      </w:r>
      <w:bookmarkEnd w:id="1935"/>
      <w:bookmarkEnd w:id="1936"/>
      <w:bookmarkEnd w:id="1937"/>
      <w:bookmarkEnd w:id="1938"/>
      <w:bookmarkEnd w:id="1939"/>
      <w:bookmarkEnd w:id="1940"/>
    </w:p>
    <w:p w14:paraId="6E652F15" w14:textId="77777777" w:rsidR="001F321A" w:rsidRPr="00BD6F46" w:rsidRDefault="001F321A" w:rsidP="001F321A">
      <w:pPr>
        <w:pStyle w:val="Guidance"/>
        <w:rPr>
          <w:i w:val="0"/>
          <w:color w:val="auto"/>
        </w:rPr>
      </w:pPr>
      <w:r w:rsidRPr="00BD6F46">
        <w:rPr>
          <w:i w:val="0"/>
          <w:color w:val="auto"/>
        </w:rPr>
        <w:t>None.</w:t>
      </w:r>
    </w:p>
    <w:p w14:paraId="3ACC1C6F" w14:textId="77777777" w:rsidR="001F321A" w:rsidRPr="00BD6F46" w:rsidRDefault="001F321A" w:rsidP="001F321A">
      <w:pPr>
        <w:pStyle w:val="Heading4"/>
      </w:pPr>
      <w:bookmarkStart w:id="1941" w:name="_CR6_2_3_3"/>
      <w:bookmarkStart w:id="1942" w:name="_Toc20227373"/>
      <w:bookmarkStart w:id="1943" w:name="_Toc27749618"/>
      <w:bookmarkStart w:id="1944" w:name="_Toc28709545"/>
      <w:bookmarkStart w:id="1945" w:name="_Toc44671165"/>
      <w:bookmarkStart w:id="1946" w:name="_Toc51919088"/>
      <w:bookmarkStart w:id="1947" w:name="_Toc193452872"/>
      <w:bookmarkEnd w:id="1941"/>
      <w:r>
        <w:t>6.2.3.</w:t>
      </w:r>
      <w:r w:rsidRPr="00BD6F46">
        <w:t>3</w:t>
      </w:r>
      <w:r w:rsidRPr="00BD6F46">
        <w:tab/>
        <w:t xml:space="preserve">Resource: Individual </w:t>
      </w:r>
      <w:r>
        <w:t xml:space="preserve">Offline Only </w:t>
      </w:r>
      <w:r w:rsidRPr="00BD6F46">
        <w:t>Charging Data</w:t>
      </w:r>
      <w:bookmarkEnd w:id="1942"/>
      <w:bookmarkEnd w:id="1943"/>
      <w:bookmarkEnd w:id="1944"/>
      <w:bookmarkEnd w:id="1945"/>
      <w:bookmarkEnd w:id="1946"/>
      <w:bookmarkEnd w:id="1947"/>
    </w:p>
    <w:p w14:paraId="436BA611" w14:textId="77777777" w:rsidR="001F321A" w:rsidRPr="00BD6F46" w:rsidRDefault="001F321A" w:rsidP="001F321A">
      <w:pPr>
        <w:pStyle w:val="Heading5"/>
      </w:pPr>
      <w:bookmarkStart w:id="1948" w:name="_CR6_2_3_3_1"/>
      <w:bookmarkStart w:id="1949" w:name="_Toc20227374"/>
      <w:bookmarkStart w:id="1950" w:name="_Toc27749619"/>
      <w:bookmarkStart w:id="1951" w:name="_Toc28709546"/>
      <w:bookmarkStart w:id="1952" w:name="_Toc44671166"/>
      <w:bookmarkStart w:id="1953" w:name="_Toc51919089"/>
      <w:bookmarkStart w:id="1954" w:name="_Toc193452873"/>
      <w:bookmarkEnd w:id="1948"/>
      <w:r>
        <w:t>6.2.3.</w:t>
      </w:r>
      <w:r w:rsidRPr="00BD6F46">
        <w:t>3.1</w:t>
      </w:r>
      <w:r w:rsidRPr="00BD6F46">
        <w:tab/>
        <w:t>Description</w:t>
      </w:r>
      <w:bookmarkEnd w:id="1949"/>
      <w:bookmarkEnd w:id="1950"/>
      <w:bookmarkEnd w:id="1951"/>
      <w:bookmarkEnd w:id="1952"/>
      <w:bookmarkEnd w:id="1953"/>
      <w:bookmarkEnd w:id="1954"/>
    </w:p>
    <w:p w14:paraId="13CEA88E" w14:textId="77777777" w:rsidR="001F321A" w:rsidRPr="00BD6F46" w:rsidRDefault="001F321A" w:rsidP="001F321A">
      <w:r w:rsidRPr="00BD6F46">
        <w:t xml:space="preserve">Individual </w:t>
      </w:r>
      <w:r>
        <w:t xml:space="preserve">Offline Only </w:t>
      </w:r>
      <w:r w:rsidRPr="00BD6F46">
        <w:t xml:space="preserve">Charging Data </w:t>
      </w:r>
      <w:r w:rsidRPr="00BD6F46">
        <w:rPr>
          <w:rFonts w:hint="eastAsia"/>
        </w:rPr>
        <w:t xml:space="preserve">resource </w:t>
      </w:r>
      <w:r w:rsidRPr="00BD6F46">
        <w:t>represents a</w:t>
      </w:r>
      <w:r>
        <w:t>n</w:t>
      </w:r>
      <w:r w:rsidRPr="00BD6F46">
        <w:t xml:space="preserve"> </w:t>
      </w:r>
      <w:r>
        <w:t>offline only c</w:t>
      </w:r>
      <w:r w:rsidRPr="00BD6F46">
        <w:t>harging data resource created in the CHF.</w:t>
      </w:r>
    </w:p>
    <w:p w14:paraId="7A2502E9" w14:textId="77777777" w:rsidR="001F321A" w:rsidRPr="00BD6F46" w:rsidRDefault="001F321A" w:rsidP="001F321A">
      <w:pPr>
        <w:pStyle w:val="Heading5"/>
      </w:pPr>
      <w:bookmarkStart w:id="1955" w:name="_CR6_2_3_3_2"/>
      <w:bookmarkStart w:id="1956" w:name="_Toc20227375"/>
      <w:bookmarkStart w:id="1957" w:name="_Toc27749620"/>
      <w:bookmarkStart w:id="1958" w:name="_Toc28709547"/>
      <w:bookmarkStart w:id="1959" w:name="_Toc44671167"/>
      <w:bookmarkStart w:id="1960" w:name="_Toc51919090"/>
      <w:bookmarkStart w:id="1961" w:name="_Toc193452874"/>
      <w:bookmarkEnd w:id="1955"/>
      <w:r>
        <w:t>6.2.3.</w:t>
      </w:r>
      <w:r w:rsidRPr="00BD6F46">
        <w:t>3.2</w:t>
      </w:r>
      <w:r w:rsidRPr="00BD6F46">
        <w:tab/>
        <w:t>Resource Definition</w:t>
      </w:r>
      <w:bookmarkEnd w:id="1956"/>
      <w:bookmarkEnd w:id="1957"/>
      <w:bookmarkEnd w:id="1958"/>
      <w:bookmarkEnd w:id="1959"/>
      <w:bookmarkEnd w:id="1960"/>
      <w:bookmarkEnd w:id="1961"/>
    </w:p>
    <w:p w14:paraId="78ED8EBD" w14:textId="77777777" w:rsidR="001F321A" w:rsidRPr="00BD6F46" w:rsidRDefault="001F321A" w:rsidP="001F321A">
      <w:r w:rsidRPr="00BD6F46">
        <w:t xml:space="preserve">Resource URI: </w:t>
      </w:r>
      <w:r w:rsidRPr="00BD6F46">
        <w:rPr>
          <w:b/>
        </w:rPr>
        <w:t>{apiRoot}/</w:t>
      </w:r>
      <w:r w:rsidRPr="00CA45AC">
        <w:rPr>
          <w:b/>
        </w:rPr>
        <w:t>nchf-</w:t>
      </w:r>
      <w:r>
        <w:rPr>
          <w:b/>
        </w:rPr>
        <w:t>offlineonlycharging</w:t>
      </w:r>
      <w:r w:rsidRPr="00BD6F46">
        <w:rPr>
          <w:b/>
        </w:rPr>
        <w:t>/v1/</w:t>
      </w:r>
      <w:r>
        <w:rPr>
          <w:b/>
        </w:rPr>
        <w:t>offline</w:t>
      </w:r>
      <w:r w:rsidRPr="00BD6F46">
        <w:rPr>
          <w:b/>
        </w:rPr>
        <w:t>chargingdata/{</w:t>
      </w:r>
      <w:r>
        <w:rPr>
          <w:b/>
        </w:rPr>
        <w:t>Offline</w:t>
      </w:r>
      <w:r w:rsidRPr="00BD6F46">
        <w:rPr>
          <w:b/>
        </w:rPr>
        <w:t>C</w:t>
      </w:r>
      <w:r w:rsidRPr="00BD6F46">
        <w:rPr>
          <w:rFonts w:hint="eastAsia"/>
          <w:b/>
        </w:rPr>
        <w:t>harging</w:t>
      </w:r>
      <w:r w:rsidRPr="00BD6F46">
        <w:rPr>
          <w:b/>
        </w:rPr>
        <w:t>Data</w:t>
      </w:r>
      <w:r w:rsidRPr="00BD6F46">
        <w:rPr>
          <w:rFonts w:hint="eastAsia"/>
          <w:b/>
        </w:rPr>
        <w:t>R</w:t>
      </w:r>
      <w:r w:rsidRPr="00BD6F46">
        <w:rPr>
          <w:b/>
        </w:rPr>
        <w:t>ef}</w:t>
      </w:r>
    </w:p>
    <w:p w14:paraId="4C89F0A8" w14:textId="77777777" w:rsidR="001F321A" w:rsidRPr="00BD6F46" w:rsidRDefault="001F321A" w:rsidP="001F321A">
      <w:pPr>
        <w:rPr>
          <w:rFonts w:ascii="Arial" w:hAnsi="Arial" w:cs="Arial"/>
        </w:rPr>
      </w:pPr>
      <w:r w:rsidRPr="00BD6F46">
        <w:t>This resource shall support the resource URI variables defined in table </w:t>
      </w:r>
      <w:r>
        <w:t>6.2.3.</w:t>
      </w:r>
      <w:r w:rsidRPr="00BD6F46">
        <w:t>3.2-1</w:t>
      </w:r>
      <w:r w:rsidRPr="00BD6F46">
        <w:rPr>
          <w:rFonts w:ascii="Arial" w:hAnsi="Arial" w:cs="Arial"/>
        </w:rPr>
        <w:t>.</w:t>
      </w:r>
    </w:p>
    <w:p w14:paraId="62E22A95" w14:textId="77777777" w:rsidR="001F321A" w:rsidRPr="00BD6F46" w:rsidRDefault="001F321A" w:rsidP="001F321A">
      <w:pPr>
        <w:pStyle w:val="TH"/>
        <w:rPr>
          <w:rFonts w:cs="Arial"/>
        </w:rPr>
      </w:pPr>
      <w:bookmarkStart w:id="1962" w:name="_CRTable6_2_3_3_21"/>
      <w:r w:rsidRPr="00BD6F46">
        <w:t>Table </w:t>
      </w:r>
      <w:bookmarkEnd w:id="1962"/>
      <w:r>
        <w:t>6.2.3.</w:t>
      </w:r>
      <w:r w:rsidRPr="00BD6F46">
        <w:t>3.2-1: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48"/>
        <w:gridCol w:w="7577"/>
      </w:tblGrid>
      <w:tr w:rsidR="001F321A" w:rsidRPr="00BD6F46" w14:paraId="106024B5"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shd w:val="clear" w:color="auto" w:fill="CCCCCC"/>
            <w:hideMark/>
          </w:tcPr>
          <w:p w14:paraId="19886FE5" w14:textId="77777777" w:rsidR="001F321A" w:rsidRPr="00BD6F46" w:rsidRDefault="001F321A" w:rsidP="0042629A">
            <w:pPr>
              <w:pStyle w:val="TAH"/>
            </w:pPr>
            <w:r w:rsidRPr="00BD6F46">
              <w:t>Name</w:t>
            </w:r>
          </w:p>
        </w:tc>
        <w:tc>
          <w:tcPr>
            <w:tcW w:w="399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2396EE6" w14:textId="77777777" w:rsidR="001F321A" w:rsidRPr="00BD6F46" w:rsidRDefault="001F321A" w:rsidP="0042629A">
            <w:pPr>
              <w:pStyle w:val="TAH"/>
            </w:pPr>
            <w:r w:rsidRPr="00BD6F46">
              <w:t>Definition</w:t>
            </w:r>
          </w:p>
        </w:tc>
      </w:tr>
      <w:tr w:rsidR="001F321A" w:rsidRPr="00BD6F46" w14:paraId="7D0F7AB0"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hideMark/>
          </w:tcPr>
          <w:p w14:paraId="536CDB3E" w14:textId="77777777" w:rsidR="001F321A" w:rsidRPr="00BD6F46" w:rsidRDefault="001F321A" w:rsidP="0042629A">
            <w:pPr>
              <w:pStyle w:val="TAL"/>
            </w:pPr>
            <w:r w:rsidRPr="00BD6F46">
              <w:t>apiRoot</w:t>
            </w:r>
          </w:p>
        </w:tc>
        <w:tc>
          <w:tcPr>
            <w:tcW w:w="3995" w:type="pct"/>
            <w:tcBorders>
              <w:top w:val="single" w:sz="6" w:space="0" w:color="000000"/>
              <w:left w:val="single" w:sz="6" w:space="0" w:color="000000"/>
              <w:bottom w:val="single" w:sz="6" w:space="0" w:color="000000"/>
              <w:right w:val="single" w:sz="6" w:space="0" w:color="000000"/>
            </w:tcBorders>
            <w:vAlign w:val="center"/>
            <w:hideMark/>
          </w:tcPr>
          <w:p w14:paraId="1223A8CD" w14:textId="77777777" w:rsidR="001F321A" w:rsidRPr="00BD6F46" w:rsidRDefault="001F321A" w:rsidP="0042629A">
            <w:pPr>
              <w:pStyle w:val="TAL"/>
            </w:pPr>
            <w:r w:rsidRPr="00BD6F46">
              <w:t xml:space="preserve">See </w:t>
            </w:r>
            <w:r>
              <w:t>clause</w:t>
            </w:r>
            <w:r w:rsidRPr="00BD6F46">
              <w:rPr>
                <w:lang w:val="en-US" w:eastAsia="zh-CN"/>
              </w:rPr>
              <w:t> </w:t>
            </w:r>
            <w:r>
              <w:t>6.2</w:t>
            </w:r>
            <w:r w:rsidRPr="00BD6F46">
              <w:t>.1</w:t>
            </w:r>
          </w:p>
        </w:tc>
      </w:tr>
      <w:tr w:rsidR="001F321A" w:rsidRPr="00BD6F46" w14:paraId="782D8998" w14:textId="77777777" w:rsidTr="0042629A">
        <w:trPr>
          <w:jc w:val="center"/>
        </w:trPr>
        <w:tc>
          <w:tcPr>
            <w:tcW w:w="1005" w:type="pct"/>
            <w:tcBorders>
              <w:top w:val="single" w:sz="6" w:space="0" w:color="000000"/>
              <w:left w:val="single" w:sz="6" w:space="0" w:color="000000"/>
              <w:bottom w:val="single" w:sz="6" w:space="0" w:color="000000"/>
              <w:right w:val="single" w:sz="6" w:space="0" w:color="000000"/>
            </w:tcBorders>
          </w:tcPr>
          <w:p w14:paraId="55E2B74F" w14:textId="77777777" w:rsidR="001F321A" w:rsidRPr="00BD6F46" w:rsidRDefault="001F321A" w:rsidP="0042629A">
            <w:pPr>
              <w:pStyle w:val="TAL"/>
            </w:pPr>
            <w:r>
              <w:t>Offline</w:t>
            </w:r>
            <w:r w:rsidRPr="00BD6F46">
              <w:t>ChargingDataRef</w:t>
            </w:r>
          </w:p>
        </w:tc>
        <w:tc>
          <w:tcPr>
            <w:tcW w:w="3995" w:type="pct"/>
            <w:tcBorders>
              <w:top w:val="single" w:sz="6" w:space="0" w:color="000000"/>
              <w:left w:val="single" w:sz="6" w:space="0" w:color="000000"/>
              <w:bottom w:val="single" w:sz="6" w:space="0" w:color="000000"/>
              <w:right w:val="single" w:sz="6" w:space="0" w:color="000000"/>
            </w:tcBorders>
            <w:vAlign w:val="center"/>
          </w:tcPr>
          <w:p w14:paraId="759F37D3" w14:textId="77777777" w:rsidR="001F321A" w:rsidRPr="00BD6F46" w:rsidRDefault="001F321A" w:rsidP="0042629A">
            <w:pPr>
              <w:pStyle w:val="TAL"/>
            </w:pPr>
            <w:r>
              <w:t>Offline only c</w:t>
            </w:r>
            <w:r w:rsidRPr="00BD6F46">
              <w:t xml:space="preserve">harging data resource reference assigned by the CHF during the Nchf_ </w:t>
            </w:r>
            <w:r>
              <w:t>OfflineOnlyCharging</w:t>
            </w:r>
            <w:r w:rsidRPr="00BD6F46">
              <w:t>_Create operation,</w:t>
            </w:r>
          </w:p>
        </w:tc>
      </w:tr>
    </w:tbl>
    <w:p w14:paraId="06047473" w14:textId="77777777" w:rsidR="001F321A" w:rsidRPr="00BD6F46" w:rsidRDefault="001F321A" w:rsidP="001F321A">
      <w:pPr>
        <w:pStyle w:val="EditorsNote"/>
      </w:pPr>
    </w:p>
    <w:p w14:paraId="73F4065D" w14:textId="77777777" w:rsidR="001F321A" w:rsidRPr="00BD6F46" w:rsidRDefault="001F321A" w:rsidP="001F321A">
      <w:pPr>
        <w:pStyle w:val="Heading5"/>
      </w:pPr>
      <w:bookmarkStart w:id="1963" w:name="_CR6_2_3_3_3"/>
      <w:bookmarkStart w:id="1964" w:name="_Toc20227376"/>
      <w:bookmarkStart w:id="1965" w:name="_Toc27749621"/>
      <w:bookmarkStart w:id="1966" w:name="_Toc28709548"/>
      <w:bookmarkStart w:id="1967" w:name="_Toc44671168"/>
      <w:bookmarkStart w:id="1968" w:name="_Toc51919091"/>
      <w:bookmarkStart w:id="1969" w:name="_Toc193452875"/>
      <w:bookmarkEnd w:id="1963"/>
      <w:r>
        <w:t>6.2.3.</w:t>
      </w:r>
      <w:r w:rsidRPr="00BD6F46">
        <w:t>3.3</w:t>
      </w:r>
      <w:r w:rsidRPr="00BD6F46">
        <w:tab/>
        <w:t>Resource Standard Methods</w:t>
      </w:r>
      <w:bookmarkEnd w:id="1964"/>
      <w:bookmarkEnd w:id="1965"/>
      <w:bookmarkEnd w:id="1966"/>
      <w:bookmarkEnd w:id="1967"/>
      <w:bookmarkEnd w:id="1968"/>
      <w:bookmarkEnd w:id="1969"/>
    </w:p>
    <w:p w14:paraId="73A50C87" w14:textId="77777777" w:rsidR="001F321A" w:rsidRPr="00BD6F46" w:rsidRDefault="001F321A" w:rsidP="001F321A">
      <w:r w:rsidRPr="00BD6F46">
        <w:t xml:space="preserve">None. </w:t>
      </w:r>
    </w:p>
    <w:p w14:paraId="1DDE82DE" w14:textId="77777777" w:rsidR="001F321A" w:rsidRPr="00BD6F46" w:rsidRDefault="001F321A" w:rsidP="001F321A">
      <w:pPr>
        <w:pStyle w:val="Heading5"/>
      </w:pPr>
      <w:bookmarkStart w:id="1970" w:name="_CR6_2_3_3_4"/>
      <w:bookmarkStart w:id="1971" w:name="_Toc20227377"/>
      <w:bookmarkStart w:id="1972" w:name="_Toc27749622"/>
      <w:bookmarkStart w:id="1973" w:name="_Toc28709549"/>
      <w:bookmarkStart w:id="1974" w:name="_Toc44671169"/>
      <w:bookmarkStart w:id="1975" w:name="_Toc51919092"/>
      <w:bookmarkStart w:id="1976" w:name="_Toc193452876"/>
      <w:bookmarkEnd w:id="1970"/>
      <w:r>
        <w:t>6.2.3.</w:t>
      </w:r>
      <w:r w:rsidRPr="00BD6F46">
        <w:t>3.4</w:t>
      </w:r>
      <w:r w:rsidRPr="00BD6F46">
        <w:tab/>
        <w:t>Resource Custom Operations</w:t>
      </w:r>
      <w:bookmarkEnd w:id="1971"/>
      <w:bookmarkEnd w:id="1972"/>
      <w:bookmarkEnd w:id="1973"/>
      <w:bookmarkEnd w:id="1974"/>
      <w:bookmarkEnd w:id="1975"/>
      <w:bookmarkEnd w:id="1976"/>
    </w:p>
    <w:p w14:paraId="7C4F40CF" w14:textId="77777777" w:rsidR="001F321A" w:rsidRPr="00BD6F46" w:rsidRDefault="001F321A" w:rsidP="001F321A">
      <w:pPr>
        <w:pStyle w:val="Heading6"/>
      </w:pPr>
      <w:bookmarkStart w:id="1977" w:name="_CR6_2_3_3_4_1"/>
      <w:bookmarkStart w:id="1978" w:name="_Toc20227378"/>
      <w:bookmarkStart w:id="1979" w:name="_Toc27749623"/>
      <w:bookmarkStart w:id="1980" w:name="_Toc28709550"/>
      <w:bookmarkStart w:id="1981" w:name="_Toc44671170"/>
      <w:bookmarkStart w:id="1982" w:name="_Toc51919093"/>
      <w:bookmarkStart w:id="1983" w:name="_Toc193452877"/>
      <w:bookmarkEnd w:id="1977"/>
      <w:r>
        <w:t>6.2.3.</w:t>
      </w:r>
      <w:r w:rsidRPr="00BD6F46">
        <w:t>3.4.1</w:t>
      </w:r>
      <w:r w:rsidRPr="00BD6F46">
        <w:tab/>
        <w:t>Overview</w:t>
      </w:r>
      <w:bookmarkEnd w:id="1978"/>
      <w:bookmarkEnd w:id="1979"/>
      <w:bookmarkEnd w:id="1980"/>
      <w:bookmarkEnd w:id="1981"/>
      <w:bookmarkEnd w:id="1982"/>
      <w:bookmarkEnd w:id="1983"/>
    </w:p>
    <w:p w14:paraId="07762DF4" w14:textId="77777777" w:rsidR="001F321A" w:rsidRPr="00BD6F46" w:rsidRDefault="001F321A" w:rsidP="001F321A">
      <w:pPr>
        <w:pStyle w:val="TH"/>
      </w:pPr>
      <w:bookmarkStart w:id="1984" w:name="_CRTable6_2_3_3_4_11"/>
      <w:r w:rsidRPr="00BD6F46">
        <w:t xml:space="preserve">Table </w:t>
      </w:r>
      <w:bookmarkEnd w:id="1984"/>
      <w:r>
        <w:t>6.2.3.</w:t>
      </w:r>
      <w:r w:rsidRPr="00BD6F46">
        <w:t>3.4.1-1: Custom operations</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735"/>
        <w:gridCol w:w="1256"/>
        <w:gridCol w:w="3875"/>
      </w:tblGrid>
      <w:tr w:rsidR="001F321A" w:rsidRPr="00BD6F46" w14:paraId="4220B6C6"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CD9AB8" w14:textId="77777777" w:rsidR="001F321A" w:rsidRPr="00BD6F46" w:rsidRDefault="001F321A" w:rsidP="0042629A">
            <w:pPr>
              <w:pStyle w:val="TAH"/>
            </w:pPr>
            <w:r w:rsidRPr="00BD6F46">
              <w:t>Custom operation URI</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9B55DB5" w14:textId="77777777" w:rsidR="001F321A" w:rsidRPr="00BD6F46" w:rsidRDefault="001F321A" w:rsidP="0042629A">
            <w:pPr>
              <w:pStyle w:val="TAH"/>
            </w:pPr>
            <w:r w:rsidRPr="00BD6F46">
              <w:t>Mapped HTTP method</w:t>
            </w:r>
          </w:p>
        </w:tc>
        <w:tc>
          <w:tcPr>
            <w:tcW w:w="218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DD8D2EE" w14:textId="77777777" w:rsidR="001F321A" w:rsidRPr="00BD6F46" w:rsidRDefault="001F321A" w:rsidP="0042629A">
            <w:pPr>
              <w:pStyle w:val="TAH"/>
            </w:pPr>
            <w:r w:rsidRPr="00BD6F46">
              <w:t>Description</w:t>
            </w:r>
          </w:p>
        </w:tc>
      </w:tr>
      <w:tr w:rsidR="001F321A" w:rsidRPr="00BD6F46" w14:paraId="56F86C91" w14:textId="77777777" w:rsidTr="0042629A">
        <w:trPr>
          <w:jc w:val="center"/>
        </w:trPr>
        <w:tc>
          <w:tcPr>
            <w:tcW w:w="2106" w:type="pct"/>
            <w:tcBorders>
              <w:top w:val="single" w:sz="4" w:space="0" w:color="auto"/>
              <w:left w:val="single" w:sz="4" w:space="0" w:color="auto"/>
              <w:bottom w:val="single" w:sz="4" w:space="0" w:color="auto"/>
              <w:right w:val="single" w:sz="4" w:space="0" w:color="auto"/>
            </w:tcBorders>
            <w:vAlign w:val="center"/>
            <w:hideMark/>
          </w:tcPr>
          <w:p w14:paraId="7C109A40" w14:textId="77777777" w:rsidR="001F321A" w:rsidRPr="00BD6F46" w:rsidRDefault="001F321A" w:rsidP="0042629A">
            <w:pPr>
              <w:pStyle w:val="TAL"/>
            </w:pPr>
            <w:r w:rsidRPr="00BD6F46">
              <w:t>{apiRoot}/</w:t>
            </w:r>
            <w:r w:rsidRPr="00BD6F46">
              <w:br/>
            </w:r>
            <w:r w:rsidRPr="00CA45AC">
              <w:t>nchf-</w:t>
            </w:r>
            <w:r>
              <w:t>offlineonlyncharging</w:t>
            </w:r>
            <w:r w:rsidRPr="00BD6F46">
              <w:t>/v1/</w:t>
            </w:r>
            <w:r w:rsidRPr="00BD6F46">
              <w:br/>
            </w:r>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r w:rsidRPr="00BD6F46">
              <w:t>/{</w:t>
            </w:r>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r w:rsidRPr="00BD6F46" w:rsidDel="00D6119A">
              <w:rPr>
                <w:rFonts w:hint="eastAsia"/>
                <w:lang w:eastAsia="zh-CN"/>
              </w:rPr>
              <w:t xml:space="preserve"> </w:t>
            </w:r>
            <w:r w:rsidRPr="00BD6F46">
              <w:t>}/</w:t>
            </w:r>
            <w:r w:rsidRPr="00BD6F46">
              <w:rPr>
                <w:rFonts w:hint="eastAsia"/>
                <w:lang w:eastAsia="zh-CN"/>
              </w:rPr>
              <w:t>update</w:t>
            </w:r>
          </w:p>
        </w:tc>
        <w:tc>
          <w:tcPr>
            <w:tcW w:w="708" w:type="pct"/>
            <w:tcBorders>
              <w:top w:val="single" w:sz="4" w:space="0" w:color="auto"/>
              <w:left w:val="single" w:sz="4" w:space="0" w:color="auto"/>
              <w:bottom w:val="single" w:sz="4" w:space="0" w:color="auto"/>
              <w:right w:val="single" w:sz="4" w:space="0" w:color="auto"/>
            </w:tcBorders>
            <w:hideMark/>
          </w:tcPr>
          <w:p w14:paraId="23FA7EAA" w14:textId="77777777" w:rsidR="001F321A" w:rsidRPr="00BD6F46" w:rsidRDefault="001F321A" w:rsidP="0042629A">
            <w:pPr>
              <w:pStyle w:val="TAL"/>
            </w:pPr>
            <w:r w:rsidRPr="00BD6F46">
              <w:rPr>
                <w:rFonts w:hint="eastAsia"/>
                <w:lang w:eastAsia="zh-CN"/>
              </w:rPr>
              <w:t>POST</w:t>
            </w:r>
            <w:r w:rsidRPr="00BD6F46" w:rsidDel="00A97FEB">
              <w:t xml:space="preserve"> </w:t>
            </w:r>
          </w:p>
        </w:tc>
        <w:tc>
          <w:tcPr>
            <w:tcW w:w="2185" w:type="pct"/>
            <w:tcBorders>
              <w:top w:val="single" w:sz="4" w:space="0" w:color="auto"/>
              <w:left w:val="single" w:sz="4" w:space="0" w:color="auto"/>
              <w:bottom w:val="single" w:sz="4" w:space="0" w:color="auto"/>
              <w:right w:val="single" w:sz="4" w:space="0" w:color="auto"/>
            </w:tcBorders>
            <w:hideMark/>
          </w:tcPr>
          <w:p w14:paraId="5BDA0B82" w14:textId="77777777" w:rsidR="001F321A" w:rsidRPr="00BD6F46" w:rsidRDefault="001F321A" w:rsidP="0042629A">
            <w:pPr>
              <w:pStyle w:val="TAL"/>
            </w:pPr>
            <w:r w:rsidRPr="00BD6F46">
              <w:t xml:space="preserve">Update an existing </w:t>
            </w:r>
            <w:r>
              <w:t xml:space="preserve">Offline Only </w:t>
            </w:r>
            <w:r w:rsidRPr="00BD6F46">
              <w:rPr>
                <w:rFonts w:hint="eastAsia"/>
                <w:lang w:eastAsia="zh-CN"/>
              </w:rPr>
              <w:t>Charging Data</w:t>
            </w:r>
            <w:r w:rsidRPr="00BD6F46">
              <w:t xml:space="preserve"> resource.</w:t>
            </w:r>
          </w:p>
        </w:tc>
      </w:tr>
      <w:tr w:rsidR="001F321A" w:rsidRPr="00BD6F46" w14:paraId="24F6E13E" w14:textId="77777777" w:rsidTr="0042629A">
        <w:trPr>
          <w:jc w:val="center"/>
        </w:trPr>
        <w:tc>
          <w:tcPr>
            <w:tcW w:w="2106" w:type="pct"/>
            <w:tcBorders>
              <w:top w:val="single" w:sz="4" w:space="0" w:color="auto"/>
              <w:left w:val="single" w:sz="4" w:space="0" w:color="auto"/>
              <w:right w:val="single" w:sz="4" w:space="0" w:color="auto"/>
            </w:tcBorders>
            <w:vAlign w:val="center"/>
          </w:tcPr>
          <w:p w14:paraId="1369D790" w14:textId="77777777" w:rsidR="001F321A" w:rsidRPr="00BD6F46" w:rsidRDefault="001F321A" w:rsidP="0042629A">
            <w:pPr>
              <w:pStyle w:val="TAL"/>
            </w:pPr>
            <w:r w:rsidRPr="00BD6F46">
              <w:t>{apiRoot}/</w:t>
            </w:r>
            <w:r w:rsidRPr="00BD6F46">
              <w:br/>
            </w:r>
            <w:r w:rsidRPr="00CA45AC">
              <w:t>nchf-</w:t>
            </w:r>
            <w:r>
              <w:t>offlinecharging</w:t>
            </w:r>
            <w:r w:rsidRPr="00BD6F46">
              <w:t>/v1/</w:t>
            </w:r>
            <w:r w:rsidRPr="00BD6F46">
              <w:br/>
            </w:r>
            <w:r>
              <w:rPr>
                <w:lang w:eastAsia="zh-CN"/>
              </w:rPr>
              <w:t>offline</w:t>
            </w:r>
            <w:r w:rsidRPr="00BD6F46">
              <w:rPr>
                <w:rFonts w:hint="eastAsia"/>
                <w:lang w:eastAsia="zh-CN"/>
              </w:rPr>
              <w:t>charging</w:t>
            </w:r>
            <w:r w:rsidRPr="00BD6F46">
              <w:rPr>
                <w:lang w:eastAsia="zh-CN"/>
              </w:rPr>
              <w:t>d</w:t>
            </w:r>
            <w:r w:rsidRPr="00BD6F46">
              <w:rPr>
                <w:rFonts w:hint="eastAsia"/>
                <w:lang w:eastAsia="zh-CN"/>
              </w:rPr>
              <w:t>ata</w:t>
            </w:r>
            <w:r w:rsidRPr="00BD6F46">
              <w:t xml:space="preserve"> /{</w:t>
            </w:r>
            <w: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ef</w:t>
            </w:r>
            <w:r w:rsidRPr="00BD6F46">
              <w:t>}/</w:t>
            </w:r>
            <w:r w:rsidRPr="00BD6F46">
              <w:rPr>
                <w:lang w:eastAsia="zh-CN"/>
              </w:rPr>
              <w:t>release</w:t>
            </w:r>
          </w:p>
        </w:tc>
        <w:tc>
          <w:tcPr>
            <w:tcW w:w="708" w:type="pct"/>
            <w:tcBorders>
              <w:top w:val="single" w:sz="4" w:space="0" w:color="auto"/>
              <w:left w:val="single" w:sz="4" w:space="0" w:color="auto"/>
              <w:bottom w:val="single" w:sz="4" w:space="0" w:color="auto"/>
              <w:right w:val="single" w:sz="4" w:space="0" w:color="auto"/>
            </w:tcBorders>
          </w:tcPr>
          <w:p w14:paraId="5E7F5D78" w14:textId="77777777" w:rsidR="001F321A" w:rsidRPr="00BD6F46" w:rsidRDefault="001F321A" w:rsidP="0042629A">
            <w:pPr>
              <w:pStyle w:val="TAL"/>
            </w:pPr>
            <w:r w:rsidRPr="00BD6F46">
              <w:rPr>
                <w:rFonts w:hint="eastAsia"/>
                <w:lang w:eastAsia="zh-CN"/>
              </w:rPr>
              <w:t>POST</w:t>
            </w:r>
          </w:p>
        </w:tc>
        <w:tc>
          <w:tcPr>
            <w:tcW w:w="2185" w:type="pct"/>
            <w:tcBorders>
              <w:top w:val="single" w:sz="4" w:space="0" w:color="auto"/>
              <w:left w:val="single" w:sz="4" w:space="0" w:color="auto"/>
              <w:bottom w:val="single" w:sz="4" w:space="0" w:color="auto"/>
              <w:right w:val="single" w:sz="4" w:space="0" w:color="auto"/>
            </w:tcBorders>
          </w:tcPr>
          <w:p w14:paraId="57319A3C" w14:textId="77777777" w:rsidR="001F321A" w:rsidRPr="00BD6F46" w:rsidRDefault="001F321A" w:rsidP="0042629A">
            <w:pPr>
              <w:pStyle w:val="TAL"/>
            </w:pPr>
            <w:r w:rsidRPr="00BD6F46">
              <w:rPr>
                <w:rFonts w:hint="eastAsia"/>
                <w:lang w:eastAsia="zh-CN"/>
              </w:rPr>
              <w:t xml:space="preserve">Update and </w:t>
            </w:r>
            <w:r w:rsidRPr="00BD6F46">
              <w:rPr>
                <w:lang w:eastAsia="zh-CN"/>
              </w:rPr>
              <w:t>release</w:t>
            </w:r>
            <w:r w:rsidRPr="00BD6F46">
              <w:t xml:space="preserve"> an existing </w:t>
            </w:r>
            <w:r>
              <w:t xml:space="preserve">Offline Only </w:t>
            </w:r>
            <w:r w:rsidRPr="00BD6F46">
              <w:rPr>
                <w:rFonts w:hint="eastAsia"/>
                <w:lang w:eastAsia="zh-CN"/>
              </w:rPr>
              <w:t>Charging Data</w:t>
            </w:r>
            <w:r w:rsidRPr="00BD6F46">
              <w:t xml:space="preserve"> resource.</w:t>
            </w:r>
          </w:p>
        </w:tc>
      </w:tr>
    </w:tbl>
    <w:p w14:paraId="2E2BBB27" w14:textId="77777777" w:rsidR="001F321A" w:rsidRPr="00BD6F46" w:rsidRDefault="001F321A" w:rsidP="001F321A"/>
    <w:p w14:paraId="5EB78069" w14:textId="77777777" w:rsidR="001F321A" w:rsidRPr="00BD6F46" w:rsidRDefault="001F321A" w:rsidP="001F321A">
      <w:pPr>
        <w:pStyle w:val="Heading6"/>
      </w:pPr>
      <w:bookmarkStart w:id="1985" w:name="_CR6_2_3_3_4_2"/>
      <w:bookmarkStart w:id="1986" w:name="_Toc20227379"/>
      <w:bookmarkStart w:id="1987" w:name="_Toc27749624"/>
      <w:bookmarkStart w:id="1988" w:name="_Toc28709551"/>
      <w:bookmarkStart w:id="1989" w:name="_Toc44671171"/>
      <w:bookmarkStart w:id="1990" w:name="_Toc51919094"/>
      <w:bookmarkStart w:id="1991" w:name="_Toc193452878"/>
      <w:bookmarkEnd w:id="1985"/>
      <w:r>
        <w:t>6.2.3.</w:t>
      </w:r>
      <w:r w:rsidRPr="00BD6F46">
        <w:t>3.4.2</w:t>
      </w:r>
      <w:r w:rsidRPr="00BD6F46">
        <w:tab/>
        <w:t>Operation: update</w:t>
      </w:r>
      <w:bookmarkEnd w:id="1986"/>
      <w:bookmarkEnd w:id="1987"/>
      <w:bookmarkEnd w:id="1988"/>
      <w:bookmarkEnd w:id="1989"/>
      <w:bookmarkEnd w:id="1990"/>
      <w:bookmarkEnd w:id="1991"/>
    </w:p>
    <w:p w14:paraId="40C633A8" w14:textId="77777777" w:rsidR="001F321A" w:rsidRPr="00BD6F46" w:rsidRDefault="001F321A" w:rsidP="001F321A">
      <w:pPr>
        <w:pStyle w:val="Heading7"/>
      </w:pPr>
      <w:bookmarkStart w:id="1992" w:name="_CR6_2_3_3_4_2_1"/>
      <w:bookmarkStart w:id="1993" w:name="_Toc20227380"/>
      <w:bookmarkStart w:id="1994" w:name="_Toc27749625"/>
      <w:bookmarkStart w:id="1995" w:name="_Toc28709552"/>
      <w:bookmarkStart w:id="1996" w:name="_Toc44671172"/>
      <w:bookmarkStart w:id="1997" w:name="_Toc51919095"/>
      <w:bookmarkStart w:id="1998" w:name="_Toc193452879"/>
      <w:bookmarkEnd w:id="1992"/>
      <w:r>
        <w:t>6.2.3.</w:t>
      </w:r>
      <w:r w:rsidRPr="00BD6F46">
        <w:t>3.4.2.1</w:t>
      </w:r>
      <w:r w:rsidRPr="00BD6F46">
        <w:tab/>
        <w:t>Description</w:t>
      </w:r>
      <w:bookmarkEnd w:id="1993"/>
      <w:bookmarkEnd w:id="1994"/>
      <w:bookmarkEnd w:id="1995"/>
      <w:bookmarkEnd w:id="1996"/>
      <w:bookmarkEnd w:id="1997"/>
      <w:bookmarkEnd w:id="1998"/>
    </w:p>
    <w:p w14:paraId="0EB88302" w14:textId="77777777" w:rsidR="001F321A" w:rsidRPr="00BD6F46" w:rsidRDefault="001F321A" w:rsidP="001F321A">
      <w:r w:rsidRPr="00BD6F46">
        <w:t xml:space="preserve">This operation updates an existing </w:t>
      </w:r>
      <w:r>
        <w:t xml:space="preserve">Offline Only </w:t>
      </w:r>
      <w:r w:rsidRPr="00BD6F46">
        <w:rPr>
          <w:rFonts w:hint="eastAsia"/>
          <w:lang w:eastAsia="zh-CN"/>
        </w:rPr>
        <w:t>Charging Data</w:t>
      </w:r>
      <w:r w:rsidRPr="00BD6F46">
        <w:t xml:space="preserve"> resource.  </w:t>
      </w:r>
    </w:p>
    <w:p w14:paraId="5786A86F" w14:textId="77777777" w:rsidR="001F321A" w:rsidRPr="00BD6F46" w:rsidRDefault="001F321A" w:rsidP="001F321A">
      <w:pPr>
        <w:pStyle w:val="Heading7"/>
      </w:pPr>
      <w:bookmarkStart w:id="1999" w:name="_CR6_2_3_3_4_2_2"/>
      <w:bookmarkStart w:id="2000" w:name="_Toc20227381"/>
      <w:bookmarkStart w:id="2001" w:name="_Toc27749626"/>
      <w:bookmarkStart w:id="2002" w:name="_Toc28709553"/>
      <w:bookmarkStart w:id="2003" w:name="_Toc44671173"/>
      <w:bookmarkStart w:id="2004" w:name="_Toc51919096"/>
      <w:bookmarkStart w:id="2005" w:name="_Toc193452880"/>
      <w:bookmarkEnd w:id="1999"/>
      <w:r>
        <w:t>6.2.3.</w:t>
      </w:r>
      <w:r w:rsidRPr="00BD6F46">
        <w:t>3.4.2.2</w:t>
      </w:r>
      <w:r w:rsidRPr="00BD6F46">
        <w:tab/>
        <w:t>Operation Definition</w:t>
      </w:r>
      <w:bookmarkEnd w:id="2000"/>
      <w:bookmarkEnd w:id="2001"/>
      <w:bookmarkEnd w:id="2002"/>
      <w:bookmarkEnd w:id="2003"/>
      <w:bookmarkEnd w:id="2004"/>
      <w:bookmarkEnd w:id="2005"/>
    </w:p>
    <w:p w14:paraId="63F899D1" w14:textId="77777777" w:rsidR="001F321A" w:rsidRPr="00BD6F46" w:rsidRDefault="001F321A" w:rsidP="001F321A">
      <w:r w:rsidRPr="00BD6F46">
        <w:t>This operation shall support the request data structures specified in table </w:t>
      </w:r>
      <w:r>
        <w:t>6.2.3.</w:t>
      </w:r>
      <w:r w:rsidRPr="00BD6F46">
        <w:t>3.4.2.2-</w:t>
      </w:r>
      <w:r w:rsidRPr="00BD6F46">
        <w:rPr>
          <w:rFonts w:hint="eastAsia"/>
          <w:lang w:eastAsia="zh-CN"/>
        </w:rPr>
        <w:t>1</w:t>
      </w:r>
      <w:r w:rsidRPr="00BD6F46">
        <w:t xml:space="preserve"> and the response data structures and response codes specified in table </w:t>
      </w:r>
      <w:r>
        <w:t>6.2.3.</w:t>
      </w:r>
      <w:r w:rsidRPr="00BD6F46">
        <w:t>3.4.2.2-2.</w:t>
      </w:r>
    </w:p>
    <w:p w14:paraId="5331CB8E" w14:textId="77777777" w:rsidR="001F321A" w:rsidRPr="00BD6F46" w:rsidRDefault="001F321A" w:rsidP="001F321A">
      <w:pPr>
        <w:pStyle w:val="TH"/>
        <w:rPr>
          <w:lang w:eastAsia="zh-CN"/>
        </w:rPr>
      </w:pPr>
      <w:bookmarkStart w:id="2006" w:name="_CRTable6_2_3_3_4_2_21"/>
      <w:r w:rsidRPr="00BD6F46">
        <w:t>Table </w:t>
      </w:r>
      <w:bookmarkEnd w:id="2006"/>
      <w:r>
        <w:t>6.2.3.</w:t>
      </w:r>
      <w:r w:rsidRPr="00BD6F46">
        <w:t>3.4.2.2-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6EB8FCFC"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85ADE41"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110D2B06"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383CA0"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7AAFDA" w14:textId="77777777" w:rsidR="001F321A" w:rsidRPr="00BD6F46" w:rsidRDefault="001F321A" w:rsidP="0042629A">
            <w:pPr>
              <w:pStyle w:val="TAH"/>
            </w:pPr>
            <w:r w:rsidRPr="00BD6F46">
              <w:t>Description</w:t>
            </w:r>
          </w:p>
        </w:tc>
      </w:tr>
      <w:tr w:rsidR="001F321A" w:rsidRPr="00BD6F46" w14:paraId="7E7890E1"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49CE31A1" w14:textId="77777777" w:rsidR="001F321A" w:rsidRPr="00BD6F46" w:rsidRDefault="001F321A" w:rsidP="0042629A">
            <w:pPr>
              <w:pStyle w:val="TAL"/>
              <w:rPr>
                <w:lang w:eastAsia="zh-CN"/>
              </w:rPr>
            </w:pPr>
            <w:r w:rsidRPr="00BD6F46">
              <w:rPr>
                <w:rFonts w:hint="eastAsia"/>
                <w:lang w:eastAsia="zh-CN"/>
              </w:rPr>
              <w:t>ChargingData</w:t>
            </w:r>
            <w:r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0652BE7D"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2F628273"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13342BA" w14:textId="77777777" w:rsidR="001F321A" w:rsidRPr="00BD6F46" w:rsidRDefault="001F321A" w:rsidP="0042629A">
            <w:pPr>
              <w:pStyle w:val="TAL"/>
              <w:rPr>
                <w:lang w:eastAsia="zh-CN"/>
              </w:rPr>
            </w:pPr>
            <w:r w:rsidRPr="00BD6F46">
              <w:rPr>
                <w:rFonts w:hint="eastAsia"/>
                <w:lang w:eastAsia="zh-CN"/>
              </w:rPr>
              <w:t>P</w:t>
            </w:r>
            <w:r w:rsidRPr="00BD6F46">
              <w:t xml:space="preserve">arameters to </w:t>
            </w:r>
            <w:r w:rsidRPr="00BD6F46">
              <w:rPr>
                <w:rFonts w:hint="eastAsia"/>
                <w:lang w:eastAsia="zh-CN"/>
              </w:rPr>
              <w:t>modify</w:t>
            </w:r>
            <w:r w:rsidRPr="00BD6F46">
              <w:t xml:space="preserve"> a</w:t>
            </w:r>
            <w:r w:rsidRPr="00BD6F46">
              <w:rPr>
                <w:rFonts w:hint="eastAsia"/>
                <w:lang w:eastAsia="zh-CN"/>
              </w:rPr>
              <w:t>n</w:t>
            </w:r>
            <w:r w:rsidRPr="00BD6F46">
              <w:t xml:space="preserve"> </w:t>
            </w:r>
            <w:r w:rsidRPr="00BD6F46">
              <w:rPr>
                <w:rFonts w:hint="eastAsia"/>
                <w:lang w:eastAsia="zh-CN"/>
              </w:rPr>
              <w:t>existing</w:t>
            </w:r>
            <w:r w:rsidRPr="00BD6F46">
              <w:t xml:space="preserve"> </w:t>
            </w:r>
            <w:r>
              <w:t xml:space="preserve">Offline Only </w:t>
            </w:r>
            <w:r w:rsidRPr="00BD6F46">
              <w:rPr>
                <w:rFonts w:hint="eastAsia"/>
                <w:lang w:eastAsia="zh-CN"/>
              </w:rPr>
              <w:t>Charging Data</w:t>
            </w:r>
            <w:r w:rsidRPr="00BD6F46">
              <w:t xml:space="preserve"> resource </w:t>
            </w:r>
            <w:r w:rsidRPr="00BD6F46">
              <w:rPr>
                <w:lang w:eastAsia="zh-CN"/>
              </w:rPr>
              <w:t xml:space="preserve">matching the </w:t>
            </w:r>
            <w:r>
              <w:rPr>
                <w:lang w:eastAsia="zh-CN"/>
              </w:rPr>
              <w:t>Offline</w:t>
            </w:r>
            <w:r w:rsidRPr="00BD6F46">
              <w:rPr>
                <w:lang w:eastAsia="zh-CN"/>
              </w:rPr>
              <w:t>C</w:t>
            </w:r>
            <w:r w:rsidRPr="00BD6F46">
              <w:rPr>
                <w:rFonts w:hint="eastAsia"/>
                <w:lang w:eastAsia="zh-CN"/>
              </w:rPr>
              <w:t>harging</w:t>
            </w:r>
            <w:r w:rsidRPr="00BD6F46">
              <w:rPr>
                <w:lang w:eastAsia="zh-CN"/>
              </w:rPr>
              <w:t>Data</w:t>
            </w:r>
            <w:r w:rsidRPr="00BD6F46">
              <w:rPr>
                <w:rFonts w:hint="eastAsia"/>
                <w:lang w:eastAsia="zh-CN"/>
              </w:rPr>
              <w:t>R</w:t>
            </w:r>
            <w:r w:rsidRPr="00BD6F46">
              <w:rPr>
                <w:lang w:eastAsia="zh-CN"/>
              </w:rPr>
              <w:t xml:space="preserve">ef according to the representation in the </w:t>
            </w:r>
            <w:r>
              <w:rPr>
                <w:lang w:eastAsia="zh-CN"/>
              </w:rPr>
              <w:t>Offline</w:t>
            </w:r>
            <w:r w:rsidRPr="00BD6F46">
              <w:rPr>
                <w:lang w:eastAsia="zh-CN"/>
              </w:rPr>
              <w:t>ChargingData</w:t>
            </w:r>
            <w:r w:rsidRPr="00BD6F46">
              <w:rPr>
                <w:rFonts w:hint="eastAsia"/>
                <w:lang w:eastAsia="zh-CN"/>
              </w:rPr>
              <w:t>.</w:t>
            </w:r>
          </w:p>
          <w:p w14:paraId="5693C850"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725B168D" w14:textId="77777777" w:rsidR="001F321A" w:rsidRPr="00BD6F46" w:rsidRDefault="001F321A" w:rsidP="001F321A">
      <w:pPr>
        <w:pStyle w:val="TH"/>
        <w:rPr>
          <w:lang w:eastAsia="zh-CN"/>
        </w:rPr>
      </w:pPr>
    </w:p>
    <w:p w14:paraId="2B7D0128" w14:textId="77777777" w:rsidR="001F321A" w:rsidRPr="00BD6F46" w:rsidRDefault="001F321A" w:rsidP="001F321A">
      <w:pPr>
        <w:pStyle w:val="TH"/>
        <w:rPr>
          <w:lang w:eastAsia="zh-CN"/>
        </w:rPr>
      </w:pPr>
      <w:bookmarkStart w:id="2007" w:name="_CRTable6_2_3_3_4_2_22"/>
      <w:r w:rsidRPr="00BD6F46">
        <w:t>Table</w:t>
      </w:r>
      <w:r w:rsidRPr="00BD6F46">
        <w:rPr>
          <w:rFonts w:hint="eastAsia"/>
          <w:lang w:eastAsia="zh-CN"/>
        </w:rPr>
        <w:t xml:space="preserve"> </w:t>
      </w:r>
      <w:bookmarkEnd w:id="2007"/>
      <w:r>
        <w:t>6.2.3.</w:t>
      </w:r>
      <w:r w:rsidRPr="00BD6F46">
        <w:t>3.4.2.2-2: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085"/>
        <w:gridCol w:w="1077"/>
        <w:gridCol w:w="5029"/>
      </w:tblGrid>
      <w:tr w:rsidR="001F321A" w:rsidRPr="00BD6F46" w14:paraId="46FFEE4E" w14:textId="77777777" w:rsidTr="0042629A">
        <w:trPr>
          <w:jc w:val="center"/>
        </w:trPr>
        <w:tc>
          <w:tcPr>
            <w:tcW w:w="1004" w:type="pct"/>
            <w:tcBorders>
              <w:top w:val="single" w:sz="4" w:space="0" w:color="auto"/>
              <w:left w:val="single" w:sz="4" w:space="0" w:color="auto"/>
              <w:bottom w:val="single" w:sz="4" w:space="0" w:color="auto"/>
              <w:right w:val="single" w:sz="4" w:space="0" w:color="auto"/>
            </w:tcBorders>
            <w:shd w:val="clear" w:color="auto" w:fill="C0C0C0"/>
            <w:hideMark/>
          </w:tcPr>
          <w:p w14:paraId="75A21E97"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677C767F" w14:textId="77777777" w:rsidR="001F321A" w:rsidRPr="00BD6F46" w:rsidRDefault="001F321A" w:rsidP="0042629A">
            <w:pPr>
              <w:pStyle w:val="TAH"/>
            </w:pPr>
            <w:r w:rsidRPr="00BD6F46">
              <w:t>P</w:t>
            </w:r>
          </w:p>
        </w:tc>
        <w:tc>
          <w:tcPr>
            <w:tcW w:w="612" w:type="pct"/>
            <w:tcBorders>
              <w:top w:val="single" w:sz="4" w:space="0" w:color="auto"/>
              <w:left w:val="single" w:sz="4" w:space="0" w:color="auto"/>
              <w:bottom w:val="single" w:sz="4" w:space="0" w:color="auto"/>
              <w:right w:val="single" w:sz="4" w:space="0" w:color="auto"/>
            </w:tcBorders>
            <w:shd w:val="clear" w:color="auto" w:fill="C0C0C0"/>
            <w:hideMark/>
          </w:tcPr>
          <w:p w14:paraId="2CDAD8DA" w14:textId="77777777" w:rsidR="001F321A" w:rsidRPr="00BD6F46" w:rsidRDefault="001F321A" w:rsidP="0042629A">
            <w:pPr>
              <w:pStyle w:val="TAH"/>
            </w:pPr>
            <w:r w:rsidRPr="00BD6F46">
              <w:t>Cardinality</w:t>
            </w:r>
          </w:p>
        </w:tc>
        <w:tc>
          <w:tcPr>
            <w:tcW w:w="556" w:type="pct"/>
            <w:tcBorders>
              <w:top w:val="single" w:sz="4" w:space="0" w:color="auto"/>
              <w:left w:val="single" w:sz="4" w:space="0" w:color="auto"/>
              <w:bottom w:val="single" w:sz="4" w:space="0" w:color="auto"/>
              <w:right w:val="single" w:sz="4" w:space="0" w:color="auto"/>
            </w:tcBorders>
            <w:shd w:val="clear" w:color="auto" w:fill="C0C0C0"/>
            <w:hideMark/>
          </w:tcPr>
          <w:p w14:paraId="62BE008E" w14:textId="77777777" w:rsidR="001F321A" w:rsidRPr="00BD6F46" w:rsidRDefault="001F321A" w:rsidP="0042629A">
            <w:pPr>
              <w:pStyle w:val="TAH"/>
            </w:pPr>
            <w:r w:rsidRPr="00BD6F46">
              <w:t>Response</w:t>
            </w:r>
          </w:p>
          <w:p w14:paraId="2E282DDD" w14:textId="77777777" w:rsidR="001F321A" w:rsidRPr="00BD6F46" w:rsidRDefault="001F321A" w:rsidP="0042629A">
            <w:pPr>
              <w:pStyle w:val="TAH"/>
            </w:pPr>
            <w:r w:rsidRPr="00BD6F46">
              <w:t>codes</w:t>
            </w:r>
          </w:p>
        </w:tc>
        <w:tc>
          <w:tcPr>
            <w:tcW w:w="2680" w:type="pct"/>
            <w:tcBorders>
              <w:top w:val="single" w:sz="4" w:space="0" w:color="auto"/>
              <w:left w:val="single" w:sz="4" w:space="0" w:color="auto"/>
              <w:bottom w:val="single" w:sz="4" w:space="0" w:color="auto"/>
              <w:right w:val="single" w:sz="4" w:space="0" w:color="auto"/>
            </w:tcBorders>
            <w:shd w:val="clear" w:color="auto" w:fill="C0C0C0"/>
            <w:hideMark/>
          </w:tcPr>
          <w:p w14:paraId="56744ECD" w14:textId="77777777" w:rsidR="001F321A" w:rsidRPr="00BD6F46" w:rsidRDefault="001F321A" w:rsidP="0042629A">
            <w:pPr>
              <w:pStyle w:val="TAH"/>
            </w:pPr>
            <w:r w:rsidRPr="00BD6F46">
              <w:t>Description</w:t>
            </w:r>
          </w:p>
        </w:tc>
      </w:tr>
      <w:tr w:rsidR="001F321A" w:rsidRPr="00BD6F46" w14:paraId="1284F5D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63660C63" w14:textId="77777777" w:rsidR="001F321A" w:rsidRPr="00BD6F46" w:rsidRDefault="001F321A" w:rsidP="0042629A">
            <w:pPr>
              <w:pStyle w:val="TAL"/>
            </w:pPr>
            <w:r w:rsidRPr="00BD6F46">
              <w:rPr>
                <w:rFonts w:hint="eastAsia"/>
                <w:lang w:eastAsia="zh-CN"/>
              </w:rPr>
              <w:t>ChargingData</w:t>
            </w:r>
            <w:r w:rsidRPr="00BD6F46">
              <w:rPr>
                <w:lang w:eastAsia="zh-CN"/>
              </w:rPr>
              <w:t>Response</w:t>
            </w:r>
          </w:p>
        </w:tc>
        <w:tc>
          <w:tcPr>
            <w:tcW w:w="148" w:type="pct"/>
            <w:tcBorders>
              <w:top w:val="single" w:sz="4" w:space="0" w:color="auto"/>
              <w:left w:val="single" w:sz="6" w:space="0" w:color="000000"/>
              <w:bottom w:val="single" w:sz="4" w:space="0" w:color="auto"/>
              <w:right w:val="single" w:sz="6" w:space="0" w:color="000000"/>
            </w:tcBorders>
          </w:tcPr>
          <w:p w14:paraId="5CF61AF0" w14:textId="77777777" w:rsidR="001F321A" w:rsidRPr="00BD6F46" w:rsidRDefault="001F321A" w:rsidP="0042629A">
            <w:pPr>
              <w:pStyle w:val="TAC"/>
              <w:rPr>
                <w:lang w:eastAsia="zh-CN"/>
              </w:rPr>
            </w:pPr>
            <w:r w:rsidRPr="00BD6F46">
              <w:rPr>
                <w:rFonts w:hint="eastAsia"/>
                <w:lang w:eastAsia="zh-CN"/>
              </w:rPr>
              <w:t>M</w:t>
            </w:r>
          </w:p>
        </w:tc>
        <w:tc>
          <w:tcPr>
            <w:tcW w:w="612" w:type="pct"/>
            <w:tcBorders>
              <w:top w:val="single" w:sz="4" w:space="0" w:color="auto"/>
              <w:left w:val="single" w:sz="6" w:space="0" w:color="000000"/>
              <w:bottom w:val="single" w:sz="4" w:space="0" w:color="auto"/>
              <w:right w:val="single" w:sz="6" w:space="0" w:color="000000"/>
            </w:tcBorders>
          </w:tcPr>
          <w:p w14:paraId="68745562" w14:textId="77777777" w:rsidR="001F321A" w:rsidRPr="00BD6F46" w:rsidRDefault="001F321A" w:rsidP="0042629A">
            <w:pPr>
              <w:pStyle w:val="TAL"/>
              <w:rPr>
                <w:lang w:eastAsia="zh-CN"/>
              </w:rPr>
            </w:pPr>
            <w:r w:rsidRPr="00BD6F46">
              <w:rPr>
                <w:rFonts w:hint="eastAsia"/>
                <w:lang w:eastAsia="zh-CN"/>
              </w:rPr>
              <w:t>1</w:t>
            </w:r>
          </w:p>
        </w:tc>
        <w:tc>
          <w:tcPr>
            <w:tcW w:w="556" w:type="pct"/>
            <w:tcBorders>
              <w:top w:val="single" w:sz="4" w:space="0" w:color="auto"/>
              <w:left w:val="single" w:sz="6" w:space="0" w:color="000000"/>
              <w:bottom w:val="single" w:sz="4" w:space="0" w:color="auto"/>
              <w:right w:val="single" w:sz="6" w:space="0" w:color="000000"/>
            </w:tcBorders>
          </w:tcPr>
          <w:p w14:paraId="51FC7587" w14:textId="77777777" w:rsidR="001F321A" w:rsidRPr="00BD6F46" w:rsidRDefault="001F321A" w:rsidP="0042629A">
            <w:pPr>
              <w:pStyle w:val="TAL"/>
              <w:rPr>
                <w:lang w:eastAsia="zh-CN"/>
              </w:rPr>
            </w:pPr>
            <w:r w:rsidRPr="00BD6F46">
              <w:rPr>
                <w:rFonts w:hint="eastAsia"/>
                <w:lang w:eastAsia="zh-CN"/>
              </w:rPr>
              <w:t>200 OK</w:t>
            </w:r>
          </w:p>
        </w:tc>
        <w:tc>
          <w:tcPr>
            <w:tcW w:w="2680" w:type="pct"/>
            <w:tcBorders>
              <w:top w:val="single" w:sz="4" w:space="0" w:color="auto"/>
              <w:left w:val="single" w:sz="6" w:space="0" w:color="000000"/>
              <w:bottom w:val="single" w:sz="4" w:space="0" w:color="auto"/>
              <w:right w:val="single" w:sz="6" w:space="0" w:color="000000"/>
            </w:tcBorders>
          </w:tcPr>
          <w:p w14:paraId="5D35AF95" w14:textId="77777777" w:rsidR="001F321A" w:rsidRPr="00BD6F46" w:rsidRDefault="001F321A" w:rsidP="0042629A">
            <w:pPr>
              <w:pStyle w:val="TAL"/>
              <w:rPr>
                <w:lang w:eastAsia="zh-CN"/>
              </w:rPr>
            </w:pPr>
            <w:r w:rsidRPr="00BD6F46">
              <w:t xml:space="preserve">The </w:t>
            </w:r>
            <w:r w:rsidRPr="00BD6F46">
              <w:rPr>
                <w:rFonts w:hint="eastAsia"/>
                <w:lang w:eastAsia="zh-CN"/>
              </w:rPr>
              <w:t>modification</w:t>
            </w:r>
            <w:r w:rsidRPr="00BD6F46">
              <w:t xml:space="preserve"> of </w:t>
            </w:r>
            <w:r w:rsidRPr="00BD6F46">
              <w:rPr>
                <w:rFonts w:hint="eastAsia"/>
                <w:lang w:eastAsia="zh-CN"/>
              </w:rPr>
              <w:t>a</w:t>
            </w:r>
            <w:r>
              <w:rPr>
                <w:lang w:eastAsia="zh-CN"/>
              </w:rPr>
              <w:t>n</w:t>
            </w:r>
            <w:r w:rsidRPr="00BD6F46">
              <w:rPr>
                <w:rFonts w:hint="eastAsia"/>
                <w:lang w:eastAsia="zh-CN"/>
              </w:rPr>
              <w:t xml:space="preserve"> </w:t>
            </w:r>
            <w:r>
              <w:rPr>
                <w:lang w:eastAsia="zh-CN"/>
              </w:rPr>
              <w:t xml:space="preserve">Offline Only </w:t>
            </w:r>
            <w:r w:rsidRPr="00BD6F46">
              <w:rPr>
                <w:rFonts w:hint="eastAsia"/>
                <w:lang w:eastAsia="zh-CN"/>
              </w:rPr>
              <w:t>Charging Data</w:t>
            </w:r>
            <w:r w:rsidRPr="00BD6F46">
              <w:t xml:space="preserve"> resource is confirmed and a representation of that resource is returned.</w:t>
            </w:r>
          </w:p>
          <w:p w14:paraId="6F9DC469" w14:textId="77777777" w:rsidR="001F321A" w:rsidRPr="00BD6F46" w:rsidRDefault="001F321A" w:rsidP="0042629A">
            <w:pPr>
              <w:pStyle w:val="TAL"/>
            </w:pPr>
            <w:r w:rsidRPr="00BD6F46">
              <w:rPr>
                <w:rFonts w:hint="eastAsia"/>
                <w:lang w:eastAsia="zh-CN"/>
              </w:rPr>
              <w:t xml:space="preserve">The </w:t>
            </w:r>
            <w:r>
              <w:rPr>
                <w:lang w:eastAsia="zh-CN"/>
              </w:rPr>
              <w:t xml:space="preserve">Offline Only </w:t>
            </w:r>
            <w:r w:rsidRPr="00BD6F46">
              <w:rPr>
                <w:rFonts w:hint="eastAsia"/>
                <w:lang w:eastAsia="zh-CN"/>
              </w:rPr>
              <w:t>Charging Data</w:t>
            </w:r>
            <w:r w:rsidRPr="00BD6F46">
              <w:t xml:space="preserve"> resource </w:t>
            </w:r>
            <w:r w:rsidRPr="00BD6F46">
              <w:rPr>
                <w:rFonts w:hint="eastAsia"/>
                <w:lang w:eastAsia="zh-CN"/>
              </w:rPr>
              <w:t>which is modified and</w:t>
            </w:r>
            <w:r w:rsidRPr="00BD6F46">
              <w:t xml:space="preserve"> returned successfully.</w:t>
            </w:r>
          </w:p>
        </w:tc>
      </w:tr>
      <w:tr w:rsidR="001F321A" w:rsidRPr="00BD6F46" w14:paraId="613E9C36"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1D72E91"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072229C6" w14:textId="77777777" w:rsidR="001F321A" w:rsidRPr="00BD6F46" w:rsidRDefault="001F321A" w:rsidP="0042629A">
            <w:pPr>
              <w:pStyle w:val="TAC"/>
              <w:rPr>
                <w:lang w:eastAsia="zh-CN"/>
              </w:rPr>
            </w:pPr>
          </w:p>
        </w:tc>
        <w:tc>
          <w:tcPr>
            <w:tcW w:w="612" w:type="pct"/>
            <w:tcBorders>
              <w:top w:val="single" w:sz="4" w:space="0" w:color="auto"/>
              <w:left w:val="single" w:sz="6" w:space="0" w:color="000000"/>
              <w:bottom w:val="single" w:sz="4" w:space="0" w:color="auto"/>
              <w:right w:val="single" w:sz="6" w:space="0" w:color="000000"/>
            </w:tcBorders>
          </w:tcPr>
          <w:p w14:paraId="44A95424" w14:textId="77777777" w:rsidR="001F321A" w:rsidRPr="00BD6F46" w:rsidRDefault="001F321A" w:rsidP="0042629A">
            <w:pPr>
              <w:pStyle w:val="TAL"/>
              <w:rPr>
                <w:lang w:eastAsia="zh-CN"/>
              </w:rPr>
            </w:pPr>
          </w:p>
        </w:tc>
        <w:tc>
          <w:tcPr>
            <w:tcW w:w="556" w:type="pct"/>
            <w:tcBorders>
              <w:top w:val="single" w:sz="4" w:space="0" w:color="auto"/>
              <w:left w:val="single" w:sz="6" w:space="0" w:color="000000"/>
              <w:bottom w:val="single" w:sz="4" w:space="0" w:color="auto"/>
              <w:right w:val="single" w:sz="6" w:space="0" w:color="000000"/>
            </w:tcBorders>
          </w:tcPr>
          <w:p w14:paraId="2F0DC04C" w14:textId="77777777" w:rsidR="001F321A" w:rsidRPr="00BD6F46" w:rsidRDefault="001F321A" w:rsidP="0042629A">
            <w:pPr>
              <w:pStyle w:val="TAL"/>
              <w:rPr>
                <w:lang w:eastAsia="zh-CN"/>
              </w:rPr>
            </w:pPr>
            <w:r w:rsidRPr="00BD6F46">
              <w:t>307 Temporary Redirect</w:t>
            </w:r>
          </w:p>
        </w:tc>
        <w:tc>
          <w:tcPr>
            <w:tcW w:w="2680" w:type="pct"/>
            <w:tcBorders>
              <w:top w:val="single" w:sz="4" w:space="0" w:color="auto"/>
              <w:left w:val="single" w:sz="6" w:space="0" w:color="000000"/>
              <w:bottom w:val="single" w:sz="4" w:space="0" w:color="auto"/>
              <w:right w:val="single" w:sz="6" w:space="0" w:color="000000"/>
            </w:tcBorders>
          </w:tcPr>
          <w:p w14:paraId="3D96E792" w14:textId="77777777" w:rsidR="001F321A" w:rsidRPr="00BD6F46" w:rsidRDefault="001F321A" w:rsidP="0042629A">
            <w:pPr>
              <w:pStyle w:val="TAL"/>
            </w:pPr>
            <w:r w:rsidRPr="00BD6F46">
              <w:t>(NOTE 2)</w:t>
            </w:r>
          </w:p>
        </w:tc>
      </w:tr>
      <w:tr w:rsidR="001F321A" w:rsidRPr="00BD6F46" w14:paraId="4FDE14C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39FBAB18" w14:textId="77777777" w:rsidR="001F321A" w:rsidRPr="00BD6F46" w:rsidRDefault="001F321A" w:rsidP="0042629A">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06DF8BA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8FCD6D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6CABBCA" w14:textId="77777777" w:rsidR="001F321A" w:rsidRPr="00BD6F46" w:rsidRDefault="001F321A" w:rsidP="0042629A">
            <w:pPr>
              <w:pStyle w:val="TAL"/>
            </w:pPr>
            <w:r w:rsidRPr="00BD6F46">
              <w:t xml:space="preserve">400 </w:t>
            </w:r>
          </w:p>
          <w:p w14:paraId="4A930B60" w14:textId="77777777" w:rsidR="001F321A" w:rsidRPr="00BD6F46" w:rsidRDefault="001F321A" w:rsidP="0042629A">
            <w:pPr>
              <w:pStyle w:val="TAL"/>
              <w:rPr>
                <w:lang w:eastAsia="zh-CN"/>
              </w:rPr>
            </w:pPr>
            <w:r w:rsidRPr="00BD6F46">
              <w:t>Bad Request</w:t>
            </w:r>
          </w:p>
        </w:tc>
        <w:tc>
          <w:tcPr>
            <w:tcW w:w="2680" w:type="pct"/>
            <w:tcBorders>
              <w:top w:val="single" w:sz="4" w:space="0" w:color="auto"/>
              <w:left w:val="single" w:sz="6" w:space="0" w:color="000000"/>
              <w:bottom w:val="single" w:sz="4" w:space="0" w:color="auto"/>
              <w:right w:val="single" w:sz="6" w:space="0" w:color="000000"/>
            </w:tcBorders>
          </w:tcPr>
          <w:p w14:paraId="0628374C" w14:textId="77777777" w:rsidR="001F321A" w:rsidRPr="00BD6F46" w:rsidRDefault="001F321A" w:rsidP="0042629A">
            <w:pPr>
              <w:pStyle w:val="TAL"/>
            </w:pPr>
            <w:r w:rsidRPr="00BD6F46">
              <w:t>(NOTE 2)</w:t>
            </w:r>
          </w:p>
        </w:tc>
      </w:tr>
      <w:tr w:rsidR="001F321A" w:rsidRPr="00BD6F46" w14:paraId="453CB8A2"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D02303" w14:textId="77777777" w:rsidR="001F321A" w:rsidRPr="00BD6F46" w:rsidRDefault="001F321A" w:rsidP="0042629A">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6CDBE23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4A820D5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A4635F0" w14:textId="77777777" w:rsidR="001F321A" w:rsidRPr="00BD6F46" w:rsidRDefault="001F321A" w:rsidP="0042629A">
            <w:pPr>
              <w:pStyle w:val="TAL"/>
            </w:pPr>
            <w:r w:rsidRPr="00BD6F46">
              <w:t>403</w:t>
            </w:r>
          </w:p>
          <w:p w14:paraId="72904400" w14:textId="77777777" w:rsidR="001F321A" w:rsidRPr="00BD6F46" w:rsidRDefault="001F321A" w:rsidP="0042629A">
            <w:pPr>
              <w:pStyle w:val="TAL"/>
            </w:pPr>
            <w:r w:rsidRPr="00BD6F46">
              <w:t xml:space="preserve">Forbidden </w:t>
            </w:r>
          </w:p>
          <w:p w14:paraId="238DB21B"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DF68443" w14:textId="77777777" w:rsidR="001F321A" w:rsidRPr="00BD6F46" w:rsidRDefault="001F321A" w:rsidP="0042629A">
            <w:pPr>
              <w:pStyle w:val="TAL"/>
            </w:pPr>
            <w:r w:rsidRPr="00BD6F46">
              <w:t>(NOTE 2)</w:t>
            </w:r>
          </w:p>
        </w:tc>
      </w:tr>
      <w:tr w:rsidR="001F321A" w:rsidRPr="00BD6F46" w14:paraId="7F8E77D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58404D4" w14:textId="77777777" w:rsidR="001F321A" w:rsidRPr="00BD6F46" w:rsidRDefault="001F321A" w:rsidP="0042629A">
            <w:pPr>
              <w:pStyle w:val="TAL"/>
              <w:rPr>
                <w:lang w:eastAsia="zh-CN"/>
              </w:rPr>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74BA1B0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2AB7F23"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28391FFB" w14:textId="77777777" w:rsidR="001F321A" w:rsidRPr="00BD6F46" w:rsidRDefault="001F321A" w:rsidP="0042629A">
            <w:pPr>
              <w:pStyle w:val="TAL"/>
            </w:pPr>
            <w:r w:rsidRPr="00BD6F46">
              <w:t>404</w:t>
            </w:r>
          </w:p>
          <w:p w14:paraId="328CB7DA" w14:textId="77777777" w:rsidR="001F321A" w:rsidRPr="00BD6F46" w:rsidRDefault="001F321A" w:rsidP="0042629A">
            <w:pPr>
              <w:pStyle w:val="TAL"/>
            </w:pPr>
            <w:r w:rsidRPr="00BD6F46">
              <w:t xml:space="preserve">Not Found </w:t>
            </w:r>
          </w:p>
          <w:p w14:paraId="5B75ED9A"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6290AC1" w14:textId="77777777" w:rsidR="001F321A" w:rsidRPr="00BD6F46" w:rsidRDefault="001F321A" w:rsidP="0042629A">
            <w:pPr>
              <w:pStyle w:val="TAL"/>
            </w:pPr>
            <w:r w:rsidRPr="00BD6F46">
              <w:t>(NOTE 2)</w:t>
            </w:r>
          </w:p>
        </w:tc>
      </w:tr>
      <w:tr w:rsidR="001F321A" w:rsidRPr="00BD6F46" w14:paraId="24882288"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79831E6"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44BF006C"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6E800E17"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1A986E9" w14:textId="77777777" w:rsidR="001F321A" w:rsidRPr="00BD6F46" w:rsidRDefault="001F321A" w:rsidP="0042629A">
            <w:pPr>
              <w:pStyle w:val="TAL"/>
            </w:pPr>
            <w:r w:rsidRPr="00BD6F46">
              <w:t>405</w:t>
            </w:r>
          </w:p>
          <w:p w14:paraId="1FA96A8B" w14:textId="77777777" w:rsidR="001F321A" w:rsidRPr="00BD6F46" w:rsidRDefault="001F321A" w:rsidP="0042629A">
            <w:pPr>
              <w:pStyle w:val="TAL"/>
            </w:pPr>
            <w:r w:rsidRPr="00BD6F46">
              <w:t xml:space="preserve">Method Not Allowed </w:t>
            </w:r>
          </w:p>
          <w:p w14:paraId="41691E6D"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78C123D2" w14:textId="77777777" w:rsidR="001F321A" w:rsidRPr="00BD6F46" w:rsidRDefault="001F321A" w:rsidP="0042629A">
            <w:pPr>
              <w:pStyle w:val="TAL"/>
            </w:pPr>
            <w:r w:rsidRPr="00BD6F46">
              <w:t>(NOTE 2)</w:t>
            </w:r>
          </w:p>
        </w:tc>
      </w:tr>
      <w:tr w:rsidR="001F321A" w:rsidRPr="00BD6F46" w14:paraId="3A89D8DC"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15A17CF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F440D75"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20C539C4"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4945DC35" w14:textId="77777777" w:rsidR="001F321A" w:rsidRPr="00BD6F46" w:rsidRDefault="001F321A" w:rsidP="0042629A">
            <w:pPr>
              <w:pStyle w:val="TAL"/>
            </w:pPr>
            <w:r w:rsidRPr="00BD6F46">
              <w:t>408</w:t>
            </w:r>
          </w:p>
          <w:p w14:paraId="181DCC73" w14:textId="77777777" w:rsidR="001F321A" w:rsidRPr="00BD6F46" w:rsidRDefault="001F321A" w:rsidP="0042629A">
            <w:pPr>
              <w:pStyle w:val="TAL"/>
            </w:pPr>
            <w:r w:rsidRPr="00BD6F46">
              <w:t>Request Timeout</w:t>
            </w:r>
          </w:p>
          <w:p w14:paraId="4A392088"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0CA1E98F" w14:textId="77777777" w:rsidR="001F321A" w:rsidRPr="00BD6F46" w:rsidRDefault="001F321A" w:rsidP="0042629A">
            <w:pPr>
              <w:pStyle w:val="TAL"/>
            </w:pPr>
            <w:r w:rsidRPr="00BD6F46">
              <w:t>(NOTE 2)</w:t>
            </w:r>
          </w:p>
        </w:tc>
      </w:tr>
      <w:tr w:rsidR="001F321A" w:rsidRPr="00BD6F46" w14:paraId="07D91357"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55513574"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277C9290"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10F559B"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4541D75" w14:textId="77777777" w:rsidR="001F321A" w:rsidRPr="00BD6F46" w:rsidRDefault="001F321A" w:rsidP="0042629A">
            <w:pPr>
              <w:pStyle w:val="TAL"/>
            </w:pPr>
            <w:r w:rsidRPr="00BD6F46">
              <w:t>500</w:t>
            </w:r>
          </w:p>
          <w:p w14:paraId="59FAFEF9" w14:textId="77777777" w:rsidR="001F321A" w:rsidRPr="00BD6F46" w:rsidRDefault="001F321A" w:rsidP="0042629A">
            <w:pPr>
              <w:pStyle w:val="TAL"/>
            </w:pPr>
            <w:r w:rsidRPr="00BD6F46">
              <w:t>Internal Server Error</w:t>
            </w:r>
          </w:p>
          <w:p w14:paraId="0D147ED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66528C31" w14:textId="77777777" w:rsidR="001F321A" w:rsidRPr="00BD6F46" w:rsidRDefault="001F321A" w:rsidP="0042629A">
            <w:pPr>
              <w:pStyle w:val="TAL"/>
            </w:pPr>
            <w:r w:rsidRPr="00BD6F46">
              <w:t>(NOTE 2)</w:t>
            </w:r>
          </w:p>
        </w:tc>
      </w:tr>
      <w:tr w:rsidR="001F321A" w:rsidRPr="00BD6F46" w14:paraId="59F90125"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2DC7946C"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5C95C654"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78E66F36"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3B455DA2" w14:textId="77777777" w:rsidR="001F321A" w:rsidRPr="00BD6F46" w:rsidRDefault="001F321A" w:rsidP="0042629A">
            <w:pPr>
              <w:pStyle w:val="TAL"/>
            </w:pPr>
            <w:r w:rsidRPr="00BD6F46">
              <w:t>503</w:t>
            </w:r>
          </w:p>
          <w:p w14:paraId="6F25E2CB" w14:textId="77777777" w:rsidR="001F321A" w:rsidRPr="00BD6F46" w:rsidRDefault="001F321A" w:rsidP="0042629A">
            <w:pPr>
              <w:pStyle w:val="TAL"/>
            </w:pPr>
            <w:r w:rsidRPr="00BD6F46">
              <w:t>Service Unavailable</w:t>
            </w:r>
          </w:p>
          <w:p w14:paraId="1B7A88E0"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46E1A80E" w14:textId="77777777" w:rsidR="001F321A" w:rsidRPr="00BD6F46" w:rsidRDefault="001F321A" w:rsidP="0042629A">
            <w:pPr>
              <w:pStyle w:val="TAL"/>
            </w:pPr>
            <w:r w:rsidRPr="00BD6F46">
              <w:t>(NOTE 2)</w:t>
            </w:r>
          </w:p>
        </w:tc>
      </w:tr>
      <w:tr w:rsidR="001F321A" w:rsidRPr="00BD6F46" w14:paraId="542C2E0F" w14:textId="77777777" w:rsidTr="0042629A">
        <w:trPr>
          <w:trHeight w:val="47"/>
          <w:jc w:val="center"/>
        </w:trPr>
        <w:tc>
          <w:tcPr>
            <w:tcW w:w="1004" w:type="pct"/>
            <w:tcBorders>
              <w:top w:val="single" w:sz="4" w:space="0" w:color="auto"/>
              <w:left w:val="single" w:sz="6" w:space="0" w:color="000000"/>
              <w:bottom w:val="single" w:sz="4" w:space="0" w:color="auto"/>
              <w:right w:val="single" w:sz="6" w:space="0" w:color="000000"/>
            </w:tcBorders>
          </w:tcPr>
          <w:p w14:paraId="40ADBD09" w14:textId="77777777" w:rsidR="001F321A" w:rsidRPr="00BD6F46" w:rsidRDefault="001F321A" w:rsidP="0042629A">
            <w:pPr>
              <w:pStyle w:val="TAL"/>
              <w:rPr>
                <w:lang w:eastAsia="zh-CN"/>
              </w:rPr>
            </w:pPr>
          </w:p>
        </w:tc>
        <w:tc>
          <w:tcPr>
            <w:tcW w:w="148" w:type="pct"/>
            <w:tcBorders>
              <w:top w:val="single" w:sz="4" w:space="0" w:color="auto"/>
              <w:left w:val="single" w:sz="6" w:space="0" w:color="000000"/>
              <w:bottom w:val="single" w:sz="4" w:space="0" w:color="auto"/>
              <w:right w:val="single" w:sz="6" w:space="0" w:color="000000"/>
            </w:tcBorders>
          </w:tcPr>
          <w:p w14:paraId="6439DEE1" w14:textId="77777777" w:rsidR="001F321A" w:rsidRPr="00BD6F46" w:rsidRDefault="001F321A" w:rsidP="0042629A">
            <w:pPr>
              <w:pStyle w:val="TAC"/>
              <w:rPr>
                <w:lang w:eastAsia="zh-CN"/>
              </w:rPr>
            </w:pPr>
            <w:r w:rsidRPr="00BD6F46">
              <w:t>M</w:t>
            </w:r>
          </w:p>
        </w:tc>
        <w:tc>
          <w:tcPr>
            <w:tcW w:w="612" w:type="pct"/>
            <w:tcBorders>
              <w:top w:val="single" w:sz="4" w:space="0" w:color="auto"/>
              <w:left w:val="single" w:sz="6" w:space="0" w:color="000000"/>
              <w:bottom w:val="single" w:sz="4" w:space="0" w:color="auto"/>
              <w:right w:val="single" w:sz="6" w:space="0" w:color="000000"/>
            </w:tcBorders>
          </w:tcPr>
          <w:p w14:paraId="1B284B10" w14:textId="77777777" w:rsidR="001F321A" w:rsidRPr="00BD6F46" w:rsidRDefault="001F321A" w:rsidP="0042629A">
            <w:pPr>
              <w:pStyle w:val="TAL"/>
              <w:rPr>
                <w:lang w:eastAsia="zh-CN"/>
              </w:rPr>
            </w:pPr>
            <w:r w:rsidRPr="00BD6F46">
              <w:t>1</w:t>
            </w:r>
          </w:p>
        </w:tc>
        <w:tc>
          <w:tcPr>
            <w:tcW w:w="556" w:type="pct"/>
            <w:tcBorders>
              <w:top w:val="single" w:sz="4" w:space="0" w:color="auto"/>
              <w:left w:val="single" w:sz="6" w:space="0" w:color="000000"/>
              <w:bottom w:val="single" w:sz="4" w:space="0" w:color="auto"/>
              <w:right w:val="single" w:sz="6" w:space="0" w:color="000000"/>
            </w:tcBorders>
          </w:tcPr>
          <w:p w14:paraId="73D458CF" w14:textId="77777777" w:rsidR="001F321A" w:rsidRPr="00BD6F46" w:rsidRDefault="001F321A" w:rsidP="0042629A">
            <w:pPr>
              <w:pStyle w:val="TAL"/>
            </w:pPr>
            <w:r w:rsidRPr="00BD6F46">
              <w:t>508</w:t>
            </w:r>
          </w:p>
          <w:p w14:paraId="345FFFA7" w14:textId="77777777" w:rsidR="001F321A" w:rsidRPr="00BD6F46" w:rsidRDefault="001F321A" w:rsidP="0042629A">
            <w:pPr>
              <w:pStyle w:val="TAL"/>
            </w:pPr>
            <w:r w:rsidRPr="00BD6F46">
              <w:t xml:space="preserve">Gateway </w:t>
            </w:r>
          </w:p>
          <w:p w14:paraId="61DF6649" w14:textId="77777777" w:rsidR="001F321A" w:rsidRPr="00BD6F46" w:rsidRDefault="001F321A" w:rsidP="0042629A">
            <w:pPr>
              <w:pStyle w:val="TAL"/>
            </w:pPr>
            <w:r w:rsidRPr="00BD6F46">
              <w:t>Timeout</w:t>
            </w:r>
          </w:p>
          <w:p w14:paraId="5263D656" w14:textId="77777777" w:rsidR="001F321A" w:rsidRPr="00BD6F46" w:rsidRDefault="001F321A" w:rsidP="0042629A">
            <w:pPr>
              <w:pStyle w:val="TAL"/>
              <w:rPr>
                <w:lang w:eastAsia="zh-CN"/>
              </w:rPr>
            </w:pPr>
          </w:p>
        </w:tc>
        <w:tc>
          <w:tcPr>
            <w:tcW w:w="2680" w:type="pct"/>
            <w:tcBorders>
              <w:top w:val="single" w:sz="4" w:space="0" w:color="auto"/>
              <w:left w:val="single" w:sz="6" w:space="0" w:color="000000"/>
              <w:bottom w:val="single" w:sz="4" w:space="0" w:color="auto"/>
              <w:right w:val="single" w:sz="6" w:space="0" w:color="000000"/>
            </w:tcBorders>
          </w:tcPr>
          <w:p w14:paraId="5B227696" w14:textId="77777777" w:rsidR="001F321A" w:rsidRPr="00BD6F46" w:rsidRDefault="001F321A" w:rsidP="0042629A">
            <w:pPr>
              <w:pStyle w:val="TAL"/>
            </w:pPr>
            <w:r w:rsidRPr="00BD6F46">
              <w:t>(NOTE 2)</w:t>
            </w:r>
          </w:p>
        </w:tc>
      </w:tr>
      <w:tr w:rsidR="001F321A" w:rsidRPr="00BD6F46" w14:paraId="3E6DC3B4" w14:textId="77777777" w:rsidTr="0042629A">
        <w:trPr>
          <w:trHeight w:val="47"/>
          <w:jc w:val="center"/>
        </w:trPr>
        <w:tc>
          <w:tcPr>
            <w:tcW w:w="5000" w:type="pct"/>
            <w:gridSpan w:val="5"/>
            <w:tcBorders>
              <w:top w:val="single" w:sz="4" w:space="0" w:color="auto"/>
              <w:left w:val="single" w:sz="6" w:space="0" w:color="000000"/>
              <w:bottom w:val="single" w:sz="4" w:space="0" w:color="auto"/>
              <w:right w:val="single" w:sz="6" w:space="0" w:color="000000"/>
            </w:tcBorders>
          </w:tcPr>
          <w:p w14:paraId="3DEFDFEC" w14:textId="77777777" w:rsidR="001F321A" w:rsidRPr="00BD6F46" w:rsidRDefault="001F321A" w:rsidP="0042629A">
            <w:pPr>
              <w:pStyle w:val="TAN"/>
            </w:pPr>
            <w:r w:rsidRPr="00BD6F46">
              <w:t>NOTE 1:</w:t>
            </w:r>
            <w:r w:rsidRPr="00BD6F46">
              <w:tab/>
              <w:t>In addition, t</w:t>
            </w:r>
            <w:r w:rsidRPr="00BD6F46">
              <w:rPr>
                <w:noProof/>
              </w:rPr>
              <w:t xml:space="preserve">he </w:t>
            </w:r>
            <w:r w:rsidRPr="00BD6F46">
              <w:t>HTTP status codes which are specified as mandatory in table 5.2.7.1-1 of 3GPP TS 29.500 [299] for the POST method also apply.</w:t>
            </w:r>
          </w:p>
          <w:p w14:paraId="366E3ED8" w14:textId="77777777" w:rsidR="001F321A" w:rsidRPr="00BD6F46" w:rsidRDefault="001F321A" w:rsidP="0042629A">
            <w:pPr>
              <w:pStyle w:val="TAL"/>
            </w:pPr>
            <w:r w:rsidRPr="00BD6F46">
              <w:t>NOTE 2:</w:t>
            </w:r>
            <w:r w:rsidRPr="00BD6F46">
              <w:tab/>
              <w:t xml:space="preserve">Failure cases are described in </w:t>
            </w:r>
            <w:r>
              <w:t>clause</w:t>
            </w:r>
            <w:r w:rsidRPr="00BD6F46">
              <w:t> </w:t>
            </w:r>
            <w:r>
              <w:t>6.2</w:t>
            </w:r>
            <w:r w:rsidRPr="00BD6F46">
              <w:t>.7.</w:t>
            </w:r>
          </w:p>
        </w:tc>
      </w:tr>
    </w:tbl>
    <w:p w14:paraId="13F9A510" w14:textId="77777777" w:rsidR="001F321A" w:rsidRPr="00BD6F46" w:rsidRDefault="001F321A" w:rsidP="001F321A"/>
    <w:p w14:paraId="6B3E1407" w14:textId="77777777" w:rsidR="001F321A" w:rsidRPr="00BD6F46" w:rsidRDefault="001F321A" w:rsidP="001F321A">
      <w:pPr>
        <w:pStyle w:val="Heading6"/>
      </w:pPr>
      <w:bookmarkStart w:id="2008" w:name="_CR6_2_3_3_4_3"/>
      <w:bookmarkStart w:id="2009" w:name="_Toc20227382"/>
      <w:bookmarkStart w:id="2010" w:name="_Toc27749627"/>
      <w:bookmarkStart w:id="2011" w:name="_Toc28709554"/>
      <w:bookmarkStart w:id="2012" w:name="_Toc44671174"/>
      <w:bookmarkStart w:id="2013" w:name="_Toc51919097"/>
      <w:bookmarkStart w:id="2014" w:name="_Toc193452881"/>
      <w:bookmarkEnd w:id="2008"/>
      <w:r>
        <w:t>6.2.3.</w:t>
      </w:r>
      <w:r w:rsidRPr="00BD6F46">
        <w:t>3.4.3</w:t>
      </w:r>
      <w:r w:rsidRPr="00BD6F46">
        <w:tab/>
        <w:t>Operation: release</w:t>
      </w:r>
      <w:bookmarkEnd w:id="2009"/>
      <w:bookmarkEnd w:id="2010"/>
      <w:bookmarkEnd w:id="2011"/>
      <w:bookmarkEnd w:id="2012"/>
      <w:bookmarkEnd w:id="2013"/>
      <w:bookmarkEnd w:id="2014"/>
    </w:p>
    <w:p w14:paraId="479339BE" w14:textId="77777777" w:rsidR="001F321A" w:rsidRPr="00BD6F46" w:rsidRDefault="001F321A" w:rsidP="001F321A">
      <w:pPr>
        <w:pStyle w:val="Heading7"/>
      </w:pPr>
      <w:bookmarkStart w:id="2015" w:name="_CR6_2_3_3_4_3_1"/>
      <w:bookmarkStart w:id="2016" w:name="_Toc20227383"/>
      <w:bookmarkStart w:id="2017" w:name="_Toc27749628"/>
      <w:bookmarkStart w:id="2018" w:name="_Toc28709555"/>
      <w:bookmarkStart w:id="2019" w:name="_Toc44671175"/>
      <w:bookmarkStart w:id="2020" w:name="_Toc51919098"/>
      <w:bookmarkStart w:id="2021" w:name="_Toc193452882"/>
      <w:bookmarkEnd w:id="2015"/>
      <w:r>
        <w:t>6.2.3.</w:t>
      </w:r>
      <w:r w:rsidRPr="00BD6F46">
        <w:t>3.4.3.1</w:t>
      </w:r>
      <w:r w:rsidRPr="00BD6F46">
        <w:tab/>
        <w:t>Description</w:t>
      </w:r>
      <w:bookmarkEnd w:id="2016"/>
      <w:bookmarkEnd w:id="2017"/>
      <w:bookmarkEnd w:id="2018"/>
      <w:bookmarkEnd w:id="2019"/>
      <w:bookmarkEnd w:id="2020"/>
      <w:bookmarkEnd w:id="2021"/>
    </w:p>
    <w:p w14:paraId="761B08C2" w14:textId="77777777" w:rsidR="001F321A" w:rsidRPr="00BD6F46" w:rsidRDefault="001F321A" w:rsidP="001F321A">
      <w:r w:rsidRPr="00BD6F46">
        <w:t xml:space="preserve">This operation update and release an existing </w:t>
      </w:r>
      <w:r>
        <w:rPr>
          <w:lang w:eastAsia="zh-CN"/>
        </w:rPr>
        <w:t>c</w:t>
      </w:r>
      <w:r w:rsidRPr="00BD6F46">
        <w:rPr>
          <w:rFonts w:hint="eastAsia"/>
          <w:lang w:eastAsia="zh-CN"/>
        </w:rPr>
        <w:t xml:space="preserve">harging </w:t>
      </w:r>
      <w:r w:rsidRPr="00BD6F46">
        <w:rPr>
          <w:lang w:eastAsia="zh-CN"/>
        </w:rPr>
        <w:t>session</w:t>
      </w:r>
      <w:r w:rsidRPr="00BD6F46">
        <w:t xml:space="preserve">  </w:t>
      </w:r>
    </w:p>
    <w:p w14:paraId="062BF969" w14:textId="77777777" w:rsidR="001F321A" w:rsidRPr="00BD6F46" w:rsidRDefault="001F321A" w:rsidP="001F321A">
      <w:pPr>
        <w:pStyle w:val="Heading7"/>
      </w:pPr>
      <w:bookmarkStart w:id="2022" w:name="_CR6_2_3_3_4_3_2"/>
      <w:bookmarkStart w:id="2023" w:name="_Toc20227384"/>
      <w:bookmarkStart w:id="2024" w:name="_Toc27749629"/>
      <w:bookmarkStart w:id="2025" w:name="_Toc28709556"/>
      <w:bookmarkStart w:id="2026" w:name="_Toc44671176"/>
      <w:bookmarkStart w:id="2027" w:name="_Toc51919099"/>
      <w:bookmarkStart w:id="2028" w:name="_Toc193452883"/>
      <w:bookmarkEnd w:id="2022"/>
      <w:r>
        <w:t>6.2.3.</w:t>
      </w:r>
      <w:r w:rsidRPr="00BD6F46">
        <w:t>3.4.3.2</w:t>
      </w:r>
      <w:r w:rsidRPr="00BD6F46">
        <w:tab/>
        <w:t>Operation Definition</w:t>
      </w:r>
      <w:bookmarkEnd w:id="2023"/>
      <w:bookmarkEnd w:id="2024"/>
      <w:bookmarkEnd w:id="2025"/>
      <w:bookmarkEnd w:id="2026"/>
      <w:bookmarkEnd w:id="2027"/>
      <w:bookmarkEnd w:id="2028"/>
    </w:p>
    <w:p w14:paraId="600BD93B" w14:textId="77777777" w:rsidR="001F321A" w:rsidRPr="00BD6F46" w:rsidRDefault="001F321A" w:rsidP="001F321A">
      <w:r w:rsidRPr="00BD6F46">
        <w:t>This operation</w:t>
      </w:r>
      <w:r w:rsidRPr="00BD6F46" w:rsidDel="008B0DC4">
        <w:t xml:space="preserve"> </w:t>
      </w:r>
      <w:r w:rsidRPr="00BD6F46">
        <w:t>shall support the request data structures specified in table </w:t>
      </w:r>
      <w:r>
        <w:t>6.2.3.</w:t>
      </w:r>
      <w:r w:rsidRPr="00BD6F46">
        <w:t>3.4.3.2-</w:t>
      </w:r>
      <w:r w:rsidRPr="00BD6F46">
        <w:rPr>
          <w:rFonts w:hint="eastAsia"/>
          <w:lang w:eastAsia="zh-CN"/>
        </w:rPr>
        <w:t>1</w:t>
      </w:r>
      <w:r w:rsidRPr="00BD6F46">
        <w:t xml:space="preserve"> and the response data structures and response codes specified in table </w:t>
      </w:r>
      <w:r>
        <w:t>6.2.3.</w:t>
      </w:r>
      <w:r w:rsidRPr="00BD6F46">
        <w:t>3.4.3.2-</w:t>
      </w:r>
      <w:r w:rsidRPr="00BD6F46">
        <w:rPr>
          <w:rFonts w:hint="eastAsia"/>
          <w:lang w:eastAsia="zh-CN"/>
        </w:rPr>
        <w:t>2</w:t>
      </w:r>
      <w:r w:rsidRPr="00BD6F46">
        <w:t>.</w:t>
      </w:r>
    </w:p>
    <w:p w14:paraId="41998D17" w14:textId="77777777" w:rsidR="001F321A" w:rsidRPr="00BD6F46" w:rsidRDefault="001F321A" w:rsidP="001F321A">
      <w:pPr>
        <w:pStyle w:val="TH"/>
        <w:rPr>
          <w:lang w:eastAsia="zh-CN"/>
        </w:rPr>
      </w:pPr>
      <w:bookmarkStart w:id="2029" w:name="_CRTable6_2_3_3_4_3_21"/>
      <w:r w:rsidRPr="00BD6F46">
        <w:t>Table </w:t>
      </w:r>
      <w:bookmarkEnd w:id="2029"/>
      <w:r>
        <w:t>6.2.3.</w:t>
      </w:r>
      <w:r w:rsidRPr="00BD6F46">
        <w:t>3.4.3.2-</w:t>
      </w:r>
      <w:r w:rsidRPr="00BD6F46">
        <w:rPr>
          <w:rFonts w:hint="eastAsia"/>
          <w:lang w:eastAsia="zh-CN"/>
        </w:rPr>
        <w:t>1</w:t>
      </w:r>
      <w:r w:rsidRPr="00BD6F46">
        <w:t>: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975"/>
        <w:gridCol w:w="281"/>
        <w:gridCol w:w="1118"/>
        <w:gridCol w:w="6161"/>
      </w:tblGrid>
      <w:tr w:rsidR="001F321A" w:rsidRPr="00BD6F46" w14:paraId="1D09542B" w14:textId="77777777" w:rsidTr="0042629A">
        <w:trPr>
          <w:jc w:val="center"/>
        </w:trPr>
        <w:tc>
          <w:tcPr>
            <w:tcW w:w="2004" w:type="dxa"/>
            <w:tcBorders>
              <w:top w:val="single" w:sz="4" w:space="0" w:color="auto"/>
              <w:left w:val="single" w:sz="4" w:space="0" w:color="auto"/>
              <w:bottom w:val="single" w:sz="4" w:space="0" w:color="auto"/>
              <w:right w:val="single" w:sz="4" w:space="0" w:color="auto"/>
            </w:tcBorders>
            <w:shd w:val="clear" w:color="auto" w:fill="C0C0C0"/>
            <w:hideMark/>
          </w:tcPr>
          <w:p w14:paraId="3AC69155" w14:textId="77777777" w:rsidR="001F321A" w:rsidRPr="00BD6F46" w:rsidRDefault="001F321A" w:rsidP="0042629A">
            <w:pPr>
              <w:pStyle w:val="TAH"/>
            </w:pPr>
            <w:r w:rsidRPr="00BD6F46">
              <w:t>Data type</w:t>
            </w:r>
          </w:p>
        </w:tc>
        <w:tc>
          <w:tcPr>
            <w:tcW w:w="283" w:type="dxa"/>
            <w:tcBorders>
              <w:top w:val="single" w:sz="4" w:space="0" w:color="auto"/>
              <w:left w:val="single" w:sz="4" w:space="0" w:color="auto"/>
              <w:bottom w:val="single" w:sz="4" w:space="0" w:color="auto"/>
              <w:right w:val="single" w:sz="4" w:space="0" w:color="auto"/>
            </w:tcBorders>
            <w:shd w:val="clear" w:color="auto" w:fill="C0C0C0"/>
            <w:hideMark/>
          </w:tcPr>
          <w:p w14:paraId="6EC24BE2" w14:textId="77777777" w:rsidR="001F321A" w:rsidRPr="00BD6F46" w:rsidRDefault="001F321A"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E60D6C" w14:textId="77777777" w:rsidR="001F321A" w:rsidRPr="00BD6F46" w:rsidRDefault="001F321A" w:rsidP="0042629A">
            <w:pPr>
              <w:pStyle w:val="TAH"/>
            </w:pPr>
            <w:r w:rsidRPr="00BD6F46">
              <w:t>Cardinality</w:t>
            </w:r>
          </w:p>
        </w:tc>
        <w:tc>
          <w:tcPr>
            <w:tcW w:w="625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A9DA680" w14:textId="77777777" w:rsidR="001F321A" w:rsidRPr="00BD6F46" w:rsidRDefault="001F321A" w:rsidP="0042629A">
            <w:pPr>
              <w:pStyle w:val="TAH"/>
            </w:pPr>
            <w:r w:rsidRPr="00BD6F46">
              <w:t>Description</w:t>
            </w:r>
          </w:p>
        </w:tc>
      </w:tr>
      <w:tr w:rsidR="001F321A" w:rsidRPr="00BD6F46" w14:paraId="55BC6256" w14:textId="77777777" w:rsidTr="0042629A">
        <w:trPr>
          <w:jc w:val="center"/>
        </w:trPr>
        <w:tc>
          <w:tcPr>
            <w:tcW w:w="2004" w:type="dxa"/>
            <w:tcBorders>
              <w:top w:val="single" w:sz="4" w:space="0" w:color="auto"/>
              <w:left w:val="single" w:sz="6" w:space="0" w:color="000000"/>
              <w:bottom w:val="single" w:sz="6" w:space="0" w:color="000000"/>
              <w:right w:val="single" w:sz="6" w:space="0" w:color="000000"/>
            </w:tcBorders>
            <w:hideMark/>
          </w:tcPr>
          <w:p w14:paraId="09EEBD08" w14:textId="77777777" w:rsidR="001F321A" w:rsidRPr="00BD6F46" w:rsidRDefault="001F321A" w:rsidP="0042629A">
            <w:pPr>
              <w:pStyle w:val="TAL"/>
              <w:rPr>
                <w:lang w:eastAsia="zh-CN"/>
              </w:rPr>
            </w:pPr>
            <w:r w:rsidRPr="00BD6F46">
              <w:rPr>
                <w:rFonts w:hint="eastAsia"/>
                <w:lang w:eastAsia="zh-CN"/>
              </w:rPr>
              <w:t>ChargingData</w:t>
            </w:r>
            <w:r w:rsidRPr="00BD6F46">
              <w:rPr>
                <w:lang w:eastAsia="zh-CN"/>
              </w:rPr>
              <w:t>Request</w:t>
            </w:r>
          </w:p>
        </w:tc>
        <w:tc>
          <w:tcPr>
            <w:tcW w:w="283" w:type="dxa"/>
            <w:tcBorders>
              <w:top w:val="single" w:sz="4" w:space="0" w:color="auto"/>
              <w:left w:val="single" w:sz="6" w:space="0" w:color="000000"/>
              <w:bottom w:val="single" w:sz="6" w:space="0" w:color="000000"/>
              <w:right w:val="single" w:sz="6" w:space="0" w:color="000000"/>
            </w:tcBorders>
            <w:hideMark/>
          </w:tcPr>
          <w:p w14:paraId="26D6935B" w14:textId="77777777" w:rsidR="001F321A" w:rsidRPr="00BD6F46" w:rsidRDefault="001F321A" w:rsidP="0042629A">
            <w:pPr>
              <w:pStyle w:val="TAC"/>
            </w:pPr>
            <w:r w:rsidRPr="00BD6F46">
              <w:t>M</w:t>
            </w:r>
          </w:p>
        </w:tc>
        <w:tc>
          <w:tcPr>
            <w:tcW w:w="1134" w:type="dxa"/>
            <w:tcBorders>
              <w:top w:val="single" w:sz="4" w:space="0" w:color="auto"/>
              <w:left w:val="single" w:sz="6" w:space="0" w:color="000000"/>
              <w:bottom w:val="single" w:sz="6" w:space="0" w:color="000000"/>
              <w:right w:val="single" w:sz="6" w:space="0" w:color="000000"/>
            </w:tcBorders>
            <w:hideMark/>
          </w:tcPr>
          <w:p w14:paraId="10DFCD6C" w14:textId="77777777" w:rsidR="001F321A" w:rsidRPr="00BD6F46" w:rsidRDefault="001F321A" w:rsidP="0042629A">
            <w:pPr>
              <w:pStyle w:val="TAL"/>
            </w:pPr>
            <w:r w:rsidRPr="00BD6F46">
              <w:t>1</w:t>
            </w:r>
          </w:p>
        </w:tc>
        <w:tc>
          <w:tcPr>
            <w:tcW w:w="6258" w:type="dxa"/>
            <w:tcBorders>
              <w:top w:val="single" w:sz="4" w:space="0" w:color="auto"/>
              <w:left w:val="single" w:sz="6" w:space="0" w:color="000000"/>
              <w:bottom w:val="single" w:sz="6" w:space="0" w:color="000000"/>
              <w:right w:val="single" w:sz="6" w:space="0" w:color="000000"/>
            </w:tcBorders>
            <w:hideMark/>
          </w:tcPr>
          <w:p w14:paraId="74D86705" w14:textId="77777777" w:rsidR="001F321A" w:rsidRPr="00BD6F46" w:rsidRDefault="001F321A" w:rsidP="0042629A">
            <w:pPr>
              <w:pStyle w:val="TAL"/>
              <w:rPr>
                <w:lang w:eastAsia="zh-CN"/>
              </w:rPr>
            </w:pPr>
            <w:r w:rsidRPr="00BD6F46">
              <w:t>Param</w:t>
            </w:r>
            <w:r w:rsidRPr="00BD6F46">
              <w:rPr>
                <w:lang w:eastAsia="zh-CN"/>
              </w:rPr>
              <w:t xml:space="preserve">eters to </w:t>
            </w:r>
            <w:r w:rsidRPr="00BD6F46">
              <w:rPr>
                <w:rFonts w:hint="eastAsia"/>
                <w:lang w:eastAsia="zh-CN"/>
              </w:rPr>
              <w:t>modify and then release t</w:t>
            </w:r>
            <w:r w:rsidRPr="00BD6F46">
              <w:rPr>
                <w:lang w:eastAsia="zh-CN"/>
              </w:rPr>
              <w:t xml:space="preserve">he </w:t>
            </w:r>
            <w:r>
              <w:rPr>
                <w:lang w:eastAsia="zh-CN"/>
              </w:rPr>
              <w:t xml:space="preserve">Offline Only </w:t>
            </w:r>
            <w:r w:rsidRPr="00BD6F46">
              <w:rPr>
                <w:rFonts w:hint="eastAsia"/>
                <w:lang w:eastAsia="zh-CN"/>
              </w:rPr>
              <w:t xml:space="preserve">Charging Data </w:t>
            </w:r>
            <w:r w:rsidRPr="00BD6F46">
              <w:rPr>
                <w:lang w:eastAsia="zh-CN"/>
              </w:rPr>
              <w:t xml:space="preserve">resource matching the </w:t>
            </w:r>
            <w:r>
              <w:rPr>
                <w:lang w:eastAsia="zh-CN"/>
              </w:rPr>
              <w:t>Offline</w:t>
            </w:r>
            <w:r w:rsidRPr="00BD6F46">
              <w:rPr>
                <w:lang w:eastAsia="zh-CN"/>
              </w:rPr>
              <w:t xml:space="preserve">ChargingDataRef according to the representation in the </w:t>
            </w:r>
            <w:r>
              <w:rPr>
                <w:lang w:eastAsia="zh-CN"/>
              </w:rPr>
              <w:t>Offline</w:t>
            </w:r>
            <w:r w:rsidRPr="00BD6F46">
              <w:rPr>
                <w:lang w:eastAsia="zh-CN"/>
              </w:rPr>
              <w:t>ChargingData</w:t>
            </w:r>
            <w:r w:rsidRPr="00BD6F46">
              <w:rPr>
                <w:rFonts w:hint="eastAsia"/>
                <w:lang w:eastAsia="zh-CN"/>
              </w:rPr>
              <w:t>.</w:t>
            </w:r>
          </w:p>
          <w:p w14:paraId="2CF53343" w14:textId="77777777" w:rsidR="001F321A" w:rsidRPr="00BD6F46" w:rsidRDefault="001F321A" w:rsidP="0042629A">
            <w:pPr>
              <w:pStyle w:val="TAL"/>
              <w:rPr>
                <w:lang w:eastAsia="zh-CN"/>
              </w:rPr>
            </w:pPr>
            <w:r w:rsidRPr="00BD6F46">
              <w:rPr>
                <w:rFonts w:hint="eastAsia"/>
                <w:lang w:eastAsia="zh-CN"/>
              </w:rPr>
              <w:t xml:space="preserve">The request URI is the </w:t>
            </w:r>
            <w:r w:rsidRPr="00BD6F46">
              <w:t>representation</w:t>
            </w:r>
            <w:r w:rsidRPr="00BD6F46">
              <w:rPr>
                <w:rFonts w:hint="eastAsia"/>
                <w:lang w:eastAsia="zh-CN"/>
              </w:rPr>
              <w:t xml:space="preserve"> in the Location header field in the</w:t>
            </w:r>
            <w:r w:rsidRPr="00BD6F46">
              <w:rPr>
                <w:lang w:eastAsia="zh-CN"/>
              </w:rPr>
              <w:t xml:space="preserve"> 201</w:t>
            </w:r>
            <w:r w:rsidRPr="00BD6F46">
              <w:rPr>
                <w:rFonts w:hint="eastAsia"/>
                <w:lang w:eastAsia="zh-CN"/>
              </w:rPr>
              <w:t xml:space="preserve"> </w:t>
            </w:r>
            <w:r w:rsidRPr="00BD6F46">
              <w:rPr>
                <w:lang w:eastAsia="zh-CN"/>
              </w:rPr>
              <w:t>response</w:t>
            </w:r>
            <w:r w:rsidRPr="00BD6F46">
              <w:rPr>
                <w:rFonts w:hint="eastAsia"/>
                <w:lang w:eastAsia="zh-CN"/>
              </w:rPr>
              <w:t xml:space="preserve"> of resource creation.  </w:t>
            </w:r>
          </w:p>
        </w:tc>
      </w:tr>
    </w:tbl>
    <w:p w14:paraId="371564A5" w14:textId="77777777" w:rsidR="001F321A" w:rsidRPr="00BD6F46" w:rsidRDefault="001F321A" w:rsidP="001F321A">
      <w:pPr>
        <w:pStyle w:val="TH"/>
        <w:rPr>
          <w:lang w:eastAsia="zh-CN"/>
        </w:rPr>
      </w:pPr>
    </w:p>
    <w:p w14:paraId="4AC2DAE4" w14:textId="77777777" w:rsidR="001F321A" w:rsidRPr="00BD6F46" w:rsidRDefault="001F321A" w:rsidP="001F321A">
      <w:pPr>
        <w:pStyle w:val="TH"/>
        <w:rPr>
          <w:lang w:eastAsia="zh-CN"/>
        </w:rPr>
      </w:pPr>
      <w:bookmarkStart w:id="2030" w:name="_CRTable6_2_3_3_4_3_22"/>
      <w:r w:rsidRPr="00BD6F46">
        <w:t>Table</w:t>
      </w:r>
      <w:r w:rsidRPr="00BD6F46">
        <w:rPr>
          <w:rFonts w:hint="eastAsia"/>
          <w:lang w:eastAsia="zh-CN"/>
        </w:rPr>
        <w:t xml:space="preserve"> </w:t>
      </w:r>
      <w:bookmarkEnd w:id="2030"/>
      <w:r>
        <w:t>6.2.3.</w:t>
      </w:r>
      <w:r w:rsidRPr="00BD6F46">
        <w:t>3.4.3.2-</w:t>
      </w:r>
      <w:r w:rsidRPr="00BD6F46">
        <w:rPr>
          <w:rFonts w:hint="eastAsia"/>
          <w:lang w:eastAsia="zh-CN"/>
        </w:rPr>
        <w:t>2</w:t>
      </w:r>
      <w:r w:rsidRPr="00BD6F46">
        <w:t>: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058"/>
        <w:gridCol w:w="286"/>
        <w:gridCol w:w="1126"/>
        <w:gridCol w:w="997"/>
        <w:gridCol w:w="5068"/>
      </w:tblGrid>
      <w:tr w:rsidR="001F321A" w:rsidRPr="00BD6F46" w14:paraId="1EEBBA0A" w14:textId="77777777" w:rsidTr="0042629A">
        <w:trPr>
          <w:jc w:val="center"/>
        </w:trPr>
        <w:tc>
          <w:tcPr>
            <w:tcW w:w="1008" w:type="pct"/>
            <w:tcBorders>
              <w:top w:val="single" w:sz="4" w:space="0" w:color="auto"/>
              <w:left w:val="single" w:sz="4" w:space="0" w:color="auto"/>
              <w:bottom w:val="single" w:sz="4" w:space="0" w:color="auto"/>
              <w:right w:val="single" w:sz="4" w:space="0" w:color="auto"/>
            </w:tcBorders>
            <w:shd w:val="clear" w:color="auto" w:fill="C0C0C0"/>
            <w:hideMark/>
          </w:tcPr>
          <w:p w14:paraId="30544B93" w14:textId="77777777" w:rsidR="001F321A" w:rsidRPr="00BD6F46" w:rsidRDefault="001F321A" w:rsidP="0042629A">
            <w:pPr>
              <w:pStyle w:val="TAH"/>
            </w:pPr>
            <w:r w:rsidRPr="00BD6F46">
              <w:t>Data type</w:t>
            </w:r>
          </w:p>
        </w:tc>
        <w:tc>
          <w:tcPr>
            <w:tcW w:w="148" w:type="pct"/>
            <w:tcBorders>
              <w:top w:val="single" w:sz="4" w:space="0" w:color="auto"/>
              <w:left w:val="single" w:sz="4" w:space="0" w:color="auto"/>
              <w:bottom w:val="single" w:sz="4" w:space="0" w:color="auto"/>
              <w:right w:val="single" w:sz="4" w:space="0" w:color="auto"/>
            </w:tcBorders>
            <w:shd w:val="clear" w:color="auto" w:fill="C0C0C0"/>
            <w:hideMark/>
          </w:tcPr>
          <w:p w14:paraId="2CE40BB6" w14:textId="77777777" w:rsidR="001F321A" w:rsidRPr="00BD6F46" w:rsidRDefault="001F321A" w:rsidP="0042629A">
            <w:pPr>
              <w:pStyle w:val="TAH"/>
            </w:pPr>
            <w:r w:rsidRPr="00BD6F46">
              <w:t>P</w:t>
            </w:r>
          </w:p>
        </w:tc>
        <w:tc>
          <w:tcPr>
            <w:tcW w:w="615" w:type="pct"/>
            <w:tcBorders>
              <w:top w:val="single" w:sz="4" w:space="0" w:color="auto"/>
              <w:left w:val="single" w:sz="4" w:space="0" w:color="auto"/>
              <w:bottom w:val="single" w:sz="4" w:space="0" w:color="auto"/>
              <w:right w:val="single" w:sz="4" w:space="0" w:color="auto"/>
            </w:tcBorders>
            <w:shd w:val="clear" w:color="auto" w:fill="C0C0C0"/>
            <w:hideMark/>
          </w:tcPr>
          <w:p w14:paraId="43A21FA1" w14:textId="77777777" w:rsidR="001F321A" w:rsidRPr="00BD6F46" w:rsidRDefault="001F321A" w:rsidP="0042629A">
            <w:pPr>
              <w:pStyle w:val="TAH"/>
            </w:pPr>
            <w:r w:rsidRPr="00BD6F46">
              <w:t>Cardinality</w:t>
            </w:r>
          </w:p>
        </w:tc>
        <w:tc>
          <w:tcPr>
            <w:tcW w:w="546" w:type="pct"/>
            <w:tcBorders>
              <w:top w:val="single" w:sz="4" w:space="0" w:color="auto"/>
              <w:left w:val="single" w:sz="4" w:space="0" w:color="auto"/>
              <w:bottom w:val="single" w:sz="4" w:space="0" w:color="auto"/>
              <w:right w:val="single" w:sz="4" w:space="0" w:color="auto"/>
            </w:tcBorders>
            <w:shd w:val="clear" w:color="auto" w:fill="C0C0C0"/>
            <w:hideMark/>
          </w:tcPr>
          <w:p w14:paraId="3DA44D83" w14:textId="77777777" w:rsidR="001F321A" w:rsidRPr="00BD6F46" w:rsidRDefault="001F321A" w:rsidP="0042629A">
            <w:pPr>
              <w:pStyle w:val="TAH"/>
            </w:pPr>
            <w:r w:rsidRPr="00BD6F46">
              <w:t>Response</w:t>
            </w:r>
          </w:p>
          <w:p w14:paraId="633E7540" w14:textId="77777777" w:rsidR="001F321A" w:rsidRPr="00BD6F46" w:rsidRDefault="001F321A" w:rsidP="0042629A">
            <w:pPr>
              <w:pStyle w:val="TAH"/>
            </w:pPr>
            <w:r w:rsidRPr="00BD6F46">
              <w:t>codes</w:t>
            </w:r>
          </w:p>
        </w:tc>
        <w:tc>
          <w:tcPr>
            <w:tcW w:w="2683" w:type="pct"/>
            <w:tcBorders>
              <w:top w:val="single" w:sz="4" w:space="0" w:color="auto"/>
              <w:left w:val="single" w:sz="4" w:space="0" w:color="auto"/>
              <w:bottom w:val="single" w:sz="4" w:space="0" w:color="auto"/>
              <w:right w:val="single" w:sz="4" w:space="0" w:color="auto"/>
            </w:tcBorders>
            <w:shd w:val="clear" w:color="auto" w:fill="C0C0C0"/>
            <w:hideMark/>
          </w:tcPr>
          <w:p w14:paraId="6E251035" w14:textId="77777777" w:rsidR="001F321A" w:rsidRPr="00BD6F46" w:rsidRDefault="001F321A" w:rsidP="0042629A">
            <w:pPr>
              <w:pStyle w:val="TAH"/>
            </w:pPr>
            <w:r w:rsidRPr="00BD6F46">
              <w:t>Description</w:t>
            </w:r>
          </w:p>
        </w:tc>
      </w:tr>
      <w:tr w:rsidR="001F321A" w:rsidRPr="00BD6F46" w14:paraId="62CAAD61"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544CE3FA" w14:textId="77777777" w:rsidR="001F321A" w:rsidRPr="00BD6F46" w:rsidRDefault="001F321A" w:rsidP="0042629A">
            <w:pPr>
              <w:pStyle w:val="TAL"/>
            </w:pPr>
            <w:r w:rsidRPr="00BD6F46">
              <w:t>n/a</w:t>
            </w:r>
          </w:p>
        </w:tc>
        <w:tc>
          <w:tcPr>
            <w:tcW w:w="148" w:type="pct"/>
            <w:tcBorders>
              <w:top w:val="single" w:sz="4" w:space="0" w:color="auto"/>
              <w:left w:val="single" w:sz="6" w:space="0" w:color="000000"/>
              <w:bottom w:val="single" w:sz="4" w:space="0" w:color="auto"/>
              <w:right w:val="single" w:sz="6" w:space="0" w:color="000000"/>
            </w:tcBorders>
          </w:tcPr>
          <w:p w14:paraId="24D2DF90" w14:textId="77777777" w:rsidR="001F321A" w:rsidRPr="00BD6F46" w:rsidRDefault="001F321A" w:rsidP="0042629A">
            <w:pPr>
              <w:pStyle w:val="TAC"/>
              <w:rPr>
                <w:lang w:eastAsia="zh-CN"/>
              </w:rPr>
            </w:pPr>
            <w:r w:rsidRPr="00BD6F46">
              <w:rPr>
                <w:rFonts w:hint="eastAsia"/>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48D766D0" w14:textId="77777777" w:rsidR="001F321A" w:rsidRPr="00BD6F46" w:rsidRDefault="001F321A" w:rsidP="0042629A">
            <w:pPr>
              <w:pStyle w:val="TAL"/>
              <w:rPr>
                <w:lang w:eastAsia="zh-CN"/>
              </w:rPr>
            </w:pPr>
            <w:r w:rsidRPr="00BD6F46">
              <w:rPr>
                <w:rFonts w:hint="eastAsia"/>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0A9008B1" w14:textId="77777777" w:rsidR="001F321A" w:rsidRPr="00BD6F46" w:rsidRDefault="001F321A" w:rsidP="0042629A">
            <w:pPr>
              <w:pStyle w:val="TAL"/>
            </w:pPr>
            <w:r w:rsidRPr="00BD6F46">
              <w:t>204 No Content</w:t>
            </w:r>
          </w:p>
        </w:tc>
        <w:tc>
          <w:tcPr>
            <w:tcW w:w="2683" w:type="pct"/>
            <w:tcBorders>
              <w:top w:val="single" w:sz="4" w:space="0" w:color="auto"/>
              <w:left w:val="single" w:sz="6" w:space="0" w:color="000000"/>
              <w:bottom w:val="single" w:sz="4" w:space="0" w:color="auto"/>
              <w:right w:val="single" w:sz="6" w:space="0" w:color="000000"/>
            </w:tcBorders>
          </w:tcPr>
          <w:p w14:paraId="52AA1A95" w14:textId="77777777" w:rsidR="001F321A" w:rsidRPr="00BD6F46" w:rsidRDefault="001F321A" w:rsidP="0042629A">
            <w:pPr>
              <w:pStyle w:val="TAL"/>
            </w:pPr>
            <w:r w:rsidRPr="00BD6F46">
              <w:t xml:space="preserve">Successful case: </w:t>
            </w:r>
            <w:r w:rsidRPr="00BD6F46">
              <w:rPr>
                <w:rFonts w:hint="eastAsia"/>
                <w:lang w:eastAsia="zh-CN"/>
              </w:rPr>
              <w:t>T</w:t>
            </w:r>
            <w:r w:rsidRPr="00BD6F46">
              <w:t xml:space="preserve">he </w:t>
            </w:r>
            <w:r>
              <w:t xml:space="preserve">Offline Only </w:t>
            </w:r>
            <w:r w:rsidRPr="00BD6F46">
              <w:rPr>
                <w:rFonts w:hint="eastAsia"/>
                <w:lang w:eastAsia="zh-CN"/>
              </w:rPr>
              <w:t xml:space="preserve">Charging Data </w:t>
            </w:r>
            <w:r w:rsidRPr="00BD6F46">
              <w:t xml:space="preserve">resource matching the </w:t>
            </w:r>
            <w:r>
              <w:t>Offline</w:t>
            </w:r>
            <w:r w:rsidRPr="00BD6F46">
              <w:rPr>
                <w:lang w:eastAsia="zh-CN"/>
              </w:rPr>
              <w:t>ChargingDataRef</w:t>
            </w:r>
            <w:r w:rsidRPr="00BD6F46">
              <w:rPr>
                <w:rFonts w:hint="eastAsia"/>
                <w:lang w:eastAsia="zh-CN"/>
              </w:rPr>
              <w:t xml:space="preserve"> is</w:t>
            </w:r>
            <w:r w:rsidRPr="00BD6F46">
              <w:t xml:space="preserve"> </w:t>
            </w:r>
            <w:r w:rsidRPr="00BD6F46">
              <w:rPr>
                <w:rFonts w:hint="eastAsia"/>
                <w:lang w:eastAsia="zh-CN"/>
              </w:rPr>
              <w:t>modified and then released.</w:t>
            </w:r>
          </w:p>
        </w:tc>
      </w:tr>
      <w:tr w:rsidR="001F321A" w:rsidRPr="00BD6F46" w14:paraId="3EF0831D" w14:textId="77777777" w:rsidTr="0042629A">
        <w:trPr>
          <w:jc w:val="center"/>
        </w:trPr>
        <w:tc>
          <w:tcPr>
            <w:tcW w:w="1008" w:type="pct"/>
            <w:tcBorders>
              <w:top w:val="single" w:sz="4" w:space="0" w:color="auto"/>
              <w:left w:val="single" w:sz="6" w:space="0" w:color="000000"/>
              <w:bottom w:val="single" w:sz="4" w:space="0" w:color="auto"/>
              <w:right w:val="single" w:sz="6" w:space="0" w:color="000000"/>
            </w:tcBorders>
          </w:tcPr>
          <w:p w14:paraId="146A479F" w14:textId="77777777" w:rsidR="001F321A" w:rsidRPr="00BD6F46" w:rsidRDefault="001F321A" w:rsidP="0042629A">
            <w:pPr>
              <w:pStyle w:val="TAL"/>
            </w:pPr>
            <w:r w:rsidRPr="006729CC">
              <w:rPr>
                <w:lang w:eastAsia="zh-CN"/>
              </w:rPr>
              <w:t>ChargingDataResponse</w:t>
            </w:r>
          </w:p>
        </w:tc>
        <w:tc>
          <w:tcPr>
            <w:tcW w:w="148" w:type="pct"/>
            <w:tcBorders>
              <w:top w:val="single" w:sz="4" w:space="0" w:color="auto"/>
              <w:left w:val="single" w:sz="6" w:space="0" w:color="000000"/>
              <w:bottom w:val="single" w:sz="4" w:space="0" w:color="auto"/>
              <w:right w:val="single" w:sz="6" w:space="0" w:color="000000"/>
            </w:tcBorders>
          </w:tcPr>
          <w:p w14:paraId="4C4A4905" w14:textId="77777777" w:rsidR="001F321A" w:rsidRPr="00BD6F46" w:rsidRDefault="001F321A" w:rsidP="0042629A">
            <w:pPr>
              <w:pStyle w:val="TAC"/>
              <w:rPr>
                <w:lang w:eastAsia="zh-CN"/>
              </w:rPr>
            </w:pPr>
            <w:r w:rsidRPr="00BD6F46">
              <w:rPr>
                <w:lang w:eastAsia="zh-CN"/>
              </w:rPr>
              <w:t>M</w:t>
            </w:r>
          </w:p>
        </w:tc>
        <w:tc>
          <w:tcPr>
            <w:tcW w:w="615" w:type="pct"/>
            <w:tcBorders>
              <w:top w:val="single" w:sz="4" w:space="0" w:color="auto"/>
              <w:left w:val="single" w:sz="6" w:space="0" w:color="000000"/>
              <w:bottom w:val="single" w:sz="4" w:space="0" w:color="auto"/>
              <w:right w:val="single" w:sz="6" w:space="0" w:color="000000"/>
            </w:tcBorders>
          </w:tcPr>
          <w:p w14:paraId="58E02FBD" w14:textId="77777777" w:rsidR="001F321A" w:rsidRPr="00BD6F46" w:rsidRDefault="001F321A" w:rsidP="0042629A">
            <w:pPr>
              <w:pStyle w:val="TAL"/>
              <w:rPr>
                <w:lang w:eastAsia="zh-CN"/>
              </w:rPr>
            </w:pPr>
            <w:r w:rsidRPr="00BD6F46">
              <w:rPr>
                <w:lang w:eastAsia="zh-CN"/>
              </w:rPr>
              <w:t>1</w:t>
            </w:r>
          </w:p>
        </w:tc>
        <w:tc>
          <w:tcPr>
            <w:tcW w:w="546" w:type="pct"/>
            <w:tcBorders>
              <w:top w:val="single" w:sz="4" w:space="0" w:color="auto"/>
              <w:left w:val="single" w:sz="6" w:space="0" w:color="000000"/>
              <w:bottom w:val="single" w:sz="4" w:space="0" w:color="auto"/>
              <w:right w:val="single" w:sz="6" w:space="0" w:color="000000"/>
            </w:tcBorders>
          </w:tcPr>
          <w:p w14:paraId="2B944738" w14:textId="77777777" w:rsidR="001F321A" w:rsidRPr="00BD6F46" w:rsidRDefault="001F321A" w:rsidP="0042629A">
            <w:pPr>
              <w:pStyle w:val="TAL"/>
            </w:pPr>
            <w:r w:rsidRPr="00BD6F46">
              <w:t>404 Not Found</w:t>
            </w:r>
          </w:p>
        </w:tc>
        <w:tc>
          <w:tcPr>
            <w:tcW w:w="2683" w:type="pct"/>
            <w:tcBorders>
              <w:top w:val="single" w:sz="4" w:space="0" w:color="auto"/>
              <w:left w:val="single" w:sz="6" w:space="0" w:color="000000"/>
              <w:bottom w:val="single" w:sz="4" w:space="0" w:color="auto"/>
              <w:right w:val="single" w:sz="6" w:space="0" w:color="000000"/>
            </w:tcBorders>
          </w:tcPr>
          <w:p w14:paraId="727CF5D9" w14:textId="77777777" w:rsidR="001F321A" w:rsidRPr="00BD6F46" w:rsidRDefault="001F321A" w:rsidP="0042629A">
            <w:pPr>
              <w:pStyle w:val="TAL"/>
            </w:pPr>
            <w:r w:rsidRPr="00BD6F46">
              <w:t>(NOTE 2)</w:t>
            </w:r>
          </w:p>
        </w:tc>
      </w:tr>
      <w:tr w:rsidR="001F321A" w:rsidRPr="00BD6F46" w14:paraId="5E61A9DE" w14:textId="77777777" w:rsidTr="0042629A">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2BE2BDFD" w14:textId="77777777" w:rsidR="001F321A" w:rsidRPr="00BD6F46" w:rsidRDefault="001F321A" w:rsidP="0042629A">
            <w:pPr>
              <w:pStyle w:val="NO"/>
              <w:ind w:leftChars="-4" w:left="1" w:hangingChars="5" w:hanging="9"/>
              <w:jc w:val="both"/>
              <w:rPr>
                <w:rFonts w:ascii="Arial" w:hAnsi="Arial" w:cs="Arial"/>
                <w:sz w:val="18"/>
                <w:szCs w:val="18"/>
              </w:rPr>
            </w:pPr>
            <w:r w:rsidRPr="00BD6F46">
              <w:rPr>
                <w:rFonts w:ascii="Arial" w:hAnsi="Arial" w:cs="Arial"/>
                <w:sz w:val="18"/>
                <w:szCs w:val="18"/>
              </w:rPr>
              <w:t xml:space="preserve">NOTE 1: </w:t>
            </w:r>
            <w:r w:rsidRPr="00BD6F46">
              <w:rPr>
                <w:rFonts w:ascii="Arial" w:hAnsi="Arial" w:cs="Arial"/>
                <w:sz w:val="18"/>
                <w:szCs w:val="18"/>
              </w:rPr>
              <w:tab/>
              <w:t>The mandatory HTTP error status codes for the POST method listed in table 5.2.7.1-1 of 3GPP TS 29.500 [</w:t>
            </w:r>
            <w:r w:rsidR="001F2CF1">
              <w:rPr>
                <w:rFonts w:ascii="Arial" w:hAnsi="Arial" w:cs="Arial"/>
                <w:sz w:val="18"/>
                <w:szCs w:val="18"/>
              </w:rPr>
              <w:t>299</w:t>
            </w:r>
            <w:r w:rsidRPr="00BD6F46">
              <w:rPr>
                <w:rFonts w:ascii="Arial" w:hAnsi="Arial" w:cs="Arial"/>
                <w:sz w:val="18"/>
                <w:szCs w:val="18"/>
              </w:rPr>
              <w:t>] also apply.</w:t>
            </w:r>
          </w:p>
          <w:p w14:paraId="349F4D35" w14:textId="77777777" w:rsidR="001F321A" w:rsidRPr="00BD6F46" w:rsidRDefault="001F321A" w:rsidP="0042629A">
            <w:pPr>
              <w:pStyle w:val="TAL"/>
              <w:ind w:leftChars="-4" w:left="1" w:hangingChars="5" w:hanging="9"/>
              <w:jc w:val="both"/>
            </w:pPr>
            <w:r w:rsidRPr="00BD6F46">
              <w:rPr>
                <w:rFonts w:cs="Arial"/>
                <w:szCs w:val="18"/>
              </w:rPr>
              <w:t>NOTE 2:</w:t>
            </w:r>
            <w:r w:rsidRPr="00BD6F46">
              <w:rPr>
                <w:rFonts w:cs="Arial"/>
                <w:szCs w:val="18"/>
              </w:rPr>
              <w:tab/>
              <w:t xml:space="preserve">Failure cases are described in </w:t>
            </w:r>
            <w:r>
              <w:rPr>
                <w:rFonts w:cs="Arial"/>
                <w:szCs w:val="18"/>
              </w:rPr>
              <w:t>clause</w:t>
            </w:r>
            <w:r w:rsidRPr="00BD6F46">
              <w:rPr>
                <w:rFonts w:cs="Arial"/>
                <w:szCs w:val="18"/>
              </w:rPr>
              <w:t xml:space="preserve"> </w:t>
            </w:r>
            <w:r>
              <w:t>6.2</w:t>
            </w:r>
            <w:r w:rsidRPr="00BD6F46">
              <w:t>.7</w:t>
            </w:r>
            <w:r w:rsidRPr="00BD6F46">
              <w:rPr>
                <w:rFonts w:cs="Arial"/>
                <w:szCs w:val="18"/>
              </w:rPr>
              <w:t>.</w:t>
            </w:r>
          </w:p>
        </w:tc>
      </w:tr>
    </w:tbl>
    <w:p w14:paraId="63BE8BA7" w14:textId="77777777" w:rsidR="001F321A" w:rsidRDefault="001F321A" w:rsidP="001F321A">
      <w:pPr>
        <w:rPr>
          <w:noProof/>
          <w:lang w:eastAsia="zh-CN"/>
        </w:rPr>
      </w:pPr>
    </w:p>
    <w:p w14:paraId="200075FD" w14:textId="77777777" w:rsidR="001F321A" w:rsidRPr="00BD6F46" w:rsidRDefault="001F321A" w:rsidP="001F321A">
      <w:pPr>
        <w:pStyle w:val="Heading3"/>
      </w:pPr>
      <w:bookmarkStart w:id="2031" w:name="_CR6_2_4"/>
      <w:bookmarkStart w:id="2032" w:name="_Toc20227385"/>
      <w:bookmarkStart w:id="2033" w:name="_Toc27749630"/>
      <w:bookmarkStart w:id="2034" w:name="_Toc28709557"/>
      <w:bookmarkStart w:id="2035" w:name="_Toc44671177"/>
      <w:bookmarkStart w:id="2036" w:name="_Toc51919100"/>
      <w:bookmarkStart w:id="2037" w:name="_Toc193452884"/>
      <w:bookmarkEnd w:id="2031"/>
      <w:r w:rsidRPr="00BD6F46">
        <w:t>6.</w:t>
      </w:r>
      <w:r>
        <w:t>2</w:t>
      </w:r>
      <w:r w:rsidRPr="00BD6F46">
        <w:t>.4</w:t>
      </w:r>
      <w:r w:rsidRPr="00BD6F46">
        <w:tab/>
        <w:t>Custom Operations without associated resources</w:t>
      </w:r>
      <w:bookmarkEnd w:id="2032"/>
      <w:bookmarkEnd w:id="2033"/>
      <w:bookmarkEnd w:id="2034"/>
      <w:bookmarkEnd w:id="2035"/>
      <w:bookmarkEnd w:id="2036"/>
      <w:bookmarkEnd w:id="2037"/>
      <w:r w:rsidRPr="00BD6F46">
        <w:t xml:space="preserve"> </w:t>
      </w:r>
    </w:p>
    <w:p w14:paraId="4CBB291A" w14:textId="77777777" w:rsidR="001F321A" w:rsidRPr="00BD6F46" w:rsidRDefault="001F321A" w:rsidP="001F321A">
      <w:pPr>
        <w:rPr>
          <w:lang w:eastAsia="zh-CN"/>
        </w:rPr>
      </w:pPr>
      <w:r w:rsidRPr="00BD6F46">
        <w:t>None.</w:t>
      </w:r>
    </w:p>
    <w:p w14:paraId="43249B25" w14:textId="77777777" w:rsidR="00682017" w:rsidRPr="00BD6F46" w:rsidRDefault="00682017" w:rsidP="00682017">
      <w:pPr>
        <w:pStyle w:val="Heading3"/>
      </w:pPr>
      <w:bookmarkStart w:id="2038" w:name="_CR6_2_5"/>
      <w:bookmarkStart w:id="2039" w:name="_Toc20227386"/>
      <w:bookmarkStart w:id="2040" w:name="_Toc27749631"/>
      <w:bookmarkStart w:id="2041" w:name="_Toc28709558"/>
      <w:bookmarkStart w:id="2042" w:name="_Toc44671178"/>
      <w:bookmarkStart w:id="2043" w:name="_Toc51919101"/>
      <w:bookmarkStart w:id="2044" w:name="_Toc193452885"/>
      <w:bookmarkEnd w:id="2038"/>
      <w:r>
        <w:t>6.2.5</w:t>
      </w:r>
      <w:r w:rsidRPr="00BD6F46">
        <w:tab/>
        <w:t>Data Model</w:t>
      </w:r>
      <w:bookmarkEnd w:id="2039"/>
      <w:bookmarkEnd w:id="2040"/>
      <w:bookmarkEnd w:id="2041"/>
      <w:bookmarkEnd w:id="2042"/>
      <w:bookmarkEnd w:id="2043"/>
      <w:bookmarkEnd w:id="2044"/>
    </w:p>
    <w:p w14:paraId="6E60A5F7" w14:textId="77777777" w:rsidR="00682017" w:rsidRPr="00BD6F46" w:rsidRDefault="00682017" w:rsidP="00682017">
      <w:pPr>
        <w:pStyle w:val="Heading4"/>
      </w:pPr>
      <w:bookmarkStart w:id="2045" w:name="_CR6_2_5_1"/>
      <w:bookmarkStart w:id="2046" w:name="_Toc20227387"/>
      <w:bookmarkStart w:id="2047" w:name="_Toc27749632"/>
      <w:bookmarkStart w:id="2048" w:name="_Toc28709559"/>
      <w:bookmarkStart w:id="2049" w:name="_Toc44671179"/>
      <w:bookmarkStart w:id="2050" w:name="_Toc51919102"/>
      <w:bookmarkStart w:id="2051" w:name="_Toc193452886"/>
      <w:bookmarkEnd w:id="2045"/>
      <w:r>
        <w:t>6.2.5</w:t>
      </w:r>
      <w:r w:rsidRPr="00BD6F46">
        <w:t>.1</w:t>
      </w:r>
      <w:r w:rsidRPr="00BD6F46">
        <w:tab/>
        <w:t>General</w:t>
      </w:r>
      <w:bookmarkEnd w:id="2046"/>
      <w:bookmarkEnd w:id="2047"/>
      <w:bookmarkEnd w:id="2048"/>
      <w:bookmarkEnd w:id="2049"/>
      <w:bookmarkEnd w:id="2050"/>
      <w:bookmarkEnd w:id="2051"/>
    </w:p>
    <w:p w14:paraId="0CCBF888" w14:textId="77777777" w:rsidR="00682017" w:rsidRPr="00BD6F46" w:rsidRDefault="00682017" w:rsidP="00682017">
      <w:r w:rsidRPr="00BD6F46">
        <w:t xml:space="preserve">This </w:t>
      </w:r>
      <w:r>
        <w:t>clause</w:t>
      </w:r>
      <w:r w:rsidRPr="00BD6F46">
        <w:t xml:space="preserve"> specifies the application data model supported by the API.</w:t>
      </w:r>
    </w:p>
    <w:p w14:paraId="080A405E" w14:textId="77777777" w:rsidR="00682017" w:rsidRPr="00BD6F46" w:rsidRDefault="00682017" w:rsidP="00682017">
      <w:pPr>
        <w:rPr>
          <w:lang w:eastAsia="zh-CN"/>
        </w:rPr>
      </w:pPr>
      <w:r w:rsidRPr="00BD6F46">
        <w:t>The N</w:t>
      </w:r>
      <w:r w:rsidRPr="00BD6F46">
        <w:rPr>
          <w:rFonts w:hint="eastAsia"/>
          <w:lang w:eastAsia="zh-CN"/>
        </w:rPr>
        <w:t>chf</w:t>
      </w:r>
      <w:r w:rsidRPr="00BD6F46">
        <w:t>_</w:t>
      </w:r>
      <w:r>
        <w:rPr>
          <w:rFonts w:eastAsia="Times New Roman"/>
        </w:rPr>
        <w:t>OfflineOnly</w:t>
      </w:r>
      <w:r w:rsidRPr="00BD6F46">
        <w:rPr>
          <w:rFonts w:eastAsia="Times New Roman"/>
        </w:rPr>
        <w:t>Charging</w:t>
      </w:r>
      <w:r w:rsidRPr="00BD6F46">
        <w:t xml:space="preserve"> </w:t>
      </w:r>
      <w:r w:rsidRPr="00BD6F46">
        <w:rPr>
          <w:rFonts w:hint="eastAsia"/>
          <w:lang w:eastAsia="zh-CN"/>
        </w:rPr>
        <w:t xml:space="preserve">Service </w:t>
      </w:r>
      <w:r w:rsidRPr="00BD6F46">
        <w:t xml:space="preserve">API allows the </w:t>
      </w:r>
      <w:r>
        <w:t>NF consumer</w:t>
      </w:r>
      <w:r w:rsidRPr="00BD6F46">
        <w:t xml:space="preserve"> to </w:t>
      </w:r>
      <w:r w:rsidRPr="00BD6F46">
        <w:rPr>
          <w:lang w:eastAsia="zh-CN"/>
        </w:rPr>
        <w:t>consume</w:t>
      </w:r>
      <w:r w:rsidRPr="00BD6F46" w:rsidDel="008B0DC4">
        <w:rPr>
          <w:rFonts w:hint="eastAsia"/>
          <w:lang w:eastAsia="zh-CN"/>
        </w:rPr>
        <w:t xml:space="preserve"> </w:t>
      </w:r>
      <w:r w:rsidRPr="00BD6F46">
        <w:t xml:space="preserve">the </w:t>
      </w:r>
      <w:r>
        <w:rPr>
          <w:rFonts w:hint="eastAsia"/>
          <w:lang w:eastAsia="zh-CN"/>
        </w:rPr>
        <w:t>offline</w:t>
      </w:r>
      <w:r>
        <w:rPr>
          <w:lang w:eastAsia="zh-CN"/>
        </w:rPr>
        <w:t xml:space="preserve"> only</w:t>
      </w:r>
      <w:r w:rsidRPr="00BD6F46">
        <w:rPr>
          <w:rFonts w:hint="eastAsia"/>
          <w:lang w:eastAsia="zh-CN"/>
        </w:rPr>
        <w:t xml:space="preserve"> c</w:t>
      </w:r>
      <w:r w:rsidRPr="00BD6F46">
        <w:rPr>
          <w:rFonts w:eastAsia="Times New Roman"/>
        </w:rPr>
        <w:t>harging</w:t>
      </w:r>
      <w:r w:rsidRPr="00BD6F46">
        <w:t xml:space="preserve"> </w:t>
      </w:r>
      <w:r w:rsidRPr="00BD6F46">
        <w:rPr>
          <w:rFonts w:hint="eastAsia"/>
          <w:lang w:eastAsia="zh-CN"/>
        </w:rPr>
        <w:t>service</w:t>
      </w:r>
      <w:r w:rsidRPr="00BD6F46">
        <w:t xml:space="preserve"> from the </w:t>
      </w:r>
      <w:r w:rsidRPr="00BD6F46">
        <w:rPr>
          <w:rFonts w:hint="eastAsia"/>
          <w:lang w:eastAsia="zh-CN"/>
        </w:rPr>
        <w:t>CHF</w:t>
      </w:r>
      <w:r w:rsidRPr="00BD6F46">
        <w:t xml:space="preserve"> as defined in 3GPP TS </w:t>
      </w:r>
      <w:r w:rsidRPr="00BD6F46">
        <w:rPr>
          <w:rFonts w:hint="eastAsia"/>
          <w:lang w:eastAsia="zh-CN"/>
        </w:rPr>
        <w:t>32.290</w:t>
      </w:r>
      <w:r w:rsidRPr="00BD6F46">
        <w:t> [</w:t>
      </w:r>
      <w:r w:rsidRPr="00BD6F46">
        <w:rPr>
          <w:rFonts w:hint="eastAsia"/>
          <w:lang w:eastAsia="zh-CN"/>
        </w:rPr>
        <w:t>58</w:t>
      </w:r>
      <w:r w:rsidRPr="00BD6F46">
        <w:t>].</w:t>
      </w:r>
    </w:p>
    <w:p w14:paraId="0C540A27" w14:textId="77777777" w:rsidR="00682017" w:rsidRPr="00BD6F46" w:rsidRDefault="00682017" w:rsidP="00682017">
      <w:r w:rsidRPr="00BD6F46">
        <w:t>Table </w:t>
      </w:r>
      <w:r>
        <w:t>6.2.5</w:t>
      </w:r>
      <w:r w:rsidRPr="00BD6F46">
        <w:rPr>
          <w:lang w:val="en-US"/>
        </w:rPr>
        <w:t>.</w:t>
      </w:r>
      <w:r w:rsidRPr="00BD6F46">
        <w:rPr>
          <w:rFonts w:hint="eastAsia"/>
          <w:lang w:val="en-US" w:eastAsia="zh-CN"/>
        </w:rPr>
        <w:t>1</w:t>
      </w:r>
      <w:r w:rsidRPr="00BD6F46">
        <w:rPr>
          <w:lang w:val="en-US" w:eastAsia="zh-CN"/>
        </w:rPr>
        <w:t>-</w:t>
      </w:r>
      <w:r w:rsidRPr="00BD6F46">
        <w:rPr>
          <w:rFonts w:hint="eastAsia"/>
          <w:lang w:val="en-US" w:eastAsia="zh-CN"/>
        </w:rPr>
        <w:t>1</w:t>
      </w:r>
      <w:r w:rsidRPr="00BD6F46">
        <w:t xml:space="preserve"> specifies the data types defined for the </w:t>
      </w:r>
      <w:r>
        <w:rPr>
          <w:rFonts w:eastAsia="Times New Roman"/>
        </w:rPr>
        <w:t>OfflineOlny</w:t>
      </w:r>
      <w:r w:rsidRPr="00BD6F46">
        <w:rPr>
          <w:rFonts w:eastAsia="Times New Roman"/>
        </w:rPr>
        <w:t>Charging</w:t>
      </w:r>
      <w:r w:rsidRPr="00BD6F46">
        <w:t xml:space="preserve"> service based interface protocol.</w:t>
      </w:r>
    </w:p>
    <w:p w14:paraId="0F162FE5" w14:textId="77777777" w:rsidR="00682017" w:rsidRPr="00BD6F46" w:rsidRDefault="00682017" w:rsidP="00682017">
      <w:pPr>
        <w:pStyle w:val="TH"/>
      </w:pPr>
      <w:bookmarkStart w:id="2052" w:name="_CRTable6_2_5_11"/>
      <w:r w:rsidRPr="00BD6F46">
        <w:t xml:space="preserve">Table </w:t>
      </w:r>
      <w:bookmarkEnd w:id="2052"/>
      <w:r>
        <w:t>6.2.5</w:t>
      </w:r>
      <w:r w:rsidRPr="00BD6F46">
        <w:rPr>
          <w:rFonts w:hint="eastAsia"/>
          <w:lang w:val="en-US" w:eastAsia="zh-CN"/>
        </w:rPr>
        <w:t>.1</w:t>
      </w:r>
      <w:r w:rsidRPr="00BD6F46">
        <w:rPr>
          <w:lang w:val="en-US" w:eastAsia="zh-CN"/>
        </w:rPr>
        <w:t>-1</w:t>
      </w:r>
      <w:r w:rsidRPr="00BD6F46">
        <w:t>: N</w:t>
      </w:r>
      <w:r w:rsidRPr="00BD6F46">
        <w:rPr>
          <w:rFonts w:hint="eastAsia"/>
          <w:lang w:eastAsia="zh-CN"/>
        </w:rPr>
        <w:t>chf</w:t>
      </w:r>
      <w:r w:rsidRPr="00BD6F46">
        <w:t>_</w:t>
      </w:r>
      <w:r w:rsidRPr="00BD6F46">
        <w:rPr>
          <w:rFonts w:cs="Arial"/>
        </w:rPr>
        <w:t xml:space="preserve"> </w:t>
      </w:r>
      <w:r>
        <w:rPr>
          <w:rFonts w:cs="Arial"/>
        </w:rPr>
        <w:t>OfflineOnlyCharging</w:t>
      </w:r>
      <w:r w:rsidRPr="00BD6F46">
        <w:t xml:space="preserve"> specific Data Types</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37"/>
        <w:gridCol w:w="1508"/>
        <w:gridCol w:w="3140"/>
        <w:gridCol w:w="1563"/>
      </w:tblGrid>
      <w:tr w:rsidR="00682017" w:rsidRPr="00BD6F46" w14:paraId="058B39F5"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shd w:val="clear" w:color="auto" w:fill="C0C0C0"/>
            <w:hideMark/>
          </w:tcPr>
          <w:p w14:paraId="613820BB" w14:textId="77777777" w:rsidR="00682017" w:rsidRPr="00BD6F46" w:rsidRDefault="00682017" w:rsidP="0042629A">
            <w:pPr>
              <w:pStyle w:val="TAH"/>
            </w:pPr>
            <w:r w:rsidRPr="00BD6F46">
              <w:t>Data type</w:t>
            </w:r>
          </w:p>
        </w:tc>
        <w:tc>
          <w:tcPr>
            <w:tcW w:w="1508" w:type="dxa"/>
            <w:tcBorders>
              <w:top w:val="single" w:sz="4" w:space="0" w:color="auto"/>
              <w:left w:val="single" w:sz="4" w:space="0" w:color="auto"/>
              <w:bottom w:val="single" w:sz="4" w:space="0" w:color="auto"/>
              <w:right w:val="single" w:sz="4" w:space="0" w:color="auto"/>
            </w:tcBorders>
            <w:shd w:val="clear" w:color="auto" w:fill="C0C0C0"/>
            <w:hideMark/>
          </w:tcPr>
          <w:p w14:paraId="414C9D25" w14:textId="77777777" w:rsidR="00682017" w:rsidRPr="00BD6F46" w:rsidRDefault="00682017" w:rsidP="0042629A">
            <w:pPr>
              <w:pStyle w:val="TAH"/>
            </w:pPr>
            <w:r>
              <w:t>Clause</w:t>
            </w:r>
            <w:r w:rsidRPr="00BD6F46">
              <w:t xml:space="preserve"> defined</w:t>
            </w:r>
          </w:p>
        </w:tc>
        <w:tc>
          <w:tcPr>
            <w:tcW w:w="3140" w:type="dxa"/>
            <w:tcBorders>
              <w:top w:val="single" w:sz="4" w:space="0" w:color="auto"/>
              <w:left w:val="single" w:sz="4" w:space="0" w:color="auto"/>
              <w:bottom w:val="single" w:sz="4" w:space="0" w:color="auto"/>
              <w:right w:val="single" w:sz="4" w:space="0" w:color="auto"/>
            </w:tcBorders>
            <w:shd w:val="clear" w:color="auto" w:fill="C0C0C0"/>
            <w:hideMark/>
          </w:tcPr>
          <w:p w14:paraId="33356DE8" w14:textId="77777777" w:rsidR="00682017" w:rsidRPr="00BD6F46" w:rsidRDefault="00682017" w:rsidP="0042629A">
            <w:pPr>
              <w:pStyle w:val="TAH"/>
            </w:pPr>
            <w:r w:rsidRPr="00BD6F46">
              <w:t>Description</w:t>
            </w:r>
          </w:p>
        </w:tc>
        <w:tc>
          <w:tcPr>
            <w:tcW w:w="1563" w:type="dxa"/>
            <w:tcBorders>
              <w:top w:val="single" w:sz="4" w:space="0" w:color="auto"/>
              <w:left w:val="single" w:sz="4" w:space="0" w:color="auto"/>
              <w:bottom w:val="single" w:sz="4" w:space="0" w:color="auto"/>
              <w:right w:val="single" w:sz="4" w:space="0" w:color="auto"/>
            </w:tcBorders>
            <w:shd w:val="clear" w:color="auto" w:fill="C0C0C0"/>
          </w:tcPr>
          <w:p w14:paraId="23C6327A" w14:textId="77777777" w:rsidR="00682017" w:rsidRPr="00BD6F46" w:rsidRDefault="00682017" w:rsidP="0042629A">
            <w:pPr>
              <w:pStyle w:val="TAH"/>
            </w:pPr>
            <w:r w:rsidRPr="00BD6F46">
              <w:t>Applicability</w:t>
            </w:r>
          </w:p>
        </w:tc>
      </w:tr>
      <w:tr w:rsidR="00682017" w:rsidRPr="008D79D4" w14:paraId="3B2FCC9C"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493B11FE" w14:textId="77777777" w:rsidR="00682017" w:rsidRPr="00BD6F46" w:rsidRDefault="00682017" w:rsidP="0042629A">
            <w:pPr>
              <w:pStyle w:val="TAL"/>
              <w:rPr>
                <w:lang w:eastAsia="zh-CN"/>
              </w:rPr>
            </w:pPr>
            <w:r w:rsidRPr="00BD6F46">
              <w:rPr>
                <w:rFonts w:hint="eastAsia"/>
                <w:lang w:eastAsia="zh-CN"/>
              </w:rPr>
              <w:t>ChargingData</w:t>
            </w:r>
            <w:r w:rsidRPr="00BD6F46">
              <w:rPr>
                <w:lang w:eastAsia="zh-CN"/>
              </w:rPr>
              <w:t>Request</w:t>
            </w:r>
          </w:p>
        </w:tc>
        <w:tc>
          <w:tcPr>
            <w:tcW w:w="1508" w:type="dxa"/>
            <w:tcBorders>
              <w:top w:val="single" w:sz="4" w:space="0" w:color="auto"/>
              <w:left w:val="single" w:sz="4" w:space="0" w:color="auto"/>
              <w:bottom w:val="single" w:sz="4" w:space="0" w:color="auto"/>
              <w:right w:val="single" w:sz="4" w:space="0" w:color="auto"/>
            </w:tcBorders>
          </w:tcPr>
          <w:p w14:paraId="7A2E1AA2" w14:textId="77777777" w:rsidR="00682017" w:rsidRPr="00BD6F46" w:rsidRDefault="00682017" w:rsidP="0042629A">
            <w:pPr>
              <w:pStyle w:val="TAL"/>
              <w:rPr>
                <w:lang w:eastAsia="zh-CN"/>
              </w:rPr>
            </w:pPr>
            <w:r>
              <w:rPr>
                <w:lang w:eastAsia="zh-CN"/>
              </w:rPr>
              <w:t>6.2.5</w:t>
            </w:r>
            <w:r w:rsidRPr="00BD6F46">
              <w:rPr>
                <w:lang w:eastAsia="zh-CN"/>
              </w:rPr>
              <w:t>.2.1.1</w:t>
            </w:r>
          </w:p>
          <w:p w14:paraId="55C09F21" w14:textId="77777777" w:rsidR="00682017" w:rsidRPr="00BD6F46" w:rsidRDefault="00682017" w:rsidP="0042629A">
            <w:pPr>
              <w:pStyle w:val="TAL"/>
            </w:pPr>
            <w:r>
              <w:rPr>
                <w:lang w:eastAsia="zh-CN"/>
              </w:rPr>
              <w:t>6.2.5</w:t>
            </w:r>
            <w:r w:rsidRPr="00BD6F46">
              <w:rPr>
                <w:lang w:eastAsia="zh-CN"/>
              </w:rPr>
              <w:t>.2.2.1</w:t>
            </w:r>
          </w:p>
        </w:tc>
        <w:tc>
          <w:tcPr>
            <w:tcW w:w="3140" w:type="dxa"/>
            <w:tcBorders>
              <w:top w:val="single" w:sz="4" w:space="0" w:color="auto"/>
              <w:left w:val="single" w:sz="4" w:space="0" w:color="auto"/>
              <w:bottom w:val="single" w:sz="4" w:space="0" w:color="auto"/>
              <w:right w:val="single" w:sz="4" w:space="0" w:color="auto"/>
            </w:tcBorders>
          </w:tcPr>
          <w:p w14:paraId="59A58C94" w14:textId="77777777" w:rsidR="00682017" w:rsidRPr="00BD6F46" w:rsidRDefault="00682017" w:rsidP="0042629A">
            <w:pPr>
              <w:pStyle w:val="TAL"/>
              <w:rPr>
                <w:rFonts w:cs="Arial"/>
                <w:szCs w:val="18"/>
              </w:rPr>
            </w:pPr>
            <w:r w:rsidRPr="00BD6F46">
              <w:rPr>
                <w:rFonts w:cs="Arial"/>
                <w:szCs w:val="18"/>
              </w:rPr>
              <w:t>Describes the attributes of Charging Data Request to CHF for initial, update and termination of the charging session.</w:t>
            </w:r>
          </w:p>
        </w:tc>
        <w:tc>
          <w:tcPr>
            <w:tcW w:w="1563" w:type="dxa"/>
            <w:tcBorders>
              <w:top w:val="single" w:sz="4" w:space="0" w:color="auto"/>
              <w:left w:val="single" w:sz="4" w:space="0" w:color="auto"/>
              <w:bottom w:val="single" w:sz="4" w:space="0" w:color="auto"/>
              <w:right w:val="single" w:sz="4" w:space="0" w:color="auto"/>
            </w:tcBorders>
          </w:tcPr>
          <w:p w14:paraId="3F0EF091" w14:textId="77777777" w:rsidR="00682017" w:rsidRPr="00BD6F46" w:rsidRDefault="00682017" w:rsidP="0042629A">
            <w:pPr>
              <w:pStyle w:val="TAL"/>
              <w:rPr>
                <w:rFonts w:cs="Arial"/>
                <w:szCs w:val="18"/>
              </w:rPr>
            </w:pPr>
          </w:p>
        </w:tc>
      </w:tr>
      <w:tr w:rsidR="00682017" w:rsidRPr="008D79D4" w14:paraId="787D89D0" w14:textId="77777777" w:rsidTr="0042629A">
        <w:trPr>
          <w:jc w:val="center"/>
        </w:trPr>
        <w:tc>
          <w:tcPr>
            <w:tcW w:w="3137" w:type="dxa"/>
            <w:tcBorders>
              <w:top w:val="single" w:sz="4" w:space="0" w:color="auto"/>
              <w:left w:val="single" w:sz="4" w:space="0" w:color="auto"/>
              <w:bottom w:val="single" w:sz="4" w:space="0" w:color="auto"/>
              <w:right w:val="single" w:sz="4" w:space="0" w:color="auto"/>
            </w:tcBorders>
          </w:tcPr>
          <w:p w14:paraId="33C93FA9" w14:textId="77777777" w:rsidR="00682017" w:rsidRPr="00BD6F46" w:rsidDel="0037423F" w:rsidRDefault="00682017" w:rsidP="0042629A">
            <w:pPr>
              <w:pStyle w:val="TAL"/>
              <w:rPr>
                <w:lang w:eastAsia="zh-CN"/>
              </w:rPr>
            </w:pPr>
            <w:r w:rsidRPr="00BD6F46">
              <w:rPr>
                <w:lang w:eastAsia="zh-CN"/>
              </w:rPr>
              <w:t>ChargingDataResponse</w:t>
            </w:r>
          </w:p>
        </w:tc>
        <w:tc>
          <w:tcPr>
            <w:tcW w:w="1508" w:type="dxa"/>
            <w:tcBorders>
              <w:top w:val="single" w:sz="4" w:space="0" w:color="auto"/>
              <w:left w:val="single" w:sz="4" w:space="0" w:color="auto"/>
              <w:bottom w:val="single" w:sz="4" w:space="0" w:color="auto"/>
              <w:right w:val="single" w:sz="4" w:space="0" w:color="auto"/>
            </w:tcBorders>
          </w:tcPr>
          <w:p w14:paraId="4A9BF8B5" w14:textId="77777777" w:rsidR="00682017" w:rsidRPr="00BD6F46" w:rsidRDefault="00682017" w:rsidP="0042629A">
            <w:pPr>
              <w:pStyle w:val="TAL"/>
              <w:rPr>
                <w:lang w:eastAsia="zh-CN"/>
              </w:rPr>
            </w:pPr>
            <w:r>
              <w:rPr>
                <w:lang w:eastAsia="zh-CN"/>
              </w:rPr>
              <w:t>6.2.5</w:t>
            </w:r>
            <w:r w:rsidRPr="00BD6F46">
              <w:rPr>
                <w:lang w:eastAsia="zh-CN"/>
              </w:rPr>
              <w:t>.2.1.2</w:t>
            </w:r>
          </w:p>
          <w:p w14:paraId="5CA10813" w14:textId="77777777" w:rsidR="00682017" w:rsidRPr="00BD6F46" w:rsidRDefault="00682017" w:rsidP="0042629A">
            <w:pPr>
              <w:pStyle w:val="TAL"/>
              <w:rPr>
                <w:lang w:eastAsia="zh-CN"/>
              </w:rPr>
            </w:pPr>
            <w:r>
              <w:rPr>
                <w:lang w:eastAsia="zh-CN"/>
              </w:rPr>
              <w:t>6.2.5</w:t>
            </w:r>
            <w:r w:rsidRPr="00BD6F46">
              <w:rPr>
                <w:lang w:eastAsia="zh-CN"/>
              </w:rPr>
              <w:t>.2.2.2</w:t>
            </w:r>
          </w:p>
        </w:tc>
        <w:tc>
          <w:tcPr>
            <w:tcW w:w="3140" w:type="dxa"/>
            <w:tcBorders>
              <w:top w:val="single" w:sz="4" w:space="0" w:color="auto"/>
              <w:left w:val="single" w:sz="4" w:space="0" w:color="auto"/>
              <w:bottom w:val="single" w:sz="4" w:space="0" w:color="auto"/>
              <w:right w:val="single" w:sz="4" w:space="0" w:color="auto"/>
            </w:tcBorders>
          </w:tcPr>
          <w:p w14:paraId="28BFB651" w14:textId="77777777" w:rsidR="00682017" w:rsidRPr="00BD6F46" w:rsidRDefault="00682017" w:rsidP="0042629A">
            <w:pPr>
              <w:pStyle w:val="TAL"/>
              <w:rPr>
                <w:rFonts w:cs="Arial"/>
                <w:szCs w:val="18"/>
              </w:rPr>
            </w:pPr>
            <w:r w:rsidRPr="00BD6F46">
              <w:rPr>
                <w:rFonts w:cs="Arial"/>
                <w:szCs w:val="18"/>
              </w:rPr>
              <w:t>Describes the attributes of Charging Data Response from CHF on charging session initial, update and termination.</w:t>
            </w:r>
          </w:p>
        </w:tc>
        <w:tc>
          <w:tcPr>
            <w:tcW w:w="1563" w:type="dxa"/>
            <w:tcBorders>
              <w:top w:val="single" w:sz="4" w:space="0" w:color="auto"/>
              <w:left w:val="single" w:sz="4" w:space="0" w:color="auto"/>
              <w:bottom w:val="single" w:sz="4" w:space="0" w:color="auto"/>
              <w:right w:val="single" w:sz="4" w:space="0" w:color="auto"/>
            </w:tcBorders>
          </w:tcPr>
          <w:p w14:paraId="5DC20D1A" w14:textId="77777777" w:rsidR="00682017" w:rsidRPr="00BD6F46" w:rsidRDefault="00682017" w:rsidP="0042629A">
            <w:pPr>
              <w:pStyle w:val="TAL"/>
              <w:rPr>
                <w:rFonts w:cs="Arial"/>
                <w:szCs w:val="18"/>
                <w:lang w:eastAsia="zh-CN"/>
              </w:rPr>
            </w:pPr>
          </w:p>
        </w:tc>
      </w:tr>
    </w:tbl>
    <w:p w14:paraId="031CFBEF" w14:textId="77777777" w:rsidR="00682017" w:rsidRPr="00BD6F46" w:rsidRDefault="00682017" w:rsidP="00682017"/>
    <w:p w14:paraId="09F9AD9C" w14:textId="77777777" w:rsidR="00682017" w:rsidRDefault="00682017" w:rsidP="00682017">
      <w:r>
        <w:t>The d</w:t>
      </w:r>
      <w:r w:rsidRPr="00BD6F46">
        <w:t xml:space="preserve">ata types </w:t>
      </w:r>
      <w:r>
        <w:t xml:space="preserve">specified in </w:t>
      </w:r>
      <w:r w:rsidRPr="00BD6F46">
        <w:t>Table </w:t>
      </w:r>
      <w:r>
        <w:t>6.1.6</w:t>
      </w:r>
      <w:r w:rsidRPr="00BD6F46">
        <w:rPr>
          <w:rFonts w:hint="eastAsia"/>
          <w:lang w:val="en-US" w:eastAsia="zh-CN"/>
        </w:rPr>
        <w:t>.1</w:t>
      </w:r>
      <w:r w:rsidRPr="00BD6F46">
        <w:t xml:space="preserve">-2 </w:t>
      </w:r>
      <w:r>
        <w:t xml:space="preserve">of this document are applied and </w:t>
      </w:r>
      <w:r w:rsidRPr="00BD6F46">
        <w:t>re-used by the N</w:t>
      </w:r>
      <w:r w:rsidRPr="00BD6F46">
        <w:rPr>
          <w:rFonts w:hint="eastAsia"/>
          <w:lang w:eastAsia="zh-CN"/>
        </w:rPr>
        <w:t>chf</w:t>
      </w:r>
      <w:r w:rsidRPr="00BD6F46">
        <w:t>_</w:t>
      </w:r>
      <w:r>
        <w:rPr>
          <w:rFonts w:cs="Arial"/>
        </w:rPr>
        <w:t>OfflineOnly</w:t>
      </w:r>
      <w:r w:rsidRPr="00BD6F46">
        <w:rPr>
          <w:rFonts w:eastAsia="Times New Roman"/>
        </w:rPr>
        <w:t>Charging</w:t>
      </w:r>
      <w:r w:rsidRPr="00BD6F46">
        <w:t xml:space="preserve"> service based interface protocol.</w:t>
      </w:r>
    </w:p>
    <w:p w14:paraId="4A85EC7A" w14:textId="77777777" w:rsidR="00682017" w:rsidRPr="00BD6F46" w:rsidRDefault="00682017" w:rsidP="00682017">
      <w:pPr>
        <w:pStyle w:val="Heading4"/>
        <w:rPr>
          <w:lang w:val="en-US"/>
        </w:rPr>
      </w:pPr>
      <w:bookmarkStart w:id="2053" w:name="_CR6_2_5_2"/>
      <w:bookmarkStart w:id="2054" w:name="_Toc20227388"/>
      <w:bookmarkStart w:id="2055" w:name="_Toc27749633"/>
      <w:bookmarkStart w:id="2056" w:name="_Toc28709560"/>
      <w:bookmarkStart w:id="2057" w:name="_Toc44671180"/>
      <w:bookmarkStart w:id="2058" w:name="_Toc51919103"/>
      <w:bookmarkStart w:id="2059" w:name="_Toc193452887"/>
      <w:bookmarkEnd w:id="2053"/>
      <w:r>
        <w:t>6.2</w:t>
      </w:r>
      <w:r w:rsidRPr="00BD6F46">
        <w:t>.</w:t>
      </w:r>
      <w:r>
        <w:t>5</w:t>
      </w:r>
      <w:r w:rsidRPr="00BD6F46">
        <w:rPr>
          <w:lang w:val="en-US"/>
        </w:rPr>
        <w:t>.2</w:t>
      </w:r>
      <w:r w:rsidRPr="00BD6F46">
        <w:rPr>
          <w:lang w:val="en-US"/>
        </w:rPr>
        <w:tab/>
        <w:t>Structured data types</w:t>
      </w:r>
      <w:bookmarkEnd w:id="2054"/>
      <w:bookmarkEnd w:id="2055"/>
      <w:bookmarkEnd w:id="2056"/>
      <w:bookmarkEnd w:id="2057"/>
      <w:bookmarkEnd w:id="2058"/>
      <w:bookmarkEnd w:id="2059"/>
    </w:p>
    <w:p w14:paraId="0ECDD4A3" w14:textId="77777777" w:rsidR="00682017" w:rsidRPr="00BD6F46" w:rsidRDefault="00682017" w:rsidP="00682017">
      <w:pPr>
        <w:pStyle w:val="Heading5"/>
        <w:rPr>
          <w:lang w:eastAsia="zh-CN"/>
        </w:rPr>
      </w:pPr>
      <w:bookmarkStart w:id="2060" w:name="_CR6_2_5_2_1"/>
      <w:bookmarkStart w:id="2061" w:name="_Toc20227389"/>
      <w:bookmarkStart w:id="2062" w:name="_Toc27749634"/>
      <w:bookmarkStart w:id="2063" w:name="_Toc28709561"/>
      <w:bookmarkStart w:id="2064" w:name="_Toc44671181"/>
      <w:bookmarkStart w:id="2065" w:name="_Toc51919104"/>
      <w:bookmarkStart w:id="2066" w:name="_Toc193452888"/>
      <w:bookmarkEnd w:id="2060"/>
      <w:r>
        <w:rPr>
          <w:lang w:eastAsia="zh-CN"/>
        </w:rPr>
        <w:t>6.2.5</w:t>
      </w:r>
      <w:r w:rsidRPr="00BD6F46">
        <w:rPr>
          <w:lang w:eastAsia="zh-CN"/>
        </w:rPr>
        <w:t>.</w:t>
      </w:r>
      <w:r w:rsidRPr="00BD6F46">
        <w:rPr>
          <w:rFonts w:hint="eastAsia"/>
          <w:lang w:eastAsia="zh-CN"/>
        </w:rPr>
        <w:t>2.</w:t>
      </w:r>
      <w:r w:rsidRPr="00BD6F46">
        <w:rPr>
          <w:lang w:eastAsia="zh-CN"/>
        </w:rPr>
        <w:t>1</w:t>
      </w:r>
      <w:r w:rsidRPr="00BD6F46">
        <w:tab/>
        <w:t>Common Data Type</w:t>
      </w:r>
      <w:bookmarkEnd w:id="2061"/>
      <w:bookmarkEnd w:id="2062"/>
      <w:bookmarkEnd w:id="2063"/>
      <w:bookmarkEnd w:id="2064"/>
      <w:bookmarkEnd w:id="2065"/>
      <w:bookmarkEnd w:id="2066"/>
    </w:p>
    <w:p w14:paraId="096330FC" w14:textId="77777777" w:rsidR="00682017" w:rsidRPr="00BD6F46" w:rsidRDefault="00682017" w:rsidP="00682017">
      <w:pPr>
        <w:pStyle w:val="Heading6"/>
      </w:pPr>
      <w:bookmarkStart w:id="2067" w:name="_CR6_2_5_2_1_1"/>
      <w:bookmarkStart w:id="2068" w:name="_Toc20227390"/>
      <w:bookmarkStart w:id="2069" w:name="_Toc27749635"/>
      <w:bookmarkStart w:id="2070" w:name="_Toc28709562"/>
      <w:bookmarkStart w:id="2071" w:name="_Toc44671182"/>
      <w:bookmarkStart w:id="2072" w:name="_Toc51919105"/>
      <w:bookmarkStart w:id="2073" w:name="_Toc193452889"/>
      <w:bookmarkEnd w:id="2067"/>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tab/>
        <w:t xml:space="preserve">Type </w:t>
      </w:r>
      <w:r w:rsidRPr="00BD6F46">
        <w:rPr>
          <w:rFonts w:hint="eastAsia"/>
          <w:lang w:eastAsia="zh-CN"/>
        </w:rPr>
        <w:t>ChargingData</w:t>
      </w:r>
      <w:r w:rsidRPr="00BD6F46">
        <w:rPr>
          <w:lang w:eastAsia="zh-CN"/>
        </w:rPr>
        <w:t>Request</w:t>
      </w:r>
      <w:bookmarkEnd w:id="2068"/>
      <w:bookmarkEnd w:id="2069"/>
      <w:bookmarkEnd w:id="2070"/>
      <w:bookmarkEnd w:id="2071"/>
      <w:bookmarkEnd w:id="2072"/>
      <w:bookmarkEnd w:id="2073"/>
    </w:p>
    <w:p w14:paraId="3D5AD6C3" w14:textId="77777777" w:rsidR="00682017" w:rsidRPr="00BD6F46" w:rsidRDefault="00682017" w:rsidP="00682017">
      <w:pPr>
        <w:pStyle w:val="TH"/>
      </w:pPr>
      <w:bookmarkStart w:id="2074" w:name="_CRTable6_2_5_2_1_11"/>
      <w:r w:rsidRPr="00BD6F46">
        <w:t>Table </w:t>
      </w:r>
      <w:bookmarkEnd w:id="2074"/>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.1</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ChargingData</w:t>
      </w:r>
      <w:r w:rsidRPr="00BD6F46">
        <w:rPr>
          <w:lang w:eastAsia="zh-CN"/>
        </w:rPr>
        <w:t>Request</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3"/>
        <w:gridCol w:w="1134"/>
        <w:gridCol w:w="2548"/>
        <w:gridCol w:w="1843"/>
      </w:tblGrid>
      <w:tr w:rsidR="00682017" w:rsidRPr="00BD6F46" w14:paraId="24F33A5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60EDDEEA"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208D9C50" w14:textId="77777777" w:rsidR="00682017" w:rsidRPr="00BD6F46" w:rsidRDefault="00682017" w:rsidP="0042629A">
            <w:pPr>
              <w:pStyle w:val="TAH"/>
            </w:pPr>
            <w:r w:rsidRPr="00BD6F46">
              <w:t>Data type</w:t>
            </w:r>
          </w:p>
        </w:tc>
        <w:tc>
          <w:tcPr>
            <w:tcW w:w="473" w:type="dxa"/>
            <w:tcBorders>
              <w:top w:val="single" w:sz="4" w:space="0" w:color="auto"/>
              <w:left w:val="single" w:sz="4" w:space="0" w:color="auto"/>
              <w:bottom w:val="single" w:sz="4" w:space="0" w:color="auto"/>
              <w:right w:val="single" w:sz="4" w:space="0" w:color="auto"/>
            </w:tcBorders>
            <w:shd w:val="clear" w:color="auto" w:fill="C0C0C0"/>
            <w:hideMark/>
          </w:tcPr>
          <w:p w14:paraId="73B272B7"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FE7C587" w14:textId="77777777" w:rsidR="00682017" w:rsidRPr="00BD6F46" w:rsidRDefault="00682017" w:rsidP="0042629A">
            <w:pPr>
              <w:pStyle w:val="TAH"/>
              <w:jc w:val="left"/>
            </w:pPr>
            <w:r w:rsidRPr="00BD6F46">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918704"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7EF5560D"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4648305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2212F58D" w14:textId="77777777" w:rsidR="00682017" w:rsidRPr="00BD6F46" w:rsidDel="00AF196A" w:rsidRDefault="00682017" w:rsidP="0042629A">
            <w:pPr>
              <w:pStyle w:val="TAL"/>
              <w:rPr>
                <w:lang w:bidi="ar-IQ"/>
              </w:rPr>
            </w:pPr>
            <w:r w:rsidRPr="00BD6F46">
              <w:rPr>
                <w:lang w:bidi="ar-IQ"/>
              </w:rPr>
              <w:t>subscriberIdentifier</w:t>
            </w:r>
          </w:p>
        </w:tc>
        <w:tc>
          <w:tcPr>
            <w:tcW w:w="1794" w:type="dxa"/>
            <w:tcBorders>
              <w:top w:val="single" w:sz="4" w:space="0" w:color="auto"/>
              <w:left w:val="single" w:sz="4" w:space="0" w:color="auto"/>
              <w:bottom w:val="single" w:sz="4" w:space="0" w:color="auto"/>
              <w:right w:val="single" w:sz="4" w:space="0" w:color="auto"/>
            </w:tcBorders>
          </w:tcPr>
          <w:p w14:paraId="4C62EE0D" w14:textId="77777777" w:rsidR="00682017" w:rsidRPr="00BD6F46" w:rsidDel="00AF196A" w:rsidRDefault="00682017" w:rsidP="0042629A">
            <w:pPr>
              <w:pStyle w:val="TAL"/>
            </w:pPr>
            <w:r>
              <w:t>S</w:t>
            </w:r>
            <w:r w:rsidRPr="00BD6F46">
              <w:t>ubscriberIdentifier</w:t>
            </w:r>
          </w:p>
        </w:tc>
        <w:tc>
          <w:tcPr>
            <w:tcW w:w="473" w:type="dxa"/>
            <w:tcBorders>
              <w:top w:val="single" w:sz="4" w:space="0" w:color="auto"/>
              <w:left w:val="single" w:sz="4" w:space="0" w:color="auto"/>
              <w:bottom w:val="single" w:sz="4" w:space="0" w:color="auto"/>
              <w:right w:val="single" w:sz="4" w:space="0" w:color="auto"/>
            </w:tcBorders>
          </w:tcPr>
          <w:p w14:paraId="0A533BAC" w14:textId="77777777" w:rsidR="00682017" w:rsidRPr="00BD6F46" w:rsidDel="00AF196A" w:rsidRDefault="00682017" w:rsidP="0042629A">
            <w:pPr>
              <w:pStyle w:val="TAC"/>
              <w:rPr>
                <w:lang w:eastAsia="zh-CN"/>
              </w:rPr>
            </w:pPr>
            <w:r w:rsidRPr="00BD6F46">
              <w:rPr>
                <w:szCs w:val="18"/>
              </w:rPr>
              <w:t>O</w:t>
            </w:r>
            <w:r w:rsidRPr="00BD6F46">
              <w:rPr>
                <w:szCs w:val="18"/>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3624EBE2" w14:textId="77777777" w:rsidR="00682017" w:rsidRPr="00BD6F46" w:rsidDel="00AF196A"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417A11FF" w14:textId="77777777" w:rsidR="00682017" w:rsidRPr="00BD6F46" w:rsidDel="00AF196A" w:rsidRDefault="00682017" w:rsidP="0042629A">
            <w:pPr>
              <w:pStyle w:val="TAL"/>
              <w:rPr>
                <w:lang w:bidi="ar-IQ"/>
              </w:rPr>
            </w:pPr>
            <w:r>
              <w:rPr>
                <w:lang w:bidi="ar-IQ"/>
              </w:rPr>
              <w:t>I</w:t>
            </w:r>
            <w:r w:rsidRPr="00045828">
              <w:t>dentifi</w:t>
            </w:r>
            <w:r>
              <w:t>er</w:t>
            </w:r>
            <w:r w:rsidRPr="00045828">
              <w:t xml:space="preserve"> of the subscriber that uses the requested service</w:t>
            </w:r>
            <w:r>
              <w:t>.</w:t>
            </w:r>
          </w:p>
        </w:tc>
        <w:tc>
          <w:tcPr>
            <w:tcW w:w="1843" w:type="dxa"/>
            <w:tcBorders>
              <w:top w:val="single" w:sz="4" w:space="0" w:color="auto"/>
              <w:left w:val="single" w:sz="4" w:space="0" w:color="auto"/>
              <w:bottom w:val="single" w:sz="4" w:space="0" w:color="auto"/>
              <w:right w:val="single" w:sz="4" w:space="0" w:color="auto"/>
            </w:tcBorders>
          </w:tcPr>
          <w:p w14:paraId="031135C3" w14:textId="77777777" w:rsidR="00682017" w:rsidRPr="00BD6F46" w:rsidRDefault="00682017" w:rsidP="0042629A">
            <w:pPr>
              <w:pStyle w:val="TAL"/>
              <w:rPr>
                <w:rFonts w:cs="Arial"/>
                <w:szCs w:val="18"/>
              </w:rPr>
            </w:pPr>
          </w:p>
        </w:tc>
      </w:tr>
      <w:tr w:rsidR="00682017" w:rsidRPr="00BD6F46" w14:paraId="15B9757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7248ED" w14:textId="77777777" w:rsidR="00682017" w:rsidRPr="00BD6F46" w:rsidDel="00AF196A" w:rsidRDefault="00682017" w:rsidP="0042629A">
            <w:pPr>
              <w:pStyle w:val="TAL"/>
              <w:rPr>
                <w:lang w:bidi="ar-IQ"/>
              </w:rPr>
            </w:pPr>
            <w:r w:rsidRPr="00BD6F46">
              <w:rPr>
                <w:lang w:bidi="ar-IQ"/>
              </w:rPr>
              <w:t>nfConsumerIdentification</w:t>
            </w:r>
          </w:p>
        </w:tc>
        <w:tc>
          <w:tcPr>
            <w:tcW w:w="1794" w:type="dxa"/>
            <w:tcBorders>
              <w:top w:val="single" w:sz="4" w:space="0" w:color="auto"/>
              <w:left w:val="single" w:sz="4" w:space="0" w:color="auto"/>
              <w:bottom w:val="single" w:sz="4" w:space="0" w:color="auto"/>
              <w:right w:val="single" w:sz="4" w:space="0" w:color="auto"/>
            </w:tcBorders>
          </w:tcPr>
          <w:p w14:paraId="6D649119" w14:textId="77777777" w:rsidR="00682017" w:rsidRPr="00BD6F46" w:rsidDel="00AF196A" w:rsidRDefault="00682017" w:rsidP="0042629A">
            <w:pPr>
              <w:pStyle w:val="TAL"/>
            </w:pPr>
            <w:r w:rsidRPr="00BD6F46">
              <w:t>NFConsumerIdentification</w:t>
            </w:r>
          </w:p>
        </w:tc>
        <w:tc>
          <w:tcPr>
            <w:tcW w:w="473" w:type="dxa"/>
            <w:tcBorders>
              <w:top w:val="single" w:sz="4" w:space="0" w:color="auto"/>
              <w:left w:val="single" w:sz="4" w:space="0" w:color="auto"/>
              <w:bottom w:val="single" w:sz="4" w:space="0" w:color="auto"/>
              <w:right w:val="single" w:sz="4" w:space="0" w:color="auto"/>
            </w:tcBorders>
          </w:tcPr>
          <w:p w14:paraId="461F6697" w14:textId="77777777" w:rsidR="00682017" w:rsidRPr="00BD6F46" w:rsidDel="00AF196A" w:rsidRDefault="00682017" w:rsidP="0042629A">
            <w:pPr>
              <w:pStyle w:val="TAC"/>
              <w:rPr>
                <w:lang w:eastAsia="zh-CN"/>
              </w:rPr>
            </w:pPr>
            <w:r w:rsidRPr="00BD6F46">
              <w:rPr>
                <w:lang w:bidi="ar-IQ"/>
              </w:rPr>
              <w:t>M</w:t>
            </w:r>
          </w:p>
        </w:tc>
        <w:tc>
          <w:tcPr>
            <w:tcW w:w="1134" w:type="dxa"/>
            <w:tcBorders>
              <w:top w:val="single" w:sz="4" w:space="0" w:color="auto"/>
              <w:left w:val="single" w:sz="4" w:space="0" w:color="auto"/>
              <w:bottom w:val="single" w:sz="4" w:space="0" w:color="auto"/>
              <w:right w:val="single" w:sz="4" w:space="0" w:color="auto"/>
            </w:tcBorders>
          </w:tcPr>
          <w:p w14:paraId="3DAF8818" w14:textId="77777777" w:rsidR="00682017" w:rsidRPr="00BD6F46" w:rsidDel="00AF196A"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1204E760" w14:textId="77777777" w:rsidR="00682017" w:rsidRPr="00BD6F46" w:rsidDel="00AF196A" w:rsidRDefault="00682017" w:rsidP="0042629A">
            <w:pPr>
              <w:pStyle w:val="TAL"/>
              <w:rPr>
                <w:lang w:bidi="ar-IQ"/>
              </w:rPr>
            </w:pPr>
            <w:r w:rsidRPr="00BD6F46">
              <w:rPr>
                <w:rFonts w:cs="Arial"/>
                <w:noProof/>
              </w:rPr>
              <w:t>This is a grouped field which contains a set of information identifying the NF consumer of the charging service.</w:t>
            </w:r>
          </w:p>
        </w:tc>
        <w:tc>
          <w:tcPr>
            <w:tcW w:w="1843" w:type="dxa"/>
            <w:tcBorders>
              <w:top w:val="single" w:sz="4" w:space="0" w:color="auto"/>
              <w:left w:val="single" w:sz="4" w:space="0" w:color="auto"/>
              <w:bottom w:val="single" w:sz="4" w:space="0" w:color="auto"/>
              <w:right w:val="single" w:sz="4" w:space="0" w:color="auto"/>
            </w:tcBorders>
          </w:tcPr>
          <w:p w14:paraId="612CFB81" w14:textId="77777777" w:rsidR="00682017" w:rsidRPr="00BD6F46" w:rsidRDefault="00682017" w:rsidP="0042629A">
            <w:pPr>
              <w:pStyle w:val="TAL"/>
              <w:rPr>
                <w:rFonts w:cs="Arial"/>
                <w:szCs w:val="18"/>
              </w:rPr>
            </w:pPr>
          </w:p>
        </w:tc>
      </w:tr>
      <w:tr w:rsidR="00682017" w:rsidRPr="00BD6F46" w14:paraId="767889CB"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6DBCB12" w14:textId="77777777" w:rsidR="00682017" w:rsidRPr="00BD6F46" w:rsidRDefault="00682017" w:rsidP="0042629A">
            <w:pPr>
              <w:pStyle w:val="TAL"/>
              <w:rPr>
                <w:lang w:bidi="ar-IQ"/>
              </w:rPr>
            </w:pPr>
            <w:r w:rsidRPr="00BD6F46">
              <w:rPr>
                <w:lang w:bidi="ar-IQ"/>
              </w:rPr>
              <w:t>invocationT</w:t>
            </w:r>
            <w:r w:rsidRPr="00BD6F46">
              <w:rPr>
                <w:rFonts w:hint="eastAsia"/>
                <w:lang w:bidi="ar-IQ"/>
              </w:rPr>
              <w:t>imeStamp</w:t>
            </w:r>
          </w:p>
        </w:tc>
        <w:tc>
          <w:tcPr>
            <w:tcW w:w="1794" w:type="dxa"/>
            <w:tcBorders>
              <w:top w:val="single" w:sz="4" w:space="0" w:color="auto"/>
              <w:left w:val="single" w:sz="4" w:space="0" w:color="auto"/>
              <w:bottom w:val="single" w:sz="4" w:space="0" w:color="auto"/>
              <w:right w:val="single" w:sz="4" w:space="0" w:color="auto"/>
            </w:tcBorders>
          </w:tcPr>
          <w:p w14:paraId="390A228B" w14:textId="77777777" w:rsidR="00682017" w:rsidRPr="00BD6F46" w:rsidRDefault="00682017" w:rsidP="0042629A">
            <w:pPr>
              <w:pStyle w:val="TAL"/>
            </w:pPr>
            <w:r w:rsidRPr="00BD6F46">
              <w:t>DateTime</w:t>
            </w:r>
          </w:p>
        </w:tc>
        <w:tc>
          <w:tcPr>
            <w:tcW w:w="473" w:type="dxa"/>
            <w:tcBorders>
              <w:top w:val="single" w:sz="4" w:space="0" w:color="auto"/>
              <w:left w:val="single" w:sz="4" w:space="0" w:color="auto"/>
              <w:bottom w:val="single" w:sz="4" w:space="0" w:color="auto"/>
              <w:right w:val="single" w:sz="4" w:space="0" w:color="auto"/>
            </w:tcBorders>
          </w:tcPr>
          <w:p w14:paraId="54DC0064"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707EAA0"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25C0BDFD" w14:textId="77777777" w:rsidR="00682017" w:rsidRPr="00BD6F46" w:rsidRDefault="00682017" w:rsidP="0042629A">
            <w:pPr>
              <w:pStyle w:val="TAL"/>
              <w:rPr>
                <w:noProof/>
                <w:lang w:eastAsia="zh-CN"/>
              </w:rPr>
            </w:pPr>
            <w:r w:rsidRPr="00BD6F46">
              <w:rPr>
                <w:rFonts w:hint="eastAsia"/>
                <w:lang w:eastAsia="zh-CN"/>
              </w:rPr>
              <w:t>T</w:t>
            </w:r>
            <w:r w:rsidRPr="00BD6F46">
              <w:t xml:space="preserve">he time at which the </w:t>
            </w:r>
            <w:r w:rsidRPr="00BD6F46">
              <w:rPr>
                <w:rFonts w:hint="eastAsia"/>
                <w:lang w:eastAsia="zh-CN"/>
              </w:rPr>
              <w:t>request is send</w:t>
            </w:r>
          </w:p>
        </w:tc>
        <w:tc>
          <w:tcPr>
            <w:tcW w:w="1843" w:type="dxa"/>
            <w:tcBorders>
              <w:top w:val="single" w:sz="4" w:space="0" w:color="auto"/>
              <w:left w:val="single" w:sz="4" w:space="0" w:color="auto"/>
              <w:bottom w:val="single" w:sz="4" w:space="0" w:color="auto"/>
              <w:right w:val="single" w:sz="4" w:space="0" w:color="auto"/>
            </w:tcBorders>
          </w:tcPr>
          <w:p w14:paraId="6E455FC9" w14:textId="77777777" w:rsidR="00682017" w:rsidRPr="00BD6F46" w:rsidRDefault="00682017" w:rsidP="0042629A">
            <w:pPr>
              <w:pStyle w:val="TAL"/>
              <w:rPr>
                <w:rFonts w:cs="Arial"/>
                <w:szCs w:val="18"/>
              </w:rPr>
            </w:pPr>
          </w:p>
        </w:tc>
      </w:tr>
      <w:tr w:rsidR="00682017" w:rsidRPr="00BD6F46" w14:paraId="2675DE5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094B209E" w14:textId="77777777" w:rsidR="00682017" w:rsidRPr="00BD6F46" w:rsidRDefault="00682017" w:rsidP="0042629A">
            <w:pPr>
              <w:pStyle w:val="TAL"/>
              <w:rPr>
                <w:lang w:bidi="ar-IQ"/>
              </w:rPr>
            </w:pPr>
            <w:r w:rsidRPr="00BD6F46">
              <w:rPr>
                <w:lang w:bidi="ar-IQ"/>
              </w:rPr>
              <w:t>invocationSequenceNumber</w:t>
            </w:r>
          </w:p>
        </w:tc>
        <w:tc>
          <w:tcPr>
            <w:tcW w:w="1794" w:type="dxa"/>
            <w:tcBorders>
              <w:top w:val="single" w:sz="4" w:space="0" w:color="auto"/>
              <w:left w:val="single" w:sz="4" w:space="0" w:color="auto"/>
              <w:bottom w:val="single" w:sz="4" w:space="0" w:color="auto"/>
              <w:right w:val="single" w:sz="4" w:space="0" w:color="auto"/>
            </w:tcBorders>
          </w:tcPr>
          <w:p w14:paraId="222F0838" w14:textId="77777777" w:rsidR="00682017" w:rsidRPr="00BD6F46" w:rsidRDefault="00682017" w:rsidP="0042629A">
            <w:pPr>
              <w:pStyle w:val="TAL"/>
            </w:pPr>
            <w:r w:rsidRPr="00BD6F46">
              <w:t>Uint32</w:t>
            </w:r>
          </w:p>
        </w:tc>
        <w:tc>
          <w:tcPr>
            <w:tcW w:w="473" w:type="dxa"/>
            <w:tcBorders>
              <w:top w:val="single" w:sz="4" w:space="0" w:color="auto"/>
              <w:left w:val="single" w:sz="4" w:space="0" w:color="auto"/>
              <w:bottom w:val="single" w:sz="4" w:space="0" w:color="auto"/>
              <w:right w:val="single" w:sz="4" w:space="0" w:color="auto"/>
            </w:tcBorders>
          </w:tcPr>
          <w:p w14:paraId="015B1661" w14:textId="77777777" w:rsidR="00682017" w:rsidRPr="00BD6F46" w:rsidRDefault="00682017" w:rsidP="0042629A">
            <w:pPr>
              <w:pStyle w:val="TAC"/>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1E762609" w14:textId="77777777" w:rsidR="00682017" w:rsidRPr="00BD6F46" w:rsidRDefault="00682017" w:rsidP="0042629A">
            <w:pPr>
              <w:pStyle w:val="TAL"/>
              <w:rPr>
                <w:noProof/>
                <w:lang w:eastAsia="zh-CN"/>
              </w:rPr>
            </w:pPr>
            <w:r w:rsidRPr="00BD6F46">
              <w:rPr>
                <w:rFonts w:hint="eastAsia"/>
                <w:noProof/>
                <w:lang w:eastAsia="zh-CN"/>
              </w:rPr>
              <w:t>1</w:t>
            </w:r>
          </w:p>
        </w:tc>
        <w:tc>
          <w:tcPr>
            <w:tcW w:w="2548" w:type="dxa"/>
            <w:tcBorders>
              <w:top w:val="single" w:sz="4" w:space="0" w:color="auto"/>
              <w:left w:val="single" w:sz="4" w:space="0" w:color="auto"/>
              <w:bottom w:val="single" w:sz="4" w:space="0" w:color="auto"/>
              <w:right w:val="single" w:sz="4" w:space="0" w:color="auto"/>
            </w:tcBorders>
          </w:tcPr>
          <w:p w14:paraId="359DF3D9" w14:textId="77777777" w:rsidR="00221154" w:rsidRDefault="00682017" w:rsidP="00221154">
            <w:pPr>
              <w:pStyle w:val="TAL"/>
            </w:pPr>
            <w:r w:rsidRPr="00BD6F46">
              <w:rPr>
                <w:rFonts w:cs="Arial"/>
                <w:noProof/>
              </w:rPr>
              <w:t xml:space="preserve">This field contains the sequence number of the charging service invocation </w:t>
            </w:r>
            <w:r w:rsidRPr="00BD6F46">
              <w:t>by the NF consumer</w:t>
            </w:r>
            <w:r w:rsidR="00221154">
              <w:rPr>
                <w:rFonts w:cs="Arial"/>
                <w:noProof/>
              </w:rPr>
              <w:t xml:space="preserve"> ,</w:t>
            </w:r>
            <w:r w:rsidR="00221154" w:rsidRPr="00BD6F46">
              <w:rPr>
                <w:rFonts w:hint="eastAsia"/>
                <w:lang w:eastAsia="zh-CN" w:bidi="ar-IQ"/>
              </w:rPr>
              <w:t xml:space="preserve">i.e. the order </w:t>
            </w:r>
            <w:r w:rsidR="00221154">
              <w:rPr>
                <w:lang w:eastAsia="zh-CN" w:bidi="ar-IQ"/>
              </w:rPr>
              <w:t>of</w:t>
            </w:r>
            <w:r w:rsidR="00221154" w:rsidRPr="00BD6F46">
              <w:rPr>
                <w:rFonts w:hint="eastAsia"/>
                <w:lang w:eastAsia="zh-CN" w:bidi="ar-IQ"/>
              </w:rPr>
              <w:t xml:space="preserve"> charging </w:t>
            </w:r>
            <w:r w:rsidR="00221154">
              <w:rPr>
                <w:lang w:eastAsia="zh-CN" w:bidi="ar-IQ"/>
              </w:rPr>
              <w:t>data requests</w:t>
            </w:r>
            <w:r w:rsidR="00221154" w:rsidRPr="00BD6F46">
              <w:rPr>
                <w:rFonts w:hint="eastAsia"/>
                <w:lang w:eastAsia="zh-CN" w:bidi="ar-IQ"/>
              </w:rPr>
              <w:t>.</w:t>
            </w:r>
            <w:r w:rsidR="00221154" w:rsidRPr="00BD6F46">
              <w:t xml:space="preserve"> </w:t>
            </w:r>
          </w:p>
          <w:p w14:paraId="07A0A33D" w14:textId="77777777" w:rsidR="00221154" w:rsidRDefault="00221154" w:rsidP="00221154">
            <w:pPr>
              <w:pStyle w:val="TAL"/>
            </w:pPr>
            <w:r>
              <w:rPr>
                <w:rFonts w:hint="eastAsia"/>
                <w:lang w:eastAsia="zh-CN"/>
              </w:rPr>
              <w:t>T</w:t>
            </w:r>
            <w:r>
              <w:rPr>
                <w:lang w:eastAsia="zh-CN"/>
              </w:rPr>
              <w:t xml:space="preserve">he </w:t>
            </w:r>
            <w:r w:rsidRPr="00BD6F46">
              <w:rPr>
                <w:rFonts w:cs="Arial"/>
                <w:noProof/>
              </w:rPr>
              <w:t>sequence number</w:t>
            </w:r>
            <w:r>
              <w:rPr>
                <w:rFonts w:cs="Arial"/>
                <w:noProof/>
              </w:rPr>
              <w:t xml:space="preserve"> in </w:t>
            </w:r>
            <w:r>
              <w:t>charging data request [initial]</w:t>
            </w:r>
            <w:r>
              <w:rPr>
                <w:lang w:eastAsia="zh-CN"/>
              </w:rPr>
              <w:t xml:space="preserve"> starts from 1, and </w:t>
            </w:r>
            <w:r>
              <w:t xml:space="preserve">increased by 1 for </w:t>
            </w:r>
            <w:r w:rsidRPr="00A5068F">
              <w:t>subsequent</w:t>
            </w:r>
            <w:r>
              <w:t xml:space="preserve"> charging data request.</w:t>
            </w:r>
          </w:p>
          <w:p w14:paraId="38A31D66" w14:textId="77777777" w:rsidR="00682017" w:rsidRPr="00BD6F46" w:rsidRDefault="00221154" w:rsidP="00221154">
            <w:pPr>
              <w:pStyle w:val="TAL"/>
              <w:rPr>
                <w:lang w:eastAsia="zh-CN"/>
              </w:rPr>
            </w:pPr>
            <w:r>
              <w:rPr>
                <w:color w:val="000000"/>
                <w:lang w:eastAsia="zh-CN"/>
              </w:rPr>
              <w:t>It is allowed to start from 0 for backwards compatibility.</w:t>
            </w:r>
          </w:p>
        </w:tc>
        <w:tc>
          <w:tcPr>
            <w:tcW w:w="1843" w:type="dxa"/>
            <w:tcBorders>
              <w:top w:val="single" w:sz="4" w:space="0" w:color="auto"/>
              <w:left w:val="single" w:sz="4" w:space="0" w:color="auto"/>
              <w:bottom w:val="single" w:sz="4" w:space="0" w:color="auto"/>
              <w:right w:val="single" w:sz="4" w:space="0" w:color="auto"/>
            </w:tcBorders>
          </w:tcPr>
          <w:p w14:paraId="64AB9B68" w14:textId="77777777" w:rsidR="00682017" w:rsidRPr="00BD6F46" w:rsidRDefault="00682017" w:rsidP="0042629A">
            <w:pPr>
              <w:pStyle w:val="TAL"/>
              <w:rPr>
                <w:rFonts w:cs="Arial"/>
                <w:szCs w:val="18"/>
              </w:rPr>
            </w:pPr>
          </w:p>
        </w:tc>
      </w:tr>
      <w:tr w:rsidR="004652C6" w:rsidRPr="00BD6F46" w14:paraId="281EEC2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2DE94BB" w14:textId="77777777" w:rsidR="004652C6" w:rsidRPr="00BD6F46" w:rsidRDefault="004652C6" w:rsidP="004652C6">
            <w:pPr>
              <w:pStyle w:val="TAL"/>
              <w:rPr>
                <w:lang w:bidi="ar-IQ"/>
              </w:rPr>
            </w:pPr>
            <w:r>
              <w:rPr>
                <w:lang w:eastAsia="zh-CN"/>
              </w:rPr>
              <w:t>service</w:t>
            </w:r>
            <w:r>
              <w:rPr>
                <w:noProof/>
                <w:lang w:eastAsia="zh-CN"/>
              </w:rPr>
              <w:t xml:space="preserve"> S</w:t>
            </w:r>
            <w:r w:rsidRPr="008119D3">
              <w:rPr>
                <w:noProof/>
                <w:lang w:eastAsia="zh-CN"/>
              </w:rPr>
              <w:t>pecification</w:t>
            </w:r>
            <w:r>
              <w:rPr>
                <w:lang w:eastAsia="zh-CN"/>
              </w:rPr>
              <w:t>Information</w:t>
            </w:r>
          </w:p>
        </w:tc>
        <w:tc>
          <w:tcPr>
            <w:tcW w:w="1794" w:type="dxa"/>
            <w:tcBorders>
              <w:top w:val="single" w:sz="4" w:space="0" w:color="auto"/>
              <w:left w:val="single" w:sz="4" w:space="0" w:color="auto"/>
              <w:bottom w:val="single" w:sz="4" w:space="0" w:color="auto"/>
              <w:right w:val="single" w:sz="4" w:space="0" w:color="auto"/>
            </w:tcBorders>
          </w:tcPr>
          <w:p w14:paraId="7FFC9276" w14:textId="77777777" w:rsidR="004652C6" w:rsidRPr="00BD6F46" w:rsidRDefault="004652C6" w:rsidP="004652C6">
            <w:pPr>
              <w:pStyle w:val="TAL"/>
            </w:pPr>
            <w:r>
              <w:rPr>
                <w:rFonts w:hint="eastAsia"/>
                <w:noProof/>
                <w:lang w:eastAsia="zh-CN"/>
              </w:rPr>
              <w:t>S</w:t>
            </w:r>
            <w:r>
              <w:rPr>
                <w:noProof/>
                <w:lang w:eastAsia="zh-CN"/>
              </w:rPr>
              <w:t>tring</w:t>
            </w:r>
          </w:p>
        </w:tc>
        <w:tc>
          <w:tcPr>
            <w:tcW w:w="473" w:type="dxa"/>
            <w:tcBorders>
              <w:top w:val="single" w:sz="4" w:space="0" w:color="auto"/>
              <w:left w:val="single" w:sz="4" w:space="0" w:color="auto"/>
              <w:bottom w:val="single" w:sz="4" w:space="0" w:color="auto"/>
              <w:right w:val="single" w:sz="4" w:space="0" w:color="auto"/>
            </w:tcBorders>
          </w:tcPr>
          <w:p w14:paraId="178BB27B"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54AC4AA" w14:textId="77777777" w:rsidR="004652C6" w:rsidRPr="00BD6F46" w:rsidRDefault="004652C6" w:rsidP="004652C6">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tcBorders>
              <w:top w:val="single" w:sz="4" w:space="0" w:color="auto"/>
              <w:left w:val="single" w:sz="4" w:space="0" w:color="auto"/>
              <w:bottom w:val="single" w:sz="4" w:space="0" w:color="auto"/>
              <w:right w:val="single" w:sz="4" w:space="0" w:color="auto"/>
            </w:tcBorders>
          </w:tcPr>
          <w:p w14:paraId="00679F81" w14:textId="77777777" w:rsidR="004652C6" w:rsidRPr="00BD6F46" w:rsidRDefault="004652C6" w:rsidP="004652C6">
            <w:pPr>
              <w:pStyle w:val="TAL"/>
              <w:rPr>
                <w:rFonts w:cs="Arial"/>
                <w:noProof/>
              </w:rPr>
            </w:pPr>
            <w:r>
              <w:t>Identifies</w:t>
            </w:r>
            <w:r>
              <w:rPr>
                <w:noProof/>
              </w:rPr>
              <w:t xml:space="preserve"> service specific document that applies to the request, e.g. the service specific document ('middle tier' TS) and </w:t>
            </w:r>
            <w:r w:rsidRPr="001172E2">
              <w:rPr>
                <w:noProof/>
                <w:lang w:eastAsia="zh-CN"/>
              </w:rPr>
              <w:t xml:space="preserve">3GPP </w:t>
            </w:r>
            <w:r>
              <w:rPr>
                <w:noProof/>
                <w:lang w:eastAsia="zh-CN"/>
              </w:rPr>
              <w:t>r</w:t>
            </w:r>
            <w:r w:rsidRPr="001172E2">
              <w:rPr>
                <w:noProof/>
                <w:lang w:eastAsia="zh-CN"/>
              </w:rPr>
              <w:t>elease</w:t>
            </w:r>
            <w:r>
              <w:rPr>
                <w:noProof/>
                <w:lang w:eastAsia="zh-CN"/>
              </w:rPr>
              <w:t xml:space="preserve"> </w:t>
            </w:r>
            <w:r w:rsidRPr="001172E2">
              <w:rPr>
                <w:noProof/>
                <w:lang w:eastAsia="zh-CN"/>
              </w:rPr>
              <w:t>the service specific document is based upon.</w:t>
            </w:r>
          </w:p>
        </w:tc>
        <w:tc>
          <w:tcPr>
            <w:tcW w:w="1843" w:type="dxa"/>
            <w:tcBorders>
              <w:top w:val="single" w:sz="4" w:space="0" w:color="auto"/>
              <w:left w:val="single" w:sz="4" w:space="0" w:color="auto"/>
              <w:bottom w:val="single" w:sz="4" w:space="0" w:color="auto"/>
              <w:right w:val="single" w:sz="4" w:space="0" w:color="auto"/>
            </w:tcBorders>
          </w:tcPr>
          <w:p w14:paraId="225EC100" w14:textId="77777777" w:rsidR="004652C6" w:rsidRPr="00BD6F46" w:rsidRDefault="004652C6" w:rsidP="004652C6">
            <w:pPr>
              <w:pStyle w:val="TAL"/>
              <w:rPr>
                <w:rFonts w:cs="Arial"/>
                <w:szCs w:val="18"/>
              </w:rPr>
            </w:pPr>
          </w:p>
        </w:tc>
      </w:tr>
      <w:tr w:rsidR="004652C6" w:rsidRPr="00BD6F46" w14:paraId="72419BE5"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55568A8" w14:textId="77777777" w:rsidR="004652C6" w:rsidRPr="00BD6F46" w:rsidRDefault="004652C6" w:rsidP="004652C6">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p>
        </w:tc>
        <w:tc>
          <w:tcPr>
            <w:tcW w:w="1794" w:type="dxa"/>
            <w:tcBorders>
              <w:top w:val="single" w:sz="4" w:space="0" w:color="auto"/>
              <w:left w:val="single" w:sz="4" w:space="0" w:color="auto"/>
              <w:bottom w:val="single" w:sz="4" w:space="0" w:color="auto"/>
              <w:right w:val="single" w:sz="4" w:space="0" w:color="auto"/>
            </w:tcBorders>
          </w:tcPr>
          <w:p w14:paraId="789CD77C" w14:textId="77777777" w:rsidR="004652C6" w:rsidRPr="00BD6F46" w:rsidRDefault="004652C6" w:rsidP="004652C6">
            <w:pPr>
              <w:pStyle w:val="TAL"/>
            </w:pPr>
            <w:r w:rsidRPr="00BD6F46">
              <w:rPr>
                <w:lang w:eastAsia="zh-CN"/>
              </w:rPr>
              <w:t>array(Multiple</w:t>
            </w:r>
            <w:r w:rsidRPr="00BD6F46">
              <w:rPr>
                <w:rFonts w:hint="eastAsia"/>
                <w:lang w:eastAsia="zh-CN"/>
              </w:rPr>
              <w:t>Unit</w:t>
            </w:r>
            <w:r w:rsidRPr="00BD6F46">
              <w:rPr>
                <w:lang w:eastAsia="zh-CN"/>
              </w:rPr>
              <w:t>Usage)</w:t>
            </w:r>
          </w:p>
        </w:tc>
        <w:tc>
          <w:tcPr>
            <w:tcW w:w="473" w:type="dxa"/>
            <w:tcBorders>
              <w:top w:val="single" w:sz="4" w:space="0" w:color="auto"/>
              <w:left w:val="single" w:sz="4" w:space="0" w:color="auto"/>
              <w:bottom w:val="single" w:sz="4" w:space="0" w:color="auto"/>
              <w:right w:val="single" w:sz="4" w:space="0" w:color="auto"/>
            </w:tcBorders>
          </w:tcPr>
          <w:p w14:paraId="3403A3D0" w14:textId="77777777" w:rsidR="004652C6" w:rsidRPr="00BD6F46" w:rsidRDefault="004652C6" w:rsidP="004652C6">
            <w:pPr>
              <w:pStyle w:val="TAC"/>
              <w:rPr>
                <w:lang w:eastAsia="zh-CN"/>
              </w:rPr>
            </w:pPr>
            <w:r w:rsidRPr="00BD6F46">
              <w:rPr>
                <w:szCs w:val="18"/>
              </w:rPr>
              <w:t>O</w:t>
            </w:r>
            <w:r w:rsidRPr="00BD6F46">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0AB02E78" w14:textId="77777777" w:rsidR="004652C6" w:rsidRPr="00BD6F46" w:rsidRDefault="004652C6" w:rsidP="004652C6">
            <w:pPr>
              <w:pStyle w:val="TAL"/>
              <w:rPr>
                <w:noProof/>
                <w:lang w:eastAsia="zh-CN"/>
              </w:rPr>
            </w:pPr>
            <w:r w:rsidRPr="00BD6F46">
              <w:rPr>
                <w:noProof/>
                <w:lang w:eastAsia="zh-CN"/>
              </w:rPr>
              <w:t>0..N</w:t>
            </w:r>
          </w:p>
        </w:tc>
        <w:tc>
          <w:tcPr>
            <w:tcW w:w="2548" w:type="dxa"/>
            <w:tcBorders>
              <w:top w:val="single" w:sz="4" w:space="0" w:color="auto"/>
              <w:left w:val="single" w:sz="4" w:space="0" w:color="auto"/>
              <w:bottom w:val="single" w:sz="4" w:space="0" w:color="auto"/>
              <w:right w:val="single" w:sz="4" w:space="0" w:color="auto"/>
            </w:tcBorders>
          </w:tcPr>
          <w:p w14:paraId="23F36525" w14:textId="77777777" w:rsidR="004652C6" w:rsidRPr="00BD6F46" w:rsidRDefault="004652C6" w:rsidP="004652C6">
            <w:pPr>
              <w:pStyle w:val="TAL"/>
              <w:rPr>
                <w:rFonts w:cs="Arial"/>
                <w:noProof/>
              </w:rPr>
            </w:pPr>
            <w:r w:rsidRPr="00BD6F46">
              <w:rPr>
                <w:rFonts w:cs="Arial"/>
                <w:noProof/>
              </w:rPr>
              <w:t xml:space="preserve">This field contains the parameters for </w:t>
            </w:r>
            <w:r w:rsidRPr="00BD6F46">
              <w:rPr>
                <w:rFonts w:cs="Arial" w:hint="eastAsia"/>
                <w:noProof/>
                <w:lang w:eastAsia="zh-CN"/>
              </w:rPr>
              <w:t>usage reporting</w:t>
            </w:r>
            <w:r w:rsidRPr="00BD6F46">
              <w:rPr>
                <w:rFonts w:cs="Arial"/>
                <w:noProof/>
              </w:rPr>
              <w:t xml:space="preserve">. </w:t>
            </w:r>
          </w:p>
        </w:tc>
        <w:tc>
          <w:tcPr>
            <w:tcW w:w="1843" w:type="dxa"/>
            <w:tcBorders>
              <w:top w:val="single" w:sz="4" w:space="0" w:color="auto"/>
              <w:left w:val="single" w:sz="4" w:space="0" w:color="auto"/>
              <w:bottom w:val="single" w:sz="4" w:space="0" w:color="auto"/>
              <w:right w:val="single" w:sz="4" w:space="0" w:color="auto"/>
            </w:tcBorders>
          </w:tcPr>
          <w:p w14:paraId="4B7C1515" w14:textId="77777777" w:rsidR="004652C6" w:rsidRPr="00BD6F46" w:rsidRDefault="004652C6" w:rsidP="004652C6">
            <w:pPr>
              <w:pStyle w:val="TAL"/>
              <w:rPr>
                <w:rFonts w:cs="Arial"/>
                <w:szCs w:val="18"/>
              </w:rPr>
            </w:pPr>
          </w:p>
        </w:tc>
      </w:tr>
      <w:tr w:rsidR="00682017" w:rsidRPr="00BD6F46" w14:paraId="41C7D7B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A069527" w14:textId="77777777" w:rsidR="00682017" w:rsidRPr="00BD6F46" w:rsidRDefault="004652C6" w:rsidP="0042629A">
            <w:pPr>
              <w:pStyle w:val="TAL"/>
              <w:rPr>
                <w:lang w:bidi="ar-IQ"/>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4994E7D6" w14:textId="77777777" w:rsidR="00682017" w:rsidRPr="00BD6F46" w:rsidRDefault="004652C6" w:rsidP="0042629A">
            <w:pPr>
              <w:pStyle w:val="TAL"/>
              <w:rPr>
                <w:lang w:eastAsia="zh-CN"/>
              </w:rPr>
            </w:pPr>
            <w:r w:rsidRPr="00BD6F46">
              <w:rPr>
                <w:rFonts w:cs="Arial" w:hint="eastAsia"/>
                <w:szCs w:val="18"/>
                <w:lang w:eastAsia="zh-CN"/>
              </w:rPr>
              <w:t>array(Trigger)</w:t>
            </w:r>
          </w:p>
        </w:tc>
        <w:tc>
          <w:tcPr>
            <w:tcW w:w="473" w:type="dxa"/>
            <w:tcBorders>
              <w:top w:val="single" w:sz="4" w:space="0" w:color="auto"/>
              <w:left w:val="single" w:sz="4" w:space="0" w:color="auto"/>
              <w:bottom w:val="single" w:sz="4" w:space="0" w:color="auto"/>
              <w:right w:val="single" w:sz="4" w:space="0" w:color="auto"/>
            </w:tcBorders>
          </w:tcPr>
          <w:p w14:paraId="708EE171" w14:textId="77777777" w:rsidR="00682017" w:rsidRPr="00BD6F46" w:rsidRDefault="004652C6" w:rsidP="0042629A">
            <w:pPr>
              <w:pStyle w:val="TAC"/>
              <w:rPr>
                <w:szCs w:val="18"/>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346BB10D" w14:textId="77777777" w:rsidR="00682017" w:rsidRPr="00BD6F46" w:rsidRDefault="004652C6" w:rsidP="0042629A">
            <w:pPr>
              <w:pStyle w:val="TAL"/>
              <w:rPr>
                <w:lang w:eastAsia="zh-CN" w:bidi="ar-IQ"/>
              </w:rPr>
            </w:pPr>
            <w:r w:rsidRPr="00BD6F46">
              <w:rPr>
                <w:rFonts w:hint="eastAsia"/>
                <w:lang w:eastAsia="zh-CN"/>
              </w:rPr>
              <w:t>0</w:t>
            </w:r>
            <w:r w:rsidRPr="00BD6F46">
              <w:rPr>
                <w:lang w:eastAsia="zh-CN"/>
              </w:rPr>
              <w:t>..N</w:t>
            </w:r>
          </w:p>
        </w:tc>
        <w:tc>
          <w:tcPr>
            <w:tcW w:w="2548" w:type="dxa"/>
            <w:tcBorders>
              <w:top w:val="single" w:sz="4" w:space="0" w:color="auto"/>
              <w:left w:val="single" w:sz="4" w:space="0" w:color="auto"/>
              <w:bottom w:val="single" w:sz="4" w:space="0" w:color="auto"/>
              <w:right w:val="single" w:sz="4" w:space="0" w:color="auto"/>
            </w:tcBorders>
          </w:tcPr>
          <w:p w14:paraId="22740316" w14:textId="77777777" w:rsidR="00682017" w:rsidRPr="00BD6F46" w:rsidRDefault="004652C6" w:rsidP="0042629A">
            <w:pPr>
              <w:pStyle w:val="TAL"/>
              <w:rPr>
                <w:noProof/>
              </w:rPr>
            </w:pPr>
            <w:r w:rsidRPr="00BD6F46">
              <w:rPr>
                <w:rFonts w:cs="Arial"/>
                <w:noProof/>
              </w:rPr>
              <w:t>This field</w:t>
            </w:r>
            <w:r w:rsidRPr="00BD6F46">
              <w:rPr>
                <w:color w:val="000000"/>
              </w:rPr>
              <w:t xml:space="preserve"> identifies the event(s) triggering the </w:t>
            </w:r>
            <w:r w:rsidRPr="00BD6F46">
              <w:rPr>
                <w:rFonts w:hint="eastAsia"/>
                <w:color w:val="000000"/>
                <w:lang w:eastAsia="zh-CN"/>
              </w:rPr>
              <w:t>request</w:t>
            </w:r>
            <w:r w:rsidRPr="00BD6F46">
              <w:rPr>
                <w:color w:val="000000"/>
              </w:rPr>
              <w:t>.</w:t>
            </w:r>
          </w:p>
        </w:tc>
        <w:tc>
          <w:tcPr>
            <w:tcW w:w="1843" w:type="dxa"/>
            <w:tcBorders>
              <w:top w:val="single" w:sz="4" w:space="0" w:color="auto"/>
              <w:left w:val="single" w:sz="4" w:space="0" w:color="auto"/>
              <w:bottom w:val="single" w:sz="4" w:space="0" w:color="auto"/>
              <w:right w:val="single" w:sz="4" w:space="0" w:color="auto"/>
            </w:tcBorders>
          </w:tcPr>
          <w:p w14:paraId="57A721C8" w14:textId="77777777" w:rsidR="00682017" w:rsidRPr="00BD6F46" w:rsidRDefault="00682017" w:rsidP="0042629A">
            <w:pPr>
              <w:pStyle w:val="TAL"/>
              <w:rPr>
                <w:rFonts w:cs="Arial"/>
                <w:szCs w:val="18"/>
              </w:rPr>
            </w:pPr>
          </w:p>
        </w:tc>
      </w:tr>
    </w:tbl>
    <w:p w14:paraId="2AAC3E96" w14:textId="77777777" w:rsidR="00682017" w:rsidRDefault="00682017" w:rsidP="00682017">
      <w:pPr>
        <w:rPr>
          <w:lang w:eastAsia="zh-CN"/>
        </w:rPr>
      </w:pPr>
    </w:p>
    <w:p w14:paraId="2CE9BA90" w14:textId="77777777" w:rsidR="00682017" w:rsidRPr="00BD6F46" w:rsidRDefault="00682017" w:rsidP="00682017">
      <w:pPr>
        <w:pStyle w:val="Heading6"/>
        <w:rPr>
          <w:lang w:eastAsia="zh-CN"/>
        </w:rPr>
      </w:pPr>
      <w:bookmarkStart w:id="2075" w:name="_CR6_2_5_2_1_2"/>
      <w:bookmarkStart w:id="2076" w:name="_Toc20227391"/>
      <w:bookmarkStart w:id="2077" w:name="_Toc27749636"/>
      <w:bookmarkStart w:id="2078" w:name="_Toc28709563"/>
      <w:bookmarkStart w:id="2079" w:name="_Toc44671183"/>
      <w:bookmarkStart w:id="2080" w:name="_Toc51919106"/>
      <w:bookmarkStart w:id="2081" w:name="_Toc193452890"/>
      <w:bookmarkEnd w:id="2075"/>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.2</w:t>
      </w:r>
      <w:r w:rsidRPr="00BD6F46">
        <w:rPr>
          <w:lang w:eastAsia="zh-CN"/>
        </w:rPr>
        <w:tab/>
        <w:t xml:space="preserve">Type </w:t>
      </w:r>
      <w:r w:rsidRPr="00BD6F46">
        <w:rPr>
          <w:rFonts w:hint="eastAsia"/>
          <w:lang w:eastAsia="zh-CN"/>
        </w:rPr>
        <w:t>ChargingData</w:t>
      </w:r>
      <w:r w:rsidRPr="00BD6F46">
        <w:rPr>
          <w:lang w:eastAsia="zh-CN"/>
        </w:rPr>
        <w:t>Response</w:t>
      </w:r>
      <w:bookmarkEnd w:id="2076"/>
      <w:bookmarkEnd w:id="2077"/>
      <w:bookmarkEnd w:id="2078"/>
      <w:bookmarkEnd w:id="2079"/>
      <w:bookmarkEnd w:id="2080"/>
      <w:bookmarkEnd w:id="2081"/>
    </w:p>
    <w:p w14:paraId="1DA6F763" w14:textId="77777777" w:rsidR="00682017" w:rsidRPr="00BD6F46" w:rsidRDefault="00682017" w:rsidP="00682017">
      <w:pPr>
        <w:pStyle w:val="TH"/>
      </w:pPr>
      <w:bookmarkStart w:id="2082" w:name="_CRTable6_2_5_2_1_21"/>
      <w:r w:rsidRPr="00BD6F46">
        <w:t>Table </w:t>
      </w:r>
      <w:bookmarkEnd w:id="2082"/>
      <w:r>
        <w:rPr>
          <w:lang w:eastAsia="zh-CN"/>
        </w:rPr>
        <w:t>6.2.5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sidRPr="00BD6F46">
        <w:rPr>
          <w:lang w:eastAsia="zh-CN"/>
        </w:rPr>
        <w:t>2-</w:t>
      </w:r>
      <w:r w:rsidRPr="00BD6F46">
        <w:rPr>
          <w:rFonts w:hint="eastAsia"/>
          <w:lang w:eastAsia="zh-CN"/>
        </w:rPr>
        <w:t>1</w:t>
      </w:r>
      <w:r w:rsidRPr="00BD6F46">
        <w:t xml:space="preserve">: Definition of type </w:t>
      </w:r>
      <w:r w:rsidRPr="00BD6F46">
        <w:rPr>
          <w:rFonts w:hint="eastAsia"/>
          <w:lang w:eastAsia="zh-CN"/>
        </w:rPr>
        <w:t>ChargingData</w:t>
      </w:r>
      <w:r w:rsidRPr="00BD6F46">
        <w:rPr>
          <w:lang w:eastAsia="zh-CN"/>
        </w:rPr>
        <w:t>Response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4"/>
        <w:gridCol w:w="2547"/>
        <w:gridCol w:w="1843"/>
      </w:tblGrid>
      <w:tr w:rsidR="00682017" w:rsidRPr="00BD6F46" w14:paraId="5605319A"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296D58F9" w14:textId="77777777" w:rsidR="00682017" w:rsidRPr="00BD6F46" w:rsidRDefault="00682017" w:rsidP="0042629A">
            <w:pPr>
              <w:pStyle w:val="TAH"/>
            </w:pPr>
            <w:r w:rsidRPr="00BD6F46">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62FB1149" w14:textId="77777777" w:rsidR="00682017" w:rsidRPr="00BD6F46" w:rsidRDefault="00682017" w:rsidP="0042629A">
            <w:pPr>
              <w:pStyle w:val="TAH"/>
            </w:pPr>
            <w:r w:rsidRPr="00BD6F46">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54D30CA3" w14:textId="77777777" w:rsidR="00682017" w:rsidRPr="00BD6F46" w:rsidRDefault="00682017" w:rsidP="0042629A">
            <w:pPr>
              <w:pStyle w:val="TAH"/>
            </w:pPr>
            <w:r w:rsidRPr="00BD6F46">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F98B15E" w14:textId="77777777" w:rsidR="00682017" w:rsidRPr="00BD6F46" w:rsidRDefault="00682017" w:rsidP="0042629A">
            <w:pPr>
              <w:pStyle w:val="TAH"/>
              <w:jc w:val="left"/>
              <w:rPr>
                <w:lang w:eastAsia="zh-CN"/>
              </w:rPr>
            </w:pPr>
            <w:r w:rsidRPr="00BD6F46">
              <w:t>Cardinality</w:t>
            </w:r>
          </w:p>
        </w:tc>
        <w:tc>
          <w:tcPr>
            <w:tcW w:w="2547" w:type="dxa"/>
            <w:tcBorders>
              <w:top w:val="single" w:sz="4" w:space="0" w:color="auto"/>
              <w:left w:val="single" w:sz="4" w:space="0" w:color="auto"/>
              <w:bottom w:val="single" w:sz="4" w:space="0" w:color="auto"/>
              <w:right w:val="single" w:sz="4" w:space="0" w:color="auto"/>
            </w:tcBorders>
            <w:shd w:val="clear" w:color="auto" w:fill="C0C0C0"/>
            <w:hideMark/>
          </w:tcPr>
          <w:p w14:paraId="5FD9290E" w14:textId="77777777" w:rsidR="00682017" w:rsidRPr="00BD6F46" w:rsidRDefault="00682017" w:rsidP="0042629A">
            <w:pPr>
              <w:pStyle w:val="TAH"/>
              <w:rPr>
                <w:rFonts w:cs="Arial"/>
                <w:szCs w:val="18"/>
              </w:rPr>
            </w:pPr>
            <w:r w:rsidRPr="00BD6F46">
              <w:rPr>
                <w:rFonts w:cs="Arial"/>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908E9F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66A99D7E"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tcPr>
          <w:p w14:paraId="204CBE9C" w14:textId="77777777" w:rsidR="00682017" w:rsidRPr="00BD6F46" w:rsidRDefault="00682017" w:rsidP="0042629A">
            <w:pPr>
              <w:pStyle w:val="TAL"/>
              <w:rPr>
                <w:lang w:eastAsia="zh-CN"/>
              </w:rPr>
            </w:pPr>
            <w:r w:rsidRPr="00BD6F46">
              <w:rPr>
                <w:rFonts w:hint="eastAsia"/>
                <w:lang w:eastAsia="zh-CN"/>
              </w:rPr>
              <w:t>i</w:t>
            </w:r>
            <w:r w:rsidRPr="00BD6F46">
              <w:rPr>
                <w:lang w:eastAsia="zh-CN"/>
              </w:rPr>
              <w:t>nvocation</w:t>
            </w:r>
            <w:r w:rsidRPr="00BD6F46">
              <w:rPr>
                <w:lang w:bidi="ar-IQ"/>
              </w:rPr>
              <w:t>Timestamp</w:t>
            </w:r>
          </w:p>
        </w:tc>
        <w:tc>
          <w:tcPr>
            <w:tcW w:w="1794" w:type="dxa"/>
            <w:tcBorders>
              <w:top w:val="single" w:sz="4" w:space="0" w:color="auto"/>
              <w:left w:val="single" w:sz="4" w:space="0" w:color="auto"/>
              <w:bottom w:val="single" w:sz="4" w:space="0" w:color="auto"/>
              <w:right w:val="single" w:sz="4" w:space="0" w:color="auto"/>
            </w:tcBorders>
            <w:shd w:val="clear" w:color="auto" w:fill="auto"/>
          </w:tcPr>
          <w:p w14:paraId="3B391C19" w14:textId="77777777" w:rsidR="00682017" w:rsidRPr="00BD6F46" w:rsidRDefault="00682017" w:rsidP="0042629A">
            <w:pPr>
              <w:pStyle w:val="TAL"/>
            </w:pPr>
            <w:r w:rsidRPr="00BD6F46">
              <w:t>DateTime</w:t>
            </w: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8F7B21E" w14:textId="77777777" w:rsidR="00682017" w:rsidRPr="00BD6F46" w:rsidRDefault="00682017" w:rsidP="0042629A">
            <w:pPr>
              <w:pStyle w:val="TAL"/>
              <w:rPr>
                <w:lang w:eastAsia="zh-CN"/>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78E3DD" w14:textId="77777777" w:rsidR="00682017" w:rsidRPr="00BD6F46" w:rsidRDefault="00682017" w:rsidP="0042629A">
            <w:pPr>
              <w:pStyle w:val="TAL"/>
              <w:rPr>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shd w:val="clear" w:color="auto" w:fill="auto"/>
          </w:tcPr>
          <w:p w14:paraId="45CA939D" w14:textId="77777777" w:rsidR="00682017" w:rsidRPr="003A3FD5" w:rsidRDefault="00682017" w:rsidP="0042629A">
            <w:pPr>
              <w:pStyle w:val="TAL"/>
              <w:rPr>
                <w:lang w:eastAsia="zh-CN"/>
              </w:rPr>
            </w:pPr>
            <w:r w:rsidRPr="00BD6F46">
              <w:rPr>
                <w:lang w:eastAsia="zh-CN"/>
              </w:rPr>
              <w:t xml:space="preserve">This field holds the </w:t>
            </w:r>
            <w:r w:rsidRPr="003A3FD5">
              <w:t>timestamp of the charging service response from the CHF.</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8DD178" w14:textId="77777777" w:rsidR="00682017" w:rsidRPr="006D2A81" w:rsidRDefault="00682017" w:rsidP="0042629A">
            <w:pPr>
              <w:pStyle w:val="TAL"/>
              <w:rPr>
                <w:lang w:eastAsia="zh-CN"/>
              </w:rPr>
            </w:pPr>
          </w:p>
        </w:tc>
      </w:tr>
      <w:tr w:rsidR="00682017" w:rsidRPr="00BD6F46" w14:paraId="1A2D5E6D"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140BCDC2" w14:textId="77777777" w:rsidR="00682017" w:rsidRPr="00BD6F46" w:rsidRDefault="00682017" w:rsidP="0042629A">
            <w:pPr>
              <w:pStyle w:val="TAL"/>
              <w:rPr>
                <w:lang w:eastAsia="zh-CN"/>
              </w:rPr>
            </w:pPr>
            <w:r w:rsidRPr="00BD6F46">
              <w:rPr>
                <w:rFonts w:hint="eastAsia"/>
                <w:lang w:eastAsia="zh-CN"/>
              </w:rPr>
              <w:t>i</w:t>
            </w:r>
            <w:r w:rsidRPr="00BD6F46">
              <w:t>nvocationResult</w:t>
            </w:r>
          </w:p>
        </w:tc>
        <w:tc>
          <w:tcPr>
            <w:tcW w:w="1794" w:type="dxa"/>
            <w:tcBorders>
              <w:top w:val="single" w:sz="4" w:space="0" w:color="auto"/>
              <w:left w:val="single" w:sz="4" w:space="0" w:color="auto"/>
              <w:bottom w:val="single" w:sz="4" w:space="0" w:color="auto"/>
              <w:right w:val="single" w:sz="4" w:space="0" w:color="auto"/>
            </w:tcBorders>
          </w:tcPr>
          <w:p w14:paraId="23E13CEE" w14:textId="77777777" w:rsidR="00682017" w:rsidRPr="00BD6F46" w:rsidRDefault="00682017" w:rsidP="0042629A">
            <w:pPr>
              <w:pStyle w:val="TAL"/>
            </w:pPr>
            <w:r w:rsidRPr="00BD6F46">
              <w:rPr>
                <w:rFonts w:hint="eastAsia"/>
                <w:lang w:eastAsia="zh-CN"/>
              </w:rPr>
              <w:t>I</w:t>
            </w:r>
            <w:r w:rsidRPr="00BD6F46">
              <w:t>nvocationResult</w:t>
            </w:r>
          </w:p>
        </w:tc>
        <w:tc>
          <w:tcPr>
            <w:tcW w:w="474" w:type="dxa"/>
            <w:tcBorders>
              <w:top w:val="single" w:sz="4" w:space="0" w:color="auto"/>
              <w:left w:val="single" w:sz="4" w:space="0" w:color="auto"/>
              <w:bottom w:val="single" w:sz="4" w:space="0" w:color="auto"/>
              <w:right w:val="single" w:sz="4" w:space="0" w:color="auto"/>
            </w:tcBorders>
          </w:tcPr>
          <w:p w14:paraId="12EB4BCF" w14:textId="77777777" w:rsidR="00682017" w:rsidRPr="00BD6F46" w:rsidRDefault="00682017" w:rsidP="0042629A">
            <w:pPr>
              <w:pStyle w:val="TAC"/>
              <w:rPr>
                <w:lang w:eastAsia="zh-CN"/>
              </w:rPr>
            </w:pPr>
            <w:r>
              <w:rPr>
                <w:szCs w:val="18"/>
              </w:rPr>
              <w:t>O</w:t>
            </w:r>
            <w:r>
              <w:rPr>
                <w:szCs w:val="18"/>
                <w:vertAlign w:val="subscript"/>
              </w:rPr>
              <w:t>C</w:t>
            </w:r>
          </w:p>
        </w:tc>
        <w:tc>
          <w:tcPr>
            <w:tcW w:w="1134" w:type="dxa"/>
            <w:tcBorders>
              <w:top w:val="single" w:sz="4" w:space="0" w:color="auto"/>
              <w:left w:val="single" w:sz="4" w:space="0" w:color="auto"/>
              <w:bottom w:val="single" w:sz="4" w:space="0" w:color="auto"/>
              <w:right w:val="single" w:sz="4" w:space="0" w:color="auto"/>
            </w:tcBorders>
          </w:tcPr>
          <w:p w14:paraId="67C7F367"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7CD1A0E3" w14:textId="77777777" w:rsidR="00682017" w:rsidRPr="00BD6F46" w:rsidRDefault="00682017" w:rsidP="0042629A">
            <w:pPr>
              <w:pStyle w:val="TAL"/>
              <w:rPr>
                <w:noProof/>
                <w:lang w:eastAsia="zh-CN"/>
              </w:rPr>
            </w:pPr>
            <w:r w:rsidRPr="00BD6F46">
              <w:rPr>
                <w:rFonts w:cs="Arial"/>
                <w:noProof/>
              </w:rPr>
              <w:t xml:space="preserve">This field </w:t>
            </w:r>
            <w:r w:rsidRPr="00BD6F46">
              <w:t>holds</w:t>
            </w:r>
            <w:r w:rsidRPr="00BD6F46">
              <w:rPr>
                <w:rFonts w:cs="Arial"/>
                <w:noProof/>
              </w:rPr>
              <w:t xml:space="preserve"> the result </w:t>
            </w:r>
            <w:r>
              <w:rPr>
                <w:rFonts w:cs="Arial"/>
              </w:rPr>
              <w:t>code in case of unsuccessful</w:t>
            </w:r>
            <w:r w:rsidRPr="00BD6F46">
              <w:rPr>
                <w:rFonts w:cs="Arial"/>
                <w:noProof/>
              </w:rPr>
              <w:t xml:space="preserve"> charging service invocation </w:t>
            </w:r>
            <w:r w:rsidRPr="00BD6F46">
              <w:t>by the NF consumer</w:t>
            </w:r>
            <w:r w:rsidRPr="00BD6F46" w:rsidDel="00D053B8">
              <w:rPr>
                <w:rFonts w:hint="eastAsia"/>
                <w:noProof/>
                <w:lang w:eastAsia="zh-CN"/>
              </w:rPr>
              <w:t xml:space="preserve"> </w:t>
            </w:r>
          </w:p>
        </w:tc>
        <w:tc>
          <w:tcPr>
            <w:tcW w:w="1843" w:type="dxa"/>
            <w:tcBorders>
              <w:top w:val="single" w:sz="4" w:space="0" w:color="auto"/>
              <w:left w:val="single" w:sz="4" w:space="0" w:color="auto"/>
              <w:bottom w:val="single" w:sz="4" w:space="0" w:color="auto"/>
              <w:right w:val="single" w:sz="4" w:space="0" w:color="auto"/>
            </w:tcBorders>
          </w:tcPr>
          <w:p w14:paraId="111628F1" w14:textId="77777777" w:rsidR="00682017" w:rsidRPr="00BD6F46" w:rsidRDefault="00682017" w:rsidP="0042629A">
            <w:pPr>
              <w:pStyle w:val="TAL"/>
              <w:rPr>
                <w:rFonts w:cs="Arial"/>
                <w:szCs w:val="18"/>
              </w:rPr>
            </w:pPr>
          </w:p>
        </w:tc>
      </w:tr>
      <w:tr w:rsidR="00682017" w:rsidRPr="00BD6F46" w14:paraId="3D0A467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98C29E7" w14:textId="77777777" w:rsidR="00682017" w:rsidRPr="00BD6F46" w:rsidRDefault="00682017" w:rsidP="0042629A">
            <w:pPr>
              <w:pStyle w:val="TAL"/>
              <w:rPr>
                <w:lang w:eastAsia="zh-CN"/>
              </w:rPr>
            </w:pPr>
            <w:r w:rsidRPr="00BD6F46">
              <w:t>invocationSequenceNumber</w:t>
            </w:r>
          </w:p>
        </w:tc>
        <w:tc>
          <w:tcPr>
            <w:tcW w:w="1794" w:type="dxa"/>
            <w:tcBorders>
              <w:top w:val="single" w:sz="4" w:space="0" w:color="auto"/>
              <w:left w:val="single" w:sz="4" w:space="0" w:color="auto"/>
              <w:bottom w:val="single" w:sz="4" w:space="0" w:color="auto"/>
              <w:right w:val="single" w:sz="4" w:space="0" w:color="auto"/>
            </w:tcBorders>
          </w:tcPr>
          <w:p w14:paraId="7130667F" w14:textId="77777777" w:rsidR="00682017" w:rsidRPr="00BD6F46" w:rsidRDefault="00682017" w:rsidP="0042629A">
            <w:pPr>
              <w:pStyle w:val="TAL"/>
              <w:rPr>
                <w:lang w:eastAsia="zh-CN"/>
              </w:rPr>
            </w:pPr>
            <w:r w:rsidRPr="00BD6F46">
              <w:t>Uint32</w:t>
            </w:r>
          </w:p>
        </w:tc>
        <w:tc>
          <w:tcPr>
            <w:tcW w:w="474" w:type="dxa"/>
            <w:tcBorders>
              <w:top w:val="single" w:sz="4" w:space="0" w:color="auto"/>
              <w:left w:val="single" w:sz="4" w:space="0" w:color="auto"/>
              <w:bottom w:val="single" w:sz="4" w:space="0" w:color="auto"/>
              <w:right w:val="single" w:sz="4" w:space="0" w:color="auto"/>
            </w:tcBorders>
          </w:tcPr>
          <w:p w14:paraId="68D8FF55" w14:textId="77777777" w:rsidR="00682017" w:rsidRPr="00BD6F46" w:rsidRDefault="00682017" w:rsidP="0042629A">
            <w:pPr>
              <w:pStyle w:val="TAC"/>
              <w:rPr>
                <w:lang w:eastAsia="zh-CN" w:bidi="ar-IQ"/>
              </w:rPr>
            </w:pPr>
            <w:r w:rsidRPr="00BD6F46">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7C860FA" w14:textId="77777777" w:rsidR="00682017" w:rsidRPr="00BD6F46" w:rsidRDefault="00682017" w:rsidP="0042629A">
            <w:pPr>
              <w:pStyle w:val="TAL"/>
              <w:rPr>
                <w:noProof/>
                <w:lang w:eastAsia="zh-CN"/>
              </w:rPr>
            </w:pPr>
            <w:r w:rsidRPr="00BD6F46">
              <w:rPr>
                <w:rFonts w:hint="eastAsia"/>
                <w:noProof/>
                <w:lang w:eastAsia="zh-CN"/>
              </w:rPr>
              <w:t>1</w:t>
            </w:r>
          </w:p>
        </w:tc>
        <w:tc>
          <w:tcPr>
            <w:tcW w:w="2547" w:type="dxa"/>
            <w:tcBorders>
              <w:top w:val="single" w:sz="4" w:space="0" w:color="auto"/>
              <w:left w:val="single" w:sz="4" w:space="0" w:color="auto"/>
              <w:bottom w:val="single" w:sz="4" w:space="0" w:color="auto"/>
              <w:right w:val="single" w:sz="4" w:space="0" w:color="auto"/>
            </w:tcBorders>
          </w:tcPr>
          <w:p w14:paraId="0D3D55C1" w14:textId="77777777" w:rsidR="00682017" w:rsidRPr="00BD6F46" w:rsidRDefault="00682017" w:rsidP="0042629A">
            <w:pPr>
              <w:pStyle w:val="TAL"/>
              <w:rPr>
                <w:rFonts w:cs="Arial"/>
                <w:noProof/>
              </w:rPr>
            </w:pPr>
            <w:r w:rsidRPr="00BD6F46">
              <w:rPr>
                <w:rFonts w:cs="Arial"/>
                <w:noProof/>
              </w:rPr>
              <w:t xml:space="preserve">This field contains the sequence number of the charging service invocation </w:t>
            </w:r>
            <w:r w:rsidRPr="00BD6F46">
              <w:t>by the NF consumer</w:t>
            </w:r>
            <w:r w:rsidRPr="00BD6F46">
              <w:rPr>
                <w:rFonts w:cs="Arial"/>
                <w:noProof/>
              </w:rPr>
              <w:t>.</w:t>
            </w:r>
            <w:r w:rsidR="00221154">
              <w:rPr>
                <w:color w:val="000000"/>
                <w:lang w:eastAsia="zh-CN"/>
              </w:rPr>
              <w:t>The same value of the sequence number received in the request should be used in the response</w:t>
            </w:r>
          </w:p>
        </w:tc>
        <w:tc>
          <w:tcPr>
            <w:tcW w:w="1843" w:type="dxa"/>
            <w:tcBorders>
              <w:top w:val="single" w:sz="4" w:space="0" w:color="auto"/>
              <w:left w:val="single" w:sz="4" w:space="0" w:color="auto"/>
              <w:bottom w:val="single" w:sz="4" w:space="0" w:color="auto"/>
              <w:right w:val="single" w:sz="4" w:space="0" w:color="auto"/>
            </w:tcBorders>
          </w:tcPr>
          <w:p w14:paraId="050F750E" w14:textId="77777777" w:rsidR="00682017" w:rsidRPr="00BD6F46" w:rsidRDefault="00682017" w:rsidP="0042629A">
            <w:pPr>
              <w:pStyle w:val="TAL"/>
              <w:rPr>
                <w:rFonts w:cs="Arial"/>
                <w:szCs w:val="18"/>
                <w:lang w:eastAsia="zh-CN"/>
              </w:rPr>
            </w:pPr>
          </w:p>
        </w:tc>
      </w:tr>
      <w:tr w:rsidR="00682017" w:rsidRPr="00BD6F46" w14:paraId="06E6CE87"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4E3D4B45" w14:textId="77777777" w:rsidR="00682017" w:rsidRPr="00BD6F46" w:rsidRDefault="00682017" w:rsidP="0042629A">
            <w:pPr>
              <w:pStyle w:val="TAL"/>
              <w:rPr>
                <w:noProof/>
                <w:lang w:eastAsia="zh-CN"/>
              </w:rPr>
            </w:pPr>
            <w:r w:rsidRPr="00BD6F46">
              <w:rPr>
                <w:rFonts w:hint="eastAsia"/>
                <w:lang w:eastAsia="zh-CN"/>
              </w:rPr>
              <w:t>s</w:t>
            </w:r>
            <w:r w:rsidRPr="00BD6F46">
              <w:t>essionFailover</w:t>
            </w:r>
          </w:p>
        </w:tc>
        <w:tc>
          <w:tcPr>
            <w:tcW w:w="1794" w:type="dxa"/>
            <w:tcBorders>
              <w:top w:val="single" w:sz="4" w:space="0" w:color="auto"/>
              <w:left w:val="single" w:sz="4" w:space="0" w:color="auto"/>
              <w:bottom w:val="single" w:sz="4" w:space="0" w:color="auto"/>
              <w:right w:val="single" w:sz="4" w:space="0" w:color="auto"/>
            </w:tcBorders>
          </w:tcPr>
          <w:p w14:paraId="207D7753" w14:textId="77777777" w:rsidR="00682017" w:rsidRPr="00BD6F46" w:rsidRDefault="00682017" w:rsidP="0042629A">
            <w:pPr>
              <w:pStyle w:val="TAL"/>
              <w:rPr>
                <w:lang w:eastAsia="zh-CN"/>
              </w:rPr>
            </w:pPr>
            <w:r w:rsidRPr="00BD6F46">
              <w:rPr>
                <w:lang w:eastAsia="zh-CN"/>
              </w:rPr>
              <w:t>SessionFailover</w:t>
            </w:r>
          </w:p>
        </w:tc>
        <w:tc>
          <w:tcPr>
            <w:tcW w:w="474" w:type="dxa"/>
            <w:tcBorders>
              <w:top w:val="single" w:sz="4" w:space="0" w:color="auto"/>
              <w:left w:val="single" w:sz="4" w:space="0" w:color="auto"/>
              <w:bottom w:val="single" w:sz="4" w:space="0" w:color="auto"/>
              <w:right w:val="single" w:sz="4" w:space="0" w:color="auto"/>
            </w:tcBorders>
          </w:tcPr>
          <w:p w14:paraId="08577C27" w14:textId="77777777" w:rsidR="00682017" w:rsidRPr="00BD6F46" w:rsidDel="00D053B8" w:rsidRDefault="00682017" w:rsidP="0042629A">
            <w:pPr>
              <w:pStyle w:val="TAC"/>
              <w:rPr>
                <w:lang w:bidi="ar-IQ"/>
              </w:rPr>
            </w:pPr>
            <w:r>
              <w:rPr>
                <w:lang w:bidi="ar-IQ"/>
              </w:rPr>
              <w:t>O</w:t>
            </w:r>
            <w:r>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1F42A535" w14:textId="77777777" w:rsidR="00682017" w:rsidRPr="00BD6F46" w:rsidDel="00D053B8" w:rsidRDefault="00682017" w:rsidP="0042629A">
            <w:pPr>
              <w:pStyle w:val="TAL"/>
              <w:rPr>
                <w:noProof/>
                <w:lang w:eastAsia="zh-CN"/>
              </w:rPr>
            </w:pPr>
            <w:r w:rsidRPr="00BD6F46">
              <w:rPr>
                <w:rFonts w:hint="eastAsia"/>
                <w:lang w:eastAsia="zh-CN"/>
              </w:rPr>
              <w:t>0..1</w:t>
            </w:r>
          </w:p>
        </w:tc>
        <w:tc>
          <w:tcPr>
            <w:tcW w:w="2547" w:type="dxa"/>
            <w:tcBorders>
              <w:top w:val="single" w:sz="4" w:space="0" w:color="auto"/>
              <w:left w:val="single" w:sz="4" w:space="0" w:color="auto"/>
              <w:bottom w:val="single" w:sz="4" w:space="0" w:color="auto"/>
              <w:right w:val="single" w:sz="4" w:space="0" w:color="auto"/>
            </w:tcBorders>
          </w:tcPr>
          <w:p w14:paraId="5AC8AF34" w14:textId="77777777" w:rsidR="00682017" w:rsidRPr="00BD6F46" w:rsidDel="00D053B8" w:rsidRDefault="00682017" w:rsidP="0042629A">
            <w:pPr>
              <w:pStyle w:val="TAL"/>
              <w:rPr>
                <w:lang w:bidi="ar-IQ"/>
              </w:rPr>
            </w:pPr>
            <w:r w:rsidRPr="00BD6F46">
              <w:rPr>
                <w:rFonts w:cs="Arial"/>
                <w:noProof/>
              </w:rPr>
              <w:t>This field indicates whether alternative CHF is supported for ongoing charging service failover handling by NF consumer.</w:t>
            </w:r>
          </w:p>
        </w:tc>
        <w:tc>
          <w:tcPr>
            <w:tcW w:w="1843" w:type="dxa"/>
            <w:tcBorders>
              <w:top w:val="single" w:sz="4" w:space="0" w:color="auto"/>
              <w:left w:val="single" w:sz="4" w:space="0" w:color="auto"/>
              <w:bottom w:val="single" w:sz="4" w:space="0" w:color="auto"/>
              <w:right w:val="single" w:sz="4" w:space="0" w:color="auto"/>
            </w:tcBorders>
          </w:tcPr>
          <w:p w14:paraId="5FF64CA2" w14:textId="77777777" w:rsidR="00682017" w:rsidRPr="00BD6F46" w:rsidRDefault="00682017" w:rsidP="0042629A">
            <w:pPr>
              <w:pStyle w:val="TAL"/>
              <w:rPr>
                <w:rFonts w:cs="Arial"/>
                <w:szCs w:val="18"/>
              </w:rPr>
            </w:pPr>
          </w:p>
        </w:tc>
      </w:tr>
      <w:tr w:rsidR="00682017" w:rsidRPr="00BD6F46" w14:paraId="23436BA0"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F8DC531" w14:textId="77777777" w:rsidR="00682017" w:rsidRPr="00BD6F46" w:rsidRDefault="00682017" w:rsidP="0042629A">
            <w:pPr>
              <w:pStyle w:val="TAL"/>
              <w:rPr>
                <w:noProof/>
                <w:lang w:eastAsia="zh-CN"/>
              </w:rPr>
            </w:pPr>
            <w:r w:rsidRPr="00BD6F46">
              <w:rPr>
                <w:rFonts w:hint="eastAsia"/>
                <w:noProof/>
                <w:szCs w:val="18"/>
                <w:lang w:eastAsia="zh-CN"/>
              </w:rPr>
              <w:t>triggers</w:t>
            </w:r>
          </w:p>
        </w:tc>
        <w:tc>
          <w:tcPr>
            <w:tcW w:w="1794" w:type="dxa"/>
            <w:tcBorders>
              <w:top w:val="single" w:sz="4" w:space="0" w:color="auto"/>
              <w:left w:val="single" w:sz="4" w:space="0" w:color="auto"/>
              <w:bottom w:val="single" w:sz="4" w:space="0" w:color="auto"/>
              <w:right w:val="single" w:sz="4" w:space="0" w:color="auto"/>
            </w:tcBorders>
          </w:tcPr>
          <w:p w14:paraId="5CD2D2D3" w14:textId="77777777" w:rsidR="00682017" w:rsidRPr="00D92D1E" w:rsidRDefault="00682017" w:rsidP="0042629A">
            <w:pPr>
              <w:pStyle w:val="TAL"/>
              <w:rPr>
                <w:rFonts w:cs="Arial"/>
                <w:szCs w:val="18"/>
                <w:lang w:eastAsia="zh-CN"/>
              </w:rPr>
            </w:pPr>
            <w:r w:rsidRPr="00BD6F46">
              <w:rPr>
                <w:rFonts w:cs="Arial" w:hint="eastAsia"/>
                <w:szCs w:val="18"/>
                <w:lang w:eastAsia="zh-CN"/>
              </w:rPr>
              <w:t>array(Trigger)</w:t>
            </w:r>
          </w:p>
        </w:tc>
        <w:tc>
          <w:tcPr>
            <w:tcW w:w="474" w:type="dxa"/>
            <w:tcBorders>
              <w:top w:val="single" w:sz="4" w:space="0" w:color="auto"/>
              <w:left w:val="single" w:sz="4" w:space="0" w:color="auto"/>
              <w:bottom w:val="single" w:sz="4" w:space="0" w:color="auto"/>
              <w:right w:val="single" w:sz="4" w:space="0" w:color="auto"/>
            </w:tcBorders>
          </w:tcPr>
          <w:p w14:paraId="1EEEC351" w14:textId="77777777" w:rsidR="00682017" w:rsidRPr="00BD6F46" w:rsidDel="00D053B8" w:rsidRDefault="00682017" w:rsidP="0042629A">
            <w:pPr>
              <w:pStyle w:val="TAC"/>
              <w:rPr>
                <w:lang w:bidi="ar-IQ"/>
              </w:rPr>
            </w:pPr>
            <w:r w:rsidRPr="00BD6F46">
              <w:rPr>
                <w:lang w:bidi="ar-IQ"/>
              </w:rPr>
              <w:t>O</w:t>
            </w:r>
            <w:r w:rsidRPr="00BD6F46">
              <w:rPr>
                <w:position w:val="-6"/>
                <w:sz w:val="14"/>
                <w:szCs w:val="14"/>
                <w:lang w:bidi="ar-IQ"/>
              </w:rPr>
              <w:t>C</w:t>
            </w:r>
          </w:p>
        </w:tc>
        <w:tc>
          <w:tcPr>
            <w:tcW w:w="1134" w:type="dxa"/>
            <w:tcBorders>
              <w:top w:val="single" w:sz="4" w:space="0" w:color="auto"/>
              <w:left w:val="single" w:sz="4" w:space="0" w:color="auto"/>
              <w:bottom w:val="single" w:sz="4" w:space="0" w:color="auto"/>
              <w:right w:val="single" w:sz="4" w:space="0" w:color="auto"/>
            </w:tcBorders>
          </w:tcPr>
          <w:p w14:paraId="48C7CC06" w14:textId="77777777" w:rsidR="00682017" w:rsidRPr="00BD6F46" w:rsidDel="00D053B8" w:rsidRDefault="00682017" w:rsidP="0042629A">
            <w:pPr>
              <w:pStyle w:val="TAL"/>
              <w:rPr>
                <w:noProof/>
                <w:lang w:eastAsia="zh-CN"/>
              </w:rPr>
            </w:pPr>
            <w:r w:rsidRPr="00BD6F46">
              <w:rPr>
                <w:rFonts w:hint="eastAsia"/>
                <w:lang w:eastAsia="zh-CN"/>
              </w:rPr>
              <w:t>0</w:t>
            </w:r>
            <w:r w:rsidRPr="00BD6F46">
              <w:rPr>
                <w:lang w:eastAsia="zh-CN"/>
              </w:rPr>
              <w:t>..N</w:t>
            </w:r>
          </w:p>
        </w:tc>
        <w:tc>
          <w:tcPr>
            <w:tcW w:w="2547" w:type="dxa"/>
            <w:tcBorders>
              <w:top w:val="single" w:sz="4" w:space="0" w:color="auto"/>
              <w:left w:val="single" w:sz="4" w:space="0" w:color="auto"/>
              <w:bottom w:val="single" w:sz="4" w:space="0" w:color="auto"/>
              <w:right w:val="single" w:sz="4" w:space="0" w:color="auto"/>
            </w:tcBorders>
          </w:tcPr>
          <w:p w14:paraId="33EAD49A" w14:textId="77777777" w:rsidR="00682017" w:rsidRPr="00BD6F46" w:rsidRDefault="00682017" w:rsidP="0042629A">
            <w:pPr>
              <w:pStyle w:val="TAL"/>
              <w:rPr>
                <w:color w:val="000000"/>
                <w:lang w:eastAsia="zh-CN"/>
              </w:rPr>
            </w:pPr>
            <w:r w:rsidRPr="00BD6F46">
              <w:rPr>
                <w:rFonts w:cs="Arial"/>
                <w:noProof/>
              </w:rPr>
              <w:t>This field</w:t>
            </w:r>
            <w:r w:rsidRPr="00BD6F46">
              <w:rPr>
                <w:rFonts w:hint="eastAsia"/>
                <w:color w:val="000000"/>
                <w:lang w:eastAsia="zh-CN"/>
              </w:rPr>
              <w:t xml:space="preserve"> </w:t>
            </w:r>
            <w:r w:rsidRPr="00BD6F46">
              <w:rPr>
                <w:color w:val="000000"/>
              </w:rPr>
              <w:t xml:space="preserve">identifies the </w:t>
            </w:r>
            <w:r w:rsidRPr="00BD6F46">
              <w:rPr>
                <w:lang w:eastAsia="zh-CN" w:bidi="ar-IQ"/>
              </w:rPr>
              <w:t xml:space="preserve">chargeable </w:t>
            </w:r>
            <w:r w:rsidRPr="00BD6F46">
              <w:rPr>
                <w:color w:val="000000"/>
              </w:rPr>
              <w:t xml:space="preserve">event(s) </w:t>
            </w:r>
            <w:r w:rsidRPr="00BD6F46">
              <w:rPr>
                <w:rFonts w:hint="eastAsia"/>
                <w:color w:val="000000"/>
                <w:lang w:eastAsia="zh-CN"/>
              </w:rPr>
              <w:t>supplied by CHF to override/activ</w:t>
            </w:r>
            <w:r w:rsidRPr="00BD6F46">
              <w:rPr>
                <w:color w:val="000000"/>
                <w:lang w:eastAsia="zh-CN"/>
              </w:rPr>
              <w:t xml:space="preserve">ate </w:t>
            </w:r>
            <w:r w:rsidRPr="00BD6F46">
              <w:rPr>
                <w:color w:val="000000"/>
              </w:rPr>
              <w:t xml:space="preserve">the </w:t>
            </w:r>
            <w:r w:rsidRPr="00BD6F46">
              <w:rPr>
                <w:rFonts w:hint="eastAsia"/>
                <w:color w:val="000000"/>
                <w:lang w:eastAsia="zh-CN"/>
              </w:rPr>
              <w:t>ex</w:t>
            </w:r>
            <w:r>
              <w:rPr>
                <w:color w:val="000000"/>
                <w:lang w:eastAsia="zh-CN"/>
              </w:rPr>
              <w:t>i</w:t>
            </w:r>
            <w:r w:rsidRPr="00BD6F46">
              <w:rPr>
                <w:rFonts w:hint="eastAsia"/>
                <w:color w:val="000000"/>
                <w:lang w:eastAsia="zh-CN"/>
              </w:rPr>
              <w:t>sting charg</w:t>
            </w:r>
            <w:r>
              <w:rPr>
                <w:color w:val="000000"/>
                <w:lang w:eastAsia="zh-CN"/>
              </w:rPr>
              <w:t>e</w:t>
            </w:r>
            <w:r w:rsidRPr="00BD6F46">
              <w:rPr>
                <w:rFonts w:hint="eastAsia"/>
                <w:color w:val="000000"/>
                <w:lang w:eastAsia="zh-CN"/>
              </w:rPr>
              <w:t xml:space="preserve">able event(s) in </w:t>
            </w:r>
            <w:r w:rsidRPr="00BD6F46">
              <w:rPr>
                <w:rFonts w:cs="Arial"/>
                <w:noProof/>
              </w:rPr>
              <w:t>NF consumer</w:t>
            </w:r>
            <w:r w:rsidRPr="00BD6F46">
              <w:rPr>
                <w:color w:val="000000"/>
              </w:rPr>
              <w:t>.</w:t>
            </w:r>
          </w:p>
          <w:p w14:paraId="52EAEA4A" w14:textId="77777777" w:rsidR="00682017" w:rsidRPr="00BD6F46" w:rsidDel="00D053B8" w:rsidRDefault="00682017" w:rsidP="0042629A">
            <w:pPr>
              <w:pStyle w:val="TAL"/>
              <w:rPr>
                <w:lang w:bidi="ar-IQ"/>
              </w:rPr>
            </w:pPr>
            <w:r w:rsidRPr="00BD6F46">
              <w:t>The presence of the t</w:t>
            </w:r>
            <w:r w:rsidRPr="00BD6F46">
              <w:rPr>
                <w:color w:val="000000"/>
              </w:rPr>
              <w:t xml:space="preserve">riggers </w:t>
            </w:r>
            <w:r w:rsidRPr="00BD6F46">
              <w:rPr>
                <w:rFonts w:hint="eastAsia"/>
                <w:color w:val="000000"/>
                <w:lang w:eastAsia="zh-CN"/>
              </w:rPr>
              <w:t xml:space="preserve">attribute without </w:t>
            </w:r>
            <w:r w:rsidRPr="00BD6F46">
              <w:rPr>
                <w:color w:val="000000"/>
              </w:rPr>
              <w:t>any</w:t>
            </w:r>
            <w:r w:rsidRPr="00BD6F46">
              <w:rPr>
                <w:rFonts w:hint="eastAsia"/>
                <w:color w:val="000000"/>
                <w:lang w:eastAsia="zh-CN"/>
              </w:rPr>
              <w:t xml:space="preserve"> triggerType is used by CHF </w:t>
            </w:r>
            <w:r w:rsidRPr="00BD6F46">
              <w:rPr>
                <w:color w:val="000000"/>
              </w:rPr>
              <w:t>to disable all the triggers.</w:t>
            </w:r>
          </w:p>
        </w:tc>
        <w:tc>
          <w:tcPr>
            <w:tcW w:w="1843" w:type="dxa"/>
            <w:tcBorders>
              <w:top w:val="single" w:sz="4" w:space="0" w:color="auto"/>
              <w:left w:val="single" w:sz="4" w:space="0" w:color="auto"/>
              <w:bottom w:val="single" w:sz="4" w:space="0" w:color="auto"/>
              <w:right w:val="single" w:sz="4" w:space="0" w:color="auto"/>
            </w:tcBorders>
          </w:tcPr>
          <w:p w14:paraId="192B0AA0" w14:textId="77777777" w:rsidR="00682017" w:rsidRPr="00BD6F46" w:rsidRDefault="00682017" w:rsidP="0042629A">
            <w:pPr>
              <w:pStyle w:val="TAL"/>
              <w:rPr>
                <w:rFonts w:cs="Arial"/>
                <w:szCs w:val="18"/>
              </w:rPr>
            </w:pPr>
          </w:p>
        </w:tc>
      </w:tr>
    </w:tbl>
    <w:p w14:paraId="6C84A83F" w14:textId="77777777" w:rsidR="00682017" w:rsidRDefault="00682017" w:rsidP="00682017">
      <w:pPr>
        <w:rPr>
          <w:noProof/>
          <w:lang w:eastAsia="zh-CN"/>
        </w:rPr>
      </w:pPr>
    </w:p>
    <w:p w14:paraId="383771E6" w14:textId="77777777" w:rsidR="00682017" w:rsidRPr="00BD6F46" w:rsidRDefault="00682017" w:rsidP="00682017">
      <w:pPr>
        <w:pStyle w:val="Heading6"/>
        <w:rPr>
          <w:lang w:eastAsia="zh-CN"/>
        </w:rPr>
      </w:pPr>
      <w:bookmarkStart w:id="2083" w:name="_CR6_2_5_2_1_3"/>
      <w:bookmarkStart w:id="2084" w:name="_Toc20227392"/>
      <w:bookmarkStart w:id="2085" w:name="_Toc27749637"/>
      <w:bookmarkStart w:id="2086" w:name="_Toc28709564"/>
      <w:bookmarkStart w:id="2087" w:name="_Toc44671184"/>
      <w:bookmarkStart w:id="2088" w:name="_Toc51919107"/>
      <w:bookmarkStart w:id="2089" w:name="_Toc193452891"/>
      <w:bookmarkEnd w:id="2083"/>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rFonts w:hint="eastAsia"/>
          <w:lang w:eastAsia="zh-CN"/>
        </w:rPr>
        <w:tab/>
      </w:r>
      <w:r w:rsidRPr="00BD6F46">
        <w:rPr>
          <w:lang w:eastAsia="zh-CN"/>
        </w:rPr>
        <w:t>Type Multiple</w:t>
      </w:r>
      <w:r w:rsidRPr="00BD6F46">
        <w:rPr>
          <w:rFonts w:hint="eastAsia"/>
          <w:lang w:eastAsia="zh-CN"/>
        </w:rPr>
        <w:t>Unit</w:t>
      </w:r>
      <w:r w:rsidRPr="00BD6F46">
        <w:rPr>
          <w:lang w:eastAsia="zh-CN"/>
        </w:rPr>
        <w:t>Usage</w:t>
      </w:r>
      <w:bookmarkEnd w:id="2084"/>
      <w:bookmarkEnd w:id="2085"/>
      <w:bookmarkEnd w:id="2086"/>
      <w:bookmarkEnd w:id="2087"/>
      <w:bookmarkEnd w:id="2088"/>
      <w:bookmarkEnd w:id="2089"/>
    </w:p>
    <w:p w14:paraId="42194585" w14:textId="77777777" w:rsidR="00682017" w:rsidRPr="00BD6F46" w:rsidRDefault="00682017" w:rsidP="00682017">
      <w:pPr>
        <w:pStyle w:val="TH"/>
      </w:pPr>
      <w:bookmarkStart w:id="2090" w:name="_CRTable6_2_5_2_1_31"/>
      <w:r w:rsidRPr="00BD6F46">
        <w:t>Table </w:t>
      </w:r>
      <w:bookmarkEnd w:id="2090"/>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3</w:t>
      </w:r>
      <w:r w:rsidRPr="00BD6F46">
        <w:rPr>
          <w:lang w:eastAsia="zh-CN"/>
        </w:rPr>
        <w:t>-</w:t>
      </w:r>
      <w:r w:rsidRPr="00BD6F46">
        <w:rPr>
          <w:rFonts w:hint="eastAsia"/>
          <w:lang w:eastAsia="zh-CN"/>
        </w:rPr>
        <w:t>1</w:t>
      </w:r>
      <w:r w:rsidRPr="00BD6F46">
        <w:t>: Definition of type MultipleUnitUsage</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6"/>
        <w:gridCol w:w="1794"/>
        <w:gridCol w:w="474"/>
        <w:gridCol w:w="1133"/>
        <w:gridCol w:w="2548"/>
        <w:gridCol w:w="1843"/>
      </w:tblGrid>
      <w:tr w:rsidR="00682017" w:rsidRPr="00BD6F46" w14:paraId="2151D439"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shd w:val="clear" w:color="auto" w:fill="C0C0C0"/>
            <w:hideMark/>
          </w:tcPr>
          <w:p w14:paraId="5E8CC54C"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794" w:type="dxa"/>
            <w:tcBorders>
              <w:top w:val="single" w:sz="4" w:space="0" w:color="auto"/>
              <w:left w:val="single" w:sz="4" w:space="0" w:color="auto"/>
              <w:bottom w:val="single" w:sz="4" w:space="0" w:color="auto"/>
              <w:right w:val="single" w:sz="4" w:space="0" w:color="auto"/>
            </w:tcBorders>
            <w:shd w:val="clear" w:color="auto" w:fill="C0C0C0"/>
            <w:hideMark/>
          </w:tcPr>
          <w:p w14:paraId="5979E779"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tcBorders>
              <w:top w:val="single" w:sz="4" w:space="0" w:color="auto"/>
              <w:left w:val="single" w:sz="4" w:space="0" w:color="auto"/>
              <w:bottom w:val="single" w:sz="4" w:space="0" w:color="auto"/>
              <w:right w:val="single" w:sz="4" w:space="0" w:color="auto"/>
            </w:tcBorders>
            <w:shd w:val="clear" w:color="auto" w:fill="C0C0C0"/>
            <w:hideMark/>
          </w:tcPr>
          <w:p w14:paraId="34B1F841"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tcBorders>
              <w:top w:val="single" w:sz="4" w:space="0" w:color="auto"/>
              <w:left w:val="single" w:sz="4" w:space="0" w:color="auto"/>
              <w:bottom w:val="single" w:sz="4" w:space="0" w:color="auto"/>
              <w:right w:val="single" w:sz="4" w:space="0" w:color="auto"/>
            </w:tcBorders>
            <w:shd w:val="clear" w:color="auto" w:fill="C0C0C0"/>
            <w:hideMark/>
          </w:tcPr>
          <w:p w14:paraId="2A8DB3A6"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tcBorders>
              <w:top w:val="single" w:sz="4" w:space="0" w:color="auto"/>
              <w:left w:val="single" w:sz="4" w:space="0" w:color="auto"/>
              <w:bottom w:val="single" w:sz="4" w:space="0" w:color="auto"/>
              <w:right w:val="single" w:sz="4" w:space="0" w:color="auto"/>
            </w:tcBorders>
            <w:shd w:val="clear" w:color="auto" w:fill="C0C0C0"/>
            <w:hideMark/>
          </w:tcPr>
          <w:p w14:paraId="1931BF93"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C0C0C0"/>
          </w:tcPr>
          <w:p w14:paraId="248F1CD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7A66D5C1"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vAlign w:val="center"/>
          </w:tcPr>
          <w:p w14:paraId="5B475510" w14:textId="77777777" w:rsidR="00682017" w:rsidRPr="00BD6F46" w:rsidRDefault="00682017" w:rsidP="0042629A">
            <w:pPr>
              <w:pStyle w:val="TAL"/>
              <w:rPr>
                <w:lang w:bidi="ar-IQ"/>
              </w:rPr>
            </w:pPr>
            <w:r w:rsidRPr="00BD6F46">
              <w:rPr>
                <w:lang w:bidi="ar-IQ"/>
              </w:rPr>
              <w:t>ratingGroup</w:t>
            </w:r>
          </w:p>
        </w:tc>
        <w:tc>
          <w:tcPr>
            <w:tcW w:w="1794" w:type="dxa"/>
            <w:tcBorders>
              <w:top w:val="single" w:sz="4" w:space="0" w:color="auto"/>
              <w:left w:val="single" w:sz="4" w:space="0" w:color="auto"/>
              <w:bottom w:val="single" w:sz="4" w:space="0" w:color="auto"/>
              <w:right w:val="single" w:sz="4" w:space="0" w:color="auto"/>
            </w:tcBorders>
          </w:tcPr>
          <w:p w14:paraId="5A973628" w14:textId="77777777" w:rsidR="00682017" w:rsidRPr="00BD6F46" w:rsidRDefault="00682017" w:rsidP="0042629A">
            <w:pPr>
              <w:pStyle w:val="TAC"/>
              <w:jc w:val="left"/>
              <w:rPr>
                <w:lang w:bidi="ar-IQ"/>
              </w:rPr>
            </w:pPr>
            <w:r w:rsidRPr="00BD6F46">
              <w:rPr>
                <w:lang w:bidi="ar-IQ"/>
              </w:rPr>
              <w:t>RatingGroup</w:t>
            </w:r>
          </w:p>
        </w:tc>
        <w:tc>
          <w:tcPr>
            <w:tcW w:w="474" w:type="dxa"/>
            <w:tcBorders>
              <w:top w:val="single" w:sz="4" w:space="0" w:color="auto"/>
              <w:left w:val="single" w:sz="4" w:space="0" w:color="auto"/>
              <w:bottom w:val="single" w:sz="4" w:space="0" w:color="auto"/>
              <w:right w:val="single" w:sz="4" w:space="0" w:color="auto"/>
            </w:tcBorders>
          </w:tcPr>
          <w:p w14:paraId="76057338" w14:textId="77777777" w:rsidR="00682017" w:rsidRPr="00BD6F46" w:rsidRDefault="00682017" w:rsidP="0042629A">
            <w:pPr>
              <w:pStyle w:val="TAC"/>
              <w:rPr>
                <w:lang w:bidi="ar-IQ"/>
              </w:rPr>
            </w:pPr>
            <w:r w:rsidRPr="00BD6F46">
              <w:rPr>
                <w:lang w:bidi="ar-IQ"/>
              </w:rPr>
              <w:t>M</w:t>
            </w:r>
          </w:p>
        </w:tc>
        <w:tc>
          <w:tcPr>
            <w:tcW w:w="1133" w:type="dxa"/>
            <w:tcBorders>
              <w:top w:val="single" w:sz="4" w:space="0" w:color="auto"/>
              <w:left w:val="single" w:sz="4" w:space="0" w:color="auto"/>
              <w:bottom w:val="single" w:sz="4" w:space="0" w:color="auto"/>
              <w:right w:val="single" w:sz="4" w:space="0" w:color="auto"/>
            </w:tcBorders>
          </w:tcPr>
          <w:p w14:paraId="4A22319D" w14:textId="77777777" w:rsidR="00682017" w:rsidRPr="00BD6F46" w:rsidRDefault="00682017" w:rsidP="0042629A">
            <w:pPr>
              <w:pStyle w:val="TAL"/>
              <w:rPr>
                <w:lang w:bidi="ar-IQ"/>
              </w:rPr>
            </w:pPr>
            <w:r w:rsidRPr="00BD6F46">
              <w:rPr>
                <w:lang w:bidi="ar-IQ"/>
              </w:rPr>
              <w:t>1</w:t>
            </w:r>
          </w:p>
        </w:tc>
        <w:tc>
          <w:tcPr>
            <w:tcW w:w="2548" w:type="dxa"/>
            <w:tcBorders>
              <w:top w:val="single" w:sz="4" w:space="0" w:color="auto"/>
              <w:left w:val="single" w:sz="4" w:space="0" w:color="auto"/>
              <w:bottom w:val="single" w:sz="4" w:space="0" w:color="auto"/>
              <w:right w:val="single" w:sz="4" w:space="0" w:color="auto"/>
            </w:tcBorders>
          </w:tcPr>
          <w:p w14:paraId="1CD6410F" w14:textId="77777777" w:rsidR="00682017" w:rsidRPr="00BD6F46" w:rsidRDefault="00682017" w:rsidP="0042629A">
            <w:pPr>
              <w:pStyle w:val="TAL"/>
              <w:rPr>
                <w:lang w:bidi="ar-IQ"/>
              </w:rPr>
            </w:pPr>
            <w:r w:rsidRPr="00BD6F46">
              <w:t>The identifier of a rating group.</w:t>
            </w:r>
          </w:p>
        </w:tc>
        <w:tc>
          <w:tcPr>
            <w:tcW w:w="1843" w:type="dxa"/>
            <w:tcBorders>
              <w:top w:val="single" w:sz="4" w:space="0" w:color="auto"/>
              <w:left w:val="single" w:sz="4" w:space="0" w:color="auto"/>
              <w:bottom w:val="single" w:sz="4" w:space="0" w:color="auto"/>
              <w:right w:val="single" w:sz="4" w:space="0" w:color="auto"/>
            </w:tcBorders>
          </w:tcPr>
          <w:p w14:paraId="628A9AF0" w14:textId="77777777" w:rsidR="00682017" w:rsidRPr="00BD6F46" w:rsidRDefault="00682017" w:rsidP="0042629A">
            <w:pPr>
              <w:pStyle w:val="TAL"/>
              <w:rPr>
                <w:lang w:bidi="ar-IQ"/>
              </w:rPr>
            </w:pPr>
          </w:p>
        </w:tc>
      </w:tr>
      <w:tr w:rsidR="00682017" w:rsidRPr="00BD6F46" w14:paraId="0A5C34C2" w14:textId="77777777" w:rsidTr="0042629A">
        <w:trPr>
          <w:jc w:val="center"/>
        </w:trPr>
        <w:tc>
          <w:tcPr>
            <w:tcW w:w="1556" w:type="dxa"/>
            <w:tcBorders>
              <w:top w:val="single" w:sz="4" w:space="0" w:color="auto"/>
              <w:left w:val="single" w:sz="4" w:space="0" w:color="auto"/>
              <w:bottom w:val="single" w:sz="4" w:space="0" w:color="auto"/>
              <w:right w:val="single" w:sz="4" w:space="0" w:color="auto"/>
            </w:tcBorders>
          </w:tcPr>
          <w:p w14:paraId="562354E2" w14:textId="77777777" w:rsidR="00682017" w:rsidRPr="00BD6F46" w:rsidRDefault="00682017" w:rsidP="0042629A">
            <w:pPr>
              <w:pStyle w:val="TAL"/>
              <w:rPr>
                <w:lang w:eastAsia="zh-CN" w:bidi="ar-IQ"/>
              </w:rPr>
            </w:pPr>
            <w:r w:rsidRPr="00BD6F46">
              <w:rPr>
                <w:lang w:bidi="ar-IQ"/>
              </w:rPr>
              <w:t>usedUnitContainer</w:t>
            </w:r>
          </w:p>
        </w:tc>
        <w:tc>
          <w:tcPr>
            <w:tcW w:w="1794" w:type="dxa"/>
            <w:tcBorders>
              <w:top w:val="single" w:sz="4" w:space="0" w:color="auto"/>
              <w:left w:val="single" w:sz="4" w:space="0" w:color="auto"/>
              <w:bottom w:val="single" w:sz="4" w:space="0" w:color="auto"/>
              <w:right w:val="single" w:sz="4" w:space="0" w:color="auto"/>
            </w:tcBorders>
          </w:tcPr>
          <w:p w14:paraId="247C410A" w14:textId="77777777" w:rsidR="00682017" w:rsidRPr="00BD6F46" w:rsidRDefault="00682017" w:rsidP="0042629A">
            <w:pPr>
              <w:pStyle w:val="TAL"/>
              <w:rPr>
                <w:lang w:bidi="ar-IQ"/>
              </w:rPr>
            </w:pPr>
            <w:r w:rsidRPr="00BD6F46">
              <w:rPr>
                <w:lang w:bidi="ar-IQ"/>
              </w:rPr>
              <w:t>array(UsedUnitContainer)</w:t>
            </w:r>
          </w:p>
        </w:tc>
        <w:tc>
          <w:tcPr>
            <w:tcW w:w="474" w:type="dxa"/>
            <w:tcBorders>
              <w:top w:val="single" w:sz="4" w:space="0" w:color="auto"/>
              <w:left w:val="single" w:sz="4" w:space="0" w:color="auto"/>
              <w:bottom w:val="single" w:sz="4" w:space="0" w:color="auto"/>
              <w:right w:val="single" w:sz="4" w:space="0" w:color="auto"/>
            </w:tcBorders>
          </w:tcPr>
          <w:p w14:paraId="4DD7D56E" w14:textId="77777777" w:rsidR="00682017" w:rsidRPr="00BD6F46" w:rsidRDefault="00682017" w:rsidP="0042629A">
            <w:pPr>
              <w:pStyle w:val="TAC"/>
              <w:rPr>
                <w:lang w:bidi="ar-IQ"/>
              </w:rPr>
            </w:pPr>
            <w:r w:rsidRPr="00BD6F46">
              <w:rPr>
                <w:szCs w:val="18"/>
                <w:lang w:bidi="ar-IQ"/>
              </w:rPr>
              <w:t>O</w:t>
            </w:r>
            <w:r w:rsidRPr="00BD6F46">
              <w:rPr>
                <w:position w:val="-6"/>
                <w:sz w:val="14"/>
                <w:szCs w:val="14"/>
                <w:lang w:bidi="ar-IQ"/>
              </w:rPr>
              <w:t>C</w:t>
            </w:r>
          </w:p>
        </w:tc>
        <w:tc>
          <w:tcPr>
            <w:tcW w:w="1133" w:type="dxa"/>
            <w:tcBorders>
              <w:top w:val="single" w:sz="4" w:space="0" w:color="auto"/>
              <w:left w:val="single" w:sz="4" w:space="0" w:color="auto"/>
              <w:bottom w:val="single" w:sz="4" w:space="0" w:color="auto"/>
              <w:right w:val="single" w:sz="4" w:space="0" w:color="auto"/>
            </w:tcBorders>
          </w:tcPr>
          <w:p w14:paraId="6C23AAA9" w14:textId="77777777" w:rsidR="00682017" w:rsidRPr="00BD6F46" w:rsidRDefault="00682017" w:rsidP="0042629A">
            <w:pPr>
              <w:pStyle w:val="TAL"/>
              <w:rPr>
                <w:lang w:bidi="ar-IQ"/>
              </w:rPr>
            </w:pPr>
            <w:r w:rsidRPr="00BD6F46">
              <w:rPr>
                <w:lang w:bidi="ar-IQ"/>
              </w:rPr>
              <w:t>0..N</w:t>
            </w:r>
          </w:p>
        </w:tc>
        <w:tc>
          <w:tcPr>
            <w:tcW w:w="2548" w:type="dxa"/>
            <w:tcBorders>
              <w:top w:val="single" w:sz="4" w:space="0" w:color="auto"/>
              <w:left w:val="single" w:sz="4" w:space="0" w:color="auto"/>
              <w:bottom w:val="single" w:sz="4" w:space="0" w:color="auto"/>
              <w:right w:val="single" w:sz="4" w:space="0" w:color="auto"/>
            </w:tcBorders>
          </w:tcPr>
          <w:p w14:paraId="2F56FD19" w14:textId="77777777" w:rsidR="00682017" w:rsidRPr="00BD6F46" w:rsidRDefault="00682017" w:rsidP="0042629A">
            <w:pPr>
              <w:pStyle w:val="TAL"/>
              <w:rPr>
                <w:lang w:bidi="ar-IQ"/>
              </w:rPr>
            </w:pPr>
            <w:r w:rsidRPr="00BD6F46">
              <w:rPr>
                <w:rFonts w:eastAsia="MS Mincho"/>
                <w:noProof/>
              </w:rPr>
              <w:t>This field contains the amount of used non-monetary service units measured.</w:t>
            </w:r>
          </w:p>
        </w:tc>
        <w:tc>
          <w:tcPr>
            <w:tcW w:w="1843" w:type="dxa"/>
            <w:tcBorders>
              <w:top w:val="single" w:sz="4" w:space="0" w:color="auto"/>
              <w:left w:val="single" w:sz="4" w:space="0" w:color="auto"/>
              <w:bottom w:val="single" w:sz="4" w:space="0" w:color="auto"/>
              <w:right w:val="single" w:sz="4" w:space="0" w:color="auto"/>
            </w:tcBorders>
          </w:tcPr>
          <w:p w14:paraId="37386A8B" w14:textId="77777777" w:rsidR="00682017" w:rsidRPr="00BD6F46" w:rsidRDefault="00682017" w:rsidP="0042629A">
            <w:pPr>
              <w:pStyle w:val="TAL"/>
              <w:rPr>
                <w:lang w:bidi="ar-IQ"/>
              </w:rPr>
            </w:pPr>
          </w:p>
        </w:tc>
      </w:tr>
    </w:tbl>
    <w:p w14:paraId="0E60BD4A" w14:textId="77777777" w:rsidR="00682017" w:rsidRPr="00C55BC4" w:rsidRDefault="00682017" w:rsidP="00682017">
      <w:pPr>
        <w:rPr>
          <w:lang w:eastAsia="zh-CN"/>
        </w:rPr>
      </w:pPr>
    </w:p>
    <w:p w14:paraId="304A65F3" w14:textId="77777777" w:rsidR="00682017" w:rsidRPr="00BD6F46" w:rsidRDefault="00682017" w:rsidP="00682017">
      <w:pPr>
        <w:pStyle w:val="Heading6"/>
        <w:rPr>
          <w:lang w:eastAsia="zh-CN"/>
        </w:rPr>
      </w:pPr>
      <w:bookmarkStart w:id="2091" w:name="_CR6_2_5_2_1_4"/>
      <w:bookmarkStart w:id="2092" w:name="_Toc20227393"/>
      <w:bookmarkStart w:id="2093" w:name="_Toc27749638"/>
      <w:bookmarkStart w:id="2094" w:name="_Toc28709565"/>
      <w:bookmarkStart w:id="2095" w:name="_Toc44671185"/>
      <w:bookmarkStart w:id="2096" w:name="_Toc51919108"/>
      <w:bookmarkStart w:id="2097" w:name="_Toc193452892"/>
      <w:bookmarkEnd w:id="2091"/>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ab/>
        <w:t xml:space="preserve">Type </w:t>
      </w:r>
      <w:r w:rsidRPr="00BD6F46">
        <w:rPr>
          <w:rFonts w:hint="eastAsia"/>
          <w:lang w:eastAsia="zh-CN"/>
        </w:rPr>
        <w:t>UsedUnit</w:t>
      </w:r>
      <w:r w:rsidRPr="00BD6F46">
        <w:rPr>
          <w:lang w:eastAsia="zh-CN"/>
        </w:rPr>
        <w:t>Container</w:t>
      </w:r>
      <w:bookmarkEnd w:id="2092"/>
      <w:bookmarkEnd w:id="2093"/>
      <w:bookmarkEnd w:id="2094"/>
      <w:bookmarkEnd w:id="2095"/>
      <w:bookmarkEnd w:id="2096"/>
      <w:bookmarkEnd w:id="2097"/>
    </w:p>
    <w:p w14:paraId="3135D93F" w14:textId="77777777" w:rsidR="00682017" w:rsidRPr="00BD6F46" w:rsidRDefault="00682017" w:rsidP="00682017">
      <w:pPr>
        <w:pStyle w:val="TH"/>
      </w:pPr>
      <w:bookmarkStart w:id="2098" w:name="_CRTable6_2_5_2_1_41"/>
      <w:r w:rsidRPr="00BD6F46">
        <w:t>Table </w:t>
      </w:r>
      <w:bookmarkEnd w:id="2098"/>
      <w:r w:rsidRPr="00BD6F46">
        <w:rPr>
          <w:lang w:eastAsia="zh-CN"/>
        </w:rPr>
        <w:t>6</w:t>
      </w:r>
      <w:r w:rsidRPr="00BD6F46">
        <w:rPr>
          <w:rFonts w:hint="eastAsia"/>
          <w:lang w:eastAsia="zh-CN"/>
        </w:rPr>
        <w:t>.</w:t>
      </w:r>
      <w:r>
        <w:rPr>
          <w:lang w:eastAsia="zh-CN"/>
        </w:rPr>
        <w:t>2</w:t>
      </w:r>
      <w:r w:rsidRPr="00BD6F46">
        <w:rPr>
          <w:rFonts w:hint="eastAsia"/>
          <w:lang w:eastAsia="zh-CN"/>
        </w:rPr>
        <w:t>.</w:t>
      </w:r>
      <w:r>
        <w:rPr>
          <w:lang w:eastAsia="zh-CN"/>
        </w:rPr>
        <w:t>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4</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UsedUnit</w:t>
      </w:r>
      <w:r w:rsidRPr="00BD6F46">
        <w:rPr>
          <w:lang w:eastAsia="zh-CN"/>
        </w:rPr>
        <w:t>Container</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523"/>
        <w:gridCol w:w="33"/>
        <w:gridCol w:w="1761"/>
        <w:gridCol w:w="33"/>
        <w:gridCol w:w="441"/>
        <w:gridCol w:w="33"/>
        <w:gridCol w:w="1100"/>
        <w:gridCol w:w="33"/>
        <w:gridCol w:w="2515"/>
        <w:gridCol w:w="33"/>
        <w:gridCol w:w="1810"/>
        <w:gridCol w:w="33"/>
      </w:tblGrid>
      <w:tr w:rsidR="00682017" w:rsidRPr="00BD6F46" w14:paraId="5ADB1AF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9DC01AD" w14:textId="77777777" w:rsidR="00682017" w:rsidRPr="00BD6F46" w:rsidRDefault="00682017" w:rsidP="0042629A">
            <w:pPr>
              <w:pStyle w:val="TAH"/>
            </w:pPr>
            <w:r w:rsidRPr="00BD6F46">
              <w:t>Attribute name</w:t>
            </w:r>
          </w:p>
        </w:tc>
        <w:tc>
          <w:tcPr>
            <w:tcW w:w="179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839481B" w14:textId="77777777" w:rsidR="00682017" w:rsidRPr="00BD6F46" w:rsidRDefault="00682017" w:rsidP="0042629A">
            <w:pPr>
              <w:pStyle w:val="TAH"/>
            </w:pPr>
            <w:r w:rsidRPr="00BD6F46">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188FE9D6" w14:textId="77777777" w:rsidR="00682017" w:rsidRPr="00BD6F46" w:rsidRDefault="00682017" w:rsidP="0042629A">
            <w:pPr>
              <w:pStyle w:val="TAH"/>
            </w:pPr>
            <w:r w:rsidRPr="00BD6F46">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40A68CB" w14:textId="77777777" w:rsidR="00682017" w:rsidRPr="00BD6F46" w:rsidRDefault="00682017" w:rsidP="0042629A">
            <w:pPr>
              <w:pStyle w:val="TAH"/>
              <w:jc w:val="left"/>
            </w:pPr>
            <w:r w:rsidRPr="00BD6F46">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7E631A78" w14:textId="77777777" w:rsidR="00682017" w:rsidRPr="00BD6F46" w:rsidRDefault="00682017" w:rsidP="0042629A">
            <w:pPr>
              <w:pStyle w:val="TAH"/>
              <w:rPr>
                <w:rFonts w:cs="Arial"/>
                <w:szCs w:val="18"/>
              </w:rPr>
            </w:pPr>
            <w:r w:rsidRPr="00BD6F46">
              <w:rPr>
                <w:rFonts w:cs="Arial"/>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3AFB6EEC" w14:textId="77777777" w:rsidR="00682017" w:rsidRPr="00BD6F46" w:rsidRDefault="00682017" w:rsidP="0042629A">
            <w:pPr>
              <w:pStyle w:val="TAH"/>
              <w:rPr>
                <w:rFonts w:cs="Arial"/>
                <w:szCs w:val="18"/>
              </w:rPr>
            </w:pPr>
            <w:r w:rsidRPr="00BD6F46">
              <w:rPr>
                <w:rFonts w:cs="Arial"/>
                <w:szCs w:val="18"/>
              </w:rPr>
              <w:t>Applicability</w:t>
            </w:r>
          </w:p>
        </w:tc>
      </w:tr>
      <w:tr w:rsidR="00682017" w:rsidRPr="00BD6F46" w14:paraId="0E4BC28A"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2A75226" w14:textId="77777777" w:rsidR="00682017" w:rsidRPr="00BD6F46" w:rsidRDefault="00682017" w:rsidP="0042629A">
            <w:pPr>
              <w:pStyle w:val="TAC"/>
              <w:jc w:val="left"/>
            </w:pPr>
            <w:r w:rsidRPr="00BD6F46">
              <w:t>serviceId</w:t>
            </w:r>
          </w:p>
        </w:tc>
        <w:tc>
          <w:tcPr>
            <w:tcW w:w="1794" w:type="dxa"/>
            <w:gridSpan w:val="2"/>
            <w:tcBorders>
              <w:top w:val="single" w:sz="4" w:space="0" w:color="auto"/>
              <w:left w:val="single" w:sz="4" w:space="0" w:color="auto"/>
              <w:bottom w:val="single" w:sz="4" w:space="0" w:color="auto"/>
              <w:right w:val="single" w:sz="4" w:space="0" w:color="auto"/>
            </w:tcBorders>
          </w:tcPr>
          <w:p w14:paraId="08074769" w14:textId="77777777" w:rsidR="00682017" w:rsidRPr="00BD6F46" w:rsidRDefault="00682017" w:rsidP="0042629A">
            <w:pPr>
              <w:pStyle w:val="TAC"/>
              <w:jc w:val="left"/>
            </w:pPr>
            <w:r w:rsidRPr="00BD6F46">
              <w:rPr>
                <w:rFonts w:hint="eastAsia"/>
                <w:lang w:eastAsia="zh-CN"/>
              </w:rPr>
              <w:t>S</w:t>
            </w:r>
            <w:r w:rsidRPr="00BD6F46">
              <w:t>erviceId</w:t>
            </w:r>
          </w:p>
        </w:tc>
        <w:tc>
          <w:tcPr>
            <w:tcW w:w="474" w:type="dxa"/>
            <w:gridSpan w:val="2"/>
            <w:tcBorders>
              <w:top w:val="single" w:sz="4" w:space="0" w:color="auto"/>
              <w:left w:val="single" w:sz="4" w:space="0" w:color="auto"/>
              <w:bottom w:val="single" w:sz="4" w:space="0" w:color="auto"/>
              <w:right w:val="single" w:sz="4" w:space="0" w:color="auto"/>
            </w:tcBorders>
          </w:tcPr>
          <w:p w14:paraId="1A4B4530"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4AA0533"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96494D" w14:textId="77777777" w:rsidR="00682017" w:rsidRPr="00BD6F46" w:rsidRDefault="00682017" w:rsidP="0042629A">
            <w:pPr>
              <w:pStyle w:val="TAL"/>
              <w:rPr>
                <w:noProof/>
                <w:lang w:eastAsia="zh-CN"/>
              </w:rPr>
            </w:pPr>
            <w:r w:rsidRPr="00BD6F46">
              <w:rPr>
                <w:noProof/>
                <w:lang w:eastAsia="zh-CN"/>
              </w:rPr>
              <w:t>This field</w:t>
            </w:r>
            <w:r w:rsidRPr="00BD6F46">
              <w:rPr>
                <w:noProof/>
                <w:szCs w:val="18"/>
              </w:rPr>
              <w:t xml:space="preserve"> identity of the used service</w:t>
            </w:r>
          </w:p>
        </w:tc>
        <w:tc>
          <w:tcPr>
            <w:tcW w:w="1843" w:type="dxa"/>
            <w:gridSpan w:val="2"/>
            <w:tcBorders>
              <w:top w:val="single" w:sz="4" w:space="0" w:color="auto"/>
              <w:left w:val="single" w:sz="4" w:space="0" w:color="auto"/>
              <w:bottom w:val="single" w:sz="4" w:space="0" w:color="auto"/>
              <w:right w:val="single" w:sz="4" w:space="0" w:color="auto"/>
            </w:tcBorders>
          </w:tcPr>
          <w:p w14:paraId="3586C54C" w14:textId="77777777" w:rsidR="00682017" w:rsidRPr="00BD6F46" w:rsidRDefault="00682017" w:rsidP="0042629A">
            <w:pPr>
              <w:pStyle w:val="TAL"/>
              <w:rPr>
                <w:rFonts w:cs="Arial"/>
                <w:szCs w:val="18"/>
              </w:rPr>
            </w:pPr>
          </w:p>
        </w:tc>
      </w:tr>
      <w:tr w:rsidR="00682017" w:rsidRPr="00BD6F46" w14:paraId="70A412E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B72D804" w14:textId="77777777" w:rsidR="00682017" w:rsidRPr="00BD6F46" w:rsidRDefault="00682017" w:rsidP="0042629A">
            <w:pPr>
              <w:pStyle w:val="TAC"/>
              <w:jc w:val="left"/>
            </w:pPr>
            <w:r w:rsidRPr="00BD6F46">
              <w:rPr>
                <w:rFonts w:hint="eastAsia"/>
                <w:lang w:eastAsia="zh-CN"/>
              </w:rPr>
              <w:t>triggers</w:t>
            </w:r>
          </w:p>
        </w:tc>
        <w:tc>
          <w:tcPr>
            <w:tcW w:w="1794" w:type="dxa"/>
            <w:gridSpan w:val="2"/>
            <w:tcBorders>
              <w:top w:val="single" w:sz="4" w:space="0" w:color="auto"/>
              <w:left w:val="single" w:sz="4" w:space="0" w:color="auto"/>
              <w:bottom w:val="single" w:sz="4" w:space="0" w:color="auto"/>
              <w:right w:val="single" w:sz="4" w:space="0" w:color="auto"/>
            </w:tcBorders>
          </w:tcPr>
          <w:p w14:paraId="4FD5C78D" w14:textId="77777777" w:rsidR="00682017" w:rsidRPr="00BD6F46" w:rsidRDefault="00682017" w:rsidP="0042629A">
            <w:pPr>
              <w:pStyle w:val="TAC"/>
              <w:jc w:val="left"/>
              <w:rPr>
                <w:lang w:eastAsia="zh-CN"/>
              </w:rPr>
            </w:pPr>
            <w:r w:rsidRPr="00BD6F46">
              <w:rPr>
                <w:rFonts w:hint="eastAsia"/>
                <w:lang w:eastAsia="zh-CN"/>
              </w:rPr>
              <w:t>array (Trigger)</w:t>
            </w:r>
          </w:p>
        </w:tc>
        <w:tc>
          <w:tcPr>
            <w:tcW w:w="474" w:type="dxa"/>
            <w:gridSpan w:val="2"/>
            <w:tcBorders>
              <w:top w:val="single" w:sz="4" w:space="0" w:color="auto"/>
              <w:left w:val="single" w:sz="4" w:space="0" w:color="auto"/>
              <w:bottom w:val="single" w:sz="4" w:space="0" w:color="auto"/>
              <w:right w:val="single" w:sz="4" w:space="0" w:color="auto"/>
            </w:tcBorders>
          </w:tcPr>
          <w:p w14:paraId="57554B9B" w14:textId="77777777" w:rsidR="00682017" w:rsidRPr="00BD6F46" w:rsidRDefault="00682017" w:rsidP="0042629A">
            <w:pPr>
              <w:pStyle w:val="TAC"/>
              <w:rPr>
                <w:lang w:eastAsia="zh-CN"/>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7E425BE9"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52CCFB58" w14:textId="77777777" w:rsidR="00682017" w:rsidRPr="00BD6F46" w:rsidRDefault="00682017" w:rsidP="0042629A">
            <w:pPr>
              <w:pStyle w:val="TAL"/>
              <w:rPr>
                <w:noProof/>
                <w:szCs w:val="18"/>
              </w:rPr>
            </w:pPr>
            <w:r w:rsidRPr="00BD6F46">
              <w:rPr>
                <w:rFonts w:cs="Arial"/>
                <w:noProof/>
              </w:rPr>
              <w:t>This field</w:t>
            </w:r>
            <w:r w:rsidRPr="00BD6F46">
              <w:rPr>
                <w:rFonts w:eastAsia="MS Mincho"/>
                <w:noProof/>
              </w:rPr>
              <w:t xml:space="preserve"> specifies the reason for usage reporting for one or more types of </w:t>
            </w:r>
            <w:r w:rsidRPr="00BD6F46">
              <w:rPr>
                <w:rFonts w:hint="eastAsia"/>
                <w:noProof/>
                <w:lang w:eastAsia="zh-CN"/>
              </w:rPr>
              <w:t>unit</w:t>
            </w:r>
            <w:r w:rsidRPr="00BD6F46">
              <w:rPr>
                <w:noProof/>
                <w:lang w:eastAsia="zh-CN"/>
              </w:rPr>
              <w:t xml:space="preserve"> associated to the rating group</w:t>
            </w:r>
            <w:r w:rsidRPr="00BD6F46">
              <w:rPr>
                <w:rFonts w:eastAsia="MS Mincho"/>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1CD348FF" w14:textId="77777777" w:rsidR="00682017" w:rsidRPr="00BD6F46" w:rsidRDefault="00682017" w:rsidP="0042629A">
            <w:pPr>
              <w:pStyle w:val="TAL"/>
              <w:rPr>
                <w:rFonts w:cs="Arial"/>
                <w:szCs w:val="18"/>
              </w:rPr>
            </w:pPr>
          </w:p>
        </w:tc>
      </w:tr>
      <w:tr w:rsidR="00682017" w:rsidRPr="00BD6F46" w14:paraId="6E8F4DE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17752C8" w14:textId="77777777" w:rsidR="00682017" w:rsidRPr="00BD6F46" w:rsidRDefault="00682017" w:rsidP="0042629A">
            <w:pPr>
              <w:pStyle w:val="TAC"/>
              <w:jc w:val="left"/>
              <w:rPr>
                <w:lang w:eastAsia="zh-CN"/>
              </w:rPr>
            </w:pPr>
            <w:r w:rsidRPr="00BD6F46">
              <w:rPr>
                <w:rFonts w:cs="Arial"/>
                <w:szCs w:val="18"/>
              </w:rPr>
              <w:t>triggerTimestamp</w:t>
            </w:r>
          </w:p>
        </w:tc>
        <w:tc>
          <w:tcPr>
            <w:tcW w:w="1794" w:type="dxa"/>
            <w:gridSpan w:val="2"/>
            <w:tcBorders>
              <w:top w:val="single" w:sz="4" w:space="0" w:color="auto"/>
              <w:left w:val="single" w:sz="4" w:space="0" w:color="auto"/>
              <w:bottom w:val="single" w:sz="4" w:space="0" w:color="auto"/>
              <w:right w:val="single" w:sz="4" w:space="0" w:color="auto"/>
            </w:tcBorders>
          </w:tcPr>
          <w:p w14:paraId="39AFBB84" w14:textId="77777777" w:rsidR="00682017" w:rsidRPr="00BD6F46" w:rsidRDefault="00682017" w:rsidP="0042629A">
            <w:pPr>
              <w:pStyle w:val="TAC"/>
              <w:jc w:val="left"/>
              <w:rPr>
                <w:lang w:eastAsia="zh-CN"/>
              </w:rPr>
            </w:pPr>
            <w:r w:rsidRPr="00BD6F46">
              <w:rPr>
                <w:lang w:eastAsia="zh-CN"/>
              </w:rPr>
              <w:t>DateTime</w:t>
            </w:r>
          </w:p>
        </w:tc>
        <w:tc>
          <w:tcPr>
            <w:tcW w:w="474" w:type="dxa"/>
            <w:gridSpan w:val="2"/>
            <w:tcBorders>
              <w:top w:val="single" w:sz="4" w:space="0" w:color="auto"/>
              <w:left w:val="single" w:sz="4" w:space="0" w:color="auto"/>
              <w:bottom w:val="single" w:sz="4" w:space="0" w:color="auto"/>
              <w:right w:val="single" w:sz="4" w:space="0" w:color="auto"/>
            </w:tcBorders>
          </w:tcPr>
          <w:p w14:paraId="25B99045" w14:textId="77777777" w:rsidR="00682017" w:rsidRPr="00BD6F46" w:rsidRDefault="00682017" w:rsidP="0042629A">
            <w:pPr>
              <w:pStyle w:val="TAC"/>
              <w:rPr>
                <w:lang w:eastAsia="zh-CN"/>
              </w:rPr>
            </w:pPr>
            <w:r w:rsidRPr="00BD6F46">
              <w:rPr>
                <w:lang w:eastAsia="zh-CN"/>
              </w:rPr>
              <w:t>Oc</w:t>
            </w:r>
          </w:p>
        </w:tc>
        <w:tc>
          <w:tcPr>
            <w:tcW w:w="1133" w:type="dxa"/>
            <w:gridSpan w:val="2"/>
            <w:tcBorders>
              <w:top w:val="single" w:sz="4" w:space="0" w:color="auto"/>
              <w:left w:val="single" w:sz="4" w:space="0" w:color="auto"/>
              <w:bottom w:val="single" w:sz="4" w:space="0" w:color="auto"/>
              <w:right w:val="single" w:sz="4" w:space="0" w:color="auto"/>
            </w:tcBorders>
          </w:tcPr>
          <w:p w14:paraId="5AE06E5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6EF53606" w14:textId="77777777" w:rsidR="00682017" w:rsidRPr="00BD6F46" w:rsidRDefault="00682017" w:rsidP="0042629A">
            <w:pPr>
              <w:pStyle w:val="TAL"/>
              <w:rPr>
                <w:noProof/>
                <w:lang w:eastAsia="zh-CN"/>
              </w:rPr>
            </w:pPr>
            <w:r w:rsidRPr="00BD6F46">
              <w:t>This field holds the timestamp when the reporting trigger occur.</w:t>
            </w:r>
          </w:p>
        </w:tc>
        <w:tc>
          <w:tcPr>
            <w:tcW w:w="1843" w:type="dxa"/>
            <w:gridSpan w:val="2"/>
            <w:tcBorders>
              <w:top w:val="single" w:sz="4" w:space="0" w:color="auto"/>
              <w:left w:val="single" w:sz="4" w:space="0" w:color="auto"/>
              <w:bottom w:val="single" w:sz="4" w:space="0" w:color="auto"/>
              <w:right w:val="single" w:sz="4" w:space="0" w:color="auto"/>
            </w:tcBorders>
          </w:tcPr>
          <w:p w14:paraId="50267625" w14:textId="77777777" w:rsidR="00682017" w:rsidRPr="00BD6F46" w:rsidRDefault="00682017" w:rsidP="0042629A">
            <w:pPr>
              <w:pStyle w:val="TAL"/>
              <w:rPr>
                <w:rFonts w:cs="Arial"/>
                <w:szCs w:val="18"/>
              </w:rPr>
            </w:pPr>
          </w:p>
        </w:tc>
      </w:tr>
      <w:tr w:rsidR="00682017" w:rsidRPr="00BD6F46" w14:paraId="7025E0E4"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0AAD2078" w14:textId="77777777" w:rsidR="00682017" w:rsidRPr="00BD6F46" w:rsidDel="006F45AC" w:rsidRDefault="00682017" w:rsidP="0042629A">
            <w:pPr>
              <w:pStyle w:val="TAC"/>
              <w:jc w:val="left"/>
              <w:rPr>
                <w:lang w:eastAsia="zh-CN"/>
              </w:rPr>
            </w:pPr>
            <w:r w:rsidRPr="00BD6F46">
              <w:rPr>
                <w:lang w:val="en-US"/>
              </w:rPr>
              <w:t>time</w:t>
            </w:r>
          </w:p>
        </w:tc>
        <w:tc>
          <w:tcPr>
            <w:tcW w:w="1794" w:type="dxa"/>
            <w:gridSpan w:val="2"/>
            <w:tcBorders>
              <w:top w:val="single" w:sz="4" w:space="0" w:color="auto"/>
              <w:left w:val="single" w:sz="4" w:space="0" w:color="auto"/>
              <w:bottom w:val="single" w:sz="4" w:space="0" w:color="auto"/>
              <w:right w:val="single" w:sz="4" w:space="0" w:color="auto"/>
            </w:tcBorders>
          </w:tcPr>
          <w:p w14:paraId="2EC344E1" w14:textId="77777777" w:rsidR="00682017" w:rsidRPr="00BD6F46" w:rsidDel="006F45AC" w:rsidRDefault="00682017" w:rsidP="0042629A">
            <w:pPr>
              <w:pStyle w:val="TAL"/>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143648CD" w14:textId="77777777" w:rsidR="00682017" w:rsidRPr="00BD6F46" w:rsidDel="006F45AC"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0193AAE1" w14:textId="77777777" w:rsidR="00682017" w:rsidRPr="00BD6F46" w:rsidDel="006F45AC"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190F3B61" w14:textId="77777777" w:rsidR="00682017" w:rsidRPr="00BD6F46" w:rsidDel="006F45AC"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time.</w:t>
            </w:r>
          </w:p>
        </w:tc>
        <w:tc>
          <w:tcPr>
            <w:tcW w:w="1843" w:type="dxa"/>
            <w:gridSpan w:val="2"/>
            <w:tcBorders>
              <w:top w:val="single" w:sz="4" w:space="0" w:color="auto"/>
              <w:left w:val="single" w:sz="4" w:space="0" w:color="auto"/>
              <w:bottom w:val="single" w:sz="4" w:space="0" w:color="auto"/>
              <w:right w:val="single" w:sz="4" w:space="0" w:color="auto"/>
            </w:tcBorders>
          </w:tcPr>
          <w:p w14:paraId="7865B035" w14:textId="77777777" w:rsidR="00682017" w:rsidRPr="00BD6F46" w:rsidDel="006F45AC" w:rsidRDefault="00682017" w:rsidP="0042629A">
            <w:pPr>
              <w:pStyle w:val="TAL"/>
              <w:rPr>
                <w:rFonts w:cs="Arial"/>
                <w:szCs w:val="18"/>
              </w:rPr>
            </w:pPr>
          </w:p>
        </w:tc>
      </w:tr>
      <w:tr w:rsidR="00682017" w:rsidRPr="00BD6F46" w14:paraId="4EBAB06F"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7831882E" w14:textId="77777777" w:rsidR="00682017" w:rsidRPr="00BD6F46" w:rsidRDefault="00682017" w:rsidP="0042629A">
            <w:pPr>
              <w:pStyle w:val="TAC"/>
              <w:jc w:val="left"/>
              <w:rPr>
                <w:lang w:val="en-US"/>
              </w:rPr>
            </w:pPr>
            <w:r w:rsidRPr="00BD6F46">
              <w:t>totalVolume</w:t>
            </w:r>
          </w:p>
        </w:tc>
        <w:tc>
          <w:tcPr>
            <w:tcW w:w="1794" w:type="dxa"/>
            <w:gridSpan w:val="2"/>
            <w:tcBorders>
              <w:top w:val="single" w:sz="4" w:space="0" w:color="auto"/>
              <w:left w:val="single" w:sz="4" w:space="0" w:color="auto"/>
              <w:bottom w:val="single" w:sz="4" w:space="0" w:color="auto"/>
              <w:right w:val="single" w:sz="4" w:space="0" w:color="auto"/>
            </w:tcBorders>
          </w:tcPr>
          <w:p w14:paraId="1F42489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4CE6C641"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C5094D0"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A69CA4D"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both uplink and downlink directions.</w:t>
            </w:r>
          </w:p>
        </w:tc>
        <w:tc>
          <w:tcPr>
            <w:tcW w:w="1843" w:type="dxa"/>
            <w:gridSpan w:val="2"/>
            <w:tcBorders>
              <w:top w:val="single" w:sz="4" w:space="0" w:color="auto"/>
              <w:left w:val="single" w:sz="4" w:space="0" w:color="auto"/>
              <w:bottom w:val="single" w:sz="4" w:space="0" w:color="auto"/>
              <w:right w:val="single" w:sz="4" w:space="0" w:color="auto"/>
            </w:tcBorders>
          </w:tcPr>
          <w:p w14:paraId="5782C489" w14:textId="77777777" w:rsidR="00682017" w:rsidRPr="00BD6F46" w:rsidDel="006F45AC" w:rsidRDefault="00682017" w:rsidP="0042629A">
            <w:pPr>
              <w:pStyle w:val="TAL"/>
              <w:rPr>
                <w:rFonts w:cs="Arial"/>
                <w:szCs w:val="18"/>
              </w:rPr>
            </w:pPr>
          </w:p>
        </w:tc>
      </w:tr>
      <w:tr w:rsidR="00682017" w:rsidRPr="00BD6F46" w14:paraId="2BF6410B"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B0F650B" w14:textId="77777777" w:rsidR="00682017" w:rsidRPr="00BD6F46" w:rsidRDefault="00682017" w:rsidP="0042629A">
            <w:pPr>
              <w:pStyle w:val="TAC"/>
              <w:jc w:val="left"/>
            </w:pPr>
            <w:r w:rsidRPr="00BD6F46">
              <w:t>uplinkVolume</w:t>
            </w:r>
          </w:p>
        </w:tc>
        <w:tc>
          <w:tcPr>
            <w:tcW w:w="1794" w:type="dxa"/>
            <w:gridSpan w:val="2"/>
            <w:tcBorders>
              <w:top w:val="single" w:sz="4" w:space="0" w:color="auto"/>
              <w:left w:val="single" w:sz="4" w:space="0" w:color="auto"/>
              <w:bottom w:val="single" w:sz="4" w:space="0" w:color="auto"/>
              <w:right w:val="single" w:sz="4" w:space="0" w:color="auto"/>
            </w:tcBorders>
          </w:tcPr>
          <w:p w14:paraId="48A44537"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61003050"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F4A450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3F4700D3"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uplink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21F76BFB" w14:textId="77777777" w:rsidR="00682017" w:rsidRPr="00BD6F46" w:rsidDel="006F45AC" w:rsidRDefault="00682017" w:rsidP="0042629A">
            <w:pPr>
              <w:pStyle w:val="TAL"/>
              <w:rPr>
                <w:rFonts w:cs="Arial"/>
                <w:szCs w:val="18"/>
              </w:rPr>
            </w:pPr>
          </w:p>
        </w:tc>
      </w:tr>
      <w:tr w:rsidR="00682017" w:rsidRPr="00BD6F46" w14:paraId="598BF36E"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212A1A11" w14:textId="77777777" w:rsidR="00682017" w:rsidRPr="00BD6F46" w:rsidRDefault="00682017" w:rsidP="0042629A">
            <w:pPr>
              <w:pStyle w:val="TAC"/>
              <w:jc w:val="left"/>
            </w:pPr>
            <w:r w:rsidRPr="00BD6F46">
              <w:t>downlinkVolume</w:t>
            </w:r>
          </w:p>
        </w:tc>
        <w:tc>
          <w:tcPr>
            <w:tcW w:w="1794" w:type="dxa"/>
            <w:gridSpan w:val="2"/>
            <w:tcBorders>
              <w:top w:val="single" w:sz="4" w:space="0" w:color="auto"/>
              <w:left w:val="single" w:sz="4" w:space="0" w:color="auto"/>
              <w:bottom w:val="single" w:sz="4" w:space="0" w:color="auto"/>
              <w:right w:val="single" w:sz="4" w:space="0" w:color="auto"/>
            </w:tcBorders>
          </w:tcPr>
          <w:p w14:paraId="6736B432" w14:textId="77777777" w:rsidR="00682017" w:rsidRPr="00BD6F46" w:rsidRDefault="00682017" w:rsidP="0042629A">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8ABE0F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34E16447"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5D0D2C2" w14:textId="77777777" w:rsidR="00682017" w:rsidRPr="00BD6F46" w:rsidRDefault="00682017" w:rsidP="0042629A">
            <w:pPr>
              <w:pStyle w:val="TAL"/>
            </w:pPr>
            <w:r w:rsidRPr="00BD6F46">
              <w:t xml:space="preserve">This field holds the amount of </w:t>
            </w:r>
            <w:r w:rsidR="00822ACB">
              <w:rPr>
                <w:lang w:val="en-US"/>
              </w:rPr>
              <w:t>used</w:t>
            </w:r>
            <w:r w:rsidR="00822ACB" w:rsidRPr="00BD6F46" w:rsidDel="00822ACB">
              <w:t xml:space="preserve"> </w:t>
            </w:r>
            <w:r w:rsidRPr="00BD6F46">
              <w:t>volume in downlink direction.</w:t>
            </w:r>
          </w:p>
        </w:tc>
        <w:tc>
          <w:tcPr>
            <w:tcW w:w="1843" w:type="dxa"/>
            <w:gridSpan w:val="2"/>
            <w:tcBorders>
              <w:top w:val="single" w:sz="4" w:space="0" w:color="auto"/>
              <w:left w:val="single" w:sz="4" w:space="0" w:color="auto"/>
              <w:bottom w:val="single" w:sz="4" w:space="0" w:color="auto"/>
              <w:right w:val="single" w:sz="4" w:space="0" w:color="auto"/>
            </w:tcBorders>
          </w:tcPr>
          <w:p w14:paraId="77322395" w14:textId="77777777" w:rsidR="00682017" w:rsidRPr="00BD6F46" w:rsidDel="006F45AC" w:rsidRDefault="00682017" w:rsidP="0042629A">
            <w:pPr>
              <w:pStyle w:val="TAL"/>
              <w:rPr>
                <w:rFonts w:cs="Arial"/>
                <w:szCs w:val="18"/>
              </w:rPr>
            </w:pPr>
          </w:p>
        </w:tc>
      </w:tr>
      <w:tr w:rsidR="00AE7750" w:rsidRPr="00BD6F46" w:rsidDel="006F45AC" w14:paraId="28E3DBE9" w14:textId="77777777" w:rsidTr="00AE7750">
        <w:trPr>
          <w:gridBefore w:val="1"/>
          <w:wBefore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690696CE" w14:textId="77777777" w:rsidR="00AE7750" w:rsidRPr="00BD6F46" w:rsidRDefault="00AE7750" w:rsidP="00F21EEB">
            <w:pPr>
              <w:pStyle w:val="TAC"/>
              <w:jc w:val="left"/>
            </w:pPr>
            <w:r w:rsidRPr="00BD6F46">
              <w:t>serviceSpecific Units</w:t>
            </w:r>
          </w:p>
        </w:tc>
        <w:tc>
          <w:tcPr>
            <w:tcW w:w="1794" w:type="dxa"/>
            <w:gridSpan w:val="2"/>
            <w:tcBorders>
              <w:top w:val="single" w:sz="4" w:space="0" w:color="auto"/>
              <w:left w:val="single" w:sz="4" w:space="0" w:color="auto"/>
              <w:bottom w:val="single" w:sz="4" w:space="0" w:color="auto"/>
              <w:right w:val="single" w:sz="4" w:space="0" w:color="auto"/>
            </w:tcBorders>
          </w:tcPr>
          <w:p w14:paraId="3CD4407E" w14:textId="77777777" w:rsidR="00AE7750" w:rsidRPr="00BD6F46" w:rsidRDefault="00AE7750" w:rsidP="00F21EEB">
            <w:pPr>
              <w:pStyle w:val="TAL"/>
            </w:pPr>
            <w:r w:rsidRPr="00BD6F46">
              <w:t>Uint64</w:t>
            </w:r>
          </w:p>
        </w:tc>
        <w:tc>
          <w:tcPr>
            <w:tcW w:w="474" w:type="dxa"/>
            <w:gridSpan w:val="2"/>
            <w:tcBorders>
              <w:top w:val="single" w:sz="4" w:space="0" w:color="auto"/>
              <w:left w:val="single" w:sz="4" w:space="0" w:color="auto"/>
              <w:bottom w:val="single" w:sz="4" w:space="0" w:color="auto"/>
              <w:right w:val="single" w:sz="4" w:space="0" w:color="auto"/>
            </w:tcBorders>
          </w:tcPr>
          <w:p w14:paraId="35BAEB94" w14:textId="77777777" w:rsidR="00AE7750" w:rsidRPr="00BD6F46" w:rsidRDefault="00AE7750" w:rsidP="00F21EEB">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5EEC6362" w14:textId="77777777" w:rsidR="00AE7750" w:rsidRPr="00BD6F46" w:rsidRDefault="00AE7750" w:rsidP="00F21EEB">
            <w:pPr>
              <w:pStyle w:val="TAL"/>
              <w:rPr>
                <w:lang w:eastAsia="zh-CN" w:bidi="ar-IQ"/>
              </w:rPr>
            </w:pPr>
            <w:r w:rsidRPr="00BD6F46">
              <w:rPr>
                <w:rFonts w:hint="eastAsia"/>
                <w:lang w:eastAsia="zh-CN" w:bidi="ar-IQ"/>
              </w:rPr>
              <w:t>0</w:t>
            </w:r>
            <w:r w:rsidRPr="00BD6F46">
              <w:rPr>
                <w:lang w:eastAsia="zh-CN" w:bidi="ar-IQ"/>
              </w:rPr>
              <w:t>..</w:t>
            </w:r>
            <w:r w:rsidRPr="00BD6F46">
              <w:rPr>
                <w:rFonts w:hint="eastAsia"/>
                <w:lang w:eastAsia="zh-CN"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2DAD7F8B" w14:textId="77777777" w:rsidR="00AE7750" w:rsidRPr="00BD6F46" w:rsidRDefault="00AE7750" w:rsidP="00F21EEB">
            <w:pPr>
              <w:pStyle w:val="TAL"/>
            </w:pPr>
            <w:r w:rsidRPr="00BD6F46">
              <w:t xml:space="preserve">This field holds the amount of </w:t>
            </w:r>
            <w:r>
              <w:t>used</w:t>
            </w:r>
            <w:r w:rsidRPr="00BD6F46">
              <w:t xml:space="preserve"> service specific units.</w:t>
            </w:r>
          </w:p>
        </w:tc>
        <w:tc>
          <w:tcPr>
            <w:tcW w:w="1843" w:type="dxa"/>
            <w:gridSpan w:val="2"/>
            <w:tcBorders>
              <w:top w:val="single" w:sz="4" w:space="0" w:color="auto"/>
              <w:left w:val="single" w:sz="4" w:space="0" w:color="auto"/>
              <w:bottom w:val="single" w:sz="4" w:space="0" w:color="auto"/>
              <w:right w:val="single" w:sz="4" w:space="0" w:color="auto"/>
            </w:tcBorders>
          </w:tcPr>
          <w:p w14:paraId="7402C246" w14:textId="77777777" w:rsidR="00AE7750" w:rsidRPr="00BD6F46" w:rsidDel="006F45AC" w:rsidRDefault="00AE7750" w:rsidP="00F21EEB">
            <w:pPr>
              <w:pStyle w:val="TAL"/>
              <w:rPr>
                <w:rFonts w:cs="Arial"/>
                <w:szCs w:val="18"/>
              </w:rPr>
            </w:pPr>
          </w:p>
        </w:tc>
      </w:tr>
      <w:tr w:rsidR="00682017" w:rsidRPr="00BD6F46" w14:paraId="4F7B4E4D"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84373" w14:textId="77777777" w:rsidR="00682017" w:rsidRPr="00BD6F46" w:rsidRDefault="00682017" w:rsidP="0042629A">
            <w:pPr>
              <w:pStyle w:val="TAC"/>
              <w:jc w:val="left"/>
            </w:pPr>
            <w:r w:rsidRPr="00BD6F46">
              <w:t>eventTimeStamps</w:t>
            </w:r>
          </w:p>
        </w:tc>
        <w:tc>
          <w:tcPr>
            <w:tcW w:w="1794" w:type="dxa"/>
            <w:gridSpan w:val="2"/>
            <w:tcBorders>
              <w:top w:val="single" w:sz="4" w:space="0" w:color="auto"/>
              <w:left w:val="single" w:sz="4" w:space="0" w:color="auto"/>
              <w:bottom w:val="single" w:sz="4" w:space="0" w:color="auto"/>
              <w:right w:val="single" w:sz="4" w:space="0" w:color="auto"/>
            </w:tcBorders>
          </w:tcPr>
          <w:p w14:paraId="48C06965" w14:textId="77777777" w:rsidR="00682017" w:rsidRPr="00BD6F46" w:rsidRDefault="00AE7750" w:rsidP="0042629A">
            <w:pPr>
              <w:pStyle w:val="TAL"/>
              <w:rPr>
                <w:lang w:eastAsia="zh-CN"/>
              </w:rPr>
            </w:pPr>
            <w:r>
              <w:rPr>
                <w:lang w:eastAsia="zh-CN"/>
              </w:rPr>
              <w:t>Array(</w:t>
            </w:r>
            <w:r w:rsidR="00682017" w:rsidRPr="00BD6F46">
              <w:rPr>
                <w:rFonts w:hint="eastAsia"/>
                <w:lang w:eastAsia="zh-CN"/>
              </w:rPr>
              <w:t>Da</w:t>
            </w:r>
            <w:r w:rsidR="00682017" w:rsidRPr="00BD6F46">
              <w:rPr>
                <w:lang w:eastAsia="zh-CN"/>
              </w:rPr>
              <w:t>teTime</w:t>
            </w:r>
            <w:r>
              <w:rPr>
                <w:lang w:eastAsia="zh-CN"/>
              </w:rPr>
              <w:t>)</w:t>
            </w:r>
          </w:p>
        </w:tc>
        <w:tc>
          <w:tcPr>
            <w:tcW w:w="474" w:type="dxa"/>
            <w:gridSpan w:val="2"/>
            <w:tcBorders>
              <w:top w:val="single" w:sz="4" w:space="0" w:color="auto"/>
              <w:left w:val="single" w:sz="4" w:space="0" w:color="auto"/>
              <w:bottom w:val="single" w:sz="4" w:space="0" w:color="auto"/>
              <w:right w:val="single" w:sz="4" w:space="0" w:color="auto"/>
            </w:tcBorders>
          </w:tcPr>
          <w:p w14:paraId="189820A2"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1F28B1A2" w14:textId="77777777" w:rsidR="00682017" w:rsidRPr="00BD6F46" w:rsidRDefault="00682017" w:rsidP="0042629A">
            <w:pPr>
              <w:pStyle w:val="TAL"/>
              <w:rPr>
                <w:noProof/>
                <w:lang w:eastAsia="zh-CN"/>
              </w:rPr>
            </w:pPr>
            <w:r w:rsidRPr="00BD6F46">
              <w:rPr>
                <w:rFonts w:hint="eastAsia"/>
                <w:lang w:eastAsia="zh-CN" w:bidi="ar-IQ"/>
              </w:rPr>
              <w:t>0</w:t>
            </w:r>
            <w:r w:rsidRPr="00BD6F46">
              <w:rPr>
                <w:lang w:eastAsia="zh-CN" w:bidi="ar-IQ"/>
              </w:rPr>
              <w:t>..</w:t>
            </w:r>
            <w:r w:rsidR="00AE7750">
              <w:rPr>
                <w:lang w:eastAsia="zh-CN" w:bidi="ar-IQ"/>
              </w:rPr>
              <w:t>N</w:t>
            </w:r>
          </w:p>
        </w:tc>
        <w:tc>
          <w:tcPr>
            <w:tcW w:w="2548" w:type="dxa"/>
            <w:gridSpan w:val="2"/>
            <w:tcBorders>
              <w:top w:val="single" w:sz="4" w:space="0" w:color="auto"/>
              <w:left w:val="single" w:sz="4" w:space="0" w:color="auto"/>
              <w:bottom w:val="single" w:sz="4" w:space="0" w:color="auto"/>
              <w:right w:val="single" w:sz="4" w:space="0" w:color="auto"/>
            </w:tcBorders>
          </w:tcPr>
          <w:p w14:paraId="773351F7" w14:textId="77777777" w:rsidR="00682017" w:rsidRPr="00BD6F46" w:rsidRDefault="00682017" w:rsidP="0042629A">
            <w:pPr>
              <w:pStyle w:val="TAL"/>
            </w:pPr>
            <w:r w:rsidRPr="00BD6F46">
              <w:t xml:space="preserve">This field holds </w:t>
            </w:r>
            <w:r w:rsidRPr="00BD6F46">
              <w:rPr>
                <w:noProof/>
              </w:rPr>
              <w:t>the timestamp</w:t>
            </w:r>
            <w:r w:rsidRPr="00BD6F46">
              <w:t xml:space="preserve">s of the event reported in the Service Specific Unit s, if the </w:t>
            </w:r>
            <w:r w:rsidRPr="00BD6F46">
              <w:rPr>
                <w:noProof/>
              </w:rPr>
              <w:t>reported units are</w:t>
            </w:r>
            <w:r>
              <w:rPr>
                <w:noProof/>
              </w:rPr>
              <w:t xml:space="preserve"> </w:t>
            </w:r>
            <w:r w:rsidRPr="00BD6F46">
              <w:rPr>
                <w:noProof/>
              </w:rPr>
              <w:t>event based</w:t>
            </w:r>
          </w:p>
        </w:tc>
        <w:tc>
          <w:tcPr>
            <w:tcW w:w="1843" w:type="dxa"/>
            <w:gridSpan w:val="2"/>
            <w:tcBorders>
              <w:top w:val="single" w:sz="4" w:space="0" w:color="auto"/>
              <w:left w:val="single" w:sz="4" w:space="0" w:color="auto"/>
              <w:bottom w:val="single" w:sz="4" w:space="0" w:color="auto"/>
              <w:right w:val="single" w:sz="4" w:space="0" w:color="auto"/>
            </w:tcBorders>
          </w:tcPr>
          <w:p w14:paraId="06DC60D4" w14:textId="77777777" w:rsidR="00682017" w:rsidRPr="00BD6F46" w:rsidDel="006F45AC" w:rsidRDefault="00682017" w:rsidP="0042629A">
            <w:pPr>
              <w:pStyle w:val="TAL"/>
              <w:rPr>
                <w:rFonts w:cs="Arial"/>
                <w:szCs w:val="18"/>
              </w:rPr>
            </w:pPr>
          </w:p>
        </w:tc>
      </w:tr>
      <w:tr w:rsidR="00682017" w:rsidRPr="00BD6F46" w14:paraId="7C097432" w14:textId="77777777" w:rsidTr="00AE7750">
        <w:trPr>
          <w:gridAfter w:val="1"/>
          <w:wAfter w:w="33" w:type="dxa"/>
          <w:jc w:val="center"/>
        </w:trPr>
        <w:tc>
          <w:tcPr>
            <w:tcW w:w="1556" w:type="dxa"/>
            <w:gridSpan w:val="2"/>
            <w:tcBorders>
              <w:top w:val="single" w:sz="4" w:space="0" w:color="auto"/>
              <w:left w:val="single" w:sz="4" w:space="0" w:color="auto"/>
              <w:bottom w:val="single" w:sz="4" w:space="0" w:color="auto"/>
              <w:right w:val="single" w:sz="4" w:space="0" w:color="auto"/>
            </w:tcBorders>
          </w:tcPr>
          <w:p w14:paraId="4877BD09" w14:textId="77777777" w:rsidR="00682017" w:rsidRPr="00BD6F46" w:rsidRDefault="00682017" w:rsidP="0042629A">
            <w:pPr>
              <w:pStyle w:val="TAC"/>
              <w:jc w:val="left"/>
            </w:pPr>
            <w:r w:rsidRPr="00BD6F46">
              <w:rPr>
                <w:rFonts w:hint="eastAsia"/>
                <w:lang w:eastAsia="zh-CN" w:bidi="ar-IQ"/>
              </w:rPr>
              <w:t>l</w:t>
            </w:r>
            <w:r w:rsidRPr="00BD6F46">
              <w:rPr>
                <w:lang w:bidi="ar-IQ"/>
              </w:rPr>
              <w:t>ocalSequenceNumber</w:t>
            </w:r>
          </w:p>
        </w:tc>
        <w:tc>
          <w:tcPr>
            <w:tcW w:w="1794" w:type="dxa"/>
            <w:gridSpan w:val="2"/>
            <w:tcBorders>
              <w:top w:val="single" w:sz="4" w:space="0" w:color="auto"/>
              <w:left w:val="single" w:sz="4" w:space="0" w:color="auto"/>
              <w:bottom w:val="single" w:sz="4" w:space="0" w:color="auto"/>
              <w:right w:val="single" w:sz="4" w:space="0" w:color="auto"/>
            </w:tcBorders>
          </w:tcPr>
          <w:p w14:paraId="349BCCAD" w14:textId="77777777" w:rsidR="00682017" w:rsidRPr="00BD6F46" w:rsidRDefault="00682017" w:rsidP="0042629A">
            <w:pPr>
              <w:pStyle w:val="TAL"/>
              <w:rPr>
                <w:lang w:eastAsia="zh-CN"/>
              </w:rPr>
            </w:pPr>
            <w:r w:rsidRPr="00BD6F46">
              <w:rPr>
                <w:rFonts w:hint="eastAsia"/>
                <w:lang w:eastAsia="zh-CN"/>
              </w:rPr>
              <w:t>integer</w:t>
            </w:r>
          </w:p>
        </w:tc>
        <w:tc>
          <w:tcPr>
            <w:tcW w:w="474" w:type="dxa"/>
            <w:gridSpan w:val="2"/>
            <w:tcBorders>
              <w:top w:val="single" w:sz="4" w:space="0" w:color="auto"/>
              <w:left w:val="single" w:sz="4" w:space="0" w:color="auto"/>
              <w:bottom w:val="single" w:sz="4" w:space="0" w:color="auto"/>
              <w:right w:val="single" w:sz="4" w:space="0" w:color="auto"/>
            </w:tcBorders>
          </w:tcPr>
          <w:p w14:paraId="5807CA7C" w14:textId="77777777" w:rsidR="00682017" w:rsidRPr="00BD6F46" w:rsidRDefault="00682017" w:rsidP="0042629A">
            <w:pPr>
              <w:pStyle w:val="TAC"/>
              <w:rPr>
                <w:szCs w:val="18"/>
                <w:lang w:bidi="ar-IQ"/>
              </w:rPr>
            </w:pPr>
            <w:r w:rsidRPr="00BD6F46">
              <w:rPr>
                <w:rFonts w:hint="eastAsia"/>
                <w:lang w:eastAsia="zh-CN"/>
              </w:rPr>
              <w:t>M</w:t>
            </w:r>
          </w:p>
        </w:tc>
        <w:tc>
          <w:tcPr>
            <w:tcW w:w="1133" w:type="dxa"/>
            <w:gridSpan w:val="2"/>
            <w:tcBorders>
              <w:top w:val="single" w:sz="4" w:space="0" w:color="auto"/>
              <w:left w:val="single" w:sz="4" w:space="0" w:color="auto"/>
              <w:bottom w:val="single" w:sz="4" w:space="0" w:color="auto"/>
              <w:right w:val="single" w:sz="4" w:space="0" w:color="auto"/>
            </w:tcBorders>
          </w:tcPr>
          <w:p w14:paraId="3DEFD562" w14:textId="77777777" w:rsidR="00682017" w:rsidRPr="00BD6F46" w:rsidRDefault="00682017" w:rsidP="0042629A">
            <w:pPr>
              <w:pStyle w:val="TAL"/>
              <w:rPr>
                <w:lang w:eastAsia="zh-CN" w:bidi="ar-IQ"/>
              </w:rPr>
            </w:pPr>
            <w:r w:rsidRPr="00BD6F46">
              <w:rPr>
                <w:rFonts w:hint="eastAsia"/>
                <w:noProof/>
                <w:lang w:eastAsia="zh-CN"/>
              </w:rPr>
              <w:t>1</w:t>
            </w:r>
          </w:p>
        </w:tc>
        <w:tc>
          <w:tcPr>
            <w:tcW w:w="2548" w:type="dxa"/>
            <w:gridSpan w:val="2"/>
            <w:tcBorders>
              <w:top w:val="single" w:sz="4" w:space="0" w:color="auto"/>
              <w:left w:val="single" w:sz="4" w:space="0" w:color="auto"/>
              <w:bottom w:val="single" w:sz="4" w:space="0" w:color="auto"/>
              <w:right w:val="single" w:sz="4" w:space="0" w:color="auto"/>
            </w:tcBorders>
          </w:tcPr>
          <w:p w14:paraId="34D9DE61" w14:textId="77777777" w:rsidR="00682017" w:rsidRPr="00BD6F46" w:rsidRDefault="00682017" w:rsidP="0042629A">
            <w:pPr>
              <w:pStyle w:val="TAL"/>
            </w:pPr>
            <w:r w:rsidRPr="00BD6F46">
              <w:rPr>
                <w:rFonts w:hint="eastAsia"/>
                <w:lang w:eastAsia="zh-CN" w:bidi="ar-IQ"/>
              </w:rPr>
              <w:t xml:space="preserve">holds the </w:t>
            </w:r>
            <w:r w:rsidRPr="00BD6F46">
              <w:rPr>
                <w:rFonts w:hint="eastAsia"/>
                <w:lang w:eastAsia="zh-CN"/>
              </w:rPr>
              <w:t>Used</w:t>
            </w:r>
            <w:r w:rsidRPr="00BD6F46">
              <w:t xml:space="preserve"> </w:t>
            </w:r>
            <w:r w:rsidRPr="00BD6F46">
              <w:rPr>
                <w:rFonts w:hint="eastAsia"/>
                <w:lang w:eastAsia="zh-CN"/>
              </w:rPr>
              <w:t>Unit</w:t>
            </w:r>
            <w:r w:rsidRPr="00BD6F46">
              <w:t xml:space="preserve"> </w:t>
            </w:r>
            <w:r w:rsidRPr="00BD6F46">
              <w:rPr>
                <w:rFonts w:hint="eastAsia"/>
                <w:lang w:eastAsia="zh-CN" w:bidi="ar-IQ"/>
              </w:rPr>
              <w:t>sequence number, i.e. the order when charging event occurs.</w:t>
            </w:r>
            <w:r w:rsidRPr="00BD6F46">
              <w:t xml:space="preserve"> </w:t>
            </w:r>
            <w:r w:rsidRPr="00BD6F46">
              <w:rPr>
                <w:rFonts w:hint="eastAsia"/>
                <w:lang w:eastAsia="zh-CN"/>
              </w:rPr>
              <w:t xml:space="preserve">It </w:t>
            </w:r>
            <w:r w:rsidRPr="00BD6F46">
              <w:t xml:space="preserve">increased by 1 for each </w:t>
            </w:r>
            <w:r w:rsidRPr="00BD6F46">
              <w:rPr>
                <w:rFonts w:hint="eastAsia"/>
                <w:lang w:eastAsia="zh-CN"/>
              </w:rPr>
              <w:t>Used Unit</w:t>
            </w:r>
            <w:r w:rsidRPr="00BD6F46">
              <w:t xml:space="preserve"> </w:t>
            </w:r>
            <w:r w:rsidRPr="00BD6F46">
              <w:rPr>
                <w:rFonts w:hint="eastAsia"/>
                <w:lang w:eastAsia="zh-CN"/>
              </w:rPr>
              <w:t>generation</w:t>
            </w:r>
            <w:r w:rsidRPr="00BD6F46">
              <w:t>.</w:t>
            </w:r>
          </w:p>
        </w:tc>
        <w:tc>
          <w:tcPr>
            <w:tcW w:w="1843" w:type="dxa"/>
            <w:gridSpan w:val="2"/>
            <w:tcBorders>
              <w:top w:val="single" w:sz="4" w:space="0" w:color="auto"/>
              <w:left w:val="single" w:sz="4" w:space="0" w:color="auto"/>
              <w:bottom w:val="single" w:sz="4" w:space="0" w:color="auto"/>
              <w:right w:val="single" w:sz="4" w:space="0" w:color="auto"/>
            </w:tcBorders>
          </w:tcPr>
          <w:p w14:paraId="2534F78C" w14:textId="77777777" w:rsidR="00682017" w:rsidRPr="00BD6F46" w:rsidDel="006F45AC" w:rsidRDefault="00682017" w:rsidP="0042629A">
            <w:pPr>
              <w:pStyle w:val="TAL"/>
              <w:rPr>
                <w:rFonts w:cs="Arial"/>
                <w:szCs w:val="18"/>
              </w:rPr>
            </w:pPr>
          </w:p>
        </w:tc>
      </w:tr>
    </w:tbl>
    <w:p w14:paraId="11BBA72A" w14:textId="77777777" w:rsidR="00682017" w:rsidRDefault="00682017" w:rsidP="00682017">
      <w:pPr>
        <w:rPr>
          <w:noProof/>
          <w:lang w:eastAsia="zh-CN"/>
        </w:rPr>
      </w:pPr>
    </w:p>
    <w:p w14:paraId="6708B99E" w14:textId="77777777" w:rsidR="00682017" w:rsidRPr="00BD6F46" w:rsidRDefault="00682017" w:rsidP="00682017">
      <w:pPr>
        <w:pStyle w:val="Heading6"/>
        <w:rPr>
          <w:lang w:eastAsia="zh-CN"/>
        </w:rPr>
      </w:pPr>
      <w:bookmarkStart w:id="2099" w:name="_CR6_2_5_2_1_5"/>
      <w:bookmarkStart w:id="2100" w:name="_Toc20227394"/>
      <w:bookmarkStart w:id="2101" w:name="_Toc27749639"/>
      <w:bookmarkStart w:id="2102" w:name="_Toc28709566"/>
      <w:bookmarkStart w:id="2103" w:name="_Toc44671186"/>
      <w:bookmarkStart w:id="2104" w:name="_Toc51919109"/>
      <w:bookmarkStart w:id="2105" w:name="_Toc193452893"/>
      <w:bookmarkEnd w:id="2099"/>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rFonts w:hint="eastAsia"/>
          <w:lang w:eastAsia="zh-CN"/>
        </w:rPr>
        <w:tab/>
      </w:r>
      <w:r w:rsidRPr="00BD6F46">
        <w:rPr>
          <w:lang w:eastAsia="zh-CN"/>
        </w:rPr>
        <w:t xml:space="preserve">Type </w:t>
      </w:r>
      <w:r w:rsidRPr="00BD6F46">
        <w:rPr>
          <w:rFonts w:hint="eastAsia"/>
          <w:lang w:eastAsia="zh-CN"/>
        </w:rPr>
        <w:t>Trigger</w:t>
      </w:r>
      <w:bookmarkEnd w:id="2100"/>
      <w:bookmarkEnd w:id="2101"/>
      <w:bookmarkEnd w:id="2102"/>
      <w:bookmarkEnd w:id="2103"/>
      <w:bookmarkEnd w:id="2104"/>
      <w:bookmarkEnd w:id="2105"/>
    </w:p>
    <w:p w14:paraId="54C5C78D" w14:textId="77777777" w:rsidR="00682017" w:rsidRPr="00BD6F46" w:rsidRDefault="00682017" w:rsidP="00682017">
      <w:pPr>
        <w:pStyle w:val="TH"/>
        <w:rPr>
          <w:lang w:eastAsia="zh-CN"/>
        </w:rPr>
      </w:pPr>
      <w:bookmarkStart w:id="2106" w:name="_CRTable6_2_5_2_1_51"/>
      <w:r w:rsidRPr="00BD6F46">
        <w:t>Table </w:t>
      </w:r>
      <w:bookmarkEnd w:id="2106"/>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sidRPr="00BD6F46">
        <w:rPr>
          <w:lang w:eastAsia="zh-CN"/>
        </w:rPr>
        <w:t>1</w:t>
      </w:r>
      <w:r w:rsidRPr="00BD6F46">
        <w:rPr>
          <w:rFonts w:hint="eastAsia"/>
          <w:lang w:eastAsia="zh-CN"/>
        </w:rPr>
        <w:t>.</w:t>
      </w:r>
      <w:r>
        <w:rPr>
          <w:lang w:eastAsia="zh-CN"/>
        </w:rPr>
        <w:t>5</w:t>
      </w:r>
      <w:r w:rsidRPr="00BD6F46">
        <w:rPr>
          <w:lang w:eastAsia="zh-CN"/>
        </w:rPr>
        <w:t>-</w:t>
      </w:r>
      <w:r w:rsidRPr="00BD6F46">
        <w:rPr>
          <w:rFonts w:hint="eastAsia"/>
          <w:lang w:eastAsia="zh-CN"/>
        </w:rPr>
        <w:t>1</w:t>
      </w:r>
      <w:r w:rsidRPr="00BD6F46">
        <w:t xml:space="preserve">: Definition of type </w:t>
      </w:r>
      <w:r w:rsidRPr="00BD6F46">
        <w:rPr>
          <w:rFonts w:hint="eastAsia"/>
          <w:lang w:eastAsia="zh-CN"/>
        </w:rPr>
        <w:t>Trigger</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1663"/>
        <w:gridCol w:w="33"/>
        <w:gridCol w:w="1621"/>
        <w:gridCol w:w="33"/>
        <w:gridCol w:w="441"/>
        <w:gridCol w:w="33"/>
        <w:gridCol w:w="1100"/>
        <w:gridCol w:w="33"/>
        <w:gridCol w:w="2515"/>
        <w:gridCol w:w="33"/>
        <w:gridCol w:w="1810"/>
        <w:gridCol w:w="33"/>
      </w:tblGrid>
      <w:tr w:rsidR="00682017" w:rsidRPr="00BD6F46" w14:paraId="598B4494"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42854E4E" w14:textId="77777777" w:rsidR="00682017" w:rsidRPr="00BD6F46" w:rsidRDefault="00682017" w:rsidP="0042629A">
            <w:pPr>
              <w:pStyle w:val="TAH"/>
              <w:rPr>
                <w:rFonts w:ascii="Times New Roman" w:hAnsi="Times New Roman"/>
              </w:rPr>
            </w:pPr>
            <w:r w:rsidRPr="00BD6F46">
              <w:rPr>
                <w:rFonts w:ascii="Times New Roman" w:hAnsi="Times New Roman"/>
              </w:rPr>
              <w:t>Attribute name</w:t>
            </w:r>
          </w:p>
        </w:tc>
        <w:tc>
          <w:tcPr>
            <w:tcW w:w="165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0F19D743" w14:textId="77777777" w:rsidR="00682017" w:rsidRPr="00BD6F46" w:rsidRDefault="00682017" w:rsidP="0042629A">
            <w:pPr>
              <w:pStyle w:val="TAH"/>
              <w:rPr>
                <w:rFonts w:ascii="Times New Roman" w:hAnsi="Times New Roman"/>
              </w:rPr>
            </w:pPr>
            <w:r w:rsidRPr="00BD6F46">
              <w:rPr>
                <w:rFonts w:ascii="Times New Roman" w:hAnsi="Times New Roman"/>
              </w:rPr>
              <w:t>Data type</w:t>
            </w:r>
          </w:p>
        </w:tc>
        <w:tc>
          <w:tcPr>
            <w:tcW w:w="474"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6D63DF68" w14:textId="77777777" w:rsidR="00682017" w:rsidRPr="00BD6F46" w:rsidRDefault="00682017" w:rsidP="0042629A">
            <w:pPr>
              <w:pStyle w:val="TAH"/>
              <w:rPr>
                <w:rFonts w:ascii="Times New Roman" w:hAnsi="Times New Roman"/>
              </w:rPr>
            </w:pPr>
            <w:r w:rsidRPr="00BD6F46">
              <w:rPr>
                <w:rFonts w:ascii="Times New Roman" w:hAnsi="Times New Roman"/>
              </w:rPr>
              <w:t>P</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7E9038" w14:textId="77777777" w:rsidR="00682017" w:rsidRPr="00BD6F46" w:rsidRDefault="00682017" w:rsidP="0042629A">
            <w:pPr>
              <w:pStyle w:val="TAH"/>
              <w:jc w:val="left"/>
              <w:rPr>
                <w:rFonts w:ascii="Times New Roman" w:hAnsi="Times New Roman"/>
              </w:rPr>
            </w:pPr>
            <w:r w:rsidRPr="00BD6F46">
              <w:rPr>
                <w:rFonts w:ascii="Times New Roman" w:hAnsi="Times New Roman"/>
              </w:rPr>
              <w:t>Cardinality</w:t>
            </w:r>
          </w:p>
        </w:tc>
        <w:tc>
          <w:tcPr>
            <w:tcW w:w="254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316F7C80"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Description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C0C0C0"/>
          </w:tcPr>
          <w:p w14:paraId="1D081145" w14:textId="77777777" w:rsidR="00682017" w:rsidRPr="00BD6F46" w:rsidRDefault="00682017" w:rsidP="0042629A">
            <w:pPr>
              <w:pStyle w:val="TAH"/>
              <w:rPr>
                <w:rFonts w:ascii="Times New Roman" w:hAnsi="Times New Roman"/>
                <w:szCs w:val="18"/>
              </w:rPr>
            </w:pPr>
            <w:r w:rsidRPr="00BD6F46">
              <w:rPr>
                <w:rFonts w:ascii="Times New Roman" w:hAnsi="Times New Roman"/>
                <w:szCs w:val="18"/>
              </w:rPr>
              <w:t>Applicability</w:t>
            </w:r>
          </w:p>
        </w:tc>
      </w:tr>
      <w:tr w:rsidR="00682017" w:rsidRPr="00BD6F46" w14:paraId="35A7296E"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ED2CAAA" w14:textId="77777777" w:rsidR="00682017" w:rsidRPr="00BD6F46" w:rsidRDefault="00682017" w:rsidP="0042629A">
            <w:pPr>
              <w:pStyle w:val="TAL"/>
              <w:rPr>
                <w:lang w:eastAsia="zh-CN" w:bidi="ar-IQ"/>
              </w:rPr>
            </w:pPr>
            <w:r w:rsidRPr="00BD6F46">
              <w:rPr>
                <w:rFonts w:hint="eastAsia"/>
                <w:lang w:eastAsia="zh-CN" w:bidi="ar-IQ"/>
              </w:rPr>
              <w:t>triggerType</w:t>
            </w:r>
          </w:p>
        </w:tc>
        <w:tc>
          <w:tcPr>
            <w:tcW w:w="1654" w:type="dxa"/>
            <w:gridSpan w:val="2"/>
            <w:tcBorders>
              <w:top w:val="single" w:sz="4" w:space="0" w:color="auto"/>
              <w:left w:val="single" w:sz="4" w:space="0" w:color="auto"/>
              <w:bottom w:val="single" w:sz="4" w:space="0" w:color="auto"/>
              <w:right w:val="single" w:sz="4" w:space="0" w:color="auto"/>
            </w:tcBorders>
          </w:tcPr>
          <w:p w14:paraId="07B5C0FD" w14:textId="77777777" w:rsidR="00682017" w:rsidRPr="00BD6F46" w:rsidRDefault="00682017" w:rsidP="0042629A">
            <w:pPr>
              <w:pStyle w:val="TAC"/>
              <w:jc w:val="left"/>
              <w:rPr>
                <w:lang w:bidi="ar-IQ"/>
              </w:rPr>
            </w:pPr>
            <w:r w:rsidRPr="00BD6F46">
              <w:rPr>
                <w:rFonts w:hint="eastAsia"/>
                <w:lang w:eastAsia="zh-CN" w:bidi="ar-IQ"/>
              </w:rPr>
              <w:t>TriggerType</w:t>
            </w:r>
          </w:p>
        </w:tc>
        <w:tc>
          <w:tcPr>
            <w:tcW w:w="474" w:type="dxa"/>
            <w:gridSpan w:val="2"/>
            <w:tcBorders>
              <w:top w:val="single" w:sz="4" w:space="0" w:color="auto"/>
              <w:left w:val="single" w:sz="4" w:space="0" w:color="auto"/>
              <w:bottom w:val="single" w:sz="4" w:space="0" w:color="auto"/>
              <w:right w:val="single" w:sz="4" w:space="0" w:color="auto"/>
            </w:tcBorders>
          </w:tcPr>
          <w:p w14:paraId="62B96C98" w14:textId="77777777" w:rsidR="00682017" w:rsidRPr="00BD6F46" w:rsidRDefault="00682017" w:rsidP="0042629A">
            <w:pPr>
              <w:pStyle w:val="TAC"/>
              <w:rPr>
                <w:lang w:bidi="ar-IQ"/>
              </w:rPr>
            </w:pPr>
            <w:r w:rsidRPr="00BD6F46">
              <w:rPr>
                <w:lang w:bidi="ar-IQ"/>
              </w:rPr>
              <w:t>Oc</w:t>
            </w:r>
          </w:p>
        </w:tc>
        <w:tc>
          <w:tcPr>
            <w:tcW w:w="1133" w:type="dxa"/>
            <w:gridSpan w:val="2"/>
            <w:tcBorders>
              <w:top w:val="single" w:sz="4" w:space="0" w:color="auto"/>
              <w:left w:val="single" w:sz="4" w:space="0" w:color="auto"/>
              <w:bottom w:val="single" w:sz="4" w:space="0" w:color="auto"/>
              <w:right w:val="single" w:sz="4" w:space="0" w:color="auto"/>
            </w:tcBorders>
          </w:tcPr>
          <w:p w14:paraId="7E87F661" w14:textId="77777777" w:rsidR="00682017" w:rsidRPr="00BD6F46" w:rsidRDefault="00682017" w:rsidP="0042629A">
            <w:pPr>
              <w:pStyle w:val="TAL"/>
              <w:rPr>
                <w:lang w:bidi="ar-IQ"/>
              </w:rPr>
            </w:pPr>
            <w:r w:rsidRPr="00BD6F46">
              <w:rPr>
                <w:lang w:bidi="ar-IQ"/>
              </w:rPr>
              <w:t>0</w:t>
            </w:r>
            <w:r w:rsidRPr="00BD6F46">
              <w:rPr>
                <w:rFonts w:hint="eastAsia"/>
                <w:lang w:eastAsia="zh-CN" w:bidi="ar-IQ"/>
              </w:rPr>
              <w:t>..</w:t>
            </w: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4103EE69" w14:textId="77777777" w:rsidR="00682017" w:rsidRPr="00BD6F46" w:rsidRDefault="00682017" w:rsidP="0042629A">
            <w:pPr>
              <w:pStyle w:val="TAL"/>
              <w:rPr>
                <w:lang w:eastAsia="zh-CN" w:bidi="ar-IQ"/>
              </w:rPr>
            </w:pPr>
            <w:r w:rsidRPr="00BD6F46">
              <w:rPr>
                <w:rFonts w:hint="eastAsia"/>
                <w:lang w:eastAsia="zh-CN" w:bidi="ar-IQ"/>
              </w:rPr>
              <w:t xml:space="preserve">the events whose </w:t>
            </w:r>
            <w:r w:rsidRPr="00BD6F46">
              <w:rPr>
                <w:lang w:eastAsia="zh-CN" w:bidi="ar-IQ"/>
              </w:rPr>
              <w:t>occurrence</w:t>
            </w:r>
            <w:r w:rsidRPr="00BD6F46">
              <w:rPr>
                <w:rFonts w:hint="eastAsia"/>
                <w:lang w:eastAsia="zh-CN" w:bidi="ar-IQ"/>
              </w:rPr>
              <w:t xml:space="preserve"> lead to </w:t>
            </w:r>
            <w:r w:rsidRPr="00BD6F46">
              <w:rPr>
                <w:lang w:bidi="ar-IQ"/>
              </w:rPr>
              <w:t>charging event is issued towards the CHF</w:t>
            </w:r>
          </w:p>
        </w:tc>
        <w:tc>
          <w:tcPr>
            <w:tcW w:w="1843" w:type="dxa"/>
            <w:gridSpan w:val="2"/>
            <w:tcBorders>
              <w:top w:val="single" w:sz="4" w:space="0" w:color="auto"/>
              <w:left w:val="single" w:sz="4" w:space="0" w:color="auto"/>
              <w:bottom w:val="single" w:sz="4" w:space="0" w:color="auto"/>
              <w:right w:val="single" w:sz="4" w:space="0" w:color="auto"/>
            </w:tcBorders>
          </w:tcPr>
          <w:p w14:paraId="4EDDFFB2" w14:textId="77777777" w:rsidR="00682017" w:rsidRPr="00BD6F46" w:rsidRDefault="00682017" w:rsidP="0042629A">
            <w:pPr>
              <w:pStyle w:val="TAL"/>
              <w:rPr>
                <w:lang w:bidi="ar-IQ"/>
              </w:rPr>
            </w:pPr>
          </w:p>
        </w:tc>
      </w:tr>
      <w:tr w:rsidR="00682017" w:rsidRPr="00BD6F46" w14:paraId="7832075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68ED2BAA" w14:textId="77777777" w:rsidR="00682017" w:rsidRPr="00BD6F46" w:rsidRDefault="00257038" w:rsidP="0042629A">
            <w:pPr>
              <w:pStyle w:val="TAL"/>
              <w:rPr>
                <w:lang w:eastAsia="zh-CN" w:bidi="ar-IQ"/>
              </w:rPr>
            </w:pPr>
            <w:r>
              <w:rPr>
                <w:lang w:eastAsia="zh-CN" w:bidi="ar-IQ"/>
              </w:rPr>
              <w:t>triggerC</w:t>
            </w:r>
            <w:r w:rsidR="00682017" w:rsidRPr="00BD6F46">
              <w:rPr>
                <w:rFonts w:hint="eastAsia"/>
                <w:lang w:eastAsia="zh-CN" w:bidi="ar-IQ"/>
              </w:rPr>
              <w:t>ategory</w:t>
            </w:r>
          </w:p>
        </w:tc>
        <w:tc>
          <w:tcPr>
            <w:tcW w:w="1654" w:type="dxa"/>
            <w:gridSpan w:val="2"/>
            <w:tcBorders>
              <w:top w:val="single" w:sz="4" w:space="0" w:color="auto"/>
              <w:left w:val="single" w:sz="4" w:space="0" w:color="auto"/>
              <w:bottom w:val="single" w:sz="4" w:space="0" w:color="auto"/>
              <w:right w:val="single" w:sz="4" w:space="0" w:color="auto"/>
            </w:tcBorders>
          </w:tcPr>
          <w:p w14:paraId="6DB0F644" w14:textId="77777777" w:rsidR="00682017" w:rsidRPr="00BD6F46" w:rsidRDefault="00682017" w:rsidP="0042629A">
            <w:pPr>
              <w:pStyle w:val="TAL"/>
              <w:rPr>
                <w:lang w:bidi="ar-IQ"/>
              </w:rPr>
            </w:pPr>
            <w:r w:rsidRPr="00BD6F46">
              <w:rPr>
                <w:rFonts w:hint="eastAsia"/>
                <w:lang w:eastAsia="zh-CN" w:bidi="ar-IQ"/>
              </w:rPr>
              <w:t>TriggerCategory</w:t>
            </w:r>
          </w:p>
        </w:tc>
        <w:tc>
          <w:tcPr>
            <w:tcW w:w="474" w:type="dxa"/>
            <w:gridSpan w:val="2"/>
            <w:tcBorders>
              <w:top w:val="single" w:sz="4" w:space="0" w:color="auto"/>
              <w:left w:val="single" w:sz="4" w:space="0" w:color="auto"/>
              <w:bottom w:val="single" w:sz="4" w:space="0" w:color="auto"/>
              <w:right w:val="single" w:sz="4" w:space="0" w:color="auto"/>
            </w:tcBorders>
          </w:tcPr>
          <w:p w14:paraId="38E482EB" w14:textId="77777777" w:rsidR="00682017" w:rsidRPr="00BD6F46" w:rsidRDefault="00682017" w:rsidP="0042629A">
            <w:pPr>
              <w:pStyle w:val="TAC"/>
              <w:rPr>
                <w:lang w:bidi="ar-IQ"/>
              </w:rPr>
            </w:pPr>
            <w:r w:rsidRPr="00BD6F46">
              <w:rPr>
                <w:szCs w:val="18"/>
                <w:lang w:bidi="ar-IQ"/>
              </w:rPr>
              <w:t>M</w:t>
            </w:r>
          </w:p>
        </w:tc>
        <w:tc>
          <w:tcPr>
            <w:tcW w:w="1133" w:type="dxa"/>
            <w:gridSpan w:val="2"/>
            <w:tcBorders>
              <w:top w:val="single" w:sz="4" w:space="0" w:color="auto"/>
              <w:left w:val="single" w:sz="4" w:space="0" w:color="auto"/>
              <w:bottom w:val="single" w:sz="4" w:space="0" w:color="auto"/>
              <w:right w:val="single" w:sz="4" w:space="0" w:color="auto"/>
            </w:tcBorders>
          </w:tcPr>
          <w:p w14:paraId="317F40B9" w14:textId="77777777" w:rsidR="00682017" w:rsidRPr="00BD6F46" w:rsidRDefault="00682017" w:rsidP="0042629A">
            <w:pPr>
              <w:pStyle w:val="TAL"/>
              <w:rPr>
                <w:lang w:bidi="ar-IQ"/>
              </w:rPr>
            </w:pPr>
            <w:r w:rsidRPr="00BD6F46">
              <w:rPr>
                <w:lang w:bidi="ar-IQ"/>
              </w:rPr>
              <w:t>1</w:t>
            </w:r>
          </w:p>
        </w:tc>
        <w:tc>
          <w:tcPr>
            <w:tcW w:w="2548" w:type="dxa"/>
            <w:gridSpan w:val="2"/>
            <w:tcBorders>
              <w:top w:val="single" w:sz="4" w:space="0" w:color="auto"/>
              <w:left w:val="single" w:sz="4" w:space="0" w:color="auto"/>
              <w:bottom w:val="single" w:sz="4" w:space="0" w:color="auto"/>
              <w:right w:val="single" w:sz="4" w:space="0" w:color="auto"/>
            </w:tcBorders>
          </w:tcPr>
          <w:p w14:paraId="79E2BA64" w14:textId="77777777" w:rsidR="00682017" w:rsidRPr="00BD6F46" w:rsidRDefault="00682017" w:rsidP="0042629A">
            <w:pPr>
              <w:pStyle w:val="TAL"/>
              <w:rPr>
                <w:lang w:bidi="ar-IQ"/>
              </w:rPr>
            </w:pPr>
            <w:r w:rsidRPr="00BD6F46">
              <w:rPr>
                <w:rFonts w:hint="eastAsia"/>
                <w:lang w:eastAsia="zh-CN" w:bidi="ar-IQ"/>
              </w:rPr>
              <w:t>This field indicates whether</w:t>
            </w:r>
            <w:r w:rsidRPr="00BD6F46">
              <w:rPr>
                <w:lang w:bidi="ar-IQ"/>
              </w:rPr>
              <w:t xml:space="preserve"> the charging data generated by the </w:t>
            </w:r>
            <w:r>
              <w:rPr>
                <w:lang w:bidi="ar-IQ"/>
              </w:rPr>
              <w:t>NF consumer</w:t>
            </w:r>
            <w:r w:rsidRPr="00BD6F46">
              <w:rPr>
                <w:rFonts w:hint="eastAsia"/>
                <w:lang w:eastAsia="zh-CN" w:bidi="ar-IQ"/>
              </w:rPr>
              <w:t xml:space="preserve"> </w:t>
            </w:r>
            <w:r w:rsidRPr="00BD6F46">
              <w:rPr>
                <w:lang w:eastAsia="zh-CN" w:bidi="ar-IQ"/>
              </w:rPr>
              <w:t>for the</w:t>
            </w:r>
            <w:r w:rsidRPr="00BD6F46">
              <w:rPr>
                <w:rFonts w:hint="eastAsia"/>
                <w:lang w:eastAsia="zh-CN" w:bidi="ar-IQ"/>
              </w:rPr>
              <w:t xml:space="preserve"> trigger</w:t>
            </w:r>
            <w:r w:rsidRPr="00BD6F46">
              <w:rPr>
                <w:lang w:bidi="ar-IQ"/>
              </w:rPr>
              <w:t xml:space="preserve"> </w:t>
            </w:r>
            <w:r w:rsidRPr="00BD6F46">
              <w:rPr>
                <w:rFonts w:hint="eastAsia"/>
                <w:lang w:eastAsia="zh-CN" w:bidi="ar-IQ"/>
              </w:rPr>
              <w:t xml:space="preserve">lead to </w:t>
            </w:r>
            <w:r w:rsidRPr="00BD6F46">
              <w:rPr>
                <w:lang w:bidi="ar-IQ"/>
              </w:rPr>
              <w:t>a Charging Event towards the CHF</w:t>
            </w:r>
            <w:r w:rsidRPr="00BD6F46">
              <w:rPr>
                <w:rFonts w:hint="eastAsia"/>
                <w:lang w:eastAsia="zh-CN" w:bidi="ar-IQ"/>
              </w:rPr>
              <w:t xml:space="preserve"> </w:t>
            </w:r>
            <w:r w:rsidRPr="00BD6F46">
              <w:rPr>
                <w:lang w:eastAsia="zh-CN" w:bidi="ar-IQ"/>
              </w:rPr>
              <w:t>immediately</w:t>
            </w:r>
            <w:r w:rsidRPr="00BD6F46">
              <w:rPr>
                <w:rFonts w:hint="eastAsia"/>
                <w:lang w:eastAsia="zh-CN" w:bidi="ar-IQ"/>
              </w:rPr>
              <w:t xml:space="preserve"> or not</w:t>
            </w:r>
            <w:r w:rsidRPr="00BD6F46">
              <w:rPr>
                <w:lang w:bidi="ar-IQ"/>
              </w:rPr>
              <w:t>.</w:t>
            </w:r>
          </w:p>
        </w:tc>
        <w:tc>
          <w:tcPr>
            <w:tcW w:w="1843" w:type="dxa"/>
            <w:gridSpan w:val="2"/>
            <w:tcBorders>
              <w:top w:val="single" w:sz="4" w:space="0" w:color="auto"/>
              <w:left w:val="single" w:sz="4" w:space="0" w:color="auto"/>
              <w:bottom w:val="single" w:sz="4" w:space="0" w:color="auto"/>
              <w:right w:val="single" w:sz="4" w:space="0" w:color="auto"/>
            </w:tcBorders>
          </w:tcPr>
          <w:p w14:paraId="0A158F95" w14:textId="77777777" w:rsidR="00682017" w:rsidRPr="00BD6F46" w:rsidRDefault="00682017" w:rsidP="0042629A">
            <w:pPr>
              <w:pStyle w:val="TAL"/>
              <w:rPr>
                <w:lang w:bidi="ar-IQ"/>
              </w:rPr>
            </w:pPr>
          </w:p>
        </w:tc>
      </w:tr>
      <w:tr w:rsidR="00AF0490" w:rsidRPr="00853094" w14:paraId="1B48660D"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325087FF" w14:textId="77777777" w:rsidR="00AF0490" w:rsidRPr="00BC4F17" w:rsidRDefault="00AF0490" w:rsidP="00F21EEB">
            <w:pPr>
              <w:pStyle w:val="TAL"/>
              <w:rPr>
                <w:lang w:eastAsia="zh-CN" w:bidi="ar-IQ"/>
              </w:rPr>
            </w:pPr>
            <w:r w:rsidRPr="00BC4F17">
              <w:rPr>
                <w:lang w:eastAsia="zh-CN"/>
              </w:rPr>
              <w:t>timeLimit</w:t>
            </w:r>
          </w:p>
        </w:tc>
        <w:tc>
          <w:tcPr>
            <w:tcW w:w="1654" w:type="dxa"/>
            <w:gridSpan w:val="2"/>
            <w:tcBorders>
              <w:top w:val="single" w:sz="4" w:space="0" w:color="auto"/>
              <w:left w:val="single" w:sz="4" w:space="0" w:color="auto"/>
              <w:bottom w:val="single" w:sz="4" w:space="0" w:color="auto"/>
              <w:right w:val="single" w:sz="4" w:space="0" w:color="auto"/>
            </w:tcBorders>
          </w:tcPr>
          <w:p w14:paraId="567E10FC" w14:textId="77777777" w:rsidR="00AF0490" w:rsidRPr="00BC4F17" w:rsidRDefault="00AF0490" w:rsidP="00F21EEB">
            <w:pPr>
              <w:pStyle w:val="TAL"/>
              <w:rPr>
                <w:lang w:eastAsia="zh-CN" w:bidi="ar-IQ"/>
              </w:rPr>
            </w:pPr>
            <w:r w:rsidRPr="00BC4F17">
              <w:rPr>
                <w:lang w:eastAsia="zh-CN"/>
              </w:rPr>
              <w:t>DurationSec</w:t>
            </w:r>
          </w:p>
        </w:tc>
        <w:tc>
          <w:tcPr>
            <w:tcW w:w="474" w:type="dxa"/>
            <w:gridSpan w:val="2"/>
            <w:tcBorders>
              <w:top w:val="single" w:sz="4" w:space="0" w:color="auto"/>
              <w:left w:val="single" w:sz="4" w:space="0" w:color="auto"/>
              <w:bottom w:val="single" w:sz="4" w:space="0" w:color="auto"/>
              <w:right w:val="single" w:sz="4" w:space="0" w:color="auto"/>
            </w:tcBorders>
          </w:tcPr>
          <w:p w14:paraId="3D5E7B19"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6CA548F8" w14:textId="77777777" w:rsidR="00AF0490" w:rsidRPr="00BC4F17" w:rsidRDefault="00AF0490" w:rsidP="00F21EEB">
            <w:pPr>
              <w:pStyle w:val="TAL"/>
              <w:rPr>
                <w:lang w:bidi="ar-IQ"/>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1BED3899" w14:textId="77777777" w:rsidR="00AF0490" w:rsidRPr="00BC4F17" w:rsidRDefault="00AF0490" w:rsidP="00F21EEB">
            <w:pPr>
              <w:pStyle w:val="TAL"/>
              <w:rPr>
                <w:lang w:eastAsia="zh-CN" w:bidi="ar-IQ"/>
              </w:rPr>
            </w:pPr>
            <w:r w:rsidRPr="00BC4F17">
              <w:rPr>
                <w:lang w:eastAsia="zh-CN"/>
              </w:rPr>
              <w:t>Time limit if trigger type is "</w:t>
            </w:r>
            <w:r w:rsidRPr="00BC4F17">
              <w:t>Expiry of data time limit"</w:t>
            </w:r>
          </w:p>
        </w:tc>
        <w:tc>
          <w:tcPr>
            <w:tcW w:w="1843" w:type="dxa"/>
            <w:gridSpan w:val="2"/>
            <w:tcBorders>
              <w:top w:val="single" w:sz="4" w:space="0" w:color="auto"/>
              <w:left w:val="single" w:sz="4" w:space="0" w:color="auto"/>
              <w:bottom w:val="single" w:sz="4" w:space="0" w:color="auto"/>
              <w:right w:val="single" w:sz="4" w:space="0" w:color="auto"/>
            </w:tcBorders>
          </w:tcPr>
          <w:p w14:paraId="76A10BA3" w14:textId="77777777" w:rsidR="00AF0490" w:rsidRPr="00853094" w:rsidRDefault="00AF0490" w:rsidP="00F21EEB">
            <w:pPr>
              <w:pStyle w:val="TAL"/>
              <w:rPr>
                <w:lang w:bidi="ar-IQ"/>
              </w:rPr>
            </w:pPr>
          </w:p>
        </w:tc>
      </w:tr>
      <w:tr w:rsidR="00682017" w:rsidRPr="00BD6F46" w14:paraId="52CB2D07"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437FC1B0" w14:textId="77777777" w:rsidR="00682017" w:rsidRPr="00C55BC4" w:rsidRDefault="00682017" w:rsidP="0042629A">
            <w:pPr>
              <w:pStyle w:val="TAL"/>
              <w:rPr>
                <w:lang w:eastAsia="zh-CN" w:bidi="ar-IQ"/>
              </w:rPr>
            </w:pPr>
            <w:r w:rsidRPr="00C55BC4">
              <w:rPr>
                <w:lang w:eastAsia="zh-CN" w:bidi="ar-IQ"/>
              </w:rPr>
              <w:t>volumeLimit64</w:t>
            </w:r>
          </w:p>
        </w:tc>
        <w:tc>
          <w:tcPr>
            <w:tcW w:w="1654" w:type="dxa"/>
            <w:gridSpan w:val="2"/>
            <w:tcBorders>
              <w:top w:val="single" w:sz="4" w:space="0" w:color="auto"/>
              <w:left w:val="single" w:sz="4" w:space="0" w:color="auto"/>
              <w:bottom w:val="single" w:sz="4" w:space="0" w:color="auto"/>
              <w:right w:val="single" w:sz="4" w:space="0" w:color="auto"/>
            </w:tcBorders>
          </w:tcPr>
          <w:p w14:paraId="173642EC" w14:textId="77777777" w:rsidR="00682017" w:rsidRPr="00C55BC4" w:rsidRDefault="00682017" w:rsidP="0042629A">
            <w:pPr>
              <w:pStyle w:val="TAL"/>
              <w:rPr>
                <w:lang w:eastAsia="zh-CN"/>
              </w:rPr>
            </w:pPr>
            <w:r w:rsidRPr="00C55BC4">
              <w:rPr>
                <w:lang w:eastAsia="zh-CN"/>
              </w:rPr>
              <w:t>Uint64</w:t>
            </w:r>
          </w:p>
        </w:tc>
        <w:tc>
          <w:tcPr>
            <w:tcW w:w="474" w:type="dxa"/>
            <w:gridSpan w:val="2"/>
            <w:tcBorders>
              <w:top w:val="single" w:sz="4" w:space="0" w:color="auto"/>
              <w:left w:val="single" w:sz="4" w:space="0" w:color="auto"/>
              <w:bottom w:val="single" w:sz="4" w:space="0" w:color="auto"/>
              <w:right w:val="single" w:sz="4" w:space="0" w:color="auto"/>
            </w:tcBorders>
          </w:tcPr>
          <w:p w14:paraId="17B2243D" w14:textId="77777777" w:rsidR="00682017" w:rsidRPr="00C55BC4" w:rsidRDefault="00682017" w:rsidP="0042629A">
            <w:pPr>
              <w:pStyle w:val="TAC"/>
              <w:rPr>
                <w:szCs w:val="18"/>
                <w:lang w:bidi="ar-IQ"/>
              </w:rPr>
            </w:pPr>
            <w:r w:rsidRPr="00C55BC4">
              <w:rPr>
                <w:szCs w:val="18"/>
                <w:lang w:bidi="ar-IQ"/>
              </w:rPr>
              <w:t>O</w:t>
            </w:r>
            <w:r w:rsidRPr="00C55BC4">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2824FD19" w14:textId="77777777" w:rsidR="00682017" w:rsidRPr="00C55BC4" w:rsidRDefault="00682017" w:rsidP="0042629A">
            <w:pPr>
              <w:pStyle w:val="TAL"/>
              <w:rPr>
                <w:noProof/>
                <w:lang w:eastAsia="zh-CN"/>
              </w:rPr>
            </w:pPr>
            <w:r w:rsidRPr="00C55BC4">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E0E5FC1" w14:textId="77777777" w:rsidR="00682017" w:rsidRPr="00223A73" w:rsidRDefault="00682017" w:rsidP="0042629A">
            <w:pPr>
              <w:pStyle w:val="TAL"/>
              <w:rPr>
                <w:noProof/>
              </w:rPr>
            </w:pPr>
            <w:r w:rsidRPr="00C55BC4">
              <w:rPr>
                <w:lang w:eastAsia="zh-CN" w:bidi="ar-IQ"/>
              </w:rPr>
              <w:t>Volume limit if trigger type is "</w:t>
            </w:r>
            <w:r w:rsidRPr="00C55BC4">
              <w:t>Expiry of data volume limit</w:t>
            </w:r>
            <w:r w:rsidRPr="00C55BC4">
              <w:rPr>
                <w:noProof/>
              </w:rPr>
              <w:t>".</w:t>
            </w:r>
          </w:p>
        </w:tc>
        <w:tc>
          <w:tcPr>
            <w:tcW w:w="1843" w:type="dxa"/>
            <w:gridSpan w:val="2"/>
            <w:tcBorders>
              <w:top w:val="single" w:sz="4" w:space="0" w:color="auto"/>
              <w:left w:val="single" w:sz="4" w:space="0" w:color="auto"/>
              <w:bottom w:val="single" w:sz="4" w:space="0" w:color="auto"/>
              <w:right w:val="single" w:sz="4" w:space="0" w:color="auto"/>
            </w:tcBorders>
          </w:tcPr>
          <w:p w14:paraId="787C4760" w14:textId="77777777" w:rsidR="00682017" w:rsidRPr="00C55BC4" w:rsidRDefault="00682017" w:rsidP="0042629A">
            <w:pPr>
              <w:pStyle w:val="TAL"/>
              <w:rPr>
                <w:rFonts w:cs="Arial"/>
                <w:szCs w:val="18"/>
                <w:lang w:eastAsia="zh-CN"/>
              </w:rPr>
            </w:pPr>
          </w:p>
        </w:tc>
      </w:tr>
      <w:tr w:rsidR="00AF0490" w:rsidRPr="00BC4F17" w14:paraId="760C6C46" w14:textId="77777777" w:rsidTr="00AF0490">
        <w:trPr>
          <w:gridBefore w:val="1"/>
          <w:wBefore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78B48D2" w14:textId="77777777" w:rsidR="00AF0490" w:rsidRPr="00BC4F17" w:rsidRDefault="00AF0490" w:rsidP="00F21EEB">
            <w:pPr>
              <w:pStyle w:val="TAL"/>
              <w:rPr>
                <w:lang w:eastAsia="zh-CN" w:bidi="ar-IQ"/>
              </w:rPr>
            </w:pPr>
            <w:r w:rsidRPr="00BC4F17">
              <w:rPr>
                <w:lang w:eastAsia="zh-CN"/>
              </w:rPr>
              <w:t>eventLimit</w:t>
            </w:r>
          </w:p>
        </w:tc>
        <w:tc>
          <w:tcPr>
            <w:tcW w:w="1654" w:type="dxa"/>
            <w:gridSpan w:val="2"/>
            <w:tcBorders>
              <w:top w:val="single" w:sz="4" w:space="0" w:color="auto"/>
              <w:left w:val="single" w:sz="4" w:space="0" w:color="auto"/>
              <w:bottom w:val="single" w:sz="4" w:space="0" w:color="auto"/>
              <w:right w:val="single" w:sz="4" w:space="0" w:color="auto"/>
            </w:tcBorders>
          </w:tcPr>
          <w:p w14:paraId="157593FB" w14:textId="77777777" w:rsidR="00AF0490" w:rsidRPr="00BC4F17" w:rsidRDefault="00AF0490" w:rsidP="00F21EEB">
            <w:pPr>
              <w:pStyle w:val="TAL"/>
              <w:rPr>
                <w:lang w:eastAsia="zh-CN"/>
              </w:rPr>
            </w:pPr>
            <w:r w:rsidRPr="00BC4F17">
              <w:t>Uint32</w:t>
            </w:r>
          </w:p>
        </w:tc>
        <w:tc>
          <w:tcPr>
            <w:tcW w:w="474" w:type="dxa"/>
            <w:gridSpan w:val="2"/>
            <w:tcBorders>
              <w:top w:val="single" w:sz="4" w:space="0" w:color="auto"/>
              <w:left w:val="single" w:sz="4" w:space="0" w:color="auto"/>
              <w:bottom w:val="single" w:sz="4" w:space="0" w:color="auto"/>
              <w:right w:val="single" w:sz="4" w:space="0" w:color="auto"/>
            </w:tcBorders>
          </w:tcPr>
          <w:p w14:paraId="5ABAC90B" w14:textId="77777777" w:rsidR="00AF0490" w:rsidRPr="00BC4F17" w:rsidRDefault="00AF0490" w:rsidP="00F21EEB">
            <w:pPr>
              <w:pStyle w:val="TAC"/>
              <w:rPr>
                <w:szCs w:val="18"/>
                <w:lang w:bidi="ar-IQ"/>
              </w:rPr>
            </w:pPr>
            <w:r w:rsidRPr="00BC4F17">
              <w:t>O</w:t>
            </w:r>
            <w:r w:rsidRPr="00BC4F17">
              <w:rPr>
                <w:position w:val="-6"/>
                <w:sz w:val="14"/>
                <w:szCs w:val="14"/>
              </w:rPr>
              <w:t>C</w:t>
            </w:r>
          </w:p>
        </w:tc>
        <w:tc>
          <w:tcPr>
            <w:tcW w:w="1133" w:type="dxa"/>
            <w:gridSpan w:val="2"/>
            <w:tcBorders>
              <w:top w:val="single" w:sz="4" w:space="0" w:color="auto"/>
              <w:left w:val="single" w:sz="4" w:space="0" w:color="auto"/>
              <w:bottom w:val="single" w:sz="4" w:space="0" w:color="auto"/>
              <w:right w:val="single" w:sz="4" w:space="0" w:color="auto"/>
            </w:tcBorders>
          </w:tcPr>
          <w:p w14:paraId="4ABF8210" w14:textId="77777777" w:rsidR="00AF0490" w:rsidRPr="00BC4F17" w:rsidRDefault="00AF0490" w:rsidP="00F21EEB">
            <w:pPr>
              <w:pStyle w:val="TAL"/>
              <w:rPr>
                <w:noProof/>
                <w:lang w:eastAsia="zh-CN"/>
              </w:rPr>
            </w:pPr>
            <w:r w:rsidRPr="00BC4F17">
              <w:rPr>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FED7C33" w14:textId="77777777" w:rsidR="00AF0490" w:rsidRPr="00BC4F17" w:rsidRDefault="006C2D63" w:rsidP="00F21EEB">
            <w:pPr>
              <w:pStyle w:val="TAL"/>
              <w:rPr>
                <w:lang w:eastAsia="zh-CN" w:bidi="ar-IQ"/>
              </w:rPr>
            </w:pPr>
            <w:r>
              <w:rPr>
                <w:lang w:eastAsia="zh-CN"/>
              </w:rPr>
              <w:t>Event</w:t>
            </w:r>
            <w:r w:rsidRPr="00BC4F17">
              <w:rPr>
                <w:lang w:eastAsia="zh-CN"/>
              </w:rPr>
              <w:t xml:space="preserve"> </w:t>
            </w:r>
            <w:r w:rsidR="00AF0490" w:rsidRPr="00BC4F17">
              <w:rPr>
                <w:lang w:eastAsia="zh-CN"/>
              </w:rPr>
              <w:t>limit if trigger type is "</w:t>
            </w:r>
            <w:r w:rsidR="00AF0490" w:rsidRPr="00BC4F17">
              <w:t>Expiry of data event limit"</w:t>
            </w:r>
          </w:p>
        </w:tc>
        <w:tc>
          <w:tcPr>
            <w:tcW w:w="1843" w:type="dxa"/>
            <w:gridSpan w:val="2"/>
            <w:tcBorders>
              <w:top w:val="single" w:sz="4" w:space="0" w:color="auto"/>
              <w:left w:val="single" w:sz="4" w:space="0" w:color="auto"/>
              <w:bottom w:val="single" w:sz="4" w:space="0" w:color="auto"/>
              <w:right w:val="single" w:sz="4" w:space="0" w:color="auto"/>
            </w:tcBorders>
          </w:tcPr>
          <w:p w14:paraId="44C288F1" w14:textId="77777777" w:rsidR="00AF0490" w:rsidRPr="00BC4F17" w:rsidRDefault="00AF0490" w:rsidP="00F21EEB">
            <w:pPr>
              <w:pStyle w:val="TAL"/>
              <w:rPr>
                <w:rFonts w:cs="Arial"/>
                <w:szCs w:val="18"/>
                <w:lang w:eastAsia="zh-CN"/>
              </w:rPr>
            </w:pPr>
          </w:p>
        </w:tc>
      </w:tr>
      <w:tr w:rsidR="00682017" w:rsidRPr="00BD6F46" w14:paraId="0FB89133" w14:textId="77777777" w:rsidTr="00AF0490">
        <w:trPr>
          <w:gridAfter w:val="1"/>
          <w:wAfter w:w="33" w:type="dxa"/>
          <w:jc w:val="center"/>
        </w:trPr>
        <w:tc>
          <w:tcPr>
            <w:tcW w:w="1696" w:type="dxa"/>
            <w:gridSpan w:val="2"/>
            <w:tcBorders>
              <w:top w:val="single" w:sz="4" w:space="0" w:color="auto"/>
              <w:left w:val="single" w:sz="4" w:space="0" w:color="auto"/>
              <w:bottom w:val="single" w:sz="4" w:space="0" w:color="auto"/>
              <w:right w:val="single" w:sz="4" w:space="0" w:color="auto"/>
            </w:tcBorders>
          </w:tcPr>
          <w:p w14:paraId="55A2BAC1" w14:textId="77777777" w:rsidR="00682017" w:rsidRPr="003A3FD5" w:rsidRDefault="00682017" w:rsidP="0042629A">
            <w:pPr>
              <w:pStyle w:val="TAL"/>
              <w:rPr>
                <w:lang w:eastAsia="zh-CN" w:bidi="ar-IQ"/>
              </w:rPr>
            </w:pPr>
            <w:r w:rsidRPr="003A3FD5">
              <w:rPr>
                <w:noProof/>
              </w:rPr>
              <w:t xml:space="preserve">maxNumberOfccc  </w:t>
            </w:r>
          </w:p>
        </w:tc>
        <w:tc>
          <w:tcPr>
            <w:tcW w:w="1654" w:type="dxa"/>
            <w:gridSpan w:val="2"/>
            <w:tcBorders>
              <w:top w:val="single" w:sz="4" w:space="0" w:color="auto"/>
              <w:left w:val="single" w:sz="4" w:space="0" w:color="auto"/>
              <w:bottom w:val="single" w:sz="4" w:space="0" w:color="auto"/>
              <w:right w:val="single" w:sz="4" w:space="0" w:color="auto"/>
            </w:tcBorders>
          </w:tcPr>
          <w:p w14:paraId="5EE36BBB" w14:textId="77777777" w:rsidR="00682017" w:rsidRPr="00BD6F46" w:rsidRDefault="00682017" w:rsidP="0042629A">
            <w:pPr>
              <w:pStyle w:val="TAL"/>
              <w:rPr>
                <w:lang w:eastAsia="zh-CN"/>
              </w:rPr>
            </w:pPr>
            <w:r w:rsidRPr="00BD6F46">
              <w:t>Uint32</w:t>
            </w:r>
          </w:p>
        </w:tc>
        <w:tc>
          <w:tcPr>
            <w:tcW w:w="474" w:type="dxa"/>
            <w:gridSpan w:val="2"/>
            <w:tcBorders>
              <w:top w:val="single" w:sz="4" w:space="0" w:color="auto"/>
              <w:left w:val="single" w:sz="4" w:space="0" w:color="auto"/>
              <w:bottom w:val="single" w:sz="4" w:space="0" w:color="auto"/>
              <w:right w:val="single" w:sz="4" w:space="0" w:color="auto"/>
            </w:tcBorders>
          </w:tcPr>
          <w:p w14:paraId="55A8DB2B" w14:textId="77777777" w:rsidR="00682017" w:rsidRPr="00BD6F46" w:rsidRDefault="00682017" w:rsidP="0042629A">
            <w:pPr>
              <w:pStyle w:val="TAC"/>
              <w:rPr>
                <w:szCs w:val="18"/>
                <w:lang w:bidi="ar-IQ"/>
              </w:rPr>
            </w:pPr>
            <w:r w:rsidRPr="00BD6F46">
              <w:rPr>
                <w:szCs w:val="18"/>
                <w:lang w:bidi="ar-IQ"/>
              </w:rPr>
              <w:t>O</w:t>
            </w:r>
            <w:r w:rsidRPr="00BD6F46">
              <w:rPr>
                <w:position w:val="-6"/>
                <w:sz w:val="14"/>
                <w:szCs w:val="14"/>
                <w:lang w:bidi="ar-IQ"/>
              </w:rPr>
              <w:t>C</w:t>
            </w:r>
          </w:p>
        </w:tc>
        <w:tc>
          <w:tcPr>
            <w:tcW w:w="1133" w:type="dxa"/>
            <w:gridSpan w:val="2"/>
            <w:tcBorders>
              <w:top w:val="single" w:sz="4" w:space="0" w:color="auto"/>
              <w:left w:val="single" w:sz="4" w:space="0" w:color="auto"/>
              <w:bottom w:val="single" w:sz="4" w:space="0" w:color="auto"/>
              <w:right w:val="single" w:sz="4" w:space="0" w:color="auto"/>
            </w:tcBorders>
          </w:tcPr>
          <w:p w14:paraId="49ECF296" w14:textId="77777777" w:rsidR="00682017" w:rsidRPr="00BD6F46" w:rsidRDefault="00682017" w:rsidP="0042629A">
            <w:pPr>
              <w:pStyle w:val="TAL"/>
              <w:rPr>
                <w:noProof/>
                <w:lang w:eastAsia="zh-CN"/>
              </w:rPr>
            </w:pPr>
            <w:r w:rsidRPr="00BD6F46">
              <w:rPr>
                <w:noProof/>
                <w:lang w:eastAsia="zh-CN"/>
              </w:rPr>
              <w:t>0..1</w:t>
            </w:r>
          </w:p>
        </w:tc>
        <w:tc>
          <w:tcPr>
            <w:tcW w:w="2548" w:type="dxa"/>
            <w:gridSpan w:val="2"/>
            <w:tcBorders>
              <w:top w:val="single" w:sz="4" w:space="0" w:color="auto"/>
              <w:left w:val="single" w:sz="4" w:space="0" w:color="auto"/>
              <w:bottom w:val="single" w:sz="4" w:space="0" w:color="auto"/>
              <w:right w:val="single" w:sz="4" w:space="0" w:color="auto"/>
            </w:tcBorders>
          </w:tcPr>
          <w:p w14:paraId="222348E6" w14:textId="77777777" w:rsidR="00682017" w:rsidRPr="00BD6F46" w:rsidRDefault="00682017" w:rsidP="0042629A">
            <w:pPr>
              <w:pStyle w:val="TAL"/>
              <w:rPr>
                <w:lang w:eastAsia="zh-CN" w:bidi="ar-IQ"/>
              </w:rPr>
            </w:pPr>
            <w:r w:rsidRPr="00BD6F46">
              <w:rPr>
                <w:lang w:eastAsia="zh-CN" w:bidi="ar-IQ"/>
              </w:rPr>
              <w:t>Maximum num</w:t>
            </w:r>
            <w:r>
              <w:rPr>
                <w:lang w:eastAsia="zh-CN" w:bidi="ar-IQ"/>
              </w:rPr>
              <w:t>b</w:t>
            </w:r>
            <w:r w:rsidRPr="00BD6F46">
              <w:rPr>
                <w:lang w:eastAsia="zh-CN" w:bidi="ar-IQ"/>
              </w:rPr>
              <w:t xml:space="preserve">er if trigger type is "Max nb </w:t>
            </w:r>
            <w:r w:rsidRPr="00BD6F46">
              <w:rPr>
                <w:noProof/>
              </w:rPr>
              <w:t>of number of charging condition changes"</w:t>
            </w:r>
          </w:p>
        </w:tc>
        <w:tc>
          <w:tcPr>
            <w:tcW w:w="1843" w:type="dxa"/>
            <w:gridSpan w:val="2"/>
            <w:tcBorders>
              <w:top w:val="single" w:sz="4" w:space="0" w:color="auto"/>
              <w:left w:val="single" w:sz="4" w:space="0" w:color="auto"/>
              <w:bottom w:val="single" w:sz="4" w:space="0" w:color="auto"/>
              <w:right w:val="single" w:sz="4" w:space="0" w:color="auto"/>
            </w:tcBorders>
          </w:tcPr>
          <w:p w14:paraId="3EB06251" w14:textId="77777777" w:rsidR="00682017" w:rsidRPr="00BD6F46" w:rsidRDefault="00682017" w:rsidP="0042629A">
            <w:pPr>
              <w:pStyle w:val="TAL"/>
              <w:rPr>
                <w:rFonts w:cs="Arial"/>
                <w:szCs w:val="18"/>
                <w:lang w:eastAsia="zh-CN"/>
              </w:rPr>
            </w:pPr>
          </w:p>
        </w:tc>
      </w:tr>
    </w:tbl>
    <w:p w14:paraId="36A707DA" w14:textId="77777777" w:rsidR="00767A3D" w:rsidRPr="00BD6F46" w:rsidRDefault="00767A3D" w:rsidP="00767A3D">
      <w:pPr>
        <w:pStyle w:val="Heading5"/>
        <w:rPr>
          <w:lang w:eastAsia="zh-CN"/>
        </w:rPr>
      </w:pPr>
      <w:bookmarkStart w:id="2107" w:name="_CR6_2_5_2_2"/>
      <w:bookmarkStart w:id="2108" w:name="_Toc20227395"/>
      <w:bookmarkStart w:id="2109" w:name="_Toc27749640"/>
      <w:bookmarkStart w:id="2110" w:name="_Toc28709567"/>
      <w:bookmarkStart w:id="2111" w:name="_Toc44671187"/>
      <w:bookmarkStart w:id="2112" w:name="_Toc51919110"/>
      <w:bookmarkStart w:id="2113" w:name="_Toc193452894"/>
      <w:bookmarkEnd w:id="2107"/>
      <w:r>
        <w:rPr>
          <w:lang w:eastAsia="zh-CN"/>
        </w:rPr>
        <w:t>6.2.5.</w:t>
      </w:r>
      <w:r w:rsidRPr="00BD6F46">
        <w:rPr>
          <w:rFonts w:hint="eastAsia"/>
          <w:lang w:eastAsia="zh-CN"/>
        </w:rPr>
        <w:t>2.</w:t>
      </w:r>
      <w:r>
        <w:rPr>
          <w:lang w:eastAsia="zh-CN"/>
        </w:rPr>
        <w:t>2</w:t>
      </w:r>
      <w:r w:rsidRPr="00BD6F46">
        <w:rPr>
          <w:lang w:eastAsia="zh-CN"/>
        </w:rPr>
        <w:tab/>
        <w:t>5G Data Connectivity Specified Data Type</w:t>
      </w:r>
      <w:bookmarkEnd w:id="2108"/>
      <w:bookmarkEnd w:id="2109"/>
      <w:bookmarkEnd w:id="2110"/>
      <w:bookmarkEnd w:id="2111"/>
      <w:bookmarkEnd w:id="2112"/>
      <w:bookmarkEnd w:id="2113"/>
    </w:p>
    <w:p w14:paraId="40E5041F" w14:textId="77777777" w:rsidR="00767A3D" w:rsidRPr="00BD6F46" w:rsidRDefault="00767A3D" w:rsidP="00767A3D">
      <w:pPr>
        <w:pStyle w:val="Heading6"/>
        <w:rPr>
          <w:lang w:eastAsia="zh-CN"/>
        </w:rPr>
      </w:pPr>
      <w:bookmarkStart w:id="2114" w:name="_CR6_2_5_2_2_1"/>
      <w:bookmarkStart w:id="2115" w:name="_Toc20227396"/>
      <w:bookmarkStart w:id="2116" w:name="_Toc27749641"/>
      <w:bookmarkStart w:id="2117" w:name="_Toc28709568"/>
      <w:bookmarkStart w:id="2118" w:name="_Toc44671188"/>
      <w:bookmarkStart w:id="2119" w:name="_Toc51919111"/>
      <w:bookmarkStart w:id="2120" w:name="_Toc193452895"/>
      <w:bookmarkEnd w:id="2114"/>
      <w:r>
        <w:rPr>
          <w:lang w:eastAsia="zh-CN"/>
        </w:rPr>
        <w:t>6.2.5.</w:t>
      </w:r>
      <w:r w:rsidRPr="00BD6F46">
        <w:rPr>
          <w:rFonts w:hint="eastAsia"/>
          <w:lang w:eastAsia="zh-CN"/>
        </w:rPr>
        <w:t>2.</w:t>
      </w:r>
      <w:r>
        <w:rPr>
          <w:lang w:eastAsia="zh-CN"/>
        </w:rPr>
        <w:t>2</w:t>
      </w:r>
      <w:r w:rsidRPr="00BD6F46">
        <w:rPr>
          <w:lang w:eastAsia="zh-CN"/>
        </w:rPr>
        <w:t>.1</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Request</w:t>
      </w:r>
      <w:bookmarkEnd w:id="2115"/>
      <w:bookmarkEnd w:id="2116"/>
      <w:bookmarkEnd w:id="2117"/>
      <w:bookmarkEnd w:id="2118"/>
      <w:bookmarkEnd w:id="2119"/>
      <w:bookmarkEnd w:id="2120"/>
    </w:p>
    <w:p w14:paraId="2CDBEF81" w14:textId="77777777" w:rsidR="00767A3D" w:rsidRPr="00E6249C" w:rsidRDefault="00767A3D" w:rsidP="00767A3D">
      <w:pPr>
        <w:rPr>
          <w:lang w:eastAsia="zh-CN"/>
        </w:rPr>
      </w:pPr>
      <w:r>
        <w:rPr>
          <w:lang w:eastAsia="zh-CN"/>
        </w:rPr>
        <w:t xml:space="preserve">The </w:t>
      </w:r>
      <w:r w:rsidRPr="00BD6F46">
        <w:rPr>
          <w:lang w:eastAsia="zh-CN"/>
        </w:rPr>
        <w:t xml:space="preserve">additional attributes of the </w:t>
      </w:r>
      <w:r w:rsidRPr="00BD6F46">
        <w:t xml:space="preserve">type </w:t>
      </w:r>
      <w:r w:rsidRPr="00BD6F46">
        <w:rPr>
          <w:rFonts w:hint="eastAsia"/>
          <w:lang w:eastAsia="zh-CN"/>
        </w:rPr>
        <w:t>ChargingData</w:t>
      </w:r>
      <w:r w:rsidRPr="00BD6F46">
        <w:rPr>
          <w:lang w:eastAsia="zh-CN"/>
        </w:rPr>
        <w:t>Request</w:t>
      </w:r>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.1</w:t>
      </w:r>
      <w:r w:rsidRPr="00BD6F46">
        <w:t xml:space="preserve"> </w:t>
      </w:r>
      <w:r w:rsidRPr="00BD6F46">
        <w:rPr>
          <w:lang w:eastAsia="zh-CN"/>
        </w:rPr>
        <w:t>for 5G data connectivity charging</w:t>
      </w:r>
      <w:r>
        <w:t xml:space="preserve"> 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2.1-1</w:t>
      </w:r>
      <w:r>
        <w:rPr>
          <w:lang w:eastAsia="zh-CN"/>
        </w:rPr>
        <w:t>.</w:t>
      </w:r>
    </w:p>
    <w:p w14:paraId="0C800454" w14:textId="77777777" w:rsidR="00767A3D" w:rsidRPr="00BD6F46" w:rsidRDefault="00767A3D" w:rsidP="00767A3D">
      <w:pPr>
        <w:pStyle w:val="Heading6"/>
        <w:rPr>
          <w:lang w:eastAsia="zh-CN"/>
        </w:rPr>
      </w:pPr>
      <w:bookmarkStart w:id="2121" w:name="_CR6_2_5_2_2_2"/>
      <w:bookmarkStart w:id="2122" w:name="_Toc20227397"/>
      <w:bookmarkStart w:id="2123" w:name="_Toc27749642"/>
      <w:bookmarkStart w:id="2124" w:name="_Toc28709569"/>
      <w:bookmarkStart w:id="2125" w:name="_Toc44671189"/>
      <w:bookmarkStart w:id="2126" w:name="_Toc51919112"/>
      <w:bookmarkStart w:id="2127" w:name="_Toc193452896"/>
      <w:bookmarkEnd w:id="2121"/>
      <w:r>
        <w:rPr>
          <w:lang w:eastAsia="zh-CN"/>
        </w:rPr>
        <w:t>6.</w:t>
      </w:r>
      <w:r w:rsidR="00264889">
        <w:rPr>
          <w:lang w:eastAsia="zh-CN"/>
        </w:rPr>
        <w:t>2</w:t>
      </w:r>
      <w:r>
        <w:rPr>
          <w:lang w:eastAsia="zh-CN"/>
        </w:rPr>
        <w:t>.5.</w:t>
      </w:r>
      <w:r w:rsidRPr="00BD6F46">
        <w:rPr>
          <w:rFonts w:hint="eastAsia"/>
          <w:lang w:eastAsia="zh-CN"/>
        </w:rPr>
        <w:t>2.</w:t>
      </w:r>
      <w:r>
        <w:rPr>
          <w:lang w:eastAsia="zh-CN"/>
        </w:rPr>
        <w:t>2</w:t>
      </w:r>
      <w:r w:rsidRPr="00BD6F46">
        <w:rPr>
          <w:lang w:eastAsia="zh-CN"/>
        </w:rPr>
        <w:t>.2</w:t>
      </w:r>
      <w:r w:rsidRPr="00BD6F46">
        <w:rPr>
          <w:lang w:eastAsia="zh-CN"/>
        </w:rPr>
        <w:tab/>
      </w:r>
      <w:r>
        <w:rPr>
          <w:lang w:eastAsia="zh-CN"/>
        </w:rPr>
        <w:t>T</w:t>
      </w:r>
      <w:r w:rsidRPr="00BD6F46">
        <w:rPr>
          <w:lang w:eastAsia="zh-CN"/>
        </w:rPr>
        <w:t xml:space="preserve">ype </w:t>
      </w:r>
      <w:r w:rsidRPr="00BD6F46">
        <w:rPr>
          <w:rFonts w:hint="eastAsia"/>
          <w:lang w:eastAsia="zh-CN"/>
        </w:rPr>
        <w:t>ChargingData</w:t>
      </w:r>
      <w:r w:rsidRPr="00BD6F46">
        <w:rPr>
          <w:lang w:eastAsia="zh-CN"/>
        </w:rPr>
        <w:t>Response</w:t>
      </w:r>
      <w:bookmarkEnd w:id="2122"/>
      <w:bookmarkEnd w:id="2123"/>
      <w:bookmarkEnd w:id="2124"/>
      <w:bookmarkEnd w:id="2125"/>
      <w:bookmarkEnd w:id="2126"/>
      <w:bookmarkEnd w:id="2127"/>
    </w:p>
    <w:p w14:paraId="2632C38A" w14:textId="77777777" w:rsidR="00767A3D" w:rsidRPr="00BD6F46" w:rsidRDefault="00767A3D" w:rsidP="00767A3D">
      <w:pPr>
        <w:rPr>
          <w:lang w:eastAsia="zh-CN"/>
        </w:rPr>
      </w:pPr>
      <w:r>
        <w:rPr>
          <w:lang w:eastAsia="zh-CN"/>
        </w:rPr>
        <w:t>The</w:t>
      </w:r>
      <w:r w:rsidRPr="00BD6F46">
        <w:rPr>
          <w:lang w:eastAsia="zh-CN"/>
        </w:rPr>
        <w:t xml:space="preserve"> additional attributes of the </w:t>
      </w:r>
      <w:r w:rsidRPr="00BD6F46">
        <w:t xml:space="preserve">type </w:t>
      </w:r>
      <w:r w:rsidRPr="00BD6F46">
        <w:rPr>
          <w:rFonts w:hint="eastAsia"/>
          <w:lang w:eastAsia="zh-CN"/>
        </w:rPr>
        <w:t>ChargingData</w:t>
      </w:r>
      <w:r w:rsidRPr="00BD6F46">
        <w:rPr>
          <w:lang w:eastAsia="zh-CN"/>
        </w:rPr>
        <w:t>Response</w:t>
      </w:r>
      <w:r w:rsidRPr="00BD6F46">
        <w:t xml:space="preserve"> defined in clause </w:t>
      </w:r>
      <w:r>
        <w:rPr>
          <w:lang w:eastAsia="zh-CN"/>
        </w:rPr>
        <w:t>6.2.5.</w:t>
      </w:r>
      <w:r w:rsidRPr="00BD6F46">
        <w:rPr>
          <w:rFonts w:hint="eastAsia"/>
          <w:lang w:eastAsia="zh-CN"/>
        </w:rPr>
        <w:t>2.</w:t>
      </w:r>
      <w:r w:rsidRPr="00BD6F46">
        <w:rPr>
          <w:lang w:eastAsia="zh-CN"/>
        </w:rPr>
        <w:t>1</w:t>
      </w:r>
      <w:r w:rsidRPr="00BD6F46">
        <w:rPr>
          <w:rFonts w:hint="eastAsia"/>
          <w:lang w:eastAsia="zh-CN"/>
        </w:rPr>
        <w:t xml:space="preserve">.2 </w:t>
      </w:r>
      <w:r w:rsidRPr="00BD6F46">
        <w:rPr>
          <w:lang w:eastAsia="zh-CN"/>
        </w:rPr>
        <w:t xml:space="preserve">for 5G data connectivity charging </w:t>
      </w:r>
      <w:bookmarkStart w:id="2128" w:name="OLE_LINK23"/>
      <w:r>
        <w:rPr>
          <w:lang w:eastAsia="zh-CN"/>
        </w:rPr>
        <w:t xml:space="preserve">see </w:t>
      </w:r>
      <w:r>
        <w:t>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sidRPr="00BD6F46">
        <w:rPr>
          <w:lang w:eastAsia="zh-CN"/>
        </w:rPr>
        <w:t>2.2-</w:t>
      </w:r>
      <w:r w:rsidRPr="00BD6F46">
        <w:rPr>
          <w:rFonts w:hint="eastAsia"/>
          <w:lang w:eastAsia="zh-CN"/>
        </w:rPr>
        <w:t>1</w:t>
      </w:r>
      <w:bookmarkEnd w:id="2128"/>
      <w:r w:rsidRPr="00BD6F46">
        <w:t>.</w:t>
      </w:r>
    </w:p>
    <w:p w14:paraId="04844161" w14:textId="77777777" w:rsidR="00767A3D" w:rsidRPr="00BD6F46" w:rsidRDefault="00767A3D" w:rsidP="00767A3D">
      <w:pPr>
        <w:pStyle w:val="Heading6"/>
        <w:rPr>
          <w:lang w:eastAsia="zh-CN"/>
        </w:rPr>
      </w:pPr>
      <w:bookmarkStart w:id="2129" w:name="_CR6_2_5_2_2_3"/>
      <w:bookmarkStart w:id="2130" w:name="_Toc20227398"/>
      <w:bookmarkStart w:id="2131" w:name="_Toc27749643"/>
      <w:bookmarkStart w:id="2132" w:name="_Toc28709570"/>
      <w:bookmarkStart w:id="2133" w:name="_Toc44671190"/>
      <w:bookmarkStart w:id="2134" w:name="_Toc51919113"/>
      <w:bookmarkStart w:id="2135" w:name="_Toc193452897"/>
      <w:bookmarkEnd w:id="2129"/>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w:t>
      </w:r>
      <w:r w:rsidRPr="00BD6F46">
        <w:rPr>
          <w:lang w:eastAsia="zh-CN"/>
        </w:rPr>
        <w:t>.3</w:t>
      </w:r>
      <w:r w:rsidRPr="00BD6F46">
        <w:rPr>
          <w:rFonts w:hint="eastAsia"/>
          <w:lang w:eastAsia="zh-CN"/>
        </w:rPr>
        <w:tab/>
      </w:r>
      <w:r>
        <w:rPr>
          <w:lang w:eastAsia="zh-CN"/>
        </w:rPr>
        <w:t>T</w:t>
      </w:r>
      <w:r w:rsidRPr="00BD6F46">
        <w:rPr>
          <w:lang w:eastAsia="zh-CN"/>
        </w:rPr>
        <w:t>ype Multiple</w:t>
      </w:r>
      <w:r w:rsidRPr="00BD6F46">
        <w:rPr>
          <w:rFonts w:hint="eastAsia"/>
          <w:lang w:eastAsia="zh-CN"/>
        </w:rPr>
        <w:t>Unit</w:t>
      </w:r>
      <w:r w:rsidRPr="00BD6F46">
        <w:rPr>
          <w:lang w:eastAsia="zh-CN"/>
        </w:rPr>
        <w:t>Usage</w:t>
      </w:r>
      <w:bookmarkEnd w:id="2130"/>
      <w:bookmarkEnd w:id="2131"/>
      <w:bookmarkEnd w:id="2132"/>
      <w:bookmarkEnd w:id="2133"/>
      <w:bookmarkEnd w:id="2134"/>
      <w:bookmarkEnd w:id="2135"/>
    </w:p>
    <w:p w14:paraId="60CCDB36" w14:textId="77777777" w:rsidR="00767A3D" w:rsidRPr="006B2253" w:rsidRDefault="00767A3D" w:rsidP="00767A3D">
      <w:pPr>
        <w:rPr>
          <w:lang w:eastAsia="zh-CN"/>
        </w:rPr>
      </w:pPr>
      <w:r>
        <w:rPr>
          <w:lang w:eastAsia="zh-CN"/>
        </w:rPr>
        <w:t>The a</w:t>
      </w:r>
      <w:r w:rsidRPr="00BD6F46">
        <w:rPr>
          <w:lang w:eastAsia="zh-CN"/>
        </w:rPr>
        <w:t xml:space="preserve">dditional attributes of the </w:t>
      </w:r>
      <w:r w:rsidRPr="00BD6F46">
        <w:t>type Multiple</w:t>
      </w:r>
      <w:r>
        <w:t>Unit</w:t>
      </w:r>
      <w:r w:rsidRPr="00BD6F46">
        <w:t>Usage defined in clause 6.</w:t>
      </w:r>
      <w:r>
        <w:t>2.5.2.1.3</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2.3</w:t>
      </w:r>
      <w:r w:rsidRPr="00BD6F46">
        <w:rPr>
          <w:lang w:eastAsia="zh-CN"/>
        </w:rPr>
        <w:t>-</w:t>
      </w:r>
      <w:r w:rsidRPr="00BD6F46">
        <w:rPr>
          <w:rFonts w:hint="eastAsia"/>
          <w:lang w:eastAsia="zh-CN"/>
        </w:rPr>
        <w:t>1</w:t>
      </w:r>
      <w:r w:rsidRPr="00BD6F46">
        <w:t>.</w:t>
      </w:r>
    </w:p>
    <w:p w14:paraId="2E029091" w14:textId="77777777" w:rsidR="00767A3D" w:rsidRPr="00BD6F46" w:rsidRDefault="00767A3D" w:rsidP="00767A3D">
      <w:pPr>
        <w:pStyle w:val="Heading6"/>
        <w:rPr>
          <w:lang w:eastAsia="zh-CN"/>
        </w:rPr>
      </w:pPr>
      <w:bookmarkStart w:id="2136" w:name="_CR6_2_5_2_2_4"/>
      <w:bookmarkStart w:id="2137" w:name="_Toc20227399"/>
      <w:bookmarkStart w:id="2138" w:name="_Toc27749644"/>
      <w:bookmarkStart w:id="2139" w:name="_Toc28709571"/>
      <w:bookmarkStart w:id="2140" w:name="_Toc44671191"/>
      <w:bookmarkStart w:id="2141" w:name="_Toc51919114"/>
      <w:bookmarkStart w:id="2142" w:name="_Toc193452898"/>
      <w:bookmarkEnd w:id="2136"/>
      <w:r w:rsidRPr="00BD6F46">
        <w:rPr>
          <w:lang w:eastAsia="zh-CN"/>
        </w:rPr>
        <w:t>6</w:t>
      </w:r>
      <w:r w:rsidRPr="00BD6F46">
        <w:rPr>
          <w:rFonts w:hint="eastAsia"/>
          <w:lang w:eastAsia="zh-CN"/>
        </w:rPr>
        <w:t>.</w:t>
      </w:r>
      <w:r>
        <w:rPr>
          <w:lang w:eastAsia="zh-CN"/>
        </w:rPr>
        <w:t>2.5</w:t>
      </w:r>
      <w:r w:rsidRPr="00BD6F46">
        <w:rPr>
          <w:lang w:eastAsia="zh-CN"/>
        </w:rPr>
        <w:t>.</w:t>
      </w:r>
      <w:r w:rsidRPr="00BD6F46">
        <w:rPr>
          <w:rFonts w:hint="eastAsia"/>
          <w:lang w:eastAsia="zh-CN"/>
        </w:rPr>
        <w:t>2.</w:t>
      </w:r>
      <w:r>
        <w:rPr>
          <w:lang w:eastAsia="zh-CN"/>
        </w:rPr>
        <w:t>2.4</w:t>
      </w:r>
      <w:r w:rsidRPr="00BD6F46">
        <w:rPr>
          <w:lang w:eastAsia="zh-CN"/>
        </w:rPr>
        <w:tab/>
      </w:r>
      <w:r>
        <w:rPr>
          <w:lang w:eastAsia="zh-CN"/>
        </w:rPr>
        <w:t>T</w:t>
      </w:r>
      <w:r w:rsidRPr="00BD6F46">
        <w:rPr>
          <w:lang w:eastAsia="zh-CN"/>
        </w:rPr>
        <w:t xml:space="preserve">ype </w:t>
      </w:r>
      <w:r w:rsidRPr="00BD6F46">
        <w:rPr>
          <w:rFonts w:hint="eastAsia"/>
          <w:lang w:eastAsia="zh-CN"/>
        </w:rPr>
        <w:t>UsedUnit</w:t>
      </w:r>
      <w:r w:rsidRPr="00BD6F46">
        <w:rPr>
          <w:lang w:eastAsia="zh-CN"/>
        </w:rPr>
        <w:t>Container</w:t>
      </w:r>
      <w:bookmarkEnd w:id="2137"/>
      <w:bookmarkEnd w:id="2138"/>
      <w:bookmarkEnd w:id="2139"/>
      <w:bookmarkEnd w:id="2140"/>
      <w:bookmarkEnd w:id="2141"/>
      <w:bookmarkEnd w:id="2142"/>
    </w:p>
    <w:p w14:paraId="3370DE5F" w14:textId="77777777" w:rsidR="00767A3D" w:rsidRDefault="00767A3D" w:rsidP="00767A3D">
      <w:pPr>
        <w:rPr>
          <w:noProof/>
          <w:lang w:eastAsia="zh-CN"/>
        </w:rPr>
      </w:pPr>
      <w:r>
        <w:rPr>
          <w:lang w:eastAsia="zh-CN"/>
        </w:rPr>
        <w:t>The</w:t>
      </w:r>
      <w:r w:rsidRPr="00BD6F46">
        <w:rPr>
          <w:lang w:eastAsia="zh-CN"/>
        </w:rPr>
        <w:t xml:space="preserve"> additional </w:t>
      </w:r>
      <w:r>
        <w:rPr>
          <w:lang w:eastAsia="zh-CN"/>
        </w:rPr>
        <w:t xml:space="preserve">attributes </w:t>
      </w:r>
      <w:r w:rsidRPr="00BD6F46">
        <w:rPr>
          <w:lang w:eastAsia="zh-CN"/>
        </w:rPr>
        <w:t xml:space="preserve">of the </w:t>
      </w:r>
      <w:r w:rsidRPr="00BD6F46">
        <w:t xml:space="preserve">type </w:t>
      </w:r>
      <w:r w:rsidRPr="00BD6F46">
        <w:rPr>
          <w:rFonts w:hint="eastAsia"/>
          <w:lang w:eastAsia="zh-CN"/>
        </w:rPr>
        <w:t>UsedUnit</w:t>
      </w:r>
      <w:r w:rsidRPr="00BD6F46">
        <w:rPr>
          <w:lang w:eastAsia="zh-CN"/>
        </w:rPr>
        <w:t>Container</w:t>
      </w:r>
      <w:r w:rsidRPr="00BD6F46">
        <w:t xml:space="preserve"> defined in clause 6.</w:t>
      </w:r>
      <w:r>
        <w:t>2.5</w:t>
      </w:r>
      <w:r w:rsidRPr="00BD6F46">
        <w:t>.2.1.</w:t>
      </w:r>
      <w:r>
        <w:t>4</w:t>
      </w:r>
      <w:r w:rsidRPr="00BD6F46">
        <w:t xml:space="preserve"> </w:t>
      </w:r>
      <w:r w:rsidRPr="00BD6F46">
        <w:rPr>
          <w:lang w:eastAsia="zh-CN"/>
        </w:rPr>
        <w:t xml:space="preserve">for 5G data connectivity charging </w:t>
      </w:r>
      <w:r>
        <w:rPr>
          <w:lang w:eastAsia="zh-CN"/>
        </w:rPr>
        <w:t>see t</w:t>
      </w:r>
      <w:r w:rsidRPr="00BD6F46">
        <w:t>able </w:t>
      </w:r>
      <w:r w:rsidRPr="00BD6F46">
        <w:rPr>
          <w:lang w:eastAsia="zh-CN"/>
        </w:rPr>
        <w:t>6</w:t>
      </w:r>
      <w:r w:rsidRPr="00BD6F46">
        <w:rPr>
          <w:rFonts w:hint="eastAsia"/>
          <w:lang w:eastAsia="zh-CN"/>
        </w:rPr>
        <w:t>.</w:t>
      </w:r>
      <w:r w:rsidRPr="00BD6F46">
        <w:rPr>
          <w:lang w:eastAsia="zh-CN"/>
        </w:rPr>
        <w:t>1</w:t>
      </w:r>
      <w:r w:rsidRPr="00BD6F46">
        <w:rPr>
          <w:rFonts w:hint="eastAsia"/>
          <w:lang w:eastAsia="zh-CN"/>
        </w:rPr>
        <w:t>.</w:t>
      </w:r>
      <w:r w:rsidRPr="00BD6F46">
        <w:rPr>
          <w:lang w:eastAsia="zh-CN"/>
        </w:rPr>
        <w:t>6.</w:t>
      </w:r>
      <w:r w:rsidRPr="00BD6F46">
        <w:rPr>
          <w:rFonts w:hint="eastAsia"/>
          <w:lang w:eastAsia="zh-CN"/>
        </w:rPr>
        <w:t>2.</w:t>
      </w:r>
      <w:r>
        <w:rPr>
          <w:lang w:eastAsia="zh-CN"/>
        </w:rPr>
        <w:t>2.5</w:t>
      </w:r>
      <w:r w:rsidRPr="00BD6F46">
        <w:rPr>
          <w:lang w:eastAsia="zh-CN"/>
        </w:rPr>
        <w:t>-</w:t>
      </w:r>
      <w:r w:rsidRPr="00BD6F46">
        <w:rPr>
          <w:rFonts w:hint="eastAsia"/>
          <w:lang w:eastAsia="zh-CN"/>
        </w:rPr>
        <w:t>1</w:t>
      </w:r>
      <w:r w:rsidRPr="00BD6F46">
        <w:t>.</w:t>
      </w:r>
    </w:p>
    <w:p w14:paraId="0C0FB83C" w14:textId="77777777" w:rsidR="00767A3D" w:rsidRDefault="00767A3D" w:rsidP="00767A3D">
      <w:pPr>
        <w:pStyle w:val="Heading6"/>
        <w:rPr>
          <w:lang w:eastAsia="zh-CN"/>
        </w:rPr>
      </w:pPr>
      <w:bookmarkStart w:id="2143" w:name="_CR6_2_5_2_2_5"/>
      <w:bookmarkStart w:id="2144" w:name="_Toc20227400"/>
      <w:bookmarkStart w:id="2145" w:name="_Toc27749645"/>
      <w:bookmarkStart w:id="2146" w:name="_Toc28709572"/>
      <w:bookmarkStart w:id="2147" w:name="_Toc44671192"/>
      <w:bookmarkStart w:id="2148" w:name="_Toc51919115"/>
      <w:bookmarkStart w:id="2149" w:name="_Toc193452899"/>
      <w:bookmarkEnd w:id="2143"/>
      <w:r>
        <w:rPr>
          <w:rFonts w:hint="eastAsia"/>
          <w:lang w:eastAsia="zh-CN"/>
        </w:rPr>
        <w:t>6.2.5.2.</w:t>
      </w:r>
      <w:r>
        <w:rPr>
          <w:lang w:eastAsia="zh-CN"/>
        </w:rPr>
        <w:t>2</w:t>
      </w:r>
      <w:r>
        <w:rPr>
          <w:rFonts w:hint="eastAsia"/>
          <w:lang w:eastAsia="zh-CN"/>
        </w:rPr>
        <w:t>.5</w:t>
      </w:r>
      <w:r>
        <w:rPr>
          <w:rFonts w:hint="eastAsia"/>
          <w:lang w:eastAsia="zh-CN"/>
        </w:rPr>
        <w:tab/>
      </w:r>
      <w:r>
        <w:rPr>
          <w:lang w:eastAsia="zh-CN"/>
        </w:rPr>
        <w:t>T</w:t>
      </w:r>
      <w:r w:rsidRPr="00BD6F46">
        <w:rPr>
          <w:lang w:eastAsia="zh-CN"/>
        </w:rPr>
        <w:t xml:space="preserve">ype </w:t>
      </w:r>
      <w:bookmarkStart w:id="2150" w:name="OLE_LINK24"/>
      <w:r w:rsidRPr="00BD6F46">
        <w:rPr>
          <w:rFonts w:hint="eastAsia"/>
          <w:lang w:eastAsia="zh-CN"/>
        </w:rPr>
        <w:t>PDUSessionChargingInformation</w:t>
      </w:r>
      <w:bookmarkEnd w:id="2144"/>
      <w:bookmarkEnd w:id="2145"/>
      <w:bookmarkEnd w:id="2146"/>
      <w:bookmarkEnd w:id="2147"/>
      <w:bookmarkEnd w:id="2148"/>
      <w:bookmarkEnd w:id="2149"/>
      <w:bookmarkEnd w:id="2150"/>
    </w:p>
    <w:p w14:paraId="521B817B" w14:textId="77777777" w:rsidR="00767A3D" w:rsidRPr="009D0EA4" w:rsidRDefault="00767A3D" w:rsidP="00767A3D">
      <w:pPr>
        <w:rPr>
          <w:lang w:eastAsia="zh-CN"/>
        </w:rPr>
      </w:pPr>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rPr>
          <w:rFonts w:hint="eastAsia"/>
          <w:lang w:eastAsia="zh-CN"/>
        </w:rPr>
        <w:t>PDUSessionChargingInformation</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6</w:t>
      </w:r>
      <w:r w:rsidRPr="00BD6F46">
        <w:t>-1</w:t>
      </w:r>
      <w:r>
        <w:t>.</w:t>
      </w:r>
    </w:p>
    <w:p w14:paraId="0443218E" w14:textId="77777777" w:rsidR="00767A3D" w:rsidRDefault="00767A3D" w:rsidP="00767A3D">
      <w:pPr>
        <w:pStyle w:val="Heading6"/>
        <w:rPr>
          <w:lang w:eastAsia="zh-CN"/>
        </w:rPr>
      </w:pPr>
      <w:bookmarkStart w:id="2151" w:name="_CR6_2_5_2_2_6"/>
      <w:bookmarkStart w:id="2152" w:name="_Toc20227401"/>
      <w:bookmarkStart w:id="2153" w:name="_Toc27749646"/>
      <w:bookmarkStart w:id="2154" w:name="_Toc28709573"/>
      <w:bookmarkStart w:id="2155" w:name="_Toc44671193"/>
      <w:bookmarkStart w:id="2156" w:name="_Toc51919116"/>
      <w:bookmarkStart w:id="2157" w:name="_Toc193452900"/>
      <w:bookmarkEnd w:id="2151"/>
      <w:r>
        <w:rPr>
          <w:rFonts w:hint="eastAsia"/>
          <w:lang w:eastAsia="zh-CN"/>
        </w:rPr>
        <w:t>6.2.5.2.</w:t>
      </w:r>
      <w:r>
        <w:rPr>
          <w:lang w:eastAsia="zh-CN"/>
        </w:rPr>
        <w:t>2</w:t>
      </w:r>
      <w:r>
        <w:rPr>
          <w:rFonts w:hint="eastAsia"/>
          <w:lang w:eastAsia="zh-CN"/>
        </w:rPr>
        <w:t>.6</w:t>
      </w:r>
      <w:r>
        <w:rPr>
          <w:rFonts w:hint="eastAsia"/>
          <w:lang w:eastAsia="zh-CN"/>
        </w:rPr>
        <w:tab/>
      </w:r>
      <w:r>
        <w:rPr>
          <w:lang w:eastAsia="zh-CN"/>
        </w:rPr>
        <w:t>T</w:t>
      </w:r>
      <w:r w:rsidRPr="00BD6F46">
        <w:rPr>
          <w:lang w:eastAsia="zh-CN"/>
        </w:rPr>
        <w:t xml:space="preserve">ype </w:t>
      </w:r>
      <w:r w:rsidRPr="00BD6F46">
        <w:rPr>
          <w:rFonts w:hint="eastAsia"/>
          <w:lang w:eastAsia="zh-CN"/>
        </w:rPr>
        <w:t>U</w:t>
      </w:r>
      <w:r w:rsidRPr="00BD6F46">
        <w:t>serInformation</w:t>
      </w:r>
      <w:bookmarkEnd w:id="2152"/>
      <w:bookmarkEnd w:id="2153"/>
      <w:bookmarkEnd w:id="2154"/>
      <w:bookmarkEnd w:id="2155"/>
      <w:bookmarkEnd w:id="2156"/>
      <w:bookmarkEnd w:id="2157"/>
    </w:p>
    <w:p w14:paraId="1E6AFE35" w14:textId="77777777" w:rsidR="00767A3D" w:rsidRPr="00B33DB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rPr>
          <w:rFonts w:hint="eastAsia"/>
          <w:lang w:eastAsia="zh-CN"/>
        </w:rPr>
        <w:t>U</w:t>
      </w:r>
      <w:r w:rsidRPr="00BD6F46">
        <w:t>serInformation</w:t>
      </w:r>
      <w:r w:rsidRPr="00B77F76">
        <w:t xml:space="preserve"> </w:t>
      </w:r>
      <w:r w:rsidRPr="00BD6F46">
        <w:rPr>
          <w:lang w:eastAsia="zh-CN"/>
        </w:rPr>
        <w:t xml:space="preserve">for 5G data connectivity charging </w:t>
      </w:r>
      <w:r>
        <w:rPr>
          <w:lang w:eastAsia="zh-CN"/>
        </w:rPr>
        <w:t xml:space="preserve">see </w:t>
      </w:r>
      <w:r>
        <w:t>t</w:t>
      </w:r>
      <w:r w:rsidRPr="00BD6F46">
        <w:t>able 6.1.6.</w:t>
      </w:r>
      <w:r>
        <w:t>2.2</w:t>
      </w:r>
      <w:r w:rsidRPr="00BD6F46">
        <w:t>.</w:t>
      </w:r>
      <w:r>
        <w:t>7</w:t>
      </w:r>
      <w:r w:rsidRPr="00BD6F46">
        <w:t>-1</w:t>
      </w:r>
      <w:r>
        <w:t>.</w:t>
      </w:r>
    </w:p>
    <w:p w14:paraId="09A704E2" w14:textId="77777777" w:rsidR="00767A3D" w:rsidRDefault="00767A3D" w:rsidP="00767A3D">
      <w:pPr>
        <w:pStyle w:val="Heading6"/>
        <w:rPr>
          <w:lang w:eastAsia="zh-CN"/>
        </w:rPr>
      </w:pPr>
      <w:bookmarkStart w:id="2158" w:name="_CR6_2_5_2_2_7"/>
      <w:bookmarkStart w:id="2159" w:name="_Toc20227402"/>
      <w:bookmarkStart w:id="2160" w:name="_Toc27749647"/>
      <w:bookmarkStart w:id="2161" w:name="_Toc28709574"/>
      <w:bookmarkStart w:id="2162" w:name="_Toc44671194"/>
      <w:bookmarkStart w:id="2163" w:name="_Toc51919117"/>
      <w:bookmarkStart w:id="2164" w:name="_Toc193452901"/>
      <w:bookmarkEnd w:id="2158"/>
      <w:r>
        <w:rPr>
          <w:rFonts w:hint="eastAsia"/>
          <w:lang w:eastAsia="zh-CN"/>
        </w:rPr>
        <w:t>6.2.5.2.</w:t>
      </w:r>
      <w:r>
        <w:rPr>
          <w:lang w:eastAsia="zh-CN"/>
        </w:rPr>
        <w:t>2</w:t>
      </w:r>
      <w:r>
        <w:rPr>
          <w:rFonts w:hint="eastAsia"/>
          <w:lang w:eastAsia="zh-CN"/>
        </w:rPr>
        <w:t>.7</w:t>
      </w:r>
      <w:r>
        <w:rPr>
          <w:rFonts w:hint="eastAsia"/>
          <w:lang w:eastAsia="zh-CN"/>
        </w:rPr>
        <w:tab/>
      </w:r>
      <w:r>
        <w:rPr>
          <w:lang w:eastAsia="zh-CN"/>
        </w:rPr>
        <w:t>T</w:t>
      </w:r>
      <w:r w:rsidRPr="00BD6F46">
        <w:rPr>
          <w:lang w:eastAsia="zh-CN"/>
        </w:rPr>
        <w:t xml:space="preserve">ype </w:t>
      </w:r>
      <w:r w:rsidRPr="00BD6F46">
        <w:rPr>
          <w:rFonts w:hint="eastAsia"/>
          <w:lang w:eastAsia="zh-CN"/>
        </w:rPr>
        <w:t>PDU</w:t>
      </w:r>
      <w:r w:rsidRPr="00BD6F46">
        <w:t>SessionInformation</w:t>
      </w:r>
      <w:bookmarkEnd w:id="2159"/>
      <w:bookmarkEnd w:id="2160"/>
      <w:bookmarkEnd w:id="2161"/>
      <w:bookmarkEnd w:id="2162"/>
      <w:bookmarkEnd w:id="2163"/>
      <w:bookmarkEnd w:id="2164"/>
    </w:p>
    <w:p w14:paraId="67730C78" w14:textId="77777777" w:rsidR="00767A3D" w:rsidRPr="00530EF0"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rPr>
          <w:rFonts w:hint="eastAsia"/>
          <w:lang w:eastAsia="zh-CN"/>
        </w:rPr>
        <w:t>PDU</w:t>
      </w:r>
      <w:r w:rsidRPr="00BD6F46">
        <w:t>SessionInformation</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8</w:t>
      </w:r>
      <w:r w:rsidRPr="00BD6F46">
        <w:t>-1</w:t>
      </w:r>
      <w:r>
        <w:t>.</w:t>
      </w:r>
    </w:p>
    <w:p w14:paraId="43B2448A" w14:textId="77777777" w:rsidR="00767A3D" w:rsidRDefault="00767A3D" w:rsidP="00767A3D">
      <w:pPr>
        <w:pStyle w:val="Heading6"/>
        <w:rPr>
          <w:lang w:eastAsia="zh-CN"/>
        </w:rPr>
      </w:pPr>
      <w:bookmarkStart w:id="2165" w:name="_CR6_2_5_2_2_8"/>
      <w:bookmarkStart w:id="2166" w:name="_Toc20227403"/>
      <w:bookmarkStart w:id="2167" w:name="_Toc27749648"/>
      <w:bookmarkStart w:id="2168" w:name="_Toc28709575"/>
      <w:bookmarkStart w:id="2169" w:name="_Toc44671195"/>
      <w:bookmarkStart w:id="2170" w:name="_Toc51919118"/>
      <w:bookmarkStart w:id="2171" w:name="_Toc193452902"/>
      <w:bookmarkEnd w:id="2165"/>
      <w:r>
        <w:rPr>
          <w:rFonts w:hint="eastAsia"/>
          <w:lang w:eastAsia="zh-CN"/>
        </w:rPr>
        <w:t>6.2.5.2.</w:t>
      </w:r>
      <w:r>
        <w:rPr>
          <w:lang w:eastAsia="zh-CN"/>
        </w:rPr>
        <w:t>2</w:t>
      </w:r>
      <w:r>
        <w:rPr>
          <w:rFonts w:hint="eastAsia"/>
          <w:lang w:eastAsia="zh-CN"/>
        </w:rPr>
        <w:t>.8</w:t>
      </w:r>
      <w:r>
        <w:rPr>
          <w:rFonts w:hint="eastAsia"/>
          <w:lang w:eastAsia="zh-CN"/>
        </w:rPr>
        <w:tab/>
      </w:r>
      <w:r>
        <w:rPr>
          <w:lang w:eastAsia="zh-CN"/>
        </w:rPr>
        <w:t>T</w:t>
      </w:r>
      <w:r w:rsidRPr="00BD6F46">
        <w:rPr>
          <w:lang w:eastAsia="zh-CN"/>
        </w:rPr>
        <w:t xml:space="preserve">ype </w:t>
      </w:r>
      <w:r w:rsidRPr="00BD6F46">
        <w:t>PDU</w:t>
      </w:r>
      <w:r w:rsidRPr="00BD6F46">
        <w:rPr>
          <w:lang w:eastAsia="zh-CN"/>
        </w:rPr>
        <w:t>Container</w:t>
      </w:r>
      <w:r w:rsidRPr="00BD6F46">
        <w:t>Information</w:t>
      </w:r>
      <w:bookmarkEnd w:id="2166"/>
      <w:bookmarkEnd w:id="2167"/>
      <w:bookmarkEnd w:id="2168"/>
      <w:bookmarkEnd w:id="2169"/>
      <w:bookmarkEnd w:id="2170"/>
      <w:bookmarkEnd w:id="2171"/>
    </w:p>
    <w:p w14:paraId="28FC4005" w14:textId="77777777" w:rsidR="00767A3D" w:rsidRPr="00A7365A"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t>PDU</w:t>
      </w:r>
      <w:r w:rsidRPr="00BD6F46">
        <w:rPr>
          <w:lang w:eastAsia="zh-CN"/>
        </w:rPr>
        <w:t>Container</w:t>
      </w:r>
      <w:r w:rsidRPr="00BD6F46">
        <w:t>Information</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9</w:t>
      </w:r>
      <w:r w:rsidRPr="00BD6F46">
        <w:t>-1</w:t>
      </w:r>
      <w:r>
        <w:t>.</w:t>
      </w:r>
    </w:p>
    <w:p w14:paraId="7030CA25" w14:textId="77777777" w:rsidR="00767A3D" w:rsidRDefault="00767A3D" w:rsidP="00767A3D">
      <w:pPr>
        <w:pStyle w:val="Heading6"/>
        <w:rPr>
          <w:lang w:eastAsia="zh-CN"/>
        </w:rPr>
      </w:pPr>
      <w:bookmarkStart w:id="2172" w:name="_CR6_2_5_2_2_9"/>
      <w:bookmarkStart w:id="2173" w:name="_Toc20227404"/>
      <w:bookmarkStart w:id="2174" w:name="_Toc27749649"/>
      <w:bookmarkStart w:id="2175" w:name="_Toc28709576"/>
      <w:bookmarkStart w:id="2176" w:name="_Toc44671196"/>
      <w:bookmarkStart w:id="2177" w:name="_Toc51919119"/>
      <w:bookmarkStart w:id="2178" w:name="_Toc193452903"/>
      <w:bookmarkEnd w:id="2172"/>
      <w:r>
        <w:rPr>
          <w:rFonts w:hint="eastAsia"/>
          <w:lang w:eastAsia="zh-CN"/>
        </w:rPr>
        <w:t>6.2.5.2.</w:t>
      </w:r>
      <w:r>
        <w:rPr>
          <w:lang w:eastAsia="zh-CN"/>
        </w:rPr>
        <w:t>2</w:t>
      </w:r>
      <w:r>
        <w:rPr>
          <w:rFonts w:hint="eastAsia"/>
          <w:lang w:eastAsia="zh-CN"/>
        </w:rPr>
        <w:t>.9</w:t>
      </w:r>
      <w:r>
        <w:rPr>
          <w:rFonts w:hint="eastAsia"/>
          <w:lang w:eastAsia="zh-CN"/>
        </w:rPr>
        <w:tab/>
      </w:r>
      <w:r>
        <w:rPr>
          <w:lang w:eastAsia="zh-CN"/>
        </w:rPr>
        <w:t>T</w:t>
      </w:r>
      <w:r w:rsidRPr="00BD6F46">
        <w:rPr>
          <w:lang w:eastAsia="zh-CN"/>
        </w:rPr>
        <w:t xml:space="preserve">ype </w:t>
      </w:r>
      <w:r w:rsidRPr="00BD6F46">
        <w:rPr>
          <w:rFonts w:hint="eastAsia"/>
          <w:lang w:eastAsia="zh-CN"/>
        </w:rPr>
        <w:t>N</w:t>
      </w:r>
      <w:r w:rsidRPr="00BD6F46">
        <w:t>etworkSlicingInfo</w:t>
      </w:r>
      <w:bookmarkEnd w:id="2173"/>
      <w:bookmarkEnd w:id="2174"/>
      <w:bookmarkEnd w:id="2175"/>
      <w:bookmarkEnd w:id="2176"/>
      <w:bookmarkEnd w:id="2177"/>
      <w:bookmarkEnd w:id="2178"/>
    </w:p>
    <w:p w14:paraId="1AC7CE7A" w14:textId="77777777" w:rsidR="00767A3D" w:rsidRPr="00B54DA5"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rPr>
          <w:rFonts w:hint="eastAsia"/>
          <w:lang w:eastAsia="zh-CN"/>
        </w:rPr>
        <w:t>N</w:t>
      </w:r>
      <w:r w:rsidRPr="00BD6F46">
        <w:t>etworkSlicingInfo</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10-1.</w:t>
      </w:r>
    </w:p>
    <w:p w14:paraId="7E48DA7C" w14:textId="77777777" w:rsidR="00767A3D" w:rsidRDefault="00767A3D" w:rsidP="00767A3D">
      <w:pPr>
        <w:pStyle w:val="Heading6"/>
        <w:rPr>
          <w:lang w:eastAsia="zh-CN"/>
        </w:rPr>
      </w:pPr>
      <w:bookmarkStart w:id="2179" w:name="_CR6_2_5_2_2_10"/>
      <w:bookmarkStart w:id="2180" w:name="_Toc20227405"/>
      <w:bookmarkStart w:id="2181" w:name="_Toc27749650"/>
      <w:bookmarkStart w:id="2182" w:name="_Toc28709577"/>
      <w:bookmarkStart w:id="2183" w:name="_Toc44671197"/>
      <w:bookmarkStart w:id="2184" w:name="_Toc51919120"/>
      <w:bookmarkStart w:id="2185" w:name="_Toc193452904"/>
      <w:bookmarkEnd w:id="2179"/>
      <w:r>
        <w:rPr>
          <w:rFonts w:hint="eastAsia"/>
          <w:lang w:eastAsia="zh-CN"/>
        </w:rPr>
        <w:t>6.2.5.2.</w:t>
      </w:r>
      <w:r>
        <w:rPr>
          <w:lang w:eastAsia="zh-CN"/>
        </w:rPr>
        <w:t>2</w:t>
      </w:r>
      <w:r>
        <w:rPr>
          <w:rFonts w:hint="eastAsia"/>
          <w:lang w:eastAsia="zh-CN"/>
        </w:rPr>
        <w:t>.</w:t>
      </w:r>
      <w:r>
        <w:rPr>
          <w:lang w:eastAsia="zh-CN"/>
        </w:rPr>
        <w:t>10</w:t>
      </w:r>
      <w:r>
        <w:rPr>
          <w:rFonts w:hint="eastAsia"/>
          <w:lang w:eastAsia="zh-CN"/>
        </w:rPr>
        <w:tab/>
      </w:r>
      <w:r>
        <w:rPr>
          <w:lang w:eastAsia="zh-CN"/>
        </w:rPr>
        <w:t>T</w:t>
      </w:r>
      <w:r w:rsidRPr="00BD6F46">
        <w:rPr>
          <w:lang w:eastAsia="zh-CN"/>
        </w:rPr>
        <w:t xml:space="preserve">ype </w:t>
      </w:r>
      <w:r w:rsidRPr="00BD6F46">
        <w:rPr>
          <w:rFonts w:hint="eastAsia"/>
          <w:lang w:eastAsia="zh-CN"/>
        </w:rPr>
        <w:t>PDUAddress</w:t>
      </w:r>
      <w:bookmarkEnd w:id="2180"/>
      <w:bookmarkEnd w:id="2181"/>
      <w:bookmarkEnd w:id="2182"/>
      <w:bookmarkEnd w:id="2183"/>
      <w:bookmarkEnd w:id="2184"/>
      <w:bookmarkEnd w:id="2185"/>
    </w:p>
    <w:p w14:paraId="4BF2C1C7" w14:textId="77777777" w:rsidR="00767A3D" w:rsidRPr="0000722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rPr>
          <w:rFonts w:hint="eastAsia"/>
          <w:lang w:eastAsia="zh-CN"/>
        </w:rPr>
        <w:t>PDUAddress</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11</w:t>
      </w:r>
      <w:r w:rsidRPr="00BD6F46">
        <w:t>-1</w:t>
      </w:r>
      <w:r>
        <w:t>.</w:t>
      </w:r>
    </w:p>
    <w:p w14:paraId="3B00DD83" w14:textId="77777777" w:rsidR="00767A3D" w:rsidRDefault="00767A3D" w:rsidP="00767A3D">
      <w:pPr>
        <w:pStyle w:val="Heading6"/>
        <w:rPr>
          <w:lang w:eastAsia="zh-CN"/>
        </w:rPr>
      </w:pPr>
      <w:bookmarkStart w:id="2186" w:name="_CR6_2_5_2_2_11"/>
      <w:bookmarkStart w:id="2187" w:name="_Toc20227406"/>
      <w:bookmarkStart w:id="2188" w:name="_Toc27749651"/>
      <w:bookmarkStart w:id="2189" w:name="_Toc28709578"/>
      <w:bookmarkStart w:id="2190" w:name="_Toc44671198"/>
      <w:bookmarkStart w:id="2191" w:name="_Toc51919121"/>
      <w:bookmarkStart w:id="2192" w:name="_Toc193452905"/>
      <w:bookmarkEnd w:id="2186"/>
      <w:r>
        <w:rPr>
          <w:rFonts w:hint="eastAsia"/>
          <w:lang w:eastAsia="zh-CN"/>
        </w:rPr>
        <w:t>6.2.5.2.</w:t>
      </w:r>
      <w:r>
        <w:rPr>
          <w:lang w:eastAsia="zh-CN"/>
        </w:rPr>
        <w:t>2</w:t>
      </w:r>
      <w:r>
        <w:rPr>
          <w:rFonts w:hint="eastAsia"/>
          <w:lang w:eastAsia="zh-CN"/>
        </w:rPr>
        <w:t>.</w:t>
      </w:r>
      <w:r>
        <w:rPr>
          <w:lang w:eastAsia="zh-CN"/>
        </w:rPr>
        <w:t>11</w:t>
      </w:r>
      <w:r>
        <w:rPr>
          <w:rFonts w:hint="eastAsia"/>
          <w:lang w:eastAsia="zh-CN"/>
        </w:rPr>
        <w:tab/>
      </w:r>
      <w:r>
        <w:rPr>
          <w:lang w:eastAsia="zh-CN"/>
        </w:rPr>
        <w:t>T</w:t>
      </w:r>
      <w:r w:rsidRPr="00BD6F46">
        <w:rPr>
          <w:lang w:eastAsia="zh-CN"/>
        </w:rPr>
        <w:t>ype ServingNetworkFunctionID</w:t>
      </w:r>
      <w:bookmarkEnd w:id="2187"/>
      <w:bookmarkEnd w:id="2188"/>
      <w:bookmarkEnd w:id="2189"/>
      <w:bookmarkEnd w:id="2190"/>
      <w:bookmarkEnd w:id="2191"/>
      <w:bookmarkEnd w:id="2192"/>
    </w:p>
    <w:p w14:paraId="2B3ECBD9"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ype ServingNetworkFunctionID</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12</w:t>
      </w:r>
      <w:r w:rsidRPr="00BD6F46">
        <w:t>-1</w:t>
      </w:r>
      <w:r>
        <w:t>.</w:t>
      </w:r>
    </w:p>
    <w:p w14:paraId="231F14D5" w14:textId="77777777" w:rsidR="00767A3D" w:rsidRDefault="00767A3D" w:rsidP="00767A3D">
      <w:pPr>
        <w:pStyle w:val="Heading6"/>
        <w:rPr>
          <w:lang w:eastAsia="zh-CN"/>
        </w:rPr>
      </w:pPr>
      <w:bookmarkStart w:id="2193" w:name="_CR6_2_5_2_2_12"/>
      <w:bookmarkStart w:id="2194" w:name="_Toc20227407"/>
      <w:bookmarkStart w:id="2195" w:name="_Toc27749652"/>
      <w:bookmarkStart w:id="2196" w:name="_Toc28709579"/>
      <w:bookmarkStart w:id="2197" w:name="_Toc44671199"/>
      <w:bookmarkStart w:id="2198" w:name="_Toc51919122"/>
      <w:bookmarkStart w:id="2199" w:name="_Toc193452906"/>
      <w:bookmarkEnd w:id="2193"/>
      <w:r>
        <w:rPr>
          <w:rFonts w:hint="eastAsia"/>
          <w:lang w:eastAsia="zh-CN"/>
        </w:rPr>
        <w:t>6.2.5.2.</w:t>
      </w:r>
      <w:r>
        <w:rPr>
          <w:lang w:eastAsia="zh-CN"/>
        </w:rPr>
        <w:t>2</w:t>
      </w:r>
      <w:r>
        <w:rPr>
          <w:rFonts w:hint="eastAsia"/>
          <w:lang w:eastAsia="zh-CN"/>
        </w:rPr>
        <w:t>.</w:t>
      </w:r>
      <w:r>
        <w:rPr>
          <w:lang w:eastAsia="zh-CN"/>
        </w:rPr>
        <w:t>12</w:t>
      </w:r>
      <w:r>
        <w:rPr>
          <w:rFonts w:hint="eastAsia"/>
          <w:lang w:eastAsia="zh-CN"/>
        </w:rPr>
        <w:tab/>
      </w:r>
      <w:r>
        <w:rPr>
          <w:lang w:eastAsia="zh-CN"/>
        </w:rPr>
        <w:t>T</w:t>
      </w:r>
      <w:r w:rsidRPr="00BD6F46">
        <w:rPr>
          <w:lang w:eastAsia="zh-CN"/>
        </w:rPr>
        <w:t xml:space="preserve">ype </w:t>
      </w:r>
      <w:r w:rsidRPr="003A3FD5">
        <w:rPr>
          <w:lang w:eastAsia="zh-CN"/>
        </w:rPr>
        <w:t>RoamingQBCInformation</w:t>
      </w:r>
      <w:bookmarkEnd w:id="2194"/>
      <w:bookmarkEnd w:id="2195"/>
      <w:bookmarkEnd w:id="2196"/>
      <w:bookmarkEnd w:id="2197"/>
      <w:bookmarkEnd w:id="2198"/>
      <w:bookmarkEnd w:id="2199"/>
    </w:p>
    <w:p w14:paraId="7A6EF06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3A3FD5">
        <w:rPr>
          <w:lang w:eastAsia="zh-CN"/>
        </w:rPr>
        <w:t>RoamingQBCInformation</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13</w:t>
      </w:r>
      <w:r w:rsidRPr="00BD6F46">
        <w:t>-1</w:t>
      </w:r>
      <w:r>
        <w:t>.</w:t>
      </w:r>
    </w:p>
    <w:p w14:paraId="0D0A05D3" w14:textId="77777777" w:rsidR="00767A3D" w:rsidRDefault="00767A3D" w:rsidP="00767A3D">
      <w:pPr>
        <w:pStyle w:val="Heading6"/>
        <w:rPr>
          <w:lang w:eastAsia="zh-CN"/>
        </w:rPr>
      </w:pPr>
      <w:bookmarkStart w:id="2200" w:name="_CR6_2_5_2_2_13"/>
      <w:bookmarkStart w:id="2201" w:name="_Toc20227408"/>
      <w:bookmarkStart w:id="2202" w:name="_Toc27749653"/>
      <w:bookmarkStart w:id="2203" w:name="_Toc28709580"/>
      <w:bookmarkStart w:id="2204" w:name="_Toc44671200"/>
      <w:bookmarkStart w:id="2205" w:name="_Toc51919123"/>
      <w:bookmarkStart w:id="2206" w:name="_Toc193452907"/>
      <w:bookmarkEnd w:id="2200"/>
      <w:r>
        <w:rPr>
          <w:rFonts w:hint="eastAsia"/>
          <w:lang w:eastAsia="zh-CN"/>
        </w:rPr>
        <w:t>6.2.5.2.</w:t>
      </w:r>
      <w:r>
        <w:rPr>
          <w:lang w:eastAsia="zh-CN"/>
        </w:rPr>
        <w:t>2</w:t>
      </w:r>
      <w:r>
        <w:rPr>
          <w:rFonts w:hint="eastAsia"/>
          <w:lang w:eastAsia="zh-CN"/>
        </w:rPr>
        <w:t>.</w:t>
      </w:r>
      <w:r>
        <w:rPr>
          <w:lang w:eastAsia="zh-CN"/>
        </w:rPr>
        <w:t>13</w:t>
      </w:r>
      <w:r>
        <w:rPr>
          <w:rFonts w:hint="eastAsia"/>
          <w:lang w:eastAsia="zh-CN"/>
        </w:rPr>
        <w:tab/>
      </w:r>
      <w:r>
        <w:rPr>
          <w:lang w:eastAsia="zh-CN"/>
        </w:rPr>
        <w:t>T</w:t>
      </w:r>
      <w:r w:rsidRPr="00BD6F46">
        <w:rPr>
          <w:lang w:eastAsia="zh-CN"/>
        </w:rPr>
        <w:t xml:space="preserve">ype </w:t>
      </w:r>
      <w:r w:rsidRPr="003A3FD5">
        <w:rPr>
          <w:lang w:eastAsia="zh-CN"/>
        </w:rPr>
        <w:t>MultipleQFIcontainer</w:t>
      </w:r>
      <w:bookmarkEnd w:id="2201"/>
      <w:bookmarkEnd w:id="2202"/>
      <w:bookmarkEnd w:id="2203"/>
      <w:bookmarkEnd w:id="2204"/>
      <w:bookmarkEnd w:id="2205"/>
      <w:bookmarkEnd w:id="2206"/>
    </w:p>
    <w:p w14:paraId="548E381B" w14:textId="77777777" w:rsidR="00767A3D" w:rsidRPr="002E5C3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3A3FD5">
        <w:rPr>
          <w:lang w:eastAsia="zh-CN"/>
        </w:rPr>
        <w:t>MultipleQFIcontainer</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14</w:t>
      </w:r>
      <w:r w:rsidRPr="00BD6F46">
        <w:t>-1</w:t>
      </w:r>
      <w:r>
        <w:t>.</w:t>
      </w:r>
    </w:p>
    <w:p w14:paraId="6F0B5672" w14:textId="77777777" w:rsidR="00767A3D" w:rsidRDefault="00767A3D" w:rsidP="00767A3D">
      <w:pPr>
        <w:pStyle w:val="Heading6"/>
        <w:rPr>
          <w:lang w:eastAsia="zh-CN"/>
        </w:rPr>
      </w:pPr>
      <w:bookmarkStart w:id="2207" w:name="_CR6_2_5_2_2_14"/>
      <w:bookmarkStart w:id="2208" w:name="_Toc20227409"/>
      <w:bookmarkStart w:id="2209" w:name="_Toc27749654"/>
      <w:bookmarkStart w:id="2210" w:name="_Toc28709581"/>
      <w:bookmarkStart w:id="2211" w:name="_Toc44671201"/>
      <w:bookmarkStart w:id="2212" w:name="_Toc51919124"/>
      <w:bookmarkStart w:id="2213" w:name="_Toc193452908"/>
      <w:bookmarkEnd w:id="2207"/>
      <w:r>
        <w:rPr>
          <w:rFonts w:hint="eastAsia"/>
          <w:lang w:eastAsia="zh-CN"/>
        </w:rPr>
        <w:t>6.2.5.2.</w:t>
      </w:r>
      <w:r>
        <w:rPr>
          <w:lang w:eastAsia="zh-CN"/>
        </w:rPr>
        <w:t>2</w:t>
      </w:r>
      <w:r>
        <w:rPr>
          <w:rFonts w:hint="eastAsia"/>
          <w:lang w:eastAsia="zh-CN"/>
        </w:rPr>
        <w:t>.</w:t>
      </w:r>
      <w:r>
        <w:rPr>
          <w:lang w:eastAsia="zh-CN"/>
        </w:rPr>
        <w:t>14</w:t>
      </w:r>
      <w:r>
        <w:rPr>
          <w:rFonts w:hint="eastAsia"/>
          <w:lang w:eastAsia="zh-CN"/>
        </w:rPr>
        <w:tab/>
      </w:r>
      <w:r>
        <w:rPr>
          <w:lang w:eastAsia="zh-CN"/>
        </w:rPr>
        <w:t>T</w:t>
      </w:r>
      <w:r w:rsidRPr="00BD6F46">
        <w:rPr>
          <w:lang w:eastAsia="zh-CN"/>
        </w:rPr>
        <w:t xml:space="preserve">ype </w:t>
      </w:r>
      <w:r w:rsidRPr="00BD6F46">
        <w:t>RoamingChargingProfile</w:t>
      </w:r>
      <w:bookmarkEnd w:id="2208"/>
      <w:bookmarkEnd w:id="2209"/>
      <w:bookmarkEnd w:id="2210"/>
      <w:bookmarkEnd w:id="2211"/>
      <w:bookmarkEnd w:id="2212"/>
      <w:bookmarkEnd w:id="2213"/>
    </w:p>
    <w:p w14:paraId="2100502C"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BD6F46">
        <w:t>RoamingChargingProfile</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15</w:t>
      </w:r>
      <w:r w:rsidRPr="00BD6F46">
        <w:t>-1</w:t>
      </w:r>
      <w:r>
        <w:t>.</w:t>
      </w:r>
    </w:p>
    <w:p w14:paraId="24106C19" w14:textId="77777777" w:rsidR="00767A3D" w:rsidRDefault="00767A3D" w:rsidP="00767A3D">
      <w:pPr>
        <w:pStyle w:val="Heading6"/>
        <w:rPr>
          <w:lang w:eastAsia="zh-CN"/>
        </w:rPr>
      </w:pPr>
      <w:bookmarkStart w:id="2214" w:name="_CR6_2_5_2_2_15"/>
      <w:bookmarkStart w:id="2215" w:name="_Toc20227410"/>
      <w:bookmarkStart w:id="2216" w:name="_Toc27749655"/>
      <w:bookmarkStart w:id="2217" w:name="_Toc28709582"/>
      <w:bookmarkStart w:id="2218" w:name="_Toc44671202"/>
      <w:bookmarkStart w:id="2219" w:name="_Toc51919125"/>
      <w:bookmarkStart w:id="2220" w:name="_Toc193452909"/>
      <w:bookmarkEnd w:id="2214"/>
      <w:r>
        <w:rPr>
          <w:rFonts w:hint="eastAsia"/>
          <w:lang w:eastAsia="zh-CN"/>
        </w:rPr>
        <w:t>6.2.5.2.</w:t>
      </w:r>
      <w:r>
        <w:rPr>
          <w:lang w:eastAsia="zh-CN"/>
        </w:rPr>
        <w:t>2</w:t>
      </w:r>
      <w:r>
        <w:rPr>
          <w:rFonts w:hint="eastAsia"/>
          <w:lang w:eastAsia="zh-CN"/>
        </w:rPr>
        <w:t>.</w:t>
      </w:r>
      <w:r>
        <w:rPr>
          <w:lang w:eastAsia="zh-CN"/>
        </w:rPr>
        <w:t>15</w:t>
      </w:r>
      <w:r>
        <w:rPr>
          <w:rFonts w:hint="eastAsia"/>
          <w:lang w:eastAsia="zh-CN"/>
        </w:rPr>
        <w:tab/>
      </w:r>
      <w:r>
        <w:rPr>
          <w:lang w:eastAsia="zh-CN"/>
        </w:rPr>
        <w:t>T</w:t>
      </w:r>
      <w:r w:rsidRPr="00BD6F46">
        <w:rPr>
          <w:lang w:eastAsia="zh-CN"/>
        </w:rPr>
        <w:t xml:space="preserve">ype </w:t>
      </w:r>
      <w:r w:rsidRPr="003A3FD5">
        <w:rPr>
          <w:lang w:eastAsia="zh-CN"/>
        </w:rPr>
        <w:t>QFIContainerInformation</w:t>
      </w:r>
      <w:bookmarkEnd w:id="2215"/>
      <w:bookmarkEnd w:id="2216"/>
      <w:bookmarkEnd w:id="2217"/>
      <w:bookmarkEnd w:id="2218"/>
      <w:bookmarkEnd w:id="2219"/>
      <w:bookmarkEnd w:id="2220"/>
    </w:p>
    <w:p w14:paraId="250FB2D5" w14:textId="77777777" w:rsidR="00767A3D" w:rsidRPr="00DB09E2"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sidRPr="003A3FD5">
        <w:rPr>
          <w:lang w:eastAsia="zh-CN"/>
        </w:rPr>
        <w:t>QFIContainerInformation</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16</w:t>
      </w:r>
      <w:r w:rsidRPr="00BD6F46">
        <w:t>-1</w:t>
      </w:r>
      <w:r>
        <w:t>.</w:t>
      </w:r>
    </w:p>
    <w:p w14:paraId="664C4E3F" w14:textId="77777777" w:rsidR="00767A3D" w:rsidRDefault="00767A3D" w:rsidP="00767A3D">
      <w:pPr>
        <w:pStyle w:val="Heading6"/>
        <w:rPr>
          <w:lang w:eastAsia="zh-CN"/>
        </w:rPr>
      </w:pPr>
      <w:bookmarkStart w:id="2221" w:name="_CR6_2_5_2_2_16"/>
      <w:bookmarkStart w:id="2222" w:name="_Toc20227411"/>
      <w:bookmarkStart w:id="2223" w:name="_Toc27749656"/>
      <w:bookmarkStart w:id="2224" w:name="_Toc28709583"/>
      <w:bookmarkStart w:id="2225" w:name="_Toc44671203"/>
      <w:bookmarkStart w:id="2226" w:name="_Toc51919126"/>
      <w:bookmarkStart w:id="2227" w:name="_Toc193452910"/>
      <w:bookmarkEnd w:id="2221"/>
      <w:r>
        <w:rPr>
          <w:rFonts w:hint="eastAsia"/>
          <w:lang w:eastAsia="zh-CN"/>
        </w:rPr>
        <w:t>6.2.5.2.</w:t>
      </w:r>
      <w:r>
        <w:rPr>
          <w:lang w:eastAsia="zh-CN"/>
        </w:rPr>
        <w:t>2</w:t>
      </w:r>
      <w:r>
        <w:rPr>
          <w:rFonts w:hint="eastAsia"/>
          <w:lang w:eastAsia="zh-CN"/>
        </w:rPr>
        <w:t>.</w:t>
      </w:r>
      <w:r>
        <w:rPr>
          <w:lang w:eastAsia="zh-CN"/>
        </w:rPr>
        <w:t>16</w:t>
      </w:r>
      <w:r>
        <w:rPr>
          <w:rFonts w:hint="eastAsia"/>
          <w:lang w:eastAsia="zh-CN"/>
        </w:rPr>
        <w:tab/>
      </w:r>
      <w:r>
        <w:rPr>
          <w:lang w:eastAsia="zh-CN"/>
        </w:rPr>
        <w:t>T</w:t>
      </w:r>
      <w:r w:rsidRPr="00BD6F46">
        <w:rPr>
          <w:lang w:eastAsia="zh-CN"/>
        </w:rPr>
        <w:t xml:space="preserve">ype </w:t>
      </w:r>
      <w:r>
        <w:rPr>
          <w:lang w:bidi="ar-IQ"/>
        </w:rPr>
        <w:t>RANSecondary</w:t>
      </w:r>
      <w:r w:rsidRPr="00D40101">
        <w:rPr>
          <w:lang w:bidi="ar-IQ"/>
        </w:rPr>
        <w:t>RAT</w:t>
      </w:r>
      <w:r>
        <w:rPr>
          <w:lang w:bidi="ar-IQ"/>
        </w:rPr>
        <w:t>Usage</w:t>
      </w:r>
      <w:r w:rsidRPr="00D40101">
        <w:rPr>
          <w:lang w:bidi="ar-IQ"/>
        </w:rPr>
        <w:t>Report</w:t>
      </w:r>
      <w:bookmarkEnd w:id="2222"/>
      <w:bookmarkEnd w:id="2223"/>
      <w:bookmarkEnd w:id="2224"/>
      <w:bookmarkEnd w:id="2225"/>
      <w:bookmarkEnd w:id="2226"/>
      <w:bookmarkEnd w:id="2227"/>
    </w:p>
    <w:p w14:paraId="1862C1EC" w14:textId="77777777" w:rsidR="00767A3D" w:rsidRPr="00901278"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rPr>
          <w:lang w:bidi="ar-IQ"/>
        </w:rPr>
        <w:t>RANSecondary</w:t>
      </w:r>
      <w:r w:rsidRPr="00D40101">
        <w:rPr>
          <w:lang w:bidi="ar-IQ"/>
        </w:rPr>
        <w:t>RAT</w:t>
      </w:r>
      <w:r>
        <w:rPr>
          <w:lang w:bidi="ar-IQ"/>
        </w:rPr>
        <w:t>Usage</w:t>
      </w:r>
      <w:r w:rsidRPr="00D40101">
        <w:rPr>
          <w:lang w:bidi="ar-IQ"/>
        </w:rPr>
        <w:t>Report</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17</w:t>
      </w:r>
      <w:r w:rsidRPr="00BD6F46">
        <w:t>-1</w:t>
      </w:r>
      <w:r>
        <w:t>.</w:t>
      </w:r>
    </w:p>
    <w:p w14:paraId="1FB637F4" w14:textId="77777777" w:rsidR="00767A3D" w:rsidRDefault="00767A3D" w:rsidP="00767A3D">
      <w:pPr>
        <w:pStyle w:val="Heading6"/>
        <w:rPr>
          <w:lang w:eastAsia="zh-CN"/>
        </w:rPr>
      </w:pPr>
      <w:bookmarkStart w:id="2228" w:name="_CR6_2_5_2_2_17"/>
      <w:bookmarkStart w:id="2229" w:name="_Toc20227412"/>
      <w:bookmarkStart w:id="2230" w:name="_Toc27749657"/>
      <w:bookmarkStart w:id="2231" w:name="_Toc28709584"/>
      <w:bookmarkStart w:id="2232" w:name="_Toc44671204"/>
      <w:bookmarkStart w:id="2233" w:name="_Toc51919127"/>
      <w:bookmarkStart w:id="2234" w:name="_Toc193452911"/>
      <w:bookmarkEnd w:id="2228"/>
      <w:r>
        <w:rPr>
          <w:rFonts w:hint="eastAsia"/>
          <w:lang w:eastAsia="zh-CN"/>
        </w:rPr>
        <w:t>6.2.5.2.</w:t>
      </w:r>
      <w:r>
        <w:rPr>
          <w:lang w:eastAsia="zh-CN"/>
        </w:rPr>
        <w:t>2</w:t>
      </w:r>
      <w:r>
        <w:rPr>
          <w:rFonts w:hint="eastAsia"/>
          <w:lang w:eastAsia="zh-CN"/>
        </w:rPr>
        <w:t>.</w:t>
      </w:r>
      <w:r>
        <w:rPr>
          <w:lang w:eastAsia="zh-CN"/>
        </w:rPr>
        <w:t>17</w:t>
      </w:r>
      <w:r>
        <w:rPr>
          <w:rFonts w:hint="eastAsia"/>
          <w:lang w:eastAsia="zh-CN"/>
        </w:rPr>
        <w:tab/>
      </w:r>
      <w:r>
        <w:rPr>
          <w:lang w:eastAsia="zh-CN"/>
        </w:rPr>
        <w:t>T</w:t>
      </w:r>
      <w:r w:rsidRPr="00BD6F46">
        <w:rPr>
          <w:lang w:eastAsia="zh-CN"/>
        </w:rPr>
        <w:t xml:space="preserve">ype </w:t>
      </w:r>
      <w:r>
        <w:t>QosFlowsUsageReport</w:t>
      </w:r>
      <w:bookmarkEnd w:id="2229"/>
      <w:bookmarkEnd w:id="2230"/>
      <w:bookmarkEnd w:id="2231"/>
      <w:bookmarkEnd w:id="2232"/>
      <w:bookmarkEnd w:id="2233"/>
      <w:bookmarkEnd w:id="2234"/>
    </w:p>
    <w:p w14:paraId="2C8D4E7A" w14:textId="77777777" w:rsidR="00767A3D" w:rsidRDefault="00767A3D" w:rsidP="00767A3D">
      <w:r>
        <w:rPr>
          <w:rFonts w:hint="eastAsia"/>
          <w:lang w:eastAsia="zh-CN"/>
        </w:rPr>
        <w:t xml:space="preserve">The </w:t>
      </w:r>
      <w:r>
        <w:rPr>
          <w:lang w:eastAsia="zh-CN"/>
        </w:rPr>
        <w:t xml:space="preserve">additional </w:t>
      </w:r>
      <w:r w:rsidRPr="00BD6F46">
        <w:rPr>
          <w:lang w:eastAsia="zh-CN"/>
        </w:rPr>
        <w:t xml:space="preserve">attributes </w:t>
      </w:r>
      <w:r>
        <w:rPr>
          <w:lang w:eastAsia="zh-CN"/>
        </w:rPr>
        <w:t>of the T</w:t>
      </w:r>
      <w:r w:rsidRPr="00BD6F46">
        <w:rPr>
          <w:lang w:eastAsia="zh-CN"/>
        </w:rPr>
        <w:t xml:space="preserve">ype </w:t>
      </w:r>
      <w:r>
        <w:t>QosFlowsUsageReport</w:t>
      </w:r>
      <w:r w:rsidRPr="00B77F76">
        <w:t xml:space="preserve"> </w:t>
      </w:r>
      <w:r w:rsidRPr="00BD6F46">
        <w:rPr>
          <w:lang w:eastAsia="zh-CN"/>
        </w:rPr>
        <w:t xml:space="preserve">for 5G data connectivity charging </w:t>
      </w:r>
      <w:r>
        <w:rPr>
          <w:lang w:eastAsia="zh-CN"/>
        </w:rPr>
        <w:t>see t</w:t>
      </w:r>
      <w:r w:rsidRPr="00BD6F46">
        <w:t>able 6.1.6.</w:t>
      </w:r>
      <w:r>
        <w:t>2.2</w:t>
      </w:r>
      <w:r w:rsidRPr="00BD6F46">
        <w:t>.</w:t>
      </w:r>
      <w:r>
        <w:t>18</w:t>
      </w:r>
      <w:r w:rsidRPr="00BD6F46">
        <w:t>-1</w:t>
      </w:r>
      <w:r>
        <w:t>.</w:t>
      </w:r>
    </w:p>
    <w:p w14:paraId="4408790F" w14:textId="77777777" w:rsidR="00B93F00" w:rsidRPr="007F2678" w:rsidRDefault="00B93F00" w:rsidP="00B93F00">
      <w:pPr>
        <w:pStyle w:val="Heading4"/>
      </w:pPr>
      <w:bookmarkStart w:id="2235" w:name="_CR6_2_5_3"/>
      <w:bookmarkStart w:id="2236" w:name="_Toc20227413"/>
      <w:bookmarkStart w:id="2237" w:name="_Toc27749658"/>
      <w:bookmarkStart w:id="2238" w:name="_Toc28709585"/>
      <w:bookmarkStart w:id="2239" w:name="_Toc44671205"/>
      <w:bookmarkStart w:id="2240" w:name="_Toc51919128"/>
      <w:bookmarkStart w:id="2241" w:name="_Toc193452912"/>
      <w:bookmarkEnd w:id="2235"/>
      <w:r>
        <w:t>6.2.5.3</w:t>
      </w:r>
      <w:r w:rsidRPr="007F2678">
        <w:tab/>
      </w:r>
      <w:bookmarkStart w:id="2242" w:name="OLE_LINK11"/>
      <w:r w:rsidRPr="007F2678">
        <w:t>Simple data types and enumerations</w:t>
      </w:r>
      <w:bookmarkEnd w:id="2236"/>
      <w:bookmarkEnd w:id="2237"/>
      <w:bookmarkEnd w:id="2238"/>
      <w:bookmarkEnd w:id="2239"/>
      <w:bookmarkEnd w:id="2240"/>
      <w:bookmarkEnd w:id="2241"/>
      <w:bookmarkEnd w:id="2242"/>
    </w:p>
    <w:p w14:paraId="14190D04" w14:textId="77777777" w:rsidR="00B93F00" w:rsidRDefault="00B93F00" w:rsidP="00B93F00">
      <w:pPr>
        <w:pStyle w:val="Heading5"/>
      </w:pPr>
      <w:bookmarkStart w:id="2243" w:name="_CR6_2_5_3_1"/>
      <w:bookmarkStart w:id="2244" w:name="_Toc20227414"/>
      <w:bookmarkStart w:id="2245" w:name="_Toc27749659"/>
      <w:bookmarkStart w:id="2246" w:name="_Toc28709586"/>
      <w:bookmarkStart w:id="2247" w:name="_Toc44671206"/>
      <w:bookmarkStart w:id="2248" w:name="_Toc51919129"/>
      <w:bookmarkStart w:id="2249" w:name="_Toc193452913"/>
      <w:bookmarkEnd w:id="2243"/>
      <w:r>
        <w:t>6.2.5.3.</w:t>
      </w:r>
      <w:r w:rsidRPr="00BD6F46">
        <w:t>1</w:t>
      </w:r>
      <w:r w:rsidRPr="00BD6F46">
        <w:tab/>
        <w:t>Introduction</w:t>
      </w:r>
      <w:bookmarkEnd w:id="2244"/>
      <w:bookmarkEnd w:id="2245"/>
      <w:bookmarkEnd w:id="2246"/>
      <w:bookmarkEnd w:id="2247"/>
      <w:bookmarkEnd w:id="2248"/>
      <w:bookmarkEnd w:id="2249"/>
    </w:p>
    <w:p w14:paraId="201520C1" w14:textId="77777777" w:rsidR="00B93F00" w:rsidRPr="00950F76" w:rsidRDefault="00B93F00" w:rsidP="00B93F00">
      <w:r w:rsidRPr="00BD6F46">
        <w:t>This clause defines simple data types and enumerations that can be referenced from data struct</w:t>
      </w:r>
      <w:r>
        <w:t xml:space="preserve">ures defined in the previous </w:t>
      </w:r>
      <w:r w:rsidRPr="00BD6F46">
        <w:t>clause</w:t>
      </w:r>
      <w:r>
        <w:t>s</w:t>
      </w:r>
      <w:r w:rsidRPr="00BD6F46">
        <w:t>.</w:t>
      </w:r>
    </w:p>
    <w:p w14:paraId="65965ED5" w14:textId="77777777" w:rsidR="00B93F00" w:rsidRPr="001535E5" w:rsidRDefault="00B93F00" w:rsidP="00B93F00">
      <w:pPr>
        <w:pStyle w:val="Heading5"/>
      </w:pPr>
      <w:bookmarkStart w:id="2250" w:name="_CR6_2_5_3_2"/>
      <w:bookmarkStart w:id="2251" w:name="_Toc20227415"/>
      <w:bookmarkStart w:id="2252" w:name="_Toc27749660"/>
      <w:bookmarkStart w:id="2253" w:name="_Toc28709587"/>
      <w:bookmarkStart w:id="2254" w:name="_Toc44671207"/>
      <w:bookmarkStart w:id="2255" w:name="_Toc51919130"/>
      <w:bookmarkStart w:id="2256" w:name="_Toc193452914"/>
      <w:bookmarkEnd w:id="2250"/>
      <w:r w:rsidRPr="001535E5">
        <w:t>6.2.5.</w:t>
      </w:r>
      <w:r>
        <w:t>3</w:t>
      </w:r>
      <w:r w:rsidRPr="001535E5">
        <w:t>.2</w:t>
      </w:r>
      <w:r w:rsidRPr="001535E5">
        <w:tab/>
        <w:t>Simple data types</w:t>
      </w:r>
      <w:bookmarkEnd w:id="2251"/>
      <w:bookmarkEnd w:id="2252"/>
      <w:bookmarkEnd w:id="2253"/>
      <w:bookmarkEnd w:id="2254"/>
      <w:bookmarkEnd w:id="2255"/>
      <w:bookmarkEnd w:id="2256"/>
    </w:p>
    <w:p w14:paraId="54C0FF99" w14:textId="77777777" w:rsidR="00B93F00" w:rsidRDefault="00B93F00" w:rsidP="00B93F00">
      <w:r>
        <w:rPr>
          <w:rFonts w:hint="eastAsia"/>
          <w:lang w:eastAsia="zh-CN"/>
        </w:rPr>
        <w:t xml:space="preserve">The </w:t>
      </w:r>
      <w:r>
        <w:t>s</w:t>
      </w:r>
      <w:r w:rsidRPr="001535E5">
        <w:t>imple data types</w:t>
      </w:r>
      <w:r>
        <w:rPr>
          <w:lang w:eastAsia="zh-CN"/>
        </w:rPr>
        <w:t xml:space="preserve"> are the same as definitions in </w:t>
      </w:r>
      <w:r>
        <w:t>t</w:t>
      </w:r>
      <w:r w:rsidRPr="00BD6F46">
        <w:t>able 6.1.6.3.2-1</w:t>
      </w:r>
      <w:r>
        <w:t>.</w:t>
      </w:r>
    </w:p>
    <w:p w14:paraId="0B1A71D8" w14:textId="77777777" w:rsidR="00B93F00" w:rsidRPr="001535E5" w:rsidRDefault="00B93F00" w:rsidP="00B93F00">
      <w:pPr>
        <w:pStyle w:val="Heading5"/>
      </w:pPr>
      <w:bookmarkStart w:id="2257" w:name="_CR6_2_5_3_3"/>
      <w:bookmarkStart w:id="2258" w:name="_Toc20227416"/>
      <w:bookmarkStart w:id="2259" w:name="_Toc27749661"/>
      <w:bookmarkStart w:id="2260" w:name="_Toc28709588"/>
      <w:bookmarkStart w:id="2261" w:name="_Toc44671208"/>
      <w:bookmarkStart w:id="2262" w:name="_Toc51919131"/>
      <w:bookmarkStart w:id="2263" w:name="_Toc193452915"/>
      <w:bookmarkEnd w:id="2257"/>
      <w:r w:rsidRPr="001535E5">
        <w:t>6.2.5.</w:t>
      </w:r>
      <w:r>
        <w:t>3</w:t>
      </w:r>
      <w:r w:rsidRPr="001535E5">
        <w:t>.3</w:t>
      </w:r>
      <w:r w:rsidRPr="001535E5">
        <w:tab/>
        <w:t xml:space="preserve">Enumeration: </w:t>
      </w:r>
      <w:r w:rsidRPr="001535E5">
        <w:rPr>
          <w:rFonts w:hint="eastAsia"/>
        </w:rPr>
        <w:t>C</w:t>
      </w:r>
      <w:r w:rsidRPr="001535E5">
        <w:t>hargingCharacteristicsSelectionMode</w:t>
      </w:r>
      <w:bookmarkEnd w:id="2258"/>
      <w:bookmarkEnd w:id="2259"/>
      <w:bookmarkEnd w:id="2260"/>
      <w:bookmarkEnd w:id="2261"/>
      <w:bookmarkEnd w:id="2262"/>
      <w:bookmarkEnd w:id="2263"/>
    </w:p>
    <w:p w14:paraId="108E161B" w14:textId="77777777" w:rsidR="00B93F00" w:rsidRPr="00BD6F46" w:rsidRDefault="00B93F00" w:rsidP="00B93F00">
      <w:pPr>
        <w:rPr>
          <w:lang w:eastAsia="zh-CN"/>
        </w:rPr>
      </w:pPr>
      <w:r>
        <w:rPr>
          <w:rFonts w:hint="eastAsia"/>
          <w:lang w:eastAsia="zh-CN"/>
        </w:rPr>
        <w:t>The</w:t>
      </w:r>
      <w:r w:rsidRPr="00256010">
        <w:t xml:space="preserve"> </w:t>
      </w:r>
      <w:r w:rsidRPr="00BD6F46">
        <w:t xml:space="preserve">Enumeration </w:t>
      </w:r>
      <w:r w:rsidRPr="00BD6F46">
        <w:rPr>
          <w:rFonts w:hint="eastAsia"/>
        </w:rPr>
        <w:t>C</w:t>
      </w:r>
      <w:r w:rsidRPr="00BD6F46">
        <w:t>hargingCharacteristicsSelectionMode</w:t>
      </w:r>
      <w:r>
        <w:rPr>
          <w:lang w:eastAsia="zh-CN"/>
        </w:rPr>
        <w:t xml:space="preserve"> is the same as definition in </w:t>
      </w:r>
      <w:r>
        <w:t>t</w:t>
      </w:r>
      <w:r w:rsidRPr="00BD6F46">
        <w:t>able 6.1.6.3.</w:t>
      </w:r>
      <w:r>
        <w:t>5</w:t>
      </w:r>
      <w:r w:rsidRPr="00BD6F46">
        <w:t>-1</w:t>
      </w:r>
      <w:r>
        <w:t>.</w:t>
      </w:r>
    </w:p>
    <w:p w14:paraId="35F2CAD9" w14:textId="77777777" w:rsidR="00B93F00" w:rsidRPr="00BD6F46" w:rsidRDefault="00B93F00" w:rsidP="00B93F00">
      <w:pPr>
        <w:pStyle w:val="Heading5"/>
      </w:pPr>
      <w:bookmarkStart w:id="2264" w:name="_CR6_2_5_3_4"/>
      <w:bookmarkStart w:id="2265" w:name="_Toc20227417"/>
      <w:bookmarkStart w:id="2266" w:name="_Toc27749662"/>
      <w:bookmarkStart w:id="2267" w:name="_Toc28709589"/>
      <w:bookmarkStart w:id="2268" w:name="_Toc44671209"/>
      <w:bookmarkStart w:id="2269" w:name="_Toc51919132"/>
      <w:bookmarkStart w:id="2270" w:name="_Toc193452916"/>
      <w:bookmarkEnd w:id="2264"/>
      <w:r>
        <w:t>6.2.5.3.4</w:t>
      </w:r>
      <w:r w:rsidRPr="00BD6F46">
        <w:tab/>
        <w:t xml:space="preserve">Enumeration: </w:t>
      </w:r>
      <w:r w:rsidRPr="00BD6F46">
        <w:rPr>
          <w:rFonts w:hint="eastAsia"/>
        </w:rPr>
        <w:t>N</w:t>
      </w:r>
      <w:r w:rsidRPr="00BD6F46">
        <w:t>odeFunctionality</w:t>
      </w:r>
      <w:bookmarkEnd w:id="2265"/>
      <w:bookmarkEnd w:id="2266"/>
      <w:bookmarkEnd w:id="2267"/>
      <w:bookmarkEnd w:id="2268"/>
      <w:bookmarkEnd w:id="2269"/>
      <w:bookmarkEnd w:id="2270"/>
    </w:p>
    <w:p w14:paraId="3E5CB3C9" w14:textId="77777777" w:rsidR="00B93F00" w:rsidRPr="00BD6F46" w:rsidRDefault="00B93F00" w:rsidP="00B93F00">
      <w:pPr>
        <w:pStyle w:val="TH"/>
      </w:pPr>
      <w:bookmarkStart w:id="2271" w:name="_CRTable6_2_5_3_41"/>
      <w:r w:rsidRPr="00BD6F46">
        <w:t>Table </w:t>
      </w:r>
      <w:bookmarkEnd w:id="2271"/>
      <w:r>
        <w:t>6.2.5.3.4</w:t>
      </w:r>
      <w:r w:rsidRPr="00BD6F46">
        <w:t xml:space="preserve">-1: Enumeration </w:t>
      </w:r>
      <w:r w:rsidRPr="00BD6F46">
        <w:rPr>
          <w:rFonts w:hint="eastAsia"/>
          <w:lang w:eastAsia="zh-CN"/>
        </w:rPr>
        <w:t>N</w:t>
      </w:r>
      <w:r w:rsidRPr="00BD6F46">
        <w:t>odeFunctionality</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3"/>
        <w:gridCol w:w="3699"/>
        <w:gridCol w:w="1475"/>
      </w:tblGrid>
      <w:tr w:rsidR="00B93F00" w:rsidRPr="00BD6F46" w14:paraId="73021BA6" w14:textId="77777777" w:rsidTr="0072030C">
        <w:tc>
          <w:tcPr>
            <w:tcW w:w="1966" w:type="pct"/>
            <w:shd w:val="clear" w:color="auto" w:fill="C0C0C0"/>
            <w:tcMar>
              <w:top w:w="0" w:type="dxa"/>
              <w:left w:w="108" w:type="dxa"/>
              <w:bottom w:w="0" w:type="dxa"/>
              <w:right w:w="108" w:type="dxa"/>
            </w:tcMar>
            <w:hideMark/>
          </w:tcPr>
          <w:p w14:paraId="0569EE67" w14:textId="77777777" w:rsidR="00B93F00" w:rsidRPr="00BD6F46" w:rsidRDefault="00B93F00" w:rsidP="0072030C">
            <w:pPr>
              <w:pStyle w:val="TAH"/>
            </w:pPr>
            <w:r w:rsidRPr="00BD6F46">
              <w:t>Enumeration value</w:t>
            </w:r>
          </w:p>
        </w:tc>
        <w:tc>
          <w:tcPr>
            <w:tcW w:w="2169" w:type="pct"/>
            <w:shd w:val="clear" w:color="auto" w:fill="C0C0C0"/>
            <w:tcMar>
              <w:top w:w="0" w:type="dxa"/>
              <w:left w:w="108" w:type="dxa"/>
              <w:bottom w:w="0" w:type="dxa"/>
              <w:right w:w="108" w:type="dxa"/>
            </w:tcMar>
            <w:hideMark/>
          </w:tcPr>
          <w:p w14:paraId="4BEBAABA" w14:textId="77777777" w:rsidR="00B93F00" w:rsidRPr="00BD6F46" w:rsidRDefault="00B93F00" w:rsidP="0072030C">
            <w:pPr>
              <w:pStyle w:val="TAH"/>
            </w:pPr>
            <w:r w:rsidRPr="00BD6F46">
              <w:t>Description</w:t>
            </w:r>
          </w:p>
        </w:tc>
        <w:tc>
          <w:tcPr>
            <w:tcW w:w="865" w:type="pct"/>
            <w:shd w:val="clear" w:color="auto" w:fill="C0C0C0"/>
          </w:tcPr>
          <w:p w14:paraId="2B017C16" w14:textId="77777777" w:rsidR="00B93F00" w:rsidRPr="00BD6F46" w:rsidRDefault="00B93F00" w:rsidP="0072030C">
            <w:pPr>
              <w:pStyle w:val="TAH"/>
            </w:pPr>
            <w:r w:rsidRPr="00BD6F46">
              <w:t>Applicability</w:t>
            </w:r>
          </w:p>
        </w:tc>
      </w:tr>
      <w:tr w:rsidR="00B93F00" w:rsidRPr="00BD6F46" w14:paraId="36DF7F27" w14:textId="77777777" w:rsidTr="0072030C">
        <w:tc>
          <w:tcPr>
            <w:tcW w:w="1966" w:type="pct"/>
            <w:tcMar>
              <w:top w:w="0" w:type="dxa"/>
              <w:left w:w="108" w:type="dxa"/>
              <w:bottom w:w="0" w:type="dxa"/>
              <w:right w:w="108" w:type="dxa"/>
            </w:tcMar>
          </w:tcPr>
          <w:p w14:paraId="32EBB055" w14:textId="77777777" w:rsidR="00B93F00" w:rsidRPr="00BD6F46" w:rsidRDefault="00B93F00" w:rsidP="0072030C">
            <w:pPr>
              <w:pStyle w:val="TAL"/>
              <w:rPr>
                <w:lang w:eastAsia="zh-CN"/>
              </w:rPr>
            </w:pPr>
            <w:r w:rsidRPr="00BD6F46">
              <w:rPr>
                <w:rFonts w:hint="eastAsia"/>
                <w:lang w:eastAsia="zh-CN"/>
              </w:rPr>
              <w:t>SMF</w:t>
            </w:r>
          </w:p>
        </w:tc>
        <w:tc>
          <w:tcPr>
            <w:tcW w:w="2169" w:type="pct"/>
            <w:tcMar>
              <w:top w:w="0" w:type="dxa"/>
              <w:left w:w="108" w:type="dxa"/>
              <w:bottom w:w="0" w:type="dxa"/>
              <w:right w:w="108" w:type="dxa"/>
            </w:tcMar>
          </w:tcPr>
          <w:p w14:paraId="16D87EA1" w14:textId="77777777" w:rsidR="00B93F00" w:rsidRPr="00BD6F46" w:rsidRDefault="00B93F00" w:rsidP="0072030C">
            <w:pPr>
              <w:pStyle w:val="TAL"/>
              <w:rPr>
                <w:lang w:eastAsia="zh-CN"/>
              </w:rPr>
            </w:pPr>
            <w:r w:rsidRPr="00BD6F46">
              <w:rPr>
                <w:rFonts w:cs="Arial"/>
                <w:noProof/>
              </w:rPr>
              <w:t>This field</w:t>
            </w:r>
            <w:r w:rsidRPr="00BD6F46">
              <w:rPr>
                <w:lang w:bidi="ar-IQ"/>
              </w:rPr>
              <w:t xml:space="preserve"> </w:t>
            </w:r>
            <w:r w:rsidRPr="00BD6F46">
              <w:rPr>
                <w:rFonts w:hint="eastAsia"/>
                <w:lang w:eastAsia="zh-CN" w:bidi="ar-IQ"/>
              </w:rPr>
              <w:t xml:space="preserve">identifies that NF is a </w:t>
            </w:r>
            <w:r w:rsidRPr="00BD6F46">
              <w:rPr>
                <w:lang w:bidi="ar-IQ"/>
              </w:rPr>
              <w:t>SMF</w:t>
            </w:r>
            <w:r w:rsidRPr="00BD6F46">
              <w:rPr>
                <w:rFonts w:hint="eastAsia"/>
                <w:lang w:eastAsia="zh-CN" w:bidi="ar-IQ"/>
              </w:rPr>
              <w:t>.</w:t>
            </w:r>
          </w:p>
        </w:tc>
        <w:tc>
          <w:tcPr>
            <w:tcW w:w="865" w:type="pct"/>
          </w:tcPr>
          <w:p w14:paraId="0A7EA07D" w14:textId="77777777" w:rsidR="00B93F00" w:rsidRPr="00BD6F46" w:rsidRDefault="00B93F00" w:rsidP="0072030C">
            <w:pPr>
              <w:pStyle w:val="TAL"/>
            </w:pPr>
          </w:p>
        </w:tc>
      </w:tr>
      <w:tr w:rsidR="00920C65" w:rsidRPr="00BD6F46" w14:paraId="05449F89" w14:textId="77777777" w:rsidTr="0072030C">
        <w:tc>
          <w:tcPr>
            <w:tcW w:w="1966" w:type="pct"/>
            <w:tcMar>
              <w:top w:w="0" w:type="dxa"/>
              <w:left w:w="108" w:type="dxa"/>
              <w:bottom w:w="0" w:type="dxa"/>
              <w:right w:w="108" w:type="dxa"/>
            </w:tcMar>
          </w:tcPr>
          <w:p w14:paraId="371DC74C" w14:textId="77777777" w:rsidR="00920C65" w:rsidRPr="00BD6F46" w:rsidRDefault="00920C65" w:rsidP="00920C65">
            <w:pPr>
              <w:pStyle w:val="TAL"/>
              <w:rPr>
                <w:lang w:eastAsia="zh-CN"/>
              </w:rPr>
            </w:pPr>
            <w:r>
              <w:rPr>
                <w:lang w:bidi="ar-IQ"/>
              </w:rPr>
              <w:t>I</w:t>
            </w:r>
            <w:r w:rsidRPr="00A87ADE">
              <w:t>_</w:t>
            </w:r>
            <w:r>
              <w:rPr>
                <w:lang w:bidi="ar-IQ"/>
              </w:rPr>
              <w:t>SMF</w:t>
            </w:r>
          </w:p>
        </w:tc>
        <w:tc>
          <w:tcPr>
            <w:tcW w:w="2169" w:type="pct"/>
            <w:tcMar>
              <w:top w:w="0" w:type="dxa"/>
              <w:left w:w="108" w:type="dxa"/>
              <w:bottom w:w="0" w:type="dxa"/>
              <w:right w:w="108" w:type="dxa"/>
            </w:tcMar>
          </w:tcPr>
          <w:p w14:paraId="0C737712" w14:textId="77777777" w:rsidR="00920C65" w:rsidRPr="00BD6F46" w:rsidRDefault="00920C65" w:rsidP="00920C65">
            <w:pPr>
              <w:pStyle w:val="TAL"/>
              <w:rPr>
                <w:rFonts w:cs="Arial"/>
                <w:noProof/>
              </w:rPr>
            </w:pPr>
            <w:r w:rsidRPr="00BD6F46">
              <w:rPr>
                <w:rFonts w:cs="Arial"/>
                <w:noProof/>
              </w:rPr>
              <w:t>This field</w:t>
            </w:r>
            <w:r w:rsidRPr="00BD6F46">
              <w:rPr>
                <w:lang w:bidi="ar-IQ"/>
              </w:rPr>
              <w:t xml:space="preserve"> </w:t>
            </w:r>
            <w:r w:rsidRPr="00BD6F46">
              <w:rPr>
                <w:rFonts w:hint="eastAsia"/>
                <w:lang w:eastAsia="zh-CN" w:bidi="ar-IQ"/>
              </w:rPr>
              <w:t xml:space="preserve">identifies that </w:t>
            </w:r>
            <w:r>
              <w:rPr>
                <w:lang w:eastAsia="zh-CN" w:bidi="ar-IQ"/>
              </w:rPr>
              <w:t xml:space="preserve">node </w:t>
            </w:r>
            <w:r w:rsidRPr="00BD6F46">
              <w:rPr>
                <w:rFonts w:hint="eastAsia"/>
                <w:lang w:eastAsia="zh-CN" w:bidi="ar-IQ"/>
              </w:rPr>
              <w:t>is a</w:t>
            </w:r>
            <w:r>
              <w:rPr>
                <w:lang w:eastAsia="zh-CN" w:bidi="ar-IQ"/>
              </w:rPr>
              <w:t>n</w:t>
            </w:r>
            <w:r w:rsidRPr="00BD6F46">
              <w:rPr>
                <w:rFonts w:hint="eastAsia"/>
                <w:lang w:eastAsia="zh-CN" w:bidi="ar-IQ"/>
              </w:rPr>
              <w:t xml:space="preserve"> </w:t>
            </w:r>
            <w:r w:rsidRPr="004A0B67">
              <w:rPr>
                <w:rFonts w:cs="Arial"/>
                <w:noProof/>
              </w:rPr>
              <w:t>I-SMF</w:t>
            </w:r>
            <w:r>
              <w:rPr>
                <w:lang w:bidi="ar-IQ"/>
              </w:rPr>
              <w:t xml:space="preserve">, </w:t>
            </w:r>
            <w:r w:rsidRPr="004A0B67">
              <w:rPr>
                <w:rFonts w:cs="Arial"/>
                <w:noProof/>
              </w:rPr>
              <w:t>only applicable for PDU session served by SMF + I-SMF</w:t>
            </w:r>
            <w:r>
              <w:rPr>
                <w:lang w:bidi="ar-IQ"/>
              </w:rPr>
              <w:t>.</w:t>
            </w:r>
          </w:p>
        </w:tc>
        <w:tc>
          <w:tcPr>
            <w:tcW w:w="865" w:type="pct"/>
          </w:tcPr>
          <w:p w14:paraId="44AB9374" w14:textId="77777777" w:rsidR="00920C65" w:rsidRPr="00BD6F46" w:rsidRDefault="00920C65" w:rsidP="00920C65">
            <w:pPr>
              <w:pStyle w:val="TAL"/>
            </w:pPr>
          </w:p>
        </w:tc>
      </w:tr>
    </w:tbl>
    <w:p w14:paraId="34A90ECE" w14:textId="77777777" w:rsidR="00B93F00" w:rsidRPr="00BD6F46" w:rsidRDefault="00B93F00" w:rsidP="00B93F00">
      <w:pPr>
        <w:rPr>
          <w:lang w:eastAsia="zh-CN"/>
        </w:rPr>
      </w:pPr>
    </w:p>
    <w:p w14:paraId="54A9CBFA" w14:textId="77777777" w:rsidR="00B93F00" w:rsidRPr="00BD6F46" w:rsidRDefault="00B93F00" w:rsidP="00B93F00">
      <w:pPr>
        <w:pStyle w:val="Heading5"/>
      </w:pPr>
      <w:bookmarkStart w:id="2272" w:name="_CR6_2_5_3_5"/>
      <w:bookmarkStart w:id="2273" w:name="_Toc20227418"/>
      <w:bookmarkStart w:id="2274" w:name="_Toc27749663"/>
      <w:bookmarkStart w:id="2275" w:name="_Toc28709590"/>
      <w:bookmarkStart w:id="2276" w:name="_Toc44671210"/>
      <w:bookmarkStart w:id="2277" w:name="_Toc51919133"/>
      <w:bookmarkStart w:id="2278" w:name="_Toc193452917"/>
      <w:bookmarkEnd w:id="2272"/>
      <w:r>
        <w:t>6.2.5.3.5</w:t>
      </w:r>
      <w:r w:rsidRPr="00BD6F46">
        <w:tab/>
        <w:t xml:space="preserve">Enumeration: </w:t>
      </w:r>
      <w:r w:rsidRPr="00BD6F46">
        <w:rPr>
          <w:rFonts w:hint="eastAsia"/>
        </w:rPr>
        <w:t>TriggerType</w:t>
      </w:r>
      <w:bookmarkEnd w:id="2273"/>
      <w:bookmarkEnd w:id="2274"/>
      <w:bookmarkEnd w:id="2275"/>
      <w:bookmarkEnd w:id="2276"/>
      <w:bookmarkEnd w:id="2277"/>
      <w:bookmarkEnd w:id="2278"/>
    </w:p>
    <w:p w14:paraId="1103192E" w14:textId="77777777" w:rsidR="00B93F00" w:rsidRPr="00BD6F46" w:rsidRDefault="00B93F00" w:rsidP="00B93F00">
      <w:pPr>
        <w:pStyle w:val="TH"/>
      </w:pPr>
      <w:bookmarkStart w:id="2279" w:name="_CRTable6_2_5_3_51"/>
      <w:r w:rsidRPr="00BD6F46">
        <w:t>Table </w:t>
      </w:r>
      <w:bookmarkEnd w:id="2279"/>
      <w:r>
        <w:t>6.2.5.3.5</w:t>
      </w:r>
      <w:r w:rsidRPr="00BD6F46">
        <w:t xml:space="preserve">-1: Enumeration </w:t>
      </w:r>
      <w:r w:rsidRPr="00BD6F46">
        <w:rPr>
          <w:rFonts w:hint="eastAsia"/>
          <w:lang w:eastAsia="zh-CN"/>
        </w:rPr>
        <w:t>TriggerType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49"/>
        <w:gridCol w:w="4040"/>
        <w:gridCol w:w="1138"/>
      </w:tblGrid>
      <w:tr w:rsidR="00B93F00" w:rsidRPr="00BD6F46" w14:paraId="2A8BEE89" w14:textId="77777777" w:rsidTr="0072030C">
        <w:tc>
          <w:tcPr>
            <w:tcW w:w="1964" w:type="pct"/>
            <w:shd w:val="clear" w:color="auto" w:fill="C0C0C0"/>
            <w:tcMar>
              <w:top w:w="0" w:type="dxa"/>
              <w:left w:w="108" w:type="dxa"/>
              <w:bottom w:w="0" w:type="dxa"/>
              <w:right w:w="108" w:type="dxa"/>
            </w:tcMar>
            <w:hideMark/>
          </w:tcPr>
          <w:p w14:paraId="3EE9A7A4" w14:textId="77777777" w:rsidR="00B93F00" w:rsidRPr="00BD6F46" w:rsidRDefault="00B93F00" w:rsidP="0072030C">
            <w:pPr>
              <w:pStyle w:val="TAH"/>
            </w:pPr>
            <w:r w:rsidRPr="00BD6F46">
              <w:t>Enumeration value</w:t>
            </w:r>
          </w:p>
        </w:tc>
        <w:tc>
          <w:tcPr>
            <w:tcW w:w="2369" w:type="pct"/>
            <w:shd w:val="clear" w:color="auto" w:fill="C0C0C0"/>
            <w:tcMar>
              <w:top w:w="0" w:type="dxa"/>
              <w:left w:w="108" w:type="dxa"/>
              <w:bottom w:w="0" w:type="dxa"/>
              <w:right w:w="108" w:type="dxa"/>
            </w:tcMar>
            <w:hideMark/>
          </w:tcPr>
          <w:p w14:paraId="24D125AE" w14:textId="77777777" w:rsidR="00B93F00" w:rsidRPr="00BD6F46" w:rsidRDefault="00B93F00" w:rsidP="0072030C">
            <w:pPr>
              <w:pStyle w:val="TAH"/>
            </w:pPr>
            <w:r w:rsidRPr="00BD6F46">
              <w:t>Description</w:t>
            </w:r>
          </w:p>
        </w:tc>
        <w:tc>
          <w:tcPr>
            <w:tcW w:w="667" w:type="pct"/>
            <w:shd w:val="clear" w:color="auto" w:fill="C0C0C0"/>
          </w:tcPr>
          <w:p w14:paraId="069F5BA8" w14:textId="77777777" w:rsidR="00B93F00" w:rsidRPr="00BD6F46" w:rsidRDefault="00B93F00" w:rsidP="0072030C">
            <w:pPr>
              <w:pStyle w:val="TAH"/>
            </w:pPr>
            <w:r w:rsidRPr="00BD6F46">
              <w:t>Applicability</w:t>
            </w:r>
          </w:p>
        </w:tc>
      </w:tr>
      <w:tr w:rsidR="00B93F00" w:rsidRPr="00BD6F46" w14:paraId="35053609" w14:textId="77777777" w:rsidTr="0072030C">
        <w:tc>
          <w:tcPr>
            <w:tcW w:w="1964" w:type="pct"/>
            <w:tcMar>
              <w:top w:w="0" w:type="dxa"/>
              <w:left w:w="108" w:type="dxa"/>
              <w:bottom w:w="0" w:type="dxa"/>
              <w:right w:w="108" w:type="dxa"/>
            </w:tcMar>
          </w:tcPr>
          <w:p w14:paraId="554AC194" w14:textId="77777777" w:rsidR="00B93F00" w:rsidRPr="00BD6F46" w:rsidRDefault="00B93F00" w:rsidP="0072030C">
            <w:pPr>
              <w:pStyle w:val="TAL"/>
              <w:rPr>
                <w:rFonts w:eastAsia="MS Mincho"/>
                <w:noProof/>
                <w:lang w:eastAsia="de-DE"/>
              </w:rPr>
            </w:pPr>
            <w:r w:rsidRPr="00BD6F46">
              <w:rPr>
                <w:rFonts w:eastAsia="MS Mincho"/>
                <w:noProof/>
                <w:lang w:eastAsia="de-DE"/>
              </w:rPr>
              <w:t>FINAL</w:t>
            </w:r>
          </w:p>
        </w:tc>
        <w:tc>
          <w:tcPr>
            <w:tcW w:w="2369" w:type="pct"/>
            <w:tcMar>
              <w:top w:w="0" w:type="dxa"/>
              <w:left w:w="108" w:type="dxa"/>
              <w:bottom w:w="0" w:type="dxa"/>
              <w:right w:w="108" w:type="dxa"/>
            </w:tcMar>
          </w:tcPr>
          <w:p w14:paraId="2FF1335E" w14:textId="77777777" w:rsidR="00B93F00" w:rsidRPr="00BD6F46" w:rsidRDefault="00B93F00" w:rsidP="0072030C">
            <w:pPr>
              <w:pStyle w:val="TAL"/>
              <w:rPr>
                <w:noProof/>
              </w:rPr>
            </w:pPr>
            <w:r w:rsidRPr="00BD6F46">
              <w:rPr>
                <w:noProof/>
              </w:rPr>
              <w:t>a service termination has happened</w:t>
            </w:r>
          </w:p>
        </w:tc>
        <w:tc>
          <w:tcPr>
            <w:tcW w:w="667" w:type="pct"/>
          </w:tcPr>
          <w:p w14:paraId="534C6681" w14:textId="77777777" w:rsidR="00B93F00" w:rsidRPr="00BD6F46" w:rsidRDefault="00B93F00" w:rsidP="0072030C">
            <w:pPr>
              <w:pStyle w:val="TAL"/>
              <w:rPr>
                <w:rFonts w:cs="Arial"/>
                <w:szCs w:val="18"/>
                <w:lang w:eastAsia="zh-CN"/>
              </w:rPr>
            </w:pPr>
          </w:p>
        </w:tc>
      </w:tr>
      <w:tr w:rsidR="00B93F00" w:rsidRPr="00BD6F46" w14:paraId="079C69D0" w14:textId="77777777" w:rsidTr="0072030C">
        <w:tc>
          <w:tcPr>
            <w:tcW w:w="1964" w:type="pct"/>
            <w:tcMar>
              <w:top w:w="0" w:type="dxa"/>
              <w:left w:w="108" w:type="dxa"/>
              <w:bottom w:w="0" w:type="dxa"/>
              <w:right w:w="108" w:type="dxa"/>
            </w:tcMar>
          </w:tcPr>
          <w:p w14:paraId="23F6C293" w14:textId="77777777" w:rsidR="00B93F00" w:rsidRPr="00BD6F46" w:rsidRDefault="00B93F00" w:rsidP="0072030C">
            <w:pPr>
              <w:pStyle w:val="TAL"/>
              <w:rPr>
                <w:noProof/>
                <w:lang w:eastAsia="de-DE"/>
              </w:rPr>
            </w:pPr>
            <w:r w:rsidRPr="00BD6F46">
              <w:rPr>
                <w:noProof/>
                <w:lang w:eastAsia="de-DE"/>
              </w:rPr>
              <w:t>ABNORMAL_RELEASE</w:t>
            </w:r>
          </w:p>
        </w:tc>
        <w:tc>
          <w:tcPr>
            <w:tcW w:w="2369" w:type="pct"/>
            <w:tcMar>
              <w:top w:w="0" w:type="dxa"/>
              <w:left w:w="108" w:type="dxa"/>
              <w:bottom w:w="0" w:type="dxa"/>
              <w:right w:w="108" w:type="dxa"/>
            </w:tcMar>
          </w:tcPr>
          <w:p w14:paraId="4C9349EF" w14:textId="77777777" w:rsidR="00B93F00" w:rsidRPr="00BD6F46" w:rsidRDefault="00B93F00" w:rsidP="0072030C">
            <w:pPr>
              <w:pStyle w:val="TAL"/>
              <w:rPr>
                <w:noProof/>
              </w:rPr>
            </w:pPr>
            <w:r w:rsidRPr="00BD6F46">
              <w:rPr>
                <w:rFonts w:hint="eastAsia"/>
                <w:noProof/>
              </w:rPr>
              <w:t>PDU session</w:t>
            </w:r>
            <w:r w:rsidRPr="00BD6F46">
              <w:rPr>
                <w:noProof/>
              </w:rPr>
              <w:t xml:space="preserve"> has</w:t>
            </w:r>
            <w:r w:rsidRPr="00BD6F46">
              <w:rPr>
                <w:rFonts w:hint="eastAsia"/>
                <w:noProof/>
              </w:rPr>
              <w:t xml:space="preserve"> abnormal release</w:t>
            </w:r>
            <w:r w:rsidRPr="00BD6F46">
              <w:rPr>
                <w:noProof/>
              </w:rPr>
              <w:t>d.</w:t>
            </w:r>
          </w:p>
        </w:tc>
        <w:tc>
          <w:tcPr>
            <w:tcW w:w="667" w:type="pct"/>
          </w:tcPr>
          <w:p w14:paraId="49882912" w14:textId="77777777" w:rsidR="00B93F00" w:rsidRPr="00BD6F46" w:rsidRDefault="00B93F00" w:rsidP="0072030C">
            <w:pPr>
              <w:pStyle w:val="TAL"/>
              <w:rPr>
                <w:rFonts w:cs="Arial"/>
                <w:szCs w:val="18"/>
                <w:lang w:eastAsia="zh-CN"/>
              </w:rPr>
            </w:pPr>
          </w:p>
        </w:tc>
      </w:tr>
      <w:tr w:rsidR="00B93F00" w:rsidRPr="00BD6F46" w14:paraId="1FD5ED9F" w14:textId="77777777" w:rsidTr="0072030C">
        <w:tc>
          <w:tcPr>
            <w:tcW w:w="1964" w:type="pct"/>
            <w:tcMar>
              <w:top w:w="0" w:type="dxa"/>
              <w:left w:w="108" w:type="dxa"/>
              <w:bottom w:w="0" w:type="dxa"/>
              <w:right w:w="108" w:type="dxa"/>
            </w:tcMar>
          </w:tcPr>
          <w:p w14:paraId="169414FA" w14:textId="77777777" w:rsidR="00B93F00" w:rsidRPr="00BD6F46" w:rsidRDefault="00B93F00" w:rsidP="0072030C">
            <w:pPr>
              <w:pStyle w:val="TAL"/>
              <w:rPr>
                <w:noProof/>
                <w:lang w:eastAsia="de-DE"/>
              </w:rPr>
            </w:pPr>
            <w:r w:rsidRPr="00BD6F46">
              <w:rPr>
                <w:rFonts w:eastAsia="DengXian"/>
              </w:rPr>
              <w:t>QOS_CHANGE</w:t>
            </w:r>
          </w:p>
        </w:tc>
        <w:tc>
          <w:tcPr>
            <w:tcW w:w="2369" w:type="pct"/>
            <w:tcMar>
              <w:top w:w="0" w:type="dxa"/>
              <w:left w:w="108" w:type="dxa"/>
              <w:bottom w:w="0" w:type="dxa"/>
              <w:right w:w="108" w:type="dxa"/>
            </w:tcMar>
          </w:tcPr>
          <w:p w14:paraId="49F56814"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w:t>
            </w:r>
            <w:r w:rsidR="004652C6">
              <w:rPr>
                <w:noProof/>
              </w:rPr>
              <w:t>Q</w:t>
            </w:r>
            <w:r w:rsidR="004652C6" w:rsidRPr="00BD6F46">
              <w:rPr>
                <w:rFonts w:hint="eastAsia"/>
                <w:noProof/>
              </w:rPr>
              <w:t xml:space="preserve">oS </w:t>
            </w:r>
            <w:r w:rsidRPr="00BD6F46">
              <w:rPr>
                <w:rFonts w:hint="eastAsia"/>
                <w:noProof/>
              </w:rPr>
              <w:t>change</w:t>
            </w:r>
            <w:r w:rsidRPr="00BD6F46">
              <w:rPr>
                <w:noProof/>
              </w:rPr>
              <w:t xml:space="preserve"> has happened.</w:t>
            </w:r>
            <w:r w:rsidR="004652C6">
              <w:rPr>
                <w:noProof/>
              </w:rPr>
              <w:t xml:space="preserve"> </w:t>
            </w:r>
            <w:r w:rsidR="004652C6">
              <w:rPr>
                <w:noProof/>
                <w:lang w:eastAsia="zh-CN"/>
              </w:rPr>
              <w:t>A</w:t>
            </w:r>
            <w:r w:rsidR="004652C6" w:rsidRPr="007E2A31">
              <w:rPr>
                <w:noProof/>
                <w:lang w:eastAsia="zh-CN"/>
              </w:rPr>
              <w:t>ny of elements of QoSData may result in QoS change</w:t>
            </w:r>
            <w:r w:rsidR="004652C6">
              <w:rPr>
                <w:rFonts w:hint="eastAsia"/>
                <w:noProof/>
                <w:lang w:eastAsia="zh-CN"/>
              </w:rPr>
              <w:t>.</w:t>
            </w:r>
          </w:p>
        </w:tc>
        <w:tc>
          <w:tcPr>
            <w:tcW w:w="667" w:type="pct"/>
          </w:tcPr>
          <w:p w14:paraId="66A69603" w14:textId="77777777" w:rsidR="00B93F00" w:rsidRPr="00BD6F46" w:rsidRDefault="00B93F00" w:rsidP="0072030C">
            <w:pPr>
              <w:pStyle w:val="TAL"/>
              <w:rPr>
                <w:rFonts w:cs="Arial"/>
                <w:szCs w:val="18"/>
                <w:lang w:eastAsia="zh-CN"/>
              </w:rPr>
            </w:pPr>
          </w:p>
        </w:tc>
      </w:tr>
      <w:tr w:rsidR="00B93F00" w:rsidRPr="00BD6F46" w14:paraId="442A40D9" w14:textId="77777777" w:rsidTr="0072030C">
        <w:tc>
          <w:tcPr>
            <w:tcW w:w="1964" w:type="pct"/>
            <w:tcMar>
              <w:top w:w="0" w:type="dxa"/>
              <w:left w:w="108" w:type="dxa"/>
              <w:bottom w:w="0" w:type="dxa"/>
              <w:right w:w="108" w:type="dxa"/>
            </w:tcMar>
          </w:tcPr>
          <w:p w14:paraId="6D09C241" w14:textId="77777777" w:rsidR="00B93F00" w:rsidRPr="00BD6F46" w:rsidRDefault="00B93F00" w:rsidP="0072030C">
            <w:pPr>
              <w:pStyle w:val="TAL"/>
              <w:rPr>
                <w:rFonts w:eastAsia="DengXian"/>
              </w:rPr>
            </w:pPr>
            <w:r w:rsidRPr="00BD6F46">
              <w:rPr>
                <w:rFonts w:eastAsia="DengXian"/>
              </w:rPr>
              <w:t>VOLUME_LIMIT</w:t>
            </w:r>
          </w:p>
        </w:tc>
        <w:tc>
          <w:tcPr>
            <w:tcW w:w="2369" w:type="pct"/>
            <w:tcMar>
              <w:top w:w="0" w:type="dxa"/>
              <w:left w:w="108" w:type="dxa"/>
              <w:bottom w:w="0" w:type="dxa"/>
              <w:right w:w="108" w:type="dxa"/>
            </w:tcMar>
          </w:tcPr>
          <w:p w14:paraId="2A6E1B1F" w14:textId="77777777" w:rsidR="00B93F00" w:rsidRPr="00BD6F46" w:rsidRDefault="00B93F00" w:rsidP="0072030C">
            <w:pPr>
              <w:pStyle w:val="TAL"/>
              <w:rPr>
                <w:noProof/>
              </w:rPr>
            </w:pPr>
            <w:r w:rsidRPr="00BD6F46">
              <w:rPr>
                <w:noProof/>
              </w:rPr>
              <w:t>V</w:t>
            </w:r>
            <w:r w:rsidRPr="00BD6F46">
              <w:rPr>
                <w:rFonts w:hint="eastAsia"/>
                <w:noProof/>
              </w:rPr>
              <w:t>o</w:t>
            </w:r>
            <w:r w:rsidRPr="00BD6F46">
              <w:rPr>
                <w:noProof/>
              </w:rPr>
              <w:t>lume limit has</w:t>
            </w:r>
            <w:r w:rsidRPr="00BD6F46">
              <w:t xml:space="preserve"> been reached</w:t>
            </w:r>
            <w:r w:rsidRPr="00BD6F46">
              <w:rPr>
                <w:noProof/>
              </w:rPr>
              <w:t>.</w:t>
            </w:r>
          </w:p>
        </w:tc>
        <w:tc>
          <w:tcPr>
            <w:tcW w:w="667" w:type="pct"/>
          </w:tcPr>
          <w:p w14:paraId="5D133021" w14:textId="77777777" w:rsidR="00B93F00" w:rsidRPr="00BD6F46" w:rsidRDefault="00B93F00" w:rsidP="0072030C">
            <w:pPr>
              <w:pStyle w:val="TAL"/>
              <w:rPr>
                <w:rFonts w:cs="Arial"/>
                <w:szCs w:val="18"/>
                <w:lang w:eastAsia="zh-CN"/>
              </w:rPr>
            </w:pPr>
          </w:p>
        </w:tc>
      </w:tr>
      <w:tr w:rsidR="00B93F00" w:rsidRPr="00BD6F46" w14:paraId="4579D080" w14:textId="77777777" w:rsidTr="0072030C">
        <w:tc>
          <w:tcPr>
            <w:tcW w:w="1964" w:type="pct"/>
            <w:tcMar>
              <w:top w:w="0" w:type="dxa"/>
              <w:left w:w="108" w:type="dxa"/>
              <w:bottom w:w="0" w:type="dxa"/>
              <w:right w:w="108" w:type="dxa"/>
            </w:tcMar>
          </w:tcPr>
          <w:p w14:paraId="24069D06" w14:textId="77777777" w:rsidR="00B93F00" w:rsidRPr="00BD6F46" w:rsidRDefault="00B93F00" w:rsidP="0072030C">
            <w:pPr>
              <w:pStyle w:val="TAL"/>
              <w:rPr>
                <w:rFonts w:eastAsia="DengXian"/>
              </w:rPr>
            </w:pPr>
            <w:r w:rsidRPr="00BD6F46">
              <w:rPr>
                <w:rFonts w:eastAsia="DengXian"/>
              </w:rPr>
              <w:t>TIME_LIMIT</w:t>
            </w:r>
          </w:p>
        </w:tc>
        <w:tc>
          <w:tcPr>
            <w:tcW w:w="2369" w:type="pct"/>
            <w:tcMar>
              <w:top w:w="0" w:type="dxa"/>
              <w:left w:w="108" w:type="dxa"/>
              <w:bottom w:w="0" w:type="dxa"/>
              <w:right w:w="108" w:type="dxa"/>
            </w:tcMar>
          </w:tcPr>
          <w:p w14:paraId="2CC2C101" w14:textId="77777777" w:rsidR="00B93F00" w:rsidRPr="00BD6F46" w:rsidRDefault="00B93F00" w:rsidP="0072030C">
            <w:pPr>
              <w:pStyle w:val="TAL"/>
              <w:rPr>
                <w:noProof/>
              </w:rPr>
            </w:pPr>
            <w:r w:rsidRPr="00BD6F46">
              <w:rPr>
                <w:noProof/>
              </w:rPr>
              <w:t>T</w:t>
            </w:r>
            <w:r w:rsidRPr="00BD6F46">
              <w:rPr>
                <w:rFonts w:hint="eastAsia"/>
                <w:noProof/>
              </w:rPr>
              <w:t xml:space="preserve">ime </w:t>
            </w:r>
            <w:r w:rsidRPr="00BD6F46">
              <w:rPr>
                <w:noProof/>
              </w:rPr>
              <w:t xml:space="preserve">limit </w:t>
            </w:r>
            <w:r w:rsidRPr="00BD6F46">
              <w:t>has been reached</w:t>
            </w:r>
          </w:p>
        </w:tc>
        <w:tc>
          <w:tcPr>
            <w:tcW w:w="667" w:type="pct"/>
          </w:tcPr>
          <w:p w14:paraId="46730453" w14:textId="77777777" w:rsidR="00B93F00" w:rsidRPr="00BD6F46" w:rsidRDefault="00B93F00" w:rsidP="0072030C">
            <w:pPr>
              <w:pStyle w:val="TAL"/>
              <w:rPr>
                <w:rFonts w:cs="Arial"/>
                <w:szCs w:val="18"/>
                <w:lang w:eastAsia="zh-CN"/>
              </w:rPr>
            </w:pPr>
          </w:p>
        </w:tc>
      </w:tr>
      <w:tr w:rsidR="00B93F00" w:rsidRPr="00BD6F46" w14:paraId="48196935" w14:textId="77777777" w:rsidTr="0072030C">
        <w:tc>
          <w:tcPr>
            <w:tcW w:w="1964" w:type="pct"/>
            <w:tcMar>
              <w:top w:w="0" w:type="dxa"/>
              <w:left w:w="108" w:type="dxa"/>
              <w:bottom w:w="0" w:type="dxa"/>
              <w:right w:w="108" w:type="dxa"/>
            </w:tcMar>
          </w:tcPr>
          <w:p w14:paraId="6D408B00" w14:textId="77777777" w:rsidR="00B93F00" w:rsidRPr="00BD6F46" w:rsidRDefault="00B93F00" w:rsidP="0072030C">
            <w:pPr>
              <w:pStyle w:val="TAL"/>
              <w:rPr>
                <w:rFonts w:eastAsia="DengXian"/>
              </w:rPr>
            </w:pPr>
            <w:r w:rsidRPr="00BD6F46">
              <w:rPr>
                <w:rFonts w:eastAsia="DengXian"/>
              </w:rPr>
              <w:t>EVENT_LIMIT</w:t>
            </w:r>
          </w:p>
        </w:tc>
        <w:tc>
          <w:tcPr>
            <w:tcW w:w="2369" w:type="pct"/>
            <w:tcMar>
              <w:top w:w="0" w:type="dxa"/>
              <w:left w:w="108" w:type="dxa"/>
              <w:bottom w:w="0" w:type="dxa"/>
              <w:right w:w="108" w:type="dxa"/>
            </w:tcMar>
          </w:tcPr>
          <w:p w14:paraId="60216A4C" w14:textId="77777777" w:rsidR="00B93F00" w:rsidRPr="00BD6F46" w:rsidRDefault="00B93F00" w:rsidP="0072030C">
            <w:pPr>
              <w:pStyle w:val="TAL"/>
              <w:rPr>
                <w:noProof/>
              </w:rPr>
            </w:pPr>
            <w:r w:rsidRPr="00BD6F46">
              <w:rPr>
                <w:noProof/>
              </w:rPr>
              <w:t>Event</w:t>
            </w:r>
            <w:r w:rsidRPr="00BD6F46">
              <w:rPr>
                <w:rFonts w:hint="eastAsia"/>
                <w:noProof/>
              </w:rPr>
              <w:t xml:space="preserve"> </w:t>
            </w:r>
            <w:r w:rsidRPr="00BD6F46">
              <w:rPr>
                <w:noProof/>
              </w:rPr>
              <w:t xml:space="preserve">limit </w:t>
            </w:r>
            <w:r w:rsidRPr="00BD6F46">
              <w:t>has been reached</w:t>
            </w:r>
          </w:p>
        </w:tc>
        <w:tc>
          <w:tcPr>
            <w:tcW w:w="667" w:type="pct"/>
          </w:tcPr>
          <w:p w14:paraId="7CF7C3A4" w14:textId="77777777" w:rsidR="00B93F00" w:rsidRPr="00BD6F46" w:rsidRDefault="00B93F00" w:rsidP="0072030C">
            <w:pPr>
              <w:pStyle w:val="TAL"/>
              <w:rPr>
                <w:rFonts w:cs="Arial"/>
                <w:szCs w:val="18"/>
                <w:lang w:eastAsia="zh-CN"/>
              </w:rPr>
            </w:pPr>
          </w:p>
        </w:tc>
      </w:tr>
      <w:tr w:rsidR="00B93F00" w:rsidRPr="00BD6F46" w14:paraId="2F71E9A3" w14:textId="77777777" w:rsidTr="0072030C">
        <w:tc>
          <w:tcPr>
            <w:tcW w:w="1964" w:type="pct"/>
            <w:tcMar>
              <w:top w:w="0" w:type="dxa"/>
              <w:left w:w="108" w:type="dxa"/>
              <w:bottom w:w="0" w:type="dxa"/>
              <w:right w:w="108" w:type="dxa"/>
            </w:tcMar>
          </w:tcPr>
          <w:p w14:paraId="11E5EF32" w14:textId="77777777" w:rsidR="00B93F00" w:rsidRPr="00BD6F46" w:rsidRDefault="00B93F00" w:rsidP="0072030C">
            <w:pPr>
              <w:pStyle w:val="TAL"/>
              <w:rPr>
                <w:rFonts w:eastAsia="DengXian"/>
              </w:rPr>
            </w:pPr>
            <w:r w:rsidRPr="00BD6F46">
              <w:rPr>
                <w:rFonts w:eastAsia="DengXian"/>
              </w:rPr>
              <w:t>PLMN_CHANGE</w:t>
            </w:r>
          </w:p>
        </w:tc>
        <w:tc>
          <w:tcPr>
            <w:tcW w:w="2369" w:type="pct"/>
            <w:tcMar>
              <w:top w:w="0" w:type="dxa"/>
              <w:left w:w="108" w:type="dxa"/>
              <w:bottom w:w="0" w:type="dxa"/>
              <w:right w:w="108" w:type="dxa"/>
            </w:tcMar>
          </w:tcPr>
          <w:p w14:paraId="3D161BF1" w14:textId="77777777" w:rsidR="00B93F00" w:rsidRPr="00BD6F46" w:rsidRDefault="00B93F00" w:rsidP="0072030C">
            <w:pPr>
              <w:pStyle w:val="TAL"/>
              <w:rPr>
                <w:noProof/>
              </w:rPr>
            </w:pPr>
            <w:r w:rsidRPr="00BD6F46">
              <w:rPr>
                <w:noProof/>
              </w:rPr>
              <w:t xml:space="preserve">PLMN </w:t>
            </w:r>
            <w:r w:rsidRPr="00BD6F46">
              <w:rPr>
                <w:rFonts w:hint="eastAsia"/>
                <w:noProof/>
              </w:rPr>
              <w:t>has been changed.</w:t>
            </w:r>
          </w:p>
        </w:tc>
        <w:tc>
          <w:tcPr>
            <w:tcW w:w="667" w:type="pct"/>
          </w:tcPr>
          <w:p w14:paraId="143AD108" w14:textId="77777777" w:rsidR="00B93F00" w:rsidRPr="00BD6F46" w:rsidRDefault="00B93F00" w:rsidP="0072030C">
            <w:pPr>
              <w:pStyle w:val="TAL"/>
              <w:rPr>
                <w:rFonts w:cs="Arial"/>
                <w:szCs w:val="18"/>
                <w:lang w:eastAsia="zh-CN"/>
              </w:rPr>
            </w:pPr>
          </w:p>
        </w:tc>
      </w:tr>
      <w:tr w:rsidR="00B93F00" w:rsidRPr="00BD6F46" w14:paraId="26282C4D" w14:textId="77777777" w:rsidTr="0072030C">
        <w:tc>
          <w:tcPr>
            <w:tcW w:w="1964" w:type="pct"/>
            <w:tcMar>
              <w:top w:w="0" w:type="dxa"/>
              <w:left w:w="108" w:type="dxa"/>
              <w:bottom w:w="0" w:type="dxa"/>
              <w:right w:w="108" w:type="dxa"/>
            </w:tcMar>
          </w:tcPr>
          <w:p w14:paraId="401CE1DD" w14:textId="77777777" w:rsidR="00B93F00" w:rsidRPr="00BD6F46" w:rsidRDefault="00B93F00" w:rsidP="0072030C">
            <w:pPr>
              <w:pStyle w:val="TAL"/>
              <w:rPr>
                <w:rFonts w:eastAsia="DengXian"/>
              </w:rPr>
            </w:pPr>
            <w:r w:rsidRPr="00BD6F46">
              <w:rPr>
                <w:rFonts w:eastAsia="DengXian"/>
              </w:rPr>
              <w:t>USER_LOCATION_CHANGE</w:t>
            </w:r>
          </w:p>
        </w:tc>
        <w:tc>
          <w:tcPr>
            <w:tcW w:w="2369" w:type="pct"/>
            <w:tcMar>
              <w:top w:w="0" w:type="dxa"/>
              <w:left w:w="108" w:type="dxa"/>
              <w:bottom w:w="0" w:type="dxa"/>
              <w:right w:w="108" w:type="dxa"/>
            </w:tcMar>
          </w:tcPr>
          <w:p w14:paraId="2F11B859"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User location </w:t>
            </w:r>
            <w:r w:rsidRPr="00BD6F46">
              <w:rPr>
                <w:rFonts w:hint="eastAsia"/>
                <w:noProof/>
              </w:rPr>
              <w:t>has been changed.</w:t>
            </w:r>
            <w:r w:rsidR="00344722">
              <w:rPr>
                <w:noProof/>
              </w:rPr>
              <w:t xml:space="preserve"> </w:t>
            </w:r>
            <w:r w:rsidR="00344722">
              <w:rPr>
                <w:rFonts w:eastAsia="Times New Roman"/>
                <w:color w:val="000000"/>
              </w:rPr>
              <w:t>T</w:t>
            </w:r>
            <w:r w:rsidR="00344722" w:rsidRPr="00FA26C4">
              <w:rPr>
                <w:rFonts w:eastAsia="Times New Roman"/>
                <w:color w:val="000000"/>
              </w:rPr>
              <w:t xml:space="preserve">he change in location information that triggered reporting </w:t>
            </w:r>
            <w:r w:rsidR="00344722">
              <w:rPr>
                <w:color w:val="000000"/>
              </w:rPr>
              <w:t>is</w:t>
            </w:r>
            <w:r w:rsidR="00344722" w:rsidRPr="00FA26C4">
              <w:rPr>
                <w:rFonts w:eastAsia="Times New Roman"/>
                <w:color w:val="000000"/>
              </w:rPr>
              <w:t xml:space="preserve"> included</w:t>
            </w:r>
            <w:r w:rsidR="00344722">
              <w:rPr>
                <w:rFonts w:eastAsia="Times New Roman"/>
                <w:color w:val="000000"/>
              </w:rPr>
              <w:t>.</w:t>
            </w:r>
          </w:p>
        </w:tc>
        <w:tc>
          <w:tcPr>
            <w:tcW w:w="667" w:type="pct"/>
          </w:tcPr>
          <w:p w14:paraId="55D9F8BC" w14:textId="77777777" w:rsidR="00B93F00" w:rsidRPr="00BD6F46" w:rsidRDefault="00B93F00" w:rsidP="0072030C">
            <w:pPr>
              <w:pStyle w:val="TAL"/>
              <w:rPr>
                <w:rFonts w:cs="Arial"/>
                <w:szCs w:val="18"/>
                <w:lang w:eastAsia="zh-CN"/>
              </w:rPr>
            </w:pPr>
          </w:p>
        </w:tc>
      </w:tr>
      <w:tr w:rsidR="00B93F00" w:rsidRPr="00BD6F46" w14:paraId="6DD9BED3" w14:textId="77777777" w:rsidTr="0072030C">
        <w:tc>
          <w:tcPr>
            <w:tcW w:w="1964" w:type="pct"/>
            <w:tcMar>
              <w:top w:w="0" w:type="dxa"/>
              <w:left w:w="108" w:type="dxa"/>
              <w:bottom w:w="0" w:type="dxa"/>
              <w:right w:w="108" w:type="dxa"/>
            </w:tcMar>
          </w:tcPr>
          <w:p w14:paraId="6E383DF1" w14:textId="77777777" w:rsidR="00B93F00" w:rsidRPr="00BD6F46" w:rsidRDefault="00B93F00" w:rsidP="0072030C">
            <w:pPr>
              <w:pStyle w:val="TAL"/>
              <w:rPr>
                <w:rFonts w:eastAsia="DengXian"/>
              </w:rPr>
            </w:pPr>
            <w:r w:rsidRPr="00BD6F46">
              <w:rPr>
                <w:rFonts w:eastAsia="DengXian"/>
              </w:rPr>
              <w:t>RAT_CHANGE</w:t>
            </w:r>
          </w:p>
        </w:tc>
        <w:tc>
          <w:tcPr>
            <w:tcW w:w="2369" w:type="pct"/>
            <w:tcMar>
              <w:top w:w="0" w:type="dxa"/>
              <w:left w:w="108" w:type="dxa"/>
              <w:bottom w:w="0" w:type="dxa"/>
              <w:right w:w="108" w:type="dxa"/>
            </w:tcMar>
          </w:tcPr>
          <w:p w14:paraId="7EAD3AB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RAT type </w:t>
            </w:r>
            <w:r w:rsidRPr="00BD6F46">
              <w:rPr>
                <w:rFonts w:hint="eastAsia"/>
                <w:noProof/>
              </w:rPr>
              <w:t>has been changed.</w:t>
            </w:r>
          </w:p>
        </w:tc>
        <w:tc>
          <w:tcPr>
            <w:tcW w:w="667" w:type="pct"/>
          </w:tcPr>
          <w:p w14:paraId="56B160C1" w14:textId="77777777" w:rsidR="00B93F00" w:rsidRPr="00BD6F46" w:rsidRDefault="00B93F00" w:rsidP="0072030C">
            <w:pPr>
              <w:pStyle w:val="TAL"/>
              <w:rPr>
                <w:rFonts w:cs="Arial"/>
                <w:szCs w:val="18"/>
                <w:lang w:eastAsia="zh-CN"/>
              </w:rPr>
            </w:pPr>
          </w:p>
        </w:tc>
      </w:tr>
      <w:tr w:rsidR="0049045D" w:rsidRPr="00BD6F46" w14:paraId="6E6E1930" w14:textId="77777777" w:rsidTr="0072030C">
        <w:tc>
          <w:tcPr>
            <w:tcW w:w="1964" w:type="pct"/>
            <w:tcMar>
              <w:top w:w="0" w:type="dxa"/>
              <w:left w:w="108" w:type="dxa"/>
              <w:bottom w:w="0" w:type="dxa"/>
              <w:right w:w="108" w:type="dxa"/>
            </w:tcMar>
          </w:tcPr>
          <w:p w14:paraId="557AA860" w14:textId="77777777" w:rsidR="0049045D" w:rsidRPr="00BD6F46" w:rsidRDefault="0049045D" w:rsidP="0049045D">
            <w:pPr>
              <w:pStyle w:val="TAL"/>
              <w:rPr>
                <w:rFonts w:eastAsia="DengXian"/>
              </w:rPr>
            </w:pPr>
            <w:r>
              <w:t>SESSION</w:t>
            </w:r>
            <w:r>
              <w:rPr>
                <w:lang w:eastAsia="zh-CN"/>
              </w:rPr>
              <w:t>_</w:t>
            </w:r>
            <w:r>
              <w:t>AMBR_CHANGE</w:t>
            </w:r>
          </w:p>
        </w:tc>
        <w:tc>
          <w:tcPr>
            <w:tcW w:w="2369" w:type="pct"/>
            <w:tcMar>
              <w:top w:w="0" w:type="dxa"/>
              <w:left w:w="108" w:type="dxa"/>
              <w:bottom w:w="0" w:type="dxa"/>
              <w:right w:w="108" w:type="dxa"/>
            </w:tcMar>
          </w:tcPr>
          <w:p w14:paraId="5D9A514D" w14:textId="77777777" w:rsidR="0049045D" w:rsidRPr="00BD6F46" w:rsidRDefault="0049045D" w:rsidP="0049045D">
            <w:pPr>
              <w:pStyle w:val="TAL"/>
              <w:rPr>
                <w:noProof/>
                <w:lang w:eastAsia="zh-CN"/>
              </w:rPr>
            </w:pPr>
            <w:r>
              <w:rPr>
                <w:noProof/>
                <w:lang w:eastAsia="zh-CN"/>
              </w:rPr>
              <w:t xml:space="preserve">In request message, </w:t>
            </w:r>
            <w:r>
              <w:rPr>
                <w:noProof/>
              </w:rPr>
              <w:t xml:space="preserve">this value is used to indicate that </w:t>
            </w:r>
            <w:r>
              <w:t>Session AMBR</w:t>
            </w:r>
            <w:r>
              <w:rPr>
                <w:noProof/>
              </w:rPr>
              <w:t xml:space="preserve"> has been changed.</w:t>
            </w:r>
          </w:p>
        </w:tc>
        <w:tc>
          <w:tcPr>
            <w:tcW w:w="667" w:type="pct"/>
          </w:tcPr>
          <w:p w14:paraId="042DDC6E" w14:textId="77777777" w:rsidR="0049045D" w:rsidRPr="00BD6F46" w:rsidRDefault="0049045D" w:rsidP="0049045D">
            <w:pPr>
              <w:pStyle w:val="TAL"/>
              <w:rPr>
                <w:rFonts w:cs="Arial"/>
                <w:szCs w:val="18"/>
                <w:lang w:eastAsia="zh-CN"/>
              </w:rPr>
            </w:pPr>
          </w:p>
        </w:tc>
      </w:tr>
      <w:tr w:rsidR="00B93F00" w:rsidRPr="00BD6F46" w14:paraId="74698810" w14:textId="77777777" w:rsidTr="0072030C">
        <w:tc>
          <w:tcPr>
            <w:tcW w:w="1964" w:type="pct"/>
            <w:tcMar>
              <w:top w:w="0" w:type="dxa"/>
              <w:left w:w="108" w:type="dxa"/>
              <w:bottom w:w="0" w:type="dxa"/>
              <w:right w:w="108" w:type="dxa"/>
            </w:tcMar>
          </w:tcPr>
          <w:p w14:paraId="10C92D3E" w14:textId="77777777" w:rsidR="00B93F00" w:rsidRPr="00BD6F46" w:rsidRDefault="00B93F00" w:rsidP="0072030C">
            <w:pPr>
              <w:pStyle w:val="TAL"/>
              <w:rPr>
                <w:rFonts w:eastAsia="DengXian"/>
              </w:rPr>
            </w:pPr>
            <w:r w:rsidRPr="00BD6F46">
              <w:rPr>
                <w:rFonts w:eastAsia="DengXian"/>
              </w:rPr>
              <w:t>UE_TIMEZONE_CHANGE</w:t>
            </w:r>
          </w:p>
        </w:tc>
        <w:tc>
          <w:tcPr>
            <w:tcW w:w="2369" w:type="pct"/>
            <w:tcMar>
              <w:top w:w="0" w:type="dxa"/>
              <w:left w:w="108" w:type="dxa"/>
              <w:bottom w:w="0" w:type="dxa"/>
              <w:right w:w="108" w:type="dxa"/>
            </w:tcMar>
          </w:tcPr>
          <w:p w14:paraId="10D95F18"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 xml:space="preserve">his value is used to indicate that UE timezone </w:t>
            </w:r>
            <w:r w:rsidRPr="00BD6F46">
              <w:rPr>
                <w:rFonts w:hint="eastAsia"/>
                <w:noProof/>
              </w:rPr>
              <w:t>has been changed.</w:t>
            </w:r>
          </w:p>
        </w:tc>
        <w:tc>
          <w:tcPr>
            <w:tcW w:w="667" w:type="pct"/>
          </w:tcPr>
          <w:p w14:paraId="7E21DEB4" w14:textId="77777777" w:rsidR="00B93F00" w:rsidRPr="00BD6F46" w:rsidRDefault="00B93F00" w:rsidP="0072030C">
            <w:pPr>
              <w:pStyle w:val="TAL"/>
              <w:rPr>
                <w:rFonts w:cs="Arial"/>
                <w:szCs w:val="18"/>
                <w:lang w:eastAsia="zh-CN"/>
              </w:rPr>
            </w:pPr>
          </w:p>
        </w:tc>
      </w:tr>
      <w:tr w:rsidR="00B93F00" w:rsidRPr="00BD6F46" w14:paraId="79105204" w14:textId="77777777" w:rsidTr="0072030C">
        <w:tc>
          <w:tcPr>
            <w:tcW w:w="1964" w:type="pct"/>
            <w:tcMar>
              <w:top w:w="0" w:type="dxa"/>
              <w:left w:w="108" w:type="dxa"/>
              <w:bottom w:w="0" w:type="dxa"/>
              <w:right w:w="108" w:type="dxa"/>
            </w:tcMar>
          </w:tcPr>
          <w:p w14:paraId="0F95C494" w14:textId="77777777" w:rsidR="00B93F00" w:rsidRPr="00BD6F46" w:rsidRDefault="00B93F00" w:rsidP="0072030C">
            <w:pPr>
              <w:pStyle w:val="TAL"/>
              <w:rPr>
                <w:rFonts w:eastAsia="DengXian"/>
              </w:rPr>
            </w:pPr>
            <w:r w:rsidRPr="00BD6F46">
              <w:rPr>
                <w:rFonts w:eastAsia="DengXian"/>
              </w:rPr>
              <w:t>TARIFF_TIME_CHANGE</w:t>
            </w:r>
          </w:p>
        </w:tc>
        <w:tc>
          <w:tcPr>
            <w:tcW w:w="2369" w:type="pct"/>
            <w:tcMar>
              <w:top w:w="0" w:type="dxa"/>
              <w:left w:w="108" w:type="dxa"/>
              <w:bottom w:w="0" w:type="dxa"/>
              <w:right w:w="108" w:type="dxa"/>
            </w:tcMar>
          </w:tcPr>
          <w:p w14:paraId="7FA3117E" w14:textId="77777777" w:rsidR="00B93F00" w:rsidRPr="00BD6F46" w:rsidRDefault="00B93F00" w:rsidP="0072030C">
            <w:pPr>
              <w:pStyle w:val="TAL"/>
              <w:rPr>
                <w:noProof/>
              </w:rPr>
            </w:pPr>
            <w:r w:rsidRPr="00BD6F46">
              <w:rPr>
                <w:noProof/>
              </w:rPr>
              <w:t>Tariff time change has happened.</w:t>
            </w:r>
          </w:p>
        </w:tc>
        <w:tc>
          <w:tcPr>
            <w:tcW w:w="667" w:type="pct"/>
          </w:tcPr>
          <w:p w14:paraId="2DE303AA" w14:textId="77777777" w:rsidR="00B93F00" w:rsidRPr="00BD6F46" w:rsidRDefault="00B93F00" w:rsidP="0072030C">
            <w:pPr>
              <w:pStyle w:val="TAL"/>
              <w:rPr>
                <w:rFonts w:cs="Arial"/>
                <w:szCs w:val="18"/>
                <w:lang w:eastAsia="zh-CN"/>
              </w:rPr>
            </w:pPr>
          </w:p>
        </w:tc>
      </w:tr>
      <w:tr w:rsidR="00B93F00" w:rsidRPr="00BD6F46" w14:paraId="67B7DE5C" w14:textId="77777777" w:rsidTr="0072030C">
        <w:tc>
          <w:tcPr>
            <w:tcW w:w="1964" w:type="pct"/>
            <w:tcMar>
              <w:top w:w="0" w:type="dxa"/>
              <w:left w:w="108" w:type="dxa"/>
              <w:bottom w:w="0" w:type="dxa"/>
              <w:right w:w="108" w:type="dxa"/>
            </w:tcMar>
          </w:tcPr>
          <w:p w14:paraId="02276BAD" w14:textId="77777777" w:rsidR="00B93F00" w:rsidRPr="00BD6F46" w:rsidRDefault="00B93F00" w:rsidP="0072030C">
            <w:pPr>
              <w:pStyle w:val="TAL"/>
              <w:rPr>
                <w:rFonts w:eastAsia="DengXian"/>
              </w:rPr>
            </w:pPr>
            <w:r w:rsidRPr="00BD6F46">
              <w:rPr>
                <w:rFonts w:eastAsia="DengXian"/>
              </w:rPr>
              <w:t>MAX_NUMBER_OF_CHANGES_IN CHARGING_CONDITIONS</w:t>
            </w:r>
          </w:p>
        </w:tc>
        <w:tc>
          <w:tcPr>
            <w:tcW w:w="2369" w:type="pct"/>
            <w:tcMar>
              <w:top w:w="0" w:type="dxa"/>
              <w:left w:w="108" w:type="dxa"/>
              <w:bottom w:w="0" w:type="dxa"/>
              <w:right w:w="108" w:type="dxa"/>
            </w:tcMar>
          </w:tcPr>
          <w:p w14:paraId="3D5A8804" w14:textId="77777777" w:rsidR="00B93F00" w:rsidRPr="00BD6F46" w:rsidRDefault="00B93F00" w:rsidP="0072030C">
            <w:pPr>
              <w:pStyle w:val="TAL"/>
              <w:rPr>
                <w:noProof/>
              </w:rPr>
            </w:pPr>
            <w:r w:rsidRPr="00BD6F46">
              <w:rPr>
                <w:noProof/>
              </w:rPr>
              <w:t>M</w:t>
            </w:r>
            <w:r w:rsidRPr="00BD6F46">
              <w:rPr>
                <w:rFonts w:hint="eastAsia"/>
                <w:noProof/>
              </w:rPr>
              <w:t xml:space="preserve">ax </w:t>
            </w:r>
            <w:r w:rsidRPr="00BD6F46">
              <w:rPr>
                <w:noProof/>
              </w:rPr>
              <w:t>number of change has been reached</w:t>
            </w:r>
          </w:p>
        </w:tc>
        <w:tc>
          <w:tcPr>
            <w:tcW w:w="667" w:type="pct"/>
          </w:tcPr>
          <w:p w14:paraId="5520D5D3" w14:textId="77777777" w:rsidR="00B93F00" w:rsidRPr="00BD6F46" w:rsidRDefault="00B93F00" w:rsidP="0072030C">
            <w:pPr>
              <w:pStyle w:val="TAL"/>
              <w:rPr>
                <w:rFonts w:cs="Arial"/>
                <w:szCs w:val="18"/>
                <w:lang w:eastAsia="zh-CN"/>
              </w:rPr>
            </w:pPr>
          </w:p>
        </w:tc>
      </w:tr>
      <w:tr w:rsidR="00B93F00" w:rsidRPr="00BD6F46" w14:paraId="33853F8D" w14:textId="77777777" w:rsidTr="0072030C">
        <w:tc>
          <w:tcPr>
            <w:tcW w:w="1964" w:type="pct"/>
            <w:tcMar>
              <w:top w:w="0" w:type="dxa"/>
              <w:left w:w="108" w:type="dxa"/>
              <w:bottom w:w="0" w:type="dxa"/>
              <w:right w:w="108" w:type="dxa"/>
            </w:tcMar>
          </w:tcPr>
          <w:p w14:paraId="13DA600B" w14:textId="77777777" w:rsidR="00B93F00" w:rsidRPr="00BD6F46" w:rsidRDefault="00B93F00" w:rsidP="0072030C">
            <w:pPr>
              <w:pStyle w:val="TAL"/>
              <w:rPr>
                <w:rFonts w:eastAsia="DengXian"/>
                <w:lang w:val="fr-FR"/>
              </w:rPr>
            </w:pPr>
            <w:r w:rsidRPr="00BD6F46">
              <w:rPr>
                <w:rFonts w:eastAsia="DengXian"/>
                <w:lang w:val="fr-FR"/>
              </w:rPr>
              <w:t>MANAGEMENT_INTERVENTION</w:t>
            </w:r>
          </w:p>
        </w:tc>
        <w:tc>
          <w:tcPr>
            <w:tcW w:w="2369" w:type="pct"/>
            <w:tcMar>
              <w:top w:w="0" w:type="dxa"/>
              <w:left w:w="108" w:type="dxa"/>
              <w:bottom w:w="0" w:type="dxa"/>
              <w:right w:w="108" w:type="dxa"/>
            </w:tcMar>
          </w:tcPr>
          <w:p w14:paraId="3BA339B2" w14:textId="77777777" w:rsidR="00B93F00" w:rsidRPr="00BD6F46" w:rsidRDefault="00B93F00" w:rsidP="0072030C">
            <w:pPr>
              <w:pStyle w:val="TAL"/>
              <w:rPr>
                <w:noProof/>
              </w:rPr>
            </w:pPr>
            <w:r w:rsidRPr="00BD6F46">
              <w:rPr>
                <w:noProof/>
              </w:rPr>
              <w:t>M</w:t>
            </w:r>
            <w:r w:rsidRPr="00BD6F46">
              <w:rPr>
                <w:rFonts w:hint="eastAsia"/>
                <w:noProof/>
              </w:rPr>
              <w:t xml:space="preserve">anagement </w:t>
            </w:r>
            <w:r w:rsidRPr="00BD6F46">
              <w:rPr>
                <w:noProof/>
              </w:rPr>
              <w:t>interve</w:t>
            </w:r>
            <w:r>
              <w:rPr>
                <w:noProof/>
              </w:rPr>
              <w:t>n</w:t>
            </w:r>
            <w:r w:rsidRPr="00BD6F46">
              <w:rPr>
                <w:noProof/>
              </w:rPr>
              <w:t>tion</w:t>
            </w:r>
          </w:p>
        </w:tc>
        <w:tc>
          <w:tcPr>
            <w:tcW w:w="667" w:type="pct"/>
          </w:tcPr>
          <w:p w14:paraId="7FE9483D" w14:textId="77777777" w:rsidR="00B93F00" w:rsidRPr="00BD6F46" w:rsidRDefault="00B93F00" w:rsidP="0072030C">
            <w:pPr>
              <w:pStyle w:val="TAL"/>
              <w:rPr>
                <w:rFonts w:cs="Arial"/>
                <w:szCs w:val="18"/>
                <w:lang w:eastAsia="zh-CN"/>
              </w:rPr>
            </w:pPr>
          </w:p>
        </w:tc>
      </w:tr>
      <w:tr w:rsidR="00B93F00" w:rsidRPr="00BD6F46" w14:paraId="1BBF421A" w14:textId="77777777" w:rsidTr="0072030C">
        <w:tc>
          <w:tcPr>
            <w:tcW w:w="1964" w:type="pct"/>
            <w:tcMar>
              <w:top w:w="0" w:type="dxa"/>
              <w:left w:w="108" w:type="dxa"/>
              <w:bottom w:w="0" w:type="dxa"/>
              <w:right w:w="108" w:type="dxa"/>
            </w:tcMar>
          </w:tcPr>
          <w:p w14:paraId="19E3D393" w14:textId="77777777" w:rsidR="00B93F00" w:rsidRPr="00BD6F46" w:rsidRDefault="00B93F00" w:rsidP="0072030C">
            <w:pPr>
              <w:pStyle w:val="TAL"/>
              <w:rPr>
                <w:rFonts w:eastAsia="DengXian"/>
                <w:lang w:val="en-US"/>
              </w:rPr>
            </w:pPr>
            <w:r w:rsidRPr="00BD6F46">
              <w:rPr>
                <w:rFonts w:eastAsia="DengXian"/>
              </w:rPr>
              <w:t>CHANGE_OF_UE_PRESENCE_IN PRESENCE_REPORTING_AREA</w:t>
            </w:r>
          </w:p>
        </w:tc>
        <w:tc>
          <w:tcPr>
            <w:tcW w:w="2369" w:type="pct"/>
            <w:tcMar>
              <w:top w:w="0" w:type="dxa"/>
              <w:left w:w="108" w:type="dxa"/>
              <w:bottom w:w="0" w:type="dxa"/>
              <w:right w:w="108" w:type="dxa"/>
            </w:tcMar>
          </w:tcPr>
          <w:p w14:paraId="54386F97"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of UE presence in PRA has happened.</w:t>
            </w:r>
          </w:p>
          <w:p w14:paraId="141DCEBF" w14:textId="77777777" w:rsidR="00B93F00" w:rsidRPr="00BD6F46" w:rsidRDefault="00B93F00" w:rsidP="0072030C">
            <w:pPr>
              <w:pStyle w:val="TAL"/>
              <w:rPr>
                <w:noProof/>
                <w:lang w:eastAsia="zh-CN"/>
              </w:rPr>
            </w:pPr>
            <w:r w:rsidRPr="00BD6F46">
              <w:rPr>
                <w:rFonts w:hint="eastAsia"/>
                <w:noProof/>
                <w:lang w:eastAsia="zh-CN"/>
              </w:rPr>
              <w:t>In response message, t</w:t>
            </w:r>
            <w:r w:rsidRPr="00BD6F46">
              <w:rPr>
                <w:noProof/>
              </w:rPr>
              <w:t>his</w:t>
            </w:r>
            <w:r w:rsidRPr="00BD6F46">
              <w:rPr>
                <w:lang w:eastAsia="zh-CN"/>
              </w:rPr>
              <w:t xml:space="preserve"> value is used to indicate a request of reporting the event that the user enters/leaves the area(s) as indicated in the presence</w:t>
            </w:r>
            <w:r w:rsidRPr="00BD6F46">
              <w:t>ReportingArea</w:t>
            </w:r>
            <w:r w:rsidRPr="00BD6F46">
              <w:rPr>
                <w:lang w:eastAsia="zh-CN"/>
              </w:rPr>
              <w:t xml:space="preserve"> </w:t>
            </w:r>
            <w:r w:rsidRPr="00BD6F46">
              <w:rPr>
                <w:rFonts w:hint="eastAsia"/>
                <w:lang w:eastAsia="zh-CN"/>
              </w:rPr>
              <w:t>Attribute</w:t>
            </w:r>
          </w:p>
        </w:tc>
        <w:tc>
          <w:tcPr>
            <w:tcW w:w="667" w:type="pct"/>
          </w:tcPr>
          <w:p w14:paraId="56913586" w14:textId="77777777" w:rsidR="00B93F00" w:rsidRPr="00BD6F46" w:rsidRDefault="00B93F00" w:rsidP="0072030C">
            <w:pPr>
              <w:pStyle w:val="TAL"/>
              <w:rPr>
                <w:rFonts w:cs="Arial"/>
                <w:szCs w:val="18"/>
                <w:lang w:eastAsia="zh-CN"/>
              </w:rPr>
            </w:pPr>
          </w:p>
        </w:tc>
      </w:tr>
      <w:tr w:rsidR="00B93F00" w:rsidRPr="00BD6F46" w14:paraId="4A7940CA" w14:textId="77777777" w:rsidTr="0072030C">
        <w:tc>
          <w:tcPr>
            <w:tcW w:w="1964" w:type="pct"/>
            <w:tcMar>
              <w:top w:w="0" w:type="dxa"/>
              <w:left w:w="108" w:type="dxa"/>
              <w:bottom w:w="0" w:type="dxa"/>
              <w:right w:w="108" w:type="dxa"/>
            </w:tcMar>
          </w:tcPr>
          <w:p w14:paraId="1357B2EB" w14:textId="77777777" w:rsidR="00B93F00" w:rsidRPr="00BD6F46" w:rsidRDefault="00B93F00" w:rsidP="0072030C">
            <w:pPr>
              <w:pStyle w:val="TAL"/>
              <w:rPr>
                <w:rFonts w:eastAsia="DengXian"/>
              </w:rPr>
            </w:pPr>
            <w:r w:rsidRPr="00BD6F46">
              <w:rPr>
                <w:rFonts w:eastAsia="DengXian"/>
                <w:noProof/>
                <w:lang w:val="en-US"/>
              </w:rPr>
              <w:t>CHANGE_OF_3GPP_PS_DATA_OFF_STATUS</w:t>
            </w:r>
          </w:p>
        </w:tc>
        <w:tc>
          <w:tcPr>
            <w:tcW w:w="2369" w:type="pct"/>
            <w:tcMar>
              <w:top w:w="0" w:type="dxa"/>
              <w:left w:w="108" w:type="dxa"/>
              <w:bottom w:w="0" w:type="dxa"/>
              <w:right w:w="108" w:type="dxa"/>
            </w:tcMar>
          </w:tcPr>
          <w:p w14:paraId="2677A230" w14:textId="77777777" w:rsidR="00B93F00" w:rsidRPr="00BD6F46" w:rsidRDefault="00B93F00" w:rsidP="0072030C">
            <w:pPr>
              <w:pStyle w:val="TAL"/>
              <w:rPr>
                <w:noProof/>
                <w:lang w:eastAsia="zh-CN"/>
              </w:rPr>
            </w:pPr>
            <w:r w:rsidRPr="00BD6F46">
              <w:rPr>
                <w:rFonts w:hint="eastAsia"/>
                <w:noProof/>
                <w:lang w:eastAsia="zh-CN"/>
              </w:rPr>
              <w:t xml:space="preserve">In request message, </w:t>
            </w:r>
            <w:r>
              <w:rPr>
                <w:noProof/>
              </w:rPr>
              <w:t>t</w:t>
            </w:r>
            <w:r w:rsidRPr="00BD6F46">
              <w:rPr>
                <w:noProof/>
              </w:rPr>
              <w:t>his value is used to indicate that C</w:t>
            </w:r>
            <w:r w:rsidRPr="00BD6F46">
              <w:rPr>
                <w:rFonts w:hint="eastAsia"/>
                <w:noProof/>
              </w:rPr>
              <w:t xml:space="preserve">hange </w:t>
            </w:r>
            <w:r w:rsidRPr="00BD6F46">
              <w:rPr>
                <w:noProof/>
              </w:rPr>
              <w:t xml:space="preserve">of 3GPP PS Data off status has happened. </w:t>
            </w:r>
          </w:p>
        </w:tc>
        <w:tc>
          <w:tcPr>
            <w:tcW w:w="667" w:type="pct"/>
          </w:tcPr>
          <w:p w14:paraId="5695C37C" w14:textId="77777777" w:rsidR="00B93F00" w:rsidRPr="00BD6F46" w:rsidRDefault="00B93F00" w:rsidP="0072030C">
            <w:pPr>
              <w:pStyle w:val="TAL"/>
              <w:rPr>
                <w:rFonts w:cs="Arial"/>
                <w:szCs w:val="18"/>
                <w:lang w:eastAsia="zh-CN"/>
              </w:rPr>
            </w:pPr>
          </w:p>
        </w:tc>
      </w:tr>
      <w:tr w:rsidR="00B93F00" w:rsidRPr="00BD6F46" w14:paraId="6B9B7CEE" w14:textId="77777777" w:rsidTr="0072030C">
        <w:tc>
          <w:tcPr>
            <w:tcW w:w="1964" w:type="pct"/>
            <w:tcMar>
              <w:top w:w="0" w:type="dxa"/>
              <w:left w:w="108" w:type="dxa"/>
              <w:bottom w:w="0" w:type="dxa"/>
              <w:right w:w="108" w:type="dxa"/>
            </w:tcMar>
          </w:tcPr>
          <w:p w14:paraId="28B76FEF" w14:textId="77777777" w:rsidR="00B93F00" w:rsidRPr="00BD6F46" w:rsidRDefault="00B93F00" w:rsidP="0072030C">
            <w:pPr>
              <w:pStyle w:val="TAL"/>
              <w:rPr>
                <w:rFonts w:eastAsia="DengXian"/>
                <w:noProof/>
                <w:lang w:val="en-US"/>
              </w:rPr>
            </w:pPr>
            <w:r w:rsidRPr="00BD6F46">
              <w:t>SERVING_NODE_CHANGE</w:t>
            </w:r>
          </w:p>
        </w:tc>
        <w:tc>
          <w:tcPr>
            <w:tcW w:w="2369" w:type="pct"/>
            <w:tcMar>
              <w:top w:w="0" w:type="dxa"/>
              <w:left w:w="108" w:type="dxa"/>
              <w:bottom w:w="0" w:type="dxa"/>
              <w:right w:w="108" w:type="dxa"/>
            </w:tcMar>
          </w:tcPr>
          <w:p w14:paraId="204DE28B" w14:textId="77777777" w:rsidR="00B93F00" w:rsidRPr="00BD6F46" w:rsidRDefault="00B93F00" w:rsidP="0072030C">
            <w:pPr>
              <w:pStyle w:val="TAL"/>
              <w:rPr>
                <w:noProof/>
                <w:lang w:eastAsia="zh-CN"/>
              </w:rPr>
            </w:pPr>
            <w:r w:rsidRPr="00BD6F46">
              <w:rPr>
                <w:lang w:bidi="ar-IQ"/>
              </w:rPr>
              <w:t>A serving node (e.g., AMF) change in the NF Co</w:t>
            </w:r>
            <w:r>
              <w:rPr>
                <w:lang w:bidi="ar-IQ"/>
              </w:rPr>
              <w:t>n</w:t>
            </w:r>
            <w:r w:rsidRPr="00BD6F46">
              <w:rPr>
                <w:lang w:bidi="ar-IQ"/>
              </w:rPr>
              <w:t>sumer</w:t>
            </w:r>
          </w:p>
        </w:tc>
        <w:tc>
          <w:tcPr>
            <w:tcW w:w="667" w:type="pct"/>
          </w:tcPr>
          <w:p w14:paraId="66F8A33E" w14:textId="77777777" w:rsidR="00B93F00" w:rsidRPr="00BD6F46" w:rsidRDefault="00B93F00" w:rsidP="0072030C">
            <w:pPr>
              <w:pStyle w:val="TAL"/>
              <w:rPr>
                <w:rFonts w:cs="Arial"/>
                <w:szCs w:val="18"/>
                <w:lang w:eastAsia="zh-CN"/>
              </w:rPr>
            </w:pPr>
          </w:p>
        </w:tc>
      </w:tr>
      <w:tr w:rsidR="00B93F00" w:rsidRPr="00BD6F46" w14:paraId="441209DD" w14:textId="77777777" w:rsidTr="0072030C">
        <w:tc>
          <w:tcPr>
            <w:tcW w:w="1964" w:type="pct"/>
            <w:tcMar>
              <w:top w:w="0" w:type="dxa"/>
              <w:left w:w="108" w:type="dxa"/>
              <w:bottom w:w="0" w:type="dxa"/>
              <w:right w:w="108" w:type="dxa"/>
            </w:tcMar>
          </w:tcPr>
          <w:p w14:paraId="47149685" w14:textId="77777777" w:rsidR="00B93F00" w:rsidRPr="00BD6F46" w:rsidRDefault="00B93F00" w:rsidP="0072030C">
            <w:pPr>
              <w:pStyle w:val="TAL"/>
            </w:pPr>
            <w:r w:rsidRPr="00BD6F46">
              <w:t>REMOVAL_OF_UPF</w:t>
            </w:r>
          </w:p>
        </w:tc>
        <w:tc>
          <w:tcPr>
            <w:tcW w:w="2369" w:type="pct"/>
            <w:tcMar>
              <w:top w:w="0" w:type="dxa"/>
              <w:left w:w="108" w:type="dxa"/>
              <w:bottom w:w="0" w:type="dxa"/>
              <w:right w:w="108" w:type="dxa"/>
            </w:tcMar>
          </w:tcPr>
          <w:p w14:paraId="7BDF410F" w14:textId="77777777" w:rsidR="00B93F00" w:rsidRPr="00BD6F46" w:rsidRDefault="00B93F00" w:rsidP="0072030C">
            <w:pPr>
              <w:pStyle w:val="TAL"/>
              <w:rPr>
                <w:lang w:eastAsia="zh-CN" w:bidi="ar-IQ"/>
              </w:rPr>
            </w:pPr>
            <w:r w:rsidRPr="00BD6F46">
              <w:rPr>
                <w:lang w:eastAsia="zh-CN" w:bidi="ar-IQ"/>
              </w:rPr>
              <w:t>A</w:t>
            </w:r>
            <w:r w:rsidRPr="00BD6F46">
              <w:rPr>
                <w:rFonts w:hint="eastAsia"/>
                <w:lang w:eastAsia="zh-CN" w:bidi="ar-IQ"/>
              </w:rPr>
              <w:t xml:space="preserve"> </w:t>
            </w:r>
            <w:r w:rsidRPr="00BD6F46">
              <w:rPr>
                <w:lang w:eastAsia="zh-CN" w:bidi="ar-IQ"/>
              </w:rPr>
              <w:t>used UPF is removed</w:t>
            </w:r>
          </w:p>
        </w:tc>
        <w:tc>
          <w:tcPr>
            <w:tcW w:w="667" w:type="pct"/>
          </w:tcPr>
          <w:p w14:paraId="3ECFC6FF" w14:textId="77777777" w:rsidR="00B93F00" w:rsidRPr="00BD6F46" w:rsidRDefault="00B93F00" w:rsidP="0072030C">
            <w:pPr>
              <w:pStyle w:val="TAL"/>
              <w:rPr>
                <w:rFonts w:cs="Arial"/>
                <w:szCs w:val="18"/>
                <w:lang w:eastAsia="zh-CN"/>
              </w:rPr>
            </w:pPr>
          </w:p>
        </w:tc>
      </w:tr>
      <w:tr w:rsidR="00B93F00" w:rsidRPr="00BD6F46" w14:paraId="5C281D63" w14:textId="77777777" w:rsidTr="0072030C">
        <w:tc>
          <w:tcPr>
            <w:tcW w:w="1964" w:type="pct"/>
            <w:tcMar>
              <w:top w:w="0" w:type="dxa"/>
              <w:left w:w="108" w:type="dxa"/>
              <w:bottom w:w="0" w:type="dxa"/>
              <w:right w:w="108" w:type="dxa"/>
            </w:tcMar>
          </w:tcPr>
          <w:p w14:paraId="03114C57" w14:textId="77777777" w:rsidR="00B93F00" w:rsidRPr="00BD6F46" w:rsidRDefault="00B93F00" w:rsidP="0072030C">
            <w:pPr>
              <w:pStyle w:val="TAL"/>
              <w:rPr>
                <w:lang w:eastAsia="zh-CN"/>
              </w:rPr>
            </w:pPr>
            <w:r w:rsidRPr="00BD6F46">
              <w:rPr>
                <w:rFonts w:hint="eastAsia"/>
                <w:lang w:eastAsia="zh-CN"/>
              </w:rPr>
              <w:t>ADDITION_OF_UPF</w:t>
            </w:r>
          </w:p>
        </w:tc>
        <w:tc>
          <w:tcPr>
            <w:tcW w:w="2369" w:type="pct"/>
            <w:tcMar>
              <w:top w:w="0" w:type="dxa"/>
              <w:left w:w="108" w:type="dxa"/>
              <w:bottom w:w="0" w:type="dxa"/>
              <w:right w:w="108" w:type="dxa"/>
            </w:tcMar>
          </w:tcPr>
          <w:p w14:paraId="49AA4C0B" w14:textId="77777777" w:rsidR="00B93F00" w:rsidRPr="00BD6F46" w:rsidRDefault="00B93F00" w:rsidP="0072030C">
            <w:pPr>
              <w:pStyle w:val="TAL"/>
              <w:rPr>
                <w:lang w:eastAsia="zh-CN" w:bidi="ar-IQ"/>
              </w:rPr>
            </w:pPr>
            <w:r w:rsidRPr="00BD6F46">
              <w:rPr>
                <w:rFonts w:hint="eastAsia"/>
                <w:lang w:eastAsia="zh-CN" w:bidi="ar-IQ"/>
              </w:rPr>
              <w:t>A new UPF is added.</w:t>
            </w:r>
          </w:p>
        </w:tc>
        <w:tc>
          <w:tcPr>
            <w:tcW w:w="667" w:type="pct"/>
          </w:tcPr>
          <w:p w14:paraId="253422CF" w14:textId="77777777" w:rsidR="00B93F00" w:rsidRPr="00BD6F46" w:rsidRDefault="00B93F00" w:rsidP="0072030C">
            <w:pPr>
              <w:pStyle w:val="TAL"/>
              <w:rPr>
                <w:rFonts w:cs="Arial"/>
                <w:szCs w:val="18"/>
                <w:lang w:eastAsia="zh-CN"/>
              </w:rPr>
            </w:pPr>
          </w:p>
        </w:tc>
      </w:tr>
      <w:tr w:rsidR="00D00A76" w:rsidRPr="00BD6F46" w14:paraId="148776B5" w14:textId="77777777" w:rsidTr="0072030C">
        <w:tc>
          <w:tcPr>
            <w:tcW w:w="1964" w:type="pct"/>
            <w:tcMar>
              <w:top w:w="0" w:type="dxa"/>
              <w:left w:w="108" w:type="dxa"/>
              <w:bottom w:w="0" w:type="dxa"/>
              <w:right w:w="108" w:type="dxa"/>
            </w:tcMar>
          </w:tcPr>
          <w:p w14:paraId="09FC5608" w14:textId="77777777" w:rsidR="00D00A76" w:rsidRPr="00BD6F46" w:rsidRDefault="00D00A76" w:rsidP="00D00A76">
            <w:pPr>
              <w:pStyle w:val="TAL"/>
              <w:rPr>
                <w:lang w:eastAsia="zh-CN"/>
              </w:rPr>
            </w:pPr>
            <w:r>
              <w:rPr>
                <w:lang w:eastAsia="zh-CN"/>
              </w:rPr>
              <w:t>INSERTION_OF_ISMF</w:t>
            </w:r>
          </w:p>
        </w:tc>
        <w:tc>
          <w:tcPr>
            <w:tcW w:w="2369" w:type="pct"/>
            <w:tcMar>
              <w:top w:w="0" w:type="dxa"/>
              <w:left w:w="108" w:type="dxa"/>
              <w:bottom w:w="0" w:type="dxa"/>
              <w:right w:w="108" w:type="dxa"/>
            </w:tcMar>
          </w:tcPr>
          <w:p w14:paraId="307D1612" w14:textId="77777777" w:rsidR="00D00A76" w:rsidRPr="00BD6F46" w:rsidRDefault="00D00A76" w:rsidP="00D00A76">
            <w:pPr>
              <w:pStyle w:val="TAL"/>
              <w:rPr>
                <w:lang w:eastAsia="zh-CN" w:bidi="ar-IQ"/>
              </w:rPr>
            </w:pPr>
            <w:r>
              <w:rPr>
                <w:lang w:eastAsia="zh-CN" w:bidi="ar-IQ"/>
              </w:rPr>
              <w:t>A new I-SMF is inserted</w:t>
            </w:r>
          </w:p>
        </w:tc>
        <w:tc>
          <w:tcPr>
            <w:tcW w:w="667" w:type="pct"/>
          </w:tcPr>
          <w:p w14:paraId="49C48DF9" w14:textId="77777777" w:rsidR="00D00A76" w:rsidRPr="00BD6F46" w:rsidRDefault="00D00A76" w:rsidP="00D00A76">
            <w:pPr>
              <w:pStyle w:val="TAL"/>
              <w:rPr>
                <w:rFonts w:cs="Arial"/>
                <w:szCs w:val="18"/>
                <w:lang w:eastAsia="zh-CN"/>
              </w:rPr>
            </w:pPr>
          </w:p>
        </w:tc>
      </w:tr>
      <w:tr w:rsidR="00D00A76" w:rsidRPr="00BD6F46" w14:paraId="4009D851" w14:textId="77777777" w:rsidTr="0072030C">
        <w:tc>
          <w:tcPr>
            <w:tcW w:w="1964" w:type="pct"/>
            <w:tcMar>
              <w:top w:w="0" w:type="dxa"/>
              <w:left w:w="108" w:type="dxa"/>
              <w:bottom w:w="0" w:type="dxa"/>
              <w:right w:w="108" w:type="dxa"/>
            </w:tcMar>
          </w:tcPr>
          <w:p w14:paraId="2BE1AACA" w14:textId="77777777" w:rsidR="00D00A76" w:rsidRPr="00BD6F46" w:rsidRDefault="00D00A76" w:rsidP="00D00A76">
            <w:pPr>
              <w:pStyle w:val="TAL"/>
              <w:rPr>
                <w:lang w:eastAsia="zh-CN"/>
              </w:rPr>
            </w:pPr>
            <w:r>
              <w:rPr>
                <w:lang w:eastAsia="zh-CN"/>
              </w:rPr>
              <w:t>REMOVAL_OF_ISMF</w:t>
            </w:r>
          </w:p>
        </w:tc>
        <w:tc>
          <w:tcPr>
            <w:tcW w:w="2369" w:type="pct"/>
            <w:tcMar>
              <w:top w:w="0" w:type="dxa"/>
              <w:left w:w="108" w:type="dxa"/>
              <w:bottom w:w="0" w:type="dxa"/>
              <w:right w:w="108" w:type="dxa"/>
            </w:tcMar>
          </w:tcPr>
          <w:p w14:paraId="0B61C13B" w14:textId="77777777" w:rsidR="00D00A76" w:rsidRPr="00BD6F46" w:rsidRDefault="00D00A76" w:rsidP="00D00A76">
            <w:pPr>
              <w:pStyle w:val="TAL"/>
              <w:rPr>
                <w:lang w:eastAsia="zh-CN" w:bidi="ar-IQ"/>
              </w:rPr>
            </w:pPr>
            <w:r>
              <w:rPr>
                <w:lang w:eastAsia="zh-CN" w:bidi="ar-IQ"/>
              </w:rPr>
              <w:t>A used I-SMF is removed</w:t>
            </w:r>
          </w:p>
        </w:tc>
        <w:tc>
          <w:tcPr>
            <w:tcW w:w="667" w:type="pct"/>
          </w:tcPr>
          <w:p w14:paraId="403EB09A" w14:textId="77777777" w:rsidR="00D00A76" w:rsidRPr="00BD6F46" w:rsidRDefault="00D00A76" w:rsidP="00D00A76">
            <w:pPr>
              <w:pStyle w:val="TAL"/>
              <w:rPr>
                <w:rFonts w:cs="Arial"/>
                <w:szCs w:val="18"/>
                <w:lang w:eastAsia="zh-CN"/>
              </w:rPr>
            </w:pPr>
          </w:p>
        </w:tc>
      </w:tr>
      <w:tr w:rsidR="00D00A76" w:rsidRPr="00BD6F46" w14:paraId="7260D4DB" w14:textId="77777777" w:rsidTr="0072030C">
        <w:tc>
          <w:tcPr>
            <w:tcW w:w="1964" w:type="pct"/>
            <w:tcMar>
              <w:top w:w="0" w:type="dxa"/>
              <w:left w:w="108" w:type="dxa"/>
              <w:bottom w:w="0" w:type="dxa"/>
              <w:right w:w="108" w:type="dxa"/>
            </w:tcMar>
          </w:tcPr>
          <w:p w14:paraId="54BC6322" w14:textId="77777777" w:rsidR="00D00A76" w:rsidRPr="004B7D35" w:rsidRDefault="00D00A76" w:rsidP="00D00A76">
            <w:pPr>
              <w:pStyle w:val="TAL"/>
              <w:rPr>
                <w:lang w:eastAsia="zh-CN"/>
              </w:rPr>
            </w:pPr>
            <w:r>
              <w:rPr>
                <w:lang w:eastAsia="zh-CN"/>
              </w:rPr>
              <w:t>CHANGE_OF_ISMF</w:t>
            </w:r>
          </w:p>
        </w:tc>
        <w:tc>
          <w:tcPr>
            <w:tcW w:w="2369" w:type="pct"/>
            <w:tcMar>
              <w:top w:w="0" w:type="dxa"/>
              <w:left w:w="108" w:type="dxa"/>
              <w:bottom w:w="0" w:type="dxa"/>
              <w:right w:w="108" w:type="dxa"/>
            </w:tcMar>
          </w:tcPr>
          <w:p w14:paraId="5A33E2AC" w14:textId="77777777" w:rsidR="00D00A76" w:rsidRPr="004B7D35" w:rsidRDefault="00D00A76" w:rsidP="00D00A76">
            <w:pPr>
              <w:pStyle w:val="TAL"/>
              <w:rPr>
                <w:lang w:eastAsia="zh-CN" w:bidi="ar-IQ"/>
              </w:rPr>
            </w:pPr>
            <w:r>
              <w:rPr>
                <w:lang w:eastAsia="zh-CN" w:bidi="ar-IQ"/>
              </w:rPr>
              <w:t>A used I-SMF is removed, and a new I-SMF is inserted</w:t>
            </w:r>
          </w:p>
        </w:tc>
        <w:tc>
          <w:tcPr>
            <w:tcW w:w="667" w:type="pct"/>
          </w:tcPr>
          <w:p w14:paraId="138BB9BA" w14:textId="77777777" w:rsidR="00D00A76" w:rsidRPr="00BD6F46" w:rsidRDefault="00D00A76" w:rsidP="00D00A76">
            <w:pPr>
              <w:pStyle w:val="TAL"/>
              <w:rPr>
                <w:rFonts w:cs="Arial"/>
                <w:szCs w:val="18"/>
                <w:lang w:eastAsia="zh-CN"/>
              </w:rPr>
            </w:pPr>
          </w:p>
        </w:tc>
      </w:tr>
      <w:tr w:rsidR="00D25C5F" w:rsidRPr="00BD6F46" w14:paraId="750ABA7B" w14:textId="77777777" w:rsidTr="0072030C">
        <w:tc>
          <w:tcPr>
            <w:tcW w:w="1964" w:type="pct"/>
            <w:tcMar>
              <w:top w:w="0" w:type="dxa"/>
              <w:left w:w="108" w:type="dxa"/>
              <w:bottom w:w="0" w:type="dxa"/>
              <w:right w:w="108" w:type="dxa"/>
            </w:tcMar>
          </w:tcPr>
          <w:p w14:paraId="07D2CFEC" w14:textId="77777777" w:rsidR="00D25C5F" w:rsidRDefault="00D25C5F" w:rsidP="00D25C5F">
            <w:pPr>
              <w:pStyle w:val="TAL"/>
              <w:rPr>
                <w:lang w:eastAsia="zh-CN"/>
              </w:rPr>
            </w:pPr>
            <w:r>
              <w:rPr>
                <w:lang w:eastAsia="zh-CN"/>
              </w:rPr>
              <w:t>START_OF_SERVICE_DATA_FLOW</w:t>
            </w:r>
          </w:p>
        </w:tc>
        <w:tc>
          <w:tcPr>
            <w:tcW w:w="2369" w:type="pct"/>
            <w:tcMar>
              <w:top w:w="0" w:type="dxa"/>
              <w:left w:w="108" w:type="dxa"/>
              <w:bottom w:w="0" w:type="dxa"/>
              <w:right w:w="108" w:type="dxa"/>
            </w:tcMar>
          </w:tcPr>
          <w:p w14:paraId="3D7F35AD" w14:textId="77777777" w:rsidR="00D25C5F" w:rsidRDefault="00D25C5F" w:rsidP="00D25C5F">
            <w:pPr>
              <w:pStyle w:val="TAL"/>
              <w:rPr>
                <w:lang w:eastAsia="zh-CN" w:bidi="ar-IQ"/>
              </w:rPr>
            </w:pPr>
            <w:r>
              <w:rPr>
                <w:lang w:eastAsia="zh-CN" w:bidi="ar-IQ"/>
              </w:rPr>
              <w:t>A service data flow has started</w:t>
            </w:r>
          </w:p>
        </w:tc>
        <w:tc>
          <w:tcPr>
            <w:tcW w:w="667" w:type="pct"/>
          </w:tcPr>
          <w:p w14:paraId="543AF661" w14:textId="77777777" w:rsidR="00D25C5F" w:rsidRPr="00BD6F46" w:rsidRDefault="00D25C5F" w:rsidP="00D25C5F">
            <w:pPr>
              <w:pStyle w:val="TAL"/>
              <w:rPr>
                <w:rFonts w:cs="Arial"/>
                <w:szCs w:val="18"/>
                <w:lang w:eastAsia="zh-CN"/>
              </w:rPr>
            </w:pPr>
          </w:p>
        </w:tc>
      </w:tr>
      <w:tr w:rsidR="00D25C5F" w:rsidRPr="00BD6F46" w14:paraId="1125053D" w14:textId="77777777" w:rsidTr="0072030C">
        <w:tc>
          <w:tcPr>
            <w:tcW w:w="1964" w:type="pct"/>
            <w:tcMar>
              <w:top w:w="0" w:type="dxa"/>
              <w:left w:w="108" w:type="dxa"/>
              <w:bottom w:w="0" w:type="dxa"/>
              <w:right w:w="108" w:type="dxa"/>
            </w:tcMar>
          </w:tcPr>
          <w:p w14:paraId="37A0F952" w14:textId="77777777" w:rsidR="00D25C5F" w:rsidRDefault="00D25C5F" w:rsidP="00D25C5F">
            <w:pPr>
              <w:pStyle w:val="TAL"/>
              <w:rPr>
                <w:lang w:eastAsia="zh-CN"/>
              </w:rPr>
            </w:pPr>
            <w:r>
              <w:rPr>
                <w:lang w:eastAsia="zh-CN"/>
              </w:rPr>
              <w:t>GFBR_GUARANTEED_STATUS_CHANGE</w:t>
            </w:r>
          </w:p>
        </w:tc>
        <w:tc>
          <w:tcPr>
            <w:tcW w:w="2369" w:type="pct"/>
            <w:tcMar>
              <w:top w:w="0" w:type="dxa"/>
              <w:left w:w="108" w:type="dxa"/>
              <w:bottom w:w="0" w:type="dxa"/>
              <w:right w:w="108" w:type="dxa"/>
            </w:tcMar>
          </w:tcPr>
          <w:p w14:paraId="35898359" w14:textId="77777777" w:rsidR="00D25C5F" w:rsidRDefault="00D25C5F" w:rsidP="00D25C5F">
            <w:pPr>
              <w:pStyle w:val="TAL"/>
              <w:rPr>
                <w:noProof/>
                <w:lang w:eastAsia="zh-CN"/>
              </w:rPr>
            </w:pPr>
            <w:r>
              <w:rPr>
                <w:noProof/>
                <w:lang w:eastAsia="zh-CN"/>
              </w:rPr>
              <w:t>In request message,</w:t>
            </w:r>
            <w:r w:rsidRPr="00BD6F46">
              <w:rPr>
                <w:rFonts w:hint="eastAsia"/>
                <w:noProof/>
                <w:lang w:eastAsia="zh-CN"/>
              </w:rPr>
              <w:t>t</w:t>
            </w:r>
            <w:r w:rsidRPr="00BD6F46">
              <w:rPr>
                <w:noProof/>
              </w:rPr>
              <w:t xml:space="preserve">hisvalue is used to indicate that </w:t>
            </w:r>
            <w:r>
              <w:t>GFBR targets for the indicated SDFs are changed ("NOT_GUARANTEED" or "GUARANTEED" again)</w:t>
            </w:r>
            <w:r>
              <w:rPr>
                <w:noProof/>
                <w:lang w:eastAsia="zh-CN"/>
              </w:rPr>
              <w:t xml:space="preserve">. </w:t>
            </w:r>
          </w:p>
          <w:p w14:paraId="7780CEE3" w14:textId="77777777" w:rsidR="00D25C5F" w:rsidRDefault="00D25C5F" w:rsidP="00D25C5F">
            <w:pPr>
              <w:pStyle w:val="TAL"/>
              <w:rPr>
                <w:lang w:eastAsia="zh-CN" w:bidi="ar-IQ"/>
              </w:rPr>
            </w:pPr>
            <w:r w:rsidRPr="005E138D">
              <w:rPr>
                <w:noProof/>
                <w:lang w:eastAsia="zh-CN"/>
              </w:rPr>
              <w:t>In response message, this value is used to indicate that a NF Consumer (CTF) needs to ensure requesting the notification from the access network and that a change in the GFBR targets shall cause the service consumer to ask for a re-authorization of the associated quota</w:t>
            </w:r>
            <w:r>
              <w:rPr>
                <w:noProof/>
                <w:lang w:eastAsia="zh-CN"/>
              </w:rPr>
              <w:t>.</w:t>
            </w:r>
          </w:p>
        </w:tc>
        <w:tc>
          <w:tcPr>
            <w:tcW w:w="667" w:type="pct"/>
          </w:tcPr>
          <w:p w14:paraId="238DC756" w14:textId="77777777" w:rsidR="00D25C5F" w:rsidRPr="00BD6F46" w:rsidRDefault="00D25C5F" w:rsidP="00D25C5F">
            <w:pPr>
              <w:pStyle w:val="TAL"/>
              <w:rPr>
                <w:rFonts w:cs="Arial"/>
                <w:szCs w:val="18"/>
                <w:lang w:eastAsia="zh-CN"/>
              </w:rPr>
            </w:pPr>
          </w:p>
        </w:tc>
      </w:tr>
      <w:tr w:rsidR="00B93F00" w:rsidRPr="00BD6F46" w14:paraId="0F1062D3" w14:textId="77777777" w:rsidTr="0072030C">
        <w:tc>
          <w:tcPr>
            <w:tcW w:w="1964" w:type="pct"/>
            <w:tcMar>
              <w:top w:w="0" w:type="dxa"/>
              <w:left w:w="108" w:type="dxa"/>
              <w:bottom w:w="0" w:type="dxa"/>
              <w:right w:w="108" w:type="dxa"/>
            </w:tcMar>
          </w:tcPr>
          <w:p w14:paraId="5446A437" w14:textId="77777777" w:rsidR="00B93F00" w:rsidRPr="00BD6F46" w:rsidRDefault="00B93F00" w:rsidP="0072030C">
            <w:pPr>
              <w:pStyle w:val="TAL"/>
              <w:rPr>
                <w:lang w:eastAsia="zh-CN"/>
              </w:rPr>
            </w:pPr>
            <w:r w:rsidRPr="004B7D35">
              <w:rPr>
                <w:lang w:eastAsia="zh-CN"/>
              </w:rPr>
              <w:t>HANDOVER_CANCEL</w:t>
            </w:r>
          </w:p>
        </w:tc>
        <w:tc>
          <w:tcPr>
            <w:tcW w:w="2369" w:type="pct"/>
            <w:tcMar>
              <w:top w:w="0" w:type="dxa"/>
              <w:left w:w="108" w:type="dxa"/>
              <w:bottom w:w="0" w:type="dxa"/>
              <w:right w:w="108" w:type="dxa"/>
            </w:tcMar>
          </w:tcPr>
          <w:p w14:paraId="3516AE85" w14:textId="77777777" w:rsidR="00B93F00" w:rsidRPr="00BD6F46" w:rsidRDefault="00B93F00" w:rsidP="0072030C">
            <w:pPr>
              <w:pStyle w:val="TAL"/>
              <w:rPr>
                <w:lang w:eastAsia="zh-CN" w:bidi="ar-IQ"/>
              </w:rPr>
            </w:pPr>
            <w:r w:rsidRPr="004B7D35">
              <w:rPr>
                <w:lang w:eastAsia="zh-CN" w:bidi="ar-IQ"/>
              </w:rPr>
              <w:t>The handover is</w:t>
            </w:r>
            <w:r>
              <w:rPr>
                <w:lang w:eastAsia="zh-CN" w:bidi="ar-IQ"/>
              </w:rPr>
              <w:t xml:space="preserve"> cancelled</w:t>
            </w:r>
            <w:r w:rsidRPr="004B7D35">
              <w:rPr>
                <w:lang w:eastAsia="zh-CN" w:bidi="ar-IQ"/>
              </w:rPr>
              <w:t>.</w:t>
            </w:r>
          </w:p>
        </w:tc>
        <w:tc>
          <w:tcPr>
            <w:tcW w:w="667" w:type="pct"/>
          </w:tcPr>
          <w:p w14:paraId="4231E44E" w14:textId="77777777" w:rsidR="00B93F00" w:rsidRPr="00BD6F46" w:rsidRDefault="00B93F00" w:rsidP="0072030C">
            <w:pPr>
              <w:pStyle w:val="TAL"/>
              <w:rPr>
                <w:rFonts w:cs="Arial"/>
                <w:szCs w:val="18"/>
                <w:lang w:eastAsia="zh-CN"/>
              </w:rPr>
            </w:pPr>
          </w:p>
        </w:tc>
      </w:tr>
      <w:tr w:rsidR="00B93F00" w:rsidRPr="00BD6F46" w14:paraId="31A98C51" w14:textId="77777777" w:rsidTr="0072030C">
        <w:tc>
          <w:tcPr>
            <w:tcW w:w="1964" w:type="pct"/>
            <w:tcMar>
              <w:top w:w="0" w:type="dxa"/>
              <w:left w:w="108" w:type="dxa"/>
              <w:bottom w:w="0" w:type="dxa"/>
              <w:right w:w="108" w:type="dxa"/>
            </w:tcMar>
          </w:tcPr>
          <w:p w14:paraId="02ABEE01" w14:textId="77777777" w:rsidR="00B93F00" w:rsidRPr="00BD6F46" w:rsidRDefault="00B93F00" w:rsidP="0072030C">
            <w:pPr>
              <w:pStyle w:val="TAL"/>
              <w:rPr>
                <w:lang w:eastAsia="zh-CN"/>
              </w:rPr>
            </w:pPr>
            <w:r>
              <w:rPr>
                <w:lang w:eastAsia="zh-CN"/>
              </w:rPr>
              <w:t>HANDOVER_START</w:t>
            </w:r>
          </w:p>
        </w:tc>
        <w:tc>
          <w:tcPr>
            <w:tcW w:w="2369" w:type="pct"/>
            <w:tcMar>
              <w:top w:w="0" w:type="dxa"/>
              <w:left w:w="108" w:type="dxa"/>
              <w:bottom w:w="0" w:type="dxa"/>
              <w:right w:w="108" w:type="dxa"/>
            </w:tcMar>
          </w:tcPr>
          <w:p w14:paraId="18D65C6E" w14:textId="77777777" w:rsidR="00B93F00" w:rsidRPr="00BD6F46" w:rsidRDefault="00B93F00" w:rsidP="0072030C">
            <w:pPr>
              <w:pStyle w:val="TAL"/>
              <w:rPr>
                <w:lang w:eastAsia="zh-CN" w:bidi="ar-IQ"/>
              </w:rPr>
            </w:pPr>
            <w:r>
              <w:rPr>
                <w:lang w:eastAsia="zh-CN" w:bidi="ar-IQ"/>
              </w:rPr>
              <w:t>The handover is started.</w:t>
            </w:r>
          </w:p>
        </w:tc>
        <w:tc>
          <w:tcPr>
            <w:tcW w:w="667" w:type="pct"/>
          </w:tcPr>
          <w:p w14:paraId="72A4A70D" w14:textId="77777777" w:rsidR="00B93F00" w:rsidRPr="00BD6F46" w:rsidRDefault="00B93F00" w:rsidP="0072030C">
            <w:pPr>
              <w:pStyle w:val="TAL"/>
              <w:rPr>
                <w:rFonts w:cs="Arial"/>
                <w:szCs w:val="18"/>
                <w:lang w:eastAsia="zh-CN"/>
              </w:rPr>
            </w:pPr>
          </w:p>
        </w:tc>
      </w:tr>
      <w:tr w:rsidR="00B93F00" w:rsidRPr="00BD6F46" w14:paraId="40D2E479" w14:textId="77777777" w:rsidTr="0072030C">
        <w:tc>
          <w:tcPr>
            <w:tcW w:w="1964" w:type="pct"/>
            <w:tcMar>
              <w:top w:w="0" w:type="dxa"/>
              <w:left w:w="108" w:type="dxa"/>
              <w:bottom w:w="0" w:type="dxa"/>
              <w:right w:w="108" w:type="dxa"/>
            </w:tcMar>
          </w:tcPr>
          <w:p w14:paraId="5078DD29" w14:textId="77777777" w:rsidR="00B93F00" w:rsidRPr="00BD6F46" w:rsidRDefault="00B93F00" w:rsidP="0072030C">
            <w:pPr>
              <w:pStyle w:val="TAL"/>
              <w:rPr>
                <w:lang w:eastAsia="zh-CN"/>
              </w:rPr>
            </w:pPr>
            <w:r>
              <w:rPr>
                <w:lang w:eastAsia="zh-CN"/>
              </w:rPr>
              <w:t>HANDOVER_COMPLETE</w:t>
            </w:r>
          </w:p>
        </w:tc>
        <w:tc>
          <w:tcPr>
            <w:tcW w:w="2369" w:type="pct"/>
            <w:tcMar>
              <w:top w:w="0" w:type="dxa"/>
              <w:left w:w="108" w:type="dxa"/>
              <w:bottom w:w="0" w:type="dxa"/>
              <w:right w:w="108" w:type="dxa"/>
            </w:tcMar>
          </w:tcPr>
          <w:p w14:paraId="47C950A6" w14:textId="77777777" w:rsidR="00B93F00" w:rsidRPr="00BD6F46" w:rsidRDefault="00B93F00" w:rsidP="0072030C">
            <w:pPr>
              <w:pStyle w:val="TAL"/>
              <w:rPr>
                <w:lang w:eastAsia="zh-CN" w:bidi="ar-IQ"/>
              </w:rPr>
            </w:pPr>
            <w:r>
              <w:rPr>
                <w:lang w:eastAsia="zh-CN" w:bidi="ar-IQ"/>
              </w:rPr>
              <w:t>The handover is complete.</w:t>
            </w:r>
          </w:p>
        </w:tc>
        <w:tc>
          <w:tcPr>
            <w:tcW w:w="667" w:type="pct"/>
          </w:tcPr>
          <w:p w14:paraId="1127D995" w14:textId="77777777" w:rsidR="00B93F00" w:rsidRPr="00BD6F46" w:rsidRDefault="00B93F00" w:rsidP="0072030C">
            <w:pPr>
              <w:pStyle w:val="TAL"/>
              <w:rPr>
                <w:rFonts w:cs="Arial"/>
                <w:szCs w:val="18"/>
                <w:lang w:eastAsia="zh-CN"/>
              </w:rPr>
            </w:pPr>
          </w:p>
        </w:tc>
      </w:tr>
      <w:tr w:rsidR="00F77735" w:rsidRPr="00BD6F46" w14:paraId="041ADBBB"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93CA66" w14:textId="77777777" w:rsidR="00F77735" w:rsidRPr="00E43A8B" w:rsidRDefault="00F77735" w:rsidP="00EB3F24">
            <w:pPr>
              <w:pStyle w:val="TAL"/>
              <w:rPr>
                <w:lang w:eastAsia="zh-CN"/>
              </w:rPr>
            </w:pPr>
            <w:r>
              <w:rPr>
                <w:lang w:eastAsia="zh-CN"/>
              </w:rPr>
              <w:t>ADDITION_OF_ACCESS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C8A018" w14:textId="77777777" w:rsidR="00F77735" w:rsidRPr="00E31DC5" w:rsidRDefault="00F77735" w:rsidP="00EB3F24">
            <w:pPr>
              <w:pStyle w:val="TAL"/>
              <w:rPr>
                <w:lang w:eastAsia="zh-CN" w:bidi="ar-IQ"/>
              </w:rPr>
            </w:pPr>
            <w:r>
              <w:rPr>
                <w:lang w:eastAsia="zh-CN" w:bidi="ar-IQ"/>
              </w:rPr>
              <w:t>Addition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48B28811"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2941091"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6C4976" w14:textId="77777777" w:rsidR="00F77735" w:rsidRPr="00E43A8B" w:rsidRDefault="00F77735" w:rsidP="00EB3F24">
            <w:pPr>
              <w:pStyle w:val="TAL"/>
              <w:rPr>
                <w:lang w:eastAsia="zh-CN"/>
              </w:rPr>
            </w:pPr>
            <w:r w:rsidRPr="00C45A73">
              <w:rPr>
                <w:lang w:eastAsia="zh-CN"/>
              </w:rPr>
              <w:t>REMOVAL</w:t>
            </w:r>
            <w:r>
              <w:rPr>
                <w:lang w:eastAsia="zh-CN"/>
              </w:rPr>
              <w:t>_OF_ACCESS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AF401" w14:textId="77777777" w:rsidR="00F77735" w:rsidRPr="00E31DC5" w:rsidRDefault="00F77735" w:rsidP="00EB3F24">
            <w:pPr>
              <w:pStyle w:val="TAL"/>
              <w:rPr>
                <w:lang w:eastAsia="zh-CN" w:bidi="ar-IQ"/>
              </w:rPr>
            </w:pPr>
            <w:r>
              <w:rPr>
                <w:lang w:eastAsia="zh-CN" w:bidi="ar-IQ"/>
              </w:rPr>
              <w:t>Removal of access to the MA PDU session</w:t>
            </w:r>
          </w:p>
        </w:tc>
        <w:tc>
          <w:tcPr>
            <w:tcW w:w="667" w:type="pct"/>
            <w:tcBorders>
              <w:top w:val="single" w:sz="4" w:space="0" w:color="auto"/>
              <w:left w:val="single" w:sz="4" w:space="0" w:color="auto"/>
              <w:bottom w:val="single" w:sz="4" w:space="0" w:color="auto"/>
              <w:right w:val="single" w:sz="4" w:space="0" w:color="auto"/>
            </w:tcBorders>
          </w:tcPr>
          <w:p w14:paraId="347FB6C9" w14:textId="77777777" w:rsidR="00F77735" w:rsidRPr="00BD6F46" w:rsidRDefault="00F77735" w:rsidP="00EB3F24">
            <w:pPr>
              <w:pStyle w:val="TAL"/>
              <w:rPr>
                <w:rFonts w:cs="Arial"/>
                <w:szCs w:val="18"/>
                <w:lang w:eastAsia="zh-CN"/>
              </w:rPr>
            </w:pPr>
            <w:r>
              <w:rPr>
                <w:rFonts w:cs="Arial"/>
                <w:szCs w:val="18"/>
                <w:lang w:eastAsia="zh-CN"/>
              </w:rPr>
              <w:t>ATSSS</w:t>
            </w:r>
          </w:p>
        </w:tc>
      </w:tr>
      <w:tr w:rsidR="00F77735" w:rsidRPr="00BD6F46" w14:paraId="2D26D150" w14:textId="77777777" w:rsidTr="00D25C5F">
        <w:tc>
          <w:tcPr>
            <w:tcW w:w="19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4C5276" w14:textId="77777777" w:rsidR="00F77735" w:rsidRPr="00E43A8B" w:rsidRDefault="00F77735" w:rsidP="00EB3F24">
            <w:pPr>
              <w:pStyle w:val="TAL"/>
              <w:rPr>
                <w:lang w:eastAsia="zh-CN"/>
              </w:rPr>
            </w:pPr>
            <w:r w:rsidRPr="00746307">
              <w:rPr>
                <w:lang w:eastAsia="zh-CN"/>
              </w:rPr>
              <w:t>START_OF_S</w:t>
            </w:r>
            <w:r>
              <w:rPr>
                <w:lang w:eastAsia="zh-CN"/>
              </w:rPr>
              <w:t>DF_ADDITIONAL_ACCESS</w:t>
            </w:r>
          </w:p>
        </w:tc>
        <w:tc>
          <w:tcPr>
            <w:tcW w:w="23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42CCA" w14:textId="77777777" w:rsidR="00F77735" w:rsidRPr="00E31DC5" w:rsidRDefault="00F77735" w:rsidP="00EB3F24">
            <w:pPr>
              <w:pStyle w:val="TAL"/>
              <w:rPr>
                <w:lang w:eastAsia="zh-CN" w:bidi="ar-IQ"/>
              </w:rPr>
            </w:pPr>
            <w:r>
              <w:rPr>
                <w:lang w:eastAsia="zh-CN" w:bidi="ar-IQ"/>
              </w:rPr>
              <w:t>Start of service data flow on additional access in a MA PDU session</w:t>
            </w:r>
          </w:p>
        </w:tc>
        <w:tc>
          <w:tcPr>
            <w:tcW w:w="667" w:type="pct"/>
            <w:tcBorders>
              <w:top w:val="single" w:sz="4" w:space="0" w:color="auto"/>
              <w:left w:val="single" w:sz="4" w:space="0" w:color="auto"/>
              <w:bottom w:val="single" w:sz="4" w:space="0" w:color="auto"/>
              <w:right w:val="single" w:sz="4" w:space="0" w:color="auto"/>
            </w:tcBorders>
          </w:tcPr>
          <w:p w14:paraId="47373CDD" w14:textId="77777777" w:rsidR="00F77735" w:rsidRPr="00BD6F46" w:rsidRDefault="00F77735" w:rsidP="00EB3F24">
            <w:pPr>
              <w:pStyle w:val="TAL"/>
              <w:rPr>
                <w:rFonts w:cs="Arial"/>
                <w:szCs w:val="18"/>
                <w:lang w:eastAsia="zh-CN"/>
              </w:rPr>
            </w:pPr>
            <w:r>
              <w:rPr>
                <w:rFonts w:cs="Arial"/>
                <w:szCs w:val="18"/>
                <w:lang w:eastAsia="zh-CN"/>
              </w:rPr>
              <w:t>ATSSS</w:t>
            </w:r>
          </w:p>
        </w:tc>
      </w:tr>
    </w:tbl>
    <w:p w14:paraId="4538BA89" w14:textId="77777777" w:rsidR="00B93F00" w:rsidRPr="00BD6F46" w:rsidRDefault="00B93F00" w:rsidP="00B93F00">
      <w:pPr>
        <w:rPr>
          <w:lang w:eastAsia="zh-CN"/>
        </w:rPr>
      </w:pPr>
    </w:p>
    <w:p w14:paraId="2C58F6C2" w14:textId="77777777" w:rsidR="00B93F00" w:rsidRPr="00BD6F46" w:rsidRDefault="00B93F00" w:rsidP="00B93F00">
      <w:pPr>
        <w:pStyle w:val="Heading5"/>
      </w:pPr>
      <w:bookmarkStart w:id="2280" w:name="_CR6_2_5_3_6"/>
      <w:bookmarkStart w:id="2281" w:name="_Toc20227419"/>
      <w:bookmarkStart w:id="2282" w:name="_Toc27749664"/>
      <w:bookmarkStart w:id="2283" w:name="_Toc28709591"/>
      <w:bookmarkStart w:id="2284" w:name="_Toc44671211"/>
      <w:bookmarkStart w:id="2285" w:name="_Toc51919134"/>
      <w:bookmarkStart w:id="2286" w:name="_Toc193452918"/>
      <w:bookmarkEnd w:id="2280"/>
      <w:r w:rsidRPr="00BD6F46">
        <w:t>6.</w:t>
      </w:r>
      <w:r>
        <w:t>2</w:t>
      </w:r>
      <w:r w:rsidRPr="00BD6F46">
        <w:t>.</w:t>
      </w:r>
      <w:r>
        <w:t>5</w:t>
      </w:r>
      <w:r w:rsidRPr="00BD6F46">
        <w:t>.</w:t>
      </w:r>
      <w:r>
        <w:t>3</w:t>
      </w:r>
      <w:r w:rsidRPr="00BD6F46">
        <w:t>.</w:t>
      </w:r>
      <w:r>
        <w:t>6</w:t>
      </w:r>
      <w:r w:rsidRPr="00BD6F46">
        <w:tab/>
        <w:t xml:space="preserve">Enumeration: </w:t>
      </w:r>
      <w:r w:rsidRPr="00BD6F46">
        <w:rPr>
          <w:rFonts w:hint="eastAsia"/>
        </w:rPr>
        <w:t>ResultCode</w:t>
      </w:r>
      <w:bookmarkEnd w:id="2281"/>
      <w:bookmarkEnd w:id="2282"/>
      <w:bookmarkEnd w:id="2283"/>
      <w:bookmarkEnd w:id="2284"/>
      <w:bookmarkEnd w:id="2285"/>
      <w:bookmarkEnd w:id="2286"/>
    </w:p>
    <w:p w14:paraId="6BFF33E9" w14:textId="77777777" w:rsidR="00B93F00" w:rsidRPr="00BD6F46" w:rsidRDefault="00B93F00" w:rsidP="00B93F00">
      <w:pPr>
        <w:pStyle w:val="TH"/>
      </w:pPr>
      <w:bookmarkStart w:id="2287" w:name="_CRTable6_2_5_3_61"/>
      <w:r w:rsidRPr="00BD6F46">
        <w:t>Table </w:t>
      </w:r>
      <w:bookmarkEnd w:id="2287"/>
      <w:r>
        <w:t>6.2.5.3.6</w:t>
      </w:r>
      <w:r w:rsidRPr="00BD6F46">
        <w:t xml:space="preserve">-1: Enumeration </w:t>
      </w:r>
      <w:r w:rsidRPr="00BD6F46">
        <w:rPr>
          <w:rFonts w:hint="eastAsia"/>
          <w:lang w:eastAsia="zh-CN" w:bidi="ar-IQ"/>
        </w:rPr>
        <w:t>ResultCode</w:t>
      </w:r>
    </w:p>
    <w:tbl>
      <w:tblPr>
        <w:tblW w:w="442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00"/>
        <w:gridCol w:w="1946"/>
        <w:gridCol w:w="1081"/>
      </w:tblGrid>
      <w:tr w:rsidR="00B93F00" w:rsidRPr="00BD6F46" w14:paraId="3DB17063" w14:textId="77777777" w:rsidTr="0072030C">
        <w:tc>
          <w:tcPr>
            <w:tcW w:w="3225" w:type="pct"/>
            <w:shd w:val="clear" w:color="auto" w:fill="C0C0C0"/>
            <w:tcMar>
              <w:top w:w="0" w:type="dxa"/>
              <w:left w:w="108" w:type="dxa"/>
              <w:bottom w:w="0" w:type="dxa"/>
              <w:right w:w="108" w:type="dxa"/>
            </w:tcMar>
            <w:hideMark/>
          </w:tcPr>
          <w:p w14:paraId="38775DC4" w14:textId="77777777" w:rsidR="00B93F00" w:rsidRPr="00BD6F46" w:rsidRDefault="00B93F00" w:rsidP="0072030C">
            <w:pPr>
              <w:pStyle w:val="TAH"/>
            </w:pPr>
            <w:r w:rsidRPr="00BD6F46">
              <w:t>Enumeration value</w:t>
            </w:r>
          </w:p>
        </w:tc>
        <w:tc>
          <w:tcPr>
            <w:tcW w:w="1141" w:type="pct"/>
            <w:shd w:val="clear" w:color="auto" w:fill="C0C0C0"/>
            <w:tcMar>
              <w:top w:w="0" w:type="dxa"/>
              <w:left w:w="108" w:type="dxa"/>
              <w:bottom w:w="0" w:type="dxa"/>
              <w:right w:w="108" w:type="dxa"/>
            </w:tcMar>
            <w:hideMark/>
          </w:tcPr>
          <w:p w14:paraId="5655063D" w14:textId="77777777" w:rsidR="00B93F00" w:rsidRPr="00BD6F46" w:rsidRDefault="00B93F00" w:rsidP="0072030C">
            <w:pPr>
              <w:pStyle w:val="TAH"/>
            </w:pPr>
            <w:r w:rsidRPr="00BD6F46">
              <w:t>Description</w:t>
            </w:r>
          </w:p>
        </w:tc>
        <w:tc>
          <w:tcPr>
            <w:tcW w:w="634" w:type="pct"/>
            <w:shd w:val="clear" w:color="auto" w:fill="C0C0C0"/>
          </w:tcPr>
          <w:p w14:paraId="16DD2A6E" w14:textId="77777777" w:rsidR="00B93F00" w:rsidRPr="00BD6F46" w:rsidRDefault="00B93F00" w:rsidP="0072030C">
            <w:pPr>
              <w:pStyle w:val="TAH"/>
            </w:pPr>
            <w:r w:rsidRPr="00BD6F46">
              <w:t>Applicability</w:t>
            </w:r>
          </w:p>
        </w:tc>
      </w:tr>
      <w:tr w:rsidR="00B93F00" w:rsidRPr="00BD6F46" w14:paraId="6C0A33F8" w14:textId="77777777" w:rsidTr="0072030C">
        <w:tc>
          <w:tcPr>
            <w:tcW w:w="3225" w:type="pct"/>
            <w:tcMar>
              <w:top w:w="0" w:type="dxa"/>
              <w:left w:w="108" w:type="dxa"/>
              <w:bottom w:w="0" w:type="dxa"/>
              <w:right w:w="108" w:type="dxa"/>
            </w:tcMar>
          </w:tcPr>
          <w:p w14:paraId="5B31692B" w14:textId="77777777" w:rsidR="00B93F00" w:rsidRPr="00BD6F46" w:rsidRDefault="00B93F00" w:rsidP="0072030C">
            <w:pPr>
              <w:pStyle w:val="TAL"/>
            </w:pPr>
            <w:r>
              <w:t>SUCCESS</w:t>
            </w:r>
          </w:p>
        </w:tc>
        <w:tc>
          <w:tcPr>
            <w:tcW w:w="1141" w:type="pct"/>
            <w:tcMar>
              <w:top w:w="0" w:type="dxa"/>
              <w:left w:w="108" w:type="dxa"/>
              <w:bottom w:w="0" w:type="dxa"/>
              <w:right w:w="108" w:type="dxa"/>
            </w:tcMar>
          </w:tcPr>
          <w:p w14:paraId="119C8358" w14:textId="77777777" w:rsidR="00B93F00" w:rsidRPr="007A0188" w:rsidRDefault="00B93F00" w:rsidP="0072030C">
            <w:pPr>
              <w:pStyle w:val="TAL"/>
            </w:pPr>
            <w:r>
              <w:t>The CHF opens or updates CDR.</w:t>
            </w:r>
          </w:p>
        </w:tc>
        <w:tc>
          <w:tcPr>
            <w:tcW w:w="634" w:type="pct"/>
          </w:tcPr>
          <w:p w14:paraId="3C678FF3" w14:textId="77777777" w:rsidR="00B93F00" w:rsidRPr="00BD6F46" w:rsidRDefault="00B93F00" w:rsidP="0072030C">
            <w:pPr>
              <w:pStyle w:val="TAL"/>
            </w:pPr>
          </w:p>
        </w:tc>
      </w:tr>
    </w:tbl>
    <w:p w14:paraId="5E789100" w14:textId="77777777" w:rsidR="00B93F00" w:rsidRDefault="00B93F00" w:rsidP="00B93F00">
      <w:pPr>
        <w:rPr>
          <w:lang w:eastAsia="zh-CN"/>
        </w:rPr>
      </w:pPr>
    </w:p>
    <w:p w14:paraId="525F9A05" w14:textId="77777777" w:rsidR="00B93F00" w:rsidRPr="00BD6F46" w:rsidRDefault="00B93F00" w:rsidP="00B93F00">
      <w:pPr>
        <w:pStyle w:val="Heading5"/>
      </w:pPr>
      <w:bookmarkStart w:id="2288" w:name="_CR6_2_5_3_7"/>
      <w:bookmarkStart w:id="2289" w:name="_Toc20227420"/>
      <w:bookmarkStart w:id="2290" w:name="_Toc27749665"/>
      <w:bookmarkStart w:id="2291" w:name="_Toc28709592"/>
      <w:bookmarkStart w:id="2292" w:name="_Toc44671212"/>
      <w:bookmarkStart w:id="2293" w:name="_Toc51919135"/>
      <w:bookmarkStart w:id="2294" w:name="_Toc193452919"/>
      <w:bookmarkEnd w:id="2288"/>
      <w:r w:rsidRPr="00BD6F46">
        <w:t>6.</w:t>
      </w:r>
      <w:r>
        <w:t>2</w:t>
      </w:r>
      <w:r w:rsidRPr="00BD6F46">
        <w:t>.</w:t>
      </w:r>
      <w:r>
        <w:t>5</w:t>
      </w:r>
      <w:r w:rsidRPr="00BD6F46">
        <w:t>.</w:t>
      </w:r>
      <w:r>
        <w:t>3</w:t>
      </w:r>
      <w:r w:rsidRPr="00BD6F46">
        <w:t>.</w:t>
      </w:r>
      <w:r>
        <w:t>7</w:t>
      </w:r>
      <w:r w:rsidRPr="00BD6F46">
        <w:tab/>
        <w:t>Enumeration: 3GPPPSDataOffStatus</w:t>
      </w:r>
      <w:bookmarkEnd w:id="2289"/>
      <w:bookmarkEnd w:id="2290"/>
      <w:bookmarkEnd w:id="2291"/>
      <w:bookmarkEnd w:id="2292"/>
      <w:bookmarkEnd w:id="2293"/>
      <w:bookmarkEnd w:id="2294"/>
    </w:p>
    <w:p w14:paraId="38A496AC"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r w:rsidR="00D25C5F" w:rsidRPr="00D25C5F">
        <w:t>3GPPPSDataOffStatus</w:t>
      </w:r>
      <w:r w:rsidR="00D25C5F" w:rsidRPr="00D25C5F">
        <w:rPr>
          <w:rFonts w:hint="eastAsia"/>
        </w:rPr>
        <w:t xml:space="preserve"> </w:t>
      </w:r>
      <w:r>
        <w:rPr>
          <w:lang w:eastAsia="zh-CN"/>
        </w:rPr>
        <w:t xml:space="preserve"> is the same as definition in </w:t>
      </w:r>
      <w:r>
        <w:t>t</w:t>
      </w:r>
      <w:r w:rsidRPr="00BD6F46">
        <w:t>able 6.1.6.3.</w:t>
      </w:r>
      <w:r>
        <w:t>13</w:t>
      </w:r>
      <w:r w:rsidRPr="00BD6F46">
        <w:t>-1</w:t>
      </w:r>
      <w:r>
        <w:t>.</w:t>
      </w:r>
    </w:p>
    <w:p w14:paraId="1D350AB2" w14:textId="77777777" w:rsidR="00B93F00" w:rsidRPr="00BD6F46" w:rsidRDefault="00B93F00" w:rsidP="00B93F00">
      <w:pPr>
        <w:pStyle w:val="Heading5"/>
      </w:pPr>
      <w:bookmarkStart w:id="2295" w:name="_CR6_2_5_3_8"/>
      <w:bookmarkStart w:id="2296" w:name="_Toc20227421"/>
      <w:bookmarkStart w:id="2297" w:name="_Toc27749666"/>
      <w:bookmarkStart w:id="2298" w:name="_Toc28709593"/>
      <w:bookmarkStart w:id="2299" w:name="_Toc44671213"/>
      <w:bookmarkStart w:id="2300" w:name="_Toc51919136"/>
      <w:bookmarkStart w:id="2301" w:name="_Toc193452920"/>
      <w:bookmarkEnd w:id="2295"/>
      <w:r w:rsidRPr="00BD6F46">
        <w:t>6.</w:t>
      </w:r>
      <w:r>
        <w:t>2</w:t>
      </w:r>
      <w:r w:rsidRPr="00BD6F46">
        <w:t>.</w:t>
      </w:r>
      <w:r>
        <w:t>5</w:t>
      </w:r>
      <w:r w:rsidRPr="00BD6F46">
        <w:t>.</w:t>
      </w:r>
      <w:r w:rsidR="002F386C">
        <w:t>3</w:t>
      </w:r>
      <w:r w:rsidRPr="00BD6F46">
        <w:t>.</w:t>
      </w:r>
      <w:r>
        <w:t>8</w:t>
      </w:r>
      <w:r w:rsidRPr="00BD6F46">
        <w:tab/>
        <w:t>Enumeration: PartialRecordMethod</w:t>
      </w:r>
      <w:bookmarkEnd w:id="2296"/>
      <w:bookmarkEnd w:id="2297"/>
      <w:bookmarkEnd w:id="2298"/>
      <w:bookmarkEnd w:id="2299"/>
      <w:bookmarkEnd w:id="2300"/>
      <w:bookmarkEnd w:id="2301"/>
    </w:p>
    <w:p w14:paraId="16E809B6" w14:textId="77777777" w:rsidR="00B93F00" w:rsidRDefault="00B93F00" w:rsidP="00B93F00">
      <w:pPr>
        <w:rPr>
          <w:lang w:eastAsia="zh-CN"/>
        </w:rPr>
      </w:pPr>
      <w:r>
        <w:rPr>
          <w:rFonts w:hint="eastAsia"/>
          <w:lang w:eastAsia="zh-CN"/>
        </w:rPr>
        <w:t>The</w:t>
      </w:r>
      <w:r w:rsidRPr="00256010">
        <w:t xml:space="preserve"> </w:t>
      </w:r>
      <w:r w:rsidRPr="00BD6F46">
        <w:t>Enumeration PartialRecordMethod</w:t>
      </w:r>
      <w:r>
        <w:rPr>
          <w:lang w:eastAsia="zh-CN"/>
        </w:rPr>
        <w:t xml:space="preserve"> is</w:t>
      </w:r>
      <w:r w:rsidRPr="00283984">
        <w:rPr>
          <w:lang w:eastAsia="zh-CN"/>
        </w:rPr>
        <w:t xml:space="preserve"> </w:t>
      </w:r>
      <w:r>
        <w:rPr>
          <w:lang w:eastAsia="zh-CN"/>
        </w:rPr>
        <w:t xml:space="preserve">the same as definition in </w:t>
      </w:r>
      <w:r>
        <w:t>t</w:t>
      </w:r>
      <w:r w:rsidRPr="00BD6F46">
        <w:t>able 6.1.6.3.</w:t>
      </w:r>
      <w:r>
        <w:t>15</w:t>
      </w:r>
      <w:r w:rsidRPr="00BD6F46">
        <w:t>-1</w:t>
      </w:r>
      <w:r>
        <w:t>.</w:t>
      </w:r>
    </w:p>
    <w:p w14:paraId="5EC943B0" w14:textId="77777777" w:rsidR="00B93F00" w:rsidRPr="00BD6F46" w:rsidRDefault="00B93F00" w:rsidP="00B93F00">
      <w:pPr>
        <w:pStyle w:val="Heading5"/>
      </w:pPr>
      <w:bookmarkStart w:id="2302" w:name="_CR6_2_5_3_9"/>
      <w:bookmarkStart w:id="2303" w:name="_Toc20227422"/>
      <w:bookmarkStart w:id="2304" w:name="_Toc27749667"/>
      <w:bookmarkStart w:id="2305" w:name="_Toc28709594"/>
      <w:bookmarkStart w:id="2306" w:name="_Toc44671214"/>
      <w:bookmarkStart w:id="2307" w:name="_Toc51919137"/>
      <w:bookmarkStart w:id="2308" w:name="_Toc193452921"/>
      <w:bookmarkEnd w:id="2302"/>
      <w:r w:rsidRPr="00BD6F46">
        <w:t>6.</w:t>
      </w:r>
      <w:r>
        <w:t>2</w:t>
      </w:r>
      <w:r w:rsidRPr="00BD6F46">
        <w:t>.</w:t>
      </w:r>
      <w:r>
        <w:t>5</w:t>
      </w:r>
      <w:r w:rsidRPr="00BD6F46">
        <w:t>.</w:t>
      </w:r>
      <w:r w:rsidR="002F386C">
        <w:t>3</w:t>
      </w:r>
      <w:r w:rsidRPr="00BD6F46">
        <w:t>.</w:t>
      </w:r>
      <w:r>
        <w:t>9</w:t>
      </w:r>
      <w:r w:rsidRPr="00BD6F46">
        <w:tab/>
        <w:t>Enumeration: RoamerInOut</w:t>
      </w:r>
      <w:bookmarkEnd w:id="2303"/>
      <w:bookmarkEnd w:id="2304"/>
      <w:bookmarkEnd w:id="2305"/>
      <w:bookmarkEnd w:id="2306"/>
      <w:bookmarkEnd w:id="2307"/>
      <w:bookmarkEnd w:id="2308"/>
    </w:p>
    <w:p w14:paraId="6A369618" w14:textId="77777777" w:rsidR="00B93F00" w:rsidRDefault="00B93F00" w:rsidP="00B93F00">
      <w:pPr>
        <w:rPr>
          <w:lang w:eastAsia="zh-CN"/>
        </w:rPr>
      </w:pPr>
      <w:r>
        <w:rPr>
          <w:rFonts w:hint="eastAsia"/>
          <w:lang w:eastAsia="zh-CN"/>
        </w:rPr>
        <w:t>The</w:t>
      </w:r>
      <w:r w:rsidRPr="00256010">
        <w:t xml:space="preserve"> </w:t>
      </w:r>
      <w:r w:rsidRPr="00BD6F46">
        <w:t xml:space="preserve">Enumeration </w:t>
      </w:r>
      <w:r w:rsidR="00D25C5F" w:rsidRPr="00D25C5F">
        <w:t>RoamerInOut</w:t>
      </w:r>
      <w:r>
        <w:rPr>
          <w:lang w:eastAsia="zh-CN"/>
        </w:rPr>
        <w:t xml:space="preserve"> is</w:t>
      </w:r>
      <w:r w:rsidRPr="00283984">
        <w:rPr>
          <w:lang w:eastAsia="zh-CN"/>
        </w:rPr>
        <w:t xml:space="preserve"> </w:t>
      </w:r>
      <w:r>
        <w:rPr>
          <w:lang w:eastAsia="zh-CN"/>
        </w:rPr>
        <w:t xml:space="preserve">the same as definition in </w:t>
      </w:r>
      <w:r>
        <w:t>t</w:t>
      </w:r>
      <w:r w:rsidRPr="00BD6F46">
        <w:t>able 6.1.6.3.</w:t>
      </w:r>
      <w:r>
        <w:t>16</w:t>
      </w:r>
      <w:r w:rsidRPr="00BD6F46">
        <w:t>-1</w:t>
      </w:r>
      <w:r>
        <w:t>.</w:t>
      </w:r>
    </w:p>
    <w:p w14:paraId="4B290AC8" w14:textId="77777777" w:rsidR="00B93F00" w:rsidRPr="00BD6F46" w:rsidRDefault="00B93F00" w:rsidP="00B93F00">
      <w:pPr>
        <w:pStyle w:val="Heading5"/>
      </w:pPr>
      <w:bookmarkStart w:id="2309" w:name="_CR6_2_5_3_10"/>
      <w:bookmarkStart w:id="2310" w:name="_Toc20227423"/>
      <w:bookmarkStart w:id="2311" w:name="_Toc27749668"/>
      <w:bookmarkStart w:id="2312" w:name="_Toc28709595"/>
      <w:bookmarkStart w:id="2313" w:name="_Toc44671215"/>
      <w:bookmarkStart w:id="2314" w:name="_Toc51919138"/>
      <w:bookmarkStart w:id="2315" w:name="_Toc193452922"/>
      <w:bookmarkEnd w:id="2309"/>
      <w:r w:rsidRPr="00BD6F46">
        <w:t>6.</w:t>
      </w:r>
      <w:r>
        <w:t>2</w:t>
      </w:r>
      <w:r w:rsidRPr="00BD6F46">
        <w:t>.</w:t>
      </w:r>
      <w:r>
        <w:t>5</w:t>
      </w:r>
      <w:r w:rsidRPr="00BD6F46">
        <w:t>.</w:t>
      </w:r>
      <w:r w:rsidR="002F386C">
        <w:t>3.</w:t>
      </w:r>
      <w:r>
        <w:t>10</w:t>
      </w:r>
      <w:r w:rsidRPr="00BD6F46">
        <w:tab/>
      </w:r>
      <w:r w:rsidR="00D25C5F" w:rsidRPr="00D25C5F">
        <w:t>Void</w:t>
      </w:r>
      <w:bookmarkEnd w:id="2310"/>
      <w:bookmarkEnd w:id="2311"/>
      <w:bookmarkEnd w:id="2312"/>
      <w:bookmarkEnd w:id="2313"/>
      <w:bookmarkEnd w:id="2314"/>
      <w:bookmarkEnd w:id="2315"/>
    </w:p>
    <w:p w14:paraId="008F825C" w14:textId="77777777" w:rsidR="00737470" w:rsidRDefault="00737470" w:rsidP="00737470">
      <w:pPr>
        <w:pStyle w:val="Heading3"/>
      </w:pPr>
      <w:bookmarkStart w:id="2316" w:name="_CR6_2_6"/>
      <w:bookmarkStart w:id="2317" w:name="_Toc20227424"/>
      <w:bookmarkStart w:id="2318" w:name="_Toc27749669"/>
      <w:bookmarkStart w:id="2319" w:name="_Toc28709596"/>
      <w:bookmarkStart w:id="2320" w:name="_Toc44671216"/>
      <w:bookmarkStart w:id="2321" w:name="_Toc51919139"/>
      <w:bookmarkStart w:id="2322" w:name="_Toc193452923"/>
      <w:bookmarkEnd w:id="2316"/>
      <w:r>
        <w:rPr>
          <w:rFonts w:hint="eastAsia"/>
        </w:rPr>
        <w:t>6.2.6</w:t>
      </w:r>
      <w:r w:rsidRPr="00BD6F46">
        <w:tab/>
        <w:t>Error handling</w:t>
      </w:r>
      <w:bookmarkEnd w:id="2317"/>
      <w:bookmarkEnd w:id="2318"/>
      <w:bookmarkEnd w:id="2319"/>
      <w:bookmarkEnd w:id="2320"/>
      <w:bookmarkEnd w:id="2321"/>
      <w:bookmarkEnd w:id="2322"/>
    </w:p>
    <w:p w14:paraId="1C88C5E3" w14:textId="77777777" w:rsidR="00737470" w:rsidRPr="00BD6F46" w:rsidRDefault="00737470" w:rsidP="00737470">
      <w:pPr>
        <w:pStyle w:val="Heading4"/>
      </w:pPr>
      <w:bookmarkStart w:id="2323" w:name="_CR6_2_6_1"/>
      <w:bookmarkStart w:id="2324" w:name="_Toc20227425"/>
      <w:bookmarkStart w:id="2325" w:name="_Toc27749670"/>
      <w:bookmarkStart w:id="2326" w:name="_Toc28709597"/>
      <w:bookmarkStart w:id="2327" w:name="_Toc44671217"/>
      <w:bookmarkStart w:id="2328" w:name="_Toc51919140"/>
      <w:bookmarkStart w:id="2329" w:name="_Toc193452924"/>
      <w:bookmarkEnd w:id="2323"/>
      <w:r>
        <w:rPr>
          <w:rFonts w:hint="eastAsia"/>
        </w:rPr>
        <w:t>6.</w:t>
      </w:r>
      <w:r>
        <w:t>2</w:t>
      </w:r>
      <w:r w:rsidRPr="00BD6F46">
        <w:rPr>
          <w:rFonts w:hint="eastAsia"/>
        </w:rPr>
        <w:t>.</w:t>
      </w:r>
      <w:r>
        <w:t>6</w:t>
      </w:r>
      <w:r w:rsidRPr="00BD6F46">
        <w:t>.1</w:t>
      </w:r>
      <w:r w:rsidRPr="00BD6F46">
        <w:tab/>
        <w:t>General</w:t>
      </w:r>
      <w:bookmarkEnd w:id="2324"/>
      <w:bookmarkEnd w:id="2325"/>
      <w:bookmarkEnd w:id="2326"/>
      <w:bookmarkEnd w:id="2327"/>
      <w:bookmarkEnd w:id="2328"/>
      <w:bookmarkEnd w:id="2329"/>
    </w:p>
    <w:p w14:paraId="461C4D5D" w14:textId="77777777" w:rsidR="00737470" w:rsidRPr="00BD6F46" w:rsidRDefault="00737470" w:rsidP="00737470">
      <w:r w:rsidRPr="00BD6F46">
        <w:t>HTTP error handling shall be supported as specified in clause 5.2.4 of 3GPP TS 29.500 [</w:t>
      </w:r>
      <w:r w:rsidR="001F2CF1">
        <w:t>299</w:t>
      </w:r>
      <w:r w:rsidRPr="00BD6F46">
        <w:t>].</w:t>
      </w:r>
    </w:p>
    <w:p w14:paraId="46D0BB18" w14:textId="77777777" w:rsidR="00737470" w:rsidRPr="00BD6F46" w:rsidRDefault="00737470" w:rsidP="00737470">
      <w:r w:rsidRPr="00BD6F46">
        <w:t>For the Nchf_</w:t>
      </w:r>
      <w:r>
        <w:t>OfflineOnly</w:t>
      </w:r>
      <w:r w:rsidRPr="00BD6F46">
        <w:t>Charging API, HTTP error responses shall be supported as specified in clause 4.8 of 3GPP TS 29.501 [2]. Protocol errors and application errors specified in table 5.2.7.2-1 of 3GPP TS 29.500 [</w:t>
      </w:r>
      <w:r w:rsidR="001F2CF1">
        <w:t>299</w:t>
      </w:r>
      <w:r w:rsidRPr="00BD6F46">
        <w:t>] shall be supported for an HTTP method if the corresponding HTTP status codes are specified as mandatory for that HTTP method in table 5.2.7.1-1 of 3GPP TS 29.500 [</w:t>
      </w:r>
      <w:r w:rsidR="001F2CF1">
        <w:t>299</w:t>
      </w:r>
      <w:r w:rsidRPr="00BD6F46">
        <w:t>]. In addition, the requirements in the following clauses shall apply.</w:t>
      </w:r>
    </w:p>
    <w:p w14:paraId="50A662D5" w14:textId="77777777" w:rsidR="00737470" w:rsidRPr="00BD6F46" w:rsidRDefault="00737470" w:rsidP="00737470">
      <w:pPr>
        <w:pStyle w:val="Heading4"/>
      </w:pPr>
      <w:bookmarkStart w:id="2330" w:name="_CR6_2_6_2"/>
      <w:bookmarkStart w:id="2331" w:name="_Toc20227426"/>
      <w:bookmarkStart w:id="2332" w:name="_Toc27749671"/>
      <w:bookmarkStart w:id="2333" w:name="_Toc28709598"/>
      <w:bookmarkStart w:id="2334" w:name="_Toc44671218"/>
      <w:bookmarkStart w:id="2335" w:name="_Toc51919141"/>
      <w:bookmarkStart w:id="2336" w:name="_Toc193452925"/>
      <w:bookmarkEnd w:id="2330"/>
      <w:r>
        <w:rPr>
          <w:rFonts w:hint="eastAsia"/>
        </w:rPr>
        <w:t>6.2</w:t>
      </w:r>
      <w:r w:rsidRPr="00BD6F46">
        <w:rPr>
          <w:rFonts w:hint="eastAsia"/>
        </w:rPr>
        <w:t>.</w:t>
      </w:r>
      <w:r>
        <w:t>6</w:t>
      </w:r>
      <w:r w:rsidRPr="00BD6F46">
        <w:t>.2</w:t>
      </w:r>
      <w:r w:rsidRPr="00BD6F46">
        <w:tab/>
        <w:t>Protocol Errors</w:t>
      </w:r>
      <w:bookmarkEnd w:id="2331"/>
      <w:bookmarkEnd w:id="2332"/>
      <w:bookmarkEnd w:id="2333"/>
      <w:bookmarkEnd w:id="2334"/>
      <w:bookmarkEnd w:id="2335"/>
      <w:bookmarkEnd w:id="2336"/>
    </w:p>
    <w:p w14:paraId="1A2A5A6D" w14:textId="77777777" w:rsidR="00737470" w:rsidRPr="00BD6F46" w:rsidRDefault="00737470" w:rsidP="00737470">
      <w:r w:rsidRPr="00BD6F46">
        <w:rPr>
          <w:lang w:eastAsia="zh-CN"/>
        </w:rPr>
        <w:t xml:space="preserve">In this Release </w:t>
      </w:r>
      <w:r w:rsidRPr="00BD6F46">
        <w:t>of the specification, there are no additional protocol errors applicable for the Nchf_</w:t>
      </w:r>
      <w:r>
        <w:t>OfflineOnly</w:t>
      </w:r>
      <w:r w:rsidRPr="00BD6F46">
        <w:t>Charging API compared to the Protocol Error Handling specified in clause 5.2.7.2 of 3GPP TS 29.500 [</w:t>
      </w:r>
      <w:r w:rsidR="001F2CF1">
        <w:t>299</w:t>
      </w:r>
      <w:r w:rsidRPr="00BD6F46">
        <w:t>].</w:t>
      </w:r>
    </w:p>
    <w:p w14:paraId="65DBC14A" w14:textId="77777777" w:rsidR="00737470" w:rsidRPr="00BD6F46" w:rsidRDefault="00737470" w:rsidP="00737470">
      <w:pPr>
        <w:pStyle w:val="Heading4"/>
      </w:pPr>
      <w:bookmarkStart w:id="2337" w:name="_CR6_2_6_3"/>
      <w:bookmarkStart w:id="2338" w:name="_Toc20227427"/>
      <w:bookmarkStart w:id="2339" w:name="_Toc27749672"/>
      <w:bookmarkStart w:id="2340" w:name="_Toc28709599"/>
      <w:bookmarkStart w:id="2341" w:name="_Toc44671219"/>
      <w:bookmarkStart w:id="2342" w:name="_Toc51919142"/>
      <w:bookmarkStart w:id="2343" w:name="_Toc193452926"/>
      <w:bookmarkEnd w:id="2337"/>
      <w:r w:rsidRPr="00BD6F46">
        <w:rPr>
          <w:rFonts w:hint="eastAsia"/>
        </w:rPr>
        <w:t>6.</w:t>
      </w:r>
      <w:r>
        <w:t>2.6</w:t>
      </w:r>
      <w:r w:rsidRPr="00BD6F46">
        <w:t>.3</w:t>
      </w:r>
      <w:r w:rsidRPr="00BD6F46">
        <w:tab/>
      </w:r>
      <w:bookmarkStart w:id="2344" w:name="OLE_LINK16"/>
      <w:r w:rsidRPr="003A3FD5">
        <w:t xml:space="preserve">Application </w:t>
      </w:r>
      <w:r>
        <w:t>e</w:t>
      </w:r>
      <w:r w:rsidRPr="003A3FD5">
        <w:t>rrors</w:t>
      </w:r>
      <w:bookmarkEnd w:id="2338"/>
      <w:bookmarkEnd w:id="2339"/>
      <w:bookmarkEnd w:id="2340"/>
      <w:bookmarkEnd w:id="2341"/>
      <w:bookmarkEnd w:id="2342"/>
      <w:bookmarkEnd w:id="2343"/>
      <w:bookmarkEnd w:id="2344"/>
    </w:p>
    <w:p w14:paraId="3A932ED7" w14:textId="77777777" w:rsidR="00737470" w:rsidRPr="00BD6F46" w:rsidRDefault="00737470" w:rsidP="00737470">
      <w:r w:rsidRPr="00BD6F46">
        <w:t>The application errors defined for the Nchf_</w:t>
      </w:r>
      <w:r>
        <w:t>OfflineOnly</w:t>
      </w:r>
      <w:r w:rsidRPr="00BD6F46">
        <w:t>Charging API are listed in table </w:t>
      </w:r>
      <w:r w:rsidRPr="00BD6F46">
        <w:rPr>
          <w:rFonts w:hint="eastAsia"/>
        </w:rPr>
        <w:t>6.</w:t>
      </w:r>
      <w:r>
        <w:t>2.6</w:t>
      </w:r>
      <w:r w:rsidRPr="00BD6F46">
        <w:t>.3-1. The CHF shall include in the HTTP status code a "ProblemDetails" data structure with the "cause" attribute indicating the application error as listed in table </w:t>
      </w:r>
      <w:r w:rsidRPr="00BD6F46">
        <w:rPr>
          <w:rFonts w:hint="eastAsia"/>
        </w:rPr>
        <w:t>6.</w:t>
      </w:r>
      <w:r>
        <w:t>2.6</w:t>
      </w:r>
      <w:r w:rsidRPr="00BD6F46">
        <w:t xml:space="preserve">.3-1. </w:t>
      </w:r>
      <w:r w:rsidRPr="007F2678">
        <w:t>The common application errors defined in the Table 5.2.7.2-1 in 3GPP TS 29.500 [</w:t>
      </w:r>
      <w:r w:rsidR="001F2CF1">
        <w:t>299</w:t>
      </w:r>
      <w:r w:rsidRPr="007F2678">
        <w:t>] may also be used for the N</w:t>
      </w:r>
      <w:r>
        <w:t>ch</w:t>
      </w:r>
      <w:r w:rsidRPr="007F2678">
        <w:t>f_</w:t>
      </w:r>
      <w:r>
        <w:t>OfflineOnly</w:t>
      </w:r>
      <w:r w:rsidRPr="007F2678">
        <w:t>Charging service</w:t>
      </w:r>
      <w:r w:rsidRPr="00BD6F46">
        <w:t>.</w:t>
      </w:r>
    </w:p>
    <w:p w14:paraId="3B78CAB8" w14:textId="77777777" w:rsidR="00737470" w:rsidRPr="00BD6F46" w:rsidRDefault="00737470" w:rsidP="00737470">
      <w:pPr>
        <w:pStyle w:val="TH"/>
      </w:pPr>
      <w:bookmarkStart w:id="2345" w:name="_CRTable6_1_7_31"/>
      <w:r w:rsidRPr="00BD6F46">
        <w:t xml:space="preserve">Table </w:t>
      </w:r>
      <w:bookmarkEnd w:id="2345"/>
      <w:r w:rsidRPr="00BD6F46">
        <w:rPr>
          <w:rFonts w:hint="eastAsia"/>
        </w:rPr>
        <w:t>6.1.7</w:t>
      </w:r>
      <w:r w:rsidRPr="00BD6F46">
        <w:t>.3-1: Application errors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834"/>
        <w:gridCol w:w="1980"/>
        <w:gridCol w:w="3933"/>
      </w:tblGrid>
      <w:tr w:rsidR="00737470" w:rsidRPr="00BD6F46" w14:paraId="62E109EB"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shd w:val="clear" w:color="auto" w:fill="BFBFBF"/>
            <w:hideMark/>
          </w:tcPr>
          <w:p w14:paraId="2405BBCE" w14:textId="77777777" w:rsidR="00737470" w:rsidRPr="00BD6F46" w:rsidRDefault="00737470" w:rsidP="0042629A">
            <w:pPr>
              <w:pStyle w:val="TAH"/>
            </w:pPr>
            <w:r w:rsidRPr="00BD6F46">
              <w:t>Application Error</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14:paraId="0B0281D7" w14:textId="77777777" w:rsidR="00737470" w:rsidRPr="00BD6F46" w:rsidRDefault="00737470" w:rsidP="0042629A">
            <w:pPr>
              <w:pStyle w:val="TAH"/>
            </w:pPr>
            <w:r w:rsidRPr="00BD6F46">
              <w:t>HTTP status code</w:t>
            </w:r>
          </w:p>
        </w:tc>
        <w:tc>
          <w:tcPr>
            <w:tcW w:w="3933" w:type="dxa"/>
            <w:tcBorders>
              <w:top w:val="single" w:sz="4" w:space="0" w:color="auto"/>
              <w:left w:val="single" w:sz="4" w:space="0" w:color="auto"/>
              <w:bottom w:val="single" w:sz="4" w:space="0" w:color="auto"/>
              <w:right w:val="single" w:sz="4" w:space="0" w:color="auto"/>
            </w:tcBorders>
            <w:shd w:val="clear" w:color="auto" w:fill="BFBFBF"/>
            <w:hideMark/>
          </w:tcPr>
          <w:p w14:paraId="7A3BCAD3" w14:textId="77777777" w:rsidR="00737470" w:rsidRPr="00BD6F46" w:rsidRDefault="00737470" w:rsidP="0042629A">
            <w:pPr>
              <w:pStyle w:val="TAH"/>
            </w:pPr>
            <w:r w:rsidRPr="00BD6F46">
              <w:t>Description</w:t>
            </w:r>
          </w:p>
        </w:tc>
      </w:tr>
      <w:tr w:rsidR="00737470" w:rsidRPr="00BD6F46" w14:paraId="1449A9E2" w14:textId="77777777" w:rsidTr="0042629A">
        <w:trPr>
          <w:cantSplit/>
          <w:jc w:val="center"/>
        </w:trPr>
        <w:tc>
          <w:tcPr>
            <w:tcW w:w="3834" w:type="dxa"/>
            <w:tcBorders>
              <w:top w:val="single" w:sz="4" w:space="0" w:color="auto"/>
              <w:left w:val="single" w:sz="4" w:space="0" w:color="auto"/>
              <w:bottom w:val="single" w:sz="4" w:space="0" w:color="auto"/>
              <w:right w:val="single" w:sz="4" w:space="0" w:color="auto"/>
            </w:tcBorders>
            <w:hideMark/>
          </w:tcPr>
          <w:p w14:paraId="6E467394" w14:textId="77777777" w:rsidR="00737470" w:rsidRPr="00BD6F46" w:rsidRDefault="00737470" w:rsidP="0042629A">
            <w:pPr>
              <w:pStyle w:val="TAL"/>
            </w:pPr>
            <w:r w:rsidRPr="00BD6F46">
              <w:t>CHARGING_FAILED</w:t>
            </w:r>
          </w:p>
        </w:tc>
        <w:tc>
          <w:tcPr>
            <w:tcW w:w="1980" w:type="dxa"/>
            <w:tcBorders>
              <w:top w:val="single" w:sz="4" w:space="0" w:color="auto"/>
              <w:left w:val="single" w:sz="4" w:space="0" w:color="auto"/>
              <w:bottom w:val="single" w:sz="4" w:space="0" w:color="auto"/>
              <w:right w:val="single" w:sz="4" w:space="0" w:color="auto"/>
            </w:tcBorders>
            <w:hideMark/>
          </w:tcPr>
          <w:p w14:paraId="1FCCF498" w14:textId="77777777" w:rsidR="00737470" w:rsidRPr="00BD6F46" w:rsidRDefault="00737470" w:rsidP="0042629A">
            <w:pPr>
              <w:pStyle w:val="TAL"/>
            </w:pPr>
            <w:r w:rsidRPr="00BD6F46">
              <w:rPr>
                <w:lang w:eastAsia="zh-CN"/>
              </w:rPr>
              <w:t>400 Bad Request</w:t>
            </w:r>
          </w:p>
        </w:tc>
        <w:tc>
          <w:tcPr>
            <w:tcW w:w="3933" w:type="dxa"/>
            <w:tcBorders>
              <w:top w:val="single" w:sz="4" w:space="0" w:color="auto"/>
              <w:left w:val="single" w:sz="4" w:space="0" w:color="auto"/>
              <w:bottom w:val="single" w:sz="4" w:space="0" w:color="auto"/>
              <w:right w:val="single" w:sz="4" w:space="0" w:color="auto"/>
            </w:tcBorders>
            <w:hideMark/>
          </w:tcPr>
          <w:p w14:paraId="14D04091" w14:textId="77777777" w:rsidR="00737470" w:rsidRPr="00BD6F46" w:rsidRDefault="00737470" w:rsidP="0042629A">
            <w:pPr>
              <w:pStyle w:val="TAL"/>
            </w:pPr>
            <w:r w:rsidRPr="00BD6F46">
              <w:t>The HTTP request is rejected because the set of session or subscriber information needed by the CHF for charging or CDR creation is incomplete</w:t>
            </w:r>
            <w:r>
              <w:t>,</w:t>
            </w:r>
            <w:r w:rsidRPr="00BD6F46">
              <w:t xml:space="preserve"> erroneous</w:t>
            </w:r>
            <w:r>
              <w:t>,</w:t>
            </w:r>
            <w:r w:rsidRPr="00BD6F46">
              <w:t xml:space="preserve"> or not available. (E.g. Rating Group, subscriber information)</w:t>
            </w:r>
          </w:p>
        </w:tc>
      </w:tr>
    </w:tbl>
    <w:p w14:paraId="69070736" w14:textId="77777777" w:rsidR="00737470" w:rsidRPr="00BD6F46" w:rsidRDefault="00737470" w:rsidP="00737470">
      <w:pPr>
        <w:pStyle w:val="Heading3"/>
      </w:pPr>
      <w:bookmarkStart w:id="2346" w:name="_CR6_2_7"/>
      <w:bookmarkStart w:id="2347" w:name="_Toc20227428"/>
      <w:bookmarkStart w:id="2348" w:name="_Toc27749673"/>
      <w:bookmarkStart w:id="2349" w:name="_Toc28709600"/>
      <w:bookmarkStart w:id="2350" w:name="_Toc44671220"/>
      <w:bookmarkStart w:id="2351" w:name="_Toc51919143"/>
      <w:bookmarkStart w:id="2352" w:name="_Toc193452927"/>
      <w:bookmarkEnd w:id="2346"/>
      <w:r>
        <w:rPr>
          <w:rFonts w:hint="eastAsia"/>
        </w:rPr>
        <w:t>6.2.7</w:t>
      </w:r>
      <w:r w:rsidRPr="00BD6F46">
        <w:tab/>
        <w:t>Feature negotiation</w:t>
      </w:r>
      <w:bookmarkEnd w:id="2347"/>
      <w:bookmarkEnd w:id="2348"/>
      <w:bookmarkEnd w:id="2349"/>
      <w:bookmarkEnd w:id="2350"/>
      <w:bookmarkEnd w:id="2351"/>
      <w:bookmarkEnd w:id="2352"/>
    </w:p>
    <w:p w14:paraId="4DAC80BA" w14:textId="77777777" w:rsidR="00737470" w:rsidRDefault="00737470" w:rsidP="00737470">
      <w:r w:rsidRPr="00BD6F46">
        <w:t>The optional features in table </w:t>
      </w:r>
      <w:r w:rsidRPr="00BD6F46">
        <w:rPr>
          <w:rFonts w:hint="eastAsia"/>
          <w:lang w:eastAsia="zh-CN"/>
        </w:rPr>
        <w:t>6.</w:t>
      </w:r>
      <w:r>
        <w:rPr>
          <w:lang w:eastAsia="zh-CN"/>
        </w:rPr>
        <w:t>2</w:t>
      </w:r>
      <w:r w:rsidRPr="00BD6F46">
        <w:rPr>
          <w:rFonts w:hint="eastAsia"/>
          <w:lang w:eastAsia="zh-CN"/>
        </w:rPr>
        <w:t>.</w:t>
      </w:r>
      <w:r>
        <w:rPr>
          <w:lang w:eastAsia="zh-CN"/>
        </w:rPr>
        <w:t>7</w:t>
      </w:r>
      <w:r w:rsidRPr="00BD6F46">
        <w:t>-1 are defined for the Nchf_</w:t>
      </w:r>
      <w:r>
        <w:t>OfflineOnly</w:t>
      </w:r>
      <w:r w:rsidRPr="00BD6F46">
        <w:t xml:space="preserve">Charging </w:t>
      </w:r>
      <w:r w:rsidRPr="00BD6F46">
        <w:rPr>
          <w:lang w:eastAsia="zh-CN"/>
        </w:rPr>
        <w:t xml:space="preserve">API. </w:t>
      </w:r>
      <w:r w:rsidRPr="00BD6F46">
        <w:t>They shall be negotiated using the extensibility mechanism defined in clause 6.6 of 3GPP TS 29.500 [299].</w:t>
      </w:r>
    </w:p>
    <w:p w14:paraId="6DD33ECD" w14:textId="77777777" w:rsidR="00737470" w:rsidRPr="00BD6F46" w:rsidRDefault="00737470" w:rsidP="00737470">
      <w:pPr>
        <w:pStyle w:val="TH"/>
      </w:pPr>
      <w:bookmarkStart w:id="2353" w:name="_CRTable6_2_71"/>
      <w:r w:rsidRPr="00BD6F46">
        <w:t xml:space="preserve">Table </w:t>
      </w:r>
      <w:bookmarkEnd w:id="2353"/>
      <w:r>
        <w:rPr>
          <w:rFonts w:hint="eastAsia"/>
          <w:lang w:eastAsia="zh-CN"/>
        </w:rPr>
        <w:t>6.2</w:t>
      </w:r>
      <w:r w:rsidRPr="00BD6F46">
        <w:rPr>
          <w:rFonts w:hint="eastAsia"/>
          <w:lang w:eastAsia="zh-CN"/>
        </w:rPr>
        <w:t>.</w:t>
      </w:r>
      <w:r>
        <w:rPr>
          <w:lang w:eastAsia="zh-CN"/>
        </w:rPr>
        <w:t>7</w:t>
      </w:r>
      <w:r w:rsidRPr="00BD6F46">
        <w:t>-1: Supported Features</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529"/>
        <w:gridCol w:w="2207"/>
        <w:gridCol w:w="5758"/>
      </w:tblGrid>
      <w:tr w:rsidR="00737470" w:rsidRPr="00BD6F46" w14:paraId="3948D2C5"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shd w:val="clear" w:color="auto" w:fill="C0C0C0"/>
            <w:hideMark/>
          </w:tcPr>
          <w:p w14:paraId="5C1D3981" w14:textId="77777777" w:rsidR="00737470" w:rsidRPr="00BD6F46" w:rsidRDefault="00737470" w:rsidP="0042629A">
            <w:pPr>
              <w:pStyle w:val="TAH"/>
            </w:pPr>
            <w:r w:rsidRPr="00BD6F46">
              <w:t>Feature number</w:t>
            </w:r>
          </w:p>
        </w:tc>
        <w:tc>
          <w:tcPr>
            <w:tcW w:w="2207" w:type="dxa"/>
            <w:tcBorders>
              <w:top w:val="single" w:sz="4" w:space="0" w:color="auto"/>
              <w:left w:val="single" w:sz="4" w:space="0" w:color="auto"/>
              <w:bottom w:val="single" w:sz="4" w:space="0" w:color="auto"/>
              <w:right w:val="single" w:sz="4" w:space="0" w:color="auto"/>
            </w:tcBorders>
            <w:shd w:val="clear" w:color="auto" w:fill="C0C0C0"/>
            <w:hideMark/>
          </w:tcPr>
          <w:p w14:paraId="6833ED97" w14:textId="77777777" w:rsidR="00737470" w:rsidRPr="00BD6F46" w:rsidRDefault="00737470" w:rsidP="0042629A">
            <w:pPr>
              <w:pStyle w:val="TAH"/>
            </w:pPr>
            <w:r w:rsidRPr="00BD6F46">
              <w:t>Feature Name</w:t>
            </w:r>
          </w:p>
        </w:tc>
        <w:tc>
          <w:tcPr>
            <w:tcW w:w="5758" w:type="dxa"/>
            <w:tcBorders>
              <w:top w:val="single" w:sz="4" w:space="0" w:color="auto"/>
              <w:left w:val="single" w:sz="4" w:space="0" w:color="auto"/>
              <w:bottom w:val="single" w:sz="4" w:space="0" w:color="auto"/>
              <w:right w:val="single" w:sz="4" w:space="0" w:color="auto"/>
            </w:tcBorders>
            <w:shd w:val="clear" w:color="auto" w:fill="C0C0C0"/>
            <w:hideMark/>
          </w:tcPr>
          <w:p w14:paraId="2B2EB0FE" w14:textId="77777777" w:rsidR="00737470" w:rsidRPr="00BD6F46" w:rsidRDefault="00737470" w:rsidP="0042629A">
            <w:pPr>
              <w:pStyle w:val="TAH"/>
            </w:pPr>
            <w:r w:rsidRPr="00BD6F46">
              <w:t>Description</w:t>
            </w:r>
          </w:p>
        </w:tc>
      </w:tr>
      <w:tr w:rsidR="00737470" w:rsidRPr="00BD6F46" w14:paraId="351D9937"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39CAA8E2" w14:textId="77777777" w:rsidR="00737470" w:rsidRPr="00BD6F46" w:rsidRDefault="00F77735" w:rsidP="0042629A">
            <w:pPr>
              <w:pStyle w:val="TAL"/>
            </w:pPr>
            <w:r>
              <w:t>X</w:t>
            </w:r>
          </w:p>
        </w:tc>
        <w:tc>
          <w:tcPr>
            <w:tcW w:w="2207" w:type="dxa"/>
            <w:tcBorders>
              <w:top w:val="single" w:sz="4" w:space="0" w:color="auto"/>
              <w:left w:val="single" w:sz="4" w:space="0" w:color="auto"/>
              <w:bottom w:val="single" w:sz="4" w:space="0" w:color="auto"/>
              <w:right w:val="single" w:sz="4" w:space="0" w:color="auto"/>
            </w:tcBorders>
          </w:tcPr>
          <w:p w14:paraId="2EBDAD5C" w14:textId="77777777" w:rsidR="00737470" w:rsidRPr="00BD6F46" w:rsidRDefault="00F77735" w:rsidP="0042629A">
            <w:pPr>
              <w:pStyle w:val="TAL"/>
            </w:pPr>
            <w:r>
              <w:t>ATSSS</w:t>
            </w:r>
          </w:p>
        </w:tc>
        <w:tc>
          <w:tcPr>
            <w:tcW w:w="5758" w:type="dxa"/>
            <w:tcBorders>
              <w:top w:val="single" w:sz="4" w:space="0" w:color="auto"/>
              <w:left w:val="single" w:sz="4" w:space="0" w:color="auto"/>
              <w:bottom w:val="single" w:sz="4" w:space="0" w:color="auto"/>
              <w:right w:val="single" w:sz="4" w:space="0" w:color="auto"/>
            </w:tcBorders>
          </w:tcPr>
          <w:p w14:paraId="3DB0724C" w14:textId="77777777" w:rsidR="00737470" w:rsidRPr="00BD6F46" w:rsidRDefault="00F77735" w:rsidP="0042629A">
            <w:pPr>
              <w:pStyle w:val="TAL"/>
              <w:rPr>
                <w:rFonts w:cs="Arial"/>
                <w:szCs w:val="18"/>
              </w:rPr>
            </w:pPr>
            <w:r>
              <w:t>This feature indicates s</w:t>
            </w:r>
            <w:r>
              <w:rPr>
                <w:rFonts w:cs="Arial"/>
                <w:szCs w:val="18"/>
              </w:rPr>
              <w:t xml:space="preserve">upport of </w:t>
            </w:r>
            <w:r>
              <w:t>Access Traffic Steering, Switching, Splitting</w:t>
            </w:r>
            <w:r w:rsidRPr="0080287D">
              <w:rPr>
                <w:rFonts w:cs="Arial"/>
                <w:szCs w:val="18"/>
              </w:rPr>
              <w:t xml:space="preserve"> </w:t>
            </w:r>
            <w:r>
              <w:rPr>
                <w:rFonts w:cs="Arial"/>
                <w:szCs w:val="18"/>
              </w:rPr>
              <w:t>(ATSSS).</w:t>
            </w:r>
          </w:p>
        </w:tc>
      </w:tr>
      <w:tr w:rsidR="00D25C5F" w:rsidRPr="00BD6F46" w14:paraId="70697079" w14:textId="77777777" w:rsidTr="0042629A">
        <w:trPr>
          <w:jc w:val="center"/>
        </w:trPr>
        <w:tc>
          <w:tcPr>
            <w:tcW w:w="1529" w:type="dxa"/>
            <w:tcBorders>
              <w:top w:val="single" w:sz="4" w:space="0" w:color="auto"/>
              <w:left w:val="single" w:sz="4" w:space="0" w:color="auto"/>
              <w:bottom w:val="single" w:sz="4" w:space="0" w:color="auto"/>
              <w:right w:val="single" w:sz="4" w:space="0" w:color="auto"/>
            </w:tcBorders>
          </w:tcPr>
          <w:p w14:paraId="4B8B9105" w14:textId="77777777" w:rsidR="00D25C5F" w:rsidRDefault="00D25C5F" w:rsidP="00D25C5F">
            <w:pPr>
              <w:pStyle w:val="TAL"/>
            </w:pPr>
            <w:r>
              <w:t>20</w:t>
            </w:r>
          </w:p>
        </w:tc>
        <w:tc>
          <w:tcPr>
            <w:tcW w:w="2207" w:type="dxa"/>
            <w:tcBorders>
              <w:top w:val="single" w:sz="4" w:space="0" w:color="auto"/>
              <w:left w:val="single" w:sz="4" w:space="0" w:color="auto"/>
              <w:bottom w:val="single" w:sz="4" w:space="0" w:color="auto"/>
              <w:right w:val="single" w:sz="4" w:space="0" w:color="auto"/>
            </w:tcBorders>
          </w:tcPr>
          <w:p w14:paraId="444755F1" w14:textId="77777777" w:rsidR="00D25C5F" w:rsidRDefault="00D25C5F" w:rsidP="00D25C5F">
            <w:pPr>
              <w:pStyle w:val="TAL"/>
            </w:pPr>
            <w:r>
              <w:t>SMF_Charging_Id</w:t>
            </w:r>
          </w:p>
        </w:tc>
        <w:tc>
          <w:tcPr>
            <w:tcW w:w="5758" w:type="dxa"/>
            <w:tcBorders>
              <w:top w:val="single" w:sz="4" w:space="0" w:color="auto"/>
              <w:left w:val="single" w:sz="4" w:space="0" w:color="auto"/>
              <w:bottom w:val="single" w:sz="4" w:space="0" w:color="auto"/>
              <w:right w:val="single" w:sz="4" w:space="0" w:color="auto"/>
            </w:tcBorders>
          </w:tcPr>
          <w:p w14:paraId="7FB8D251" w14:textId="77777777" w:rsidR="00D25C5F" w:rsidRDefault="00D25C5F" w:rsidP="00D25C5F">
            <w:pPr>
              <w:pStyle w:val="TAL"/>
            </w:pPr>
            <w:r>
              <w:t>Indicates the support of strings as SMF charging Identifiers</w:t>
            </w:r>
          </w:p>
        </w:tc>
      </w:tr>
    </w:tbl>
    <w:p w14:paraId="180CC653" w14:textId="77777777" w:rsidR="00B97F60" w:rsidRPr="00BD6F46" w:rsidRDefault="00B97F60" w:rsidP="00B97F60"/>
    <w:p w14:paraId="3D211513" w14:textId="77777777" w:rsidR="007C54F5" w:rsidRDefault="00C23DA6" w:rsidP="007F2678">
      <w:pPr>
        <w:pStyle w:val="Heading1"/>
      </w:pPr>
      <w:bookmarkStart w:id="2354" w:name="_CR7"/>
      <w:bookmarkStart w:id="2355" w:name="_Toc20227429"/>
      <w:bookmarkStart w:id="2356" w:name="_Toc27749674"/>
      <w:bookmarkStart w:id="2357" w:name="_Toc28709601"/>
      <w:bookmarkStart w:id="2358" w:name="_Toc44671221"/>
      <w:bookmarkStart w:id="2359" w:name="_Toc51919144"/>
      <w:bookmarkStart w:id="2360" w:name="_Toc193452928"/>
      <w:bookmarkEnd w:id="2354"/>
      <w:r w:rsidRPr="00BD6F46">
        <w:rPr>
          <w:rFonts w:eastAsia="Times New Roman"/>
        </w:rPr>
        <w:t>7</w:t>
      </w:r>
      <w:r w:rsidRPr="00BD6F46">
        <w:rPr>
          <w:rFonts w:eastAsia="Times New Roman"/>
        </w:rPr>
        <w:tab/>
        <w:t xml:space="preserve">Bindings of CDR </w:t>
      </w:r>
      <w:r w:rsidR="00640E23" w:rsidRPr="00640E23">
        <w:rPr>
          <w:rFonts w:eastAsia="Times New Roman"/>
        </w:rPr>
        <w:t>field</w:t>
      </w:r>
      <w:r w:rsidRPr="00BD6F46">
        <w:rPr>
          <w:rFonts w:eastAsia="Times New Roman"/>
        </w:rPr>
        <w:t>, Information Element and</w:t>
      </w:r>
      <w:r w:rsidRPr="00BD6F46">
        <w:t xml:space="preserve"> Resource Attribute</w:t>
      </w:r>
      <w:bookmarkEnd w:id="2355"/>
      <w:bookmarkEnd w:id="2356"/>
      <w:bookmarkEnd w:id="2357"/>
      <w:bookmarkEnd w:id="2358"/>
      <w:bookmarkEnd w:id="2359"/>
      <w:bookmarkEnd w:id="2360"/>
    </w:p>
    <w:p w14:paraId="39325936" w14:textId="77777777" w:rsidR="00A37719" w:rsidRPr="00A37719" w:rsidRDefault="00A37719" w:rsidP="008D79D4">
      <w:pPr>
        <w:pStyle w:val="Heading2"/>
      </w:pPr>
      <w:bookmarkStart w:id="2361" w:name="_CR7_0"/>
      <w:bookmarkStart w:id="2362" w:name="_Toc20227430"/>
      <w:bookmarkStart w:id="2363" w:name="_Toc27749675"/>
      <w:bookmarkStart w:id="2364" w:name="_Toc28709602"/>
      <w:bookmarkStart w:id="2365" w:name="_Toc44671222"/>
      <w:bookmarkStart w:id="2366" w:name="_Toc51919145"/>
      <w:bookmarkStart w:id="2367" w:name="_Toc193452929"/>
      <w:bookmarkEnd w:id="2361"/>
      <w:r>
        <w:t>7.0</w:t>
      </w:r>
      <w:r>
        <w:tab/>
        <w:t>General</w:t>
      </w:r>
      <w:bookmarkEnd w:id="2362"/>
      <w:bookmarkEnd w:id="2363"/>
      <w:bookmarkEnd w:id="2364"/>
      <w:bookmarkEnd w:id="2365"/>
      <w:bookmarkEnd w:id="2366"/>
      <w:bookmarkEnd w:id="2367"/>
    </w:p>
    <w:p w14:paraId="5B954841" w14:textId="77777777" w:rsidR="007C54F5" w:rsidRPr="00BD6F46" w:rsidRDefault="007C54F5" w:rsidP="007C54F5">
      <w:pPr>
        <w:rPr>
          <w:noProof/>
        </w:rPr>
      </w:pPr>
      <w:r w:rsidRPr="00BD6F46">
        <w:rPr>
          <w:noProof/>
        </w:rPr>
        <w:t xml:space="preserve">This clause aims to describe the mapping between the Service </w:t>
      </w:r>
      <w:r w:rsidRPr="00BD6F46">
        <w:rPr>
          <w:rFonts w:hint="eastAsia"/>
          <w:noProof/>
          <w:lang w:eastAsia="zh-CN"/>
        </w:rPr>
        <w:t xml:space="preserve">Charging </w:t>
      </w:r>
      <w:r w:rsidRPr="00BD6F46">
        <w:rPr>
          <w:noProof/>
        </w:rPr>
        <w:t xml:space="preserve">Information </w:t>
      </w:r>
      <w:r w:rsidR="004F6FB6" w:rsidRPr="00BD6F46">
        <w:rPr>
          <w:noProof/>
        </w:rPr>
        <w:t>element</w:t>
      </w:r>
      <w:r w:rsidRPr="00BD6F46">
        <w:rPr>
          <w:noProof/>
        </w:rPr>
        <w:t xml:space="preserve">, </w:t>
      </w:r>
      <w:r w:rsidR="00640E23" w:rsidRPr="00BD6F46">
        <w:t>Resource Attribute</w:t>
      </w:r>
      <w:r w:rsidR="00640E23" w:rsidRPr="00BD6F46" w:rsidDel="00640E23">
        <w:rPr>
          <w:rFonts w:hint="eastAsia"/>
          <w:noProof/>
          <w:lang w:eastAsia="zh-CN"/>
        </w:rPr>
        <w:t xml:space="preserve"> </w:t>
      </w:r>
      <w:r w:rsidRPr="00BD6F46">
        <w:rPr>
          <w:noProof/>
        </w:rPr>
        <w:t xml:space="preserve"> and CDR </w:t>
      </w:r>
      <w:r w:rsidR="00640E23" w:rsidRPr="00640E23">
        <w:rPr>
          <w:rFonts w:eastAsia="Times New Roman"/>
        </w:rPr>
        <w:t>field</w:t>
      </w:r>
      <w:r w:rsidR="00640E23">
        <w:rPr>
          <w:rFonts w:eastAsia="Times New Roman"/>
        </w:rPr>
        <w:t xml:space="preserve"> </w:t>
      </w:r>
      <w:r w:rsidRPr="00BD6F46">
        <w:rPr>
          <w:noProof/>
        </w:rPr>
        <w:t xml:space="preserve">for </w:t>
      </w:r>
      <w:r w:rsidRPr="00BD6F46">
        <w:rPr>
          <w:rFonts w:hint="eastAsia"/>
          <w:noProof/>
          <w:lang w:eastAsia="zh-CN"/>
        </w:rPr>
        <w:t xml:space="preserve">5G </w:t>
      </w:r>
      <w:r w:rsidRPr="00BD6F46">
        <w:rPr>
          <w:noProof/>
        </w:rPr>
        <w:t>charging.</w:t>
      </w:r>
    </w:p>
    <w:p w14:paraId="0901C513" w14:textId="77777777" w:rsidR="007C54F5" w:rsidRPr="00BD6F46" w:rsidRDefault="007C54F5" w:rsidP="007C54F5">
      <w:pPr>
        <w:rPr>
          <w:noProof/>
          <w:color w:val="000000"/>
        </w:rPr>
      </w:pPr>
      <w:r w:rsidRPr="00BD6F46">
        <w:rPr>
          <w:noProof/>
          <w:color w:val="000000"/>
        </w:rPr>
        <w:t xml:space="preserve">Table </w:t>
      </w:r>
      <w:r w:rsidR="00177029" w:rsidRPr="00BD6F46">
        <w:rPr>
          <w:noProof/>
          <w:color w:val="000000"/>
          <w:lang w:eastAsia="zh-CN"/>
        </w:rPr>
        <w:t>7</w:t>
      </w:r>
      <w:r w:rsidRPr="00BD6F46">
        <w:rPr>
          <w:noProof/>
          <w:color w:val="000000"/>
        </w:rPr>
        <w:t>.1</w:t>
      </w:r>
      <w:r w:rsidR="00177029" w:rsidRPr="00BD6F46">
        <w:rPr>
          <w:noProof/>
          <w:color w:val="000000"/>
        </w:rPr>
        <w:t>-</w:t>
      </w:r>
      <w:r w:rsidR="004F6FB6" w:rsidRPr="00BD6F46">
        <w:rPr>
          <w:noProof/>
          <w:color w:val="000000"/>
        </w:rPr>
        <w:t xml:space="preserve">1 and </w:t>
      </w:r>
      <w:r w:rsidR="00177029" w:rsidRPr="00BD6F46">
        <w:rPr>
          <w:noProof/>
          <w:color w:val="000000"/>
        </w:rPr>
        <w:t>7</w:t>
      </w:r>
      <w:r w:rsidR="004F6FB6" w:rsidRPr="00BD6F46">
        <w:rPr>
          <w:noProof/>
          <w:color w:val="000000"/>
        </w:rPr>
        <w:t>.2</w:t>
      </w:r>
      <w:r w:rsidR="00177029" w:rsidRPr="00BD6F46">
        <w:rPr>
          <w:noProof/>
          <w:color w:val="000000"/>
        </w:rPr>
        <w:t>-</w:t>
      </w:r>
      <w:r w:rsidR="004F6FB6" w:rsidRPr="00BD6F46">
        <w:rPr>
          <w:noProof/>
          <w:color w:val="000000"/>
        </w:rPr>
        <w:t>1</w:t>
      </w:r>
      <w:r w:rsidRPr="00BD6F46">
        <w:rPr>
          <w:noProof/>
          <w:color w:val="000000"/>
        </w:rPr>
        <w:t xml:space="preserve"> describes the mapping of the Information Element, </w:t>
      </w:r>
      <w:r w:rsidR="00640E23" w:rsidRPr="00BD6F46">
        <w:t>Resource Attribute</w:t>
      </w:r>
      <w:r w:rsidR="00640E23" w:rsidRPr="00BD6F46" w:rsidDel="00640E23">
        <w:rPr>
          <w:noProof/>
          <w:color w:val="000000"/>
        </w:rPr>
        <w:t xml:space="preserve"> </w:t>
      </w:r>
      <w:r w:rsidRPr="00BD6F46">
        <w:rPr>
          <w:noProof/>
          <w:color w:val="000000"/>
        </w:rPr>
        <w:t xml:space="preserve">and CDR </w:t>
      </w:r>
      <w:r w:rsidR="00640E23" w:rsidRPr="00640E23">
        <w:rPr>
          <w:rFonts w:eastAsia="Times New Roman"/>
        </w:rPr>
        <w:t>field</w:t>
      </w:r>
      <w:r w:rsidR="00640E23">
        <w:rPr>
          <w:rFonts w:eastAsia="Times New Roman"/>
        </w:rPr>
        <w:t xml:space="preserve"> </w:t>
      </w:r>
      <w:r w:rsidRPr="00BD6F46">
        <w:rPr>
          <w:noProof/>
          <w:color w:val="000000"/>
        </w:rPr>
        <w:t xml:space="preserve">of </w:t>
      </w:r>
      <w:r w:rsidR="000015A4" w:rsidRPr="00BD6F46">
        <w:rPr>
          <w:lang w:bidi="ar-IQ"/>
        </w:rPr>
        <w:t>CHF</w:t>
      </w:r>
      <w:r w:rsidRPr="00BD6F46">
        <w:rPr>
          <w:lang w:bidi="ar-IQ"/>
        </w:rPr>
        <w:t>-CDR</w:t>
      </w:r>
      <w:r w:rsidRPr="00BD6F46">
        <w:rPr>
          <w:noProof/>
          <w:color w:val="000000"/>
        </w:rPr>
        <w:t xml:space="preserve"> </w:t>
      </w:r>
      <w:r w:rsidRPr="00BD6F46">
        <w:rPr>
          <w:rFonts w:hint="eastAsia"/>
          <w:noProof/>
          <w:color w:val="000000"/>
          <w:lang w:eastAsia="zh-CN"/>
        </w:rPr>
        <w:t>for 5G</w:t>
      </w:r>
      <w:r w:rsidRPr="00BD6F46">
        <w:rPr>
          <w:noProof/>
          <w:color w:val="000000"/>
        </w:rPr>
        <w:t xml:space="preserve"> charging. </w:t>
      </w:r>
    </w:p>
    <w:p w14:paraId="23F22D1D" w14:textId="77777777" w:rsidR="00B63F55" w:rsidRPr="007F2678" w:rsidRDefault="00C23DA6" w:rsidP="00B63F55">
      <w:pPr>
        <w:pStyle w:val="Heading2"/>
      </w:pPr>
      <w:bookmarkStart w:id="2368" w:name="_CR7_1"/>
      <w:bookmarkStart w:id="2369" w:name="_Toc20227431"/>
      <w:bookmarkStart w:id="2370" w:name="_Toc27749676"/>
      <w:bookmarkStart w:id="2371" w:name="_Toc28709603"/>
      <w:bookmarkStart w:id="2372" w:name="_Toc44671223"/>
      <w:bookmarkStart w:id="2373" w:name="_Toc51919146"/>
      <w:bookmarkStart w:id="2374" w:name="_Toc193452930"/>
      <w:bookmarkEnd w:id="2368"/>
      <w:r w:rsidRPr="00BD6F46">
        <w:t>7</w:t>
      </w:r>
      <w:r w:rsidR="00B63F55" w:rsidRPr="00BD6F46">
        <w:t>.1</w:t>
      </w:r>
      <w:r w:rsidR="00B63F55" w:rsidRPr="00BD6F46">
        <w:tab/>
        <w:t xml:space="preserve">Bindings of common CDR </w:t>
      </w:r>
      <w:r w:rsidR="00AE50ED" w:rsidRPr="00640E23">
        <w:rPr>
          <w:rFonts w:eastAsia="Times New Roman"/>
        </w:rPr>
        <w:t>field</w:t>
      </w:r>
      <w:r w:rsidR="00B63F55" w:rsidRPr="00BD6F46">
        <w:t xml:space="preserve">, Information Element and </w:t>
      </w:r>
      <w:r w:rsidR="00AE50ED" w:rsidRPr="00AE50ED">
        <w:t>Resource Attribute</w:t>
      </w:r>
      <w:bookmarkEnd w:id="2369"/>
      <w:bookmarkEnd w:id="2370"/>
      <w:bookmarkEnd w:id="2371"/>
      <w:bookmarkEnd w:id="2372"/>
      <w:bookmarkEnd w:id="2373"/>
      <w:bookmarkEnd w:id="2374"/>
      <w:r w:rsidR="00AE50ED" w:rsidRPr="00AE50ED" w:rsidDel="00AE50ED">
        <w:t xml:space="preserve"> </w:t>
      </w:r>
    </w:p>
    <w:p w14:paraId="1CB988C1" w14:textId="77777777" w:rsidR="007C54F5" w:rsidRPr="00BD6F46" w:rsidRDefault="007C54F5" w:rsidP="007C54F5">
      <w:pPr>
        <w:pStyle w:val="TH"/>
        <w:rPr>
          <w:noProof/>
        </w:rPr>
      </w:pPr>
      <w:bookmarkStart w:id="2375" w:name="_CRTable7_11"/>
      <w:r w:rsidRPr="00BD6F46">
        <w:rPr>
          <w:noProof/>
        </w:rPr>
        <w:t xml:space="preserve">Table </w:t>
      </w:r>
      <w:bookmarkEnd w:id="2375"/>
      <w:r w:rsidR="00E81AEE" w:rsidRPr="00BD6F46">
        <w:rPr>
          <w:noProof/>
          <w:lang w:eastAsia="zh-CN"/>
        </w:rPr>
        <w:t>7.1</w:t>
      </w:r>
      <w:r w:rsidR="00E81AEE" w:rsidRPr="00BD6F46">
        <w:rPr>
          <w:noProof/>
        </w:rPr>
        <w:t>-</w:t>
      </w:r>
      <w:r w:rsidRPr="00BD6F46">
        <w:rPr>
          <w:noProof/>
        </w:rPr>
        <w:t xml:space="preserve">1: Bindings of </w:t>
      </w:r>
      <w:r w:rsidR="00B63F55" w:rsidRPr="00BD6F46">
        <w:rPr>
          <w:noProof/>
        </w:rPr>
        <w:t xml:space="preserve">common </w:t>
      </w:r>
      <w:r w:rsidRPr="00BD6F46">
        <w:rPr>
          <w:noProof/>
        </w:rPr>
        <w:t xml:space="preserve">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09"/>
        <w:gridCol w:w="3202"/>
        <w:gridCol w:w="3971"/>
      </w:tblGrid>
      <w:tr w:rsidR="00AE50ED" w:rsidRPr="00BD6F46" w14:paraId="6EE54628" w14:textId="77777777" w:rsidTr="00C82FE6">
        <w:trPr>
          <w:tblHeader/>
          <w:jc w:val="center"/>
        </w:trPr>
        <w:tc>
          <w:tcPr>
            <w:tcW w:w="2899" w:type="dxa"/>
            <w:tcBorders>
              <w:bottom w:val="single" w:sz="4" w:space="0" w:color="auto"/>
            </w:tcBorders>
            <w:shd w:val="clear" w:color="auto" w:fill="D9D9D9"/>
          </w:tcPr>
          <w:p w14:paraId="14C01814" w14:textId="77777777" w:rsidR="00AE50ED" w:rsidRPr="00BD6F46" w:rsidRDefault="00AE50ED" w:rsidP="00807E29">
            <w:pPr>
              <w:pStyle w:val="TAH"/>
              <w:rPr>
                <w:rFonts w:eastAsia="DengXian"/>
              </w:rPr>
            </w:pPr>
            <w:r w:rsidRPr="00BD6F46">
              <w:rPr>
                <w:rFonts w:eastAsia="DengXian"/>
              </w:rPr>
              <w:t>Information Element</w:t>
            </w:r>
          </w:p>
        </w:tc>
        <w:tc>
          <w:tcPr>
            <w:tcW w:w="3192" w:type="dxa"/>
            <w:tcBorders>
              <w:bottom w:val="single" w:sz="4" w:space="0" w:color="auto"/>
            </w:tcBorders>
            <w:shd w:val="clear" w:color="auto" w:fill="D9D9D9"/>
          </w:tcPr>
          <w:p w14:paraId="28686114" w14:textId="77777777" w:rsidR="00AE50ED" w:rsidRPr="00BD6F46" w:rsidRDefault="00AE50ED" w:rsidP="00807E29">
            <w:pPr>
              <w:pStyle w:val="TAH"/>
              <w:rPr>
                <w:rFonts w:eastAsia="DengXian"/>
              </w:rPr>
            </w:pPr>
            <w:r w:rsidRPr="00BD6F46">
              <w:rPr>
                <w:rFonts w:eastAsia="DengXian"/>
              </w:rPr>
              <w:t>CDR Field</w:t>
            </w:r>
          </w:p>
        </w:tc>
        <w:tc>
          <w:tcPr>
            <w:tcW w:w="3958" w:type="dxa"/>
            <w:tcBorders>
              <w:bottom w:val="single" w:sz="4" w:space="0" w:color="auto"/>
            </w:tcBorders>
            <w:shd w:val="clear" w:color="auto" w:fill="D9D9D9"/>
          </w:tcPr>
          <w:p w14:paraId="4760FD61" w14:textId="77777777" w:rsidR="00AE50ED" w:rsidRPr="00BD6F46" w:rsidRDefault="00AE50ED" w:rsidP="00807E29">
            <w:pPr>
              <w:pStyle w:val="TAH"/>
              <w:rPr>
                <w:rFonts w:eastAsia="DengXian"/>
              </w:rPr>
            </w:pPr>
            <w:r w:rsidRPr="00BD6F46">
              <w:rPr>
                <w:rFonts w:eastAsia="DengXian"/>
              </w:rPr>
              <w:t>Resource Attribute</w:t>
            </w:r>
          </w:p>
        </w:tc>
      </w:tr>
      <w:tr w:rsidR="00AE50ED" w:rsidRPr="00BD6F46" w14:paraId="4F1E2801" w14:textId="77777777" w:rsidTr="00C82FE6">
        <w:trPr>
          <w:tblHeader/>
          <w:jc w:val="center"/>
        </w:trPr>
        <w:tc>
          <w:tcPr>
            <w:tcW w:w="2899" w:type="dxa"/>
            <w:shd w:val="clear" w:color="auto" w:fill="auto"/>
          </w:tcPr>
          <w:p w14:paraId="6CC15727" w14:textId="77777777" w:rsidR="00AE50ED" w:rsidRPr="007F2678" w:rsidRDefault="00AE50ED" w:rsidP="007F2678">
            <w:pPr>
              <w:pStyle w:val="TAH"/>
              <w:jc w:val="left"/>
              <w:rPr>
                <w:b w:val="0"/>
              </w:rPr>
            </w:pPr>
            <w:r w:rsidRPr="007F2678">
              <w:rPr>
                <w:b w:val="0"/>
              </w:rPr>
              <w:t>Session Identifier</w:t>
            </w:r>
          </w:p>
        </w:tc>
        <w:tc>
          <w:tcPr>
            <w:tcW w:w="3192" w:type="dxa"/>
            <w:shd w:val="clear" w:color="auto" w:fill="auto"/>
          </w:tcPr>
          <w:p w14:paraId="50395F4A" w14:textId="77777777" w:rsidR="00AE50ED" w:rsidRPr="00BD6F46" w:rsidRDefault="00FD5792" w:rsidP="00AE50ED">
            <w:pPr>
              <w:pStyle w:val="TAH"/>
              <w:rPr>
                <w:rFonts w:eastAsia="DengXian"/>
              </w:rPr>
            </w:pPr>
            <w:r w:rsidRPr="00B3313B">
              <w:rPr>
                <w:rFonts w:eastAsia="DengXian"/>
                <w:b w:val="0"/>
              </w:rPr>
              <w:t>Charging Session Identifier</w:t>
            </w:r>
          </w:p>
        </w:tc>
        <w:tc>
          <w:tcPr>
            <w:tcW w:w="3958" w:type="dxa"/>
            <w:shd w:val="clear" w:color="auto" w:fill="auto"/>
          </w:tcPr>
          <w:p w14:paraId="440977EB" w14:textId="77777777" w:rsidR="0035608C" w:rsidRDefault="00404F1F" w:rsidP="0035608C">
            <w:pPr>
              <w:pStyle w:val="TAH"/>
              <w:rPr>
                <w:b w:val="0"/>
              </w:rPr>
            </w:pPr>
            <w:r w:rsidRPr="00B3313B">
              <w:rPr>
                <w:b w:val="0"/>
              </w:rPr>
              <w:t>/{</w:t>
            </w:r>
            <w:r w:rsidRPr="00B3313B">
              <w:rPr>
                <w:b w:val="0"/>
                <w:lang w:eastAsia="zh-CN"/>
              </w:rPr>
              <w:t xml:space="preserve">ChargingDataRef </w:t>
            </w:r>
            <w:r w:rsidRPr="00B3313B">
              <w:rPr>
                <w:b w:val="0"/>
              </w:rPr>
              <w:t>}/</w:t>
            </w:r>
            <w:r w:rsidR="0035608C">
              <w:rPr>
                <w:b w:val="0"/>
              </w:rPr>
              <w:t xml:space="preserve"> or</w:t>
            </w:r>
          </w:p>
          <w:p w14:paraId="3A4A4AA3" w14:textId="77777777" w:rsidR="00AE50ED" w:rsidRPr="00B3313B" w:rsidRDefault="0035608C" w:rsidP="0035608C">
            <w:pPr>
              <w:pStyle w:val="TAH"/>
              <w:rPr>
                <w:rFonts w:eastAsia="DengXian"/>
                <w:b w:val="0"/>
              </w:rPr>
            </w:pPr>
            <w:r>
              <w:rPr>
                <w:b w:val="0"/>
              </w:rPr>
              <w:t>/{OfflineChargingDataRef}/</w:t>
            </w:r>
          </w:p>
        </w:tc>
      </w:tr>
      <w:tr w:rsidR="00AE50ED" w:rsidRPr="00BD6F46" w14:paraId="766CADF5" w14:textId="77777777" w:rsidTr="00C82FE6">
        <w:trPr>
          <w:tblHeader/>
          <w:jc w:val="center"/>
        </w:trPr>
        <w:tc>
          <w:tcPr>
            <w:tcW w:w="2899" w:type="dxa"/>
            <w:shd w:val="clear" w:color="auto" w:fill="DDDDDD"/>
          </w:tcPr>
          <w:p w14:paraId="52F19191" w14:textId="77777777" w:rsidR="00AE50ED" w:rsidRPr="00BD6F46" w:rsidRDefault="00AE50ED" w:rsidP="00AE50ED">
            <w:pPr>
              <w:pStyle w:val="TAC"/>
              <w:jc w:val="left"/>
            </w:pPr>
          </w:p>
        </w:tc>
        <w:tc>
          <w:tcPr>
            <w:tcW w:w="3192" w:type="dxa"/>
            <w:shd w:val="clear" w:color="auto" w:fill="DDDDDD"/>
          </w:tcPr>
          <w:p w14:paraId="186A5466" w14:textId="77777777" w:rsidR="00AE50ED" w:rsidRPr="00BD6F46" w:rsidRDefault="00AE50ED" w:rsidP="00AE50ED">
            <w:pPr>
              <w:pStyle w:val="TAL"/>
              <w:rPr>
                <w:rFonts w:eastAsia="DengXian"/>
              </w:rPr>
            </w:pPr>
          </w:p>
        </w:tc>
        <w:tc>
          <w:tcPr>
            <w:tcW w:w="3958" w:type="dxa"/>
            <w:shd w:val="clear" w:color="auto" w:fill="DDDDDD"/>
          </w:tcPr>
          <w:p w14:paraId="42349609" w14:textId="77777777" w:rsidR="00AE50ED" w:rsidRPr="00BD6F46" w:rsidRDefault="00AE50ED" w:rsidP="00AE50ED">
            <w:pPr>
              <w:pStyle w:val="TAC"/>
              <w:jc w:val="left"/>
              <w:rPr>
                <w:rFonts w:eastAsia="DengXian"/>
                <w:lang w:eastAsia="zh-CN"/>
              </w:rPr>
            </w:pPr>
            <w:r w:rsidRPr="00BD6F46">
              <w:rPr>
                <w:rFonts w:eastAsia="DengXian" w:hint="eastAsia"/>
                <w:b/>
              </w:rPr>
              <w:t>ChargingData</w:t>
            </w:r>
            <w:r w:rsidRPr="00BD6F46">
              <w:rPr>
                <w:rFonts w:eastAsia="DengXian"/>
                <w:b/>
              </w:rPr>
              <w:t>R</w:t>
            </w:r>
            <w:r w:rsidRPr="00BD6F46">
              <w:rPr>
                <w:rFonts w:eastAsia="DengXian" w:hint="eastAsia"/>
                <w:b/>
                <w:lang w:eastAsia="zh-CN"/>
              </w:rPr>
              <w:t>equest</w:t>
            </w:r>
          </w:p>
        </w:tc>
      </w:tr>
      <w:tr w:rsidR="00AE50ED" w:rsidRPr="00BD6F46" w14:paraId="456FD50F" w14:textId="77777777" w:rsidTr="00C82FE6">
        <w:trPr>
          <w:tblHeader/>
          <w:jc w:val="center"/>
        </w:trPr>
        <w:tc>
          <w:tcPr>
            <w:tcW w:w="2899" w:type="dxa"/>
            <w:shd w:val="clear" w:color="auto" w:fill="FFFFFF"/>
          </w:tcPr>
          <w:p w14:paraId="425A9647" w14:textId="77777777" w:rsidR="00AE50ED" w:rsidRPr="00BD6F46" w:rsidRDefault="00AE50ED" w:rsidP="00AE50ED">
            <w:pPr>
              <w:pStyle w:val="TAC"/>
              <w:jc w:val="left"/>
              <w:rPr>
                <w:rFonts w:eastAsia="DengXian"/>
                <w:lang w:eastAsia="zh-CN"/>
              </w:rPr>
            </w:pPr>
            <w:r w:rsidRPr="00BD6F46">
              <w:t>Subscriber Identifier</w:t>
            </w:r>
          </w:p>
        </w:tc>
        <w:tc>
          <w:tcPr>
            <w:tcW w:w="3192" w:type="dxa"/>
            <w:shd w:val="clear" w:color="auto" w:fill="FFFFFF"/>
          </w:tcPr>
          <w:p w14:paraId="2843E874" w14:textId="77777777" w:rsidR="00AE50ED" w:rsidRPr="00BD6F46" w:rsidRDefault="00AE50ED" w:rsidP="00AE50ED">
            <w:pPr>
              <w:pStyle w:val="TAL"/>
              <w:rPr>
                <w:rFonts w:eastAsia="DengXian"/>
              </w:rPr>
            </w:pPr>
            <w:r w:rsidRPr="00BD6F46">
              <w:rPr>
                <w:rFonts w:eastAsia="DengXian"/>
              </w:rPr>
              <w:t>Subscriber Identifier</w:t>
            </w:r>
          </w:p>
        </w:tc>
        <w:tc>
          <w:tcPr>
            <w:tcW w:w="3958" w:type="dxa"/>
            <w:shd w:val="clear" w:color="auto" w:fill="FFFFFF"/>
          </w:tcPr>
          <w:p w14:paraId="503968A1" w14:textId="77777777" w:rsidR="00AE50ED" w:rsidRPr="00BD6F46" w:rsidRDefault="00AE50ED" w:rsidP="00AE50ED">
            <w:pPr>
              <w:pStyle w:val="TAC"/>
              <w:jc w:val="left"/>
              <w:rPr>
                <w:rFonts w:eastAsia="DengXian"/>
                <w:lang w:eastAsia="zh-CN"/>
              </w:rPr>
            </w:pPr>
            <w:r w:rsidRPr="00BD6F46">
              <w:rPr>
                <w:rFonts w:eastAsia="DengXian" w:hint="eastAsia"/>
                <w:lang w:eastAsia="zh-CN"/>
              </w:rPr>
              <w:t>/</w:t>
            </w:r>
            <w:r w:rsidRPr="00BD6F46">
              <w:t>subscriberIdentifier</w:t>
            </w:r>
          </w:p>
        </w:tc>
      </w:tr>
      <w:tr w:rsidR="00A52C33" w:rsidRPr="00BD6F46" w14:paraId="1556F366" w14:textId="77777777" w:rsidTr="00C82FE6">
        <w:trPr>
          <w:tblHeader/>
          <w:jc w:val="center"/>
        </w:trPr>
        <w:tc>
          <w:tcPr>
            <w:tcW w:w="2899" w:type="dxa"/>
            <w:shd w:val="clear" w:color="auto" w:fill="FFFFFF"/>
          </w:tcPr>
          <w:p w14:paraId="6E4D81DA" w14:textId="77777777" w:rsidR="00A52C33" w:rsidRPr="00BD6F46" w:rsidRDefault="00A52C33" w:rsidP="00A52C33">
            <w:pPr>
              <w:pStyle w:val="TAC"/>
              <w:jc w:val="left"/>
            </w:pPr>
            <w:r w:rsidRPr="005030F9">
              <w:rPr>
                <w:lang w:eastAsia="zh-CN"/>
              </w:rPr>
              <w:t>Tenant</w:t>
            </w:r>
            <w:r w:rsidRPr="005030F9">
              <w:t xml:space="preserve"> Identifier</w:t>
            </w:r>
          </w:p>
        </w:tc>
        <w:tc>
          <w:tcPr>
            <w:tcW w:w="3192" w:type="dxa"/>
            <w:shd w:val="clear" w:color="auto" w:fill="FFFFFF"/>
          </w:tcPr>
          <w:p w14:paraId="2E7B8D7F" w14:textId="77777777" w:rsidR="00A52C33" w:rsidRPr="00BD6F46" w:rsidRDefault="00A52C33" w:rsidP="00A52C33">
            <w:pPr>
              <w:pStyle w:val="TAL"/>
              <w:rPr>
                <w:rFonts w:eastAsia="DengXian"/>
              </w:rPr>
            </w:pPr>
            <w:r>
              <w:t>Tenant Identifier</w:t>
            </w:r>
          </w:p>
        </w:tc>
        <w:tc>
          <w:tcPr>
            <w:tcW w:w="3958" w:type="dxa"/>
            <w:shd w:val="clear" w:color="auto" w:fill="FFFFFF"/>
          </w:tcPr>
          <w:p w14:paraId="54EFFA02" w14:textId="77777777" w:rsidR="00A52C33" w:rsidRPr="00BD6F46" w:rsidRDefault="00A52C33" w:rsidP="00A52C33">
            <w:pPr>
              <w:pStyle w:val="TAC"/>
              <w:jc w:val="left"/>
              <w:rPr>
                <w:rFonts w:eastAsia="DengXian"/>
                <w:lang w:eastAsia="zh-CN"/>
              </w:rPr>
            </w:pPr>
            <w:r w:rsidRPr="008C2E84">
              <w:rPr>
                <w:rFonts w:eastAsia="DengXian"/>
                <w:lang w:eastAsia="zh-CN"/>
              </w:rPr>
              <w:t>/</w:t>
            </w:r>
            <w:r>
              <w:t>tenantIdentifier</w:t>
            </w:r>
          </w:p>
        </w:tc>
      </w:tr>
      <w:tr w:rsidR="00A86003" w:rsidRPr="00BD6F46" w14:paraId="339D879E" w14:textId="77777777" w:rsidTr="00C82FE6">
        <w:trPr>
          <w:tblHeader/>
          <w:jc w:val="center"/>
        </w:trPr>
        <w:tc>
          <w:tcPr>
            <w:tcW w:w="2899" w:type="dxa"/>
            <w:shd w:val="clear" w:color="auto" w:fill="FFFFFF"/>
          </w:tcPr>
          <w:p w14:paraId="43C44D45" w14:textId="77777777" w:rsidR="00A86003" w:rsidRPr="00BD6F46" w:rsidRDefault="00A86003" w:rsidP="00A86003">
            <w:pPr>
              <w:pStyle w:val="TAC"/>
              <w:jc w:val="left"/>
            </w:pPr>
            <w:r>
              <w:rPr>
                <w:lang w:val="fr-FR" w:eastAsia="zh-CN"/>
              </w:rPr>
              <w:t>Charging Id</w:t>
            </w:r>
          </w:p>
        </w:tc>
        <w:tc>
          <w:tcPr>
            <w:tcW w:w="3192" w:type="dxa"/>
            <w:shd w:val="clear" w:color="auto" w:fill="FFFFFF"/>
          </w:tcPr>
          <w:p w14:paraId="5CD53944" w14:textId="77777777" w:rsidR="00A86003" w:rsidRPr="00BD6F46" w:rsidRDefault="00A86003" w:rsidP="00A86003">
            <w:pPr>
              <w:pStyle w:val="TAL"/>
              <w:rPr>
                <w:rFonts w:eastAsia="DengXian"/>
              </w:rPr>
            </w:pPr>
            <w:r>
              <w:rPr>
                <w:lang w:val="fr-FR" w:eastAsia="zh-CN" w:bidi="ar-IQ"/>
              </w:rPr>
              <w:t>Charging Id</w:t>
            </w:r>
          </w:p>
        </w:tc>
        <w:tc>
          <w:tcPr>
            <w:tcW w:w="3958" w:type="dxa"/>
            <w:shd w:val="clear" w:color="auto" w:fill="FFFFFF"/>
          </w:tcPr>
          <w:p w14:paraId="7B02C070" w14:textId="77777777" w:rsidR="00A86003" w:rsidRPr="00BD6F46" w:rsidRDefault="00A86003" w:rsidP="00A86003">
            <w:pPr>
              <w:pStyle w:val="TAC"/>
              <w:jc w:val="left"/>
              <w:rPr>
                <w:rFonts w:eastAsia="DengXian"/>
                <w:lang w:eastAsia="zh-CN"/>
              </w:rPr>
            </w:pPr>
            <w:r>
              <w:rPr>
                <w:rFonts w:eastAsia="DengXian"/>
                <w:lang w:val="fr-FR"/>
              </w:rPr>
              <w:t>/chargingId</w:t>
            </w:r>
          </w:p>
        </w:tc>
      </w:tr>
      <w:tr w:rsidR="00AE50ED" w:rsidRPr="00BD6F46" w14:paraId="2A6F200C" w14:textId="77777777" w:rsidTr="00C82FE6">
        <w:trPr>
          <w:tblHeader/>
          <w:jc w:val="center"/>
        </w:trPr>
        <w:tc>
          <w:tcPr>
            <w:tcW w:w="2899" w:type="dxa"/>
            <w:tcBorders>
              <w:bottom w:val="single" w:sz="4" w:space="0" w:color="auto"/>
            </w:tcBorders>
            <w:shd w:val="clear" w:color="auto" w:fill="FFFFFF"/>
          </w:tcPr>
          <w:p w14:paraId="3D6886D9" w14:textId="77777777" w:rsidR="00AE50ED" w:rsidRPr="00BD6F46" w:rsidRDefault="00AE50ED" w:rsidP="00AE50ED">
            <w:pPr>
              <w:pStyle w:val="TAC"/>
              <w:jc w:val="left"/>
              <w:rPr>
                <w:rFonts w:eastAsia="DengXian"/>
              </w:rPr>
            </w:pPr>
            <w:r w:rsidRPr="00BD6F46">
              <w:rPr>
                <w:lang w:bidi="ar-IQ"/>
              </w:rPr>
              <w:t>Invocation Timestamp</w:t>
            </w:r>
          </w:p>
        </w:tc>
        <w:tc>
          <w:tcPr>
            <w:tcW w:w="3192" w:type="dxa"/>
            <w:tcBorders>
              <w:bottom w:val="single" w:sz="4" w:space="0" w:color="auto"/>
            </w:tcBorders>
            <w:shd w:val="clear" w:color="auto" w:fill="FFFFFF"/>
          </w:tcPr>
          <w:p w14:paraId="6E0A137D" w14:textId="77777777" w:rsidR="00AE50ED" w:rsidRPr="00BD6F46" w:rsidRDefault="004A4705" w:rsidP="004A4705">
            <w:pPr>
              <w:pStyle w:val="TAL"/>
              <w:rPr>
                <w:lang w:eastAsia="zh-CN"/>
              </w:rPr>
            </w:pPr>
            <w:r w:rsidRPr="004A4705">
              <w:rPr>
                <w:lang w:eastAsia="zh-CN"/>
              </w:rPr>
              <w:t>Invocation Timestamp</w:t>
            </w:r>
          </w:p>
        </w:tc>
        <w:tc>
          <w:tcPr>
            <w:tcW w:w="3958" w:type="dxa"/>
            <w:tcBorders>
              <w:bottom w:val="single" w:sz="4" w:space="0" w:color="auto"/>
            </w:tcBorders>
            <w:shd w:val="clear" w:color="auto" w:fill="FFFFFF"/>
          </w:tcPr>
          <w:p w14:paraId="139A8864" w14:textId="77777777" w:rsidR="00AE50ED" w:rsidRPr="00BD6F46" w:rsidRDefault="00AE50ED" w:rsidP="00AE50ED">
            <w:pPr>
              <w:pStyle w:val="TAC"/>
              <w:jc w:val="left"/>
              <w:rPr>
                <w:rFonts w:eastAsia="DengXian"/>
              </w:rPr>
            </w:pPr>
            <w:r w:rsidRPr="00BD6F46">
              <w:t>/invocationT</w:t>
            </w:r>
            <w:r w:rsidRPr="00BD6F46">
              <w:rPr>
                <w:rFonts w:hint="eastAsia"/>
              </w:rPr>
              <w:t>imeStamp</w:t>
            </w:r>
          </w:p>
        </w:tc>
      </w:tr>
      <w:tr w:rsidR="00AE50ED" w:rsidRPr="00BD6F46" w14:paraId="01772A79" w14:textId="77777777" w:rsidTr="00C82FE6">
        <w:trPr>
          <w:tblHeader/>
          <w:jc w:val="center"/>
        </w:trPr>
        <w:tc>
          <w:tcPr>
            <w:tcW w:w="2899" w:type="dxa"/>
            <w:tcBorders>
              <w:bottom w:val="single" w:sz="4" w:space="0" w:color="auto"/>
            </w:tcBorders>
            <w:shd w:val="clear" w:color="auto" w:fill="FFFFFF"/>
          </w:tcPr>
          <w:p w14:paraId="042D3D49" w14:textId="77777777" w:rsidR="00AE50ED" w:rsidRPr="00BD6F46" w:rsidRDefault="00AE50ED" w:rsidP="00AE50ED">
            <w:pPr>
              <w:pStyle w:val="TAC"/>
              <w:jc w:val="left"/>
              <w:rPr>
                <w:rFonts w:eastAsia="DengXian"/>
              </w:rPr>
            </w:pPr>
            <w:r w:rsidRPr="00BD6F46">
              <w:t>Invocation Sequence Number</w:t>
            </w:r>
          </w:p>
        </w:tc>
        <w:tc>
          <w:tcPr>
            <w:tcW w:w="3192" w:type="dxa"/>
            <w:tcBorders>
              <w:bottom w:val="single" w:sz="4" w:space="0" w:color="auto"/>
            </w:tcBorders>
            <w:shd w:val="clear" w:color="auto" w:fill="FFFFFF"/>
          </w:tcPr>
          <w:p w14:paraId="5694D397" w14:textId="77777777" w:rsidR="00AE50ED" w:rsidRPr="00BD6F46" w:rsidRDefault="00AE50ED" w:rsidP="00AE50ED">
            <w:pPr>
              <w:pStyle w:val="TAL"/>
              <w:jc w:val="center"/>
              <w:rPr>
                <w:rFonts w:eastAsia="DengXian"/>
                <w:lang w:eastAsia="zh-CN"/>
              </w:rPr>
            </w:pPr>
            <w:r w:rsidRPr="00BD6F46">
              <w:rPr>
                <w:rFonts w:eastAsia="DengXian" w:hint="eastAsia"/>
                <w:lang w:eastAsia="zh-CN"/>
              </w:rPr>
              <w:t>-</w:t>
            </w:r>
          </w:p>
        </w:tc>
        <w:tc>
          <w:tcPr>
            <w:tcW w:w="3958" w:type="dxa"/>
            <w:tcBorders>
              <w:bottom w:val="single" w:sz="4" w:space="0" w:color="auto"/>
            </w:tcBorders>
            <w:shd w:val="clear" w:color="auto" w:fill="FFFFFF"/>
          </w:tcPr>
          <w:p w14:paraId="268618EE" w14:textId="77777777" w:rsidR="00AE50ED" w:rsidRPr="00BD6F46" w:rsidRDefault="00AE50ED" w:rsidP="00AE50ED">
            <w:pPr>
              <w:pStyle w:val="TAC"/>
              <w:jc w:val="left"/>
              <w:rPr>
                <w:rFonts w:eastAsia="DengXian"/>
              </w:rPr>
            </w:pPr>
            <w:r w:rsidRPr="00BD6F46">
              <w:t>/invocationSequenceNumber</w:t>
            </w:r>
          </w:p>
        </w:tc>
      </w:tr>
      <w:tr w:rsidR="00A52C33" w:rsidRPr="00BD6F46" w14:paraId="0C3F1708" w14:textId="77777777" w:rsidTr="00C82FE6">
        <w:trPr>
          <w:tblHeader/>
          <w:jc w:val="center"/>
        </w:trPr>
        <w:tc>
          <w:tcPr>
            <w:tcW w:w="2899" w:type="dxa"/>
            <w:tcBorders>
              <w:bottom w:val="single" w:sz="4" w:space="0" w:color="auto"/>
            </w:tcBorders>
            <w:shd w:val="clear" w:color="auto" w:fill="FFFFFF"/>
          </w:tcPr>
          <w:p w14:paraId="53A5066C" w14:textId="77777777" w:rsidR="00A52C33" w:rsidRPr="00BD6F46" w:rsidRDefault="00A52C33" w:rsidP="00A52C33">
            <w:pPr>
              <w:pStyle w:val="TAC"/>
              <w:jc w:val="left"/>
            </w:pPr>
            <w:r w:rsidRPr="005030F9">
              <w:t>Retransmission Indicator</w:t>
            </w:r>
          </w:p>
        </w:tc>
        <w:tc>
          <w:tcPr>
            <w:tcW w:w="3192" w:type="dxa"/>
            <w:tcBorders>
              <w:bottom w:val="single" w:sz="4" w:space="0" w:color="auto"/>
            </w:tcBorders>
            <w:shd w:val="clear" w:color="auto" w:fill="FFFFFF"/>
          </w:tcPr>
          <w:p w14:paraId="7CF44C5A" w14:textId="77777777" w:rsidR="00A52C33" w:rsidRPr="00BD6F46" w:rsidRDefault="00A52C33" w:rsidP="00A52C33">
            <w:pPr>
              <w:pStyle w:val="TAL"/>
              <w:jc w:val="center"/>
              <w:rPr>
                <w:rFonts w:eastAsia="DengXian"/>
                <w:lang w:eastAsia="zh-CN"/>
              </w:rPr>
            </w:pPr>
            <w:r w:rsidRPr="005030F9">
              <w:rPr>
                <w:rFonts w:eastAsia="DengXian"/>
                <w:lang w:eastAsia="zh-CN"/>
              </w:rPr>
              <w:t>-</w:t>
            </w:r>
          </w:p>
        </w:tc>
        <w:tc>
          <w:tcPr>
            <w:tcW w:w="3958" w:type="dxa"/>
            <w:tcBorders>
              <w:bottom w:val="single" w:sz="4" w:space="0" w:color="auto"/>
            </w:tcBorders>
            <w:shd w:val="clear" w:color="auto" w:fill="FFFFFF"/>
          </w:tcPr>
          <w:p w14:paraId="43220C4F" w14:textId="77777777" w:rsidR="00A52C33" w:rsidRPr="00BD6F46" w:rsidRDefault="00A52C33" w:rsidP="00A52C33">
            <w:pPr>
              <w:pStyle w:val="TAC"/>
              <w:jc w:val="left"/>
            </w:pPr>
            <w:r w:rsidRPr="005030F9">
              <w:t>/retransmissionIndicator</w:t>
            </w:r>
          </w:p>
        </w:tc>
      </w:tr>
      <w:tr w:rsidR="00A52C33" w:rsidRPr="00BD6F46" w14:paraId="6411B8E4" w14:textId="77777777" w:rsidTr="00C82FE6">
        <w:trPr>
          <w:tblHeader/>
          <w:jc w:val="center"/>
        </w:trPr>
        <w:tc>
          <w:tcPr>
            <w:tcW w:w="2899" w:type="dxa"/>
            <w:tcBorders>
              <w:bottom w:val="single" w:sz="4" w:space="0" w:color="auto"/>
            </w:tcBorders>
            <w:shd w:val="clear" w:color="auto" w:fill="FFFFFF"/>
          </w:tcPr>
          <w:p w14:paraId="6B6349B2" w14:textId="77777777" w:rsidR="00A52C33" w:rsidRPr="00BD6F46" w:rsidRDefault="00A52C33" w:rsidP="00A52C33">
            <w:pPr>
              <w:pStyle w:val="TAC"/>
              <w:jc w:val="left"/>
            </w:pPr>
            <w:r w:rsidRPr="005030F9">
              <w:rPr>
                <w:lang w:eastAsia="zh-CN"/>
              </w:rPr>
              <w:t>One-time Event</w:t>
            </w:r>
          </w:p>
        </w:tc>
        <w:tc>
          <w:tcPr>
            <w:tcW w:w="3192" w:type="dxa"/>
            <w:tcBorders>
              <w:bottom w:val="single" w:sz="4" w:space="0" w:color="auto"/>
            </w:tcBorders>
            <w:shd w:val="clear" w:color="auto" w:fill="FFFFFF"/>
          </w:tcPr>
          <w:p w14:paraId="5B0F2FEB" w14:textId="77777777" w:rsidR="00A52C33" w:rsidRPr="00BD6F46" w:rsidRDefault="00A52C33" w:rsidP="00A52C33">
            <w:pPr>
              <w:pStyle w:val="TAL"/>
              <w:jc w:val="center"/>
              <w:rPr>
                <w:rFonts w:eastAsia="DengXian"/>
                <w:lang w:eastAsia="zh-CN"/>
              </w:rPr>
            </w:pPr>
            <w:r w:rsidRPr="005030F9">
              <w:rPr>
                <w:lang w:eastAsia="zh-CN" w:bidi="ar-IQ"/>
              </w:rPr>
              <w:t>-</w:t>
            </w:r>
          </w:p>
        </w:tc>
        <w:tc>
          <w:tcPr>
            <w:tcW w:w="3958" w:type="dxa"/>
            <w:tcBorders>
              <w:bottom w:val="single" w:sz="4" w:space="0" w:color="auto"/>
            </w:tcBorders>
            <w:shd w:val="clear" w:color="auto" w:fill="FFFFFF"/>
          </w:tcPr>
          <w:p w14:paraId="70AE26C1" w14:textId="77777777" w:rsidR="00A52C33" w:rsidRPr="00BD6F46" w:rsidRDefault="00A52C33" w:rsidP="00A52C33">
            <w:pPr>
              <w:pStyle w:val="TAC"/>
              <w:jc w:val="left"/>
            </w:pPr>
            <w:r w:rsidRPr="005030F9">
              <w:t>/oneTimeEvent</w:t>
            </w:r>
          </w:p>
        </w:tc>
      </w:tr>
      <w:tr w:rsidR="00A52C33" w:rsidRPr="00BD6F46" w14:paraId="017405D2" w14:textId="77777777" w:rsidTr="00C82FE6">
        <w:trPr>
          <w:tblHeader/>
          <w:jc w:val="center"/>
        </w:trPr>
        <w:tc>
          <w:tcPr>
            <w:tcW w:w="2899" w:type="dxa"/>
            <w:tcBorders>
              <w:bottom w:val="single" w:sz="4" w:space="0" w:color="auto"/>
            </w:tcBorders>
            <w:shd w:val="clear" w:color="auto" w:fill="FFFFFF"/>
          </w:tcPr>
          <w:p w14:paraId="16EEE98F" w14:textId="77777777" w:rsidR="00A52C33" w:rsidRPr="00BD6F46" w:rsidRDefault="00A52C33" w:rsidP="00A52C33">
            <w:pPr>
              <w:pStyle w:val="TAC"/>
              <w:jc w:val="left"/>
            </w:pPr>
            <w:r w:rsidRPr="005E372F">
              <w:rPr>
                <w:rFonts w:cs="Arial"/>
              </w:rPr>
              <w:t>O</w:t>
            </w:r>
            <w:r w:rsidRPr="005E372F">
              <w:rPr>
                <w:rFonts w:cs="Arial" w:hint="eastAsia"/>
              </w:rPr>
              <w:t>ne</w:t>
            </w:r>
            <w:r w:rsidRPr="005E372F">
              <w:rPr>
                <w:rFonts w:cs="Arial"/>
              </w:rPr>
              <w:t xml:space="preserve">-time Event </w:t>
            </w:r>
            <w:r>
              <w:rPr>
                <w:rFonts w:cs="Arial"/>
              </w:rPr>
              <w:t>Type</w:t>
            </w:r>
          </w:p>
        </w:tc>
        <w:tc>
          <w:tcPr>
            <w:tcW w:w="3192" w:type="dxa"/>
            <w:tcBorders>
              <w:bottom w:val="single" w:sz="4" w:space="0" w:color="auto"/>
            </w:tcBorders>
            <w:shd w:val="clear" w:color="auto" w:fill="FFFFFF"/>
          </w:tcPr>
          <w:p w14:paraId="6682C78C" w14:textId="77777777" w:rsidR="00A52C33" w:rsidRPr="00BD6F46" w:rsidRDefault="00A52C33" w:rsidP="00A52C33">
            <w:pPr>
              <w:pStyle w:val="TAL"/>
              <w:jc w:val="center"/>
              <w:rPr>
                <w:rFonts w:eastAsia="DengXian"/>
                <w:lang w:eastAsia="zh-CN"/>
              </w:rPr>
            </w:pPr>
          </w:p>
        </w:tc>
        <w:tc>
          <w:tcPr>
            <w:tcW w:w="3958" w:type="dxa"/>
            <w:tcBorders>
              <w:bottom w:val="single" w:sz="4" w:space="0" w:color="auto"/>
            </w:tcBorders>
            <w:shd w:val="clear" w:color="auto" w:fill="FFFFFF"/>
          </w:tcPr>
          <w:p w14:paraId="422E3354" w14:textId="77777777" w:rsidR="00A52C33" w:rsidRPr="00BD6F46" w:rsidRDefault="00A52C33" w:rsidP="00A52C33">
            <w:pPr>
              <w:pStyle w:val="TAC"/>
              <w:jc w:val="left"/>
            </w:pPr>
            <w:r>
              <w:t>/oneTimeEventType</w:t>
            </w:r>
          </w:p>
        </w:tc>
      </w:tr>
      <w:tr w:rsidR="00A52C33" w:rsidRPr="00BD6F46" w14:paraId="1A61076C" w14:textId="77777777" w:rsidTr="00C82FE6">
        <w:trPr>
          <w:tblHeader/>
          <w:jc w:val="center"/>
        </w:trPr>
        <w:tc>
          <w:tcPr>
            <w:tcW w:w="2899" w:type="dxa"/>
            <w:tcBorders>
              <w:bottom w:val="single" w:sz="4" w:space="0" w:color="auto"/>
            </w:tcBorders>
            <w:shd w:val="clear" w:color="auto" w:fill="FFFFFF"/>
          </w:tcPr>
          <w:p w14:paraId="5B0FF6C5" w14:textId="77777777" w:rsidR="00A52C33" w:rsidRPr="00BD6F46" w:rsidRDefault="00A52C33" w:rsidP="00A52C33">
            <w:pPr>
              <w:pStyle w:val="TAC"/>
              <w:jc w:val="left"/>
            </w:pPr>
            <w:r w:rsidRPr="005030F9">
              <w:rPr>
                <w:lang w:eastAsia="zh-CN" w:bidi="ar-IQ"/>
              </w:rPr>
              <w:t>Triggers</w:t>
            </w:r>
          </w:p>
        </w:tc>
        <w:tc>
          <w:tcPr>
            <w:tcW w:w="3192" w:type="dxa"/>
            <w:tcBorders>
              <w:bottom w:val="single" w:sz="4" w:space="0" w:color="auto"/>
            </w:tcBorders>
            <w:shd w:val="clear" w:color="auto" w:fill="FFFFFF"/>
          </w:tcPr>
          <w:p w14:paraId="0E7AC73A" w14:textId="77777777" w:rsidR="00A52C33" w:rsidRPr="00BD6F46" w:rsidRDefault="00A52C33" w:rsidP="00A52C33">
            <w:pPr>
              <w:pStyle w:val="TAL"/>
              <w:jc w:val="center"/>
              <w:rPr>
                <w:rFonts w:eastAsia="DengXian"/>
                <w:lang w:eastAsia="zh-CN"/>
              </w:rPr>
            </w:pPr>
            <w:r w:rsidRPr="005030F9">
              <w:rPr>
                <w:lang w:bidi="ar-IQ"/>
              </w:rPr>
              <w:t>Triggers</w:t>
            </w:r>
          </w:p>
        </w:tc>
        <w:tc>
          <w:tcPr>
            <w:tcW w:w="3958" w:type="dxa"/>
            <w:tcBorders>
              <w:bottom w:val="single" w:sz="4" w:space="0" w:color="auto"/>
            </w:tcBorders>
            <w:shd w:val="clear" w:color="auto" w:fill="FFFFFF"/>
          </w:tcPr>
          <w:p w14:paraId="1739AAFA" w14:textId="77777777" w:rsidR="00A52C33" w:rsidRPr="00BD6F46" w:rsidRDefault="00A52C33" w:rsidP="00A52C33">
            <w:pPr>
              <w:pStyle w:val="TAC"/>
              <w:jc w:val="left"/>
            </w:pPr>
            <w:r w:rsidRPr="005030F9">
              <w:rPr>
                <w:rFonts w:eastAsia="DengXian"/>
                <w:lang w:eastAsia="zh-CN"/>
              </w:rPr>
              <w:t>/</w:t>
            </w:r>
            <w:r w:rsidRPr="005030F9">
              <w:rPr>
                <w:szCs w:val="18"/>
                <w:lang w:eastAsia="zh-CN"/>
              </w:rPr>
              <w:t>triggers</w:t>
            </w:r>
          </w:p>
        </w:tc>
      </w:tr>
      <w:tr w:rsidR="00A52C33" w:rsidRPr="00BD6F46" w14:paraId="57785852" w14:textId="77777777" w:rsidTr="00C82FE6">
        <w:trPr>
          <w:tblHeader/>
          <w:jc w:val="center"/>
        </w:trPr>
        <w:tc>
          <w:tcPr>
            <w:tcW w:w="2899" w:type="dxa"/>
            <w:tcBorders>
              <w:bottom w:val="single" w:sz="4" w:space="0" w:color="auto"/>
            </w:tcBorders>
            <w:shd w:val="clear" w:color="auto" w:fill="FFFFFF"/>
          </w:tcPr>
          <w:p w14:paraId="17668278" w14:textId="77777777" w:rsidR="00A52C33" w:rsidRPr="00BD6F46" w:rsidRDefault="00A52C33" w:rsidP="00A52C33">
            <w:pPr>
              <w:pStyle w:val="TAC"/>
              <w:jc w:val="left"/>
            </w:pPr>
            <w:r w:rsidRPr="005030F9">
              <w:rPr>
                <w:lang w:eastAsia="zh-CN"/>
              </w:rPr>
              <w:t>Notify URI</w:t>
            </w:r>
          </w:p>
        </w:tc>
        <w:tc>
          <w:tcPr>
            <w:tcW w:w="3192" w:type="dxa"/>
            <w:tcBorders>
              <w:bottom w:val="single" w:sz="4" w:space="0" w:color="auto"/>
            </w:tcBorders>
            <w:shd w:val="clear" w:color="auto" w:fill="FFFFFF"/>
          </w:tcPr>
          <w:p w14:paraId="52A7ECF7"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0F3AA27D" w14:textId="77777777" w:rsidR="00A52C33" w:rsidRPr="00BD6F46" w:rsidRDefault="00A52C33" w:rsidP="00A52C33">
            <w:pPr>
              <w:pStyle w:val="TAC"/>
              <w:jc w:val="left"/>
            </w:pPr>
            <w:r w:rsidRPr="005030F9">
              <w:rPr>
                <w:lang w:eastAsia="zh-CN"/>
              </w:rPr>
              <w:t>/</w:t>
            </w:r>
            <w:r w:rsidRPr="005030F9">
              <w:t>notifyUri</w:t>
            </w:r>
          </w:p>
        </w:tc>
      </w:tr>
      <w:tr w:rsidR="00A52C33" w:rsidRPr="00BD6F46" w14:paraId="1A28730A" w14:textId="77777777" w:rsidTr="00C82FE6">
        <w:trPr>
          <w:tblHeader/>
          <w:jc w:val="center"/>
        </w:trPr>
        <w:tc>
          <w:tcPr>
            <w:tcW w:w="2899" w:type="dxa"/>
            <w:tcBorders>
              <w:bottom w:val="single" w:sz="4" w:space="0" w:color="auto"/>
            </w:tcBorders>
            <w:shd w:val="clear" w:color="auto" w:fill="FFFFFF"/>
          </w:tcPr>
          <w:p w14:paraId="3EE1237F" w14:textId="77777777" w:rsidR="00A52C33" w:rsidRPr="00BD6F46" w:rsidRDefault="00A52C33" w:rsidP="00A52C33">
            <w:pPr>
              <w:pStyle w:val="TAC"/>
              <w:jc w:val="left"/>
            </w:pPr>
            <w:r w:rsidRPr="00E32B51">
              <w:rPr>
                <w:noProof/>
              </w:rPr>
              <w:t>Supported Features</w:t>
            </w:r>
          </w:p>
        </w:tc>
        <w:tc>
          <w:tcPr>
            <w:tcW w:w="3192" w:type="dxa"/>
            <w:tcBorders>
              <w:bottom w:val="single" w:sz="4" w:space="0" w:color="auto"/>
            </w:tcBorders>
            <w:shd w:val="clear" w:color="auto" w:fill="FFFFFF"/>
          </w:tcPr>
          <w:p w14:paraId="5E1B9394" w14:textId="77777777" w:rsidR="00A52C33" w:rsidRPr="00BD6F46" w:rsidRDefault="00A52C33" w:rsidP="00A52C33">
            <w:pPr>
              <w:pStyle w:val="TAL"/>
              <w:jc w:val="center"/>
              <w:rPr>
                <w:rFonts w:eastAsia="DengXian"/>
                <w:lang w:eastAsia="zh-CN"/>
              </w:rPr>
            </w:pPr>
            <w:r>
              <w:rPr>
                <w:lang w:bidi="ar-IQ"/>
              </w:rPr>
              <w:t>-</w:t>
            </w:r>
          </w:p>
        </w:tc>
        <w:tc>
          <w:tcPr>
            <w:tcW w:w="3958" w:type="dxa"/>
            <w:tcBorders>
              <w:bottom w:val="single" w:sz="4" w:space="0" w:color="auto"/>
            </w:tcBorders>
            <w:shd w:val="clear" w:color="auto" w:fill="FFFFFF"/>
          </w:tcPr>
          <w:p w14:paraId="62F989CD" w14:textId="77777777" w:rsidR="00A52C33" w:rsidRPr="00BD6F46" w:rsidRDefault="00A52C33" w:rsidP="00A52C33">
            <w:pPr>
              <w:pStyle w:val="TAC"/>
              <w:jc w:val="left"/>
            </w:pPr>
            <w:r w:rsidRPr="00E22F28">
              <w:rPr>
                <w:rFonts w:hint="eastAsia"/>
                <w:b/>
                <w:lang w:eastAsia="zh-CN"/>
              </w:rPr>
              <w:t>/</w:t>
            </w:r>
            <w:r w:rsidRPr="00E22F28">
              <w:rPr>
                <w:rFonts w:hint="eastAsia"/>
                <w:lang w:eastAsia="zh-CN"/>
              </w:rPr>
              <w:t>s</w:t>
            </w:r>
            <w:r w:rsidRPr="00E22F28">
              <w:rPr>
                <w:lang w:eastAsia="zh-CN"/>
              </w:rPr>
              <w:t>upportedFeatures</w:t>
            </w:r>
          </w:p>
        </w:tc>
      </w:tr>
      <w:tr w:rsidR="00A52C33" w:rsidRPr="00BD6F46" w14:paraId="5CDC0D8A" w14:textId="77777777" w:rsidTr="00C82FE6">
        <w:trPr>
          <w:tblHeader/>
          <w:jc w:val="center"/>
        </w:trPr>
        <w:tc>
          <w:tcPr>
            <w:tcW w:w="2899" w:type="dxa"/>
            <w:tcBorders>
              <w:bottom w:val="single" w:sz="4" w:space="0" w:color="auto"/>
            </w:tcBorders>
            <w:shd w:val="clear" w:color="auto" w:fill="FFFFFF"/>
          </w:tcPr>
          <w:p w14:paraId="1CD1F9E3" w14:textId="77777777" w:rsidR="00A52C33" w:rsidRPr="00BD6F46" w:rsidRDefault="00A52C33" w:rsidP="00A52C33">
            <w:pPr>
              <w:pStyle w:val="TAC"/>
              <w:jc w:val="left"/>
            </w:pPr>
            <w:r w:rsidRPr="005030F9">
              <w:t>Service Specification Information</w:t>
            </w:r>
          </w:p>
        </w:tc>
        <w:tc>
          <w:tcPr>
            <w:tcW w:w="3192" w:type="dxa"/>
            <w:tcBorders>
              <w:bottom w:val="single" w:sz="4" w:space="0" w:color="auto"/>
            </w:tcBorders>
            <w:shd w:val="clear" w:color="auto" w:fill="FFFFFF"/>
          </w:tcPr>
          <w:p w14:paraId="3E6C363B" w14:textId="77777777" w:rsidR="00A52C33" w:rsidRPr="00BD6F46" w:rsidRDefault="00A52C33" w:rsidP="00A52C33">
            <w:pPr>
              <w:pStyle w:val="TAL"/>
              <w:jc w:val="center"/>
              <w:rPr>
                <w:rFonts w:eastAsia="DengXian"/>
                <w:lang w:eastAsia="zh-CN"/>
              </w:rPr>
            </w:pPr>
            <w:r w:rsidRPr="005030F9">
              <w:t>Service Specification Information</w:t>
            </w:r>
          </w:p>
        </w:tc>
        <w:tc>
          <w:tcPr>
            <w:tcW w:w="3958" w:type="dxa"/>
            <w:tcBorders>
              <w:bottom w:val="single" w:sz="4" w:space="0" w:color="auto"/>
            </w:tcBorders>
            <w:shd w:val="clear" w:color="auto" w:fill="FFFFFF"/>
          </w:tcPr>
          <w:p w14:paraId="58695B2F" w14:textId="77777777" w:rsidR="00A52C33" w:rsidRPr="00BD6F46" w:rsidRDefault="00A52C33" w:rsidP="00A52C33">
            <w:pPr>
              <w:pStyle w:val="TAC"/>
              <w:jc w:val="left"/>
            </w:pPr>
            <w:r w:rsidRPr="005030F9">
              <w:t>/serviceSpecificationInfo</w:t>
            </w:r>
          </w:p>
        </w:tc>
      </w:tr>
      <w:tr w:rsidR="00415C5D" w:rsidRPr="00BD6F46" w14:paraId="792AB576" w14:textId="77777777" w:rsidTr="00C82FE6">
        <w:trPr>
          <w:tblHeader/>
          <w:jc w:val="center"/>
        </w:trPr>
        <w:tc>
          <w:tcPr>
            <w:tcW w:w="2899" w:type="dxa"/>
            <w:tcBorders>
              <w:bottom w:val="single" w:sz="4" w:space="0" w:color="auto"/>
            </w:tcBorders>
            <w:shd w:val="clear" w:color="auto" w:fill="DDDDDD"/>
          </w:tcPr>
          <w:p w14:paraId="0447CC12" w14:textId="77777777" w:rsidR="00415C5D" w:rsidRPr="00BD6F46" w:rsidRDefault="00415C5D" w:rsidP="00415C5D">
            <w:pPr>
              <w:pStyle w:val="TAC"/>
              <w:jc w:val="left"/>
              <w:rPr>
                <w:rFonts w:eastAsia="DengXian"/>
              </w:rPr>
            </w:pPr>
            <w:r w:rsidRPr="00BD6F46">
              <w:t>NF Consumer Identification</w:t>
            </w:r>
          </w:p>
        </w:tc>
        <w:tc>
          <w:tcPr>
            <w:tcW w:w="3192" w:type="dxa"/>
            <w:tcBorders>
              <w:bottom w:val="single" w:sz="4" w:space="0" w:color="auto"/>
            </w:tcBorders>
            <w:shd w:val="clear" w:color="auto" w:fill="DDDDDD"/>
          </w:tcPr>
          <w:p w14:paraId="516C78CC" w14:textId="77777777" w:rsidR="00415C5D" w:rsidRPr="00BD6F46" w:rsidRDefault="00415C5D" w:rsidP="00415C5D">
            <w:pPr>
              <w:pStyle w:val="TAL"/>
              <w:rPr>
                <w:rFonts w:eastAsia="DengXian"/>
              </w:rPr>
            </w:pPr>
            <w:r w:rsidRPr="00BD6F46">
              <w:rPr>
                <w:lang w:bidi="ar-IQ"/>
              </w:rPr>
              <w:t>NF Information</w:t>
            </w:r>
          </w:p>
        </w:tc>
        <w:tc>
          <w:tcPr>
            <w:tcW w:w="3958" w:type="dxa"/>
            <w:tcBorders>
              <w:bottom w:val="single" w:sz="4" w:space="0" w:color="auto"/>
            </w:tcBorders>
            <w:shd w:val="clear" w:color="auto" w:fill="DDDDDD"/>
          </w:tcPr>
          <w:p w14:paraId="49631508" w14:textId="77777777" w:rsidR="00415C5D" w:rsidRPr="00BD6F46" w:rsidRDefault="00415C5D" w:rsidP="00415C5D">
            <w:pPr>
              <w:pStyle w:val="TAC"/>
              <w:jc w:val="left"/>
              <w:rPr>
                <w:rFonts w:eastAsia="DengXian"/>
              </w:rPr>
            </w:pPr>
            <w:r w:rsidRPr="00BD6F46">
              <w:t>/nfConsumerIdentification</w:t>
            </w:r>
          </w:p>
        </w:tc>
      </w:tr>
      <w:tr w:rsidR="00415C5D" w:rsidRPr="00BD6F46" w14:paraId="5073F166" w14:textId="77777777" w:rsidTr="00C82FE6">
        <w:trPr>
          <w:tblHeader/>
          <w:jc w:val="center"/>
        </w:trPr>
        <w:tc>
          <w:tcPr>
            <w:tcW w:w="2899" w:type="dxa"/>
            <w:tcBorders>
              <w:bottom w:val="single" w:sz="4" w:space="0" w:color="auto"/>
            </w:tcBorders>
            <w:shd w:val="clear" w:color="auto" w:fill="FFFFFF"/>
          </w:tcPr>
          <w:p w14:paraId="76805CBC" w14:textId="77777777" w:rsidR="00415C5D" w:rsidRPr="00BD6F46" w:rsidRDefault="00415C5D" w:rsidP="00415C5D">
            <w:pPr>
              <w:pStyle w:val="TAC"/>
              <w:ind w:firstLineChars="100" w:firstLine="180"/>
              <w:jc w:val="left"/>
              <w:rPr>
                <w:rFonts w:eastAsia="DengXian"/>
              </w:rPr>
            </w:pPr>
            <w:r w:rsidRPr="00BD6F46">
              <w:rPr>
                <w:rFonts w:cs="Arial"/>
                <w:lang w:bidi="ar-IQ"/>
              </w:rPr>
              <w:t>NF Name</w:t>
            </w:r>
          </w:p>
        </w:tc>
        <w:tc>
          <w:tcPr>
            <w:tcW w:w="3192" w:type="dxa"/>
            <w:tcBorders>
              <w:bottom w:val="single" w:sz="4" w:space="0" w:color="auto"/>
            </w:tcBorders>
            <w:shd w:val="clear" w:color="auto" w:fill="FFFFFF"/>
          </w:tcPr>
          <w:p w14:paraId="357295A7" w14:textId="77777777" w:rsidR="00415C5D" w:rsidRPr="00BD6F46" w:rsidRDefault="00415C5D" w:rsidP="00415C5D">
            <w:pPr>
              <w:pStyle w:val="TAL"/>
              <w:ind w:firstLineChars="146" w:firstLine="263"/>
              <w:rPr>
                <w:rFonts w:eastAsia="DengXian"/>
              </w:rPr>
            </w:pPr>
            <w:r>
              <w:rPr>
                <w:lang w:bidi="ar-IQ"/>
              </w:rPr>
              <w:t>NF Name</w:t>
            </w:r>
          </w:p>
        </w:tc>
        <w:tc>
          <w:tcPr>
            <w:tcW w:w="3958" w:type="dxa"/>
            <w:tcBorders>
              <w:bottom w:val="single" w:sz="4" w:space="0" w:color="auto"/>
            </w:tcBorders>
            <w:shd w:val="clear" w:color="auto" w:fill="FFFFFF"/>
          </w:tcPr>
          <w:p w14:paraId="07E3FD2A" w14:textId="77777777" w:rsidR="00415C5D" w:rsidRPr="00BD6F46" w:rsidRDefault="00415C5D" w:rsidP="00415C5D">
            <w:pPr>
              <w:pStyle w:val="TAC"/>
              <w:jc w:val="left"/>
              <w:rPr>
                <w:rFonts w:eastAsia="DengXian"/>
              </w:rPr>
            </w:pPr>
            <w:r w:rsidRPr="00BD6F46">
              <w:t>/nfConsumerIdentification/nFName</w:t>
            </w:r>
          </w:p>
        </w:tc>
      </w:tr>
      <w:tr w:rsidR="00415C5D" w:rsidRPr="00BD6F46" w14:paraId="6D8E3D87" w14:textId="77777777" w:rsidTr="00C82FE6">
        <w:trPr>
          <w:tblHeader/>
          <w:jc w:val="center"/>
        </w:trPr>
        <w:tc>
          <w:tcPr>
            <w:tcW w:w="2899" w:type="dxa"/>
            <w:tcBorders>
              <w:bottom w:val="single" w:sz="4" w:space="0" w:color="auto"/>
            </w:tcBorders>
            <w:shd w:val="clear" w:color="auto" w:fill="FFFFFF"/>
          </w:tcPr>
          <w:p w14:paraId="0B00B84A" w14:textId="77777777" w:rsidR="00415C5D" w:rsidRPr="00BD6F46" w:rsidRDefault="00415C5D" w:rsidP="00415C5D">
            <w:pPr>
              <w:pStyle w:val="TAC"/>
              <w:ind w:firstLineChars="100" w:firstLine="180"/>
              <w:jc w:val="left"/>
              <w:rPr>
                <w:rFonts w:eastAsia="DengXian"/>
              </w:rPr>
            </w:pPr>
            <w:r w:rsidRPr="00BD6F46">
              <w:rPr>
                <w:lang w:bidi="ar-IQ"/>
              </w:rPr>
              <w:t>NF Address</w:t>
            </w:r>
          </w:p>
        </w:tc>
        <w:tc>
          <w:tcPr>
            <w:tcW w:w="3192" w:type="dxa"/>
            <w:tcBorders>
              <w:bottom w:val="single" w:sz="4" w:space="0" w:color="auto"/>
            </w:tcBorders>
            <w:shd w:val="clear" w:color="auto" w:fill="FFFFFF"/>
          </w:tcPr>
          <w:p w14:paraId="35AAA761"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Address</w:t>
            </w:r>
          </w:p>
        </w:tc>
        <w:tc>
          <w:tcPr>
            <w:tcW w:w="3958" w:type="dxa"/>
            <w:tcBorders>
              <w:bottom w:val="single" w:sz="4" w:space="0" w:color="auto"/>
            </w:tcBorders>
            <w:shd w:val="clear" w:color="auto" w:fill="FFFFFF"/>
          </w:tcPr>
          <w:p w14:paraId="6EE40C6D" w14:textId="77777777" w:rsidR="00415C5D" w:rsidRPr="00BD6F46" w:rsidRDefault="00415C5D" w:rsidP="00415C5D">
            <w:pPr>
              <w:pStyle w:val="TAC"/>
              <w:jc w:val="left"/>
            </w:pPr>
            <w:r w:rsidRPr="00BD6F46">
              <w:t>/nfConsumerIdentification/nFIPv4</w:t>
            </w:r>
            <w:r w:rsidRPr="00BD6F46">
              <w:rPr>
                <w:rFonts w:hint="eastAsia"/>
              </w:rPr>
              <w:t>Address</w:t>
            </w:r>
          </w:p>
          <w:p w14:paraId="3DBDA9C8" w14:textId="77777777" w:rsidR="002B38B2" w:rsidRPr="00AA3D43" w:rsidRDefault="00415C5D" w:rsidP="002B38B2">
            <w:pPr>
              <w:pStyle w:val="TAC"/>
              <w:jc w:val="left"/>
            </w:pPr>
            <w:r w:rsidRPr="00BD6F46">
              <w:t>/nfConsumerIdentification/nFIPv6</w:t>
            </w:r>
            <w:r w:rsidRPr="00BD6F46">
              <w:rPr>
                <w:rFonts w:hint="eastAsia"/>
              </w:rPr>
              <w:t>Address</w:t>
            </w:r>
          </w:p>
          <w:p w14:paraId="302744FC" w14:textId="77777777" w:rsidR="00415C5D" w:rsidRPr="00BD6F46" w:rsidRDefault="002B38B2" w:rsidP="002B38B2">
            <w:pPr>
              <w:pStyle w:val="TAC"/>
              <w:jc w:val="left"/>
            </w:pPr>
            <w:r w:rsidRPr="00AA3D43">
              <w:t>/nfConsumerIdentification/nFFqdn</w:t>
            </w:r>
          </w:p>
        </w:tc>
      </w:tr>
      <w:tr w:rsidR="00415C5D" w:rsidRPr="00BD6F46" w14:paraId="0BEB0EA2" w14:textId="77777777" w:rsidTr="00C82FE6">
        <w:trPr>
          <w:tblHeader/>
          <w:jc w:val="center"/>
        </w:trPr>
        <w:tc>
          <w:tcPr>
            <w:tcW w:w="2899" w:type="dxa"/>
            <w:tcBorders>
              <w:bottom w:val="single" w:sz="4" w:space="0" w:color="auto"/>
            </w:tcBorders>
            <w:shd w:val="clear" w:color="auto" w:fill="FFFFFF"/>
          </w:tcPr>
          <w:p w14:paraId="04DB56E9" w14:textId="77777777" w:rsidR="00415C5D" w:rsidRPr="00BD6F46" w:rsidRDefault="00415C5D" w:rsidP="00415C5D">
            <w:pPr>
              <w:pStyle w:val="TAC"/>
              <w:ind w:firstLineChars="100" w:firstLine="180"/>
              <w:jc w:val="left"/>
              <w:rPr>
                <w:rFonts w:eastAsia="DengXian"/>
              </w:rPr>
            </w:pPr>
            <w:r w:rsidRPr="00BD6F46">
              <w:t>NF PLMN ID</w:t>
            </w:r>
          </w:p>
        </w:tc>
        <w:tc>
          <w:tcPr>
            <w:tcW w:w="3192" w:type="dxa"/>
            <w:tcBorders>
              <w:bottom w:val="single" w:sz="4" w:space="0" w:color="auto"/>
            </w:tcBorders>
            <w:shd w:val="clear" w:color="auto" w:fill="FFFFFF"/>
          </w:tcPr>
          <w:p w14:paraId="6DA1EDA7" w14:textId="77777777" w:rsidR="00415C5D" w:rsidRPr="00BD6F46" w:rsidRDefault="00415C5D" w:rsidP="00415C5D">
            <w:pPr>
              <w:pStyle w:val="TAL"/>
              <w:ind w:firstLineChars="146" w:firstLine="263"/>
              <w:rPr>
                <w:rFonts w:eastAsia="DengXian"/>
              </w:rPr>
            </w:pPr>
            <w:r>
              <w:rPr>
                <w:rFonts w:eastAsia="DengXian"/>
              </w:rPr>
              <w:t>NF</w:t>
            </w:r>
            <w:r w:rsidRPr="00BD6F46">
              <w:rPr>
                <w:rFonts w:eastAsia="DengXian"/>
              </w:rPr>
              <w:t xml:space="preserve"> PLMN I</w:t>
            </w:r>
            <w:r w:rsidRPr="00BD6F46">
              <w:rPr>
                <w:rFonts w:eastAsia="DengXian" w:hint="eastAsia"/>
              </w:rPr>
              <w:t>D</w:t>
            </w:r>
          </w:p>
        </w:tc>
        <w:tc>
          <w:tcPr>
            <w:tcW w:w="3958" w:type="dxa"/>
            <w:tcBorders>
              <w:bottom w:val="single" w:sz="4" w:space="0" w:color="auto"/>
            </w:tcBorders>
            <w:shd w:val="clear" w:color="auto" w:fill="FFFFFF"/>
          </w:tcPr>
          <w:p w14:paraId="782704AB" w14:textId="77777777" w:rsidR="00415C5D" w:rsidRPr="00BD6F46" w:rsidRDefault="00415C5D" w:rsidP="00415C5D">
            <w:pPr>
              <w:pStyle w:val="TAC"/>
              <w:jc w:val="left"/>
              <w:rPr>
                <w:rFonts w:eastAsia="DengXian"/>
              </w:rPr>
            </w:pPr>
            <w:r w:rsidRPr="00BD6F46">
              <w:t>/nfConsumerIdentification</w:t>
            </w:r>
            <w:r w:rsidRPr="00BD6F46">
              <w:rPr>
                <w:lang w:eastAsia="zh-CN"/>
              </w:rPr>
              <w:t>/</w:t>
            </w:r>
            <w:r w:rsidRPr="00BD6F46">
              <w:rPr>
                <w:rFonts w:hint="eastAsia"/>
                <w:lang w:eastAsia="zh-CN"/>
              </w:rPr>
              <w:t>n</w:t>
            </w:r>
            <w:r w:rsidRPr="00BD6F46">
              <w:t>FPLMNID</w:t>
            </w:r>
          </w:p>
        </w:tc>
      </w:tr>
      <w:tr w:rsidR="00415C5D" w:rsidRPr="00BD6F46" w14:paraId="77D9AB9E" w14:textId="77777777" w:rsidTr="00C82FE6">
        <w:trPr>
          <w:tblHeader/>
          <w:jc w:val="center"/>
        </w:trPr>
        <w:tc>
          <w:tcPr>
            <w:tcW w:w="2899" w:type="dxa"/>
            <w:tcBorders>
              <w:bottom w:val="single" w:sz="4" w:space="0" w:color="auto"/>
            </w:tcBorders>
            <w:shd w:val="clear" w:color="auto" w:fill="FFFFFF"/>
          </w:tcPr>
          <w:p w14:paraId="539D0FBA" w14:textId="77777777" w:rsidR="00415C5D" w:rsidRPr="00BD6F46" w:rsidRDefault="00415C5D" w:rsidP="00415C5D">
            <w:pPr>
              <w:pStyle w:val="TAC"/>
              <w:ind w:firstLineChars="100" w:firstLine="180"/>
              <w:jc w:val="left"/>
              <w:rPr>
                <w:rFonts w:eastAsia="DengXian"/>
              </w:rPr>
            </w:pPr>
            <w:r w:rsidRPr="00BD6F46">
              <w:rPr>
                <w:rFonts w:hint="eastAsia"/>
                <w:lang w:eastAsia="zh-CN"/>
              </w:rPr>
              <w:t>NF Functionality</w:t>
            </w:r>
          </w:p>
        </w:tc>
        <w:tc>
          <w:tcPr>
            <w:tcW w:w="3192" w:type="dxa"/>
            <w:tcBorders>
              <w:bottom w:val="single" w:sz="4" w:space="0" w:color="auto"/>
            </w:tcBorders>
            <w:shd w:val="clear" w:color="auto" w:fill="FFFFFF"/>
          </w:tcPr>
          <w:p w14:paraId="4B713939" w14:textId="77777777" w:rsidR="00415C5D" w:rsidRPr="00BD6F46" w:rsidRDefault="00BB61BC" w:rsidP="00415C5D">
            <w:pPr>
              <w:pStyle w:val="TAL"/>
              <w:ind w:firstLineChars="146" w:firstLine="263"/>
              <w:rPr>
                <w:rFonts w:eastAsia="DengXian"/>
              </w:rPr>
            </w:pPr>
            <w:r w:rsidRPr="00BD6F46">
              <w:rPr>
                <w:rFonts w:hint="eastAsia"/>
                <w:lang w:eastAsia="zh-CN"/>
              </w:rPr>
              <w:t>NF Functionality</w:t>
            </w:r>
          </w:p>
        </w:tc>
        <w:tc>
          <w:tcPr>
            <w:tcW w:w="3958" w:type="dxa"/>
            <w:tcBorders>
              <w:bottom w:val="single" w:sz="4" w:space="0" w:color="auto"/>
            </w:tcBorders>
            <w:shd w:val="clear" w:color="auto" w:fill="FFFFFF"/>
          </w:tcPr>
          <w:p w14:paraId="51AD13B3" w14:textId="77777777" w:rsidR="00415C5D" w:rsidRPr="00BD6F46" w:rsidRDefault="00415C5D" w:rsidP="00415C5D">
            <w:pPr>
              <w:pStyle w:val="TAC"/>
              <w:jc w:val="left"/>
              <w:rPr>
                <w:rFonts w:eastAsia="DengXian"/>
              </w:rPr>
            </w:pPr>
            <w:r w:rsidRPr="00BD6F46">
              <w:t>/nfConsumerIdentification</w:t>
            </w:r>
            <w:r w:rsidRPr="00BD6F46">
              <w:rPr>
                <w:lang w:eastAsia="zh-CN"/>
              </w:rPr>
              <w:t>/</w:t>
            </w:r>
            <w:r w:rsidRPr="00BD6F46">
              <w:rPr>
                <w:rFonts w:hint="eastAsia"/>
                <w:lang w:eastAsia="zh-CN"/>
              </w:rPr>
              <w:t>n</w:t>
            </w:r>
            <w:r w:rsidRPr="00BD6F46">
              <w:t>odeFunctionality</w:t>
            </w:r>
          </w:p>
        </w:tc>
      </w:tr>
      <w:tr w:rsidR="00415C5D" w:rsidRPr="00BD6F46" w:rsidDel="00966B4C" w14:paraId="08D26E60" w14:textId="77777777" w:rsidTr="00C82FE6">
        <w:trPr>
          <w:tblHeader/>
          <w:jc w:val="center"/>
        </w:trPr>
        <w:tc>
          <w:tcPr>
            <w:tcW w:w="2899" w:type="dxa"/>
            <w:shd w:val="clear" w:color="auto" w:fill="DDDDDD"/>
          </w:tcPr>
          <w:p w14:paraId="3F81F7DB" w14:textId="77777777" w:rsidR="00415C5D" w:rsidRPr="00BD6F46" w:rsidRDefault="00415C5D" w:rsidP="00415C5D">
            <w:pPr>
              <w:pStyle w:val="TAL"/>
              <w:rPr>
                <w:szCs w:val="18"/>
              </w:rPr>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780E748E" w14:textId="77777777" w:rsidR="00415C5D" w:rsidRPr="00BD6F46" w:rsidDel="00966B4C" w:rsidRDefault="00415C5D" w:rsidP="00415C5D">
            <w:pPr>
              <w:pStyle w:val="TAL"/>
              <w:rPr>
                <w:rFonts w:eastAsia="DengXian"/>
                <w:lang w:eastAsia="zh-CN"/>
              </w:rPr>
            </w:pPr>
            <w:r w:rsidRPr="00BD6F46">
              <w:rPr>
                <w:lang w:bidi="ar-IQ"/>
              </w:rPr>
              <w:t>List of Multiple Unit Usage</w:t>
            </w:r>
          </w:p>
        </w:tc>
        <w:tc>
          <w:tcPr>
            <w:tcW w:w="3958" w:type="dxa"/>
            <w:shd w:val="clear" w:color="auto" w:fill="DDDDDD"/>
          </w:tcPr>
          <w:p w14:paraId="5D9A7048" w14:textId="77777777" w:rsidR="00415C5D" w:rsidRPr="00BD6F46" w:rsidDel="00966B4C"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r>
      <w:tr w:rsidR="00415C5D" w:rsidRPr="00BD6F46" w:rsidDel="00966B4C" w14:paraId="785E9CC4" w14:textId="77777777" w:rsidTr="00C82FE6">
        <w:trPr>
          <w:tblHeader/>
          <w:jc w:val="center"/>
        </w:trPr>
        <w:tc>
          <w:tcPr>
            <w:tcW w:w="2899" w:type="dxa"/>
            <w:shd w:val="clear" w:color="auto" w:fill="FFFFFF"/>
          </w:tcPr>
          <w:p w14:paraId="0BE101CA" w14:textId="77777777" w:rsidR="00415C5D" w:rsidRPr="00BD6F46" w:rsidRDefault="00415C5D" w:rsidP="00415C5D">
            <w:pPr>
              <w:pStyle w:val="TAL"/>
              <w:ind w:firstLineChars="100" w:firstLine="180"/>
              <w:rPr>
                <w:lang w:eastAsia="zh-CN"/>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520E5C9A" w14:textId="77777777" w:rsidR="00415C5D" w:rsidRPr="00BD6F46" w:rsidRDefault="00415C5D" w:rsidP="00415C5D">
            <w:pPr>
              <w:pStyle w:val="TAL"/>
              <w:ind w:firstLineChars="146" w:firstLine="263"/>
              <w:rPr>
                <w:lang w:val="fr-FR" w:eastAsia="zh-CN" w:bidi="ar-IQ"/>
              </w:rPr>
            </w:pPr>
            <w:r w:rsidRPr="00BD6F46">
              <w:rPr>
                <w:lang w:eastAsia="zh-CN" w:bidi="ar-IQ"/>
              </w:rPr>
              <w:t>Rating Group</w:t>
            </w:r>
          </w:p>
        </w:tc>
        <w:tc>
          <w:tcPr>
            <w:tcW w:w="3958" w:type="dxa"/>
            <w:shd w:val="clear" w:color="auto" w:fill="FFFFFF"/>
          </w:tcPr>
          <w:p w14:paraId="0C035EF5" w14:textId="77777777" w:rsidR="00415C5D" w:rsidRPr="00BD6F46" w:rsidDel="00966B4C" w:rsidRDefault="00415C5D" w:rsidP="00415C5D">
            <w:pPr>
              <w:pStyle w:val="TAL"/>
              <w:rPr>
                <w:rFonts w:eastAsia="DengXia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/ratingGroup</w:t>
            </w:r>
          </w:p>
        </w:tc>
      </w:tr>
      <w:tr w:rsidR="00415C5D" w:rsidRPr="00BD6F46" w:rsidDel="00966B4C" w14:paraId="62208C69" w14:textId="77777777" w:rsidTr="00C82FE6">
        <w:trPr>
          <w:tblHeader/>
          <w:jc w:val="center"/>
        </w:trPr>
        <w:tc>
          <w:tcPr>
            <w:tcW w:w="2899" w:type="dxa"/>
            <w:shd w:val="clear" w:color="auto" w:fill="FFFFFF"/>
          </w:tcPr>
          <w:p w14:paraId="60B0FB25" w14:textId="77777777" w:rsidR="00415C5D" w:rsidRPr="00BD6F46" w:rsidRDefault="00415C5D" w:rsidP="00415C5D">
            <w:pPr>
              <w:pStyle w:val="TAL"/>
              <w:ind w:firstLineChars="100" w:firstLine="180"/>
              <w:rPr>
                <w:lang w:eastAsia="zh-CN"/>
              </w:rPr>
            </w:pPr>
            <w:r w:rsidRPr="00BD6F46">
              <w:rPr>
                <w:lang w:eastAsia="zh-CN" w:bidi="ar-IQ"/>
              </w:rPr>
              <w:t>Requested Unit</w:t>
            </w:r>
          </w:p>
        </w:tc>
        <w:tc>
          <w:tcPr>
            <w:tcW w:w="3192" w:type="dxa"/>
            <w:shd w:val="clear" w:color="auto" w:fill="FFFFFF"/>
          </w:tcPr>
          <w:p w14:paraId="009FA2AC"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7304700" w14:textId="77777777" w:rsidR="00415C5D" w:rsidRPr="00BD6F46" w:rsidDel="00966B4C" w:rsidRDefault="00415C5D" w:rsidP="00415C5D">
            <w:pPr>
              <w:pStyle w:val="TAL"/>
              <w:rPr>
                <w:rFonts w:eastAsia="DengXia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p>
        </w:tc>
      </w:tr>
      <w:tr w:rsidR="00415C5D" w:rsidRPr="00BD6F46" w:rsidDel="00966B4C" w14:paraId="1FFA031D" w14:textId="77777777" w:rsidTr="00C82FE6">
        <w:trPr>
          <w:tblHeader/>
          <w:jc w:val="center"/>
        </w:trPr>
        <w:tc>
          <w:tcPr>
            <w:tcW w:w="2899" w:type="dxa"/>
            <w:shd w:val="clear" w:color="auto" w:fill="FFFFFF"/>
          </w:tcPr>
          <w:p w14:paraId="15B79371" w14:textId="77777777" w:rsidR="00415C5D" w:rsidRPr="00BD6F46" w:rsidRDefault="00415C5D" w:rsidP="00415C5D">
            <w:pPr>
              <w:pStyle w:val="TAL"/>
              <w:ind w:firstLineChars="200" w:firstLine="360"/>
              <w:rPr>
                <w:lang w:bidi="ar-IQ"/>
              </w:rPr>
            </w:pPr>
            <w:r w:rsidRPr="00BD6F46">
              <w:rPr>
                <w:lang w:bidi="ar-IQ"/>
              </w:rPr>
              <w:t>Time</w:t>
            </w:r>
          </w:p>
        </w:tc>
        <w:tc>
          <w:tcPr>
            <w:tcW w:w="3192" w:type="dxa"/>
            <w:shd w:val="clear" w:color="auto" w:fill="FFFFFF"/>
          </w:tcPr>
          <w:p w14:paraId="3EA01870"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1ED657FB" w14:textId="77777777" w:rsidR="00415C5D" w:rsidRPr="00BD6F46"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r w:rsidRPr="00BD6F46">
              <w:rPr>
                <w:lang w:val="en-US"/>
              </w:rPr>
              <w:t>time</w:t>
            </w:r>
          </w:p>
        </w:tc>
      </w:tr>
      <w:tr w:rsidR="00415C5D" w:rsidRPr="00BD6F46" w:rsidDel="00966B4C" w14:paraId="0576052C" w14:textId="77777777" w:rsidTr="00C82FE6">
        <w:trPr>
          <w:tblHeader/>
          <w:jc w:val="center"/>
        </w:trPr>
        <w:tc>
          <w:tcPr>
            <w:tcW w:w="2899" w:type="dxa"/>
            <w:shd w:val="clear" w:color="auto" w:fill="FFFFFF"/>
          </w:tcPr>
          <w:p w14:paraId="55563B96" w14:textId="77777777" w:rsidR="00415C5D" w:rsidRPr="00BD6F46" w:rsidRDefault="00415C5D" w:rsidP="00415C5D">
            <w:pPr>
              <w:pStyle w:val="TAL"/>
              <w:ind w:firstLineChars="200" w:firstLine="360"/>
              <w:rPr>
                <w:lang w:bidi="ar-IQ"/>
              </w:rPr>
            </w:pPr>
            <w:r w:rsidRPr="00BD6F46">
              <w:rPr>
                <w:lang w:bidi="ar-IQ"/>
              </w:rPr>
              <w:t>Total Volume</w:t>
            </w:r>
          </w:p>
        </w:tc>
        <w:tc>
          <w:tcPr>
            <w:tcW w:w="3192" w:type="dxa"/>
            <w:shd w:val="clear" w:color="auto" w:fill="FFFFFF"/>
          </w:tcPr>
          <w:p w14:paraId="6838D15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66C3ED5D" w14:textId="77777777" w:rsidR="00415C5D" w:rsidRPr="00BD6F46"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r w:rsidRPr="00BD6F46">
              <w:t>totalVolume</w:t>
            </w:r>
          </w:p>
        </w:tc>
      </w:tr>
      <w:tr w:rsidR="00415C5D" w:rsidRPr="00BD6F46" w:rsidDel="00966B4C" w14:paraId="17648882" w14:textId="77777777" w:rsidTr="00C82FE6">
        <w:trPr>
          <w:tblHeader/>
          <w:jc w:val="center"/>
        </w:trPr>
        <w:tc>
          <w:tcPr>
            <w:tcW w:w="2899" w:type="dxa"/>
            <w:shd w:val="clear" w:color="auto" w:fill="FFFFFF"/>
          </w:tcPr>
          <w:p w14:paraId="1BB10A2E" w14:textId="77777777" w:rsidR="00415C5D" w:rsidRPr="00BD6F46" w:rsidRDefault="00415C5D" w:rsidP="00415C5D">
            <w:pPr>
              <w:pStyle w:val="TAL"/>
              <w:ind w:firstLineChars="200" w:firstLine="360"/>
              <w:rPr>
                <w:lang w:bidi="ar-IQ"/>
              </w:rPr>
            </w:pPr>
            <w:r w:rsidRPr="00BD6F46">
              <w:rPr>
                <w:lang w:bidi="ar-IQ"/>
              </w:rPr>
              <w:t>Uplink Volume</w:t>
            </w:r>
          </w:p>
        </w:tc>
        <w:tc>
          <w:tcPr>
            <w:tcW w:w="3192" w:type="dxa"/>
            <w:shd w:val="clear" w:color="auto" w:fill="FFFFFF"/>
          </w:tcPr>
          <w:p w14:paraId="71E04C18"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4D41633" w14:textId="77777777" w:rsidR="00415C5D" w:rsidRPr="00BD6F46"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r w:rsidRPr="00BD6F46">
              <w:t>uplinkVolume</w:t>
            </w:r>
          </w:p>
        </w:tc>
      </w:tr>
      <w:tr w:rsidR="00415C5D" w:rsidRPr="00BD6F46" w:rsidDel="00966B4C" w14:paraId="63EFF337" w14:textId="77777777" w:rsidTr="00C82FE6">
        <w:trPr>
          <w:tblHeader/>
          <w:jc w:val="center"/>
        </w:trPr>
        <w:tc>
          <w:tcPr>
            <w:tcW w:w="2899" w:type="dxa"/>
            <w:shd w:val="clear" w:color="auto" w:fill="FFFFFF"/>
          </w:tcPr>
          <w:p w14:paraId="06D59EE0" w14:textId="77777777" w:rsidR="00415C5D" w:rsidRPr="00BD6F46" w:rsidRDefault="00415C5D" w:rsidP="00415C5D">
            <w:pPr>
              <w:pStyle w:val="TAL"/>
              <w:ind w:firstLineChars="200" w:firstLine="360"/>
              <w:rPr>
                <w:lang w:bidi="ar-IQ"/>
              </w:rPr>
            </w:pPr>
            <w:r w:rsidRPr="00BD6F46">
              <w:rPr>
                <w:lang w:bidi="ar-IQ"/>
              </w:rPr>
              <w:t>Downlink Volume</w:t>
            </w:r>
          </w:p>
        </w:tc>
        <w:tc>
          <w:tcPr>
            <w:tcW w:w="3192" w:type="dxa"/>
            <w:shd w:val="clear" w:color="auto" w:fill="FFFFFF"/>
          </w:tcPr>
          <w:p w14:paraId="4C3C9AF7"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4C11DA49" w14:textId="77777777" w:rsidR="00415C5D" w:rsidRPr="00BD6F46"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r w:rsidRPr="00BD6F46">
              <w:t>downlinkVolume</w:t>
            </w:r>
          </w:p>
        </w:tc>
      </w:tr>
      <w:tr w:rsidR="00415C5D" w:rsidRPr="00BD6F46" w:rsidDel="00966B4C" w14:paraId="76A3B6CA" w14:textId="77777777" w:rsidTr="00C82FE6">
        <w:trPr>
          <w:tblHeader/>
          <w:jc w:val="center"/>
        </w:trPr>
        <w:tc>
          <w:tcPr>
            <w:tcW w:w="2899" w:type="dxa"/>
            <w:shd w:val="clear" w:color="auto" w:fill="FFFFFF"/>
          </w:tcPr>
          <w:p w14:paraId="075276E0" w14:textId="77777777" w:rsidR="00415C5D" w:rsidRPr="00BD6F46" w:rsidRDefault="00415C5D" w:rsidP="00415C5D">
            <w:pPr>
              <w:pStyle w:val="TAL"/>
              <w:ind w:firstLineChars="200" w:firstLine="360"/>
              <w:rPr>
                <w:lang w:bidi="ar-IQ"/>
              </w:rPr>
            </w:pPr>
            <w:r w:rsidRPr="00BD6F46">
              <w:rPr>
                <w:lang w:bidi="ar-IQ"/>
              </w:rPr>
              <w:t>Service Specific Units</w:t>
            </w:r>
          </w:p>
        </w:tc>
        <w:tc>
          <w:tcPr>
            <w:tcW w:w="3192" w:type="dxa"/>
            <w:shd w:val="clear" w:color="auto" w:fill="FFFFFF"/>
          </w:tcPr>
          <w:p w14:paraId="01A72674" w14:textId="77777777" w:rsidR="00415C5D" w:rsidRPr="00BD6F46" w:rsidRDefault="00415C5D" w:rsidP="00415C5D">
            <w:pPr>
              <w:pStyle w:val="TAL"/>
              <w:jc w:val="center"/>
              <w:rPr>
                <w:lang w:val="fr-FR" w:eastAsia="zh-CN" w:bidi="ar-IQ"/>
              </w:rPr>
            </w:pPr>
            <w:r w:rsidRPr="00BD6F46">
              <w:rPr>
                <w:rFonts w:hint="eastAsia"/>
                <w:lang w:eastAsia="zh-CN" w:bidi="ar-IQ"/>
              </w:rPr>
              <w:t>-</w:t>
            </w:r>
          </w:p>
        </w:tc>
        <w:tc>
          <w:tcPr>
            <w:tcW w:w="3958" w:type="dxa"/>
            <w:shd w:val="clear" w:color="auto" w:fill="FFFFFF"/>
          </w:tcPr>
          <w:p w14:paraId="047AD0AA" w14:textId="77777777" w:rsidR="00415C5D" w:rsidRPr="00BD6F46" w:rsidRDefault="00415C5D" w:rsidP="00415C5D">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lang w:bidi="ar-IQ"/>
              </w:rPr>
              <w:t>/requestedUnit/</w:t>
            </w:r>
            <w:r w:rsidRPr="00BD6F46">
              <w:t>serviceSpecificUnits</w:t>
            </w:r>
          </w:p>
        </w:tc>
      </w:tr>
      <w:tr w:rsidR="00E77D64" w:rsidRPr="00BD6F46" w:rsidDel="00966B4C" w14:paraId="7D1FF5A6" w14:textId="77777777" w:rsidTr="00C82FE6">
        <w:trPr>
          <w:tblHeader/>
          <w:jc w:val="center"/>
        </w:trPr>
        <w:tc>
          <w:tcPr>
            <w:tcW w:w="2899" w:type="dxa"/>
            <w:shd w:val="clear" w:color="auto" w:fill="FFFFFF"/>
          </w:tcPr>
          <w:p w14:paraId="01A84F17" w14:textId="77777777" w:rsidR="00E77D64" w:rsidRPr="00BD6F46" w:rsidRDefault="00E77D64" w:rsidP="00E77D64">
            <w:pPr>
              <w:pStyle w:val="TAL"/>
              <w:ind w:firstLineChars="100" w:firstLine="180"/>
              <w:rPr>
                <w:lang w:bidi="ar-IQ"/>
              </w:rPr>
            </w:pPr>
            <w:r>
              <w:rPr>
                <w:lang w:bidi="ar-IQ"/>
              </w:rPr>
              <w:t>Allocate Unit</w:t>
            </w:r>
          </w:p>
        </w:tc>
        <w:tc>
          <w:tcPr>
            <w:tcW w:w="3192" w:type="dxa"/>
            <w:shd w:val="clear" w:color="auto" w:fill="FFFFFF"/>
          </w:tcPr>
          <w:p w14:paraId="30EEE891" w14:textId="77777777" w:rsidR="00E77D64" w:rsidRPr="00BD6F46" w:rsidRDefault="00E77D64" w:rsidP="00E77D64">
            <w:pPr>
              <w:pStyle w:val="TAL"/>
              <w:jc w:val="center"/>
              <w:rPr>
                <w:lang w:eastAsia="zh-CN" w:bidi="ar-IQ"/>
              </w:rPr>
            </w:pPr>
            <w:r w:rsidRPr="00BD6F46">
              <w:rPr>
                <w:rFonts w:hint="eastAsia"/>
                <w:lang w:eastAsia="zh-CN" w:bidi="ar-IQ"/>
              </w:rPr>
              <w:t>-</w:t>
            </w:r>
          </w:p>
        </w:tc>
        <w:tc>
          <w:tcPr>
            <w:tcW w:w="3958" w:type="dxa"/>
            <w:shd w:val="clear" w:color="auto" w:fill="FFFFFF"/>
          </w:tcPr>
          <w:p w14:paraId="585CD9E4" w14:textId="77777777" w:rsidR="00E77D64" w:rsidRPr="00BD6F46" w:rsidRDefault="00E77D64" w:rsidP="00E77D64">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allocateUnit</w:t>
            </w:r>
          </w:p>
        </w:tc>
      </w:tr>
      <w:tr w:rsidR="00E77D64" w:rsidRPr="00BD6F46" w:rsidDel="00966B4C" w14:paraId="74A60481" w14:textId="77777777" w:rsidTr="00C82FE6">
        <w:trPr>
          <w:trHeight w:val="463"/>
          <w:tblHeader/>
          <w:jc w:val="center"/>
        </w:trPr>
        <w:tc>
          <w:tcPr>
            <w:tcW w:w="2899" w:type="dxa"/>
            <w:shd w:val="clear" w:color="auto" w:fill="FFFFFF"/>
          </w:tcPr>
          <w:p w14:paraId="4E1FE687" w14:textId="77777777" w:rsidR="00E77D64" w:rsidRPr="00BD6F46" w:rsidRDefault="00E77D64" w:rsidP="00E77D64">
            <w:pPr>
              <w:pStyle w:val="TAL"/>
              <w:ind w:firstLineChars="100" w:firstLine="180"/>
              <w:rPr>
                <w:szCs w:val="18"/>
                <w:lang w:eastAsia="zh-CN"/>
              </w:rPr>
            </w:pPr>
            <w:r w:rsidRPr="00BD6F46">
              <w:rPr>
                <w:rFonts w:hint="eastAsia"/>
                <w:lang w:eastAsia="zh-CN"/>
              </w:rPr>
              <w:t>Used Unit</w:t>
            </w:r>
            <w:r w:rsidRPr="00BD6F46">
              <w:rPr>
                <w:lang w:eastAsia="zh-CN"/>
              </w:rPr>
              <w:t xml:space="preserve"> Container</w:t>
            </w:r>
          </w:p>
        </w:tc>
        <w:tc>
          <w:tcPr>
            <w:tcW w:w="3192" w:type="dxa"/>
            <w:shd w:val="clear" w:color="auto" w:fill="FFFFFF"/>
          </w:tcPr>
          <w:p w14:paraId="38DBA162" w14:textId="77777777" w:rsidR="00E77D64" w:rsidRPr="00BD6F46" w:rsidDel="00966B4C" w:rsidRDefault="00E77D64" w:rsidP="00E77D64">
            <w:pPr>
              <w:pStyle w:val="TAL"/>
              <w:rPr>
                <w:rFonts w:eastAsia="DengXian"/>
              </w:rPr>
            </w:pPr>
            <w:r w:rsidRPr="00BD6F46">
              <w:rPr>
                <w:lang w:bidi="ar-IQ"/>
              </w:rPr>
              <w:t>Used Unit Container</w:t>
            </w:r>
          </w:p>
        </w:tc>
        <w:tc>
          <w:tcPr>
            <w:tcW w:w="3958" w:type="dxa"/>
            <w:shd w:val="clear" w:color="auto" w:fill="FFFFFF"/>
            <w:vAlign w:val="center"/>
          </w:tcPr>
          <w:p w14:paraId="5CCB0C5C" w14:textId="77777777" w:rsidR="00E77D64" w:rsidRPr="00BD6F46" w:rsidDel="00966B4C"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p>
        </w:tc>
      </w:tr>
      <w:tr w:rsidR="00E77D64" w:rsidRPr="00BD6F46" w:rsidDel="00966B4C" w14:paraId="47688D3A" w14:textId="77777777" w:rsidTr="00C82FE6">
        <w:trPr>
          <w:trHeight w:val="253"/>
          <w:tblHeader/>
          <w:jc w:val="center"/>
        </w:trPr>
        <w:tc>
          <w:tcPr>
            <w:tcW w:w="2899" w:type="dxa"/>
            <w:shd w:val="clear" w:color="auto" w:fill="FFFFFF"/>
          </w:tcPr>
          <w:p w14:paraId="2007B5F6" w14:textId="77777777" w:rsidR="00E77D64" w:rsidRPr="00BD6F46" w:rsidRDefault="00E77D64" w:rsidP="00E77D64">
            <w:pPr>
              <w:pStyle w:val="TAL"/>
              <w:ind w:firstLineChars="200" w:firstLine="360"/>
              <w:rPr>
                <w:lang w:bidi="ar-IQ"/>
              </w:rPr>
            </w:pPr>
            <w:r w:rsidRPr="00BD6F46">
              <w:rPr>
                <w:rFonts w:cs="Arial"/>
                <w:noProof/>
                <w:szCs w:val="18"/>
              </w:rPr>
              <w:t>Service Identifier</w:t>
            </w:r>
          </w:p>
        </w:tc>
        <w:tc>
          <w:tcPr>
            <w:tcW w:w="3192" w:type="dxa"/>
            <w:shd w:val="clear" w:color="auto" w:fill="FFFFFF"/>
          </w:tcPr>
          <w:p w14:paraId="62DC63D3" w14:textId="77777777" w:rsidR="00E77D64" w:rsidRPr="00BD6F46" w:rsidRDefault="00E77D64" w:rsidP="00E77D64">
            <w:pPr>
              <w:pStyle w:val="TAL"/>
              <w:ind w:firstLineChars="146" w:firstLine="263"/>
              <w:rPr>
                <w:lang w:bidi="ar-IQ"/>
              </w:rPr>
            </w:pPr>
            <w:r w:rsidRPr="00BD6F46">
              <w:rPr>
                <w:rFonts w:cs="Arial"/>
                <w:szCs w:val="18"/>
              </w:rPr>
              <w:t>Service Identifier</w:t>
            </w:r>
          </w:p>
        </w:tc>
        <w:tc>
          <w:tcPr>
            <w:tcW w:w="3958" w:type="dxa"/>
            <w:shd w:val="clear" w:color="auto" w:fill="FFFFFF"/>
          </w:tcPr>
          <w:p w14:paraId="3BEE7E1A"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serviceId</w:t>
            </w:r>
          </w:p>
        </w:tc>
      </w:tr>
      <w:tr w:rsidR="00E77D64" w:rsidRPr="00BD6F46" w:rsidDel="00966B4C" w14:paraId="55F6A9AB" w14:textId="77777777" w:rsidTr="00C82FE6">
        <w:trPr>
          <w:trHeight w:val="463"/>
          <w:tblHeader/>
          <w:jc w:val="center"/>
        </w:trPr>
        <w:tc>
          <w:tcPr>
            <w:tcW w:w="2899" w:type="dxa"/>
            <w:shd w:val="clear" w:color="auto" w:fill="FFFFFF"/>
          </w:tcPr>
          <w:p w14:paraId="10FEC57C" w14:textId="77777777" w:rsidR="00E77D64" w:rsidRPr="00BD6F46" w:rsidDel="00E21E06" w:rsidRDefault="00E77D64" w:rsidP="00E77D64">
            <w:pPr>
              <w:pStyle w:val="TAL"/>
              <w:ind w:firstLineChars="200" w:firstLine="360"/>
              <w:rPr>
                <w:lang w:bidi="ar-IQ"/>
              </w:rPr>
            </w:pPr>
            <w:r w:rsidRPr="00BD6F46">
              <w:rPr>
                <w:lang w:eastAsia="zh-CN" w:bidi="ar-IQ"/>
              </w:rPr>
              <w:t>Quota management Indicator</w:t>
            </w:r>
          </w:p>
        </w:tc>
        <w:tc>
          <w:tcPr>
            <w:tcW w:w="3192" w:type="dxa"/>
            <w:shd w:val="clear" w:color="auto" w:fill="FFFFFF"/>
          </w:tcPr>
          <w:p w14:paraId="18EAF09A"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w:t>
            </w:r>
          </w:p>
          <w:p w14:paraId="081D1386" w14:textId="77777777" w:rsidR="00E77D64" w:rsidRPr="0026330D" w:rsidRDefault="00E77D64" w:rsidP="00E77D64">
            <w:pPr>
              <w:pStyle w:val="TAL"/>
              <w:ind w:firstLineChars="146" w:firstLine="263"/>
              <w:rPr>
                <w:lang w:val="fr-FR" w:eastAsia="zh-CN" w:bidi="ar-IQ"/>
              </w:rPr>
            </w:pPr>
            <w:r w:rsidRPr="0026330D">
              <w:rPr>
                <w:lang w:val="fr-FR" w:eastAsia="zh-CN" w:bidi="ar-IQ"/>
              </w:rPr>
              <w:t>Quota management Indicator Ext</w:t>
            </w:r>
          </w:p>
        </w:tc>
        <w:tc>
          <w:tcPr>
            <w:tcW w:w="3958" w:type="dxa"/>
            <w:shd w:val="clear" w:color="auto" w:fill="FFFFFF"/>
          </w:tcPr>
          <w:p w14:paraId="5E82AB68"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noProof/>
                <w:lang w:eastAsia="zh-CN"/>
              </w:rPr>
              <w:t>quotaManagementIndicator</w:t>
            </w:r>
          </w:p>
        </w:tc>
      </w:tr>
      <w:tr w:rsidR="00E77D64" w:rsidRPr="00BD6F46" w:rsidDel="00966B4C" w14:paraId="66362B74" w14:textId="77777777" w:rsidTr="00C82FE6">
        <w:trPr>
          <w:trHeight w:val="222"/>
          <w:tblHeader/>
          <w:jc w:val="center"/>
        </w:trPr>
        <w:tc>
          <w:tcPr>
            <w:tcW w:w="2899" w:type="dxa"/>
            <w:shd w:val="clear" w:color="auto" w:fill="FFFFFF"/>
          </w:tcPr>
          <w:p w14:paraId="72D7ECBF" w14:textId="77777777" w:rsidR="00E77D64" w:rsidRPr="00BD6F46" w:rsidRDefault="00E77D64" w:rsidP="00E77D64">
            <w:pPr>
              <w:pStyle w:val="TAL"/>
              <w:ind w:firstLineChars="200" w:firstLine="360"/>
              <w:rPr>
                <w:lang w:bidi="ar-IQ"/>
              </w:rPr>
            </w:pPr>
            <w:r w:rsidRPr="00BD6F46">
              <w:rPr>
                <w:rFonts w:hint="eastAsia"/>
                <w:noProof/>
                <w:szCs w:val="18"/>
                <w:lang w:eastAsia="zh-CN"/>
              </w:rPr>
              <w:t>Triggers</w:t>
            </w:r>
          </w:p>
        </w:tc>
        <w:tc>
          <w:tcPr>
            <w:tcW w:w="3192" w:type="dxa"/>
            <w:shd w:val="clear" w:color="auto" w:fill="FFFFFF"/>
          </w:tcPr>
          <w:p w14:paraId="60A23D3E" w14:textId="77777777" w:rsidR="00E77D64" w:rsidRPr="00BD6F46" w:rsidRDefault="00E77D64" w:rsidP="00E77D64">
            <w:pPr>
              <w:pStyle w:val="TAL"/>
              <w:ind w:firstLineChars="146" w:firstLine="263"/>
              <w:rPr>
                <w:lang w:bidi="ar-IQ"/>
              </w:rPr>
            </w:pPr>
            <w:r w:rsidRPr="00BD6F46">
              <w:rPr>
                <w:lang w:bidi="ar-IQ"/>
              </w:rPr>
              <w:t>Triggers</w:t>
            </w:r>
          </w:p>
        </w:tc>
        <w:tc>
          <w:tcPr>
            <w:tcW w:w="3958" w:type="dxa"/>
            <w:shd w:val="clear" w:color="auto" w:fill="FFFFFF"/>
          </w:tcPr>
          <w:p w14:paraId="4B14560E"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triggers</w:t>
            </w:r>
          </w:p>
        </w:tc>
      </w:tr>
      <w:tr w:rsidR="00E77D64" w:rsidRPr="00BD6F46" w:rsidDel="00966B4C" w14:paraId="48843140" w14:textId="77777777" w:rsidTr="00C82FE6">
        <w:trPr>
          <w:trHeight w:val="282"/>
          <w:tblHeader/>
          <w:jc w:val="center"/>
        </w:trPr>
        <w:tc>
          <w:tcPr>
            <w:tcW w:w="2899" w:type="dxa"/>
            <w:shd w:val="clear" w:color="auto" w:fill="FFFFFF"/>
          </w:tcPr>
          <w:p w14:paraId="472DEF36" w14:textId="77777777" w:rsidR="00E77D64" w:rsidRPr="00BD6F46" w:rsidRDefault="00E77D64" w:rsidP="00E77D64">
            <w:pPr>
              <w:pStyle w:val="TAL"/>
              <w:ind w:firstLineChars="200" w:firstLine="360"/>
              <w:rPr>
                <w:lang w:bidi="ar-IQ"/>
              </w:rPr>
            </w:pPr>
            <w:r w:rsidRPr="00BD6F46">
              <w:rPr>
                <w:rFonts w:cs="Arial"/>
                <w:szCs w:val="18"/>
              </w:rPr>
              <w:t>Trigger Timestamp</w:t>
            </w:r>
          </w:p>
        </w:tc>
        <w:tc>
          <w:tcPr>
            <w:tcW w:w="3192" w:type="dxa"/>
            <w:shd w:val="clear" w:color="auto" w:fill="FFFFFF"/>
          </w:tcPr>
          <w:p w14:paraId="483EBDF0" w14:textId="77777777" w:rsidR="00E77D64" w:rsidRPr="00BD6F46" w:rsidRDefault="00E77D64" w:rsidP="00E77D64">
            <w:pPr>
              <w:pStyle w:val="TAL"/>
              <w:ind w:firstLineChars="146" w:firstLine="263"/>
              <w:rPr>
                <w:lang w:bidi="ar-IQ"/>
              </w:rPr>
            </w:pPr>
            <w:r w:rsidRPr="00BD6F46">
              <w:rPr>
                <w:rFonts w:cs="Arial"/>
                <w:szCs w:val="18"/>
              </w:rPr>
              <w:t>Trigger Timestamp</w:t>
            </w:r>
          </w:p>
        </w:tc>
        <w:tc>
          <w:tcPr>
            <w:tcW w:w="3958" w:type="dxa"/>
            <w:shd w:val="clear" w:color="auto" w:fill="FFFFFF"/>
          </w:tcPr>
          <w:p w14:paraId="2A09796E"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cs="Arial"/>
                <w:szCs w:val="18"/>
              </w:rPr>
              <w:t>triggerTimestamp</w:t>
            </w:r>
          </w:p>
        </w:tc>
      </w:tr>
      <w:tr w:rsidR="00E77D64" w:rsidRPr="00BD6F46" w:rsidDel="00966B4C" w14:paraId="324EFA3C" w14:textId="77777777" w:rsidTr="00C82FE6">
        <w:trPr>
          <w:trHeight w:val="276"/>
          <w:tblHeader/>
          <w:jc w:val="center"/>
        </w:trPr>
        <w:tc>
          <w:tcPr>
            <w:tcW w:w="2899" w:type="dxa"/>
            <w:shd w:val="clear" w:color="auto" w:fill="FFFFFF"/>
          </w:tcPr>
          <w:p w14:paraId="1262383F" w14:textId="77777777" w:rsidR="00E77D64" w:rsidRPr="00BD6F46" w:rsidRDefault="00E77D64" w:rsidP="00E77D64">
            <w:pPr>
              <w:pStyle w:val="TAL"/>
              <w:ind w:firstLineChars="200" w:firstLine="360"/>
              <w:rPr>
                <w:lang w:bidi="ar-IQ"/>
              </w:rPr>
            </w:pPr>
            <w:r w:rsidRPr="00BD6F46">
              <w:rPr>
                <w:lang w:val="en-US"/>
              </w:rPr>
              <w:t>Time</w:t>
            </w:r>
          </w:p>
        </w:tc>
        <w:tc>
          <w:tcPr>
            <w:tcW w:w="3192" w:type="dxa"/>
            <w:shd w:val="clear" w:color="auto" w:fill="FFFFFF"/>
          </w:tcPr>
          <w:p w14:paraId="5D14941D" w14:textId="77777777" w:rsidR="00E77D64" w:rsidRPr="00BD6F46" w:rsidRDefault="00E77D64" w:rsidP="00E77D64">
            <w:pPr>
              <w:pStyle w:val="TAL"/>
              <w:ind w:firstLineChars="146" w:firstLine="263"/>
              <w:rPr>
                <w:lang w:bidi="ar-IQ"/>
              </w:rPr>
            </w:pPr>
            <w:r w:rsidRPr="00BD6F46">
              <w:t>Time</w:t>
            </w:r>
          </w:p>
        </w:tc>
        <w:tc>
          <w:tcPr>
            <w:tcW w:w="3958" w:type="dxa"/>
            <w:shd w:val="clear" w:color="auto" w:fill="FFFFFF"/>
          </w:tcPr>
          <w:p w14:paraId="79830475"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lang w:val="en-US"/>
              </w:rPr>
              <w:t>time</w:t>
            </w:r>
          </w:p>
        </w:tc>
      </w:tr>
      <w:tr w:rsidR="00E77D64" w:rsidRPr="00BD6F46" w:rsidDel="00966B4C" w14:paraId="0F7A4EB3" w14:textId="77777777" w:rsidTr="00C82FE6">
        <w:trPr>
          <w:trHeight w:val="279"/>
          <w:tblHeader/>
          <w:jc w:val="center"/>
        </w:trPr>
        <w:tc>
          <w:tcPr>
            <w:tcW w:w="2899" w:type="dxa"/>
            <w:shd w:val="clear" w:color="auto" w:fill="FFFFFF"/>
          </w:tcPr>
          <w:p w14:paraId="1AE2A1D9" w14:textId="77777777" w:rsidR="00E77D64" w:rsidRPr="00BD6F46" w:rsidRDefault="00E77D64" w:rsidP="00E77D64">
            <w:pPr>
              <w:pStyle w:val="TAL"/>
              <w:ind w:firstLineChars="200" w:firstLine="360"/>
              <w:rPr>
                <w:lang w:bidi="ar-IQ"/>
              </w:rPr>
            </w:pPr>
            <w:r w:rsidRPr="00BD6F46">
              <w:t>Total Volume</w:t>
            </w:r>
          </w:p>
        </w:tc>
        <w:tc>
          <w:tcPr>
            <w:tcW w:w="3192" w:type="dxa"/>
            <w:shd w:val="clear" w:color="auto" w:fill="FFFFFF"/>
          </w:tcPr>
          <w:p w14:paraId="0367B157" w14:textId="77777777" w:rsidR="00E77D64" w:rsidRPr="00BD6F46" w:rsidRDefault="00E77D64" w:rsidP="00E77D64">
            <w:pPr>
              <w:pStyle w:val="TAL"/>
              <w:ind w:firstLineChars="146" w:firstLine="263"/>
              <w:rPr>
                <w:lang w:bidi="ar-IQ"/>
              </w:rPr>
            </w:pPr>
            <w:r w:rsidRPr="00BD6F46">
              <w:t>Total Volume</w:t>
            </w:r>
          </w:p>
        </w:tc>
        <w:tc>
          <w:tcPr>
            <w:tcW w:w="3958" w:type="dxa"/>
            <w:shd w:val="clear" w:color="auto" w:fill="FFFFFF"/>
          </w:tcPr>
          <w:p w14:paraId="3C0B103A"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totalVolume</w:t>
            </w:r>
          </w:p>
        </w:tc>
      </w:tr>
      <w:tr w:rsidR="00E77D64" w:rsidRPr="00BD6F46" w:rsidDel="00966B4C" w14:paraId="6F0324D9" w14:textId="77777777" w:rsidTr="00C82FE6">
        <w:trPr>
          <w:trHeight w:val="269"/>
          <w:tblHeader/>
          <w:jc w:val="center"/>
        </w:trPr>
        <w:tc>
          <w:tcPr>
            <w:tcW w:w="2899" w:type="dxa"/>
            <w:shd w:val="clear" w:color="auto" w:fill="FFFFFF"/>
          </w:tcPr>
          <w:p w14:paraId="6229E365" w14:textId="77777777" w:rsidR="00E77D64" w:rsidRPr="00BD6F46" w:rsidRDefault="00E77D64" w:rsidP="00E77D64">
            <w:pPr>
              <w:pStyle w:val="TAL"/>
              <w:ind w:firstLineChars="200" w:firstLine="360"/>
              <w:rPr>
                <w:lang w:bidi="ar-IQ"/>
              </w:rPr>
            </w:pPr>
            <w:r w:rsidRPr="00BD6F46">
              <w:t>Uplink Volume</w:t>
            </w:r>
          </w:p>
        </w:tc>
        <w:tc>
          <w:tcPr>
            <w:tcW w:w="3192" w:type="dxa"/>
            <w:shd w:val="clear" w:color="auto" w:fill="FFFFFF"/>
          </w:tcPr>
          <w:p w14:paraId="7C0586A2" w14:textId="77777777" w:rsidR="00E77D64" w:rsidRPr="00BD6F46" w:rsidRDefault="00E77D64" w:rsidP="00E77D64">
            <w:pPr>
              <w:pStyle w:val="TAL"/>
              <w:ind w:firstLineChars="146" w:firstLine="263"/>
              <w:rPr>
                <w:lang w:bidi="ar-IQ"/>
              </w:rPr>
            </w:pPr>
            <w:r w:rsidRPr="00BD6F46">
              <w:t>Uplink Volume</w:t>
            </w:r>
          </w:p>
        </w:tc>
        <w:tc>
          <w:tcPr>
            <w:tcW w:w="3958" w:type="dxa"/>
            <w:shd w:val="clear" w:color="auto" w:fill="FFFFFF"/>
          </w:tcPr>
          <w:p w14:paraId="7B0AF919"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uplinkVolume</w:t>
            </w:r>
          </w:p>
        </w:tc>
      </w:tr>
      <w:tr w:rsidR="00E77D64" w:rsidRPr="00BD6F46" w:rsidDel="00966B4C" w14:paraId="2DC0C961" w14:textId="77777777" w:rsidTr="00C82FE6">
        <w:trPr>
          <w:trHeight w:val="287"/>
          <w:tblHeader/>
          <w:jc w:val="center"/>
        </w:trPr>
        <w:tc>
          <w:tcPr>
            <w:tcW w:w="2899" w:type="dxa"/>
            <w:shd w:val="clear" w:color="auto" w:fill="FFFFFF"/>
          </w:tcPr>
          <w:p w14:paraId="66A980E8" w14:textId="77777777" w:rsidR="00E77D64" w:rsidRPr="00BD6F46" w:rsidRDefault="00E77D64" w:rsidP="00E77D64">
            <w:pPr>
              <w:pStyle w:val="TAL"/>
              <w:ind w:firstLineChars="200" w:firstLine="360"/>
              <w:rPr>
                <w:lang w:bidi="ar-IQ"/>
              </w:rPr>
            </w:pPr>
            <w:r w:rsidRPr="00BD6F46">
              <w:t>Downlink Volume</w:t>
            </w:r>
          </w:p>
        </w:tc>
        <w:tc>
          <w:tcPr>
            <w:tcW w:w="3192" w:type="dxa"/>
            <w:shd w:val="clear" w:color="auto" w:fill="FFFFFF"/>
          </w:tcPr>
          <w:p w14:paraId="0FC329AA" w14:textId="77777777" w:rsidR="00E77D64" w:rsidRPr="00BD6F46" w:rsidRDefault="00E77D64" w:rsidP="00E77D64">
            <w:pPr>
              <w:pStyle w:val="TAL"/>
              <w:ind w:firstLineChars="146" w:firstLine="263"/>
              <w:rPr>
                <w:lang w:bidi="ar-IQ"/>
              </w:rPr>
            </w:pPr>
            <w:r w:rsidRPr="00BD6F46">
              <w:t>Downlink Volume</w:t>
            </w:r>
          </w:p>
        </w:tc>
        <w:tc>
          <w:tcPr>
            <w:tcW w:w="3958" w:type="dxa"/>
            <w:shd w:val="clear" w:color="auto" w:fill="FFFFFF"/>
          </w:tcPr>
          <w:p w14:paraId="4D220904"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downlinkVolume</w:t>
            </w:r>
          </w:p>
        </w:tc>
      </w:tr>
      <w:tr w:rsidR="00E77D64" w:rsidRPr="00BD6F46" w:rsidDel="00966B4C" w14:paraId="22F0C110" w14:textId="77777777" w:rsidTr="00C82FE6">
        <w:trPr>
          <w:trHeight w:val="264"/>
          <w:tblHeader/>
          <w:jc w:val="center"/>
        </w:trPr>
        <w:tc>
          <w:tcPr>
            <w:tcW w:w="2899" w:type="dxa"/>
            <w:shd w:val="clear" w:color="auto" w:fill="FFFFFF"/>
          </w:tcPr>
          <w:p w14:paraId="57FA496E" w14:textId="77777777" w:rsidR="00E77D64" w:rsidRPr="00BD6F46" w:rsidRDefault="00E77D64" w:rsidP="00E77D64">
            <w:pPr>
              <w:pStyle w:val="TAL"/>
              <w:ind w:firstLineChars="200" w:firstLine="360"/>
              <w:rPr>
                <w:lang w:bidi="ar-IQ"/>
              </w:rPr>
            </w:pPr>
            <w:r w:rsidRPr="00BD6F46">
              <w:t>Service Specific Unit</w:t>
            </w:r>
          </w:p>
        </w:tc>
        <w:tc>
          <w:tcPr>
            <w:tcW w:w="3192" w:type="dxa"/>
            <w:shd w:val="clear" w:color="auto" w:fill="FFFFFF"/>
          </w:tcPr>
          <w:p w14:paraId="37DFEDD5" w14:textId="77777777" w:rsidR="00E77D64" w:rsidRPr="00BD6F46" w:rsidRDefault="00E77D64" w:rsidP="00E77D64">
            <w:pPr>
              <w:pStyle w:val="TAL"/>
              <w:ind w:firstLineChars="146" w:firstLine="263"/>
              <w:rPr>
                <w:lang w:bidi="ar-IQ"/>
              </w:rPr>
            </w:pPr>
            <w:r w:rsidRPr="00BD6F46">
              <w:t>Service Specific Unit</w:t>
            </w:r>
          </w:p>
        </w:tc>
        <w:tc>
          <w:tcPr>
            <w:tcW w:w="3958" w:type="dxa"/>
            <w:shd w:val="clear" w:color="auto" w:fill="FFFFFF"/>
          </w:tcPr>
          <w:p w14:paraId="24B3DB4C"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serviceSpecificUnits</w:t>
            </w:r>
          </w:p>
        </w:tc>
      </w:tr>
      <w:tr w:rsidR="00E77D64" w:rsidRPr="00BD6F46" w:rsidDel="00966B4C" w14:paraId="298D9D80" w14:textId="77777777" w:rsidTr="00C82FE6">
        <w:trPr>
          <w:trHeight w:val="281"/>
          <w:tblHeader/>
          <w:jc w:val="center"/>
        </w:trPr>
        <w:tc>
          <w:tcPr>
            <w:tcW w:w="2899" w:type="dxa"/>
            <w:tcBorders>
              <w:bottom w:val="single" w:sz="4" w:space="0" w:color="auto"/>
            </w:tcBorders>
            <w:shd w:val="clear" w:color="auto" w:fill="FFFFFF"/>
          </w:tcPr>
          <w:p w14:paraId="092B3D1C" w14:textId="77777777" w:rsidR="00E77D64" w:rsidRPr="00BD6F46" w:rsidRDefault="00E77D64" w:rsidP="00E77D64">
            <w:pPr>
              <w:pStyle w:val="TAL"/>
              <w:ind w:firstLineChars="200" w:firstLine="360"/>
              <w:rPr>
                <w:lang w:bidi="ar-IQ"/>
              </w:rPr>
            </w:pPr>
            <w:r w:rsidRPr="00BD6F46">
              <w:t>Event Time Stamps</w:t>
            </w:r>
          </w:p>
        </w:tc>
        <w:tc>
          <w:tcPr>
            <w:tcW w:w="3192" w:type="dxa"/>
            <w:tcBorders>
              <w:bottom w:val="single" w:sz="4" w:space="0" w:color="auto"/>
            </w:tcBorders>
            <w:shd w:val="clear" w:color="auto" w:fill="FFFFFF"/>
          </w:tcPr>
          <w:p w14:paraId="5AD41AC9" w14:textId="77777777" w:rsidR="00E77D64" w:rsidRPr="00BD6F46" w:rsidRDefault="00E77D64" w:rsidP="00E77D64">
            <w:pPr>
              <w:pStyle w:val="TAL"/>
              <w:ind w:firstLineChars="146" w:firstLine="263"/>
              <w:rPr>
                <w:lang w:bidi="ar-IQ"/>
              </w:rPr>
            </w:pPr>
            <w:r w:rsidRPr="00BD6F46">
              <w:t>Event Time Stamps</w:t>
            </w:r>
          </w:p>
        </w:tc>
        <w:tc>
          <w:tcPr>
            <w:tcW w:w="3958" w:type="dxa"/>
            <w:tcBorders>
              <w:bottom w:val="single" w:sz="4" w:space="0" w:color="auto"/>
            </w:tcBorders>
            <w:shd w:val="clear" w:color="auto" w:fill="FFFFFF"/>
          </w:tcPr>
          <w:p w14:paraId="16147307"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t>eventTimeStamps</w:t>
            </w:r>
          </w:p>
        </w:tc>
      </w:tr>
      <w:tr w:rsidR="00E77D64" w:rsidRPr="00BD6F46" w:rsidDel="00966B4C" w14:paraId="1DCEEF7C" w14:textId="77777777" w:rsidTr="00C82FE6">
        <w:trPr>
          <w:trHeight w:val="281"/>
          <w:tblHeader/>
          <w:jc w:val="center"/>
        </w:trPr>
        <w:tc>
          <w:tcPr>
            <w:tcW w:w="2899" w:type="dxa"/>
            <w:tcBorders>
              <w:bottom w:val="single" w:sz="4" w:space="0" w:color="auto"/>
            </w:tcBorders>
            <w:shd w:val="clear" w:color="auto" w:fill="FFFFFF"/>
          </w:tcPr>
          <w:p w14:paraId="38DFF5B1" w14:textId="77777777" w:rsidR="00E77D64" w:rsidRPr="00BD6F46" w:rsidRDefault="00E77D64" w:rsidP="00E77D64">
            <w:pPr>
              <w:pStyle w:val="TAL"/>
              <w:ind w:firstLineChars="200" w:firstLine="360"/>
            </w:pPr>
            <w:r w:rsidRPr="00BD6F46">
              <w:rPr>
                <w:rFonts w:hint="eastAsia"/>
                <w:lang w:eastAsia="zh-CN" w:bidi="ar-IQ"/>
              </w:rPr>
              <w:t xml:space="preserve">Local </w:t>
            </w:r>
            <w:r w:rsidRPr="00BD6F46">
              <w:rPr>
                <w:lang w:eastAsia="zh-CN" w:bidi="ar-IQ"/>
              </w:rPr>
              <w:t>Sequence Number</w:t>
            </w:r>
          </w:p>
        </w:tc>
        <w:tc>
          <w:tcPr>
            <w:tcW w:w="3192" w:type="dxa"/>
            <w:tcBorders>
              <w:bottom w:val="single" w:sz="4" w:space="0" w:color="auto"/>
            </w:tcBorders>
            <w:shd w:val="clear" w:color="auto" w:fill="FFFFFF"/>
          </w:tcPr>
          <w:p w14:paraId="02E15801" w14:textId="77777777" w:rsidR="00E77D64" w:rsidRPr="00BD6F46" w:rsidRDefault="00E77D64" w:rsidP="00E77D64">
            <w:pPr>
              <w:pStyle w:val="TAL"/>
              <w:ind w:firstLineChars="146" w:firstLine="263"/>
              <w:rPr>
                <w:lang w:eastAsia="zh-CN" w:bidi="ar-IQ"/>
              </w:rPr>
            </w:pPr>
            <w:r w:rsidRPr="00BD6F46">
              <w:rPr>
                <w:lang w:bidi="ar-IQ"/>
              </w:rPr>
              <w:t>Local Sequence Number</w:t>
            </w:r>
          </w:p>
        </w:tc>
        <w:tc>
          <w:tcPr>
            <w:tcW w:w="3958" w:type="dxa"/>
            <w:tcBorders>
              <w:bottom w:val="single" w:sz="4" w:space="0" w:color="auto"/>
            </w:tcBorders>
            <w:shd w:val="clear" w:color="auto" w:fill="FFFFFF"/>
          </w:tcPr>
          <w:p w14:paraId="19F9C388"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Usage/usedUnitContainer/localSequenceNumber</w:t>
            </w:r>
          </w:p>
        </w:tc>
      </w:tr>
      <w:tr w:rsidR="00E77D64" w:rsidRPr="00BD6F46" w:rsidDel="00966B4C" w14:paraId="0717602C" w14:textId="77777777" w:rsidTr="00C82FE6">
        <w:trPr>
          <w:trHeight w:val="281"/>
          <w:tblHeader/>
          <w:jc w:val="center"/>
        </w:trPr>
        <w:tc>
          <w:tcPr>
            <w:tcW w:w="2899" w:type="dxa"/>
            <w:tcBorders>
              <w:bottom w:val="single" w:sz="4" w:space="0" w:color="auto"/>
            </w:tcBorders>
            <w:shd w:val="clear" w:color="auto" w:fill="FFFFFF"/>
          </w:tcPr>
          <w:p w14:paraId="26C61F92" w14:textId="77777777" w:rsidR="00E77D64" w:rsidRPr="00BD6F46" w:rsidRDefault="00E77D64" w:rsidP="00E77D64">
            <w:pPr>
              <w:pStyle w:val="TAL"/>
              <w:ind w:firstLineChars="100" w:firstLine="180"/>
              <w:rPr>
                <w:lang w:eastAsia="zh-CN" w:bidi="ar-IQ"/>
              </w:rPr>
            </w:pPr>
            <w:r>
              <w:rPr>
                <w:lang w:eastAsia="zh-CN" w:bidi="ar-IQ"/>
              </w:rPr>
              <w:t>Allocated Unit</w:t>
            </w:r>
          </w:p>
        </w:tc>
        <w:tc>
          <w:tcPr>
            <w:tcW w:w="3192" w:type="dxa"/>
            <w:tcBorders>
              <w:bottom w:val="single" w:sz="4" w:space="0" w:color="auto"/>
            </w:tcBorders>
            <w:shd w:val="clear" w:color="auto" w:fill="FFFFFF"/>
          </w:tcPr>
          <w:p w14:paraId="19B5EE5F" w14:textId="77777777" w:rsidR="00E77D64" w:rsidRPr="00BD6F46" w:rsidRDefault="00E77D64" w:rsidP="00E77D64">
            <w:pPr>
              <w:pStyle w:val="TAL"/>
              <w:rPr>
                <w:lang w:bidi="ar-IQ"/>
              </w:rPr>
            </w:pPr>
            <w:r>
              <w:rPr>
                <w:lang w:eastAsia="zh-CN" w:bidi="ar-IQ"/>
              </w:rPr>
              <w:t>Allocated Unit</w:t>
            </w:r>
          </w:p>
        </w:tc>
        <w:tc>
          <w:tcPr>
            <w:tcW w:w="3958" w:type="dxa"/>
            <w:tcBorders>
              <w:bottom w:val="single" w:sz="4" w:space="0" w:color="auto"/>
            </w:tcBorders>
            <w:shd w:val="clear" w:color="auto" w:fill="FFFFFF"/>
          </w:tcPr>
          <w:p w14:paraId="73866D2E" w14:textId="77777777" w:rsidR="00E77D64" w:rsidRPr="00BD6F46" w:rsidRDefault="00E77D64" w:rsidP="00E77D6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allocatedUnit</w:t>
            </w:r>
          </w:p>
        </w:tc>
      </w:tr>
      <w:tr w:rsidR="00E77D64" w:rsidRPr="00BD6F46" w:rsidDel="00966B4C" w14:paraId="207D2071" w14:textId="77777777" w:rsidTr="00C82FE6">
        <w:trPr>
          <w:trHeight w:val="281"/>
          <w:tblHeader/>
          <w:jc w:val="center"/>
        </w:trPr>
        <w:tc>
          <w:tcPr>
            <w:tcW w:w="2899" w:type="dxa"/>
            <w:shd w:val="clear" w:color="auto" w:fill="DDDDDD"/>
          </w:tcPr>
          <w:p w14:paraId="744B4B84" w14:textId="77777777" w:rsidR="00E77D64" w:rsidRPr="00BD6F46" w:rsidRDefault="00E77D64" w:rsidP="00E77D64">
            <w:pPr>
              <w:pStyle w:val="TAL"/>
              <w:ind w:firstLineChars="200" w:firstLine="360"/>
            </w:pPr>
          </w:p>
        </w:tc>
        <w:tc>
          <w:tcPr>
            <w:tcW w:w="3192" w:type="dxa"/>
            <w:shd w:val="clear" w:color="auto" w:fill="DDDDDD"/>
          </w:tcPr>
          <w:p w14:paraId="079CFC98" w14:textId="77777777" w:rsidR="00E77D64" w:rsidRPr="00BD6F46" w:rsidRDefault="00E77D64" w:rsidP="00E77D64">
            <w:pPr>
              <w:pStyle w:val="TAL"/>
              <w:jc w:val="center"/>
              <w:rPr>
                <w:lang w:eastAsia="zh-CN" w:bidi="ar-IQ"/>
              </w:rPr>
            </w:pPr>
          </w:p>
        </w:tc>
        <w:tc>
          <w:tcPr>
            <w:tcW w:w="3958" w:type="dxa"/>
            <w:shd w:val="clear" w:color="auto" w:fill="DDDDDD"/>
          </w:tcPr>
          <w:p w14:paraId="2C930D97" w14:textId="77777777" w:rsidR="00E77D64" w:rsidRPr="00BD6F46" w:rsidRDefault="00E77D64" w:rsidP="00E77D64">
            <w:pPr>
              <w:pStyle w:val="TAL"/>
              <w:rPr>
                <w:lang w:bidi="ar-IQ"/>
              </w:rPr>
            </w:pPr>
            <w:r w:rsidRPr="00BD6F46">
              <w:rPr>
                <w:rFonts w:eastAsia="DengXian" w:hint="eastAsia"/>
                <w:b/>
              </w:rPr>
              <w:t>ChargingData</w:t>
            </w:r>
            <w:r w:rsidRPr="00BD6F46">
              <w:rPr>
                <w:rFonts w:eastAsia="DengXian"/>
                <w:b/>
              </w:rPr>
              <w:t>R</w:t>
            </w:r>
            <w:r w:rsidRPr="00BD6F46">
              <w:rPr>
                <w:rFonts w:eastAsia="DengXian" w:hint="eastAsia"/>
                <w:b/>
                <w:lang w:eastAsia="zh-CN"/>
              </w:rPr>
              <w:t>e</w:t>
            </w:r>
            <w:r w:rsidRPr="00BD6F46">
              <w:rPr>
                <w:rFonts w:eastAsia="DengXian"/>
                <w:b/>
                <w:lang w:eastAsia="zh-CN"/>
              </w:rPr>
              <w:t>sponse</w:t>
            </w:r>
          </w:p>
        </w:tc>
      </w:tr>
      <w:tr w:rsidR="00E77D64" w:rsidRPr="00BD6F46" w:rsidDel="00966B4C" w14:paraId="5E1FEB2F" w14:textId="77777777" w:rsidTr="00C82FE6">
        <w:trPr>
          <w:tblHeader/>
          <w:jc w:val="center"/>
        </w:trPr>
        <w:tc>
          <w:tcPr>
            <w:tcW w:w="2899" w:type="dxa"/>
            <w:shd w:val="clear" w:color="auto" w:fill="FFFFFF"/>
          </w:tcPr>
          <w:p w14:paraId="7B524692" w14:textId="77777777" w:rsidR="00E77D64" w:rsidRPr="00BD6F46" w:rsidRDefault="00E77D64" w:rsidP="00E77D64">
            <w:pPr>
              <w:pStyle w:val="TAL"/>
              <w:rPr>
                <w:lang w:eastAsia="zh-CN" w:bidi="ar-IQ"/>
              </w:rPr>
            </w:pPr>
            <w:r w:rsidRPr="00BD6F46">
              <w:rPr>
                <w:lang w:bidi="ar-IQ"/>
              </w:rPr>
              <w:t>Invocation Timestamp</w:t>
            </w:r>
          </w:p>
        </w:tc>
        <w:tc>
          <w:tcPr>
            <w:tcW w:w="3192" w:type="dxa"/>
            <w:shd w:val="clear" w:color="auto" w:fill="FFFFFF"/>
          </w:tcPr>
          <w:p w14:paraId="1E6A3FBC" w14:textId="77777777" w:rsidR="00E77D64" w:rsidRPr="00BD6F46" w:rsidRDefault="00E77D64" w:rsidP="00E77D64">
            <w:pPr>
              <w:pStyle w:val="TAL"/>
              <w:jc w:val="center"/>
              <w:rPr>
                <w:lang w:eastAsia="zh-CN" w:bidi="ar-IQ"/>
              </w:rPr>
            </w:pPr>
          </w:p>
        </w:tc>
        <w:tc>
          <w:tcPr>
            <w:tcW w:w="3958" w:type="dxa"/>
            <w:shd w:val="clear" w:color="auto" w:fill="FFFFFF"/>
          </w:tcPr>
          <w:p w14:paraId="6D1BC9F7" w14:textId="77777777" w:rsidR="00E77D64" w:rsidRPr="00BD6F46" w:rsidRDefault="00E77D64" w:rsidP="00E77D64">
            <w:pPr>
              <w:pStyle w:val="TAL"/>
              <w:rPr>
                <w:rFonts w:eastAsia="DengXian"/>
                <w:lang w:eastAsia="zh-CN"/>
              </w:rPr>
            </w:pPr>
            <w:r w:rsidRPr="00BD6F46">
              <w:t>/invocationT</w:t>
            </w:r>
            <w:r w:rsidRPr="00BD6F46">
              <w:rPr>
                <w:rFonts w:hint="eastAsia"/>
              </w:rPr>
              <w:t>imeStamp</w:t>
            </w:r>
          </w:p>
        </w:tc>
      </w:tr>
      <w:tr w:rsidR="00E77D64" w:rsidRPr="00BD6F46" w:rsidDel="00966B4C" w14:paraId="189E65BC" w14:textId="77777777" w:rsidTr="00C82FE6">
        <w:trPr>
          <w:tblHeader/>
          <w:jc w:val="center"/>
        </w:trPr>
        <w:tc>
          <w:tcPr>
            <w:tcW w:w="2899" w:type="dxa"/>
            <w:shd w:val="clear" w:color="auto" w:fill="FFFFFF"/>
          </w:tcPr>
          <w:p w14:paraId="098E5DFE" w14:textId="77777777" w:rsidR="00E77D64" w:rsidRPr="00BD6F46" w:rsidRDefault="00E77D64" w:rsidP="00E77D64">
            <w:pPr>
              <w:pStyle w:val="TAL"/>
              <w:rPr>
                <w:lang w:eastAsia="zh-CN" w:bidi="ar-IQ"/>
              </w:rPr>
            </w:pPr>
            <w:r w:rsidRPr="00BD6F46">
              <w:t>Invocation Sequence Number</w:t>
            </w:r>
          </w:p>
        </w:tc>
        <w:tc>
          <w:tcPr>
            <w:tcW w:w="3192" w:type="dxa"/>
            <w:shd w:val="clear" w:color="auto" w:fill="FFFFFF"/>
          </w:tcPr>
          <w:p w14:paraId="35B88CAD" w14:textId="77777777" w:rsidR="00E77D64" w:rsidRPr="00BD6F46" w:rsidRDefault="00E77D64" w:rsidP="00E77D64">
            <w:pPr>
              <w:pStyle w:val="TAL"/>
              <w:jc w:val="center"/>
              <w:rPr>
                <w:lang w:eastAsia="zh-CN" w:bidi="ar-IQ"/>
              </w:rPr>
            </w:pPr>
          </w:p>
        </w:tc>
        <w:tc>
          <w:tcPr>
            <w:tcW w:w="3958" w:type="dxa"/>
            <w:shd w:val="clear" w:color="auto" w:fill="FFFFFF"/>
          </w:tcPr>
          <w:p w14:paraId="03F9938E" w14:textId="77777777" w:rsidR="00E77D64" w:rsidRPr="00BD6F46" w:rsidRDefault="00E77D64" w:rsidP="00E77D64">
            <w:pPr>
              <w:pStyle w:val="TAL"/>
              <w:rPr>
                <w:rFonts w:eastAsia="DengXian"/>
                <w:lang w:eastAsia="zh-CN"/>
              </w:rPr>
            </w:pPr>
            <w:r w:rsidRPr="00BD6F46">
              <w:t>/invocationSequenceNumber</w:t>
            </w:r>
          </w:p>
        </w:tc>
      </w:tr>
      <w:tr w:rsidR="00E77D64" w:rsidRPr="00BD6F46" w:rsidDel="00966B4C" w14:paraId="01E006D8" w14:textId="77777777" w:rsidTr="00C82FE6">
        <w:trPr>
          <w:tblHeader/>
          <w:jc w:val="center"/>
        </w:trPr>
        <w:tc>
          <w:tcPr>
            <w:tcW w:w="2899" w:type="dxa"/>
            <w:tcBorders>
              <w:bottom w:val="single" w:sz="4" w:space="0" w:color="auto"/>
            </w:tcBorders>
            <w:shd w:val="clear" w:color="auto" w:fill="FFFFFF"/>
          </w:tcPr>
          <w:p w14:paraId="0FB1AB27" w14:textId="77777777" w:rsidR="00E77D64" w:rsidRPr="00BD6F46" w:rsidRDefault="00E77D64" w:rsidP="00E77D64">
            <w:pPr>
              <w:pStyle w:val="TAL"/>
              <w:rPr>
                <w:lang w:eastAsia="zh-CN" w:bidi="ar-IQ"/>
              </w:rPr>
            </w:pPr>
            <w:r w:rsidRPr="00BD6F46">
              <w:t>Session Failover</w:t>
            </w:r>
          </w:p>
        </w:tc>
        <w:tc>
          <w:tcPr>
            <w:tcW w:w="3192" w:type="dxa"/>
            <w:tcBorders>
              <w:bottom w:val="single" w:sz="4" w:space="0" w:color="auto"/>
            </w:tcBorders>
            <w:shd w:val="clear" w:color="auto" w:fill="FFFFFF"/>
          </w:tcPr>
          <w:p w14:paraId="2DFFA01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tcBorders>
              <w:bottom w:val="single" w:sz="4" w:space="0" w:color="auto"/>
            </w:tcBorders>
            <w:shd w:val="clear" w:color="auto" w:fill="FFFFFF"/>
          </w:tcPr>
          <w:p w14:paraId="42ACFFD9"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r w:rsidRPr="00BD6F46">
              <w:rPr>
                <w:rFonts w:hint="eastAsia"/>
                <w:lang w:eastAsia="zh-CN"/>
              </w:rPr>
              <w:t>s</w:t>
            </w:r>
            <w:r w:rsidRPr="00BD6F46">
              <w:t>essionFailover</w:t>
            </w:r>
          </w:p>
        </w:tc>
      </w:tr>
      <w:tr w:rsidR="00A52C33" w:rsidRPr="00BD6F46" w:rsidDel="00966B4C" w14:paraId="412E08E5" w14:textId="77777777" w:rsidTr="00C82FE6">
        <w:trPr>
          <w:tblHeader/>
          <w:jc w:val="center"/>
        </w:trPr>
        <w:tc>
          <w:tcPr>
            <w:tcW w:w="2899" w:type="dxa"/>
            <w:tcBorders>
              <w:bottom w:val="single" w:sz="4" w:space="0" w:color="auto"/>
            </w:tcBorders>
            <w:shd w:val="clear" w:color="auto" w:fill="FFFFFF"/>
          </w:tcPr>
          <w:p w14:paraId="0A734C3C" w14:textId="77777777" w:rsidR="00A52C33" w:rsidRPr="00BD6F46" w:rsidRDefault="00A52C33" w:rsidP="00A52C33">
            <w:pPr>
              <w:pStyle w:val="TAL"/>
            </w:pPr>
            <w:r w:rsidRPr="00E32B51">
              <w:rPr>
                <w:noProof/>
              </w:rPr>
              <w:t>Supported Features</w:t>
            </w:r>
          </w:p>
        </w:tc>
        <w:tc>
          <w:tcPr>
            <w:tcW w:w="3192" w:type="dxa"/>
            <w:tcBorders>
              <w:bottom w:val="single" w:sz="4" w:space="0" w:color="auto"/>
            </w:tcBorders>
            <w:shd w:val="clear" w:color="auto" w:fill="FFFFFF"/>
          </w:tcPr>
          <w:p w14:paraId="04406362" w14:textId="77777777" w:rsidR="00A52C33" w:rsidRPr="00BD6F46" w:rsidRDefault="00A52C33" w:rsidP="00A52C33">
            <w:pPr>
              <w:pStyle w:val="TAL"/>
              <w:jc w:val="center"/>
              <w:rPr>
                <w:lang w:val="fr-FR" w:eastAsia="zh-CN" w:bidi="ar-IQ"/>
              </w:rPr>
            </w:pPr>
          </w:p>
        </w:tc>
        <w:tc>
          <w:tcPr>
            <w:tcW w:w="3958" w:type="dxa"/>
            <w:tcBorders>
              <w:bottom w:val="single" w:sz="4" w:space="0" w:color="auto"/>
            </w:tcBorders>
            <w:shd w:val="clear" w:color="auto" w:fill="FFFFFF"/>
          </w:tcPr>
          <w:p w14:paraId="353158F2" w14:textId="77777777" w:rsidR="00A52C33" w:rsidRPr="00BD6F46" w:rsidRDefault="00A52C33" w:rsidP="00A52C33">
            <w:pPr>
              <w:pStyle w:val="TAL"/>
              <w:rPr>
                <w:rFonts w:eastAsia="DengXian"/>
                <w:lang w:eastAsia="zh-CN"/>
              </w:rPr>
            </w:pPr>
            <w:r w:rsidRPr="00E22F28">
              <w:rPr>
                <w:rFonts w:hint="eastAsia"/>
                <w:b/>
                <w:lang w:eastAsia="zh-CN"/>
              </w:rPr>
              <w:t>/</w:t>
            </w:r>
            <w:r w:rsidRPr="00E22F28">
              <w:rPr>
                <w:rFonts w:hint="eastAsia"/>
                <w:lang w:eastAsia="zh-CN"/>
              </w:rPr>
              <w:t>s</w:t>
            </w:r>
            <w:r w:rsidRPr="00E22F28">
              <w:rPr>
                <w:lang w:eastAsia="zh-CN"/>
              </w:rPr>
              <w:t>upportedFeatures</w:t>
            </w:r>
          </w:p>
        </w:tc>
      </w:tr>
      <w:tr w:rsidR="00E77D64" w:rsidRPr="00BD6F46" w:rsidDel="00966B4C" w14:paraId="1129DF97" w14:textId="77777777" w:rsidTr="00C82FE6">
        <w:trPr>
          <w:tblHeader/>
          <w:jc w:val="center"/>
        </w:trPr>
        <w:tc>
          <w:tcPr>
            <w:tcW w:w="2899" w:type="dxa"/>
            <w:tcBorders>
              <w:bottom w:val="single" w:sz="4" w:space="0" w:color="auto"/>
            </w:tcBorders>
            <w:shd w:val="clear" w:color="auto" w:fill="FFFFFF"/>
          </w:tcPr>
          <w:p w14:paraId="1E1808FE" w14:textId="77777777" w:rsidR="00E77D64" w:rsidRPr="00BD6F46" w:rsidRDefault="00E77D64" w:rsidP="00E77D64">
            <w:pPr>
              <w:pStyle w:val="TAL"/>
            </w:pPr>
            <w:r w:rsidRPr="00BD6F46">
              <w:rPr>
                <w:rFonts w:hint="eastAsia"/>
                <w:lang w:eastAsia="zh-CN" w:bidi="ar-IQ"/>
              </w:rPr>
              <w:t>Triggers</w:t>
            </w:r>
          </w:p>
        </w:tc>
        <w:tc>
          <w:tcPr>
            <w:tcW w:w="3192" w:type="dxa"/>
            <w:tcBorders>
              <w:bottom w:val="single" w:sz="4" w:space="0" w:color="auto"/>
            </w:tcBorders>
            <w:shd w:val="clear" w:color="auto" w:fill="FFFFFF"/>
          </w:tcPr>
          <w:p w14:paraId="1B1DBCE9" w14:textId="77777777" w:rsidR="00E77D64" w:rsidRPr="00BD6F46" w:rsidRDefault="00E77D64" w:rsidP="00E77D64">
            <w:pPr>
              <w:pStyle w:val="TAL"/>
              <w:jc w:val="center"/>
              <w:rPr>
                <w:lang w:val="fr-FR" w:eastAsia="zh-CN" w:bidi="ar-IQ"/>
              </w:rPr>
            </w:pPr>
            <w:r w:rsidRPr="00BD6F46">
              <w:rPr>
                <w:lang w:bidi="ar-IQ"/>
              </w:rPr>
              <w:t>-</w:t>
            </w:r>
          </w:p>
        </w:tc>
        <w:tc>
          <w:tcPr>
            <w:tcW w:w="3958" w:type="dxa"/>
            <w:tcBorders>
              <w:bottom w:val="single" w:sz="4" w:space="0" w:color="auto"/>
            </w:tcBorders>
            <w:shd w:val="clear" w:color="auto" w:fill="FFFFFF"/>
          </w:tcPr>
          <w:p w14:paraId="5EE4F8CE" w14:textId="77777777" w:rsidR="00E77D64" w:rsidRPr="00BD6F46" w:rsidRDefault="00E77D64" w:rsidP="00E77D64">
            <w:pPr>
              <w:pStyle w:val="TAL"/>
              <w:rPr>
                <w:rFonts w:eastAsia="DengXian"/>
                <w:lang w:eastAsia="zh-CN"/>
              </w:rPr>
            </w:pPr>
            <w:r w:rsidRPr="00BD6F46">
              <w:rPr>
                <w:rFonts w:eastAsia="DengXian" w:hint="eastAsia"/>
                <w:lang w:eastAsia="zh-CN"/>
              </w:rPr>
              <w:t>/</w:t>
            </w:r>
            <w:r w:rsidRPr="00BD6F46">
              <w:rPr>
                <w:rFonts w:hint="eastAsia"/>
                <w:noProof/>
                <w:szCs w:val="18"/>
                <w:lang w:eastAsia="zh-CN"/>
              </w:rPr>
              <w:t>triggers</w:t>
            </w:r>
          </w:p>
        </w:tc>
      </w:tr>
      <w:tr w:rsidR="00A52C33" w:rsidRPr="00BD6F46" w:rsidDel="00966B4C" w14:paraId="4194B171" w14:textId="77777777" w:rsidTr="00740984">
        <w:trPr>
          <w:tblHeader/>
          <w:jc w:val="center"/>
        </w:trPr>
        <w:tc>
          <w:tcPr>
            <w:tcW w:w="2899" w:type="dxa"/>
            <w:tcBorders>
              <w:bottom w:val="single" w:sz="4" w:space="0" w:color="auto"/>
            </w:tcBorders>
            <w:shd w:val="clear" w:color="auto" w:fill="C0C0C0"/>
          </w:tcPr>
          <w:p w14:paraId="0E7354C9" w14:textId="77777777" w:rsidR="00A52C33" w:rsidRPr="00BD6F46" w:rsidRDefault="00A52C33" w:rsidP="00A52C33">
            <w:pPr>
              <w:pStyle w:val="TAL"/>
              <w:rPr>
                <w:lang w:eastAsia="zh-CN" w:bidi="ar-IQ"/>
              </w:rPr>
            </w:pPr>
            <w:r w:rsidRPr="005030F9">
              <w:t>Invocation Result</w:t>
            </w:r>
          </w:p>
        </w:tc>
        <w:tc>
          <w:tcPr>
            <w:tcW w:w="3192" w:type="dxa"/>
            <w:tcBorders>
              <w:bottom w:val="single" w:sz="4" w:space="0" w:color="auto"/>
            </w:tcBorders>
            <w:shd w:val="clear" w:color="auto" w:fill="C0C0C0"/>
          </w:tcPr>
          <w:p w14:paraId="79886DF2"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C0C0C0"/>
          </w:tcPr>
          <w:p w14:paraId="01EECF55" w14:textId="77777777" w:rsidR="00A52C33" w:rsidRPr="00BD6F46" w:rsidRDefault="00A52C33" w:rsidP="00A52C33">
            <w:pPr>
              <w:pStyle w:val="TAL"/>
              <w:rPr>
                <w:rFonts w:eastAsia="DengXian"/>
                <w:lang w:eastAsia="zh-CN"/>
              </w:rPr>
            </w:pPr>
            <w:r w:rsidRPr="005030F9">
              <w:rPr>
                <w:lang w:eastAsia="zh-CN"/>
              </w:rPr>
              <w:t>/i</w:t>
            </w:r>
            <w:r w:rsidRPr="005030F9">
              <w:t>nvocationResult</w:t>
            </w:r>
          </w:p>
        </w:tc>
      </w:tr>
      <w:tr w:rsidR="00A52C33" w:rsidRPr="00BD6F46" w:rsidDel="00966B4C" w14:paraId="35D67D2F" w14:textId="77777777" w:rsidTr="00C82FE6">
        <w:trPr>
          <w:tblHeader/>
          <w:jc w:val="center"/>
        </w:trPr>
        <w:tc>
          <w:tcPr>
            <w:tcW w:w="2899" w:type="dxa"/>
            <w:tcBorders>
              <w:bottom w:val="single" w:sz="4" w:space="0" w:color="auto"/>
            </w:tcBorders>
            <w:shd w:val="clear" w:color="auto" w:fill="FFFFFF"/>
          </w:tcPr>
          <w:p w14:paraId="0068136C" w14:textId="77777777" w:rsidR="00A52C33" w:rsidRPr="00BD6F46" w:rsidRDefault="00A52C33" w:rsidP="00A52C33">
            <w:pPr>
              <w:pStyle w:val="TAL"/>
              <w:ind w:firstLineChars="100" w:firstLine="180"/>
              <w:rPr>
                <w:lang w:eastAsia="zh-CN" w:bidi="ar-IQ"/>
              </w:rPr>
            </w:pPr>
            <w:r w:rsidRPr="005030F9">
              <w:t>Invocation Result code</w:t>
            </w:r>
          </w:p>
        </w:tc>
        <w:tc>
          <w:tcPr>
            <w:tcW w:w="3192" w:type="dxa"/>
            <w:tcBorders>
              <w:bottom w:val="single" w:sz="4" w:space="0" w:color="auto"/>
            </w:tcBorders>
            <w:shd w:val="clear" w:color="auto" w:fill="FFFFFF"/>
          </w:tcPr>
          <w:p w14:paraId="33BDD8C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1531E2CD" w14:textId="77777777" w:rsidR="00A52C33" w:rsidRPr="00BD6F46" w:rsidRDefault="00A52C33" w:rsidP="00A52C33">
            <w:pPr>
              <w:pStyle w:val="TAL"/>
              <w:rPr>
                <w:rFonts w:eastAsia="DengXian"/>
                <w:lang w:eastAsia="zh-CN"/>
              </w:rPr>
            </w:pPr>
            <w:r w:rsidRPr="005030F9">
              <w:rPr>
                <w:lang w:eastAsia="zh-CN"/>
              </w:rPr>
              <w:t>/i</w:t>
            </w:r>
            <w:r w:rsidRPr="005030F9">
              <w:t>nvocationResult</w:t>
            </w:r>
            <w:r w:rsidRPr="005030F9">
              <w:rPr>
                <w:lang w:eastAsia="zh-CN"/>
              </w:rPr>
              <w:t>/error</w:t>
            </w:r>
            <w:r w:rsidRPr="005030F9">
              <w:t>/cause</w:t>
            </w:r>
          </w:p>
        </w:tc>
      </w:tr>
      <w:tr w:rsidR="00A52C33" w:rsidRPr="00BD6F46" w:rsidDel="00966B4C" w14:paraId="5CBA0C60" w14:textId="77777777" w:rsidTr="00C82FE6">
        <w:trPr>
          <w:tblHeader/>
          <w:jc w:val="center"/>
        </w:trPr>
        <w:tc>
          <w:tcPr>
            <w:tcW w:w="2899" w:type="dxa"/>
            <w:tcBorders>
              <w:bottom w:val="single" w:sz="4" w:space="0" w:color="auto"/>
            </w:tcBorders>
            <w:shd w:val="clear" w:color="auto" w:fill="FFFFFF"/>
          </w:tcPr>
          <w:p w14:paraId="008D3C16" w14:textId="77777777" w:rsidR="00A52C33" w:rsidRPr="00A52C33" w:rsidRDefault="00A52C33" w:rsidP="00A52C33">
            <w:pPr>
              <w:pStyle w:val="TAL"/>
              <w:ind w:firstLineChars="100" w:firstLine="180"/>
              <w:rPr>
                <w:rFonts w:eastAsia="Times New Roman"/>
              </w:rPr>
            </w:pPr>
            <w:r w:rsidRPr="00A52C33">
              <w:rPr>
                <w:rFonts w:eastAsia="Times New Roman"/>
              </w:rPr>
              <w:t>Failed parameter</w:t>
            </w:r>
          </w:p>
        </w:tc>
        <w:tc>
          <w:tcPr>
            <w:tcW w:w="3192" w:type="dxa"/>
            <w:tcBorders>
              <w:bottom w:val="single" w:sz="4" w:space="0" w:color="auto"/>
            </w:tcBorders>
            <w:shd w:val="clear" w:color="auto" w:fill="FFFFFF"/>
          </w:tcPr>
          <w:p w14:paraId="4546BA76"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456C09A0" w14:textId="77777777" w:rsidR="00A52C33" w:rsidRPr="00BD6F46" w:rsidRDefault="00A52C33" w:rsidP="00A52C33">
            <w:pPr>
              <w:pStyle w:val="TAL"/>
              <w:rPr>
                <w:rFonts w:eastAsia="DengXian"/>
                <w:lang w:eastAsia="zh-CN"/>
              </w:rPr>
            </w:pPr>
            <w:r w:rsidRPr="005030F9">
              <w:rPr>
                <w:lang w:eastAsia="zh-CN"/>
              </w:rPr>
              <w:t>/i</w:t>
            </w:r>
            <w:r w:rsidRPr="005030F9">
              <w:t>nvocationResult</w:t>
            </w:r>
            <w:r w:rsidRPr="005030F9">
              <w:rPr>
                <w:lang w:eastAsia="zh-CN"/>
              </w:rPr>
              <w:t>/error</w:t>
            </w:r>
            <w:r w:rsidRPr="005030F9">
              <w:t>/invalidParams</w:t>
            </w:r>
          </w:p>
        </w:tc>
      </w:tr>
      <w:tr w:rsidR="00A52C33" w:rsidRPr="00BD6F46" w:rsidDel="00966B4C" w14:paraId="1D20BB5D" w14:textId="77777777" w:rsidTr="00C82FE6">
        <w:trPr>
          <w:tblHeader/>
          <w:jc w:val="center"/>
        </w:trPr>
        <w:tc>
          <w:tcPr>
            <w:tcW w:w="2899" w:type="dxa"/>
            <w:tcBorders>
              <w:bottom w:val="single" w:sz="4" w:space="0" w:color="auto"/>
            </w:tcBorders>
            <w:shd w:val="clear" w:color="auto" w:fill="FFFFFF"/>
          </w:tcPr>
          <w:p w14:paraId="6879A320" w14:textId="77777777" w:rsidR="00A52C33" w:rsidRPr="00A52C33" w:rsidRDefault="00A52C33" w:rsidP="00A52C33">
            <w:pPr>
              <w:pStyle w:val="TAL"/>
              <w:ind w:firstLineChars="100" w:firstLine="180"/>
              <w:rPr>
                <w:rFonts w:eastAsia="Times New Roman"/>
              </w:rPr>
            </w:pPr>
            <w:r w:rsidRPr="00A52C33">
              <w:rPr>
                <w:rFonts w:eastAsia="Times New Roman"/>
              </w:rPr>
              <w:t>Failure Handling</w:t>
            </w:r>
          </w:p>
        </w:tc>
        <w:tc>
          <w:tcPr>
            <w:tcW w:w="3192" w:type="dxa"/>
            <w:tcBorders>
              <w:bottom w:val="single" w:sz="4" w:space="0" w:color="auto"/>
            </w:tcBorders>
            <w:shd w:val="clear" w:color="auto" w:fill="FFFFFF"/>
          </w:tcPr>
          <w:p w14:paraId="1D74042E" w14:textId="77777777" w:rsidR="00A52C33" w:rsidRPr="00BD6F46" w:rsidRDefault="00A52C33" w:rsidP="00A52C33">
            <w:pPr>
              <w:pStyle w:val="TAL"/>
              <w:jc w:val="center"/>
              <w:rPr>
                <w:lang w:bidi="ar-IQ"/>
              </w:rPr>
            </w:pPr>
            <w:r w:rsidRPr="005030F9">
              <w:rPr>
                <w:lang w:eastAsia="zh-CN" w:bidi="ar-IQ"/>
              </w:rPr>
              <w:t>-</w:t>
            </w:r>
          </w:p>
        </w:tc>
        <w:tc>
          <w:tcPr>
            <w:tcW w:w="3958" w:type="dxa"/>
            <w:tcBorders>
              <w:bottom w:val="single" w:sz="4" w:space="0" w:color="auto"/>
            </w:tcBorders>
            <w:shd w:val="clear" w:color="auto" w:fill="FFFFFF"/>
          </w:tcPr>
          <w:p w14:paraId="06D10E5D" w14:textId="77777777" w:rsidR="00A52C33" w:rsidRPr="00BD6F46" w:rsidRDefault="00A52C33" w:rsidP="00A52C33">
            <w:pPr>
              <w:pStyle w:val="TAL"/>
              <w:rPr>
                <w:rFonts w:eastAsia="DengXian"/>
                <w:lang w:eastAsia="zh-CN"/>
              </w:rPr>
            </w:pPr>
            <w:r w:rsidRPr="005030F9">
              <w:rPr>
                <w:lang w:eastAsia="zh-CN"/>
              </w:rPr>
              <w:t>/i</w:t>
            </w:r>
            <w:r w:rsidRPr="005030F9">
              <w:t>nvocationResult</w:t>
            </w:r>
            <w:r w:rsidRPr="005030F9">
              <w:rPr>
                <w:rFonts w:cs="Arial"/>
                <w:szCs w:val="18"/>
                <w:lang w:eastAsia="zh-CN"/>
              </w:rPr>
              <w:t>/f</w:t>
            </w:r>
            <w:r w:rsidRPr="005030F9">
              <w:rPr>
                <w:rFonts w:cs="Arial"/>
                <w:szCs w:val="18"/>
              </w:rPr>
              <w:t>ailureHandling</w:t>
            </w:r>
          </w:p>
        </w:tc>
      </w:tr>
      <w:tr w:rsidR="00E77D64" w:rsidRPr="00BD6F46" w:rsidDel="00966B4C" w14:paraId="5E0D11BA" w14:textId="77777777" w:rsidTr="00C82FE6">
        <w:trPr>
          <w:tblHeader/>
          <w:jc w:val="center"/>
        </w:trPr>
        <w:tc>
          <w:tcPr>
            <w:tcW w:w="2899" w:type="dxa"/>
            <w:shd w:val="clear" w:color="auto" w:fill="DDDDDD"/>
          </w:tcPr>
          <w:p w14:paraId="0BC08D65" w14:textId="77777777" w:rsidR="00E77D64" w:rsidRPr="00BD6F46" w:rsidRDefault="00E77D64" w:rsidP="00E77D64">
            <w:pPr>
              <w:pStyle w:val="TAL"/>
              <w:rPr>
                <w:lang w:eastAsia="zh-CN" w:bidi="ar-IQ"/>
              </w:rPr>
            </w:pPr>
            <w:r w:rsidRPr="00905A84">
              <w:rPr>
                <w:lang w:eastAsia="zh-CN"/>
              </w:rPr>
              <w:t>Multiple Unit Information</w:t>
            </w:r>
          </w:p>
        </w:tc>
        <w:tc>
          <w:tcPr>
            <w:tcW w:w="3192" w:type="dxa"/>
            <w:shd w:val="clear" w:color="auto" w:fill="DDDDDD"/>
          </w:tcPr>
          <w:p w14:paraId="74FD0E6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DDDDDD"/>
          </w:tcPr>
          <w:p w14:paraId="2B1EF796" w14:textId="77777777" w:rsidR="00E77D64" w:rsidRPr="00BD6F46" w:rsidDel="00966B4C" w:rsidRDefault="00E77D64" w:rsidP="00E77D64">
            <w:pPr>
              <w:pStyle w:val="TAL"/>
              <w:rPr>
                <w:rFonts w:eastAsia="DengXian"/>
                <w:lang w:eastAsia="zh-CN"/>
              </w:rPr>
            </w:pPr>
            <w:r w:rsidRPr="00BD6F46">
              <w:rPr>
                <w:rFonts w:eastAsia="DengXian" w:hint="eastAsia"/>
                <w:lang w:eastAsia="zh-CN"/>
              </w:rPr>
              <w:t>/</w:t>
            </w:r>
            <w:r w:rsidRPr="00905A84">
              <w:rPr>
                <w:lang w:eastAsia="zh-CN"/>
              </w:rPr>
              <w:t>multipleUnitInformation</w:t>
            </w:r>
          </w:p>
        </w:tc>
      </w:tr>
      <w:tr w:rsidR="00E77D64" w:rsidRPr="00BD6F46" w:rsidDel="00966B4C" w14:paraId="0B63F1E7" w14:textId="77777777" w:rsidTr="00C82FE6">
        <w:trPr>
          <w:tblHeader/>
          <w:jc w:val="center"/>
        </w:trPr>
        <w:tc>
          <w:tcPr>
            <w:tcW w:w="2899" w:type="dxa"/>
            <w:shd w:val="clear" w:color="auto" w:fill="FFFFFF"/>
          </w:tcPr>
          <w:p w14:paraId="366DFD6A" w14:textId="77777777" w:rsidR="00E77D64" w:rsidRPr="00BD6F46" w:rsidRDefault="00E77D64" w:rsidP="00E77D64">
            <w:pPr>
              <w:pStyle w:val="TAL"/>
              <w:ind w:firstLineChars="100" w:firstLine="180"/>
            </w:pPr>
            <w:r w:rsidRPr="00BD6F46">
              <w:rPr>
                <w:rFonts w:hint="eastAsia"/>
                <w:lang w:eastAsia="zh-CN" w:bidi="ar-IQ"/>
              </w:rPr>
              <w:t>Result Code</w:t>
            </w:r>
          </w:p>
        </w:tc>
        <w:tc>
          <w:tcPr>
            <w:tcW w:w="3192" w:type="dxa"/>
            <w:shd w:val="clear" w:color="auto" w:fill="FFFFFF"/>
          </w:tcPr>
          <w:p w14:paraId="349F941D"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6901F6BF" w14:textId="77777777" w:rsidR="00E77D64" w:rsidRPr="00BD6F46" w:rsidDel="00966B4C" w:rsidRDefault="00E77D64" w:rsidP="00E77D64">
            <w:pPr>
              <w:pStyle w:val="TAL"/>
              <w:rPr>
                <w:rFonts w:eastAsia="DengXian"/>
              </w:rPr>
            </w:pPr>
            <w:r w:rsidRPr="00BD6F46">
              <w:rPr>
                <w:rFonts w:eastAsia="DengXian" w:hint="eastAsia"/>
                <w:lang w:eastAsia="zh-CN"/>
              </w:rPr>
              <w:t>/</w:t>
            </w:r>
            <w:r w:rsidRPr="00905A84">
              <w:rPr>
                <w:lang w:eastAsia="zh-CN"/>
              </w:rPr>
              <w:t>multipleUnitInformation</w:t>
            </w:r>
          </w:p>
        </w:tc>
      </w:tr>
      <w:tr w:rsidR="00E77D64" w:rsidRPr="00BD6F46" w:rsidDel="00966B4C" w14:paraId="445ADA69" w14:textId="77777777" w:rsidTr="00C82FE6">
        <w:trPr>
          <w:tblHeader/>
          <w:jc w:val="center"/>
        </w:trPr>
        <w:tc>
          <w:tcPr>
            <w:tcW w:w="2899" w:type="dxa"/>
            <w:shd w:val="clear" w:color="auto" w:fill="FFFFFF"/>
          </w:tcPr>
          <w:p w14:paraId="1443EFB5" w14:textId="77777777" w:rsidR="00E77D64" w:rsidRPr="00BD6F46" w:rsidRDefault="00E77D64" w:rsidP="00E77D64">
            <w:pPr>
              <w:pStyle w:val="TAL"/>
              <w:ind w:firstLineChars="100" w:firstLine="180"/>
              <w:rPr>
                <w:lang w:eastAsia="zh-CN" w:bidi="ar-IQ"/>
              </w:rPr>
            </w:pPr>
            <w:r w:rsidRPr="00BD6F46">
              <w:rPr>
                <w:rFonts w:hint="eastAsia"/>
                <w:lang w:eastAsia="zh-CN" w:bidi="ar-IQ"/>
              </w:rPr>
              <w:t>Rating</w:t>
            </w:r>
            <w:r w:rsidRPr="00BD6F46">
              <w:rPr>
                <w:lang w:eastAsia="zh-CN" w:bidi="ar-IQ"/>
              </w:rPr>
              <w:t xml:space="preserve"> Group</w:t>
            </w:r>
          </w:p>
        </w:tc>
        <w:tc>
          <w:tcPr>
            <w:tcW w:w="3192" w:type="dxa"/>
            <w:shd w:val="clear" w:color="auto" w:fill="FFFFFF"/>
          </w:tcPr>
          <w:p w14:paraId="0D4F9C7E"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423347EB" w14:textId="77777777" w:rsidR="00E77D64" w:rsidRPr="00BD6F46" w:rsidDel="00966B4C" w:rsidRDefault="00E77D64" w:rsidP="00E77D64">
            <w:pPr>
              <w:pStyle w:val="TAL"/>
              <w:rPr>
                <w:rFonts w:eastAsia="DengXian"/>
              </w:rPr>
            </w:pPr>
            <w:r w:rsidRPr="00BD6F46">
              <w:rPr>
                <w:rFonts w:eastAsia="DengXian" w:hint="eastAsia"/>
                <w:lang w:eastAsia="zh-CN"/>
              </w:rPr>
              <w:t>/</w:t>
            </w:r>
            <w:r>
              <w:rPr>
                <w:rFonts w:hint="eastAsia"/>
                <w:lang w:eastAsia="zh-CN"/>
              </w:rPr>
              <w:t>multipleUnitInformation</w:t>
            </w:r>
            <w:r w:rsidRPr="00BD6F46">
              <w:rPr>
                <w:lang w:bidi="ar-IQ"/>
              </w:rPr>
              <w:t>/ratingGroup</w:t>
            </w:r>
          </w:p>
        </w:tc>
      </w:tr>
      <w:tr w:rsidR="00E77D64" w:rsidRPr="00BD6F46" w:rsidDel="00966B4C" w14:paraId="0FCA7FCD" w14:textId="77777777" w:rsidTr="00C82FE6">
        <w:trPr>
          <w:tblHeader/>
          <w:jc w:val="center"/>
        </w:trPr>
        <w:tc>
          <w:tcPr>
            <w:tcW w:w="2899" w:type="dxa"/>
            <w:shd w:val="clear" w:color="auto" w:fill="FFFFFF"/>
          </w:tcPr>
          <w:p w14:paraId="6C79D864" w14:textId="77777777" w:rsidR="00E77D64" w:rsidRPr="00BD6F46" w:rsidRDefault="00E77D64" w:rsidP="00E77D64">
            <w:pPr>
              <w:pStyle w:val="TAL"/>
              <w:ind w:firstLineChars="100" w:firstLine="180"/>
              <w:rPr>
                <w:lang w:eastAsia="zh-CN" w:bidi="ar-IQ"/>
              </w:rPr>
            </w:pPr>
            <w:r w:rsidRPr="00BD6F46">
              <w:rPr>
                <w:lang w:eastAsia="zh-CN" w:bidi="ar-IQ"/>
              </w:rPr>
              <w:t>Granted Unit</w:t>
            </w:r>
          </w:p>
        </w:tc>
        <w:tc>
          <w:tcPr>
            <w:tcW w:w="3192" w:type="dxa"/>
            <w:shd w:val="clear" w:color="auto" w:fill="FFFFFF"/>
          </w:tcPr>
          <w:p w14:paraId="196F63E6" w14:textId="77777777" w:rsidR="00E77D64" w:rsidRPr="00BD6F46" w:rsidRDefault="00E77D64" w:rsidP="00E77D64">
            <w:pPr>
              <w:pStyle w:val="TAL"/>
              <w:jc w:val="center"/>
              <w:rPr>
                <w:lang w:val="fr-FR" w:bidi="ar-IQ"/>
              </w:rPr>
            </w:pPr>
            <w:r w:rsidRPr="00BD6F46">
              <w:rPr>
                <w:rFonts w:hint="eastAsia"/>
                <w:lang w:val="fr-FR" w:eastAsia="zh-CN" w:bidi="ar-IQ"/>
              </w:rPr>
              <w:t>-</w:t>
            </w:r>
          </w:p>
        </w:tc>
        <w:tc>
          <w:tcPr>
            <w:tcW w:w="3958" w:type="dxa"/>
            <w:shd w:val="clear" w:color="auto" w:fill="FFFFFF"/>
          </w:tcPr>
          <w:p w14:paraId="615833DD" w14:textId="77777777" w:rsidR="00E77D64" w:rsidRPr="00BD6F46" w:rsidDel="00966B4C" w:rsidRDefault="00E77D64" w:rsidP="00E77D64">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p>
        </w:tc>
      </w:tr>
      <w:tr w:rsidR="00E77D64" w:rsidRPr="00BD6F46" w:rsidDel="00966B4C" w14:paraId="2D738A25" w14:textId="77777777" w:rsidTr="00C82FE6">
        <w:trPr>
          <w:tblHeader/>
          <w:jc w:val="center"/>
        </w:trPr>
        <w:tc>
          <w:tcPr>
            <w:tcW w:w="2899" w:type="dxa"/>
            <w:shd w:val="clear" w:color="auto" w:fill="FFFFFF"/>
          </w:tcPr>
          <w:p w14:paraId="66959F22" w14:textId="77777777" w:rsidR="00E77D64" w:rsidRPr="00BD6F46" w:rsidRDefault="00E77D64" w:rsidP="00E77D64">
            <w:pPr>
              <w:pStyle w:val="TAL"/>
              <w:ind w:firstLineChars="200" w:firstLine="360"/>
              <w:rPr>
                <w:rFonts w:cs="Arial"/>
                <w:szCs w:val="18"/>
              </w:rPr>
            </w:pPr>
            <w:r w:rsidRPr="00BD6F46">
              <w:rPr>
                <w:rFonts w:cs="Arial"/>
                <w:szCs w:val="18"/>
              </w:rPr>
              <w:t>Tariff Time Change</w:t>
            </w:r>
          </w:p>
        </w:tc>
        <w:tc>
          <w:tcPr>
            <w:tcW w:w="3192" w:type="dxa"/>
            <w:shd w:val="clear" w:color="auto" w:fill="FFFFFF"/>
          </w:tcPr>
          <w:p w14:paraId="1506B605"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3D81890D"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rPr>
                <w:rFonts w:hint="eastAsia"/>
                <w:lang w:eastAsia="zh-CN" w:bidi="ar-IQ"/>
              </w:rPr>
              <w:t>t</w:t>
            </w:r>
            <w:r w:rsidRPr="00BD6F46">
              <w:rPr>
                <w:lang w:eastAsia="zh-CN" w:bidi="ar-IQ"/>
              </w:rPr>
              <w:t>ariffTimeChange</w:t>
            </w:r>
          </w:p>
        </w:tc>
      </w:tr>
      <w:tr w:rsidR="00E77D64" w:rsidRPr="00BD6F46" w:rsidDel="00966B4C" w14:paraId="250BCBBB" w14:textId="77777777" w:rsidTr="00C82FE6">
        <w:trPr>
          <w:tblHeader/>
          <w:jc w:val="center"/>
        </w:trPr>
        <w:tc>
          <w:tcPr>
            <w:tcW w:w="2899" w:type="dxa"/>
            <w:shd w:val="clear" w:color="auto" w:fill="FFFFFF"/>
          </w:tcPr>
          <w:p w14:paraId="44877FCA" w14:textId="77777777" w:rsidR="00E77D64" w:rsidRPr="00BD6F46" w:rsidRDefault="00E77D64" w:rsidP="00E77D64">
            <w:pPr>
              <w:pStyle w:val="TAL"/>
              <w:ind w:firstLineChars="200" w:firstLine="360"/>
              <w:rPr>
                <w:rFonts w:cs="Arial"/>
                <w:szCs w:val="18"/>
              </w:rPr>
            </w:pPr>
            <w:r w:rsidRPr="00BD6F46">
              <w:rPr>
                <w:rFonts w:cs="Arial"/>
                <w:szCs w:val="18"/>
              </w:rPr>
              <w:t>Time</w:t>
            </w:r>
          </w:p>
        </w:tc>
        <w:tc>
          <w:tcPr>
            <w:tcW w:w="3192" w:type="dxa"/>
            <w:shd w:val="clear" w:color="auto" w:fill="FFFFFF"/>
          </w:tcPr>
          <w:p w14:paraId="1D3E33C3"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76548F56"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rPr>
                <w:lang w:val="en-US"/>
              </w:rPr>
              <w:t>time</w:t>
            </w:r>
          </w:p>
        </w:tc>
      </w:tr>
      <w:tr w:rsidR="00E77D64" w:rsidRPr="00BD6F46" w:rsidDel="00966B4C" w14:paraId="25ADF201" w14:textId="77777777" w:rsidTr="00C82FE6">
        <w:trPr>
          <w:tblHeader/>
          <w:jc w:val="center"/>
        </w:trPr>
        <w:tc>
          <w:tcPr>
            <w:tcW w:w="2899" w:type="dxa"/>
            <w:shd w:val="clear" w:color="auto" w:fill="FFFFFF"/>
          </w:tcPr>
          <w:p w14:paraId="50939794" w14:textId="77777777" w:rsidR="00E77D64" w:rsidRPr="00BD6F46" w:rsidRDefault="00E77D64" w:rsidP="00E77D64">
            <w:pPr>
              <w:pStyle w:val="TAL"/>
              <w:ind w:firstLineChars="200" w:firstLine="360"/>
              <w:rPr>
                <w:rFonts w:cs="Arial"/>
                <w:szCs w:val="18"/>
              </w:rPr>
            </w:pPr>
            <w:r w:rsidRPr="00BD6F46">
              <w:rPr>
                <w:rFonts w:cs="Arial"/>
                <w:szCs w:val="18"/>
              </w:rPr>
              <w:t>Total Volume</w:t>
            </w:r>
          </w:p>
        </w:tc>
        <w:tc>
          <w:tcPr>
            <w:tcW w:w="3192" w:type="dxa"/>
            <w:shd w:val="clear" w:color="auto" w:fill="FFFFFF"/>
          </w:tcPr>
          <w:p w14:paraId="492AF004"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0F46AED6"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t>totalVolume</w:t>
            </w:r>
          </w:p>
        </w:tc>
      </w:tr>
      <w:tr w:rsidR="00E77D64" w:rsidRPr="00BD6F46" w:rsidDel="00966B4C" w14:paraId="772A7507" w14:textId="77777777" w:rsidTr="00C82FE6">
        <w:trPr>
          <w:tblHeader/>
          <w:jc w:val="center"/>
        </w:trPr>
        <w:tc>
          <w:tcPr>
            <w:tcW w:w="2899" w:type="dxa"/>
            <w:shd w:val="clear" w:color="auto" w:fill="FFFFFF"/>
          </w:tcPr>
          <w:p w14:paraId="1D29D4ED" w14:textId="77777777" w:rsidR="00E77D64" w:rsidRPr="00BD6F46" w:rsidRDefault="00E77D64" w:rsidP="00E77D64">
            <w:pPr>
              <w:pStyle w:val="TAL"/>
              <w:ind w:firstLineChars="200" w:firstLine="360"/>
              <w:rPr>
                <w:rFonts w:cs="Arial"/>
                <w:szCs w:val="18"/>
              </w:rPr>
            </w:pPr>
            <w:r w:rsidRPr="00BD6F46">
              <w:rPr>
                <w:rFonts w:cs="Arial"/>
                <w:szCs w:val="18"/>
              </w:rPr>
              <w:t>Uplink Volume</w:t>
            </w:r>
          </w:p>
        </w:tc>
        <w:tc>
          <w:tcPr>
            <w:tcW w:w="3192" w:type="dxa"/>
            <w:shd w:val="clear" w:color="auto" w:fill="FFFFFF"/>
          </w:tcPr>
          <w:p w14:paraId="68DA434A"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18545AC2"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t>uplinkVolume</w:t>
            </w:r>
          </w:p>
        </w:tc>
      </w:tr>
      <w:tr w:rsidR="00E77D64" w:rsidRPr="00BD6F46" w:rsidDel="00966B4C" w14:paraId="44890367" w14:textId="77777777" w:rsidTr="00C82FE6">
        <w:trPr>
          <w:tblHeader/>
          <w:jc w:val="center"/>
        </w:trPr>
        <w:tc>
          <w:tcPr>
            <w:tcW w:w="2899" w:type="dxa"/>
            <w:shd w:val="clear" w:color="auto" w:fill="FFFFFF"/>
          </w:tcPr>
          <w:p w14:paraId="32D8825B" w14:textId="77777777" w:rsidR="00E77D64" w:rsidRPr="00BD6F46" w:rsidRDefault="00E77D64" w:rsidP="00E77D64">
            <w:pPr>
              <w:pStyle w:val="TAL"/>
              <w:ind w:firstLineChars="200" w:firstLine="360"/>
              <w:rPr>
                <w:rFonts w:cs="Arial"/>
                <w:szCs w:val="18"/>
              </w:rPr>
            </w:pPr>
            <w:r w:rsidRPr="00BD6F46">
              <w:rPr>
                <w:rFonts w:cs="Arial"/>
                <w:szCs w:val="18"/>
              </w:rPr>
              <w:t>Downlink Volume</w:t>
            </w:r>
          </w:p>
        </w:tc>
        <w:tc>
          <w:tcPr>
            <w:tcW w:w="3192" w:type="dxa"/>
            <w:shd w:val="clear" w:color="auto" w:fill="FFFFFF"/>
          </w:tcPr>
          <w:p w14:paraId="370DBDC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536DB55"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t>downlinkVolume</w:t>
            </w:r>
          </w:p>
        </w:tc>
      </w:tr>
      <w:tr w:rsidR="00E77D64" w:rsidRPr="00BD6F46" w:rsidDel="00966B4C" w14:paraId="39B7D2EB" w14:textId="77777777" w:rsidTr="00C82FE6">
        <w:trPr>
          <w:tblHeader/>
          <w:jc w:val="center"/>
        </w:trPr>
        <w:tc>
          <w:tcPr>
            <w:tcW w:w="2899" w:type="dxa"/>
            <w:shd w:val="clear" w:color="auto" w:fill="FFFFFF"/>
          </w:tcPr>
          <w:p w14:paraId="575450BF" w14:textId="77777777" w:rsidR="00E77D64" w:rsidRPr="00BD6F46" w:rsidRDefault="00E77D64" w:rsidP="00E77D64">
            <w:pPr>
              <w:pStyle w:val="TAL"/>
              <w:ind w:firstLineChars="200" w:firstLine="360"/>
              <w:rPr>
                <w:rFonts w:cs="Arial"/>
                <w:szCs w:val="18"/>
              </w:rPr>
            </w:pPr>
            <w:r w:rsidRPr="00BD6F46">
              <w:rPr>
                <w:rFonts w:cs="Arial"/>
                <w:szCs w:val="18"/>
              </w:rPr>
              <w:t>Service Specific Units</w:t>
            </w:r>
          </w:p>
        </w:tc>
        <w:tc>
          <w:tcPr>
            <w:tcW w:w="3192" w:type="dxa"/>
            <w:shd w:val="clear" w:color="auto" w:fill="FFFFFF"/>
          </w:tcPr>
          <w:p w14:paraId="58AA906B" w14:textId="77777777" w:rsidR="00E77D64" w:rsidRPr="00BD6F46" w:rsidRDefault="00E77D64" w:rsidP="00E77D64">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22733B54" w14:textId="77777777" w:rsidR="00E77D64" w:rsidRPr="00BD6F46" w:rsidRDefault="00E77D64" w:rsidP="00E77D64">
            <w:pPr>
              <w:pStyle w:val="TAL"/>
              <w:rPr>
                <w:rFonts w:eastAsia="DengXian"/>
                <w:lang w:eastAsia="zh-CN"/>
              </w:rPr>
            </w:pPr>
            <w:r w:rsidRPr="00BD6F46">
              <w:rPr>
                <w:rFonts w:eastAsia="DengXian" w:hint="eastAsia"/>
                <w:lang w:eastAsia="zh-CN"/>
              </w:rPr>
              <w:t>/</w:t>
            </w:r>
            <w:r>
              <w:rPr>
                <w:rFonts w:hint="eastAsia"/>
                <w:lang w:eastAsia="zh-CN"/>
              </w:rPr>
              <w:t>multipleUnitInformation</w:t>
            </w:r>
            <w:r w:rsidRPr="00BD6F46">
              <w:rPr>
                <w:rFonts w:hint="eastAsia"/>
                <w:lang w:bidi="ar-IQ"/>
              </w:rPr>
              <w:t>/granted</w:t>
            </w:r>
            <w:r w:rsidRPr="00BD6F46">
              <w:rPr>
                <w:lang w:bidi="ar-IQ"/>
              </w:rPr>
              <w:t>Unit/</w:t>
            </w:r>
            <w:r w:rsidRPr="00BD6F46">
              <w:t>serviceSpecificUnits</w:t>
            </w:r>
          </w:p>
        </w:tc>
      </w:tr>
      <w:tr w:rsidR="0075480D" w:rsidRPr="00BD6F46" w:rsidDel="00966B4C" w14:paraId="0EE39DBE" w14:textId="77777777" w:rsidTr="00C82FE6">
        <w:trPr>
          <w:tblHeader/>
          <w:jc w:val="center"/>
        </w:trPr>
        <w:tc>
          <w:tcPr>
            <w:tcW w:w="2899" w:type="dxa"/>
            <w:shd w:val="clear" w:color="auto" w:fill="FFFFFF"/>
          </w:tcPr>
          <w:p w14:paraId="5C234D32" w14:textId="77777777" w:rsidR="0075480D" w:rsidRPr="00BD6F46" w:rsidRDefault="0075480D" w:rsidP="0075480D">
            <w:pPr>
              <w:pStyle w:val="TAL"/>
              <w:ind w:firstLineChars="100" w:firstLine="180"/>
              <w:rPr>
                <w:rFonts w:cs="Arial"/>
                <w:szCs w:val="18"/>
              </w:rPr>
            </w:pPr>
            <w:r>
              <w:rPr>
                <w:rFonts w:cs="Arial"/>
                <w:szCs w:val="18"/>
              </w:rPr>
              <w:t>Allocated Unit</w:t>
            </w:r>
          </w:p>
        </w:tc>
        <w:tc>
          <w:tcPr>
            <w:tcW w:w="3192" w:type="dxa"/>
            <w:shd w:val="clear" w:color="auto" w:fill="FFFFFF"/>
          </w:tcPr>
          <w:p w14:paraId="51557079" w14:textId="77777777" w:rsidR="0075480D" w:rsidRPr="00BD6F46" w:rsidRDefault="0075480D" w:rsidP="0075480D">
            <w:pPr>
              <w:pStyle w:val="TAL"/>
              <w:jc w:val="center"/>
              <w:rPr>
                <w:lang w:val="fr-FR" w:eastAsia="zh-CN" w:bidi="ar-IQ"/>
              </w:rPr>
            </w:pPr>
            <w:r w:rsidRPr="00BD6F46">
              <w:rPr>
                <w:rFonts w:hint="eastAsia"/>
                <w:lang w:val="fr-FR" w:eastAsia="zh-CN" w:bidi="ar-IQ"/>
              </w:rPr>
              <w:t>-</w:t>
            </w:r>
          </w:p>
        </w:tc>
        <w:tc>
          <w:tcPr>
            <w:tcW w:w="3958" w:type="dxa"/>
            <w:shd w:val="clear" w:color="auto" w:fill="FFFFFF"/>
          </w:tcPr>
          <w:p w14:paraId="55C8AEB8" w14:textId="77777777" w:rsidR="0075480D" w:rsidRPr="00BD6F46" w:rsidRDefault="0075480D" w:rsidP="0075480D">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Pr>
                <w:rFonts w:hint="eastAsia"/>
                <w:lang w:eastAsia="zh-CN"/>
              </w:rPr>
              <w:t>Information</w:t>
            </w:r>
            <w:r w:rsidRPr="00BD6F46">
              <w:rPr>
                <w:lang w:bidi="ar-IQ"/>
              </w:rPr>
              <w:t>/</w:t>
            </w:r>
            <w:r>
              <w:rPr>
                <w:lang w:bidi="ar-IQ"/>
              </w:rPr>
              <w:t>allocatedUnit</w:t>
            </w:r>
          </w:p>
        </w:tc>
      </w:tr>
      <w:tr w:rsidR="0075480D" w:rsidRPr="00BD6F46" w:rsidDel="00966B4C" w14:paraId="3E89025E" w14:textId="77777777" w:rsidTr="00C82FE6">
        <w:trPr>
          <w:tblHeader/>
          <w:jc w:val="center"/>
        </w:trPr>
        <w:tc>
          <w:tcPr>
            <w:tcW w:w="2899" w:type="dxa"/>
            <w:shd w:val="clear" w:color="auto" w:fill="FFFFFF"/>
          </w:tcPr>
          <w:p w14:paraId="4D272DC8" w14:textId="77777777" w:rsidR="0075480D" w:rsidRPr="00BD6F46" w:rsidRDefault="0075480D" w:rsidP="0075480D">
            <w:pPr>
              <w:pStyle w:val="TAL"/>
              <w:ind w:firstLineChars="100" w:firstLine="180"/>
              <w:rPr>
                <w:lang w:eastAsia="zh-CN" w:bidi="ar-IQ"/>
              </w:rPr>
            </w:pPr>
            <w:r w:rsidRPr="00BD6F46">
              <w:rPr>
                <w:lang w:eastAsia="zh-CN" w:bidi="ar-IQ"/>
              </w:rPr>
              <w:t>Trigger</w:t>
            </w:r>
            <w:r w:rsidRPr="00BD6F46">
              <w:rPr>
                <w:rFonts w:hint="eastAsia"/>
                <w:lang w:eastAsia="zh-CN" w:bidi="ar-IQ"/>
              </w:rPr>
              <w:t>s</w:t>
            </w:r>
          </w:p>
        </w:tc>
        <w:tc>
          <w:tcPr>
            <w:tcW w:w="3192" w:type="dxa"/>
            <w:shd w:val="clear" w:color="auto" w:fill="FFFFFF"/>
          </w:tcPr>
          <w:p w14:paraId="73142E7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84873A2"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bidi="ar-IQ"/>
              </w:rPr>
              <w:t>/trigger</w:t>
            </w:r>
            <w:r w:rsidRPr="00BD6F46">
              <w:rPr>
                <w:rFonts w:hint="eastAsia"/>
                <w:lang w:eastAsia="zh-CN" w:bidi="ar-IQ"/>
              </w:rPr>
              <w:t>s</w:t>
            </w:r>
          </w:p>
        </w:tc>
      </w:tr>
      <w:tr w:rsidR="0075480D" w:rsidRPr="00BD6F46" w:rsidDel="00966B4C" w14:paraId="619D2C90" w14:textId="77777777" w:rsidTr="00C82FE6">
        <w:trPr>
          <w:tblHeader/>
          <w:jc w:val="center"/>
        </w:trPr>
        <w:tc>
          <w:tcPr>
            <w:tcW w:w="2899" w:type="dxa"/>
            <w:shd w:val="clear" w:color="auto" w:fill="FFFFFF"/>
          </w:tcPr>
          <w:p w14:paraId="292C94EF" w14:textId="77777777" w:rsidR="0075480D" w:rsidRPr="00BD6F46" w:rsidRDefault="0075480D" w:rsidP="0075480D">
            <w:pPr>
              <w:pStyle w:val="TAL"/>
              <w:ind w:firstLineChars="100" w:firstLine="180"/>
              <w:rPr>
                <w:lang w:eastAsia="zh-CN" w:bidi="ar-IQ"/>
              </w:rPr>
            </w:pPr>
            <w:r w:rsidRPr="00BD6F46">
              <w:rPr>
                <w:lang w:eastAsia="zh-CN" w:bidi="ar-IQ"/>
              </w:rPr>
              <w:t>Validity Time</w:t>
            </w:r>
          </w:p>
        </w:tc>
        <w:tc>
          <w:tcPr>
            <w:tcW w:w="3192" w:type="dxa"/>
            <w:shd w:val="clear" w:color="auto" w:fill="FFFFFF"/>
          </w:tcPr>
          <w:p w14:paraId="2E5A64E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CDE923E"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lang w:bidi="ar-IQ"/>
              </w:rPr>
              <w:t>/valid</w:t>
            </w:r>
            <w:r w:rsidRPr="00BD6F46">
              <w:rPr>
                <w:rFonts w:hint="eastAsia"/>
                <w:lang w:bidi="ar-IQ"/>
              </w:rPr>
              <w:t>ityTime</w:t>
            </w:r>
          </w:p>
        </w:tc>
      </w:tr>
      <w:tr w:rsidR="0075480D" w:rsidRPr="00BD6F46" w:rsidDel="00966B4C" w14:paraId="225A62C5" w14:textId="77777777" w:rsidTr="00C82FE6">
        <w:trPr>
          <w:tblHeader/>
          <w:jc w:val="center"/>
        </w:trPr>
        <w:tc>
          <w:tcPr>
            <w:tcW w:w="2899" w:type="dxa"/>
            <w:shd w:val="clear" w:color="auto" w:fill="FFFFFF"/>
          </w:tcPr>
          <w:p w14:paraId="65C37A8F" w14:textId="77777777" w:rsidR="0075480D" w:rsidRPr="00BD6F46" w:rsidRDefault="0075480D" w:rsidP="0075480D">
            <w:pPr>
              <w:pStyle w:val="TAL"/>
              <w:ind w:firstLineChars="100" w:firstLine="180"/>
              <w:rPr>
                <w:lang w:eastAsia="zh-CN" w:bidi="ar-IQ"/>
              </w:rPr>
            </w:pPr>
            <w:r w:rsidRPr="00BD6F46">
              <w:rPr>
                <w:lang w:eastAsia="zh-CN" w:bidi="ar-IQ"/>
              </w:rPr>
              <w:t>Quota Holding Time</w:t>
            </w:r>
          </w:p>
        </w:tc>
        <w:tc>
          <w:tcPr>
            <w:tcW w:w="3192" w:type="dxa"/>
            <w:shd w:val="clear" w:color="auto" w:fill="FFFFFF"/>
          </w:tcPr>
          <w:p w14:paraId="1741AF85"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4DF7468D"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bidi="ar-IQ"/>
              </w:rPr>
              <w:t>/q</w:t>
            </w:r>
            <w:r w:rsidRPr="00BD6F46">
              <w:rPr>
                <w:lang w:bidi="ar-IQ"/>
              </w:rPr>
              <w:t>uotaHoldingTime</w:t>
            </w:r>
          </w:p>
        </w:tc>
      </w:tr>
      <w:tr w:rsidR="0075480D" w:rsidRPr="00BD6F46" w:rsidDel="00966B4C" w14:paraId="09A2E545" w14:textId="77777777" w:rsidTr="00C82FE6">
        <w:trPr>
          <w:tblHeader/>
          <w:jc w:val="center"/>
        </w:trPr>
        <w:tc>
          <w:tcPr>
            <w:tcW w:w="2899" w:type="dxa"/>
            <w:shd w:val="clear" w:color="auto" w:fill="FFFFFF"/>
          </w:tcPr>
          <w:p w14:paraId="008BE75A" w14:textId="77777777" w:rsidR="0075480D" w:rsidRPr="00BD6F46" w:rsidRDefault="0075480D" w:rsidP="0075480D">
            <w:pPr>
              <w:pStyle w:val="TAL"/>
              <w:ind w:firstLineChars="100" w:firstLine="180"/>
              <w:rPr>
                <w:lang w:eastAsia="zh-CN" w:bidi="ar-IQ"/>
              </w:rPr>
            </w:pPr>
            <w:r w:rsidRPr="00BD6F46">
              <w:rPr>
                <w:lang w:eastAsia="zh-CN" w:bidi="ar-IQ"/>
              </w:rPr>
              <w:t>Final Unit Indication</w:t>
            </w:r>
          </w:p>
        </w:tc>
        <w:tc>
          <w:tcPr>
            <w:tcW w:w="3192" w:type="dxa"/>
            <w:shd w:val="clear" w:color="auto" w:fill="FFFFFF"/>
          </w:tcPr>
          <w:p w14:paraId="12371BA0"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2B77E1"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bidi="ar-IQ"/>
              </w:rPr>
              <w:t>/f</w:t>
            </w:r>
            <w:r w:rsidRPr="00BD6F46">
              <w:rPr>
                <w:lang w:bidi="ar-IQ"/>
              </w:rPr>
              <w:t>inalUnitIndication</w:t>
            </w:r>
          </w:p>
        </w:tc>
      </w:tr>
      <w:tr w:rsidR="0075480D" w:rsidRPr="00BD6F46" w:rsidDel="00966B4C" w14:paraId="04B83BB7" w14:textId="77777777" w:rsidTr="00C82FE6">
        <w:trPr>
          <w:tblHeader/>
          <w:jc w:val="center"/>
        </w:trPr>
        <w:tc>
          <w:tcPr>
            <w:tcW w:w="2899" w:type="dxa"/>
            <w:shd w:val="clear" w:color="auto" w:fill="FFFFFF"/>
          </w:tcPr>
          <w:p w14:paraId="494240DD" w14:textId="77777777" w:rsidR="0075480D" w:rsidRPr="00BD6F46" w:rsidRDefault="0075480D" w:rsidP="0075480D">
            <w:pPr>
              <w:pStyle w:val="TAL"/>
              <w:ind w:firstLineChars="100" w:firstLine="180"/>
              <w:rPr>
                <w:lang w:eastAsia="zh-CN" w:bidi="ar-IQ"/>
              </w:rPr>
            </w:pPr>
            <w:r w:rsidRPr="00BD6F46">
              <w:rPr>
                <w:lang w:eastAsia="zh-CN" w:bidi="ar-IQ"/>
              </w:rPr>
              <w:t xml:space="preserve">Time Quota Threshold </w:t>
            </w:r>
          </w:p>
        </w:tc>
        <w:tc>
          <w:tcPr>
            <w:tcW w:w="3192" w:type="dxa"/>
            <w:shd w:val="clear" w:color="auto" w:fill="FFFFFF"/>
          </w:tcPr>
          <w:p w14:paraId="0DBF2BFD"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7A074A3F"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eastAsia="zh-CN" w:bidi="ar-IQ"/>
              </w:rPr>
              <w:t>/t</w:t>
            </w:r>
            <w:r w:rsidRPr="00BD6F46">
              <w:rPr>
                <w:lang w:bidi="ar-IQ"/>
              </w:rPr>
              <w:t>imeQuotaThreshold</w:t>
            </w:r>
          </w:p>
        </w:tc>
      </w:tr>
      <w:tr w:rsidR="0075480D" w:rsidRPr="00BD6F46" w:rsidDel="00966B4C" w14:paraId="29E43A8E" w14:textId="77777777" w:rsidTr="00C82FE6">
        <w:trPr>
          <w:tblHeader/>
          <w:jc w:val="center"/>
        </w:trPr>
        <w:tc>
          <w:tcPr>
            <w:tcW w:w="2899" w:type="dxa"/>
            <w:shd w:val="clear" w:color="auto" w:fill="FFFFFF"/>
          </w:tcPr>
          <w:p w14:paraId="2AD79374" w14:textId="77777777" w:rsidR="0075480D" w:rsidRPr="00BD6F46" w:rsidRDefault="0075480D" w:rsidP="0075480D">
            <w:pPr>
              <w:pStyle w:val="TAL"/>
              <w:ind w:firstLineChars="100" w:firstLine="180"/>
              <w:rPr>
                <w:lang w:eastAsia="zh-CN" w:bidi="ar-IQ"/>
              </w:rPr>
            </w:pPr>
            <w:r w:rsidRPr="00BD6F46">
              <w:rPr>
                <w:lang w:eastAsia="zh-CN" w:bidi="ar-IQ"/>
              </w:rPr>
              <w:t xml:space="preserve">Volume Quota Threshold </w:t>
            </w:r>
          </w:p>
        </w:tc>
        <w:tc>
          <w:tcPr>
            <w:tcW w:w="3192" w:type="dxa"/>
            <w:shd w:val="clear" w:color="auto" w:fill="FFFFFF"/>
          </w:tcPr>
          <w:p w14:paraId="2B4096EB"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67EA7DAD"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lang w:eastAsia="zh-CN" w:bidi="ar-IQ"/>
              </w:rPr>
              <w:t>/</w:t>
            </w:r>
            <w:r w:rsidRPr="00BD6F46">
              <w:rPr>
                <w:rFonts w:hint="eastAsia"/>
                <w:lang w:eastAsia="zh-CN" w:bidi="ar-IQ"/>
              </w:rPr>
              <w:t>v</w:t>
            </w:r>
            <w:r w:rsidRPr="00BD6F46">
              <w:rPr>
                <w:lang w:bidi="ar-IQ"/>
              </w:rPr>
              <w:t>olumeQuotaThreshold</w:t>
            </w:r>
          </w:p>
        </w:tc>
      </w:tr>
      <w:tr w:rsidR="0075480D" w:rsidRPr="00BD6F46" w:rsidDel="00966B4C" w14:paraId="31E909E4" w14:textId="77777777" w:rsidTr="00C82FE6">
        <w:trPr>
          <w:tblHeader/>
          <w:jc w:val="center"/>
        </w:trPr>
        <w:tc>
          <w:tcPr>
            <w:tcW w:w="2899" w:type="dxa"/>
            <w:shd w:val="clear" w:color="auto" w:fill="FFFFFF"/>
          </w:tcPr>
          <w:p w14:paraId="33A711DC" w14:textId="77777777" w:rsidR="0075480D" w:rsidRPr="00BD6F46" w:rsidRDefault="0075480D" w:rsidP="0075480D">
            <w:pPr>
              <w:pStyle w:val="TAL"/>
              <w:ind w:firstLineChars="100" w:firstLine="180"/>
              <w:rPr>
                <w:lang w:eastAsia="zh-CN" w:bidi="ar-IQ"/>
              </w:rPr>
            </w:pPr>
            <w:r w:rsidRPr="00BD6F46">
              <w:rPr>
                <w:lang w:eastAsia="zh-CN" w:bidi="ar-IQ"/>
              </w:rPr>
              <w:t xml:space="preserve">Unit Quota Threshold </w:t>
            </w:r>
          </w:p>
        </w:tc>
        <w:tc>
          <w:tcPr>
            <w:tcW w:w="3192" w:type="dxa"/>
            <w:shd w:val="clear" w:color="auto" w:fill="FFFFFF"/>
          </w:tcPr>
          <w:p w14:paraId="2B64E836" w14:textId="77777777" w:rsidR="0075480D" w:rsidRPr="00BD6F46" w:rsidRDefault="0075480D" w:rsidP="0075480D">
            <w:pPr>
              <w:pStyle w:val="TAL"/>
              <w:jc w:val="center"/>
              <w:rPr>
                <w:lang w:val="fr-FR" w:bidi="ar-IQ"/>
              </w:rPr>
            </w:pPr>
            <w:r w:rsidRPr="00BD6F46">
              <w:rPr>
                <w:rFonts w:hint="eastAsia"/>
                <w:lang w:val="fr-FR" w:eastAsia="zh-CN" w:bidi="ar-IQ"/>
              </w:rPr>
              <w:t>-</w:t>
            </w:r>
          </w:p>
        </w:tc>
        <w:tc>
          <w:tcPr>
            <w:tcW w:w="3958" w:type="dxa"/>
            <w:shd w:val="clear" w:color="auto" w:fill="FFFFFF"/>
          </w:tcPr>
          <w:p w14:paraId="592D1770" w14:textId="77777777" w:rsidR="0075480D" w:rsidRPr="00BD6F46" w:rsidDel="00966B4C" w:rsidRDefault="0075480D" w:rsidP="0075480D">
            <w:pPr>
              <w:pStyle w:val="TAL"/>
              <w:rPr>
                <w:rFonts w:eastAsia="DengXian"/>
              </w:rPr>
            </w:pPr>
            <w:r w:rsidRPr="00BD6F46">
              <w:rPr>
                <w:rFonts w:eastAsia="DengXian" w:hint="eastAsia"/>
                <w:lang w:eastAsia="zh-CN"/>
              </w:rPr>
              <w:t>/</w:t>
            </w:r>
            <w:r>
              <w:rPr>
                <w:rFonts w:hint="eastAsia"/>
                <w:lang w:eastAsia="zh-CN"/>
              </w:rPr>
              <w:t>multipleUnitInformation</w:t>
            </w:r>
            <w:r w:rsidRPr="00BD6F46">
              <w:rPr>
                <w:rFonts w:hint="eastAsia"/>
                <w:lang w:eastAsia="zh-CN" w:bidi="ar-IQ"/>
              </w:rPr>
              <w:t>/u</w:t>
            </w:r>
            <w:r w:rsidRPr="00BD6F46">
              <w:rPr>
                <w:lang w:bidi="ar-IQ"/>
              </w:rPr>
              <w:t>nitQuotaThreshold</w:t>
            </w:r>
            <w:r w:rsidRPr="00BD6F46">
              <w:t xml:space="preserve"> </w:t>
            </w:r>
          </w:p>
        </w:tc>
      </w:tr>
    </w:tbl>
    <w:p w14:paraId="4521410B" w14:textId="77777777" w:rsidR="0095604F" w:rsidRPr="00BD6F46" w:rsidRDefault="0095604F" w:rsidP="007C54F5">
      <w:pPr>
        <w:rPr>
          <w:lang w:eastAsia="zh-CN"/>
        </w:rPr>
      </w:pPr>
    </w:p>
    <w:p w14:paraId="27C92CDF" w14:textId="77777777" w:rsidR="0095604F" w:rsidRPr="00BD6F46" w:rsidRDefault="00C23DA6" w:rsidP="007F2678">
      <w:pPr>
        <w:pStyle w:val="Heading2"/>
      </w:pPr>
      <w:bookmarkStart w:id="2376" w:name="_CR7_2"/>
      <w:bookmarkStart w:id="2377" w:name="_Toc20227432"/>
      <w:bookmarkStart w:id="2378" w:name="_Toc27749677"/>
      <w:bookmarkStart w:id="2379" w:name="_Toc28709604"/>
      <w:bookmarkStart w:id="2380" w:name="_Toc44671224"/>
      <w:bookmarkStart w:id="2381" w:name="_Toc51919147"/>
      <w:bookmarkStart w:id="2382" w:name="_Toc193452931"/>
      <w:bookmarkEnd w:id="2376"/>
      <w:r w:rsidRPr="00BD6F46">
        <w:t>7</w:t>
      </w:r>
      <w:r w:rsidR="0095604F" w:rsidRPr="00BD6F46">
        <w:rPr>
          <w:rFonts w:hint="eastAsia"/>
        </w:rPr>
        <w:t>.2</w:t>
      </w:r>
      <w:r w:rsidR="0095604F" w:rsidRPr="00BD6F46">
        <w:tab/>
        <w:t>Bindings for 5G data connectivity</w:t>
      </w:r>
      <w:bookmarkEnd w:id="2377"/>
      <w:bookmarkEnd w:id="2378"/>
      <w:bookmarkEnd w:id="2379"/>
      <w:bookmarkEnd w:id="2380"/>
      <w:bookmarkEnd w:id="2381"/>
      <w:bookmarkEnd w:id="2382"/>
    </w:p>
    <w:p w14:paraId="6BCB33BC" w14:textId="77777777" w:rsidR="0095604F" w:rsidRPr="00BD6F46" w:rsidRDefault="0095604F" w:rsidP="0095604F">
      <w:pPr>
        <w:pStyle w:val="TH"/>
        <w:rPr>
          <w:lang w:bidi="ar-IQ"/>
        </w:rPr>
      </w:pPr>
      <w:bookmarkStart w:id="2383" w:name="_CRTable7_21"/>
      <w:r w:rsidRPr="00BD6F46">
        <w:rPr>
          <w:noProof/>
        </w:rPr>
        <w:t xml:space="preserve">Table </w:t>
      </w:r>
      <w:bookmarkEnd w:id="2383"/>
      <w:r w:rsidR="00A85E65" w:rsidRPr="00BD6F46">
        <w:rPr>
          <w:noProof/>
          <w:lang w:eastAsia="zh-CN"/>
        </w:rPr>
        <w:t>7</w:t>
      </w:r>
      <w:r w:rsidRPr="00BD6F46">
        <w:rPr>
          <w:noProof/>
        </w:rPr>
        <w:t>.2</w:t>
      </w:r>
      <w:r w:rsidR="00A85E65" w:rsidRPr="00BD6F46">
        <w:rPr>
          <w:noProof/>
        </w:rPr>
        <w:t>-</w:t>
      </w:r>
      <w:r w:rsidRPr="00BD6F46">
        <w:rPr>
          <w:noProof/>
        </w:rPr>
        <w:t xml:space="preserve">1: Bindings of 5G data connectivity CDR </w:t>
      </w:r>
      <w:r w:rsidR="00AE50ED" w:rsidRPr="00640E23">
        <w:rPr>
          <w:rFonts w:eastAsia="Times New Roman"/>
        </w:rPr>
        <w:t>field</w:t>
      </w:r>
      <w:r w:rsidRPr="00BD6F46">
        <w:rPr>
          <w:noProof/>
        </w:rPr>
        <w:t xml:space="preserve">, Information Element and </w:t>
      </w:r>
      <w:r w:rsidR="00AE50ED" w:rsidRPr="00BD6F46">
        <w:t>Resource Attribute</w:t>
      </w:r>
      <w:r w:rsidR="00AE50ED" w:rsidRPr="00BD6F46" w:rsidDel="00AE50ED">
        <w:rPr>
          <w:rFonts w:hint="eastAsia"/>
          <w:noProof/>
          <w:lang w:eastAsia="zh-CN"/>
        </w:rPr>
        <w:t xml:space="preserve"> </w:t>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3006"/>
        <w:gridCol w:w="33"/>
        <w:gridCol w:w="3019"/>
        <w:gridCol w:w="33"/>
        <w:gridCol w:w="3925"/>
        <w:gridCol w:w="568"/>
      </w:tblGrid>
      <w:tr w:rsidR="0095604F" w:rsidRPr="00BD6F46" w14:paraId="46F206DD" w14:textId="77777777" w:rsidTr="005C0EDD">
        <w:trPr>
          <w:gridAfter w:val="1"/>
          <w:wAfter w:w="568" w:type="dxa"/>
          <w:tblHeader/>
          <w:jc w:val="center"/>
        </w:trPr>
        <w:tc>
          <w:tcPr>
            <w:tcW w:w="3039" w:type="dxa"/>
            <w:gridSpan w:val="2"/>
            <w:shd w:val="clear" w:color="auto" w:fill="D9D9D9"/>
          </w:tcPr>
          <w:p w14:paraId="6D8CB37F" w14:textId="77777777" w:rsidR="0095604F" w:rsidRPr="00BD6F46" w:rsidRDefault="0095604F" w:rsidP="004C6D5A">
            <w:pPr>
              <w:pStyle w:val="TAH"/>
              <w:rPr>
                <w:rFonts w:eastAsia="DengXian"/>
              </w:rPr>
            </w:pPr>
            <w:r w:rsidRPr="00BD6F46">
              <w:rPr>
                <w:rFonts w:eastAsia="DengXian"/>
              </w:rPr>
              <w:t>Information Element</w:t>
            </w:r>
          </w:p>
        </w:tc>
        <w:tc>
          <w:tcPr>
            <w:tcW w:w="3052" w:type="dxa"/>
            <w:gridSpan w:val="2"/>
            <w:shd w:val="clear" w:color="auto" w:fill="D9D9D9"/>
          </w:tcPr>
          <w:p w14:paraId="49CF073F" w14:textId="77777777" w:rsidR="0095604F" w:rsidRPr="00BD6F46" w:rsidRDefault="0095604F" w:rsidP="004C6D5A">
            <w:pPr>
              <w:pStyle w:val="TAH"/>
              <w:rPr>
                <w:rFonts w:eastAsia="DengXian"/>
              </w:rPr>
            </w:pPr>
            <w:r w:rsidRPr="00BD6F46">
              <w:rPr>
                <w:rFonts w:eastAsia="DengXian"/>
              </w:rPr>
              <w:t>CDR Field</w:t>
            </w:r>
          </w:p>
        </w:tc>
        <w:tc>
          <w:tcPr>
            <w:tcW w:w="3958" w:type="dxa"/>
            <w:gridSpan w:val="2"/>
            <w:shd w:val="clear" w:color="auto" w:fill="D9D9D9"/>
          </w:tcPr>
          <w:p w14:paraId="2655DC52" w14:textId="77777777" w:rsidR="0095604F" w:rsidRPr="00BD6F46" w:rsidRDefault="0095604F" w:rsidP="004C6D5A">
            <w:pPr>
              <w:pStyle w:val="TAH"/>
              <w:rPr>
                <w:rFonts w:eastAsia="DengXian"/>
              </w:rPr>
            </w:pPr>
            <w:r w:rsidRPr="00BD6F46">
              <w:rPr>
                <w:rFonts w:eastAsia="DengXian"/>
              </w:rPr>
              <w:t>Resource Attribute</w:t>
            </w:r>
          </w:p>
        </w:tc>
      </w:tr>
      <w:tr w:rsidR="0095604F" w:rsidRPr="00BD6F46" w14:paraId="455A69F7" w14:textId="77777777" w:rsidTr="005C0EDD">
        <w:trPr>
          <w:gridAfter w:val="1"/>
          <w:wAfter w:w="568" w:type="dxa"/>
          <w:tblHeader/>
          <w:jc w:val="center"/>
        </w:trPr>
        <w:tc>
          <w:tcPr>
            <w:tcW w:w="3039" w:type="dxa"/>
            <w:gridSpan w:val="2"/>
            <w:shd w:val="clear" w:color="auto" w:fill="DDDDDD"/>
          </w:tcPr>
          <w:p w14:paraId="4DFE144A" w14:textId="77777777" w:rsidR="0095604F" w:rsidRPr="00BD6F46" w:rsidRDefault="0095604F" w:rsidP="004C6D5A">
            <w:pPr>
              <w:pStyle w:val="TAC"/>
              <w:jc w:val="left"/>
            </w:pPr>
          </w:p>
        </w:tc>
        <w:tc>
          <w:tcPr>
            <w:tcW w:w="3052" w:type="dxa"/>
            <w:gridSpan w:val="2"/>
            <w:shd w:val="clear" w:color="auto" w:fill="DDDDDD"/>
          </w:tcPr>
          <w:p w14:paraId="275D4A14" w14:textId="77777777" w:rsidR="0095604F" w:rsidRPr="00BD6F46" w:rsidRDefault="0095604F" w:rsidP="004C6D5A">
            <w:pPr>
              <w:pStyle w:val="TAL"/>
              <w:rPr>
                <w:rFonts w:eastAsia="DengXian"/>
              </w:rPr>
            </w:pPr>
          </w:p>
        </w:tc>
        <w:tc>
          <w:tcPr>
            <w:tcW w:w="3958" w:type="dxa"/>
            <w:gridSpan w:val="2"/>
            <w:shd w:val="clear" w:color="auto" w:fill="DDDDDD"/>
          </w:tcPr>
          <w:p w14:paraId="40EFAA05" w14:textId="77777777" w:rsidR="0095604F" w:rsidRPr="00BD6F46" w:rsidRDefault="0095604F" w:rsidP="004C6D5A">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95604F" w:rsidRPr="00BD6F46" w:rsidDel="00966B4C" w14:paraId="328C73D6" w14:textId="77777777" w:rsidTr="005C0EDD">
        <w:trPr>
          <w:gridAfter w:val="1"/>
          <w:wAfter w:w="568" w:type="dxa"/>
          <w:tblHeader/>
          <w:jc w:val="center"/>
        </w:trPr>
        <w:tc>
          <w:tcPr>
            <w:tcW w:w="3039" w:type="dxa"/>
            <w:gridSpan w:val="2"/>
            <w:shd w:val="clear" w:color="auto" w:fill="DDDDDD"/>
          </w:tcPr>
          <w:p w14:paraId="65D0FA89" w14:textId="77777777" w:rsidR="0095604F" w:rsidRPr="00BD6F46" w:rsidRDefault="0095604F" w:rsidP="004C6D5A">
            <w:pPr>
              <w:pStyle w:val="TAL"/>
              <w:rPr>
                <w:szCs w:val="18"/>
              </w:rPr>
            </w:pPr>
            <w:r w:rsidRPr="00BD6F46">
              <w:t xml:space="preserve">Multiple </w:t>
            </w:r>
            <w:r w:rsidRPr="00BD6F46">
              <w:rPr>
                <w:rFonts w:hint="eastAsia"/>
                <w:lang w:eastAsia="zh-CN"/>
              </w:rPr>
              <w:t>Unit</w:t>
            </w:r>
            <w:r w:rsidRPr="00BD6F46">
              <w:t xml:space="preserve"> Usage</w:t>
            </w:r>
          </w:p>
        </w:tc>
        <w:tc>
          <w:tcPr>
            <w:tcW w:w="3052" w:type="dxa"/>
            <w:gridSpan w:val="2"/>
            <w:shd w:val="clear" w:color="auto" w:fill="DDDDDD"/>
          </w:tcPr>
          <w:p w14:paraId="1D28430C" w14:textId="77777777" w:rsidR="0095604F" w:rsidRPr="00BD6F46" w:rsidDel="00966B4C" w:rsidRDefault="0095604F" w:rsidP="004C6D5A">
            <w:pPr>
              <w:pStyle w:val="TAL"/>
              <w:rPr>
                <w:rFonts w:eastAsia="DengXian"/>
                <w:lang w:eastAsia="zh-CN"/>
              </w:rPr>
            </w:pPr>
            <w:r w:rsidRPr="00BD6F46">
              <w:rPr>
                <w:lang w:bidi="ar-IQ"/>
              </w:rPr>
              <w:t xml:space="preserve"> List of Multiple Unit Usage</w:t>
            </w:r>
          </w:p>
        </w:tc>
        <w:tc>
          <w:tcPr>
            <w:tcW w:w="3958" w:type="dxa"/>
            <w:gridSpan w:val="2"/>
            <w:shd w:val="clear" w:color="auto" w:fill="DDDDDD"/>
          </w:tcPr>
          <w:p w14:paraId="2CA0DEB4" w14:textId="77777777" w:rsidR="0095604F" w:rsidRPr="00BD6F46" w:rsidDel="00966B4C" w:rsidRDefault="0095604F" w:rsidP="004C6D5A">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r>
      <w:tr w:rsidR="0095604F" w:rsidRPr="00BD6F46" w:rsidDel="00966B4C" w14:paraId="596D724C" w14:textId="77777777" w:rsidTr="005C0EDD">
        <w:trPr>
          <w:gridAfter w:val="1"/>
          <w:wAfter w:w="568" w:type="dxa"/>
          <w:tblHeader/>
          <w:jc w:val="center"/>
        </w:trPr>
        <w:tc>
          <w:tcPr>
            <w:tcW w:w="3039" w:type="dxa"/>
            <w:gridSpan w:val="2"/>
            <w:shd w:val="clear" w:color="auto" w:fill="FFFFFF"/>
          </w:tcPr>
          <w:p w14:paraId="5144A76B" w14:textId="77777777" w:rsidR="0095604F" w:rsidRPr="00BD6F46" w:rsidRDefault="0095604F" w:rsidP="007F2678">
            <w:pPr>
              <w:pStyle w:val="TAL"/>
              <w:ind w:firstLineChars="100" w:firstLine="180"/>
            </w:pPr>
            <w:r w:rsidRPr="00BD6F46">
              <w:rPr>
                <w:rFonts w:hint="eastAsia"/>
                <w:lang w:eastAsia="zh-CN"/>
              </w:rPr>
              <w:t>UPF ID</w:t>
            </w:r>
          </w:p>
        </w:tc>
        <w:tc>
          <w:tcPr>
            <w:tcW w:w="3052" w:type="dxa"/>
            <w:gridSpan w:val="2"/>
            <w:shd w:val="clear" w:color="auto" w:fill="FFFFFF"/>
          </w:tcPr>
          <w:p w14:paraId="51D78312" w14:textId="77777777" w:rsidR="0095604F" w:rsidRPr="00BD6F46" w:rsidRDefault="0095604F" w:rsidP="007F2678">
            <w:pPr>
              <w:pStyle w:val="TAL"/>
              <w:ind w:firstLineChars="67" w:firstLine="121"/>
              <w:rPr>
                <w:rFonts w:eastAsia="DengXian"/>
                <w:lang w:eastAsia="zh-CN"/>
              </w:rPr>
            </w:pPr>
            <w:r w:rsidRPr="00BD6F46">
              <w:rPr>
                <w:lang w:bidi="ar-IQ"/>
              </w:rPr>
              <w:t xml:space="preserve">UPF </w:t>
            </w:r>
            <w:r w:rsidR="007F2D0E" w:rsidRPr="00BD6F46">
              <w:rPr>
                <w:lang w:bidi="ar-IQ"/>
              </w:rPr>
              <w:t>I</w:t>
            </w:r>
            <w:r w:rsidR="007F2D0E">
              <w:rPr>
                <w:lang w:bidi="ar-IQ"/>
              </w:rPr>
              <w:t>D</w:t>
            </w:r>
          </w:p>
        </w:tc>
        <w:tc>
          <w:tcPr>
            <w:tcW w:w="3958" w:type="dxa"/>
            <w:gridSpan w:val="2"/>
            <w:shd w:val="clear" w:color="auto" w:fill="FFFFFF"/>
          </w:tcPr>
          <w:p w14:paraId="53CC2327" w14:textId="77777777" w:rsidR="0095604F" w:rsidRPr="00BD6F46" w:rsidRDefault="0095604F" w:rsidP="004C6D5A">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sidRPr="00BD6F46">
              <w:rPr>
                <w:rFonts w:hint="eastAsia"/>
                <w:lang w:eastAsia="zh-CN"/>
              </w:rPr>
              <w:t>uPFID</w:t>
            </w:r>
          </w:p>
        </w:tc>
      </w:tr>
      <w:tr w:rsidR="001F6880" w:rsidRPr="00BD6F46" w:rsidDel="00966B4C" w14:paraId="2F0F2916" w14:textId="77777777" w:rsidTr="005C0EDD">
        <w:trPr>
          <w:gridAfter w:val="1"/>
          <w:wAfter w:w="568" w:type="dxa"/>
          <w:tblHeader/>
          <w:jc w:val="center"/>
        </w:trPr>
        <w:tc>
          <w:tcPr>
            <w:tcW w:w="3039" w:type="dxa"/>
            <w:gridSpan w:val="2"/>
            <w:shd w:val="clear" w:color="auto" w:fill="FFFFFF"/>
          </w:tcPr>
          <w:p w14:paraId="56C6B35C" w14:textId="77777777" w:rsidR="001F6880" w:rsidRPr="00BD6F46" w:rsidRDefault="00AA0279" w:rsidP="001F6880">
            <w:pPr>
              <w:pStyle w:val="TAL"/>
              <w:ind w:firstLineChars="100" w:firstLine="180"/>
              <w:rPr>
                <w:lang w:eastAsia="zh-CN"/>
              </w:rPr>
            </w:pPr>
            <w:r>
              <w:rPr>
                <w:lang w:eastAsia="zh-CN" w:bidi="ar-IQ"/>
              </w:rPr>
              <w:t>Multi</w:t>
            </w:r>
            <w:r w:rsidR="001F6880">
              <w:rPr>
                <w:lang w:eastAsia="zh-CN" w:bidi="ar-IQ"/>
              </w:rPr>
              <w:t>-homed PDU a</w:t>
            </w:r>
            <w:r w:rsidR="001F6880" w:rsidRPr="002F3ED2">
              <w:rPr>
                <w:lang w:eastAsia="zh-CN" w:bidi="ar-IQ"/>
              </w:rPr>
              <w:t>ddress</w:t>
            </w:r>
          </w:p>
        </w:tc>
        <w:tc>
          <w:tcPr>
            <w:tcW w:w="3052" w:type="dxa"/>
            <w:gridSpan w:val="2"/>
            <w:shd w:val="clear" w:color="auto" w:fill="FFFFFF"/>
          </w:tcPr>
          <w:p w14:paraId="1FDBC3E3" w14:textId="77777777" w:rsidR="001F6880" w:rsidRPr="00BD6F46" w:rsidRDefault="001F6880" w:rsidP="001F6880">
            <w:pPr>
              <w:pStyle w:val="TAL"/>
              <w:ind w:firstLineChars="67" w:firstLine="121"/>
              <w:rPr>
                <w:lang w:bidi="ar-IQ"/>
              </w:rPr>
            </w:pPr>
            <w:r>
              <w:rPr>
                <w:lang w:eastAsia="zh-CN" w:bidi="ar-IQ"/>
              </w:rPr>
              <w:t>Multi-homed PDU a</w:t>
            </w:r>
            <w:r w:rsidRPr="002F3ED2">
              <w:rPr>
                <w:lang w:eastAsia="zh-CN" w:bidi="ar-IQ"/>
              </w:rPr>
              <w:t>ddress</w:t>
            </w:r>
          </w:p>
        </w:tc>
        <w:tc>
          <w:tcPr>
            <w:tcW w:w="3958" w:type="dxa"/>
            <w:gridSpan w:val="2"/>
            <w:shd w:val="clear" w:color="auto" w:fill="FFFFFF"/>
          </w:tcPr>
          <w:p w14:paraId="4CF6B1C8" w14:textId="77777777" w:rsidR="001F6880" w:rsidRPr="00BD6F46" w:rsidRDefault="001F6880" w:rsidP="001F6880">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r>
              <w:rPr>
                <w:lang w:eastAsia="zh-CN" w:bidi="ar-IQ"/>
              </w:rPr>
              <w:t>multihomedPDUA</w:t>
            </w:r>
            <w:r w:rsidRPr="002F3ED2">
              <w:rPr>
                <w:lang w:eastAsia="zh-CN" w:bidi="ar-IQ"/>
              </w:rPr>
              <w:t>ddress</w:t>
            </w:r>
          </w:p>
        </w:tc>
      </w:tr>
      <w:tr w:rsidR="001F6880" w:rsidRPr="00BD6F46" w:rsidDel="00966B4C" w14:paraId="0927AD7D" w14:textId="77777777" w:rsidTr="005C0EDD">
        <w:trPr>
          <w:gridAfter w:val="1"/>
          <w:wAfter w:w="568" w:type="dxa"/>
          <w:trHeight w:val="463"/>
          <w:tblHeader/>
          <w:jc w:val="center"/>
        </w:trPr>
        <w:tc>
          <w:tcPr>
            <w:tcW w:w="3039" w:type="dxa"/>
            <w:gridSpan w:val="2"/>
            <w:shd w:val="clear" w:color="auto" w:fill="FFFFFF"/>
          </w:tcPr>
          <w:p w14:paraId="73A80C41" w14:textId="77777777" w:rsidR="001F6880" w:rsidRPr="00AA0279" w:rsidRDefault="001F6880" w:rsidP="00995444">
            <w:pPr>
              <w:pStyle w:val="TAL"/>
              <w:ind w:firstLineChars="100" w:firstLine="180"/>
              <w:rPr>
                <w:lang w:eastAsia="zh-CN"/>
              </w:rPr>
            </w:pPr>
            <w:r w:rsidRPr="00BD6F46">
              <w:rPr>
                <w:rFonts w:hint="eastAsia"/>
                <w:lang w:eastAsia="zh-CN"/>
              </w:rPr>
              <w:t>Used Unit</w:t>
            </w:r>
            <w:r w:rsidRPr="00BD6F46">
              <w:rPr>
                <w:lang w:eastAsia="zh-CN"/>
              </w:rPr>
              <w:t xml:space="preserve"> Container</w:t>
            </w:r>
          </w:p>
        </w:tc>
        <w:tc>
          <w:tcPr>
            <w:tcW w:w="3052" w:type="dxa"/>
            <w:gridSpan w:val="2"/>
            <w:shd w:val="clear" w:color="auto" w:fill="FFFFFF"/>
          </w:tcPr>
          <w:p w14:paraId="10EAFC99" w14:textId="77777777" w:rsidR="001F6880" w:rsidRPr="00B54D35" w:rsidDel="00966B4C" w:rsidRDefault="001F6880" w:rsidP="00995444">
            <w:pPr>
              <w:pStyle w:val="TAL"/>
              <w:ind w:firstLineChars="100" w:firstLine="180"/>
              <w:rPr>
                <w:lang w:eastAsia="zh-CN"/>
              </w:rPr>
            </w:pPr>
            <w:r w:rsidRPr="00BD6F46">
              <w:rPr>
                <w:lang w:eastAsia="zh-CN"/>
              </w:rPr>
              <w:t>Used Unit Container</w:t>
            </w:r>
            <w:r w:rsidRPr="00BD6F46" w:rsidDel="00E768B3">
              <w:rPr>
                <w:lang w:eastAsia="zh-CN"/>
              </w:rPr>
              <w:t xml:space="preserve"> </w:t>
            </w:r>
          </w:p>
        </w:tc>
        <w:tc>
          <w:tcPr>
            <w:tcW w:w="3958" w:type="dxa"/>
            <w:gridSpan w:val="2"/>
            <w:shd w:val="clear" w:color="auto" w:fill="FFFFFF"/>
            <w:vAlign w:val="center"/>
          </w:tcPr>
          <w:p w14:paraId="21E92B1D" w14:textId="77777777" w:rsidR="001F6880" w:rsidRPr="00BD6F46" w:rsidDel="00966B4C"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p>
        </w:tc>
      </w:tr>
      <w:tr w:rsidR="001F6880" w:rsidRPr="00BD6F46" w:rsidDel="00966B4C" w14:paraId="1420E454" w14:textId="77777777" w:rsidTr="005C0EDD">
        <w:trPr>
          <w:gridAfter w:val="1"/>
          <w:wAfter w:w="568" w:type="dxa"/>
          <w:trHeight w:val="271"/>
          <w:tblHeader/>
          <w:jc w:val="center"/>
        </w:trPr>
        <w:tc>
          <w:tcPr>
            <w:tcW w:w="3039" w:type="dxa"/>
            <w:gridSpan w:val="2"/>
            <w:shd w:val="clear" w:color="auto" w:fill="FFFFFF"/>
          </w:tcPr>
          <w:p w14:paraId="52373F7E" w14:textId="77777777" w:rsidR="001F6880" w:rsidRPr="00BD6F46" w:rsidRDefault="001F6880" w:rsidP="00995444">
            <w:pPr>
              <w:pStyle w:val="TAL"/>
              <w:ind w:left="284" w:firstLineChars="100" w:firstLine="180"/>
              <w:rPr>
                <w:lang w:eastAsia="zh-CN"/>
              </w:rPr>
            </w:pPr>
            <w:r w:rsidRPr="00BD6F46">
              <w:rPr>
                <w:lang w:eastAsia="zh-CN"/>
              </w:rPr>
              <w:t>PDU Container Information</w:t>
            </w:r>
          </w:p>
        </w:tc>
        <w:tc>
          <w:tcPr>
            <w:tcW w:w="3052" w:type="dxa"/>
            <w:gridSpan w:val="2"/>
            <w:shd w:val="clear" w:color="auto" w:fill="FFFFFF"/>
          </w:tcPr>
          <w:p w14:paraId="2C8BAF9F" w14:textId="77777777" w:rsidR="001F6880" w:rsidRPr="00BD6F46" w:rsidRDefault="001F6880" w:rsidP="001F6880">
            <w:pPr>
              <w:pStyle w:val="TAL"/>
              <w:ind w:firstLineChars="100" w:firstLine="180"/>
              <w:rPr>
                <w:lang w:eastAsia="zh-CN" w:bidi="ar-IQ"/>
              </w:rPr>
            </w:pPr>
            <w:r w:rsidRPr="00BD6F46">
              <w:rPr>
                <w:lang w:bidi="ar-IQ"/>
              </w:rPr>
              <w:t xml:space="preserve">PDU </w:t>
            </w:r>
            <w:r w:rsidRPr="00BD6F46">
              <w:rPr>
                <w:lang w:eastAsia="zh-CN"/>
              </w:rPr>
              <w:t>Container</w:t>
            </w:r>
            <w:r w:rsidRPr="00BD6F46">
              <w:rPr>
                <w:lang w:bidi="ar-IQ"/>
              </w:rPr>
              <w:t xml:space="preserve"> Information</w:t>
            </w:r>
          </w:p>
        </w:tc>
        <w:tc>
          <w:tcPr>
            <w:tcW w:w="3958" w:type="dxa"/>
            <w:gridSpan w:val="2"/>
            <w:shd w:val="clear" w:color="auto" w:fill="FFFFFF"/>
          </w:tcPr>
          <w:p w14:paraId="05DD415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p>
        </w:tc>
      </w:tr>
      <w:tr w:rsidR="001F6880" w:rsidRPr="00BD6F46" w:rsidDel="00966B4C" w14:paraId="1D4C78A4" w14:textId="77777777" w:rsidTr="005C0EDD">
        <w:trPr>
          <w:gridAfter w:val="1"/>
          <w:wAfter w:w="568" w:type="dxa"/>
          <w:trHeight w:val="271"/>
          <w:tblHeader/>
          <w:jc w:val="center"/>
        </w:trPr>
        <w:tc>
          <w:tcPr>
            <w:tcW w:w="3039" w:type="dxa"/>
            <w:gridSpan w:val="2"/>
            <w:shd w:val="clear" w:color="auto" w:fill="FFFFFF"/>
          </w:tcPr>
          <w:p w14:paraId="4CE41AB2" w14:textId="77777777" w:rsidR="001F6880" w:rsidRPr="00BD6F46" w:rsidRDefault="001F6880" w:rsidP="001F6880">
            <w:pPr>
              <w:pStyle w:val="TAL"/>
              <w:ind w:firstLineChars="335" w:firstLine="603"/>
              <w:rPr>
                <w:lang w:bidi="ar-IQ"/>
              </w:rPr>
            </w:pPr>
            <w:r w:rsidRPr="00BD6F46">
              <w:rPr>
                <w:lang w:bidi="ar-IQ"/>
              </w:rPr>
              <w:t>Time of First Usage</w:t>
            </w:r>
          </w:p>
        </w:tc>
        <w:tc>
          <w:tcPr>
            <w:tcW w:w="3052" w:type="dxa"/>
            <w:gridSpan w:val="2"/>
            <w:shd w:val="clear" w:color="auto" w:fill="FFFFFF"/>
          </w:tcPr>
          <w:p w14:paraId="65E0F0A2" w14:textId="77777777" w:rsidR="001F6880" w:rsidRPr="00995444" w:rsidRDefault="001F6880" w:rsidP="00995444">
            <w:pPr>
              <w:pStyle w:val="TAL"/>
              <w:ind w:firstLineChars="221" w:firstLine="398"/>
              <w:jc w:val="both"/>
              <w:rPr>
                <w:rFonts w:eastAsia="Times New Roman"/>
                <w:lang w:bidi="ar-IQ"/>
              </w:rPr>
            </w:pPr>
            <w:r w:rsidRPr="00995444">
              <w:rPr>
                <w:rFonts w:eastAsia="Times New Roman"/>
                <w:lang w:bidi="ar-IQ"/>
              </w:rPr>
              <w:t>Time of First Usage</w:t>
            </w:r>
          </w:p>
        </w:tc>
        <w:tc>
          <w:tcPr>
            <w:tcW w:w="3958" w:type="dxa"/>
            <w:gridSpan w:val="2"/>
            <w:shd w:val="clear" w:color="auto" w:fill="FFFFFF"/>
          </w:tcPr>
          <w:p w14:paraId="017C6C1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t</w:t>
            </w:r>
            <w:r w:rsidRPr="00BD6F46">
              <w:rPr>
                <w:lang w:bidi="ar-IQ"/>
              </w:rPr>
              <w:t>imeofFirstUsage</w:t>
            </w:r>
          </w:p>
        </w:tc>
      </w:tr>
      <w:tr w:rsidR="00A52C33" w:rsidRPr="00BD6F46" w:rsidDel="00966B4C" w14:paraId="736ECAD7" w14:textId="77777777" w:rsidTr="005C0EDD">
        <w:trPr>
          <w:gridAfter w:val="1"/>
          <w:wAfter w:w="568" w:type="dxa"/>
          <w:trHeight w:val="271"/>
          <w:tblHeader/>
          <w:jc w:val="center"/>
        </w:trPr>
        <w:tc>
          <w:tcPr>
            <w:tcW w:w="3039" w:type="dxa"/>
            <w:gridSpan w:val="2"/>
            <w:shd w:val="clear" w:color="auto" w:fill="FFFFFF"/>
          </w:tcPr>
          <w:p w14:paraId="19BCF8D5" w14:textId="77777777" w:rsidR="00A52C33" w:rsidRPr="00BD6F46" w:rsidRDefault="00A52C33" w:rsidP="00A52C33">
            <w:pPr>
              <w:pStyle w:val="TAL"/>
              <w:ind w:firstLineChars="335" w:firstLine="603"/>
              <w:rPr>
                <w:lang w:bidi="ar-IQ"/>
              </w:rPr>
            </w:pPr>
            <w:r w:rsidRPr="005030F9">
              <w:rPr>
                <w:lang w:bidi="ar-IQ"/>
              </w:rPr>
              <w:t>Time of Last Usage</w:t>
            </w:r>
          </w:p>
        </w:tc>
        <w:tc>
          <w:tcPr>
            <w:tcW w:w="3052" w:type="dxa"/>
            <w:gridSpan w:val="2"/>
            <w:shd w:val="clear" w:color="auto" w:fill="FFFFFF"/>
          </w:tcPr>
          <w:p w14:paraId="01A2CCC6" w14:textId="77777777" w:rsidR="00A52C33" w:rsidRPr="00995444" w:rsidRDefault="00A52C33" w:rsidP="00A52C33">
            <w:pPr>
              <w:pStyle w:val="TAL"/>
              <w:ind w:firstLineChars="221" w:firstLine="398"/>
              <w:jc w:val="both"/>
              <w:rPr>
                <w:rFonts w:eastAsia="Times New Roman"/>
                <w:lang w:bidi="ar-IQ"/>
              </w:rPr>
            </w:pPr>
            <w:r w:rsidRPr="005030F9">
              <w:rPr>
                <w:lang w:bidi="ar-IQ"/>
              </w:rPr>
              <w:t>Time of Last Usage</w:t>
            </w:r>
          </w:p>
        </w:tc>
        <w:tc>
          <w:tcPr>
            <w:tcW w:w="3958" w:type="dxa"/>
            <w:gridSpan w:val="2"/>
            <w:shd w:val="clear" w:color="auto" w:fill="FFFFFF"/>
          </w:tcPr>
          <w:p w14:paraId="5D968B67"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eastAsia="zh-CN" w:bidi="ar-IQ"/>
              </w:rPr>
              <w:t>t</w:t>
            </w:r>
            <w:r w:rsidRPr="005030F9">
              <w:rPr>
                <w:lang w:bidi="ar-IQ"/>
              </w:rPr>
              <w:t>imeofLast</w:t>
            </w:r>
            <w:r w:rsidRPr="005030F9">
              <w:rPr>
                <w:lang w:eastAsia="zh-CN" w:bidi="ar-IQ"/>
              </w:rPr>
              <w:t>U</w:t>
            </w:r>
            <w:r w:rsidRPr="005030F9">
              <w:rPr>
                <w:lang w:bidi="ar-IQ"/>
              </w:rPr>
              <w:t>sage</w:t>
            </w:r>
          </w:p>
        </w:tc>
      </w:tr>
      <w:tr w:rsidR="00A52C33" w:rsidRPr="00BD6F46" w:rsidDel="00966B4C" w14:paraId="688A57CE" w14:textId="77777777" w:rsidTr="005C0EDD">
        <w:trPr>
          <w:gridAfter w:val="1"/>
          <w:wAfter w:w="568" w:type="dxa"/>
          <w:trHeight w:val="271"/>
          <w:tblHeader/>
          <w:jc w:val="center"/>
        </w:trPr>
        <w:tc>
          <w:tcPr>
            <w:tcW w:w="3039" w:type="dxa"/>
            <w:gridSpan w:val="2"/>
            <w:shd w:val="clear" w:color="auto" w:fill="FFFFFF"/>
          </w:tcPr>
          <w:p w14:paraId="7C6894AF" w14:textId="77777777" w:rsidR="00A52C33" w:rsidRPr="00BD6F46" w:rsidRDefault="00A52C33" w:rsidP="00A52C33">
            <w:pPr>
              <w:pStyle w:val="TAL"/>
              <w:ind w:firstLineChars="335" w:firstLine="603"/>
              <w:rPr>
                <w:lang w:bidi="ar-IQ"/>
              </w:rPr>
            </w:pPr>
            <w:r w:rsidRPr="005030F9">
              <w:rPr>
                <w:lang w:bidi="ar-IQ"/>
              </w:rPr>
              <w:t>QoS Information</w:t>
            </w:r>
          </w:p>
        </w:tc>
        <w:tc>
          <w:tcPr>
            <w:tcW w:w="3052" w:type="dxa"/>
            <w:gridSpan w:val="2"/>
            <w:shd w:val="clear" w:color="auto" w:fill="FFFFFF"/>
          </w:tcPr>
          <w:p w14:paraId="531D0412" w14:textId="77777777" w:rsidR="00A52C33" w:rsidRPr="00995444" w:rsidRDefault="00A52C33" w:rsidP="00A52C33">
            <w:pPr>
              <w:pStyle w:val="TAL"/>
              <w:ind w:firstLineChars="221" w:firstLine="398"/>
              <w:jc w:val="both"/>
              <w:rPr>
                <w:rFonts w:eastAsia="Times New Roman"/>
                <w:lang w:bidi="ar-IQ"/>
              </w:rPr>
            </w:pPr>
            <w:r w:rsidRPr="005030F9">
              <w:rPr>
                <w:lang w:bidi="ar-IQ"/>
              </w:rPr>
              <w:t>QoS Information</w:t>
            </w:r>
          </w:p>
        </w:tc>
        <w:tc>
          <w:tcPr>
            <w:tcW w:w="3958" w:type="dxa"/>
            <w:gridSpan w:val="2"/>
            <w:shd w:val="clear" w:color="auto" w:fill="FFFFFF"/>
          </w:tcPr>
          <w:p w14:paraId="1B32022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w:t>
            </w:r>
            <w:r w:rsidRPr="005030F9">
              <w:rPr>
                <w:lang w:bidi="ar-IQ"/>
              </w:rPr>
              <w:t>qoSInformation</w:t>
            </w:r>
          </w:p>
        </w:tc>
      </w:tr>
      <w:tr w:rsidR="00A52C33" w:rsidRPr="00BD6F46" w:rsidDel="00966B4C" w14:paraId="6F71D08F" w14:textId="77777777" w:rsidTr="005C0EDD">
        <w:trPr>
          <w:gridAfter w:val="1"/>
          <w:wAfter w:w="568" w:type="dxa"/>
          <w:trHeight w:val="271"/>
          <w:tblHeader/>
          <w:jc w:val="center"/>
        </w:trPr>
        <w:tc>
          <w:tcPr>
            <w:tcW w:w="3039" w:type="dxa"/>
            <w:gridSpan w:val="2"/>
            <w:shd w:val="clear" w:color="auto" w:fill="FFFFFF"/>
          </w:tcPr>
          <w:p w14:paraId="1E57636A" w14:textId="77777777" w:rsidR="00A52C33" w:rsidRPr="00BD6F46" w:rsidRDefault="00A52C33" w:rsidP="00A52C33">
            <w:pPr>
              <w:pStyle w:val="TAL"/>
              <w:ind w:firstLineChars="335" w:firstLine="603"/>
              <w:rPr>
                <w:lang w:bidi="ar-IQ"/>
              </w:rPr>
            </w:pPr>
            <w:r w:rsidRPr="005030F9">
              <w:t>QoS Characteristics</w:t>
            </w:r>
          </w:p>
        </w:tc>
        <w:tc>
          <w:tcPr>
            <w:tcW w:w="3052" w:type="dxa"/>
            <w:gridSpan w:val="2"/>
            <w:shd w:val="clear" w:color="auto" w:fill="FFFFFF"/>
          </w:tcPr>
          <w:p w14:paraId="198D8A5D" w14:textId="77777777" w:rsidR="00A52C33" w:rsidRPr="00995444" w:rsidRDefault="00A52C33" w:rsidP="00A52C33">
            <w:pPr>
              <w:pStyle w:val="TAL"/>
              <w:ind w:firstLineChars="221" w:firstLine="398"/>
              <w:jc w:val="both"/>
              <w:rPr>
                <w:rFonts w:eastAsia="Times New Roman"/>
                <w:lang w:bidi="ar-IQ"/>
              </w:rPr>
            </w:pPr>
            <w:r w:rsidRPr="005030F9">
              <w:t>QoS Characteristics</w:t>
            </w:r>
          </w:p>
        </w:tc>
        <w:tc>
          <w:tcPr>
            <w:tcW w:w="3958" w:type="dxa"/>
            <w:gridSpan w:val="2"/>
            <w:shd w:val="clear" w:color="auto" w:fill="FFFFFF"/>
          </w:tcPr>
          <w:p w14:paraId="6601D5BE" w14:textId="77777777" w:rsidR="00A52C33" w:rsidRPr="00BD6F46" w:rsidRDefault="00A52C33" w:rsidP="00A52C33">
            <w:pPr>
              <w:pStyle w:val="TAL"/>
              <w:rPr>
                <w:lang w:bidi="ar-IQ"/>
              </w:rPr>
            </w:pPr>
            <w:r w:rsidRPr="005030F9">
              <w:rPr>
                <w:lang w:bidi="ar-IQ"/>
              </w:rPr>
              <w:t>/multipleUnitUsage/usedUnitContainer/</w:t>
            </w:r>
            <w:r w:rsidRPr="005030F9">
              <w:rPr>
                <w:lang w:eastAsia="zh-CN"/>
              </w:rPr>
              <w:t>p</w:t>
            </w:r>
            <w:r w:rsidRPr="005030F9">
              <w:t>DU</w:t>
            </w:r>
            <w:r w:rsidRPr="005030F9">
              <w:rPr>
                <w:lang w:eastAsia="zh-CN"/>
              </w:rPr>
              <w:t>Container</w:t>
            </w:r>
            <w:r w:rsidRPr="005030F9">
              <w:t>Information/qoSCharacteristics</w:t>
            </w:r>
          </w:p>
        </w:tc>
      </w:tr>
      <w:tr w:rsidR="001F6880" w:rsidRPr="00BD6F46" w:rsidDel="00966B4C" w14:paraId="4E9DE57F" w14:textId="77777777" w:rsidTr="005C0EDD">
        <w:trPr>
          <w:gridAfter w:val="1"/>
          <w:wAfter w:w="568" w:type="dxa"/>
          <w:trHeight w:val="271"/>
          <w:tblHeader/>
          <w:jc w:val="center"/>
        </w:trPr>
        <w:tc>
          <w:tcPr>
            <w:tcW w:w="3039" w:type="dxa"/>
            <w:gridSpan w:val="2"/>
            <w:shd w:val="clear" w:color="auto" w:fill="FFFFFF"/>
          </w:tcPr>
          <w:p w14:paraId="10277601" w14:textId="77777777" w:rsidR="001F6880" w:rsidRPr="00BD6F46" w:rsidRDefault="001F6880" w:rsidP="001F6880">
            <w:pPr>
              <w:pStyle w:val="TAL"/>
              <w:ind w:firstLineChars="335" w:firstLine="603"/>
              <w:rPr>
                <w:lang w:bidi="ar-IQ"/>
              </w:rPr>
            </w:pPr>
            <w:r w:rsidRPr="00BD6F46">
              <w:t xml:space="preserve">AF </w:t>
            </w:r>
            <w:r w:rsidRPr="00F701ED">
              <w:t>Charging Identifier</w:t>
            </w:r>
          </w:p>
        </w:tc>
        <w:tc>
          <w:tcPr>
            <w:tcW w:w="3052" w:type="dxa"/>
            <w:gridSpan w:val="2"/>
            <w:shd w:val="clear" w:color="auto" w:fill="FFFFFF"/>
          </w:tcPr>
          <w:p w14:paraId="54E6B956" w14:textId="77777777" w:rsidR="001F6880" w:rsidRPr="00BD6F46" w:rsidRDefault="001F6880" w:rsidP="00995444">
            <w:pPr>
              <w:pStyle w:val="TAL"/>
              <w:ind w:firstLineChars="221" w:firstLine="398"/>
              <w:rPr>
                <w:lang w:bidi="ar-IQ"/>
              </w:rPr>
            </w:pPr>
            <w:r w:rsidRPr="00BD6F46">
              <w:t xml:space="preserve">AF </w:t>
            </w:r>
            <w:r w:rsidRPr="00F701ED">
              <w:t>Charging Identifier</w:t>
            </w:r>
          </w:p>
        </w:tc>
        <w:tc>
          <w:tcPr>
            <w:tcW w:w="3958" w:type="dxa"/>
            <w:gridSpan w:val="2"/>
            <w:shd w:val="clear" w:color="auto" w:fill="FFFFFF"/>
          </w:tcPr>
          <w:p w14:paraId="32610231"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F701ED">
              <w:rPr>
                <w:lang w:eastAsia="zh-CN"/>
              </w:rPr>
              <w:t>afChargingIdentifier</w:t>
            </w:r>
          </w:p>
        </w:tc>
      </w:tr>
      <w:tr w:rsidR="001F6880" w:rsidRPr="00BD6F46" w:rsidDel="00966B4C" w14:paraId="600BAF54" w14:textId="77777777" w:rsidTr="005C0EDD">
        <w:trPr>
          <w:gridAfter w:val="1"/>
          <w:wAfter w:w="568" w:type="dxa"/>
          <w:trHeight w:val="271"/>
          <w:tblHeader/>
          <w:jc w:val="center"/>
        </w:trPr>
        <w:tc>
          <w:tcPr>
            <w:tcW w:w="3039" w:type="dxa"/>
            <w:gridSpan w:val="2"/>
            <w:shd w:val="clear" w:color="auto" w:fill="FFFFFF"/>
          </w:tcPr>
          <w:p w14:paraId="1A7A0EDB" w14:textId="77777777" w:rsidR="001F6880" w:rsidRPr="00BD6F46" w:rsidRDefault="001F6880" w:rsidP="001F6880">
            <w:pPr>
              <w:pStyle w:val="TAL"/>
              <w:ind w:firstLineChars="335" w:firstLine="603"/>
            </w:pPr>
            <w:r w:rsidRPr="00683190">
              <w:t>AF Charging Id</w:t>
            </w:r>
            <w:r>
              <w:t xml:space="preserve"> String</w:t>
            </w:r>
          </w:p>
        </w:tc>
        <w:tc>
          <w:tcPr>
            <w:tcW w:w="3052" w:type="dxa"/>
            <w:gridSpan w:val="2"/>
            <w:shd w:val="clear" w:color="auto" w:fill="FFFFFF"/>
          </w:tcPr>
          <w:p w14:paraId="5798B99B" w14:textId="77777777" w:rsidR="001F6880" w:rsidRPr="00BD6F46" w:rsidRDefault="001F6880" w:rsidP="00995444">
            <w:pPr>
              <w:pStyle w:val="TAL"/>
              <w:ind w:firstLineChars="221" w:firstLine="398"/>
            </w:pPr>
            <w:r w:rsidRPr="00683190">
              <w:t>AF Charging Id</w:t>
            </w:r>
            <w:r>
              <w:t xml:space="preserve"> String</w:t>
            </w:r>
          </w:p>
        </w:tc>
        <w:tc>
          <w:tcPr>
            <w:tcW w:w="3958" w:type="dxa"/>
            <w:gridSpan w:val="2"/>
            <w:shd w:val="clear" w:color="auto" w:fill="FFFFFF"/>
          </w:tcPr>
          <w:p w14:paraId="1915452E" w14:textId="77777777" w:rsidR="001F6880" w:rsidRPr="00BD6F46" w:rsidRDefault="001F6880" w:rsidP="001F6880">
            <w:pPr>
              <w:pStyle w:val="TAL"/>
              <w:rPr>
                <w:lang w:bidi="ar-IQ"/>
              </w:rPr>
            </w:pPr>
            <w:r w:rsidRPr="00683190">
              <w:rPr>
                <w:lang w:bidi="ar-IQ"/>
              </w:rPr>
              <w:t>/multipleUnitUsage/usedUnitContainer/</w:t>
            </w:r>
            <w:r w:rsidRPr="00683190">
              <w:rPr>
                <w:lang w:eastAsia="zh-CN"/>
              </w:rPr>
              <w:t>p</w:t>
            </w:r>
            <w:r w:rsidRPr="00683190">
              <w:t>DU</w:t>
            </w:r>
            <w:r w:rsidRPr="00683190">
              <w:rPr>
                <w:lang w:eastAsia="zh-CN"/>
              </w:rPr>
              <w:t>Container</w:t>
            </w:r>
            <w:r w:rsidRPr="00683190">
              <w:t>Information/</w:t>
            </w:r>
            <w:r w:rsidRPr="00683190">
              <w:rPr>
                <w:lang w:eastAsia="zh-CN"/>
              </w:rPr>
              <w:t>afChargingId</w:t>
            </w:r>
            <w:r>
              <w:rPr>
                <w:lang w:eastAsia="zh-CN"/>
              </w:rPr>
              <w:t>String</w:t>
            </w:r>
          </w:p>
        </w:tc>
      </w:tr>
      <w:tr w:rsidR="001F6880" w:rsidRPr="00BD6F46" w:rsidDel="00966B4C" w14:paraId="1870BB25" w14:textId="77777777" w:rsidTr="005C0EDD">
        <w:trPr>
          <w:gridAfter w:val="1"/>
          <w:wAfter w:w="568" w:type="dxa"/>
          <w:trHeight w:val="271"/>
          <w:tblHeader/>
          <w:jc w:val="center"/>
        </w:trPr>
        <w:tc>
          <w:tcPr>
            <w:tcW w:w="3039" w:type="dxa"/>
            <w:gridSpan w:val="2"/>
            <w:shd w:val="clear" w:color="auto" w:fill="FFFFFF"/>
          </w:tcPr>
          <w:p w14:paraId="3B521D81" w14:textId="77777777" w:rsidR="001F6880" w:rsidRPr="00BD6F46" w:rsidRDefault="001F6880" w:rsidP="001F6880">
            <w:pPr>
              <w:pStyle w:val="TAL"/>
              <w:ind w:firstLineChars="335" w:firstLine="603"/>
              <w:rPr>
                <w:lang w:bidi="ar-IQ"/>
              </w:rPr>
            </w:pPr>
            <w:r w:rsidRPr="00BD6F46">
              <w:rPr>
                <w:lang w:bidi="ar-IQ"/>
              </w:rPr>
              <w:t>User Location Information</w:t>
            </w:r>
          </w:p>
        </w:tc>
        <w:tc>
          <w:tcPr>
            <w:tcW w:w="3052" w:type="dxa"/>
            <w:gridSpan w:val="2"/>
            <w:shd w:val="clear" w:color="auto" w:fill="FFFFFF"/>
          </w:tcPr>
          <w:p w14:paraId="5842BE98" w14:textId="77777777" w:rsidR="001F6880" w:rsidRPr="00BD6F46" w:rsidRDefault="001F6880" w:rsidP="00995444">
            <w:pPr>
              <w:pStyle w:val="TAL"/>
              <w:ind w:firstLineChars="221" w:firstLine="398"/>
              <w:rPr>
                <w:lang w:bidi="ar-IQ"/>
              </w:rPr>
            </w:pPr>
            <w:r w:rsidRPr="00BD6F46">
              <w:rPr>
                <w:lang w:bidi="ar-IQ"/>
              </w:rPr>
              <w:t>User Location Information</w:t>
            </w:r>
          </w:p>
        </w:tc>
        <w:tc>
          <w:tcPr>
            <w:tcW w:w="3958" w:type="dxa"/>
            <w:gridSpan w:val="2"/>
            <w:shd w:val="clear" w:color="auto" w:fill="FFFFFF"/>
          </w:tcPr>
          <w:p w14:paraId="1396BA2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u</w:t>
            </w:r>
            <w:r w:rsidRPr="00BD6F46">
              <w:rPr>
                <w:lang w:bidi="ar-IQ"/>
              </w:rPr>
              <w:t>serLocationInformation</w:t>
            </w:r>
          </w:p>
        </w:tc>
      </w:tr>
      <w:tr w:rsidR="001F6880" w:rsidRPr="00BD6F46" w:rsidDel="00966B4C" w14:paraId="1B924709" w14:textId="77777777" w:rsidTr="005C0EDD">
        <w:trPr>
          <w:gridAfter w:val="1"/>
          <w:wAfter w:w="568" w:type="dxa"/>
          <w:trHeight w:val="271"/>
          <w:tblHeader/>
          <w:jc w:val="center"/>
        </w:trPr>
        <w:tc>
          <w:tcPr>
            <w:tcW w:w="3039" w:type="dxa"/>
            <w:gridSpan w:val="2"/>
            <w:shd w:val="clear" w:color="auto" w:fill="FFFFFF"/>
          </w:tcPr>
          <w:p w14:paraId="37C844C5" w14:textId="77777777" w:rsidR="001F6880" w:rsidRPr="00BD6F46" w:rsidRDefault="001F6880" w:rsidP="001F6880">
            <w:pPr>
              <w:pStyle w:val="TAL"/>
              <w:ind w:firstLineChars="335" w:firstLine="603"/>
              <w:rPr>
                <w:lang w:bidi="ar-IQ"/>
              </w:rPr>
            </w:pPr>
            <w:r w:rsidRPr="00BD6F46">
              <w:rPr>
                <w:lang w:bidi="ar-IQ"/>
              </w:rPr>
              <w:t>UE Time Zone</w:t>
            </w:r>
          </w:p>
        </w:tc>
        <w:tc>
          <w:tcPr>
            <w:tcW w:w="3052" w:type="dxa"/>
            <w:gridSpan w:val="2"/>
            <w:shd w:val="clear" w:color="auto" w:fill="FFFFFF"/>
          </w:tcPr>
          <w:p w14:paraId="19031A9A" w14:textId="77777777" w:rsidR="001F6880" w:rsidRPr="00BD6F46" w:rsidRDefault="001F6880" w:rsidP="00995444">
            <w:pPr>
              <w:pStyle w:val="TAL"/>
              <w:ind w:firstLineChars="221" w:firstLine="398"/>
              <w:rPr>
                <w:lang w:bidi="ar-IQ"/>
              </w:rPr>
            </w:pPr>
            <w:r w:rsidRPr="00BD6F46">
              <w:rPr>
                <w:lang w:bidi="ar-IQ"/>
              </w:rPr>
              <w:t>UE Time Zone</w:t>
            </w:r>
          </w:p>
        </w:tc>
        <w:tc>
          <w:tcPr>
            <w:tcW w:w="3958" w:type="dxa"/>
            <w:gridSpan w:val="2"/>
            <w:shd w:val="clear" w:color="auto" w:fill="FFFFFF"/>
          </w:tcPr>
          <w:p w14:paraId="2720420A" w14:textId="77777777" w:rsidR="001F6880" w:rsidRPr="00BD6F46" w:rsidRDefault="001F6880" w:rsidP="001F6880">
            <w:pPr>
              <w:pStyle w:val="TAL"/>
              <w:rPr>
                <w:lang w:bidi="ar-IQ"/>
              </w:rPr>
            </w:pPr>
            <w:r>
              <w:rPr>
                <w:lang w:bidi="ar-IQ"/>
              </w:rPr>
              <w:t>/</w:t>
            </w: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lang w:eastAsia="zh-CN"/>
              </w:rPr>
              <w:t>Container</w:t>
            </w:r>
            <w:r w:rsidRPr="00BD6F46">
              <w:t>Information/</w:t>
            </w:r>
            <w:r w:rsidRPr="00BD6F46">
              <w:rPr>
                <w:lang w:eastAsia="zh-CN"/>
              </w:rPr>
              <w:t>ue</w:t>
            </w:r>
            <w:r w:rsidRPr="00BD6F46">
              <w:rPr>
                <w:rFonts w:hint="eastAsia"/>
                <w:lang w:eastAsia="zh-CN"/>
              </w:rPr>
              <w:t>timeZone</w:t>
            </w:r>
          </w:p>
        </w:tc>
      </w:tr>
      <w:tr w:rsidR="001F6880" w:rsidRPr="00BD6F46" w:rsidDel="00966B4C" w14:paraId="39B47C3B" w14:textId="77777777" w:rsidTr="005C0EDD">
        <w:trPr>
          <w:gridAfter w:val="1"/>
          <w:wAfter w:w="568" w:type="dxa"/>
          <w:trHeight w:val="271"/>
          <w:tblHeader/>
          <w:jc w:val="center"/>
        </w:trPr>
        <w:tc>
          <w:tcPr>
            <w:tcW w:w="3039" w:type="dxa"/>
            <w:gridSpan w:val="2"/>
            <w:shd w:val="clear" w:color="auto" w:fill="FFFFFF"/>
          </w:tcPr>
          <w:p w14:paraId="55BBF019" w14:textId="77777777" w:rsidR="001F6880" w:rsidRPr="00BD6F46" w:rsidRDefault="001F6880" w:rsidP="001F6880">
            <w:pPr>
              <w:pStyle w:val="TAL"/>
              <w:ind w:firstLineChars="335" w:firstLine="603"/>
              <w:rPr>
                <w:lang w:bidi="ar-IQ"/>
              </w:rPr>
            </w:pPr>
            <w:r w:rsidRPr="00BD6F46">
              <w:rPr>
                <w:lang w:eastAsia="zh-CN" w:bidi="ar-IQ"/>
              </w:rPr>
              <w:t>RAT Type</w:t>
            </w:r>
          </w:p>
        </w:tc>
        <w:tc>
          <w:tcPr>
            <w:tcW w:w="3052" w:type="dxa"/>
            <w:gridSpan w:val="2"/>
            <w:shd w:val="clear" w:color="auto" w:fill="FFFFFF"/>
          </w:tcPr>
          <w:p w14:paraId="25F6C208" w14:textId="77777777" w:rsidR="001F6880" w:rsidRPr="00BD6F46" w:rsidRDefault="001F6880" w:rsidP="00995444">
            <w:pPr>
              <w:pStyle w:val="TAL"/>
              <w:ind w:firstLineChars="221" w:firstLine="398"/>
              <w:rPr>
                <w:lang w:bidi="ar-IQ"/>
              </w:rPr>
            </w:pPr>
            <w:r w:rsidRPr="00BD6F46">
              <w:rPr>
                <w:lang w:eastAsia="zh-CN" w:bidi="ar-IQ"/>
              </w:rPr>
              <w:t>RAT Type</w:t>
            </w:r>
          </w:p>
        </w:tc>
        <w:tc>
          <w:tcPr>
            <w:tcW w:w="3958" w:type="dxa"/>
            <w:gridSpan w:val="2"/>
            <w:shd w:val="clear" w:color="auto" w:fill="FFFFFF"/>
          </w:tcPr>
          <w:p w14:paraId="067E634F"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r</w:t>
            </w:r>
            <w:r w:rsidRPr="00BD6F46">
              <w:rPr>
                <w:lang w:eastAsia="zh-CN" w:bidi="ar-IQ"/>
              </w:rPr>
              <w:t>ATType</w:t>
            </w:r>
          </w:p>
        </w:tc>
      </w:tr>
      <w:tr w:rsidR="001F6880" w:rsidRPr="00BD6F46" w:rsidDel="00966B4C" w14:paraId="1B535916" w14:textId="77777777" w:rsidTr="005C0EDD">
        <w:trPr>
          <w:gridAfter w:val="1"/>
          <w:wAfter w:w="568" w:type="dxa"/>
          <w:trHeight w:val="271"/>
          <w:tblHeader/>
          <w:jc w:val="center"/>
        </w:trPr>
        <w:tc>
          <w:tcPr>
            <w:tcW w:w="3039" w:type="dxa"/>
            <w:gridSpan w:val="2"/>
            <w:shd w:val="clear" w:color="auto" w:fill="FFFFFF"/>
          </w:tcPr>
          <w:p w14:paraId="5C0EB58E" w14:textId="77777777" w:rsidR="001F6880" w:rsidRPr="00602A47" w:rsidRDefault="001F6880" w:rsidP="001F6880">
            <w:pPr>
              <w:pStyle w:val="TAL"/>
              <w:ind w:left="566"/>
              <w:rPr>
                <w:rFonts w:eastAsia="Times New Roman"/>
                <w:szCs w:val="18"/>
              </w:rPr>
            </w:pPr>
            <w:r w:rsidRPr="00602A47">
              <w:rPr>
                <w:rFonts w:eastAsia="Times New Roman"/>
                <w:szCs w:val="18"/>
              </w:rPr>
              <w:t>Serving Network Function ID</w:t>
            </w:r>
          </w:p>
        </w:tc>
        <w:tc>
          <w:tcPr>
            <w:tcW w:w="3052" w:type="dxa"/>
            <w:gridSpan w:val="2"/>
            <w:shd w:val="clear" w:color="auto" w:fill="FFFFFF"/>
          </w:tcPr>
          <w:p w14:paraId="3B57E56C" w14:textId="77777777" w:rsidR="001F6880" w:rsidRPr="00BD6F46" w:rsidRDefault="001F6880" w:rsidP="00995444">
            <w:pPr>
              <w:pStyle w:val="TAL"/>
              <w:ind w:firstLineChars="221" w:firstLine="398"/>
              <w:rPr>
                <w:lang w:bidi="ar-IQ"/>
              </w:rPr>
            </w:pPr>
            <w:r w:rsidRPr="00BD6F46">
              <w:rPr>
                <w:lang w:bidi="ar-IQ"/>
              </w:rPr>
              <w:t>Serving Network Function ID</w:t>
            </w:r>
          </w:p>
        </w:tc>
        <w:tc>
          <w:tcPr>
            <w:tcW w:w="3958" w:type="dxa"/>
            <w:gridSpan w:val="2"/>
            <w:shd w:val="clear" w:color="auto" w:fill="FFFFFF"/>
            <w:vAlign w:val="center"/>
          </w:tcPr>
          <w:p w14:paraId="36093C19"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eastAsia="DengXian"/>
              </w:rPr>
              <w:t>servingNodeID</w:t>
            </w:r>
          </w:p>
        </w:tc>
      </w:tr>
      <w:tr w:rsidR="001F6880" w:rsidRPr="00BD6F46" w:rsidDel="00966B4C" w14:paraId="3CF86846" w14:textId="77777777" w:rsidTr="005C0EDD">
        <w:trPr>
          <w:gridAfter w:val="1"/>
          <w:wAfter w:w="568" w:type="dxa"/>
          <w:trHeight w:val="271"/>
          <w:tblHeader/>
          <w:jc w:val="center"/>
        </w:trPr>
        <w:tc>
          <w:tcPr>
            <w:tcW w:w="3039" w:type="dxa"/>
            <w:gridSpan w:val="2"/>
            <w:shd w:val="clear" w:color="auto" w:fill="FFFFFF"/>
          </w:tcPr>
          <w:p w14:paraId="678D57D6" w14:textId="77777777" w:rsidR="001F6880" w:rsidRPr="00602A47" w:rsidRDefault="001F6880" w:rsidP="001F6880">
            <w:pPr>
              <w:pStyle w:val="TAL"/>
              <w:ind w:left="566"/>
              <w:rPr>
                <w:rFonts w:eastAsia="Times New Roman"/>
                <w:szCs w:val="18"/>
              </w:rPr>
            </w:pPr>
            <w:r w:rsidRPr="00602A47">
              <w:rPr>
                <w:rFonts w:eastAsia="Times New Roman"/>
                <w:szCs w:val="18"/>
              </w:rPr>
              <w:t>Presence Reporting Area Information</w:t>
            </w:r>
          </w:p>
        </w:tc>
        <w:tc>
          <w:tcPr>
            <w:tcW w:w="3052" w:type="dxa"/>
            <w:gridSpan w:val="2"/>
            <w:shd w:val="clear" w:color="auto" w:fill="FFFFFF"/>
          </w:tcPr>
          <w:p w14:paraId="346FAB72" w14:textId="77777777" w:rsidR="001F6880" w:rsidRDefault="001F6880" w:rsidP="00995444">
            <w:pPr>
              <w:pStyle w:val="TAL"/>
              <w:ind w:firstLineChars="221" w:firstLine="398"/>
              <w:rPr>
                <w:lang w:bidi="ar-IQ"/>
              </w:rPr>
            </w:pPr>
            <w:r w:rsidRPr="00BD6F46">
              <w:rPr>
                <w:lang w:bidi="ar-IQ"/>
              </w:rPr>
              <w:t>Presence Reporting Area</w:t>
            </w:r>
          </w:p>
          <w:p w14:paraId="3B11142C" w14:textId="77777777" w:rsidR="001F6880" w:rsidRPr="00BD6F46" w:rsidRDefault="001F6880" w:rsidP="00995444">
            <w:pPr>
              <w:pStyle w:val="TAL"/>
              <w:ind w:firstLineChars="221" w:firstLine="398"/>
              <w:rPr>
                <w:lang w:bidi="ar-IQ"/>
              </w:rPr>
            </w:pPr>
            <w:r>
              <w:rPr>
                <w:lang w:bidi="ar-IQ"/>
              </w:rPr>
              <w:t>Information</w:t>
            </w:r>
          </w:p>
        </w:tc>
        <w:tc>
          <w:tcPr>
            <w:tcW w:w="3958" w:type="dxa"/>
            <w:gridSpan w:val="2"/>
            <w:shd w:val="clear" w:color="auto" w:fill="FFFFFF"/>
            <w:vAlign w:val="center"/>
          </w:tcPr>
          <w:p w14:paraId="193FBB12"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eastAsia="DengXian"/>
              </w:rPr>
              <w:t xml:space="preserve"> presenceReportingAreaInformation</w:t>
            </w:r>
          </w:p>
        </w:tc>
      </w:tr>
      <w:tr w:rsidR="001F6880" w:rsidRPr="00BD6F46" w:rsidDel="00966B4C" w14:paraId="7B3E88CB" w14:textId="77777777" w:rsidTr="005C0EDD">
        <w:trPr>
          <w:gridAfter w:val="1"/>
          <w:wAfter w:w="568" w:type="dxa"/>
          <w:trHeight w:val="271"/>
          <w:tblHeader/>
          <w:jc w:val="center"/>
        </w:trPr>
        <w:tc>
          <w:tcPr>
            <w:tcW w:w="3039" w:type="dxa"/>
            <w:gridSpan w:val="2"/>
            <w:shd w:val="clear" w:color="auto" w:fill="FFFFFF"/>
          </w:tcPr>
          <w:p w14:paraId="20C50AE4" w14:textId="77777777" w:rsidR="001F6880" w:rsidRPr="00BD6F46" w:rsidRDefault="001F6880" w:rsidP="001F6880">
            <w:pPr>
              <w:pStyle w:val="TAL"/>
              <w:ind w:firstLineChars="335" w:firstLine="603"/>
              <w:rPr>
                <w:lang w:bidi="ar-IQ"/>
              </w:rPr>
            </w:pPr>
            <w:r w:rsidRPr="00BD6F46">
              <w:rPr>
                <w:lang w:eastAsia="zh-CN"/>
              </w:rPr>
              <w:t>3GPP PS Data Off Status</w:t>
            </w:r>
          </w:p>
        </w:tc>
        <w:tc>
          <w:tcPr>
            <w:tcW w:w="3052" w:type="dxa"/>
            <w:gridSpan w:val="2"/>
            <w:shd w:val="clear" w:color="auto" w:fill="FFFFFF"/>
          </w:tcPr>
          <w:p w14:paraId="423F8EEA" w14:textId="77777777" w:rsidR="001F6880" w:rsidRPr="00BD6F46" w:rsidRDefault="001F6880" w:rsidP="00995444">
            <w:pPr>
              <w:pStyle w:val="TAL"/>
              <w:ind w:firstLineChars="221" w:firstLine="398"/>
              <w:rPr>
                <w:lang w:eastAsia="zh-CN" w:bidi="ar-IQ"/>
              </w:rPr>
            </w:pPr>
            <w:r w:rsidRPr="00BD6F46">
              <w:rPr>
                <w:lang w:eastAsia="zh-CN"/>
              </w:rPr>
              <w:t>3GPP PS Data Off Status</w:t>
            </w:r>
          </w:p>
        </w:tc>
        <w:tc>
          <w:tcPr>
            <w:tcW w:w="3958" w:type="dxa"/>
            <w:gridSpan w:val="2"/>
            <w:shd w:val="clear" w:color="auto" w:fill="FFFFFF"/>
            <w:vAlign w:val="center"/>
          </w:tcPr>
          <w:p w14:paraId="1B5A88C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lang w:eastAsia="zh-CN"/>
              </w:rPr>
              <w:t>3gppPSDataOffStatus</w:t>
            </w:r>
          </w:p>
        </w:tc>
      </w:tr>
      <w:tr w:rsidR="00B84614" w:rsidRPr="00BD6F46" w:rsidDel="00966B4C" w14:paraId="3BE0B7E0" w14:textId="77777777" w:rsidTr="005C0EDD">
        <w:trPr>
          <w:gridAfter w:val="1"/>
          <w:wAfter w:w="568" w:type="dxa"/>
          <w:trHeight w:val="271"/>
          <w:tblHeader/>
          <w:jc w:val="center"/>
        </w:trPr>
        <w:tc>
          <w:tcPr>
            <w:tcW w:w="3039" w:type="dxa"/>
            <w:gridSpan w:val="2"/>
            <w:shd w:val="clear" w:color="auto" w:fill="FFFFFF"/>
          </w:tcPr>
          <w:p w14:paraId="2912C4AA" w14:textId="77777777" w:rsidR="00B84614" w:rsidRPr="00BD6F46" w:rsidRDefault="00B84614" w:rsidP="0062784C">
            <w:pPr>
              <w:pStyle w:val="TAL"/>
              <w:ind w:left="566"/>
              <w:rPr>
                <w:lang w:eastAsia="zh-CN"/>
              </w:rPr>
            </w:pPr>
            <w:r>
              <w:rPr>
                <w:lang w:eastAsia="zh-CN"/>
              </w:rPr>
              <w:t xml:space="preserve">MA PDU Steering </w:t>
            </w:r>
            <w:r w:rsidRPr="0062784C">
              <w:rPr>
                <w:rFonts w:eastAsia="Times New Roman"/>
                <w:lang w:eastAsia="zh-CN"/>
              </w:rPr>
              <w:t>functionality</w:t>
            </w:r>
          </w:p>
        </w:tc>
        <w:tc>
          <w:tcPr>
            <w:tcW w:w="3052" w:type="dxa"/>
            <w:gridSpan w:val="2"/>
            <w:shd w:val="clear" w:color="auto" w:fill="FFFFFF"/>
          </w:tcPr>
          <w:p w14:paraId="500F7D68" w14:textId="77777777" w:rsidR="00B84614" w:rsidRPr="00BD6F46" w:rsidRDefault="00B84614" w:rsidP="00995444">
            <w:pPr>
              <w:pStyle w:val="TAL"/>
              <w:ind w:firstLineChars="221" w:firstLine="398"/>
              <w:rPr>
                <w:lang w:eastAsia="zh-CN"/>
              </w:rPr>
            </w:pPr>
            <w:r>
              <w:rPr>
                <w:lang w:eastAsia="zh-CN"/>
              </w:rPr>
              <w:t>MA PDU Steering functionality</w:t>
            </w:r>
          </w:p>
        </w:tc>
        <w:tc>
          <w:tcPr>
            <w:tcW w:w="3958" w:type="dxa"/>
            <w:gridSpan w:val="2"/>
            <w:shd w:val="clear" w:color="auto" w:fill="FFFFFF"/>
            <w:vAlign w:val="center"/>
          </w:tcPr>
          <w:p w14:paraId="7D4ADBD7"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mAPDUSteeringFunctionality</w:t>
            </w:r>
          </w:p>
        </w:tc>
      </w:tr>
      <w:tr w:rsidR="00B84614" w:rsidRPr="00BD6F46" w:rsidDel="00966B4C" w14:paraId="1A46D163" w14:textId="77777777" w:rsidTr="005C0EDD">
        <w:trPr>
          <w:gridAfter w:val="1"/>
          <w:wAfter w:w="568" w:type="dxa"/>
          <w:trHeight w:val="271"/>
          <w:tblHeader/>
          <w:jc w:val="center"/>
        </w:trPr>
        <w:tc>
          <w:tcPr>
            <w:tcW w:w="3039" w:type="dxa"/>
            <w:gridSpan w:val="2"/>
            <w:shd w:val="clear" w:color="auto" w:fill="FFFFFF"/>
          </w:tcPr>
          <w:p w14:paraId="36FACE17" w14:textId="77777777" w:rsidR="00B84614" w:rsidRPr="00BD6F46" w:rsidRDefault="00B84614" w:rsidP="00B84614">
            <w:pPr>
              <w:pStyle w:val="TAL"/>
              <w:ind w:firstLineChars="335" w:firstLine="603"/>
              <w:rPr>
                <w:lang w:eastAsia="zh-CN"/>
              </w:rPr>
            </w:pPr>
            <w:r>
              <w:rPr>
                <w:lang w:eastAsia="zh-CN"/>
              </w:rPr>
              <w:t>MA PDU Steering mode</w:t>
            </w:r>
          </w:p>
        </w:tc>
        <w:tc>
          <w:tcPr>
            <w:tcW w:w="3052" w:type="dxa"/>
            <w:gridSpan w:val="2"/>
            <w:shd w:val="clear" w:color="auto" w:fill="FFFFFF"/>
          </w:tcPr>
          <w:p w14:paraId="4EC1074B" w14:textId="77777777" w:rsidR="00B84614" w:rsidRPr="00BD6F46" w:rsidRDefault="00B84614" w:rsidP="00995444">
            <w:pPr>
              <w:pStyle w:val="TAL"/>
              <w:ind w:firstLineChars="221" w:firstLine="398"/>
              <w:rPr>
                <w:lang w:eastAsia="zh-CN"/>
              </w:rPr>
            </w:pPr>
            <w:r>
              <w:rPr>
                <w:lang w:eastAsia="zh-CN"/>
              </w:rPr>
              <w:t>MA PDU Steering mode</w:t>
            </w:r>
          </w:p>
        </w:tc>
        <w:tc>
          <w:tcPr>
            <w:tcW w:w="3958" w:type="dxa"/>
            <w:gridSpan w:val="2"/>
            <w:shd w:val="clear" w:color="auto" w:fill="FFFFFF"/>
            <w:vAlign w:val="center"/>
          </w:tcPr>
          <w:p w14:paraId="5E41B843" w14:textId="77777777" w:rsidR="00B84614" w:rsidRPr="00BD6F46" w:rsidRDefault="00B84614" w:rsidP="00B84614">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AA78EE">
              <w:rPr>
                <w:lang w:eastAsia="zh-CN"/>
              </w:rPr>
              <w:t>mAPDUSteeringMode</w:t>
            </w:r>
          </w:p>
        </w:tc>
      </w:tr>
      <w:tr w:rsidR="001F6880" w:rsidRPr="00BD6F46" w:rsidDel="00966B4C" w14:paraId="4A5887AE" w14:textId="77777777" w:rsidTr="005C0EDD">
        <w:trPr>
          <w:gridAfter w:val="1"/>
          <w:wAfter w:w="568" w:type="dxa"/>
          <w:trHeight w:val="271"/>
          <w:tblHeader/>
          <w:jc w:val="center"/>
        </w:trPr>
        <w:tc>
          <w:tcPr>
            <w:tcW w:w="3039" w:type="dxa"/>
            <w:gridSpan w:val="2"/>
            <w:shd w:val="clear" w:color="auto" w:fill="FFFFFF"/>
          </w:tcPr>
          <w:p w14:paraId="29DB7DC9" w14:textId="77777777" w:rsidR="001F6880" w:rsidRPr="00BD6F46" w:rsidRDefault="001F6880" w:rsidP="001F6880">
            <w:pPr>
              <w:pStyle w:val="TAL"/>
              <w:ind w:firstLineChars="335" w:firstLine="603"/>
              <w:rPr>
                <w:lang w:bidi="ar-IQ"/>
              </w:rPr>
            </w:pPr>
            <w:r w:rsidRPr="00BD6F46">
              <w:rPr>
                <w:lang w:bidi="ar-IQ"/>
              </w:rPr>
              <w:t>Sponsor Identity</w:t>
            </w:r>
          </w:p>
        </w:tc>
        <w:tc>
          <w:tcPr>
            <w:tcW w:w="3052" w:type="dxa"/>
            <w:gridSpan w:val="2"/>
            <w:shd w:val="clear" w:color="auto" w:fill="FFFFFF"/>
          </w:tcPr>
          <w:p w14:paraId="6475520C" w14:textId="77777777" w:rsidR="001F6880" w:rsidRPr="00BD6F46" w:rsidRDefault="001F6880" w:rsidP="00995444">
            <w:pPr>
              <w:pStyle w:val="TAL"/>
              <w:ind w:firstLineChars="221" w:firstLine="398"/>
              <w:rPr>
                <w:lang w:bidi="ar-IQ"/>
              </w:rPr>
            </w:pPr>
            <w:r w:rsidRPr="00BD6F46">
              <w:rPr>
                <w:lang w:bidi="ar-IQ"/>
              </w:rPr>
              <w:t>Sponsor Identity</w:t>
            </w:r>
          </w:p>
        </w:tc>
        <w:tc>
          <w:tcPr>
            <w:tcW w:w="3958" w:type="dxa"/>
            <w:gridSpan w:val="2"/>
            <w:shd w:val="clear" w:color="auto" w:fill="FFFFFF"/>
          </w:tcPr>
          <w:p w14:paraId="03D981E3"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s</w:t>
            </w:r>
            <w:r w:rsidRPr="00BD6F46">
              <w:rPr>
                <w:lang w:bidi="ar-IQ"/>
              </w:rPr>
              <w:t>ponsorIdentity</w:t>
            </w:r>
          </w:p>
        </w:tc>
      </w:tr>
      <w:tr w:rsidR="001F6880" w:rsidRPr="00BD6F46" w:rsidDel="00966B4C" w14:paraId="3B598871" w14:textId="77777777" w:rsidTr="005C0EDD">
        <w:trPr>
          <w:gridAfter w:val="1"/>
          <w:wAfter w:w="568" w:type="dxa"/>
          <w:trHeight w:val="271"/>
          <w:tblHeader/>
          <w:jc w:val="center"/>
        </w:trPr>
        <w:tc>
          <w:tcPr>
            <w:tcW w:w="3039" w:type="dxa"/>
            <w:gridSpan w:val="2"/>
            <w:shd w:val="clear" w:color="auto" w:fill="FFFFFF"/>
          </w:tcPr>
          <w:p w14:paraId="4159EA1D" w14:textId="77777777" w:rsidR="00375123" w:rsidRPr="00E22F28" w:rsidRDefault="00375123" w:rsidP="00995444">
            <w:pPr>
              <w:pStyle w:val="TF"/>
              <w:spacing w:after="0"/>
              <w:ind w:firstLineChars="334" w:firstLine="601"/>
              <w:jc w:val="left"/>
              <w:rPr>
                <w:rFonts w:cs="Arial"/>
                <w:b w:val="0"/>
                <w:sz w:val="18"/>
                <w:szCs w:val="18"/>
              </w:rPr>
            </w:pPr>
            <w:r w:rsidRPr="00E22F28">
              <w:rPr>
                <w:rFonts w:cs="Arial"/>
                <w:b w:val="0"/>
                <w:sz w:val="18"/>
                <w:szCs w:val="18"/>
              </w:rPr>
              <w:t>Application Service Provider</w:t>
            </w:r>
          </w:p>
          <w:p w14:paraId="31773473" w14:textId="77777777" w:rsidR="001F6880" w:rsidRPr="00602A47" w:rsidRDefault="00375123" w:rsidP="00375123">
            <w:pPr>
              <w:pStyle w:val="TAL"/>
              <w:ind w:left="566"/>
              <w:rPr>
                <w:rFonts w:eastAsia="Times New Roman"/>
                <w:szCs w:val="18"/>
              </w:rPr>
            </w:pPr>
            <w:r w:rsidRPr="00E22F28">
              <w:rPr>
                <w:rFonts w:cs="Arial"/>
                <w:szCs w:val="18"/>
              </w:rPr>
              <w:t>Identity</w:t>
            </w:r>
          </w:p>
        </w:tc>
        <w:tc>
          <w:tcPr>
            <w:tcW w:w="3052" w:type="dxa"/>
            <w:gridSpan w:val="2"/>
            <w:shd w:val="clear" w:color="auto" w:fill="FFFFFF"/>
          </w:tcPr>
          <w:p w14:paraId="4523F86B" w14:textId="77777777" w:rsidR="001F6880" w:rsidRDefault="001F6880" w:rsidP="00995444">
            <w:pPr>
              <w:pStyle w:val="TAL"/>
              <w:ind w:firstLineChars="221" w:firstLine="398"/>
              <w:rPr>
                <w:lang w:bidi="ar-IQ"/>
              </w:rPr>
            </w:pPr>
            <w:r w:rsidRPr="00602A47">
              <w:rPr>
                <w:lang w:bidi="ar-IQ"/>
              </w:rPr>
              <w:t>Applicatio</w:t>
            </w:r>
            <w:r w:rsidRPr="000717B6">
              <w:rPr>
                <w:lang w:bidi="ar-IQ"/>
              </w:rPr>
              <w:t>n Service Provider</w:t>
            </w:r>
          </w:p>
          <w:p w14:paraId="0FFDF625" w14:textId="77777777" w:rsidR="001F6880" w:rsidRPr="000717B6" w:rsidRDefault="001F6880" w:rsidP="00995444">
            <w:pPr>
              <w:pStyle w:val="TAL"/>
              <w:ind w:firstLineChars="221" w:firstLine="398"/>
              <w:rPr>
                <w:lang w:bidi="ar-IQ"/>
              </w:rPr>
            </w:pPr>
            <w:r w:rsidRPr="000717B6">
              <w:rPr>
                <w:lang w:bidi="ar-IQ"/>
              </w:rPr>
              <w:t>Identity</w:t>
            </w:r>
          </w:p>
        </w:tc>
        <w:tc>
          <w:tcPr>
            <w:tcW w:w="3958" w:type="dxa"/>
            <w:gridSpan w:val="2"/>
            <w:shd w:val="clear" w:color="auto" w:fill="FFFFFF"/>
          </w:tcPr>
          <w:p w14:paraId="1CD891AE"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w:t>
            </w:r>
            <w:r w:rsidRPr="00BD6F46">
              <w:rPr>
                <w:rFonts w:hint="eastAsia"/>
                <w:lang w:eastAsia="zh-CN" w:bidi="ar-IQ"/>
              </w:rPr>
              <w:t>a</w:t>
            </w:r>
            <w:r w:rsidRPr="00BD6F46">
              <w:rPr>
                <w:lang w:bidi="ar-IQ"/>
              </w:rPr>
              <w:t>pplication</w:t>
            </w:r>
            <w:r w:rsidRPr="00BD6F46">
              <w:rPr>
                <w:rFonts w:hint="eastAsia"/>
                <w:lang w:eastAsia="zh-CN" w:bidi="ar-IQ"/>
              </w:rPr>
              <w:t>s</w:t>
            </w:r>
            <w:r w:rsidRPr="00BD6F46">
              <w:rPr>
                <w:lang w:bidi="ar-IQ"/>
              </w:rPr>
              <w:t>erviceProviderIdentity</w:t>
            </w:r>
          </w:p>
        </w:tc>
      </w:tr>
      <w:tr w:rsidR="001F6880" w:rsidRPr="00BD6F46" w:rsidDel="00966B4C" w14:paraId="0BF65A58" w14:textId="77777777" w:rsidTr="005C0EDD">
        <w:trPr>
          <w:gridAfter w:val="1"/>
          <w:wAfter w:w="568" w:type="dxa"/>
          <w:trHeight w:val="271"/>
          <w:tblHeader/>
          <w:jc w:val="center"/>
        </w:trPr>
        <w:tc>
          <w:tcPr>
            <w:tcW w:w="3039" w:type="dxa"/>
            <w:gridSpan w:val="2"/>
            <w:shd w:val="clear" w:color="auto" w:fill="FFFFFF"/>
          </w:tcPr>
          <w:p w14:paraId="74D434C8" w14:textId="77777777" w:rsidR="001F6880" w:rsidRPr="00BD6F46" w:rsidRDefault="001F6880" w:rsidP="001F6880">
            <w:pPr>
              <w:pStyle w:val="TAL"/>
              <w:ind w:firstLineChars="335" w:firstLine="603"/>
              <w:rPr>
                <w:lang w:bidi="ar-IQ"/>
              </w:rPr>
            </w:pPr>
            <w:r w:rsidRPr="00BD6F46">
              <w:rPr>
                <w:lang w:bidi="ar-IQ"/>
              </w:rPr>
              <w:t>Charging Rule Base Name</w:t>
            </w:r>
          </w:p>
        </w:tc>
        <w:tc>
          <w:tcPr>
            <w:tcW w:w="3052" w:type="dxa"/>
            <w:gridSpan w:val="2"/>
            <w:shd w:val="clear" w:color="auto" w:fill="FFFFFF"/>
          </w:tcPr>
          <w:p w14:paraId="0BF9E5C7" w14:textId="77777777" w:rsidR="001F6880" w:rsidRPr="00BD6F46" w:rsidRDefault="001F6880" w:rsidP="00995444">
            <w:pPr>
              <w:pStyle w:val="TAL"/>
              <w:ind w:firstLineChars="221" w:firstLine="398"/>
              <w:rPr>
                <w:lang w:bidi="ar-IQ"/>
              </w:rPr>
            </w:pPr>
            <w:r w:rsidRPr="00BD6F46">
              <w:rPr>
                <w:lang w:bidi="ar-IQ"/>
              </w:rPr>
              <w:t>Charging Rule Base Name</w:t>
            </w:r>
          </w:p>
        </w:tc>
        <w:tc>
          <w:tcPr>
            <w:tcW w:w="3958" w:type="dxa"/>
            <w:gridSpan w:val="2"/>
            <w:shd w:val="clear" w:color="auto" w:fill="FFFFFF"/>
          </w:tcPr>
          <w:p w14:paraId="0CF0C65B" w14:textId="77777777" w:rsidR="001F6880" w:rsidRPr="00BD6F46" w:rsidRDefault="001F6880" w:rsidP="001F6880">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sidRPr="00BD6F46">
              <w:rPr>
                <w:rFonts w:hint="eastAsia"/>
                <w:lang w:eastAsia="zh-CN"/>
              </w:rPr>
              <w:t>p</w:t>
            </w:r>
            <w:r w:rsidRPr="00BD6F46">
              <w:t>DU</w:t>
            </w:r>
            <w:r>
              <w:rPr>
                <w:rFonts w:hint="eastAsia"/>
                <w:lang w:eastAsia="zh-CN"/>
              </w:rPr>
              <w:t>Container</w:t>
            </w:r>
            <w:r w:rsidRPr="00BD6F46">
              <w:t>Information/chargingRuleBaseName</w:t>
            </w:r>
          </w:p>
        </w:tc>
      </w:tr>
      <w:tr w:rsidR="00B8560A" w:rsidRPr="00BD6F46" w:rsidDel="00966B4C" w14:paraId="306A31ED" w14:textId="77777777" w:rsidTr="005C0EDD">
        <w:trPr>
          <w:gridAfter w:val="1"/>
          <w:wAfter w:w="568" w:type="dxa"/>
          <w:trHeight w:val="271"/>
          <w:tblHeader/>
          <w:jc w:val="center"/>
        </w:trPr>
        <w:tc>
          <w:tcPr>
            <w:tcW w:w="3039" w:type="dxa"/>
            <w:gridSpan w:val="2"/>
            <w:shd w:val="clear" w:color="auto" w:fill="FFFFFF"/>
          </w:tcPr>
          <w:p w14:paraId="04F487D0" w14:textId="77777777" w:rsidR="00B8560A" w:rsidRPr="00BD6F46" w:rsidRDefault="00B8560A" w:rsidP="00B8560A">
            <w:pPr>
              <w:pStyle w:val="TAL"/>
              <w:ind w:firstLineChars="335" w:firstLine="603"/>
              <w:rPr>
                <w:lang w:bidi="ar-IQ"/>
              </w:rPr>
            </w:pPr>
            <w:r>
              <w:rPr>
                <w:lang w:val="fr-FR" w:eastAsia="zh-CN"/>
              </w:rPr>
              <w:t>Traffic Forwarding Way</w:t>
            </w:r>
          </w:p>
        </w:tc>
        <w:tc>
          <w:tcPr>
            <w:tcW w:w="3052" w:type="dxa"/>
            <w:gridSpan w:val="2"/>
            <w:shd w:val="clear" w:color="auto" w:fill="FFFFFF"/>
          </w:tcPr>
          <w:p w14:paraId="340ADFA0" w14:textId="77777777" w:rsidR="00B8560A" w:rsidRPr="00BD6F46" w:rsidRDefault="00B8560A" w:rsidP="005C0EDD">
            <w:pPr>
              <w:pStyle w:val="TAL"/>
              <w:ind w:firstLineChars="221" w:firstLine="398"/>
              <w:rPr>
                <w:lang w:bidi="ar-IQ"/>
              </w:rPr>
            </w:pPr>
            <w:r>
              <w:rPr>
                <w:lang w:val="fr-FR" w:eastAsia="zh-CN"/>
              </w:rPr>
              <w:t>Traffic Forwarding Way</w:t>
            </w:r>
          </w:p>
        </w:tc>
        <w:tc>
          <w:tcPr>
            <w:tcW w:w="3958" w:type="dxa"/>
            <w:gridSpan w:val="2"/>
            <w:shd w:val="clear" w:color="auto" w:fill="FFFFFF"/>
          </w:tcPr>
          <w:p w14:paraId="2031C549" w14:textId="77777777" w:rsidR="00B8560A" w:rsidRPr="00BD6F46" w:rsidRDefault="00B8560A" w:rsidP="00B8560A">
            <w:pPr>
              <w:pStyle w:val="TAL"/>
              <w:rPr>
                <w:lang w:bidi="ar-IQ"/>
              </w:rPr>
            </w:pPr>
            <w:r>
              <w:rPr>
                <w:lang w:val="fr-FR" w:bidi="ar-IQ"/>
              </w:rPr>
              <w:t>/multipleUnitUsage/usedUnitContainer/</w:t>
            </w:r>
            <w:r>
              <w:rPr>
                <w:lang w:val="fr-FR" w:eastAsia="zh-CN"/>
              </w:rPr>
              <w:t>p</w:t>
            </w:r>
            <w:r>
              <w:rPr>
                <w:lang w:val="fr-FR"/>
              </w:rPr>
              <w:t>DU</w:t>
            </w:r>
            <w:r>
              <w:rPr>
                <w:lang w:val="fr-FR" w:eastAsia="zh-CN"/>
              </w:rPr>
              <w:t>Container</w:t>
            </w:r>
            <w:r>
              <w:rPr>
                <w:lang w:val="fr-FR"/>
              </w:rPr>
              <w:t>Information/</w:t>
            </w:r>
            <w:r>
              <w:rPr>
                <w:lang w:val="fr-FR" w:eastAsia="zh-CN"/>
              </w:rPr>
              <w:t>trafficForwardingWay</w:t>
            </w:r>
          </w:p>
        </w:tc>
      </w:tr>
      <w:tr w:rsidR="005C0EDD" w:rsidRPr="00BD6F46" w:rsidDel="00966B4C" w14:paraId="59F9ADC0" w14:textId="77777777" w:rsidTr="005C0EDD">
        <w:trPr>
          <w:gridAfter w:val="1"/>
          <w:wAfter w:w="568" w:type="dxa"/>
          <w:trHeight w:val="271"/>
          <w:tblHeader/>
          <w:jc w:val="center"/>
        </w:trPr>
        <w:tc>
          <w:tcPr>
            <w:tcW w:w="3039" w:type="dxa"/>
            <w:gridSpan w:val="2"/>
            <w:shd w:val="clear" w:color="auto" w:fill="FFFFFF"/>
          </w:tcPr>
          <w:p w14:paraId="750A119C" w14:textId="77777777" w:rsidR="005C0EDD" w:rsidRDefault="005C0EDD" w:rsidP="005C0EDD">
            <w:pPr>
              <w:pStyle w:val="TAL"/>
              <w:ind w:firstLineChars="335" w:firstLine="603"/>
              <w:rPr>
                <w:lang w:val="fr-FR" w:eastAsia="zh-CN"/>
              </w:rPr>
            </w:pPr>
            <w:r>
              <w:rPr>
                <w:rFonts w:cs="Courier New"/>
                <w:szCs w:val="16"/>
                <w:lang w:eastAsia="zh-CN"/>
              </w:rPr>
              <w:t>Q</w:t>
            </w:r>
            <w:r>
              <w:rPr>
                <w:rFonts w:cs="Courier New"/>
                <w:szCs w:val="16"/>
              </w:rPr>
              <w:t>os Monitoring Report</w:t>
            </w:r>
          </w:p>
        </w:tc>
        <w:tc>
          <w:tcPr>
            <w:tcW w:w="3052" w:type="dxa"/>
            <w:gridSpan w:val="2"/>
            <w:shd w:val="clear" w:color="auto" w:fill="FFFFFF"/>
          </w:tcPr>
          <w:p w14:paraId="1E527693" w14:textId="77777777" w:rsidR="005C0EDD" w:rsidRDefault="005C0EDD" w:rsidP="005C0EDD">
            <w:pPr>
              <w:pStyle w:val="TAL"/>
              <w:ind w:firstLineChars="221" w:firstLine="398"/>
              <w:rPr>
                <w:lang w:val="fr-FR" w:eastAsia="zh-CN"/>
              </w:rPr>
            </w:pPr>
            <w:r w:rsidRPr="00995444">
              <w:rPr>
                <w:lang w:bidi="ar-IQ"/>
              </w:rPr>
              <w:t>Qos</w:t>
            </w:r>
            <w:r w:rsidRPr="00D57067">
              <w:rPr>
                <w:lang w:bidi="ar-IQ"/>
              </w:rPr>
              <w:t xml:space="preserve"> Monitoring Report</w:t>
            </w:r>
          </w:p>
        </w:tc>
        <w:tc>
          <w:tcPr>
            <w:tcW w:w="3958" w:type="dxa"/>
            <w:gridSpan w:val="2"/>
            <w:shd w:val="clear" w:color="auto" w:fill="FFFFFF"/>
          </w:tcPr>
          <w:p w14:paraId="5C9BA444" w14:textId="77777777" w:rsidR="005C0EDD" w:rsidRDefault="005C0EDD" w:rsidP="005C0EDD">
            <w:pPr>
              <w:pStyle w:val="TAL"/>
              <w:rPr>
                <w:lang w:val="fr-FR" w:bidi="ar-IQ"/>
              </w:rPr>
            </w:pPr>
            <w:r>
              <w:rPr>
                <w:lang w:bidi="ar-IQ"/>
              </w:rPr>
              <w:t>/multipleUnitUsage/usedUnitContainer/</w:t>
            </w:r>
            <w:r>
              <w:rPr>
                <w:lang w:eastAsia="zh-CN"/>
              </w:rPr>
              <w:t>p</w:t>
            </w:r>
            <w:r>
              <w:t>DU</w:t>
            </w:r>
            <w:r>
              <w:rPr>
                <w:lang w:eastAsia="zh-CN"/>
              </w:rPr>
              <w:t>Container</w:t>
            </w:r>
            <w:r>
              <w:t>Information/</w:t>
            </w:r>
            <w:r>
              <w:rPr>
                <w:rFonts w:cs="Courier New"/>
                <w:szCs w:val="16"/>
                <w:lang w:eastAsia="zh-CN"/>
              </w:rPr>
              <w:t>q</w:t>
            </w:r>
            <w:r>
              <w:rPr>
                <w:rFonts w:cs="Courier New"/>
                <w:szCs w:val="16"/>
              </w:rPr>
              <w:t>osMonitoringReport</w:t>
            </w:r>
          </w:p>
        </w:tc>
      </w:tr>
      <w:tr w:rsidR="009F10EA" w:rsidRPr="00BD6F46" w:rsidDel="00966B4C" w14:paraId="64537315" w14:textId="77777777" w:rsidTr="005C0EDD">
        <w:trPr>
          <w:gridAfter w:val="1"/>
          <w:wAfter w:w="568" w:type="dxa"/>
          <w:trHeight w:val="271"/>
          <w:tblHeader/>
          <w:jc w:val="center"/>
        </w:trPr>
        <w:tc>
          <w:tcPr>
            <w:tcW w:w="3039" w:type="dxa"/>
            <w:gridSpan w:val="2"/>
            <w:shd w:val="clear" w:color="auto" w:fill="FFFFFF"/>
          </w:tcPr>
          <w:p w14:paraId="5A8B91EA" w14:textId="77777777" w:rsidR="009F10EA" w:rsidRDefault="009F10EA" w:rsidP="009F10EA">
            <w:pPr>
              <w:pStyle w:val="TAL"/>
              <w:ind w:firstLineChars="335" w:firstLine="603"/>
              <w:rPr>
                <w:rFonts w:cs="Courier New"/>
                <w:szCs w:val="16"/>
                <w:lang w:eastAsia="zh-CN"/>
              </w:rPr>
            </w:pPr>
            <w:r w:rsidRPr="00F060B6">
              <w:t>MBS Session ID</w:t>
            </w:r>
          </w:p>
        </w:tc>
        <w:tc>
          <w:tcPr>
            <w:tcW w:w="3052" w:type="dxa"/>
            <w:gridSpan w:val="2"/>
            <w:shd w:val="clear" w:color="auto" w:fill="FFFFFF"/>
          </w:tcPr>
          <w:p w14:paraId="37699ED1" w14:textId="77777777" w:rsidR="009F10EA" w:rsidRPr="00995444" w:rsidRDefault="009F10EA" w:rsidP="009F10EA">
            <w:pPr>
              <w:pStyle w:val="TAL"/>
              <w:ind w:firstLineChars="221" w:firstLine="398"/>
              <w:rPr>
                <w:lang w:bidi="ar-IQ"/>
              </w:rPr>
            </w:pPr>
            <w:r w:rsidRPr="00F060B6">
              <w:t>MBS Session ID</w:t>
            </w:r>
          </w:p>
        </w:tc>
        <w:tc>
          <w:tcPr>
            <w:tcW w:w="3958" w:type="dxa"/>
            <w:gridSpan w:val="2"/>
            <w:shd w:val="clear" w:color="auto" w:fill="FFFFFF"/>
          </w:tcPr>
          <w:p w14:paraId="69FE8579" w14:textId="77777777" w:rsidR="009F10EA" w:rsidRDefault="009F10EA" w:rsidP="009F10EA">
            <w:pPr>
              <w:pStyle w:val="TAL"/>
              <w:rPr>
                <w:lang w:bidi="ar-IQ"/>
              </w:rPr>
            </w:pPr>
            <w:r w:rsidRPr="00F060B6">
              <w:t>/multipleUnitUsage/usedUnitContainer/pDUContainerInformation/mBSSessionID</w:t>
            </w:r>
          </w:p>
        </w:tc>
      </w:tr>
      <w:tr w:rsidR="009F10EA" w:rsidRPr="00BD6F46" w:rsidDel="00966B4C" w14:paraId="66C9FACD" w14:textId="77777777" w:rsidTr="005C0EDD">
        <w:trPr>
          <w:gridAfter w:val="1"/>
          <w:wAfter w:w="568" w:type="dxa"/>
          <w:trHeight w:val="271"/>
          <w:tblHeader/>
          <w:jc w:val="center"/>
        </w:trPr>
        <w:tc>
          <w:tcPr>
            <w:tcW w:w="3039" w:type="dxa"/>
            <w:gridSpan w:val="2"/>
            <w:shd w:val="clear" w:color="auto" w:fill="FFFFFF"/>
          </w:tcPr>
          <w:p w14:paraId="7072DDB1" w14:textId="77777777" w:rsidR="009F10EA" w:rsidRDefault="009F10EA" w:rsidP="009F10EA">
            <w:pPr>
              <w:pStyle w:val="TAL"/>
              <w:ind w:firstLineChars="335" w:firstLine="603"/>
              <w:rPr>
                <w:rFonts w:cs="Courier New"/>
                <w:szCs w:val="16"/>
                <w:lang w:eastAsia="zh-CN"/>
              </w:rPr>
            </w:pPr>
            <w:r w:rsidRPr="00F060B6">
              <w:t>MBS Delivery Method</w:t>
            </w:r>
          </w:p>
        </w:tc>
        <w:tc>
          <w:tcPr>
            <w:tcW w:w="3052" w:type="dxa"/>
            <w:gridSpan w:val="2"/>
            <w:shd w:val="clear" w:color="auto" w:fill="FFFFFF"/>
          </w:tcPr>
          <w:p w14:paraId="01AFD32E" w14:textId="77777777" w:rsidR="009F10EA" w:rsidRPr="00995444" w:rsidRDefault="009F10EA" w:rsidP="009F10EA">
            <w:pPr>
              <w:pStyle w:val="TAL"/>
              <w:ind w:firstLineChars="221" w:firstLine="398"/>
              <w:rPr>
                <w:lang w:bidi="ar-IQ"/>
              </w:rPr>
            </w:pPr>
            <w:r w:rsidRPr="00F060B6">
              <w:t>MBS Delivery Method</w:t>
            </w:r>
          </w:p>
        </w:tc>
        <w:tc>
          <w:tcPr>
            <w:tcW w:w="3958" w:type="dxa"/>
            <w:gridSpan w:val="2"/>
            <w:shd w:val="clear" w:color="auto" w:fill="FFFFFF"/>
          </w:tcPr>
          <w:p w14:paraId="51453333" w14:textId="77777777" w:rsidR="009F10EA" w:rsidRDefault="009F10EA" w:rsidP="009F10EA">
            <w:pPr>
              <w:pStyle w:val="TAL"/>
              <w:rPr>
                <w:lang w:bidi="ar-IQ"/>
              </w:rPr>
            </w:pPr>
            <w:r w:rsidRPr="00F060B6">
              <w:t>/multipleUnitUsage/usedUnitContainer/pDUContainerInformation/mBSDeliveryMethod</w:t>
            </w:r>
          </w:p>
        </w:tc>
      </w:tr>
      <w:tr w:rsidR="001F6880" w:rsidRPr="00BD6F46" w14:paraId="4C1BF188" w14:textId="77777777" w:rsidTr="005C0EDD">
        <w:trPr>
          <w:gridAfter w:val="1"/>
          <w:wAfter w:w="568" w:type="dxa"/>
          <w:tblHeader/>
          <w:jc w:val="center"/>
        </w:trPr>
        <w:tc>
          <w:tcPr>
            <w:tcW w:w="3039" w:type="dxa"/>
            <w:gridSpan w:val="2"/>
            <w:shd w:val="clear" w:color="auto" w:fill="DDDDDD"/>
          </w:tcPr>
          <w:p w14:paraId="6DA7820E" w14:textId="77777777" w:rsidR="001F6880" w:rsidRPr="00BD6F46" w:rsidRDefault="001F6880" w:rsidP="001F6880">
            <w:pPr>
              <w:pStyle w:val="TAH"/>
              <w:jc w:val="left"/>
              <w:rPr>
                <w:rFonts w:eastAsia="DengXian"/>
                <w:b w:val="0"/>
              </w:rPr>
            </w:pPr>
            <w:r w:rsidRPr="00BD6F46">
              <w:rPr>
                <w:b w:val="0"/>
              </w:rPr>
              <w:t>PDU Session Charging Information</w:t>
            </w:r>
          </w:p>
        </w:tc>
        <w:tc>
          <w:tcPr>
            <w:tcW w:w="3052" w:type="dxa"/>
            <w:gridSpan w:val="2"/>
            <w:shd w:val="clear" w:color="auto" w:fill="DDDDDD"/>
          </w:tcPr>
          <w:p w14:paraId="4E354F64" w14:textId="77777777" w:rsidR="001F6880" w:rsidRPr="007F2678" w:rsidRDefault="001F6880" w:rsidP="001F6880">
            <w:pPr>
              <w:pStyle w:val="TAH"/>
              <w:jc w:val="left"/>
              <w:rPr>
                <w:rFonts w:eastAsia="DengXian"/>
                <w:b w:val="0"/>
              </w:rPr>
            </w:pPr>
            <w:r w:rsidRPr="007F2678">
              <w:rPr>
                <w:rFonts w:eastAsia="DengXian"/>
                <w:b w:val="0"/>
              </w:rPr>
              <w:t>PDU Session Charging Information</w:t>
            </w:r>
          </w:p>
        </w:tc>
        <w:tc>
          <w:tcPr>
            <w:tcW w:w="3958" w:type="dxa"/>
            <w:gridSpan w:val="2"/>
            <w:shd w:val="clear" w:color="auto" w:fill="DDDDDD"/>
          </w:tcPr>
          <w:p w14:paraId="6E33965A"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sidDel="00445508">
              <w:rPr>
                <w:rFonts w:eastAsia="DengXian" w:hint="eastAsia"/>
              </w:rPr>
              <w:t xml:space="preserve"> </w:t>
            </w:r>
          </w:p>
        </w:tc>
      </w:tr>
      <w:tr w:rsidR="001F6880" w:rsidRPr="00BD6F46" w14:paraId="2EEE25C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70DCB8A" w14:textId="77777777" w:rsidR="001F6880" w:rsidRPr="00BD6F46"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174664DF" w14:textId="77777777" w:rsidR="001F6880" w:rsidRPr="00B54D35" w:rsidRDefault="001F6880" w:rsidP="001F6880">
            <w:pPr>
              <w:pStyle w:val="TAL"/>
              <w:ind w:firstLineChars="100" w:firstLine="180"/>
              <w:rPr>
                <w:lang w:eastAsia="zh-CN" w:bidi="ar-IQ"/>
              </w:rPr>
            </w:pP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02987C88"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rFonts w:eastAsia="DengXian" w:hint="eastAsia"/>
              </w:rPr>
              <w:t>/</w:t>
            </w:r>
            <w:r>
              <w:rPr>
                <w:rFonts w:eastAsia="DengXian"/>
              </w:rPr>
              <w:t>c</w:t>
            </w:r>
            <w:r w:rsidRPr="00BD6F46">
              <w:rPr>
                <w:rFonts w:eastAsia="DengXian"/>
              </w:rPr>
              <w:t>hargingI</w:t>
            </w:r>
            <w:r>
              <w:rPr>
                <w:rFonts w:eastAsia="DengXian"/>
              </w:rPr>
              <w:t>d</w:t>
            </w:r>
          </w:p>
        </w:tc>
      </w:tr>
      <w:tr w:rsidR="003D2E15" w:rsidRPr="00BD6F46" w14:paraId="6A7FCC29"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12B2760"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052" w:type="dxa"/>
            <w:gridSpan w:val="2"/>
            <w:tcBorders>
              <w:bottom w:val="single" w:sz="4" w:space="0" w:color="auto"/>
            </w:tcBorders>
            <w:shd w:val="clear" w:color="auto" w:fill="FFFFFF"/>
          </w:tcPr>
          <w:p w14:paraId="6F923236" w14:textId="77777777" w:rsidR="003D2E15" w:rsidRPr="00BD6F46" w:rsidRDefault="003D2E15" w:rsidP="003D2E15">
            <w:pPr>
              <w:pStyle w:val="TAL"/>
              <w:ind w:firstLineChars="100" w:firstLine="180"/>
              <w:rPr>
                <w:lang w:eastAsia="zh-CN" w:bidi="ar-IQ"/>
              </w:rPr>
            </w:pPr>
            <w:r>
              <w:rPr>
                <w:lang w:eastAsia="zh-CN" w:bidi="ar-IQ"/>
              </w:rPr>
              <w:t xml:space="preserve">SMF </w:t>
            </w:r>
            <w:r w:rsidRPr="00BD6F46">
              <w:rPr>
                <w:lang w:eastAsia="zh-CN" w:bidi="ar-IQ"/>
              </w:rPr>
              <w:t>Charging I</w:t>
            </w:r>
            <w:r>
              <w:rPr>
                <w:lang w:eastAsia="zh-CN" w:bidi="ar-IQ"/>
              </w:rPr>
              <w:t>d</w:t>
            </w:r>
          </w:p>
        </w:tc>
        <w:tc>
          <w:tcPr>
            <w:tcW w:w="3958" w:type="dxa"/>
            <w:gridSpan w:val="2"/>
            <w:tcBorders>
              <w:bottom w:val="single" w:sz="4" w:space="0" w:color="auto"/>
            </w:tcBorders>
            <w:shd w:val="clear" w:color="auto" w:fill="FFFFFF"/>
          </w:tcPr>
          <w:p w14:paraId="569D457E" w14:textId="77777777" w:rsidR="003D2E15" w:rsidRPr="00BD6F46" w:rsidRDefault="003D2E15" w:rsidP="003D2E15">
            <w:pPr>
              <w:pStyle w:val="TAC"/>
              <w:jc w:val="left"/>
              <w:rPr>
                <w:rFonts w:eastAsia="DengXian"/>
              </w:rPr>
            </w:pPr>
            <w:r w:rsidRPr="00BD6F46">
              <w:rPr>
                <w:rFonts w:eastAsia="DengXian"/>
              </w:rPr>
              <w:t>/pDUSessionChargingInformation</w:t>
            </w:r>
            <w:r w:rsidRPr="00BD6F46">
              <w:rPr>
                <w:rFonts w:eastAsia="DengXian" w:hint="eastAsia"/>
              </w:rPr>
              <w:t>/</w:t>
            </w:r>
            <w:r>
              <w:rPr>
                <w:rFonts w:eastAsia="DengXian"/>
              </w:rPr>
              <w:t>sMFc</w:t>
            </w:r>
            <w:r w:rsidRPr="00BD6F46">
              <w:rPr>
                <w:rFonts w:eastAsia="DengXian"/>
              </w:rPr>
              <w:t>hargingI</w:t>
            </w:r>
            <w:r>
              <w:rPr>
                <w:rFonts w:eastAsia="DengXian"/>
              </w:rPr>
              <w:t>d</w:t>
            </w:r>
          </w:p>
        </w:tc>
      </w:tr>
      <w:tr w:rsidR="001F6880" w:rsidRPr="00BD6F46" w14:paraId="705879CF"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3C8357C" w14:textId="77777777" w:rsidR="001F6880" w:rsidRPr="00BD6F46" w:rsidRDefault="001F6880" w:rsidP="001F6880">
            <w:pPr>
              <w:pStyle w:val="TAL"/>
              <w:ind w:firstLineChars="100" w:firstLine="180"/>
              <w:rPr>
                <w:lang w:eastAsia="zh-CN" w:bidi="ar-IQ"/>
              </w:rPr>
            </w:pPr>
            <w:r>
              <w:rPr>
                <w:lang w:val="fr-FR"/>
              </w:rPr>
              <w:t>Home Provided ChargingId</w:t>
            </w:r>
          </w:p>
        </w:tc>
        <w:tc>
          <w:tcPr>
            <w:tcW w:w="3052" w:type="dxa"/>
            <w:gridSpan w:val="2"/>
            <w:tcBorders>
              <w:bottom w:val="single" w:sz="4" w:space="0" w:color="auto"/>
            </w:tcBorders>
            <w:shd w:val="clear" w:color="auto" w:fill="FFFFFF"/>
          </w:tcPr>
          <w:p w14:paraId="72B8A1CC" w14:textId="77777777" w:rsidR="001F6880" w:rsidRPr="00B54D35" w:rsidRDefault="001F6880" w:rsidP="001F6880">
            <w:pPr>
              <w:pStyle w:val="TAL"/>
              <w:ind w:firstLineChars="100" w:firstLine="180"/>
              <w:rPr>
                <w:lang w:val="fr-FR"/>
              </w:rPr>
            </w:pPr>
            <w:r>
              <w:rPr>
                <w:lang w:val="fr-FR"/>
              </w:rPr>
              <w:t>Home Provided ChargingId</w:t>
            </w:r>
          </w:p>
        </w:tc>
        <w:tc>
          <w:tcPr>
            <w:tcW w:w="3958" w:type="dxa"/>
            <w:gridSpan w:val="2"/>
            <w:tcBorders>
              <w:bottom w:val="single" w:sz="4" w:space="0" w:color="auto"/>
            </w:tcBorders>
            <w:shd w:val="clear" w:color="auto" w:fill="FFFFFF"/>
          </w:tcPr>
          <w:p w14:paraId="30240174" w14:textId="77777777" w:rsidR="001F6880" w:rsidRPr="00BD6F46" w:rsidRDefault="001F6880" w:rsidP="001F6880">
            <w:pPr>
              <w:pStyle w:val="TAC"/>
              <w:jc w:val="left"/>
              <w:rPr>
                <w:rFonts w:eastAsia="DengXian"/>
              </w:rPr>
            </w:pPr>
            <w:r>
              <w:rPr>
                <w:rFonts w:eastAsia="DengXian"/>
                <w:lang w:val="fr-FR"/>
              </w:rPr>
              <w:t>/pDUSessionChargingInformation/</w:t>
            </w:r>
            <w:r>
              <w:rPr>
                <w:lang w:val="fr-FR"/>
              </w:rPr>
              <w:t xml:space="preserve"> homeProvidedChargingId</w:t>
            </w:r>
          </w:p>
        </w:tc>
      </w:tr>
      <w:tr w:rsidR="003D2E15" w:rsidRPr="00BD6F46" w14:paraId="3A450AE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D45DCA9" w14:textId="77777777" w:rsidR="003D2E15" w:rsidRDefault="003D2E15" w:rsidP="003D2E15">
            <w:pPr>
              <w:pStyle w:val="TAL"/>
              <w:ind w:firstLineChars="100" w:firstLine="180"/>
              <w:rPr>
                <w:lang w:val="fr-FR"/>
              </w:rPr>
            </w:pPr>
            <w:r>
              <w:rPr>
                <w:lang w:val="fr-FR"/>
              </w:rPr>
              <w:t>SMF Home Provided ChargingId</w:t>
            </w:r>
          </w:p>
        </w:tc>
        <w:tc>
          <w:tcPr>
            <w:tcW w:w="3052" w:type="dxa"/>
            <w:gridSpan w:val="2"/>
            <w:tcBorders>
              <w:bottom w:val="single" w:sz="4" w:space="0" w:color="auto"/>
            </w:tcBorders>
            <w:shd w:val="clear" w:color="auto" w:fill="FFFFFF"/>
          </w:tcPr>
          <w:p w14:paraId="4C2EE695" w14:textId="77777777" w:rsidR="003D2E15" w:rsidRDefault="003D2E15" w:rsidP="003D2E15">
            <w:pPr>
              <w:pStyle w:val="TAL"/>
              <w:ind w:firstLineChars="100" w:firstLine="180"/>
              <w:rPr>
                <w:lang w:val="fr-FR"/>
              </w:rPr>
            </w:pPr>
            <w:r>
              <w:rPr>
                <w:lang w:eastAsia="zh-CN" w:bidi="ar-IQ"/>
              </w:rPr>
              <w:t>SMF</w:t>
            </w:r>
            <w:r>
              <w:rPr>
                <w:lang w:val="fr-FR"/>
              </w:rPr>
              <w:t xml:space="preserve"> Home Provided ChargingId</w:t>
            </w:r>
          </w:p>
        </w:tc>
        <w:tc>
          <w:tcPr>
            <w:tcW w:w="3958" w:type="dxa"/>
            <w:gridSpan w:val="2"/>
            <w:tcBorders>
              <w:bottom w:val="single" w:sz="4" w:space="0" w:color="auto"/>
            </w:tcBorders>
            <w:shd w:val="clear" w:color="auto" w:fill="FFFFFF"/>
          </w:tcPr>
          <w:p w14:paraId="3E50BBE5" w14:textId="77777777" w:rsidR="003D2E15" w:rsidRDefault="003D2E15" w:rsidP="003D2E15">
            <w:pPr>
              <w:pStyle w:val="TAC"/>
              <w:jc w:val="left"/>
              <w:rPr>
                <w:rFonts w:eastAsia="DengXian"/>
                <w:lang w:val="fr-FR"/>
              </w:rPr>
            </w:pPr>
            <w:r>
              <w:rPr>
                <w:rFonts w:eastAsia="DengXian"/>
                <w:lang w:val="fr-FR"/>
              </w:rPr>
              <w:t>/pDUSessionChargingInformation/</w:t>
            </w:r>
            <w:r>
              <w:rPr>
                <w:lang w:val="fr-FR"/>
              </w:rPr>
              <w:t xml:space="preserve"> sMFHomeProvidedChargingId</w:t>
            </w:r>
          </w:p>
        </w:tc>
      </w:tr>
      <w:tr w:rsidR="001F6880" w:rsidRPr="00BD6F46" w14:paraId="4A4DD6B1" w14:textId="77777777" w:rsidTr="005C0EDD">
        <w:trPr>
          <w:gridAfter w:val="1"/>
          <w:wAfter w:w="568" w:type="dxa"/>
          <w:tblHeader/>
          <w:jc w:val="center"/>
        </w:trPr>
        <w:tc>
          <w:tcPr>
            <w:tcW w:w="3039" w:type="dxa"/>
            <w:gridSpan w:val="2"/>
            <w:shd w:val="clear" w:color="auto" w:fill="FFFFFF"/>
          </w:tcPr>
          <w:p w14:paraId="05BFD0B5" w14:textId="77777777" w:rsidR="001F6880" w:rsidRPr="00BD6F46" w:rsidRDefault="001F6880" w:rsidP="001F6880">
            <w:pPr>
              <w:pStyle w:val="TAL"/>
              <w:ind w:firstLineChars="100" w:firstLine="180"/>
              <w:rPr>
                <w:lang w:eastAsia="zh-CN" w:bidi="ar-IQ"/>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052" w:type="dxa"/>
            <w:gridSpan w:val="2"/>
            <w:shd w:val="clear" w:color="auto" w:fill="FFFFFF"/>
          </w:tcPr>
          <w:p w14:paraId="2AB6573E" w14:textId="77777777" w:rsidR="001F6880" w:rsidRPr="00BD6F46" w:rsidRDefault="001F6880" w:rsidP="001F6880">
            <w:pPr>
              <w:pStyle w:val="TAL"/>
              <w:ind w:firstLineChars="100" w:firstLine="180"/>
              <w:rPr>
                <w:rFonts w:eastAsia="DengXian"/>
              </w:rPr>
            </w:pPr>
            <w:r w:rsidRPr="00BD6F46">
              <w:rPr>
                <w:rFonts w:hint="eastAsia"/>
                <w:lang w:eastAsia="zh-CN" w:bidi="ar-IQ"/>
              </w:rPr>
              <w:t>U</w:t>
            </w:r>
            <w:r w:rsidRPr="00BD6F46">
              <w:rPr>
                <w:lang w:eastAsia="zh-CN" w:bidi="ar-IQ"/>
              </w:rPr>
              <w:t>ser</w:t>
            </w:r>
            <w:r w:rsidRPr="00BD6F46">
              <w:rPr>
                <w:rFonts w:hint="eastAsia"/>
                <w:lang w:eastAsia="zh-CN" w:bidi="ar-IQ"/>
              </w:rPr>
              <w:t xml:space="preserve"> </w:t>
            </w:r>
            <w:r w:rsidRPr="00BD6F46">
              <w:rPr>
                <w:lang w:eastAsia="zh-CN" w:bidi="ar-IQ"/>
              </w:rPr>
              <w:t>Information</w:t>
            </w:r>
          </w:p>
        </w:tc>
        <w:tc>
          <w:tcPr>
            <w:tcW w:w="3958" w:type="dxa"/>
            <w:gridSpan w:val="2"/>
            <w:shd w:val="clear" w:color="auto" w:fill="FFFFFF"/>
          </w:tcPr>
          <w:p w14:paraId="303DB4CD"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noProof/>
                <w:lang w:eastAsia="zh-CN"/>
              </w:rPr>
              <w:t>/</w:t>
            </w:r>
            <w:r w:rsidRPr="00BD6F46">
              <w:t xml:space="preserve"> userInformation</w:t>
            </w:r>
          </w:p>
        </w:tc>
      </w:tr>
      <w:tr w:rsidR="001F6880" w:rsidRPr="00BD6F46" w14:paraId="2CF1904C" w14:textId="77777777" w:rsidTr="005C0EDD">
        <w:trPr>
          <w:gridAfter w:val="1"/>
          <w:wAfter w:w="568" w:type="dxa"/>
          <w:tblHeader/>
          <w:jc w:val="center"/>
        </w:trPr>
        <w:tc>
          <w:tcPr>
            <w:tcW w:w="3039" w:type="dxa"/>
            <w:gridSpan w:val="2"/>
            <w:shd w:val="clear" w:color="auto" w:fill="FFFFFF"/>
          </w:tcPr>
          <w:p w14:paraId="27322350" w14:textId="77777777" w:rsidR="001F6880" w:rsidRPr="00BD6F46" w:rsidRDefault="001F6880" w:rsidP="001F6880">
            <w:pPr>
              <w:pStyle w:val="TAL"/>
              <w:ind w:firstLineChars="200" w:firstLine="360"/>
              <w:rPr>
                <w:rFonts w:eastAsia="DengXian"/>
              </w:rPr>
            </w:pPr>
            <w:r w:rsidRPr="00BD6F46">
              <w:rPr>
                <w:rFonts w:cs="Arial"/>
                <w:szCs w:val="18"/>
              </w:rPr>
              <w:t>User Identifier</w:t>
            </w:r>
          </w:p>
        </w:tc>
        <w:tc>
          <w:tcPr>
            <w:tcW w:w="3052" w:type="dxa"/>
            <w:gridSpan w:val="2"/>
            <w:shd w:val="clear" w:color="auto" w:fill="FFFFFF"/>
          </w:tcPr>
          <w:p w14:paraId="498173D4" w14:textId="77777777" w:rsidR="001F6880" w:rsidRPr="00B54D35" w:rsidRDefault="001F6880" w:rsidP="001F6880">
            <w:pPr>
              <w:pStyle w:val="TAL"/>
              <w:ind w:firstLineChars="200" w:firstLine="360"/>
              <w:rPr>
                <w:rFonts w:cs="Arial"/>
                <w:szCs w:val="18"/>
              </w:rPr>
            </w:pPr>
            <w:r w:rsidRPr="00BD6F46">
              <w:rPr>
                <w:rFonts w:cs="Arial"/>
                <w:szCs w:val="18"/>
              </w:rPr>
              <w:t>User Identifier</w:t>
            </w:r>
          </w:p>
        </w:tc>
        <w:tc>
          <w:tcPr>
            <w:tcW w:w="3958" w:type="dxa"/>
            <w:gridSpan w:val="2"/>
            <w:shd w:val="clear" w:color="auto" w:fill="FFFFFF"/>
          </w:tcPr>
          <w:p w14:paraId="06455599"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noProof/>
                <w:lang w:eastAsia="zh-CN"/>
              </w:rPr>
              <w:t>/</w:t>
            </w:r>
            <w:r w:rsidRPr="00BD6F46">
              <w:rPr>
                <w:rFonts w:eastAsia="DengXian" w:hint="eastAsia"/>
              </w:rPr>
              <w:t>u</w:t>
            </w:r>
            <w:r w:rsidRPr="00BD6F46">
              <w:rPr>
                <w:rFonts w:eastAsia="DengXian"/>
              </w:rPr>
              <w:t>serInformation</w:t>
            </w:r>
            <w:r w:rsidRPr="00BD6F46">
              <w:rPr>
                <w:rFonts w:eastAsia="DengXian" w:hint="eastAsia"/>
              </w:rPr>
              <w:t>/</w:t>
            </w:r>
            <w:r w:rsidRPr="00BD6F46">
              <w:rPr>
                <w:rFonts w:eastAsia="DengXian"/>
              </w:rPr>
              <w:t>servedGPSI</w:t>
            </w:r>
          </w:p>
        </w:tc>
      </w:tr>
      <w:tr w:rsidR="001F6880" w:rsidRPr="00BD6F46" w14:paraId="19935E0E"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A39728D" w14:textId="77777777" w:rsidR="001F6880" w:rsidRPr="00BD6F46" w:rsidRDefault="001F6880" w:rsidP="001F6880">
            <w:pPr>
              <w:pStyle w:val="TAL"/>
              <w:ind w:firstLineChars="200" w:firstLine="360"/>
              <w:rPr>
                <w:rFonts w:cs="Arial"/>
                <w:szCs w:val="18"/>
              </w:rPr>
            </w:pPr>
            <w:r w:rsidRPr="00BD6F46">
              <w:rPr>
                <w:rFonts w:cs="Arial"/>
                <w:szCs w:val="18"/>
              </w:rPr>
              <w:t>User Equipment Info</w:t>
            </w:r>
          </w:p>
        </w:tc>
        <w:tc>
          <w:tcPr>
            <w:tcW w:w="3052" w:type="dxa"/>
            <w:gridSpan w:val="2"/>
            <w:tcBorders>
              <w:bottom w:val="single" w:sz="4" w:space="0" w:color="auto"/>
            </w:tcBorders>
            <w:shd w:val="clear" w:color="auto" w:fill="FFFFFF"/>
          </w:tcPr>
          <w:p w14:paraId="18EC54E1" w14:textId="77777777" w:rsidR="001F6880" w:rsidRPr="00B54D35" w:rsidRDefault="001F6880" w:rsidP="001F6880">
            <w:pPr>
              <w:pStyle w:val="TAL"/>
              <w:ind w:firstLineChars="200" w:firstLine="360"/>
              <w:rPr>
                <w:rFonts w:cs="Arial"/>
                <w:szCs w:val="18"/>
              </w:rPr>
            </w:pPr>
            <w:r w:rsidRPr="00BD6F46">
              <w:rPr>
                <w:rFonts w:cs="Arial"/>
                <w:szCs w:val="18"/>
              </w:rPr>
              <w:t>User Equipment Info</w:t>
            </w:r>
          </w:p>
        </w:tc>
        <w:tc>
          <w:tcPr>
            <w:tcW w:w="3958" w:type="dxa"/>
            <w:gridSpan w:val="2"/>
            <w:tcBorders>
              <w:bottom w:val="single" w:sz="4" w:space="0" w:color="auto"/>
            </w:tcBorders>
            <w:shd w:val="clear" w:color="auto" w:fill="FFFFFF"/>
          </w:tcPr>
          <w:p w14:paraId="3D81046B"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rFonts w:eastAsia="DengXian" w:hint="eastAsia"/>
              </w:rPr>
              <w:t>/u</w:t>
            </w:r>
            <w:r w:rsidRPr="00BD6F46">
              <w:rPr>
                <w:rFonts w:eastAsia="DengXian"/>
              </w:rPr>
              <w:t>serInformation</w:t>
            </w:r>
            <w:r w:rsidRPr="00BD6F46">
              <w:rPr>
                <w:rFonts w:eastAsia="DengXian" w:hint="eastAsia"/>
              </w:rPr>
              <w:t>/</w:t>
            </w:r>
            <w:r w:rsidRPr="00BD6F46">
              <w:t xml:space="preserve"> </w:t>
            </w:r>
            <w:r w:rsidRPr="00BD6F46">
              <w:rPr>
                <w:rFonts w:eastAsia="DengXian"/>
              </w:rPr>
              <w:t>servedPEI</w:t>
            </w:r>
          </w:p>
        </w:tc>
      </w:tr>
      <w:tr w:rsidR="001F6880" w:rsidRPr="00BD6F46" w14:paraId="14D3C57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58C091D" w14:textId="77777777" w:rsidR="001F6880" w:rsidRPr="00BD6F46" w:rsidDel="005808DB" w:rsidRDefault="001F6880" w:rsidP="001F6880">
            <w:pPr>
              <w:pStyle w:val="TAL"/>
              <w:ind w:firstLineChars="200" w:firstLine="360"/>
              <w:rPr>
                <w:rFonts w:cs="Arial"/>
                <w:szCs w:val="18"/>
              </w:rPr>
            </w:pPr>
            <w:r w:rsidRPr="00BD6F46">
              <w:rPr>
                <w:rFonts w:cs="Arial"/>
                <w:szCs w:val="18"/>
              </w:rPr>
              <w:t>Unauthenticated Flag</w:t>
            </w:r>
          </w:p>
        </w:tc>
        <w:tc>
          <w:tcPr>
            <w:tcW w:w="3052" w:type="dxa"/>
            <w:gridSpan w:val="2"/>
            <w:tcBorders>
              <w:bottom w:val="single" w:sz="4" w:space="0" w:color="auto"/>
            </w:tcBorders>
            <w:shd w:val="clear" w:color="auto" w:fill="FFFFFF"/>
          </w:tcPr>
          <w:p w14:paraId="2846890F" w14:textId="77777777" w:rsidR="001F6880" w:rsidRPr="00B54D35" w:rsidRDefault="001F6880" w:rsidP="001F6880">
            <w:pPr>
              <w:pStyle w:val="TAL"/>
              <w:ind w:firstLineChars="200" w:firstLine="360"/>
              <w:rPr>
                <w:rFonts w:cs="Arial"/>
                <w:szCs w:val="18"/>
              </w:rPr>
            </w:pPr>
            <w:r w:rsidRPr="00BD6F46">
              <w:rPr>
                <w:rFonts w:cs="Arial"/>
                <w:szCs w:val="18"/>
              </w:rPr>
              <w:t>Unauthenticated Flag</w:t>
            </w:r>
          </w:p>
        </w:tc>
        <w:tc>
          <w:tcPr>
            <w:tcW w:w="3958" w:type="dxa"/>
            <w:gridSpan w:val="2"/>
            <w:tcBorders>
              <w:bottom w:val="single" w:sz="4" w:space="0" w:color="auto"/>
            </w:tcBorders>
            <w:shd w:val="clear" w:color="auto" w:fill="FFFFFF"/>
          </w:tcPr>
          <w:p w14:paraId="3504D107" w14:textId="77777777" w:rsidR="001F6880" w:rsidRPr="00BD6F46" w:rsidDel="00396738" w:rsidRDefault="001F6880" w:rsidP="001F6880">
            <w:pPr>
              <w:pStyle w:val="TAC"/>
              <w:jc w:val="left"/>
              <w:rPr>
                <w:rFonts w:eastAsia="DengXian"/>
              </w:rPr>
            </w:pPr>
            <w:r w:rsidRPr="00BD6F46">
              <w:rPr>
                <w:rFonts w:eastAsia="DengXian"/>
              </w:rPr>
              <w:t>/pDUSessionChargingInformation</w:t>
            </w:r>
            <w:r w:rsidRPr="00BD6F46">
              <w:rPr>
                <w:rFonts w:eastAsia="DengXian" w:hint="eastAsia"/>
              </w:rPr>
              <w:t>/u</w:t>
            </w:r>
            <w:r w:rsidRPr="00BD6F46">
              <w:rPr>
                <w:rFonts w:eastAsia="DengXian"/>
              </w:rPr>
              <w:t>serInformation</w:t>
            </w:r>
            <w:r w:rsidRPr="00BD6F46">
              <w:rPr>
                <w:rFonts w:eastAsia="DengXian" w:hint="eastAsia"/>
              </w:rPr>
              <w:t>/</w:t>
            </w:r>
            <w:r w:rsidRPr="00BD6F46">
              <w:t xml:space="preserve"> </w:t>
            </w:r>
            <w:r w:rsidRPr="00BD6F46">
              <w:rPr>
                <w:rFonts w:eastAsia="DengXian"/>
              </w:rPr>
              <w:t>unauthenticatedFlag</w:t>
            </w:r>
          </w:p>
        </w:tc>
      </w:tr>
      <w:tr w:rsidR="001F6880" w:rsidRPr="00BD6F46" w14:paraId="57B3D5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1B4A8055" w14:textId="77777777" w:rsidR="001F6880" w:rsidRPr="00BD6F46" w:rsidRDefault="001F6880" w:rsidP="001F6880">
            <w:pPr>
              <w:pStyle w:val="TAL"/>
              <w:ind w:firstLineChars="200" w:firstLine="360"/>
              <w:rPr>
                <w:rFonts w:cs="Arial"/>
                <w:szCs w:val="18"/>
                <w:lang w:eastAsia="zh-CN"/>
              </w:rPr>
            </w:pPr>
            <w:r w:rsidRPr="00BD6F46">
              <w:t>Roamer In Out</w:t>
            </w:r>
          </w:p>
        </w:tc>
        <w:tc>
          <w:tcPr>
            <w:tcW w:w="3052" w:type="dxa"/>
            <w:gridSpan w:val="2"/>
            <w:tcBorders>
              <w:bottom w:val="single" w:sz="4" w:space="0" w:color="auto"/>
            </w:tcBorders>
            <w:shd w:val="clear" w:color="auto" w:fill="FFFFFF"/>
          </w:tcPr>
          <w:p w14:paraId="1429EF29" w14:textId="77777777" w:rsidR="001F6880" w:rsidRPr="00E12CDE" w:rsidRDefault="001F6880" w:rsidP="001F6880">
            <w:pPr>
              <w:pStyle w:val="TAL"/>
              <w:ind w:firstLineChars="200" w:firstLine="360"/>
            </w:pPr>
            <w:r w:rsidRPr="00BD6F46">
              <w:t>Roamer In Out</w:t>
            </w:r>
          </w:p>
        </w:tc>
        <w:tc>
          <w:tcPr>
            <w:tcW w:w="3958" w:type="dxa"/>
            <w:gridSpan w:val="2"/>
            <w:tcBorders>
              <w:bottom w:val="single" w:sz="4" w:space="0" w:color="auto"/>
            </w:tcBorders>
            <w:shd w:val="clear" w:color="auto" w:fill="FFFFFF"/>
          </w:tcPr>
          <w:p w14:paraId="27C8A6CD"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rFonts w:eastAsia="DengXian" w:hint="eastAsia"/>
              </w:rPr>
              <w:t>/u</w:t>
            </w:r>
            <w:r w:rsidRPr="00BD6F46">
              <w:rPr>
                <w:rFonts w:eastAsia="DengXian"/>
              </w:rPr>
              <w:t>serInformation</w:t>
            </w:r>
            <w:r w:rsidRPr="00BD6F46">
              <w:rPr>
                <w:rFonts w:eastAsia="DengXian" w:hint="eastAsia"/>
              </w:rPr>
              <w:t>/</w:t>
            </w:r>
            <w:r w:rsidRPr="00BD6F46">
              <w:t xml:space="preserve"> roamerInOut</w:t>
            </w:r>
          </w:p>
        </w:tc>
      </w:tr>
      <w:tr w:rsidR="007D1B53" w:rsidRPr="00BD6F46" w14:paraId="69306EA9" w14:textId="77777777" w:rsidTr="00257920">
        <w:trPr>
          <w:gridAfter w:val="1"/>
          <w:wAfter w:w="568" w:type="dxa"/>
          <w:tblHeader/>
          <w:jc w:val="center"/>
        </w:trPr>
        <w:tc>
          <w:tcPr>
            <w:tcW w:w="3039" w:type="dxa"/>
            <w:gridSpan w:val="2"/>
            <w:tcBorders>
              <w:bottom w:val="single" w:sz="4" w:space="0" w:color="auto"/>
            </w:tcBorders>
            <w:shd w:val="clear" w:color="auto" w:fill="FFFFFF"/>
          </w:tcPr>
          <w:p w14:paraId="29020223" w14:textId="77777777" w:rsidR="007D1B53" w:rsidRPr="00BD6F46" w:rsidRDefault="007D1B53" w:rsidP="001F6880">
            <w:pPr>
              <w:pStyle w:val="TAL"/>
              <w:ind w:firstLineChars="100" w:firstLine="180"/>
              <w:rPr>
                <w:rFonts w:cs="Arial"/>
                <w:szCs w:val="18"/>
              </w:rPr>
            </w:pPr>
            <w:r w:rsidRPr="00BD6F46">
              <w:rPr>
                <w:rFonts w:cs="Arial"/>
                <w:szCs w:val="18"/>
              </w:rPr>
              <w:t>User Location Info</w:t>
            </w:r>
          </w:p>
        </w:tc>
        <w:tc>
          <w:tcPr>
            <w:tcW w:w="3052" w:type="dxa"/>
            <w:gridSpan w:val="2"/>
            <w:vMerge w:val="restart"/>
            <w:shd w:val="clear" w:color="auto" w:fill="FFFFFF"/>
          </w:tcPr>
          <w:p w14:paraId="4D18B016" w14:textId="77777777" w:rsidR="007D1B53" w:rsidRPr="00602A47" w:rsidRDefault="007D1B53" w:rsidP="001F6880">
            <w:pPr>
              <w:pStyle w:val="TAL"/>
              <w:ind w:firstLineChars="100" w:firstLine="180"/>
              <w:rPr>
                <w:lang w:eastAsia="zh-CN" w:bidi="ar-IQ"/>
              </w:rPr>
            </w:pPr>
            <w:r w:rsidRPr="00B54D35">
              <w:rPr>
                <w:rFonts w:cs="Arial"/>
                <w:szCs w:val="18"/>
              </w:rPr>
              <w:t>User</w:t>
            </w:r>
            <w:r w:rsidRPr="00602A47">
              <w:rPr>
                <w:lang w:eastAsia="zh-CN" w:bidi="ar-IQ"/>
              </w:rPr>
              <w:t xml:space="preserve"> Location Info</w:t>
            </w:r>
          </w:p>
        </w:tc>
        <w:tc>
          <w:tcPr>
            <w:tcW w:w="3958" w:type="dxa"/>
            <w:gridSpan w:val="2"/>
            <w:vMerge w:val="restart"/>
            <w:shd w:val="clear" w:color="auto" w:fill="FFFFFF"/>
          </w:tcPr>
          <w:p w14:paraId="47281EBF" w14:textId="77777777" w:rsidR="007D1B53" w:rsidRPr="00BD6F46" w:rsidRDefault="007D1B53" w:rsidP="001F6880">
            <w:pPr>
              <w:pStyle w:val="TAC"/>
              <w:jc w:val="left"/>
              <w:rPr>
                <w:rFonts w:eastAsia="DengXian"/>
              </w:rPr>
            </w:pPr>
            <w:r w:rsidRPr="00BD6F46">
              <w:rPr>
                <w:rFonts w:eastAsia="DengXian"/>
              </w:rPr>
              <w:t>/pDUSessionChargingInformation</w:t>
            </w:r>
            <w:r w:rsidRPr="00BD6F46">
              <w:rPr>
                <w:rFonts w:eastAsia="DengXian" w:hint="eastAsia"/>
              </w:rPr>
              <w:t>/</w:t>
            </w:r>
            <w:r w:rsidRPr="00BD6F46" w:rsidDel="00163BBD">
              <w:rPr>
                <w:rFonts w:eastAsia="DengXian" w:hint="eastAsia"/>
              </w:rPr>
              <w:t xml:space="preserve"> </w:t>
            </w:r>
            <w:r w:rsidRPr="00BD6F46">
              <w:rPr>
                <w:rFonts w:eastAsia="DengXian"/>
              </w:rPr>
              <w:t>userLocation</w:t>
            </w:r>
            <w:r w:rsidRPr="00BD6F46">
              <w:rPr>
                <w:rFonts w:eastAsia="DengXian" w:hint="eastAsia"/>
              </w:rPr>
              <w:t>info</w:t>
            </w:r>
          </w:p>
        </w:tc>
      </w:tr>
      <w:tr w:rsidR="007D1B53" w:rsidRPr="00BD6F46" w14:paraId="40CFC81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122B1B" w14:textId="77777777" w:rsidR="007D1B53" w:rsidRPr="00BD6F46" w:rsidRDefault="007D1B53" w:rsidP="001F6880">
            <w:pPr>
              <w:pStyle w:val="TAL"/>
              <w:ind w:firstLineChars="100" w:firstLine="180"/>
              <w:rPr>
                <w:rFonts w:cs="Arial"/>
                <w:szCs w:val="18"/>
              </w:rPr>
            </w:pPr>
            <w:r>
              <w:t>U</w:t>
            </w:r>
            <w:r w:rsidRPr="00F75715">
              <w:t>ser</w:t>
            </w:r>
            <w:r>
              <w:t xml:space="preserve"> </w:t>
            </w:r>
            <w:r w:rsidRPr="00F75715">
              <w:t>Location</w:t>
            </w:r>
            <w:r>
              <w:t xml:space="preserve"> </w:t>
            </w:r>
            <w:r w:rsidRPr="00F75715">
              <w:rPr>
                <w:rFonts w:hint="eastAsia"/>
                <w:lang w:eastAsia="zh-CN"/>
              </w:rPr>
              <w:t>Time</w:t>
            </w:r>
          </w:p>
        </w:tc>
        <w:tc>
          <w:tcPr>
            <w:tcW w:w="3052" w:type="dxa"/>
            <w:gridSpan w:val="2"/>
            <w:vMerge/>
            <w:tcBorders>
              <w:bottom w:val="single" w:sz="4" w:space="0" w:color="auto"/>
            </w:tcBorders>
            <w:shd w:val="clear" w:color="auto" w:fill="FFFFFF"/>
          </w:tcPr>
          <w:p w14:paraId="0E0C58E5" w14:textId="77777777" w:rsidR="007D1B53" w:rsidRPr="00B54D35" w:rsidRDefault="007D1B53" w:rsidP="001F6880">
            <w:pPr>
              <w:pStyle w:val="TAL"/>
              <w:ind w:firstLineChars="100" w:firstLine="180"/>
              <w:rPr>
                <w:rFonts w:cs="Arial"/>
                <w:szCs w:val="18"/>
              </w:rPr>
            </w:pPr>
          </w:p>
        </w:tc>
        <w:tc>
          <w:tcPr>
            <w:tcW w:w="3958" w:type="dxa"/>
            <w:gridSpan w:val="2"/>
            <w:vMerge/>
            <w:tcBorders>
              <w:bottom w:val="single" w:sz="4" w:space="0" w:color="auto"/>
            </w:tcBorders>
            <w:shd w:val="clear" w:color="auto" w:fill="FFFFFF"/>
          </w:tcPr>
          <w:p w14:paraId="0ABAF182" w14:textId="77777777" w:rsidR="007D1B53" w:rsidRPr="00BD6F46" w:rsidRDefault="007D1B53" w:rsidP="001F6880">
            <w:pPr>
              <w:pStyle w:val="TAC"/>
              <w:jc w:val="left"/>
              <w:rPr>
                <w:rFonts w:eastAsia="DengXian"/>
              </w:rPr>
            </w:pPr>
          </w:p>
        </w:tc>
      </w:tr>
      <w:tr w:rsidR="00492E30" w:rsidRPr="00BD6F46" w14:paraId="14A2884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E3B04B8" w14:textId="77777777" w:rsidR="00492E30" w:rsidRDefault="00492E30" w:rsidP="00492E30">
            <w:pPr>
              <w:pStyle w:val="TAL"/>
              <w:ind w:firstLineChars="100" w:firstLine="180"/>
            </w:pPr>
            <w:r>
              <w:rPr>
                <w:lang w:eastAsia="zh-CN"/>
              </w:rPr>
              <w:t>IMS Session Information</w:t>
            </w:r>
          </w:p>
        </w:tc>
        <w:tc>
          <w:tcPr>
            <w:tcW w:w="3052" w:type="dxa"/>
            <w:gridSpan w:val="2"/>
            <w:tcBorders>
              <w:bottom w:val="single" w:sz="4" w:space="0" w:color="auto"/>
            </w:tcBorders>
            <w:shd w:val="clear" w:color="auto" w:fill="FFFFFF"/>
          </w:tcPr>
          <w:p w14:paraId="3931112A" w14:textId="77777777" w:rsidR="00492E30" w:rsidRPr="00B54D35" w:rsidRDefault="00492E30" w:rsidP="00492E30">
            <w:pPr>
              <w:pStyle w:val="TAL"/>
              <w:ind w:firstLineChars="100" w:firstLine="180"/>
              <w:rPr>
                <w:rFonts w:cs="Arial"/>
                <w:szCs w:val="18"/>
              </w:rPr>
            </w:pPr>
            <w:r>
              <w:rPr>
                <w:rFonts w:hint="eastAsia"/>
                <w:lang w:eastAsia="zh-CN"/>
              </w:rPr>
              <w:t>C</w:t>
            </w:r>
            <w:r>
              <w:rPr>
                <w:lang w:eastAsia="zh-CN"/>
              </w:rPr>
              <w:t>all Information</w:t>
            </w:r>
          </w:p>
        </w:tc>
        <w:tc>
          <w:tcPr>
            <w:tcW w:w="3958" w:type="dxa"/>
            <w:gridSpan w:val="2"/>
            <w:tcBorders>
              <w:bottom w:val="single" w:sz="4" w:space="0" w:color="auto"/>
            </w:tcBorders>
            <w:shd w:val="clear" w:color="auto" w:fill="FFFFFF"/>
          </w:tcPr>
          <w:p w14:paraId="2A6C37B9" w14:textId="77777777" w:rsidR="00492E30" w:rsidRPr="00BD6F46" w:rsidRDefault="00492E30" w:rsidP="00492E30">
            <w:pPr>
              <w:pStyle w:val="TAC"/>
              <w:jc w:val="left"/>
              <w:rPr>
                <w:rFonts w:eastAsia="DengXian"/>
              </w:rPr>
            </w:pPr>
            <w:r w:rsidRPr="00BD6F46">
              <w:rPr>
                <w:rFonts w:eastAsia="DengXian"/>
              </w:rPr>
              <w:t>/pDUSessionChargingInformation</w:t>
            </w:r>
            <w:r w:rsidRPr="00BD6F46">
              <w:rPr>
                <w:rFonts w:eastAsia="DengXian" w:hint="eastAsia"/>
              </w:rPr>
              <w:t>/</w:t>
            </w:r>
            <w:r>
              <w:rPr>
                <w:lang w:eastAsia="zh-CN"/>
              </w:rPr>
              <w:t>iMSSessionInformation</w:t>
            </w:r>
          </w:p>
        </w:tc>
      </w:tr>
      <w:tr w:rsidR="00492E30" w:rsidRPr="00BD6F46" w14:paraId="49505315"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A52DDFD" w14:textId="77777777" w:rsidR="00492E30" w:rsidRDefault="00492E30" w:rsidP="00492E30">
            <w:pPr>
              <w:pStyle w:val="TAL"/>
              <w:ind w:firstLineChars="200" w:firstLine="360"/>
            </w:pPr>
            <w:r w:rsidRPr="00492E30">
              <w:rPr>
                <w:rFonts w:hint="eastAsia"/>
              </w:rPr>
              <w:t>C</w:t>
            </w:r>
            <w:r w:rsidRPr="00492E30">
              <w:t>aller Information</w:t>
            </w:r>
          </w:p>
        </w:tc>
        <w:tc>
          <w:tcPr>
            <w:tcW w:w="3052" w:type="dxa"/>
            <w:gridSpan w:val="2"/>
            <w:tcBorders>
              <w:bottom w:val="single" w:sz="4" w:space="0" w:color="auto"/>
            </w:tcBorders>
            <w:shd w:val="clear" w:color="auto" w:fill="FFFFFF"/>
          </w:tcPr>
          <w:p w14:paraId="181B16B8"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aller Information</w:t>
            </w:r>
          </w:p>
        </w:tc>
        <w:tc>
          <w:tcPr>
            <w:tcW w:w="3958" w:type="dxa"/>
            <w:gridSpan w:val="2"/>
            <w:tcBorders>
              <w:bottom w:val="single" w:sz="4" w:space="0" w:color="auto"/>
            </w:tcBorders>
            <w:shd w:val="clear" w:color="auto" w:fill="FFFFFF"/>
          </w:tcPr>
          <w:p w14:paraId="62434238" w14:textId="77777777" w:rsidR="00492E30" w:rsidRPr="00BD6F46" w:rsidRDefault="00492E30" w:rsidP="00492E30">
            <w:pPr>
              <w:pStyle w:val="TAC"/>
              <w:jc w:val="left"/>
              <w:rPr>
                <w:rFonts w:eastAsia="DengXian"/>
              </w:rPr>
            </w:pPr>
            <w:r w:rsidRPr="00BD6F46">
              <w:rPr>
                <w:rFonts w:eastAsia="DengXian"/>
              </w:rPr>
              <w:t>/pDUSessionChargingInformation</w:t>
            </w:r>
            <w:r w:rsidRPr="00BD6F46">
              <w:rPr>
                <w:rFonts w:eastAsia="DengXian" w:hint="eastAsia"/>
              </w:rPr>
              <w:t>/</w:t>
            </w:r>
            <w:r>
              <w:rPr>
                <w:lang w:eastAsia="zh-CN"/>
              </w:rPr>
              <w:t>iMSSessionInformation/</w:t>
            </w:r>
            <w:r>
              <w:rPr>
                <w:rFonts w:cs="Arial"/>
                <w:szCs w:val="18"/>
              </w:rPr>
              <w:t>c</w:t>
            </w:r>
            <w:r w:rsidRPr="00340DBE">
              <w:rPr>
                <w:rFonts w:cs="Arial"/>
                <w:szCs w:val="18"/>
              </w:rPr>
              <w:t>allerInformation</w:t>
            </w:r>
          </w:p>
        </w:tc>
      </w:tr>
      <w:tr w:rsidR="00492E30" w:rsidRPr="00BD6F46" w14:paraId="125B1B8B"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29902652" w14:textId="77777777" w:rsidR="00492E30" w:rsidRDefault="00492E30" w:rsidP="00492E30">
            <w:pPr>
              <w:pStyle w:val="TAL"/>
              <w:ind w:firstLineChars="200" w:firstLine="360"/>
            </w:pPr>
            <w:r w:rsidRPr="00492E30">
              <w:rPr>
                <w:rFonts w:hint="eastAsia"/>
              </w:rPr>
              <w:t>C</w:t>
            </w:r>
            <w:r w:rsidRPr="00492E30">
              <w:t>allee Information</w:t>
            </w:r>
          </w:p>
        </w:tc>
        <w:tc>
          <w:tcPr>
            <w:tcW w:w="3052" w:type="dxa"/>
            <w:gridSpan w:val="2"/>
            <w:tcBorders>
              <w:bottom w:val="single" w:sz="4" w:space="0" w:color="auto"/>
            </w:tcBorders>
            <w:shd w:val="clear" w:color="auto" w:fill="FFFFFF"/>
          </w:tcPr>
          <w:p w14:paraId="1A1ADB87" w14:textId="77777777" w:rsidR="00492E30" w:rsidRPr="00B54D35" w:rsidRDefault="00492E30" w:rsidP="00492E30">
            <w:pPr>
              <w:pStyle w:val="TAL"/>
              <w:ind w:firstLineChars="100" w:firstLine="180"/>
              <w:rPr>
                <w:rFonts w:cs="Arial"/>
                <w:szCs w:val="18"/>
              </w:rPr>
            </w:pPr>
            <w:r w:rsidRPr="00340DBE">
              <w:rPr>
                <w:rFonts w:cs="Arial" w:hint="eastAsia"/>
                <w:szCs w:val="18"/>
              </w:rPr>
              <w:t>C</w:t>
            </w:r>
            <w:r w:rsidRPr="00340DBE">
              <w:rPr>
                <w:rFonts w:cs="Arial"/>
                <w:szCs w:val="18"/>
              </w:rPr>
              <w:t>allee Information</w:t>
            </w:r>
          </w:p>
        </w:tc>
        <w:tc>
          <w:tcPr>
            <w:tcW w:w="3958" w:type="dxa"/>
            <w:gridSpan w:val="2"/>
            <w:tcBorders>
              <w:bottom w:val="single" w:sz="4" w:space="0" w:color="auto"/>
            </w:tcBorders>
            <w:shd w:val="clear" w:color="auto" w:fill="FFFFFF"/>
          </w:tcPr>
          <w:p w14:paraId="13648550" w14:textId="77777777" w:rsidR="00492E30" w:rsidRPr="00BD6F46" w:rsidRDefault="00492E30" w:rsidP="00492E30">
            <w:pPr>
              <w:pStyle w:val="TAC"/>
              <w:jc w:val="left"/>
              <w:rPr>
                <w:rFonts w:eastAsia="DengXian"/>
              </w:rPr>
            </w:pPr>
            <w:r w:rsidRPr="00BD6F46">
              <w:rPr>
                <w:rFonts w:eastAsia="DengXian"/>
              </w:rPr>
              <w:t>/pDUSessionChargingInformation</w:t>
            </w:r>
            <w:r w:rsidRPr="00BD6F46">
              <w:rPr>
                <w:rFonts w:eastAsia="DengXian" w:hint="eastAsia"/>
              </w:rPr>
              <w:t>/</w:t>
            </w:r>
            <w:r>
              <w:rPr>
                <w:lang w:eastAsia="zh-CN"/>
              </w:rPr>
              <w:t xml:space="preserve"> iMSSessionInformation/</w:t>
            </w:r>
            <w:r>
              <w:t>calleeInfor</w:t>
            </w:r>
            <w:r w:rsidRPr="00340DBE">
              <w:rPr>
                <w:rFonts w:cs="Arial"/>
                <w:szCs w:val="18"/>
              </w:rPr>
              <w:t>mation</w:t>
            </w:r>
          </w:p>
        </w:tc>
      </w:tr>
      <w:tr w:rsidR="00DD32AB" w:rsidRPr="00BD6F46" w14:paraId="1C830368"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4C3C4FEE" w14:textId="77777777" w:rsidR="00DD32AB" w:rsidRPr="0062784C" w:rsidRDefault="00DD32AB" w:rsidP="0062784C">
            <w:pPr>
              <w:pStyle w:val="TAL"/>
              <w:ind w:leftChars="100" w:left="200"/>
              <w:rPr>
                <w:rFonts w:cs="Arial"/>
                <w:szCs w:val="18"/>
                <w:lang w:val="fr-FR"/>
              </w:rPr>
            </w:pPr>
            <w:r w:rsidRPr="001A7DE2">
              <w:rPr>
                <w:rFonts w:cs="Arial"/>
                <w:szCs w:val="18"/>
                <w:lang w:val="fr-FR"/>
              </w:rPr>
              <w:t>MA PDU</w:t>
            </w:r>
            <w:r w:rsidRPr="005D5C32">
              <w:rPr>
                <w:rFonts w:cs="Arial"/>
                <w:szCs w:val="18"/>
                <w:lang w:val="fr-FR"/>
              </w:rPr>
              <w:t xml:space="preserve"> Non 3GPP User</w:t>
            </w:r>
            <w:r>
              <w:rPr>
                <w:rFonts w:cs="Arial"/>
                <w:szCs w:val="18"/>
                <w:lang w:val="fr-FR"/>
              </w:rPr>
              <w:t xml:space="preserve"> </w:t>
            </w:r>
            <w:r w:rsidRPr="005D5C32">
              <w:rPr>
                <w:rFonts w:cs="Arial"/>
                <w:szCs w:val="18"/>
                <w:lang w:val="fr-FR"/>
              </w:rPr>
              <w:t>Location info</w:t>
            </w:r>
          </w:p>
        </w:tc>
        <w:tc>
          <w:tcPr>
            <w:tcW w:w="3052" w:type="dxa"/>
            <w:gridSpan w:val="2"/>
            <w:tcBorders>
              <w:bottom w:val="single" w:sz="4" w:space="0" w:color="auto"/>
            </w:tcBorders>
            <w:shd w:val="clear" w:color="auto" w:fill="FFFFFF"/>
          </w:tcPr>
          <w:p w14:paraId="40D32C49" w14:textId="77777777" w:rsidR="00DD32AB" w:rsidRPr="0062784C" w:rsidRDefault="00DD32AB" w:rsidP="0062784C">
            <w:pPr>
              <w:pStyle w:val="TAL"/>
              <w:ind w:leftChars="100" w:left="200"/>
              <w:rPr>
                <w:rFonts w:cs="Arial"/>
                <w:szCs w:val="18"/>
                <w:lang w:val="fr-FR"/>
              </w:rPr>
            </w:pPr>
            <w:r w:rsidRPr="00752CB5">
              <w:rPr>
                <w:rFonts w:cs="Arial"/>
                <w:szCs w:val="18"/>
                <w:lang w:val="fr-FR"/>
              </w:rPr>
              <w:t>MA PDU Non 3GPP User Location inf</w:t>
            </w:r>
            <w:r w:rsidRPr="00B94535">
              <w:rPr>
                <w:rFonts w:cs="Arial"/>
                <w:szCs w:val="18"/>
                <w:lang w:val="fr-FR"/>
              </w:rPr>
              <w:t>o</w:t>
            </w:r>
            <w:r w:rsidRPr="0062784C">
              <w:rPr>
                <w:rFonts w:cs="Arial"/>
                <w:szCs w:val="18"/>
                <w:lang w:val="fr-FR"/>
              </w:rPr>
              <w:t xml:space="preserve"> </w:t>
            </w:r>
          </w:p>
        </w:tc>
        <w:tc>
          <w:tcPr>
            <w:tcW w:w="3958" w:type="dxa"/>
            <w:gridSpan w:val="2"/>
            <w:tcBorders>
              <w:bottom w:val="single" w:sz="4" w:space="0" w:color="auto"/>
            </w:tcBorders>
            <w:shd w:val="clear" w:color="auto" w:fill="FFFFFF"/>
          </w:tcPr>
          <w:p w14:paraId="0056C9A9" w14:textId="77777777" w:rsidR="00DD32AB" w:rsidRPr="00BD6F46" w:rsidRDefault="00DD32AB" w:rsidP="00DD32AB">
            <w:pPr>
              <w:pStyle w:val="TAC"/>
              <w:jc w:val="left"/>
              <w:rPr>
                <w:rFonts w:eastAsia="DengXian"/>
              </w:rPr>
            </w:pPr>
            <w:r w:rsidRPr="00BD6F46">
              <w:rPr>
                <w:rFonts w:eastAsia="DengXian"/>
              </w:rPr>
              <w:t>/pDUSessionChargingInformation</w:t>
            </w:r>
            <w:r>
              <w:rPr>
                <w:rFonts w:eastAsia="DengXian"/>
              </w:rPr>
              <w:t>/</w:t>
            </w:r>
            <w:r w:rsidRPr="00C5750B">
              <w:t>mAPDUNon</w:t>
            </w:r>
            <w:r>
              <w:t>3</w:t>
            </w:r>
            <w:r w:rsidRPr="00C5750B">
              <w:t>GPPUserLocationInfo</w:t>
            </w:r>
          </w:p>
        </w:tc>
      </w:tr>
      <w:tr w:rsidR="007F2996" w:rsidRPr="00BD6F46" w14:paraId="3C481312"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9266A4C" w14:textId="77777777" w:rsidR="007F2996" w:rsidRPr="001A7DE2"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052" w:type="dxa"/>
            <w:gridSpan w:val="2"/>
            <w:tcBorders>
              <w:bottom w:val="single" w:sz="4" w:space="0" w:color="auto"/>
            </w:tcBorders>
            <w:shd w:val="clear" w:color="auto" w:fill="FFFFFF"/>
          </w:tcPr>
          <w:p w14:paraId="01C8D2B6" w14:textId="77777777" w:rsidR="007F2996" w:rsidRPr="00752CB5" w:rsidRDefault="007F2996" w:rsidP="007F2996">
            <w:pPr>
              <w:pStyle w:val="TAL"/>
              <w:ind w:leftChars="100" w:left="200"/>
              <w:rPr>
                <w:rFonts w:cs="Arial"/>
                <w:szCs w:val="18"/>
                <w:lang w:val="fr-FR"/>
              </w:rPr>
            </w:pPr>
            <w:r w:rsidRPr="005D5C32">
              <w:rPr>
                <w:rFonts w:cs="Arial"/>
                <w:szCs w:val="18"/>
                <w:lang w:val="fr-FR"/>
              </w:rPr>
              <w:t>Non 3GPP</w:t>
            </w:r>
            <w:r>
              <w:t xml:space="preserve"> U</w:t>
            </w:r>
            <w:r w:rsidRPr="009D5C94">
              <w:t>ser</w:t>
            </w:r>
            <w:r>
              <w:t xml:space="preserve"> </w:t>
            </w:r>
            <w:r w:rsidRPr="009D5C94">
              <w:t>Location</w:t>
            </w:r>
            <w:r>
              <w:t xml:space="preserve"> </w:t>
            </w:r>
            <w:r w:rsidRPr="009D5C94">
              <w:t>Time</w:t>
            </w:r>
          </w:p>
        </w:tc>
        <w:tc>
          <w:tcPr>
            <w:tcW w:w="3958" w:type="dxa"/>
            <w:gridSpan w:val="2"/>
            <w:tcBorders>
              <w:bottom w:val="single" w:sz="4" w:space="0" w:color="auto"/>
            </w:tcBorders>
            <w:shd w:val="clear" w:color="auto" w:fill="FFFFFF"/>
          </w:tcPr>
          <w:p w14:paraId="10482F37" w14:textId="77777777" w:rsidR="007F2996" w:rsidRPr="00BD6F46" w:rsidRDefault="007F2996" w:rsidP="007F2996">
            <w:pPr>
              <w:pStyle w:val="TAC"/>
              <w:jc w:val="left"/>
              <w:rPr>
                <w:rFonts w:eastAsia="DengXian"/>
              </w:rPr>
            </w:pPr>
            <w:r w:rsidRPr="00BD6F46">
              <w:rPr>
                <w:rFonts w:eastAsia="DengXian"/>
              </w:rPr>
              <w:t>/pDUSessionChargingInformation</w:t>
            </w:r>
            <w:r>
              <w:rPr>
                <w:rFonts w:eastAsia="DengXian"/>
              </w:rPr>
              <w:t>/</w:t>
            </w:r>
            <w:r>
              <w:rPr>
                <w:rFonts w:cs="Arial"/>
                <w:szCs w:val="18"/>
                <w:lang w:val="fr-FR"/>
              </w:rPr>
              <w:t>n</w:t>
            </w:r>
            <w:r w:rsidRPr="005D5C32">
              <w:rPr>
                <w:rFonts w:cs="Arial"/>
                <w:szCs w:val="18"/>
                <w:lang w:val="fr-FR"/>
              </w:rPr>
              <w:t>on3GPP</w:t>
            </w:r>
            <w:r>
              <w:rPr>
                <w:rFonts w:cs="Arial"/>
                <w:szCs w:val="18"/>
                <w:lang w:val="fr-FR"/>
              </w:rPr>
              <w:t>U</w:t>
            </w:r>
            <w:r w:rsidRPr="009D5C94">
              <w:t>serLocationTime</w:t>
            </w:r>
          </w:p>
        </w:tc>
      </w:tr>
      <w:tr w:rsidR="007F2996" w:rsidRPr="00BD6F46" w14:paraId="1313409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34106BF6" w14:textId="77777777" w:rsidR="007F2996" w:rsidRPr="001A7DE2" w:rsidRDefault="007F2996" w:rsidP="007F2996">
            <w:pPr>
              <w:pStyle w:val="TAL"/>
              <w:ind w:leftChars="100" w:left="200"/>
              <w:rPr>
                <w:rFonts w:cs="Arial"/>
                <w:szCs w:val="18"/>
                <w:lang w:val="fr-FR"/>
              </w:rPr>
            </w:pPr>
            <w:r w:rsidRPr="00625470">
              <w:rPr>
                <w:lang w:val="fr-FR"/>
              </w:rPr>
              <w:t>MA PDU Non 3GPP User Location Time</w:t>
            </w:r>
          </w:p>
        </w:tc>
        <w:tc>
          <w:tcPr>
            <w:tcW w:w="3052" w:type="dxa"/>
            <w:gridSpan w:val="2"/>
            <w:tcBorders>
              <w:bottom w:val="single" w:sz="4" w:space="0" w:color="auto"/>
            </w:tcBorders>
            <w:shd w:val="clear" w:color="auto" w:fill="FFFFFF"/>
          </w:tcPr>
          <w:p w14:paraId="750A8EB6" w14:textId="77777777" w:rsidR="007F2996" w:rsidRPr="00752CB5" w:rsidRDefault="007F2996" w:rsidP="007F2996">
            <w:pPr>
              <w:pStyle w:val="TAL"/>
              <w:ind w:leftChars="100" w:left="200"/>
              <w:rPr>
                <w:rFonts w:cs="Arial"/>
                <w:szCs w:val="18"/>
                <w:lang w:val="fr-FR"/>
              </w:rPr>
            </w:pPr>
            <w:r w:rsidRPr="00625470">
              <w:rPr>
                <w:lang w:val="fr-FR"/>
              </w:rPr>
              <w:t>MA PDU Non 3GPP User Location Time</w:t>
            </w:r>
          </w:p>
        </w:tc>
        <w:tc>
          <w:tcPr>
            <w:tcW w:w="3958" w:type="dxa"/>
            <w:gridSpan w:val="2"/>
            <w:tcBorders>
              <w:bottom w:val="single" w:sz="4" w:space="0" w:color="auto"/>
            </w:tcBorders>
            <w:shd w:val="clear" w:color="auto" w:fill="FFFFFF"/>
          </w:tcPr>
          <w:p w14:paraId="3111CDDC" w14:textId="77777777" w:rsidR="007F2996" w:rsidRPr="00BD6F46" w:rsidRDefault="007F2996" w:rsidP="007F2996">
            <w:pPr>
              <w:pStyle w:val="TAC"/>
              <w:jc w:val="left"/>
              <w:rPr>
                <w:rFonts w:eastAsia="DengXian"/>
              </w:rPr>
            </w:pPr>
            <w:r w:rsidRPr="00BD6F46">
              <w:rPr>
                <w:rFonts w:eastAsia="DengXian"/>
              </w:rPr>
              <w:t>/pDUSessionChargingInformation</w:t>
            </w:r>
            <w:r>
              <w:rPr>
                <w:rFonts w:eastAsia="DengXian"/>
              </w:rPr>
              <w:t>/</w:t>
            </w:r>
            <w:r>
              <w:t>m</w:t>
            </w:r>
            <w:r w:rsidRPr="008A1ABB">
              <w:t>APDUNon3GPPUserLocationTime</w:t>
            </w:r>
          </w:p>
        </w:tc>
      </w:tr>
      <w:tr w:rsidR="001F6880" w:rsidRPr="00BD6F46" w14:paraId="729662B6"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4A0FE19" w14:textId="77777777" w:rsidR="001F6880" w:rsidRPr="00BD6F46" w:rsidRDefault="001F6880" w:rsidP="001F6880">
            <w:pPr>
              <w:pStyle w:val="TAL"/>
              <w:ind w:firstLineChars="100" w:firstLine="180"/>
            </w:pPr>
            <w:r w:rsidRPr="00BD6F46">
              <w:rPr>
                <w:rFonts w:cs="Arial" w:hint="eastAsia"/>
                <w:szCs w:val="18"/>
              </w:rPr>
              <w:t>UE</w:t>
            </w:r>
            <w:r w:rsidRPr="00BD6F46">
              <w:rPr>
                <w:rFonts w:cs="Arial"/>
                <w:szCs w:val="18"/>
              </w:rPr>
              <w:t xml:space="preserve"> Time Zone</w:t>
            </w:r>
          </w:p>
        </w:tc>
        <w:tc>
          <w:tcPr>
            <w:tcW w:w="3052" w:type="dxa"/>
            <w:gridSpan w:val="2"/>
            <w:tcBorders>
              <w:bottom w:val="single" w:sz="4" w:space="0" w:color="auto"/>
            </w:tcBorders>
            <w:shd w:val="clear" w:color="auto" w:fill="FFFFFF"/>
          </w:tcPr>
          <w:p w14:paraId="0F40F5DA" w14:textId="77777777" w:rsidR="001F6880" w:rsidRPr="00B54D35" w:rsidRDefault="001F6880" w:rsidP="001F6880">
            <w:pPr>
              <w:pStyle w:val="TAL"/>
              <w:ind w:firstLineChars="100" w:firstLine="180"/>
              <w:rPr>
                <w:rFonts w:cs="Arial"/>
                <w:szCs w:val="18"/>
              </w:rPr>
            </w:pPr>
            <w:r w:rsidRPr="00B54D35">
              <w:rPr>
                <w:rFonts w:cs="Arial" w:hint="eastAsia"/>
                <w:szCs w:val="18"/>
              </w:rPr>
              <w:t>UE</w:t>
            </w:r>
            <w:r w:rsidRPr="00B54D35">
              <w:rPr>
                <w:rFonts w:cs="Arial"/>
                <w:szCs w:val="18"/>
              </w:rPr>
              <w:t xml:space="preserve"> Time Zone</w:t>
            </w:r>
          </w:p>
        </w:tc>
        <w:tc>
          <w:tcPr>
            <w:tcW w:w="3958" w:type="dxa"/>
            <w:gridSpan w:val="2"/>
            <w:tcBorders>
              <w:bottom w:val="single" w:sz="4" w:space="0" w:color="auto"/>
            </w:tcBorders>
            <w:shd w:val="clear" w:color="auto" w:fill="FFFFFF"/>
          </w:tcPr>
          <w:p w14:paraId="4A246DD5"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uE</w:t>
            </w:r>
            <w:r w:rsidRPr="00BD6F46">
              <w:rPr>
                <w:rFonts w:eastAsia="DengXian" w:hint="eastAsia"/>
              </w:rPr>
              <w:t>timeZone</w:t>
            </w:r>
          </w:p>
        </w:tc>
      </w:tr>
      <w:tr w:rsidR="001F6880" w:rsidRPr="00BD6F46" w14:paraId="024673B9" w14:textId="77777777" w:rsidTr="005C0EDD">
        <w:trPr>
          <w:gridAfter w:val="1"/>
          <w:wAfter w:w="568" w:type="dxa"/>
          <w:tblHeader/>
          <w:jc w:val="center"/>
        </w:trPr>
        <w:tc>
          <w:tcPr>
            <w:tcW w:w="3039" w:type="dxa"/>
            <w:gridSpan w:val="2"/>
            <w:shd w:val="clear" w:color="auto" w:fill="FFFFFF"/>
          </w:tcPr>
          <w:p w14:paraId="0E55D442"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0DBCB070" w14:textId="77777777" w:rsidR="001F6880" w:rsidRPr="00BD6F46" w:rsidRDefault="001F6880" w:rsidP="001F6880">
            <w:pPr>
              <w:pStyle w:val="TAL"/>
              <w:ind w:firstLineChars="100" w:firstLine="180"/>
              <w:rPr>
                <w:rFonts w:cs="Arial"/>
                <w:szCs w:val="18"/>
              </w:rPr>
            </w:pPr>
            <w:r w:rsidRPr="00BD6F46">
              <w:rPr>
                <w:rFonts w:cs="Arial"/>
                <w:szCs w:val="18"/>
              </w:rPr>
              <w:t>Information</w:t>
            </w:r>
          </w:p>
        </w:tc>
        <w:tc>
          <w:tcPr>
            <w:tcW w:w="3052" w:type="dxa"/>
            <w:gridSpan w:val="2"/>
            <w:shd w:val="clear" w:color="auto" w:fill="FFFFFF"/>
          </w:tcPr>
          <w:p w14:paraId="1AC95E9B" w14:textId="77777777" w:rsidR="001F6880" w:rsidRDefault="001F6880" w:rsidP="001F6880">
            <w:pPr>
              <w:pStyle w:val="TAL"/>
              <w:ind w:firstLineChars="100" w:firstLine="180"/>
              <w:rPr>
                <w:rFonts w:cs="Arial"/>
                <w:szCs w:val="18"/>
              </w:rPr>
            </w:pPr>
            <w:r w:rsidRPr="00BD6F46">
              <w:rPr>
                <w:rFonts w:cs="Arial"/>
                <w:szCs w:val="18"/>
              </w:rPr>
              <w:t>Presence Reporting Area</w:t>
            </w:r>
          </w:p>
          <w:p w14:paraId="3A3F1057" w14:textId="77777777" w:rsidR="001F6880" w:rsidRPr="00B54D35" w:rsidRDefault="001F6880" w:rsidP="001F6880">
            <w:pPr>
              <w:pStyle w:val="TAL"/>
              <w:ind w:firstLineChars="100" w:firstLine="180"/>
              <w:rPr>
                <w:rFonts w:cs="Arial"/>
                <w:szCs w:val="18"/>
              </w:rPr>
            </w:pPr>
            <w:r w:rsidRPr="00BD6F46">
              <w:rPr>
                <w:rFonts w:cs="Arial"/>
                <w:szCs w:val="18"/>
              </w:rPr>
              <w:t>Information</w:t>
            </w:r>
          </w:p>
        </w:tc>
        <w:tc>
          <w:tcPr>
            <w:tcW w:w="3958" w:type="dxa"/>
            <w:gridSpan w:val="2"/>
            <w:shd w:val="clear" w:color="auto" w:fill="FFFFFF"/>
          </w:tcPr>
          <w:p w14:paraId="20629DA5"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rFonts w:eastAsia="DengXian" w:hint="eastAsia"/>
              </w:rPr>
              <w:t>/</w:t>
            </w:r>
            <w:r w:rsidRPr="00BD6F46" w:rsidDel="00163BBD">
              <w:rPr>
                <w:rFonts w:eastAsia="DengXian" w:hint="eastAsia"/>
              </w:rPr>
              <w:t xml:space="preserve"> </w:t>
            </w:r>
            <w:r w:rsidRPr="00BD6F46">
              <w:rPr>
                <w:rFonts w:eastAsia="DengXian"/>
              </w:rPr>
              <w:t>presenceReportingAreaInformation</w:t>
            </w:r>
          </w:p>
        </w:tc>
      </w:tr>
      <w:tr w:rsidR="001F6880" w:rsidRPr="00BD6F46" w14:paraId="75343810" w14:textId="77777777" w:rsidTr="005C0EDD">
        <w:trPr>
          <w:gridAfter w:val="1"/>
          <w:wAfter w:w="568" w:type="dxa"/>
          <w:tblHeader/>
          <w:jc w:val="center"/>
        </w:trPr>
        <w:tc>
          <w:tcPr>
            <w:tcW w:w="3039" w:type="dxa"/>
            <w:gridSpan w:val="2"/>
            <w:shd w:val="clear" w:color="auto" w:fill="FFFFFF"/>
          </w:tcPr>
          <w:p w14:paraId="63D23D32" w14:textId="77777777" w:rsidR="001F6880" w:rsidRPr="00BD6F46" w:rsidRDefault="001F6880" w:rsidP="001F6880">
            <w:pPr>
              <w:pStyle w:val="TAL"/>
              <w:ind w:firstLineChars="100" w:firstLine="180"/>
              <w:rPr>
                <w:rFonts w:eastAsia="DengXian"/>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052" w:type="dxa"/>
            <w:gridSpan w:val="2"/>
            <w:shd w:val="clear" w:color="auto" w:fill="FFFFFF"/>
          </w:tcPr>
          <w:p w14:paraId="1382A1D4" w14:textId="77777777" w:rsidR="001F6880" w:rsidRPr="00B54D35" w:rsidRDefault="001F6880" w:rsidP="001F6880">
            <w:pPr>
              <w:pStyle w:val="TAL"/>
              <w:ind w:firstLineChars="100" w:firstLine="180"/>
              <w:rPr>
                <w:lang w:eastAsia="zh-CN" w:bidi="ar-IQ"/>
              </w:rPr>
            </w:pPr>
            <w:r w:rsidRPr="00BD6F46">
              <w:rPr>
                <w:rFonts w:hint="eastAsia"/>
                <w:lang w:eastAsia="zh-CN" w:bidi="ar-IQ"/>
              </w:rPr>
              <w:t>PDU Session Inform</w:t>
            </w:r>
            <w:r w:rsidRPr="00BD6F46">
              <w:rPr>
                <w:lang w:eastAsia="zh-CN" w:bidi="ar-IQ"/>
              </w:rPr>
              <w:t>a</w:t>
            </w:r>
            <w:r w:rsidRPr="00BD6F46">
              <w:rPr>
                <w:rFonts w:hint="eastAsia"/>
                <w:lang w:eastAsia="zh-CN" w:bidi="ar-IQ"/>
              </w:rPr>
              <w:t>tion</w:t>
            </w:r>
          </w:p>
        </w:tc>
        <w:tc>
          <w:tcPr>
            <w:tcW w:w="3958" w:type="dxa"/>
            <w:gridSpan w:val="2"/>
            <w:shd w:val="clear" w:color="auto" w:fill="FFFFFF"/>
          </w:tcPr>
          <w:p w14:paraId="1586F365" w14:textId="77777777" w:rsidR="001F6880" w:rsidRPr="00BD6F46" w:rsidRDefault="001F6880" w:rsidP="001F6880">
            <w:pPr>
              <w:pStyle w:val="TAC"/>
              <w:jc w:val="left"/>
              <w:rPr>
                <w:rFonts w:eastAsia="DengXian"/>
              </w:rPr>
            </w:pPr>
            <w:r w:rsidRPr="00BD6F46">
              <w:rPr>
                <w:rFonts w:eastAsia="DengXian"/>
              </w:rPr>
              <w:t>/pDUSessionChargingInformation</w:t>
            </w:r>
            <w:r w:rsidRPr="00BD6F46">
              <w:rPr>
                <w:noProof/>
                <w:lang w:eastAsia="zh-CN"/>
              </w:rPr>
              <w:t>/</w:t>
            </w:r>
            <w:r w:rsidRPr="00BD6F46">
              <w:t>pduSessionInformation</w:t>
            </w:r>
          </w:p>
        </w:tc>
      </w:tr>
      <w:tr w:rsidR="001F6880" w:rsidRPr="00BD6F46" w14:paraId="4453BB09" w14:textId="77777777" w:rsidTr="005C0EDD">
        <w:trPr>
          <w:gridAfter w:val="1"/>
          <w:wAfter w:w="568" w:type="dxa"/>
          <w:tblHeader/>
          <w:jc w:val="center"/>
        </w:trPr>
        <w:tc>
          <w:tcPr>
            <w:tcW w:w="3039" w:type="dxa"/>
            <w:gridSpan w:val="2"/>
            <w:shd w:val="clear" w:color="auto" w:fill="FFFFFF"/>
          </w:tcPr>
          <w:p w14:paraId="6F57BDDD" w14:textId="77777777" w:rsidR="001F6880" w:rsidRPr="00BD6F46" w:rsidRDefault="001F6880" w:rsidP="001F6880">
            <w:pPr>
              <w:pStyle w:val="TAL"/>
              <w:ind w:firstLineChars="200" w:firstLine="360"/>
              <w:rPr>
                <w:rFonts w:cs="Arial"/>
                <w:szCs w:val="18"/>
              </w:rPr>
            </w:pPr>
            <w:r w:rsidRPr="00BD6F46">
              <w:rPr>
                <w:rFonts w:cs="Arial"/>
                <w:szCs w:val="18"/>
              </w:rPr>
              <w:t>PDU Session ID</w:t>
            </w:r>
          </w:p>
        </w:tc>
        <w:tc>
          <w:tcPr>
            <w:tcW w:w="3052" w:type="dxa"/>
            <w:gridSpan w:val="2"/>
            <w:shd w:val="clear" w:color="auto" w:fill="FFFFFF"/>
          </w:tcPr>
          <w:p w14:paraId="141BB176" w14:textId="77777777" w:rsidR="001F6880" w:rsidRPr="00BD6F46" w:rsidRDefault="001F6880" w:rsidP="001F6880">
            <w:pPr>
              <w:pStyle w:val="TAL"/>
              <w:ind w:left="284"/>
              <w:rPr>
                <w:rFonts w:eastAsia="DengXian"/>
              </w:rPr>
            </w:pPr>
            <w:r w:rsidRPr="00BD6F46">
              <w:rPr>
                <w:rFonts w:cs="Arial"/>
                <w:szCs w:val="18"/>
              </w:rPr>
              <w:t>PDU Session ID</w:t>
            </w:r>
          </w:p>
        </w:tc>
        <w:tc>
          <w:tcPr>
            <w:tcW w:w="3958" w:type="dxa"/>
            <w:gridSpan w:val="2"/>
            <w:shd w:val="clear" w:color="auto" w:fill="FFFFFF"/>
          </w:tcPr>
          <w:p w14:paraId="0573BE2F"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w:t>
            </w:r>
            <w:r w:rsidRPr="00BD6F46">
              <w:rPr>
                <w:rFonts w:eastAsia="DengXian"/>
              </w:rPr>
              <w:t>pduSessionID</w:t>
            </w:r>
          </w:p>
        </w:tc>
      </w:tr>
      <w:tr w:rsidR="001F6880" w:rsidRPr="00BD6F46" w14:paraId="1D5B466D" w14:textId="77777777" w:rsidTr="005C0EDD">
        <w:trPr>
          <w:gridAfter w:val="1"/>
          <w:wAfter w:w="568" w:type="dxa"/>
          <w:tblHeader/>
          <w:jc w:val="center"/>
        </w:trPr>
        <w:tc>
          <w:tcPr>
            <w:tcW w:w="3039" w:type="dxa"/>
            <w:gridSpan w:val="2"/>
            <w:shd w:val="clear" w:color="auto" w:fill="FFFFFF"/>
          </w:tcPr>
          <w:p w14:paraId="5B3B1751" w14:textId="77777777" w:rsidR="001F6880" w:rsidRDefault="001F6880" w:rsidP="001F6880">
            <w:pPr>
              <w:pStyle w:val="TAL"/>
              <w:ind w:firstLineChars="200" w:firstLine="360"/>
              <w:rPr>
                <w:rFonts w:cs="Arial"/>
                <w:szCs w:val="18"/>
              </w:rPr>
            </w:pPr>
            <w:r w:rsidRPr="001D4C2A">
              <w:rPr>
                <w:rFonts w:cs="Arial"/>
                <w:szCs w:val="18"/>
              </w:rPr>
              <w:t>Network Slice Instance</w:t>
            </w:r>
          </w:p>
          <w:p w14:paraId="04FA7078" w14:textId="77777777" w:rsidR="001F6880" w:rsidRPr="001D4C2A" w:rsidRDefault="001F6880" w:rsidP="001F6880">
            <w:pPr>
              <w:pStyle w:val="TAL"/>
              <w:ind w:firstLineChars="200" w:firstLine="360"/>
              <w:rPr>
                <w:rFonts w:cs="Arial"/>
                <w:szCs w:val="18"/>
              </w:rPr>
            </w:pPr>
            <w:r w:rsidRPr="001D4C2A">
              <w:rPr>
                <w:rFonts w:cs="Arial"/>
                <w:szCs w:val="18"/>
              </w:rPr>
              <w:t>Identifier</w:t>
            </w:r>
          </w:p>
        </w:tc>
        <w:tc>
          <w:tcPr>
            <w:tcW w:w="3052" w:type="dxa"/>
            <w:gridSpan w:val="2"/>
            <w:shd w:val="clear" w:color="auto" w:fill="FFFFFF"/>
          </w:tcPr>
          <w:p w14:paraId="16B9709B" w14:textId="77777777" w:rsidR="001F6880" w:rsidRPr="00BD6F46" w:rsidRDefault="001F6880" w:rsidP="001F6880">
            <w:pPr>
              <w:pStyle w:val="TAL"/>
              <w:ind w:left="284"/>
              <w:rPr>
                <w:rFonts w:eastAsia="DengXian"/>
              </w:rPr>
            </w:pPr>
          </w:p>
        </w:tc>
        <w:tc>
          <w:tcPr>
            <w:tcW w:w="3958" w:type="dxa"/>
            <w:gridSpan w:val="2"/>
            <w:shd w:val="clear" w:color="auto" w:fill="FFFFFF"/>
          </w:tcPr>
          <w:p w14:paraId="6321A8F2"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p>
        </w:tc>
      </w:tr>
      <w:tr w:rsidR="00C01833" w:rsidRPr="00BD6F46" w14:paraId="3E7D9526" w14:textId="77777777" w:rsidTr="005C0EDD">
        <w:trPr>
          <w:gridAfter w:val="1"/>
          <w:wAfter w:w="568" w:type="dxa"/>
          <w:tblHeader/>
          <w:jc w:val="center"/>
        </w:trPr>
        <w:tc>
          <w:tcPr>
            <w:tcW w:w="3039" w:type="dxa"/>
            <w:gridSpan w:val="2"/>
            <w:shd w:val="clear" w:color="auto" w:fill="FFFFFF"/>
          </w:tcPr>
          <w:p w14:paraId="51A97666" w14:textId="77777777" w:rsidR="00C01833" w:rsidRPr="00C01833" w:rsidRDefault="00C01833" w:rsidP="00C01833">
            <w:pPr>
              <w:pStyle w:val="TAL"/>
              <w:ind w:left="284" w:firstLineChars="200" w:firstLine="360"/>
              <w:rPr>
                <w:lang w:bidi="ar-IQ"/>
              </w:rPr>
            </w:pPr>
            <w:r w:rsidRPr="00C01833">
              <w:rPr>
                <w:lang w:bidi="ar-IQ"/>
              </w:rPr>
              <w:t>S NSSAI</w:t>
            </w:r>
          </w:p>
        </w:tc>
        <w:tc>
          <w:tcPr>
            <w:tcW w:w="3052" w:type="dxa"/>
            <w:gridSpan w:val="2"/>
            <w:shd w:val="clear" w:color="auto" w:fill="FFFFFF"/>
          </w:tcPr>
          <w:p w14:paraId="6D3006BC" w14:textId="77777777" w:rsidR="00C01833" w:rsidRPr="00BD6F46" w:rsidRDefault="00C01833" w:rsidP="00C01833">
            <w:pPr>
              <w:pStyle w:val="TAL"/>
              <w:ind w:left="284"/>
              <w:rPr>
                <w:rFonts w:cs="Arial"/>
                <w:szCs w:val="18"/>
              </w:rPr>
            </w:pPr>
            <w:r w:rsidRPr="00BD6F46">
              <w:rPr>
                <w:rFonts w:cs="Arial"/>
                <w:szCs w:val="18"/>
              </w:rPr>
              <w:t>Network Slice Instance Identifier</w:t>
            </w:r>
          </w:p>
        </w:tc>
        <w:tc>
          <w:tcPr>
            <w:tcW w:w="3958" w:type="dxa"/>
            <w:gridSpan w:val="2"/>
            <w:shd w:val="clear" w:color="auto" w:fill="FFFFFF"/>
          </w:tcPr>
          <w:p w14:paraId="667F58C6"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/sNSSAI</w:t>
            </w:r>
          </w:p>
        </w:tc>
      </w:tr>
      <w:tr w:rsidR="00C01833" w:rsidRPr="00BD6F46" w14:paraId="498B9A87" w14:textId="77777777" w:rsidTr="005C0EDD">
        <w:trPr>
          <w:gridAfter w:val="1"/>
          <w:wAfter w:w="568" w:type="dxa"/>
          <w:tblHeader/>
          <w:jc w:val="center"/>
        </w:trPr>
        <w:tc>
          <w:tcPr>
            <w:tcW w:w="3039" w:type="dxa"/>
            <w:gridSpan w:val="2"/>
            <w:shd w:val="clear" w:color="auto" w:fill="FFFFFF"/>
          </w:tcPr>
          <w:p w14:paraId="72CF97E3" w14:textId="77777777" w:rsidR="00C01833" w:rsidRPr="00C01833" w:rsidRDefault="00C01833" w:rsidP="00C01833">
            <w:pPr>
              <w:pStyle w:val="TAL"/>
              <w:ind w:left="284" w:firstLineChars="200" w:firstLine="360"/>
              <w:rPr>
                <w:lang w:bidi="ar-IQ"/>
              </w:rPr>
            </w:pPr>
            <w:r>
              <w:rPr>
                <w:lang w:bidi="ar-IQ"/>
              </w:rPr>
              <w:t>HPLMN S NSSAI</w:t>
            </w:r>
          </w:p>
        </w:tc>
        <w:tc>
          <w:tcPr>
            <w:tcW w:w="3052" w:type="dxa"/>
            <w:gridSpan w:val="2"/>
            <w:shd w:val="clear" w:color="auto" w:fill="FFFFFF"/>
          </w:tcPr>
          <w:p w14:paraId="2102CB70" w14:textId="77777777" w:rsidR="00C01833" w:rsidRPr="00BD6F46" w:rsidRDefault="00C01833" w:rsidP="00C01833">
            <w:pPr>
              <w:pStyle w:val="TAL"/>
              <w:ind w:left="284"/>
              <w:rPr>
                <w:rFonts w:cs="Arial"/>
                <w:szCs w:val="18"/>
              </w:rPr>
            </w:pPr>
            <w:r>
              <w:rPr>
                <w:rFonts w:cs="Arial"/>
                <w:szCs w:val="18"/>
              </w:rPr>
              <w:t>HPLMN S NSSAI</w:t>
            </w:r>
          </w:p>
        </w:tc>
        <w:tc>
          <w:tcPr>
            <w:tcW w:w="3958" w:type="dxa"/>
            <w:gridSpan w:val="2"/>
            <w:shd w:val="clear" w:color="auto" w:fill="FFFFFF"/>
          </w:tcPr>
          <w:p w14:paraId="034357CA" w14:textId="77777777" w:rsidR="00C01833" w:rsidRPr="00BD6F46" w:rsidRDefault="00C01833" w:rsidP="00C01833">
            <w:pPr>
              <w:pStyle w:val="TAC"/>
              <w:jc w:val="left"/>
              <w:rPr>
                <w:rFonts w:eastAsia="DengXian"/>
              </w:rPr>
            </w:pPr>
            <w:r w:rsidRPr="00BD6F46">
              <w:rPr>
                <w:rFonts w:eastAsia="DengXian"/>
              </w:rPr>
              <w:t>/</w:t>
            </w:r>
            <w:r w:rsidRPr="00BD6F46">
              <w:rPr>
                <w:noProof/>
                <w:lang w:eastAsia="zh-CN"/>
              </w:rPr>
              <w:t>pDUSessionChargingInformation/</w:t>
            </w:r>
            <w:r w:rsidRPr="0052480C">
              <w:rPr>
                <w:lang w:eastAsia="zh-CN"/>
              </w:rPr>
              <w:t>pduSessionInformation/</w:t>
            </w:r>
            <w:r w:rsidRPr="00BD6F46">
              <w:t>networkSlicingInfo</w:t>
            </w:r>
            <w:r>
              <w:t>/hPlmnSNSSAI</w:t>
            </w:r>
          </w:p>
        </w:tc>
      </w:tr>
      <w:tr w:rsidR="001F6880" w:rsidRPr="00BD6F46" w14:paraId="69A16594" w14:textId="77777777" w:rsidTr="005C0EDD">
        <w:trPr>
          <w:gridAfter w:val="1"/>
          <w:wAfter w:w="568" w:type="dxa"/>
          <w:tblHeader/>
          <w:jc w:val="center"/>
        </w:trPr>
        <w:tc>
          <w:tcPr>
            <w:tcW w:w="3039" w:type="dxa"/>
            <w:gridSpan w:val="2"/>
            <w:shd w:val="clear" w:color="auto" w:fill="FFFFFF"/>
          </w:tcPr>
          <w:p w14:paraId="0BB40517" w14:textId="77777777" w:rsidR="001F6880" w:rsidRPr="00BD6F46" w:rsidRDefault="001F6880" w:rsidP="001F6880">
            <w:pPr>
              <w:pStyle w:val="TAL"/>
              <w:ind w:firstLineChars="200" w:firstLine="360"/>
              <w:rPr>
                <w:rFonts w:cs="Arial"/>
                <w:szCs w:val="18"/>
              </w:rPr>
            </w:pPr>
            <w:r w:rsidRPr="00BD6F46">
              <w:rPr>
                <w:rFonts w:cs="Arial"/>
                <w:szCs w:val="18"/>
              </w:rPr>
              <w:t>PD</w:t>
            </w:r>
            <w:r w:rsidRPr="00BD6F46">
              <w:rPr>
                <w:rFonts w:cs="Arial" w:hint="eastAsia"/>
                <w:szCs w:val="18"/>
              </w:rPr>
              <w:t>U</w:t>
            </w:r>
            <w:r w:rsidRPr="00BD6F46">
              <w:rPr>
                <w:rFonts w:cs="Arial"/>
                <w:szCs w:val="18"/>
              </w:rPr>
              <w:t xml:space="preserve"> Type</w:t>
            </w:r>
          </w:p>
        </w:tc>
        <w:tc>
          <w:tcPr>
            <w:tcW w:w="3052" w:type="dxa"/>
            <w:gridSpan w:val="2"/>
            <w:shd w:val="clear" w:color="auto" w:fill="FFFFFF"/>
          </w:tcPr>
          <w:p w14:paraId="1433F7E2" w14:textId="77777777" w:rsidR="001F6880" w:rsidRPr="00BD6F46" w:rsidRDefault="001F6880" w:rsidP="001F6880">
            <w:pPr>
              <w:pStyle w:val="TAL"/>
              <w:ind w:left="284"/>
              <w:rPr>
                <w:rFonts w:eastAsia="DengXian"/>
              </w:rPr>
            </w:pPr>
            <w:r w:rsidRPr="00BD6F46">
              <w:rPr>
                <w:rFonts w:cs="Arial"/>
                <w:szCs w:val="18"/>
              </w:rPr>
              <w:t>PD</w:t>
            </w:r>
            <w:r w:rsidRPr="00BD6F46">
              <w:rPr>
                <w:rFonts w:cs="Arial" w:hint="eastAsia"/>
                <w:szCs w:val="18"/>
              </w:rPr>
              <w:t>U</w:t>
            </w:r>
            <w:r w:rsidRPr="00BD6F46">
              <w:rPr>
                <w:rFonts w:cs="Arial"/>
                <w:szCs w:val="18"/>
              </w:rPr>
              <w:t xml:space="preserve"> Type</w:t>
            </w:r>
          </w:p>
        </w:tc>
        <w:tc>
          <w:tcPr>
            <w:tcW w:w="3958" w:type="dxa"/>
            <w:gridSpan w:val="2"/>
            <w:shd w:val="clear" w:color="auto" w:fill="FFFFFF"/>
          </w:tcPr>
          <w:p w14:paraId="28B9593E"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pd</w:t>
            </w:r>
            <w:r>
              <w:rPr>
                <w:rFonts w:eastAsia="DengXian"/>
              </w:rPr>
              <w:t>u</w:t>
            </w:r>
            <w:r w:rsidRPr="00BD6F46">
              <w:rPr>
                <w:rFonts w:eastAsia="DengXian"/>
              </w:rPr>
              <w:t>Type</w:t>
            </w:r>
          </w:p>
        </w:tc>
      </w:tr>
      <w:tr w:rsidR="001F6880" w:rsidRPr="00BD6F46" w14:paraId="11419515" w14:textId="77777777" w:rsidTr="005C0EDD">
        <w:trPr>
          <w:gridAfter w:val="1"/>
          <w:wAfter w:w="568" w:type="dxa"/>
          <w:tblHeader/>
          <w:jc w:val="center"/>
        </w:trPr>
        <w:tc>
          <w:tcPr>
            <w:tcW w:w="3039" w:type="dxa"/>
            <w:gridSpan w:val="2"/>
            <w:shd w:val="clear" w:color="auto" w:fill="FFFFFF"/>
          </w:tcPr>
          <w:p w14:paraId="6FC2D899" w14:textId="77777777" w:rsidR="001F6880" w:rsidRPr="00BD6F46" w:rsidRDefault="001F6880" w:rsidP="001F6880">
            <w:pPr>
              <w:pStyle w:val="TAL"/>
              <w:ind w:firstLineChars="200" w:firstLine="360"/>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052" w:type="dxa"/>
            <w:gridSpan w:val="2"/>
            <w:shd w:val="clear" w:color="auto" w:fill="FFFFFF"/>
          </w:tcPr>
          <w:p w14:paraId="20FC4CC3" w14:textId="77777777" w:rsidR="001F6880" w:rsidRPr="00BD6F46" w:rsidRDefault="001F6880" w:rsidP="001F6880">
            <w:pPr>
              <w:pStyle w:val="TAL"/>
              <w:ind w:left="284"/>
              <w:rPr>
                <w:rFonts w:cs="Arial"/>
                <w:szCs w:val="18"/>
              </w:rPr>
            </w:pPr>
            <w:r w:rsidRPr="00BD6F46">
              <w:rPr>
                <w:rFonts w:cs="Arial"/>
                <w:szCs w:val="18"/>
              </w:rPr>
              <w:t>P</w:t>
            </w:r>
            <w:r w:rsidRPr="00BD6F46">
              <w:rPr>
                <w:rFonts w:cs="Arial" w:hint="eastAsia"/>
                <w:szCs w:val="18"/>
              </w:rPr>
              <w:t>DU</w:t>
            </w:r>
            <w:r w:rsidRPr="00BD6F46">
              <w:rPr>
                <w:rFonts w:cs="Arial"/>
                <w:szCs w:val="18"/>
              </w:rPr>
              <w:t xml:space="preserve"> Address</w:t>
            </w:r>
          </w:p>
        </w:tc>
        <w:tc>
          <w:tcPr>
            <w:tcW w:w="3958" w:type="dxa"/>
            <w:gridSpan w:val="2"/>
            <w:shd w:val="clear" w:color="auto" w:fill="FFFFFF"/>
          </w:tcPr>
          <w:p w14:paraId="0A198CF7" w14:textId="77777777" w:rsidR="001F6880" w:rsidRPr="00BD6F46" w:rsidRDefault="001F6880" w:rsidP="001F6880">
            <w:pPr>
              <w:pStyle w:val="TAC"/>
              <w:jc w:val="left"/>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p>
        </w:tc>
      </w:tr>
      <w:tr w:rsidR="001F6880" w:rsidRPr="00BD6F46" w14:paraId="1431919B" w14:textId="77777777" w:rsidTr="005C0EDD">
        <w:trPr>
          <w:gridAfter w:val="1"/>
          <w:wAfter w:w="568" w:type="dxa"/>
          <w:tblHeader/>
          <w:jc w:val="center"/>
        </w:trPr>
        <w:tc>
          <w:tcPr>
            <w:tcW w:w="3039" w:type="dxa"/>
            <w:gridSpan w:val="2"/>
            <w:shd w:val="clear" w:color="auto" w:fill="FFFFFF"/>
          </w:tcPr>
          <w:p w14:paraId="1C0106B2" w14:textId="77777777" w:rsidR="001F6880" w:rsidRPr="00BD6F46" w:rsidRDefault="001F6880" w:rsidP="001F6880">
            <w:pPr>
              <w:pStyle w:val="TAL"/>
              <w:ind w:left="284" w:firstLineChars="200" w:firstLine="360"/>
              <w:rPr>
                <w:rFonts w:cs="Arial"/>
                <w:szCs w:val="18"/>
              </w:rPr>
            </w:pPr>
            <w:r w:rsidRPr="00BD6F46">
              <w:rPr>
                <w:lang w:bidi="ar-IQ"/>
              </w:rPr>
              <w:t>PDU IP</w:t>
            </w:r>
            <w:r>
              <w:rPr>
                <w:lang w:bidi="ar-IQ"/>
              </w:rPr>
              <w:t>v4</w:t>
            </w:r>
            <w:r w:rsidRPr="00BD6F46">
              <w:rPr>
                <w:lang w:bidi="ar-IQ"/>
              </w:rPr>
              <w:t xml:space="preserve"> Address</w:t>
            </w:r>
          </w:p>
        </w:tc>
        <w:tc>
          <w:tcPr>
            <w:tcW w:w="3052" w:type="dxa"/>
            <w:gridSpan w:val="2"/>
            <w:shd w:val="clear" w:color="auto" w:fill="FFFFFF"/>
          </w:tcPr>
          <w:p w14:paraId="6E6A99C0" w14:textId="77777777" w:rsidR="001F6880" w:rsidRPr="00BD6F46" w:rsidRDefault="001F6880" w:rsidP="001F6880">
            <w:pPr>
              <w:pStyle w:val="TAL"/>
              <w:ind w:left="568"/>
              <w:rPr>
                <w:rFonts w:cs="Arial"/>
                <w:szCs w:val="18"/>
              </w:rPr>
            </w:pPr>
            <w:r w:rsidRPr="00BD6F46">
              <w:rPr>
                <w:lang w:bidi="ar-IQ"/>
              </w:rPr>
              <w:t>PDU IP</w:t>
            </w:r>
            <w:r>
              <w:rPr>
                <w:lang w:bidi="ar-IQ"/>
              </w:rPr>
              <w:t>v4</w:t>
            </w:r>
            <w:r w:rsidRPr="00BD6F46">
              <w:rPr>
                <w:lang w:bidi="ar-IQ"/>
              </w:rPr>
              <w:t xml:space="preserve"> Address</w:t>
            </w:r>
          </w:p>
        </w:tc>
        <w:tc>
          <w:tcPr>
            <w:tcW w:w="3958" w:type="dxa"/>
            <w:gridSpan w:val="2"/>
            <w:shd w:val="clear" w:color="auto" w:fill="FFFFFF"/>
          </w:tcPr>
          <w:p w14:paraId="0A9958B5"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BD6F46">
              <w:rPr>
                <w:rFonts w:eastAsia="DengXian"/>
              </w:rPr>
              <w:t>pduSessionInformation</w:t>
            </w:r>
            <w:r w:rsidRPr="00BD6F46">
              <w:rPr>
                <w:rFonts w:eastAsia="DengXian" w:hint="eastAsia"/>
              </w:rPr>
              <w:t>/pdu</w:t>
            </w:r>
            <w:r w:rsidRPr="00BD6F46">
              <w:rPr>
                <w:rFonts w:eastAsia="DengXian"/>
              </w:rPr>
              <w:t>Address/pduIPv4Address</w:t>
            </w:r>
          </w:p>
          <w:p w14:paraId="37ECD845" w14:textId="77777777" w:rsidR="001F6880" w:rsidRPr="00BD6F46" w:rsidRDefault="001F6880" w:rsidP="001F6880">
            <w:pPr>
              <w:pStyle w:val="TAL"/>
              <w:rPr>
                <w:rFonts w:eastAsia="DengXian"/>
              </w:rPr>
            </w:pPr>
          </w:p>
        </w:tc>
      </w:tr>
      <w:tr w:rsidR="00A52C33" w:rsidRPr="00BD6F46" w14:paraId="48D74BC1" w14:textId="77777777" w:rsidTr="005C0EDD">
        <w:trPr>
          <w:gridAfter w:val="1"/>
          <w:wAfter w:w="568" w:type="dxa"/>
          <w:tblHeader/>
          <w:jc w:val="center"/>
        </w:trPr>
        <w:tc>
          <w:tcPr>
            <w:tcW w:w="3039" w:type="dxa"/>
            <w:gridSpan w:val="2"/>
            <w:shd w:val="clear" w:color="auto" w:fill="FFFFFF"/>
          </w:tcPr>
          <w:p w14:paraId="4CABA62C" w14:textId="77777777" w:rsidR="00A52C33" w:rsidRPr="005030F9" w:rsidRDefault="00A52C33" w:rsidP="00A52C33">
            <w:pPr>
              <w:pStyle w:val="TAL"/>
              <w:ind w:left="284" w:firstLineChars="200" w:firstLine="360"/>
              <w:rPr>
                <w:lang w:bidi="ar-IQ"/>
              </w:rPr>
            </w:pPr>
            <w:r w:rsidRPr="005030F9">
              <w:rPr>
                <w:lang w:bidi="ar-IQ"/>
              </w:rPr>
              <w:t>PDU IPv6 Address with</w:t>
            </w:r>
          </w:p>
          <w:p w14:paraId="7012CF08" w14:textId="77777777" w:rsidR="00A52C33" w:rsidRPr="00BD6F46" w:rsidRDefault="00A52C33" w:rsidP="00A52C33">
            <w:pPr>
              <w:pStyle w:val="TAL"/>
              <w:ind w:left="284" w:firstLineChars="200" w:firstLine="360"/>
              <w:rPr>
                <w:lang w:bidi="ar-IQ"/>
              </w:rPr>
            </w:pPr>
            <w:r w:rsidRPr="005030F9">
              <w:rPr>
                <w:lang w:bidi="ar-IQ"/>
              </w:rPr>
              <w:t>prefix</w:t>
            </w:r>
          </w:p>
        </w:tc>
        <w:tc>
          <w:tcPr>
            <w:tcW w:w="3052" w:type="dxa"/>
            <w:gridSpan w:val="2"/>
            <w:shd w:val="clear" w:color="auto" w:fill="FFFFFF"/>
          </w:tcPr>
          <w:p w14:paraId="1C9D5913" w14:textId="77777777" w:rsidR="00A52C33" w:rsidRPr="00BD6F46" w:rsidRDefault="00A52C33" w:rsidP="00A52C33">
            <w:pPr>
              <w:pStyle w:val="TAL"/>
              <w:ind w:left="568"/>
              <w:rPr>
                <w:lang w:bidi="ar-IQ"/>
              </w:rPr>
            </w:pPr>
            <w:r w:rsidRPr="005030F9">
              <w:rPr>
                <w:lang w:bidi="ar-IQ"/>
              </w:rPr>
              <w:t xml:space="preserve">PDU IPv6 Address with </w:t>
            </w:r>
            <w:r w:rsidRPr="005030F9">
              <w:rPr>
                <w:rFonts w:eastAsia="DengXian"/>
              </w:rPr>
              <w:t>prefix</w:t>
            </w:r>
          </w:p>
        </w:tc>
        <w:tc>
          <w:tcPr>
            <w:tcW w:w="3958" w:type="dxa"/>
            <w:gridSpan w:val="2"/>
            <w:shd w:val="clear" w:color="auto" w:fill="FFFFFF"/>
          </w:tcPr>
          <w:p w14:paraId="5B6EE86C" w14:textId="77777777" w:rsidR="00A52C33" w:rsidRPr="00BD6F46" w:rsidRDefault="00A52C33" w:rsidP="00A52C33">
            <w:pPr>
              <w:pStyle w:val="TAL"/>
              <w:rPr>
                <w:rFonts w:eastAsia="DengXian"/>
              </w:rPr>
            </w:pPr>
            <w:r w:rsidRPr="005030F9">
              <w:rPr>
                <w:rFonts w:eastAsia="DengXian"/>
              </w:rPr>
              <w:t>/</w:t>
            </w:r>
            <w:r w:rsidRPr="005030F9">
              <w:rPr>
                <w:lang w:eastAsia="zh-CN"/>
              </w:rPr>
              <w:t>pDUSessionChargingInformation</w:t>
            </w:r>
            <w:r w:rsidRPr="005030F9">
              <w:rPr>
                <w:rFonts w:eastAsia="DengXian"/>
              </w:rPr>
              <w:t>/pduSessionInformation/pduAddress/pduIPv6Addresswithprefix</w:t>
            </w:r>
          </w:p>
        </w:tc>
      </w:tr>
      <w:tr w:rsidR="001F6880" w:rsidRPr="00BD6F46" w14:paraId="2A7F7D33" w14:textId="77777777" w:rsidTr="005C0EDD">
        <w:trPr>
          <w:gridAfter w:val="1"/>
          <w:wAfter w:w="568" w:type="dxa"/>
          <w:tblHeader/>
          <w:jc w:val="center"/>
        </w:trPr>
        <w:tc>
          <w:tcPr>
            <w:tcW w:w="3039" w:type="dxa"/>
            <w:gridSpan w:val="2"/>
            <w:shd w:val="clear" w:color="auto" w:fill="FFFFFF"/>
          </w:tcPr>
          <w:p w14:paraId="5AD71822" w14:textId="77777777" w:rsidR="001F6880" w:rsidRPr="00BD6F46" w:rsidRDefault="001F6880" w:rsidP="001F6880">
            <w:pPr>
              <w:pStyle w:val="TAL"/>
              <w:ind w:left="284" w:firstLineChars="200" w:firstLine="360"/>
              <w:rPr>
                <w:rFonts w:cs="Arial"/>
                <w:szCs w:val="18"/>
              </w:rPr>
            </w:pPr>
            <w:r w:rsidRPr="00BD6F46">
              <w:rPr>
                <w:lang w:bidi="ar-IQ"/>
              </w:rPr>
              <w:t>PDU Address prefix length</w:t>
            </w:r>
          </w:p>
        </w:tc>
        <w:tc>
          <w:tcPr>
            <w:tcW w:w="3052" w:type="dxa"/>
            <w:gridSpan w:val="2"/>
            <w:shd w:val="clear" w:color="auto" w:fill="FFFFFF"/>
          </w:tcPr>
          <w:p w14:paraId="08C5BB6E" w14:textId="77777777" w:rsidR="001F6880" w:rsidRPr="00BD6F46" w:rsidRDefault="001F6880" w:rsidP="001F6880">
            <w:pPr>
              <w:pStyle w:val="TAL"/>
              <w:ind w:left="568"/>
              <w:rPr>
                <w:rFonts w:cs="Arial"/>
                <w:szCs w:val="18"/>
              </w:rPr>
            </w:pPr>
            <w:r w:rsidRPr="00BD6F46">
              <w:rPr>
                <w:lang w:bidi="ar-IQ"/>
              </w:rPr>
              <w:t>PDU Address prefix length</w:t>
            </w:r>
          </w:p>
        </w:tc>
        <w:tc>
          <w:tcPr>
            <w:tcW w:w="3958" w:type="dxa"/>
            <w:gridSpan w:val="2"/>
            <w:shd w:val="clear" w:color="auto" w:fill="FFFFFF"/>
          </w:tcPr>
          <w:p w14:paraId="24B40DBB"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r w:rsidRPr="00BD6F46">
              <w:rPr>
                <w:lang w:bidi="ar-IQ"/>
              </w:rPr>
              <w:t>pduAddressprefixlength</w:t>
            </w:r>
          </w:p>
        </w:tc>
      </w:tr>
      <w:tr w:rsidR="001F6880" w:rsidRPr="00BD6F46" w14:paraId="618808A1" w14:textId="77777777" w:rsidTr="005C0EDD">
        <w:trPr>
          <w:gridAfter w:val="1"/>
          <w:wAfter w:w="568" w:type="dxa"/>
          <w:tblHeader/>
          <w:jc w:val="center"/>
        </w:trPr>
        <w:tc>
          <w:tcPr>
            <w:tcW w:w="3039" w:type="dxa"/>
            <w:gridSpan w:val="2"/>
            <w:shd w:val="clear" w:color="auto" w:fill="FFFFFF"/>
          </w:tcPr>
          <w:p w14:paraId="77F2E531" w14:textId="77777777" w:rsidR="001F6880" w:rsidRDefault="001F6880" w:rsidP="001F6880">
            <w:pPr>
              <w:pStyle w:val="TAL"/>
              <w:ind w:left="284" w:firstLineChars="200" w:firstLine="360"/>
            </w:pPr>
            <w:r>
              <w:t>I</w:t>
            </w:r>
            <w:r w:rsidRPr="00BD6F46">
              <w:t>Pv4</w:t>
            </w:r>
            <w:r>
              <w:t xml:space="preserve"> </w:t>
            </w:r>
            <w:r w:rsidRPr="00BD6F46">
              <w:t>Dynamic Address</w:t>
            </w:r>
          </w:p>
          <w:p w14:paraId="3C4F7692" w14:textId="77777777" w:rsidR="001F6880" w:rsidRPr="00BD6F46" w:rsidRDefault="001F6880" w:rsidP="001F6880">
            <w:pPr>
              <w:pStyle w:val="TAL"/>
              <w:ind w:left="284" w:firstLineChars="200" w:firstLine="360"/>
              <w:rPr>
                <w:lang w:bidi="ar-IQ"/>
              </w:rPr>
            </w:pPr>
            <w:r w:rsidRPr="00BD6F46">
              <w:t>Flag</w:t>
            </w:r>
          </w:p>
        </w:tc>
        <w:tc>
          <w:tcPr>
            <w:tcW w:w="3052" w:type="dxa"/>
            <w:gridSpan w:val="2"/>
            <w:shd w:val="clear" w:color="auto" w:fill="FFFFFF"/>
          </w:tcPr>
          <w:p w14:paraId="4F849CEC" w14:textId="77777777" w:rsidR="001F6880" w:rsidRPr="00BD6F46" w:rsidRDefault="001F6880" w:rsidP="001F6880">
            <w:pPr>
              <w:pStyle w:val="TAL"/>
              <w:ind w:left="568"/>
              <w:rPr>
                <w:lang w:bidi="ar-IQ"/>
              </w:rPr>
            </w:pPr>
            <w:r>
              <w:t>I</w:t>
            </w:r>
            <w:r w:rsidRPr="00BD6F46">
              <w:t>Pv4</w:t>
            </w:r>
            <w:r>
              <w:t xml:space="preserve"> </w:t>
            </w:r>
            <w:r w:rsidRPr="00BD6F46">
              <w:t>Dynamic Address Flag</w:t>
            </w:r>
          </w:p>
        </w:tc>
        <w:tc>
          <w:tcPr>
            <w:tcW w:w="3958" w:type="dxa"/>
            <w:gridSpan w:val="2"/>
            <w:shd w:val="clear" w:color="auto" w:fill="FFFFFF"/>
          </w:tcPr>
          <w:p w14:paraId="2D84FA6E"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r>
              <w:t xml:space="preserve"> i</w:t>
            </w:r>
            <w:r w:rsidRPr="00BD6F46">
              <w:t>Pv4</w:t>
            </w:r>
            <w:r w:rsidRPr="00BD6F46">
              <w:rPr>
                <w:rFonts w:hint="eastAsia"/>
                <w:lang w:eastAsia="zh-CN"/>
              </w:rPr>
              <w:t>d</w:t>
            </w:r>
            <w:r w:rsidRPr="00BD6F46">
              <w:t>ynamicAddressFlag</w:t>
            </w:r>
          </w:p>
        </w:tc>
      </w:tr>
      <w:tr w:rsidR="00105518" w:rsidRPr="00BD6F46" w14:paraId="5B424E8F" w14:textId="77777777" w:rsidTr="005C0EDD">
        <w:trPr>
          <w:gridAfter w:val="1"/>
          <w:wAfter w:w="568" w:type="dxa"/>
          <w:tblHeader/>
          <w:jc w:val="center"/>
        </w:trPr>
        <w:tc>
          <w:tcPr>
            <w:tcW w:w="3039" w:type="dxa"/>
            <w:gridSpan w:val="2"/>
            <w:vMerge w:val="restart"/>
            <w:shd w:val="clear" w:color="auto" w:fill="FFFFFF"/>
          </w:tcPr>
          <w:p w14:paraId="3ABFEAF2" w14:textId="77777777" w:rsidR="00105518" w:rsidRPr="00BD6F46" w:rsidRDefault="00105518" w:rsidP="001F6880">
            <w:pPr>
              <w:pStyle w:val="TAL"/>
              <w:ind w:left="284" w:firstLineChars="200" w:firstLine="360"/>
              <w:rPr>
                <w:rFonts w:cs="Arial"/>
                <w:szCs w:val="18"/>
              </w:rPr>
            </w:pPr>
            <w:r>
              <w:t xml:space="preserve">IPv6 </w:t>
            </w:r>
            <w:r w:rsidRPr="00BD6F46">
              <w:t>Dynamic Address Flag</w:t>
            </w:r>
          </w:p>
        </w:tc>
        <w:tc>
          <w:tcPr>
            <w:tcW w:w="3052" w:type="dxa"/>
            <w:gridSpan w:val="2"/>
            <w:vMerge w:val="restart"/>
            <w:shd w:val="clear" w:color="auto" w:fill="FFFFFF"/>
          </w:tcPr>
          <w:p w14:paraId="6FA51350" w14:textId="77777777" w:rsidR="00105518" w:rsidRPr="00BD6F46" w:rsidRDefault="00105518" w:rsidP="001F6880">
            <w:pPr>
              <w:pStyle w:val="TAL"/>
              <w:ind w:left="568"/>
              <w:rPr>
                <w:rFonts w:cs="Arial"/>
                <w:szCs w:val="18"/>
              </w:rPr>
            </w:pPr>
            <w:r>
              <w:t xml:space="preserve">IPv6 </w:t>
            </w:r>
            <w:r w:rsidRPr="00BD6F46">
              <w:t xml:space="preserve">Dynamic </w:t>
            </w:r>
            <w:r>
              <w:t>Prefix</w:t>
            </w:r>
            <w:r w:rsidRPr="00BD6F46">
              <w:t xml:space="preserve"> Flag</w:t>
            </w:r>
          </w:p>
        </w:tc>
        <w:tc>
          <w:tcPr>
            <w:tcW w:w="3958" w:type="dxa"/>
            <w:gridSpan w:val="2"/>
            <w:shd w:val="clear" w:color="auto" w:fill="FFFFFF"/>
          </w:tcPr>
          <w:p w14:paraId="2AE2D641" w14:textId="77777777" w:rsidR="00105518" w:rsidRPr="00BD6F46" w:rsidRDefault="00105518" w:rsidP="001F6880">
            <w:pPr>
              <w:pStyle w:val="TAL"/>
              <w:rPr>
                <w:rFonts w:eastAsia="DengXian"/>
              </w:rPr>
            </w:pP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r>
              <w:t xml:space="preserve"> i</w:t>
            </w:r>
            <w:r w:rsidRPr="00BD6F46">
              <w:t>Pv</w:t>
            </w:r>
            <w:r>
              <w:t>6</w:t>
            </w:r>
            <w:r w:rsidRPr="00BD6F46">
              <w:rPr>
                <w:rFonts w:hint="eastAsia"/>
                <w:lang w:eastAsia="zh-CN"/>
              </w:rPr>
              <w:t>d</w:t>
            </w:r>
            <w:r w:rsidRPr="00BD6F46">
              <w:t>ynamic</w:t>
            </w:r>
            <w:r>
              <w:t>Prefix</w:t>
            </w:r>
            <w:r w:rsidRPr="00BD6F46">
              <w:t>Flag</w:t>
            </w:r>
          </w:p>
        </w:tc>
      </w:tr>
      <w:tr w:rsidR="00105518" w:rsidRPr="00BD6F46" w14:paraId="38905874" w14:textId="77777777" w:rsidTr="005C0EDD">
        <w:trPr>
          <w:gridAfter w:val="1"/>
          <w:wAfter w:w="568" w:type="dxa"/>
          <w:tblHeader/>
          <w:jc w:val="center"/>
        </w:trPr>
        <w:tc>
          <w:tcPr>
            <w:tcW w:w="3039" w:type="dxa"/>
            <w:gridSpan w:val="2"/>
            <w:vMerge/>
            <w:shd w:val="clear" w:color="auto" w:fill="FFFFFF"/>
          </w:tcPr>
          <w:p w14:paraId="19CCA0B7" w14:textId="77777777" w:rsidR="00105518" w:rsidRDefault="00105518" w:rsidP="001F6880">
            <w:pPr>
              <w:pStyle w:val="TAL"/>
              <w:ind w:left="284" w:firstLineChars="200" w:firstLine="360"/>
            </w:pPr>
          </w:p>
        </w:tc>
        <w:tc>
          <w:tcPr>
            <w:tcW w:w="3052" w:type="dxa"/>
            <w:gridSpan w:val="2"/>
            <w:vMerge/>
            <w:shd w:val="clear" w:color="auto" w:fill="FFFFFF"/>
          </w:tcPr>
          <w:p w14:paraId="5A3E3B02" w14:textId="77777777" w:rsidR="00105518" w:rsidRDefault="00105518" w:rsidP="001F6880">
            <w:pPr>
              <w:pStyle w:val="TAL"/>
              <w:ind w:left="568"/>
            </w:pPr>
          </w:p>
        </w:tc>
        <w:tc>
          <w:tcPr>
            <w:tcW w:w="3958" w:type="dxa"/>
            <w:gridSpan w:val="2"/>
            <w:shd w:val="clear" w:color="auto" w:fill="FFFFFF"/>
          </w:tcPr>
          <w:p w14:paraId="206AB437" w14:textId="77777777" w:rsidR="00105518" w:rsidRPr="00BD6F46" w:rsidRDefault="00105518" w:rsidP="001F6880">
            <w:pPr>
              <w:pStyle w:val="TAL"/>
              <w:rPr>
                <w:noProof/>
                <w:lang w:eastAsia="zh-CN"/>
              </w:rPr>
            </w:pP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r>
              <w:t xml:space="preserve"> add</w:t>
            </w:r>
            <w:r w:rsidRPr="007143EB">
              <w:rPr>
                <w:lang w:bidi="ar-IQ"/>
              </w:rPr>
              <w:t>I</w:t>
            </w:r>
            <w:r>
              <w:rPr>
                <w:lang w:bidi="ar-IQ"/>
              </w:rPr>
              <w:t>p</w:t>
            </w:r>
            <w:r w:rsidRPr="007143EB">
              <w:rPr>
                <w:lang w:bidi="ar-IQ"/>
              </w:rPr>
              <w:t>v6</w:t>
            </w:r>
            <w:r>
              <w:rPr>
                <w:lang w:bidi="ar-IQ"/>
              </w:rPr>
              <w:t>AddrPrefixList</w:t>
            </w:r>
          </w:p>
        </w:tc>
      </w:tr>
      <w:tr w:rsidR="00B94535" w:rsidRPr="00BD6F46" w14:paraId="543D7294" w14:textId="77777777" w:rsidTr="005C0EDD">
        <w:trPr>
          <w:gridAfter w:val="1"/>
          <w:wAfter w:w="568" w:type="dxa"/>
          <w:tblHeader/>
          <w:jc w:val="center"/>
        </w:trPr>
        <w:tc>
          <w:tcPr>
            <w:tcW w:w="3039" w:type="dxa"/>
            <w:gridSpan w:val="2"/>
            <w:shd w:val="clear" w:color="auto" w:fill="FFFFFF"/>
          </w:tcPr>
          <w:p w14:paraId="149E3601" w14:textId="77777777" w:rsidR="0062091A" w:rsidRDefault="00B94535" w:rsidP="00B94535">
            <w:pPr>
              <w:pStyle w:val="TAL"/>
              <w:ind w:left="284" w:firstLineChars="200" w:firstLine="360"/>
            </w:pPr>
            <w:r>
              <w:t xml:space="preserve">Additional </w:t>
            </w:r>
            <w:r w:rsidRPr="007143EB">
              <w:t>PDU IPv6</w:t>
            </w:r>
          </w:p>
          <w:p w14:paraId="148A925E" w14:textId="77777777" w:rsidR="00B94535" w:rsidRDefault="00B94535" w:rsidP="00B94535">
            <w:pPr>
              <w:pStyle w:val="TAL"/>
              <w:ind w:left="284" w:firstLineChars="200" w:firstLine="360"/>
            </w:pPr>
            <w:r>
              <w:t>Prefixes</w:t>
            </w:r>
            <w:r w:rsidRPr="007143EB">
              <w:t xml:space="preserve"> </w:t>
            </w:r>
          </w:p>
        </w:tc>
        <w:tc>
          <w:tcPr>
            <w:tcW w:w="3052" w:type="dxa"/>
            <w:gridSpan w:val="2"/>
            <w:shd w:val="clear" w:color="auto" w:fill="FFFFFF"/>
          </w:tcPr>
          <w:p w14:paraId="231DD6FF" w14:textId="77777777" w:rsidR="00B94535" w:rsidRDefault="00B94535" w:rsidP="00B94535">
            <w:pPr>
              <w:pStyle w:val="TAL"/>
              <w:ind w:left="568"/>
            </w:pPr>
            <w:r>
              <w:t xml:space="preserve">Additional </w:t>
            </w:r>
            <w:r w:rsidRPr="007143EB">
              <w:rPr>
                <w:lang w:bidi="ar-IQ"/>
              </w:rPr>
              <w:t xml:space="preserve">PDU IPv6 </w:t>
            </w:r>
            <w:r>
              <w:rPr>
                <w:lang w:bidi="ar-IQ"/>
              </w:rPr>
              <w:t>Prefixes</w:t>
            </w:r>
            <w:r w:rsidRPr="007143EB">
              <w:rPr>
                <w:lang w:bidi="ar-IQ"/>
              </w:rPr>
              <w:t xml:space="preserve"> </w:t>
            </w:r>
          </w:p>
        </w:tc>
        <w:tc>
          <w:tcPr>
            <w:tcW w:w="3958" w:type="dxa"/>
            <w:gridSpan w:val="2"/>
            <w:shd w:val="clear" w:color="auto" w:fill="FFFFFF"/>
          </w:tcPr>
          <w:p w14:paraId="4ACDCCFA" w14:textId="77777777" w:rsidR="00B94535" w:rsidRPr="00BD6F46" w:rsidRDefault="00B94535" w:rsidP="00B94535">
            <w:pPr>
              <w:pStyle w:val="TAL"/>
              <w:rPr>
                <w:noProof/>
                <w:lang w:eastAsia="zh-CN"/>
              </w:rPr>
            </w:pP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/pdu</w:t>
            </w:r>
            <w:r w:rsidRPr="00BD6F46">
              <w:rPr>
                <w:rFonts w:eastAsia="DengXian"/>
              </w:rPr>
              <w:t>Address/</w:t>
            </w:r>
            <w:r>
              <w:t xml:space="preserve"> add</w:t>
            </w:r>
            <w:r w:rsidRPr="007143EB">
              <w:rPr>
                <w:lang w:bidi="ar-IQ"/>
              </w:rPr>
              <w:t>I</w:t>
            </w:r>
            <w:r>
              <w:rPr>
                <w:lang w:bidi="ar-IQ"/>
              </w:rPr>
              <w:t>p</w:t>
            </w:r>
            <w:r w:rsidRPr="007143EB">
              <w:rPr>
                <w:lang w:bidi="ar-IQ"/>
              </w:rPr>
              <w:t>v6</w:t>
            </w:r>
            <w:r>
              <w:rPr>
                <w:lang w:bidi="ar-IQ"/>
              </w:rPr>
              <w:t>AddrPrefixes</w:t>
            </w:r>
          </w:p>
        </w:tc>
      </w:tr>
      <w:tr w:rsidR="001F6880" w:rsidRPr="00BD6F46" w14:paraId="6A7479D2" w14:textId="77777777" w:rsidTr="005C0EDD">
        <w:trPr>
          <w:gridAfter w:val="1"/>
          <w:wAfter w:w="568" w:type="dxa"/>
          <w:tblHeader/>
          <w:jc w:val="center"/>
        </w:trPr>
        <w:tc>
          <w:tcPr>
            <w:tcW w:w="3039" w:type="dxa"/>
            <w:gridSpan w:val="2"/>
            <w:shd w:val="clear" w:color="auto" w:fill="FFFFFF"/>
          </w:tcPr>
          <w:p w14:paraId="546176D9" w14:textId="77777777" w:rsidR="001F6880" w:rsidRPr="00BD6F46" w:rsidRDefault="001F6880" w:rsidP="001F6880">
            <w:pPr>
              <w:pStyle w:val="TAL"/>
              <w:ind w:firstLineChars="200" w:firstLine="360"/>
              <w:rPr>
                <w:rFonts w:cs="Arial"/>
                <w:szCs w:val="18"/>
              </w:rPr>
            </w:pPr>
            <w:r w:rsidRPr="00BD6F46">
              <w:rPr>
                <w:rFonts w:cs="Arial" w:hint="eastAsia"/>
                <w:szCs w:val="18"/>
              </w:rPr>
              <w:t>SSC Mode</w:t>
            </w:r>
          </w:p>
        </w:tc>
        <w:tc>
          <w:tcPr>
            <w:tcW w:w="3052" w:type="dxa"/>
            <w:gridSpan w:val="2"/>
            <w:shd w:val="clear" w:color="auto" w:fill="FFFFFF"/>
          </w:tcPr>
          <w:p w14:paraId="3A194FEE" w14:textId="77777777" w:rsidR="001F6880" w:rsidRPr="00BD6F46" w:rsidRDefault="001F6880" w:rsidP="001F6880">
            <w:pPr>
              <w:pStyle w:val="TAL"/>
              <w:ind w:left="284"/>
              <w:rPr>
                <w:rFonts w:eastAsia="DengXian"/>
              </w:rPr>
            </w:pPr>
            <w:r w:rsidRPr="00BD6F46">
              <w:rPr>
                <w:rFonts w:cs="Arial" w:hint="eastAsia"/>
                <w:szCs w:val="18"/>
              </w:rPr>
              <w:t>SSC Mode</w:t>
            </w:r>
          </w:p>
        </w:tc>
        <w:tc>
          <w:tcPr>
            <w:tcW w:w="3958" w:type="dxa"/>
            <w:gridSpan w:val="2"/>
            <w:shd w:val="clear" w:color="auto" w:fill="FFFFFF"/>
          </w:tcPr>
          <w:p w14:paraId="781C22EB"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sscMode</w:t>
            </w:r>
          </w:p>
        </w:tc>
      </w:tr>
      <w:tr w:rsidR="00752CB5" w:rsidRPr="00BD6F46" w14:paraId="055F3D26" w14:textId="77777777" w:rsidTr="005C0EDD">
        <w:trPr>
          <w:gridAfter w:val="1"/>
          <w:wAfter w:w="568" w:type="dxa"/>
          <w:tblHeader/>
          <w:jc w:val="center"/>
        </w:trPr>
        <w:tc>
          <w:tcPr>
            <w:tcW w:w="3039" w:type="dxa"/>
            <w:gridSpan w:val="2"/>
            <w:shd w:val="clear" w:color="auto" w:fill="FFFFFF"/>
          </w:tcPr>
          <w:p w14:paraId="11724F39" w14:textId="77777777" w:rsidR="00752CB5" w:rsidRPr="00BD6F46" w:rsidRDefault="00752CB5" w:rsidP="00752CB5">
            <w:pPr>
              <w:pStyle w:val="TAL"/>
              <w:ind w:firstLineChars="200" w:firstLine="360"/>
              <w:rPr>
                <w:rFonts w:cs="Arial"/>
                <w:szCs w:val="18"/>
              </w:rPr>
            </w:pPr>
            <w:r>
              <w:rPr>
                <w:lang w:eastAsia="zh-CN"/>
              </w:rPr>
              <w:t>MA PDU session information</w:t>
            </w:r>
          </w:p>
        </w:tc>
        <w:tc>
          <w:tcPr>
            <w:tcW w:w="3052" w:type="dxa"/>
            <w:gridSpan w:val="2"/>
            <w:shd w:val="clear" w:color="auto" w:fill="FFFFFF"/>
          </w:tcPr>
          <w:p w14:paraId="695600B1" w14:textId="77777777" w:rsidR="00752CB5" w:rsidRPr="00BD6F46" w:rsidRDefault="00752CB5" w:rsidP="00752CB5">
            <w:pPr>
              <w:pStyle w:val="TAL"/>
              <w:ind w:left="284"/>
              <w:rPr>
                <w:rFonts w:cs="Arial"/>
                <w:szCs w:val="18"/>
              </w:rPr>
            </w:pPr>
            <w:r>
              <w:rPr>
                <w:lang w:eastAsia="zh-CN"/>
              </w:rPr>
              <w:t>MA PDU session information</w:t>
            </w:r>
          </w:p>
        </w:tc>
        <w:tc>
          <w:tcPr>
            <w:tcW w:w="3958" w:type="dxa"/>
            <w:gridSpan w:val="2"/>
            <w:shd w:val="clear" w:color="auto" w:fill="FFFFFF"/>
          </w:tcPr>
          <w:p w14:paraId="23656EFA" w14:textId="77777777" w:rsidR="00752CB5" w:rsidRPr="00BD6F46" w:rsidRDefault="00752CB5" w:rsidP="00752CB5">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EC2C7D">
              <w:rPr>
                <w:rFonts w:eastAsia="DengXian"/>
              </w:rPr>
              <w:t>mAPDUSessionInformation</w:t>
            </w:r>
          </w:p>
        </w:tc>
      </w:tr>
      <w:tr w:rsidR="00752CB5" w:rsidRPr="00BD6F46" w14:paraId="106025D0" w14:textId="77777777" w:rsidTr="005C0EDD">
        <w:trPr>
          <w:gridAfter w:val="1"/>
          <w:wAfter w:w="568" w:type="dxa"/>
          <w:tblHeader/>
          <w:jc w:val="center"/>
        </w:trPr>
        <w:tc>
          <w:tcPr>
            <w:tcW w:w="3039" w:type="dxa"/>
            <w:gridSpan w:val="2"/>
            <w:shd w:val="clear" w:color="auto" w:fill="FFFFFF"/>
          </w:tcPr>
          <w:p w14:paraId="31B9837E"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052" w:type="dxa"/>
            <w:gridSpan w:val="2"/>
            <w:shd w:val="clear" w:color="auto" w:fill="FFFFFF"/>
          </w:tcPr>
          <w:p w14:paraId="34F64474"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MA PDU session indicator</w:t>
            </w:r>
          </w:p>
        </w:tc>
        <w:tc>
          <w:tcPr>
            <w:tcW w:w="3958" w:type="dxa"/>
            <w:gridSpan w:val="2"/>
            <w:shd w:val="clear" w:color="auto" w:fill="FFFFFF"/>
          </w:tcPr>
          <w:p w14:paraId="66ACDB26" w14:textId="77777777" w:rsidR="00752CB5" w:rsidRPr="00BD6F46" w:rsidRDefault="00752CB5" w:rsidP="00752CB5">
            <w:pPr>
              <w:pStyle w:val="TAL"/>
              <w:rPr>
                <w:rFonts w:eastAsia="DengXian"/>
              </w:rPr>
            </w:pPr>
            <w:r w:rsidRPr="00E974D3">
              <w:rPr>
                <w:rFonts w:eastAsia="DengXian"/>
              </w:rPr>
              <w:t>/</w:t>
            </w:r>
            <w:r w:rsidRPr="00E974D3">
              <w:rPr>
                <w:noProof/>
                <w:lang w:eastAsia="zh-CN"/>
              </w:rPr>
              <w:t>pDUSessionChargingInformation</w:t>
            </w:r>
            <w:r w:rsidRPr="00E974D3">
              <w:rPr>
                <w:rFonts w:eastAsia="DengXian" w:hint="eastAsia"/>
              </w:rPr>
              <w:t xml:space="preserve"> /</w:t>
            </w:r>
            <w:r w:rsidRPr="00E974D3">
              <w:rPr>
                <w:rFonts w:eastAsia="DengXian"/>
              </w:rPr>
              <w:t>pduSessionInformation</w:t>
            </w:r>
            <w:r w:rsidRPr="00E974D3">
              <w:rPr>
                <w:rFonts w:eastAsia="DengXian" w:hint="eastAsia"/>
              </w:rPr>
              <w:t>/</w:t>
            </w:r>
            <w:r w:rsidRPr="00E974D3">
              <w:rPr>
                <w:rFonts w:eastAsia="DengXian"/>
              </w:rPr>
              <w:t>mAPDUSessionInformation</w:t>
            </w:r>
            <w:r>
              <w:rPr>
                <w:rFonts w:eastAsia="DengXian"/>
              </w:rPr>
              <w:t>/</w:t>
            </w:r>
            <w:r w:rsidRPr="00C5750B">
              <w:rPr>
                <w:lang w:eastAsia="zh-CN" w:bidi="ar-IQ"/>
              </w:rPr>
              <w:t>mAPDUSessionIndicator</w:t>
            </w:r>
          </w:p>
        </w:tc>
      </w:tr>
      <w:tr w:rsidR="00752CB5" w:rsidRPr="00BD6F46" w14:paraId="243FCC76" w14:textId="77777777" w:rsidTr="005C0EDD">
        <w:trPr>
          <w:gridAfter w:val="1"/>
          <w:wAfter w:w="568" w:type="dxa"/>
          <w:tblHeader/>
          <w:jc w:val="center"/>
        </w:trPr>
        <w:tc>
          <w:tcPr>
            <w:tcW w:w="3039" w:type="dxa"/>
            <w:gridSpan w:val="2"/>
            <w:shd w:val="clear" w:color="auto" w:fill="FFFFFF"/>
          </w:tcPr>
          <w:p w14:paraId="53974A58"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052" w:type="dxa"/>
            <w:gridSpan w:val="2"/>
            <w:shd w:val="clear" w:color="auto" w:fill="FFFFFF"/>
          </w:tcPr>
          <w:p w14:paraId="6E0BEB22" w14:textId="77777777" w:rsidR="00752CB5" w:rsidRPr="0062784C" w:rsidRDefault="00752CB5" w:rsidP="0062784C">
            <w:pPr>
              <w:pStyle w:val="TAL"/>
              <w:ind w:left="284" w:firstLineChars="200" w:firstLine="360"/>
              <w:rPr>
                <w:rFonts w:eastAsia="Times New Roman"/>
                <w:lang w:eastAsia="zh-CN"/>
              </w:rPr>
            </w:pPr>
            <w:r w:rsidRPr="0062784C">
              <w:rPr>
                <w:rFonts w:eastAsia="Times New Roman"/>
                <w:lang w:eastAsia="zh-CN"/>
              </w:rPr>
              <w:t>ATSSS capability</w:t>
            </w:r>
          </w:p>
        </w:tc>
        <w:tc>
          <w:tcPr>
            <w:tcW w:w="3958" w:type="dxa"/>
            <w:gridSpan w:val="2"/>
            <w:shd w:val="clear" w:color="auto" w:fill="FFFFFF"/>
          </w:tcPr>
          <w:p w14:paraId="5A485709" w14:textId="77777777" w:rsidR="00752CB5" w:rsidRPr="00BD6F46" w:rsidRDefault="00752CB5" w:rsidP="00752CB5">
            <w:pPr>
              <w:pStyle w:val="TAL"/>
              <w:rPr>
                <w:rFonts w:eastAsia="DengXian"/>
              </w:rPr>
            </w:pPr>
            <w:r w:rsidRPr="00E974D3">
              <w:rPr>
                <w:rFonts w:eastAsia="DengXian"/>
              </w:rPr>
              <w:t>/</w:t>
            </w:r>
            <w:r w:rsidRPr="00E974D3">
              <w:rPr>
                <w:noProof/>
                <w:lang w:eastAsia="zh-CN"/>
              </w:rPr>
              <w:t>pDUSessionChargingInformation</w:t>
            </w:r>
            <w:r w:rsidRPr="00E974D3">
              <w:rPr>
                <w:rFonts w:eastAsia="DengXian" w:hint="eastAsia"/>
              </w:rPr>
              <w:t xml:space="preserve"> /</w:t>
            </w:r>
            <w:r w:rsidRPr="00E974D3">
              <w:rPr>
                <w:rFonts w:eastAsia="DengXian"/>
              </w:rPr>
              <w:t>pduSessionInformation</w:t>
            </w:r>
            <w:r w:rsidRPr="00E974D3">
              <w:rPr>
                <w:rFonts w:eastAsia="DengXian" w:hint="eastAsia"/>
              </w:rPr>
              <w:t>/</w:t>
            </w:r>
            <w:r w:rsidRPr="00E974D3">
              <w:rPr>
                <w:rFonts w:eastAsia="DengXian"/>
              </w:rPr>
              <w:t>mAPDUSessionInformation</w:t>
            </w:r>
            <w:r>
              <w:rPr>
                <w:rFonts w:eastAsia="DengXian"/>
              </w:rPr>
              <w:t>/</w:t>
            </w:r>
            <w:r w:rsidRPr="00EC2C7D">
              <w:rPr>
                <w:rFonts w:eastAsia="DengXian"/>
              </w:rPr>
              <w:t>aTSSSCapability</w:t>
            </w:r>
          </w:p>
        </w:tc>
      </w:tr>
      <w:tr w:rsidR="001F6880" w:rsidRPr="00BD6F46" w14:paraId="44065570" w14:textId="77777777" w:rsidTr="005C0EDD">
        <w:trPr>
          <w:gridAfter w:val="1"/>
          <w:wAfter w:w="568" w:type="dxa"/>
          <w:tblHeader/>
          <w:jc w:val="center"/>
        </w:trPr>
        <w:tc>
          <w:tcPr>
            <w:tcW w:w="3039" w:type="dxa"/>
            <w:gridSpan w:val="2"/>
            <w:shd w:val="clear" w:color="auto" w:fill="FFFFFF"/>
          </w:tcPr>
          <w:p w14:paraId="3E939CB0" w14:textId="77777777" w:rsidR="001F6880" w:rsidRPr="00BD6F46" w:rsidRDefault="001F6880" w:rsidP="001F6880">
            <w:pPr>
              <w:pStyle w:val="TAL"/>
              <w:ind w:firstLineChars="200" w:firstLine="360"/>
              <w:rPr>
                <w:rFonts w:cs="Arial"/>
                <w:szCs w:val="18"/>
              </w:rPr>
            </w:pPr>
            <w:r w:rsidRPr="00BD6F46">
              <w:rPr>
                <w:rFonts w:cs="Arial"/>
                <w:szCs w:val="18"/>
              </w:rPr>
              <w:t>SUPI PLMN ID</w:t>
            </w:r>
          </w:p>
        </w:tc>
        <w:tc>
          <w:tcPr>
            <w:tcW w:w="3052" w:type="dxa"/>
            <w:gridSpan w:val="2"/>
            <w:shd w:val="clear" w:color="auto" w:fill="FFFFFF"/>
          </w:tcPr>
          <w:p w14:paraId="3FEEF344" w14:textId="77777777" w:rsidR="001F6880" w:rsidRPr="00BD6F46" w:rsidRDefault="001F6880" w:rsidP="001F6880">
            <w:pPr>
              <w:pStyle w:val="TAL"/>
              <w:ind w:left="284"/>
              <w:rPr>
                <w:rFonts w:eastAsia="DengXian"/>
              </w:rPr>
            </w:pPr>
            <w:r w:rsidRPr="00BD6F46">
              <w:rPr>
                <w:rFonts w:cs="Arial"/>
                <w:szCs w:val="18"/>
              </w:rPr>
              <w:t>SUPI PLMN ID</w:t>
            </w:r>
          </w:p>
        </w:tc>
        <w:tc>
          <w:tcPr>
            <w:tcW w:w="3958" w:type="dxa"/>
            <w:gridSpan w:val="2"/>
            <w:shd w:val="clear" w:color="auto" w:fill="FFFFFF"/>
          </w:tcPr>
          <w:p w14:paraId="4CF73DB0"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hPlmnId</w:t>
            </w:r>
          </w:p>
        </w:tc>
      </w:tr>
      <w:tr w:rsidR="001F6880" w:rsidRPr="00BD6F46" w14:paraId="03D3447C" w14:textId="77777777" w:rsidTr="005C0EDD">
        <w:trPr>
          <w:gridAfter w:val="1"/>
          <w:wAfter w:w="568" w:type="dxa"/>
          <w:tblHeader/>
          <w:jc w:val="center"/>
        </w:trPr>
        <w:tc>
          <w:tcPr>
            <w:tcW w:w="3039" w:type="dxa"/>
            <w:gridSpan w:val="2"/>
            <w:shd w:val="clear" w:color="auto" w:fill="FFFFFF"/>
          </w:tcPr>
          <w:p w14:paraId="420894FC" w14:textId="77777777" w:rsidR="001F6880" w:rsidRPr="00BD6F46" w:rsidRDefault="001F6880" w:rsidP="001F6880">
            <w:pPr>
              <w:pStyle w:val="TAL"/>
              <w:ind w:firstLineChars="200" w:firstLine="360"/>
              <w:rPr>
                <w:rFonts w:cs="Arial"/>
                <w:szCs w:val="18"/>
              </w:rPr>
            </w:pPr>
            <w:r w:rsidRPr="00BD6F46">
              <w:rPr>
                <w:lang w:bidi="ar-IQ"/>
              </w:rPr>
              <w:t>Serving Network Function ID</w:t>
            </w:r>
          </w:p>
        </w:tc>
        <w:tc>
          <w:tcPr>
            <w:tcW w:w="3052" w:type="dxa"/>
            <w:gridSpan w:val="2"/>
            <w:shd w:val="clear" w:color="auto" w:fill="FFFFFF"/>
          </w:tcPr>
          <w:p w14:paraId="5E486595" w14:textId="77777777" w:rsidR="001F6880" w:rsidRPr="00BD6F46" w:rsidRDefault="001F6880" w:rsidP="001F6880">
            <w:pPr>
              <w:pStyle w:val="TAL"/>
              <w:ind w:left="284"/>
              <w:rPr>
                <w:rFonts w:eastAsia="DengXian"/>
              </w:rPr>
            </w:pPr>
            <w:r w:rsidRPr="00BD6F46">
              <w:rPr>
                <w:lang w:bidi="ar-IQ"/>
              </w:rPr>
              <w:t>Serving Network Function ID</w:t>
            </w:r>
          </w:p>
        </w:tc>
        <w:tc>
          <w:tcPr>
            <w:tcW w:w="3958" w:type="dxa"/>
            <w:gridSpan w:val="2"/>
            <w:shd w:val="clear" w:color="auto" w:fill="FFFFFF"/>
          </w:tcPr>
          <w:p w14:paraId="1A6DDD66"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52480C">
              <w:rPr>
                <w:rFonts w:eastAsia="DengXian"/>
              </w:rPr>
              <w:t>pduSessionInformation/</w:t>
            </w:r>
            <w:r w:rsidRPr="00BD6F46">
              <w:t xml:space="preserve"> </w:t>
            </w:r>
            <w:r w:rsidRPr="00BD6F46">
              <w:rPr>
                <w:lang w:bidi="ar-IQ"/>
              </w:rPr>
              <w:t>servingNetworkFunctionID</w:t>
            </w:r>
          </w:p>
        </w:tc>
      </w:tr>
      <w:tr w:rsidR="001F6880" w:rsidRPr="00BD6F46" w14:paraId="18FE0391" w14:textId="77777777" w:rsidTr="005C0EDD">
        <w:trPr>
          <w:gridAfter w:val="1"/>
          <w:wAfter w:w="568" w:type="dxa"/>
          <w:tblHeader/>
          <w:jc w:val="center"/>
        </w:trPr>
        <w:tc>
          <w:tcPr>
            <w:tcW w:w="3039" w:type="dxa"/>
            <w:gridSpan w:val="2"/>
            <w:shd w:val="clear" w:color="auto" w:fill="FFFFFF"/>
          </w:tcPr>
          <w:p w14:paraId="5AF705E3" w14:textId="77777777" w:rsidR="001F6880" w:rsidRPr="00BD6F46" w:rsidRDefault="001F6880" w:rsidP="001F6880">
            <w:pPr>
              <w:pStyle w:val="TAL"/>
              <w:ind w:firstLineChars="200" w:firstLine="360"/>
              <w:rPr>
                <w:lang w:bidi="ar-IQ"/>
              </w:rPr>
            </w:pPr>
            <w:r>
              <w:rPr>
                <w:lang w:bidi="ar-IQ"/>
              </w:rPr>
              <w:t>Serving CN PLMN ID</w:t>
            </w:r>
          </w:p>
        </w:tc>
        <w:tc>
          <w:tcPr>
            <w:tcW w:w="3052" w:type="dxa"/>
            <w:gridSpan w:val="2"/>
            <w:shd w:val="clear" w:color="auto" w:fill="FFFFFF"/>
          </w:tcPr>
          <w:p w14:paraId="51A9C22F" w14:textId="77777777" w:rsidR="001F6880" w:rsidRPr="00BD6F46" w:rsidRDefault="001F6880" w:rsidP="001F6880">
            <w:pPr>
              <w:pStyle w:val="TAL"/>
              <w:ind w:left="284"/>
              <w:rPr>
                <w:lang w:bidi="ar-IQ"/>
              </w:rPr>
            </w:pPr>
            <w:r>
              <w:rPr>
                <w:lang w:bidi="ar-IQ"/>
              </w:rPr>
              <w:t>Serving CN PLMN ID</w:t>
            </w:r>
          </w:p>
        </w:tc>
        <w:tc>
          <w:tcPr>
            <w:tcW w:w="3958" w:type="dxa"/>
            <w:gridSpan w:val="2"/>
            <w:shd w:val="clear" w:color="auto" w:fill="FFFFFF"/>
          </w:tcPr>
          <w:p w14:paraId="788B746A"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w:t>
            </w:r>
            <w:r w:rsidRPr="0052480C">
              <w:rPr>
                <w:rFonts w:eastAsia="DengXian"/>
              </w:rPr>
              <w:t>pduSessionInformation/</w:t>
            </w:r>
            <w:r w:rsidRPr="00BD6F46">
              <w:t>servingCNPlmnId</w:t>
            </w:r>
          </w:p>
        </w:tc>
      </w:tr>
      <w:tr w:rsidR="001F6880" w:rsidRPr="00BD6F46" w14:paraId="6B13FE10"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63DB8B4B" w14:textId="77777777" w:rsidR="001F6880" w:rsidRPr="00BD6F46" w:rsidRDefault="001F6880" w:rsidP="001F6880">
            <w:pPr>
              <w:pStyle w:val="TAL"/>
              <w:ind w:firstLineChars="200" w:firstLine="360"/>
              <w:rPr>
                <w:rFonts w:cs="Arial"/>
                <w:szCs w:val="18"/>
              </w:rPr>
            </w:pPr>
            <w:r w:rsidRPr="00BD6F46">
              <w:rPr>
                <w:rFonts w:cs="Arial"/>
                <w:szCs w:val="18"/>
              </w:rPr>
              <w:t>RAT Type</w:t>
            </w:r>
          </w:p>
        </w:tc>
        <w:tc>
          <w:tcPr>
            <w:tcW w:w="3052" w:type="dxa"/>
            <w:gridSpan w:val="2"/>
            <w:tcBorders>
              <w:bottom w:val="single" w:sz="4" w:space="0" w:color="auto"/>
            </w:tcBorders>
            <w:shd w:val="clear" w:color="auto" w:fill="FFFFFF"/>
          </w:tcPr>
          <w:p w14:paraId="787BB03B" w14:textId="77777777" w:rsidR="001F6880" w:rsidRPr="00BD6F46" w:rsidRDefault="001F6880" w:rsidP="001F6880">
            <w:pPr>
              <w:pStyle w:val="TAL"/>
              <w:ind w:left="284"/>
              <w:rPr>
                <w:rFonts w:eastAsia="DengXian"/>
              </w:rPr>
            </w:pPr>
            <w:r w:rsidRPr="00BD6F46">
              <w:rPr>
                <w:rFonts w:cs="Arial"/>
                <w:szCs w:val="18"/>
              </w:rPr>
              <w:t>RAT Type</w:t>
            </w:r>
          </w:p>
        </w:tc>
        <w:tc>
          <w:tcPr>
            <w:tcW w:w="3958" w:type="dxa"/>
            <w:gridSpan w:val="2"/>
            <w:tcBorders>
              <w:bottom w:val="single" w:sz="4" w:space="0" w:color="auto"/>
            </w:tcBorders>
            <w:shd w:val="clear" w:color="auto" w:fill="FFFFFF"/>
          </w:tcPr>
          <w:p w14:paraId="3C24CE88"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ratType</w:t>
            </w:r>
          </w:p>
        </w:tc>
      </w:tr>
      <w:tr w:rsidR="00752CB5" w:rsidRPr="00BD6F46" w14:paraId="09BF1153"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790690AA" w14:textId="77777777" w:rsidR="00752CB5" w:rsidRPr="0062784C" w:rsidRDefault="00752CB5" w:rsidP="00752CB5">
            <w:pPr>
              <w:pStyle w:val="TAL"/>
              <w:ind w:firstLineChars="200" w:firstLine="360"/>
              <w:rPr>
                <w:rFonts w:cs="Arial"/>
                <w:szCs w:val="18"/>
                <w:lang w:val="fr-FR"/>
              </w:rPr>
            </w:pPr>
            <w:r w:rsidRPr="0037631B">
              <w:rPr>
                <w:lang w:val="fr-FR"/>
              </w:rPr>
              <w:t xml:space="preserve">MA PDU Non 3GPP </w:t>
            </w:r>
            <w:r w:rsidRPr="0037631B">
              <w:rPr>
                <w:lang w:val="fr-FR" w:bidi="ar-IQ"/>
              </w:rPr>
              <w:t>RAT Type</w:t>
            </w:r>
          </w:p>
        </w:tc>
        <w:tc>
          <w:tcPr>
            <w:tcW w:w="3052" w:type="dxa"/>
            <w:gridSpan w:val="2"/>
            <w:tcBorders>
              <w:bottom w:val="single" w:sz="4" w:space="0" w:color="auto"/>
            </w:tcBorders>
            <w:shd w:val="clear" w:color="auto" w:fill="FFFFFF"/>
          </w:tcPr>
          <w:p w14:paraId="0BE8B67B" w14:textId="77777777" w:rsidR="00752CB5" w:rsidRPr="0062784C" w:rsidRDefault="00752CB5" w:rsidP="00752CB5">
            <w:pPr>
              <w:pStyle w:val="TAL"/>
              <w:ind w:left="284"/>
              <w:rPr>
                <w:rFonts w:cs="Arial"/>
                <w:szCs w:val="18"/>
                <w:lang w:val="fr-FR"/>
              </w:rPr>
            </w:pPr>
            <w:r w:rsidRPr="0037631B">
              <w:rPr>
                <w:lang w:val="fr-FR"/>
              </w:rPr>
              <w:t xml:space="preserve">MA PDU Non 3GPP </w:t>
            </w:r>
            <w:r w:rsidRPr="0037631B">
              <w:rPr>
                <w:lang w:val="fr-FR" w:bidi="ar-IQ"/>
              </w:rPr>
              <w:t>RAT Type</w:t>
            </w:r>
          </w:p>
        </w:tc>
        <w:tc>
          <w:tcPr>
            <w:tcW w:w="3958" w:type="dxa"/>
            <w:gridSpan w:val="2"/>
            <w:tcBorders>
              <w:bottom w:val="single" w:sz="4" w:space="0" w:color="auto"/>
            </w:tcBorders>
            <w:shd w:val="clear" w:color="auto" w:fill="FFFFFF"/>
          </w:tcPr>
          <w:p w14:paraId="79AD55BC" w14:textId="77777777" w:rsidR="00752CB5" w:rsidRPr="00BD6F46" w:rsidRDefault="00752CB5" w:rsidP="00752CB5">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1A7DE2">
              <w:rPr>
                <w:rFonts w:eastAsia="DengXian"/>
              </w:rPr>
              <w:t>mAPDUNon3GPPRATType</w:t>
            </w:r>
          </w:p>
        </w:tc>
      </w:tr>
      <w:tr w:rsidR="001F6880" w:rsidRPr="00BD6F46" w14:paraId="3C60736D"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020852BB" w14:textId="77777777" w:rsidR="001F6880" w:rsidRPr="00BD6F46" w:rsidRDefault="001F6880" w:rsidP="001F6880">
            <w:pPr>
              <w:pStyle w:val="TAL"/>
              <w:ind w:firstLineChars="200" w:firstLine="360"/>
              <w:rPr>
                <w:rFonts w:cs="Arial"/>
                <w:szCs w:val="18"/>
              </w:rPr>
            </w:pPr>
            <w:r w:rsidRPr="00BD6F46">
              <w:t xml:space="preserve">Data Network Name </w:t>
            </w:r>
            <w:r w:rsidRPr="00BD6F46">
              <w:rPr>
                <w:lang w:bidi="ar-IQ"/>
              </w:rPr>
              <w:t>Identifier</w:t>
            </w:r>
          </w:p>
        </w:tc>
        <w:tc>
          <w:tcPr>
            <w:tcW w:w="3052" w:type="dxa"/>
            <w:gridSpan w:val="2"/>
            <w:tcBorders>
              <w:bottom w:val="single" w:sz="4" w:space="0" w:color="auto"/>
            </w:tcBorders>
            <w:shd w:val="clear" w:color="auto" w:fill="FFFFFF"/>
          </w:tcPr>
          <w:p w14:paraId="145A7E8B" w14:textId="77777777" w:rsidR="001F6880" w:rsidRPr="00BD6F46" w:rsidRDefault="001F6880" w:rsidP="001F6880">
            <w:pPr>
              <w:pStyle w:val="TAL"/>
              <w:ind w:left="284"/>
              <w:rPr>
                <w:rFonts w:eastAsia="DengXian"/>
              </w:rPr>
            </w:pPr>
            <w:r w:rsidRPr="00BD6F46">
              <w:t xml:space="preserve">Data Network Name </w:t>
            </w:r>
            <w:r w:rsidRPr="00BD6F46">
              <w:rPr>
                <w:lang w:bidi="ar-IQ"/>
              </w:rPr>
              <w:t>Identifier</w:t>
            </w:r>
          </w:p>
        </w:tc>
        <w:tc>
          <w:tcPr>
            <w:tcW w:w="3958" w:type="dxa"/>
            <w:gridSpan w:val="2"/>
            <w:tcBorders>
              <w:bottom w:val="single" w:sz="4" w:space="0" w:color="auto"/>
            </w:tcBorders>
            <w:shd w:val="clear" w:color="auto" w:fill="FFFFFF"/>
          </w:tcPr>
          <w:p w14:paraId="6EB54D39"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dnnid</w:t>
            </w:r>
          </w:p>
        </w:tc>
      </w:tr>
      <w:tr w:rsidR="001F6880" w:rsidRPr="00BD6F46" w14:paraId="5AE5F9F1" w14:textId="77777777" w:rsidTr="005C0EDD">
        <w:trPr>
          <w:gridAfter w:val="1"/>
          <w:wAfter w:w="568" w:type="dxa"/>
          <w:tblHeader/>
          <w:jc w:val="center"/>
        </w:trPr>
        <w:tc>
          <w:tcPr>
            <w:tcW w:w="3039" w:type="dxa"/>
            <w:gridSpan w:val="2"/>
            <w:tcBorders>
              <w:bottom w:val="single" w:sz="4" w:space="0" w:color="auto"/>
            </w:tcBorders>
            <w:shd w:val="clear" w:color="auto" w:fill="FFFFFF"/>
          </w:tcPr>
          <w:p w14:paraId="5B38EFD7" w14:textId="77777777" w:rsidR="001F6880" w:rsidRPr="00BD6F46" w:rsidRDefault="001F6880" w:rsidP="001F6880">
            <w:pPr>
              <w:pStyle w:val="TAL"/>
              <w:ind w:firstLineChars="200" w:firstLine="360"/>
            </w:pPr>
            <w:r>
              <w:rPr>
                <w:rFonts w:hint="eastAsia"/>
                <w:lang w:eastAsia="zh-CN" w:bidi="ar-IQ"/>
              </w:rPr>
              <w:t>D</w:t>
            </w:r>
            <w:r>
              <w:rPr>
                <w:lang w:eastAsia="zh-CN" w:bidi="ar-IQ"/>
              </w:rPr>
              <w:t>NN Selection Mode</w:t>
            </w:r>
          </w:p>
        </w:tc>
        <w:tc>
          <w:tcPr>
            <w:tcW w:w="3052" w:type="dxa"/>
            <w:gridSpan w:val="2"/>
            <w:tcBorders>
              <w:bottom w:val="single" w:sz="4" w:space="0" w:color="auto"/>
            </w:tcBorders>
            <w:shd w:val="clear" w:color="auto" w:fill="FFFFFF"/>
          </w:tcPr>
          <w:p w14:paraId="325603BE" w14:textId="77777777" w:rsidR="001F6880" w:rsidRPr="00BD6F46" w:rsidRDefault="001F6880" w:rsidP="001F6880">
            <w:pPr>
              <w:pStyle w:val="TAL"/>
              <w:ind w:left="284"/>
            </w:pPr>
            <w:r>
              <w:rPr>
                <w:rFonts w:hint="eastAsia"/>
                <w:lang w:eastAsia="zh-CN" w:bidi="ar-IQ"/>
              </w:rPr>
              <w:t>D</w:t>
            </w:r>
            <w:r>
              <w:rPr>
                <w:lang w:eastAsia="zh-CN" w:bidi="ar-IQ"/>
              </w:rPr>
              <w:t>NN Selection Mode</w:t>
            </w:r>
          </w:p>
        </w:tc>
        <w:tc>
          <w:tcPr>
            <w:tcW w:w="3958" w:type="dxa"/>
            <w:gridSpan w:val="2"/>
            <w:tcBorders>
              <w:bottom w:val="single" w:sz="4" w:space="0" w:color="auto"/>
            </w:tcBorders>
            <w:shd w:val="clear" w:color="auto" w:fill="FFFFFF"/>
          </w:tcPr>
          <w:p w14:paraId="28DA546F" w14:textId="77777777" w:rsidR="001F6880" w:rsidRPr="00BD6F46" w:rsidRDefault="001F6880" w:rsidP="001F6880">
            <w:pPr>
              <w:pStyle w:val="TAL"/>
              <w:rPr>
                <w:rFonts w:eastAsia="DengXian"/>
              </w:rPr>
            </w:pPr>
            <w:r w:rsidRPr="002B3BC5">
              <w:rPr>
                <w:rFonts w:eastAsia="DengXian"/>
              </w:rPr>
              <w:t>/</w:t>
            </w:r>
            <w:r w:rsidRPr="002B3BC5">
              <w:rPr>
                <w:noProof/>
                <w:lang w:eastAsia="zh-CN"/>
              </w:rPr>
              <w:t>pDUSessionChargingInformation</w:t>
            </w:r>
            <w:r w:rsidRPr="002B3BC5">
              <w:rPr>
                <w:rFonts w:eastAsia="DengXian" w:hint="eastAsia"/>
              </w:rPr>
              <w:t xml:space="preserve"> /</w:t>
            </w:r>
            <w:r w:rsidRPr="002B3BC5">
              <w:rPr>
                <w:rFonts w:eastAsia="DengXian"/>
              </w:rPr>
              <w:t>pduSessionInformation</w:t>
            </w:r>
            <w:r w:rsidRPr="002B3BC5">
              <w:rPr>
                <w:rFonts w:eastAsia="DengXian" w:hint="eastAsia"/>
              </w:rPr>
              <w:t>/</w:t>
            </w:r>
            <w:r>
              <w:rPr>
                <w:rFonts w:eastAsia="DengXian"/>
              </w:rPr>
              <w:t>dNNselectionMode</w:t>
            </w:r>
          </w:p>
        </w:tc>
      </w:tr>
      <w:tr w:rsidR="001F6880" w:rsidRPr="00BD6F46" w14:paraId="4445835C" w14:textId="77777777" w:rsidTr="005C0EDD">
        <w:trPr>
          <w:gridAfter w:val="1"/>
          <w:wAfter w:w="568" w:type="dxa"/>
          <w:tblHeader/>
          <w:jc w:val="center"/>
        </w:trPr>
        <w:tc>
          <w:tcPr>
            <w:tcW w:w="3039" w:type="dxa"/>
            <w:gridSpan w:val="2"/>
            <w:shd w:val="clear" w:color="auto" w:fill="FFFFFF"/>
          </w:tcPr>
          <w:p w14:paraId="43B287AA" w14:textId="77777777" w:rsidR="001F6880" w:rsidRPr="00BD6F46" w:rsidRDefault="001F6880" w:rsidP="001F6880">
            <w:pPr>
              <w:pStyle w:val="TAL"/>
              <w:ind w:firstLineChars="200" w:firstLine="360"/>
              <w:rPr>
                <w:rFonts w:cs="Arial"/>
                <w:szCs w:val="18"/>
              </w:rPr>
            </w:pPr>
            <w:r>
              <w:rPr>
                <w:lang w:bidi="ar-IQ"/>
              </w:rPr>
              <w:t>Authorized</w:t>
            </w:r>
            <w:r w:rsidRPr="00BD6F46">
              <w:rPr>
                <w:rFonts w:cs="Arial"/>
                <w:szCs w:val="18"/>
              </w:rPr>
              <w:t xml:space="preserve"> QoS information</w:t>
            </w:r>
          </w:p>
        </w:tc>
        <w:tc>
          <w:tcPr>
            <w:tcW w:w="3052" w:type="dxa"/>
            <w:gridSpan w:val="2"/>
            <w:shd w:val="clear" w:color="auto" w:fill="FFFFFF"/>
          </w:tcPr>
          <w:p w14:paraId="330B5AED" w14:textId="77777777" w:rsidR="001F6880" w:rsidRPr="00BD6F46" w:rsidRDefault="001F6880" w:rsidP="001F6880">
            <w:pPr>
              <w:pStyle w:val="TAL"/>
              <w:ind w:left="284"/>
              <w:rPr>
                <w:rFonts w:eastAsia="DengXian"/>
              </w:rPr>
            </w:pPr>
            <w:r>
              <w:rPr>
                <w:lang w:bidi="ar-IQ"/>
              </w:rPr>
              <w:t>Authorized</w:t>
            </w:r>
            <w:r w:rsidRPr="00E030FC">
              <w:rPr>
                <w:rFonts w:cs="Arial"/>
                <w:szCs w:val="18"/>
              </w:rPr>
              <w:t xml:space="preserve"> Qos Information</w:t>
            </w:r>
          </w:p>
        </w:tc>
        <w:tc>
          <w:tcPr>
            <w:tcW w:w="3958" w:type="dxa"/>
            <w:gridSpan w:val="2"/>
            <w:shd w:val="clear" w:color="auto" w:fill="FFFFFF"/>
          </w:tcPr>
          <w:p w14:paraId="55AC0B97"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Pr>
                <w:lang w:bidi="ar-IQ"/>
              </w:rPr>
              <w:t xml:space="preserve">authorized </w:t>
            </w:r>
            <w:r w:rsidRPr="00BD6F46">
              <w:rPr>
                <w:lang w:bidi="ar-IQ"/>
              </w:rPr>
              <w:t>qoSInformation</w:t>
            </w:r>
          </w:p>
        </w:tc>
      </w:tr>
      <w:tr w:rsidR="001F6880" w:rsidRPr="00BD6F46" w14:paraId="674FCD9E" w14:textId="77777777" w:rsidTr="005C0EDD">
        <w:trPr>
          <w:gridAfter w:val="1"/>
          <w:wAfter w:w="568" w:type="dxa"/>
          <w:tblHeader/>
          <w:jc w:val="center"/>
        </w:trPr>
        <w:tc>
          <w:tcPr>
            <w:tcW w:w="3039" w:type="dxa"/>
            <w:gridSpan w:val="2"/>
            <w:shd w:val="clear" w:color="auto" w:fill="FFFFFF"/>
          </w:tcPr>
          <w:p w14:paraId="39CD42A7" w14:textId="77777777" w:rsidR="001F6880" w:rsidRDefault="001F6880" w:rsidP="001F6880">
            <w:pPr>
              <w:pStyle w:val="TAL"/>
              <w:ind w:firstLineChars="200" w:firstLine="360"/>
              <w:rPr>
                <w:lang w:bidi="ar-IQ"/>
              </w:rPr>
            </w:pPr>
            <w:r w:rsidRPr="00AF55DB">
              <w:rPr>
                <w:lang w:bidi="ar-IQ"/>
              </w:rPr>
              <w:t>Subscribed QoS Information</w:t>
            </w:r>
          </w:p>
        </w:tc>
        <w:tc>
          <w:tcPr>
            <w:tcW w:w="3052" w:type="dxa"/>
            <w:gridSpan w:val="2"/>
            <w:shd w:val="clear" w:color="auto" w:fill="FFFFFF"/>
          </w:tcPr>
          <w:p w14:paraId="1282DF88" w14:textId="77777777" w:rsidR="001F6880" w:rsidRDefault="001F6880" w:rsidP="001F6880">
            <w:pPr>
              <w:pStyle w:val="TAL"/>
              <w:ind w:left="284"/>
              <w:rPr>
                <w:lang w:bidi="ar-IQ"/>
              </w:rPr>
            </w:pPr>
            <w:r w:rsidRPr="00AF55DB">
              <w:rPr>
                <w:lang w:bidi="ar-IQ"/>
              </w:rPr>
              <w:t>Subscribed QoS Information</w:t>
            </w:r>
          </w:p>
        </w:tc>
        <w:tc>
          <w:tcPr>
            <w:tcW w:w="3958" w:type="dxa"/>
            <w:gridSpan w:val="2"/>
            <w:shd w:val="clear" w:color="auto" w:fill="FFFFFF"/>
          </w:tcPr>
          <w:p w14:paraId="41C6163C" w14:textId="77777777" w:rsidR="001F6880" w:rsidRPr="00BD6F46" w:rsidRDefault="001F6880" w:rsidP="001F6880">
            <w:pPr>
              <w:pStyle w:val="TAL"/>
              <w:rPr>
                <w:rFonts w:eastAsia="DengXian"/>
              </w:rPr>
            </w:pPr>
            <w:r w:rsidRPr="002B3BC5">
              <w:rPr>
                <w:rFonts w:eastAsia="DengXian"/>
              </w:rPr>
              <w:t>/</w:t>
            </w:r>
            <w:r w:rsidRPr="002B3BC5">
              <w:rPr>
                <w:noProof/>
                <w:lang w:eastAsia="zh-CN"/>
              </w:rPr>
              <w:t>pDUSessionChargingInformation</w:t>
            </w:r>
            <w:r w:rsidRPr="002B3BC5">
              <w:rPr>
                <w:rFonts w:eastAsia="DengXian" w:hint="eastAsia"/>
              </w:rPr>
              <w:t xml:space="preserve"> /</w:t>
            </w:r>
            <w:r w:rsidRPr="002B3BC5">
              <w:rPr>
                <w:rFonts w:eastAsia="DengXian"/>
              </w:rPr>
              <w:t>pduSessionInformation</w:t>
            </w:r>
            <w:r w:rsidRPr="002B3BC5">
              <w:rPr>
                <w:rFonts w:eastAsia="DengXian" w:hint="eastAsia"/>
              </w:rPr>
              <w:t>/</w:t>
            </w:r>
            <w:r>
              <w:t>subscribed</w:t>
            </w:r>
            <w:r w:rsidRPr="00B0590C">
              <w:t>QoSInformation</w:t>
            </w:r>
          </w:p>
        </w:tc>
      </w:tr>
      <w:tr w:rsidR="001F6880" w:rsidRPr="00BD6F46" w14:paraId="20220908" w14:textId="77777777" w:rsidTr="005C0EDD">
        <w:trPr>
          <w:gridAfter w:val="1"/>
          <w:wAfter w:w="568" w:type="dxa"/>
          <w:tblHeader/>
          <w:jc w:val="center"/>
        </w:trPr>
        <w:tc>
          <w:tcPr>
            <w:tcW w:w="3039" w:type="dxa"/>
            <w:gridSpan w:val="2"/>
            <w:shd w:val="clear" w:color="auto" w:fill="FFFFFF"/>
          </w:tcPr>
          <w:p w14:paraId="7B900DB9" w14:textId="77777777" w:rsidR="001F6880" w:rsidRDefault="001F6880" w:rsidP="001F6880">
            <w:pPr>
              <w:pStyle w:val="TAL"/>
              <w:ind w:firstLineChars="200" w:firstLine="360"/>
              <w:rPr>
                <w:lang w:bidi="ar-IQ"/>
              </w:rPr>
            </w:pPr>
            <w:r w:rsidRPr="00AF55DB">
              <w:rPr>
                <w:lang w:bidi="ar-IQ"/>
              </w:rPr>
              <w:t>Authorized Session-AMBR</w:t>
            </w:r>
          </w:p>
        </w:tc>
        <w:tc>
          <w:tcPr>
            <w:tcW w:w="3052" w:type="dxa"/>
            <w:gridSpan w:val="2"/>
            <w:shd w:val="clear" w:color="auto" w:fill="FFFFFF"/>
          </w:tcPr>
          <w:p w14:paraId="606B5E8D" w14:textId="77777777" w:rsidR="001F6880" w:rsidRDefault="001F6880" w:rsidP="001F6880">
            <w:pPr>
              <w:pStyle w:val="TAL"/>
              <w:ind w:left="284"/>
              <w:rPr>
                <w:lang w:bidi="ar-IQ"/>
              </w:rPr>
            </w:pPr>
            <w:r w:rsidRPr="00AF55DB">
              <w:rPr>
                <w:lang w:bidi="ar-IQ"/>
              </w:rPr>
              <w:t>Authorized Session-AMBR</w:t>
            </w:r>
          </w:p>
        </w:tc>
        <w:tc>
          <w:tcPr>
            <w:tcW w:w="3958" w:type="dxa"/>
            <w:gridSpan w:val="2"/>
            <w:shd w:val="clear" w:color="auto" w:fill="FFFFFF"/>
          </w:tcPr>
          <w:p w14:paraId="12173A3E" w14:textId="77777777" w:rsidR="001F6880" w:rsidRPr="00BD6F46" w:rsidRDefault="001F6880" w:rsidP="001F6880">
            <w:pPr>
              <w:pStyle w:val="TAL"/>
              <w:rPr>
                <w:rFonts w:eastAsia="DengXian"/>
              </w:rPr>
            </w:pPr>
            <w:r w:rsidRPr="002B3BC5">
              <w:rPr>
                <w:rFonts w:eastAsia="DengXian"/>
              </w:rPr>
              <w:t>/</w:t>
            </w:r>
            <w:r w:rsidRPr="002B3BC5">
              <w:rPr>
                <w:noProof/>
                <w:lang w:eastAsia="zh-CN"/>
              </w:rPr>
              <w:t>pDUSessionChargingInformation</w:t>
            </w:r>
            <w:r w:rsidRPr="002B3BC5">
              <w:rPr>
                <w:rFonts w:eastAsia="DengXian" w:hint="eastAsia"/>
              </w:rPr>
              <w:t xml:space="preserve"> /</w:t>
            </w:r>
            <w:r w:rsidRPr="002B3BC5">
              <w:rPr>
                <w:rFonts w:eastAsia="DengXian"/>
              </w:rPr>
              <w:t>pduSessionInformation</w:t>
            </w:r>
            <w:r w:rsidRPr="002B3BC5">
              <w:rPr>
                <w:rFonts w:eastAsia="DengXian" w:hint="eastAsia"/>
              </w:rPr>
              <w:t>/</w:t>
            </w:r>
            <w:r>
              <w:t>authorizedSession</w:t>
            </w:r>
            <w:r w:rsidRPr="00B0590C">
              <w:t>AMBR</w:t>
            </w:r>
          </w:p>
        </w:tc>
      </w:tr>
      <w:tr w:rsidR="001F6880" w:rsidRPr="00BD6F46" w14:paraId="28252162" w14:textId="77777777" w:rsidTr="005C0EDD">
        <w:trPr>
          <w:gridAfter w:val="1"/>
          <w:wAfter w:w="568" w:type="dxa"/>
          <w:tblHeader/>
          <w:jc w:val="center"/>
        </w:trPr>
        <w:tc>
          <w:tcPr>
            <w:tcW w:w="3039" w:type="dxa"/>
            <w:gridSpan w:val="2"/>
            <w:shd w:val="clear" w:color="auto" w:fill="FFFFFF"/>
          </w:tcPr>
          <w:p w14:paraId="54C14DB3" w14:textId="77777777" w:rsidR="001F6880" w:rsidRDefault="001F6880" w:rsidP="001F6880">
            <w:pPr>
              <w:pStyle w:val="TAL"/>
              <w:ind w:firstLineChars="200" w:firstLine="360"/>
              <w:rPr>
                <w:lang w:bidi="ar-IQ"/>
              </w:rPr>
            </w:pPr>
            <w:r w:rsidRPr="009864A6">
              <w:rPr>
                <w:lang w:bidi="ar-IQ"/>
              </w:rPr>
              <w:t>Subscribed Session-AMBR</w:t>
            </w:r>
          </w:p>
        </w:tc>
        <w:tc>
          <w:tcPr>
            <w:tcW w:w="3052" w:type="dxa"/>
            <w:gridSpan w:val="2"/>
            <w:shd w:val="clear" w:color="auto" w:fill="FFFFFF"/>
          </w:tcPr>
          <w:p w14:paraId="16CEA50C" w14:textId="77777777" w:rsidR="001F6880" w:rsidRDefault="001F6880" w:rsidP="001F6880">
            <w:pPr>
              <w:pStyle w:val="TAL"/>
              <w:ind w:left="284"/>
              <w:rPr>
                <w:lang w:bidi="ar-IQ"/>
              </w:rPr>
            </w:pPr>
            <w:r w:rsidRPr="009864A6">
              <w:rPr>
                <w:lang w:bidi="ar-IQ"/>
              </w:rPr>
              <w:t>Subscribed Session-AMBR</w:t>
            </w:r>
          </w:p>
        </w:tc>
        <w:tc>
          <w:tcPr>
            <w:tcW w:w="3958" w:type="dxa"/>
            <w:gridSpan w:val="2"/>
            <w:shd w:val="clear" w:color="auto" w:fill="FFFFFF"/>
          </w:tcPr>
          <w:p w14:paraId="109E68BF" w14:textId="77777777" w:rsidR="001F6880" w:rsidRPr="00BD6F46" w:rsidRDefault="001F6880" w:rsidP="001F6880">
            <w:pPr>
              <w:pStyle w:val="TAL"/>
              <w:rPr>
                <w:rFonts w:eastAsia="DengXian"/>
              </w:rPr>
            </w:pPr>
            <w:r w:rsidRPr="002B3BC5">
              <w:rPr>
                <w:rFonts w:eastAsia="DengXian"/>
              </w:rPr>
              <w:t>/</w:t>
            </w:r>
            <w:r w:rsidRPr="002B3BC5">
              <w:rPr>
                <w:noProof/>
                <w:lang w:eastAsia="zh-CN"/>
              </w:rPr>
              <w:t>pDUSessionChargingInformation</w:t>
            </w:r>
            <w:r w:rsidRPr="002B3BC5">
              <w:rPr>
                <w:rFonts w:eastAsia="DengXian" w:hint="eastAsia"/>
              </w:rPr>
              <w:t xml:space="preserve"> /</w:t>
            </w:r>
            <w:r w:rsidRPr="002B3BC5">
              <w:rPr>
                <w:rFonts w:eastAsia="DengXian"/>
              </w:rPr>
              <w:t>pduSessionInformation</w:t>
            </w:r>
            <w:r w:rsidRPr="002B3BC5">
              <w:rPr>
                <w:rFonts w:eastAsia="DengXian" w:hint="eastAsia"/>
              </w:rPr>
              <w:t>/</w:t>
            </w:r>
            <w:r>
              <w:t>subscribedSession</w:t>
            </w:r>
            <w:r w:rsidRPr="00B0590C">
              <w:t>AMBR</w:t>
            </w:r>
          </w:p>
        </w:tc>
      </w:tr>
      <w:tr w:rsidR="001F6880" w:rsidRPr="00BD6F46" w14:paraId="1737593B" w14:textId="77777777" w:rsidTr="005C0EDD">
        <w:trPr>
          <w:gridAfter w:val="1"/>
          <w:wAfter w:w="568" w:type="dxa"/>
          <w:tblHeader/>
          <w:jc w:val="center"/>
        </w:trPr>
        <w:tc>
          <w:tcPr>
            <w:tcW w:w="3039" w:type="dxa"/>
            <w:gridSpan w:val="2"/>
            <w:shd w:val="clear" w:color="auto" w:fill="FFFFFF"/>
          </w:tcPr>
          <w:p w14:paraId="337E76B5" w14:textId="77777777" w:rsidR="001F6880" w:rsidRPr="00BD6F46" w:rsidRDefault="001F6880" w:rsidP="001F6880">
            <w:pPr>
              <w:pStyle w:val="TAL"/>
              <w:ind w:firstLineChars="200" w:firstLine="360"/>
              <w:rPr>
                <w:rFonts w:cs="Arial"/>
                <w:szCs w:val="18"/>
              </w:rPr>
            </w:pPr>
            <w:r w:rsidRPr="00BD6F46">
              <w:rPr>
                <w:rFonts w:cs="Arial"/>
                <w:szCs w:val="18"/>
              </w:rPr>
              <w:t>Charging Characteristics</w:t>
            </w:r>
          </w:p>
        </w:tc>
        <w:tc>
          <w:tcPr>
            <w:tcW w:w="3052" w:type="dxa"/>
            <w:gridSpan w:val="2"/>
            <w:shd w:val="clear" w:color="auto" w:fill="FFFFFF"/>
          </w:tcPr>
          <w:p w14:paraId="159CC9E2" w14:textId="77777777" w:rsidR="001F6880" w:rsidRPr="00B54D35" w:rsidRDefault="001F6880" w:rsidP="001F6880">
            <w:pPr>
              <w:pStyle w:val="TAL"/>
              <w:ind w:left="284"/>
              <w:rPr>
                <w:lang w:bidi="ar-IQ"/>
              </w:rPr>
            </w:pPr>
            <w:r w:rsidRPr="005C7A86">
              <w:rPr>
                <w:lang w:bidi="ar-IQ"/>
              </w:rPr>
              <w:t>Charging Characteristics</w:t>
            </w:r>
          </w:p>
        </w:tc>
        <w:tc>
          <w:tcPr>
            <w:tcW w:w="3958" w:type="dxa"/>
            <w:gridSpan w:val="2"/>
            <w:shd w:val="clear" w:color="auto" w:fill="FFFFFF"/>
          </w:tcPr>
          <w:p w14:paraId="3AF9AB8F"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 xml:space="preserve"> </w:t>
            </w:r>
            <w:r w:rsidRPr="00BD6F46">
              <w:rPr>
                <w:rFonts w:eastAsia="DengXian" w:hint="eastAsia"/>
              </w:rPr>
              <w:t>c</w:t>
            </w:r>
            <w:r w:rsidRPr="00BD6F46">
              <w:rPr>
                <w:rFonts w:eastAsia="DengXian"/>
              </w:rPr>
              <w:t>hargingCharacteristics</w:t>
            </w:r>
          </w:p>
        </w:tc>
      </w:tr>
      <w:tr w:rsidR="001F6880" w:rsidRPr="00BD6F46" w14:paraId="0221281A" w14:textId="77777777" w:rsidTr="005C0EDD">
        <w:trPr>
          <w:gridAfter w:val="1"/>
          <w:wAfter w:w="568" w:type="dxa"/>
          <w:tblHeader/>
          <w:jc w:val="center"/>
        </w:trPr>
        <w:tc>
          <w:tcPr>
            <w:tcW w:w="3039" w:type="dxa"/>
            <w:gridSpan w:val="2"/>
            <w:shd w:val="clear" w:color="auto" w:fill="FFFFFF"/>
          </w:tcPr>
          <w:p w14:paraId="4166DC76" w14:textId="77777777" w:rsidR="001F6880" w:rsidRDefault="001F6880" w:rsidP="001F6880">
            <w:pPr>
              <w:pStyle w:val="TAL"/>
              <w:ind w:firstLineChars="200" w:firstLine="360"/>
              <w:rPr>
                <w:rFonts w:cs="Arial"/>
                <w:szCs w:val="18"/>
              </w:rPr>
            </w:pPr>
            <w:r w:rsidRPr="00BD6F46">
              <w:rPr>
                <w:rFonts w:cs="Arial"/>
                <w:szCs w:val="18"/>
              </w:rPr>
              <w:t>Charging Characteristics</w:t>
            </w:r>
          </w:p>
          <w:p w14:paraId="22248544" w14:textId="77777777" w:rsidR="001F6880" w:rsidRPr="00BD6F46" w:rsidRDefault="001F6880" w:rsidP="001F6880">
            <w:pPr>
              <w:pStyle w:val="TAL"/>
              <w:ind w:firstLineChars="200" w:firstLine="360"/>
              <w:rPr>
                <w:rFonts w:cs="Arial"/>
                <w:szCs w:val="18"/>
              </w:rPr>
            </w:pPr>
            <w:r w:rsidRPr="00BD6F46">
              <w:rPr>
                <w:rFonts w:cs="Arial"/>
                <w:szCs w:val="18"/>
              </w:rPr>
              <w:t>Selection Mode</w:t>
            </w:r>
          </w:p>
        </w:tc>
        <w:tc>
          <w:tcPr>
            <w:tcW w:w="3052" w:type="dxa"/>
            <w:gridSpan w:val="2"/>
            <w:shd w:val="clear" w:color="auto" w:fill="FFFFFF"/>
          </w:tcPr>
          <w:p w14:paraId="6E1958D8" w14:textId="77777777" w:rsidR="001F6880" w:rsidRPr="00B54D35" w:rsidRDefault="001F6880" w:rsidP="001F6880">
            <w:pPr>
              <w:pStyle w:val="TAL"/>
              <w:ind w:left="284"/>
              <w:rPr>
                <w:lang w:bidi="ar-IQ"/>
              </w:rPr>
            </w:pPr>
            <w:r w:rsidRPr="00384B5D">
              <w:rPr>
                <w:lang w:bidi="ar-IQ"/>
              </w:rPr>
              <w:t>Charging Characteristics Selection Mode</w:t>
            </w:r>
          </w:p>
        </w:tc>
        <w:tc>
          <w:tcPr>
            <w:tcW w:w="3958" w:type="dxa"/>
            <w:gridSpan w:val="2"/>
            <w:shd w:val="clear" w:color="auto" w:fill="FFFFFF"/>
          </w:tcPr>
          <w:p w14:paraId="5D7239D2"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/c</w:t>
            </w:r>
            <w:r w:rsidRPr="00BD6F46">
              <w:rPr>
                <w:rFonts w:eastAsia="DengXian"/>
              </w:rPr>
              <w:t>hargingCharacteristicsSelectionMode</w:t>
            </w:r>
          </w:p>
        </w:tc>
      </w:tr>
      <w:tr w:rsidR="001F6880" w:rsidRPr="00BD6F46" w14:paraId="1BAE0A4C" w14:textId="77777777" w:rsidTr="005C0EDD">
        <w:trPr>
          <w:gridAfter w:val="1"/>
          <w:wAfter w:w="568" w:type="dxa"/>
          <w:tblHeader/>
          <w:jc w:val="center"/>
        </w:trPr>
        <w:tc>
          <w:tcPr>
            <w:tcW w:w="3039" w:type="dxa"/>
            <w:gridSpan w:val="2"/>
            <w:shd w:val="clear" w:color="auto" w:fill="FFFFFF"/>
          </w:tcPr>
          <w:p w14:paraId="4D0C15C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tart Time</w:t>
            </w:r>
          </w:p>
        </w:tc>
        <w:tc>
          <w:tcPr>
            <w:tcW w:w="3052" w:type="dxa"/>
            <w:gridSpan w:val="2"/>
            <w:shd w:val="clear" w:color="auto" w:fill="FFFFFF"/>
          </w:tcPr>
          <w:p w14:paraId="63AB82AD" w14:textId="77777777" w:rsidR="001F6880" w:rsidRPr="00B54D35" w:rsidRDefault="001F6880" w:rsidP="001F6880">
            <w:pPr>
              <w:pStyle w:val="TAL"/>
              <w:ind w:left="284"/>
              <w:rPr>
                <w:lang w:bidi="ar-IQ"/>
              </w:rPr>
            </w:pPr>
            <w:r w:rsidRPr="00E030FC">
              <w:rPr>
                <w:lang w:bidi="ar-IQ"/>
              </w:rPr>
              <w:t>PDU session s</w:t>
            </w:r>
            <w:r w:rsidRPr="00384B5D">
              <w:rPr>
                <w:lang w:bidi="ar-IQ"/>
              </w:rPr>
              <w:t>tart Time</w:t>
            </w:r>
          </w:p>
        </w:tc>
        <w:tc>
          <w:tcPr>
            <w:tcW w:w="3958" w:type="dxa"/>
            <w:gridSpan w:val="2"/>
            <w:shd w:val="clear" w:color="auto" w:fill="FFFFFF"/>
          </w:tcPr>
          <w:p w14:paraId="45C11777"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startTime</w:t>
            </w:r>
          </w:p>
        </w:tc>
      </w:tr>
      <w:tr w:rsidR="001F6880" w:rsidRPr="00BD6F46" w14:paraId="4E9A4B80" w14:textId="77777777" w:rsidTr="005C0EDD">
        <w:trPr>
          <w:gridAfter w:val="1"/>
          <w:wAfter w:w="568" w:type="dxa"/>
          <w:tblHeader/>
          <w:jc w:val="center"/>
        </w:trPr>
        <w:tc>
          <w:tcPr>
            <w:tcW w:w="3039" w:type="dxa"/>
            <w:gridSpan w:val="2"/>
            <w:shd w:val="clear" w:color="auto" w:fill="FFFFFF"/>
          </w:tcPr>
          <w:p w14:paraId="7ECDC5D2" w14:textId="77777777" w:rsidR="001F6880" w:rsidRPr="00BD6F46" w:rsidRDefault="001F6880" w:rsidP="001F6880">
            <w:pPr>
              <w:pStyle w:val="TAL"/>
              <w:ind w:firstLineChars="200" w:firstLine="360"/>
              <w:rPr>
                <w:rFonts w:cs="Arial"/>
                <w:szCs w:val="18"/>
              </w:rPr>
            </w:pPr>
            <w:r w:rsidRPr="00BD6F46">
              <w:rPr>
                <w:lang w:bidi="ar-IQ"/>
              </w:rPr>
              <w:t>PDU session s</w:t>
            </w:r>
            <w:r w:rsidRPr="00BD6F46">
              <w:rPr>
                <w:rFonts w:cs="Arial"/>
                <w:szCs w:val="18"/>
              </w:rPr>
              <w:t>top Time</w:t>
            </w:r>
          </w:p>
        </w:tc>
        <w:tc>
          <w:tcPr>
            <w:tcW w:w="3052" w:type="dxa"/>
            <w:gridSpan w:val="2"/>
            <w:shd w:val="clear" w:color="auto" w:fill="FFFFFF"/>
          </w:tcPr>
          <w:p w14:paraId="372AFCAE" w14:textId="77777777" w:rsidR="001F6880" w:rsidRPr="00B54D35" w:rsidRDefault="001F6880" w:rsidP="001F6880">
            <w:pPr>
              <w:pStyle w:val="TAL"/>
              <w:ind w:left="284"/>
              <w:rPr>
                <w:lang w:bidi="ar-IQ"/>
              </w:rPr>
            </w:pPr>
            <w:r w:rsidRPr="00E030FC">
              <w:rPr>
                <w:lang w:bidi="ar-IQ"/>
              </w:rPr>
              <w:t>PDU session s</w:t>
            </w:r>
            <w:r w:rsidRPr="00384B5D">
              <w:rPr>
                <w:lang w:bidi="ar-IQ"/>
              </w:rPr>
              <w:t>top Time</w:t>
            </w:r>
          </w:p>
        </w:tc>
        <w:tc>
          <w:tcPr>
            <w:tcW w:w="3958" w:type="dxa"/>
            <w:gridSpan w:val="2"/>
            <w:shd w:val="clear" w:color="auto" w:fill="FFFFFF"/>
          </w:tcPr>
          <w:p w14:paraId="072C6E90"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stopTime</w:t>
            </w:r>
          </w:p>
        </w:tc>
      </w:tr>
      <w:tr w:rsidR="001F6880" w:rsidRPr="00BD6F46" w14:paraId="2656FB24" w14:textId="77777777" w:rsidTr="005C0EDD">
        <w:trPr>
          <w:gridAfter w:val="1"/>
          <w:wAfter w:w="568" w:type="dxa"/>
          <w:tblHeader/>
          <w:jc w:val="center"/>
        </w:trPr>
        <w:tc>
          <w:tcPr>
            <w:tcW w:w="3039" w:type="dxa"/>
            <w:gridSpan w:val="2"/>
            <w:shd w:val="clear" w:color="auto" w:fill="FFFFFF"/>
          </w:tcPr>
          <w:p w14:paraId="104F4864" w14:textId="77777777" w:rsidR="001F6880" w:rsidRPr="00BD6F46" w:rsidRDefault="001F6880" w:rsidP="001F6880">
            <w:pPr>
              <w:pStyle w:val="TAL"/>
              <w:ind w:firstLineChars="200" w:firstLine="360"/>
              <w:rPr>
                <w:rFonts w:cs="Arial"/>
                <w:szCs w:val="18"/>
              </w:rPr>
            </w:pPr>
            <w:r w:rsidRPr="00BD6F46">
              <w:rPr>
                <w:rFonts w:cs="Arial"/>
                <w:szCs w:val="18"/>
              </w:rPr>
              <w:t>Diagnostics</w:t>
            </w:r>
          </w:p>
        </w:tc>
        <w:tc>
          <w:tcPr>
            <w:tcW w:w="3052" w:type="dxa"/>
            <w:gridSpan w:val="2"/>
            <w:shd w:val="clear" w:color="auto" w:fill="FFFFFF"/>
          </w:tcPr>
          <w:p w14:paraId="4C98E477" w14:textId="77777777" w:rsidR="001F6880" w:rsidRPr="00B54D35" w:rsidRDefault="001F6880" w:rsidP="001F6880">
            <w:pPr>
              <w:pStyle w:val="TAL"/>
              <w:ind w:left="284"/>
              <w:rPr>
                <w:lang w:bidi="ar-IQ"/>
              </w:rPr>
            </w:pPr>
            <w:r w:rsidRPr="00384B5D">
              <w:rPr>
                <w:lang w:bidi="ar-IQ"/>
              </w:rPr>
              <w:t>Diagnostics</w:t>
            </w:r>
          </w:p>
        </w:tc>
        <w:tc>
          <w:tcPr>
            <w:tcW w:w="3958" w:type="dxa"/>
            <w:gridSpan w:val="2"/>
            <w:shd w:val="clear" w:color="auto" w:fill="FFFFFF"/>
          </w:tcPr>
          <w:p w14:paraId="208195A7"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rFonts w:eastAsia="DengXian"/>
              </w:rPr>
              <w:t>diagnostics</w:t>
            </w:r>
          </w:p>
        </w:tc>
      </w:tr>
      <w:tr w:rsidR="00EA7A4E" w:rsidRPr="00BD6F46" w14:paraId="5CD05577" w14:textId="77777777" w:rsidTr="005C0EDD">
        <w:trPr>
          <w:gridAfter w:val="1"/>
          <w:wAfter w:w="568" w:type="dxa"/>
          <w:tblHeader/>
          <w:jc w:val="center"/>
        </w:trPr>
        <w:tc>
          <w:tcPr>
            <w:tcW w:w="3039" w:type="dxa"/>
            <w:gridSpan w:val="2"/>
            <w:shd w:val="clear" w:color="auto" w:fill="FFFFFF"/>
          </w:tcPr>
          <w:p w14:paraId="71ED54E3" w14:textId="77777777" w:rsidR="00EA7A4E" w:rsidRPr="00BD6F46" w:rsidRDefault="00EA7A4E" w:rsidP="00EA7A4E">
            <w:pPr>
              <w:pStyle w:val="TAL"/>
              <w:ind w:firstLineChars="200" w:firstLine="360"/>
              <w:rPr>
                <w:rFonts w:cs="Arial"/>
                <w:szCs w:val="18"/>
              </w:rPr>
            </w:pPr>
            <w:r>
              <w:t xml:space="preserve">Enhanced </w:t>
            </w:r>
            <w:r w:rsidRPr="00550F98">
              <w:t>Diagnostics</w:t>
            </w:r>
          </w:p>
        </w:tc>
        <w:tc>
          <w:tcPr>
            <w:tcW w:w="3052" w:type="dxa"/>
            <w:gridSpan w:val="2"/>
            <w:shd w:val="clear" w:color="auto" w:fill="FFFFFF"/>
          </w:tcPr>
          <w:p w14:paraId="38DE8D3D" w14:textId="77777777" w:rsidR="00EA7A4E" w:rsidRPr="00384B5D" w:rsidRDefault="00EA7A4E" w:rsidP="00EA7A4E">
            <w:pPr>
              <w:pStyle w:val="TAL"/>
              <w:ind w:left="284"/>
              <w:rPr>
                <w:lang w:bidi="ar-IQ"/>
              </w:rPr>
            </w:pPr>
            <w:r>
              <w:t xml:space="preserve">Enhanced </w:t>
            </w:r>
            <w:r w:rsidRPr="00550F98">
              <w:t>Diagnostics</w:t>
            </w:r>
          </w:p>
        </w:tc>
        <w:tc>
          <w:tcPr>
            <w:tcW w:w="3958" w:type="dxa"/>
            <w:gridSpan w:val="2"/>
            <w:shd w:val="clear" w:color="auto" w:fill="FFFFFF"/>
          </w:tcPr>
          <w:p w14:paraId="4CDD31E7" w14:textId="77777777" w:rsidR="00EA7A4E" w:rsidRPr="00BD6F46" w:rsidRDefault="00EA7A4E" w:rsidP="00EA7A4E">
            <w:pPr>
              <w:pStyle w:val="TAL"/>
              <w:rPr>
                <w:rFonts w:eastAsia="DengXian"/>
              </w:rPr>
            </w:pPr>
            <w:r>
              <w:rPr>
                <w:rFonts w:eastAsia="DengXian"/>
              </w:rPr>
              <w:t>/</w:t>
            </w:r>
            <w:r>
              <w:rPr>
                <w:noProof/>
                <w:lang w:eastAsia="zh-CN"/>
              </w:rPr>
              <w:t>pDUSessionChargingInformation</w:t>
            </w:r>
            <w:r>
              <w:rPr>
                <w:rFonts w:eastAsia="DengXian"/>
              </w:rPr>
              <w:t xml:space="preserve"> /pduSessionInformation/</w:t>
            </w:r>
            <w:r>
              <w:t>enhanced</w:t>
            </w:r>
            <w:r>
              <w:rPr>
                <w:rFonts w:eastAsia="DengXian"/>
              </w:rPr>
              <w:t>Diagnostics</w:t>
            </w:r>
          </w:p>
        </w:tc>
      </w:tr>
      <w:tr w:rsidR="001F6880" w:rsidRPr="00BD6F46" w14:paraId="21621A5E" w14:textId="77777777" w:rsidTr="005C0EDD">
        <w:trPr>
          <w:gridAfter w:val="1"/>
          <w:wAfter w:w="568" w:type="dxa"/>
          <w:tblHeader/>
          <w:jc w:val="center"/>
        </w:trPr>
        <w:tc>
          <w:tcPr>
            <w:tcW w:w="3039" w:type="dxa"/>
            <w:gridSpan w:val="2"/>
            <w:shd w:val="clear" w:color="auto" w:fill="FFFFFF"/>
          </w:tcPr>
          <w:p w14:paraId="3F6B9B4F" w14:textId="77777777" w:rsidR="001F6880" w:rsidRPr="00BD6F46" w:rsidRDefault="001F6880" w:rsidP="001F6880">
            <w:pPr>
              <w:pStyle w:val="TAL"/>
              <w:ind w:firstLineChars="200" w:firstLine="360"/>
              <w:rPr>
                <w:rFonts w:cs="Arial"/>
                <w:szCs w:val="18"/>
              </w:rPr>
            </w:pPr>
            <w:r w:rsidRPr="00BD6F46">
              <w:rPr>
                <w:rFonts w:cs="Arial"/>
                <w:szCs w:val="18"/>
              </w:rPr>
              <w:t xml:space="preserve">3GPP PS </w:t>
            </w:r>
            <w:r w:rsidRPr="00BD6F46">
              <w:rPr>
                <w:rFonts w:cs="Arial" w:hint="eastAsia"/>
                <w:szCs w:val="18"/>
              </w:rPr>
              <w:t>D</w:t>
            </w:r>
            <w:r w:rsidRPr="00BD6F46">
              <w:rPr>
                <w:rFonts w:cs="Arial"/>
                <w:szCs w:val="18"/>
              </w:rPr>
              <w:t>ata Off Status</w:t>
            </w:r>
          </w:p>
        </w:tc>
        <w:tc>
          <w:tcPr>
            <w:tcW w:w="3052" w:type="dxa"/>
            <w:gridSpan w:val="2"/>
            <w:shd w:val="clear" w:color="auto" w:fill="FFFFFF"/>
          </w:tcPr>
          <w:p w14:paraId="1E3200D0" w14:textId="77777777" w:rsidR="001F6880" w:rsidRPr="00B54D35" w:rsidRDefault="001F6880" w:rsidP="001F6880">
            <w:pPr>
              <w:pStyle w:val="TAL"/>
              <w:ind w:left="284"/>
              <w:rPr>
                <w:lang w:bidi="ar-IQ"/>
              </w:rPr>
            </w:pPr>
            <w:r w:rsidRPr="00384B5D">
              <w:rPr>
                <w:lang w:bidi="ar-IQ"/>
              </w:rPr>
              <w:t>3GPP PS Data Off Status</w:t>
            </w:r>
          </w:p>
        </w:tc>
        <w:tc>
          <w:tcPr>
            <w:tcW w:w="3958" w:type="dxa"/>
            <w:gridSpan w:val="2"/>
            <w:shd w:val="clear" w:color="auto" w:fill="FFFFFF"/>
          </w:tcPr>
          <w:p w14:paraId="7F56009A"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lang w:eastAsia="zh-CN"/>
              </w:rPr>
              <w:t>3gppPSDataOffStatus</w:t>
            </w:r>
          </w:p>
        </w:tc>
      </w:tr>
      <w:tr w:rsidR="001F6880" w:rsidRPr="00BD6F46" w14:paraId="2C007FD4" w14:textId="77777777" w:rsidTr="005C0EDD">
        <w:trPr>
          <w:gridAfter w:val="1"/>
          <w:wAfter w:w="568" w:type="dxa"/>
          <w:tblHeader/>
          <w:jc w:val="center"/>
        </w:trPr>
        <w:tc>
          <w:tcPr>
            <w:tcW w:w="3039" w:type="dxa"/>
            <w:gridSpan w:val="2"/>
            <w:shd w:val="clear" w:color="auto" w:fill="FFFFFF"/>
          </w:tcPr>
          <w:p w14:paraId="4B9A5CE4" w14:textId="77777777" w:rsidR="001F6880" w:rsidRPr="00BD6F46" w:rsidRDefault="001F6880" w:rsidP="001F6880">
            <w:pPr>
              <w:pStyle w:val="TAL"/>
              <w:ind w:firstLineChars="200" w:firstLine="360"/>
              <w:rPr>
                <w:rFonts w:cs="Arial"/>
                <w:szCs w:val="18"/>
              </w:rPr>
            </w:pPr>
            <w:r w:rsidRPr="00BD6F46">
              <w:rPr>
                <w:rFonts w:cs="Arial"/>
                <w:szCs w:val="18"/>
              </w:rPr>
              <w:t>Session Stop Indicator</w:t>
            </w:r>
          </w:p>
        </w:tc>
        <w:tc>
          <w:tcPr>
            <w:tcW w:w="3052" w:type="dxa"/>
            <w:gridSpan w:val="2"/>
            <w:shd w:val="clear" w:color="auto" w:fill="FFFFFF"/>
          </w:tcPr>
          <w:p w14:paraId="7BEA815F" w14:textId="77777777" w:rsidR="001F6880" w:rsidRPr="00B54D35" w:rsidRDefault="001F6880" w:rsidP="001F6880">
            <w:pPr>
              <w:pStyle w:val="TAL"/>
              <w:ind w:left="284"/>
              <w:rPr>
                <w:lang w:bidi="ar-IQ"/>
              </w:rPr>
            </w:pPr>
            <w:r w:rsidRPr="00384B5D">
              <w:rPr>
                <w:lang w:bidi="ar-IQ"/>
              </w:rPr>
              <w:t>Session Stop Indicator</w:t>
            </w:r>
          </w:p>
        </w:tc>
        <w:tc>
          <w:tcPr>
            <w:tcW w:w="3958" w:type="dxa"/>
            <w:gridSpan w:val="2"/>
            <w:shd w:val="clear" w:color="auto" w:fill="FFFFFF"/>
          </w:tcPr>
          <w:p w14:paraId="6E7224F3" w14:textId="77777777" w:rsidR="001F6880" w:rsidRPr="00BD6F46" w:rsidRDefault="001F6880" w:rsidP="001F6880">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sidRPr="00BD6F46">
              <w:rPr>
                <w:lang w:bidi="ar-IQ"/>
              </w:rPr>
              <w:t>sessionStopIndicator</w:t>
            </w:r>
            <w:r w:rsidRPr="00BD6F46" w:rsidDel="00966B4C">
              <w:rPr>
                <w:rFonts w:eastAsia="DengXian" w:hint="eastAsia"/>
              </w:rPr>
              <w:t xml:space="preserve"> </w:t>
            </w:r>
          </w:p>
        </w:tc>
      </w:tr>
      <w:tr w:rsidR="00046FC1" w:rsidRPr="00BD6F46" w14:paraId="4F1A82F6" w14:textId="77777777" w:rsidTr="005C0EDD">
        <w:trPr>
          <w:gridAfter w:val="1"/>
          <w:wAfter w:w="568" w:type="dxa"/>
          <w:tblHeader/>
          <w:jc w:val="center"/>
        </w:trPr>
        <w:tc>
          <w:tcPr>
            <w:tcW w:w="3039" w:type="dxa"/>
            <w:gridSpan w:val="2"/>
            <w:shd w:val="clear" w:color="auto" w:fill="FFFFFF"/>
          </w:tcPr>
          <w:p w14:paraId="2A34C41B" w14:textId="77777777" w:rsidR="00046FC1" w:rsidRPr="00BD6F46" w:rsidRDefault="00046FC1" w:rsidP="00046FC1">
            <w:pPr>
              <w:pStyle w:val="TAL"/>
              <w:ind w:firstLineChars="200" w:firstLine="360"/>
              <w:rPr>
                <w:rFonts w:cs="Arial"/>
                <w:szCs w:val="18"/>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052" w:type="dxa"/>
            <w:gridSpan w:val="2"/>
            <w:shd w:val="clear" w:color="auto" w:fill="FFFFFF"/>
          </w:tcPr>
          <w:p w14:paraId="4553FC5A" w14:textId="77777777" w:rsidR="00046FC1" w:rsidRPr="00384B5D" w:rsidRDefault="00046FC1" w:rsidP="00046FC1">
            <w:pPr>
              <w:pStyle w:val="TAL"/>
              <w:ind w:left="284"/>
              <w:rPr>
                <w:lang w:bidi="ar-IQ"/>
              </w:rPr>
            </w:pPr>
            <w:r>
              <w:rPr>
                <w:lang w:eastAsia="zh-CN"/>
              </w:rPr>
              <w:t>R</w:t>
            </w:r>
            <w:r w:rsidRPr="009D5962">
              <w:rPr>
                <w:lang w:eastAsia="zh-CN"/>
              </w:rPr>
              <w:t>edundant</w:t>
            </w:r>
            <w:r>
              <w:rPr>
                <w:lang w:eastAsia="zh-CN"/>
              </w:rPr>
              <w:t xml:space="preserve"> </w:t>
            </w:r>
            <w:r w:rsidRPr="009D5962">
              <w:rPr>
                <w:lang w:eastAsia="zh-CN"/>
              </w:rPr>
              <w:t>Transmission</w:t>
            </w:r>
            <w:r>
              <w:rPr>
                <w:lang w:eastAsia="zh-CN"/>
              </w:rPr>
              <w:t xml:space="preserve"> </w:t>
            </w:r>
            <w:r w:rsidRPr="009D5962">
              <w:rPr>
                <w:lang w:eastAsia="zh-CN"/>
              </w:rPr>
              <w:t>Type</w:t>
            </w:r>
          </w:p>
        </w:tc>
        <w:tc>
          <w:tcPr>
            <w:tcW w:w="3958" w:type="dxa"/>
            <w:gridSpan w:val="2"/>
            <w:shd w:val="clear" w:color="auto" w:fill="FFFFFF"/>
          </w:tcPr>
          <w:p w14:paraId="4204D98B" w14:textId="77777777" w:rsidR="00046FC1" w:rsidRPr="00BD6F46" w:rsidRDefault="00046FC1" w:rsidP="00046FC1">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Pr>
                <w:rFonts w:eastAsia="DengXian"/>
              </w:rPr>
              <w:t>r</w:t>
            </w:r>
            <w:r w:rsidRPr="009D5962">
              <w:rPr>
                <w:lang w:eastAsia="zh-CN"/>
              </w:rPr>
              <w:t>edundantTransmissionType</w:t>
            </w:r>
          </w:p>
        </w:tc>
      </w:tr>
      <w:tr w:rsidR="00046FC1" w:rsidRPr="00BD6F46" w14:paraId="646CED10" w14:textId="77777777" w:rsidTr="005C0EDD">
        <w:trPr>
          <w:gridAfter w:val="1"/>
          <w:wAfter w:w="568" w:type="dxa"/>
          <w:tblHeader/>
          <w:jc w:val="center"/>
        </w:trPr>
        <w:tc>
          <w:tcPr>
            <w:tcW w:w="3039" w:type="dxa"/>
            <w:gridSpan w:val="2"/>
            <w:shd w:val="clear" w:color="auto" w:fill="FFFFFF"/>
          </w:tcPr>
          <w:p w14:paraId="471EEC90" w14:textId="77777777" w:rsidR="00046FC1" w:rsidRPr="00BD6F46" w:rsidRDefault="00046FC1" w:rsidP="00046FC1">
            <w:pPr>
              <w:pStyle w:val="TAL"/>
              <w:ind w:firstLineChars="200" w:firstLine="360"/>
              <w:rPr>
                <w:rFonts w:cs="Arial"/>
                <w:szCs w:val="18"/>
              </w:rPr>
            </w:pPr>
            <w:r w:rsidRPr="00B82A9A">
              <w:rPr>
                <w:noProof/>
                <w:lang w:eastAsia="zh-CN"/>
              </w:rPr>
              <w:t>PDU Session Pair ID</w:t>
            </w:r>
          </w:p>
        </w:tc>
        <w:tc>
          <w:tcPr>
            <w:tcW w:w="3052" w:type="dxa"/>
            <w:gridSpan w:val="2"/>
            <w:shd w:val="clear" w:color="auto" w:fill="FFFFFF"/>
          </w:tcPr>
          <w:p w14:paraId="086617F3" w14:textId="77777777" w:rsidR="00046FC1" w:rsidRPr="00384B5D" w:rsidRDefault="00046FC1" w:rsidP="00046FC1">
            <w:pPr>
              <w:pStyle w:val="TAL"/>
              <w:ind w:left="284"/>
              <w:rPr>
                <w:lang w:bidi="ar-IQ"/>
              </w:rPr>
            </w:pPr>
            <w:r w:rsidRPr="00B82A9A">
              <w:rPr>
                <w:noProof/>
                <w:lang w:eastAsia="zh-CN"/>
              </w:rPr>
              <w:t>PDU Session Pair ID</w:t>
            </w:r>
          </w:p>
        </w:tc>
        <w:tc>
          <w:tcPr>
            <w:tcW w:w="3958" w:type="dxa"/>
            <w:gridSpan w:val="2"/>
            <w:shd w:val="clear" w:color="auto" w:fill="FFFFFF"/>
          </w:tcPr>
          <w:p w14:paraId="4FB16B44" w14:textId="77777777" w:rsidR="00046FC1" w:rsidRPr="00BD6F46" w:rsidRDefault="00046FC1" w:rsidP="00046FC1">
            <w:pPr>
              <w:pStyle w:val="TAL"/>
              <w:rPr>
                <w:rFonts w:eastAsia="DengXian"/>
              </w:rPr>
            </w:pPr>
            <w:r w:rsidRPr="00BD6F46">
              <w:rPr>
                <w:rFonts w:eastAsia="DengXian"/>
              </w:rPr>
              <w:t>/</w:t>
            </w:r>
            <w:r w:rsidRPr="00BD6F46">
              <w:rPr>
                <w:noProof/>
                <w:lang w:eastAsia="zh-CN"/>
              </w:rPr>
              <w:t>pDUSessionChargingInformation</w:t>
            </w:r>
            <w:r w:rsidRPr="00BD6F46">
              <w:rPr>
                <w:rFonts w:eastAsia="DengXian" w:hint="eastAsia"/>
              </w:rPr>
              <w:t xml:space="preserve"> /</w:t>
            </w:r>
            <w:r w:rsidRPr="00BD6F46">
              <w:rPr>
                <w:rFonts w:eastAsia="DengXian"/>
              </w:rPr>
              <w:t>pduSessionInformation</w:t>
            </w:r>
            <w:r w:rsidRPr="00BD6F46">
              <w:rPr>
                <w:rFonts w:eastAsia="DengXian" w:hint="eastAsia"/>
              </w:rPr>
              <w:t>/</w:t>
            </w:r>
            <w:r>
              <w:rPr>
                <w:rFonts w:eastAsia="DengXian"/>
              </w:rPr>
              <w:t>pDUSessionPair</w:t>
            </w:r>
            <w:r w:rsidRPr="004020A0">
              <w:rPr>
                <w:rFonts w:eastAsia="DengXian"/>
              </w:rPr>
              <w:t>ID</w:t>
            </w:r>
          </w:p>
        </w:tc>
      </w:tr>
      <w:tr w:rsidR="00B8560A" w:rsidRPr="00BD6F46" w14:paraId="259D7086" w14:textId="77777777" w:rsidTr="005C0EDD">
        <w:trPr>
          <w:gridAfter w:val="1"/>
          <w:wAfter w:w="568" w:type="dxa"/>
          <w:tblHeader/>
          <w:jc w:val="center"/>
        </w:trPr>
        <w:tc>
          <w:tcPr>
            <w:tcW w:w="3039" w:type="dxa"/>
            <w:gridSpan w:val="2"/>
            <w:shd w:val="clear" w:color="auto" w:fill="FFFFFF"/>
          </w:tcPr>
          <w:p w14:paraId="41CF6517" w14:textId="77777777" w:rsidR="00B8560A" w:rsidRDefault="00B8560A" w:rsidP="00B8560A">
            <w:pPr>
              <w:pStyle w:val="TAL"/>
              <w:ind w:firstLineChars="200" w:firstLine="360"/>
              <w:rPr>
                <w:rFonts w:cs="Courier New"/>
                <w:szCs w:val="16"/>
                <w:lang w:eastAsia="zh-CN"/>
              </w:rPr>
            </w:pPr>
            <w:r>
              <w:rPr>
                <w:lang w:val="fr-FR" w:eastAsia="zh-CN"/>
              </w:rPr>
              <w:t>5G LAN Type Service</w:t>
            </w:r>
          </w:p>
        </w:tc>
        <w:tc>
          <w:tcPr>
            <w:tcW w:w="3052" w:type="dxa"/>
            <w:gridSpan w:val="2"/>
            <w:shd w:val="clear" w:color="auto" w:fill="FFFFFF"/>
          </w:tcPr>
          <w:p w14:paraId="4C65FADF" w14:textId="77777777" w:rsidR="00B8560A" w:rsidRDefault="00B8560A" w:rsidP="00B8560A">
            <w:pPr>
              <w:pStyle w:val="TAL"/>
              <w:ind w:left="284"/>
              <w:rPr>
                <w:rFonts w:cs="Courier New"/>
                <w:szCs w:val="16"/>
                <w:lang w:eastAsia="zh-CN"/>
              </w:rPr>
            </w:pPr>
            <w:r>
              <w:rPr>
                <w:lang w:val="fr-FR" w:bidi="ar-IQ"/>
              </w:rPr>
              <w:t>5G LAN Type Service</w:t>
            </w:r>
          </w:p>
        </w:tc>
        <w:tc>
          <w:tcPr>
            <w:tcW w:w="3958" w:type="dxa"/>
            <w:gridSpan w:val="2"/>
            <w:shd w:val="clear" w:color="auto" w:fill="FFFFFF"/>
          </w:tcPr>
          <w:p w14:paraId="7F561CD7" w14:textId="77777777" w:rsidR="00B8560A" w:rsidRPr="00BD6F46" w:rsidRDefault="00B8560A" w:rsidP="00B8560A">
            <w:pPr>
              <w:pStyle w:val="TAL"/>
              <w:rPr>
                <w:rFonts w:eastAsia="DengXian"/>
              </w:rPr>
            </w:pPr>
            <w:r>
              <w:rPr>
                <w:rFonts w:eastAsia="DengXian"/>
                <w:lang w:val="fr-FR"/>
              </w:rPr>
              <w:t>/</w:t>
            </w:r>
            <w:r>
              <w:rPr>
                <w:noProof/>
                <w:lang w:val="fr-FR" w:eastAsia="zh-CN"/>
              </w:rPr>
              <w:t>pDUSessionChargingInformation</w:t>
            </w:r>
            <w:r>
              <w:rPr>
                <w:rFonts w:eastAsia="DengXian"/>
                <w:lang w:val="fr-FR"/>
              </w:rPr>
              <w:t xml:space="preserve"> /pduSessionInformation/5G</w:t>
            </w:r>
            <w:r>
              <w:rPr>
                <w:lang w:val="fr-FR" w:bidi="ar-IQ"/>
              </w:rPr>
              <w:t>LANTypeService</w:t>
            </w:r>
          </w:p>
        </w:tc>
      </w:tr>
      <w:tr w:rsidR="00B8560A" w:rsidRPr="00BD6F46" w14:paraId="0190BDC0" w14:textId="77777777" w:rsidTr="005C0EDD">
        <w:trPr>
          <w:gridAfter w:val="1"/>
          <w:wAfter w:w="568" w:type="dxa"/>
          <w:tblHeader/>
          <w:jc w:val="center"/>
        </w:trPr>
        <w:tc>
          <w:tcPr>
            <w:tcW w:w="3039" w:type="dxa"/>
            <w:gridSpan w:val="2"/>
            <w:shd w:val="clear" w:color="auto" w:fill="FFFFFF"/>
          </w:tcPr>
          <w:p w14:paraId="23F28771" w14:textId="77777777" w:rsidR="00B8560A" w:rsidRDefault="00B8560A" w:rsidP="00B8560A">
            <w:pPr>
              <w:pStyle w:val="TAL"/>
              <w:ind w:firstLineChars="200" w:firstLine="360"/>
              <w:rPr>
                <w:rFonts w:cs="Courier New"/>
                <w:szCs w:val="16"/>
                <w:lang w:eastAsia="zh-CN"/>
              </w:rPr>
            </w:pPr>
            <w:r>
              <w:rPr>
                <w:rFonts w:eastAsia="Times New Roman"/>
                <w:lang w:val="fr-FR" w:eastAsia="zh-CN"/>
              </w:rPr>
              <w:t>Internal Group Identifier</w:t>
            </w:r>
          </w:p>
        </w:tc>
        <w:tc>
          <w:tcPr>
            <w:tcW w:w="3052" w:type="dxa"/>
            <w:gridSpan w:val="2"/>
            <w:shd w:val="clear" w:color="auto" w:fill="FFFFFF"/>
          </w:tcPr>
          <w:p w14:paraId="2A42CDD2" w14:textId="77777777" w:rsidR="00B8560A" w:rsidRDefault="00B8560A" w:rsidP="00B8560A">
            <w:pPr>
              <w:pStyle w:val="TAL"/>
              <w:ind w:left="284"/>
              <w:rPr>
                <w:rFonts w:cs="Courier New"/>
                <w:szCs w:val="16"/>
                <w:lang w:eastAsia="zh-CN"/>
              </w:rPr>
            </w:pPr>
            <w:r>
              <w:rPr>
                <w:rFonts w:eastAsia="Times New Roman"/>
                <w:lang w:val="fr-FR" w:eastAsia="zh-CN"/>
              </w:rPr>
              <w:t>Internal Group Identifier</w:t>
            </w:r>
          </w:p>
        </w:tc>
        <w:tc>
          <w:tcPr>
            <w:tcW w:w="3958" w:type="dxa"/>
            <w:gridSpan w:val="2"/>
            <w:shd w:val="clear" w:color="auto" w:fill="FFFFFF"/>
          </w:tcPr>
          <w:p w14:paraId="5FDECDF9" w14:textId="77777777" w:rsidR="00B8560A" w:rsidRPr="00BD6F46" w:rsidRDefault="00B8560A" w:rsidP="00B8560A">
            <w:pPr>
              <w:pStyle w:val="TAL"/>
              <w:rPr>
                <w:rFonts w:eastAsia="DengXian"/>
              </w:rPr>
            </w:pPr>
            <w:r>
              <w:rPr>
                <w:rFonts w:eastAsia="DengXian"/>
                <w:lang w:val="fr-FR"/>
              </w:rPr>
              <w:t>/</w:t>
            </w:r>
            <w:r>
              <w:rPr>
                <w:noProof/>
                <w:lang w:val="fr-FR" w:eastAsia="zh-CN"/>
              </w:rPr>
              <w:t>pDUSessionChargingInformation</w:t>
            </w:r>
            <w:r>
              <w:rPr>
                <w:rFonts w:eastAsia="DengXian"/>
                <w:lang w:val="fr-FR"/>
              </w:rPr>
              <w:t xml:space="preserve"> /pduSessionInformation</w:t>
            </w:r>
            <w:r>
              <w:rPr>
                <w:rFonts w:eastAsia="DengXian"/>
                <w:lang w:val="fr-FR" w:eastAsia="zh-CN"/>
              </w:rPr>
              <w:t>/</w:t>
            </w:r>
            <w:r>
              <w:rPr>
                <w:rFonts w:eastAsia="DengXian"/>
                <w:lang w:val="fr-FR"/>
              </w:rPr>
              <w:t>5G</w:t>
            </w:r>
            <w:r>
              <w:rPr>
                <w:lang w:val="fr-FR" w:bidi="ar-IQ"/>
              </w:rPr>
              <w:t>LANTypeService</w:t>
            </w:r>
            <w:r>
              <w:rPr>
                <w:lang w:val="fr-FR" w:eastAsia="zh-CN"/>
              </w:rPr>
              <w:t>/</w:t>
            </w:r>
            <w:r>
              <w:rPr>
                <w:lang w:val="fr-FR"/>
              </w:rPr>
              <w:t>internalGroupIdentifier</w:t>
            </w:r>
          </w:p>
        </w:tc>
      </w:tr>
      <w:tr w:rsidR="00130B31" w:rsidRPr="00BD6F46" w14:paraId="6E1F692F" w14:textId="77777777" w:rsidTr="005C0EDD">
        <w:trPr>
          <w:gridAfter w:val="1"/>
          <w:wAfter w:w="568" w:type="dxa"/>
          <w:tblHeader/>
          <w:jc w:val="center"/>
        </w:trPr>
        <w:tc>
          <w:tcPr>
            <w:tcW w:w="3039" w:type="dxa"/>
            <w:gridSpan w:val="2"/>
            <w:shd w:val="clear" w:color="auto" w:fill="FFFFFF"/>
          </w:tcPr>
          <w:p w14:paraId="28CC1EA2" w14:textId="77777777" w:rsidR="00130B31" w:rsidRDefault="00130B31" w:rsidP="00130B31">
            <w:pPr>
              <w:pStyle w:val="TAL"/>
              <w:ind w:firstLineChars="200" w:firstLine="360"/>
              <w:rPr>
                <w:rFonts w:eastAsia="Times New Roman"/>
                <w:lang w:val="fr-FR" w:eastAsia="zh-CN"/>
              </w:rPr>
            </w:pPr>
            <w:r w:rsidRPr="003E64EF">
              <w:rPr>
                <w:lang w:val="fr-FR" w:eastAsia="zh-CN"/>
              </w:rPr>
              <w:t>SNPN Information</w:t>
            </w:r>
          </w:p>
        </w:tc>
        <w:tc>
          <w:tcPr>
            <w:tcW w:w="3052" w:type="dxa"/>
            <w:gridSpan w:val="2"/>
            <w:shd w:val="clear" w:color="auto" w:fill="FFFFFF"/>
          </w:tcPr>
          <w:p w14:paraId="39BFE2F4" w14:textId="77777777" w:rsidR="00130B31" w:rsidRDefault="00130B31" w:rsidP="00130B31">
            <w:pPr>
              <w:pStyle w:val="TAL"/>
              <w:ind w:left="284"/>
              <w:rPr>
                <w:rFonts w:eastAsia="Times New Roman"/>
                <w:lang w:val="fr-FR" w:eastAsia="zh-CN"/>
              </w:rPr>
            </w:pPr>
            <w:r w:rsidRPr="00EC3F03">
              <w:rPr>
                <w:lang w:eastAsia="zh-CN"/>
              </w:rPr>
              <w:t>SNPN</w:t>
            </w:r>
            <w:r>
              <w:rPr>
                <w:lang w:eastAsia="zh-CN"/>
              </w:rPr>
              <w:t xml:space="preserve"> </w:t>
            </w:r>
            <w:r w:rsidRPr="00EC3F03">
              <w:rPr>
                <w:lang w:eastAsia="zh-CN"/>
              </w:rPr>
              <w:t>Information</w:t>
            </w:r>
          </w:p>
        </w:tc>
        <w:tc>
          <w:tcPr>
            <w:tcW w:w="3958" w:type="dxa"/>
            <w:gridSpan w:val="2"/>
            <w:shd w:val="clear" w:color="auto" w:fill="FFFFFF"/>
          </w:tcPr>
          <w:p w14:paraId="11726F2A" w14:textId="77777777" w:rsidR="00130B31" w:rsidRDefault="00130B31" w:rsidP="00130B31">
            <w:pPr>
              <w:pStyle w:val="TAL"/>
              <w:rPr>
                <w:rFonts w:eastAsia="DengXian"/>
                <w:lang w:val="fr-FR"/>
              </w:rPr>
            </w:pPr>
            <w:r>
              <w:rPr>
                <w:rFonts w:eastAsia="DengXian"/>
                <w:lang w:val="fr-FR"/>
              </w:rPr>
              <w:t>/</w:t>
            </w:r>
            <w:r>
              <w:rPr>
                <w:lang w:val="fr-FR" w:eastAsia="zh-CN"/>
              </w:rPr>
              <w:t>pDUSessionChargingInformation</w:t>
            </w:r>
            <w:r>
              <w:rPr>
                <w:rFonts w:eastAsia="DengXian"/>
                <w:lang w:val="fr-FR"/>
              </w:rPr>
              <w:t xml:space="preserve"> /pduSessionInformation</w:t>
            </w:r>
            <w:r w:rsidRPr="00B35A75">
              <w:rPr>
                <w:lang w:eastAsia="zh-CN"/>
              </w:rPr>
              <w:t>/</w:t>
            </w:r>
            <w:bookmarkStart w:id="2384" w:name="_Hlk143699714"/>
            <w:r w:rsidRPr="00B35A75">
              <w:rPr>
                <w:lang w:eastAsia="zh-CN"/>
              </w:rPr>
              <w:t>s</w:t>
            </w:r>
            <w:r w:rsidRPr="00626910">
              <w:rPr>
                <w:lang w:eastAsia="zh-CN"/>
              </w:rPr>
              <w:t>NPNInformation</w:t>
            </w:r>
            <w:bookmarkEnd w:id="2384"/>
          </w:p>
        </w:tc>
      </w:tr>
      <w:tr w:rsidR="00CA73F9" w:rsidRPr="00BD6F46" w14:paraId="60366991" w14:textId="77777777" w:rsidTr="005C0EDD">
        <w:trPr>
          <w:gridAfter w:val="1"/>
          <w:wAfter w:w="568" w:type="dxa"/>
          <w:tblHeader/>
          <w:jc w:val="center"/>
        </w:trPr>
        <w:tc>
          <w:tcPr>
            <w:tcW w:w="3039" w:type="dxa"/>
            <w:gridSpan w:val="2"/>
            <w:shd w:val="clear" w:color="auto" w:fill="FFFFFF"/>
          </w:tcPr>
          <w:p w14:paraId="4613227D" w14:textId="77777777" w:rsidR="00CA73F9" w:rsidRPr="00FA5FEF" w:rsidRDefault="00CA73F9" w:rsidP="00FA5FEF">
            <w:pPr>
              <w:pStyle w:val="TAL"/>
              <w:ind w:firstLineChars="336" w:firstLine="605"/>
              <w:rPr>
                <w:kern w:val="2"/>
              </w:rPr>
            </w:pPr>
            <w:r w:rsidRPr="00FA5FEF">
              <w:rPr>
                <w:kern w:val="2"/>
              </w:rPr>
              <w:t xml:space="preserve">SNPN </w:t>
            </w:r>
            <w:r w:rsidRPr="00FA5FEF">
              <w:rPr>
                <w:rFonts w:hint="eastAsia"/>
                <w:kern w:val="2"/>
              </w:rPr>
              <w:t>I</w:t>
            </w:r>
            <w:r w:rsidRPr="00FA5FEF">
              <w:rPr>
                <w:kern w:val="2"/>
              </w:rPr>
              <w:t>D</w:t>
            </w:r>
          </w:p>
        </w:tc>
        <w:tc>
          <w:tcPr>
            <w:tcW w:w="3052" w:type="dxa"/>
            <w:gridSpan w:val="2"/>
            <w:shd w:val="clear" w:color="auto" w:fill="FFFFFF"/>
          </w:tcPr>
          <w:p w14:paraId="671EFD55" w14:textId="77777777" w:rsidR="00CA73F9" w:rsidRDefault="00CA73F9" w:rsidP="00CA73F9">
            <w:pPr>
              <w:pStyle w:val="TAL"/>
              <w:ind w:left="284"/>
              <w:rPr>
                <w:rFonts w:eastAsia="Times New Roman"/>
                <w:lang w:val="fr-FR" w:eastAsia="zh-CN"/>
              </w:rPr>
            </w:pPr>
            <w:r>
              <w:rPr>
                <w:rFonts w:eastAsia="Times New Roman"/>
                <w:kern w:val="2"/>
                <w:szCs w:val="22"/>
                <w:lang w:val="en-US" w:eastAsia="zh-CN"/>
              </w:rPr>
              <w:t xml:space="preserve">SNPN </w:t>
            </w:r>
            <w:r>
              <w:rPr>
                <w:rFonts w:eastAsia="Times New Roman" w:hint="eastAsia"/>
                <w:kern w:val="2"/>
                <w:szCs w:val="22"/>
                <w:lang w:val="fr-FR" w:eastAsia="zh-CN"/>
              </w:rPr>
              <w:t>I</w:t>
            </w:r>
            <w:r>
              <w:rPr>
                <w:rFonts w:eastAsia="Times New Roman"/>
                <w:kern w:val="2"/>
                <w:szCs w:val="22"/>
                <w:lang w:val="en-US" w:eastAsia="zh-CN"/>
              </w:rPr>
              <w:t>D</w:t>
            </w:r>
          </w:p>
        </w:tc>
        <w:tc>
          <w:tcPr>
            <w:tcW w:w="3958" w:type="dxa"/>
            <w:gridSpan w:val="2"/>
            <w:shd w:val="clear" w:color="auto" w:fill="FFFFFF"/>
          </w:tcPr>
          <w:p w14:paraId="2AE9A39C" w14:textId="77777777" w:rsidR="00CA73F9" w:rsidRDefault="00CA73F9" w:rsidP="00CA73F9">
            <w:pPr>
              <w:pStyle w:val="TAL"/>
              <w:rPr>
                <w:rFonts w:eastAsia="DengXian"/>
                <w:lang w:val="fr-FR"/>
              </w:rPr>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sidR="00FA5FEF">
              <w:rPr>
                <w:lang w:eastAsia="zh-CN"/>
              </w:rPr>
              <w:t>sNPNInformation/</w:t>
            </w:r>
            <w:r>
              <w:rPr>
                <w:rFonts w:eastAsia="DengXian"/>
                <w:kern w:val="2"/>
                <w:szCs w:val="22"/>
                <w:lang w:val="en-US"/>
              </w:rPr>
              <w:t>sNPN</w:t>
            </w:r>
            <w:r>
              <w:rPr>
                <w:rFonts w:eastAsia="DengXian" w:hint="eastAsia"/>
                <w:kern w:val="2"/>
                <w:szCs w:val="22"/>
                <w:lang w:val="fr-FR" w:eastAsia="zh-CN"/>
              </w:rPr>
              <w:t>I</w:t>
            </w:r>
            <w:r>
              <w:rPr>
                <w:rFonts w:eastAsia="DengXian"/>
                <w:kern w:val="2"/>
                <w:szCs w:val="22"/>
                <w:lang w:val="en-US" w:eastAsia="zh-CN"/>
              </w:rPr>
              <w:t>D</w:t>
            </w:r>
          </w:p>
        </w:tc>
      </w:tr>
      <w:tr w:rsidR="00130B31" w:rsidRPr="00BD6F46" w14:paraId="0FB98289" w14:textId="77777777" w:rsidTr="005C0EDD">
        <w:trPr>
          <w:gridAfter w:val="1"/>
          <w:wAfter w:w="568" w:type="dxa"/>
          <w:tblHeader/>
          <w:jc w:val="center"/>
        </w:trPr>
        <w:tc>
          <w:tcPr>
            <w:tcW w:w="3039" w:type="dxa"/>
            <w:gridSpan w:val="2"/>
            <w:shd w:val="clear" w:color="auto" w:fill="FFFFFF"/>
          </w:tcPr>
          <w:p w14:paraId="227CCDF9" w14:textId="77777777" w:rsidR="00130B31" w:rsidRPr="00FA5FEF" w:rsidRDefault="00130B31" w:rsidP="00FA5FEF">
            <w:pPr>
              <w:pStyle w:val="TAL"/>
              <w:ind w:firstLineChars="336" w:firstLine="605"/>
              <w:rPr>
                <w:kern w:val="2"/>
              </w:rPr>
            </w:pPr>
            <w:r w:rsidRPr="00FA5FEF">
              <w:rPr>
                <w:kern w:val="2"/>
              </w:rPr>
              <w:t>Access Type</w:t>
            </w:r>
          </w:p>
        </w:tc>
        <w:tc>
          <w:tcPr>
            <w:tcW w:w="3052" w:type="dxa"/>
            <w:gridSpan w:val="2"/>
            <w:shd w:val="clear" w:color="auto" w:fill="FFFFFF"/>
          </w:tcPr>
          <w:p w14:paraId="28F68B52" w14:textId="77777777" w:rsidR="00130B31" w:rsidRDefault="00130B31" w:rsidP="00130B31">
            <w:pPr>
              <w:pStyle w:val="TAL"/>
              <w:ind w:left="284"/>
              <w:rPr>
                <w:rFonts w:eastAsia="Times New Roman"/>
                <w:kern w:val="2"/>
                <w:szCs w:val="22"/>
                <w:lang w:val="en-US" w:eastAsia="zh-CN"/>
              </w:rPr>
            </w:pPr>
            <w:r>
              <w:rPr>
                <w:rFonts w:hint="eastAsia"/>
                <w:kern w:val="2"/>
                <w:szCs w:val="22"/>
                <w:lang w:val="en-US" w:eastAsia="zh-CN"/>
              </w:rPr>
              <w:t>Access Type</w:t>
            </w:r>
          </w:p>
        </w:tc>
        <w:tc>
          <w:tcPr>
            <w:tcW w:w="3958" w:type="dxa"/>
            <w:gridSpan w:val="2"/>
            <w:shd w:val="clear" w:color="auto" w:fill="FFFFFF"/>
          </w:tcPr>
          <w:p w14:paraId="154B95AB" w14:textId="77777777" w:rsidR="00130B31" w:rsidRDefault="00130B31" w:rsidP="00130B31">
            <w:pPr>
              <w:pStyle w:val="TAL"/>
              <w:rPr>
                <w:rFonts w:eastAsia="DengXian"/>
                <w:kern w:val="2"/>
                <w:szCs w:val="22"/>
                <w:lang w:val="fr-FR"/>
              </w:rPr>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sidR="00FA5FEF">
              <w:rPr>
                <w:lang w:eastAsia="zh-CN"/>
              </w:rPr>
              <w:t>sNPNInformation/</w:t>
            </w:r>
            <w:r>
              <w:rPr>
                <w:rFonts w:eastAsia="DengXian" w:hint="eastAsia"/>
                <w:kern w:val="2"/>
                <w:szCs w:val="22"/>
                <w:lang w:val="fr-FR"/>
              </w:rPr>
              <w:t>accessType</w:t>
            </w:r>
          </w:p>
        </w:tc>
      </w:tr>
      <w:tr w:rsidR="00FA5FEF" w:rsidRPr="00BD6F46" w14:paraId="1D22893E" w14:textId="77777777" w:rsidTr="005C0EDD">
        <w:trPr>
          <w:gridAfter w:val="1"/>
          <w:wAfter w:w="568" w:type="dxa"/>
          <w:tblHeader/>
          <w:jc w:val="center"/>
        </w:trPr>
        <w:tc>
          <w:tcPr>
            <w:tcW w:w="3039" w:type="dxa"/>
            <w:gridSpan w:val="2"/>
            <w:shd w:val="clear" w:color="auto" w:fill="FFFFFF"/>
          </w:tcPr>
          <w:p w14:paraId="5AD18B33" w14:textId="77777777" w:rsidR="00FA5FEF" w:rsidRPr="00FA5FEF" w:rsidRDefault="00FA5FEF" w:rsidP="00FA5FEF">
            <w:pPr>
              <w:pStyle w:val="TAL"/>
              <w:ind w:firstLineChars="336" w:firstLine="605"/>
              <w:rPr>
                <w:kern w:val="2"/>
              </w:rPr>
            </w:pPr>
            <w:r>
              <w:rPr>
                <w:kern w:val="2"/>
              </w:rPr>
              <w:t>N</w:t>
            </w:r>
            <w:r w:rsidRPr="0027369E">
              <w:rPr>
                <w:kern w:val="2"/>
              </w:rPr>
              <w:t>3I</w:t>
            </w:r>
            <w:r>
              <w:rPr>
                <w:kern w:val="2"/>
              </w:rPr>
              <w:t>WF</w:t>
            </w:r>
            <w:r w:rsidRPr="0027369E">
              <w:rPr>
                <w:kern w:val="2"/>
              </w:rPr>
              <w:t xml:space="preserve"> </w:t>
            </w:r>
            <w:r>
              <w:rPr>
                <w:kern w:val="2"/>
              </w:rPr>
              <w:t>FQDN</w:t>
            </w:r>
          </w:p>
        </w:tc>
        <w:tc>
          <w:tcPr>
            <w:tcW w:w="3052" w:type="dxa"/>
            <w:gridSpan w:val="2"/>
            <w:shd w:val="clear" w:color="auto" w:fill="FFFFFF"/>
          </w:tcPr>
          <w:p w14:paraId="33D5FDAB" w14:textId="77777777" w:rsidR="00FA5FEF" w:rsidRDefault="00FA5FEF" w:rsidP="00FA5FEF">
            <w:pPr>
              <w:pStyle w:val="TAL"/>
              <w:ind w:left="284"/>
              <w:rPr>
                <w:kern w:val="2"/>
                <w:szCs w:val="22"/>
                <w:lang w:val="en-US" w:eastAsia="zh-CN"/>
              </w:rPr>
            </w:pPr>
            <w:r>
              <w:rPr>
                <w:kern w:val="2"/>
              </w:rPr>
              <w:t>N</w:t>
            </w:r>
            <w:r w:rsidRPr="0027369E">
              <w:rPr>
                <w:kern w:val="2"/>
              </w:rPr>
              <w:t>3I</w:t>
            </w:r>
            <w:r>
              <w:rPr>
                <w:kern w:val="2"/>
              </w:rPr>
              <w:t>WF</w:t>
            </w:r>
            <w:r w:rsidRPr="0027369E">
              <w:rPr>
                <w:kern w:val="2"/>
              </w:rPr>
              <w:t xml:space="preserve"> </w:t>
            </w:r>
            <w:r>
              <w:rPr>
                <w:kern w:val="2"/>
              </w:rPr>
              <w:t>FQDN</w:t>
            </w:r>
          </w:p>
        </w:tc>
        <w:tc>
          <w:tcPr>
            <w:tcW w:w="3958" w:type="dxa"/>
            <w:gridSpan w:val="2"/>
            <w:shd w:val="clear" w:color="auto" w:fill="FFFFFF"/>
          </w:tcPr>
          <w:p w14:paraId="3371504E" w14:textId="77777777" w:rsidR="00FA5FEF" w:rsidRDefault="00FA5FEF" w:rsidP="00FA5FEF">
            <w:pPr>
              <w:pStyle w:val="TAL"/>
              <w:rPr>
                <w:rFonts w:eastAsia="DengXian"/>
                <w:kern w:val="2"/>
                <w:szCs w:val="22"/>
                <w:lang w:val="fr-FR"/>
              </w:rPr>
            </w:pPr>
            <w:r w:rsidRPr="009E55DB">
              <w:rPr>
                <w:rFonts w:eastAsia="DengXian"/>
                <w:kern w:val="2"/>
                <w:szCs w:val="22"/>
                <w:lang w:val="fr-FR"/>
              </w:rPr>
              <w:t>/</w:t>
            </w:r>
            <w:r w:rsidRPr="009E55DB">
              <w:rPr>
                <w:kern w:val="2"/>
                <w:szCs w:val="22"/>
                <w:lang w:val="fr-FR" w:eastAsia="zh-CN"/>
              </w:rPr>
              <w:t>pDUSessionChargingInformation</w:t>
            </w:r>
            <w:r w:rsidRPr="009E55DB">
              <w:rPr>
                <w:rFonts w:eastAsia="DengXian"/>
                <w:kern w:val="2"/>
                <w:szCs w:val="22"/>
                <w:lang w:val="fr-FR"/>
              </w:rPr>
              <w:t xml:space="preserve"> /pduSessionInformation/</w:t>
            </w:r>
            <w:r>
              <w:rPr>
                <w:lang w:eastAsia="zh-CN"/>
              </w:rPr>
              <w:t>sNPNInformation/</w:t>
            </w:r>
            <w:r>
              <w:t>Fqdn</w:t>
            </w:r>
          </w:p>
        </w:tc>
      </w:tr>
      <w:tr w:rsidR="00FA5FEF" w:rsidRPr="00BD6F46" w14:paraId="0FBE270C" w14:textId="77777777" w:rsidTr="005C0EDD">
        <w:trPr>
          <w:gridAfter w:val="1"/>
          <w:wAfter w:w="568" w:type="dxa"/>
          <w:tblHeader/>
          <w:jc w:val="center"/>
        </w:trPr>
        <w:tc>
          <w:tcPr>
            <w:tcW w:w="3039" w:type="dxa"/>
            <w:gridSpan w:val="2"/>
            <w:shd w:val="clear" w:color="auto" w:fill="FFFFFF"/>
          </w:tcPr>
          <w:p w14:paraId="50F7DF3F" w14:textId="77777777" w:rsidR="00FA5FEF" w:rsidRDefault="00FA5FEF" w:rsidP="00FA5FEF">
            <w:pPr>
              <w:pStyle w:val="TAL"/>
              <w:ind w:firstLineChars="200" w:firstLine="360"/>
              <w:rPr>
                <w:kern w:val="2"/>
                <w:szCs w:val="22"/>
                <w:lang w:val="en-US" w:eastAsia="zh-CN"/>
              </w:rPr>
            </w:pPr>
            <w:r w:rsidRPr="00FD5133">
              <w:t xml:space="preserve">5G Multicast Service </w:t>
            </w:r>
          </w:p>
        </w:tc>
        <w:tc>
          <w:tcPr>
            <w:tcW w:w="3052" w:type="dxa"/>
            <w:gridSpan w:val="2"/>
            <w:shd w:val="clear" w:color="auto" w:fill="FFFFFF"/>
          </w:tcPr>
          <w:p w14:paraId="503C57EA" w14:textId="77777777" w:rsidR="00FA5FEF" w:rsidRDefault="00FA5FEF" w:rsidP="00FA5FEF">
            <w:pPr>
              <w:pStyle w:val="TAL"/>
              <w:ind w:left="284"/>
              <w:rPr>
                <w:kern w:val="2"/>
                <w:szCs w:val="22"/>
                <w:lang w:val="en-US" w:eastAsia="zh-CN"/>
              </w:rPr>
            </w:pPr>
            <w:r w:rsidRPr="00FD5133">
              <w:t xml:space="preserve">5G Multicast Service </w:t>
            </w:r>
          </w:p>
        </w:tc>
        <w:tc>
          <w:tcPr>
            <w:tcW w:w="3958" w:type="dxa"/>
            <w:gridSpan w:val="2"/>
            <w:shd w:val="clear" w:color="auto" w:fill="FFFFFF"/>
          </w:tcPr>
          <w:p w14:paraId="360598A8" w14:textId="77777777" w:rsidR="00FA5FEF" w:rsidRDefault="00FA5FEF" w:rsidP="00FA5FEF">
            <w:pPr>
              <w:pStyle w:val="TAL"/>
              <w:rPr>
                <w:rFonts w:eastAsia="DengXian"/>
                <w:kern w:val="2"/>
                <w:szCs w:val="22"/>
                <w:lang w:val="fr-FR"/>
              </w:rPr>
            </w:pPr>
            <w:r w:rsidRPr="00FD5133">
              <w:t>/pDUSessionChargingInformation /pduSessionInformation/5GMulticastService</w:t>
            </w:r>
          </w:p>
        </w:tc>
      </w:tr>
      <w:tr w:rsidR="00FA5FEF" w:rsidRPr="00BD6F46" w14:paraId="7D85D490" w14:textId="77777777" w:rsidTr="005C0EDD">
        <w:trPr>
          <w:gridAfter w:val="1"/>
          <w:wAfter w:w="568" w:type="dxa"/>
          <w:tblHeader/>
          <w:jc w:val="center"/>
        </w:trPr>
        <w:tc>
          <w:tcPr>
            <w:tcW w:w="3039" w:type="dxa"/>
            <w:gridSpan w:val="2"/>
            <w:shd w:val="clear" w:color="auto" w:fill="FFFFFF"/>
          </w:tcPr>
          <w:p w14:paraId="0CECABD0" w14:textId="77777777" w:rsidR="00FA5FEF" w:rsidRPr="000D7FBF" w:rsidRDefault="00FA5FEF" w:rsidP="00FA5FEF">
            <w:pPr>
              <w:pStyle w:val="TAL"/>
              <w:ind w:firstLineChars="336" w:firstLine="605"/>
              <w:rPr>
                <w:kern w:val="2"/>
                <w:szCs w:val="22"/>
                <w:lang w:val="en-US" w:eastAsia="zh-CN"/>
              </w:rPr>
            </w:pPr>
            <w:r w:rsidRPr="000D7FBF">
              <w:rPr>
                <w:kern w:val="2"/>
              </w:rPr>
              <w:t>MBS Session Id List</w:t>
            </w:r>
          </w:p>
        </w:tc>
        <w:tc>
          <w:tcPr>
            <w:tcW w:w="3052" w:type="dxa"/>
            <w:gridSpan w:val="2"/>
            <w:shd w:val="clear" w:color="auto" w:fill="FFFFFF"/>
          </w:tcPr>
          <w:p w14:paraId="6E8803BB" w14:textId="77777777" w:rsidR="00FA5FEF" w:rsidRDefault="00FA5FEF" w:rsidP="00FA5FEF">
            <w:pPr>
              <w:pStyle w:val="TAL"/>
              <w:ind w:left="284"/>
              <w:rPr>
                <w:kern w:val="2"/>
                <w:szCs w:val="22"/>
                <w:lang w:val="en-US" w:eastAsia="zh-CN"/>
              </w:rPr>
            </w:pPr>
            <w:r w:rsidRPr="00FD5133">
              <w:t>MBS Session ID</w:t>
            </w:r>
          </w:p>
        </w:tc>
        <w:tc>
          <w:tcPr>
            <w:tcW w:w="3958" w:type="dxa"/>
            <w:gridSpan w:val="2"/>
            <w:shd w:val="clear" w:color="auto" w:fill="FFFFFF"/>
          </w:tcPr>
          <w:p w14:paraId="73040D79" w14:textId="77777777" w:rsidR="00FA5FEF" w:rsidRDefault="00FA5FEF" w:rsidP="00FA5FEF">
            <w:pPr>
              <w:pStyle w:val="TAL"/>
              <w:rPr>
                <w:rFonts w:eastAsia="DengXian"/>
                <w:kern w:val="2"/>
                <w:szCs w:val="22"/>
                <w:lang w:val="fr-FR"/>
              </w:rPr>
            </w:pPr>
            <w:r w:rsidRPr="00FD5133">
              <w:t>/pDUSessionChargingInformation /pduSessionInformation/5GMulticastService/mBSSession ID</w:t>
            </w:r>
          </w:p>
        </w:tc>
      </w:tr>
      <w:tr w:rsidR="00366F1B" w:rsidRPr="00FD5133" w14:paraId="71B26BCA" w14:textId="77777777" w:rsidTr="009C13A1">
        <w:trPr>
          <w:gridAfter w:val="1"/>
          <w:wAfter w:w="568" w:type="dxa"/>
          <w:tblHeader/>
          <w:jc w:val="center"/>
        </w:trPr>
        <w:tc>
          <w:tcPr>
            <w:tcW w:w="3039" w:type="dxa"/>
            <w:gridSpan w:val="2"/>
            <w:shd w:val="clear" w:color="auto" w:fill="FFFFFF"/>
          </w:tcPr>
          <w:p w14:paraId="12389106" w14:textId="77777777" w:rsidR="00366F1B" w:rsidRPr="007D62D6" w:rsidRDefault="00366F1B" w:rsidP="007D62D6">
            <w:pPr>
              <w:pStyle w:val="TAL"/>
              <w:ind w:firstLineChars="200" w:firstLine="360"/>
            </w:pPr>
            <w:r w:rsidRPr="007D62D6">
              <w:t>Satellite Access Indicator</w:t>
            </w:r>
          </w:p>
        </w:tc>
        <w:tc>
          <w:tcPr>
            <w:tcW w:w="3052" w:type="dxa"/>
            <w:gridSpan w:val="2"/>
            <w:shd w:val="clear" w:color="auto" w:fill="FFFFFF"/>
          </w:tcPr>
          <w:p w14:paraId="1F205EA3" w14:textId="77777777" w:rsidR="00366F1B" w:rsidRPr="00FD5133" w:rsidRDefault="00366F1B" w:rsidP="009C13A1">
            <w:pPr>
              <w:pStyle w:val="TAL"/>
              <w:ind w:left="284"/>
              <w:rPr>
                <w:lang w:eastAsia="zh-CN"/>
              </w:rPr>
            </w:pPr>
            <w:r w:rsidRPr="006B6E7E">
              <w:t>Satellite Access Indicator</w:t>
            </w:r>
          </w:p>
        </w:tc>
        <w:tc>
          <w:tcPr>
            <w:tcW w:w="3958" w:type="dxa"/>
            <w:gridSpan w:val="2"/>
            <w:shd w:val="clear" w:color="auto" w:fill="FFFFFF"/>
          </w:tcPr>
          <w:p w14:paraId="37DB4352" w14:textId="77777777" w:rsidR="00366F1B" w:rsidRPr="00FD5133" w:rsidRDefault="00366F1B" w:rsidP="009C13A1">
            <w:pPr>
              <w:pStyle w:val="TAL"/>
              <w:rPr>
                <w:lang w:eastAsia="zh-CN"/>
              </w:rPr>
            </w:pPr>
            <w:r w:rsidRPr="00D060D5">
              <w:rPr>
                <w:lang w:eastAsia="zh-CN"/>
              </w:rPr>
              <w:t>/pDUSessionChargingInformation /pduSessionInformation/</w:t>
            </w:r>
            <w:r>
              <w:t xml:space="preserve"> </w:t>
            </w:r>
            <w:r>
              <w:rPr>
                <w:rFonts w:hint="eastAsia"/>
                <w:lang w:eastAsia="zh-CN"/>
              </w:rPr>
              <w:t>s</w:t>
            </w:r>
            <w:r>
              <w:rPr>
                <w:lang w:eastAsia="zh-CN"/>
              </w:rPr>
              <w:t>atelliteAccess</w:t>
            </w:r>
            <w:r w:rsidRPr="00D060D5">
              <w:rPr>
                <w:lang w:eastAsia="zh-CN"/>
              </w:rPr>
              <w:t>Indicator</w:t>
            </w:r>
          </w:p>
        </w:tc>
      </w:tr>
      <w:tr w:rsidR="00C97037" w:rsidRPr="00FD5133" w14:paraId="5E9AA014" w14:textId="77777777" w:rsidTr="009C13A1">
        <w:trPr>
          <w:gridAfter w:val="1"/>
          <w:wAfter w:w="568" w:type="dxa"/>
          <w:tblHeader/>
          <w:jc w:val="center"/>
        </w:trPr>
        <w:tc>
          <w:tcPr>
            <w:tcW w:w="3039" w:type="dxa"/>
            <w:gridSpan w:val="2"/>
            <w:shd w:val="clear" w:color="auto" w:fill="FFFFFF"/>
          </w:tcPr>
          <w:p w14:paraId="64DE1DC4" w14:textId="77777777" w:rsidR="00C97037" w:rsidRPr="00C97037" w:rsidRDefault="00C97037" w:rsidP="00C97037">
            <w:pPr>
              <w:pStyle w:val="TAL"/>
              <w:ind w:firstLineChars="200" w:firstLine="360"/>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052" w:type="dxa"/>
            <w:gridSpan w:val="2"/>
            <w:shd w:val="clear" w:color="auto" w:fill="FFFFFF"/>
          </w:tcPr>
          <w:p w14:paraId="3828CBEF" w14:textId="77777777" w:rsidR="00C97037" w:rsidRPr="006B6E7E" w:rsidRDefault="00C97037" w:rsidP="00C97037">
            <w:pPr>
              <w:pStyle w:val="TAL"/>
              <w:ind w:left="284"/>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58" w:type="dxa"/>
            <w:gridSpan w:val="2"/>
            <w:shd w:val="clear" w:color="auto" w:fill="FFFFFF"/>
          </w:tcPr>
          <w:p w14:paraId="1024609A" w14:textId="77777777" w:rsidR="00C97037" w:rsidRPr="00D060D5" w:rsidRDefault="00C97037" w:rsidP="00C97037">
            <w:pPr>
              <w:pStyle w:val="TAL"/>
              <w:rPr>
                <w:lang w:eastAsia="zh-CN"/>
              </w:rPr>
            </w:pPr>
            <w:r w:rsidRPr="00D060D5">
              <w:rPr>
                <w:lang w:eastAsia="zh-CN"/>
              </w:rPr>
              <w:t>/pDUSessionChargingInformation /pduSessionInformation/</w:t>
            </w:r>
            <w:r>
              <w:t xml:space="preserve"> </w:t>
            </w:r>
            <w:r>
              <w:rPr>
                <w:rFonts w:hint="eastAsia"/>
                <w:lang w:eastAsia="zh-CN"/>
              </w:rPr>
              <w:t>s</w:t>
            </w:r>
            <w:r>
              <w:t>atelliteBackhaul</w:t>
            </w:r>
            <w:r w:rsidRPr="00C81E85">
              <w:t>Information</w:t>
            </w:r>
          </w:p>
        </w:tc>
      </w:tr>
      <w:tr w:rsidR="00C97037" w:rsidRPr="00FD5133" w14:paraId="4FE3DF94" w14:textId="77777777" w:rsidTr="009C13A1">
        <w:trPr>
          <w:gridAfter w:val="1"/>
          <w:wAfter w:w="568" w:type="dxa"/>
          <w:tblHeader/>
          <w:jc w:val="center"/>
        </w:trPr>
        <w:tc>
          <w:tcPr>
            <w:tcW w:w="3039" w:type="dxa"/>
            <w:gridSpan w:val="2"/>
            <w:shd w:val="clear" w:color="auto" w:fill="FFFFFF"/>
          </w:tcPr>
          <w:p w14:paraId="6CFBF894" w14:textId="77777777" w:rsidR="00C97037" w:rsidRPr="00C97037" w:rsidRDefault="00C97037" w:rsidP="00C97037">
            <w:pPr>
              <w:pStyle w:val="TAL"/>
              <w:ind w:firstLineChars="336" w:firstLine="605"/>
              <w:rPr>
                <w:kern w:val="2"/>
              </w:rPr>
            </w:pPr>
            <w:r w:rsidRPr="00C97037">
              <w:rPr>
                <w:kern w:val="2"/>
              </w:rPr>
              <w:t>Satellite Backhaul Category</w:t>
            </w:r>
          </w:p>
        </w:tc>
        <w:tc>
          <w:tcPr>
            <w:tcW w:w="3052" w:type="dxa"/>
            <w:gridSpan w:val="2"/>
            <w:shd w:val="clear" w:color="auto" w:fill="FFFFFF"/>
          </w:tcPr>
          <w:p w14:paraId="197C3363" w14:textId="77777777" w:rsidR="00C97037" w:rsidRPr="00C97037" w:rsidRDefault="00C97037" w:rsidP="00C97037">
            <w:pPr>
              <w:pStyle w:val="TAL"/>
              <w:ind w:firstLineChars="336" w:firstLine="605"/>
              <w:rPr>
                <w:kern w:val="2"/>
              </w:rPr>
            </w:pPr>
            <w:r w:rsidRPr="00C97037">
              <w:rPr>
                <w:kern w:val="2"/>
              </w:rPr>
              <w:t>Satellite Backhaul Category</w:t>
            </w:r>
          </w:p>
        </w:tc>
        <w:tc>
          <w:tcPr>
            <w:tcW w:w="3958" w:type="dxa"/>
            <w:gridSpan w:val="2"/>
            <w:shd w:val="clear" w:color="auto" w:fill="FFFFFF"/>
          </w:tcPr>
          <w:p w14:paraId="4CCC2CEA" w14:textId="77777777" w:rsidR="00C97037" w:rsidRPr="00D060D5" w:rsidRDefault="00C97037" w:rsidP="00C97037">
            <w:pPr>
              <w:pStyle w:val="TAL"/>
              <w:rPr>
                <w:lang w:eastAsia="zh-CN"/>
              </w:rPr>
            </w:pPr>
            <w:r w:rsidRPr="00D060D5">
              <w:rPr>
                <w:lang w:eastAsia="zh-CN"/>
              </w:rPr>
              <w:t>/pDUSessionChargingInformation /pduSessionInformation/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FD5133" w14:paraId="27F37A11" w14:textId="77777777" w:rsidTr="009C13A1">
        <w:trPr>
          <w:gridAfter w:val="1"/>
          <w:wAfter w:w="568" w:type="dxa"/>
          <w:tblHeader/>
          <w:jc w:val="center"/>
        </w:trPr>
        <w:tc>
          <w:tcPr>
            <w:tcW w:w="3039" w:type="dxa"/>
            <w:gridSpan w:val="2"/>
            <w:shd w:val="clear" w:color="auto" w:fill="FFFFFF"/>
          </w:tcPr>
          <w:p w14:paraId="7405110C" w14:textId="77777777" w:rsidR="00C97037" w:rsidRPr="00C97037" w:rsidRDefault="00C97037" w:rsidP="00C97037">
            <w:pPr>
              <w:pStyle w:val="TAL"/>
              <w:ind w:firstLineChars="336" w:firstLine="605"/>
              <w:rPr>
                <w:kern w:val="2"/>
              </w:rPr>
            </w:pPr>
            <w:r w:rsidRPr="00C97037">
              <w:rPr>
                <w:kern w:val="2"/>
              </w:rPr>
              <w:t>GEO Satellite ID</w:t>
            </w:r>
          </w:p>
        </w:tc>
        <w:tc>
          <w:tcPr>
            <w:tcW w:w="3052" w:type="dxa"/>
            <w:gridSpan w:val="2"/>
            <w:shd w:val="clear" w:color="auto" w:fill="FFFFFF"/>
          </w:tcPr>
          <w:p w14:paraId="016BE2DD" w14:textId="77777777" w:rsidR="00C97037" w:rsidRPr="00C97037" w:rsidRDefault="00C97037" w:rsidP="00C97037">
            <w:pPr>
              <w:pStyle w:val="TAL"/>
              <w:ind w:firstLineChars="336" w:firstLine="605"/>
              <w:rPr>
                <w:kern w:val="2"/>
              </w:rPr>
            </w:pPr>
            <w:r w:rsidRPr="00C97037">
              <w:rPr>
                <w:kern w:val="2"/>
              </w:rPr>
              <w:t>GEO Satellite ID</w:t>
            </w:r>
          </w:p>
        </w:tc>
        <w:tc>
          <w:tcPr>
            <w:tcW w:w="3958" w:type="dxa"/>
            <w:gridSpan w:val="2"/>
            <w:shd w:val="clear" w:color="auto" w:fill="FFFFFF"/>
          </w:tcPr>
          <w:p w14:paraId="22EAE22C" w14:textId="77777777" w:rsidR="00C97037" w:rsidRPr="00D060D5" w:rsidRDefault="00C97037" w:rsidP="00C97037">
            <w:pPr>
              <w:pStyle w:val="TAL"/>
              <w:rPr>
                <w:lang w:eastAsia="zh-CN"/>
              </w:rPr>
            </w:pPr>
            <w:r w:rsidRPr="00D060D5">
              <w:rPr>
                <w:lang w:eastAsia="zh-CN"/>
              </w:rPr>
              <w:t>/pDUSessionChargingInformation /pduSessionInformation/</w:t>
            </w:r>
            <w:r>
              <w:rPr>
                <w:rFonts w:hint="eastAsia"/>
                <w:lang w:eastAsia="zh-CN"/>
              </w:rPr>
              <w:t>s</w:t>
            </w:r>
            <w:r>
              <w:t>atelliteBackhaul</w:t>
            </w:r>
            <w:r w:rsidRPr="00C81E85">
              <w:t>Information</w:t>
            </w:r>
            <w:r>
              <w:rPr>
                <w:rFonts w:hint="eastAsia"/>
                <w:lang w:eastAsia="zh-CN"/>
              </w:rPr>
              <w:t>/</w:t>
            </w:r>
            <w:r>
              <w:rPr>
                <w:rFonts w:hint="eastAsia"/>
                <w:lang w:val="fr-FR" w:eastAsia="zh-CN"/>
              </w:rPr>
              <w:t>g</w:t>
            </w:r>
            <w:r>
              <w:rPr>
                <w:lang w:val="fr-FR" w:eastAsia="zh-CN"/>
              </w:rPr>
              <w:t>EOSatellite</w:t>
            </w:r>
            <w:r w:rsidRPr="00790CF4">
              <w:rPr>
                <w:lang w:val="fr-FR" w:eastAsia="zh-CN"/>
              </w:rPr>
              <w:t>ID</w:t>
            </w:r>
          </w:p>
        </w:tc>
      </w:tr>
      <w:tr w:rsidR="00FA5FEF" w:rsidRPr="00BD6F46" w14:paraId="7EA49FB2" w14:textId="77777777" w:rsidTr="005C0EDD">
        <w:trPr>
          <w:gridAfter w:val="1"/>
          <w:wAfter w:w="568" w:type="dxa"/>
          <w:tblHeader/>
          <w:jc w:val="center"/>
        </w:trPr>
        <w:tc>
          <w:tcPr>
            <w:tcW w:w="3039" w:type="dxa"/>
            <w:gridSpan w:val="2"/>
            <w:shd w:val="clear" w:color="auto" w:fill="FFFFFF"/>
          </w:tcPr>
          <w:p w14:paraId="429EB97A" w14:textId="77777777" w:rsidR="00FA5FEF" w:rsidRPr="000D7FBF" w:rsidRDefault="00FA5FEF" w:rsidP="00FA5FEF">
            <w:pPr>
              <w:pStyle w:val="TAL"/>
              <w:ind w:firstLineChars="200" w:firstLine="360"/>
              <w:rPr>
                <w:kern w:val="2"/>
              </w:rPr>
            </w:pPr>
            <w:r w:rsidRPr="00D50208">
              <w:t>5GS Bridge Information</w:t>
            </w:r>
          </w:p>
        </w:tc>
        <w:tc>
          <w:tcPr>
            <w:tcW w:w="3052" w:type="dxa"/>
            <w:gridSpan w:val="2"/>
            <w:shd w:val="clear" w:color="auto" w:fill="FFFFFF"/>
          </w:tcPr>
          <w:p w14:paraId="5E3E509A" w14:textId="77777777" w:rsidR="00FA5FEF" w:rsidRPr="00FD5133" w:rsidRDefault="00FA5FEF" w:rsidP="00FA5FEF">
            <w:pPr>
              <w:pStyle w:val="TAL"/>
              <w:ind w:left="284"/>
            </w:pPr>
            <w:r>
              <w:rPr>
                <w:kern w:val="2"/>
                <w:szCs w:val="22"/>
                <w:lang w:val="en-US"/>
              </w:rPr>
              <w:t>5GS Bridge Information</w:t>
            </w:r>
          </w:p>
        </w:tc>
        <w:tc>
          <w:tcPr>
            <w:tcW w:w="3958" w:type="dxa"/>
            <w:gridSpan w:val="2"/>
            <w:shd w:val="clear" w:color="auto" w:fill="FFFFFF"/>
          </w:tcPr>
          <w:p w14:paraId="17A70CD9" w14:textId="77777777" w:rsidR="00FA5FEF" w:rsidRPr="00FD5133" w:rsidRDefault="00FA5FEF" w:rsidP="00FA5FEF">
            <w:pPr>
              <w:pStyle w:val="TAL"/>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p>
        </w:tc>
      </w:tr>
      <w:tr w:rsidR="00FA5FEF" w:rsidRPr="00BD6F46" w14:paraId="21C9E037" w14:textId="77777777" w:rsidTr="005C0EDD">
        <w:trPr>
          <w:gridAfter w:val="1"/>
          <w:wAfter w:w="568" w:type="dxa"/>
          <w:tblHeader/>
          <w:jc w:val="center"/>
        </w:trPr>
        <w:tc>
          <w:tcPr>
            <w:tcW w:w="3039" w:type="dxa"/>
            <w:gridSpan w:val="2"/>
            <w:shd w:val="clear" w:color="auto" w:fill="FFFFFF"/>
          </w:tcPr>
          <w:p w14:paraId="0C8F58B8" w14:textId="77777777" w:rsidR="00FA5FEF" w:rsidRPr="000D7FBF" w:rsidRDefault="00FA5FEF" w:rsidP="00FA5FEF">
            <w:pPr>
              <w:pStyle w:val="TAL"/>
              <w:ind w:firstLineChars="336" w:firstLine="605"/>
              <w:rPr>
                <w:kern w:val="2"/>
              </w:rPr>
            </w:pPr>
            <w:r w:rsidRPr="0005603B">
              <w:t>Bridge ID</w:t>
            </w:r>
          </w:p>
        </w:tc>
        <w:tc>
          <w:tcPr>
            <w:tcW w:w="3052" w:type="dxa"/>
            <w:gridSpan w:val="2"/>
            <w:shd w:val="clear" w:color="auto" w:fill="FFFFFF"/>
          </w:tcPr>
          <w:p w14:paraId="724B316E" w14:textId="77777777" w:rsidR="00FA5FEF" w:rsidRPr="00FD5133" w:rsidRDefault="00FA5FEF" w:rsidP="00FA5FEF">
            <w:pPr>
              <w:pStyle w:val="TAL"/>
              <w:ind w:firstLineChars="336" w:firstLine="605"/>
            </w:pPr>
            <w:r w:rsidRPr="0005603B">
              <w:t>Bridge ID</w:t>
            </w:r>
          </w:p>
        </w:tc>
        <w:tc>
          <w:tcPr>
            <w:tcW w:w="3958" w:type="dxa"/>
            <w:gridSpan w:val="2"/>
            <w:shd w:val="clear" w:color="auto" w:fill="FFFFFF"/>
          </w:tcPr>
          <w:p w14:paraId="49B437B4" w14:textId="77777777" w:rsidR="00FA5FEF" w:rsidRPr="00FD5133" w:rsidRDefault="00FA5FEF" w:rsidP="00FA5FEF">
            <w:pPr>
              <w:pStyle w:val="TAL"/>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bridgeId</w:t>
            </w:r>
          </w:p>
        </w:tc>
      </w:tr>
      <w:tr w:rsidR="00FA5FEF" w:rsidRPr="00BD6F46" w14:paraId="0BB9526E" w14:textId="77777777" w:rsidTr="005C0EDD">
        <w:trPr>
          <w:gridAfter w:val="1"/>
          <w:wAfter w:w="568" w:type="dxa"/>
          <w:tblHeader/>
          <w:jc w:val="center"/>
        </w:trPr>
        <w:tc>
          <w:tcPr>
            <w:tcW w:w="3039" w:type="dxa"/>
            <w:gridSpan w:val="2"/>
            <w:shd w:val="clear" w:color="auto" w:fill="FFFFFF"/>
          </w:tcPr>
          <w:p w14:paraId="58AB6011" w14:textId="77777777" w:rsidR="00FA5FEF" w:rsidRPr="000D7FBF" w:rsidRDefault="00FA5FEF" w:rsidP="00FA5FEF">
            <w:pPr>
              <w:pStyle w:val="TAL"/>
              <w:ind w:firstLineChars="336" w:firstLine="605"/>
              <w:rPr>
                <w:kern w:val="2"/>
              </w:rPr>
            </w:pPr>
            <w:r w:rsidRPr="0005603B">
              <w:t>NW-TT port numbers</w:t>
            </w:r>
          </w:p>
        </w:tc>
        <w:tc>
          <w:tcPr>
            <w:tcW w:w="3052" w:type="dxa"/>
            <w:gridSpan w:val="2"/>
            <w:shd w:val="clear" w:color="auto" w:fill="FFFFFF"/>
          </w:tcPr>
          <w:p w14:paraId="41914DF5" w14:textId="77777777" w:rsidR="00FA5FEF" w:rsidRPr="00FD5133" w:rsidRDefault="00FA5FEF" w:rsidP="00FA5FEF">
            <w:pPr>
              <w:pStyle w:val="TAL"/>
              <w:ind w:firstLineChars="336" w:firstLine="605"/>
            </w:pPr>
            <w:r w:rsidRPr="0005603B">
              <w:t>NW-TT port numbers</w:t>
            </w:r>
          </w:p>
        </w:tc>
        <w:tc>
          <w:tcPr>
            <w:tcW w:w="3958" w:type="dxa"/>
            <w:gridSpan w:val="2"/>
            <w:shd w:val="clear" w:color="auto" w:fill="FFFFFF"/>
          </w:tcPr>
          <w:p w14:paraId="7E688B6A" w14:textId="77777777" w:rsidR="00FA5FEF" w:rsidRPr="00FD5133" w:rsidRDefault="00FA5FEF" w:rsidP="00FA5FEF">
            <w:pPr>
              <w:pStyle w:val="TAL"/>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nWTTPortNumber</w:t>
            </w:r>
          </w:p>
        </w:tc>
      </w:tr>
      <w:tr w:rsidR="00FA5FEF" w:rsidRPr="00BD6F46" w14:paraId="25DDFF4A" w14:textId="77777777" w:rsidTr="005C0EDD">
        <w:trPr>
          <w:gridAfter w:val="1"/>
          <w:wAfter w:w="568" w:type="dxa"/>
          <w:tblHeader/>
          <w:jc w:val="center"/>
        </w:trPr>
        <w:tc>
          <w:tcPr>
            <w:tcW w:w="3039" w:type="dxa"/>
            <w:gridSpan w:val="2"/>
            <w:shd w:val="clear" w:color="auto" w:fill="FFFFFF"/>
          </w:tcPr>
          <w:p w14:paraId="5F9BEF3F" w14:textId="77777777" w:rsidR="00FA5FEF" w:rsidRPr="000D7FBF" w:rsidRDefault="00FA5FEF" w:rsidP="00FA5FEF">
            <w:pPr>
              <w:pStyle w:val="TAL"/>
              <w:ind w:firstLineChars="336" w:firstLine="605"/>
              <w:rPr>
                <w:kern w:val="2"/>
              </w:rPr>
            </w:pPr>
            <w:r w:rsidRPr="0005603B">
              <w:t>DS-TT port number</w:t>
            </w:r>
          </w:p>
        </w:tc>
        <w:tc>
          <w:tcPr>
            <w:tcW w:w="3052" w:type="dxa"/>
            <w:gridSpan w:val="2"/>
            <w:shd w:val="clear" w:color="auto" w:fill="FFFFFF"/>
          </w:tcPr>
          <w:p w14:paraId="7C3620F2" w14:textId="77777777" w:rsidR="00FA5FEF" w:rsidRPr="00FD5133" w:rsidRDefault="00FA5FEF" w:rsidP="00FA5FEF">
            <w:pPr>
              <w:pStyle w:val="TAL"/>
              <w:ind w:firstLineChars="336" w:firstLine="605"/>
            </w:pPr>
            <w:r w:rsidRPr="0005603B">
              <w:t>DS-TT port number</w:t>
            </w:r>
          </w:p>
        </w:tc>
        <w:tc>
          <w:tcPr>
            <w:tcW w:w="3958" w:type="dxa"/>
            <w:gridSpan w:val="2"/>
            <w:shd w:val="clear" w:color="auto" w:fill="FFFFFF"/>
          </w:tcPr>
          <w:p w14:paraId="439AD4AE" w14:textId="77777777" w:rsidR="00FA5FEF" w:rsidRPr="00FD5133" w:rsidRDefault="00FA5FEF" w:rsidP="00FA5FEF">
            <w:pPr>
              <w:pStyle w:val="TAL"/>
            </w:pPr>
            <w:r>
              <w:rPr>
                <w:rFonts w:eastAsia="DengXian"/>
                <w:kern w:val="2"/>
                <w:szCs w:val="22"/>
                <w:lang w:val="fr-FR"/>
              </w:rPr>
              <w:t>/</w:t>
            </w:r>
            <w:r>
              <w:rPr>
                <w:kern w:val="2"/>
                <w:szCs w:val="22"/>
                <w:lang w:val="fr-FR" w:eastAsia="zh-CN"/>
              </w:rPr>
              <w:t>pDUSessionChargingInformation</w:t>
            </w:r>
            <w:r>
              <w:rPr>
                <w:rFonts w:eastAsia="DengXian"/>
                <w:kern w:val="2"/>
                <w:szCs w:val="22"/>
                <w:lang w:val="fr-FR"/>
              </w:rPr>
              <w:t xml:space="preserve"> /pduSessionInformation/</w:t>
            </w:r>
            <w:r>
              <w:rPr>
                <w:rFonts w:eastAsia="DengXian"/>
                <w:kern w:val="2"/>
                <w:szCs w:val="22"/>
                <w:lang w:val="en-US"/>
              </w:rPr>
              <w:t>5</w:t>
            </w:r>
            <w:r>
              <w:rPr>
                <w:rFonts w:eastAsia="DengXian" w:hint="eastAsia"/>
                <w:kern w:val="2"/>
                <w:szCs w:val="22"/>
                <w:lang w:val="en-US" w:eastAsia="zh-CN"/>
              </w:rPr>
              <w:t>GSB</w:t>
            </w:r>
            <w:r>
              <w:rPr>
                <w:rFonts w:eastAsia="DengXian"/>
                <w:kern w:val="2"/>
                <w:szCs w:val="22"/>
                <w:lang w:val="en-US"/>
              </w:rPr>
              <w:t>ridgeInformation/</w:t>
            </w:r>
            <w:r>
              <w:rPr>
                <w:lang w:val="fr-FR" w:eastAsia="zh-CN"/>
              </w:rPr>
              <w:t xml:space="preserve"> dSTTPortNumber</w:t>
            </w:r>
          </w:p>
        </w:tc>
      </w:tr>
      <w:tr w:rsidR="00FA5FEF" w:rsidRPr="00BD6F46" w14:paraId="22022D6C" w14:textId="77777777" w:rsidTr="005C0EDD">
        <w:trPr>
          <w:gridAfter w:val="1"/>
          <w:wAfter w:w="568" w:type="dxa"/>
          <w:tblHeader/>
          <w:jc w:val="center"/>
        </w:trPr>
        <w:tc>
          <w:tcPr>
            <w:tcW w:w="3039" w:type="dxa"/>
            <w:gridSpan w:val="2"/>
            <w:shd w:val="clear" w:color="auto" w:fill="FFFFFF"/>
          </w:tcPr>
          <w:p w14:paraId="509778D2" w14:textId="77777777" w:rsidR="00FA5FEF" w:rsidRPr="00BD6F46" w:rsidRDefault="00FA5FEF" w:rsidP="00FA5FEF">
            <w:pPr>
              <w:pStyle w:val="TAL"/>
              <w:ind w:firstLineChars="100" w:firstLine="180"/>
              <w:rPr>
                <w:rFonts w:eastAsia="DengXian"/>
              </w:rPr>
            </w:pPr>
            <w:r w:rsidRPr="00576649">
              <w:rPr>
                <w:lang w:eastAsia="zh-CN" w:bidi="ar-IQ"/>
              </w:rPr>
              <w:t>Unit Count Inactivity</w:t>
            </w:r>
            <w:r w:rsidRPr="00BD6F46">
              <w:rPr>
                <w:lang w:eastAsia="zh-CN" w:bidi="ar-IQ"/>
              </w:rPr>
              <w:t xml:space="preserve"> Timer</w:t>
            </w:r>
          </w:p>
        </w:tc>
        <w:tc>
          <w:tcPr>
            <w:tcW w:w="3052" w:type="dxa"/>
            <w:gridSpan w:val="2"/>
            <w:shd w:val="clear" w:color="auto" w:fill="FFFFFF"/>
          </w:tcPr>
          <w:p w14:paraId="5E03004E" w14:textId="77777777" w:rsidR="00FA5FEF" w:rsidRPr="00BD6F46" w:rsidDel="00966B4C" w:rsidRDefault="00FA5FEF" w:rsidP="00FA5FEF">
            <w:pPr>
              <w:pStyle w:val="TAL"/>
              <w:jc w:val="center"/>
              <w:rPr>
                <w:rFonts w:eastAsia="DengXian"/>
                <w:lang w:eastAsia="zh-CN"/>
              </w:rPr>
            </w:pPr>
            <w:r w:rsidRPr="00BD6F46">
              <w:rPr>
                <w:rFonts w:eastAsia="DengXian" w:hint="eastAsia"/>
                <w:lang w:eastAsia="zh-CN"/>
              </w:rPr>
              <w:t>-</w:t>
            </w:r>
          </w:p>
        </w:tc>
        <w:tc>
          <w:tcPr>
            <w:tcW w:w="3958" w:type="dxa"/>
            <w:gridSpan w:val="2"/>
            <w:shd w:val="clear" w:color="auto" w:fill="FFFFFF"/>
          </w:tcPr>
          <w:p w14:paraId="342F9F61" w14:textId="77777777" w:rsidR="00FA5FEF" w:rsidRPr="00BD6F46" w:rsidDel="00966B4C" w:rsidRDefault="00FA5FEF" w:rsidP="00FA5FEF">
            <w:pPr>
              <w:pStyle w:val="TAL"/>
              <w:rPr>
                <w:rFonts w:eastAsia="DengXian"/>
              </w:rPr>
            </w:pPr>
            <w:r w:rsidRPr="00BD6F46">
              <w:rPr>
                <w:rFonts w:eastAsia="DengXian"/>
              </w:rPr>
              <w:t>/pDUSessionChargingInformation</w:t>
            </w:r>
            <w:r w:rsidRPr="00BD6F46">
              <w:rPr>
                <w:noProof/>
                <w:lang w:eastAsia="zh-CN"/>
              </w:rPr>
              <w:t>/</w:t>
            </w:r>
            <w:r>
              <w:rPr>
                <w:noProof/>
                <w:lang w:eastAsia="zh-CN"/>
              </w:rPr>
              <w:t>u</w:t>
            </w:r>
            <w:r w:rsidRPr="00576649">
              <w:rPr>
                <w:noProof/>
                <w:lang w:eastAsia="zh-CN"/>
              </w:rPr>
              <w:t>nitCountInactivity</w:t>
            </w:r>
            <w:r w:rsidRPr="00BD6F46">
              <w:rPr>
                <w:lang w:eastAsia="zh-CN"/>
              </w:rPr>
              <w:t>Timer</w:t>
            </w:r>
          </w:p>
        </w:tc>
      </w:tr>
      <w:tr w:rsidR="00FA5FEF" w:rsidRPr="00BD6F46" w14:paraId="7779E32F" w14:textId="77777777" w:rsidTr="005C0EDD">
        <w:trPr>
          <w:gridAfter w:val="1"/>
          <w:wAfter w:w="568" w:type="dxa"/>
          <w:tblHeader/>
          <w:jc w:val="center"/>
        </w:trPr>
        <w:tc>
          <w:tcPr>
            <w:tcW w:w="3039" w:type="dxa"/>
            <w:gridSpan w:val="2"/>
            <w:shd w:val="clear" w:color="auto" w:fill="FFFFFF"/>
          </w:tcPr>
          <w:p w14:paraId="48955243" w14:textId="77777777" w:rsidR="00FA5FEF" w:rsidRPr="00576649" w:rsidRDefault="00FA5FEF" w:rsidP="00FA5FEF">
            <w:pPr>
              <w:pStyle w:val="TAL"/>
              <w:ind w:leftChars="100" w:left="200"/>
              <w:rPr>
                <w:lang w:eastAsia="zh-CN" w:bidi="ar-IQ"/>
              </w:rPr>
            </w:pPr>
            <w:r w:rsidRPr="007621B3">
              <w:t>RAN Secondary RAT Usage Report</w:t>
            </w:r>
          </w:p>
        </w:tc>
        <w:tc>
          <w:tcPr>
            <w:tcW w:w="3052" w:type="dxa"/>
            <w:gridSpan w:val="2"/>
            <w:shd w:val="clear" w:color="auto" w:fill="FFFFFF"/>
          </w:tcPr>
          <w:p w14:paraId="2381BFDD" w14:textId="77777777" w:rsidR="00FA5FEF" w:rsidRPr="00BD6F46" w:rsidRDefault="00FA5FEF" w:rsidP="00FA5FEF">
            <w:pPr>
              <w:pStyle w:val="TAL"/>
              <w:jc w:val="center"/>
              <w:rPr>
                <w:rFonts w:eastAsia="DengXian"/>
                <w:lang w:eastAsia="zh-CN"/>
              </w:rPr>
            </w:pPr>
            <w:r w:rsidRPr="007621B3">
              <w:t>RAN Secondary RAT Usage Report</w:t>
            </w:r>
          </w:p>
        </w:tc>
        <w:tc>
          <w:tcPr>
            <w:tcW w:w="3958" w:type="dxa"/>
            <w:gridSpan w:val="2"/>
            <w:shd w:val="clear" w:color="auto" w:fill="FFFFFF"/>
          </w:tcPr>
          <w:p w14:paraId="43AA4DDD" w14:textId="77777777" w:rsidR="00FA5FEF" w:rsidRPr="00BD6F46" w:rsidRDefault="00FA5FEF" w:rsidP="00FA5FEF">
            <w:pPr>
              <w:pStyle w:val="TAL"/>
              <w:rPr>
                <w:rFonts w:eastAsia="DengXian"/>
              </w:rPr>
            </w:pPr>
            <w:r w:rsidRPr="00BD6F46">
              <w:rPr>
                <w:rFonts w:eastAsia="DengXian"/>
              </w:rPr>
              <w:t>/pDUSessionChargingInformation</w:t>
            </w:r>
            <w:r w:rsidRPr="00BD6F46">
              <w:rPr>
                <w:noProof/>
                <w:lang w:eastAsia="zh-CN"/>
              </w:rPr>
              <w:t>/</w:t>
            </w:r>
            <w:r>
              <w:t>r</w:t>
            </w:r>
            <w:r>
              <w:rPr>
                <w:lang w:bidi="ar-IQ"/>
              </w:rPr>
              <w:t>AN</w:t>
            </w:r>
            <w:r w:rsidRPr="00D40101">
              <w:rPr>
                <w:lang w:bidi="ar-IQ"/>
              </w:rPr>
              <w:t>Secondary</w:t>
            </w:r>
            <w:r>
              <w:rPr>
                <w:lang w:bidi="ar-IQ"/>
              </w:rPr>
              <w:t>RAT</w:t>
            </w:r>
            <w:r w:rsidRPr="00D40101">
              <w:rPr>
                <w:lang w:bidi="ar-IQ"/>
              </w:rPr>
              <w:t>UsageReport</w:t>
            </w:r>
          </w:p>
        </w:tc>
      </w:tr>
      <w:tr w:rsidR="00FA5FEF" w:rsidRPr="00BD6F46" w14:paraId="1E098F31" w14:textId="77777777" w:rsidTr="005C0EDD">
        <w:trPr>
          <w:gridAfter w:val="1"/>
          <w:wAfter w:w="568" w:type="dxa"/>
          <w:tblHeader/>
          <w:jc w:val="center"/>
        </w:trPr>
        <w:tc>
          <w:tcPr>
            <w:tcW w:w="3039" w:type="dxa"/>
            <w:gridSpan w:val="2"/>
            <w:shd w:val="clear" w:color="auto" w:fill="FFFFFF"/>
          </w:tcPr>
          <w:p w14:paraId="1A0D825B" w14:textId="77777777" w:rsidR="00FA5FEF" w:rsidRPr="004B5553" w:rsidRDefault="00FA5FEF" w:rsidP="00FA5FEF">
            <w:pPr>
              <w:pStyle w:val="TAL"/>
              <w:ind w:leftChars="200" w:left="400"/>
              <w:rPr>
                <w:rFonts w:eastAsia="Times New Roman" w:cs="Arial"/>
                <w:szCs w:val="18"/>
              </w:rPr>
            </w:pPr>
            <w:r w:rsidRPr="004B5553">
              <w:rPr>
                <w:rFonts w:eastAsia="Times New Roman" w:cs="Arial"/>
                <w:szCs w:val="18"/>
              </w:rPr>
              <w:t xml:space="preserve">NG RAN Secondary </w:t>
            </w:r>
            <w:r w:rsidRPr="004B5553">
              <w:rPr>
                <w:rFonts w:eastAsia="Times New Roman" w:cs="Arial" w:hint="eastAsia"/>
                <w:szCs w:val="18"/>
              </w:rPr>
              <w:t>RAT</w:t>
            </w:r>
            <w:r w:rsidRPr="004B5553">
              <w:rPr>
                <w:rFonts w:eastAsia="Times New Roman" w:cs="Arial"/>
                <w:szCs w:val="18"/>
              </w:rPr>
              <w:t xml:space="preserve"> </w:t>
            </w:r>
            <w:r w:rsidRPr="004B5553">
              <w:rPr>
                <w:rFonts w:eastAsia="Times New Roman" w:cs="Arial" w:hint="eastAsia"/>
                <w:szCs w:val="18"/>
              </w:rPr>
              <w:t>Type</w:t>
            </w:r>
          </w:p>
        </w:tc>
        <w:tc>
          <w:tcPr>
            <w:tcW w:w="3052" w:type="dxa"/>
            <w:gridSpan w:val="2"/>
            <w:shd w:val="clear" w:color="auto" w:fill="FFFFFF"/>
          </w:tcPr>
          <w:p w14:paraId="134E8F57" w14:textId="77777777" w:rsidR="00FA5FEF" w:rsidRPr="00BD6F46" w:rsidRDefault="00FA5FEF" w:rsidP="00FA5FEF">
            <w:pPr>
              <w:pStyle w:val="TAL"/>
              <w:jc w:val="center"/>
              <w:rPr>
                <w:rFonts w:eastAsia="DengXian"/>
                <w:lang w:eastAsia="zh-CN"/>
              </w:rPr>
            </w:pPr>
            <w:r w:rsidRPr="00F47953">
              <w:rPr>
                <w:lang w:eastAsia="zh-CN"/>
              </w:rPr>
              <w:t xml:space="preserve">NG RAN Secondary </w:t>
            </w:r>
            <w:r w:rsidRPr="00F47953">
              <w:rPr>
                <w:rFonts w:hint="eastAsia"/>
                <w:lang w:eastAsia="zh-CN"/>
              </w:rPr>
              <w:t>RAT</w:t>
            </w:r>
            <w:r w:rsidRPr="00F47953">
              <w:rPr>
                <w:lang w:eastAsia="zh-CN"/>
              </w:rPr>
              <w:t xml:space="preserve"> </w:t>
            </w:r>
            <w:r w:rsidRPr="00F47953">
              <w:rPr>
                <w:rFonts w:hint="eastAsia"/>
                <w:lang w:eastAsia="zh-CN"/>
              </w:rPr>
              <w:t>Type</w:t>
            </w:r>
          </w:p>
        </w:tc>
        <w:tc>
          <w:tcPr>
            <w:tcW w:w="3958" w:type="dxa"/>
            <w:gridSpan w:val="2"/>
            <w:shd w:val="clear" w:color="auto" w:fill="FFFFFF"/>
          </w:tcPr>
          <w:p w14:paraId="47DDAB83"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rANS</w:t>
            </w:r>
            <w:r w:rsidRPr="00A32ADF">
              <w:rPr>
                <w:lang w:eastAsia="zh-CN"/>
              </w:rPr>
              <w:t>econdaryRATType</w:t>
            </w:r>
          </w:p>
        </w:tc>
      </w:tr>
      <w:tr w:rsidR="00FA5FEF" w:rsidRPr="00BD6F46" w14:paraId="75D25305" w14:textId="77777777" w:rsidTr="005C0EDD">
        <w:trPr>
          <w:gridAfter w:val="1"/>
          <w:wAfter w:w="568" w:type="dxa"/>
          <w:tblHeader/>
          <w:jc w:val="center"/>
        </w:trPr>
        <w:tc>
          <w:tcPr>
            <w:tcW w:w="3039" w:type="dxa"/>
            <w:gridSpan w:val="2"/>
            <w:shd w:val="clear" w:color="auto" w:fill="FFFFFF"/>
          </w:tcPr>
          <w:p w14:paraId="6FC71307" w14:textId="77777777" w:rsidR="00FA5FEF" w:rsidRPr="004B5553" w:rsidRDefault="00FA5FEF" w:rsidP="00FA5FEF">
            <w:pPr>
              <w:pStyle w:val="TAL"/>
              <w:ind w:leftChars="200" w:left="400"/>
              <w:rPr>
                <w:rFonts w:eastAsia="Times New Roman" w:cs="Arial"/>
                <w:szCs w:val="18"/>
              </w:rPr>
            </w:pPr>
            <w:r w:rsidRPr="004B5553">
              <w:rPr>
                <w:rFonts w:eastAsia="Times New Roman" w:cs="Arial"/>
                <w:szCs w:val="18"/>
              </w:rPr>
              <w:t>Qos Flows Usage Reports</w:t>
            </w:r>
          </w:p>
        </w:tc>
        <w:tc>
          <w:tcPr>
            <w:tcW w:w="3052" w:type="dxa"/>
            <w:gridSpan w:val="2"/>
            <w:shd w:val="clear" w:color="auto" w:fill="FFFFFF"/>
          </w:tcPr>
          <w:p w14:paraId="4331F7A4" w14:textId="77777777" w:rsidR="00FA5FEF" w:rsidRPr="00602A47" w:rsidRDefault="00FA5FEF" w:rsidP="00FA5FEF">
            <w:pPr>
              <w:pStyle w:val="TAL"/>
              <w:ind w:left="284"/>
              <w:rPr>
                <w:lang w:eastAsia="zh-CN"/>
              </w:rPr>
            </w:pPr>
            <w:r w:rsidRPr="00F47953">
              <w:rPr>
                <w:lang w:eastAsia="zh-CN"/>
              </w:rPr>
              <w:t>Qos Flows Usage Reports</w:t>
            </w:r>
          </w:p>
        </w:tc>
        <w:tc>
          <w:tcPr>
            <w:tcW w:w="3958" w:type="dxa"/>
            <w:gridSpan w:val="2"/>
            <w:shd w:val="clear" w:color="auto" w:fill="FFFFFF"/>
          </w:tcPr>
          <w:p w14:paraId="6EF63168" w14:textId="77777777" w:rsidR="00FA5FEF" w:rsidRPr="00BD6F46" w:rsidRDefault="00FA5FEF" w:rsidP="00FA5FEF">
            <w:pPr>
              <w:pStyle w:val="TAL"/>
              <w:rPr>
                <w:rFonts w:eastAsia="DengXian"/>
              </w:rPr>
            </w:pPr>
            <w:r w:rsidRPr="0087744D">
              <w:rPr>
                <w:rFonts w:eastAsia="DengXian"/>
              </w:rPr>
              <w:t>/pDUSessionChargingInformation</w:t>
            </w:r>
            <w:r w:rsidRPr="0087744D">
              <w:rPr>
                <w:noProof/>
                <w:lang w:eastAsia="zh-CN"/>
              </w:rPr>
              <w:t>/</w:t>
            </w:r>
            <w:r w:rsidRPr="0087744D">
              <w:t>r</w:t>
            </w:r>
            <w:r w:rsidRPr="0087744D">
              <w:rPr>
                <w:lang w:bidi="ar-IQ"/>
              </w:rPr>
              <w:t>ANSecondaryRATUsageReport</w:t>
            </w:r>
            <w:r>
              <w:rPr>
                <w:lang w:bidi="ar-IQ"/>
              </w:rPr>
              <w:t>/</w:t>
            </w:r>
            <w:r>
              <w:t>qosFlowsUsageReports</w:t>
            </w:r>
          </w:p>
        </w:tc>
      </w:tr>
      <w:tr w:rsidR="00FA5FEF" w:rsidRPr="00BD6F46" w14:paraId="65765B2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E7E6E6"/>
          </w:tcPr>
          <w:p w14:paraId="20C7EAEB" w14:textId="77777777" w:rsidR="00FA5FEF" w:rsidRPr="00BD6F46" w:rsidRDefault="00FA5FEF" w:rsidP="00FA5FEF">
            <w:pPr>
              <w:pStyle w:val="TAL"/>
              <w:rPr>
                <w:lang w:eastAsia="zh-CN" w:bidi="ar-IQ"/>
              </w:rPr>
            </w:pPr>
            <w:r w:rsidRPr="00BD6F46">
              <w:rPr>
                <w:lang w:bidi="ar-IQ"/>
              </w:rP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E7E6E6"/>
          </w:tcPr>
          <w:p w14:paraId="308BF5D7" w14:textId="77777777" w:rsidR="00FA5FEF" w:rsidRPr="00BD6F46" w:rsidRDefault="00FA5FEF" w:rsidP="00FA5FEF">
            <w:pPr>
              <w:pStyle w:val="TAL"/>
              <w:rPr>
                <w:rFonts w:eastAsia="DengXian"/>
                <w:lang w:eastAsia="zh-CN"/>
              </w:rPr>
            </w:pPr>
            <w:r w:rsidRPr="00BD6F46">
              <w:rPr>
                <w:lang w:bidi="ar-IQ"/>
              </w:rPr>
              <w:t>Roaming QBC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E7E6E6"/>
          </w:tcPr>
          <w:p w14:paraId="046302FD"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p>
        </w:tc>
      </w:tr>
      <w:tr w:rsidR="00FA5FEF" w:rsidRPr="00BD6F46" w14:paraId="44648BF9"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892FC2D" w14:textId="77777777" w:rsidR="00FA5FEF" w:rsidRPr="00BD6F46" w:rsidRDefault="00FA5FEF" w:rsidP="00FA5FEF">
            <w:pPr>
              <w:pStyle w:val="TAL"/>
              <w:ind w:firstLineChars="100" w:firstLine="180"/>
              <w:rPr>
                <w:lang w:eastAsia="zh-CN" w:bidi="ar-IQ"/>
              </w:rPr>
            </w:pPr>
            <w:r w:rsidRPr="00BD6F46">
              <w:rPr>
                <w:lang w:bidi="ar-IQ"/>
              </w:rPr>
              <w:t>Multiple QFI container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9E0EF24" w14:textId="77777777" w:rsidR="00FA5FEF" w:rsidRPr="00BD6F46" w:rsidRDefault="00FA5FEF" w:rsidP="00FA5FEF">
            <w:pPr>
              <w:pStyle w:val="TAL"/>
              <w:ind w:firstLineChars="67" w:firstLine="121"/>
              <w:rPr>
                <w:rFonts w:eastAsia="DengXian"/>
                <w:lang w:eastAsia="zh-CN"/>
              </w:rPr>
            </w:pPr>
            <w:r w:rsidRPr="00BD6F46">
              <w:rPr>
                <w:lang w:bidi="ar-IQ"/>
              </w:rPr>
              <w:t>Multiple QFI container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542F2AD"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p>
        </w:tc>
      </w:tr>
      <w:tr w:rsidR="00FA5FEF" w:rsidRPr="00BD6F46" w14:paraId="37C323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05AA0FA" w14:textId="77777777" w:rsidR="00FA5FEF" w:rsidRPr="00BD6F46" w:rsidRDefault="00FA5FEF" w:rsidP="00FA5FEF">
            <w:pPr>
              <w:pStyle w:val="TAL"/>
              <w:ind w:firstLineChars="178" w:firstLine="320"/>
              <w:rPr>
                <w:lang w:eastAsia="zh-CN" w:bidi="ar-IQ"/>
              </w:rPr>
            </w:pPr>
            <w:r w:rsidRPr="00BD6F46">
              <w:rPr>
                <w:lang w:bidi="ar-IQ"/>
              </w:rPr>
              <w:t>Triggers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DE88A4" w14:textId="77777777" w:rsidR="00FA5FEF" w:rsidRPr="00BD6F46" w:rsidRDefault="00FA5FEF" w:rsidP="00FA5FEF">
            <w:pPr>
              <w:pStyle w:val="TAL"/>
              <w:ind w:firstLineChars="146" w:firstLine="263"/>
              <w:rPr>
                <w:rFonts w:eastAsia="DengXian"/>
                <w:lang w:eastAsia="zh-CN"/>
              </w:rPr>
            </w:pPr>
            <w:r w:rsidRPr="00BD6F46">
              <w:rPr>
                <w:lang w:bidi="ar-IQ"/>
              </w:rPr>
              <w:t>Triggers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72CABAE"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w:t>
            </w:r>
            <w:r w:rsidRPr="00BD6F46">
              <w:rPr>
                <w:rFonts w:cs="Arial" w:hint="eastAsia"/>
                <w:szCs w:val="18"/>
              </w:rPr>
              <w:t>triggers</w:t>
            </w:r>
          </w:p>
        </w:tc>
      </w:tr>
      <w:tr w:rsidR="00FA5FEF" w:rsidRPr="00BD6F46" w14:paraId="01D28A2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438B7C9" w14:textId="77777777" w:rsidR="00FA5FEF" w:rsidRPr="00BD6F46" w:rsidRDefault="00FA5FEF" w:rsidP="00FA5FEF">
            <w:pPr>
              <w:pStyle w:val="TAL"/>
              <w:ind w:firstLineChars="178" w:firstLine="320"/>
              <w:rPr>
                <w:lang w:eastAsia="zh-CN" w:bidi="ar-IQ"/>
              </w:rPr>
            </w:pPr>
            <w:r w:rsidRPr="00BD6F46">
              <w:rPr>
                <w:rFonts w:cs="Arial"/>
                <w:szCs w:val="18"/>
              </w:rPr>
              <w:t>Trigger Timestamp</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EEF7DC0" w14:textId="77777777" w:rsidR="00FA5FEF" w:rsidRPr="00BD6F46" w:rsidRDefault="00FA5FEF" w:rsidP="00FA5FEF">
            <w:pPr>
              <w:pStyle w:val="TAL"/>
              <w:ind w:firstLineChars="146" w:firstLine="263"/>
              <w:rPr>
                <w:rFonts w:eastAsia="DengXian"/>
                <w:lang w:eastAsia="zh-CN"/>
              </w:rPr>
            </w:pPr>
            <w:r w:rsidRPr="00BD6F46">
              <w:rPr>
                <w:rFonts w:cs="Arial"/>
                <w:szCs w:val="18"/>
              </w:rPr>
              <w:t>Trigger Timestamp</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4B7FF8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w:t>
            </w:r>
            <w:r w:rsidRPr="00BD6F46">
              <w:rPr>
                <w:rFonts w:cs="Arial"/>
                <w:szCs w:val="18"/>
              </w:rPr>
              <w:t>triggerTimestamp</w:t>
            </w:r>
          </w:p>
        </w:tc>
      </w:tr>
      <w:tr w:rsidR="00FA5FEF" w:rsidRPr="00BD6F46" w14:paraId="3AC949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50BB9AB" w14:textId="77777777" w:rsidR="00FA5FEF" w:rsidRPr="00BD6F46" w:rsidRDefault="00FA5FEF" w:rsidP="00FA5FEF">
            <w:pPr>
              <w:pStyle w:val="TAL"/>
              <w:ind w:firstLineChars="178" w:firstLine="320"/>
              <w:rPr>
                <w:lang w:eastAsia="zh-CN" w:bidi="ar-IQ"/>
              </w:rPr>
            </w:pPr>
            <w:r w:rsidRPr="00BD6F46">
              <w:t>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DDE7605" w14:textId="77777777" w:rsidR="00FA5FEF" w:rsidRPr="00BD6F46" w:rsidRDefault="00FA5FEF" w:rsidP="00FA5FEF">
            <w:pPr>
              <w:pStyle w:val="TAL"/>
              <w:ind w:firstLineChars="146" w:firstLine="263"/>
              <w:rPr>
                <w:rFonts w:eastAsia="DengXian"/>
                <w:lang w:eastAsia="zh-CN"/>
              </w:rPr>
            </w:pPr>
            <w:r w:rsidRPr="00BD6F46">
              <w:t>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A625E5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w:t>
            </w:r>
            <w:r w:rsidRPr="00BD6F46">
              <w:rPr>
                <w:lang w:val="en-US"/>
              </w:rPr>
              <w:t>time</w:t>
            </w:r>
          </w:p>
        </w:tc>
      </w:tr>
      <w:tr w:rsidR="00FA5FEF" w:rsidRPr="00BD6F46" w:rsidDel="00396738" w14:paraId="68FD3FD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7134785" w14:textId="77777777" w:rsidR="00FA5FEF" w:rsidRPr="00BD6F46" w:rsidDel="005808DB" w:rsidRDefault="00FA5FEF" w:rsidP="00FA5FEF">
            <w:pPr>
              <w:pStyle w:val="TAL"/>
              <w:ind w:firstLineChars="178" w:firstLine="320"/>
              <w:rPr>
                <w:lang w:eastAsia="zh-CN" w:bidi="ar-IQ"/>
              </w:rPr>
            </w:pPr>
            <w:r w:rsidRPr="00BD6F46">
              <w:t>Total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9ABA07F" w14:textId="77777777" w:rsidR="00FA5FEF" w:rsidRPr="00BD6F46" w:rsidRDefault="00FA5FEF" w:rsidP="00FA5FEF">
            <w:pPr>
              <w:pStyle w:val="TAL"/>
              <w:ind w:firstLineChars="146" w:firstLine="263"/>
              <w:rPr>
                <w:rFonts w:eastAsia="DengXian"/>
                <w:lang w:eastAsia="zh-CN"/>
              </w:rPr>
            </w:pPr>
            <w:r w:rsidRPr="00BD6F46">
              <w:t>Total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38E02E" w14:textId="77777777" w:rsidR="00FA5FEF" w:rsidRPr="00BD6F46" w:rsidDel="00396738"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/totalVolume</w:t>
            </w:r>
          </w:p>
        </w:tc>
      </w:tr>
      <w:tr w:rsidR="00FA5FEF" w:rsidRPr="00BD6F46" w14:paraId="7D5A82A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6861F79" w14:textId="77777777" w:rsidR="00FA5FEF" w:rsidRPr="00BD6F46" w:rsidRDefault="00FA5FEF" w:rsidP="00FA5FEF">
            <w:pPr>
              <w:pStyle w:val="TAL"/>
              <w:ind w:firstLineChars="178" w:firstLine="320"/>
              <w:rPr>
                <w:lang w:eastAsia="zh-CN" w:bidi="ar-IQ"/>
              </w:rPr>
            </w:pPr>
            <w:r w:rsidRPr="00BD6F46">
              <w:t>Uplink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2724A08" w14:textId="77777777" w:rsidR="00FA5FEF" w:rsidRPr="00BD6F46" w:rsidRDefault="00FA5FEF" w:rsidP="00FA5FEF">
            <w:pPr>
              <w:pStyle w:val="TAL"/>
              <w:ind w:firstLineChars="146" w:firstLine="263"/>
              <w:rPr>
                <w:rFonts w:eastAsia="DengXian"/>
                <w:lang w:eastAsia="zh-CN"/>
              </w:rPr>
            </w:pPr>
            <w:r w:rsidRPr="00BD6F46">
              <w:t>Uplink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58F166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/uplinkVolume</w:t>
            </w:r>
          </w:p>
        </w:tc>
      </w:tr>
      <w:tr w:rsidR="00FA5FEF" w:rsidRPr="00BD6F46" w14:paraId="56B255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452D401" w14:textId="77777777" w:rsidR="00FA5FEF" w:rsidRPr="00BD6F46" w:rsidRDefault="00FA5FEF" w:rsidP="00FA5FEF">
            <w:pPr>
              <w:pStyle w:val="TAL"/>
              <w:ind w:firstLineChars="178" w:firstLine="320"/>
              <w:rPr>
                <w:lang w:eastAsia="zh-CN" w:bidi="ar-IQ"/>
              </w:rPr>
            </w:pPr>
            <w:r w:rsidRPr="00BD6F46">
              <w:t>Downlink Volume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89BD8BE" w14:textId="77777777" w:rsidR="00FA5FEF" w:rsidRPr="00BD6F46" w:rsidRDefault="00FA5FEF" w:rsidP="00FA5FEF">
            <w:pPr>
              <w:pStyle w:val="TAL"/>
              <w:ind w:firstLineChars="146" w:firstLine="263"/>
              <w:rPr>
                <w:rFonts w:eastAsia="DengXian"/>
                <w:lang w:eastAsia="zh-CN"/>
              </w:rPr>
            </w:pPr>
            <w:r w:rsidRPr="00BD6F46">
              <w:t>Downlink Volume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DD6DB93"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/downlinkVolume</w:t>
            </w:r>
          </w:p>
        </w:tc>
      </w:tr>
      <w:tr w:rsidR="00FA5FEF" w:rsidRPr="00BD6F46" w14:paraId="4A7A57B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2783B04" w14:textId="77777777" w:rsidR="00FA5FEF" w:rsidRPr="00BD6F46" w:rsidRDefault="00FA5FEF" w:rsidP="00FA5FEF">
            <w:pPr>
              <w:pStyle w:val="TAL"/>
              <w:ind w:firstLineChars="178" w:firstLine="320"/>
              <w:rPr>
                <w:lang w:eastAsia="zh-CN" w:bidi="ar-IQ"/>
              </w:rPr>
            </w:pPr>
            <w:r w:rsidRPr="00BD6F46">
              <w:rPr>
                <w:lang w:bidi="ar-IQ"/>
              </w:rPr>
              <w:t>Local Sequence Number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297CB723" w14:textId="77777777" w:rsidR="00FA5FEF" w:rsidRPr="00BD6F46" w:rsidRDefault="00FA5FEF" w:rsidP="00FA5FEF">
            <w:pPr>
              <w:pStyle w:val="TAL"/>
              <w:ind w:firstLineChars="146" w:firstLine="263"/>
              <w:rPr>
                <w:rFonts w:eastAsia="DengXian"/>
                <w:lang w:eastAsia="zh-CN"/>
              </w:rPr>
            </w:pPr>
            <w:r w:rsidRPr="00BD6F46">
              <w:rPr>
                <w:lang w:bidi="ar-IQ"/>
              </w:rPr>
              <w:t>Local Sequence Number</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08A7369"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w:t>
            </w:r>
            <w:r w:rsidRPr="00BD6F46">
              <w:rPr>
                <w:rFonts w:hint="eastAsia"/>
                <w:lang w:eastAsia="zh-CN" w:bidi="ar-IQ"/>
              </w:rPr>
              <w:t>l</w:t>
            </w:r>
            <w:r w:rsidRPr="00BD6F46">
              <w:rPr>
                <w:lang w:bidi="ar-IQ"/>
              </w:rPr>
              <w:t>ocalSequenceNumber</w:t>
            </w:r>
          </w:p>
        </w:tc>
      </w:tr>
      <w:tr w:rsidR="00FA5FEF" w:rsidRPr="00BD6F46" w14:paraId="1728B89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284CA45" w14:textId="77777777" w:rsidR="00FA5FEF" w:rsidRPr="00BD6F46" w:rsidRDefault="00FA5FEF" w:rsidP="00FA5FEF">
            <w:pPr>
              <w:pStyle w:val="TAL"/>
              <w:ind w:firstLineChars="178" w:firstLine="320"/>
              <w:rPr>
                <w:lang w:bidi="ar-IQ"/>
              </w:rPr>
            </w:pPr>
            <w:r w:rsidRPr="00BD6F46">
              <w:rPr>
                <w:lang w:bidi="ar-IQ"/>
              </w:rPr>
              <w:t>QFI Container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B50A663" w14:textId="77777777" w:rsidR="00FA5FEF" w:rsidRPr="00B54D35" w:rsidRDefault="00FA5FEF" w:rsidP="00FA5FEF">
            <w:pPr>
              <w:pStyle w:val="TAL"/>
              <w:ind w:firstLineChars="146" w:firstLine="263"/>
              <w:rPr>
                <w:lang w:bidi="ar-IQ"/>
              </w:rPr>
            </w:pPr>
            <w:r w:rsidRPr="00BD6F46">
              <w:rPr>
                <w:lang w:bidi="ar-IQ"/>
              </w:rPr>
              <w:t>QFI Container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00BFE53"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p>
        </w:tc>
      </w:tr>
      <w:tr w:rsidR="00FA5FEF" w:rsidRPr="00BD6F46" w14:paraId="34F5594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03ECEEE" w14:textId="77777777" w:rsidR="00FA5FEF" w:rsidRPr="00BD6F46" w:rsidRDefault="00FA5FEF" w:rsidP="00FA5FEF">
            <w:pPr>
              <w:pStyle w:val="TAL"/>
              <w:ind w:firstLineChars="336" w:firstLine="605"/>
            </w:pPr>
            <w:r w:rsidRPr="00BD6F46">
              <w:rPr>
                <w:lang w:bidi="ar-IQ"/>
              </w:rPr>
              <w:t>QoS Flow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49531EA" w14:textId="77777777" w:rsidR="00FA5FEF" w:rsidRPr="00BD6F46" w:rsidRDefault="00FA5FEF" w:rsidP="00FA5FEF">
            <w:pPr>
              <w:pStyle w:val="TAL"/>
              <w:ind w:firstLineChars="303" w:firstLine="545"/>
              <w:rPr>
                <w:rFonts w:eastAsia="DengXian"/>
                <w:lang w:eastAsia="zh-CN"/>
              </w:rPr>
            </w:pPr>
            <w:r w:rsidRPr="00BD6F46">
              <w:rPr>
                <w:lang w:bidi="ar-IQ"/>
              </w:rPr>
              <w:t>QoS Flow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A8B359" w14:textId="77777777" w:rsidR="00FA5FEF" w:rsidRPr="00BD6F46" w:rsidRDefault="00FA5FEF" w:rsidP="00FA5FEF">
            <w:pPr>
              <w:pStyle w:val="TAL"/>
              <w:rPr>
                <w:rFonts w:eastAsia="DengXian"/>
                <w:lang w:eastAsia="zh-C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 qFIContainerInformation</w:t>
            </w:r>
            <w:r w:rsidRPr="00BD6F46">
              <w:rPr>
                <w:rFonts w:hint="eastAsia"/>
                <w:lang w:eastAsia="zh-CN"/>
              </w:rPr>
              <w:t>/</w:t>
            </w:r>
            <w:r w:rsidRPr="00BD6F46">
              <w:rPr>
                <w:lang w:eastAsia="zh-CN"/>
              </w:rPr>
              <w:t>qFI</w:t>
            </w:r>
          </w:p>
        </w:tc>
      </w:tr>
      <w:tr w:rsidR="00FA5FEF" w:rsidRPr="00BD6F46" w14:paraId="6FB076F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36E49F7" w14:textId="77777777" w:rsidR="00FA5FEF" w:rsidRPr="00BD6F46" w:rsidRDefault="00FA5FEF" w:rsidP="00FA5FEF">
            <w:pPr>
              <w:pStyle w:val="TAL"/>
              <w:ind w:firstLineChars="336" w:firstLine="605"/>
            </w:pPr>
            <w:r w:rsidRPr="00BD6F46">
              <w:rPr>
                <w:lang w:bidi="ar-IQ"/>
              </w:rPr>
              <w:t>Time of First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9184E69" w14:textId="77777777" w:rsidR="00FA5FEF" w:rsidRPr="00BD6F46" w:rsidRDefault="00FA5FEF" w:rsidP="00FA5FEF">
            <w:pPr>
              <w:pStyle w:val="TAL"/>
              <w:ind w:firstLineChars="303" w:firstLine="545"/>
              <w:rPr>
                <w:rFonts w:eastAsia="DengXian"/>
                <w:lang w:eastAsia="zh-CN"/>
              </w:rPr>
            </w:pPr>
            <w:r w:rsidRPr="00BD6F46">
              <w:rPr>
                <w:lang w:bidi="ar-IQ"/>
              </w:rPr>
              <w:t>Time of First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4850F8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t</w:t>
            </w:r>
            <w:r w:rsidRPr="00BD6F46">
              <w:rPr>
                <w:lang w:bidi="ar-IQ"/>
              </w:rPr>
              <w:t>imeofFirstUsage</w:t>
            </w:r>
          </w:p>
        </w:tc>
      </w:tr>
      <w:tr w:rsidR="00FA5FEF" w:rsidRPr="00BD6F46" w14:paraId="0EF8365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FD1D1C7" w14:textId="77777777" w:rsidR="00FA5FEF" w:rsidRPr="00BD6F46" w:rsidRDefault="00FA5FEF" w:rsidP="00FA5FEF">
            <w:pPr>
              <w:pStyle w:val="TAL"/>
              <w:ind w:firstLineChars="336" w:firstLine="605"/>
            </w:pPr>
            <w:r w:rsidRPr="00BD6F46">
              <w:rPr>
                <w:lang w:bidi="ar-IQ"/>
              </w:rPr>
              <w:t>Time of Last Usage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F69A187" w14:textId="77777777" w:rsidR="00FA5FEF" w:rsidRPr="00BD6F46" w:rsidRDefault="00FA5FEF" w:rsidP="00FA5FEF">
            <w:pPr>
              <w:pStyle w:val="TAL"/>
              <w:ind w:firstLineChars="303" w:firstLine="545"/>
              <w:rPr>
                <w:rFonts w:eastAsia="DengXian"/>
                <w:lang w:eastAsia="zh-CN"/>
              </w:rPr>
            </w:pPr>
            <w:r w:rsidRPr="00BD6F46">
              <w:rPr>
                <w:lang w:bidi="ar-IQ"/>
              </w:rPr>
              <w:t>Time of Last Usage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266708A"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t</w:t>
            </w:r>
            <w:r w:rsidRPr="00BD6F46">
              <w:rPr>
                <w:lang w:bidi="ar-IQ"/>
              </w:rPr>
              <w:t>imeofLast</w:t>
            </w:r>
            <w:r w:rsidRPr="00BD6F46">
              <w:rPr>
                <w:rFonts w:hint="eastAsia"/>
                <w:lang w:eastAsia="zh-CN" w:bidi="ar-IQ"/>
              </w:rPr>
              <w:t>U</w:t>
            </w:r>
            <w:r w:rsidRPr="00BD6F46">
              <w:rPr>
                <w:lang w:bidi="ar-IQ"/>
              </w:rPr>
              <w:t>sage</w:t>
            </w:r>
          </w:p>
        </w:tc>
      </w:tr>
      <w:tr w:rsidR="00FA5FEF" w:rsidRPr="00BD6F46" w14:paraId="794CAE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348DFF9" w14:textId="77777777" w:rsidR="00FA5FEF" w:rsidRPr="00BD6F46" w:rsidRDefault="00FA5FEF" w:rsidP="00FA5FEF">
            <w:pPr>
              <w:pStyle w:val="TAL"/>
              <w:ind w:firstLineChars="336" w:firstLine="605"/>
            </w:pPr>
            <w:r w:rsidRPr="00BD6F46">
              <w:rPr>
                <w:lang w:bidi="ar-IQ"/>
              </w:rPr>
              <w:t>QoS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C53AC8" w14:textId="77777777" w:rsidR="00FA5FEF" w:rsidRPr="00BD6F46" w:rsidRDefault="00FA5FEF" w:rsidP="00FA5FEF">
            <w:pPr>
              <w:pStyle w:val="TAL"/>
              <w:ind w:firstLineChars="303" w:firstLine="545"/>
              <w:rPr>
                <w:rFonts w:eastAsia="DengXian"/>
                <w:lang w:eastAsia="zh-CN"/>
              </w:rPr>
            </w:pPr>
            <w:r w:rsidRPr="00BD6F46">
              <w:rPr>
                <w:lang w:bidi="ar-IQ"/>
              </w:rPr>
              <w:t>QoS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26CF701"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bidi="ar-IQ"/>
              </w:rPr>
              <w:t>qoSInformation</w:t>
            </w:r>
          </w:p>
        </w:tc>
      </w:tr>
      <w:tr w:rsidR="00FA5FEF" w14:paraId="35C3D2FD" w14:textId="77777777" w:rsidTr="005C0EDD">
        <w:tblPrEx>
          <w:tblLook w:val="04A0" w:firstRow="1" w:lastRow="0" w:firstColumn="1" w:lastColumn="0" w:noHBand="0" w:noVBand="1"/>
        </w:tblPrEx>
        <w:trPr>
          <w:gridBefore w:val="1"/>
          <w:wBefore w:w="33"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BCA254" w14:textId="77777777" w:rsidR="00FA5FEF" w:rsidRDefault="00FA5FEF" w:rsidP="00FA5FEF">
            <w:pPr>
              <w:pStyle w:val="TAL"/>
              <w:ind w:firstLineChars="336" w:firstLine="605"/>
              <w:rPr>
                <w:lang w:bidi="ar-IQ"/>
              </w:rPr>
            </w:pPr>
            <w:r w:rsidRPr="002113FD">
              <w:rPr>
                <w:noProof/>
              </w:rPr>
              <w:t>Qo</w:t>
            </w:r>
            <w:r>
              <w:rPr>
                <w:noProof/>
              </w:rPr>
              <w:t xml:space="preserve">S </w:t>
            </w:r>
            <w:r w:rsidRPr="002113FD">
              <w:rPr>
                <w:noProof/>
              </w:rPr>
              <w:t>Characteristics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8AC2019" w14:textId="77777777" w:rsidR="00FA5FEF" w:rsidRDefault="00FA5FEF" w:rsidP="00FA5FEF">
            <w:pPr>
              <w:pStyle w:val="TAL"/>
              <w:ind w:firstLineChars="303" w:firstLine="545"/>
              <w:rPr>
                <w:lang w:bidi="ar-IQ"/>
              </w:rPr>
            </w:pPr>
            <w:r w:rsidRPr="002113FD">
              <w:rPr>
                <w:noProof/>
              </w:rPr>
              <w:t>Qo</w:t>
            </w:r>
            <w:r>
              <w:rPr>
                <w:noProof/>
              </w:rPr>
              <w:t xml:space="preserve">S </w:t>
            </w:r>
            <w:r w:rsidRPr="002113FD">
              <w:rPr>
                <w:noProof/>
              </w:rPr>
              <w:t>Characteristics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E581FAC" w14:textId="77777777" w:rsidR="00FA5FEF" w:rsidRDefault="00FA5FEF" w:rsidP="00FA5FEF">
            <w:pPr>
              <w:pStyle w:val="TAL"/>
              <w:rPr>
                <w:rFonts w:eastAsia="DengXian"/>
              </w:rPr>
            </w:pPr>
            <w:r>
              <w:rPr>
                <w:rFonts w:eastAsia="DengXian" w:hint="eastAsia"/>
                <w:lang w:eastAsia="zh-CN"/>
              </w:rPr>
              <w:t>/</w:t>
            </w:r>
            <w:r w:rsidRPr="00BD6F46">
              <w:rPr>
                <w:lang w:bidi="ar-IQ"/>
              </w:rPr>
              <w:t>roamingQBC</w:t>
            </w:r>
            <w:r w:rsidRPr="00BD6F46">
              <w:t>Information/</w:t>
            </w:r>
            <w:r>
              <w:rPr>
                <w:lang w:eastAsia="zh-CN"/>
              </w:rPr>
              <w:t>multipleQFIcontainer</w:t>
            </w:r>
            <w:r>
              <w:t>/ qFIContainerInformation</w:t>
            </w:r>
            <w:r>
              <w:rPr>
                <w:lang w:eastAsia="zh-CN"/>
              </w:rPr>
              <w:t>/</w:t>
            </w:r>
            <w:r>
              <w:rPr>
                <w:noProof/>
              </w:rPr>
              <w:t>q</w:t>
            </w:r>
            <w:r w:rsidRPr="002113FD">
              <w:rPr>
                <w:noProof/>
              </w:rPr>
              <w:t>o</w:t>
            </w:r>
            <w:r>
              <w:rPr>
                <w:noProof/>
              </w:rPr>
              <w:t>SC</w:t>
            </w:r>
            <w:r w:rsidRPr="002113FD">
              <w:rPr>
                <w:noProof/>
              </w:rPr>
              <w:t>haracteristics</w:t>
            </w:r>
          </w:p>
        </w:tc>
      </w:tr>
      <w:tr w:rsidR="00FA5FEF" w:rsidRPr="00BD6F46" w14:paraId="0C9FE42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4821505" w14:textId="77777777" w:rsidR="00FA5FEF" w:rsidRPr="00BD6F46" w:rsidRDefault="00FA5FEF" w:rsidP="00FA5FEF">
            <w:pPr>
              <w:pStyle w:val="TAL"/>
              <w:ind w:firstLineChars="336" w:firstLine="605"/>
            </w:pPr>
            <w:r w:rsidRPr="00BD6F46">
              <w:rPr>
                <w:lang w:bidi="ar-IQ"/>
              </w:rPr>
              <w:t>User Location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6D23E0" w14:textId="77777777" w:rsidR="00FA5FEF" w:rsidRPr="00BD6F46" w:rsidRDefault="00FA5FEF" w:rsidP="00FA5FEF">
            <w:pPr>
              <w:pStyle w:val="TAL"/>
              <w:ind w:firstLineChars="303" w:firstLine="545"/>
              <w:rPr>
                <w:rFonts w:eastAsia="DengXian"/>
                <w:lang w:eastAsia="zh-CN"/>
              </w:rPr>
            </w:pPr>
            <w:r w:rsidRPr="00BD6F46">
              <w:rPr>
                <w:lang w:bidi="ar-IQ"/>
              </w:rPr>
              <w:t>User Location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063804"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u</w:t>
            </w:r>
            <w:r w:rsidRPr="00BD6F46">
              <w:rPr>
                <w:lang w:bidi="ar-IQ"/>
              </w:rPr>
              <w:t>serLocationInformation</w:t>
            </w:r>
          </w:p>
        </w:tc>
      </w:tr>
      <w:tr w:rsidR="00FA5FEF" w:rsidRPr="00BD6F46" w14:paraId="690EA24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D0122FB" w14:textId="77777777" w:rsidR="00FA5FEF" w:rsidRPr="00BD6F46" w:rsidRDefault="00FA5FEF" w:rsidP="00FA5FEF">
            <w:pPr>
              <w:pStyle w:val="TAL"/>
              <w:ind w:firstLineChars="336" w:firstLine="605"/>
            </w:pPr>
            <w:r w:rsidRPr="00BD6F46">
              <w:rPr>
                <w:lang w:bidi="ar-IQ"/>
              </w:rPr>
              <w:t>UE Time Zone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FA7DD76" w14:textId="77777777" w:rsidR="00FA5FEF" w:rsidRPr="00BD6F46" w:rsidRDefault="00FA5FEF" w:rsidP="00FA5FEF">
            <w:pPr>
              <w:pStyle w:val="TAL"/>
              <w:ind w:firstLineChars="303" w:firstLine="545"/>
              <w:rPr>
                <w:rFonts w:eastAsia="DengXian"/>
                <w:lang w:eastAsia="zh-CN"/>
              </w:rPr>
            </w:pPr>
            <w:r w:rsidRPr="00BD6F46">
              <w:rPr>
                <w:lang w:bidi="ar-IQ"/>
              </w:rPr>
              <w:t>UE Time Zone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5E7CF7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ue</w:t>
            </w:r>
            <w:r w:rsidRPr="00BD6F46">
              <w:rPr>
                <w:rFonts w:hint="eastAsia"/>
                <w:lang w:eastAsia="zh-CN"/>
              </w:rPr>
              <w:t>timeZone</w:t>
            </w:r>
          </w:p>
        </w:tc>
      </w:tr>
      <w:tr w:rsidR="00FA5FEF" w:rsidRPr="00BD6F46" w14:paraId="5509EE1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1756C44" w14:textId="77777777" w:rsidR="00FA5FEF" w:rsidRPr="00BD6F46" w:rsidRDefault="00FA5FEF" w:rsidP="00FA5FEF">
            <w:pPr>
              <w:pStyle w:val="TAL"/>
              <w:ind w:left="568"/>
              <w:rPr>
                <w:lang w:eastAsia="zh-CN"/>
              </w:rPr>
            </w:pPr>
            <w:r w:rsidRPr="00BD6F46">
              <w:rPr>
                <w:lang w:eastAsia="zh-CN"/>
              </w:rPr>
              <w:t>Presence Reporting Area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0C7560D" w14:textId="77777777" w:rsidR="00FA5FEF" w:rsidRPr="00BD6F46" w:rsidRDefault="00FA5FEF" w:rsidP="00FA5FEF">
            <w:pPr>
              <w:pStyle w:val="TAL"/>
              <w:ind w:left="568"/>
              <w:rPr>
                <w:rFonts w:eastAsia="DengXian"/>
                <w:lang w:eastAsia="zh-CN"/>
              </w:rPr>
            </w:pPr>
            <w:r w:rsidRPr="00BD6F46">
              <w:t xml:space="preserve">Presence Reporting Area </w:t>
            </w:r>
            <w:r w:rsidRPr="00BD6F46">
              <w:rPr>
                <w:lang w:eastAsia="zh-CN"/>
              </w:rPr>
              <w:t>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A3D198C"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t>presenceReportingArea</w:t>
            </w:r>
            <w:r w:rsidRPr="00BD6F46">
              <w:rPr>
                <w:szCs w:val="18"/>
              </w:rPr>
              <w:t>Information</w:t>
            </w:r>
          </w:p>
        </w:tc>
      </w:tr>
      <w:tr w:rsidR="00FA5FEF" w:rsidRPr="00BD6F46" w14:paraId="6964C1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900E211" w14:textId="77777777" w:rsidR="00FA5FEF" w:rsidRPr="00BD6F46" w:rsidRDefault="00FA5FEF" w:rsidP="00FA5FEF">
            <w:pPr>
              <w:pStyle w:val="TAL"/>
              <w:ind w:firstLineChars="336" w:firstLine="605"/>
            </w:pPr>
            <w:r w:rsidRPr="00BD6F46">
              <w:rPr>
                <w:lang w:eastAsia="zh-CN" w:bidi="ar-IQ"/>
              </w:rPr>
              <w:t>RAT Type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ED98F8" w14:textId="77777777" w:rsidR="00FA5FEF" w:rsidRPr="00BD6F46" w:rsidRDefault="00FA5FEF" w:rsidP="00FA5FEF">
            <w:pPr>
              <w:pStyle w:val="TAL"/>
              <w:ind w:firstLineChars="303" w:firstLine="545"/>
              <w:rPr>
                <w:rFonts w:eastAsia="DengXian"/>
                <w:lang w:eastAsia="zh-CN"/>
              </w:rPr>
            </w:pPr>
            <w:r w:rsidRPr="00BD6F46">
              <w:rPr>
                <w:lang w:eastAsia="zh-CN" w:bidi="ar-IQ"/>
              </w:rPr>
              <w:t>RAT Type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0312201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r</w:t>
            </w:r>
            <w:r w:rsidRPr="00BD6F46">
              <w:rPr>
                <w:lang w:eastAsia="zh-CN" w:bidi="ar-IQ"/>
              </w:rPr>
              <w:t>ATType</w:t>
            </w:r>
          </w:p>
        </w:tc>
      </w:tr>
      <w:tr w:rsidR="00FA5FEF" w:rsidRPr="00BD6F46" w14:paraId="0E8AB8A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642F33" w14:textId="77777777" w:rsidR="00FA5FEF" w:rsidRPr="00BD6F46" w:rsidRDefault="00FA5FEF" w:rsidP="00FA5FEF">
            <w:pPr>
              <w:pStyle w:val="TAL"/>
              <w:ind w:firstLineChars="336" w:firstLine="605"/>
            </w:pPr>
            <w:r w:rsidRPr="00BD6F46">
              <w:rPr>
                <w:lang w:bidi="ar-IQ"/>
              </w:rPr>
              <w:t>Report Time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373AAD7" w14:textId="77777777" w:rsidR="00FA5FEF" w:rsidRPr="00BD6F46" w:rsidRDefault="00FA5FEF" w:rsidP="00FA5FEF">
            <w:pPr>
              <w:pStyle w:val="TAL"/>
              <w:ind w:firstLineChars="303" w:firstLine="545"/>
              <w:rPr>
                <w:rFonts w:eastAsia="DengXian"/>
                <w:lang w:eastAsia="zh-CN"/>
              </w:rPr>
            </w:pPr>
            <w:r w:rsidRPr="00BD6F46">
              <w:rPr>
                <w:lang w:bidi="ar-IQ"/>
              </w:rPr>
              <w:t>Report Time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76DE8DA"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 qFIContainerInformation</w:t>
            </w:r>
            <w:r w:rsidRPr="00BD6F46">
              <w:rPr>
                <w:rFonts w:hint="eastAsia"/>
                <w:lang w:eastAsia="zh-CN"/>
              </w:rPr>
              <w:t>/</w:t>
            </w:r>
            <w:r w:rsidRPr="00BD6F46">
              <w:rPr>
                <w:lang w:eastAsia="zh-CN"/>
              </w:rPr>
              <w:t>reportTime</w:t>
            </w:r>
          </w:p>
        </w:tc>
      </w:tr>
      <w:tr w:rsidR="00FA5FEF" w:rsidRPr="00BD6F46" w14:paraId="4AE25D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ADAC71D" w14:textId="77777777" w:rsidR="00FA5FEF" w:rsidRPr="00BD6F46" w:rsidRDefault="00FA5FEF" w:rsidP="00FA5FEF">
            <w:pPr>
              <w:pStyle w:val="TAL"/>
              <w:ind w:left="568"/>
              <w:rPr>
                <w:lang w:eastAsia="zh-CN"/>
              </w:rPr>
            </w:pPr>
            <w:r w:rsidRPr="00BD6F46">
              <w:rPr>
                <w:lang w:eastAsia="zh-CN"/>
              </w:rPr>
              <w:t xml:space="preserve">Serving Network Function </w:t>
            </w:r>
            <w:r w:rsidRPr="00B54D35">
              <w:rPr>
                <w:rFonts w:eastAsia="Times New Roman"/>
                <w:lang w:bidi="ar-IQ"/>
              </w:rPr>
              <w:t>ID</w:t>
            </w:r>
            <w:r w:rsidRPr="00BD6F46">
              <w:rPr>
                <w:lang w:eastAsia="zh-CN"/>
              </w:rPr>
              <w:t xml:space="preserve">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615ABAE" w14:textId="77777777" w:rsidR="00FA5FEF" w:rsidRPr="00BD6F46" w:rsidRDefault="00FA5FEF" w:rsidP="00FA5FEF">
            <w:pPr>
              <w:pStyle w:val="TAL"/>
              <w:ind w:firstLineChars="303" w:firstLine="545"/>
              <w:rPr>
                <w:rFonts w:eastAsia="DengXian"/>
                <w:lang w:eastAsia="zh-CN"/>
              </w:rPr>
            </w:pPr>
            <w:r w:rsidRPr="00BD6F46">
              <w:rPr>
                <w:lang w:bidi="ar-IQ"/>
              </w:rPr>
              <w:t xml:space="preserve">Serving Network Function ID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8680DB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rFonts w:hint="eastAsia"/>
                <w:lang w:eastAsia="zh-CN" w:bidi="ar-IQ"/>
              </w:rPr>
              <w:t xml:space="preserve"> s</w:t>
            </w:r>
            <w:r w:rsidRPr="00BD6F46">
              <w:rPr>
                <w:lang w:bidi="ar-IQ"/>
              </w:rPr>
              <w:t>erving</w:t>
            </w:r>
            <w:r w:rsidRPr="00BD6F46">
              <w:rPr>
                <w:rFonts w:hint="eastAsia"/>
                <w:lang w:eastAsia="zh-CN" w:bidi="ar-IQ"/>
              </w:rPr>
              <w:t>N</w:t>
            </w:r>
            <w:r w:rsidRPr="00BD6F46">
              <w:rPr>
                <w:lang w:bidi="ar-IQ"/>
              </w:rPr>
              <w:t>etworkFunctionID</w:t>
            </w:r>
          </w:p>
        </w:tc>
      </w:tr>
      <w:tr w:rsidR="00FA5FEF" w:rsidRPr="00BD6F46" w14:paraId="752868FB"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692BB5AC" w14:textId="77777777" w:rsidR="00FA5FEF" w:rsidRPr="00BD6F46" w:rsidRDefault="00FA5FEF" w:rsidP="00FA5FEF">
            <w:pPr>
              <w:pStyle w:val="TAL"/>
              <w:ind w:firstLineChars="336" w:firstLine="605"/>
            </w:pPr>
            <w:r w:rsidRPr="00BD6F46">
              <w:rPr>
                <w:lang w:eastAsia="zh-CN"/>
              </w:rPr>
              <w:t>3GPP PS Data Off Status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E58450" w14:textId="77777777" w:rsidR="00FA5FEF" w:rsidRPr="00BD6F46" w:rsidRDefault="00FA5FEF" w:rsidP="00FA5FEF">
            <w:pPr>
              <w:pStyle w:val="TAL"/>
              <w:ind w:firstLineChars="303" w:firstLine="545"/>
              <w:rPr>
                <w:rFonts w:eastAsia="DengXian"/>
                <w:lang w:eastAsia="zh-CN"/>
              </w:rPr>
            </w:pPr>
            <w:r w:rsidRPr="00BD6F46">
              <w:rPr>
                <w:lang w:eastAsia="zh-CN"/>
              </w:rPr>
              <w:t>3GPP PS Data Off Status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C11E26E"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rPr>
                <w:rFonts w:hint="eastAsia"/>
                <w:lang w:eastAsia="zh-CN"/>
              </w:rPr>
              <w:t>/</w:t>
            </w:r>
            <w:r>
              <w:rPr>
                <w:lang w:eastAsia="zh-CN"/>
              </w:rPr>
              <w:t>m</w:t>
            </w:r>
            <w:r w:rsidRPr="003A3FD5">
              <w:rPr>
                <w:lang w:eastAsia="zh-CN"/>
              </w:rPr>
              <w:t>ultipleQFIcontainer</w:t>
            </w:r>
            <w:r w:rsidRPr="00BD6F46">
              <w:t>/qFIContainerInformation</w:t>
            </w:r>
            <w:r w:rsidRPr="00BD6F46">
              <w:rPr>
                <w:rFonts w:hint="eastAsia"/>
                <w:lang w:eastAsia="zh-CN"/>
              </w:rPr>
              <w:t>/</w:t>
            </w:r>
            <w:r w:rsidRPr="00BD6F46">
              <w:rPr>
                <w:lang w:eastAsia="zh-CN"/>
              </w:rPr>
              <w:t>3gppPSDataOffStatus</w:t>
            </w:r>
          </w:p>
        </w:tc>
      </w:tr>
      <w:tr w:rsidR="00FA5FEF" w:rsidRPr="00BD6F46" w14:paraId="2F5E0C9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5048EA" w14:textId="77777777" w:rsidR="00FA5FEF" w:rsidRDefault="00FA5FEF" w:rsidP="00FA5FEF">
            <w:pPr>
              <w:pStyle w:val="TAL"/>
              <w:ind w:firstLineChars="336" w:firstLine="605"/>
              <w:rPr>
                <w:lang w:eastAsia="zh-CN"/>
              </w:rPr>
            </w:pPr>
            <w:r>
              <w:rPr>
                <w:lang w:eastAsia="zh-CN"/>
              </w:rPr>
              <w:t>EPS bearer Charging Id</w:t>
            </w:r>
          </w:p>
          <w:p w14:paraId="650A09DA" w14:textId="77777777" w:rsidR="00FA5FEF" w:rsidRPr="00BD6F46" w:rsidRDefault="00FA5FEF" w:rsidP="00FA5FEF">
            <w:pPr>
              <w:pStyle w:val="TAL"/>
              <w:ind w:firstLineChars="336" w:firstLine="605"/>
              <w:rPr>
                <w:lang w:eastAsia="zh-CN"/>
              </w:rPr>
            </w:pP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28F006" w14:textId="77777777" w:rsidR="00FA5FEF" w:rsidRDefault="00FA5FEF" w:rsidP="00FA5FEF">
            <w:pPr>
              <w:pStyle w:val="TAL"/>
              <w:ind w:firstLineChars="303" w:firstLine="545"/>
              <w:rPr>
                <w:lang w:eastAsia="zh-CN"/>
              </w:rPr>
            </w:pPr>
            <w:r>
              <w:rPr>
                <w:lang w:eastAsia="zh-CN"/>
              </w:rPr>
              <w:t>EPS bearer Charging Id</w:t>
            </w:r>
          </w:p>
          <w:p w14:paraId="368CEB60" w14:textId="77777777" w:rsidR="00FA5FEF" w:rsidRPr="00BD6F46" w:rsidRDefault="00FA5FEF" w:rsidP="00FA5FEF">
            <w:pPr>
              <w:pStyle w:val="TAL"/>
              <w:ind w:firstLineChars="303" w:firstLine="545"/>
              <w:rPr>
                <w:lang w:eastAsia="zh-CN"/>
              </w:rPr>
            </w:pP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72E8981"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3</w:t>
            </w:r>
            <w:r>
              <w:rPr>
                <w:lang w:eastAsia="zh-CN"/>
              </w:rPr>
              <w:t>gpp</w:t>
            </w:r>
            <w:r>
              <w:t>ChargingId</w:t>
            </w:r>
          </w:p>
        </w:tc>
      </w:tr>
      <w:tr w:rsidR="00FA5FEF" w:rsidRPr="00BD6F46" w14:paraId="622CFF2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6156720" w14:textId="77777777" w:rsidR="00FA5FEF" w:rsidRPr="00BD6F46" w:rsidRDefault="00FA5FEF" w:rsidP="00FA5FEF">
            <w:pPr>
              <w:pStyle w:val="TAL"/>
              <w:ind w:firstLineChars="336" w:firstLine="605"/>
              <w:rPr>
                <w:lang w:eastAsia="zh-CN"/>
              </w:rPr>
            </w:pPr>
            <w:r>
              <w:rPr>
                <w:lang w:eastAsia="zh-CN" w:bidi="ar-IQ"/>
              </w:rPr>
              <w:t>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E221CE7" w14:textId="77777777" w:rsidR="00FA5FEF" w:rsidRPr="00BD6F46" w:rsidRDefault="00FA5FEF" w:rsidP="00FA5FEF">
            <w:pPr>
              <w:pStyle w:val="TAL"/>
              <w:ind w:firstLineChars="303" w:firstLine="545"/>
              <w:rPr>
                <w:lang w:eastAsia="zh-CN"/>
              </w:rPr>
            </w:pPr>
            <w:r>
              <w:rPr>
                <w:lang w:eastAsia="zh-CN"/>
              </w:rPr>
              <w:t>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DBBA16F"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diagnostics</w:t>
            </w:r>
          </w:p>
        </w:tc>
      </w:tr>
      <w:tr w:rsidR="00FA5FEF" w:rsidRPr="00BD6F46" w14:paraId="1BD1CD6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3458795" w14:textId="77777777" w:rsidR="00FA5FEF" w:rsidRPr="00BD6F46" w:rsidRDefault="00FA5FEF" w:rsidP="00FA5FEF">
            <w:pPr>
              <w:pStyle w:val="TAL"/>
              <w:ind w:firstLineChars="336" w:firstLine="605"/>
              <w:rPr>
                <w:lang w:eastAsia="zh-CN"/>
              </w:rPr>
            </w:pPr>
            <w:r>
              <w:rPr>
                <w:lang w:eastAsia="zh-CN" w:bidi="ar-IQ"/>
              </w:rPr>
              <w:t>Enhanced Diagnostics</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D6F481A" w14:textId="77777777" w:rsidR="00FA5FEF" w:rsidRPr="00BD6F46" w:rsidRDefault="00FA5FEF" w:rsidP="00FA5FEF">
            <w:pPr>
              <w:pStyle w:val="TAL"/>
              <w:ind w:firstLineChars="303" w:firstLine="545"/>
              <w:rPr>
                <w:lang w:eastAsia="zh-CN"/>
              </w:rPr>
            </w:pPr>
            <w:r>
              <w:rPr>
                <w:lang w:eastAsia="zh-CN"/>
              </w:rPr>
              <w:t>Enhanced Diagnostics</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12DF9B8" w14:textId="77777777" w:rsidR="00FA5FEF" w:rsidRPr="00BD6F46" w:rsidRDefault="00FA5FEF" w:rsidP="00FA5FEF">
            <w:pPr>
              <w:pStyle w:val="TAL"/>
              <w:rPr>
                <w:rFonts w:eastAsia="DengXian"/>
              </w:rPr>
            </w:pPr>
            <w:r>
              <w:rPr>
                <w:rFonts w:eastAsia="DengXian"/>
              </w:rPr>
              <w:t>/</w:t>
            </w:r>
            <w:r>
              <w:rPr>
                <w:lang w:bidi="ar-IQ"/>
              </w:rPr>
              <w:t>roamingQBC</w:t>
            </w:r>
            <w:r>
              <w:t>Information</w:t>
            </w:r>
            <w:r>
              <w:rPr>
                <w:lang w:eastAsia="zh-CN"/>
              </w:rPr>
              <w:t>/multipleQFIcontainer</w:t>
            </w:r>
            <w:r>
              <w:t>/qFIContainerInformation</w:t>
            </w:r>
            <w:r>
              <w:rPr>
                <w:lang w:eastAsia="zh-CN"/>
              </w:rPr>
              <w:t>/</w:t>
            </w:r>
            <w:r>
              <w:t>enhancedDiagnostics</w:t>
            </w:r>
          </w:p>
        </w:tc>
      </w:tr>
      <w:tr w:rsidR="00FA5FEF" w:rsidRPr="00BD6F46" w14:paraId="3996FA92"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AC0CB4B" w14:textId="77777777" w:rsidR="00FA5FEF" w:rsidRPr="00BD6F46" w:rsidRDefault="00FA5FEF" w:rsidP="00FA5FEF">
            <w:pPr>
              <w:pStyle w:val="TAL"/>
              <w:ind w:firstLineChars="100" w:firstLine="180"/>
              <w:rPr>
                <w:lang w:eastAsia="zh-CN" w:bidi="ar-IQ"/>
              </w:rPr>
            </w:pPr>
            <w:r w:rsidRPr="00BD6F46">
              <w:rPr>
                <w:lang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143D9E8" w14:textId="77777777" w:rsidR="00FA5FEF" w:rsidRPr="00BD6F46" w:rsidRDefault="00FA5FEF" w:rsidP="00FA5FEF">
            <w:pPr>
              <w:pStyle w:val="TAL"/>
              <w:ind w:firstLineChars="67" w:firstLine="121"/>
              <w:rPr>
                <w:rFonts w:eastAsia="DengXian"/>
                <w:lang w:eastAsia="zh-CN"/>
              </w:rPr>
            </w:pPr>
            <w:r w:rsidRPr="00BD6F46">
              <w:rPr>
                <w:lang w:bidi="ar-IQ"/>
              </w:rPr>
              <w:t>UPF 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130B7512"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t>/</w:t>
            </w:r>
            <w:r w:rsidRPr="00BD6F46">
              <w:t>uPFID</w:t>
            </w:r>
          </w:p>
        </w:tc>
      </w:tr>
      <w:tr w:rsidR="00FA5FEF" w:rsidRPr="00BD6F46" w14:paraId="5FFAD803"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017945E" w14:textId="77777777" w:rsidR="00FA5FEF" w:rsidRPr="00BD6F46" w:rsidRDefault="00FA5FEF" w:rsidP="00FA5FEF">
            <w:pPr>
              <w:pStyle w:val="TAL"/>
              <w:ind w:firstLineChars="100" w:firstLine="180"/>
              <w:rPr>
                <w:lang w:eastAsia="zh-CN" w:bidi="ar-IQ"/>
              </w:rPr>
            </w:pPr>
            <w:r w:rsidRPr="00BD6F46">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3A3D87A" w14:textId="77777777" w:rsidR="00FA5FEF" w:rsidRPr="00BD6F46" w:rsidRDefault="00FA5FEF" w:rsidP="00FA5FEF">
            <w:pPr>
              <w:pStyle w:val="TAL"/>
              <w:ind w:firstLineChars="67" w:firstLine="121"/>
              <w:rPr>
                <w:rFonts w:eastAsia="DengXian"/>
                <w:lang w:eastAsia="zh-CN"/>
              </w:rPr>
            </w:pPr>
            <w:r w:rsidRPr="00BD6F46">
              <w:t>Roaming Charging Profile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FB4A3C0"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w:t>
            </w:r>
            <w:r>
              <w:t>/</w:t>
            </w:r>
            <w:r w:rsidRPr="00BD6F46">
              <w:t>roamingChargingProfile</w:t>
            </w:r>
          </w:p>
        </w:tc>
      </w:tr>
      <w:tr w:rsidR="00FA5FEF" w:rsidRPr="00BD6F46" w14:paraId="2CC43CF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353DCE12" w14:textId="77777777" w:rsidR="00FA5FEF" w:rsidRPr="00BD6F46" w:rsidRDefault="00FA5FEF" w:rsidP="00FA5FEF">
            <w:pPr>
              <w:pStyle w:val="TAL"/>
              <w:ind w:firstLineChars="178" w:firstLine="320"/>
              <w:rPr>
                <w:lang w:eastAsia="zh-CN" w:bidi="ar-IQ"/>
              </w:rPr>
            </w:pPr>
            <w:r w:rsidRPr="00BD6F46">
              <w:rPr>
                <w:szCs w:val="18"/>
              </w:rPr>
              <w:t xml:space="preserve">Trigger </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F17605B" w14:textId="77777777" w:rsidR="00FA5FEF" w:rsidRPr="00BD6F46" w:rsidRDefault="00FA5FEF" w:rsidP="00FA5FEF">
            <w:pPr>
              <w:pStyle w:val="TAL"/>
              <w:ind w:firstLineChars="146" w:firstLine="263"/>
              <w:rPr>
                <w:rFonts w:eastAsia="DengXian"/>
                <w:lang w:eastAsia="zh-CN"/>
              </w:rPr>
            </w:pPr>
            <w:r w:rsidRPr="00BD6F46">
              <w:rPr>
                <w:szCs w:val="18"/>
              </w:rPr>
              <w:t xml:space="preserve">Trigger </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ED85866"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InformationroamingChargingProfile/trigger</w:t>
            </w:r>
          </w:p>
        </w:tc>
      </w:tr>
      <w:tr w:rsidR="00FA5FEF" w:rsidRPr="00BD6F46" w14:paraId="223F2F8D"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7F647A04" w14:textId="77777777" w:rsidR="00FA5FEF" w:rsidRPr="00BD6F46" w:rsidRDefault="00FA5FEF" w:rsidP="00FA5FEF">
            <w:pPr>
              <w:pStyle w:val="TAL"/>
              <w:ind w:firstLineChars="178" w:firstLine="320"/>
              <w:rPr>
                <w:lang w:eastAsia="zh-CN" w:bidi="ar-IQ"/>
              </w:rPr>
            </w:pPr>
            <w:r w:rsidRPr="00BD6F46">
              <w:rPr>
                <w:szCs w:val="18"/>
              </w:rPr>
              <w:t>Partial record method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A9EFED" w14:textId="77777777" w:rsidR="00FA5FEF" w:rsidRPr="00BD6F46" w:rsidRDefault="00FA5FEF" w:rsidP="00FA5FEF">
            <w:pPr>
              <w:pStyle w:val="TAL"/>
              <w:ind w:firstLineChars="146" w:firstLine="263"/>
              <w:rPr>
                <w:rFonts w:eastAsia="DengXian"/>
                <w:lang w:eastAsia="zh-CN"/>
              </w:rPr>
            </w:pPr>
            <w:r w:rsidRPr="00BD6F46">
              <w:rPr>
                <w:szCs w:val="18"/>
              </w:rPr>
              <w:t>Partial record method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2E663655" w14:textId="77777777" w:rsidR="00FA5FEF" w:rsidRPr="00BD6F46" w:rsidRDefault="00FA5FEF" w:rsidP="00FA5FEF">
            <w:pPr>
              <w:pStyle w:val="TAL"/>
              <w:rPr>
                <w:rFonts w:eastAsia="DengXian"/>
              </w:rPr>
            </w:pPr>
            <w:r w:rsidRPr="00BD6F46">
              <w:rPr>
                <w:rFonts w:eastAsia="DengXian"/>
              </w:rPr>
              <w:t>/</w:t>
            </w:r>
            <w:r w:rsidRPr="00BD6F46">
              <w:rPr>
                <w:lang w:bidi="ar-IQ"/>
              </w:rPr>
              <w:t>roamingQBC</w:t>
            </w:r>
            <w:r w:rsidRPr="00BD6F46">
              <w:t>Information/roamingChargingProfile</w:t>
            </w:r>
            <w:r>
              <w:t>/</w:t>
            </w:r>
            <w:r w:rsidRPr="00BD6F46">
              <w:rPr>
                <w:lang w:eastAsia="zh-CN" w:bidi="ar-IQ"/>
              </w:rPr>
              <w:t>partialRecordMethod</w:t>
            </w:r>
          </w:p>
        </w:tc>
      </w:tr>
      <w:tr w:rsidR="00B675C6" w:rsidRPr="00BD6F46" w14:paraId="6DCA5474"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6D0FF170" w14:textId="77777777" w:rsidR="00B675C6" w:rsidRPr="00BD6F46" w:rsidRDefault="00B675C6" w:rsidP="00B675C6">
            <w:pPr>
              <w:pStyle w:val="TAL"/>
              <w:rPr>
                <w:szCs w:val="18"/>
              </w:rPr>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17AE3EE4" w14:textId="77777777" w:rsidR="00B675C6" w:rsidRPr="00BD6F46" w:rsidRDefault="00B675C6" w:rsidP="00B675C6">
            <w:pPr>
              <w:pStyle w:val="TAL"/>
              <w:rPr>
                <w:szCs w:val="18"/>
              </w:rPr>
            </w:pPr>
            <w:r>
              <w:rPr>
                <w:lang w:bidi="ar-IQ"/>
              </w:rPr>
              <w:t>InterCHF</w:t>
            </w:r>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12AF6535" w14:textId="77777777" w:rsidR="00B675C6" w:rsidRPr="00BD6F46" w:rsidRDefault="00B675C6" w:rsidP="00B675C6">
            <w:pPr>
              <w:pStyle w:val="TAL"/>
              <w:rPr>
                <w:rFonts w:eastAsia="DengXian"/>
              </w:rPr>
            </w:pPr>
            <w:r w:rsidRPr="00BD6F46">
              <w:rPr>
                <w:rFonts w:eastAsia="DengXian"/>
              </w:rPr>
              <w:t>/</w:t>
            </w:r>
            <w:r>
              <w:rPr>
                <w:lang w:bidi="ar-IQ"/>
              </w:rPr>
              <w:t>interCHF</w:t>
            </w:r>
            <w:r w:rsidRPr="00BD6F46">
              <w:t>Information</w:t>
            </w:r>
          </w:p>
        </w:tc>
      </w:tr>
      <w:tr w:rsidR="00B675C6" w:rsidRPr="00BD6F46" w14:paraId="457AA5FC"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616DACF" w14:textId="77777777" w:rsidR="00B675C6" w:rsidRPr="00503E19" w:rsidRDefault="00B675C6" w:rsidP="00503E19">
            <w:pPr>
              <w:pStyle w:val="TAL"/>
              <w:ind w:firstLineChars="100" w:firstLine="180"/>
            </w:pPr>
            <w: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5D4E3A2" w14:textId="77777777" w:rsidR="00B675C6" w:rsidRPr="00BD6F46" w:rsidRDefault="00B675C6" w:rsidP="00503E19">
            <w:pPr>
              <w:pStyle w:val="TAL"/>
              <w:ind w:firstLineChars="67" w:firstLine="121"/>
              <w:rPr>
                <w:szCs w:val="18"/>
              </w:rPr>
            </w:pPr>
            <w:r>
              <w:rPr>
                <w:lang w:eastAsia="zh-CN" w:bidi="ar-IQ"/>
              </w:rPr>
              <w:t>RemoteCHFResource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432D8CAD" w14:textId="77777777" w:rsidR="00B675C6" w:rsidRPr="00BD6F46" w:rsidRDefault="00B675C6" w:rsidP="00B675C6">
            <w:pPr>
              <w:pStyle w:val="TAL"/>
              <w:rPr>
                <w:rFonts w:eastAsia="DengXian"/>
              </w:rPr>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r w:rsidR="00B675C6" w:rsidRPr="00BD6F46" w14:paraId="028CF4A0"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D3E85EC" w14:textId="77777777" w:rsidR="00B675C6" w:rsidRPr="00503E19" w:rsidRDefault="00B675C6" w:rsidP="00503E19">
            <w:pPr>
              <w:pStyle w:val="TAL"/>
              <w:ind w:firstLineChars="100" w:firstLine="180"/>
            </w:pPr>
            <w:r>
              <w:t xml:space="preserve">Original </w:t>
            </w:r>
            <w:r w:rsidRPr="00096185">
              <w:t>NF Consumer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32A46C40" w14:textId="77777777" w:rsidR="00B675C6" w:rsidRPr="00BD6F46" w:rsidRDefault="00B675C6" w:rsidP="00503E19">
            <w:pPr>
              <w:pStyle w:val="TAL"/>
              <w:ind w:firstLineChars="67" w:firstLine="121"/>
              <w:rPr>
                <w:szCs w:val="18"/>
              </w:rPr>
            </w:pPr>
            <w:r>
              <w:rPr>
                <w:lang w:eastAsia="zh-CN" w:bidi="ar-IQ"/>
              </w:rPr>
              <w:t>Original</w:t>
            </w:r>
            <w:r w:rsidRPr="00096185">
              <w:rPr>
                <w:lang w:eastAsia="zh-CN" w:bidi="ar-IQ"/>
              </w:rPr>
              <w:t>NFConsumerId</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68D9B1F5" w14:textId="77777777" w:rsidR="00B675C6" w:rsidRPr="00BD6F46" w:rsidRDefault="00B675C6" w:rsidP="00B675C6">
            <w:pPr>
              <w:pStyle w:val="TAL"/>
              <w:rPr>
                <w:rFonts w:eastAsia="DengXian"/>
              </w:rPr>
            </w:pPr>
            <w:r w:rsidRPr="00BD6F46">
              <w:rPr>
                <w:rFonts w:eastAsia="DengXian" w:hint="eastAsia"/>
                <w:lang w:eastAsia="zh-CN"/>
              </w:rPr>
              <w:t>/</w:t>
            </w:r>
            <w:r>
              <w:rPr>
                <w:noProof/>
                <w:lang w:eastAsia="zh-CN"/>
              </w:rPr>
              <w:t>interCHF</w:t>
            </w:r>
            <w:r w:rsidRPr="00BD6F46">
              <w:rPr>
                <w:rFonts w:hint="eastAsia"/>
                <w:noProof/>
                <w:lang w:eastAsia="zh-CN"/>
              </w:rPr>
              <w:t>Information</w:t>
            </w:r>
            <w:r>
              <w:t>/original</w:t>
            </w:r>
            <w:r w:rsidRPr="00096185">
              <w:t>NFConsumerId</w:t>
            </w:r>
          </w:p>
        </w:tc>
      </w:tr>
      <w:tr w:rsidR="00FA5FEF" w:rsidRPr="00BD6F46" w14:paraId="2C098C8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9D9D9"/>
          </w:tcPr>
          <w:p w14:paraId="749151D3" w14:textId="77777777" w:rsidR="00FA5FEF" w:rsidRPr="00161206" w:rsidRDefault="00FA5FEF" w:rsidP="00FA5FEF">
            <w:pPr>
              <w:pStyle w:val="TAC"/>
              <w:jc w:val="left"/>
            </w:pPr>
          </w:p>
        </w:tc>
        <w:tc>
          <w:tcPr>
            <w:tcW w:w="3052" w:type="dxa"/>
            <w:gridSpan w:val="2"/>
            <w:tcBorders>
              <w:top w:val="single" w:sz="4" w:space="0" w:color="auto"/>
              <w:left w:val="single" w:sz="4" w:space="0" w:color="auto"/>
              <w:bottom w:val="single" w:sz="4" w:space="0" w:color="auto"/>
              <w:right w:val="single" w:sz="4" w:space="0" w:color="auto"/>
            </w:tcBorders>
            <w:shd w:val="clear" w:color="auto" w:fill="D9D9D9"/>
          </w:tcPr>
          <w:p w14:paraId="05FCF23C" w14:textId="77777777" w:rsidR="00FA5FEF" w:rsidRPr="00161206" w:rsidRDefault="00FA5FEF" w:rsidP="00FA5FEF">
            <w:pPr>
              <w:pStyle w:val="TAC"/>
              <w:jc w:val="left"/>
            </w:pPr>
          </w:p>
        </w:tc>
        <w:tc>
          <w:tcPr>
            <w:tcW w:w="3958" w:type="dxa"/>
            <w:gridSpan w:val="2"/>
            <w:tcBorders>
              <w:top w:val="single" w:sz="4" w:space="0" w:color="auto"/>
              <w:left w:val="single" w:sz="4" w:space="0" w:color="auto"/>
              <w:bottom w:val="single" w:sz="4" w:space="0" w:color="auto"/>
              <w:right w:val="single" w:sz="4" w:space="0" w:color="auto"/>
            </w:tcBorders>
            <w:shd w:val="clear" w:color="auto" w:fill="D9D9D9"/>
          </w:tcPr>
          <w:p w14:paraId="53E5A576" w14:textId="77777777" w:rsidR="00FA5FEF" w:rsidRPr="00B54D35" w:rsidRDefault="00FA5FEF" w:rsidP="00FA5FEF">
            <w:pPr>
              <w:pStyle w:val="TAC"/>
              <w:jc w:val="left"/>
              <w:rPr>
                <w:b/>
              </w:rPr>
            </w:pPr>
            <w:r w:rsidRPr="00B54D35">
              <w:rPr>
                <w:rFonts w:hint="eastAsia"/>
                <w:b/>
              </w:rPr>
              <w:t>ChargingData</w:t>
            </w:r>
            <w:r w:rsidRPr="00B54D35">
              <w:rPr>
                <w:b/>
              </w:rPr>
              <w:t>Response</w:t>
            </w:r>
          </w:p>
        </w:tc>
      </w:tr>
      <w:tr w:rsidR="00FA5FEF" w:rsidRPr="00BD6F46" w14:paraId="2AF9C06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1CC2716" w14:textId="77777777" w:rsidR="00FA5FEF" w:rsidRPr="004B5553" w:rsidRDefault="00FA5FEF" w:rsidP="00FA5FEF">
            <w:pPr>
              <w:pStyle w:val="TAL"/>
              <w:rPr>
                <w:rFonts w:eastAsia="Times New Roman"/>
              </w:rPr>
            </w:pPr>
            <w:r w:rsidRPr="004B5553">
              <w:rPr>
                <w:rFonts w:eastAsia="Times New Roman"/>
              </w:rPr>
              <w:t>Multiple Unit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00461C4"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3276FD2" w14:textId="77777777" w:rsidR="00FA5FEF" w:rsidRPr="00BD6F46" w:rsidRDefault="00FA5FEF" w:rsidP="00FA5FEF">
            <w:pPr>
              <w:pStyle w:val="TAL"/>
              <w:rPr>
                <w:rFonts w:eastAsia="DengXian"/>
              </w:rPr>
            </w:pPr>
            <w:r>
              <w:rPr>
                <w:lang w:eastAsia="zh-CN"/>
              </w:rPr>
              <w:t>/</w:t>
            </w:r>
            <w:r w:rsidRPr="00BD6F46">
              <w:rPr>
                <w:rFonts w:hint="eastAsia"/>
                <w:lang w:eastAsia="zh-CN"/>
              </w:rPr>
              <w:t>m</w:t>
            </w:r>
            <w:r w:rsidRPr="00BD6F46">
              <w:rPr>
                <w:lang w:eastAsia="zh-CN"/>
              </w:rPr>
              <w:t>ultiple</w:t>
            </w:r>
            <w:r>
              <w:rPr>
                <w:lang w:eastAsia="zh-CN"/>
              </w:rPr>
              <w:t>Unit</w:t>
            </w:r>
            <w:r w:rsidRPr="00BD6F46">
              <w:rPr>
                <w:lang w:eastAsia="zh-CN"/>
              </w:rPr>
              <w:t>Information</w:t>
            </w:r>
          </w:p>
        </w:tc>
      </w:tr>
      <w:tr w:rsidR="00FA5FEF" w:rsidRPr="00BD6F46" w14:paraId="60E69FF4"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4A570596" w14:textId="77777777" w:rsidR="00FA5FEF" w:rsidRPr="00BD6F46" w:rsidRDefault="00FA5FEF" w:rsidP="00FA5FEF">
            <w:pPr>
              <w:pStyle w:val="TAL"/>
              <w:ind w:firstLineChars="178" w:firstLine="320"/>
              <w:rPr>
                <w:szCs w:val="18"/>
              </w:rPr>
            </w:pPr>
            <w:r w:rsidRPr="00BD6F46">
              <w:rPr>
                <w:rFonts w:hint="eastAsia"/>
                <w:lang w:eastAsia="zh-CN" w:bidi="ar-IQ"/>
              </w:rPr>
              <w:t>UPF ID</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077E20FD" w14:textId="77777777" w:rsidR="00FA5FEF" w:rsidRPr="00BD6F46" w:rsidRDefault="00FA5FEF" w:rsidP="00FA5FEF">
            <w:pPr>
              <w:pStyle w:val="TAL"/>
              <w:ind w:firstLineChars="67" w:firstLine="121"/>
              <w:rPr>
                <w:szCs w:val="18"/>
              </w:rPr>
            </w:pPr>
            <w:r w:rsidRPr="00BD6F46">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C4470E" w14:textId="77777777" w:rsidR="00FA5FEF" w:rsidRPr="00BD6F46" w:rsidRDefault="00FA5FEF" w:rsidP="00FA5FEF">
            <w:pPr>
              <w:pStyle w:val="TAL"/>
              <w:rPr>
                <w:rFonts w:eastAsia="DengXian"/>
              </w:rPr>
            </w:pPr>
            <w:r w:rsidRPr="00BD6F46">
              <w:rPr>
                <w:rFonts w:eastAsia="DengXian" w:hint="eastAsia"/>
                <w:lang w:eastAsia="zh-CN"/>
              </w:rPr>
              <w:t>/</w:t>
            </w:r>
            <w:r w:rsidRPr="00BD6F46">
              <w:rPr>
                <w:rFonts w:hint="eastAsia"/>
                <w:lang w:eastAsia="zh-CN"/>
              </w:rPr>
              <w:t>m</w:t>
            </w:r>
            <w:r w:rsidRPr="00BD6F46">
              <w:rPr>
                <w:lang w:eastAsia="zh-CN"/>
              </w:rPr>
              <w:t>ultiple</w:t>
            </w:r>
            <w:r>
              <w:rPr>
                <w:lang w:eastAsia="zh-CN"/>
              </w:rPr>
              <w:t>Unit</w:t>
            </w:r>
            <w:r w:rsidRPr="00BD6F46">
              <w:rPr>
                <w:lang w:eastAsia="zh-CN"/>
              </w:rPr>
              <w:t>Information</w:t>
            </w:r>
            <w:r w:rsidRPr="00BD6F46">
              <w:rPr>
                <w:rFonts w:hint="eastAsia"/>
                <w:lang w:eastAsia="zh-CN"/>
              </w:rPr>
              <w:t>/uPFID</w:t>
            </w:r>
          </w:p>
        </w:tc>
      </w:tr>
      <w:tr w:rsidR="00FA5FEF" w:rsidRPr="00BD6F46" w14:paraId="23EF3497"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0A933281" w14:textId="77777777" w:rsidR="00FA5FEF" w:rsidRPr="00BD6F46" w:rsidRDefault="00FA5FEF" w:rsidP="00FA5FEF">
            <w:pPr>
              <w:pStyle w:val="TAL"/>
              <w:rPr>
                <w:lang w:eastAsia="zh-CN" w:bidi="ar-IQ"/>
              </w:rPr>
            </w:pPr>
            <w:r w:rsidRPr="00E13C2E">
              <w:rPr>
                <w:rFonts w:eastAsia="Times New Roman"/>
              </w:rPr>
              <w:t>PDU Session Charging</w:t>
            </w:r>
            <w:r w:rsidRPr="00DA2CB8">
              <w:rPr>
                <w:rFonts w:eastAsia="Times New Roman"/>
              </w:rPr>
              <w:t xml:space="preserve"> </w:t>
            </w:r>
            <w:r w:rsidRPr="00E13C2E">
              <w:rPr>
                <w:rFonts w:eastAsia="Times New Roman"/>
              </w:rPr>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4C0530B1"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E29C81E" w14:textId="77777777" w:rsidR="00FA5FEF" w:rsidRPr="00BD6F46" w:rsidRDefault="00FA5FEF" w:rsidP="00FA5FEF">
            <w:pPr>
              <w:pStyle w:val="TAL"/>
              <w:rPr>
                <w:rFonts w:eastAsia="DengXian"/>
                <w:lang w:eastAsia="zh-CN"/>
              </w:rPr>
            </w:pPr>
            <w:r>
              <w:rPr>
                <w:rFonts w:eastAsia="DengXian"/>
              </w:rPr>
              <w:t>/</w:t>
            </w:r>
            <w:r>
              <w:rPr>
                <w:noProof/>
                <w:lang w:eastAsia="zh-CN"/>
              </w:rPr>
              <w:t>pDUSessionChargingInformation</w:t>
            </w:r>
            <w:r>
              <w:rPr>
                <w:rFonts w:eastAsia="DengXian"/>
              </w:rPr>
              <w:t xml:space="preserve"> </w:t>
            </w:r>
          </w:p>
        </w:tc>
      </w:tr>
      <w:tr w:rsidR="00FA5FEF" w:rsidRPr="00BD6F46" w14:paraId="5EAE229A"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AC14AEA" w14:textId="77777777" w:rsidR="00FA5FEF" w:rsidRPr="00E22F28" w:rsidRDefault="00FA5FEF" w:rsidP="00FA5FEF">
            <w:pPr>
              <w:pStyle w:val="TAL"/>
              <w:ind w:leftChars="100" w:left="200"/>
            </w:pPr>
            <w:r w:rsidRPr="00E22F28">
              <w:t>Presence Reporting Area</w:t>
            </w:r>
          </w:p>
          <w:p w14:paraId="5463C67A" w14:textId="77777777" w:rsidR="00FA5FEF" w:rsidRPr="00BD6F46" w:rsidRDefault="00FA5FEF" w:rsidP="00FA5FEF">
            <w:pPr>
              <w:pStyle w:val="TAL"/>
              <w:ind w:firstLineChars="97" w:firstLine="175"/>
              <w:rPr>
                <w:lang w:eastAsia="zh-CN" w:bidi="ar-IQ"/>
              </w:rPr>
            </w:pPr>
            <w:r w:rsidRPr="00E22F28">
              <w:t>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C21D80"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3BF26F8C" w14:textId="77777777" w:rsidR="00FA5FEF" w:rsidRPr="00BD6F46" w:rsidRDefault="00FA5FEF" w:rsidP="00FA5FEF">
            <w:pPr>
              <w:pStyle w:val="TAL"/>
              <w:rPr>
                <w:rFonts w:eastAsia="DengXian"/>
                <w:lang w:eastAsia="zh-CN"/>
              </w:rPr>
            </w:pPr>
            <w:r>
              <w:rPr>
                <w:rFonts w:eastAsia="DengXian"/>
              </w:rPr>
              <w:t>/pDUSessionChargingInformation/ presenceReportingAreaInformation</w:t>
            </w:r>
          </w:p>
        </w:tc>
      </w:tr>
      <w:tr w:rsidR="00FA5FEF" w:rsidRPr="00BD6F46" w14:paraId="53A287BE"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5972587E" w14:textId="77777777" w:rsidR="00FA5FEF" w:rsidRPr="00BD6F46" w:rsidRDefault="00FA5FEF" w:rsidP="00FA5FEF">
            <w:pPr>
              <w:pStyle w:val="TAL"/>
              <w:ind w:firstLineChars="97" w:firstLine="175"/>
              <w:rPr>
                <w:lang w:eastAsia="zh-CN" w:bidi="ar-IQ"/>
              </w:rPr>
            </w:pPr>
            <w:r w:rsidRPr="002F2736">
              <w:t>Unit Count Inactivity Timer</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2B9BEDB"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ADB8C4E" w14:textId="77777777" w:rsidR="00FA5FEF" w:rsidRPr="00BD6F46" w:rsidRDefault="00FA5FEF" w:rsidP="00FA5FEF">
            <w:pPr>
              <w:pStyle w:val="TAL"/>
              <w:rPr>
                <w:rFonts w:eastAsia="DengXian"/>
                <w:lang w:eastAsia="zh-CN"/>
              </w:rPr>
            </w:pPr>
            <w:r>
              <w:rPr>
                <w:rFonts w:eastAsia="DengXian"/>
              </w:rPr>
              <w:t>/pDUSessionChargingInformation</w:t>
            </w:r>
            <w:r>
              <w:rPr>
                <w:noProof/>
                <w:lang w:eastAsia="zh-CN"/>
              </w:rPr>
              <w:t>/unitCountInactivity</w:t>
            </w:r>
            <w:r>
              <w:rPr>
                <w:lang w:eastAsia="zh-CN"/>
              </w:rPr>
              <w:t>Timer</w:t>
            </w:r>
          </w:p>
        </w:tc>
      </w:tr>
      <w:tr w:rsidR="00FA5FEF" w:rsidRPr="00BD6F46" w14:paraId="6FEB0A05"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D3E6429" w14:textId="77777777" w:rsidR="00FA5FEF" w:rsidRPr="00BD6F46" w:rsidRDefault="00FA5FEF" w:rsidP="00FA5FEF">
            <w:pPr>
              <w:pStyle w:val="TAL"/>
              <w:ind w:firstLineChars="18" w:firstLine="32"/>
              <w:rPr>
                <w:lang w:eastAsia="zh-CN" w:bidi="ar-IQ"/>
              </w:rPr>
            </w:pPr>
            <w:r>
              <w:t>Roaming QBC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7D952E17" w14:textId="77777777" w:rsidR="00FA5FEF" w:rsidRPr="00BD6F46" w:rsidRDefault="00FA5FEF" w:rsidP="00FA5FEF">
            <w:pPr>
              <w:pStyle w:val="TAL"/>
              <w:ind w:firstLineChars="67" w:firstLine="121"/>
              <w:rPr>
                <w:lang w:val="fr-FR" w:eastAsia="zh-CN" w:bidi="ar-IQ"/>
              </w:rPr>
            </w:pPr>
            <w:r w:rsidRPr="002544EF">
              <w:rPr>
                <w:rFonts w:hint="eastAsia"/>
                <w:lang w:val="fr-FR" w:eastAsia="zh-CN"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F162735" w14:textId="77777777" w:rsidR="00FA5FEF" w:rsidRPr="00BD6F46" w:rsidRDefault="00FA5FEF" w:rsidP="00FA5FEF">
            <w:pPr>
              <w:pStyle w:val="TAL"/>
              <w:rPr>
                <w:rFonts w:eastAsia="DengXian"/>
                <w:lang w:eastAsia="zh-CN"/>
              </w:rPr>
            </w:pPr>
            <w:r>
              <w:rPr>
                <w:rFonts w:eastAsia="DengXian"/>
              </w:rPr>
              <w:t>/</w:t>
            </w:r>
            <w:r>
              <w:rPr>
                <w:lang w:bidi="ar-IQ"/>
              </w:rPr>
              <w:t>roamingQBC</w:t>
            </w:r>
            <w:r>
              <w:t>Information</w:t>
            </w:r>
          </w:p>
        </w:tc>
      </w:tr>
      <w:tr w:rsidR="00FA5FEF" w:rsidRPr="00BD6F46" w14:paraId="7A4AA871"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26EC65FE" w14:textId="77777777" w:rsidR="00FA5FEF" w:rsidRPr="00BD6F46" w:rsidRDefault="00FA5FEF" w:rsidP="00FA5FEF">
            <w:pPr>
              <w:pStyle w:val="TAL"/>
              <w:ind w:firstLineChars="97" w:firstLine="175"/>
              <w:rPr>
                <w:lang w:eastAsia="zh-CN" w:bidi="ar-IQ"/>
              </w:rPr>
            </w:pPr>
            <w:r w:rsidRPr="00127D0E">
              <w:t>Roaming Charging Profile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561184A2" w14:textId="77777777" w:rsidR="00FA5FEF" w:rsidRPr="00BD6F46" w:rsidRDefault="00FA5FEF" w:rsidP="00FA5FEF">
            <w:pPr>
              <w:pStyle w:val="TAL"/>
              <w:ind w:firstLineChars="67" w:firstLine="121"/>
              <w:rPr>
                <w:lang w:val="fr-FR" w:eastAsia="zh-CN" w:bidi="ar-IQ"/>
              </w:rPr>
            </w:pPr>
            <w:r w:rsidRPr="002544EF">
              <w:rPr>
                <w:rFonts w:hint="eastAsia"/>
                <w:lang w:bidi="ar-IQ"/>
              </w:rPr>
              <w:t>-</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791A2000" w14:textId="77777777" w:rsidR="00FA5FEF" w:rsidRPr="00BD6F46" w:rsidRDefault="00FA5FEF" w:rsidP="00FA5FEF">
            <w:pPr>
              <w:pStyle w:val="TAL"/>
              <w:rPr>
                <w:rFonts w:eastAsia="DengXian"/>
                <w:lang w:eastAsia="zh-CN"/>
              </w:rPr>
            </w:pPr>
            <w:r w:rsidRPr="0049135E">
              <w:t>/roamingQBCInformation/roamingChargingProfile</w:t>
            </w:r>
          </w:p>
        </w:tc>
      </w:tr>
      <w:tr w:rsidR="00C02519" w:rsidRPr="00BD6F46" w14:paraId="48E549D5" w14:textId="77777777" w:rsidTr="004D1716">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DBDBDB"/>
          </w:tcPr>
          <w:p w14:paraId="1D2CEE6A" w14:textId="77777777" w:rsidR="00C02519" w:rsidRPr="00127D0E" w:rsidRDefault="00C02519" w:rsidP="00C02519">
            <w:pPr>
              <w:pStyle w:val="TAL"/>
            </w:pPr>
            <w:r>
              <w:rPr>
                <w:lang w:bidi="ar-IQ"/>
              </w:rPr>
              <w:t>Inter-CHF</w:t>
            </w:r>
            <w:r w:rsidRPr="00BD6F46">
              <w:rPr>
                <w:lang w:bidi="ar-IQ"/>
              </w:rPr>
              <w:t xml:space="preserve"> information</w:t>
            </w:r>
          </w:p>
        </w:tc>
        <w:tc>
          <w:tcPr>
            <w:tcW w:w="3052" w:type="dxa"/>
            <w:gridSpan w:val="2"/>
            <w:tcBorders>
              <w:top w:val="single" w:sz="4" w:space="0" w:color="auto"/>
              <w:left w:val="single" w:sz="4" w:space="0" w:color="auto"/>
              <w:bottom w:val="single" w:sz="4" w:space="0" w:color="auto"/>
              <w:right w:val="single" w:sz="4" w:space="0" w:color="auto"/>
            </w:tcBorders>
            <w:shd w:val="clear" w:color="auto" w:fill="DBDBDB"/>
          </w:tcPr>
          <w:p w14:paraId="5FC3199E" w14:textId="77777777" w:rsidR="00C02519" w:rsidRPr="002544EF" w:rsidRDefault="00C02519" w:rsidP="00C02519">
            <w:pPr>
              <w:pStyle w:val="TAL"/>
              <w:rPr>
                <w:lang w:bidi="ar-IQ"/>
              </w:rPr>
            </w:pPr>
            <w:r>
              <w:rPr>
                <w:lang w:bidi="ar-IQ"/>
              </w:rPr>
              <w:t>InterCHF</w:t>
            </w:r>
            <w:r w:rsidRPr="00BD6F46">
              <w:rPr>
                <w:lang w:bidi="ar-IQ"/>
              </w:rPr>
              <w:t xml:space="preserve"> information</w:t>
            </w:r>
          </w:p>
        </w:tc>
        <w:tc>
          <w:tcPr>
            <w:tcW w:w="3958" w:type="dxa"/>
            <w:gridSpan w:val="2"/>
            <w:tcBorders>
              <w:top w:val="single" w:sz="4" w:space="0" w:color="auto"/>
              <w:left w:val="single" w:sz="4" w:space="0" w:color="auto"/>
              <w:bottom w:val="single" w:sz="4" w:space="0" w:color="auto"/>
              <w:right w:val="single" w:sz="4" w:space="0" w:color="auto"/>
            </w:tcBorders>
            <w:shd w:val="clear" w:color="auto" w:fill="DBDBDB"/>
          </w:tcPr>
          <w:p w14:paraId="5ABABCAE" w14:textId="77777777" w:rsidR="00C02519" w:rsidRPr="0049135E" w:rsidRDefault="00C02519" w:rsidP="00C02519">
            <w:pPr>
              <w:pStyle w:val="TAL"/>
            </w:pPr>
            <w:r w:rsidRPr="00BD6F46">
              <w:rPr>
                <w:rFonts w:eastAsia="DengXian"/>
              </w:rPr>
              <w:t>/</w:t>
            </w:r>
            <w:r>
              <w:rPr>
                <w:lang w:bidi="ar-IQ"/>
              </w:rPr>
              <w:t>interCHF</w:t>
            </w:r>
            <w:r w:rsidRPr="00BD6F46">
              <w:t>Information</w:t>
            </w:r>
          </w:p>
        </w:tc>
      </w:tr>
      <w:tr w:rsidR="00C02519" w:rsidRPr="00BD6F46" w14:paraId="0A488FF8" w14:textId="77777777" w:rsidTr="005C0EDD">
        <w:trPr>
          <w:gridAfter w:val="1"/>
          <w:wAfter w:w="568" w:type="dxa"/>
          <w:tblHeader/>
          <w:jc w:val="center"/>
        </w:trPr>
        <w:tc>
          <w:tcPr>
            <w:tcW w:w="3039" w:type="dxa"/>
            <w:gridSpan w:val="2"/>
            <w:tcBorders>
              <w:top w:val="single" w:sz="4" w:space="0" w:color="auto"/>
              <w:left w:val="single" w:sz="4" w:space="0" w:color="auto"/>
              <w:bottom w:val="single" w:sz="4" w:space="0" w:color="auto"/>
              <w:right w:val="single" w:sz="4" w:space="0" w:color="auto"/>
            </w:tcBorders>
            <w:shd w:val="clear" w:color="auto" w:fill="FFFFFF"/>
          </w:tcPr>
          <w:p w14:paraId="1F4E5C6E" w14:textId="77777777" w:rsidR="00C02519" w:rsidRPr="00127D0E" w:rsidRDefault="00C02519" w:rsidP="00C02519">
            <w:pPr>
              <w:pStyle w:val="TAL"/>
              <w:ind w:firstLineChars="97" w:firstLine="175"/>
            </w:pPr>
            <w:r>
              <w:rPr>
                <w:lang w:eastAsia="zh-CN" w:bidi="ar-IQ"/>
              </w:rPr>
              <w:t>Remote CHF resource</w:t>
            </w:r>
          </w:p>
        </w:tc>
        <w:tc>
          <w:tcPr>
            <w:tcW w:w="3052" w:type="dxa"/>
            <w:gridSpan w:val="2"/>
            <w:tcBorders>
              <w:top w:val="single" w:sz="4" w:space="0" w:color="auto"/>
              <w:left w:val="single" w:sz="4" w:space="0" w:color="auto"/>
              <w:bottom w:val="single" w:sz="4" w:space="0" w:color="auto"/>
              <w:right w:val="single" w:sz="4" w:space="0" w:color="auto"/>
            </w:tcBorders>
            <w:shd w:val="clear" w:color="auto" w:fill="FFFFFF"/>
          </w:tcPr>
          <w:p w14:paraId="1C3C9898" w14:textId="77777777" w:rsidR="00C02519" w:rsidRPr="002544EF" w:rsidRDefault="00C02519" w:rsidP="00C02519">
            <w:pPr>
              <w:pStyle w:val="TAL"/>
              <w:ind w:firstLineChars="67" w:firstLine="121"/>
              <w:rPr>
                <w:lang w:bidi="ar-IQ"/>
              </w:rPr>
            </w:pPr>
            <w:r>
              <w:rPr>
                <w:lang w:eastAsia="zh-CN" w:bidi="ar-IQ"/>
              </w:rPr>
              <w:t>RemoteCHFResource</w:t>
            </w:r>
          </w:p>
        </w:tc>
        <w:tc>
          <w:tcPr>
            <w:tcW w:w="3958" w:type="dxa"/>
            <w:gridSpan w:val="2"/>
            <w:tcBorders>
              <w:top w:val="single" w:sz="4" w:space="0" w:color="auto"/>
              <w:left w:val="single" w:sz="4" w:space="0" w:color="auto"/>
              <w:bottom w:val="single" w:sz="4" w:space="0" w:color="auto"/>
              <w:right w:val="single" w:sz="4" w:space="0" w:color="auto"/>
            </w:tcBorders>
            <w:shd w:val="clear" w:color="auto" w:fill="FFFFFF"/>
          </w:tcPr>
          <w:p w14:paraId="5BB6AE46" w14:textId="77777777" w:rsidR="00C02519" w:rsidRPr="0049135E" w:rsidRDefault="00C02519" w:rsidP="00C02519">
            <w:pPr>
              <w:pStyle w:val="TAL"/>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bl>
    <w:p w14:paraId="1CC7DD16" w14:textId="77777777" w:rsidR="0095604F" w:rsidRDefault="0095604F" w:rsidP="007C54F5">
      <w:pPr>
        <w:rPr>
          <w:lang w:eastAsia="zh-CN"/>
        </w:rPr>
      </w:pPr>
    </w:p>
    <w:p w14:paraId="3A794D1D" w14:textId="77777777" w:rsidR="0018231A" w:rsidRPr="00BD6F46" w:rsidRDefault="0018231A" w:rsidP="0018231A">
      <w:pPr>
        <w:pStyle w:val="Heading2"/>
      </w:pPr>
      <w:bookmarkStart w:id="2385" w:name="_CR7_3"/>
      <w:bookmarkStart w:id="2386" w:name="_Toc20227433"/>
      <w:bookmarkStart w:id="2387" w:name="_Toc27749678"/>
      <w:bookmarkStart w:id="2388" w:name="_Toc28709605"/>
      <w:bookmarkStart w:id="2389" w:name="_Toc44671225"/>
      <w:bookmarkStart w:id="2390" w:name="_Toc51919148"/>
      <w:bookmarkStart w:id="2391" w:name="_Toc193452932"/>
      <w:bookmarkEnd w:id="2385"/>
      <w:r w:rsidRPr="00BD6F46">
        <w:t>7</w:t>
      </w:r>
      <w:r>
        <w:rPr>
          <w:rFonts w:hint="eastAsia"/>
        </w:rPr>
        <w:t>.</w:t>
      </w:r>
      <w:r>
        <w:t>3</w:t>
      </w:r>
      <w:r w:rsidRPr="00BD6F46">
        <w:tab/>
        <w:t xml:space="preserve">Bindings for </w:t>
      </w:r>
      <w:r>
        <w:t>SMS charging</w:t>
      </w:r>
      <w:bookmarkEnd w:id="2386"/>
      <w:bookmarkEnd w:id="2387"/>
      <w:bookmarkEnd w:id="2388"/>
      <w:bookmarkEnd w:id="2389"/>
      <w:bookmarkEnd w:id="2390"/>
      <w:bookmarkEnd w:id="2391"/>
    </w:p>
    <w:p w14:paraId="5A902D3F" w14:textId="77777777" w:rsidR="0018231A" w:rsidRPr="00BD6F46" w:rsidRDefault="0018231A" w:rsidP="0018231A">
      <w:pPr>
        <w:pStyle w:val="TH"/>
        <w:rPr>
          <w:lang w:bidi="ar-IQ"/>
        </w:rPr>
      </w:pPr>
      <w:bookmarkStart w:id="2392" w:name="_CRTable7_31"/>
      <w:r w:rsidRPr="00BD6F46">
        <w:rPr>
          <w:noProof/>
        </w:rPr>
        <w:t xml:space="preserve">Table </w:t>
      </w:r>
      <w:bookmarkEnd w:id="2392"/>
      <w:r w:rsidRPr="00BD6F46">
        <w:rPr>
          <w:noProof/>
          <w:lang w:eastAsia="zh-CN"/>
        </w:rPr>
        <w:t>7</w:t>
      </w:r>
      <w:r>
        <w:rPr>
          <w:noProof/>
        </w:rPr>
        <w:t>.3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SMS charging</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8231A" w:rsidRPr="00BD6F46" w14:paraId="5330604C" w14:textId="77777777" w:rsidTr="00DB3661">
        <w:trPr>
          <w:tblHeader/>
          <w:jc w:val="center"/>
        </w:trPr>
        <w:tc>
          <w:tcPr>
            <w:tcW w:w="2899" w:type="dxa"/>
            <w:shd w:val="clear" w:color="auto" w:fill="A6A6A6"/>
          </w:tcPr>
          <w:p w14:paraId="6824B050" w14:textId="77777777" w:rsidR="0018231A" w:rsidRPr="00BD6F46" w:rsidRDefault="0018231A" w:rsidP="00DB3661">
            <w:pPr>
              <w:pStyle w:val="TAH"/>
              <w:rPr>
                <w:rFonts w:eastAsia="DengXian"/>
              </w:rPr>
            </w:pPr>
            <w:r w:rsidRPr="00BD6F46">
              <w:rPr>
                <w:rFonts w:eastAsia="DengXian"/>
              </w:rPr>
              <w:t>Information Element</w:t>
            </w:r>
          </w:p>
        </w:tc>
        <w:tc>
          <w:tcPr>
            <w:tcW w:w="3192" w:type="dxa"/>
            <w:shd w:val="clear" w:color="auto" w:fill="A6A6A6"/>
          </w:tcPr>
          <w:p w14:paraId="628CD283" w14:textId="77777777" w:rsidR="0018231A" w:rsidRPr="00BD6F46" w:rsidRDefault="0018231A" w:rsidP="00DB3661">
            <w:pPr>
              <w:pStyle w:val="TAH"/>
              <w:rPr>
                <w:rFonts w:eastAsia="DengXian"/>
              </w:rPr>
            </w:pPr>
            <w:r w:rsidRPr="00BD6F46">
              <w:rPr>
                <w:rFonts w:eastAsia="DengXian"/>
              </w:rPr>
              <w:t>CDR Field</w:t>
            </w:r>
          </w:p>
        </w:tc>
        <w:tc>
          <w:tcPr>
            <w:tcW w:w="3958" w:type="dxa"/>
            <w:shd w:val="clear" w:color="auto" w:fill="A6A6A6"/>
          </w:tcPr>
          <w:p w14:paraId="4F74E98B" w14:textId="77777777" w:rsidR="0018231A" w:rsidRPr="00BD6F46" w:rsidRDefault="0018231A" w:rsidP="00DB3661">
            <w:pPr>
              <w:pStyle w:val="TAH"/>
              <w:rPr>
                <w:rFonts w:eastAsia="DengXian"/>
              </w:rPr>
            </w:pPr>
            <w:r w:rsidRPr="00BD6F46">
              <w:rPr>
                <w:rFonts w:eastAsia="DengXian"/>
              </w:rPr>
              <w:t>Resource Attribute</w:t>
            </w:r>
          </w:p>
        </w:tc>
      </w:tr>
      <w:tr w:rsidR="0018231A" w:rsidRPr="00BD6F46" w14:paraId="1CC193C0" w14:textId="77777777" w:rsidTr="00DB3661">
        <w:trPr>
          <w:jc w:val="center"/>
        </w:trPr>
        <w:tc>
          <w:tcPr>
            <w:tcW w:w="2899" w:type="dxa"/>
            <w:shd w:val="clear" w:color="auto" w:fill="DDDDDD"/>
          </w:tcPr>
          <w:p w14:paraId="01EB258B" w14:textId="77777777" w:rsidR="0018231A" w:rsidRPr="00BD6F46" w:rsidRDefault="0018231A" w:rsidP="00DB3661">
            <w:pPr>
              <w:pStyle w:val="TAC"/>
              <w:jc w:val="left"/>
            </w:pPr>
          </w:p>
        </w:tc>
        <w:tc>
          <w:tcPr>
            <w:tcW w:w="3192" w:type="dxa"/>
            <w:shd w:val="clear" w:color="auto" w:fill="DDDDDD"/>
          </w:tcPr>
          <w:p w14:paraId="350C087C" w14:textId="77777777" w:rsidR="0018231A" w:rsidRPr="00BD6F46" w:rsidRDefault="0018231A" w:rsidP="00DB3661">
            <w:pPr>
              <w:pStyle w:val="TAL"/>
              <w:rPr>
                <w:rFonts w:eastAsia="DengXian"/>
              </w:rPr>
            </w:pPr>
          </w:p>
        </w:tc>
        <w:tc>
          <w:tcPr>
            <w:tcW w:w="3958" w:type="dxa"/>
            <w:shd w:val="clear" w:color="auto" w:fill="DDDDDD"/>
          </w:tcPr>
          <w:p w14:paraId="29AE3F5D" w14:textId="77777777" w:rsidR="0018231A" w:rsidRPr="00BD6F46" w:rsidRDefault="0018231A" w:rsidP="00DB3661">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18231A" w:rsidRPr="00BD6F46" w:rsidDel="00966B4C" w14:paraId="38A5502C" w14:textId="77777777" w:rsidTr="00DB3661">
        <w:trPr>
          <w:jc w:val="center"/>
        </w:trPr>
        <w:tc>
          <w:tcPr>
            <w:tcW w:w="2899" w:type="dxa"/>
            <w:shd w:val="clear" w:color="auto" w:fill="DDDDDD"/>
          </w:tcPr>
          <w:p w14:paraId="478F8031" w14:textId="77777777" w:rsidR="0018231A" w:rsidRPr="00BD6F46" w:rsidRDefault="0018231A" w:rsidP="00DB3661">
            <w:pPr>
              <w:pStyle w:val="TAL"/>
              <w:rPr>
                <w:szCs w:val="18"/>
              </w:rPr>
            </w:pPr>
            <w:r>
              <w:t>SMS Charging Information</w:t>
            </w:r>
          </w:p>
        </w:tc>
        <w:tc>
          <w:tcPr>
            <w:tcW w:w="3192" w:type="dxa"/>
            <w:shd w:val="clear" w:color="auto" w:fill="DDDDDD"/>
          </w:tcPr>
          <w:p w14:paraId="6735B097" w14:textId="77777777" w:rsidR="0018231A" w:rsidRPr="00BD6F46" w:rsidDel="00966B4C" w:rsidRDefault="0018231A" w:rsidP="00DB3661">
            <w:pPr>
              <w:pStyle w:val="TAL"/>
              <w:rPr>
                <w:rFonts w:eastAsia="DengXian"/>
                <w:lang w:eastAsia="zh-CN"/>
              </w:rPr>
            </w:pPr>
            <w:r w:rsidRPr="00BD6F46">
              <w:rPr>
                <w:lang w:bidi="ar-IQ"/>
              </w:rPr>
              <w:t xml:space="preserve"> </w:t>
            </w:r>
            <w:r>
              <w:t>SMS Charging Information</w:t>
            </w:r>
          </w:p>
        </w:tc>
        <w:tc>
          <w:tcPr>
            <w:tcW w:w="3958" w:type="dxa"/>
            <w:shd w:val="clear" w:color="auto" w:fill="DDDDDD"/>
          </w:tcPr>
          <w:p w14:paraId="11C47410" w14:textId="77777777" w:rsidR="0018231A" w:rsidRPr="00BD6F46" w:rsidDel="00966B4C" w:rsidRDefault="0018231A" w:rsidP="00DB3661">
            <w:pPr>
              <w:pStyle w:val="TAL"/>
              <w:rPr>
                <w:rFonts w:eastAsia="DengXian"/>
                <w:lang w:eastAsia="zh-CN"/>
              </w:rPr>
            </w:pPr>
            <w:r w:rsidRPr="00BD6F46">
              <w:rPr>
                <w:rFonts w:eastAsia="DengXian" w:hint="eastAsia"/>
                <w:lang w:eastAsia="zh-CN"/>
              </w:rPr>
              <w:t>/</w:t>
            </w:r>
            <w:r>
              <w:t>sMSChargingInformation</w:t>
            </w:r>
          </w:p>
        </w:tc>
      </w:tr>
      <w:tr w:rsidR="0018231A" w:rsidRPr="00BD6F46" w:rsidDel="00966B4C" w14:paraId="1F781F1A" w14:textId="77777777" w:rsidTr="00DB3661">
        <w:trPr>
          <w:jc w:val="center"/>
        </w:trPr>
        <w:tc>
          <w:tcPr>
            <w:tcW w:w="2899" w:type="dxa"/>
            <w:shd w:val="clear" w:color="auto" w:fill="FFFFFF"/>
          </w:tcPr>
          <w:p w14:paraId="390170F7" w14:textId="77777777" w:rsidR="0018231A" w:rsidRPr="00BD6F46" w:rsidRDefault="0018231A" w:rsidP="00DB3661">
            <w:pPr>
              <w:pStyle w:val="TAL"/>
              <w:ind w:left="284"/>
            </w:pPr>
            <w:r w:rsidRPr="00B059A2">
              <w:t>Originator Info</w:t>
            </w:r>
          </w:p>
        </w:tc>
        <w:tc>
          <w:tcPr>
            <w:tcW w:w="3192" w:type="dxa"/>
            <w:shd w:val="clear" w:color="auto" w:fill="FFFFFF"/>
          </w:tcPr>
          <w:p w14:paraId="07578A6D" w14:textId="77777777" w:rsidR="0018231A" w:rsidRPr="00BD6F46" w:rsidRDefault="0018231A" w:rsidP="00DB3661">
            <w:pPr>
              <w:pStyle w:val="TAL"/>
              <w:ind w:left="284"/>
              <w:rPr>
                <w:rFonts w:eastAsia="DengXian"/>
                <w:lang w:eastAsia="zh-CN"/>
              </w:rPr>
            </w:pPr>
            <w:r w:rsidRPr="00B059A2">
              <w:t>Originator Info</w:t>
            </w:r>
          </w:p>
        </w:tc>
        <w:tc>
          <w:tcPr>
            <w:tcW w:w="3958" w:type="dxa"/>
            <w:shd w:val="clear" w:color="auto" w:fill="FFFFFF"/>
          </w:tcPr>
          <w:p w14:paraId="44663125" w14:textId="77777777" w:rsidR="0018231A" w:rsidRPr="00BD6F46" w:rsidRDefault="0018231A" w:rsidP="00DB3661">
            <w:pPr>
              <w:pStyle w:val="TAL"/>
              <w:rPr>
                <w:rFonts w:eastAsia="DengXian"/>
                <w:lang w:eastAsia="zh-CN"/>
              </w:rPr>
            </w:pPr>
            <w:r w:rsidRPr="00CD7730">
              <w:rPr>
                <w:rFonts w:eastAsia="DengXian" w:hint="eastAsia"/>
                <w:lang w:eastAsia="zh-CN"/>
              </w:rPr>
              <w:t>/</w:t>
            </w:r>
            <w:r w:rsidRPr="00CD7730">
              <w:t>sMSChargingInformation/originatorInfo</w:t>
            </w:r>
          </w:p>
        </w:tc>
      </w:tr>
      <w:tr w:rsidR="0018231A" w:rsidRPr="00BD6F46" w:rsidDel="00966B4C" w14:paraId="39D8F504" w14:textId="77777777" w:rsidTr="00DB3661">
        <w:trPr>
          <w:trHeight w:val="463"/>
          <w:jc w:val="center"/>
        </w:trPr>
        <w:tc>
          <w:tcPr>
            <w:tcW w:w="2899" w:type="dxa"/>
            <w:shd w:val="clear" w:color="auto" w:fill="FFFFFF"/>
          </w:tcPr>
          <w:p w14:paraId="5E4DE6EF" w14:textId="77777777" w:rsidR="0018231A" w:rsidRPr="00E459D6" w:rsidRDefault="0018231A" w:rsidP="00DB3661">
            <w:pPr>
              <w:pStyle w:val="TAL"/>
              <w:ind w:left="568"/>
            </w:pPr>
            <w:r w:rsidRPr="00586B50">
              <w:t>Originator SUPI</w:t>
            </w:r>
          </w:p>
        </w:tc>
        <w:tc>
          <w:tcPr>
            <w:tcW w:w="3192" w:type="dxa"/>
            <w:shd w:val="clear" w:color="auto" w:fill="FFFFFF"/>
          </w:tcPr>
          <w:p w14:paraId="6DA14B65" w14:textId="77777777" w:rsidR="0018231A" w:rsidRPr="00BD6F46" w:rsidDel="00966B4C" w:rsidRDefault="0018231A" w:rsidP="00DB3661">
            <w:pPr>
              <w:pStyle w:val="TAL"/>
              <w:ind w:left="568"/>
              <w:rPr>
                <w:rFonts w:eastAsia="DengXian"/>
              </w:rPr>
            </w:pPr>
            <w:r w:rsidRPr="00EB7A25">
              <w:t>Originator SUPI</w:t>
            </w:r>
          </w:p>
        </w:tc>
        <w:tc>
          <w:tcPr>
            <w:tcW w:w="3958" w:type="dxa"/>
            <w:shd w:val="clear" w:color="auto" w:fill="FFFFFF"/>
          </w:tcPr>
          <w:p w14:paraId="5FD64319" w14:textId="77777777" w:rsidR="0018231A" w:rsidRPr="00BD6F46" w:rsidDel="00966B4C" w:rsidRDefault="0018231A" w:rsidP="00DB3661">
            <w:pPr>
              <w:pStyle w:val="TAL"/>
              <w:rPr>
                <w:lang w:bidi="ar-IQ"/>
              </w:rPr>
            </w:pPr>
            <w:r w:rsidRPr="00CD7730">
              <w:rPr>
                <w:rFonts w:eastAsia="DengXian" w:hint="eastAsia"/>
                <w:lang w:eastAsia="zh-CN"/>
              </w:rPr>
              <w:t>/</w:t>
            </w:r>
            <w:r w:rsidRPr="00CD7730">
              <w:t>sMSChargingInformation/originatorInfo</w:t>
            </w:r>
            <w:r>
              <w:t>/originatorSUPI</w:t>
            </w:r>
          </w:p>
        </w:tc>
      </w:tr>
      <w:tr w:rsidR="0018231A" w:rsidRPr="00BD6F46" w:rsidDel="00966B4C" w14:paraId="79315775" w14:textId="77777777" w:rsidTr="00DB3661">
        <w:trPr>
          <w:trHeight w:val="271"/>
          <w:jc w:val="center"/>
        </w:trPr>
        <w:tc>
          <w:tcPr>
            <w:tcW w:w="2899" w:type="dxa"/>
            <w:shd w:val="clear" w:color="auto" w:fill="FFFFFF"/>
          </w:tcPr>
          <w:p w14:paraId="533C799C" w14:textId="77777777" w:rsidR="0018231A" w:rsidRPr="00E459D6" w:rsidRDefault="0018231A" w:rsidP="00DB3661">
            <w:pPr>
              <w:pStyle w:val="TAL"/>
              <w:ind w:left="568"/>
            </w:pPr>
            <w:r w:rsidRPr="00586B50">
              <w:t>Originator GPSI</w:t>
            </w:r>
          </w:p>
        </w:tc>
        <w:tc>
          <w:tcPr>
            <w:tcW w:w="3192" w:type="dxa"/>
            <w:shd w:val="clear" w:color="auto" w:fill="FFFFFF"/>
          </w:tcPr>
          <w:p w14:paraId="521249BC" w14:textId="77777777" w:rsidR="0018231A" w:rsidRPr="00BD6F46" w:rsidRDefault="0018231A" w:rsidP="00DB3661">
            <w:pPr>
              <w:pStyle w:val="TAL"/>
              <w:ind w:left="568"/>
              <w:rPr>
                <w:lang w:eastAsia="zh-CN" w:bidi="ar-IQ"/>
              </w:rPr>
            </w:pPr>
            <w:r w:rsidRPr="00EB7A25">
              <w:t>Originator GPSI</w:t>
            </w:r>
          </w:p>
        </w:tc>
        <w:tc>
          <w:tcPr>
            <w:tcW w:w="3958" w:type="dxa"/>
            <w:shd w:val="clear" w:color="auto" w:fill="FFFFFF"/>
          </w:tcPr>
          <w:p w14:paraId="22A39900"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/originatorGPSI</w:t>
            </w:r>
          </w:p>
        </w:tc>
      </w:tr>
      <w:tr w:rsidR="0018231A" w:rsidRPr="00BD6F46" w:rsidDel="00966B4C" w14:paraId="2C3185D4" w14:textId="77777777" w:rsidTr="00DB3661">
        <w:trPr>
          <w:trHeight w:val="271"/>
          <w:jc w:val="center"/>
        </w:trPr>
        <w:tc>
          <w:tcPr>
            <w:tcW w:w="2899" w:type="dxa"/>
            <w:shd w:val="clear" w:color="auto" w:fill="FFFFFF"/>
          </w:tcPr>
          <w:p w14:paraId="74F52820" w14:textId="77777777" w:rsidR="0018231A" w:rsidRPr="00E459D6" w:rsidRDefault="0018231A" w:rsidP="00DB3661">
            <w:pPr>
              <w:pStyle w:val="TAL"/>
              <w:ind w:left="568"/>
            </w:pPr>
            <w:r w:rsidRPr="00586B50">
              <w:t>Originator Other Address</w:t>
            </w:r>
          </w:p>
        </w:tc>
        <w:tc>
          <w:tcPr>
            <w:tcW w:w="3192" w:type="dxa"/>
            <w:shd w:val="clear" w:color="auto" w:fill="FFFFFF"/>
          </w:tcPr>
          <w:p w14:paraId="7C1140F1" w14:textId="77777777" w:rsidR="0018231A" w:rsidRPr="00BD6F46" w:rsidRDefault="0018231A" w:rsidP="00DB3661">
            <w:pPr>
              <w:pStyle w:val="TAL"/>
              <w:ind w:left="568"/>
              <w:rPr>
                <w:lang w:bidi="ar-IQ"/>
              </w:rPr>
            </w:pPr>
            <w:r w:rsidRPr="00EB7A25">
              <w:t>Originator Other Address</w:t>
            </w:r>
          </w:p>
        </w:tc>
        <w:tc>
          <w:tcPr>
            <w:tcW w:w="3958" w:type="dxa"/>
            <w:shd w:val="clear" w:color="auto" w:fill="FFFFFF"/>
          </w:tcPr>
          <w:p w14:paraId="3CF55E5A"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w:t>
            </w:r>
            <w:r w:rsidRPr="00A87ADE">
              <w:t>originatorOtherAddress</w:t>
            </w:r>
          </w:p>
        </w:tc>
      </w:tr>
      <w:tr w:rsidR="0018231A" w:rsidRPr="00BD6F46" w:rsidDel="00966B4C" w14:paraId="015E824F" w14:textId="77777777" w:rsidTr="00DB3661">
        <w:trPr>
          <w:trHeight w:val="271"/>
          <w:jc w:val="center"/>
        </w:trPr>
        <w:tc>
          <w:tcPr>
            <w:tcW w:w="2899" w:type="dxa"/>
            <w:shd w:val="clear" w:color="auto" w:fill="FFFFFF"/>
          </w:tcPr>
          <w:p w14:paraId="02E7D569" w14:textId="77777777" w:rsidR="0018231A" w:rsidRPr="00E459D6" w:rsidRDefault="0018231A" w:rsidP="00DB3661">
            <w:pPr>
              <w:pStyle w:val="TAL"/>
              <w:ind w:left="568"/>
            </w:pPr>
            <w:r w:rsidRPr="00586B50">
              <w:t>Originator Received Address</w:t>
            </w:r>
          </w:p>
        </w:tc>
        <w:tc>
          <w:tcPr>
            <w:tcW w:w="3192" w:type="dxa"/>
            <w:shd w:val="clear" w:color="auto" w:fill="FFFFFF"/>
          </w:tcPr>
          <w:p w14:paraId="12F2C3E3" w14:textId="77777777" w:rsidR="0018231A" w:rsidRPr="00BD6F46" w:rsidRDefault="0018231A" w:rsidP="00DB3661">
            <w:pPr>
              <w:pStyle w:val="TAL"/>
              <w:ind w:left="568"/>
              <w:rPr>
                <w:lang w:bidi="ar-IQ"/>
              </w:rPr>
            </w:pPr>
            <w:r w:rsidRPr="00EB7A25">
              <w:t>Originator Received Address</w:t>
            </w:r>
          </w:p>
        </w:tc>
        <w:tc>
          <w:tcPr>
            <w:tcW w:w="3958" w:type="dxa"/>
            <w:shd w:val="clear" w:color="auto" w:fill="FFFFFF"/>
          </w:tcPr>
          <w:p w14:paraId="06518B6D"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/o</w:t>
            </w:r>
            <w:r w:rsidRPr="00A87ADE">
              <w:t>riginatorReceivedAddress</w:t>
            </w:r>
          </w:p>
        </w:tc>
      </w:tr>
      <w:tr w:rsidR="0018231A" w:rsidRPr="00BD6F46" w:rsidDel="00966B4C" w14:paraId="1E79800F" w14:textId="77777777" w:rsidTr="00DB3661">
        <w:trPr>
          <w:trHeight w:val="271"/>
          <w:jc w:val="center"/>
        </w:trPr>
        <w:tc>
          <w:tcPr>
            <w:tcW w:w="2899" w:type="dxa"/>
            <w:shd w:val="clear" w:color="auto" w:fill="FFFFFF"/>
          </w:tcPr>
          <w:p w14:paraId="21B9BC89" w14:textId="77777777" w:rsidR="0018231A" w:rsidRPr="00E459D6" w:rsidRDefault="0018231A" w:rsidP="00DB3661">
            <w:pPr>
              <w:pStyle w:val="TAL"/>
              <w:ind w:left="568"/>
            </w:pPr>
            <w:r w:rsidRPr="00586B50">
              <w:t>Originator SCCP Address</w:t>
            </w:r>
          </w:p>
        </w:tc>
        <w:tc>
          <w:tcPr>
            <w:tcW w:w="3192" w:type="dxa"/>
            <w:shd w:val="clear" w:color="auto" w:fill="FFFFFF"/>
          </w:tcPr>
          <w:p w14:paraId="6D829136" w14:textId="77777777" w:rsidR="0018231A" w:rsidRPr="00BD6F46" w:rsidRDefault="0018231A" w:rsidP="00DB3661">
            <w:pPr>
              <w:pStyle w:val="TAL"/>
              <w:ind w:left="568"/>
              <w:rPr>
                <w:lang w:bidi="ar-IQ"/>
              </w:rPr>
            </w:pPr>
            <w:r w:rsidRPr="00EB7A25">
              <w:t>Originator SCCP Address</w:t>
            </w:r>
          </w:p>
        </w:tc>
        <w:tc>
          <w:tcPr>
            <w:tcW w:w="3958" w:type="dxa"/>
            <w:shd w:val="clear" w:color="auto" w:fill="FFFFFF"/>
          </w:tcPr>
          <w:p w14:paraId="4509A7DC"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/originatorSCCP</w:t>
            </w:r>
            <w:r w:rsidRPr="00A87ADE">
              <w:t>Address</w:t>
            </w:r>
          </w:p>
        </w:tc>
      </w:tr>
      <w:tr w:rsidR="0018231A" w:rsidRPr="00BD6F46" w:rsidDel="00966B4C" w14:paraId="483AA322" w14:textId="77777777" w:rsidTr="00DB3661">
        <w:trPr>
          <w:trHeight w:val="271"/>
          <w:jc w:val="center"/>
        </w:trPr>
        <w:tc>
          <w:tcPr>
            <w:tcW w:w="2899" w:type="dxa"/>
            <w:shd w:val="clear" w:color="auto" w:fill="FFFFFF"/>
          </w:tcPr>
          <w:p w14:paraId="363290D3" w14:textId="77777777" w:rsidR="0018231A" w:rsidRPr="00E459D6" w:rsidRDefault="0018231A" w:rsidP="00DB3661">
            <w:pPr>
              <w:pStyle w:val="TAL"/>
              <w:ind w:left="568"/>
            </w:pPr>
            <w:r w:rsidRPr="00586B50">
              <w:t>SM Originator Interface</w:t>
            </w:r>
          </w:p>
        </w:tc>
        <w:tc>
          <w:tcPr>
            <w:tcW w:w="3192" w:type="dxa"/>
            <w:shd w:val="clear" w:color="auto" w:fill="FFFFFF"/>
          </w:tcPr>
          <w:p w14:paraId="4CEAAC2B" w14:textId="77777777" w:rsidR="0018231A" w:rsidRPr="00BD6F46" w:rsidRDefault="0018231A" w:rsidP="00DB3661">
            <w:pPr>
              <w:pStyle w:val="TAL"/>
              <w:ind w:left="568"/>
              <w:rPr>
                <w:lang w:bidi="ar-IQ"/>
              </w:rPr>
            </w:pPr>
            <w:r w:rsidRPr="00EB7A25">
              <w:t>SM Originator Interface</w:t>
            </w:r>
          </w:p>
        </w:tc>
        <w:tc>
          <w:tcPr>
            <w:tcW w:w="3958" w:type="dxa"/>
            <w:shd w:val="clear" w:color="auto" w:fill="FFFFFF"/>
          </w:tcPr>
          <w:p w14:paraId="61DBCC54"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w:t>
            </w:r>
            <w:r w:rsidRPr="0072657E">
              <w:t>sMOriginatorInterface</w:t>
            </w:r>
          </w:p>
        </w:tc>
      </w:tr>
      <w:tr w:rsidR="0018231A" w:rsidRPr="00BD6F46" w:rsidDel="00966B4C" w14:paraId="4679422A" w14:textId="77777777" w:rsidTr="00DB3661">
        <w:trPr>
          <w:trHeight w:val="271"/>
          <w:jc w:val="center"/>
        </w:trPr>
        <w:tc>
          <w:tcPr>
            <w:tcW w:w="2899" w:type="dxa"/>
            <w:shd w:val="clear" w:color="auto" w:fill="FFFFFF"/>
          </w:tcPr>
          <w:p w14:paraId="0C91296B" w14:textId="77777777" w:rsidR="0018231A" w:rsidRPr="00E459D6" w:rsidRDefault="0018231A" w:rsidP="00DB3661">
            <w:pPr>
              <w:pStyle w:val="TAL"/>
              <w:ind w:left="568"/>
            </w:pPr>
            <w:r w:rsidRPr="00586B50">
              <w:rPr>
                <w:rFonts w:eastAsia="MS Mincho"/>
              </w:rPr>
              <w:t>SM Originator Protocol Id</w:t>
            </w:r>
          </w:p>
        </w:tc>
        <w:tc>
          <w:tcPr>
            <w:tcW w:w="3192" w:type="dxa"/>
            <w:shd w:val="clear" w:color="auto" w:fill="FFFFFF"/>
          </w:tcPr>
          <w:p w14:paraId="37EEAE16" w14:textId="77777777" w:rsidR="0018231A" w:rsidRPr="00BD6F46" w:rsidRDefault="0018231A" w:rsidP="00DB3661">
            <w:pPr>
              <w:pStyle w:val="TAL"/>
              <w:ind w:left="568"/>
              <w:rPr>
                <w:lang w:bidi="ar-IQ"/>
              </w:rPr>
            </w:pPr>
            <w:r w:rsidRPr="00EB7A25">
              <w:rPr>
                <w:rFonts w:eastAsia="MS Mincho"/>
              </w:rPr>
              <w:t>SM Originator Protocol Id</w:t>
            </w:r>
          </w:p>
        </w:tc>
        <w:tc>
          <w:tcPr>
            <w:tcW w:w="3958" w:type="dxa"/>
            <w:shd w:val="clear" w:color="auto" w:fill="FFFFFF"/>
          </w:tcPr>
          <w:p w14:paraId="5A994F04" w14:textId="77777777" w:rsidR="0018231A" w:rsidRPr="00BD6F46" w:rsidRDefault="0018231A" w:rsidP="00DB3661">
            <w:pPr>
              <w:pStyle w:val="TAL"/>
              <w:rPr>
                <w:lang w:bidi="ar-IQ"/>
              </w:rPr>
            </w:pPr>
            <w:r w:rsidRPr="00CD7730">
              <w:rPr>
                <w:rFonts w:eastAsia="DengXian" w:hint="eastAsia"/>
                <w:lang w:eastAsia="zh-CN"/>
              </w:rPr>
              <w:t>/</w:t>
            </w:r>
            <w:r w:rsidRPr="00CD7730">
              <w:t>sMSChargingInformation/originatorInfo</w:t>
            </w:r>
            <w:r>
              <w:t>/</w:t>
            </w:r>
            <w:r w:rsidRPr="0072657E">
              <w:t>sMOriginatorProtocolId</w:t>
            </w:r>
          </w:p>
        </w:tc>
      </w:tr>
      <w:tr w:rsidR="0018231A" w:rsidRPr="00BD6F46" w:rsidDel="00966B4C" w14:paraId="003DB433" w14:textId="77777777" w:rsidTr="00DB3661">
        <w:trPr>
          <w:trHeight w:val="271"/>
          <w:jc w:val="center"/>
        </w:trPr>
        <w:tc>
          <w:tcPr>
            <w:tcW w:w="2899" w:type="dxa"/>
            <w:shd w:val="clear" w:color="auto" w:fill="FFFFFF"/>
          </w:tcPr>
          <w:p w14:paraId="34EC2CCF" w14:textId="77777777" w:rsidR="0018231A" w:rsidRPr="00E459D6" w:rsidRDefault="0018231A" w:rsidP="00DB3661">
            <w:pPr>
              <w:pStyle w:val="TAL"/>
              <w:ind w:left="284"/>
            </w:pPr>
            <w:r w:rsidRPr="00EB7A25">
              <w:t>Recipient Info</w:t>
            </w:r>
          </w:p>
        </w:tc>
        <w:tc>
          <w:tcPr>
            <w:tcW w:w="3192" w:type="dxa"/>
            <w:shd w:val="clear" w:color="auto" w:fill="FFFFFF"/>
          </w:tcPr>
          <w:p w14:paraId="637FDC16" w14:textId="77777777" w:rsidR="0018231A" w:rsidRPr="00BD6F46" w:rsidRDefault="0018231A" w:rsidP="00DB3661">
            <w:pPr>
              <w:pStyle w:val="TAL"/>
              <w:ind w:left="284"/>
              <w:rPr>
                <w:lang w:bidi="ar-IQ"/>
              </w:rPr>
            </w:pPr>
            <w:r w:rsidRPr="00EB7A25">
              <w:t>Recipient Info</w:t>
            </w:r>
          </w:p>
        </w:tc>
        <w:tc>
          <w:tcPr>
            <w:tcW w:w="3958" w:type="dxa"/>
            <w:shd w:val="clear" w:color="auto" w:fill="FFFFFF"/>
          </w:tcPr>
          <w:p w14:paraId="3B2B1E7F" w14:textId="77777777" w:rsidR="0018231A" w:rsidRPr="00BD6F46" w:rsidRDefault="0018231A" w:rsidP="00DB3661">
            <w:pPr>
              <w:pStyle w:val="TAL"/>
              <w:rPr>
                <w:lang w:bidi="ar-IQ"/>
              </w:rPr>
            </w:pPr>
            <w:r w:rsidRPr="00BD6F46">
              <w:rPr>
                <w:rFonts w:eastAsia="DengXian" w:hint="eastAsia"/>
                <w:lang w:eastAsia="zh-CN"/>
              </w:rPr>
              <w:t>/</w:t>
            </w:r>
            <w:r>
              <w:t>sMSChargingInformation/</w:t>
            </w:r>
            <w:r w:rsidRPr="00A87ADE">
              <w:t>recipientInfo</w:t>
            </w:r>
          </w:p>
        </w:tc>
      </w:tr>
      <w:tr w:rsidR="0018231A" w:rsidRPr="00BD6F46" w:rsidDel="00966B4C" w14:paraId="46C3F58E" w14:textId="77777777" w:rsidTr="00DB3661">
        <w:trPr>
          <w:trHeight w:val="271"/>
          <w:jc w:val="center"/>
        </w:trPr>
        <w:tc>
          <w:tcPr>
            <w:tcW w:w="2899" w:type="dxa"/>
            <w:shd w:val="clear" w:color="auto" w:fill="FFFFFF"/>
          </w:tcPr>
          <w:p w14:paraId="5A36B5A2" w14:textId="77777777" w:rsidR="0018231A" w:rsidRPr="00E459D6" w:rsidRDefault="0018231A" w:rsidP="00DB3661">
            <w:pPr>
              <w:pStyle w:val="TAL"/>
              <w:ind w:left="568"/>
            </w:pPr>
            <w:r w:rsidRPr="00B059A2">
              <w:t>Recipient</w:t>
            </w:r>
            <w:r>
              <w:t xml:space="preserve"> SUPI</w:t>
            </w:r>
          </w:p>
        </w:tc>
        <w:tc>
          <w:tcPr>
            <w:tcW w:w="3192" w:type="dxa"/>
            <w:shd w:val="clear" w:color="auto" w:fill="FFFFFF"/>
          </w:tcPr>
          <w:p w14:paraId="7FE2EF07" w14:textId="77777777" w:rsidR="0018231A" w:rsidRPr="00BD6F46" w:rsidRDefault="0018231A" w:rsidP="00DB3661">
            <w:pPr>
              <w:pStyle w:val="TAL"/>
              <w:ind w:left="568"/>
              <w:rPr>
                <w:lang w:bidi="ar-IQ"/>
              </w:rPr>
            </w:pPr>
            <w:r w:rsidRPr="00B059A2">
              <w:t>Recipient</w:t>
            </w:r>
            <w:r>
              <w:t xml:space="preserve"> SUPI</w:t>
            </w:r>
          </w:p>
        </w:tc>
        <w:tc>
          <w:tcPr>
            <w:tcW w:w="3958" w:type="dxa"/>
            <w:shd w:val="clear" w:color="auto" w:fill="FFFFFF"/>
          </w:tcPr>
          <w:p w14:paraId="3FF8CC57"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w:t>
            </w:r>
            <w:r w:rsidRPr="00A87ADE">
              <w:t>recipient</w:t>
            </w:r>
            <w:r>
              <w:t>SUPI</w:t>
            </w:r>
          </w:p>
        </w:tc>
      </w:tr>
      <w:tr w:rsidR="0018231A" w:rsidRPr="00BD6F46" w:rsidDel="00966B4C" w14:paraId="2E6FAC10" w14:textId="77777777" w:rsidTr="00DB3661">
        <w:trPr>
          <w:trHeight w:val="271"/>
          <w:jc w:val="center"/>
        </w:trPr>
        <w:tc>
          <w:tcPr>
            <w:tcW w:w="2899" w:type="dxa"/>
            <w:shd w:val="clear" w:color="auto" w:fill="FFFFFF"/>
          </w:tcPr>
          <w:p w14:paraId="66B01B28" w14:textId="77777777" w:rsidR="0018231A" w:rsidRPr="00E459D6" w:rsidRDefault="0018231A" w:rsidP="00DB3661">
            <w:pPr>
              <w:pStyle w:val="TAL"/>
              <w:ind w:left="568"/>
            </w:pPr>
            <w:r w:rsidRPr="00B059A2">
              <w:t>Recipient</w:t>
            </w:r>
            <w:r w:rsidRPr="0031578B">
              <w:t xml:space="preserve"> </w:t>
            </w:r>
            <w:r>
              <w:t>GPSI</w:t>
            </w:r>
          </w:p>
        </w:tc>
        <w:tc>
          <w:tcPr>
            <w:tcW w:w="3192" w:type="dxa"/>
            <w:shd w:val="clear" w:color="auto" w:fill="FFFFFF"/>
          </w:tcPr>
          <w:p w14:paraId="0D0EADD1" w14:textId="77777777" w:rsidR="0018231A" w:rsidRPr="00BD6F46" w:rsidRDefault="0018231A" w:rsidP="00DB3661">
            <w:pPr>
              <w:pStyle w:val="TAL"/>
              <w:ind w:left="568"/>
              <w:rPr>
                <w:lang w:bidi="ar-IQ"/>
              </w:rPr>
            </w:pPr>
            <w:r w:rsidRPr="00B059A2">
              <w:t>Recipient</w:t>
            </w:r>
            <w:r w:rsidRPr="0031578B">
              <w:t xml:space="preserve"> </w:t>
            </w:r>
            <w:r>
              <w:t>GPSI</w:t>
            </w:r>
          </w:p>
        </w:tc>
        <w:tc>
          <w:tcPr>
            <w:tcW w:w="3958" w:type="dxa"/>
            <w:shd w:val="clear" w:color="auto" w:fill="FFFFFF"/>
          </w:tcPr>
          <w:p w14:paraId="072EEE11"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w:t>
            </w:r>
            <w:r w:rsidRPr="00A87ADE">
              <w:t>recipient</w:t>
            </w:r>
            <w:r>
              <w:t>GPSI</w:t>
            </w:r>
          </w:p>
        </w:tc>
      </w:tr>
      <w:tr w:rsidR="0018231A" w:rsidRPr="00BD6F46" w:rsidDel="00966B4C" w14:paraId="5B921DCE" w14:textId="77777777" w:rsidTr="00DB3661">
        <w:trPr>
          <w:trHeight w:val="271"/>
          <w:jc w:val="center"/>
        </w:trPr>
        <w:tc>
          <w:tcPr>
            <w:tcW w:w="2899" w:type="dxa"/>
            <w:shd w:val="clear" w:color="auto" w:fill="FFFFFF"/>
          </w:tcPr>
          <w:p w14:paraId="0D28A9E6" w14:textId="77777777" w:rsidR="0018231A" w:rsidRPr="00BD6F46" w:rsidRDefault="0018231A" w:rsidP="00DB3661">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6C0A85FD" w14:textId="77777777" w:rsidR="0018231A" w:rsidRPr="00BD6F46" w:rsidRDefault="0018231A" w:rsidP="00DB3661">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17DD74D2" w14:textId="77777777" w:rsidR="00073A7C" w:rsidRDefault="0018231A" w:rsidP="00073A7C">
            <w:pPr>
              <w:pStyle w:val="TAL"/>
            </w:pPr>
            <w:r w:rsidRPr="004369E8">
              <w:rPr>
                <w:rFonts w:eastAsia="DengXian" w:hint="eastAsia"/>
                <w:lang w:eastAsia="zh-CN"/>
              </w:rPr>
              <w:t>/</w:t>
            </w:r>
            <w:r w:rsidRPr="004369E8">
              <w:t>sMSChargingInformation/recipientInfo</w:t>
            </w:r>
            <w:r>
              <w:t>/</w:t>
            </w:r>
            <w:r w:rsidRPr="00A87ADE">
              <w:t>recipientOtherAddress</w:t>
            </w:r>
          </w:p>
          <w:p w14:paraId="6AC325E8" w14:textId="25D755B0" w:rsidR="0018231A" w:rsidRPr="00BD6F46" w:rsidRDefault="00073A7C" w:rsidP="00073A7C">
            <w:pPr>
              <w:pStyle w:val="TAL"/>
              <w:rPr>
                <w:lang w:bidi="ar-IQ"/>
              </w:rPr>
            </w:pPr>
            <w:r>
              <w:t>/</w:t>
            </w:r>
            <w:r w:rsidRPr="004369E8">
              <w:t>sMSChargingInformation/recipientInfo</w:t>
            </w:r>
            <w:r>
              <w:t>/</w:t>
            </w:r>
            <w:r w:rsidRPr="00A87ADE">
              <w:t>recipientOtherAddress</w:t>
            </w:r>
            <w:r>
              <w:t>es</w:t>
            </w:r>
          </w:p>
        </w:tc>
      </w:tr>
      <w:tr w:rsidR="0018231A" w:rsidRPr="00BD6F46" w:rsidDel="00966B4C" w14:paraId="152D0455" w14:textId="77777777" w:rsidTr="00DB3661">
        <w:trPr>
          <w:trHeight w:val="271"/>
          <w:jc w:val="center"/>
        </w:trPr>
        <w:tc>
          <w:tcPr>
            <w:tcW w:w="2899" w:type="dxa"/>
            <w:shd w:val="clear" w:color="auto" w:fill="FFFFFF"/>
          </w:tcPr>
          <w:p w14:paraId="0F8E5097" w14:textId="77777777" w:rsidR="0018231A" w:rsidRPr="00BD6F46" w:rsidRDefault="0018231A" w:rsidP="00DB3661">
            <w:pPr>
              <w:pStyle w:val="TAL"/>
              <w:ind w:left="568"/>
              <w:rPr>
                <w:lang w:bidi="ar-IQ"/>
              </w:rPr>
            </w:pPr>
            <w:r w:rsidRPr="00EB7A25">
              <w:t>Recipient Received Address</w:t>
            </w:r>
          </w:p>
        </w:tc>
        <w:tc>
          <w:tcPr>
            <w:tcW w:w="3192" w:type="dxa"/>
            <w:shd w:val="clear" w:color="auto" w:fill="FFFFFF"/>
          </w:tcPr>
          <w:p w14:paraId="61B661C8" w14:textId="77777777" w:rsidR="0018231A" w:rsidRPr="00BD6F46" w:rsidRDefault="0018231A" w:rsidP="00DB3661">
            <w:pPr>
              <w:pStyle w:val="TAL"/>
              <w:ind w:left="568"/>
              <w:rPr>
                <w:lang w:bidi="ar-IQ"/>
              </w:rPr>
            </w:pPr>
            <w:r w:rsidRPr="00EB7A25">
              <w:t>Recipient Received Address</w:t>
            </w:r>
          </w:p>
        </w:tc>
        <w:tc>
          <w:tcPr>
            <w:tcW w:w="3958" w:type="dxa"/>
            <w:shd w:val="clear" w:color="auto" w:fill="FFFFFF"/>
          </w:tcPr>
          <w:p w14:paraId="2CD226F3"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w:t>
            </w:r>
            <w:r w:rsidRPr="00A87ADE">
              <w:t>recipientReceivedAddress</w:t>
            </w:r>
          </w:p>
        </w:tc>
      </w:tr>
      <w:tr w:rsidR="0018231A" w:rsidRPr="00BD6F46" w:rsidDel="00966B4C" w14:paraId="6B923F2A" w14:textId="77777777" w:rsidTr="00DB3661">
        <w:trPr>
          <w:trHeight w:val="271"/>
          <w:jc w:val="center"/>
        </w:trPr>
        <w:tc>
          <w:tcPr>
            <w:tcW w:w="2899" w:type="dxa"/>
            <w:shd w:val="clear" w:color="auto" w:fill="FFFFFF"/>
          </w:tcPr>
          <w:p w14:paraId="7B0BF25D" w14:textId="77777777" w:rsidR="0018231A" w:rsidRPr="00BD6F46" w:rsidRDefault="0018231A" w:rsidP="00DB3661">
            <w:pPr>
              <w:pStyle w:val="TAL"/>
              <w:ind w:left="568"/>
              <w:rPr>
                <w:lang w:bidi="ar-IQ"/>
              </w:rPr>
            </w:pPr>
            <w:r w:rsidRPr="00EB7A25">
              <w:t>Recipient SCCP Address</w:t>
            </w:r>
          </w:p>
        </w:tc>
        <w:tc>
          <w:tcPr>
            <w:tcW w:w="3192" w:type="dxa"/>
            <w:shd w:val="clear" w:color="auto" w:fill="FFFFFF"/>
          </w:tcPr>
          <w:p w14:paraId="145DD08D" w14:textId="77777777" w:rsidR="0018231A" w:rsidRPr="00BD6F46" w:rsidRDefault="0018231A" w:rsidP="00DB3661">
            <w:pPr>
              <w:pStyle w:val="TAL"/>
              <w:ind w:left="568"/>
              <w:rPr>
                <w:lang w:bidi="ar-IQ"/>
              </w:rPr>
            </w:pPr>
            <w:r w:rsidRPr="00EB7A25">
              <w:t>Recipient SCCP Address</w:t>
            </w:r>
          </w:p>
        </w:tc>
        <w:tc>
          <w:tcPr>
            <w:tcW w:w="3958" w:type="dxa"/>
            <w:shd w:val="clear" w:color="auto" w:fill="FFFFFF"/>
          </w:tcPr>
          <w:p w14:paraId="6E1660F3"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w:t>
            </w:r>
            <w:r w:rsidRPr="00A87ADE">
              <w:t>recipient</w:t>
            </w:r>
            <w:r>
              <w:t>SCCP</w:t>
            </w:r>
            <w:r w:rsidRPr="00A87ADE">
              <w:t>Address</w:t>
            </w:r>
          </w:p>
        </w:tc>
      </w:tr>
      <w:tr w:rsidR="0018231A" w:rsidRPr="00BD6F46" w:rsidDel="00966B4C" w14:paraId="6901FB49" w14:textId="77777777" w:rsidTr="00DB3661">
        <w:trPr>
          <w:trHeight w:val="271"/>
          <w:jc w:val="center"/>
        </w:trPr>
        <w:tc>
          <w:tcPr>
            <w:tcW w:w="2899" w:type="dxa"/>
            <w:shd w:val="clear" w:color="auto" w:fill="FFFFFF"/>
          </w:tcPr>
          <w:p w14:paraId="648E15E2" w14:textId="77777777" w:rsidR="0018231A" w:rsidRPr="00BD6F46" w:rsidRDefault="0018231A" w:rsidP="00DB3661">
            <w:pPr>
              <w:pStyle w:val="TAL"/>
              <w:ind w:left="568"/>
              <w:rPr>
                <w:lang w:bidi="ar-IQ"/>
              </w:rPr>
            </w:pPr>
            <w:r w:rsidRPr="00EB7A25">
              <w:t>SM Destination Interface</w:t>
            </w:r>
          </w:p>
        </w:tc>
        <w:tc>
          <w:tcPr>
            <w:tcW w:w="3192" w:type="dxa"/>
            <w:shd w:val="clear" w:color="auto" w:fill="FFFFFF"/>
          </w:tcPr>
          <w:p w14:paraId="39EA6109" w14:textId="77777777" w:rsidR="0018231A" w:rsidRPr="00BD6F46" w:rsidRDefault="0018231A" w:rsidP="00DB3661">
            <w:pPr>
              <w:pStyle w:val="TAL"/>
              <w:ind w:left="568"/>
              <w:rPr>
                <w:lang w:bidi="ar-IQ"/>
              </w:rPr>
            </w:pPr>
            <w:r w:rsidRPr="00EB7A25">
              <w:t>SM Destination Interface</w:t>
            </w:r>
          </w:p>
        </w:tc>
        <w:tc>
          <w:tcPr>
            <w:tcW w:w="3958" w:type="dxa"/>
            <w:shd w:val="clear" w:color="auto" w:fill="FFFFFF"/>
          </w:tcPr>
          <w:p w14:paraId="6F995941"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/sMDestination</w:t>
            </w:r>
            <w:r w:rsidRPr="0072657E">
              <w:t>Interface</w:t>
            </w:r>
          </w:p>
        </w:tc>
      </w:tr>
      <w:tr w:rsidR="0018231A" w:rsidRPr="00BD6F46" w:rsidDel="00966B4C" w14:paraId="6D3BE8AA" w14:textId="77777777" w:rsidTr="00DB3661">
        <w:trPr>
          <w:trHeight w:val="271"/>
          <w:jc w:val="center"/>
        </w:trPr>
        <w:tc>
          <w:tcPr>
            <w:tcW w:w="2899" w:type="dxa"/>
            <w:shd w:val="clear" w:color="auto" w:fill="FFFFFF"/>
          </w:tcPr>
          <w:p w14:paraId="0C121649" w14:textId="77777777" w:rsidR="0018231A" w:rsidRPr="00EB7A25" w:rsidRDefault="0018231A" w:rsidP="00DB3661">
            <w:pPr>
              <w:pStyle w:val="TAL"/>
              <w:ind w:left="568"/>
            </w:pPr>
            <w:r w:rsidRPr="00EB7A25">
              <w:t xml:space="preserve">SM </w:t>
            </w:r>
            <w:r w:rsidRPr="00B059A2">
              <w:t xml:space="preserve">Recipient </w:t>
            </w:r>
            <w:r w:rsidRPr="00EB7A25">
              <w:t>Protocol Id</w:t>
            </w:r>
          </w:p>
        </w:tc>
        <w:tc>
          <w:tcPr>
            <w:tcW w:w="3192" w:type="dxa"/>
            <w:shd w:val="clear" w:color="auto" w:fill="FFFFFF"/>
          </w:tcPr>
          <w:p w14:paraId="2CED9E2D" w14:textId="77777777" w:rsidR="0018231A" w:rsidRPr="00BD6F46" w:rsidRDefault="0018231A" w:rsidP="00DB3661">
            <w:pPr>
              <w:pStyle w:val="TAL"/>
              <w:ind w:left="568"/>
              <w:rPr>
                <w:lang w:bidi="ar-IQ"/>
              </w:rPr>
            </w:pPr>
            <w:r w:rsidRPr="00EB7A25">
              <w:t xml:space="preserve">SM </w:t>
            </w:r>
            <w:r w:rsidRPr="00B059A2">
              <w:t xml:space="preserve">Recipient </w:t>
            </w:r>
            <w:r w:rsidRPr="00EB7A25">
              <w:t>Protocol Id</w:t>
            </w:r>
          </w:p>
        </w:tc>
        <w:tc>
          <w:tcPr>
            <w:tcW w:w="3958" w:type="dxa"/>
            <w:shd w:val="clear" w:color="auto" w:fill="FFFFFF"/>
          </w:tcPr>
          <w:p w14:paraId="32D9EBE8"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sMSChargingInformation/recipientInfo</w:t>
            </w:r>
            <w:r>
              <w:t>/</w:t>
            </w:r>
            <w:r w:rsidRPr="0072657E">
              <w:t>sM</w:t>
            </w:r>
            <w:r w:rsidRPr="00A87ADE">
              <w:t>recipient</w:t>
            </w:r>
            <w:r w:rsidRPr="0072657E">
              <w:t>ProtocolId</w:t>
            </w:r>
          </w:p>
        </w:tc>
      </w:tr>
      <w:tr w:rsidR="0018231A" w:rsidRPr="00BD6F46" w:rsidDel="00966B4C" w14:paraId="69462C29" w14:textId="77777777" w:rsidTr="00DB3661">
        <w:trPr>
          <w:trHeight w:val="271"/>
          <w:jc w:val="center"/>
        </w:trPr>
        <w:tc>
          <w:tcPr>
            <w:tcW w:w="2899" w:type="dxa"/>
            <w:shd w:val="clear" w:color="auto" w:fill="FFFFFF"/>
          </w:tcPr>
          <w:p w14:paraId="2E59A33E" w14:textId="77777777" w:rsidR="0018231A" w:rsidRPr="00A40E9A" w:rsidRDefault="0018231A" w:rsidP="00DB3661">
            <w:pPr>
              <w:pStyle w:val="TAL"/>
              <w:ind w:left="284"/>
            </w:pPr>
            <w:r w:rsidRPr="00A40E9A">
              <w:t xml:space="preserve">User Equipment Info </w:t>
            </w:r>
          </w:p>
        </w:tc>
        <w:tc>
          <w:tcPr>
            <w:tcW w:w="3192" w:type="dxa"/>
            <w:shd w:val="clear" w:color="auto" w:fill="FFFFFF"/>
          </w:tcPr>
          <w:p w14:paraId="3FD84123" w14:textId="77777777" w:rsidR="0018231A" w:rsidRPr="00A40E9A" w:rsidRDefault="0018231A" w:rsidP="00DB3661">
            <w:pPr>
              <w:pStyle w:val="TAL"/>
              <w:ind w:left="284"/>
            </w:pPr>
            <w:r w:rsidRPr="00A40E9A">
              <w:t>User Equipment Info</w:t>
            </w:r>
          </w:p>
        </w:tc>
        <w:tc>
          <w:tcPr>
            <w:tcW w:w="3958" w:type="dxa"/>
            <w:shd w:val="clear" w:color="auto" w:fill="FFFFFF"/>
          </w:tcPr>
          <w:p w14:paraId="6647BDB8" w14:textId="77777777" w:rsidR="0018231A" w:rsidRPr="00BD6F46" w:rsidRDefault="0018231A" w:rsidP="00DB3661">
            <w:pPr>
              <w:pStyle w:val="TAL"/>
              <w:rPr>
                <w:lang w:bidi="ar-IQ"/>
              </w:rPr>
            </w:pPr>
            <w:r w:rsidRPr="004369E8">
              <w:rPr>
                <w:rFonts w:eastAsia="DengXian" w:hint="eastAsia"/>
                <w:lang w:eastAsia="zh-CN"/>
              </w:rPr>
              <w:t>/</w:t>
            </w:r>
            <w:r w:rsidRPr="004369E8">
              <w:t>sMSChargingInformation/</w:t>
            </w:r>
            <w:r>
              <w:t>userEquipmentInfo</w:t>
            </w:r>
          </w:p>
        </w:tc>
      </w:tr>
      <w:tr w:rsidR="00752CB5" w:rsidRPr="00BD6F46" w:rsidDel="00966B4C" w14:paraId="7F21CE44" w14:textId="77777777" w:rsidTr="00DB3661">
        <w:trPr>
          <w:trHeight w:val="271"/>
          <w:jc w:val="center"/>
        </w:trPr>
        <w:tc>
          <w:tcPr>
            <w:tcW w:w="2899" w:type="dxa"/>
            <w:shd w:val="clear" w:color="auto" w:fill="FFFFFF"/>
          </w:tcPr>
          <w:p w14:paraId="44190573" w14:textId="77777777" w:rsidR="00752CB5" w:rsidRPr="00A40E9A" w:rsidRDefault="00752CB5" w:rsidP="00752CB5">
            <w:pPr>
              <w:pStyle w:val="TAL"/>
              <w:ind w:left="284"/>
            </w:pPr>
            <w:r>
              <w:t>R</w:t>
            </w:r>
            <w:r w:rsidRPr="00BD6F46">
              <w:t>oamer</w:t>
            </w:r>
            <w:r>
              <w:t xml:space="preserve"> </w:t>
            </w:r>
            <w:r w:rsidRPr="00BD6F46">
              <w:t>In</w:t>
            </w:r>
            <w:r>
              <w:t xml:space="preserve"> </w:t>
            </w:r>
            <w:r w:rsidRPr="00BD6F46">
              <w:t>Out</w:t>
            </w:r>
          </w:p>
        </w:tc>
        <w:tc>
          <w:tcPr>
            <w:tcW w:w="3192" w:type="dxa"/>
            <w:shd w:val="clear" w:color="auto" w:fill="FFFFFF"/>
          </w:tcPr>
          <w:p w14:paraId="0EF2DD7A" w14:textId="77777777" w:rsidR="00752CB5" w:rsidRPr="00A40E9A" w:rsidRDefault="00752CB5" w:rsidP="00752CB5">
            <w:pPr>
              <w:pStyle w:val="TAL"/>
              <w:ind w:left="284"/>
            </w:pPr>
            <w:r w:rsidRPr="00BD6F46">
              <w:t>Roamer</w:t>
            </w:r>
            <w:r>
              <w:t xml:space="preserve"> </w:t>
            </w:r>
            <w:r w:rsidRPr="00BD6F46">
              <w:t>In</w:t>
            </w:r>
            <w:r>
              <w:t xml:space="preserve"> </w:t>
            </w:r>
            <w:r w:rsidRPr="00BD6F46">
              <w:t>Out</w:t>
            </w:r>
          </w:p>
        </w:tc>
        <w:tc>
          <w:tcPr>
            <w:tcW w:w="3958" w:type="dxa"/>
            <w:shd w:val="clear" w:color="auto" w:fill="FFFFFF"/>
          </w:tcPr>
          <w:p w14:paraId="16275CDA" w14:textId="77777777" w:rsidR="00752CB5" w:rsidRPr="004369E8" w:rsidRDefault="00752CB5" w:rsidP="00752CB5">
            <w:pPr>
              <w:pStyle w:val="TAL"/>
              <w:rPr>
                <w:rFonts w:eastAsia="DengXian"/>
                <w:lang w:eastAsia="zh-CN"/>
              </w:rPr>
            </w:pPr>
            <w:r w:rsidRPr="004369E8">
              <w:rPr>
                <w:rFonts w:eastAsia="DengXian" w:hint="eastAsia"/>
                <w:lang w:eastAsia="zh-CN"/>
              </w:rPr>
              <w:t>/</w:t>
            </w:r>
            <w:r w:rsidRPr="004369E8">
              <w:t>sMSChargingInformation/</w:t>
            </w:r>
            <w:r>
              <w:t>userEquipmentInfo/</w:t>
            </w:r>
            <w:r w:rsidRPr="00BD6F46">
              <w:t>roamerInOut</w:t>
            </w:r>
          </w:p>
        </w:tc>
      </w:tr>
      <w:tr w:rsidR="0018231A" w:rsidRPr="00BD6F46" w:rsidDel="00966B4C" w14:paraId="69AB2E9C" w14:textId="77777777" w:rsidTr="00DB3661">
        <w:trPr>
          <w:trHeight w:val="271"/>
          <w:jc w:val="center"/>
        </w:trPr>
        <w:tc>
          <w:tcPr>
            <w:tcW w:w="2899" w:type="dxa"/>
            <w:shd w:val="clear" w:color="auto" w:fill="FFFFFF"/>
          </w:tcPr>
          <w:p w14:paraId="4EF2F3F3" w14:textId="77777777" w:rsidR="0018231A" w:rsidRPr="00A40E9A" w:rsidRDefault="0018231A" w:rsidP="00DB3661">
            <w:pPr>
              <w:pStyle w:val="TAL"/>
              <w:ind w:left="284"/>
            </w:pPr>
            <w:r w:rsidRPr="00E459D6">
              <w:t>User Location Info</w:t>
            </w:r>
          </w:p>
        </w:tc>
        <w:tc>
          <w:tcPr>
            <w:tcW w:w="3192" w:type="dxa"/>
            <w:shd w:val="clear" w:color="auto" w:fill="FFFFFF"/>
          </w:tcPr>
          <w:p w14:paraId="598584D2" w14:textId="77777777" w:rsidR="0018231A" w:rsidRPr="00A40E9A" w:rsidRDefault="0018231A" w:rsidP="00DB3661">
            <w:pPr>
              <w:pStyle w:val="TAL"/>
              <w:ind w:left="284"/>
            </w:pPr>
            <w:r w:rsidRPr="00A40E9A">
              <w:t>User Location Info</w:t>
            </w:r>
          </w:p>
        </w:tc>
        <w:tc>
          <w:tcPr>
            <w:tcW w:w="3958" w:type="dxa"/>
            <w:shd w:val="clear" w:color="auto" w:fill="FFFFFF"/>
          </w:tcPr>
          <w:p w14:paraId="72455A6E"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BD6F46">
              <w:t>userLocationinfo</w:t>
            </w:r>
          </w:p>
        </w:tc>
      </w:tr>
      <w:tr w:rsidR="0018231A" w:rsidRPr="00BD6F46" w:rsidDel="00966B4C" w14:paraId="39F94168" w14:textId="77777777" w:rsidTr="00DB3661">
        <w:trPr>
          <w:trHeight w:val="271"/>
          <w:jc w:val="center"/>
        </w:trPr>
        <w:tc>
          <w:tcPr>
            <w:tcW w:w="2899" w:type="dxa"/>
            <w:shd w:val="clear" w:color="auto" w:fill="FFFFFF"/>
          </w:tcPr>
          <w:p w14:paraId="6728123A" w14:textId="77777777" w:rsidR="0018231A" w:rsidRPr="00A40E9A" w:rsidRDefault="0018231A" w:rsidP="00DB3661">
            <w:pPr>
              <w:pStyle w:val="TAL"/>
              <w:ind w:left="284"/>
            </w:pPr>
            <w:r w:rsidRPr="00E459D6">
              <w:t>UE Time Zone</w:t>
            </w:r>
          </w:p>
        </w:tc>
        <w:tc>
          <w:tcPr>
            <w:tcW w:w="3192" w:type="dxa"/>
            <w:shd w:val="clear" w:color="auto" w:fill="FFFFFF"/>
          </w:tcPr>
          <w:p w14:paraId="07502912" w14:textId="77777777" w:rsidR="0018231A" w:rsidRPr="00A40E9A" w:rsidRDefault="0018231A" w:rsidP="00DB3661">
            <w:pPr>
              <w:pStyle w:val="TAL"/>
              <w:ind w:left="284"/>
            </w:pPr>
            <w:r w:rsidRPr="00A40E9A">
              <w:t>UE Time Zone</w:t>
            </w:r>
          </w:p>
        </w:tc>
        <w:tc>
          <w:tcPr>
            <w:tcW w:w="3958" w:type="dxa"/>
            <w:shd w:val="clear" w:color="auto" w:fill="FFFFFF"/>
          </w:tcPr>
          <w:p w14:paraId="29443D88"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BD6F46">
              <w:t>uetimeZone</w:t>
            </w:r>
          </w:p>
        </w:tc>
      </w:tr>
      <w:tr w:rsidR="0018231A" w:rsidRPr="00BD6F46" w:rsidDel="00966B4C" w14:paraId="517D4C8C" w14:textId="77777777" w:rsidTr="00DB3661">
        <w:trPr>
          <w:trHeight w:val="271"/>
          <w:jc w:val="center"/>
        </w:trPr>
        <w:tc>
          <w:tcPr>
            <w:tcW w:w="2899" w:type="dxa"/>
            <w:shd w:val="clear" w:color="auto" w:fill="FFFFFF"/>
          </w:tcPr>
          <w:p w14:paraId="2A4EF2B2" w14:textId="77777777" w:rsidR="0018231A" w:rsidRPr="00A40E9A" w:rsidRDefault="0018231A" w:rsidP="00DB3661">
            <w:pPr>
              <w:pStyle w:val="TAL"/>
              <w:ind w:left="284"/>
            </w:pPr>
            <w:r w:rsidRPr="00E459D6">
              <w:t>RAT Type</w:t>
            </w:r>
          </w:p>
        </w:tc>
        <w:tc>
          <w:tcPr>
            <w:tcW w:w="3192" w:type="dxa"/>
            <w:shd w:val="clear" w:color="auto" w:fill="FFFFFF"/>
          </w:tcPr>
          <w:p w14:paraId="31C16E2E" w14:textId="77777777" w:rsidR="0018231A" w:rsidRPr="00A40E9A" w:rsidRDefault="0018231A" w:rsidP="00DB3661">
            <w:pPr>
              <w:pStyle w:val="TAL"/>
              <w:ind w:left="284"/>
            </w:pPr>
            <w:r w:rsidRPr="00A40E9A">
              <w:t>RAT Type</w:t>
            </w:r>
          </w:p>
        </w:tc>
        <w:tc>
          <w:tcPr>
            <w:tcW w:w="3958" w:type="dxa"/>
            <w:shd w:val="clear" w:color="auto" w:fill="FFFFFF"/>
          </w:tcPr>
          <w:p w14:paraId="64ACBA8B"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BD6F46">
              <w:t>rATType</w:t>
            </w:r>
          </w:p>
        </w:tc>
      </w:tr>
      <w:tr w:rsidR="0018231A" w:rsidRPr="00BD6F46" w:rsidDel="00966B4C" w14:paraId="0AA1900F" w14:textId="77777777" w:rsidTr="00DB3661">
        <w:trPr>
          <w:trHeight w:val="271"/>
          <w:jc w:val="center"/>
        </w:trPr>
        <w:tc>
          <w:tcPr>
            <w:tcW w:w="2899" w:type="dxa"/>
            <w:shd w:val="clear" w:color="auto" w:fill="FFFFFF"/>
          </w:tcPr>
          <w:p w14:paraId="4EEE7FD5" w14:textId="77777777" w:rsidR="0018231A" w:rsidRPr="00A40E9A" w:rsidRDefault="0018231A" w:rsidP="00DB3661">
            <w:pPr>
              <w:pStyle w:val="TAL"/>
              <w:ind w:left="284"/>
            </w:pPr>
            <w:r w:rsidRPr="00A40E9A">
              <w:t>SMSC Address</w:t>
            </w:r>
          </w:p>
        </w:tc>
        <w:tc>
          <w:tcPr>
            <w:tcW w:w="3192" w:type="dxa"/>
            <w:shd w:val="clear" w:color="auto" w:fill="FFFFFF"/>
          </w:tcPr>
          <w:p w14:paraId="2EAAFA94" w14:textId="77777777" w:rsidR="0018231A" w:rsidRPr="00A40E9A" w:rsidRDefault="0018231A" w:rsidP="00DB3661">
            <w:pPr>
              <w:pStyle w:val="TAL"/>
              <w:ind w:left="284"/>
            </w:pPr>
            <w:r w:rsidRPr="00A40E9A">
              <w:t>SMSC Address</w:t>
            </w:r>
          </w:p>
        </w:tc>
        <w:tc>
          <w:tcPr>
            <w:tcW w:w="3958" w:type="dxa"/>
            <w:shd w:val="clear" w:color="auto" w:fill="FFFFFF"/>
          </w:tcPr>
          <w:p w14:paraId="705BBE54"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t>/sMSCAddress</w:t>
            </w:r>
          </w:p>
        </w:tc>
      </w:tr>
      <w:tr w:rsidR="0018231A" w:rsidRPr="00BD6F46" w:rsidDel="00966B4C" w14:paraId="2DC37BB4" w14:textId="77777777" w:rsidTr="00DB3661">
        <w:trPr>
          <w:trHeight w:val="271"/>
          <w:jc w:val="center"/>
        </w:trPr>
        <w:tc>
          <w:tcPr>
            <w:tcW w:w="2899" w:type="dxa"/>
            <w:shd w:val="clear" w:color="auto" w:fill="FFFFFF"/>
          </w:tcPr>
          <w:p w14:paraId="73204685" w14:textId="77777777" w:rsidR="0018231A" w:rsidRPr="00A40E9A" w:rsidRDefault="0018231A" w:rsidP="00DB3661">
            <w:pPr>
              <w:pStyle w:val="TAL"/>
              <w:ind w:left="284"/>
            </w:pPr>
            <w:r w:rsidRPr="00A40E9A">
              <w:t>SM Data Coding Scheme</w:t>
            </w:r>
          </w:p>
        </w:tc>
        <w:tc>
          <w:tcPr>
            <w:tcW w:w="3192" w:type="dxa"/>
            <w:shd w:val="clear" w:color="auto" w:fill="FFFFFF"/>
          </w:tcPr>
          <w:p w14:paraId="383E4990" w14:textId="77777777" w:rsidR="0018231A" w:rsidRPr="00A40E9A" w:rsidRDefault="0018231A" w:rsidP="00DB3661">
            <w:pPr>
              <w:pStyle w:val="TAL"/>
              <w:ind w:left="284"/>
            </w:pPr>
            <w:r w:rsidRPr="00A40E9A">
              <w:t>SM Data Coding Scheme</w:t>
            </w:r>
          </w:p>
        </w:tc>
        <w:tc>
          <w:tcPr>
            <w:tcW w:w="3958" w:type="dxa"/>
            <w:shd w:val="clear" w:color="auto" w:fill="FFFFFF"/>
          </w:tcPr>
          <w:p w14:paraId="4898ECDB"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sMDataCodingScheme</w:t>
            </w:r>
          </w:p>
        </w:tc>
      </w:tr>
      <w:tr w:rsidR="0018231A" w:rsidRPr="00BD6F46" w:rsidDel="00966B4C" w14:paraId="4F79BFF8" w14:textId="77777777" w:rsidTr="00DB3661">
        <w:trPr>
          <w:trHeight w:val="271"/>
          <w:jc w:val="center"/>
        </w:trPr>
        <w:tc>
          <w:tcPr>
            <w:tcW w:w="2899" w:type="dxa"/>
            <w:shd w:val="clear" w:color="auto" w:fill="FFFFFF"/>
          </w:tcPr>
          <w:p w14:paraId="3F6D82AE" w14:textId="77777777" w:rsidR="0018231A" w:rsidRPr="00A40E9A" w:rsidRDefault="0018231A" w:rsidP="00DB3661">
            <w:pPr>
              <w:pStyle w:val="TAL"/>
              <w:ind w:left="284"/>
            </w:pPr>
            <w:r w:rsidRPr="00A40E9A">
              <w:t xml:space="preserve">SM Message Type </w:t>
            </w:r>
          </w:p>
        </w:tc>
        <w:tc>
          <w:tcPr>
            <w:tcW w:w="3192" w:type="dxa"/>
            <w:shd w:val="clear" w:color="auto" w:fill="FFFFFF"/>
          </w:tcPr>
          <w:p w14:paraId="673B2254" w14:textId="77777777" w:rsidR="0018231A" w:rsidRPr="00A40E9A" w:rsidRDefault="0018231A" w:rsidP="00DB3661">
            <w:pPr>
              <w:pStyle w:val="TAL"/>
              <w:ind w:left="284"/>
            </w:pPr>
            <w:r w:rsidRPr="00A40E9A">
              <w:t>SM Message Type</w:t>
            </w:r>
          </w:p>
        </w:tc>
        <w:tc>
          <w:tcPr>
            <w:tcW w:w="3958" w:type="dxa"/>
            <w:shd w:val="clear" w:color="auto" w:fill="FFFFFF"/>
          </w:tcPr>
          <w:p w14:paraId="62A0D78A"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sMMessageType</w:t>
            </w:r>
          </w:p>
        </w:tc>
      </w:tr>
      <w:tr w:rsidR="0018231A" w:rsidRPr="00BD6F46" w:rsidDel="00966B4C" w14:paraId="2BFA1EC9" w14:textId="77777777" w:rsidTr="00DB3661">
        <w:trPr>
          <w:trHeight w:val="271"/>
          <w:jc w:val="center"/>
        </w:trPr>
        <w:tc>
          <w:tcPr>
            <w:tcW w:w="2899" w:type="dxa"/>
            <w:shd w:val="clear" w:color="auto" w:fill="FFFFFF"/>
          </w:tcPr>
          <w:p w14:paraId="0CC66A15" w14:textId="77777777" w:rsidR="0018231A" w:rsidRPr="00A40E9A" w:rsidRDefault="0018231A" w:rsidP="00DB3661">
            <w:pPr>
              <w:pStyle w:val="TAL"/>
              <w:ind w:left="284"/>
            </w:pPr>
            <w:r w:rsidRPr="00A40E9A">
              <w:t>SM Reply Path Requested</w:t>
            </w:r>
          </w:p>
        </w:tc>
        <w:tc>
          <w:tcPr>
            <w:tcW w:w="3192" w:type="dxa"/>
            <w:shd w:val="clear" w:color="auto" w:fill="FFFFFF"/>
          </w:tcPr>
          <w:p w14:paraId="32E06B11" w14:textId="77777777" w:rsidR="0018231A" w:rsidRPr="00A40E9A" w:rsidRDefault="0018231A" w:rsidP="00DB3661">
            <w:pPr>
              <w:pStyle w:val="TAL"/>
              <w:ind w:left="284"/>
            </w:pPr>
            <w:r w:rsidRPr="00A40E9A">
              <w:t>SM Reply Path Requested</w:t>
            </w:r>
          </w:p>
        </w:tc>
        <w:tc>
          <w:tcPr>
            <w:tcW w:w="3958" w:type="dxa"/>
            <w:shd w:val="clear" w:color="auto" w:fill="FFFFFF"/>
          </w:tcPr>
          <w:p w14:paraId="667830EF"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sMReplyPathRequested</w:t>
            </w:r>
          </w:p>
        </w:tc>
      </w:tr>
      <w:tr w:rsidR="0018231A" w:rsidRPr="00BD6F46" w:rsidDel="00966B4C" w14:paraId="2F0CBEDC" w14:textId="77777777" w:rsidTr="00DB3661">
        <w:trPr>
          <w:trHeight w:val="271"/>
          <w:jc w:val="center"/>
        </w:trPr>
        <w:tc>
          <w:tcPr>
            <w:tcW w:w="2899" w:type="dxa"/>
            <w:shd w:val="clear" w:color="auto" w:fill="FFFFFF"/>
          </w:tcPr>
          <w:p w14:paraId="357BD651" w14:textId="77777777" w:rsidR="0018231A" w:rsidRPr="00A40E9A" w:rsidRDefault="0018231A" w:rsidP="00DB3661">
            <w:pPr>
              <w:pStyle w:val="TAL"/>
              <w:ind w:left="284"/>
            </w:pPr>
            <w:r w:rsidRPr="00A40E9A">
              <w:t>SM User Data Header</w:t>
            </w:r>
          </w:p>
        </w:tc>
        <w:tc>
          <w:tcPr>
            <w:tcW w:w="3192" w:type="dxa"/>
            <w:shd w:val="clear" w:color="auto" w:fill="FFFFFF"/>
          </w:tcPr>
          <w:p w14:paraId="6AD9BE56" w14:textId="77777777" w:rsidR="0018231A" w:rsidRPr="00A40E9A" w:rsidRDefault="0018231A" w:rsidP="00DB3661">
            <w:pPr>
              <w:pStyle w:val="TAL"/>
              <w:ind w:left="284"/>
            </w:pPr>
            <w:r w:rsidRPr="00A40E9A">
              <w:t>SM User Data Header</w:t>
            </w:r>
          </w:p>
        </w:tc>
        <w:tc>
          <w:tcPr>
            <w:tcW w:w="3958" w:type="dxa"/>
            <w:shd w:val="clear" w:color="auto" w:fill="FFFFFF"/>
          </w:tcPr>
          <w:p w14:paraId="3E67CC13"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sMUserDataHeader</w:t>
            </w:r>
          </w:p>
        </w:tc>
      </w:tr>
      <w:tr w:rsidR="0018231A" w:rsidRPr="00BD6F46" w:rsidDel="00966B4C" w14:paraId="3A852F97" w14:textId="77777777" w:rsidTr="00DB3661">
        <w:trPr>
          <w:trHeight w:val="271"/>
          <w:jc w:val="center"/>
        </w:trPr>
        <w:tc>
          <w:tcPr>
            <w:tcW w:w="2899" w:type="dxa"/>
            <w:shd w:val="clear" w:color="auto" w:fill="FFFFFF"/>
          </w:tcPr>
          <w:p w14:paraId="1702BC1D" w14:textId="77777777" w:rsidR="0018231A" w:rsidRPr="00A40E9A" w:rsidRDefault="0018231A" w:rsidP="00DB3661">
            <w:pPr>
              <w:pStyle w:val="TAL"/>
              <w:ind w:left="284"/>
            </w:pPr>
            <w:r w:rsidRPr="00A40E9A">
              <w:t>SM Status</w:t>
            </w:r>
          </w:p>
        </w:tc>
        <w:tc>
          <w:tcPr>
            <w:tcW w:w="3192" w:type="dxa"/>
            <w:shd w:val="clear" w:color="auto" w:fill="FFFFFF"/>
          </w:tcPr>
          <w:p w14:paraId="5EF7753B" w14:textId="77777777" w:rsidR="0018231A" w:rsidRPr="00A40E9A" w:rsidRDefault="0018231A" w:rsidP="00DB3661">
            <w:pPr>
              <w:pStyle w:val="TAL"/>
              <w:ind w:left="284"/>
            </w:pPr>
            <w:r w:rsidRPr="00A40E9A">
              <w:t>SM Status</w:t>
            </w:r>
          </w:p>
        </w:tc>
        <w:tc>
          <w:tcPr>
            <w:tcW w:w="3958" w:type="dxa"/>
            <w:shd w:val="clear" w:color="auto" w:fill="FFFFFF"/>
          </w:tcPr>
          <w:p w14:paraId="56594A53"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sMStatus</w:t>
            </w:r>
          </w:p>
        </w:tc>
      </w:tr>
      <w:tr w:rsidR="0018231A" w:rsidRPr="00BD6F46" w:rsidDel="00966B4C" w14:paraId="08A8CCC8" w14:textId="77777777" w:rsidTr="00DB3661">
        <w:trPr>
          <w:trHeight w:val="271"/>
          <w:jc w:val="center"/>
        </w:trPr>
        <w:tc>
          <w:tcPr>
            <w:tcW w:w="2899" w:type="dxa"/>
            <w:shd w:val="clear" w:color="auto" w:fill="FFFFFF"/>
          </w:tcPr>
          <w:p w14:paraId="227F7ABD" w14:textId="77777777" w:rsidR="0018231A" w:rsidRPr="00A40E9A" w:rsidRDefault="0018231A" w:rsidP="00DB3661">
            <w:pPr>
              <w:pStyle w:val="TAL"/>
              <w:ind w:left="284"/>
            </w:pPr>
            <w:r w:rsidRPr="00A40E9A">
              <w:t>SM Discharge Time</w:t>
            </w:r>
          </w:p>
        </w:tc>
        <w:tc>
          <w:tcPr>
            <w:tcW w:w="3192" w:type="dxa"/>
            <w:shd w:val="clear" w:color="auto" w:fill="FFFFFF"/>
          </w:tcPr>
          <w:p w14:paraId="0F94780F" w14:textId="77777777" w:rsidR="0018231A" w:rsidRPr="00A40E9A" w:rsidRDefault="0018231A" w:rsidP="00DB3661">
            <w:pPr>
              <w:pStyle w:val="TAL"/>
              <w:ind w:left="284"/>
            </w:pPr>
            <w:r w:rsidRPr="00A40E9A">
              <w:t>SM Discharge Time</w:t>
            </w:r>
          </w:p>
        </w:tc>
        <w:tc>
          <w:tcPr>
            <w:tcW w:w="3958" w:type="dxa"/>
            <w:shd w:val="clear" w:color="auto" w:fill="FFFFFF"/>
          </w:tcPr>
          <w:p w14:paraId="4DCE914B"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sMDischargeTime</w:t>
            </w:r>
          </w:p>
        </w:tc>
      </w:tr>
      <w:tr w:rsidR="0018231A" w:rsidRPr="00BD6F46" w:rsidDel="00966B4C" w14:paraId="37A2D577" w14:textId="77777777" w:rsidTr="00DB3661">
        <w:trPr>
          <w:trHeight w:val="271"/>
          <w:jc w:val="center"/>
        </w:trPr>
        <w:tc>
          <w:tcPr>
            <w:tcW w:w="2899" w:type="dxa"/>
            <w:shd w:val="clear" w:color="auto" w:fill="FFFFFF"/>
          </w:tcPr>
          <w:p w14:paraId="4EC4C2A9" w14:textId="77777777" w:rsidR="0018231A" w:rsidRPr="00A40E9A" w:rsidRDefault="0018231A" w:rsidP="00DB3661">
            <w:pPr>
              <w:pStyle w:val="TAL"/>
              <w:ind w:left="284"/>
            </w:pPr>
            <w:r w:rsidRPr="00A40E9A">
              <w:t>Number of Messages Sent</w:t>
            </w:r>
          </w:p>
        </w:tc>
        <w:tc>
          <w:tcPr>
            <w:tcW w:w="3192" w:type="dxa"/>
            <w:shd w:val="clear" w:color="auto" w:fill="FFFFFF"/>
          </w:tcPr>
          <w:p w14:paraId="6D6CBB76" w14:textId="77777777" w:rsidR="0018231A" w:rsidRPr="00A40E9A" w:rsidRDefault="0018231A" w:rsidP="00DB3661">
            <w:pPr>
              <w:pStyle w:val="TAL"/>
              <w:ind w:left="284"/>
            </w:pPr>
            <w:r w:rsidRPr="00A40E9A">
              <w:t>Number of Messages Sent</w:t>
            </w:r>
          </w:p>
        </w:tc>
        <w:tc>
          <w:tcPr>
            <w:tcW w:w="3958" w:type="dxa"/>
            <w:shd w:val="clear" w:color="auto" w:fill="FFFFFF"/>
          </w:tcPr>
          <w:p w14:paraId="7F60978C"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numberofMessagesSent</w:t>
            </w:r>
          </w:p>
        </w:tc>
      </w:tr>
      <w:tr w:rsidR="0018231A" w:rsidRPr="00BD6F46" w:rsidDel="00966B4C" w14:paraId="28B0D6C1" w14:textId="77777777" w:rsidTr="00DB3661">
        <w:trPr>
          <w:trHeight w:val="271"/>
          <w:jc w:val="center"/>
        </w:trPr>
        <w:tc>
          <w:tcPr>
            <w:tcW w:w="2899" w:type="dxa"/>
            <w:shd w:val="clear" w:color="auto" w:fill="FFFFFF"/>
          </w:tcPr>
          <w:p w14:paraId="7CE3F697" w14:textId="77777777" w:rsidR="0018231A" w:rsidRPr="00A40E9A" w:rsidRDefault="0018231A" w:rsidP="00DB3661">
            <w:pPr>
              <w:pStyle w:val="TAL"/>
              <w:ind w:left="284"/>
            </w:pPr>
            <w:r w:rsidRPr="00A40E9A">
              <w:t>SM Service Type</w:t>
            </w:r>
          </w:p>
        </w:tc>
        <w:tc>
          <w:tcPr>
            <w:tcW w:w="3192" w:type="dxa"/>
            <w:shd w:val="clear" w:color="auto" w:fill="FFFFFF"/>
          </w:tcPr>
          <w:p w14:paraId="5078002E" w14:textId="77777777" w:rsidR="0018231A" w:rsidRPr="00A40E9A" w:rsidRDefault="0018231A" w:rsidP="00DB3661">
            <w:pPr>
              <w:pStyle w:val="TAL"/>
              <w:ind w:left="284"/>
            </w:pPr>
            <w:r w:rsidRPr="00A40E9A">
              <w:t>SM Service Type</w:t>
            </w:r>
          </w:p>
        </w:tc>
        <w:tc>
          <w:tcPr>
            <w:tcW w:w="3958" w:type="dxa"/>
            <w:shd w:val="clear" w:color="auto" w:fill="FFFFFF"/>
          </w:tcPr>
          <w:p w14:paraId="26ABD255"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sMServiceType</w:t>
            </w:r>
          </w:p>
        </w:tc>
      </w:tr>
      <w:tr w:rsidR="0018231A" w:rsidRPr="00BD6F46" w:rsidDel="00966B4C" w14:paraId="4495E8D7" w14:textId="77777777" w:rsidTr="00DB3661">
        <w:trPr>
          <w:trHeight w:val="271"/>
          <w:jc w:val="center"/>
        </w:trPr>
        <w:tc>
          <w:tcPr>
            <w:tcW w:w="2899" w:type="dxa"/>
            <w:shd w:val="clear" w:color="auto" w:fill="FFFFFF"/>
          </w:tcPr>
          <w:p w14:paraId="232B75B8" w14:textId="77777777" w:rsidR="0018231A" w:rsidRPr="00A40E9A" w:rsidRDefault="0018231A" w:rsidP="00DB3661">
            <w:pPr>
              <w:pStyle w:val="TAL"/>
              <w:ind w:left="284"/>
            </w:pPr>
            <w:r w:rsidRPr="00A40E9A">
              <w:t>SM Sequence Number</w:t>
            </w:r>
          </w:p>
        </w:tc>
        <w:tc>
          <w:tcPr>
            <w:tcW w:w="3192" w:type="dxa"/>
            <w:shd w:val="clear" w:color="auto" w:fill="FFFFFF"/>
          </w:tcPr>
          <w:p w14:paraId="554FD1E2" w14:textId="77777777" w:rsidR="0018231A" w:rsidRPr="00A40E9A" w:rsidRDefault="0018231A" w:rsidP="00DB3661">
            <w:pPr>
              <w:pStyle w:val="TAL"/>
              <w:ind w:left="284"/>
            </w:pPr>
            <w:r w:rsidRPr="00A40E9A">
              <w:t>SM Sequence Number</w:t>
            </w:r>
          </w:p>
        </w:tc>
        <w:tc>
          <w:tcPr>
            <w:tcW w:w="3958" w:type="dxa"/>
            <w:shd w:val="clear" w:color="auto" w:fill="FFFFFF"/>
          </w:tcPr>
          <w:p w14:paraId="7233B439"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t>s</w:t>
            </w:r>
            <w:r w:rsidRPr="00A87ADE">
              <w:t>MSequenceNumber</w:t>
            </w:r>
          </w:p>
        </w:tc>
      </w:tr>
      <w:tr w:rsidR="0018231A" w:rsidRPr="00BD6F46" w:rsidDel="00966B4C" w14:paraId="09309571" w14:textId="77777777" w:rsidTr="00DB3661">
        <w:trPr>
          <w:trHeight w:val="271"/>
          <w:jc w:val="center"/>
        </w:trPr>
        <w:tc>
          <w:tcPr>
            <w:tcW w:w="2899" w:type="dxa"/>
            <w:shd w:val="clear" w:color="auto" w:fill="FFFFFF"/>
          </w:tcPr>
          <w:p w14:paraId="46125CF1" w14:textId="77777777" w:rsidR="0018231A" w:rsidRPr="00A40E9A" w:rsidRDefault="0018231A" w:rsidP="00DB3661">
            <w:pPr>
              <w:pStyle w:val="TAL"/>
              <w:ind w:left="284"/>
            </w:pPr>
            <w:r w:rsidRPr="00A40E9A">
              <w:t>SMS result</w:t>
            </w:r>
          </w:p>
        </w:tc>
        <w:tc>
          <w:tcPr>
            <w:tcW w:w="3192" w:type="dxa"/>
            <w:shd w:val="clear" w:color="auto" w:fill="FFFFFF"/>
          </w:tcPr>
          <w:p w14:paraId="4984656A" w14:textId="77777777" w:rsidR="0018231A" w:rsidRPr="00A40E9A" w:rsidRDefault="0018231A" w:rsidP="00DB3661">
            <w:pPr>
              <w:pStyle w:val="TAL"/>
              <w:ind w:left="284"/>
            </w:pPr>
            <w:r w:rsidRPr="00A40E9A">
              <w:t>SMS result</w:t>
            </w:r>
          </w:p>
        </w:tc>
        <w:tc>
          <w:tcPr>
            <w:tcW w:w="3958" w:type="dxa"/>
            <w:shd w:val="clear" w:color="auto" w:fill="FFFFFF"/>
          </w:tcPr>
          <w:p w14:paraId="77336181"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sMSresult</w:t>
            </w:r>
          </w:p>
        </w:tc>
      </w:tr>
      <w:tr w:rsidR="0018231A" w:rsidRPr="00BD6F46" w:rsidDel="00966B4C" w14:paraId="38A6412F" w14:textId="77777777" w:rsidTr="00DB3661">
        <w:trPr>
          <w:trHeight w:val="271"/>
          <w:jc w:val="center"/>
        </w:trPr>
        <w:tc>
          <w:tcPr>
            <w:tcW w:w="2899" w:type="dxa"/>
            <w:shd w:val="clear" w:color="auto" w:fill="FFFFFF"/>
          </w:tcPr>
          <w:p w14:paraId="27E1C208" w14:textId="77777777" w:rsidR="0018231A" w:rsidRPr="00A40E9A" w:rsidRDefault="0018231A" w:rsidP="00DB3661">
            <w:pPr>
              <w:pStyle w:val="TAL"/>
              <w:ind w:left="284"/>
            </w:pPr>
            <w:r w:rsidRPr="00EB7A25">
              <w:t>Submission Time</w:t>
            </w:r>
          </w:p>
        </w:tc>
        <w:tc>
          <w:tcPr>
            <w:tcW w:w="3192" w:type="dxa"/>
            <w:shd w:val="clear" w:color="auto" w:fill="FFFFFF"/>
          </w:tcPr>
          <w:p w14:paraId="1ADD664E" w14:textId="77777777" w:rsidR="0018231A" w:rsidRPr="00A40E9A" w:rsidRDefault="0018231A" w:rsidP="00DB3661">
            <w:pPr>
              <w:pStyle w:val="TAL"/>
              <w:ind w:left="284"/>
            </w:pPr>
            <w:r w:rsidRPr="00A40E9A">
              <w:t>Submission Time</w:t>
            </w:r>
          </w:p>
        </w:tc>
        <w:tc>
          <w:tcPr>
            <w:tcW w:w="3958" w:type="dxa"/>
            <w:shd w:val="clear" w:color="auto" w:fill="FFFFFF"/>
          </w:tcPr>
          <w:p w14:paraId="3AAA770F"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t>submissionTime</w:t>
            </w:r>
          </w:p>
        </w:tc>
      </w:tr>
      <w:tr w:rsidR="0018231A" w:rsidRPr="00BD6F46" w:rsidDel="00966B4C" w14:paraId="50125E04" w14:textId="77777777" w:rsidTr="00DB3661">
        <w:trPr>
          <w:trHeight w:val="271"/>
          <w:jc w:val="center"/>
        </w:trPr>
        <w:tc>
          <w:tcPr>
            <w:tcW w:w="2899" w:type="dxa"/>
            <w:shd w:val="clear" w:color="auto" w:fill="FFFFFF"/>
          </w:tcPr>
          <w:p w14:paraId="5D1F6D88" w14:textId="77777777" w:rsidR="0018231A" w:rsidRPr="00A40E9A" w:rsidRDefault="0018231A" w:rsidP="00DB3661">
            <w:pPr>
              <w:pStyle w:val="TAL"/>
              <w:ind w:left="284"/>
            </w:pPr>
            <w:r>
              <w:t xml:space="preserve">SM </w:t>
            </w:r>
            <w:r w:rsidRPr="00EB7A25">
              <w:t>Priority</w:t>
            </w:r>
          </w:p>
        </w:tc>
        <w:tc>
          <w:tcPr>
            <w:tcW w:w="3192" w:type="dxa"/>
            <w:shd w:val="clear" w:color="auto" w:fill="FFFFFF"/>
          </w:tcPr>
          <w:p w14:paraId="19B9E2DC" w14:textId="77777777" w:rsidR="0018231A" w:rsidRPr="00A40E9A" w:rsidRDefault="0018231A" w:rsidP="00DB3661">
            <w:pPr>
              <w:pStyle w:val="TAL"/>
              <w:ind w:left="284"/>
            </w:pPr>
            <w:r>
              <w:t xml:space="preserve">SM </w:t>
            </w:r>
            <w:r w:rsidRPr="00A40E9A">
              <w:t>Priority</w:t>
            </w:r>
          </w:p>
        </w:tc>
        <w:tc>
          <w:tcPr>
            <w:tcW w:w="3958" w:type="dxa"/>
            <w:shd w:val="clear" w:color="auto" w:fill="FFFFFF"/>
          </w:tcPr>
          <w:p w14:paraId="0B40CD58"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t>sMP</w:t>
            </w:r>
            <w:r w:rsidRPr="00A87ADE">
              <w:t>riority</w:t>
            </w:r>
          </w:p>
        </w:tc>
      </w:tr>
      <w:tr w:rsidR="0018231A" w:rsidRPr="00BD6F46" w:rsidDel="00966B4C" w14:paraId="64FB1042" w14:textId="77777777" w:rsidTr="00DB3661">
        <w:trPr>
          <w:trHeight w:val="271"/>
          <w:jc w:val="center"/>
        </w:trPr>
        <w:tc>
          <w:tcPr>
            <w:tcW w:w="2899" w:type="dxa"/>
            <w:shd w:val="clear" w:color="auto" w:fill="FFFFFF"/>
          </w:tcPr>
          <w:p w14:paraId="6BADB05E" w14:textId="77777777" w:rsidR="0018231A" w:rsidRPr="00A40E9A" w:rsidRDefault="0018231A" w:rsidP="00DB3661">
            <w:pPr>
              <w:pStyle w:val="TAL"/>
              <w:ind w:left="284"/>
            </w:pPr>
            <w:r w:rsidRPr="00EB7A25">
              <w:rPr>
                <w:szCs w:val="18"/>
              </w:rPr>
              <w:t xml:space="preserve">Message </w:t>
            </w:r>
            <w:r>
              <w:rPr>
                <w:szCs w:val="18"/>
              </w:rPr>
              <w:t>Reference</w:t>
            </w:r>
          </w:p>
        </w:tc>
        <w:tc>
          <w:tcPr>
            <w:tcW w:w="3192" w:type="dxa"/>
            <w:shd w:val="clear" w:color="auto" w:fill="FFFFFF"/>
          </w:tcPr>
          <w:p w14:paraId="0153FC17" w14:textId="77777777" w:rsidR="0018231A" w:rsidRPr="00A40E9A" w:rsidRDefault="0018231A" w:rsidP="00DB3661">
            <w:pPr>
              <w:pStyle w:val="TAL"/>
              <w:ind w:left="284"/>
            </w:pPr>
            <w:r w:rsidRPr="00E459D6">
              <w:t>Message Reference</w:t>
            </w:r>
          </w:p>
        </w:tc>
        <w:tc>
          <w:tcPr>
            <w:tcW w:w="3958" w:type="dxa"/>
            <w:shd w:val="clear" w:color="auto" w:fill="FFFFFF"/>
          </w:tcPr>
          <w:p w14:paraId="0DFAAE3D"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rPr>
                <w:szCs w:val="18"/>
              </w:rPr>
              <w:t>messageReference</w:t>
            </w:r>
          </w:p>
        </w:tc>
      </w:tr>
      <w:tr w:rsidR="0018231A" w:rsidRPr="00BD6F46" w:rsidDel="00966B4C" w14:paraId="3B09C3C2" w14:textId="77777777" w:rsidTr="00DB3661">
        <w:trPr>
          <w:trHeight w:val="271"/>
          <w:jc w:val="center"/>
        </w:trPr>
        <w:tc>
          <w:tcPr>
            <w:tcW w:w="2899" w:type="dxa"/>
            <w:shd w:val="clear" w:color="auto" w:fill="FFFFFF"/>
          </w:tcPr>
          <w:p w14:paraId="0EAB9EDD" w14:textId="77777777" w:rsidR="0018231A" w:rsidRPr="00A40E9A" w:rsidRDefault="0018231A" w:rsidP="00DB3661">
            <w:pPr>
              <w:pStyle w:val="TAL"/>
              <w:ind w:left="284"/>
            </w:pPr>
            <w:r w:rsidRPr="00EB7A25">
              <w:rPr>
                <w:szCs w:val="18"/>
              </w:rPr>
              <w:t>Message Size</w:t>
            </w:r>
          </w:p>
        </w:tc>
        <w:tc>
          <w:tcPr>
            <w:tcW w:w="3192" w:type="dxa"/>
            <w:shd w:val="clear" w:color="auto" w:fill="FFFFFF"/>
          </w:tcPr>
          <w:p w14:paraId="68FA4F36" w14:textId="77777777" w:rsidR="0018231A" w:rsidRPr="00A40E9A" w:rsidRDefault="0018231A" w:rsidP="00DB3661">
            <w:pPr>
              <w:pStyle w:val="TAL"/>
              <w:ind w:left="284"/>
            </w:pPr>
            <w:r w:rsidRPr="00E459D6">
              <w:t>Message Size</w:t>
            </w:r>
          </w:p>
        </w:tc>
        <w:tc>
          <w:tcPr>
            <w:tcW w:w="3958" w:type="dxa"/>
            <w:shd w:val="clear" w:color="auto" w:fill="FFFFFF"/>
          </w:tcPr>
          <w:p w14:paraId="65BDBD08"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A87ADE">
              <w:rPr>
                <w:szCs w:val="18"/>
              </w:rPr>
              <w:t>messageSize</w:t>
            </w:r>
          </w:p>
        </w:tc>
      </w:tr>
      <w:tr w:rsidR="0018231A" w:rsidRPr="00BD6F46" w:rsidDel="00966B4C" w14:paraId="123EE61A" w14:textId="77777777" w:rsidTr="00DB3661">
        <w:trPr>
          <w:trHeight w:val="271"/>
          <w:jc w:val="center"/>
        </w:trPr>
        <w:tc>
          <w:tcPr>
            <w:tcW w:w="2899" w:type="dxa"/>
            <w:shd w:val="clear" w:color="auto" w:fill="FFFFFF"/>
          </w:tcPr>
          <w:p w14:paraId="00A7B9E1" w14:textId="77777777" w:rsidR="0018231A" w:rsidRPr="00A40E9A" w:rsidRDefault="0018231A" w:rsidP="00DB3661">
            <w:pPr>
              <w:pStyle w:val="TAL"/>
              <w:ind w:left="284"/>
            </w:pPr>
            <w:r w:rsidRPr="00EB7A25">
              <w:rPr>
                <w:szCs w:val="18"/>
              </w:rPr>
              <w:t>Message Class</w:t>
            </w:r>
          </w:p>
        </w:tc>
        <w:tc>
          <w:tcPr>
            <w:tcW w:w="3192" w:type="dxa"/>
            <w:shd w:val="clear" w:color="auto" w:fill="FFFFFF"/>
          </w:tcPr>
          <w:p w14:paraId="3D929C65" w14:textId="77777777" w:rsidR="0018231A" w:rsidRPr="00A40E9A" w:rsidRDefault="0018231A" w:rsidP="00DB3661">
            <w:pPr>
              <w:pStyle w:val="TAL"/>
              <w:ind w:left="284"/>
            </w:pPr>
            <w:r w:rsidRPr="00E459D6">
              <w:t>Message Class</w:t>
            </w:r>
          </w:p>
        </w:tc>
        <w:tc>
          <w:tcPr>
            <w:tcW w:w="3958" w:type="dxa"/>
            <w:shd w:val="clear" w:color="auto" w:fill="FFFFFF"/>
          </w:tcPr>
          <w:p w14:paraId="3C869640"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rsidRPr="00434150">
              <w:t>messageClass</w:t>
            </w:r>
          </w:p>
        </w:tc>
      </w:tr>
      <w:tr w:rsidR="0018231A" w:rsidRPr="00BD6F46" w:rsidDel="00966B4C" w14:paraId="52E2CD32" w14:textId="77777777" w:rsidTr="00DB3661">
        <w:trPr>
          <w:trHeight w:val="271"/>
          <w:jc w:val="center"/>
        </w:trPr>
        <w:tc>
          <w:tcPr>
            <w:tcW w:w="2899" w:type="dxa"/>
            <w:shd w:val="clear" w:color="auto" w:fill="FFFFFF"/>
          </w:tcPr>
          <w:p w14:paraId="120E268D" w14:textId="77777777" w:rsidR="0018231A" w:rsidRPr="00EB7A25" w:rsidRDefault="0018231A" w:rsidP="00DB3661">
            <w:pPr>
              <w:pStyle w:val="TAL"/>
              <w:ind w:left="284"/>
              <w:rPr>
                <w:szCs w:val="18"/>
              </w:rPr>
            </w:pPr>
            <w:r w:rsidRPr="00EB7A25">
              <w:rPr>
                <w:szCs w:val="18"/>
              </w:rPr>
              <w:t>Delivery Report Requested</w:t>
            </w:r>
          </w:p>
        </w:tc>
        <w:tc>
          <w:tcPr>
            <w:tcW w:w="3192" w:type="dxa"/>
            <w:shd w:val="clear" w:color="auto" w:fill="FFFFFF"/>
          </w:tcPr>
          <w:p w14:paraId="43E99E0E" w14:textId="77777777" w:rsidR="0018231A" w:rsidRPr="00A40E9A" w:rsidRDefault="0018231A" w:rsidP="00DB3661">
            <w:pPr>
              <w:pStyle w:val="TAL"/>
              <w:ind w:left="284"/>
            </w:pPr>
            <w:r w:rsidRPr="00E459D6">
              <w:t>Delivery Report Requested</w:t>
            </w:r>
          </w:p>
        </w:tc>
        <w:tc>
          <w:tcPr>
            <w:tcW w:w="3958" w:type="dxa"/>
            <w:shd w:val="clear" w:color="auto" w:fill="FFFFFF"/>
          </w:tcPr>
          <w:p w14:paraId="746146B7" w14:textId="77777777" w:rsidR="0018231A" w:rsidRPr="00BD6F46" w:rsidRDefault="0018231A" w:rsidP="00DB3661">
            <w:pPr>
              <w:pStyle w:val="TAL"/>
              <w:rPr>
                <w:lang w:bidi="ar-IQ"/>
              </w:rPr>
            </w:pPr>
            <w:r w:rsidRPr="00831769">
              <w:rPr>
                <w:rFonts w:eastAsia="DengXian" w:hint="eastAsia"/>
                <w:lang w:eastAsia="zh-CN"/>
              </w:rPr>
              <w:t>/</w:t>
            </w:r>
            <w:r w:rsidRPr="00831769">
              <w:t>sMSChargingInformation/</w:t>
            </w:r>
            <w:r>
              <w:t>d</w:t>
            </w:r>
            <w:r w:rsidRPr="00434150">
              <w:t>eliveryReportRequested</w:t>
            </w:r>
          </w:p>
        </w:tc>
      </w:tr>
      <w:tr w:rsidR="0018231A" w:rsidRPr="00BD6F46" w:rsidDel="00966B4C" w14:paraId="011A226E" w14:textId="77777777" w:rsidTr="00DB3661">
        <w:trPr>
          <w:jc w:val="center"/>
        </w:trPr>
        <w:tc>
          <w:tcPr>
            <w:tcW w:w="2899" w:type="dxa"/>
            <w:shd w:val="clear" w:color="auto" w:fill="DDDDDD"/>
          </w:tcPr>
          <w:p w14:paraId="61E6D499" w14:textId="77777777" w:rsidR="0018231A" w:rsidRPr="00BD6F46" w:rsidRDefault="0018231A" w:rsidP="00DB3661">
            <w:pPr>
              <w:pStyle w:val="TAL"/>
              <w:rPr>
                <w:lang w:eastAsia="zh-CN"/>
              </w:rPr>
            </w:pPr>
          </w:p>
        </w:tc>
        <w:tc>
          <w:tcPr>
            <w:tcW w:w="3192" w:type="dxa"/>
            <w:shd w:val="clear" w:color="auto" w:fill="DDDDDD"/>
          </w:tcPr>
          <w:p w14:paraId="6F76DED3" w14:textId="77777777" w:rsidR="0018231A" w:rsidRPr="00BD6F46" w:rsidRDefault="0018231A" w:rsidP="00DB3661">
            <w:pPr>
              <w:pStyle w:val="TAL"/>
              <w:rPr>
                <w:lang w:bidi="ar-IQ"/>
              </w:rPr>
            </w:pPr>
          </w:p>
        </w:tc>
        <w:tc>
          <w:tcPr>
            <w:tcW w:w="3958" w:type="dxa"/>
            <w:shd w:val="clear" w:color="auto" w:fill="DDDDDD"/>
          </w:tcPr>
          <w:p w14:paraId="3E4F3E69" w14:textId="77777777" w:rsidR="0018231A" w:rsidRPr="00BD6F46" w:rsidRDefault="0018231A" w:rsidP="00DB3661">
            <w:pPr>
              <w:pStyle w:val="TAL"/>
              <w:rPr>
                <w:rFonts w:eastAsia="DengXian"/>
                <w:lang w:eastAsia="zh-CN"/>
              </w:rPr>
            </w:pPr>
            <w:r w:rsidRPr="00BD6F46">
              <w:rPr>
                <w:rFonts w:eastAsia="DengXian" w:hint="eastAsia"/>
                <w:b/>
              </w:rPr>
              <w:t>ChargingData</w:t>
            </w:r>
            <w:r w:rsidRPr="00BD6F46">
              <w:rPr>
                <w:rFonts w:eastAsia="DengXian"/>
                <w:b/>
                <w:lang w:eastAsia="zh-CN"/>
              </w:rPr>
              <w:t>Response</w:t>
            </w:r>
          </w:p>
        </w:tc>
      </w:tr>
      <w:tr w:rsidR="0018231A" w:rsidRPr="00BD6F46" w:rsidDel="00966B4C" w14:paraId="6127B161" w14:textId="77777777" w:rsidTr="00DB3661">
        <w:trPr>
          <w:jc w:val="center"/>
        </w:trPr>
        <w:tc>
          <w:tcPr>
            <w:tcW w:w="2899" w:type="dxa"/>
            <w:shd w:val="clear" w:color="auto" w:fill="FFFFFF"/>
          </w:tcPr>
          <w:p w14:paraId="62A79918" w14:textId="77777777" w:rsidR="0018231A" w:rsidRPr="00BD6F46" w:rsidRDefault="0018231A" w:rsidP="00DB3661">
            <w:pPr>
              <w:pStyle w:val="TAL"/>
              <w:ind w:firstLineChars="100" w:firstLine="180"/>
              <w:jc w:val="center"/>
              <w:rPr>
                <w:lang w:eastAsia="zh-CN" w:bidi="ar-IQ"/>
              </w:rPr>
            </w:pPr>
            <w:r>
              <w:rPr>
                <w:lang w:eastAsia="zh-CN" w:bidi="ar-IQ"/>
              </w:rPr>
              <w:t>-</w:t>
            </w:r>
          </w:p>
        </w:tc>
        <w:tc>
          <w:tcPr>
            <w:tcW w:w="3192" w:type="dxa"/>
            <w:shd w:val="clear" w:color="auto" w:fill="FFFFFF"/>
          </w:tcPr>
          <w:p w14:paraId="52A92455" w14:textId="77777777" w:rsidR="0018231A" w:rsidRPr="00BD6F46" w:rsidRDefault="0018231A" w:rsidP="00DB3661">
            <w:pPr>
              <w:pStyle w:val="TAL"/>
              <w:jc w:val="center"/>
              <w:rPr>
                <w:lang w:val="fr-FR" w:bidi="ar-IQ"/>
              </w:rPr>
            </w:pPr>
            <w:r w:rsidRPr="00BD6F46">
              <w:rPr>
                <w:rFonts w:hint="eastAsia"/>
                <w:lang w:val="fr-FR" w:eastAsia="zh-CN" w:bidi="ar-IQ"/>
              </w:rPr>
              <w:t>-</w:t>
            </w:r>
          </w:p>
        </w:tc>
        <w:tc>
          <w:tcPr>
            <w:tcW w:w="3958" w:type="dxa"/>
            <w:shd w:val="clear" w:color="auto" w:fill="FFFFFF"/>
            <w:vAlign w:val="center"/>
          </w:tcPr>
          <w:p w14:paraId="3DE3A46D" w14:textId="77777777" w:rsidR="0018231A" w:rsidRPr="00BD6F46" w:rsidDel="00966B4C" w:rsidRDefault="0018231A" w:rsidP="00DB3661">
            <w:pPr>
              <w:pStyle w:val="TAL"/>
              <w:jc w:val="center"/>
              <w:rPr>
                <w:rFonts w:eastAsia="DengXian"/>
              </w:rPr>
            </w:pPr>
            <w:r>
              <w:rPr>
                <w:rFonts w:eastAsia="DengXian"/>
                <w:lang w:eastAsia="zh-CN"/>
              </w:rPr>
              <w:t>-</w:t>
            </w:r>
          </w:p>
        </w:tc>
      </w:tr>
    </w:tbl>
    <w:p w14:paraId="4ACCB087" w14:textId="77777777" w:rsidR="0018231A" w:rsidRDefault="0018231A" w:rsidP="007C54F5">
      <w:pPr>
        <w:rPr>
          <w:lang w:eastAsia="zh-CN"/>
        </w:rPr>
      </w:pPr>
    </w:p>
    <w:p w14:paraId="299D002A" w14:textId="77777777" w:rsidR="00A1006C" w:rsidRPr="00BD6F46" w:rsidRDefault="00A1006C" w:rsidP="00A1006C">
      <w:pPr>
        <w:pStyle w:val="Heading2"/>
      </w:pPr>
      <w:bookmarkStart w:id="2393" w:name="_CR7_4"/>
      <w:bookmarkStart w:id="2394" w:name="_Toc28709606"/>
      <w:bookmarkStart w:id="2395" w:name="_Toc44671226"/>
      <w:bookmarkStart w:id="2396" w:name="_Toc51919149"/>
      <w:bookmarkStart w:id="2397" w:name="_Toc193452933"/>
      <w:bookmarkEnd w:id="2393"/>
      <w:r w:rsidRPr="00BD6F46">
        <w:t>7</w:t>
      </w:r>
      <w:r w:rsidRPr="00BD6F46">
        <w:rPr>
          <w:rFonts w:hint="eastAsia"/>
        </w:rPr>
        <w:t>.</w:t>
      </w:r>
      <w:r>
        <w:t>4</w:t>
      </w:r>
      <w:r w:rsidRPr="00BD6F46">
        <w:tab/>
        <w:t xml:space="preserve">Bindings for 5G </w:t>
      </w:r>
      <w:r w:rsidRPr="002C4D40">
        <w:rPr>
          <w:lang w:eastAsia="zh-CN"/>
        </w:rPr>
        <w:t>connection and mobility</w:t>
      </w:r>
      <w:bookmarkEnd w:id="2394"/>
      <w:bookmarkEnd w:id="2395"/>
      <w:bookmarkEnd w:id="2396"/>
      <w:bookmarkEnd w:id="2397"/>
    </w:p>
    <w:p w14:paraId="071C0BED" w14:textId="77777777" w:rsidR="00A1006C" w:rsidRPr="00BD6F46" w:rsidRDefault="00A1006C" w:rsidP="00A1006C">
      <w:pPr>
        <w:pStyle w:val="TH"/>
        <w:rPr>
          <w:lang w:bidi="ar-IQ"/>
        </w:rPr>
      </w:pPr>
      <w:bookmarkStart w:id="2398" w:name="_CRTable7_41"/>
      <w:r w:rsidRPr="00BD6F46">
        <w:rPr>
          <w:noProof/>
        </w:rPr>
        <w:t xml:space="preserve">Table </w:t>
      </w:r>
      <w:bookmarkEnd w:id="2398"/>
      <w:r w:rsidRPr="00BD6F46">
        <w:rPr>
          <w:noProof/>
          <w:lang w:eastAsia="zh-CN"/>
        </w:rPr>
        <w:t>7</w:t>
      </w:r>
      <w:r w:rsidRPr="00BD6F46">
        <w:rPr>
          <w:noProof/>
        </w:rPr>
        <w:t>.</w:t>
      </w:r>
      <w:r>
        <w:rPr>
          <w:noProof/>
        </w:rPr>
        <w:t>4</w:t>
      </w:r>
      <w:r w:rsidRPr="00BD6F46">
        <w:rPr>
          <w:noProof/>
        </w:rPr>
        <w:t xml:space="preserve">-1: Bindings of 5G </w:t>
      </w:r>
      <w:r w:rsidRPr="00BD6F46">
        <w:rPr>
          <w:lang w:eastAsia="zh-CN"/>
        </w:rPr>
        <w:t xml:space="preserve">5G </w:t>
      </w:r>
      <w:r w:rsidRPr="002C4D40">
        <w:rPr>
          <w:lang w:eastAsia="zh-CN"/>
        </w:rPr>
        <w:t xml:space="preserve">connection and mobility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A1006C" w:rsidRPr="00BD6F46" w14:paraId="15C0FB21" w14:textId="77777777" w:rsidTr="00E42C91">
        <w:trPr>
          <w:tblHeader/>
          <w:jc w:val="center"/>
        </w:trPr>
        <w:tc>
          <w:tcPr>
            <w:tcW w:w="2899" w:type="dxa"/>
            <w:shd w:val="clear" w:color="auto" w:fill="D9D9D9"/>
          </w:tcPr>
          <w:p w14:paraId="5A022D35" w14:textId="77777777" w:rsidR="00A1006C" w:rsidRPr="00BD6F46" w:rsidRDefault="00A1006C" w:rsidP="00E42C91">
            <w:pPr>
              <w:pStyle w:val="TAH"/>
              <w:rPr>
                <w:rFonts w:eastAsia="DengXian"/>
              </w:rPr>
            </w:pPr>
            <w:r w:rsidRPr="00BD6F46">
              <w:rPr>
                <w:rFonts w:eastAsia="DengXian"/>
              </w:rPr>
              <w:t>Information Element</w:t>
            </w:r>
          </w:p>
        </w:tc>
        <w:tc>
          <w:tcPr>
            <w:tcW w:w="3192" w:type="dxa"/>
            <w:shd w:val="clear" w:color="auto" w:fill="D9D9D9"/>
          </w:tcPr>
          <w:p w14:paraId="208D273E" w14:textId="77777777" w:rsidR="00A1006C" w:rsidRPr="00BD6F46" w:rsidRDefault="00A1006C" w:rsidP="00E42C91">
            <w:pPr>
              <w:pStyle w:val="TAH"/>
              <w:rPr>
                <w:rFonts w:eastAsia="DengXian"/>
              </w:rPr>
            </w:pPr>
            <w:r w:rsidRPr="00BD6F46">
              <w:rPr>
                <w:rFonts w:eastAsia="DengXian"/>
              </w:rPr>
              <w:t>CDR Field</w:t>
            </w:r>
          </w:p>
        </w:tc>
        <w:tc>
          <w:tcPr>
            <w:tcW w:w="3958" w:type="dxa"/>
            <w:shd w:val="clear" w:color="auto" w:fill="D9D9D9"/>
          </w:tcPr>
          <w:p w14:paraId="622738F5" w14:textId="77777777" w:rsidR="00A1006C" w:rsidRPr="00BD6F46" w:rsidRDefault="00A1006C" w:rsidP="00E42C91">
            <w:pPr>
              <w:pStyle w:val="TAH"/>
              <w:rPr>
                <w:rFonts w:eastAsia="DengXian"/>
              </w:rPr>
            </w:pPr>
            <w:r w:rsidRPr="00BD6F46">
              <w:rPr>
                <w:rFonts w:eastAsia="DengXian"/>
              </w:rPr>
              <w:t>Resource Attribute</w:t>
            </w:r>
          </w:p>
        </w:tc>
      </w:tr>
      <w:tr w:rsidR="00A1006C" w:rsidRPr="00BD6F46" w14:paraId="18CE9514" w14:textId="77777777" w:rsidTr="00E42C91">
        <w:trPr>
          <w:tblHeader/>
          <w:jc w:val="center"/>
        </w:trPr>
        <w:tc>
          <w:tcPr>
            <w:tcW w:w="2899" w:type="dxa"/>
            <w:shd w:val="clear" w:color="auto" w:fill="DDDDDD"/>
          </w:tcPr>
          <w:p w14:paraId="276ED896" w14:textId="77777777" w:rsidR="00A1006C" w:rsidRPr="00BD6F46" w:rsidRDefault="00A1006C" w:rsidP="00E42C91">
            <w:pPr>
              <w:pStyle w:val="TAC"/>
              <w:jc w:val="left"/>
            </w:pPr>
          </w:p>
        </w:tc>
        <w:tc>
          <w:tcPr>
            <w:tcW w:w="3192" w:type="dxa"/>
            <w:shd w:val="clear" w:color="auto" w:fill="DDDDDD"/>
          </w:tcPr>
          <w:p w14:paraId="6277C3CA" w14:textId="77777777" w:rsidR="00A1006C" w:rsidRPr="00BD6F46" w:rsidRDefault="00A1006C" w:rsidP="00E42C91">
            <w:pPr>
              <w:pStyle w:val="TAL"/>
              <w:rPr>
                <w:rFonts w:eastAsia="DengXian"/>
              </w:rPr>
            </w:pPr>
          </w:p>
        </w:tc>
        <w:tc>
          <w:tcPr>
            <w:tcW w:w="3958" w:type="dxa"/>
            <w:shd w:val="clear" w:color="auto" w:fill="DDDDDD"/>
          </w:tcPr>
          <w:p w14:paraId="279EF94C" w14:textId="77777777" w:rsidR="00A1006C" w:rsidRPr="00BD6F46" w:rsidRDefault="00A1006C" w:rsidP="00E42C91">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A52C33" w:rsidRPr="00BD6F46" w:rsidDel="00966B4C" w14:paraId="17552601" w14:textId="77777777" w:rsidTr="00A52C33">
        <w:trPr>
          <w:tblHeader/>
          <w:jc w:val="center"/>
        </w:trPr>
        <w:tc>
          <w:tcPr>
            <w:tcW w:w="2899" w:type="dxa"/>
            <w:shd w:val="clear" w:color="auto" w:fill="auto"/>
          </w:tcPr>
          <w:p w14:paraId="40572A25" w14:textId="77777777" w:rsidR="00A52C33" w:rsidRDefault="00A52C33" w:rsidP="00A52C33">
            <w:pPr>
              <w:pStyle w:val="TAL"/>
              <w:rPr>
                <w:lang w:eastAsia="zh-CN" w:bidi="ar-IQ"/>
              </w:rPr>
            </w:pPr>
            <w:r w:rsidRPr="005030F9">
              <w:rPr>
                <w:lang w:eastAsia="zh-CN" w:bidi="ar-IQ"/>
              </w:rPr>
              <w:t>AMF Identifier</w:t>
            </w:r>
          </w:p>
        </w:tc>
        <w:tc>
          <w:tcPr>
            <w:tcW w:w="3192" w:type="dxa"/>
            <w:shd w:val="clear" w:color="auto" w:fill="auto"/>
          </w:tcPr>
          <w:p w14:paraId="6AF8A8ED" w14:textId="77777777" w:rsidR="00A52C33" w:rsidRDefault="00A52C33" w:rsidP="00A52C33">
            <w:pPr>
              <w:pStyle w:val="TAL"/>
              <w:rPr>
                <w:lang w:eastAsia="zh-CN" w:bidi="ar-IQ"/>
              </w:rPr>
            </w:pPr>
            <w:r w:rsidRPr="005030F9">
              <w:rPr>
                <w:lang w:eastAsia="zh-CN" w:bidi="ar-IQ"/>
              </w:rPr>
              <w:t>AMF Identifier</w:t>
            </w:r>
          </w:p>
        </w:tc>
        <w:tc>
          <w:tcPr>
            <w:tcW w:w="3958" w:type="dxa"/>
            <w:shd w:val="clear" w:color="auto" w:fill="auto"/>
          </w:tcPr>
          <w:p w14:paraId="607583FB" w14:textId="77777777" w:rsidR="00A52C33" w:rsidRDefault="00A52C33" w:rsidP="00A52C33">
            <w:pPr>
              <w:pStyle w:val="TAL"/>
            </w:pPr>
            <w:r w:rsidRPr="005030F9">
              <w:t>/</w:t>
            </w:r>
            <w:r w:rsidRPr="005030F9">
              <w:rPr>
                <w:lang w:eastAsia="zh-CN" w:bidi="ar-IQ"/>
              </w:rPr>
              <w:t>aMFId</w:t>
            </w:r>
          </w:p>
        </w:tc>
      </w:tr>
      <w:tr w:rsidR="00A1006C" w:rsidRPr="00BD6F46" w:rsidDel="00966B4C" w14:paraId="023661AE" w14:textId="77777777" w:rsidTr="00E42C91">
        <w:trPr>
          <w:tblHeader/>
          <w:jc w:val="center"/>
        </w:trPr>
        <w:tc>
          <w:tcPr>
            <w:tcW w:w="2899" w:type="dxa"/>
            <w:shd w:val="clear" w:color="auto" w:fill="DDDDDD"/>
          </w:tcPr>
          <w:p w14:paraId="389FA478" w14:textId="77777777" w:rsidR="00A1006C" w:rsidRPr="00BD6F46" w:rsidRDefault="00A1006C" w:rsidP="00E42C91">
            <w:pPr>
              <w:pStyle w:val="TAL"/>
              <w:rPr>
                <w:szCs w:val="18"/>
              </w:rPr>
            </w:pPr>
            <w:r>
              <w:rPr>
                <w:lang w:bidi="ar-IQ"/>
              </w:rPr>
              <w:t xml:space="preserve">Registration </w:t>
            </w:r>
            <w:r w:rsidRPr="00424394">
              <w:t>Charging Information</w:t>
            </w:r>
          </w:p>
        </w:tc>
        <w:tc>
          <w:tcPr>
            <w:tcW w:w="3192" w:type="dxa"/>
            <w:shd w:val="clear" w:color="auto" w:fill="DDDDDD"/>
          </w:tcPr>
          <w:p w14:paraId="5F755A98" w14:textId="77777777" w:rsidR="00A1006C" w:rsidRPr="00BD6F46" w:rsidDel="00966B4C" w:rsidRDefault="00A1006C" w:rsidP="00E42C91">
            <w:pPr>
              <w:pStyle w:val="TAL"/>
              <w:rPr>
                <w:rFonts w:eastAsia="DengXian"/>
                <w:lang w:eastAsia="zh-CN"/>
              </w:rPr>
            </w:pPr>
            <w:r w:rsidRPr="00BD6F46">
              <w:rPr>
                <w:lang w:bidi="ar-IQ"/>
              </w:rPr>
              <w:t xml:space="preserve"> </w:t>
            </w:r>
            <w:r>
              <w:rPr>
                <w:lang w:bidi="ar-IQ"/>
              </w:rPr>
              <w:t xml:space="preserve">Registration </w:t>
            </w:r>
            <w:r w:rsidRPr="00424394">
              <w:t>Charging Information</w:t>
            </w:r>
          </w:p>
        </w:tc>
        <w:tc>
          <w:tcPr>
            <w:tcW w:w="3958" w:type="dxa"/>
            <w:shd w:val="clear" w:color="auto" w:fill="DDDDDD"/>
          </w:tcPr>
          <w:p w14:paraId="3421729B"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r>
              <w:t>registration</w:t>
            </w:r>
            <w:r w:rsidRPr="002F3ED2">
              <w:t>ChargingInformation</w:t>
            </w:r>
          </w:p>
        </w:tc>
      </w:tr>
      <w:tr w:rsidR="00A1006C" w:rsidRPr="00BD6F46" w:rsidDel="00966B4C" w14:paraId="70055DDF" w14:textId="77777777" w:rsidTr="00E42C91">
        <w:trPr>
          <w:tblHeader/>
          <w:jc w:val="center"/>
        </w:trPr>
        <w:tc>
          <w:tcPr>
            <w:tcW w:w="2899" w:type="dxa"/>
            <w:shd w:val="clear" w:color="auto" w:fill="FFFFFF"/>
          </w:tcPr>
          <w:p w14:paraId="7B4DFA9E" w14:textId="77777777" w:rsidR="00A1006C" w:rsidRPr="00BD6F46" w:rsidRDefault="00A1006C" w:rsidP="00E42C91">
            <w:pPr>
              <w:pStyle w:val="TAL"/>
              <w:ind w:left="284"/>
            </w:pPr>
            <w:r>
              <w:rPr>
                <w:lang w:eastAsia="zh-CN" w:bidi="ar-IQ"/>
              </w:rPr>
              <w:t>Registration message type</w:t>
            </w:r>
          </w:p>
        </w:tc>
        <w:tc>
          <w:tcPr>
            <w:tcW w:w="3192" w:type="dxa"/>
            <w:shd w:val="clear" w:color="auto" w:fill="FFFFFF"/>
          </w:tcPr>
          <w:p w14:paraId="79947842" w14:textId="77777777" w:rsidR="00A1006C" w:rsidRPr="00BD6F46" w:rsidRDefault="00A1006C" w:rsidP="00E42C91">
            <w:pPr>
              <w:pStyle w:val="TAL"/>
              <w:ind w:left="284"/>
              <w:rPr>
                <w:rFonts w:eastAsia="DengXian"/>
                <w:lang w:eastAsia="zh-CN"/>
              </w:rPr>
            </w:pPr>
            <w:r>
              <w:rPr>
                <w:lang w:eastAsia="zh-CN" w:bidi="ar-IQ"/>
              </w:rPr>
              <w:t>Registration message type</w:t>
            </w:r>
          </w:p>
        </w:tc>
        <w:tc>
          <w:tcPr>
            <w:tcW w:w="3958" w:type="dxa"/>
            <w:shd w:val="clear" w:color="auto" w:fill="FFFFFF"/>
          </w:tcPr>
          <w:p w14:paraId="4FD66C4B" w14:textId="77777777" w:rsidR="00A1006C" w:rsidRPr="00BD6F46"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t>/</w:t>
            </w:r>
            <w:r>
              <w:rPr>
                <w:lang w:eastAsia="zh-CN" w:bidi="ar-IQ"/>
              </w:rPr>
              <w:t>registrationMessagetype</w:t>
            </w:r>
          </w:p>
        </w:tc>
      </w:tr>
      <w:tr w:rsidR="00A1006C" w:rsidRPr="00BD6F46" w:rsidDel="00966B4C" w14:paraId="4DE0F693" w14:textId="77777777" w:rsidTr="00E42C91">
        <w:trPr>
          <w:trHeight w:val="463"/>
          <w:tblHeader/>
          <w:jc w:val="center"/>
        </w:trPr>
        <w:tc>
          <w:tcPr>
            <w:tcW w:w="2899" w:type="dxa"/>
            <w:shd w:val="clear" w:color="auto" w:fill="FFFFFF"/>
          </w:tcPr>
          <w:p w14:paraId="18EF320B"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B5F978E"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0D45E7F9" w14:textId="77777777" w:rsidR="00A1006C" w:rsidRPr="00BD6F46" w:rsidDel="00966B4C" w:rsidRDefault="00A1006C" w:rsidP="00E42C91">
            <w:pPr>
              <w:pStyle w:val="TAL"/>
              <w:rPr>
                <w:lang w:bidi="ar-IQ"/>
              </w:rPr>
            </w:pPr>
            <w:r w:rsidRPr="00F01C9C">
              <w:rPr>
                <w:rFonts w:eastAsia="DengXian" w:hint="eastAsia"/>
                <w:lang w:eastAsia="zh-CN"/>
              </w:rPr>
              <w:t>/</w:t>
            </w:r>
            <w:r w:rsidRPr="00F01C9C">
              <w:t>registrationChargingInformation</w:t>
            </w:r>
            <w:r>
              <w:t>/</w:t>
            </w:r>
            <w:r w:rsidRPr="00BD6F46">
              <w:t>userInformation</w:t>
            </w:r>
          </w:p>
        </w:tc>
      </w:tr>
      <w:tr w:rsidR="00A1006C" w:rsidRPr="00BD6F46" w:rsidDel="00966B4C" w14:paraId="168F589C" w14:textId="77777777" w:rsidTr="00E42C91">
        <w:trPr>
          <w:trHeight w:val="271"/>
          <w:tblHeader/>
          <w:jc w:val="center"/>
        </w:trPr>
        <w:tc>
          <w:tcPr>
            <w:tcW w:w="2899" w:type="dxa"/>
            <w:shd w:val="clear" w:color="auto" w:fill="FFFFFF"/>
          </w:tcPr>
          <w:p w14:paraId="4A604B4E"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6B35CA5F"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09A192F4" w14:textId="77777777" w:rsidR="00A1006C" w:rsidRPr="00BD6F46" w:rsidRDefault="00A1006C" w:rsidP="00E42C91">
            <w:pPr>
              <w:pStyle w:val="TAL"/>
              <w:rPr>
                <w:lang w:bidi="ar-IQ"/>
              </w:rPr>
            </w:pPr>
            <w:r w:rsidRPr="00674A23">
              <w:rPr>
                <w:rFonts w:eastAsia="DengXian" w:hint="eastAsia"/>
                <w:lang w:eastAsia="zh-CN"/>
              </w:rPr>
              <w:t>/</w:t>
            </w:r>
            <w:r w:rsidRPr="00674A23">
              <w:t>registrationChargingInformation/userInformation</w:t>
            </w:r>
            <w:r>
              <w:t>/</w:t>
            </w:r>
            <w:r w:rsidRPr="00BD6F46">
              <w:rPr>
                <w:rFonts w:eastAsia="DengXian"/>
              </w:rPr>
              <w:t>servedGPSI</w:t>
            </w:r>
          </w:p>
        </w:tc>
      </w:tr>
      <w:tr w:rsidR="00A1006C" w:rsidRPr="00BD6F46" w:rsidDel="00966B4C" w14:paraId="7676EED9" w14:textId="77777777" w:rsidTr="00E42C91">
        <w:trPr>
          <w:trHeight w:val="271"/>
          <w:tblHeader/>
          <w:jc w:val="center"/>
        </w:trPr>
        <w:tc>
          <w:tcPr>
            <w:tcW w:w="2899" w:type="dxa"/>
            <w:shd w:val="clear" w:color="auto" w:fill="FFFFFF"/>
          </w:tcPr>
          <w:p w14:paraId="14471478"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05E8F120"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54770E93" w14:textId="77777777" w:rsidR="00A1006C" w:rsidRPr="00BD6F46" w:rsidRDefault="00A1006C" w:rsidP="00E42C91">
            <w:pPr>
              <w:pStyle w:val="TAL"/>
              <w:rPr>
                <w:lang w:bidi="ar-IQ"/>
              </w:rPr>
            </w:pPr>
            <w:r w:rsidRPr="00674A23">
              <w:rPr>
                <w:rFonts w:eastAsia="DengXian" w:hint="eastAsia"/>
                <w:lang w:eastAsia="zh-CN"/>
              </w:rPr>
              <w:t>/</w:t>
            </w:r>
            <w:r w:rsidRPr="00674A23">
              <w:t>registrationChargingInformation/userInformation</w:t>
            </w:r>
            <w:r>
              <w:t>/</w:t>
            </w:r>
            <w:r w:rsidRPr="00BD6F46">
              <w:rPr>
                <w:rFonts w:eastAsia="DengXian"/>
              </w:rPr>
              <w:t>servedPEI</w:t>
            </w:r>
          </w:p>
        </w:tc>
      </w:tr>
      <w:tr w:rsidR="00A1006C" w:rsidRPr="00BD6F46" w:rsidDel="00966B4C" w14:paraId="01DCB4C6" w14:textId="77777777" w:rsidTr="00E42C91">
        <w:trPr>
          <w:trHeight w:val="271"/>
          <w:tblHeader/>
          <w:jc w:val="center"/>
        </w:trPr>
        <w:tc>
          <w:tcPr>
            <w:tcW w:w="2899" w:type="dxa"/>
            <w:shd w:val="clear" w:color="auto" w:fill="FFFFFF"/>
          </w:tcPr>
          <w:p w14:paraId="4BB5E5AE" w14:textId="77777777" w:rsidR="00A1006C" w:rsidRPr="00BD6F46" w:rsidRDefault="00A1006C" w:rsidP="00E42C91">
            <w:pPr>
              <w:pStyle w:val="TAL"/>
              <w:ind w:firstLineChars="335" w:firstLine="603"/>
              <w:rPr>
                <w:lang w:bidi="ar-IQ"/>
              </w:rPr>
            </w:pPr>
            <w:r w:rsidRPr="00726DB2">
              <w:rPr>
                <w:lang w:eastAsia="zh-CN"/>
              </w:rPr>
              <w:t>unauthenticatedFlag</w:t>
            </w:r>
          </w:p>
        </w:tc>
        <w:tc>
          <w:tcPr>
            <w:tcW w:w="3192" w:type="dxa"/>
            <w:shd w:val="clear" w:color="auto" w:fill="FFFFFF"/>
          </w:tcPr>
          <w:p w14:paraId="1C391EF4" w14:textId="77777777" w:rsidR="00A1006C" w:rsidRPr="00BD6F46" w:rsidRDefault="00A1006C" w:rsidP="00E42C91">
            <w:pPr>
              <w:pStyle w:val="TAL"/>
              <w:ind w:left="568"/>
              <w:rPr>
                <w:lang w:bidi="ar-IQ"/>
              </w:rPr>
            </w:pPr>
            <w:r w:rsidRPr="00726DB2">
              <w:rPr>
                <w:lang w:eastAsia="zh-CN"/>
              </w:rPr>
              <w:t>unauthenticatedFlag</w:t>
            </w:r>
          </w:p>
        </w:tc>
        <w:tc>
          <w:tcPr>
            <w:tcW w:w="3958" w:type="dxa"/>
            <w:shd w:val="clear" w:color="auto" w:fill="FFFFFF"/>
          </w:tcPr>
          <w:p w14:paraId="566528D7" w14:textId="77777777" w:rsidR="00A1006C" w:rsidRPr="00BD6F46" w:rsidRDefault="00A1006C" w:rsidP="00E42C91">
            <w:pPr>
              <w:pStyle w:val="TAL"/>
              <w:rPr>
                <w:lang w:bidi="ar-IQ"/>
              </w:rPr>
            </w:pPr>
            <w:r w:rsidRPr="00674A23">
              <w:rPr>
                <w:rFonts w:eastAsia="DengXian" w:hint="eastAsia"/>
                <w:lang w:eastAsia="zh-CN"/>
              </w:rPr>
              <w:t>/</w:t>
            </w:r>
            <w:r w:rsidRPr="00674A23">
              <w:t>registrationChargingInformation/userInformation</w:t>
            </w:r>
            <w:r>
              <w:t>/u</w:t>
            </w:r>
            <w:r w:rsidRPr="00BD6F46">
              <w:rPr>
                <w:rFonts w:eastAsia="DengXian"/>
              </w:rPr>
              <w:t>nauthenticatedFlag</w:t>
            </w:r>
          </w:p>
        </w:tc>
      </w:tr>
      <w:tr w:rsidR="000444BE" w:rsidRPr="00BD6F46" w:rsidDel="00966B4C" w14:paraId="16FDA5BB" w14:textId="77777777" w:rsidTr="00E42C91">
        <w:trPr>
          <w:trHeight w:val="271"/>
          <w:tblHeader/>
          <w:jc w:val="center"/>
        </w:trPr>
        <w:tc>
          <w:tcPr>
            <w:tcW w:w="2899" w:type="dxa"/>
            <w:shd w:val="clear" w:color="auto" w:fill="FFFFFF"/>
          </w:tcPr>
          <w:p w14:paraId="0B0FBC4A"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5B72ABD"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0EEF8CEA" w14:textId="77777777" w:rsidR="000444BE" w:rsidRPr="00674A23" w:rsidRDefault="000444BE" w:rsidP="000444BE">
            <w:pPr>
              <w:pStyle w:val="TAL"/>
              <w:rPr>
                <w:rFonts w:eastAsia="DengXian"/>
                <w:lang w:eastAsia="zh-CN"/>
              </w:rPr>
            </w:pPr>
            <w:r w:rsidRPr="00674A23">
              <w:rPr>
                <w:rFonts w:eastAsia="DengXian" w:hint="eastAsia"/>
                <w:lang w:eastAsia="zh-CN"/>
              </w:rPr>
              <w:t>/</w:t>
            </w:r>
            <w:r w:rsidRPr="00674A23">
              <w:t>registrationChargingInformation/userInformation</w:t>
            </w:r>
            <w:r>
              <w:t>/</w:t>
            </w:r>
            <w:r w:rsidRPr="00BD6F46">
              <w:t>roamerInOut</w:t>
            </w:r>
          </w:p>
        </w:tc>
      </w:tr>
      <w:tr w:rsidR="00A1006C" w:rsidRPr="00BD6F46" w:rsidDel="00966B4C" w14:paraId="2E711BEA" w14:textId="77777777" w:rsidTr="00E42C91">
        <w:trPr>
          <w:trHeight w:val="271"/>
          <w:tblHeader/>
          <w:jc w:val="center"/>
        </w:trPr>
        <w:tc>
          <w:tcPr>
            <w:tcW w:w="2899" w:type="dxa"/>
            <w:shd w:val="clear" w:color="auto" w:fill="FFFFFF"/>
          </w:tcPr>
          <w:p w14:paraId="1BCBBDAB"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2380E94"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6B942C37"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t>/</w:t>
            </w:r>
            <w:r w:rsidRPr="00BD6F46">
              <w:t>userLocationinfo</w:t>
            </w:r>
          </w:p>
        </w:tc>
      </w:tr>
      <w:tr w:rsidR="000444BE" w:rsidRPr="00BD6F46" w:rsidDel="00966B4C" w14:paraId="6C062732" w14:textId="77777777" w:rsidTr="00E42C91">
        <w:trPr>
          <w:trHeight w:val="271"/>
          <w:tblHeader/>
          <w:jc w:val="center"/>
        </w:trPr>
        <w:tc>
          <w:tcPr>
            <w:tcW w:w="2899" w:type="dxa"/>
            <w:shd w:val="clear" w:color="auto" w:fill="FFFFFF"/>
          </w:tcPr>
          <w:p w14:paraId="4448A312" w14:textId="77777777" w:rsidR="000444BE" w:rsidRPr="00BD6F46" w:rsidRDefault="000444BE" w:rsidP="000444BE">
            <w:pPr>
              <w:pStyle w:val="TAL"/>
              <w:ind w:left="284"/>
              <w:rPr>
                <w:lang w:bidi="ar-IQ"/>
              </w:rPr>
            </w:pPr>
            <w:r>
              <w:t>P</w:t>
            </w:r>
            <w:r w:rsidRPr="007D0512">
              <w:t>SCell</w:t>
            </w:r>
            <w:r>
              <w:t xml:space="preserve"> I</w:t>
            </w:r>
            <w:r w:rsidRPr="007D0512">
              <w:t>nformation</w:t>
            </w:r>
          </w:p>
        </w:tc>
        <w:tc>
          <w:tcPr>
            <w:tcW w:w="3192" w:type="dxa"/>
            <w:shd w:val="clear" w:color="auto" w:fill="FFFFFF"/>
          </w:tcPr>
          <w:p w14:paraId="31A4B2D2" w14:textId="77777777" w:rsidR="000444BE" w:rsidRPr="00BD6F46" w:rsidRDefault="000444BE" w:rsidP="000444BE">
            <w:pPr>
              <w:pStyle w:val="TAL"/>
              <w:ind w:left="284"/>
              <w:rPr>
                <w:lang w:bidi="ar-IQ"/>
              </w:rPr>
            </w:pPr>
            <w:r>
              <w:t>P</w:t>
            </w:r>
            <w:r w:rsidRPr="007D0512">
              <w:t>SCell</w:t>
            </w:r>
            <w:r>
              <w:t xml:space="preserve"> I</w:t>
            </w:r>
            <w:r w:rsidRPr="007D0512">
              <w:t>nformation</w:t>
            </w:r>
          </w:p>
        </w:tc>
        <w:tc>
          <w:tcPr>
            <w:tcW w:w="3958" w:type="dxa"/>
            <w:shd w:val="clear" w:color="auto" w:fill="FFFFFF"/>
          </w:tcPr>
          <w:p w14:paraId="166CEE7E" w14:textId="77777777" w:rsidR="000444BE" w:rsidRPr="00F01C9C" w:rsidRDefault="000444BE" w:rsidP="000444BE">
            <w:pPr>
              <w:pStyle w:val="TAL"/>
              <w:rPr>
                <w:rFonts w:eastAsia="DengXian"/>
                <w:lang w:eastAsia="zh-CN"/>
              </w:rPr>
            </w:pPr>
            <w:r w:rsidRPr="00F01C9C">
              <w:rPr>
                <w:rFonts w:eastAsia="DengXian" w:hint="eastAsia"/>
                <w:lang w:eastAsia="zh-CN"/>
              </w:rPr>
              <w:t>/</w:t>
            </w:r>
            <w:r w:rsidRPr="00F01C9C">
              <w:t>registrationChargingInformation</w:t>
            </w:r>
            <w:r>
              <w:t>/p</w:t>
            </w:r>
            <w:r w:rsidRPr="007D0512">
              <w:t>SCellInformation</w:t>
            </w:r>
          </w:p>
        </w:tc>
      </w:tr>
      <w:tr w:rsidR="00A1006C" w:rsidRPr="00BD6F46" w:rsidDel="00966B4C" w14:paraId="5E6A749F" w14:textId="77777777" w:rsidTr="00E42C91">
        <w:trPr>
          <w:trHeight w:val="271"/>
          <w:tblHeader/>
          <w:jc w:val="center"/>
        </w:trPr>
        <w:tc>
          <w:tcPr>
            <w:tcW w:w="2899" w:type="dxa"/>
            <w:shd w:val="clear" w:color="auto" w:fill="FFFFFF"/>
          </w:tcPr>
          <w:p w14:paraId="431A97AF"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E39EB6A"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3F092F5A"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t>/</w:t>
            </w:r>
            <w:r w:rsidRPr="00BD6F46">
              <w:rPr>
                <w:lang w:eastAsia="zh-CN"/>
              </w:rPr>
              <w:t>ue</w:t>
            </w:r>
            <w:r w:rsidRPr="00BD6F46">
              <w:rPr>
                <w:rFonts w:hint="eastAsia"/>
                <w:lang w:eastAsia="zh-CN"/>
              </w:rPr>
              <w:t>timeZone</w:t>
            </w:r>
          </w:p>
        </w:tc>
      </w:tr>
      <w:tr w:rsidR="00A1006C" w:rsidRPr="00BD6F46" w:rsidDel="00966B4C" w14:paraId="28471929" w14:textId="77777777" w:rsidTr="00E42C91">
        <w:trPr>
          <w:trHeight w:val="271"/>
          <w:tblHeader/>
          <w:jc w:val="center"/>
        </w:trPr>
        <w:tc>
          <w:tcPr>
            <w:tcW w:w="2899" w:type="dxa"/>
            <w:shd w:val="clear" w:color="auto" w:fill="FFFFFF"/>
          </w:tcPr>
          <w:p w14:paraId="3508EB4D"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237C642"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20BDB14A"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rsidRPr="00BD6F46">
              <w:t>/</w:t>
            </w:r>
            <w:r w:rsidRPr="00BD6F46">
              <w:rPr>
                <w:rFonts w:hint="eastAsia"/>
                <w:lang w:eastAsia="zh-CN" w:bidi="ar-IQ"/>
              </w:rPr>
              <w:t>r</w:t>
            </w:r>
            <w:r w:rsidRPr="00BD6F46">
              <w:rPr>
                <w:lang w:eastAsia="zh-CN" w:bidi="ar-IQ"/>
              </w:rPr>
              <w:t>ATType</w:t>
            </w:r>
          </w:p>
        </w:tc>
      </w:tr>
      <w:tr w:rsidR="00A1006C" w:rsidRPr="00BD6F46" w:rsidDel="00966B4C" w14:paraId="755895AA" w14:textId="77777777" w:rsidTr="00E42C91">
        <w:trPr>
          <w:trHeight w:val="271"/>
          <w:tblHeader/>
          <w:jc w:val="center"/>
        </w:trPr>
        <w:tc>
          <w:tcPr>
            <w:tcW w:w="2899" w:type="dxa"/>
            <w:shd w:val="clear" w:color="auto" w:fill="FFFFFF"/>
          </w:tcPr>
          <w:p w14:paraId="4A9CF2FD" w14:textId="77777777" w:rsidR="00A1006C" w:rsidRPr="00602A47" w:rsidRDefault="00A1006C" w:rsidP="00E42C91">
            <w:pPr>
              <w:pStyle w:val="TAL"/>
              <w:ind w:left="284"/>
              <w:rPr>
                <w:szCs w:val="18"/>
              </w:rPr>
            </w:pPr>
            <w:r>
              <w:rPr>
                <w:lang w:eastAsia="zh-CN"/>
              </w:rPr>
              <w:t>5GMM Capability</w:t>
            </w:r>
          </w:p>
        </w:tc>
        <w:tc>
          <w:tcPr>
            <w:tcW w:w="3192" w:type="dxa"/>
            <w:shd w:val="clear" w:color="auto" w:fill="FFFFFF"/>
          </w:tcPr>
          <w:p w14:paraId="0222BD7D" w14:textId="77777777" w:rsidR="00A1006C" w:rsidRPr="00BD6F46" w:rsidRDefault="00A1006C" w:rsidP="00E42C91">
            <w:pPr>
              <w:pStyle w:val="TAL"/>
              <w:ind w:firstLineChars="146" w:firstLine="263"/>
              <w:rPr>
                <w:lang w:bidi="ar-IQ"/>
              </w:rPr>
            </w:pPr>
            <w:r>
              <w:rPr>
                <w:lang w:eastAsia="zh-CN"/>
              </w:rPr>
              <w:t>5GMM Capability</w:t>
            </w:r>
          </w:p>
        </w:tc>
        <w:tc>
          <w:tcPr>
            <w:tcW w:w="3958" w:type="dxa"/>
            <w:shd w:val="clear" w:color="auto" w:fill="FFFFFF"/>
          </w:tcPr>
          <w:p w14:paraId="09CC1544"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rsidRPr="00BD6F46">
              <w:t>/</w:t>
            </w:r>
            <w:r w:rsidRPr="003B2883">
              <w:t>5</w:t>
            </w:r>
            <w:r>
              <w:t>g</w:t>
            </w:r>
            <w:r w:rsidRPr="003B2883">
              <w:t>M</w:t>
            </w:r>
            <w:r>
              <w:t>M</w:t>
            </w:r>
            <w:r w:rsidRPr="003B2883">
              <w:t>Capability</w:t>
            </w:r>
          </w:p>
        </w:tc>
      </w:tr>
      <w:tr w:rsidR="00A1006C" w:rsidRPr="00BD6F46" w:rsidDel="00966B4C" w14:paraId="332E46D7" w14:textId="77777777" w:rsidTr="00E42C91">
        <w:trPr>
          <w:trHeight w:val="271"/>
          <w:tblHeader/>
          <w:jc w:val="center"/>
        </w:trPr>
        <w:tc>
          <w:tcPr>
            <w:tcW w:w="2899" w:type="dxa"/>
            <w:shd w:val="clear" w:color="auto" w:fill="FFFFFF"/>
          </w:tcPr>
          <w:p w14:paraId="627281EC" w14:textId="77777777" w:rsidR="00A1006C" w:rsidRPr="00602A47" w:rsidRDefault="00A1006C" w:rsidP="00E42C91">
            <w:pPr>
              <w:pStyle w:val="TAL"/>
              <w:ind w:left="284"/>
              <w:rPr>
                <w:szCs w:val="18"/>
              </w:rPr>
            </w:pPr>
            <w:r w:rsidRPr="00441492">
              <w:rPr>
                <w:lang w:eastAsia="ko-KR"/>
              </w:rPr>
              <w:t xml:space="preserve">MICO Mode </w:t>
            </w:r>
            <w:r>
              <w:rPr>
                <w:lang w:eastAsia="ko-KR"/>
              </w:rPr>
              <w:t>Indication</w:t>
            </w:r>
          </w:p>
        </w:tc>
        <w:tc>
          <w:tcPr>
            <w:tcW w:w="3192" w:type="dxa"/>
            <w:shd w:val="clear" w:color="auto" w:fill="FFFFFF"/>
          </w:tcPr>
          <w:p w14:paraId="5DEF304C" w14:textId="77777777" w:rsidR="00A1006C" w:rsidRPr="00BD6F46" w:rsidRDefault="00A1006C" w:rsidP="00E42C91">
            <w:pPr>
              <w:pStyle w:val="TAL"/>
              <w:ind w:firstLineChars="146" w:firstLine="263"/>
              <w:rPr>
                <w:lang w:bidi="ar-IQ"/>
              </w:rPr>
            </w:pPr>
            <w:r w:rsidRPr="00566971">
              <w:rPr>
                <w:lang w:eastAsia="zh-CN"/>
              </w:rPr>
              <w:t>MICO Mode Indication</w:t>
            </w:r>
          </w:p>
        </w:tc>
        <w:tc>
          <w:tcPr>
            <w:tcW w:w="3958" w:type="dxa"/>
            <w:shd w:val="clear" w:color="auto" w:fill="FFFFFF"/>
          </w:tcPr>
          <w:p w14:paraId="3C1CAD39"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rsidRPr="00BD6F46">
              <w:t>/</w:t>
            </w:r>
            <w:r>
              <w:rPr>
                <w:lang w:eastAsia="ko-KR"/>
              </w:rPr>
              <w:t>m</w:t>
            </w:r>
            <w:r w:rsidRPr="00441492">
              <w:rPr>
                <w:lang w:eastAsia="ko-KR"/>
              </w:rPr>
              <w:t>ICOMode</w:t>
            </w:r>
            <w:r>
              <w:rPr>
                <w:lang w:eastAsia="ko-KR"/>
              </w:rPr>
              <w:t>Indication</w:t>
            </w:r>
          </w:p>
        </w:tc>
      </w:tr>
      <w:tr w:rsidR="00A1006C" w:rsidRPr="00BD6F46" w:rsidDel="00966B4C" w14:paraId="514033C0" w14:textId="77777777" w:rsidTr="00E42C91">
        <w:trPr>
          <w:trHeight w:val="271"/>
          <w:tblHeader/>
          <w:jc w:val="center"/>
        </w:trPr>
        <w:tc>
          <w:tcPr>
            <w:tcW w:w="2899" w:type="dxa"/>
            <w:shd w:val="clear" w:color="auto" w:fill="FFFFFF"/>
          </w:tcPr>
          <w:p w14:paraId="1160657F" w14:textId="77777777" w:rsidR="00A1006C" w:rsidRPr="00602A47" w:rsidRDefault="00A1006C" w:rsidP="00E42C91">
            <w:pPr>
              <w:pStyle w:val="TAL"/>
              <w:ind w:left="284"/>
              <w:rPr>
                <w:szCs w:val="18"/>
              </w:rPr>
            </w:pPr>
            <w:r>
              <w:rPr>
                <w:lang w:bidi="ar-IQ"/>
              </w:rPr>
              <w:t>SMS Supported Indication</w:t>
            </w:r>
          </w:p>
        </w:tc>
        <w:tc>
          <w:tcPr>
            <w:tcW w:w="3192" w:type="dxa"/>
            <w:shd w:val="clear" w:color="auto" w:fill="FFFFFF"/>
          </w:tcPr>
          <w:p w14:paraId="3A22863D" w14:textId="77777777" w:rsidR="00A1006C" w:rsidRPr="00BD6F46" w:rsidRDefault="00A1006C" w:rsidP="00E42C91">
            <w:pPr>
              <w:pStyle w:val="TAL"/>
              <w:ind w:firstLineChars="146" w:firstLine="263"/>
              <w:rPr>
                <w:lang w:bidi="ar-IQ"/>
              </w:rPr>
            </w:pPr>
            <w:r>
              <w:rPr>
                <w:lang w:bidi="ar-IQ"/>
              </w:rPr>
              <w:t>SMS Supported Indication</w:t>
            </w:r>
          </w:p>
        </w:tc>
        <w:tc>
          <w:tcPr>
            <w:tcW w:w="3958" w:type="dxa"/>
            <w:shd w:val="clear" w:color="auto" w:fill="FFFFFF"/>
          </w:tcPr>
          <w:p w14:paraId="5984A87A" w14:textId="77777777" w:rsidR="00A1006C" w:rsidRPr="00BD6F46" w:rsidRDefault="00A1006C" w:rsidP="00E42C91">
            <w:pPr>
              <w:pStyle w:val="TAL"/>
              <w:rPr>
                <w:lang w:bidi="ar-IQ"/>
              </w:rPr>
            </w:pPr>
            <w:r w:rsidRPr="00F01C9C">
              <w:rPr>
                <w:rFonts w:eastAsia="DengXian" w:hint="eastAsia"/>
                <w:lang w:eastAsia="zh-CN"/>
              </w:rPr>
              <w:t>/</w:t>
            </w:r>
            <w:r w:rsidRPr="00F01C9C">
              <w:t>registrationChargingInformation</w:t>
            </w:r>
            <w:r w:rsidRPr="00BD6F46">
              <w:t>/</w:t>
            </w:r>
            <w:r w:rsidRPr="00566971">
              <w:t>smsIndication</w:t>
            </w:r>
          </w:p>
        </w:tc>
      </w:tr>
      <w:tr w:rsidR="00A1006C" w:rsidRPr="00BD6F46" w:rsidDel="00966B4C" w14:paraId="48B8E867" w14:textId="77777777" w:rsidTr="00E42C91">
        <w:trPr>
          <w:trHeight w:val="271"/>
          <w:tblHeader/>
          <w:jc w:val="center"/>
        </w:trPr>
        <w:tc>
          <w:tcPr>
            <w:tcW w:w="2899" w:type="dxa"/>
            <w:shd w:val="clear" w:color="auto" w:fill="FFFFFF"/>
          </w:tcPr>
          <w:p w14:paraId="270E2804" w14:textId="77777777" w:rsidR="00A1006C" w:rsidRDefault="00A1006C" w:rsidP="00E42C91">
            <w:pPr>
              <w:pStyle w:val="TAL"/>
              <w:ind w:left="284"/>
              <w:rPr>
                <w:lang w:bidi="ar-IQ"/>
              </w:rPr>
            </w:pPr>
            <w:r>
              <w:rPr>
                <w:lang w:bidi="ar-IQ"/>
              </w:rPr>
              <w:t>TAI List</w:t>
            </w:r>
          </w:p>
        </w:tc>
        <w:tc>
          <w:tcPr>
            <w:tcW w:w="3192" w:type="dxa"/>
            <w:shd w:val="clear" w:color="auto" w:fill="FFFFFF"/>
          </w:tcPr>
          <w:p w14:paraId="6521DE11" w14:textId="77777777" w:rsidR="00A1006C" w:rsidRDefault="00A1006C" w:rsidP="00E42C91">
            <w:pPr>
              <w:pStyle w:val="TAL"/>
              <w:ind w:firstLineChars="146" w:firstLine="263"/>
              <w:rPr>
                <w:lang w:bidi="ar-IQ"/>
              </w:rPr>
            </w:pPr>
            <w:r>
              <w:rPr>
                <w:lang w:bidi="ar-IQ"/>
              </w:rPr>
              <w:t>TAI List</w:t>
            </w:r>
          </w:p>
        </w:tc>
        <w:tc>
          <w:tcPr>
            <w:tcW w:w="3958" w:type="dxa"/>
            <w:shd w:val="clear" w:color="auto" w:fill="FFFFFF"/>
          </w:tcPr>
          <w:p w14:paraId="5F51305A" w14:textId="77777777" w:rsidR="00A1006C" w:rsidRPr="00F01C9C"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rsidRPr="00BD6F46">
              <w:t>/</w:t>
            </w:r>
            <w:r w:rsidRPr="003B2883">
              <w:rPr>
                <w:lang w:eastAsia="zh-CN"/>
              </w:rPr>
              <w:t>taiList</w:t>
            </w:r>
          </w:p>
        </w:tc>
      </w:tr>
      <w:tr w:rsidR="00A1006C" w:rsidRPr="00BD6F46" w:rsidDel="00966B4C" w14:paraId="78AEA633" w14:textId="77777777" w:rsidTr="00E42C91">
        <w:trPr>
          <w:trHeight w:val="271"/>
          <w:tblHeader/>
          <w:jc w:val="center"/>
        </w:trPr>
        <w:tc>
          <w:tcPr>
            <w:tcW w:w="2899" w:type="dxa"/>
            <w:shd w:val="clear" w:color="auto" w:fill="FFFFFF"/>
          </w:tcPr>
          <w:p w14:paraId="78B88CFC" w14:textId="77777777" w:rsidR="00A1006C" w:rsidRDefault="00A1006C" w:rsidP="00E42C91">
            <w:pPr>
              <w:pStyle w:val="TAL"/>
              <w:ind w:left="284"/>
              <w:rPr>
                <w:lang w:bidi="ar-IQ"/>
              </w:rPr>
            </w:pPr>
            <w:r>
              <w:t>Service Area</w:t>
            </w:r>
            <w:r w:rsidRPr="002F4227">
              <w:t xml:space="preserve"> Restrictions</w:t>
            </w:r>
          </w:p>
        </w:tc>
        <w:tc>
          <w:tcPr>
            <w:tcW w:w="3192" w:type="dxa"/>
            <w:shd w:val="clear" w:color="auto" w:fill="FFFFFF"/>
          </w:tcPr>
          <w:p w14:paraId="5B058A05" w14:textId="77777777" w:rsidR="00A1006C" w:rsidRDefault="00A1006C" w:rsidP="00E42C91">
            <w:pPr>
              <w:pStyle w:val="TAL"/>
              <w:ind w:firstLineChars="146" w:firstLine="263"/>
              <w:rPr>
                <w:lang w:bidi="ar-IQ"/>
              </w:rPr>
            </w:pPr>
            <w:r>
              <w:t>Service Area</w:t>
            </w:r>
            <w:r w:rsidRPr="002F4227">
              <w:t xml:space="preserve"> Restrictions</w:t>
            </w:r>
          </w:p>
        </w:tc>
        <w:tc>
          <w:tcPr>
            <w:tcW w:w="3958" w:type="dxa"/>
            <w:shd w:val="clear" w:color="auto" w:fill="FFFFFF"/>
          </w:tcPr>
          <w:p w14:paraId="7E8CBFFF" w14:textId="77777777" w:rsidR="00A1006C" w:rsidRPr="00F01C9C"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rsidRPr="00BD6F46">
              <w:t>/</w:t>
            </w:r>
            <w:r w:rsidRPr="003B2883">
              <w:rPr>
                <w:noProof/>
              </w:rPr>
              <w:t>serviceAreaRestriction</w:t>
            </w:r>
          </w:p>
        </w:tc>
      </w:tr>
      <w:tr w:rsidR="00A1006C" w:rsidRPr="00BD6F46" w:rsidDel="00966B4C" w14:paraId="6916A1FF" w14:textId="77777777" w:rsidTr="00E42C91">
        <w:trPr>
          <w:trHeight w:val="271"/>
          <w:tblHeader/>
          <w:jc w:val="center"/>
        </w:trPr>
        <w:tc>
          <w:tcPr>
            <w:tcW w:w="2899" w:type="dxa"/>
            <w:shd w:val="clear" w:color="auto" w:fill="FFFFFF"/>
          </w:tcPr>
          <w:p w14:paraId="5F2AE970" w14:textId="77777777" w:rsidR="00A1006C" w:rsidRDefault="00A1006C" w:rsidP="00E42C91">
            <w:pPr>
              <w:pStyle w:val="TAL"/>
              <w:ind w:left="284"/>
              <w:rPr>
                <w:lang w:bidi="ar-IQ"/>
              </w:rPr>
            </w:pPr>
            <w:r w:rsidRPr="00050CA8">
              <w:t>Requested NSSAI</w:t>
            </w:r>
          </w:p>
        </w:tc>
        <w:tc>
          <w:tcPr>
            <w:tcW w:w="3192" w:type="dxa"/>
            <w:shd w:val="clear" w:color="auto" w:fill="FFFFFF"/>
          </w:tcPr>
          <w:p w14:paraId="0C4A51B8" w14:textId="77777777" w:rsidR="00A1006C" w:rsidRDefault="00A1006C" w:rsidP="00E42C91">
            <w:pPr>
              <w:pStyle w:val="TAL"/>
              <w:ind w:firstLineChars="146" w:firstLine="263"/>
              <w:rPr>
                <w:lang w:bidi="ar-IQ"/>
              </w:rPr>
            </w:pPr>
            <w:r w:rsidRPr="00050CA8">
              <w:t>Requested NSSAI</w:t>
            </w:r>
          </w:p>
        </w:tc>
        <w:tc>
          <w:tcPr>
            <w:tcW w:w="3958" w:type="dxa"/>
            <w:shd w:val="clear" w:color="auto" w:fill="FFFFFF"/>
          </w:tcPr>
          <w:p w14:paraId="1A2DC621" w14:textId="77777777" w:rsidR="00A1006C" w:rsidRPr="00F01C9C"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rsidRPr="00BD6F46">
              <w:t>/</w:t>
            </w:r>
            <w:r>
              <w:t>r</w:t>
            </w:r>
            <w:r w:rsidRPr="00050CA8">
              <w:t>equestedNSSAI</w:t>
            </w:r>
          </w:p>
        </w:tc>
      </w:tr>
      <w:tr w:rsidR="00A1006C" w:rsidRPr="00BD6F46" w:rsidDel="00966B4C" w14:paraId="595AC995" w14:textId="77777777" w:rsidTr="00E42C91">
        <w:trPr>
          <w:trHeight w:val="271"/>
          <w:tblHeader/>
          <w:jc w:val="center"/>
        </w:trPr>
        <w:tc>
          <w:tcPr>
            <w:tcW w:w="2899" w:type="dxa"/>
            <w:shd w:val="clear" w:color="auto" w:fill="FFFFFF"/>
          </w:tcPr>
          <w:p w14:paraId="2451B4D1"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6D926F18"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25BCDC43" w14:textId="77777777" w:rsidR="00A1006C" w:rsidRPr="00F01C9C"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rsidRPr="00BD6F46">
              <w:t>/</w:t>
            </w:r>
            <w:r w:rsidRPr="003B2883">
              <w:rPr>
                <w:lang w:eastAsia="zh-CN"/>
              </w:rPr>
              <w:t>allowedNssai</w:t>
            </w:r>
          </w:p>
        </w:tc>
      </w:tr>
      <w:tr w:rsidR="00A1006C" w:rsidRPr="00BD6F46" w:rsidDel="00966B4C" w14:paraId="42B0BDC8" w14:textId="77777777" w:rsidTr="00E42C91">
        <w:trPr>
          <w:trHeight w:val="271"/>
          <w:tblHeader/>
          <w:jc w:val="center"/>
        </w:trPr>
        <w:tc>
          <w:tcPr>
            <w:tcW w:w="2899" w:type="dxa"/>
            <w:shd w:val="clear" w:color="auto" w:fill="FFFFFF"/>
          </w:tcPr>
          <w:p w14:paraId="0AF451C4" w14:textId="77777777" w:rsidR="00A1006C" w:rsidRDefault="00A1006C" w:rsidP="00E42C91">
            <w:pPr>
              <w:pStyle w:val="TAL"/>
              <w:ind w:left="284"/>
              <w:rPr>
                <w:lang w:bidi="ar-IQ"/>
              </w:rPr>
            </w:pPr>
            <w:r>
              <w:t>Rejected NSSAI</w:t>
            </w:r>
          </w:p>
        </w:tc>
        <w:tc>
          <w:tcPr>
            <w:tcW w:w="3192" w:type="dxa"/>
            <w:shd w:val="clear" w:color="auto" w:fill="FFFFFF"/>
          </w:tcPr>
          <w:p w14:paraId="59F1909D" w14:textId="77777777" w:rsidR="00A1006C" w:rsidRDefault="00A1006C" w:rsidP="00E42C91">
            <w:pPr>
              <w:pStyle w:val="TAL"/>
              <w:ind w:firstLineChars="146" w:firstLine="263"/>
              <w:rPr>
                <w:lang w:bidi="ar-IQ"/>
              </w:rPr>
            </w:pPr>
            <w:r>
              <w:t>Rejected NSSAI</w:t>
            </w:r>
          </w:p>
        </w:tc>
        <w:tc>
          <w:tcPr>
            <w:tcW w:w="3958" w:type="dxa"/>
            <w:shd w:val="clear" w:color="auto" w:fill="FFFFFF"/>
          </w:tcPr>
          <w:p w14:paraId="2345AAA8" w14:textId="77777777" w:rsidR="00A1006C" w:rsidRPr="00F01C9C" w:rsidRDefault="00A1006C" w:rsidP="00E42C91">
            <w:pPr>
              <w:pStyle w:val="TAL"/>
              <w:rPr>
                <w:rFonts w:eastAsia="DengXian"/>
                <w:lang w:eastAsia="zh-CN"/>
              </w:rPr>
            </w:pPr>
            <w:r w:rsidRPr="00F01C9C">
              <w:rPr>
                <w:rFonts w:eastAsia="DengXian" w:hint="eastAsia"/>
                <w:lang w:eastAsia="zh-CN"/>
              </w:rPr>
              <w:t>/</w:t>
            </w:r>
            <w:r w:rsidRPr="00F01C9C">
              <w:t>registrationChargingInformation</w:t>
            </w:r>
            <w:r w:rsidRPr="00BD6F46">
              <w:t>/</w:t>
            </w:r>
            <w:r>
              <w:t>rejectedNSSAI</w:t>
            </w:r>
          </w:p>
        </w:tc>
      </w:tr>
      <w:tr w:rsidR="000444BE" w:rsidRPr="00BD6F46" w:rsidDel="00966B4C" w14:paraId="51DD8325" w14:textId="77777777" w:rsidTr="00E42C91">
        <w:trPr>
          <w:trHeight w:val="271"/>
          <w:tblHeader/>
          <w:jc w:val="center"/>
        </w:trPr>
        <w:tc>
          <w:tcPr>
            <w:tcW w:w="2899" w:type="dxa"/>
            <w:shd w:val="clear" w:color="auto" w:fill="FFFFFF"/>
          </w:tcPr>
          <w:p w14:paraId="116D77D4" w14:textId="77777777" w:rsidR="000444BE" w:rsidRDefault="000444BE" w:rsidP="000444BE">
            <w:pPr>
              <w:pStyle w:val="TAL"/>
              <w:ind w:left="284"/>
            </w:pPr>
            <w:r>
              <w:rPr>
                <w:lang w:eastAsia="ko-KR"/>
              </w:rPr>
              <w:t>NSSAI mapping list</w:t>
            </w:r>
          </w:p>
        </w:tc>
        <w:tc>
          <w:tcPr>
            <w:tcW w:w="3192" w:type="dxa"/>
            <w:shd w:val="clear" w:color="auto" w:fill="FFFFFF"/>
          </w:tcPr>
          <w:p w14:paraId="2F9AAF26" w14:textId="77777777" w:rsidR="000444BE" w:rsidRDefault="000444BE" w:rsidP="000444BE">
            <w:pPr>
              <w:pStyle w:val="TAL"/>
              <w:ind w:firstLineChars="146" w:firstLine="263"/>
            </w:pPr>
            <w:r>
              <w:rPr>
                <w:lang w:eastAsia="ko-KR"/>
              </w:rPr>
              <w:t>NSSAI mapping list</w:t>
            </w:r>
          </w:p>
        </w:tc>
        <w:tc>
          <w:tcPr>
            <w:tcW w:w="3958" w:type="dxa"/>
            <w:shd w:val="clear" w:color="auto" w:fill="FFFFFF"/>
          </w:tcPr>
          <w:p w14:paraId="5C3E01F2" w14:textId="77777777" w:rsidR="000444BE" w:rsidRPr="00F01C9C" w:rsidRDefault="000444BE" w:rsidP="000444BE">
            <w:pPr>
              <w:pStyle w:val="TAL"/>
              <w:rPr>
                <w:rFonts w:eastAsia="DengXian"/>
                <w:lang w:eastAsia="zh-CN"/>
              </w:rPr>
            </w:pPr>
            <w:r w:rsidRPr="00F01C9C">
              <w:rPr>
                <w:rFonts w:eastAsia="DengXian" w:hint="eastAsia"/>
                <w:lang w:eastAsia="zh-CN"/>
              </w:rPr>
              <w:t>/</w:t>
            </w:r>
            <w:r w:rsidRPr="00F01C9C">
              <w:t>registrationChargingInformation</w:t>
            </w:r>
            <w:r w:rsidRPr="00BD6F46">
              <w:t>/</w:t>
            </w:r>
            <w:r w:rsidRPr="00A325D7">
              <w:t>n</w:t>
            </w:r>
            <w:r>
              <w:t>SSAI</w:t>
            </w:r>
            <w:r w:rsidRPr="00A325D7">
              <w:t>MapList</w:t>
            </w:r>
          </w:p>
        </w:tc>
      </w:tr>
      <w:tr w:rsidR="000444BE" w:rsidRPr="00BD6F46" w:rsidDel="00966B4C" w14:paraId="49876697" w14:textId="77777777" w:rsidTr="00E42C91">
        <w:trPr>
          <w:trHeight w:val="271"/>
          <w:tblHeader/>
          <w:jc w:val="center"/>
        </w:trPr>
        <w:tc>
          <w:tcPr>
            <w:tcW w:w="2899" w:type="dxa"/>
            <w:shd w:val="clear" w:color="auto" w:fill="FFFFFF"/>
          </w:tcPr>
          <w:p w14:paraId="39FD014D" w14:textId="77777777" w:rsidR="000444BE" w:rsidRDefault="000444BE" w:rsidP="000444BE">
            <w:pPr>
              <w:pStyle w:val="TAL"/>
              <w:ind w:left="284"/>
            </w:pPr>
            <w:r>
              <w:t>AMF UE NGAP ID</w:t>
            </w:r>
          </w:p>
        </w:tc>
        <w:tc>
          <w:tcPr>
            <w:tcW w:w="3192" w:type="dxa"/>
            <w:shd w:val="clear" w:color="auto" w:fill="FFFFFF"/>
          </w:tcPr>
          <w:p w14:paraId="3A27BF2A" w14:textId="77777777" w:rsidR="000444BE" w:rsidRDefault="000444BE" w:rsidP="000444BE">
            <w:pPr>
              <w:pStyle w:val="TAL"/>
              <w:ind w:firstLineChars="146" w:firstLine="263"/>
            </w:pPr>
            <w:r>
              <w:t>AMF UE NGAP ID</w:t>
            </w:r>
          </w:p>
        </w:tc>
        <w:tc>
          <w:tcPr>
            <w:tcW w:w="3958" w:type="dxa"/>
            <w:shd w:val="clear" w:color="auto" w:fill="FFFFFF"/>
          </w:tcPr>
          <w:p w14:paraId="21DD8015" w14:textId="77777777" w:rsidR="000444BE" w:rsidRPr="00F01C9C" w:rsidRDefault="000444BE" w:rsidP="000444BE">
            <w:pPr>
              <w:pStyle w:val="TAL"/>
              <w:rPr>
                <w:rFonts w:eastAsia="DengXian"/>
                <w:lang w:eastAsia="zh-CN"/>
              </w:rPr>
            </w:pPr>
            <w:r w:rsidRPr="00F01C9C">
              <w:rPr>
                <w:rFonts w:eastAsia="DengXian" w:hint="eastAsia"/>
                <w:lang w:eastAsia="zh-CN"/>
              </w:rPr>
              <w:t>/</w:t>
            </w:r>
            <w:r w:rsidRPr="00F01C9C">
              <w:t>registrationChargingInformation</w:t>
            </w:r>
            <w:r w:rsidRPr="00BD6F46">
              <w:t>/</w:t>
            </w:r>
            <w:r>
              <w:t>amfUeNgapId</w:t>
            </w:r>
          </w:p>
        </w:tc>
      </w:tr>
      <w:tr w:rsidR="000444BE" w:rsidRPr="00BD6F46" w:rsidDel="00966B4C" w14:paraId="7EA55928" w14:textId="77777777" w:rsidTr="00E42C91">
        <w:trPr>
          <w:trHeight w:val="271"/>
          <w:tblHeader/>
          <w:jc w:val="center"/>
        </w:trPr>
        <w:tc>
          <w:tcPr>
            <w:tcW w:w="2899" w:type="dxa"/>
            <w:shd w:val="clear" w:color="auto" w:fill="FFFFFF"/>
          </w:tcPr>
          <w:p w14:paraId="6A779B33" w14:textId="77777777" w:rsidR="000444BE" w:rsidRDefault="000444BE" w:rsidP="000444BE">
            <w:pPr>
              <w:pStyle w:val="TAL"/>
              <w:ind w:left="284"/>
            </w:pPr>
            <w:r>
              <w:t>RAN UE NGAP ID</w:t>
            </w:r>
          </w:p>
        </w:tc>
        <w:tc>
          <w:tcPr>
            <w:tcW w:w="3192" w:type="dxa"/>
            <w:shd w:val="clear" w:color="auto" w:fill="FFFFFF"/>
          </w:tcPr>
          <w:p w14:paraId="0989E665" w14:textId="77777777" w:rsidR="000444BE" w:rsidRDefault="000444BE" w:rsidP="000444BE">
            <w:pPr>
              <w:pStyle w:val="TAL"/>
              <w:ind w:firstLineChars="146" w:firstLine="263"/>
            </w:pPr>
            <w:r>
              <w:t>RAN UE NGAP ID</w:t>
            </w:r>
          </w:p>
        </w:tc>
        <w:tc>
          <w:tcPr>
            <w:tcW w:w="3958" w:type="dxa"/>
            <w:shd w:val="clear" w:color="auto" w:fill="FFFFFF"/>
          </w:tcPr>
          <w:p w14:paraId="0A5875A1" w14:textId="77777777" w:rsidR="000444BE" w:rsidRPr="00F01C9C" w:rsidRDefault="000444BE" w:rsidP="000444BE">
            <w:pPr>
              <w:pStyle w:val="TAL"/>
              <w:rPr>
                <w:rFonts w:eastAsia="DengXian"/>
                <w:lang w:eastAsia="zh-CN"/>
              </w:rPr>
            </w:pPr>
            <w:r w:rsidRPr="00F01C9C">
              <w:rPr>
                <w:rFonts w:eastAsia="DengXian" w:hint="eastAsia"/>
                <w:lang w:eastAsia="zh-CN"/>
              </w:rPr>
              <w:t>/</w:t>
            </w:r>
            <w:r w:rsidRPr="00F01C9C">
              <w:t>registrationChargingInformation</w:t>
            </w:r>
            <w:r w:rsidRPr="00BD6F46">
              <w:t>/</w:t>
            </w:r>
            <w:r>
              <w:t>ranUeNgapId</w:t>
            </w:r>
          </w:p>
        </w:tc>
      </w:tr>
      <w:tr w:rsidR="000444BE" w:rsidRPr="00BD6F46" w:rsidDel="00966B4C" w14:paraId="1C99FDCC" w14:textId="77777777" w:rsidTr="00E42C91">
        <w:trPr>
          <w:trHeight w:val="271"/>
          <w:tblHeader/>
          <w:jc w:val="center"/>
        </w:trPr>
        <w:tc>
          <w:tcPr>
            <w:tcW w:w="2899" w:type="dxa"/>
            <w:shd w:val="clear" w:color="auto" w:fill="FFFFFF"/>
          </w:tcPr>
          <w:p w14:paraId="285A5229" w14:textId="77777777" w:rsidR="000444BE" w:rsidRDefault="000444BE" w:rsidP="000444BE">
            <w:pPr>
              <w:pStyle w:val="TAL"/>
              <w:ind w:left="284"/>
            </w:pPr>
            <w:r>
              <w:rPr>
                <w:lang w:eastAsia="zh-CN"/>
              </w:rPr>
              <w:t>RAN Node Id</w:t>
            </w:r>
          </w:p>
        </w:tc>
        <w:tc>
          <w:tcPr>
            <w:tcW w:w="3192" w:type="dxa"/>
            <w:shd w:val="clear" w:color="auto" w:fill="FFFFFF"/>
          </w:tcPr>
          <w:p w14:paraId="2C0EC7D6" w14:textId="77777777" w:rsidR="000444BE" w:rsidRDefault="000444BE" w:rsidP="000444BE">
            <w:pPr>
              <w:pStyle w:val="TAL"/>
              <w:ind w:firstLineChars="146" w:firstLine="263"/>
            </w:pPr>
            <w:r>
              <w:rPr>
                <w:lang w:eastAsia="zh-CN"/>
              </w:rPr>
              <w:t>RAN Node Id</w:t>
            </w:r>
          </w:p>
        </w:tc>
        <w:tc>
          <w:tcPr>
            <w:tcW w:w="3958" w:type="dxa"/>
            <w:shd w:val="clear" w:color="auto" w:fill="FFFFFF"/>
          </w:tcPr>
          <w:p w14:paraId="4E152785" w14:textId="77777777" w:rsidR="000444BE" w:rsidRPr="00F01C9C" w:rsidRDefault="000444BE" w:rsidP="000444BE">
            <w:pPr>
              <w:pStyle w:val="TAL"/>
              <w:rPr>
                <w:rFonts w:eastAsia="DengXian"/>
                <w:lang w:eastAsia="zh-CN"/>
              </w:rPr>
            </w:pPr>
            <w:r w:rsidRPr="00F01C9C">
              <w:rPr>
                <w:rFonts w:eastAsia="DengXian" w:hint="eastAsia"/>
                <w:lang w:eastAsia="zh-CN"/>
              </w:rPr>
              <w:t>/</w:t>
            </w:r>
            <w:r w:rsidRPr="00F01C9C">
              <w:t>registrationChargingInformation</w:t>
            </w:r>
            <w:r w:rsidRPr="00BD6F46">
              <w:t>/</w:t>
            </w:r>
            <w:r w:rsidRPr="003B2883">
              <w:t>ranNodeId</w:t>
            </w:r>
          </w:p>
        </w:tc>
      </w:tr>
      <w:tr w:rsidR="00C01833" w:rsidRPr="00BD6F46" w:rsidDel="00966B4C" w14:paraId="511060C0" w14:textId="77777777" w:rsidTr="00E42C91">
        <w:trPr>
          <w:trHeight w:val="271"/>
          <w:tblHeader/>
          <w:jc w:val="center"/>
        </w:trPr>
        <w:tc>
          <w:tcPr>
            <w:tcW w:w="2899" w:type="dxa"/>
            <w:shd w:val="clear" w:color="auto" w:fill="FFFFFF"/>
          </w:tcPr>
          <w:p w14:paraId="5AAA44D6" w14:textId="77777777" w:rsidR="00C01833" w:rsidRDefault="00C01833" w:rsidP="00C01833">
            <w:pPr>
              <w:pStyle w:val="TAL"/>
              <w:ind w:left="284"/>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192" w:type="dxa"/>
            <w:shd w:val="clear" w:color="auto" w:fill="FFFFFF"/>
          </w:tcPr>
          <w:p w14:paraId="511FBBC1" w14:textId="77777777" w:rsidR="00C01833" w:rsidRDefault="00C01833" w:rsidP="00C01833">
            <w:pPr>
              <w:pStyle w:val="TAL"/>
              <w:ind w:firstLineChars="146" w:firstLine="263"/>
              <w:rPr>
                <w:lang w:eastAsia="zh-CN"/>
              </w:rPr>
            </w:pPr>
            <w:r>
              <w:rPr>
                <w:kern w:val="2"/>
                <w:lang w:val="en-US" w:eastAsia="zh-CN"/>
              </w:rPr>
              <w:t xml:space="preserve">SNPN </w:t>
            </w:r>
            <w:r>
              <w:rPr>
                <w:rFonts w:hint="eastAsia"/>
                <w:kern w:val="2"/>
                <w:lang w:val="fr-FR" w:eastAsia="zh-CN"/>
              </w:rPr>
              <w:t>I</w:t>
            </w:r>
            <w:r>
              <w:rPr>
                <w:kern w:val="2"/>
                <w:lang w:val="en-US" w:eastAsia="zh-CN"/>
              </w:rPr>
              <w:t>D</w:t>
            </w:r>
          </w:p>
        </w:tc>
        <w:tc>
          <w:tcPr>
            <w:tcW w:w="3958" w:type="dxa"/>
            <w:shd w:val="clear" w:color="auto" w:fill="FFFFFF"/>
          </w:tcPr>
          <w:p w14:paraId="4972B82D" w14:textId="77777777" w:rsidR="00C01833" w:rsidRPr="00F01C9C" w:rsidRDefault="00C01833" w:rsidP="00C01833">
            <w:pPr>
              <w:pStyle w:val="TAL"/>
              <w:rPr>
                <w:rFonts w:eastAsia="DengXian"/>
                <w:lang w:eastAsia="zh-CN"/>
              </w:rPr>
            </w:pPr>
            <w:r>
              <w:rPr>
                <w:rFonts w:eastAsia="DengXian"/>
                <w:kern w:val="2"/>
                <w:lang w:val="en-US" w:eastAsia="zh-CN" w:bidi="ar"/>
              </w:rPr>
              <w:t>/</w:t>
            </w:r>
            <w:r>
              <w:rPr>
                <w:kern w:val="2"/>
                <w:lang w:val="en-US" w:eastAsia="zh-CN" w:bidi="ar"/>
              </w:rPr>
              <w:t>registrationChargingInformation/</w:t>
            </w:r>
            <w:r>
              <w:rPr>
                <w:rFonts w:eastAsia="DengXian"/>
                <w:kern w:val="2"/>
                <w:lang w:val="en-US"/>
              </w:rPr>
              <w:t>sNPN</w:t>
            </w:r>
            <w:r>
              <w:rPr>
                <w:rFonts w:eastAsia="DengXian" w:hint="eastAsia"/>
                <w:kern w:val="2"/>
                <w:lang w:val="fr-FR" w:eastAsia="zh-CN"/>
              </w:rPr>
              <w:t>I</w:t>
            </w:r>
            <w:r>
              <w:rPr>
                <w:rFonts w:eastAsia="DengXian"/>
                <w:kern w:val="2"/>
                <w:lang w:val="en-US" w:eastAsia="zh-CN"/>
              </w:rPr>
              <w:t>D</w:t>
            </w:r>
          </w:p>
        </w:tc>
      </w:tr>
      <w:tr w:rsidR="00D86429" w:rsidRPr="00BD6F46" w:rsidDel="00966B4C" w14:paraId="3478C7BE" w14:textId="77777777" w:rsidTr="00E42C91">
        <w:trPr>
          <w:trHeight w:val="271"/>
          <w:tblHeader/>
          <w:jc w:val="center"/>
        </w:trPr>
        <w:tc>
          <w:tcPr>
            <w:tcW w:w="2899" w:type="dxa"/>
            <w:shd w:val="clear" w:color="auto" w:fill="FFFFFF"/>
          </w:tcPr>
          <w:p w14:paraId="7C5C8DBF" w14:textId="77777777" w:rsidR="00D86429" w:rsidRDefault="00D86429" w:rsidP="00D86429">
            <w:pPr>
              <w:pStyle w:val="TAL"/>
              <w:ind w:left="284"/>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192" w:type="dxa"/>
            <w:shd w:val="clear" w:color="auto" w:fill="FFFFFF"/>
          </w:tcPr>
          <w:p w14:paraId="05B6DD17" w14:textId="77777777" w:rsidR="00D86429" w:rsidRDefault="00D86429" w:rsidP="00D86429">
            <w:pPr>
              <w:pStyle w:val="TAL"/>
              <w:ind w:firstLineChars="146" w:firstLine="263"/>
              <w:rPr>
                <w:kern w:val="2"/>
                <w:lang w:val="en-US" w:eastAsia="zh-CN"/>
              </w:rPr>
            </w:pPr>
            <w:r>
              <w:t>CAG I</w:t>
            </w:r>
            <w:r>
              <w:rPr>
                <w:rFonts w:hint="eastAsia"/>
                <w:lang w:val="en-US" w:eastAsia="zh-CN"/>
              </w:rPr>
              <w:t>D</w:t>
            </w:r>
            <w:r>
              <w:rPr>
                <w:lang w:val="en-US" w:eastAsia="zh-CN"/>
              </w:rPr>
              <w:t xml:space="preserve"> </w:t>
            </w:r>
            <w:r w:rsidRPr="00F57AD1">
              <w:rPr>
                <w:lang w:val="en-US" w:eastAsia="zh-CN"/>
              </w:rPr>
              <w:t>List</w:t>
            </w:r>
          </w:p>
        </w:tc>
        <w:tc>
          <w:tcPr>
            <w:tcW w:w="3958" w:type="dxa"/>
            <w:shd w:val="clear" w:color="auto" w:fill="FFFFFF"/>
          </w:tcPr>
          <w:p w14:paraId="534C62D8" w14:textId="77777777" w:rsidR="00D86429" w:rsidRDefault="00D86429" w:rsidP="00D86429">
            <w:pPr>
              <w:pStyle w:val="TAL"/>
              <w:rPr>
                <w:rFonts w:eastAsia="DengXian"/>
                <w:kern w:val="2"/>
                <w:lang w:val="en-US" w:eastAsia="zh-CN" w:bidi="ar"/>
              </w:rPr>
            </w:pPr>
            <w:r>
              <w:rPr>
                <w:rFonts w:eastAsia="DengXian"/>
                <w:kern w:val="2"/>
                <w:lang w:val="en-US" w:eastAsia="zh-CN" w:bidi="ar"/>
              </w:rPr>
              <w:t>/</w:t>
            </w:r>
            <w:r>
              <w:rPr>
                <w:kern w:val="2"/>
                <w:lang w:val="en-US" w:eastAsia="zh-CN" w:bidi="ar"/>
              </w:rPr>
              <w:t>registrationChargingInformation/</w:t>
            </w:r>
            <w:r>
              <w:rPr>
                <w:rFonts w:hint="eastAsia"/>
                <w:kern w:val="2"/>
                <w:lang w:val="en-US" w:eastAsia="zh-CN" w:bidi="ar"/>
              </w:rPr>
              <w:t>c</w:t>
            </w:r>
            <w:r>
              <w:t>AG</w:t>
            </w:r>
            <w:r w:rsidRPr="000C4390">
              <w:rPr>
                <w:lang w:val="en-US" w:eastAsia="zh-CN"/>
              </w:rPr>
              <w:t>IDList</w:t>
            </w:r>
          </w:p>
        </w:tc>
      </w:tr>
      <w:tr w:rsidR="00366F1B" w14:paraId="465F2B3E" w14:textId="77777777" w:rsidTr="009C13A1">
        <w:trPr>
          <w:trHeight w:val="271"/>
          <w:tblHeader/>
          <w:jc w:val="center"/>
        </w:trPr>
        <w:tc>
          <w:tcPr>
            <w:tcW w:w="2899" w:type="dxa"/>
            <w:shd w:val="clear" w:color="auto" w:fill="FFFFFF"/>
          </w:tcPr>
          <w:p w14:paraId="1893A49C" w14:textId="77777777" w:rsidR="00366F1B" w:rsidRDefault="00366F1B" w:rsidP="009C13A1">
            <w:pPr>
              <w:pStyle w:val="TAL"/>
              <w:ind w:left="284"/>
            </w:pPr>
            <w:r w:rsidRPr="007F13B8">
              <w:t>Satellite Access Indicator</w:t>
            </w:r>
          </w:p>
        </w:tc>
        <w:tc>
          <w:tcPr>
            <w:tcW w:w="3192" w:type="dxa"/>
            <w:shd w:val="clear" w:color="auto" w:fill="FFFFFF"/>
          </w:tcPr>
          <w:p w14:paraId="731EAD51" w14:textId="77777777" w:rsidR="00366F1B" w:rsidRDefault="00366F1B" w:rsidP="009C13A1">
            <w:pPr>
              <w:pStyle w:val="TAL"/>
              <w:ind w:firstLineChars="146" w:firstLine="263"/>
            </w:pPr>
            <w:r w:rsidRPr="006B6E7E">
              <w:t>Satellite Access Indicator</w:t>
            </w:r>
          </w:p>
        </w:tc>
        <w:tc>
          <w:tcPr>
            <w:tcW w:w="3958" w:type="dxa"/>
            <w:shd w:val="clear" w:color="auto" w:fill="FFFFFF"/>
          </w:tcPr>
          <w:p w14:paraId="7AEBE28D" w14:textId="77777777" w:rsidR="00366F1B" w:rsidRDefault="00366F1B" w:rsidP="009C13A1">
            <w:pPr>
              <w:pStyle w:val="TAL"/>
              <w:rPr>
                <w:rFonts w:eastAsia="DengXian"/>
                <w:kern w:val="2"/>
                <w:lang w:val="en-US" w:eastAsia="zh-CN" w:bidi="ar"/>
              </w:rPr>
            </w:pPr>
            <w:r>
              <w:rPr>
                <w:rFonts w:eastAsia="DengXian"/>
                <w:kern w:val="2"/>
                <w:lang w:val="en-US" w:eastAsia="zh-CN" w:bidi="ar"/>
              </w:rPr>
              <w:t>/</w:t>
            </w:r>
            <w:r>
              <w:rPr>
                <w:kern w:val="2"/>
                <w:lang w:val="en-US" w:eastAsia="zh-CN" w:bidi="ar"/>
              </w:rPr>
              <w:t>registrationChargingInformation/</w:t>
            </w:r>
            <w:r>
              <w:rPr>
                <w:rFonts w:hint="eastAsia"/>
                <w:lang w:eastAsia="zh-CN"/>
              </w:rPr>
              <w:t>s</w:t>
            </w:r>
            <w:r>
              <w:rPr>
                <w:lang w:eastAsia="zh-CN"/>
              </w:rPr>
              <w:t>atelliteAccess</w:t>
            </w:r>
            <w:r w:rsidRPr="00D060D5">
              <w:rPr>
                <w:lang w:eastAsia="zh-CN"/>
              </w:rPr>
              <w:t>Indicator</w:t>
            </w:r>
          </w:p>
        </w:tc>
      </w:tr>
      <w:tr w:rsidR="00A1006C" w:rsidRPr="00BD6F46" w:rsidDel="00966B4C" w14:paraId="2CB34630" w14:textId="77777777" w:rsidTr="00E42C91">
        <w:trPr>
          <w:tblHeader/>
          <w:jc w:val="center"/>
        </w:trPr>
        <w:tc>
          <w:tcPr>
            <w:tcW w:w="2899" w:type="dxa"/>
            <w:shd w:val="clear" w:color="auto" w:fill="DDDDDD"/>
          </w:tcPr>
          <w:p w14:paraId="4C0AB247" w14:textId="77777777" w:rsidR="00A1006C" w:rsidRPr="00BD6F46" w:rsidRDefault="00A1006C" w:rsidP="00E42C91">
            <w:pPr>
              <w:pStyle w:val="TAL"/>
              <w:rPr>
                <w:szCs w:val="18"/>
              </w:rPr>
            </w:pPr>
            <w:r w:rsidRPr="00760A85">
              <w:rPr>
                <w:lang w:bidi="ar-IQ"/>
              </w:rPr>
              <w:t xml:space="preserve">N2 </w:t>
            </w:r>
            <w:r>
              <w:rPr>
                <w:lang w:bidi="ar-IQ"/>
              </w:rPr>
              <w:t>C</w:t>
            </w:r>
            <w:r w:rsidRPr="00760A85">
              <w:rPr>
                <w:lang w:bidi="ar-IQ"/>
              </w:rPr>
              <w:t xml:space="preserve">onnection </w:t>
            </w:r>
            <w:r w:rsidRPr="00424394">
              <w:t>Charging Information</w:t>
            </w:r>
          </w:p>
        </w:tc>
        <w:tc>
          <w:tcPr>
            <w:tcW w:w="3192" w:type="dxa"/>
            <w:shd w:val="clear" w:color="auto" w:fill="DDDDDD"/>
          </w:tcPr>
          <w:p w14:paraId="516635F1" w14:textId="77777777" w:rsidR="00A1006C" w:rsidRPr="00BD6F46" w:rsidDel="00966B4C" w:rsidRDefault="00A1006C" w:rsidP="00E42C91">
            <w:pPr>
              <w:pStyle w:val="TAL"/>
              <w:rPr>
                <w:rFonts w:eastAsia="DengXian"/>
                <w:lang w:eastAsia="zh-CN"/>
              </w:rPr>
            </w:pPr>
            <w:r w:rsidRPr="00BD6F46">
              <w:rPr>
                <w:lang w:bidi="ar-IQ"/>
              </w:rPr>
              <w:t xml:space="preserve"> </w:t>
            </w:r>
            <w:r w:rsidRPr="00760A85">
              <w:rPr>
                <w:lang w:bidi="ar-IQ"/>
              </w:rPr>
              <w:t xml:space="preserve">N2 </w:t>
            </w:r>
            <w:r>
              <w:rPr>
                <w:lang w:bidi="ar-IQ"/>
              </w:rPr>
              <w:t>C</w:t>
            </w:r>
            <w:r w:rsidRPr="00760A85">
              <w:rPr>
                <w:lang w:bidi="ar-IQ"/>
              </w:rPr>
              <w:t xml:space="preserve">onnection </w:t>
            </w:r>
            <w:r w:rsidRPr="00424394">
              <w:t>Charging Information</w:t>
            </w:r>
          </w:p>
        </w:tc>
        <w:tc>
          <w:tcPr>
            <w:tcW w:w="3958" w:type="dxa"/>
            <w:shd w:val="clear" w:color="auto" w:fill="DDDDDD"/>
          </w:tcPr>
          <w:p w14:paraId="59304AD2" w14:textId="77777777" w:rsidR="00A1006C" w:rsidRPr="00BD6F46" w:rsidDel="00966B4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p>
        </w:tc>
      </w:tr>
      <w:tr w:rsidR="00A1006C" w:rsidRPr="00BD6F46" w:rsidDel="00966B4C" w14:paraId="22ABA450" w14:textId="77777777" w:rsidTr="00E42C91">
        <w:trPr>
          <w:trHeight w:val="271"/>
          <w:tblHeader/>
          <w:jc w:val="center"/>
        </w:trPr>
        <w:tc>
          <w:tcPr>
            <w:tcW w:w="2899" w:type="dxa"/>
            <w:shd w:val="clear" w:color="auto" w:fill="FFFFFF"/>
          </w:tcPr>
          <w:p w14:paraId="7498687D" w14:textId="77777777" w:rsidR="00A1006C" w:rsidRPr="00F637E1" w:rsidRDefault="00A1006C" w:rsidP="00E42C91">
            <w:pPr>
              <w:pStyle w:val="TAL"/>
              <w:ind w:left="284"/>
            </w:pPr>
            <w:r w:rsidRPr="00F637E1">
              <w:t>N2 Connection message type</w:t>
            </w:r>
          </w:p>
        </w:tc>
        <w:tc>
          <w:tcPr>
            <w:tcW w:w="3192" w:type="dxa"/>
            <w:shd w:val="clear" w:color="auto" w:fill="FFFFFF"/>
          </w:tcPr>
          <w:p w14:paraId="15ED8770" w14:textId="77777777" w:rsidR="00A1006C" w:rsidRPr="00BD6F46" w:rsidRDefault="00A1006C" w:rsidP="00E42C91">
            <w:pPr>
              <w:pStyle w:val="TAL"/>
              <w:ind w:firstLineChars="146" w:firstLine="263"/>
              <w:rPr>
                <w:lang w:bidi="ar-IQ"/>
              </w:rPr>
            </w:pPr>
            <w:r>
              <w:rPr>
                <w:lang w:eastAsia="zh-CN" w:bidi="ar-IQ"/>
              </w:rPr>
              <w:t>N2 Connection message type</w:t>
            </w:r>
          </w:p>
        </w:tc>
        <w:tc>
          <w:tcPr>
            <w:tcW w:w="3958" w:type="dxa"/>
            <w:shd w:val="clear" w:color="auto" w:fill="FFFFFF"/>
          </w:tcPr>
          <w:p w14:paraId="54718943"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Pr>
                <w:lang w:eastAsia="zh-CN" w:bidi="ar-IQ"/>
              </w:rPr>
              <w:t>n2ConnectionMessageType</w:t>
            </w:r>
          </w:p>
        </w:tc>
      </w:tr>
      <w:tr w:rsidR="00A1006C" w:rsidRPr="00BD6F46" w:rsidDel="00966B4C" w14:paraId="5D744044" w14:textId="77777777" w:rsidTr="00E42C91">
        <w:trPr>
          <w:trHeight w:val="463"/>
          <w:tblHeader/>
          <w:jc w:val="center"/>
        </w:trPr>
        <w:tc>
          <w:tcPr>
            <w:tcW w:w="2899" w:type="dxa"/>
            <w:shd w:val="clear" w:color="auto" w:fill="FFFFFF"/>
          </w:tcPr>
          <w:p w14:paraId="2DCB43CA" w14:textId="77777777" w:rsidR="00A1006C" w:rsidRPr="00BD6F46" w:rsidRDefault="00A1006C" w:rsidP="00E42C91">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69F47518" w14:textId="77777777" w:rsidR="00A1006C" w:rsidRPr="00BD6F46" w:rsidDel="00966B4C" w:rsidRDefault="00A1006C" w:rsidP="00E42C91">
            <w:pPr>
              <w:pStyle w:val="TAL"/>
              <w:ind w:left="284"/>
              <w:rPr>
                <w:rFonts w:eastAsia="DengXian"/>
              </w:rPr>
            </w:pPr>
            <w:r w:rsidRPr="002F3ED2">
              <w:rPr>
                <w:rFonts w:hint="eastAsia"/>
                <w:lang w:eastAsia="zh-CN" w:bidi="ar-IQ"/>
              </w:rPr>
              <w:t>User Information</w:t>
            </w:r>
          </w:p>
        </w:tc>
        <w:tc>
          <w:tcPr>
            <w:tcW w:w="3958" w:type="dxa"/>
            <w:shd w:val="clear" w:color="auto" w:fill="FFFFFF"/>
          </w:tcPr>
          <w:p w14:paraId="623D1C51" w14:textId="77777777" w:rsidR="00A1006C" w:rsidRPr="00BD6F46" w:rsidDel="00966B4C" w:rsidRDefault="00A1006C" w:rsidP="00E42C91">
            <w:pPr>
              <w:pStyle w:val="TAL"/>
              <w:rPr>
                <w:lang w:bidi="ar-IQ"/>
              </w:rPr>
            </w:pPr>
            <w:r w:rsidRPr="00F01C9C">
              <w:rPr>
                <w:rFonts w:eastAsia="DengXian" w:hint="eastAsia"/>
                <w:lang w:eastAsia="zh-CN"/>
              </w:rPr>
              <w:t>/</w:t>
            </w:r>
            <w:r w:rsidRPr="00F01C9C">
              <w:t>registrationChargingInformation</w:t>
            </w:r>
            <w:r>
              <w:t>/</w:t>
            </w:r>
            <w:r w:rsidRPr="00BD6F46">
              <w:t>userInformation</w:t>
            </w:r>
          </w:p>
        </w:tc>
      </w:tr>
      <w:tr w:rsidR="00A1006C" w:rsidRPr="00BD6F46" w:rsidDel="00966B4C" w14:paraId="4626A17F" w14:textId="77777777" w:rsidTr="00E42C91">
        <w:trPr>
          <w:trHeight w:val="271"/>
          <w:tblHeader/>
          <w:jc w:val="center"/>
        </w:trPr>
        <w:tc>
          <w:tcPr>
            <w:tcW w:w="2899" w:type="dxa"/>
            <w:shd w:val="clear" w:color="auto" w:fill="FFFFFF"/>
          </w:tcPr>
          <w:p w14:paraId="4FD25FAC" w14:textId="77777777" w:rsidR="00A1006C" w:rsidRPr="00BD6F46" w:rsidRDefault="00A1006C" w:rsidP="00E42C91">
            <w:pPr>
              <w:pStyle w:val="TAL"/>
              <w:ind w:left="568"/>
              <w:rPr>
                <w:lang w:bidi="ar-IQ"/>
              </w:rPr>
            </w:pPr>
            <w:r w:rsidRPr="002F3ED2">
              <w:t>User Identifier</w:t>
            </w:r>
          </w:p>
        </w:tc>
        <w:tc>
          <w:tcPr>
            <w:tcW w:w="3192" w:type="dxa"/>
            <w:shd w:val="clear" w:color="auto" w:fill="FFFFFF"/>
          </w:tcPr>
          <w:p w14:paraId="54AD23B2" w14:textId="77777777" w:rsidR="00A1006C" w:rsidRPr="00BD6F46" w:rsidRDefault="00A1006C" w:rsidP="00E42C91">
            <w:pPr>
              <w:pStyle w:val="TAL"/>
              <w:ind w:left="568"/>
              <w:rPr>
                <w:lang w:eastAsia="zh-CN" w:bidi="ar-IQ"/>
              </w:rPr>
            </w:pPr>
            <w:r w:rsidRPr="002F3ED2">
              <w:t>User Identifier</w:t>
            </w:r>
          </w:p>
        </w:tc>
        <w:tc>
          <w:tcPr>
            <w:tcW w:w="3958" w:type="dxa"/>
            <w:shd w:val="clear" w:color="auto" w:fill="FFFFFF"/>
          </w:tcPr>
          <w:p w14:paraId="113F582E"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/userInformation</w:t>
            </w:r>
            <w:r>
              <w:t>/</w:t>
            </w:r>
            <w:r w:rsidRPr="00BD6F46">
              <w:rPr>
                <w:rFonts w:eastAsia="DengXian"/>
              </w:rPr>
              <w:t>servedGPSI</w:t>
            </w:r>
          </w:p>
        </w:tc>
      </w:tr>
      <w:tr w:rsidR="00A1006C" w:rsidRPr="00BD6F46" w:rsidDel="00966B4C" w14:paraId="02F5AC21" w14:textId="77777777" w:rsidTr="00E42C91">
        <w:trPr>
          <w:trHeight w:val="271"/>
          <w:tblHeader/>
          <w:jc w:val="center"/>
        </w:trPr>
        <w:tc>
          <w:tcPr>
            <w:tcW w:w="2899" w:type="dxa"/>
            <w:shd w:val="clear" w:color="auto" w:fill="FFFFFF"/>
          </w:tcPr>
          <w:p w14:paraId="530E553C" w14:textId="77777777" w:rsidR="00A1006C" w:rsidRPr="00BD6F46" w:rsidRDefault="00A1006C" w:rsidP="00E42C91">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67E8BF4D" w14:textId="77777777" w:rsidR="00A1006C" w:rsidRPr="00BD6F46" w:rsidRDefault="00A1006C" w:rsidP="00E42C91">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66FFEB6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674A23">
              <w:t>/userInformation</w:t>
            </w:r>
            <w:r>
              <w:t>/</w:t>
            </w:r>
            <w:r w:rsidRPr="00BD6F46">
              <w:rPr>
                <w:rFonts w:eastAsia="DengXian"/>
              </w:rPr>
              <w:t>servedPEI</w:t>
            </w:r>
          </w:p>
        </w:tc>
      </w:tr>
      <w:tr w:rsidR="00A1006C" w:rsidRPr="00BD6F46" w:rsidDel="00966B4C" w14:paraId="05E9C636" w14:textId="77777777" w:rsidTr="00E42C91">
        <w:trPr>
          <w:trHeight w:val="271"/>
          <w:tblHeader/>
          <w:jc w:val="center"/>
        </w:trPr>
        <w:tc>
          <w:tcPr>
            <w:tcW w:w="2899" w:type="dxa"/>
            <w:shd w:val="clear" w:color="auto" w:fill="FFFFFF"/>
          </w:tcPr>
          <w:p w14:paraId="25D910D5" w14:textId="77777777" w:rsidR="00A1006C" w:rsidRPr="00BD6F46" w:rsidRDefault="00A1006C" w:rsidP="00E42C91">
            <w:pPr>
              <w:pStyle w:val="TAL"/>
              <w:ind w:firstLineChars="335" w:firstLine="603"/>
              <w:rPr>
                <w:lang w:bidi="ar-IQ"/>
              </w:rPr>
            </w:pPr>
            <w:r w:rsidRPr="00726DB2">
              <w:rPr>
                <w:lang w:eastAsia="zh-CN"/>
              </w:rPr>
              <w:t>unauthenticatedFlag</w:t>
            </w:r>
          </w:p>
        </w:tc>
        <w:tc>
          <w:tcPr>
            <w:tcW w:w="3192" w:type="dxa"/>
            <w:shd w:val="clear" w:color="auto" w:fill="FFFFFF"/>
          </w:tcPr>
          <w:p w14:paraId="1367809E" w14:textId="77777777" w:rsidR="00A1006C" w:rsidRPr="00BD6F46" w:rsidRDefault="00A1006C" w:rsidP="00E42C91">
            <w:pPr>
              <w:pStyle w:val="TAL"/>
              <w:ind w:left="568"/>
              <w:rPr>
                <w:lang w:bidi="ar-IQ"/>
              </w:rPr>
            </w:pPr>
            <w:r w:rsidRPr="00726DB2">
              <w:rPr>
                <w:lang w:eastAsia="zh-CN"/>
              </w:rPr>
              <w:t>unauthenticatedFlag</w:t>
            </w:r>
          </w:p>
        </w:tc>
        <w:tc>
          <w:tcPr>
            <w:tcW w:w="3958" w:type="dxa"/>
            <w:shd w:val="clear" w:color="auto" w:fill="FFFFFF"/>
          </w:tcPr>
          <w:p w14:paraId="04BDF196"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sidRPr="00674A23">
              <w:t>userInformation</w:t>
            </w:r>
            <w:r>
              <w:t>/u</w:t>
            </w:r>
            <w:r w:rsidRPr="00BD6F46">
              <w:rPr>
                <w:rFonts w:eastAsia="DengXian"/>
              </w:rPr>
              <w:t>nauthenticatedFlag</w:t>
            </w:r>
          </w:p>
        </w:tc>
      </w:tr>
      <w:tr w:rsidR="000444BE" w:rsidRPr="00BD6F46" w:rsidDel="00966B4C" w14:paraId="7BA0CC75" w14:textId="77777777" w:rsidTr="00E42C91">
        <w:trPr>
          <w:trHeight w:val="271"/>
          <w:tblHeader/>
          <w:jc w:val="center"/>
        </w:trPr>
        <w:tc>
          <w:tcPr>
            <w:tcW w:w="2899" w:type="dxa"/>
            <w:shd w:val="clear" w:color="auto" w:fill="FFFFFF"/>
          </w:tcPr>
          <w:p w14:paraId="7465BA5D" w14:textId="77777777" w:rsidR="000444BE" w:rsidRPr="00726DB2" w:rsidRDefault="000444BE" w:rsidP="000444BE">
            <w:pPr>
              <w:pStyle w:val="TAL"/>
              <w:ind w:firstLineChars="335" w:firstLine="603"/>
              <w:rPr>
                <w:lang w:eastAsia="zh-CN"/>
              </w:rPr>
            </w:pPr>
            <w:r w:rsidRPr="00BD6F46">
              <w:t>Roamer In Out</w:t>
            </w:r>
          </w:p>
        </w:tc>
        <w:tc>
          <w:tcPr>
            <w:tcW w:w="3192" w:type="dxa"/>
            <w:shd w:val="clear" w:color="auto" w:fill="FFFFFF"/>
          </w:tcPr>
          <w:p w14:paraId="7DAB7D30" w14:textId="77777777" w:rsidR="000444BE" w:rsidRPr="00726DB2" w:rsidRDefault="000444BE" w:rsidP="000444BE">
            <w:pPr>
              <w:pStyle w:val="TAL"/>
              <w:ind w:left="568"/>
              <w:rPr>
                <w:lang w:eastAsia="zh-CN"/>
              </w:rPr>
            </w:pPr>
            <w:r w:rsidRPr="00BD6F46">
              <w:t>Roamer In Out</w:t>
            </w:r>
          </w:p>
        </w:tc>
        <w:tc>
          <w:tcPr>
            <w:tcW w:w="3958" w:type="dxa"/>
            <w:shd w:val="clear" w:color="auto" w:fill="FFFFFF"/>
          </w:tcPr>
          <w:p w14:paraId="36EEA0EF" w14:textId="77777777" w:rsidR="000444BE" w:rsidRPr="00BD6F46" w:rsidRDefault="000444BE" w:rsidP="000444BE">
            <w:pPr>
              <w:pStyle w:val="TAL"/>
              <w:rPr>
                <w:rFonts w:eastAsia="DengXian"/>
                <w:lang w:eastAsia="zh-CN"/>
              </w:rPr>
            </w:pPr>
            <w:r w:rsidRPr="00674A23">
              <w:rPr>
                <w:rFonts w:eastAsia="DengXian" w:hint="eastAsia"/>
                <w:lang w:eastAsia="zh-CN"/>
              </w:rPr>
              <w:t>/</w:t>
            </w:r>
            <w:r>
              <w:t>n2Connection</w:t>
            </w:r>
            <w:r w:rsidRPr="002F3ED2">
              <w:t>ChargingInformation</w:t>
            </w:r>
            <w:r w:rsidRPr="00674A23">
              <w:t>/userInformation</w:t>
            </w:r>
            <w:r>
              <w:t>/</w:t>
            </w:r>
            <w:r w:rsidRPr="00BD6F46">
              <w:t>roamerInOut</w:t>
            </w:r>
          </w:p>
        </w:tc>
      </w:tr>
      <w:tr w:rsidR="00A1006C" w:rsidRPr="00BD6F46" w:rsidDel="00966B4C" w14:paraId="56052E46" w14:textId="77777777" w:rsidTr="00E42C91">
        <w:trPr>
          <w:trHeight w:val="271"/>
          <w:tblHeader/>
          <w:jc w:val="center"/>
        </w:trPr>
        <w:tc>
          <w:tcPr>
            <w:tcW w:w="2899" w:type="dxa"/>
            <w:shd w:val="clear" w:color="auto" w:fill="FFFFFF"/>
          </w:tcPr>
          <w:p w14:paraId="62D0AA53" w14:textId="77777777" w:rsidR="00A1006C" w:rsidRPr="00BD6F46" w:rsidRDefault="00A1006C" w:rsidP="00E42C91">
            <w:pPr>
              <w:pStyle w:val="TAL"/>
              <w:ind w:left="284"/>
              <w:rPr>
                <w:lang w:bidi="ar-IQ"/>
              </w:rPr>
            </w:pPr>
            <w:r w:rsidRPr="00BD6F46">
              <w:rPr>
                <w:lang w:bidi="ar-IQ"/>
              </w:rPr>
              <w:t>User Location Information</w:t>
            </w:r>
          </w:p>
        </w:tc>
        <w:tc>
          <w:tcPr>
            <w:tcW w:w="3192" w:type="dxa"/>
            <w:shd w:val="clear" w:color="auto" w:fill="FFFFFF"/>
          </w:tcPr>
          <w:p w14:paraId="7A231BDF" w14:textId="77777777" w:rsidR="00A1006C" w:rsidRPr="00BD6F46" w:rsidRDefault="00A1006C" w:rsidP="00E42C91">
            <w:pPr>
              <w:pStyle w:val="TAL"/>
              <w:ind w:left="284"/>
              <w:rPr>
                <w:lang w:bidi="ar-IQ"/>
              </w:rPr>
            </w:pPr>
            <w:r w:rsidRPr="00BD6F46">
              <w:rPr>
                <w:lang w:bidi="ar-IQ"/>
              </w:rPr>
              <w:t>User Location Information</w:t>
            </w:r>
          </w:p>
        </w:tc>
        <w:tc>
          <w:tcPr>
            <w:tcW w:w="3958" w:type="dxa"/>
            <w:shd w:val="clear" w:color="auto" w:fill="FFFFFF"/>
          </w:tcPr>
          <w:p w14:paraId="2FF14588"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sidRPr="00BD6F46">
              <w:t>userLocationinfo</w:t>
            </w:r>
          </w:p>
        </w:tc>
      </w:tr>
      <w:tr w:rsidR="000444BE" w:rsidRPr="00BD6F46" w:rsidDel="00966B4C" w14:paraId="30646389" w14:textId="77777777" w:rsidTr="00E42C91">
        <w:trPr>
          <w:trHeight w:val="271"/>
          <w:tblHeader/>
          <w:jc w:val="center"/>
        </w:trPr>
        <w:tc>
          <w:tcPr>
            <w:tcW w:w="2899" w:type="dxa"/>
            <w:shd w:val="clear" w:color="auto" w:fill="FFFFFF"/>
          </w:tcPr>
          <w:p w14:paraId="1FCD124B" w14:textId="77777777" w:rsidR="000444BE" w:rsidRPr="00BD6F46" w:rsidRDefault="000444BE" w:rsidP="000444BE">
            <w:pPr>
              <w:pStyle w:val="TAL"/>
              <w:ind w:left="284"/>
              <w:rPr>
                <w:lang w:bidi="ar-IQ"/>
              </w:rPr>
            </w:pPr>
            <w:r>
              <w:t>P</w:t>
            </w:r>
            <w:r w:rsidRPr="007D0512">
              <w:t>SCell</w:t>
            </w:r>
            <w:r>
              <w:t xml:space="preserve"> I</w:t>
            </w:r>
            <w:r w:rsidRPr="007D0512">
              <w:t>nformation</w:t>
            </w:r>
          </w:p>
        </w:tc>
        <w:tc>
          <w:tcPr>
            <w:tcW w:w="3192" w:type="dxa"/>
            <w:shd w:val="clear" w:color="auto" w:fill="FFFFFF"/>
          </w:tcPr>
          <w:p w14:paraId="19437913" w14:textId="77777777" w:rsidR="000444BE" w:rsidRPr="00BD6F46" w:rsidRDefault="000444BE" w:rsidP="000444BE">
            <w:pPr>
              <w:pStyle w:val="TAL"/>
              <w:ind w:left="284"/>
              <w:rPr>
                <w:lang w:bidi="ar-IQ"/>
              </w:rPr>
            </w:pPr>
            <w:r>
              <w:t>P</w:t>
            </w:r>
            <w:r w:rsidRPr="007D0512">
              <w:t>SCell</w:t>
            </w:r>
            <w:r>
              <w:t xml:space="preserve"> I</w:t>
            </w:r>
            <w:r w:rsidRPr="007D0512">
              <w:t>nformation</w:t>
            </w:r>
          </w:p>
        </w:tc>
        <w:tc>
          <w:tcPr>
            <w:tcW w:w="3958" w:type="dxa"/>
            <w:shd w:val="clear" w:color="auto" w:fill="FFFFFF"/>
          </w:tcPr>
          <w:p w14:paraId="4C889FB9" w14:textId="77777777" w:rsidR="000444BE" w:rsidRPr="00BD6F46" w:rsidRDefault="000444BE" w:rsidP="000444BE">
            <w:pPr>
              <w:pStyle w:val="TAL"/>
              <w:rPr>
                <w:rFonts w:eastAsia="DengXian"/>
                <w:lang w:eastAsia="zh-CN"/>
              </w:rPr>
            </w:pPr>
            <w:r w:rsidRPr="00F01C9C">
              <w:rPr>
                <w:rFonts w:eastAsia="DengXian" w:hint="eastAsia"/>
                <w:lang w:eastAsia="zh-CN"/>
              </w:rPr>
              <w:t>/</w:t>
            </w:r>
            <w:r>
              <w:t>n2Connection</w:t>
            </w:r>
            <w:r w:rsidRPr="002F3ED2">
              <w:t>ChargingInformation</w:t>
            </w:r>
            <w:r>
              <w:t>/p</w:t>
            </w:r>
            <w:r w:rsidRPr="007D0512">
              <w:t>SCellInformation</w:t>
            </w:r>
          </w:p>
        </w:tc>
      </w:tr>
      <w:tr w:rsidR="00A1006C" w:rsidRPr="00BD6F46" w:rsidDel="00966B4C" w14:paraId="1174D0EB" w14:textId="77777777" w:rsidTr="00E42C91">
        <w:trPr>
          <w:trHeight w:val="271"/>
          <w:tblHeader/>
          <w:jc w:val="center"/>
        </w:trPr>
        <w:tc>
          <w:tcPr>
            <w:tcW w:w="2899" w:type="dxa"/>
            <w:shd w:val="clear" w:color="auto" w:fill="FFFFFF"/>
          </w:tcPr>
          <w:p w14:paraId="164B44C1" w14:textId="77777777" w:rsidR="00A1006C" w:rsidRPr="00BD6F46" w:rsidRDefault="00A1006C" w:rsidP="00E42C91">
            <w:pPr>
              <w:pStyle w:val="TAL"/>
              <w:ind w:left="284"/>
              <w:rPr>
                <w:lang w:bidi="ar-IQ"/>
              </w:rPr>
            </w:pPr>
            <w:r w:rsidRPr="00BD6F46">
              <w:rPr>
                <w:lang w:bidi="ar-IQ"/>
              </w:rPr>
              <w:t>UE Time Zone</w:t>
            </w:r>
          </w:p>
        </w:tc>
        <w:tc>
          <w:tcPr>
            <w:tcW w:w="3192" w:type="dxa"/>
            <w:shd w:val="clear" w:color="auto" w:fill="FFFFFF"/>
          </w:tcPr>
          <w:p w14:paraId="60996C9D" w14:textId="77777777" w:rsidR="00A1006C" w:rsidRPr="00BD6F46" w:rsidRDefault="00A1006C" w:rsidP="00E42C91">
            <w:pPr>
              <w:pStyle w:val="TAL"/>
              <w:ind w:left="284"/>
              <w:rPr>
                <w:lang w:bidi="ar-IQ"/>
              </w:rPr>
            </w:pPr>
            <w:r w:rsidRPr="00BD6F46">
              <w:rPr>
                <w:lang w:bidi="ar-IQ"/>
              </w:rPr>
              <w:t>UE Time Zone</w:t>
            </w:r>
          </w:p>
        </w:tc>
        <w:tc>
          <w:tcPr>
            <w:tcW w:w="3958" w:type="dxa"/>
            <w:shd w:val="clear" w:color="auto" w:fill="FFFFFF"/>
          </w:tcPr>
          <w:p w14:paraId="78E8AE54"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t>/</w:t>
            </w:r>
            <w:r w:rsidRPr="00BD6F46">
              <w:rPr>
                <w:lang w:eastAsia="zh-CN"/>
              </w:rPr>
              <w:t>ue</w:t>
            </w:r>
            <w:r w:rsidRPr="00BD6F46">
              <w:rPr>
                <w:rFonts w:hint="eastAsia"/>
                <w:lang w:eastAsia="zh-CN"/>
              </w:rPr>
              <w:t>timeZone</w:t>
            </w:r>
          </w:p>
        </w:tc>
      </w:tr>
      <w:tr w:rsidR="00A1006C" w:rsidRPr="00BD6F46" w:rsidDel="00966B4C" w14:paraId="0888E5C9" w14:textId="77777777" w:rsidTr="00E42C91">
        <w:trPr>
          <w:trHeight w:val="271"/>
          <w:tblHeader/>
          <w:jc w:val="center"/>
        </w:trPr>
        <w:tc>
          <w:tcPr>
            <w:tcW w:w="2899" w:type="dxa"/>
            <w:shd w:val="clear" w:color="auto" w:fill="FFFFFF"/>
          </w:tcPr>
          <w:p w14:paraId="497F7959" w14:textId="77777777" w:rsidR="00A1006C" w:rsidRPr="00BD6F46" w:rsidRDefault="00A1006C" w:rsidP="00E42C91">
            <w:pPr>
              <w:pStyle w:val="TAL"/>
              <w:ind w:left="284"/>
              <w:rPr>
                <w:lang w:bidi="ar-IQ"/>
              </w:rPr>
            </w:pPr>
            <w:r w:rsidRPr="00BD6F46">
              <w:rPr>
                <w:lang w:eastAsia="zh-CN" w:bidi="ar-IQ"/>
              </w:rPr>
              <w:t>RAT Type</w:t>
            </w:r>
          </w:p>
        </w:tc>
        <w:tc>
          <w:tcPr>
            <w:tcW w:w="3192" w:type="dxa"/>
            <w:shd w:val="clear" w:color="auto" w:fill="FFFFFF"/>
          </w:tcPr>
          <w:p w14:paraId="3A5F2B17" w14:textId="77777777" w:rsidR="00A1006C" w:rsidRPr="00BD6F46" w:rsidRDefault="00A1006C" w:rsidP="00E42C91">
            <w:pPr>
              <w:pStyle w:val="TAL"/>
              <w:ind w:left="284"/>
              <w:rPr>
                <w:lang w:bidi="ar-IQ"/>
              </w:rPr>
            </w:pPr>
            <w:r w:rsidRPr="00BD6F46">
              <w:rPr>
                <w:lang w:eastAsia="zh-CN" w:bidi="ar-IQ"/>
              </w:rPr>
              <w:t>RAT Type</w:t>
            </w:r>
          </w:p>
        </w:tc>
        <w:tc>
          <w:tcPr>
            <w:tcW w:w="3958" w:type="dxa"/>
            <w:shd w:val="clear" w:color="auto" w:fill="FFFFFF"/>
          </w:tcPr>
          <w:p w14:paraId="7004F070" w14:textId="77777777" w:rsidR="00A1006C" w:rsidRPr="00BD6F46" w:rsidRDefault="00A1006C" w:rsidP="00E42C91">
            <w:pPr>
              <w:pStyle w:val="TAL"/>
              <w:rPr>
                <w:lang w:bidi="ar-IQ"/>
              </w:rPr>
            </w:pPr>
            <w:r w:rsidRPr="00BD6F46">
              <w:rPr>
                <w:rFonts w:eastAsia="DengXian" w:hint="eastAsia"/>
                <w:lang w:eastAsia="zh-CN"/>
              </w:rPr>
              <w:t>/</w:t>
            </w:r>
            <w:r>
              <w:t>n2Connection</w:t>
            </w:r>
            <w:r w:rsidRPr="002F3ED2">
              <w:t>ChargingInformation</w:t>
            </w:r>
            <w:r w:rsidRPr="00BD6F46">
              <w:t>/</w:t>
            </w:r>
            <w:r w:rsidRPr="00BD6F46">
              <w:rPr>
                <w:rFonts w:hint="eastAsia"/>
                <w:lang w:eastAsia="zh-CN" w:bidi="ar-IQ"/>
              </w:rPr>
              <w:t>r</w:t>
            </w:r>
            <w:r w:rsidRPr="00BD6F46">
              <w:rPr>
                <w:lang w:eastAsia="zh-CN" w:bidi="ar-IQ"/>
              </w:rPr>
              <w:t>ATType</w:t>
            </w:r>
          </w:p>
        </w:tc>
      </w:tr>
      <w:tr w:rsidR="00A1006C" w:rsidRPr="00BD6F46" w:rsidDel="00966B4C" w14:paraId="0894B5D3" w14:textId="77777777" w:rsidTr="00E42C91">
        <w:trPr>
          <w:trHeight w:val="271"/>
          <w:tblHeader/>
          <w:jc w:val="center"/>
        </w:trPr>
        <w:tc>
          <w:tcPr>
            <w:tcW w:w="2899" w:type="dxa"/>
            <w:shd w:val="clear" w:color="auto" w:fill="FFFFFF"/>
          </w:tcPr>
          <w:p w14:paraId="06E4157B" w14:textId="77777777" w:rsidR="00A1006C" w:rsidRPr="00602A47" w:rsidRDefault="00A1006C" w:rsidP="00E42C91">
            <w:pPr>
              <w:pStyle w:val="TAL"/>
              <w:ind w:left="284"/>
              <w:rPr>
                <w:szCs w:val="18"/>
              </w:rPr>
            </w:pPr>
            <w:r>
              <w:t>AMF UE NGAP ID</w:t>
            </w:r>
          </w:p>
        </w:tc>
        <w:tc>
          <w:tcPr>
            <w:tcW w:w="3192" w:type="dxa"/>
            <w:shd w:val="clear" w:color="auto" w:fill="FFFFFF"/>
          </w:tcPr>
          <w:p w14:paraId="7718D1C4" w14:textId="77777777" w:rsidR="00A1006C" w:rsidRPr="00BD6F46" w:rsidRDefault="00A1006C" w:rsidP="00E42C91">
            <w:pPr>
              <w:pStyle w:val="TAL"/>
              <w:ind w:firstLineChars="146" w:firstLine="263"/>
              <w:rPr>
                <w:lang w:bidi="ar-IQ"/>
              </w:rPr>
            </w:pPr>
            <w:r>
              <w:t>AMF UE NGAP ID</w:t>
            </w:r>
          </w:p>
        </w:tc>
        <w:tc>
          <w:tcPr>
            <w:tcW w:w="3958" w:type="dxa"/>
            <w:shd w:val="clear" w:color="auto" w:fill="FFFFFF"/>
          </w:tcPr>
          <w:p w14:paraId="0E34545A"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r>
              <w:t>amfUeNgapId</w:t>
            </w:r>
          </w:p>
        </w:tc>
      </w:tr>
      <w:tr w:rsidR="00A1006C" w:rsidRPr="00BD6F46" w:rsidDel="00966B4C" w14:paraId="438B9CBD" w14:textId="77777777" w:rsidTr="00E42C91">
        <w:trPr>
          <w:trHeight w:val="271"/>
          <w:tblHeader/>
          <w:jc w:val="center"/>
        </w:trPr>
        <w:tc>
          <w:tcPr>
            <w:tcW w:w="2899" w:type="dxa"/>
            <w:shd w:val="clear" w:color="auto" w:fill="FFFFFF"/>
          </w:tcPr>
          <w:p w14:paraId="4C100AD0" w14:textId="77777777" w:rsidR="00A1006C" w:rsidRPr="00602A47" w:rsidRDefault="00A1006C" w:rsidP="00E42C91">
            <w:pPr>
              <w:pStyle w:val="TAL"/>
              <w:ind w:left="284"/>
              <w:rPr>
                <w:szCs w:val="18"/>
              </w:rPr>
            </w:pPr>
            <w:r>
              <w:t>RAN UE NGAP ID</w:t>
            </w:r>
          </w:p>
        </w:tc>
        <w:tc>
          <w:tcPr>
            <w:tcW w:w="3192" w:type="dxa"/>
            <w:shd w:val="clear" w:color="auto" w:fill="FFFFFF"/>
          </w:tcPr>
          <w:p w14:paraId="1E7B9905" w14:textId="77777777" w:rsidR="00A1006C" w:rsidRPr="00BD6F46" w:rsidRDefault="00A1006C" w:rsidP="00E42C91">
            <w:pPr>
              <w:pStyle w:val="TAL"/>
              <w:ind w:firstLineChars="146" w:firstLine="263"/>
              <w:rPr>
                <w:lang w:bidi="ar-IQ"/>
              </w:rPr>
            </w:pPr>
            <w:r>
              <w:t>RAN UE NGAP ID</w:t>
            </w:r>
          </w:p>
        </w:tc>
        <w:tc>
          <w:tcPr>
            <w:tcW w:w="3958" w:type="dxa"/>
            <w:shd w:val="clear" w:color="auto" w:fill="FFFFFF"/>
          </w:tcPr>
          <w:p w14:paraId="06AA04ED"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r>
              <w:t>ranUeNgapId</w:t>
            </w:r>
          </w:p>
        </w:tc>
      </w:tr>
      <w:tr w:rsidR="00A1006C" w:rsidRPr="00BD6F46" w:rsidDel="00966B4C" w14:paraId="5ADCF3A6" w14:textId="77777777" w:rsidTr="00E42C91">
        <w:trPr>
          <w:trHeight w:val="271"/>
          <w:tblHeader/>
          <w:jc w:val="center"/>
        </w:trPr>
        <w:tc>
          <w:tcPr>
            <w:tcW w:w="2899" w:type="dxa"/>
            <w:shd w:val="clear" w:color="auto" w:fill="FFFFFF"/>
          </w:tcPr>
          <w:p w14:paraId="5E08D1AE" w14:textId="77777777" w:rsidR="00A1006C" w:rsidRPr="00602A47" w:rsidRDefault="00A1006C" w:rsidP="00E42C91">
            <w:pPr>
              <w:pStyle w:val="TAL"/>
              <w:ind w:left="284"/>
              <w:rPr>
                <w:szCs w:val="18"/>
              </w:rPr>
            </w:pPr>
            <w:r>
              <w:rPr>
                <w:lang w:eastAsia="zh-CN"/>
              </w:rPr>
              <w:t>RAN Node Id</w:t>
            </w:r>
          </w:p>
        </w:tc>
        <w:tc>
          <w:tcPr>
            <w:tcW w:w="3192" w:type="dxa"/>
            <w:shd w:val="clear" w:color="auto" w:fill="FFFFFF"/>
          </w:tcPr>
          <w:p w14:paraId="1360E3F2" w14:textId="77777777" w:rsidR="00A1006C" w:rsidRPr="00BD6F46" w:rsidRDefault="00A1006C" w:rsidP="00E42C91">
            <w:pPr>
              <w:pStyle w:val="TAL"/>
              <w:ind w:firstLineChars="146" w:firstLine="263"/>
              <w:rPr>
                <w:lang w:bidi="ar-IQ"/>
              </w:rPr>
            </w:pPr>
            <w:r>
              <w:rPr>
                <w:lang w:eastAsia="zh-CN"/>
              </w:rPr>
              <w:t>RAN Node Id</w:t>
            </w:r>
          </w:p>
        </w:tc>
        <w:tc>
          <w:tcPr>
            <w:tcW w:w="3958" w:type="dxa"/>
            <w:shd w:val="clear" w:color="auto" w:fill="FFFFFF"/>
          </w:tcPr>
          <w:p w14:paraId="07156554" w14:textId="77777777" w:rsidR="00A1006C" w:rsidRPr="00BD6F46" w:rsidRDefault="00A1006C" w:rsidP="00E42C91">
            <w:pPr>
              <w:pStyle w:val="TAL"/>
              <w:rPr>
                <w:lang w:bidi="ar-IQ"/>
              </w:rPr>
            </w:pPr>
            <w:r w:rsidRPr="0010685A">
              <w:rPr>
                <w:rFonts w:eastAsia="DengXian" w:hint="eastAsia"/>
                <w:lang w:eastAsia="zh-CN"/>
              </w:rPr>
              <w:t>/</w:t>
            </w:r>
            <w:r w:rsidRPr="0010685A">
              <w:t>n2ConnectionChargingInformation/</w:t>
            </w:r>
            <w:r w:rsidRPr="003B2883">
              <w:t>ranNodeId</w:t>
            </w:r>
          </w:p>
        </w:tc>
      </w:tr>
      <w:tr w:rsidR="00A1006C" w:rsidRPr="00BD6F46" w:rsidDel="00966B4C" w14:paraId="7084F3C6" w14:textId="77777777" w:rsidTr="00E42C91">
        <w:trPr>
          <w:trHeight w:val="271"/>
          <w:tblHeader/>
          <w:jc w:val="center"/>
        </w:trPr>
        <w:tc>
          <w:tcPr>
            <w:tcW w:w="2899" w:type="dxa"/>
            <w:shd w:val="clear" w:color="auto" w:fill="FFFFFF"/>
          </w:tcPr>
          <w:p w14:paraId="697C009E" w14:textId="77777777" w:rsidR="00A1006C" w:rsidRDefault="00A1006C" w:rsidP="00E42C91">
            <w:pPr>
              <w:pStyle w:val="TAL"/>
              <w:ind w:left="284"/>
              <w:rPr>
                <w:lang w:bidi="ar-IQ"/>
              </w:rPr>
            </w:pPr>
            <w:r w:rsidRPr="002F4227">
              <w:t>Mobility Restrictions</w:t>
            </w:r>
          </w:p>
        </w:tc>
        <w:tc>
          <w:tcPr>
            <w:tcW w:w="3192" w:type="dxa"/>
            <w:shd w:val="clear" w:color="auto" w:fill="FFFFFF"/>
          </w:tcPr>
          <w:p w14:paraId="55309B04" w14:textId="77777777" w:rsidR="00A1006C" w:rsidRDefault="00A1006C" w:rsidP="00E42C91">
            <w:pPr>
              <w:pStyle w:val="TAL"/>
              <w:ind w:firstLineChars="146" w:firstLine="263"/>
              <w:rPr>
                <w:lang w:bidi="ar-IQ"/>
              </w:rPr>
            </w:pPr>
            <w:r w:rsidRPr="002F4227">
              <w:t>Mobility Restrictions</w:t>
            </w:r>
          </w:p>
        </w:tc>
        <w:tc>
          <w:tcPr>
            <w:tcW w:w="3958" w:type="dxa"/>
            <w:shd w:val="clear" w:color="auto" w:fill="FFFFFF"/>
          </w:tcPr>
          <w:p w14:paraId="44B7DEB1" w14:textId="77777777" w:rsidR="00A1006C" w:rsidRDefault="00A1006C" w:rsidP="00E42C91">
            <w:pPr>
              <w:pStyle w:val="TAL"/>
              <w:rPr>
                <w:noProof/>
              </w:rPr>
            </w:pPr>
            <w:r w:rsidRPr="0010685A">
              <w:rPr>
                <w:rFonts w:eastAsia="DengXian" w:hint="eastAsia"/>
                <w:lang w:eastAsia="zh-CN"/>
              </w:rPr>
              <w:t>/</w:t>
            </w:r>
            <w:r w:rsidRPr="0010685A">
              <w:t>n2ConnectionChargingInformation/</w:t>
            </w:r>
            <w:r w:rsidRPr="003B2883">
              <w:rPr>
                <w:noProof/>
              </w:rPr>
              <w:t>restrictedRatList</w:t>
            </w:r>
          </w:p>
          <w:p w14:paraId="5CE6F7E7" w14:textId="77777777" w:rsidR="00A1006C" w:rsidRDefault="00A1006C" w:rsidP="00E42C91">
            <w:pPr>
              <w:pStyle w:val="TAL"/>
              <w:rPr>
                <w:noProof/>
              </w:rPr>
            </w:pPr>
            <w:r>
              <w:rPr>
                <w:noProof/>
              </w:rPr>
              <w:t>/n2ConnectionChargingInformation/forbiddenAreaList</w:t>
            </w:r>
          </w:p>
          <w:p w14:paraId="23C13D53" w14:textId="77777777" w:rsidR="00A1006C" w:rsidRDefault="00A1006C" w:rsidP="00E42C91">
            <w:pPr>
              <w:pStyle w:val="TAL"/>
              <w:rPr>
                <w:noProof/>
              </w:rPr>
            </w:pPr>
            <w:r>
              <w:rPr>
                <w:noProof/>
              </w:rPr>
              <w:t>/n2ConnectionChargingInformation/serviceAreaRestriction</w:t>
            </w:r>
          </w:p>
          <w:p w14:paraId="475A5BEA" w14:textId="77777777" w:rsidR="00A1006C" w:rsidRPr="00F01C9C" w:rsidRDefault="00A1006C" w:rsidP="00E42C91">
            <w:pPr>
              <w:pStyle w:val="TAL"/>
              <w:rPr>
                <w:rFonts w:eastAsia="DengXian"/>
                <w:lang w:eastAsia="zh-CN"/>
              </w:rPr>
            </w:pPr>
            <w:r>
              <w:rPr>
                <w:noProof/>
              </w:rPr>
              <w:t>/n2ConnectionChargingInformation/restrictedCnList</w:t>
            </w:r>
          </w:p>
        </w:tc>
      </w:tr>
      <w:tr w:rsidR="00A1006C" w:rsidRPr="00BD6F46" w:rsidDel="00966B4C" w14:paraId="526CDCDC" w14:textId="77777777" w:rsidTr="00E42C91">
        <w:trPr>
          <w:trHeight w:val="271"/>
          <w:tblHeader/>
          <w:jc w:val="center"/>
        </w:trPr>
        <w:tc>
          <w:tcPr>
            <w:tcW w:w="2899" w:type="dxa"/>
            <w:shd w:val="clear" w:color="auto" w:fill="FFFFFF"/>
          </w:tcPr>
          <w:p w14:paraId="3788F5FB" w14:textId="77777777" w:rsidR="00A1006C" w:rsidRDefault="00A1006C" w:rsidP="00E42C91">
            <w:pPr>
              <w:pStyle w:val="TAL"/>
              <w:ind w:left="284"/>
              <w:rPr>
                <w:lang w:bidi="ar-IQ"/>
              </w:rPr>
            </w:pPr>
            <w:r>
              <w:rPr>
                <w:rFonts w:hint="eastAsia"/>
                <w:lang w:eastAsia="ko-KR"/>
              </w:rPr>
              <w:t>Allowed NSSAI</w:t>
            </w:r>
          </w:p>
        </w:tc>
        <w:tc>
          <w:tcPr>
            <w:tcW w:w="3192" w:type="dxa"/>
            <w:shd w:val="clear" w:color="auto" w:fill="FFFFFF"/>
          </w:tcPr>
          <w:p w14:paraId="1C516C30" w14:textId="77777777" w:rsidR="00A1006C" w:rsidRDefault="00A1006C" w:rsidP="00E42C91">
            <w:pPr>
              <w:pStyle w:val="TAL"/>
              <w:ind w:firstLineChars="146" w:firstLine="263"/>
              <w:rPr>
                <w:lang w:bidi="ar-IQ"/>
              </w:rPr>
            </w:pPr>
            <w:r>
              <w:rPr>
                <w:rFonts w:hint="eastAsia"/>
                <w:lang w:eastAsia="ko-KR"/>
              </w:rPr>
              <w:t>Allowed NSSAI</w:t>
            </w:r>
          </w:p>
        </w:tc>
        <w:tc>
          <w:tcPr>
            <w:tcW w:w="3958" w:type="dxa"/>
            <w:shd w:val="clear" w:color="auto" w:fill="FFFFFF"/>
          </w:tcPr>
          <w:p w14:paraId="7AB02448" w14:textId="77777777" w:rsidR="00A1006C" w:rsidRPr="00F01C9C"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r w:rsidRPr="003B2883">
              <w:rPr>
                <w:lang w:eastAsia="zh-CN"/>
              </w:rPr>
              <w:t>allowedNssai</w:t>
            </w:r>
          </w:p>
        </w:tc>
      </w:tr>
      <w:tr w:rsidR="00C01833" w:rsidRPr="00BD6F46" w:rsidDel="00966B4C" w14:paraId="50E858A2" w14:textId="77777777" w:rsidTr="00E42C91">
        <w:trPr>
          <w:trHeight w:val="271"/>
          <w:tblHeader/>
          <w:jc w:val="center"/>
        </w:trPr>
        <w:tc>
          <w:tcPr>
            <w:tcW w:w="2899" w:type="dxa"/>
            <w:shd w:val="clear" w:color="auto" w:fill="FFFFFF"/>
          </w:tcPr>
          <w:p w14:paraId="3561C3C2" w14:textId="77777777" w:rsidR="00C01833" w:rsidRDefault="00C01833" w:rsidP="00C01833">
            <w:pPr>
              <w:pStyle w:val="TAL"/>
              <w:ind w:left="284"/>
              <w:rPr>
                <w:lang w:eastAsia="ko-KR"/>
              </w:rPr>
            </w:pPr>
            <w:r>
              <w:rPr>
                <w:lang w:eastAsia="ko-KR"/>
              </w:rPr>
              <w:t>NSSAI mapping list</w:t>
            </w:r>
          </w:p>
        </w:tc>
        <w:tc>
          <w:tcPr>
            <w:tcW w:w="3192" w:type="dxa"/>
            <w:shd w:val="clear" w:color="auto" w:fill="FFFFFF"/>
          </w:tcPr>
          <w:p w14:paraId="029FA92B" w14:textId="77777777" w:rsidR="00C01833" w:rsidRDefault="00C01833" w:rsidP="00C01833">
            <w:pPr>
              <w:pStyle w:val="TAL"/>
              <w:ind w:firstLineChars="146" w:firstLine="263"/>
              <w:rPr>
                <w:lang w:eastAsia="ko-KR"/>
              </w:rPr>
            </w:pPr>
            <w:r>
              <w:rPr>
                <w:lang w:eastAsia="ko-KR"/>
              </w:rPr>
              <w:t>NSSAI mapping list</w:t>
            </w:r>
          </w:p>
        </w:tc>
        <w:tc>
          <w:tcPr>
            <w:tcW w:w="3958" w:type="dxa"/>
            <w:shd w:val="clear" w:color="auto" w:fill="FFFFFF"/>
          </w:tcPr>
          <w:p w14:paraId="4229993C" w14:textId="77777777" w:rsidR="00C01833" w:rsidRPr="00BD6F46" w:rsidRDefault="00C01833" w:rsidP="00C01833">
            <w:pPr>
              <w:pStyle w:val="TAL"/>
              <w:rPr>
                <w:rFonts w:eastAsia="DengXian"/>
                <w:lang w:eastAsia="zh-CN"/>
              </w:rPr>
            </w:pPr>
            <w:r w:rsidRPr="00BD6F46">
              <w:rPr>
                <w:rFonts w:eastAsia="DengXian" w:hint="eastAsia"/>
                <w:lang w:eastAsia="zh-CN"/>
              </w:rPr>
              <w:t>/</w:t>
            </w:r>
            <w:r>
              <w:t>n2Connection</w:t>
            </w:r>
            <w:r w:rsidRPr="002F3ED2">
              <w:t>ChargingInformation</w:t>
            </w:r>
            <w:r w:rsidRPr="00BD6F46">
              <w:t>/</w:t>
            </w:r>
            <w:r>
              <w:t>nSSAI</w:t>
            </w:r>
            <w:r>
              <w:rPr>
                <w:lang w:eastAsia="ko-KR"/>
              </w:rPr>
              <w:t>MapList</w:t>
            </w:r>
          </w:p>
        </w:tc>
      </w:tr>
      <w:tr w:rsidR="00A1006C" w:rsidRPr="00BD6F46" w:rsidDel="00966B4C" w14:paraId="6A71035E" w14:textId="77777777" w:rsidTr="00E42C91">
        <w:trPr>
          <w:trHeight w:val="271"/>
          <w:tblHeader/>
          <w:jc w:val="center"/>
        </w:trPr>
        <w:tc>
          <w:tcPr>
            <w:tcW w:w="2899" w:type="dxa"/>
            <w:shd w:val="clear" w:color="auto" w:fill="FFFFFF"/>
          </w:tcPr>
          <w:p w14:paraId="7C9D146B" w14:textId="77777777" w:rsidR="00A1006C" w:rsidRDefault="00A1006C" w:rsidP="00E42C91">
            <w:pPr>
              <w:pStyle w:val="TAL"/>
              <w:ind w:left="284"/>
              <w:rPr>
                <w:lang w:bidi="ar-IQ"/>
              </w:rPr>
            </w:pPr>
            <w:r w:rsidRPr="00E60545">
              <w:rPr>
                <w:rFonts w:cs="Arial"/>
                <w:lang w:eastAsia="ja-JP"/>
              </w:rPr>
              <w:t>RRC Establishment Cause</w:t>
            </w:r>
          </w:p>
        </w:tc>
        <w:tc>
          <w:tcPr>
            <w:tcW w:w="3192" w:type="dxa"/>
            <w:shd w:val="clear" w:color="auto" w:fill="FFFFFF"/>
          </w:tcPr>
          <w:p w14:paraId="31253758" w14:textId="77777777" w:rsidR="00A1006C" w:rsidRDefault="00A1006C" w:rsidP="00E42C91">
            <w:pPr>
              <w:pStyle w:val="TAL"/>
              <w:ind w:firstLineChars="146" w:firstLine="263"/>
              <w:rPr>
                <w:lang w:bidi="ar-IQ"/>
              </w:rPr>
            </w:pPr>
            <w:r w:rsidRPr="00E60545">
              <w:rPr>
                <w:rFonts w:cs="Arial"/>
                <w:lang w:eastAsia="ja-JP"/>
              </w:rPr>
              <w:t>RRC Establishment Cause</w:t>
            </w:r>
          </w:p>
        </w:tc>
        <w:tc>
          <w:tcPr>
            <w:tcW w:w="3958" w:type="dxa"/>
            <w:shd w:val="clear" w:color="auto" w:fill="FFFFFF"/>
          </w:tcPr>
          <w:p w14:paraId="7BC90926" w14:textId="77777777" w:rsidR="00A1006C" w:rsidRPr="0010685A" w:rsidRDefault="00A1006C" w:rsidP="00E42C91">
            <w:pPr>
              <w:pStyle w:val="TAL"/>
              <w:rPr>
                <w:rFonts w:eastAsia="DengXian"/>
                <w:lang w:eastAsia="zh-CN"/>
              </w:rPr>
            </w:pPr>
            <w:r w:rsidRPr="00BD6F46">
              <w:rPr>
                <w:rFonts w:eastAsia="DengXian" w:hint="eastAsia"/>
                <w:lang w:eastAsia="zh-CN"/>
              </w:rPr>
              <w:t>/</w:t>
            </w:r>
            <w:r>
              <w:t>n2Connection</w:t>
            </w:r>
            <w:r w:rsidRPr="002F3ED2">
              <w:t>ChargingInformation</w:t>
            </w:r>
            <w:r>
              <w:t>/r</w:t>
            </w:r>
            <w:r w:rsidRPr="003B2883">
              <w:rPr>
                <w:rFonts w:cs="Arial"/>
                <w:lang w:eastAsia="ja-JP"/>
              </w:rPr>
              <w:t>rcEstCause</w:t>
            </w:r>
          </w:p>
        </w:tc>
      </w:tr>
      <w:tr w:rsidR="00366F1B" w:rsidRPr="00BD6F46" w:rsidDel="00966B4C" w14:paraId="50DA9537" w14:textId="77777777" w:rsidTr="00E42C91">
        <w:trPr>
          <w:trHeight w:val="271"/>
          <w:tblHeader/>
          <w:jc w:val="center"/>
        </w:trPr>
        <w:tc>
          <w:tcPr>
            <w:tcW w:w="2899" w:type="dxa"/>
            <w:shd w:val="clear" w:color="auto" w:fill="FFFFFF"/>
          </w:tcPr>
          <w:p w14:paraId="0C9B2410" w14:textId="77777777" w:rsidR="00366F1B" w:rsidRPr="00E60545" w:rsidRDefault="00366F1B" w:rsidP="00366F1B">
            <w:pPr>
              <w:pStyle w:val="TAL"/>
              <w:ind w:left="284"/>
              <w:rPr>
                <w:rFonts w:cs="Arial"/>
                <w:lang w:eastAsia="ja-JP"/>
              </w:rPr>
            </w:pPr>
            <w:r w:rsidRPr="007F13B8">
              <w:t>Satellite Access Indicator</w:t>
            </w:r>
          </w:p>
        </w:tc>
        <w:tc>
          <w:tcPr>
            <w:tcW w:w="3192" w:type="dxa"/>
            <w:shd w:val="clear" w:color="auto" w:fill="FFFFFF"/>
          </w:tcPr>
          <w:p w14:paraId="36C33768" w14:textId="77777777" w:rsidR="00366F1B" w:rsidRPr="00E60545" w:rsidRDefault="00366F1B" w:rsidP="00366F1B">
            <w:pPr>
              <w:pStyle w:val="TAL"/>
              <w:ind w:firstLineChars="146" w:firstLine="263"/>
              <w:rPr>
                <w:rFonts w:cs="Arial"/>
                <w:lang w:eastAsia="ja-JP"/>
              </w:rPr>
            </w:pPr>
            <w:r w:rsidRPr="006B6E7E">
              <w:t>Satellite Access Indicator</w:t>
            </w:r>
          </w:p>
        </w:tc>
        <w:tc>
          <w:tcPr>
            <w:tcW w:w="3958" w:type="dxa"/>
            <w:shd w:val="clear" w:color="auto" w:fill="FFFFFF"/>
          </w:tcPr>
          <w:p w14:paraId="7A315018" w14:textId="77777777" w:rsidR="00366F1B" w:rsidRPr="00BD6F46" w:rsidRDefault="00366F1B" w:rsidP="00366F1B">
            <w:pPr>
              <w:pStyle w:val="TAL"/>
              <w:rPr>
                <w:rFonts w:eastAsia="DengXian"/>
                <w:lang w:eastAsia="zh-CN"/>
              </w:rPr>
            </w:pPr>
            <w:r w:rsidRPr="00BD6F46">
              <w:rPr>
                <w:rFonts w:eastAsia="DengXian" w:hint="eastAsia"/>
                <w:lang w:eastAsia="zh-CN"/>
              </w:rPr>
              <w:t>/</w:t>
            </w:r>
            <w:r>
              <w:t>n2Connection</w:t>
            </w:r>
            <w:r w:rsidRPr="002F3ED2">
              <w:t>ChargingInformation</w:t>
            </w:r>
            <w:r>
              <w:rPr>
                <w:kern w:val="2"/>
                <w:lang w:val="en-US" w:eastAsia="zh-CN" w:bidi="ar"/>
              </w:rPr>
              <w:t>/</w:t>
            </w:r>
            <w:r>
              <w:rPr>
                <w:rFonts w:hint="eastAsia"/>
                <w:lang w:eastAsia="zh-CN"/>
              </w:rPr>
              <w:t>s</w:t>
            </w:r>
            <w:r>
              <w:rPr>
                <w:lang w:eastAsia="zh-CN"/>
              </w:rPr>
              <w:t>atelliteAccess</w:t>
            </w:r>
            <w:r w:rsidRPr="00D060D5">
              <w:rPr>
                <w:lang w:eastAsia="zh-CN"/>
              </w:rPr>
              <w:t>Indicator</w:t>
            </w:r>
          </w:p>
        </w:tc>
      </w:tr>
      <w:tr w:rsidR="00366F1B" w:rsidRPr="00BD6F46" w:rsidDel="00966B4C" w14:paraId="0117A912" w14:textId="77777777" w:rsidTr="00E42C91">
        <w:trPr>
          <w:tblHeader/>
          <w:jc w:val="center"/>
        </w:trPr>
        <w:tc>
          <w:tcPr>
            <w:tcW w:w="2899" w:type="dxa"/>
            <w:shd w:val="clear" w:color="auto" w:fill="DDDDDD"/>
          </w:tcPr>
          <w:p w14:paraId="6C9B396B" w14:textId="77777777" w:rsidR="00366F1B" w:rsidRPr="00BD6F46" w:rsidRDefault="00366F1B" w:rsidP="00366F1B">
            <w:pPr>
              <w:pStyle w:val="TAL"/>
              <w:rPr>
                <w:szCs w:val="18"/>
              </w:rPr>
            </w:pPr>
            <w:r>
              <w:rPr>
                <w:lang w:bidi="ar-IQ"/>
              </w:rPr>
              <w:t>Location Reporting</w:t>
            </w:r>
            <w:r w:rsidRPr="00760A85">
              <w:rPr>
                <w:lang w:bidi="ar-IQ"/>
              </w:rPr>
              <w:t xml:space="preserve"> </w:t>
            </w:r>
            <w:r w:rsidRPr="00424394">
              <w:t>Charging Information</w:t>
            </w:r>
          </w:p>
        </w:tc>
        <w:tc>
          <w:tcPr>
            <w:tcW w:w="3192" w:type="dxa"/>
            <w:shd w:val="clear" w:color="auto" w:fill="DDDDDD"/>
          </w:tcPr>
          <w:p w14:paraId="19F6A0EE" w14:textId="77777777" w:rsidR="00366F1B" w:rsidRPr="00BD6F46" w:rsidDel="00966B4C" w:rsidRDefault="00366F1B" w:rsidP="00366F1B">
            <w:pPr>
              <w:pStyle w:val="TAL"/>
              <w:rPr>
                <w:rFonts w:eastAsia="DengXian"/>
                <w:lang w:eastAsia="zh-CN"/>
              </w:rPr>
            </w:pPr>
            <w:r w:rsidRPr="00BD6F46">
              <w:rPr>
                <w:lang w:bidi="ar-IQ"/>
              </w:rPr>
              <w:t xml:space="preserve"> </w:t>
            </w:r>
            <w:r>
              <w:rPr>
                <w:lang w:bidi="ar-IQ"/>
              </w:rPr>
              <w:t>Location Reporting</w:t>
            </w:r>
            <w:r w:rsidRPr="00760A85">
              <w:rPr>
                <w:lang w:bidi="ar-IQ"/>
              </w:rPr>
              <w:t xml:space="preserve"> </w:t>
            </w:r>
            <w:r w:rsidRPr="00424394">
              <w:t>Charging Information</w:t>
            </w:r>
          </w:p>
        </w:tc>
        <w:tc>
          <w:tcPr>
            <w:tcW w:w="3958" w:type="dxa"/>
            <w:shd w:val="clear" w:color="auto" w:fill="DDDDDD"/>
          </w:tcPr>
          <w:p w14:paraId="25888309" w14:textId="77777777" w:rsidR="00366F1B" w:rsidRPr="00BD6F46" w:rsidDel="00966B4C" w:rsidRDefault="00366F1B" w:rsidP="00366F1B">
            <w:pPr>
              <w:pStyle w:val="TAL"/>
              <w:rPr>
                <w:rFonts w:eastAsia="DengXian"/>
                <w:lang w:eastAsia="zh-CN"/>
              </w:rPr>
            </w:pPr>
            <w:r w:rsidRPr="00BD6F46">
              <w:rPr>
                <w:rFonts w:eastAsia="DengXian" w:hint="eastAsia"/>
                <w:lang w:eastAsia="zh-CN"/>
              </w:rPr>
              <w:t>/</w:t>
            </w:r>
            <w:r>
              <w:t>locationReportingChargingInformation</w:t>
            </w:r>
          </w:p>
        </w:tc>
      </w:tr>
      <w:tr w:rsidR="00366F1B" w:rsidRPr="00BD6F46" w:rsidDel="00966B4C" w14:paraId="1F379FFA" w14:textId="77777777" w:rsidTr="00E42C91">
        <w:trPr>
          <w:trHeight w:val="271"/>
          <w:tblHeader/>
          <w:jc w:val="center"/>
        </w:trPr>
        <w:tc>
          <w:tcPr>
            <w:tcW w:w="2899" w:type="dxa"/>
            <w:shd w:val="clear" w:color="auto" w:fill="FFFFFF"/>
          </w:tcPr>
          <w:p w14:paraId="03BDBEE1" w14:textId="77777777" w:rsidR="00366F1B" w:rsidRPr="00E21481" w:rsidRDefault="00366F1B" w:rsidP="00366F1B">
            <w:pPr>
              <w:pStyle w:val="TAL"/>
              <w:ind w:left="284"/>
            </w:pPr>
            <w:r w:rsidRPr="00E21481">
              <w:t>N2 Connection message type</w:t>
            </w:r>
          </w:p>
        </w:tc>
        <w:tc>
          <w:tcPr>
            <w:tcW w:w="3192" w:type="dxa"/>
            <w:shd w:val="clear" w:color="auto" w:fill="FFFFFF"/>
          </w:tcPr>
          <w:p w14:paraId="21507F14" w14:textId="77777777" w:rsidR="00366F1B" w:rsidRPr="00BD6F46" w:rsidRDefault="00366F1B" w:rsidP="00366F1B">
            <w:pPr>
              <w:pStyle w:val="TAL"/>
              <w:ind w:firstLineChars="146" w:firstLine="263"/>
              <w:rPr>
                <w:lang w:bidi="ar-IQ"/>
              </w:rPr>
            </w:pPr>
            <w:r>
              <w:rPr>
                <w:lang w:eastAsia="zh-CN" w:bidi="ar-IQ"/>
              </w:rPr>
              <w:t>N2 Connection message type</w:t>
            </w:r>
          </w:p>
        </w:tc>
        <w:tc>
          <w:tcPr>
            <w:tcW w:w="3958" w:type="dxa"/>
            <w:shd w:val="clear" w:color="auto" w:fill="FFFFFF"/>
          </w:tcPr>
          <w:p w14:paraId="2827F03A"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Pr>
                <w:lang w:eastAsia="zh-CN" w:bidi="ar-IQ"/>
              </w:rPr>
              <w:t>n2ConnectionMessageType</w:t>
            </w:r>
          </w:p>
        </w:tc>
      </w:tr>
      <w:tr w:rsidR="00366F1B" w:rsidRPr="00BD6F46" w:rsidDel="00966B4C" w14:paraId="63C934C4" w14:textId="77777777" w:rsidTr="00E42C91">
        <w:trPr>
          <w:trHeight w:val="463"/>
          <w:tblHeader/>
          <w:jc w:val="center"/>
        </w:trPr>
        <w:tc>
          <w:tcPr>
            <w:tcW w:w="2899" w:type="dxa"/>
            <w:shd w:val="clear" w:color="auto" w:fill="FFFFFF"/>
          </w:tcPr>
          <w:p w14:paraId="3400ECCF" w14:textId="77777777" w:rsidR="00366F1B" w:rsidRPr="00BD6F46" w:rsidRDefault="00366F1B" w:rsidP="00366F1B">
            <w:pPr>
              <w:pStyle w:val="TAL"/>
              <w:ind w:left="284"/>
              <w:rPr>
                <w:szCs w:val="18"/>
                <w:lang w:eastAsia="zh-CN"/>
              </w:rPr>
            </w:pPr>
            <w:r w:rsidRPr="002F3ED2">
              <w:rPr>
                <w:rFonts w:hint="eastAsia"/>
                <w:lang w:eastAsia="zh-CN" w:bidi="ar-IQ"/>
              </w:rPr>
              <w:t>User Information</w:t>
            </w:r>
          </w:p>
        </w:tc>
        <w:tc>
          <w:tcPr>
            <w:tcW w:w="3192" w:type="dxa"/>
            <w:shd w:val="clear" w:color="auto" w:fill="FFFFFF"/>
          </w:tcPr>
          <w:p w14:paraId="22899F20" w14:textId="77777777" w:rsidR="00366F1B" w:rsidRPr="00BD6F46" w:rsidDel="00966B4C" w:rsidRDefault="00366F1B" w:rsidP="00366F1B">
            <w:pPr>
              <w:pStyle w:val="TAL"/>
              <w:ind w:left="284"/>
              <w:rPr>
                <w:rFonts w:eastAsia="DengXian"/>
              </w:rPr>
            </w:pPr>
            <w:r w:rsidRPr="002F3ED2">
              <w:rPr>
                <w:rFonts w:hint="eastAsia"/>
                <w:lang w:eastAsia="zh-CN" w:bidi="ar-IQ"/>
              </w:rPr>
              <w:t>User Information</w:t>
            </w:r>
          </w:p>
        </w:tc>
        <w:tc>
          <w:tcPr>
            <w:tcW w:w="3958" w:type="dxa"/>
            <w:shd w:val="clear" w:color="auto" w:fill="FFFFFF"/>
          </w:tcPr>
          <w:p w14:paraId="14AA4942" w14:textId="77777777" w:rsidR="00366F1B" w:rsidRPr="00BD6F46" w:rsidDel="00966B4C" w:rsidRDefault="00366F1B" w:rsidP="00366F1B">
            <w:pPr>
              <w:pStyle w:val="TAL"/>
              <w:rPr>
                <w:lang w:bidi="ar-IQ"/>
              </w:rPr>
            </w:pPr>
            <w:r w:rsidRPr="00BD6F46">
              <w:rPr>
                <w:rFonts w:eastAsia="DengXian" w:hint="eastAsia"/>
                <w:lang w:eastAsia="zh-CN"/>
              </w:rPr>
              <w:t>/</w:t>
            </w:r>
            <w:r>
              <w:t>locationReportingChargingInformation/</w:t>
            </w:r>
            <w:r w:rsidRPr="00BD6F46">
              <w:t>userInformation</w:t>
            </w:r>
          </w:p>
        </w:tc>
      </w:tr>
      <w:tr w:rsidR="00366F1B" w:rsidRPr="00BD6F46" w:rsidDel="00966B4C" w14:paraId="487B69A9" w14:textId="77777777" w:rsidTr="00E42C91">
        <w:trPr>
          <w:trHeight w:val="271"/>
          <w:tblHeader/>
          <w:jc w:val="center"/>
        </w:trPr>
        <w:tc>
          <w:tcPr>
            <w:tcW w:w="2899" w:type="dxa"/>
            <w:shd w:val="clear" w:color="auto" w:fill="FFFFFF"/>
          </w:tcPr>
          <w:p w14:paraId="38FA25D9" w14:textId="77777777" w:rsidR="00366F1B" w:rsidRPr="00BD6F46" w:rsidRDefault="00366F1B" w:rsidP="00366F1B">
            <w:pPr>
              <w:pStyle w:val="TAL"/>
              <w:ind w:left="568"/>
              <w:rPr>
                <w:lang w:bidi="ar-IQ"/>
              </w:rPr>
            </w:pPr>
            <w:r w:rsidRPr="002F3ED2">
              <w:t>User Identifier</w:t>
            </w:r>
          </w:p>
        </w:tc>
        <w:tc>
          <w:tcPr>
            <w:tcW w:w="3192" w:type="dxa"/>
            <w:shd w:val="clear" w:color="auto" w:fill="FFFFFF"/>
          </w:tcPr>
          <w:p w14:paraId="6F8AC182" w14:textId="77777777" w:rsidR="00366F1B" w:rsidRPr="00BD6F46" w:rsidRDefault="00366F1B" w:rsidP="00366F1B">
            <w:pPr>
              <w:pStyle w:val="TAL"/>
              <w:ind w:left="568"/>
              <w:rPr>
                <w:lang w:eastAsia="zh-CN" w:bidi="ar-IQ"/>
              </w:rPr>
            </w:pPr>
            <w:r w:rsidRPr="002F3ED2">
              <w:t>User Identifier</w:t>
            </w:r>
          </w:p>
        </w:tc>
        <w:tc>
          <w:tcPr>
            <w:tcW w:w="3958" w:type="dxa"/>
            <w:shd w:val="clear" w:color="auto" w:fill="FFFFFF"/>
          </w:tcPr>
          <w:p w14:paraId="392E8399"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674A23">
              <w:t>/userInformation</w:t>
            </w:r>
            <w:r>
              <w:t>/</w:t>
            </w:r>
            <w:r w:rsidRPr="00BD6F46">
              <w:rPr>
                <w:rFonts w:eastAsia="DengXian"/>
              </w:rPr>
              <w:t>servedGPSI</w:t>
            </w:r>
          </w:p>
        </w:tc>
      </w:tr>
      <w:tr w:rsidR="00366F1B" w:rsidRPr="00BD6F46" w:rsidDel="00966B4C" w14:paraId="75C80A5E" w14:textId="77777777" w:rsidTr="00E42C91">
        <w:trPr>
          <w:trHeight w:val="271"/>
          <w:tblHeader/>
          <w:jc w:val="center"/>
        </w:trPr>
        <w:tc>
          <w:tcPr>
            <w:tcW w:w="2899" w:type="dxa"/>
            <w:shd w:val="clear" w:color="auto" w:fill="FFFFFF"/>
          </w:tcPr>
          <w:p w14:paraId="41915382" w14:textId="77777777" w:rsidR="00366F1B" w:rsidRPr="00BD6F46" w:rsidRDefault="00366F1B" w:rsidP="00366F1B">
            <w:pPr>
              <w:pStyle w:val="TAL"/>
              <w:ind w:firstLineChars="335" w:firstLine="603"/>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192" w:type="dxa"/>
            <w:shd w:val="clear" w:color="auto" w:fill="FFFFFF"/>
          </w:tcPr>
          <w:p w14:paraId="7F3D7744" w14:textId="77777777" w:rsidR="00366F1B" w:rsidRPr="00BD6F46" w:rsidRDefault="00366F1B" w:rsidP="00366F1B">
            <w:pPr>
              <w:pStyle w:val="TAL"/>
              <w:ind w:left="568"/>
              <w:rPr>
                <w:lang w:bidi="ar-IQ"/>
              </w:rPr>
            </w:pPr>
            <w:r w:rsidRPr="002F3ED2">
              <w:rPr>
                <w:rFonts w:eastAsia="MS Mincho" w:cs="Arial"/>
                <w:szCs w:val="18"/>
                <w:lang w:bidi="ar-IQ"/>
              </w:rPr>
              <w:t>User Equipment Info</w:t>
            </w:r>
            <w:r w:rsidRPr="002F3ED2">
              <w:rPr>
                <w:rFonts w:cs="Arial"/>
                <w:szCs w:val="18"/>
                <w:lang w:bidi="ar-IQ"/>
              </w:rPr>
              <w:t xml:space="preserve"> </w:t>
            </w:r>
          </w:p>
        </w:tc>
        <w:tc>
          <w:tcPr>
            <w:tcW w:w="3958" w:type="dxa"/>
            <w:shd w:val="clear" w:color="auto" w:fill="FFFFFF"/>
          </w:tcPr>
          <w:p w14:paraId="7415721F"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674A23">
              <w:t>/userInformation</w:t>
            </w:r>
            <w:r>
              <w:t>/</w:t>
            </w:r>
            <w:r w:rsidRPr="00BD6F46">
              <w:rPr>
                <w:rFonts w:eastAsia="DengXian"/>
              </w:rPr>
              <w:t>servedPEI</w:t>
            </w:r>
          </w:p>
        </w:tc>
      </w:tr>
      <w:tr w:rsidR="00366F1B" w:rsidRPr="00BD6F46" w:rsidDel="00966B4C" w14:paraId="481B54DA" w14:textId="77777777" w:rsidTr="00E42C91">
        <w:trPr>
          <w:trHeight w:val="271"/>
          <w:tblHeader/>
          <w:jc w:val="center"/>
        </w:trPr>
        <w:tc>
          <w:tcPr>
            <w:tcW w:w="2899" w:type="dxa"/>
            <w:shd w:val="clear" w:color="auto" w:fill="FFFFFF"/>
          </w:tcPr>
          <w:p w14:paraId="1642A2C6" w14:textId="77777777" w:rsidR="00366F1B" w:rsidRPr="00BD6F46" w:rsidRDefault="00366F1B" w:rsidP="00366F1B">
            <w:pPr>
              <w:pStyle w:val="TAL"/>
              <w:ind w:firstLineChars="335" w:firstLine="603"/>
              <w:rPr>
                <w:lang w:bidi="ar-IQ"/>
              </w:rPr>
            </w:pPr>
            <w:r w:rsidRPr="00726DB2">
              <w:rPr>
                <w:lang w:eastAsia="zh-CN"/>
              </w:rPr>
              <w:t>unauthenticatedFlag</w:t>
            </w:r>
          </w:p>
        </w:tc>
        <w:tc>
          <w:tcPr>
            <w:tcW w:w="3192" w:type="dxa"/>
            <w:shd w:val="clear" w:color="auto" w:fill="FFFFFF"/>
          </w:tcPr>
          <w:p w14:paraId="156B4BB1" w14:textId="77777777" w:rsidR="00366F1B" w:rsidRPr="00BD6F46" w:rsidRDefault="00366F1B" w:rsidP="00366F1B">
            <w:pPr>
              <w:pStyle w:val="TAL"/>
              <w:ind w:left="568"/>
              <w:rPr>
                <w:lang w:bidi="ar-IQ"/>
              </w:rPr>
            </w:pPr>
            <w:r w:rsidRPr="00726DB2">
              <w:rPr>
                <w:lang w:eastAsia="zh-CN"/>
              </w:rPr>
              <w:t>unauthenticatedFlag</w:t>
            </w:r>
          </w:p>
        </w:tc>
        <w:tc>
          <w:tcPr>
            <w:tcW w:w="3958" w:type="dxa"/>
            <w:shd w:val="clear" w:color="auto" w:fill="FFFFFF"/>
          </w:tcPr>
          <w:p w14:paraId="50437CE6"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674A23">
              <w:t>userInformation</w:t>
            </w:r>
            <w:r>
              <w:t>/u</w:t>
            </w:r>
            <w:r w:rsidRPr="00BD6F46">
              <w:rPr>
                <w:rFonts w:eastAsia="DengXian"/>
              </w:rPr>
              <w:t>nauthenticatedFlag</w:t>
            </w:r>
          </w:p>
        </w:tc>
      </w:tr>
      <w:tr w:rsidR="00366F1B" w:rsidRPr="00BD6F46" w:rsidDel="00966B4C" w14:paraId="64BF4916" w14:textId="77777777" w:rsidTr="00E42C91">
        <w:trPr>
          <w:trHeight w:val="271"/>
          <w:tblHeader/>
          <w:jc w:val="center"/>
        </w:trPr>
        <w:tc>
          <w:tcPr>
            <w:tcW w:w="2899" w:type="dxa"/>
            <w:shd w:val="clear" w:color="auto" w:fill="FFFFFF"/>
          </w:tcPr>
          <w:p w14:paraId="5B930C1B" w14:textId="77777777" w:rsidR="00366F1B" w:rsidRPr="00726DB2" w:rsidRDefault="00366F1B" w:rsidP="00366F1B">
            <w:pPr>
              <w:pStyle w:val="TAL"/>
              <w:ind w:firstLineChars="335" w:firstLine="603"/>
              <w:rPr>
                <w:lang w:eastAsia="zh-CN"/>
              </w:rPr>
            </w:pPr>
            <w:r w:rsidRPr="00BD6F46">
              <w:t>Roamer In Out</w:t>
            </w:r>
          </w:p>
        </w:tc>
        <w:tc>
          <w:tcPr>
            <w:tcW w:w="3192" w:type="dxa"/>
            <w:shd w:val="clear" w:color="auto" w:fill="FFFFFF"/>
          </w:tcPr>
          <w:p w14:paraId="33444AA4" w14:textId="77777777" w:rsidR="00366F1B" w:rsidRPr="00726DB2" w:rsidRDefault="00366F1B" w:rsidP="00366F1B">
            <w:pPr>
              <w:pStyle w:val="TAL"/>
              <w:ind w:left="568"/>
              <w:rPr>
                <w:lang w:eastAsia="zh-CN"/>
              </w:rPr>
            </w:pPr>
            <w:r w:rsidRPr="00BD6F46">
              <w:t>Roamer In Out</w:t>
            </w:r>
          </w:p>
        </w:tc>
        <w:tc>
          <w:tcPr>
            <w:tcW w:w="3958" w:type="dxa"/>
            <w:shd w:val="clear" w:color="auto" w:fill="FFFFFF"/>
          </w:tcPr>
          <w:p w14:paraId="5DF03F75" w14:textId="77777777" w:rsidR="00366F1B" w:rsidRPr="00BD6F46" w:rsidRDefault="00366F1B" w:rsidP="00366F1B">
            <w:pPr>
              <w:pStyle w:val="TAL"/>
              <w:rPr>
                <w:rFonts w:eastAsia="DengXian"/>
                <w:lang w:eastAsia="zh-CN"/>
              </w:rPr>
            </w:pPr>
            <w:r w:rsidRPr="00674A23">
              <w:rPr>
                <w:rFonts w:eastAsia="DengXian" w:hint="eastAsia"/>
                <w:lang w:eastAsia="zh-CN"/>
              </w:rPr>
              <w:t>/</w:t>
            </w:r>
            <w:r>
              <w:t>locationReportingChargingInformation</w:t>
            </w:r>
            <w:r w:rsidRPr="00674A23">
              <w:t>/userInformation</w:t>
            </w:r>
            <w:r>
              <w:t>/</w:t>
            </w:r>
            <w:r w:rsidRPr="00BD6F46">
              <w:t>roamerInOut</w:t>
            </w:r>
          </w:p>
        </w:tc>
      </w:tr>
      <w:tr w:rsidR="00366F1B" w:rsidRPr="00BD6F46" w:rsidDel="00966B4C" w14:paraId="37CC63FE" w14:textId="77777777" w:rsidTr="00E42C91">
        <w:trPr>
          <w:trHeight w:val="271"/>
          <w:tblHeader/>
          <w:jc w:val="center"/>
        </w:trPr>
        <w:tc>
          <w:tcPr>
            <w:tcW w:w="2899" w:type="dxa"/>
            <w:shd w:val="clear" w:color="auto" w:fill="FFFFFF"/>
          </w:tcPr>
          <w:p w14:paraId="1963CC2D" w14:textId="77777777" w:rsidR="00366F1B" w:rsidRPr="00BD6F46" w:rsidRDefault="00366F1B" w:rsidP="00366F1B">
            <w:pPr>
              <w:pStyle w:val="TAL"/>
              <w:ind w:left="284"/>
              <w:rPr>
                <w:lang w:bidi="ar-IQ"/>
              </w:rPr>
            </w:pPr>
            <w:r w:rsidRPr="00BD6F46">
              <w:rPr>
                <w:lang w:bidi="ar-IQ"/>
              </w:rPr>
              <w:t>User Location Information</w:t>
            </w:r>
          </w:p>
        </w:tc>
        <w:tc>
          <w:tcPr>
            <w:tcW w:w="3192" w:type="dxa"/>
            <w:shd w:val="clear" w:color="auto" w:fill="FFFFFF"/>
          </w:tcPr>
          <w:p w14:paraId="249CA581" w14:textId="77777777" w:rsidR="00366F1B" w:rsidRPr="00BD6F46" w:rsidRDefault="00366F1B" w:rsidP="00366F1B">
            <w:pPr>
              <w:pStyle w:val="TAL"/>
              <w:ind w:left="284"/>
              <w:rPr>
                <w:lang w:bidi="ar-IQ"/>
              </w:rPr>
            </w:pPr>
            <w:r w:rsidRPr="00BD6F46">
              <w:rPr>
                <w:lang w:bidi="ar-IQ"/>
              </w:rPr>
              <w:t>User Location Information</w:t>
            </w:r>
          </w:p>
        </w:tc>
        <w:tc>
          <w:tcPr>
            <w:tcW w:w="3958" w:type="dxa"/>
            <w:shd w:val="clear" w:color="auto" w:fill="FFFFFF"/>
          </w:tcPr>
          <w:p w14:paraId="28860075"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BD6F46">
              <w:t>userLocationinfo</w:t>
            </w:r>
          </w:p>
        </w:tc>
      </w:tr>
      <w:tr w:rsidR="00366F1B" w:rsidRPr="00BD6F46" w:rsidDel="00966B4C" w14:paraId="329482A9" w14:textId="77777777" w:rsidTr="00E42C91">
        <w:trPr>
          <w:trHeight w:val="271"/>
          <w:tblHeader/>
          <w:jc w:val="center"/>
        </w:trPr>
        <w:tc>
          <w:tcPr>
            <w:tcW w:w="2899" w:type="dxa"/>
            <w:shd w:val="clear" w:color="auto" w:fill="FFFFFF"/>
          </w:tcPr>
          <w:p w14:paraId="3724D8CC" w14:textId="77777777" w:rsidR="00366F1B" w:rsidRPr="00BD6F46" w:rsidRDefault="00366F1B" w:rsidP="00366F1B">
            <w:pPr>
              <w:pStyle w:val="TAL"/>
              <w:ind w:left="284"/>
              <w:rPr>
                <w:lang w:bidi="ar-IQ"/>
              </w:rPr>
            </w:pPr>
            <w:r>
              <w:t>P</w:t>
            </w:r>
            <w:r w:rsidRPr="007D0512">
              <w:t>SCell</w:t>
            </w:r>
            <w:r>
              <w:t xml:space="preserve"> I</w:t>
            </w:r>
            <w:r w:rsidRPr="007D0512">
              <w:t>nformation</w:t>
            </w:r>
          </w:p>
        </w:tc>
        <w:tc>
          <w:tcPr>
            <w:tcW w:w="3192" w:type="dxa"/>
            <w:shd w:val="clear" w:color="auto" w:fill="FFFFFF"/>
          </w:tcPr>
          <w:p w14:paraId="1B9DD591" w14:textId="77777777" w:rsidR="00366F1B" w:rsidRPr="00BD6F46" w:rsidRDefault="00366F1B" w:rsidP="00366F1B">
            <w:pPr>
              <w:pStyle w:val="TAL"/>
              <w:ind w:left="284"/>
              <w:rPr>
                <w:lang w:bidi="ar-IQ"/>
              </w:rPr>
            </w:pPr>
            <w:r>
              <w:t>P</w:t>
            </w:r>
            <w:r w:rsidRPr="007D0512">
              <w:t>SCell</w:t>
            </w:r>
            <w:r>
              <w:t xml:space="preserve"> I</w:t>
            </w:r>
            <w:r w:rsidRPr="007D0512">
              <w:t>nformation</w:t>
            </w:r>
          </w:p>
        </w:tc>
        <w:tc>
          <w:tcPr>
            <w:tcW w:w="3958" w:type="dxa"/>
            <w:shd w:val="clear" w:color="auto" w:fill="FFFFFF"/>
          </w:tcPr>
          <w:p w14:paraId="1116CBC8" w14:textId="77777777" w:rsidR="00366F1B" w:rsidRPr="00BD6F46" w:rsidRDefault="00366F1B" w:rsidP="00366F1B">
            <w:pPr>
              <w:pStyle w:val="TAL"/>
              <w:rPr>
                <w:rFonts w:eastAsia="DengXian"/>
                <w:lang w:eastAsia="zh-CN"/>
              </w:rPr>
            </w:pPr>
            <w:r>
              <w:t>locationReportingChargingInformation/p</w:t>
            </w:r>
            <w:r w:rsidRPr="007D0512">
              <w:t>SCellInformation</w:t>
            </w:r>
          </w:p>
        </w:tc>
      </w:tr>
      <w:tr w:rsidR="00366F1B" w:rsidRPr="00BD6F46" w:rsidDel="00966B4C" w14:paraId="69229D78" w14:textId="77777777" w:rsidTr="00E42C91">
        <w:trPr>
          <w:trHeight w:val="271"/>
          <w:tblHeader/>
          <w:jc w:val="center"/>
        </w:trPr>
        <w:tc>
          <w:tcPr>
            <w:tcW w:w="2899" w:type="dxa"/>
            <w:shd w:val="clear" w:color="auto" w:fill="FFFFFF"/>
          </w:tcPr>
          <w:p w14:paraId="0665606B" w14:textId="77777777" w:rsidR="00366F1B" w:rsidRPr="00BD6F46" w:rsidRDefault="00366F1B" w:rsidP="00366F1B">
            <w:pPr>
              <w:pStyle w:val="TAL"/>
              <w:ind w:left="284"/>
              <w:rPr>
                <w:lang w:bidi="ar-IQ"/>
              </w:rPr>
            </w:pPr>
            <w:r w:rsidRPr="00BD6F46">
              <w:rPr>
                <w:lang w:bidi="ar-IQ"/>
              </w:rPr>
              <w:t>UE Time Zone</w:t>
            </w:r>
          </w:p>
        </w:tc>
        <w:tc>
          <w:tcPr>
            <w:tcW w:w="3192" w:type="dxa"/>
            <w:shd w:val="clear" w:color="auto" w:fill="FFFFFF"/>
          </w:tcPr>
          <w:p w14:paraId="7A30A63C" w14:textId="77777777" w:rsidR="00366F1B" w:rsidRPr="00BD6F46" w:rsidRDefault="00366F1B" w:rsidP="00366F1B">
            <w:pPr>
              <w:pStyle w:val="TAL"/>
              <w:ind w:left="284"/>
              <w:rPr>
                <w:lang w:bidi="ar-IQ"/>
              </w:rPr>
            </w:pPr>
            <w:r w:rsidRPr="00BD6F46">
              <w:rPr>
                <w:lang w:bidi="ar-IQ"/>
              </w:rPr>
              <w:t>UE Time Zone</w:t>
            </w:r>
          </w:p>
        </w:tc>
        <w:tc>
          <w:tcPr>
            <w:tcW w:w="3958" w:type="dxa"/>
            <w:shd w:val="clear" w:color="auto" w:fill="FFFFFF"/>
          </w:tcPr>
          <w:p w14:paraId="376642EF"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BD6F46">
              <w:rPr>
                <w:lang w:eastAsia="zh-CN"/>
              </w:rPr>
              <w:t>ue</w:t>
            </w:r>
            <w:r w:rsidRPr="00BD6F46">
              <w:rPr>
                <w:rFonts w:hint="eastAsia"/>
                <w:lang w:eastAsia="zh-CN"/>
              </w:rPr>
              <w:t>timeZone</w:t>
            </w:r>
          </w:p>
        </w:tc>
      </w:tr>
      <w:tr w:rsidR="00366F1B" w:rsidRPr="00BD6F46" w14:paraId="43CF3FEF" w14:textId="77777777" w:rsidTr="00E42C91">
        <w:trPr>
          <w:tblHeader/>
          <w:jc w:val="center"/>
        </w:trPr>
        <w:tc>
          <w:tcPr>
            <w:tcW w:w="2899" w:type="dxa"/>
            <w:shd w:val="clear" w:color="auto" w:fill="FFFFFF"/>
          </w:tcPr>
          <w:p w14:paraId="6FFFEBD8" w14:textId="77777777" w:rsidR="00366F1B" w:rsidRPr="00BD6F46" w:rsidRDefault="00366F1B" w:rsidP="00366F1B">
            <w:pPr>
              <w:pStyle w:val="TAL"/>
              <w:ind w:left="284"/>
              <w:rPr>
                <w:rFonts w:cs="Arial"/>
                <w:szCs w:val="18"/>
              </w:rPr>
            </w:pPr>
            <w:r w:rsidRPr="00BD6F46">
              <w:rPr>
                <w:rFonts w:cs="Arial"/>
                <w:szCs w:val="18"/>
              </w:rPr>
              <w:t>Presence Reporting Area Information</w:t>
            </w:r>
          </w:p>
        </w:tc>
        <w:tc>
          <w:tcPr>
            <w:tcW w:w="3192" w:type="dxa"/>
            <w:shd w:val="clear" w:color="auto" w:fill="FFFFFF"/>
          </w:tcPr>
          <w:p w14:paraId="4807A2D9" w14:textId="77777777" w:rsidR="00366F1B" w:rsidRPr="00BD6F46" w:rsidRDefault="00366F1B" w:rsidP="00366F1B">
            <w:pPr>
              <w:pStyle w:val="TAL"/>
              <w:ind w:left="284"/>
              <w:rPr>
                <w:rFonts w:eastAsia="DengXian"/>
              </w:rPr>
            </w:pPr>
            <w:r w:rsidRPr="00BD6F46">
              <w:rPr>
                <w:rFonts w:cs="Arial"/>
                <w:szCs w:val="18"/>
              </w:rPr>
              <w:t>Presence Reporting Area Information</w:t>
            </w:r>
          </w:p>
        </w:tc>
        <w:tc>
          <w:tcPr>
            <w:tcW w:w="3958" w:type="dxa"/>
            <w:shd w:val="clear" w:color="auto" w:fill="FFFFFF"/>
          </w:tcPr>
          <w:p w14:paraId="67FF2F87" w14:textId="77777777" w:rsidR="00366F1B" w:rsidRPr="00BD6F46" w:rsidRDefault="00366F1B" w:rsidP="00366F1B">
            <w:pPr>
              <w:pStyle w:val="TAC"/>
              <w:jc w:val="left"/>
              <w:rPr>
                <w:rFonts w:eastAsia="DengXian"/>
              </w:rPr>
            </w:pPr>
            <w:r w:rsidRPr="00BD6F46">
              <w:rPr>
                <w:rFonts w:eastAsia="DengXian" w:hint="eastAsia"/>
                <w:lang w:eastAsia="zh-CN"/>
              </w:rPr>
              <w:t>/</w:t>
            </w:r>
            <w:r>
              <w:t>locationReportingChargingInformation</w:t>
            </w:r>
            <w:r>
              <w:rPr>
                <w:rFonts w:eastAsia="DengXian"/>
              </w:rPr>
              <w:t>/</w:t>
            </w:r>
            <w:r w:rsidRPr="00BD6F46">
              <w:rPr>
                <w:rFonts w:eastAsia="DengXian"/>
              </w:rPr>
              <w:t>presenceReportingAreaInformation</w:t>
            </w:r>
          </w:p>
        </w:tc>
      </w:tr>
      <w:tr w:rsidR="00366F1B" w:rsidRPr="00BD6F46" w:rsidDel="00966B4C" w14:paraId="426DE544" w14:textId="77777777" w:rsidTr="00E42C91">
        <w:trPr>
          <w:trHeight w:val="271"/>
          <w:tblHeader/>
          <w:jc w:val="center"/>
        </w:trPr>
        <w:tc>
          <w:tcPr>
            <w:tcW w:w="2899" w:type="dxa"/>
            <w:shd w:val="clear" w:color="auto" w:fill="FFFFFF"/>
          </w:tcPr>
          <w:p w14:paraId="00D49144" w14:textId="77777777" w:rsidR="00366F1B" w:rsidRPr="00BD6F46" w:rsidRDefault="00366F1B" w:rsidP="00366F1B">
            <w:pPr>
              <w:pStyle w:val="TAL"/>
              <w:ind w:left="284"/>
              <w:rPr>
                <w:lang w:bidi="ar-IQ"/>
              </w:rPr>
            </w:pPr>
            <w:r w:rsidRPr="00BD6F46">
              <w:rPr>
                <w:lang w:eastAsia="zh-CN" w:bidi="ar-IQ"/>
              </w:rPr>
              <w:t>RAT Type</w:t>
            </w:r>
          </w:p>
        </w:tc>
        <w:tc>
          <w:tcPr>
            <w:tcW w:w="3192" w:type="dxa"/>
            <w:shd w:val="clear" w:color="auto" w:fill="FFFFFF"/>
          </w:tcPr>
          <w:p w14:paraId="75D57E38" w14:textId="77777777" w:rsidR="00366F1B" w:rsidRPr="00BD6F46" w:rsidRDefault="00366F1B" w:rsidP="00366F1B">
            <w:pPr>
              <w:pStyle w:val="TAL"/>
              <w:ind w:left="284"/>
              <w:rPr>
                <w:lang w:bidi="ar-IQ"/>
              </w:rPr>
            </w:pPr>
            <w:r w:rsidRPr="00BD6F46">
              <w:rPr>
                <w:lang w:eastAsia="zh-CN" w:bidi="ar-IQ"/>
              </w:rPr>
              <w:t>RAT Type</w:t>
            </w:r>
          </w:p>
        </w:tc>
        <w:tc>
          <w:tcPr>
            <w:tcW w:w="3958" w:type="dxa"/>
            <w:shd w:val="clear" w:color="auto" w:fill="FFFFFF"/>
          </w:tcPr>
          <w:p w14:paraId="1A58241B" w14:textId="77777777" w:rsidR="00366F1B" w:rsidRPr="00BD6F46" w:rsidRDefault="00366F1B" w:rsidP="00366F1B">
            <w:pPr>
              <w:pStyle w:val="TAL"/>
              <w:rPr>
                <w:lang w:bidi="ar-IQ"/>
              </w:rPr>
            </w:pPr>
            <w:r w:rsidRPr="00BD6F46">
              <w:rPr>
                <w:rFonts w:eastAsia="DengXian" w:hint="eastAsia"/>
                <w:lang w:eastAsia="zh-CN"/>
              </w:rPr>
              <w:t>/</w:t>
            </w:r>
            <w:r>
              <w:t>locationReportingChargingInformation</w:t>
            </w:r>
            <w:r w:rsidRPr="00BD6F46">
              <w:t>/</w:t>
            </w:r>
            <w:r w:rsidRPr="00BD6F46">
              <w:rPr>
                <w:rFonts w:hint="eastAsia"/>
                <w:lang w:eastAsia="zh-CN" w:bidi="ar-IQ"/>
              </w:rPr>
              <w:t>r</w:t>
            </w:r>
            <w:r w:rsidRPr="00BD6F46">
              <w:rPr>
                <w:lang w:eastAsia="zh-CN" w:bidi="ar-IQ"/>
              </w:rPr>
              <w:t>ATType</w:t>
            </w:r>
          </w:p>
        </w:tc>
      </w:tr>
      <w:tr w:rsidR="00366F1B" w:rsidRPr="00BD6F46" w:rsidDel="00966B4C" w14:paraId="286A14DB" w14:textId="77777777" w:rsidTr="00E42C91">
        <w:trPr>
          <w:trHeight w:val="271"/>
          <w:tblHeader/>
          <w:jc w:val="center"/>
        </w:trPr>
        <w:tc>
          <w:tcPr>
            <w:tcW w:w="2899" w:type="dxa"/>
            <w:shd w:val="clear" w:color="auto" w:fill="FFFFFF"/>
          </w:tcPr>
          <w:p w14:paraId="0D014A28" w14:textId="77777777" w:rsidR="00366F1B" w:rsidRPr="00BD6F46" w:rsidRDefault="00366F1B" w:rsidP="00366F1B">
            <w:pPr>
              <w:pStyle w:val="TAL"/>
              <w:ind w:left="284"/>
              <w:rPr>
                <w:lang w:eastAsia="zh-CN" w:bidi="ar-IQ"/>
              </w:rPr>
            </w:pPr>
            <w:r w:rsidRPr="007F13B8">
              <w:t>Satellite Access Indicator</w:t>
            </w:r>
          </w:p>
        </w:tc>
        <w:tc>
          <w:tcPr>
            <w:tcW w:w="3192" w:type="dxa"/>
            <w:shd w:val="clear" w:color="auto" w:fill="FFFFFF"/>
          </w:tcPr>
          <w:p w14:paraId="05869BF4" w14:textId="77777777" w:rsidR="00366F1B" w:rsidRPr="00BD6F46" w:rsidRDefault="00366F1B" w:rsidP="00366F1B">
            <w:pPr>
              <w:pStyle w:val="TAL"/>
              <w:ind w:left="284"/>
              <w:rPr>
                <w:lang w:eastAsia="zh-CN" w:bidi="ar-IQ"/>
              </w:rPr>
            </w:pPr>
            <w:r w:rsidRPr="006B6E7E">
              <w:t>Satellite Access Indicator</w:t>
            </w:r>
          </w:p>
        </w:tc>
        <w:tc>
          <w:tcPr>
            <w:tcW w:w="3958" w:type="dxa"/>
            <w:shd w:val="clear" w:color="auto" w:fill="FFFFFF"/>
          </w:tcPr>
          <w:p w14:paraId="181994B1" w14:textId="77777777" w:rsidR="00366F1B" w:rsidRPr="00BD6F46" w:rsidRDefault="00366F1B" w:rsidP="00366F1B">
            <w:pPr>
              <w:pStyle w:val="TAL"/>
              <w:rPr>
                <w:rFonts w:eastAsia="DengXian"/>
                <w:lang w:eastAsia="zh-CN"/>
              </w:rPr>
            </w:pPr>
            <w:r w:rsidRPr="00BD6F46">
              <w:rPr>
                <w:rFonts w:eastAsia="DengXian" w:hint="eastAsia"/>
                <w:lang w:eastAsia="zh-CN"/>
              </w:rPr>
              <w:t>/</w:t>
            </w:r>
            <w:r>
              <w:t>locationReportingChargingInformation</w:t>
            </w:r>
            <w:r w:rsidRPr="00BD6F46">
              <w:t>/</w:t>
            </w:r>
            <w:r>
              <w:rPr>
                <w:rFonts w:hint="eastAsia"/>
                <w:lang w:eastAsia="zh-CN"/>
              </w:rPr>
              <w:t>s</w:t>
            </w:r>
            <w:r>
              <w:rPr>
                <w:lang w:eastAsia="zh-CN"/>
              </w:rPr>
              <w:t>atelliteAccess</w:t>
            </w:r>
            <w:r w:rsidRPr="00D060D5">
              <w:rPr>
                <w:lang w:eastAsia="zh-CN"/>
              </w:rPr>
              <w:t>Indicator</w:t>
            </w:r>
          </w:p>
        </w:tc>
      </w:tr>
      <w:tr w:rsidR="00EB5862" w:rsidRPr="00BD6F46" w:rsidDel="00966B4C" w14:paraId="01DAACD1" w14:textId="77777777" w:rsidTr="004D1716">
        <w:trPr>
          <w:trHeight w:val="271"/>
          <w:tblHeader/>
          <w:jc w:val="center"/>
        </w:trPr>
        <w:tc>
          <w:tcPr>
            <w:tcW w:w="2899" w:type="dxa"/>
            <w:shd w:val="clear" w:color="auto" w:fill="DBDBDB"/>
          </w:tcPr>
          <w:p w14:paraId="08AEE523" w14:textId="77777777" w:rsidR="00EB5862" w:rsidRPr="007F13B8" w:rsidRDefault="00EB5862" w:rsidP="00EB5862">
            <w:pPr>
              <w:pStyle w:val="TAL"/>
            </w:pPr>
            <w:r>
              <w:rPr>
                <w:lang w:bidi="ar-IQ"/>
              </w:rPr>
              <w:t>Inter-CHF</w:t>
            </w:r>
            <w:r w:rsidRPr="00BD6F46">
              <w:rPr>
                <w:lang w:bidi="ar-IQ"/>
              </w:rPr>
              <w:t xml:space="preserve"> information</w:t>
            </w:r>
          </w:p>
        </w:tc>
        <w:tc>
          <w:tcPr>
            <w:tcW w:w="3192" w:type="dxa"/>
            <w:shd w:val="clear" w:color="auto" w:fill="DBDBDB"/>
          </w:tcPr>
          <w:p w14:paraId="38991F72" w14:textId="77777777" w:rsidR="00EB5862" w:rsidRPr="006B6E7E" w:rsidRDefault="00EB5862" w:rsidP="00EB5862">
            <w:pPr>
              <w:pStyle w:val="TAL"/>
            </w:pPr>
            <w:r>
              <w:rPr>
                <w:lang w:bidi="ar-IQ"/>
              </w:rPr>
              <w:t>InterCHF</w:t>
            </w:r>
            <w:r w:rsidRPr="00BD6F46">
              <w:rPr>
                <w:lang w:bidi="ar-IQ"/>
              </w:rPr>
              <w:t xml:space="preserve"> information</w:t>
            </w:r>
          </w:p>
        </w:tc>
        <w:tc>
          <w:tcPr>
            <w:tcW w:w="3958" w:type="dxa"/>
            <w:shd w:val="clear" w:color="auto" w:fill="DBDBDB"/>
          </w:tcPr>
          <w:p w14:paraId="655826F0" w14:textId="77777777" w:rsidR="00EB5862" w:rsidRPr="00BD6F46" w:rsidRDefault="00EB5862" w:rsidP="00EB5862">
            <w:pPr>
              <w:pStyle w:val="TAL"/>
              <w:rPr>
                <w:rFonts w:eastAsia="DengXian"/>
                <w:lang w:eastAsia="zh-CN"/>
              </w:rPr>
            </w:pPr>
            <w:r w:rsidRPr="00BD6F46">
              <w:rPr>
                <w:rFonts w:eastAsia="DengXian"/>
              </w:rPr>
              <w:t>/</w:t>
            </w:r>
            <w:r>
              <w:rPr>
                <w:lang w:bidi="ar-IQ"/>
              </w:rPr>
              <w:t>interCHF</w:t>
            </w:r>
            <w:r w:rsidRPr="00BD6F46">
              <w:t>Information</w:t>
            </w:r>
          </w:p>
        </w:tc>
      </w:tr>
      <w:tr w:rsidR="00EB5862" w:rsidRPr="00BD6F46" w:rsidDel="00966B4C" w14:paraId="6D39389A" w14:textId="77777777" w:rsidTr="00E42C91">
        <w:trPr>
          <w:trHeight w:val="271"/>
          <w:tblHeader/>
          <w:jc w:val="center"/>
        </w:trPr>
        <w:tc>
          <w:tcPr>
            <w:tcW w:w="2899" w:type="dxa"/>
            <w:shd w:val="clear" w:color="auto" w:fill="FFFFFF"/>
          </w:tcPr>
          <w:p w14:paraId="3D24896B" w14:textId="77777777" w:rsidR="00EB5862" w:rsidRPr="007F13B8" w:rsidRDefault="00EB5862" w:rsidP="00EB5862">
            <w:pPr>
              <w:pStyle w:val="TAL"/>
              <w:ind w:left="284"/>
            </w:pPr>
            <w:r>
              <w:rPr>
                <w:lang w:eastAsia="zh-CN" w:bidi="ar-IQ"/>
              </w:rPr>
              <w:t>Remote CHF resource</w:t>
            </w:r>
          </w:p>
        </w:tc>
        <w:tc>
          <w:tcPr>
            <w:tcW w:w="3192" w:type="dxa"/>
            <w:shd w:val="clear" w:color="auto" w:fill="FFFFFF"/>
          </w:tcPr>
          <w:p w14:paraId="3DB8B041" w14:textId="77777777" w:rsidR="00EB5862" w:rsidRPr="006B6E7E" w:rsidRDefault="00EB5862" w:rsidP="00EB5862">
            <w:pPr>
              <w:pStyle w:val="TAL"/>
              <w:ind w:left="284"/>
            </w:pPr>
            <w:r>
              <w:rPr>
                <w:lang w:eastAsia="zh-CN" w:bidi="ar-IQ"/>
              </w:rPr>
              <w:t>RemoteCHFResource</w:t>
            </w:r>
          </w:p>
        </w:tc>
        <w:tc>
          <w:tcPr>
            <w:tcW w:w="3958" w:type="dxa"/>
            <w:shd w:val="clear" w:color="auto" w:fill="FFFFFF"/>
          </w:tcPr>
          <w:p w14:paraId="714E8B0C" w14:textId="77777777" w:rsidR="00EB5862" w:rsidRPr="00BD6F46" w:rsidRDefault="00EB5862" w:rsidP="00EB5862">
            <w:pPr>
              <w:pStyle w:val="TAL"/>
              <w:rPr>
                <w:rFonts w:eastAsia="DengXian"/>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r w:rsidR="00EB5862" w:rsidRPr="00BD6F46" w:rsidDel="00966B4C" w14:paraId="7B6C2133" w14:textId="77777777" w:rsidTr="00E42C91">
        <w:trPr>
          <w:trHeight w:val="271"/>
          <w:tblHeader/>
          <w:jc w:val="center"/>
        </w:trPr>
        <w:tc>
          <w:tcPr>
            <w:tcW w:w="2899" w:type="dxa"/>
            <w:shd w:val="clear" w:color="auto" w:fill="FFFFFF"/>
          </w:tcPr>
          <w:p w14:paraId="473D65DB" w14:textId="77777777" w:rsidR="00EB5862" w:rsidRPr="007F13B8" w:rsidRDefault="00EB5862" w:rsidP="00EB5862">
            <w:pPr>
              <w:pStyle w:val="TAL"/>
              <w:ind w:left="284"/>
            </w:pPr>
            <w:r>
              <w:rPr>
                <w:lang w:eastAsia="zh-CN" w:bidi="ar-IQ"/>
              </w:rPr>
              <w:t>Original</w:t>
            </w:r>
            <w:r>
              <w:t xml:space="preserve"> </w:t>
            </w:r>
            <w:r w:rsidRPr="00096185">
              <w:t>NF Consumer Id</w:t>
            </w:r>
          </w:p>
        </w:tc>
        <w:tc>
          <w:tcPr>
            <w:tcW w:w="3192" w:type="dxa"/>
            <w:shd w:val="clear" w:color="auto" w:fill="FFFFFF"/>
          </w:tcPr>
          <w:p w14:paraId="19794A6B" w14:textId="77777777" w:rsidR="00EB5862" w:rsidRPr="006B6E7E" w:rsidRDefault="00EB5862" w:rsidP="00EB5862">
            <w:pPr>
              <w:pStyle w:val="TAL"/>
              <w:ind w:left="284"/>
            </w:pPr>
            <w:r>
              <w:rPr>
                <w:lang w:eastAsia="zh-CN" w:bidi="ar-IQ"/>
              </w:rPr>
              <w:t>Original</w:t>
            </w:r>
            <w:r w:rsidRPr="00096185">
              <w:rPr>
                <w:lang w:eastAsia="zh-CN" w:bidi="ar-IQ"/>
              </w:rPr>
              <w:t>NFConsumerId</w:t>
            </w:r>
          </w:p>
        </w:tc>
        <w:tc>
          <w:tcPr>
            <w:tcW w:w="3958" w:type="dxa"/>
            <w:shd w:val="clear" w:color="auto" w:fill="FFFFFF"/>
          </w:tcPr>
          <w:p w14:paraId="5D28A5C3" w14:textId="77777777" w:rsidR="00EB5862" w:rsidRPr="00BD6F46" w:rsidRDefault="00EB5862" w:rsidP="00EB5862">
            <w:pPr>
              <w:pStyle w:val="TAL"/>
              <w:rPr>
                <w:rFonts w:eastAsia="DengXian"/>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t>/original</w:t>
            </w:r>
            <w:r w:rsidRPr="00096185">
              <w:t>NFConsumerId</w:t>
            </w:r>
          </w:p>
        </w:tc>
      </w:tr>
      <w:tr w:rsidR="00A52C33" w:rsidRPr="00BD6F46" w14:paraId="50F1D42E" w14:textId="77777777" w:rsidTr="00A52C33">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7CFC881E" w14:textId="77777777" w:rsidR="00A52C33" w:rsidRPr="00BD6F46" w:rsidRDefault="00A52C33" w:rsidP="00A52C33">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EFED14B" w14:textId="77777777" w:rsidR="00A52C33" w:rsidRPr="00BD6F46" w:rsidRDefault="00A52C33" w:rsidP="00A52C33">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0B027C1" w14:textId="77777777" w:rsidR="00A52C33" w:rsidRPr="00BD6F46" w:rsidRDefault="00A52C33" w:rsidP="00A52C33">
            <w:pPr>
              <w:pStyle w:val="TAL"/>
              <w:rPr>
                <w:rFonts w:eastAsia="DengXian"/>
                <w:b/>
              </w:rPr>
            </w:pPr>
            <w:r w:rsidRPr="005030F9">
              <w:rPr>
                <w:rFonts w:eastAsia="DengXian"/>
                <w:b/>
              </w:rPr>
              <w:t>ChargingData</w:t>
            </w:r>
            <w:r w:rsidRPr="005030F9">
              <w:rPr>
                <w:rFonts w:eastAsia="DengXian"/>
                <w:b/>
                <w:lang w:eastAsia="zh-CN"/>
              </w:rPr>
              <w:t>Response</w:t>
            </w:r>
          </w:p>
        </w:tc>
      </w:tr>
      <w:tr w:rsidR="00366F1B" w:rsidRPr="00BD6F46" w14:paraId="15092436"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865C3F9" w14:textId="77777777" w:rsidR="00366F1B" w:rsidRPr="004B5553" w:rsidRDefault="00366F1B" w:rsidP="00366F1B">
            <w:pPr>
              <w:pStyle w:val="TAL"/>
            </w:pPr>
            <w:r w:rsidRPr="00176816">
              <w:t>Supported Features</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31C0A70" w14:textId="77777777" w:rsidR="00366F1B" w:rsidRPr="00BD6F46" w:rsidRDefault="00366F1B" w:rsidP="00366F1B">
            <w:pPr>
              <w:pStyle w:val="TAL"/>
              <w:ind w:firstLineChars="67" w:firstLine="121"/>
              <w:rPr>
                <w:szCs w:val="18"/>
              </w:rPr>
            </w:pPr>
            <w:r w:rsidRPr="00BD6F46">
              <w:rPr>
                <w:rFonts w:hint="eastAsia"/>
                <w:lang w:val="fr-FR" w:eastAsia="zh-CN"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5C94282" w14:textId="77777777" w:rsidR="00366F1B" w:rsidRPr="00BD6F46" w:rsidRDefault="00366F1B" w:rsidP="00366F1B">
            <w:pPr>
              <w:pStyle w:val="TAL"/>
              <w:rPr>
                <w:rFonts w:eastAsia="DengXian"/>
              </w:rPr>
            </w:pPr>
            <w:r>
              <w:rPr>
                <w:rFonts w:hint="eastAsia"/>
                <w:b/>
                <w:lang w:eastAsia="zh-CN"/>
              </w:rPr>
              <w:t>/</w:t>
            </w:r>
            <w:r>
              <w:rPr>
                <w:rFonts w:hint="eastAsia"/>
                <w:lang w:eastAsia="zh-CN"/>
              </w:rPr>
              <w:t>s</w:t>
            </w:r>
            <w:r>
              <w:rPr>
                <w:lang w:eastAsia="zh-CN"/>
              </w:rPr>
              <w:t>upported</w:t>
            </w:r>
            <w:r w:rsidRPr="00176816">
              <w:rPr>
                <w:lang w:eastAsia="zh-CN"/>
              </w:rPr>
              <w:t>Features</w:t>
            </w:r>
            <w:r w:rsidDel="006A3EE5">
              <w:rPr>
                <w:lang w:eastAsia="zh-CN"/>
              </w:rPr>
              <w:t>-</w:t>
            </w:r>
          </w:p>
        </w:tc>
      </w:tr>
      <w:tr w:rsidR="00366F1B" w:rsidRPr="00BD6F46" w14:paraId="3EFC7B83"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1ABEDAD3" w14:textId="77777777" w:rsidR="00366F1B" w:rsidRDefault="00366F1B" w:rsidP="00366F1B">
            <w:pPr>
              <w:pStyle w:val="TAL"/>
            </w:pPr>
            <w:r>
              <w:rPr>
                <w:lang w:bidi="ar-IQ"/>
              </w:rPr>
              <w:t>Location Reporting</w:t>
            </w:r>
            <w:r w:rsidRPr="00760A85">
              <w:rPr>
                <w:lang w:bidi="ar-IQ"/>
              </w:rPr>
              <w:t xml:space="preserve"> </w:t>
            </w:r>
            <w:r w:rsidRPr="00424394">
              <w:t>Charging 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26DD94C4" w14:textId="77777777" w:rsidR="00366F1B" w:rsidRPr="00BD6F46" w:rsidRDefault="00366F1B" w:rsidP="00366F1B">
            <w:pPr>
              <w:pStyle w:val="TAL"/>
              <w:ind w:firstLineChars="67" w:firstLine="121"/>
              <w:rPr>
                <w:lang w:val="fr-FR" w:eastAsia="zh-CN" w:bidi="ar-IQ"/>
              </w:rPr>
            </w:pPr>
            <w:r>
              <w:rPr>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DA0DAF4" w14:textId="77777777" w:rsidR="00366F1B" w:rsidRDefault="00366F1B" w:rsidP="00366F1B">
            <w:pPr>
              <w:pStyle w:val="TAL"/>
              <w:rPr>
                <w:lang w:eastAsia="zh-CN"/>
              </w:rPr>
            </w:pPr>
            <w:r w:rsidRPr="00BD6F46">
              <w:rPr>
                <w:rFonts w:eastAsia="DengXian" w:hint="eastAsia"/>
                <w:lang w:eastAsia="zh-CN"/>
              </w:rPr>
              <w:t>/</w:t>
            </w:r>
            <w:r>
              <w:t>locationReportingChargingInformation</w:t>
            </w:r>
          </w:p>
        </w:tc>
      </w:tr>
      <w:tr w:rsidR="00366F1B" w:rsidRPr="00BD6F46" w14:paraId="1FF641A1"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71B2541" w14:textId="77777777" w:rsidR="00366F1B" w:rsidRDefault="00366F1B" w:rsidP="00366F1B">
            <w:pPr>
              <w:pStyle w:val="TAL"/>
              <w:ind w:left="284"/>
            </w:pPr>
            <w:r w:rsidRPr="003C5C1D">
              <w:t xml:space="preserve">Location </w:t>
            </w:r>
            <w:r w:rsidRPr="0062784C">
              <w:rPr>
                <w:rFonts w:eastAsia="Times New Roman"/>
              </w:rPr>
              <w:t>reporting</w:t>
            </w:r>
            <w:r w:rsidRPr="003C5C1D">
              <w:t xml:space="preserve"> message type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771388E"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D9388DB" w14:textId="77777777" w:rsidR="00366F1B" w:rsidRDefault="00366F1B" w:rsidP="00366F1B">
            <w:pPr>
              <w:pStyle w:val="TAL"/>
              <w:rPr>
                <w:lang w:eastAsia="zh-CN"/>
              </w:rPr>
            </w:pPr>
            <w:r w:rsidRPr="00BD6F46">
              <w:rPr>
                <w:rFonts w:eastAsia="DengXian" w:hint="eastAsia"/>
                <w:lang w:eastAsia="zh-CN"/>
              </w:rPr>
              <w:t>/</w:t>
            </w:r>
            <w:r>
              <w:t>locationReportingChargingInformation/l</w:t>
            </w:r>
            <w:r w:rsidRPr="002063F3">
              <w:t>ocationReportingMessageType</w:t>
            </w:r>
          </w:p>
        </w:tc>
      </w:tr>
      <w:tr w:rsidR="00366F1B" w:rsidRPr="00BD6F46" w14:paraId="3E3613B5"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54091EF" w14:textId="77777777" w:rsidR="00366F1B" w:rsidRPr="00A53FD0" w:rsidRDefault="00366F1B" w:rsidP="00366F1B">
            <w:pPr>
              <w:pStyle w:val="TAL"/>
              <w:ind w:left="284"/>
              <w:rPr>
                <w:rFonts w:cs="Arial"/>
                <w:szCs w:val="18"/>
              </w:rPr>
            </w:pPr>
            <w:r w:rsidRPr="003F24EC">
              <w:rPr>
                <w:rFonts w:cs="Arial"/>
                <w:szCs w:val="18"/>
              </w:rPr>
              <w:t>Presence Reporting Area</w:t>
            </w:r>
          </w:p>
          <w:p w14:paraId="592B4C7F" w14:textId="77777777" w:rsidR="00366F1B" w:rsidRDefault="00366F1B" w:rsidP="00366F1B">
            <w:pPr>
              <w:pStyle w:val="TAL"/>
              <w:ind w:left="284"/>
            </w:pPr>
            <w:r w:rsidRPr="0062784C">
              <w:rPr>
                <w:rFonts w:eastAsia="Times New Roman" w:cs="Arial"/>
                <w:szCs w:val="18"/>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6D2299B2" w14:textId="77777777" w:rsidR="00366F1B" w:rsidRPr="00BD6F46" w:rsidRDefault="00366F1B" w:rsidP="00366F1B">
            <w:pPr>
              <w:pStyle w:val="TAL"/>
              <w:ind w:firstLineChars="67" w:firstLine="121"/>
              <w:rPr>
                <w:lang w:val="fr-FR" w:eastAsia="zh-CN" w:bidi="ar-IQ"/>
              </w:rPr>
            </w:pPr>
            <w:r w:rsidRPr="002544EF">
              <w:rPr>
                <w:rFonts w:hint="eastAsia"/>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636F41A4" w14:textId="77777777" w:rsidR="00366F1B" w:rsidRDefault="00366F1B" w:rsidP="00366F1B">
            <w:pPr>
              <w:pStyle w:val="TAL"/>
              <w:rPr>
                <w:lang w:eastAsia="zh-CN"/>
              </w:rPr>
            </w:pPr>
            <w:r w:rsidRPr="00BD6F46">
              <w:rPr>
                <w:rFonts w:eastAsia="DengXian" w:hint="eastAsia"/>
                <w:lang w:eastAsia="zh-CN"/>
              </w:rPr>
              <w:t>/</w:t>
            </w:r>
            <w:r>
              <w:t>locationReportingChargingInformation</w:t>
            </w:r>
            <w:r>
              <w:rPr>
                <w:rFonts w:eastAsia="DengXian"/>
              </w:rPr>
              <w:t xml:space="preserve"> /presenceReportingAreaInformation</w:t>
            </w:r>
          </w:p>
        </w:tc>
      </w:tr>
      <w:tr w:rsidR="006F767E" w:rsidRPr="00BD6F46" w14:paraId="696C2ECE" w14:textId="77777777" w:rsidTr="004D1716">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BDBDB"/>
          </w:tcPr>
          <w:p w14:paraId="3B9EEC82" w14:textId="77777777" w:rsidR="006F767E" w:rsidRPr="003F24EC" w:rsidRDefault="006F767E" w:rsidP="006F767E">
            <w:pPr>
              <w:pStyle w:val="TAL"/>
              <w:rPr>
                <w:rFonts w:cs="Arial"/>
                <w:szCs w:val="18"/>
              </w:rPr>
            </w:pPr>
            <w:r>
              <w:rPr>
                <w:lang w:bidi="ar-IQ"/>
              </w:rPr>
              <w:t>Inter-CHF</w:t>
            </w:r>
            <w:r w:rsidRPr="00BD6F46">
              <w:rPr>
                <w:lang w:bidi="ar-IQ"/>
              </w:rPr>
              <w:t xml:space="preserve"> information</w:t>
            </w:r>
          </w:p>
        </w:tc>
        <w:tc>
          <w:tcPr>
            <w:tcW w:w="3192" w:type="dxa"/>
            <w:tcBorders>
              <w:top w:val="single" w:sz="4" w:space="0" w:color="auto"/>
              <w:left w:val="single" w:sz="4" w:space="0" w:color="auto"/>
              <w:bottom w:val="single" w:sz="4" w:space="0" w:color="auto"/>
              <w:right w:val="single" w:sz="4" w:space="0" w:color="auto"/>
            </w:tcBorders>
            <w:shd w:val="clear" w:color="auto" w:fill="DBDBDB"/>
          </w:tcPr>
          <w:p w14:paraId="5AE40454" w14:textId="77777777" w:rsidR="006F767E" w:rsidRPr="002544EF" w:rsidRDefault="006F767E" w:rsidP="006F767E">
            <w:pPr>
              <w:pStyle w:val="TAL"/>
              <w:rPr>
                <w:lang w:bidi="ar-IQ"/>
              </w:rPr>
            </w:pPr>
            <w:r>
              <w:rPr>
                <w:lang w:bidi="ar-IQ"/>
              </w:rPr>
              <w:t>InterCHF</w:t>
            </w:r>
            <w:r w:rsidRPr="00BD6F46">
              <w:rPr>
                <w:lang w:bidi="ar-IQ"/>
              </w:rPr>
              <w:t xml:space="preserve"> information</w:t>
            </w:r>
          </w:p>
        </w:tc>
        <w:tc>
          <w:tcPr>
            <w:tcW w:w="3958" w:type="dxa"/>
            <w:tcBorders>
              <w:top w:val="single" w:sz="4" w:space="0" w:color="auto"/>
              <w:left w:val="single" w:sz="4" w:space="0" w:color="auto"/>
              <w:bottom w:val="single" w:sz="4" w:space="0" w:color="auto"/>
              <w:right w:val="single" w:sz="4" w:space="0" w:color="auto"/>
            </w:tcBorders>
            <w:shd w:val="clear" w:color="auto" w:fill="DBDBDB"/>
          </w:tcPr>
          <w:p w14:paraId="7886E0D4" w14:textId="77777777" w:rsidR="006F767E" w:rsidRPr="00BD6F46" w:rsidRDefault="006F767E" w:rsidP="006F767E">
            <w:pPr>
              <w:pStyle w:val="TAL"/>
              <w:rPr>
                <w:rFonts w:eastAsia="DengXian"/>
                <w:lang w:eastAsia="zh-CN"/>
              </w:rPr>
            </w:pPr>
            <w:r w:rsidRPr="00BD6F46">
              <w:rPr>
                <w:rFonts w:eastAsia="DengXian"/>
              </w:rPr>
              <w:t>/</w:t>
            </w:r>
            <w:r>
              <w:rPr>
                <w:lang w:bidi="ar-IQ"/>
              </w:rPr>
              <w:t>interCHF</w:t>
            </w:r>
            <w:r w:rsidRPr="00BD6F46">
              <w:t>Information</w:t>
            </w:r>
          </w:p>
        </w:tc>
      </w:tr>
      <w:tr w:rsidR="006F767E" w:rsidRPr="00BD6F46" w14:paraId="0B55F8AC" w14:textId="77777777" w:rsidTr="00E42C9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764C9689" w14:textId="77777777" w:rsidR="006F767E" w:rsidRPr="003F24EC" w:rsidRDefault="006F767E" w:rsidP="006F767E">
            <w:pPr>
              <w:pStyle w:val="TAL"/>
              <w:ind w:left="284"/>
              <w:rPr>
                <w:rFonts w:cs="Arial"/>
                <w:szCs w:val="18"/>
              </w:rPr>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337EFB7" w14:textId="77777777" w:rsidR="006F767E" w:rsidRPr="002544EF" w:rsidRDefault="006F767E" w:rsidP="006F767E">
            <w:pPr>
              <w:pStyle w:val="TAL"/>
              <w:ind w:firstLineChars="67" w:firstLine="121"/>
              <w:rPr>
                <w:lang w:bidi="ar-IQ"/>
              </w:rPr>
            </w:pPr>
            <w:r>
              <w:rPr>
                <w:lang w:eastAsia="zh-CN" w:bidi="ar-IQ"/>
              </w:rPr>
              <w:t>RemoteCHFResource</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43F439B0" w14:textId="77777777" w:rsidR="006F767E" w:rsidRPr="00BD6F46" w:rsidRDefault="006F767E" w:rsidP="006F767E">
            <w:pPr>
              <w:pStyle w:val="TAL"/>
              <w:rPr>
                <w:rFonts w:eastAsia="DengXian"/>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bl>
    <w:p w14:paraId="7C3188E4" w14:textId="77777777" w:rsidR="00A1006C" w:rsidRDefault="00A1006C" w:rsidP="007C54F5">
      <w:pPr>
        <w:rPr>
          <w:lang w:eastAsia="zh-CN"/>
        </w:rPr>
      </w:pPr>
    </w:p>
    <w:p w14:paraId="135D8BB1" w14:textId="77777777" w:rsidR="0083254E" w:rsidRPr="008C2E84" w:rsidRDefault="0083254E" w:rsidP="0083254E">
      <w:pPr>
        <w:pStyle w:val="Heading2"/>
      </w:pPr>
      <w:bookmarkStart w:id="2399" w:name="_CR7_5"/>
      <w:bookmarkStart w:id="2400" w:name="_Toc20218360"/>
      <w:bookmarkStart w:id="2401" w:name="_Toc27749679"/>
      <w:bookmarkStart w:id="2402" w:name="_Toc28709607"/>
      <w:bookmarkStart w:id="2403" w:name="_Toc44671227"/>
      <w:bookmarkStart w:id="2404" w:name="_Toc51919150"/>
      <w:bookmarkStart w:id="2405" w:name="_Toc193452934"/>
      <w:bookmarkEnd w:id="2399"/>
      <w:r w:rsidRPr="008C2E84">
        <w:t>7.</w:t>
      </w:r>
      <w:r w:rsidR="00A1006C">
        <w:t>5</w:t>
      </w:r>
      <w:r w:rsidRPr="008C2E84">
        <w:tab/>
        <w:t xml:space="preserve">Bindings for </w:t>
      </w:r>
      <w:r w:rsidRPr="008C2E84">
        <w:rPr>
          <w:lang w:eastAsia="zh-CN"/>
        </w:rPr>
        <w:t>Exposure Function Northbound API</w:t>
      </w:r>
      <w:r w:rsidRPr="008C2E84">
        <w:t xml:space="preserve"> charging</w:t>
      </w:r>
      <w:bookmarkEnd w:id="2400"/>
      <w:bookmarkEnd w:id="2401"/>
      <w:bookmarkEnd w:id="2402"/>
      <w:bookmarkEnd w:id="2403"/>
      <w:bookmarkEnd w:id="2404"/>
      <w:bookmarkEnd w:id="2405"/>
    </w:p>
    <w:p w14:paraId="06C4B855" w14:textId="77777777" w:rsidR="0083254E" w:rsidRPr="008C2E84" w:rsidRDefault="0083254E" w:rsidP="0083254E">
      <w:pPr>
        <w:pStyle w:val="TH"/>
        <w:rPr>
          <w:lang w:bidi="ar-IQ"/>
        </w:rPr>
      </w:pPr>
      <w:bookmarkStart w:id="2406" w:name="_CRTable7_51"/>
      <w:r w:rsidRPr="008C2E84">
        <w:t xml:space="preserve">Table </w:t>
      </w:r>
      <w:bookmarkEnd w:id="2406"/>
      <w:r w:rsidRPr="008C2E84">
        <w:rPr>
          <w:lang w:eastAsia="zh-CN"/>
        </w:rPr>
        <w:t>7</w:t>
      </w:r>
      <w:r w:rsidRPr="008C2E84">
        <w:t>.</w:t>
      </w:r>
      <w:r w:rsidR="00A1006C">
        <w:t>5</w:t>
      </w:r>
      <w:r w:rsidRPr="008C2E84">
        <w:t xml:space="preserve">-1: Bindings of CDR field, Information Element and Resource Attribute for </w:t>
      </w:r>
      <w:r w:rsidRPr="008C2E84">
        <w:rPr>
          <w:lang w:eastAsia="zh-CN"/>
        </w:rPr>
        <w:t xml:space="preserve">Exposure Function Northbound API </w:t>
      </w:r>
      <w:r w:rsidRPr="008C2E84">
        <w:t>charging</w:t>
      </w:r>
      <w:r w:rsidRPr="008C2E84" w:rsidDel="00AE50ED">
        <w:rPr>
          <w:lang w:eastAsia="zh-CN"/>
        </w:rPr>
        <w:t xml:space="preserve"> </w:t>
      </w: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3"/>
        <w:gridCol w:w="2866"/>
        <w:gridCol w:w="33"/>
        <w:gridCol w:w="3159"/>
        <w:gridCol w:w="33"/>
        <w:gridCol w:w="3925"/>
        <w:gridCol w:w="33"/>
      </w:tblGrid>
      <w:tr w:rsidR="0083254E" w:rsidRPr="008C2E84" w14:paraId="49E22DF3" w14:textId="77777777" w:rsidTr="008366A3">
        <w:trPr>
          <w:gridAfter w:val="1"/>
          <w:wAfter w:w="33" w:type="dxa"/>
          <w:tblHeader/>
          <w:jc w:val="center"/>
        </w:trPr>
        <w:tc>
          <w:tcPr>
            <w:tcW w:w="2899" w:type="dxa"/>
            <w:gridSpan w:val="2"/>
            <w:shd w:val="clear" w:color="auto" w:fill="A6A6A6"/>
          </w:tcPr>
          <w:p w14:paraId="43E03CBE" w14:textId="77777777" w:rsidR="0083254E" w:rsidRPr="008C2E84" w:rsidRDefault="0083254E" w:rsidP="006858EC">
            <w:pPr>
              <w:pStyle w:val="TAH"/>
              <w:rPr>
                <w:rFonts w:eastAsia="DengXian"/>
              </w:rPr>
            </w:pPr>
            <w:r w:rsidRPr="008C2E84">
              <w:rPr>
                <w:rFonts w:eastAsia="DengXian"/>
              </w:rPr>
              <w:t>Information Element</w:t>
            </w:r>
          </w:p>
        </w:tc>
        <w:tc>
          <w:tcPr>
            <w:tcW w:w="3192" w:type="dxa"/>
            <w:gridSpan w:val="2"/>
            <w:shd w:val="clear" w:color="auto" w:fill="A6A6A6"/>
          </w:tcPr>
          <w:p w14:paraId="0C8710C8" w14:textId="77777777" w:rsidR="0083254E" w:rsidRPr="008C2E84" w:rsidRDefault="0083254E" w:rsidP="006858EC">
            <w:pPr>
              <w:pStyle w:val="TAH"/>
              <w:rPr>
                <w:rFonts w:eastAsia="DengXian"/>
              </w:rPr>
            </w:pPr>
            <w:r w:rsidRPr="008C2E84">
              <w:rPr>
                <w:rFonts w:eastAsia="DengXian"/>
              </w:rPr>
              <w:t>CDR Field</w:t>
            </w:r>
          </w:p>
        </w:tc>
        <w:tc>
          <w:tcPr>
            <w:tcW w:w="3958" w:type="dxa"/>
            <w:gridSpan w:val="2"/>
            <w:shd w:val="clear" w:color="auto" w:fill="A6A6A6"/>
          </w:tcPr>
          <w:p w14:paraId="349B6E45" w14:textId="77777777" w:rsidR="0083254E" w:rsidRPr="008C2E84" w:rsidRDefault="0083254E" w:rsidP="006858EC">
            <w:pPr>
              <w:pStyle w:val="TAH"/>
              <w:rPr>
                <w:rFonts w:eastAsia="DengXian"/>
              </w:rPr>
            </w:pPr>
            <w:r w:rsidRPr="008C2E84">
              <w:rPr>
                <w:rFonts w:eastAsia="DengXian"/>
              </w:rPr>
              <w:t>Resource Attribute</w:t>
            </w:r>
          </w:p>
        </w:tc>
      </w:tr>
      <w:tr w:rsidR="0083254E" w:rsidRPr="008C2E84" w14:paraId="6FAC7EC9" w14:textId="77777777" w:rsidTr="008366A3">
        <w:trPr>
          <w:gridAfter w:val="1"/>
          <w:wAfter w:w="33" w:type="dxa"/>
          <w:jc w:val="center"/>
        </w:trPr>
        <w:tc>
          <w:tcPr>
            <w:tcW w:w="2899" w:type="dxa"/>
            <w:gridSpan w:val="2"/>
            <w:shd w:val="clear" w:color="auto" w:fill="DDDDDD"/>
          </w:tcPr>
          <w:p w14:paraId="050997CD" w14:textId="77777777" w:rsidR="0083254E" w:rsidRPr="008C2E84" w:rsidRDefault="0083254E" w:rsidP="006858EC">
            <w:pPr>
              <w:pStyle w:val="TAC"/>
              <w:jc w:val="left"/>
            </w:pPr>
          </w:p>
        </w:tc>
        <w:tc>
          <w:tcPr>
            <w:tcW w:w="3192" w:type="dxa"/>
            <w:gridSpan w:val="2"/>
            <w:shd w:val="clear" w:color="auto" w:fill="DDDDDD"/>
          </w:tcPr>
          <w:p w14:paraId="5C1142C0" w14:textId="77777777" w:rsidR="0083254E" w:rsidRPr="008C2E84" w:rsidRDefault="0083254E" w:rsidP="006858EC">
            <w:pPr>
              <w:pStyle w:val="TAL"/>
              <w:rPr>
                <w:rFonts w:eastAsia="DengXian"/>
              </w:rPr>
            </w:pPr>
          </w:p>
        </w:tc>
        <w:tc>
          <w:tcPr>
            <w:tcW w:w="3958" w:type="dxa"/>
            <w:gridSpan w:val="2"/>
            <w:shd w:val="clear" w:color="auto" w:fill="DDDDDD"/>
          </w:tcPr>
          <w:p w14:paraId="1D3AB132" w14:textId="77777777" w:rsidR="0083254E" w:rsidRPr="008C2E84" w:rsidRDefault="0083254E" w:rsidP="006858EC">
            <w:pPr>
              <w:pStyle w:val="TAC"/>
              <w:jc w:val="left"/>
              <w:rPr>
                <w:rFonts w:eastAsia="DengXian"/>
                <w:lang w:eastAsia="zh-CN"/>
              </w:rPr>
            </w:pPr>
            <w:r w:rsidRPr="008C2E84">
              <w:rPr>
                <w:rFonts w:eastAsia="DengXian"/>
                <w:b/>
              </w:rPr>
              <w:t>ChargingData</w:t>
            </w:r>
            <w:r w:rsidRPr="008C2E84">
              <w:rPr>
                <w:rFonts w:eastAsia="DengXian"/>
                <w:b/>
                <w:lang w:eastAsia="zh-CN"/>
              </w:rPr>
              <w:t>Request</w:t>
            </w:r>
          </w:p>
        </w:tc>
      </w:tr>
      <w:tr w:rsidR="0083254E" w:rsidRPr="008C2E84" w:rsidDel="00966B4C" w14:paraId="46DD5D54" w14:textId="77777777" w:rsidTr="008366A3">
        <w:trPr>
          <w:gridAfter w:val="1"/>
          <w:wAfter w:w="33" w:type="dxa"/>
          <w:jc w:val="center"/>
        </w:trPr>
        <w:tc>
          <w:tcPr>
            <w:tcW w:w="2899" w:type="dxa"/>
            <w:gridSpan w:val="2"/>
            <w:shd w:val="clear" w:color="auto" w:fill="DDDDDD"/>
          </w:tcPr>
          <w:p w14:paraId="4788EAFE" w14:textId="77777777" w:rsidR="0083254E" w:rsidRPr="008C2E84" w:rsidRDefault="0083254E" w:rsidP="006858EC">
            <w:pPr>
              <w:pStyle w:val="TAL"/>
              <w:rPr>
                <w:szCs w:val="18"/>
              </w:rPr>
            </w:pPr>
            <w:r w:rsidRPr="008C2E84">
              <w:t>Exposure Function API Information</w:t>
            </w:r>
          </w:p>
        </w:tc>
        <w:tc>
          <w:tcPr>
            <w:tcW w:w="3192" w:type="dxa"/>
            <w:gridSpan w:val="2"/>
            <w:shd w:val="clear" w:color="auto" w:fill="DDDDDD"/>
          </w:tcPr>
          <w:p w14:paraId="6AABE36B" w14:textId="77777777" w:rsidR="0083254E" w:rsidRPr="008C2E84" w:rsidDel="00966B4C" w:rsidRDefault="0083254E" w:rsidP="006858EC">
            <w:pPr>
              <w:pStyle w:val="TAL"/>
              <w:rPr>
                <w:rFonts w:eastAsia="DengXian"/>
                <w:lang w:eastAsia="zh-CN"/>
              </w:rPr>
            </w:pPr>
            <w:r w:rsidRPr="008C2E84">
              <w:t>Exposure Function API Information</w:t>
            </w:r>
          </w:p>
        </w:tc>
        <w:tc>
          <w:tcPr>
            <w:tcW w:w="3958" w:type="dxa"/>
            <w:gridSpan w:val="2"/>
            <w:shd w:val="clear" w:color="auto" w:fill="DDDDDD"/>
          </w:tcPr>
          <w:p w14:paraId="5F407535" w14:textId="77777777" w:rsidR="0083254E" w:rsidRPr="008C2E84" w:rsidDel="00966B4C" w:rsidRDefault="0083254E" w:rsidP="006858EC">
            <w:pPr>
              <w:pStyle w:val="TAL"/>
              <w:rPr>
                <w:rFonts w:eastAsia="DengXian"/>
                <w:lang w:eastAsia="zh-CN"/>
              </w:rPr>
            </w:pPr>
            <w:r w:rsidRPr="008C2E84">
              <w:rPr>
                <w:rFonts w:eastAsia="DengXian"/>
                <w:lang w:eastAsia="zh-CN"/>
              </w:rPr>
              <w:t>/</w:t>
            </w:r>
            <w:r w:rsidRPr="008C2E84">
              <w:t>nEFChargingInformation</w:t>
            </w:r>
          </w:p>
        </w:tc>
      </w:tr>
      <w:tr w:rsidR="00F239C8" w:rsidRPr="008C2E84" w:rsidDel="00966B4C" w14:paraId="481E9529" w14:textId="77777777" w:rsidTr="008366A3">
        <w:trPr>
          <w:gridAfter w:val="1"/>
          <w:wAfter w:w="33" w:type="dxa"/>
          <w:jc w:val="center"/>
        </w:trPr>
        <w:tc>
          <w:tcPr>
            <w:tcW w:w="2899" w:type="dxa"/>
            <w:gridSpan w:val="2"/>
            <w:shd w:val="clear" w:color="auto" w:fill="FFFFFF"/>
          </w:tcPr>
          <w:p w14:paraId="355228A6" w14:textId="77777777" w:rsidR="00F239C8" w:rsidRPr="008C2E84"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192" w:type="dxa"/>
            <w:gridSpan w:val="2"/>
            <w:shd w:val="clear" w:color="auto" w:fill="FFFFFF"/>
          </w:tcPr>
          <w:p w14:paraId="2BEE2692" w14:textId="77777777" w:rsidR="00F239C8" w:rsidRDefault="00F239C8" w:rsidP="00F239C8">
            <w:pPr>
              <w:pStyle w:val="TAL"/>
              <w:ind w:left="284"/>
              <w:rPr>
                <w:lang w:bidi="ar-IQ"/>
              </w:rPr>
            </w:pPr>
            <w:r w:rsidRPr="008C2E84">
              <w:rPr>
                <w:lang w:bidi="ar-IQ"/>
              </w:rPr>
              <w:t xml:space="preserve">External </w:t>
            </w:r>
            <w:r>
              <w:rPr>
                <w:lang w:bidi="ar-IQ"/>
              </w:rPr>
              <w:t xml:space="preserve">Individual </w:t>
            </w:r>
            <w:r w:rsidRPr="008C2E84">
              <w:rPr>
                <w:lang w:bidi="ar-IQ"/>
              </w:rPr>
              <w:t>Identifier</w:t>
            </w:r>
          </w:p>
        </w:tc>
        <w:tc>
          <w:tcPr>
            <w:tcW w:w="3958" w:type="dxa"/>
            <w:gridSpan w:val="2"/>
            <w:shd w:val="clear" w:color="auto" w:fill="FFFFFF"/>
          </w:tcPr>
          <w:p w14:paraId="6A4A86B4" w14:textId="77777777" w:rsidR="00F239C8" w:rsidRPr="008C2E84" w:rsidRDefault="00F239C8" w:rsidP="00F239C8">
            <w:pPr>
              <w:pStyle w:val="TAL"/>
              <w:rPr>
                <w:rFonts w:eastAsia="DengXian"/>
                <w:lang w:eastAsia="zh-CN"/>
              </w:rPr>
            </w:pPr>
            <w:r w:rsidRPr="008C2E84">
              <w:rPr>
                <w:rFonts w:eastAsia="DengXian"/>
                <w:lang w:eastAsia="zh-CN"/>
              </w:rPr>
              <w:t>/</w:t>
            </w:r>
            <w:r w:rsidRPr="008C2E84">
              <w:t>nEFChargingInformation/</w:t>
            </w:r>
            <w:r w:rsidRPr="00B90525">
              <w:rPr>
                <w:lang w:bidi="ar-IQ"/>
              </w:rPr>
              <w:t>externalIndividualIdentifier</w:t>
            </w:r>
          </w:p>
        </w:tc>
      </w:tr>
      <w:tr w:rsidR="008366A3" w:rsidRPr="008C2E84" w14:paraId="773A5504" w14:textId="77777777" w:rsidTr="008366A3">
        <w:trPr>
          <w:gridBefore w:val="1"/>
          <w:wBefore w:w="33" w:type="dxa"/>
          <w:jc w:val="center"/>
        </w:trPr>
        <w:tc>
          <w:tcPr>
            <w:tcW w:w="2899" w:type="dxa"/>
            <w:gridSpan w:val="2"/>
            <w:shd w:val="clear" w:color="auto" w:fill="FFFFFF"/>
          </w:tcPr>
          <w:p w14:paraId="584D23B4"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225F9A1E" w14:textId="77777777" w:rsidR="008366A3" w:rsidRPr="008C2E84" w:rsidRDefault="008366A3">
            <w:pPr>
              <w:pStyle w:val="TAL"/>
              <w:ind w:left="284"/>
              <w:rPr>
                <w:lang w:bidi="ar-IQ"/>
              </w:rPr>
            </w:pPr>
            <w:r w:rsidRPr="008C2E84">
              <w:rPr>
                <w:lang w:bidi="ar-IQ"/>
              </w:rPr>
              <w:t xml:space="preserve">External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48A82FB0" w14:textId="77777777" w:rsidR="008366A3" w:rsidRPr="008C2E84" w:rsidRDefault="008366A3">
            <w:pPr>
              <w:pStyle w:val="TAL"/>
              <w:rPr>
                <w:rFonts w:eastAsia="DengXian"/>
                <w:lang w:eastAsia="zh-CN"/>
              </w:rPr>
            </w:pPr>
            <w:r w:rsidRPr="008C2E84">
              <w:rPr>
                <w:rFonts w:eastAsia="DengXian"/>
                <w:lang w:eastAsia="zh-CN"/>
              </w:rPr>
              <w:t>/</w:t>
            </w:r>
            <w:r w:rsidRPr="008C2E84">
              <w:t>nEFChargingInformation/</w:t>
            </w:r>
            <w:r w:rsidRPr="00B90525">
              <w:rPr>
                <w:lang w:bidi="ar-IQ"/>
              </w:rPr>
              <w:t>externalIndividualId</w:t>
            </w:r>
            <w:r>
              <w:rPr>
                <w:lang w:bidi="ar-IQ"/>
              </w:rPr>
              <w:t>List</w:t>
            </w:r>
          </w:p>
        </w:tc>
      </w:tr>
      <w:tr w:rsidR="00534F2F" w:rsidRPr="008C2E84" w:rsidDel="00966B4C" w14:paraId="694D98C0" w14:textId="77777777" w:rsidTr="008366A3">
        <w:trPr>
          <w:gridAfter w:val="1"/>
          <w:wAfter w:w="33" w:type="dxa"/>
          <w:jc w:val="center"/>
        </w:trPr>
        <w:tc>
          <w:tcPr>
            <w:tcW w:w="2899" w:type="dxa"/>
            <w:gridSpan w:val="2"/>
            <w:shd w:val="clear" w:color="auto" w:fill="FFFFFF"/>
          </w:tcPr>
          <w:p w14:paraId="13DC71BE" w14:textId="77777777" w:rsidR="00534F2F" w:rsidRPr="008C2E84" w:rsidRDefault="00534F2F" w:rsidP="00534F2F">
            <w:pPr>
              <w:pStyle w:val="TAL"/>
              <w:ind w:left="284"/>
              <w:rPr>
                <w:lang w:bidi="ar-IQ"/>
              </w:rPr>
            </w:pPr>
            <w:r>
              <w:rPr>
                <w:lang w:bidi="ar-IQ"/>
              </w:rPr>
              <w:t>Internal</w:t>
            </w:r>
            <w:r w:rsidRPr="008C2E84">
              <w:rPr>
                <w:lang w:bidi="ar-IQ"/>
              </w:rPr>
              <w:t xml:space="preserve"> </w:t>
            </w:r>
            <w:r>
              <w:rPr>
                <w:lang w:bidi="ar-IQ"/>
              </w:rPr>
              <w:t xml:space="preserve">Individual </w:t>
            </w:r>
            <w:r w:rsidRPr="008C2E84">
              <w:rPr>
                <w:lang w:bidi="ar-IQ"/>
              </w:rPr>
              <w:t>Identifier</w:t>
            </w:r>
          </w:p>
        </w:tc>
        <w:tc>
          <w:tcPr>
            <w:tcW w:w="3192" w:type="dxa"/>
            <w:gridSpan w:val="2"/>
            <w:shd w:val="clear" w:color="auto" w:fill="FFFFFF"/>
          </w:tcPr>
          <w:p w14:paraId="0B044019" w14:textId="77777777" w:rsidR="00534F2F" w:rsidRPr="008C2E84" w:rsidRDefault="00534F2F" w:rsidP="00534F2F">
            <w:pPr>
              <w:pStyle w:val="TAL"/>
              <w:ind w:left="284"/>
              <w:rPr>
                <w:lang w:bidi="ar-IQ"/>
              </w:rPr>
            </w:pPr>
            <w:r>
              <w:rPr>
                <w:lang w:bidi="ar-IQ"/>
              </w:rPr>
              <w:t>In</w:t>
            </w:r>
            <w:r w:rsidRPr="00C74B47">
              <w:rPr>
                <w:lang w:bidi="ar-IQ"/>
              </w:rPr>
              <w:t>ternal</w:t>
            </w:r>
            <w:r>
              <w:rPr>
                <w:lang w:bidi="ar-IQ"/>
              </w:rPr>
              <w:t xml:space="preserve"> </w:t>
            </w:r>
            <w:r w:rsidRPr="00C74B47">
              <w:rPr>
                <w:lang w:bidi="ar-IQ"/>
              </w:rPr>
              <w:t>Individual</w:t>
            </w:r>
            <w:r>
              <w:rPr>
                <w:lang w:bidi="ar-IQ"/>
              </w:rPr>
              <w:t xml:space="preserve"> </w:t>
            </w:r>
            <w:r w:rsidRPr="00C74B47">
              <w:rPr>
                <w:lang w:bidi="ar-IQ"/>
              </w:rPr>
              <w:t>Identifier</w:t>
            </w:r>
          </w:p>
        </w:tc>
        <w:tc>
          <w:tcPr>
            <w:tcW w:w="3958" w:type="dxa"/>
            <w:gridSpan w:val="2"/>
            <w:shd w:val="clear" w:color="auto" w:fill="FFFFFF"/>
          </w:tcPr>
          <w:p w14:paraId="3D1BA9CB" w14:textId="77777777" w:rsidR="00534F2F" w:rsidRPr="008C2E84" w:rsidRDefault="00534F2F" w:rsidP="00534F2F">
            <w:pPr>
              <w:pStyle w:val="TAL"/>
              <w:rPr>
                <w:rFonts w:eastAsia="DengXian"/>
                <w:lang w:eastAsia="zh-CN"/>
              </w:rPr>
            </w:pPr>
            <w:r w:rsidRPr="008C2E84">
              <w:rPr>
                <w:rFonts w:eastAsia="DengXian"/>
                <w:lang w:eastAsia="zh-CN"/>
              </w:rPr>
              <w:t>/</w:t>
            </w:r>
            <w:r w:rsidRPr="008C2E84">
              <w:t>nEFChargingInformation/</w:t>
            </w:r>
            <w:r>
              <w:rPr>
                <w:lang w:bidi="ar-IQ"/>
              </w:rPr>
              <w:t>in</w:t>
            </w:r>
            <w:r w:rsidRPr="00C74B47">
              <w:rPr>
                <w:lang w:bidi="ar-IQ"/>
              </w:rPr>
              <w:t>ternalIndividualIdentifier</w:t>
            </w:r>
          </w:p>
        </w:tc>
      </w:tr>
      <w:tr w:rsidR="008366A3" w:rsidRPr="008C2E84" w14:paraId="5C96B356" w14:textId="77777777" w:rsidTr="008366A3">
        <w:trPr>
          <w:gridBefore w:val="1"/>
          <w:wBefore w:w="33" w:type="dxa"/>
          <w:jc w:val="center"/>
        </w:trPr>
        <w:tc>
          <w:tcPr>
            <w:tcW w:w="2899" w:type="dxa"/>
            <w:gridSpan w:val="2"/>
            <w:shd w:val="clear" w:color="auto" w:fill="FFFFFF"/>
          </w:tcPr>
          <w:p w14:paraId="60E9ECF1"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192" w:type="dxa"/>
            <w:gridSpan w:val="2"/>
            <w:shd w:val="clear" w:color="auto" w:fill="FFFFFF"/>
          </w:tcPr>
          <w:p w14:paraId="0933C8AC" w14:textId="77777777" w:rsidR="008366A3" w:rsidRDefault="008366A3">
            <w:pPr>
              <w:pStyle w:val="TAL"/>
              <w:ind w:left="284"/>
              <w:rPr>
                <w:lang w:bidi="ar-IQ"/>
              </w:rPr>
            </w:pPr>
            <w:r>
              <w:rPr>
                <w:lang w:bidi="ar-IQ"/>
              </w:rPr>
              <w:t>In</w:t>
            </w:r>
            <w:r w:rsidRPr="008C2E84">
              <w:rPr>
                <w:lang w:bidi="ar-IQ"/>
              </w:rPr>
              <w:t xml:space="preserve">ternal </w:t>
            </w:r>
            <w:r>
              <w:rPr>
                <w:lang w:bidi="ar-IQ"/>
              </w:rPr>
              <w:t xml:space="preserve">Individual </w:t>
            </w:r>
            <w:r w:rsidRPr="008C2E84">
              <w:rPr>
                <w:lang w:bidi="ar-IQ"/>
              </w:rPr>
              <w:t>Id</w:t>
            </w:r>
            <w:r>
              <w:rPr>
                <w:lang w:bidi="ar-IQ"/>
              </w:rPr>
              <w:t xml:space="preserve"> List</w:t>
            </w:r>
          </w:p>
        </w:tc>
        <w:tc>
          <w:tcPr>
            <w:tcW w:w="3958" w:type="dxa"/>
            <w:gridSpan w:val="2"/>
            <w:shd w:val="clear" w:color="auto" w:fill="FFFFFF"/>
          </w:tcPr>
          <w:p w14:paraId="22A63046" w14:textId="77777777" w:rsidR="008366A3" w:rsidRPr="008C2E84" w:rsidRDefault="008366A3">
            <w:pPr>
              <w:pStyle w:val="TAL"/>
              <w:rPr>
                <w:rFonts w:eastAsia="DengXian"/>
                <w:lang w:eastAsia="zh-CN"/>
              </w:rPr>
            </w:pPr>
            <w:r w:rsidRPr="008C2E84">
              <w:rPr>
                <w:rFonts w:eastAsia="DengXian"/>
                <w:lang w:eastAsia="zh-CN"/>
              </w:rPr>
              <w:t>/</w:t>
            </w:r>
            <w:r w:rsidRPr="008C2E84">
              <w:t>nEFChargingInformation/</w:t>
            </w:r>
            <w:r>
              <w:rPr>
                <w:lang w:bidi="ar-IQ"/>
              </w:rPr>
              <w:t>in</w:t>
            </w:r>
            <w:r w:rsidRPr="00B90525">
              <w:rPr>
                <w:lang w:bidi="ar-IQ"/>
              </w:rPr>
              <w:t>ternalIndividualId</w:t>
            </w:r>
            <w:r>
              <w:rPr>
                <w:lang w:bidi="ar-IQ"/>
              </w:rPr>
              <w:t>List</w:t>
            </w:r>
          </w:p>
        </w:tc>
      </w:tr>
      <w:tr w:rsidR="0083254E" w:rsidRPr="008C2E84" w:rsidDel="00966B4C" w14:paraId="0199F8E2" w14:textId="77777777" w:rsidTr="008366A3">
        <w:trPr>
          <w:gridAfter w:val="1"/>
          <w:wAfter w:w="33" w:type="dxa"/>
          <w:jc w:val="center"/>
        </w:trPr>
        <w:tc>
          <w:tcPr>
            <w:tcW w:w="2899" w:type="dxa"/>
            <w:gridSpan w:val="2"/>
            <w:shd w:val="clear" w:color="auto" w:fill="FFFFFF"/>
          </w:tcPr>
          <w:p w14:paraId="1C6AD624" w14:textId="77777777" w:rsidR="0083254E" w:rsidRPr="008C2E84" w:rsidRDefault="0083254E" w:rsidP="006858EC">
            <w:pPr>
              <w:pStyle w:val="TAL"/>
              <w:ind w:left="284"/>
            </w:pPr>
            <w:r w:rsidRPr="008C2E84">
              <w:rPr>
                <w:lang w:bidi="ar-IQ"/>
              </w:rPr>
              <w:t xml:space="preserve">External </w:t>
            </w:r>
            <w:r w:rsidR="00F239C8" w:rsidRPr="00F239C8">
              <w:rPr>
                <w:lang w:bidi="ar-IQ"/>
              </w:rPr>
              <w:t xml:space="preserve">Group </w:t>
            </w:r>
            <w:r w:rsidRPr="008C2E84">
              <w:rPr>
                <w:lang w:bidi="ar-IQ"/>
              </w:rPr>
              <w:t>Identifier</w:t>
            </w:r>
          </w:p>
        </w:tc>
        <w:tc>
          <w:tcPr>
            <w:tcW w:w="3192" w:type="dxa"/>
            <w:gridSpan w:val="2"/>
            <w:shd w:val="clear" w:color="auto" w:fill="FFFFFF"/>
          </w:tcPr>
          <w:p w14:paraId="49A5EC22" w14:textId="77777777" w:rsidR="0083254E" w:rsidRPr="008C2E84" w:rsidRDefault="00F239C8" w:rsidP="006858EC">
            <w:pPr>
              <w:pStyle w:val="TAL"/>
              <w:ind w:left="284"/>
              <w:rPr>
                <w:rFonts w:eastAsia="DengXian"/>
                <w:lang w:eastAsia="zh-CN"/>
              </w:rPr>
            </w:pPr>
            <w:r w:rsidRPr="00F239C8">
              <w:rPr>
                <w:lang w:bidi="ar-IQ"/>
              </w:rPr>
              <w:t xml:space="preserve">External </w:t>
            </w:r>
            <w:r w:rsidR="0083254E">
              <w:rPr>
                <w:lang w:bidi="ar-IQ"/>
              </w:rPr>
              <w:t>Group</w:t>
            </w:r>
            <w:r w:rsidR="0083254E" w:rsidRPr="008C2E84">
              <w:rPr>
                <w:lang w:bidi="ar-IQ"/>
              </w:rPr>
              <w:t xml:space="preserve"> Identifier</w:t>
            </w:r>
          </w:p>
        </w:tc>
        <w:tc>
          <w:tcPr>
            <w:tcW w:w="3958" w:type="dxa"/>
            <w:gridSpan w:val="2"/>
            <w:shd w:val="clear" w:color="auto" w:fill="FFFFFF"/>
          </w:tcPr>
          <w:p w14:paraId="7D60B202" w14:textId="77777777" w:rsidR="0083254E" w:rsidRPr="008C2E84" w:rsidRDefault="0083254E" w:rsidP="006858EC">
            <w:pPr>
              <w:pStyle w:val="TAL"/>
              <w:rPr>
                <w:rFonts w:eastAsia="DengXian"/>
                <w:lang w:eastAsia="zh-CN"/>
              </w:rPr>
            </w:pPr>
            <w:r w:rsidRPr="008C2E84">
              <w:rPr>
                <w:rFonts w:eastAsia="DengXian"/>
                <w:lang w:eastAsia="zh-CN"/>
              </w:rPr>
              <w:t>/</w:t>
            </w:r>
            <w:r w:rsidRPr="008C2E84">
              <w:t>nEFChargingInformation/</w:t>
            </w:r>
            <w:r w:rsidR="00F239C8" w:rsidRPr="00F239C8">
              <w:t>externalG</w:t>
            </w:r>
            <w:r w:rsidRPr="008C2E84">
              <w:rPr>
                <w:lang w:bidi="ar-IQ"/>
              </w:rPr>
              <w:t>roupIdentifier</w:t>
            </w:r>
          </w:p>
        </w:tc>
      </w:tr>
      <w:tr w:rsidR="00F239C8" w:rsidRPr="008C2E84" w:rsidDel="00966B4C" w14:paraId="377C14FC" w14:textId="77777777" w:rsidTr="008366A3">
        <w:trPr>
          <w:gridAfter w:val="1"/>
          <w:wAfter w:w="33" w:type="dxa"/>
          <w:jc w:val="center"/>
        </w:trPr>
        <w:tc>
          <w:tcPr>
            <w:tcW w:w="2899" w:type="dxa"/>
            <w:gridSpan w:val="2"/>
            <w:shd w:val="clear" w:color="auto" w:fill="FFFFFF"/>
          </w:tcPr>
          <w:p w14:paraId="0AED96D9" w14:textId="77777777" w:rsidR="00F239C8" w:rsidRPr="008C2E84" w:rsidRDefault="00F239C8" w:rsidP="00F239C8">
            <w:pPr>
              <w:pStyle w:val="TAL"/>
              <w:ind w:left="284"/>
              <w:rPr>
                <w:lang w:bidi="ar-IQ"/>
              </w:rPr>
            </w:pPr>
            <w:r>
              <w:rPr>
                <w:lang w:bidi="ar-IQ"/>
              </w:rPr>
              <w:t>Internal Group Identifier</w:t>
            </w:r>
          </w:p>
        </w:tc>
        <w:tc>
          <w:tcPr>
            <w:tcW w:w="3192" w:type="dxa"/>
            <w:gridSpan w:val="2"/>
            <w:shd w:val="clear" w:color="auto" w:fill="FFFFFF"/>
          </w:tcPr>
          <w:p w14:paraId="57C0C4C5" w14:textId="77777777" w:rsidR="00F239C8" w:rsidRDefault="00F239C8" w:rsidP="00F239C8">
            <w:pPr>
              <w:pStyle w:val="TAL"/>
              <w:ind w:left="284"/>
              <w:rPr>
                <w:lang w:bidi="ar-IQ"/>
              </w:rPr>
            </w:pPr>
            <w:r>
              <w:rPr>
                <w:lang w:bidi="ar-IQ"/>
              </w:rPr>
              <w:t>Internal Group Identifier</w:t>
            </w:r>
          </w:p>
        </w:tc>
        <w:tc>
          <w:tcPr>
            <w:tcW w:w="3958" w:type="dxa"/>
            <w:gridSpan w:val="2"/>
            <w:shd w:val="clear" w:color="auto" w:fill="FFFFFF"/>
          </w:tcPr>
          <w:p w14:paraId="194998EA" w14:textId="77777777" w:rsidR="00F239C8" w:rsidRPr="008C2E84" w:rsidRDefault="00F239C8" w:rsidP="00F239C8">
            <w:pPr>
              <w:pStyle w:val="TAL"/>
              <w:rPr>
                <w:rFonts w:eastAsia="DengXian"/>
                <w:lang w:eastAsia="zh-CN"/>
              </w:rPr>
            </w:pPr>
            <w:r w:rsidRPr="008C2E84">
              <w:rPr>
                <w:rFonts w:eastAsia="DengXian"/>
                <w:lang w:eastAsia="zh-CN"/>
              </w:rPr>
              <w:t>/</w:t>
            </w:r>
            <w:r w:rsidRPr="008C2E84">
              <w:t>nEFChargingInformation/</w:t>
            </w:r>
            <w:r>
              <w:t>g</w:t>
            </w:r>
            <w:r w:rsidRPr="008C2E84">
              <w:rPr>
                <w:lang w:bidi="ar-IQ"/>
              </w:rPr>
              <w:t>roupIdentifier</w:t>
            </w:r>
          </w:p>
        </w:tc>
      </w:tr>
      <w:tr w:rsidR="0083254E" w:rsidRPr="008C2E84" w:rsidDel="00966B4C" w14:paraId="34166D98" w14:textId="77777777" w:rsidTr="008366A3">
        <w:trPr>
          <w:gridAfter w:val="1"/>
          <w:wAfter w:w="33" w:type="dxa"/>
          <w:trHeight w:val="183"/>
          <w:jc w:val="center"/>
        </w:trPr>
        <w:tc>
          <w:tcPr>
            <w:tcW w:w="2899" w:type="dxa"/>
            <w:gridSpan w:val="2"/>
            <w:shd w:val="clear" w:color="auto" w:fill="FFFFFF"/>
          </w:tcPr>
          <w:p w14:paraId="2E3DE86E" w14:textId="77777777" w:rsidR="0083254E" w:rsidRPr="008C2E84" w:rsidRDefault="0083254E" w:rsidP="006858EC">
            <w:pPr>
              <w:pStyle w:val="TAL"/>
              <w:ind w:left="284"/>
              <w:rPr>
                <w:lang w:bidi="ar-IQ"/>
              </w:rPr>
            </w:pPr>
            <w:r w:rsidRPr="008C2E84">
              <w:rPr>
                <w:lang w:eastAsia="zh-CN"/>
              </w:rPr>
              <w:t>API Direction</w:t>
            </w:r>
          </w:p>
        </w:tc>
        <w:tc>
          <w:tcPr>
            <w:tcW w:w="3192" w:type="dxa"/>
            <w:gridSpan w:val="2"/>
            <w:shd w:val="clear" w:color="auto" w:fill="FFFFFF"/>
          </w:tcPr>
          <w:p w14:paraId="180A987C" w14:textId="77777777" w:rsidR="0083254E" w:rsidRPr="008C2E84" w:rsidDel="00966B4C" w:rsidRDefault="0083254E" w:rsidP="006858EC">
            <w:pPr>
              <w:pStyle w:val="TAL"/>
              <w:ind w:left="284"/>
              <w:rPr>
                <w:lang w:bidi="ar-IQ"/>
              </w:rPr>
            </w:pPr>
            <w:r w:rsidRPr="008C2E84">
              <w:rPr>
                <w:lang w:bidi="ar-IQ"/>
              </w:rPr>
              <w:t>API Direction</w:t>
            </w:r>
          </w:p>
        </w:tc>
        <w:tc>
          <w:tcPr>
            <w:tcW w:w="3958" w:type="dxa"/>
            <w:gridSpan w:val="2"/>
            <w:shd w:val="clear" w:color="auto" w:fill="FFFFFF"/>
          </w:tcPr>
          <w:p w14:paraId="69887C53" w14:textId="77777777" w:rsidR="0083254E" w:rsidRPr="008C2E84" w:rsidDel="00966B4C" w:rsidRDefault="0083254E" w:rsidP="006858EC">
            <w:pPr>
              <w:pStyle w:val="TAL"/>
              <w:rPr>
                <w:lang w:bidi="ar-IQ"/>
              </w:rPr>
            </w:pPr>
            <w:r w:rsidRPr="008C2E84">
              <w:rPr>
                <w:rFonts w:eastAsia="DengXian"/>
                <w:lang w:eastAsia="zh-CN"/>
              </w:rPr>
              <w:t>/</w:t>
            </w:r>
            <w:r w:rsidRPr="008C2E84">
              <w:t>nEFChargingInformation/</w:t>
            </w:r>
            <w:r w:rsidRPr="008C2E84">
              <w:rPr>
                <w:lang w:eastAsia="zh-CN"/>
              </w:rPr>
              <w:t>aPIDirection</w:t>
            </w:r>
          </w:p>
        </w:tc>
      </w:tr>
      <w:tr w:rsidR="0083254E" w:rsidRPr="008C2E84" w:rsidDel="00966B4C" w14:paraId="59D2B64C" w14:textId="77777777" w:rsidTr="008366A3">
        <w:trPr>
          <w:gridAfter w:val="1"/>
          <w:wAfter w:w="33" w:type="dxa"/>
          <w:trHeight w:val="271"/>
          <w:jc w:val="center"/>
        </w:trPr>
        <w:tc>
          <w:tcPr>
            <w:tcW w:w="2899" w:type="dxa"/>
            <w:gridSpan w:val="2"/>
            <w:shd w:val="clear" w:color="auto" w:fill="FFFFFF"/>
          </w:tcPr>
          <w:p w14:paraId="5B773A35" w14:textId="77777777" w:rsidR="0083254E" w:rsidRPr="008C2E84" w:rsidRDefault="0083254E" w:rsidP="006858EC">
            <w:pPr>
              <w:pStyle w:val="TAL"/>
              <w:ind w:left="284"/>
              <w:rPr>
                <w:lang w:bidi="ar-IQ"/>
              </w:rPr>
            </w:pPr>
            <w:r w:rsidRPr="008C2E84">
              <w:rPr>
                <w:lang w:eastAsia="zh-CN"/>
              </w:rPr>
              <w:t>API Target Network Function</w:t>
            </w:r>
          </w:p>
        </w:tc>
        <w:tc>
          <w:tcPr>
            <w:tcW w:w="3192" w:type="dxa"/>
            <w:gridSpan w:val="2"/>
            <w:shd w:val="clear" w:color="auto" w:fill="FFFFFF"/>
          </w:tcPr>
          <w:p w14:paraId="0800E2DE" w14:textId="77777777" w:rsidR="0083254E" w:rsidRPr="008C2E84" w:rsidRDefault="0083254E" w:rsidP="006858EC">
            <w:pPr>
              <w:pStyle w:val="TAL"/>
              <w:ind w:left="284"/>
              <w:rPr>
                <w:lang w:bidi="ar-IQ"/>
              </w:rPr>
            </w:pPr>
            <w:r w:rsidRPr="008C2E84">
              <w:rPr>
                <w:lang w:bidi="ar-IQ"/>
              </w:rPr>
              <w:t>API Target Network Function</w:t>
            </w:r>
          </w:p>
        </w:tc>
        <w:tc>
          <w:tcPr>
            <w:tcW w:w="3958" w:type="dxa"/>
            <w:gridSpan w:val="2"/>
            <w:shd w:val="clear" w:color="auto" w:fill="FFFFFF"/>
          </w:tcPr>
          <w:p w14:paraId="250C096F" w14:textId="77777777" w:rsidR="0083254E" w:rsidRPr="008C2E84" w:rsidRDefault="0083254E" w:rsidP="006858EC">
            <w:pPr>
              <w:pStyle w:val="TAL"/>
              <w:rPr>
                <w:lang w:bidi="ar-IQ"/>
              </w:rPr>
            </w:pPr>
            <w:r w:rsidRPr="008C2E84">
              <w:rPr>
                <w:rFonts w:eastAsia="DengXian"/>
                <w:lang w:eastAsia="zh-CN"/>
              </w:rPr>
              <w:t>/</w:t>
            </w:r>
            <w:r w:rsidRPr="008C2E84">
              <w:t>nEFChargingInformation/</w:t>
            </w:r>
            <w:r w:rsidRPr="008C2E84">
              <w:rPr>
                <w:lang w:eastAsia="zh-CN"/>
              </w:rPr>
              <w:t>aPITargetNetworkFunction</w:t>
            </w:r>
          </w:p>
        </w:tc>
      </w:tr>
      <w:tr w:rsidR="0083254E" w:rsidRPr="008C2E84" w:rsidDel="00966B4C" w14:paraId="2A41EB8F" w14:textId="77777777" w:rsidTr="008366A3">
        <w:trPr>
          <w:gridAfter w:val="1"/>
          <w:wAfter w:w="33" w:type="dxa"/>
          <w:trHeight w:val="271"/>
          <w:jc w:val="center"/>
        </w:trPr>
        <w:tc>
          <w:tcPr>
            <w:tcW w:w="2899" w:type="dxa"/>
            <w:gridSpan w:val="2"/>
            <w:shd w:val="clear" w:color="auto" w:fill="FFFFFF"/>
          </w:tcPr>
          <w:p w14:paraId="03A86CB0" w14:textId="77777777" w:rsidR="0083254E" w:rsidRPr="008C2E84" w:rsidRDefault="0083254E" w:rsidP="006858EC">
            <w:pPr>
              <w:pStyle w:val="TAL"/>
              <w:ind w:left="284"/>
              <w:rPr>
                <w:lang w:bidi="ar-IQ"/>
              </w:rPr>
            </w:pPr>
            <w:r w:rsidRPr="008C2E84">
              <w:rPr>
                <w:lang w:eastAsia="zh-CN"/>
              </w:rPr>
              <w:t xml:space="preserve">API </w:t>
            </w:r>
            <w:r w:rsidRPr="008C2E84">
              <w:t>Result Code</w:t>
            </w:r>
          </w:p>
        </w:tc>
        <w:tc>
          <w:tcPr>
            <w:tcW w:w="3192" w:type="dxa"/>
            <w:gridSpan w:val="2"/>
            <w:shd w:val="clear" w:color="auto" w:fill="FFFFFF"/>
          </w:tcPr>
          <w:p w14:paraId="6F5E3EB4" w14:textId="77777777" w:rsidR="0083254E" w:rsidRPr="008C2E84" w:rsidRDefault="0083254E" w:rsidP="006858EC">
            <w:pPr>
              <w:pStyle w:val="TAL"/>
              <w:ind w:left="284"/>
              <w:rPr>
                <w:lang w:bidi="ar-IQ"/>
              </w:rPr>
            </w:pPr>
            <w:r w:rsidRPr="008C2E84">
              <w:rPr>
                <w:lang w:bidi="ar-IQ"/>
              </w:rPr>
              <w:t>API Result Code</w:t>
            </w:r>
          </w:p>
        </w:tc>
        <w:tc>
          <w:tcPr>
            <w:tcW w:w="3958" w:type="dxa"/>
            <w:gridSpan w:val="2"/>
            <w:shd w:val="clear" w:color="auto" w:fill="FFFFFF"/>
          </w:tcPr>
          <w:p w14:paraId="0D986406" w14:textId="77777777" w:rsidR="0083254E" w:rsidRPr="008C2E84" w:rsidRDefault="0083254E" w:rsidP="006858EC">
            <w:pPr>
              <w:pStyle w:val="TAL"/>
              <w:rPr>
                <w:lang w:bidi="ar-IQ"/>
              </w:rPr>
            </w:pPr>
            <w:r w:rsidRPr="008C2E84">
              <w:rPr>
                <w:rFonts w:eastAsia="DengXian"/>
                <w:lang w:eastAsia="zh-CN"/>
              </w:rPr>
              <w:t>/</w:t>
            </w:r>
            <w:r w:rsidRPr="008C2E84">
              <w:t>nEFChargingInformation/</w:t>
            </w:r>
            <w:r w:rsidRPr="008C2E84">
              <w:rPr>
                <w:lang w:eastAsia="zh-CN"/>
              </w:rPr>
              <w:t>aPI</w:t>
            </w:r>
            <w:r w:rsidRPr="008C2E84">
              <w:t>ResultCode</w:t>
            </w:r>
          </w:p>
        </w:tc>
      </w:tr>
      <w:tr w:rsidR="0083254E" w:rsidRPr="008C2E84" w:rsidDel="00966B4C" w14:paraId="362E5E86" w14:textId="77777777" w:rsidTr="008366A3">
        <w:trPr>
          <w:gridAfter w:val="1"/>
          <w:wAfter w:w="33" w:type="dxa"/>
          <w:trHeight w:val="271"/>
          <w:jc w:val="center"/>
        </w:trPr>
        <w:tc>
          <w:tcPr>
            <w:tcW w:w="2899" w:type="dxa"/>
            <w:gridSpan w:val="2"/>
            <w:shd w:val="clear" w:color="auto" w:fill="FFFFFF"/>
          </w:tcPr>
          <w:p w14:paraId="3DF69B53" w14:textId="77777777" w:rsidR="0083254E" w:rsidRPr="008C2E84" w:rsidRDefault="0083254E" w:rsidP="006858EC">
            <w:pPr>
              <w:pStyle w:val="TAL"/>
              <w:ind w:left="284"/>
              <w:rPr>
                <w:lang w:bidi="ar-IQ"/>
              </w:rPr>
            </w:pPr>
            <w:r w:rsidRPr="008C2E84">
              <w:rPr>
                <w:lang w:eastAsia="zh-CN"/>
              </w:rPr>
              <w:t>API Name</w:t>
            </w:r>
          </w:p>
        </w:tc>
        <w:tc>
          <w:tcPr>
            <w:tcW w:w="3192" w:type="dxa"/>
            <w:gridSpan w:val="2"/>
            <w:shd w:val="clear" w:color="auto" w:fill="FFFFFF"/>
          </w:tcPr>
          <w:p w14:paraId="38B198D8" w14:textId="77777777" w:rsidR="0083254E" w:rsidRPr="008C2E84" w:rsidRDefault="0083254E" w:rsidP="006858EC">
            <w:pPr>
              <w:pStyle w:val="TAL"/>
              <w:ind w:left="284"/>
              <w:rPr>
                <w:lang w:bidi="ar-IQ"/>
              </w:rPr>
            </w:pPr>
            <w:r w:rsidRPr="008C2E84">
              <w:rPr>
                <w:lang w:bidi="ar-IQ"/>
              </w:rPr>
              <w:t>API Name</w:t>
            </w:r>
          </w:p>
        </w:tc>
        <w:tc>
          <w:tcPr>
            <w:tcW w:w="3958" w:type="dxa"/>
            <w:gridSpan w:val="2"/>
            <w:shd w:val="clear" w:color="auto" w:fill="FFFFFF"/>
          </w:tcPr>
          <w:p w14:paraId="10415A35" w14:textId="77777777" w:rsidR="0083254E" w:rsidRPr="008C2E84" w:rsidRDefault="0083254E" w:rsidP="006858EC">
            <w:pPr>
              <w:pStyle w:val="TAL"/>
              <w:rPr>
                <w:lang w:bidi="ar-IQ"/>
              </w:rPr>
            </w:pPr>
            <w:r w:rsidRPr="008C2E84">
              <w:rPr>
                <w:rFonts w:eastAsia="DengXian"/>
                <w:lang w:eastAsia="zh-CN"/>
              </w:rPr>
              <w:t>/</w:t>
            </w:r>
            <w:r w:rsidRPr="008C2E84">
              <w:t>nEFChargingInformation/</w:t>
            </w:r>
            <w:r w:rsidRPr="008C2E84">
              <w:rPr>
                <w:lang w:eastAsia="zh-CN"/>
              </w:rPr>
              <w:t>aPIName</w:t>
            </w:r>
          </w:p>
        </w:tc>
      </w:tr>
      <w:tr w:rsidR="00534F2F" w:rsidRPr="008C2E84" w:rsidDel="00966B4C" w14:paraId="6F45D8BD" w14:textId="77777777" w:rsidTr="008366A3">
        <w:trPr>
          <w:gridAfter w:val="1"/>
          <w:wAfter w:w="33" w:type="dxa"/>
          <w:trHeight w:val="271"/>
          <w:jc w:val="center"/>
        </w:trPr>
        <w:tc>
          <w:tcPr>
            <w:tcW w:w="2899" w:type="dxa"/>
            <w:gridSpan w:val="2"/>
            <w:shd w:val="clear" w:color="auto" w:fill="FFFFFF"/>
          </w:tcPr>
          <w:p w14:paraId="2BED0828" w14:textId="77777777" w:rsidR="00534F2F" w:rsidRPr="008C2E84" w:rsidRDefault="00534F2F" w:rsidP="00534F2F">
            <w:pPr>
              <w:pStyle w:val="TAL"/>
              <w:ind w:left="284"/>
              <w:rPr>
                <w:lang w:eastAsia="zh-CN"/>
              </w:rPr>
            </w:pPr>
            <w:r>
              <w:rPr>
                <w:lang w:eastAsia="zh-CN"/>
              </w:rPr>
              <w:t>API Operation</w:t>
            </w:r>
          </w:p>
        </w:tc>
        <w:tc>
          <w:tcPr>
            <w:tcW w:w="3192" w:type="dxa"/>
            <w:gridSpan w:val="2"/>
            <w:shd w:val="clear" w:color="auto" w:fill="FFFFFF"/>
          </w:tcPr>
          <w:p w14:paraId="3F5EB954" w14:textId="77777777" w:rsidR="00534F2F" w:rsidRPr="008C2E84" w:rsidRDefault="00534F2F" w:rsidP="00534F2F">
            <w:pPr>
              <w:pStyle w:val="TAL"/>
              <w:ind w:left="284"/>
              <w:rPr>
                <w:lang w:bidi="ar-IQ"/>
              </w:rPr>
            </w:pPr>
            <w:r>
              <w:rPr>
                <w:lang w:eastAsia="zh-CN"/>
              </w:rPr>
              <w:t>API Operation</w:t>
            </w:r>
          </w:p>
        </w:tc>
        <w:tc>
          <w:tcPr>
            <w:tcW w:w="3958" w:type="dxa"/>
            <w:gridSpan w:val="2"/>
            <w:shd w:val="clear" w:color="auto" w:fill="FFFFFF"/>
          </w:tcPr>
          <w:p w14:paraId="2FF89A57" w14:textId="77777777" w:rsidR="00534F2F" w:rsidRPr="008C2E84" w:rsidRDefault="00534F2F" w:rsidP="00534F2F">
            <w:pPr>
              <w:pStyle w:val="TAL"/>
              <w:rPr>
                <w:rFonts w:eastAsia="DengXian"/>
                <w:lang w:eastAsia="zh-CN"/>
              </w:rPr>
            </w:pPr>
            <w:r w:rsidRPr="008C2E84">
              <w:rPr>
                <w:rFonts w:eastAsia="DengXian"/>
                <w:lang w:eastAsia="zh-CN"/>
              </w:rPr>
              <w:t>/</w:t>
            </w:r>
            <w:r w:rsidRPr="008C2E84">
              <w:t>nEFChargingInformation/</w:t>
            </w:r>
            <w:r w:rsidRPr="00BA36BA">
              <w:rPr>
                <w:lang w:eastAsia="zh-CN"/>
              </w:rPr>
              <w:t>aPI</w:t>
            </w:r>
            <w:r>
              <w:rPr>
                <w:lang w:eastAsia="zh-CN"/>
              </w:rPr>
              <w:t>Operation</w:t>
            </w:r>
          </w:p>
        </w:tc>
      </w:tr>
      <w:tr w:rsidR="0083254E" w:rsidRPr="008C2E84" w:rsidDel="00966B4C" w14:paraId="28AA46C9" w14:textId="77777777" w:rsidTr="008366A3">
        <w:trPr>
          <w:gridAfter w:val="1"/>
          <w:wAfter w:w="33" w:type="dxa"/>
          <w:trHeight w:val="271"/>
          <w:jc w:val="center"/>
        </w:trPr>
        <w:tc>
          <w:tcPr>
            <w:tcW w:w="2899" w:type="dxa"/>
            <w:gridSpan w:val="2"/>
            <w:shd w:val="clear" w:color="auto" w:fill="FFFFFF"/>
          </w:tcPr>
          <w:p w14:paraId="6598C265" w14:textId="77777777" w:rsidR="0083254E" w:rsidRPr="008C2E84" w:rsidRDefault="0083254E" w:rsidP="006858EC">
            <w:pPr>
              <w:pStyle w:val="TAL"/>
              <w:ind w:left="284"/>
              <w:rPr>
                <w:lang w:bidi="ar-IQ"/>
              </w:rPr>
            </w:pPr>
            <w:r w:rsidRPr="008C2E84">
              <w:rPr>
                <w:lang w:eastAsia="zh-CN"/>
              </w:rPr>
              <w:t>API Reference</w:t>
            </w:r>
          </w:p>
        </w:tc>
        <w:tc>
          <w:tcPr>
            <w:tcW w:w="3192" w:type="dxa"/>
            <w:gridSpan w:val="2"/>
            <w:shd w:val="clear" w:color="auto" w:fill="FFFFFF"/>
          </w:tcPr>
          <w:p w14:paraId="306680B9" w14:textId="77777777" w:rsidR="0083254E" w:rsidRPr="008C2E84" w:rsidRDefault="0083254E" w:rsidP="006858EC">
            <w:pPr>
              <w:pStyle w:val="TAL"/>
              <w:ind w:left="284"/>
              <w:rPr>
                <w:lang w:bidi="ar-IQ"/>
              </w:rPr>
            </w:pPr>
            <w:r w:rsidRPr="008C2E84">
              <w:rPr>
                <w:lang w:bidi="ar-IQ"/>
              </w:rPr>
              <w:t>API Reference</w:t>
            </w:r>
          </w:p>
        </w:tc>
        <w:tc>
          <w:tcPr>
            <w:tcW w:w="3958" w:type="dxa"/>
            <w:gridSpan w:val="2"/>
            <w:shd w:val="clear" w:color="auto" w:fill="FFFFFF"/>
          </w:tcPr>
          <w:p w14:paraId="6764FF7D" w14:textId="77777777" w:rsidR="0083254E" w:rsidRPr="008C2E84" w:rsidRDefault="0083254E" w:rsidP="006858EC">
            <w:pPr>
              <w:pStyle w:val="TAL"/>
              <w:rPr>
                <w:lang w:bidi="ar-IQ"/>
              </w:rPr>
            </w:pPr>
            <w:r w:rsidRPr="008C2E84">
              <w:rPr>
                <w:rFonts w:eastAsia="DengXian"/>
                <w:lang w:eastAsia="zh-CN"/>
              </w:rPr>
              <w:t>/</w:t>
            </w:r>
            <w:r w:rsidRPr="008C2E84">
              <w:t>nEFChargingInformation/</w:t>
            </w:r>
            <w:r w:rsidRPr="008C2E84">
              <w:rPr>
                <w:lang w:eastAsia="zh-CN"/>
              </w:rPr>
              <w:t>aPIReference</w:t>
            </w:r>
          </w:p>
        </w:tc>
      </w:tr>
      <w:tr w:rsidR="0083254E" w:rsidRPr="008C2E84" w:rsidDel="00966B4C" w14:paraId="7DD13088" w14:textId="77777777" w:rsidTr="008366A3">
        <w:trPr>
          <w:gridAfter w:val="1"/>
          <w:wAfter w:w="33" w:type="dxa"/>
          <w:trHeight w:val="271"/>
          <w:jc w:val="center"/>
        </w:trPr>
        <w:tc>
          <w:tcPr>
            <w:tcW w:w="2899" w:type="dxa"/>
            <w:gridSpan w:val="2"/>
            <w:shd w:val="clear" w:color="auto" w:fill="FFFFFF"/>
          </w:tcPr>
          <w:p w14:paraId="276A67D6" w14:textId="77777777" w:rsidR="0083254E" w:rsidRPr="008C2E84" w:rsidRDefault="0083254E" w:rsidP="006858EC">
            <w:pPr>
              <w:pStyle w:val="TAL"/>
              <w:ind w:left="284"/>
              <w:rPr>
                <w:lang w:bidi="ar-IQ"/>
              </w:rPr>
            </w:pPr>
            <w:r w:rsidRPr="008C2E84">
              <w:rPr>
                <w:lang w:eastAsia="zh-CN"/>
              </w:rPr>
              <w:t>API Content</w:t>
            </w:r>
          </w:p>
        </w:tc>
        <w:tc>
          <w:tcPr>
            <w:tcW w:w="3192" w:type="dxa"/>
            <w:gridSpan w:val="2"/>
            <w:shd w:val="clear" w:color="auto" w:fill="FFFFFF"/>
          </w:tcPr>
          <w:p w14:paraId="381E35EA" w14:textId="77777777" w:rsidR="0083254E" w:rsidRPr="008C2E84" w:rsidRDefault="0083254E" w:rsidP="006858EC">
            <w:pPr>
              <w:pStyle w:val="TAL"/>
              <w:ind w:left="284"/>
              <w:rPr>
                <w:lang w:bidi="ar-IQ"/>
              </w:rPr>
            </w:pPr>
            <w:r w:rsidRPr="008C2E84">
              <w:rPr>
                <w:lang w:bidi="ar-IQ"/>
              </w:rPr>
              <w:t>API Content</w:t>
            </w:r>
          </w:p>
        </w:tc>
        <w:tc>
          <w:tcPr>
            <w:tcW w:w="3958" w:type="dxa"/>
            <w:gridSpan w:val="2"/>
            <w:shd w:val="clear" w:color="auto" w:fill="FFFFFF"/>
          </w:tcPr>
          <w:p w14:paraId="7A071C2F" w14:textId="77777777" w:rsidR="0083254E" w:rsidRPr="008C2E84" w:rsidRDefault="0083254E" w:rsidP="006858EC">
            <w:pPr>
              <w:pStyle w:val="TAL"/>
              <w:rPr>
                <w:lang w:bidi="ar-IQ"/>
              </w:rPr>
            </w:pPr>
            <w:r w:rsidRPr="008C2E84">
              <w:rPr>
                <w:rFonts w:eastAsia="DengXian"/>
                <w:lang w:eastAsia="zh-CN"/>
              </w:rPr>
              <w:t>/</w:t>
            </w:r>
            <w:r w:rsidRPr="008C2E84">
              <w:t>nEFChargingInformation/</w:t>
            </w:r>
            <w:r w:rsidRPr="008C2E84">
              <w:rPr>
                <w:lang w:eastAsia="zh-CN"/>
              </w:rPr>
              <w:t>aPIContent</w:t>
            </w:r>
          </w:p>
        </w:tc>
      </w:tr>
      <w:tr w:rsidR="0083254E" w:rsidRPr="008C2E84" w:rsidDel="00966B4C" w14:paraId="56C7038C" w14:textId="77777777" w:rsidTr="008366A3">
        <w:trPr>
          <w:gridAfter w:val="1"/>
          <w:wAfter w:w="33" w:type="dxa"/>
          <w:trHeight w:val="271"/>
          <w:jc w:val="center"/>
        </w:trPr>
        <w:tc>
          <w:tcPr>
            <w:tcW w:w="2899" w:type="dxa"/>
            <w:gridSpan w:val="2"/>
            <w:shd w:val="clear" w:color="auto" w:fill="D9D9D9"/>
          </w:tcPr>
          <w:p w14:paraId="5D3FBC2D" w14:textId="77777777" w:rsidR="0083254E" w:rsidRPr="008C2E84" w:rsidRDefault="0083254E" w:rsidP="006858EC">
            <w:pPr>
              <w:pStyle w:val="TAL"/>
              <w:ind w:left="284"/>
              <w:rPr>
                <w:lang w:eastAsia="zh-CN"/>
              </w:rPr>
            </w:pPr>
          </w:p>
        </w:tc>
        <w:tc>
          <w:tcPr>
            <w:tcW w:w="3192" w:type="dxa"/>
            <w:gridSpan w:val="2"/>
            <w:shd w:val="clear" w:color="auto" w:fill="D9D9D9"/>
          </w:tcPr>
          <w:p w14:paraId="71230467" w14:textId="77777777" w:rsidR="0083254E" w:rsidRPr="008C2E84" w:rsidRDefault="0083254E" w:rsidP="006858EC">
            <w:pPr>
              <w:pStyle w:val="TAL"/>
              <w:ind w:left="284"/>
              <w:rPr>
                <w:lang w:bidi="ar-IQ"/>
              </w:rPr>
            </w:pPr>
          </w:p>
        </w:tc>
        <w:tc>
          <w:tcPr>
            <w:tcW w:w="3958" w:type="dxa"/>
            <w:gridSpan w:val="2"/>
            <w:shd w:val="clear" w:color="auto" w:fill="D9D9D9"/>
          </w:tcPr>
          <w:p w14:paraId="676CDF7F" w14:textId="77777777" w:rsidR="0083254E" w:rsidRPr="008C2E84" w:rsidRDefault="0083254E" w:rsidP="006858EC">
            <w:pPr>
              <w:pStyle w:val="TAL"/>
              <w:rPr>
                <w:rFonts w:eastAsia="DengXian"/>
                <w:lang w:eastAsia="zh-CN"/>
              </w:rPr>
            </w:pPr>
            <w:r w:rsidRPr="008C2E84">
              <w:rPr>
                <w:rFonts w:eastAsia="DengXian"/>
                <w:b/>
              </w:rPr>
              <w:t>ChargingData</w:t>
            </w:r>
            <w:r w:rsidRPr="008C2E84">
              <w:rPr>
                <w:rFonts w:eastAsia="DengXian"/>
                <w:b/>
                <w:lang w:eastAsia="zh-CN"/>
              </w:rPr>
              <w:t>Re</w:t>
            </w:r>
            <w:r>
              <w:rPr>
                <w:rFonts w:eastAsia="DengXian"/>
                <w:b/>
                <w:lang w:eastAsia="zh-CN"/>
              </w:rPr>
              <w:t>sponse</w:t>
            </w:r>
          </w:p>
        </w:tc>
      </w:tr>
      <w:tr w:rsidR="0083254E" w:rsidRPr="000252B1" w:rsidDel="00966B4C" w14:paraId="1B6D135A" w14:textId="77777777" w:rsidTr="008366A3">
        <w:trPr>
          <w:gridAfter w:val="1"/>
          <w:wAfter w:w="33" w:type="dxa"/>
          <w:trHeight w:val="271"/>
          <w:jc w:val="center"/>
        </w:trPr>
        <w:tc>
          <w:tcPr>
            <w:tcW w:w="2899" w:type="dxa"/>
            <w:gridSpan w:val="2"/>
            <w:shd w:val="clear" w:color="auto" w:fill="FFFFFF"/>
          </w:tcPr>
          <w:p w14:paraId="2BDFE7BB" w14:textId="77777777" w:rsidR="0083254E" w:rsidRPr="000252B1" w:rsidRDefault="0083254E" w:rsidP="00B54D35">
            <w:pPr>
              <w:pStyle w:val="TAL"/>
              <w:ind w:left="284"/>
              <w:jc w:val="center"/>
              <w:rPr>
                <w:lang w:eastAsia="zh-CN"/>
              </w:rPr>
            </w:pPr>
            <w:r>
              <w:rPr>
                <w:lang w:eastAsia="zh-CN"/>
              </w:rPr>
              <w:t>-</w:t>
            </w:r>
          </w:p>
        </w:tc>
        <w:tc>
          <w:tcPr>
            <w:tcW w:w="3192" w:type="dxa"/>
            <w:gridSpan w:val="2"/>
            <w:shd w:val="clear" w:color="auto" w:fill="FFFFFF"/>
          </w:tcPr>
          <w:p w14:paraId="47C9AA8E" w14:textId="77777777" w:rsidR="0083254E" w:rsidRPr="000252B1" w:rsidRDefault="0083254E" w:rsidP="00B54D35">
            <w:pPr>
              <w:pStyle w:val="TAL"/>
              <w:ind w:left="284"/>
              <w:jc w:val="center"/>
              <w:rPr>
                <w:lang w:bidi="ar-IQ"/>
              </w:rPr>
            </w:pPr>
            <w:r>
              <w:rPr>
                <w:lang w:bidi="ar-IQ"/>
              </w:rPr>
              <w:t>-</w:t>
            </w:r>
          </w:p>
        </w:tc>
        <w:tc>
          <w:tcPr>
            <w:tcW w:w="3958" w:type="dxa"/>
            <w:gridSpan w:val="2"/>
            <w:shd w:val="clear" w:color="auto" w:fill="FFFFFF"/>
          </w:tcPr>
          <w:p w14:paraId="1EA0D737" w14:textId="77777777" w:rsidR="0083254E" w:rsidRPr="000252B1" w:rsidRDefault="0083254E" w:rsidP="00B54D35">
            <w:pPr>
              <w:pStyle w:val="TAL"/>
              <w:jc w:val="center"/>
              <w:rPr>
                <w:rFonts w:eastAsia="DengXian"/>
              </w:rPr>
            </w:pPr>
            <w:r>
              <w:rPr>
                <w:rFonts w:eastAsia="DengXian"/>
              </w:rPr>
              <w:t>-</w:t>
            </w:r>
          </w:p>
        </w:tc>
      </w:tr>
    </w:tbl>
    <w:p w14:paraId="428C2A47" w14:textId="77777777" w:rsidR="0083254E" w:rsidRDefault="0083254E" w:rsidP="007C54F5">
      <w:pPr>
        <w:rPr>
          <w:lang w:eastAsia="zh-CN"/>
        </w:rPr>
      </w:pPr>
    </w:p>
    <w:p w14:paraId="163EC3AE" w14:textId="77777777" w:rsidR="00C429E1" w:rsidRPr="008C2E84" w:rsidRDefault="00C429E1" w:rsidP="00C429E1">
      <w:pPr>
        <w:pStyle w:val="Heading2"/>
      </w:pPr>
      <w:bookmarkStart w:id="2407" w:name="_CR7_6"/>
      <w:bookmarkStart w:id="2408" w:name="_Toc51919151"/>
      <w:bookmarkStart w:id="2409" w:name="_Toc193452935"/>
      <w:bookmarkEnd w:id="2407"/>
      <w:r w:rsidRPr="008C2E84">
        <w:t>7.</w:t>
      </w:r>
      <w:r>
        <w:t>6</w:t>
      </w:r>
      <w:r w:rsidRPr="008C2E84">
        <w:tab/>
        <w:t xml:space="preserve">Bindings for </w:t>
      </w:r>
      <w:r>
        <w:rPr>
          <w:lang w:eastAsia="zh-CN"/>
        </w:rPr>
        <w:t xml:space="preserve">NS performance and Analytics </w:t>
      </w:r>
      <w:r w:rsidRPr="008C2E84">
        <w:t>charging</w:t>
      </w:r>
      <w:bookmarkEnd w:id="2408"/>
      <w:bookmarkEnd w:id="2409"/>
    </w:p>
    <w:p w14:paraId="00E5B48B" w14:textId="77777777" w:rsidR="00C429E1" w:rsidRPr="008C2E84" w:rsidRDefault="00C429E1" w:rsidP="00C429E1">
      <w:pPr>
        <w:pStyle w:val="TH"/>
        <w:rPr>
          <w:lang w:bidi="ar-IQ"/>
        </w:rPr>
      </w:pPr>
      <w:bookmarkStart w:id="2410" w:name="_CRTable7_61"/>
      <w:r w:rsidRPr="008C2E84">
        <w:t xml:space="preserve">Table </w:t>
      </w:r>
      <w:bookmarkEnd w:id="2410"/>
      <w:r w:rsidRPr="008C2E84">
        <w:rPr>
          <w:lang w:eastAsia="zh-CN"/>
        </w:rPr>
        <w:t>7</w:t>
      </w:r>
      <w:r w:rsidRPr="008C2E84">
        <w:t>.</w:t>
      </w:r>
      <w:r>
        <w:t>6</w:t>
      </w:r>
      <w:r w:rsidRPr="008C2E84">
        <w:t xml:space="preserve">-1: Bindings of CDR field, Information Element and Resource Attribute for </w:t>
      </w:r>
      <w:r>
        <w:rPr>
          <w:lang w:eastAsia="zh-CN"/>
        </w:rPr>
        <w:t>NS performance and Analytics</w:t>
      </w:r>
      <w:r w:rsidRPr="008C2E84">
        <w:rPr>
          <w:lang w:eastAsia="zh-CN"/>
        </w:rPr>
        <w:t xml:space="preserve"> </w:t>
      </w:r>
      <w:r w:rsidRPr="008C2E84">
        <w:t>charging</w:t>
      </w:r>
      <w:r w:rsidRPr="008C2E84" w:rsidDel="00AE50ED">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2835"/>
        <w:gridCol w:w="4242"/>
      </w:tblGrid>
      <w:tr w:rsidR="00C429E1" w:rsidRPr="008C2E84" w14:paraId="3395AF14" w14:textId="77777777" w:rsidTr="00F21EEB">
        <w:trPr>
          <w:tblHeader/>
          <w:jc w:val="center"/>
        </w:trPr>
        <w:tc>
          <w:tcPr>
            <w:tcW w:w="2972" w:type="dxa"/>
            <w:shd w:val="clear" w:color="auto" w:fill="A6A6A6"/>
          </w:tcPr>
          <w:p w14:paraId="074BF32B" w14:textId="77777777" w:rsidR="00C429E1" w:rsidRPr="008C2E84" w:rsidRDefault="00C429E1" w:rsidP="00F21EEB">
            <w:pPr>
              <w:pStyle w:val="TAH"/>
              <w:rPr>
                <w:rFonts w:eastAsia="DengXian"/>
              </w:rPr>
            </w:pPr>
            <w:r w:rsidRPr="008C2E84">
              <w:rPr>
                <w:rFonts w:eastAsia="DengXian"/>
              </w:rPr>
              <w:t>Information Element</w:t>
            </w:r>
          </w:p>
        </w:tc>
        <w:tc>
          <w:tcPr>
            <w:tcW w:w="2835" w:type="dxa"/>
            <w:shd w:val="clear" w:color="auto" w:fill="A6A6A6"/>
          </w:tcPr>
          <w:p w14:paraId="07BC74B8" w14:textId="77777777" w:rsidR="00C429E1" w:rsidRPr="008C2E84" w:rsidRDefault="00C429E1" w:rsidP="00F21EEB">
            <w:pPr>
              <w:pStyle w:val="TAH"/>
              <w:rPr>
                <w:rFonts w:eastAsia="DengXian"/>
              </w:rPr>
            </w:pPr>
            <w:r w:rsidRPr="008C2E84">
              <w:rPr>
                <w:rFonts w:eastAsia="DengXian"/>
              </w:rPr>
              <w:t>CDR Field</w:t>
            </w:r>
          </w:p>
        </w:tc>
        <w:tc>
          <w:tcPr>
            <w:tcW w:w="4242" w:type="dxa"/>
            <w:shd w:val="clear" w:color="auto" w:fill="A6A6A6"/>
          </w:tcPr>
          <w:p w14:paraId="63D66962" w14:textId="77777777" w:rsidR="00C429E1" w:rsidRPr="008C2E84" w:rsidRDefault="00C429E1" w:rsidP="00F21EEB">
            <w:pPr>
              <w:pStyle w:val="TAH"/>
              <w:rPr>
                <w:rFonts w:eastAsia="DengXian"/>
              </w:rPr>
            </w:pPr>
            <w:r w:rsidRPr="008C2E84">
              <w:rPr>
                <w:rFonts w:eastAsia="DengXian"/>
              </w:rPr>
              <w:t>Resource Attribute</w:t>
            </w:r>
          </w:p>
        </w:tc>
      </w:tr>
      <w:tr w:rsidR="00C429E1" w:rsidRPr="008C2E84" w14:paraId="0C082E7E" w14:textId="77777777" w:rsidTr="00F21EEB">
        <w:trPr>
          <w:jc w:val="center"/>
        </w:trPr>
        <w:tc>
          <w:tcPr>
            <w:tcW w:w="2972" w:type="dxa"/>
            <w:shd w:val="clear" w:color="auto" w:fill="DDDDDD"/>
          </w:tcPr>
          <w:p w14:paraId="106A6597" w14:textId="77777777" w:rsidR="00C429E1" w:rsidRPr="008C2E84" w:rsidRDefault="00C429E1" w:rsidP="00F21EEB">
            <w:pPr>
              <w:pStyle w:val="TAC"/>
              <w:jc w:val="left"/>
            </w:pPr>
          </w:p>
        </w:tc>
        <w:tc>
          <w:tcPr>
            <w:tcW w:w="2835" w:type="dxa"/>
            <w:shd w:val="clear" w:color="auto" w:fill="DDDDDD"/>
          </w:tcPr>
          <w:p w14:paraId="5CC804BB" w14:textId="77777777" w:rsidR="00C429E1" w:rsidRPr="008C2E84" w:rsidRDefault="00C429E1" w:rsidP="00F21EEB">
            <w:pPr>
              <w:pStyle w:val="TAL"/>
              <w:rPr>
                <w:rFonts w:eastAsia="DengXian"/>
              </w:rPr>
            </w:pPr>
          </w:p>
        </w:tc>
        <w:tc>
          <w:tcPr>
            <w:tcW w:w="4242" w:type="dxa"/>
            <w:shd w:val="clear" w:color="auto" w:fill="DDDDDD"/>
          </w:tcPr>
          <w:p w14:paraId="006A6097" w14:textId="77777777" w:rsidR="00C429E1" w:rsidRPr="008C2E84" w:rsidRDefault="00C429E1" w:rsidP="00F21EEB">
            <w:pPr>
              <w:pStyle w:val="TAC"/>
              <w:jc w:val="left"/>
              <w:rPr>
                <w:rFonts w:eastAsia="DengXian"/>
                <w:lang w:eastAsia="zh-CN"/>
              </w:rPr>
            </w:pPr>
            <w:r w:rsidRPr="008C2E84">
              <w:rPr>
                <w:rFonts w:eastAsia="DengXian"/>
                <w:b/>
              </w:rPr>
              <w:t>ChargingData</w:t>
            </w:r>
            <w:r w:rsidRPr="008C2E84">
              <w:rPr>
                <w:rFonts w:eastAsia="DengXian"/>
                <w:b/>
                <w:lang w:eastAsia="zh-CN"/>
              </w:rPr>
              <w:t>Request</w:t>
            </w:r>
          </w:p>
        </w:tc>
      </w:tr>
      <w:tr w:rsidR="00C429E1" w:rsidRPr="008C2E84" w14:paraId="4BDC050B" w14:textId="77777777" w:rsidTr="00F21EEB">
        <w:trPr>
          <w:jc w:val="center"/>
        </w:trPr>
        <w:tc>
          <w:tcPr>
            <w:tcW w:w="2972" w:type="dxa"/>
            <w:shd w:val="clear" w:color="auto" w:fill="auto"/>
          </w:tcPr>
          <w:p w14:paraId="5943F80D" w14:textId="77777777" w:rsidR="00C429E1" w:rsidRDefault="00C429E1" w:rsidP="00F21EEB">
            <w:pPr>
              <w:pStyle w:val="TAC"/>
              <w:jc w:val="left"/>
            </w:pPr>
            <w:r w:rsidRPr="00BD6F46">
              <w:t xml:space="preserve">Multiple </w:t>
            </w:r>
            <w:r w:rsidRPr="00BD6F46">
              <w:rPr>
                <w:rFonts w:hint="eastAsia"/>
                <w:lang w:eastAsia="zh-CN"/>
              </w:rPr>
              <w:t>Unit</w:t>
            </w:r>
            <w:r w:rsidRPr="00BD6F46">
              <w:t xml:space="preserve"> Usage</w:t>
            </w:r>
          </w:p>
        </w:tc>
        <w:tc>
          <w:tcPr>
            <w:tcW w:w="2835" w:type="dxa"/>
            <w:shd w:val="clear" w:color="auto" w:fill="auto"/>
          </w:tcPr>
          <w:p w14:paraId="1F900096" w14:textId="77777777" w:rsidR="00C429E1" w:rsidRDefault="00C429E1" w:rsidP="00F21EEB">
            <w:pPr>
              <w:pStyle w:val="TAL"/>
            </w:pPr>
            <w:r w:rsidRPr="00BD6F46">
              <w:rPr>
                <w:lang w:bidi="ar-IQ"/>
              </w:rPr>
              <w:t>List of Multiple Unit Usage</w:t>
            </w:r>
          </w:p>
        </w:tc>
        <w:tc>
          <w:tcPr>
            <w:tcW w:w="4242" w:type="dxa"/>
            <w:shd w:val="clear" w:color="auto" w:fill="auto"/>
          </w:tcPr>
          <w:p w14:paraId="7273499D" w14:textId="77777777" w:rsidR="00C429E1" w:rsidRPr="008C2E84" w:rsidRDefault="00C429E1" w:rsidP="00F21EEB">
            <w:pPr>
              <w:pStyle w:val="TAC"/>
              <w:jc w:val="left"/>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r>
      <w:tr w:rsidR="00C429E1" w:rsidRPr="008C2E84" w14:paraId="7D026446" w14:textId="77777777" w:rsidTr="00F21EEB">
        <w:trPr>
          <w:jc w:val="center"/>
        </w:trPr>
        <w:tc>
          <w:tcPr>
            <w:tcW w:w="2972" w:type="dxa"/>
            <w:shd w:val="clear" w:color="auto" w:fill="auto"/>
          </w:tcPr>
          <w:p w14:paraId="52BA5E52" w14:textId="77777777" w:rsidR="00C429E1" w:rsidRPr="00BD6F46" w:rsidRDefault="00C429E1" w:rsidP="00F21EEB">
            <w:pPr>
              <w:pStyle w:val="TAL"/>
              <w:ind w:firstLineChars="100" w:firstLine="180"/>
            </w:pPr>
            <w:r w:rsidRPr="00A8055F">
              <w:rPr>
                <w:rFonts w:hint="eastAsia"/>
                <w:lang w:eastAsia="zh-CN"/>
              </w:rPr>
              <w:t>Used Unit</w:t>
            </w:r>
            <w:r w:rsidRPr="00A8055F">
              <w:rPr>
                <w:lang w:eastAsia="zh-CN"/>
              </w:rPr>
              <w:t xml:space="preserve"> Container</w:t>
            </w:r>
          </w:p>
        </w:tc>
        <w:tc>
          <w:tcPr>
            <w:tcW w:w="2835" w:type="dxa"/>
            <w:shd w:val="clear" w:color="auto" w:fill="auto"/>
          </w:tcPr>
          <w:p w14:paraId="52C15C22" w14:textId="77777777" w:rsidR="00C429E1" w:rsidRPr="00BD6F46" w:rsidRDefault="00C429E1" w:rsidP="00F21EEB">
            <w:pPr>
              <w:pStyle w:val="TAL"/>
              <w:ind w:firstLineChars="100" w:firstLine="180"/>
              <w:rPr>
                <w:lang w:bidi="ar-IQ"/>
              </w:rPr>
            </w:pPr>
            <w:r w:rsidRPr="00277B20">
              <w:rPr>
                <w:lang w:eastAsia="zh-CN"/>
              </w:rPr>
              <w:t>Used Unit Container</w:t>
            </w:r>
            <w:r w:rsidRPr="00277B20" w:rsidDel="00E768B3">
              <w:rPr>
                <w:lang w:eastAsia="zh-CN"/>
              </w:rPr>
              <w:t xml:space="preserve"> </w:t>
            </w:r>
          </w:p>
        </w:tc>
        <w:tc>
          <w:tcPr>
            <w:tcW w:w="4242" w:type="dxa"/>
            <w:shd w:val="clear" w:color="auto" w:fill="auto"/>
            <w:vAlign w:val="center"/>
          </w:tcPr>
          <w:p w14:paraId="5EF87737" w14:textId="77777777" w:rsidR="00C429E1" w:rsidRPr="00BD6F46" w:rsidRDefault="00C429E1" w:rsidP="00F21EEB">
            <w:pPr>
              <w:pStyle w:val="TAC"/>
              <w:jc w:val="left"/>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p>
        </w:tc>
      </w:tr>
      <w:tr w:rsidR="00C429E1" w:rsidRPr="008C2E84" w14:paraId="0876D92A" w14:textId="77777777" w:rsidTr="00F21EEB">
        <w:trPr>
          <w:jc w:val="center"/>
        </w:trPr>
        <w:tc>
          <w:tcPr>
            <w:tcW w:w="2972" w:type="dxa"/>
            <w:shd w:val="clear" w:color="auto" w:fill="auto"/>
          </w:tcPr>
          <w:p w14:paraId="5FCDD5D4" w14:textId="77777777" w:rsidR="00C429E1" w:rsidRPr="00BD6F46" w:rsidRDefault="00C429E1" w:rsidP="00F21EEB">
            <w:pPr>
              <w:pStyle w:val="TAL"/>
              <w:ind w:firstLineChars="200" w:firstLine="360"/>
              <w:rPr>
                <w:lang w:eastAsia="zh-CN"/>
              </w:rPr>
            </w:pPr>
            <w:r>
              <w:rPr>
                <w:rFonts w:cs="Arial"/>
                <w:szCs w:val="18"/>
              </w:rPr>
              <w:t>N</w:t>
            </w:r>
            <w:r w:rsidRPr="00FA5D9A">
              <w:rPr>
                <w:rFonts w:cs="Arial"/>
                <w:szCs w:val="18"/>
              </w:rPr>
              <w:t>SPA</w:t>
            </w:r>
            <w:r>
              <w:rPr>
                <w:rFonts w:cs="Arial"/>
                <w:szCs w:val="18"/>
              </w:rPr>
              <w:t xml:space="preserve"> </w:t>
            </w:r>
            <w:r w:rsidRPr="00FA5D9A">
              <w:rPr>
                <w:rFonts w:cs="Arial"/>
                <w:szCs w:val="18"/>
              </w:rPr>
              <w:t>Container</w:t>
            </w:r>
            <w:r>
              <w:rPr>
                <w:rFonts w:cs="Arial"/>
                <w:szCs w:val="18"/>
              </w:rPr>
              <w:t xml:space="preserve"> </w:t>
            </w:r>
            <w:r w:rsidRPr="00FA5D9A">
              <w:rPr>
                <w:rFonts w:cs="Arial"/>
                <w:szCs w:val="18"/>
              </w:rPr>
              <w:t>Information</w:t>
            </w:r>
          </w:p>
        </w:tc>
        <w:tc>
          <w:tcPr>
            <w:tcW w:w="2835" w:type="dxa"/>
            <w:shd w:val="clear" w:color="auto" w:fill="auto"/>
          </w:tcPr>
          <w:p w14:paraId="7690FE5A" w14:textId="77777777" w:rsidR="00C429E1" w:rsidRPr="00BD6F46" w:rsidRDefault="00C429E1" w:rsidP="00F21EEB">
            <w:pPr>
              <w:pStyle w:val="TAL"/>
              <w:ind w:firstLineChars="200" w:firstLine="360"/>
              <w:rPr>
                <w:lang w:bidi="ar-IQ"/>
              </w:rPr>
            </w:pPr>
            <w:r w:rsidRPr="00277B20">
              <w:rPr>
                <w:rFonts w:cs="Arial"/>
                <w:szCs w:val="18"/>
              </w:rPr>
              <w:t>NSPA Container Information</w:t>
            </w:r>
          </w:p>
        </w:tc>
        <w:tc>
          <w:tcPr>
            <w:tcW w:w="4242" w:type="dxa"/>
            <w:shd w:val="clear" w:color="auto" w:fill="auto"/>
            <w:vAlign w:val="center"/>
          </w:tcPr>
          <w:p w14:paraId="337AC8D1" w14:textId="77777777" w:rsidR="00C429E1" w:rsidRPr="00BD6F46" w:rsidRDefault="00C429E1" w:rsidP="00F21EEB">
            <w:pPr>
              <w:pStyle w:val="TAC"/>
              <w:jc w:val="left"/>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p>
        </w:tc>
      </w:tr>
      <w:tr w:rsidR="00C429E1" w:rsidRPr="008C2E84" w:rsidDel="00966B4C" w14:paraId="7047A047" w14:textId="77777777" w:rsidTr="00F21EEB">
        <w:trPr>
          <w:jc w:val="center"/>
        </w:trPr>
        <w:tc>
          <w:tcPr>
            <w:tcW w:w="2972" w:type="dxa"/>
            <w:shd w:val="clear" w:color="auto" w:fill="FFFFFF"/>
          </w:tcPr>
          <w:p w14:paraId="5275CE90" w14:textId="77777777" w:rsidR="00C429E1" w:rsidRPr="00F74600" w:rsidRDefault="00694490" w:rsidP="00F21EEB">
            <w:pPr>
              <w:pStyle w:val="TAL"/>
              <w:ind w:left="568"/>
            </w:pPr>
            <w:r w:rsidRPr="00694490">
              <w:t xml:space="preserve">Uplink </w:t>
            </w:r>
            <w:r w:rsidR="00C429E1" w:rsidRPr="00F74600">
              <w:t>Latency</w:t>
            </w:r>
          </w:p>
        </w:tc>
        <w:tc>
          <w:tcPr>
            <w:tcW w:w="2835" w:type="dxa"/>
            <w:shd w:val="clear" w:color="auto" w:fill="FFFFFF"/>
          </w:tcPr>
          <w:p w14:paraId="0C824DE5" w14:textId="77777777" w:rsidR="00C429E1" w:rsidRPr="00EF422B" w:rsidRDefault="00694490" w:rsidP="00F21EEB">
            <w:pPr>
              <w:pStyle w:val="TAL"/>
              <w:ind w:left="568"/>
            </w:pPr>
            <w:r w:rsidRPr="00694490">
              <w:t xml:space="preserve">Uplink </w:t>
            </w:r>
            <w:r w:rsidR="00C429E1" w:rsidRPr="00F74600">
              <w:t>Latency</w:t>
            </w:r>
          </w:p>
        </w:tc>
        <w:tc>
          <w:tcPr>
            <w:tcW w:w="4242" w:type="dxa"/>
            <w:shd w:val="clear" w:color="auto" w:fill="FFFFFF"/>
          </w:tcPr>
          <w:p w14:paraId="7DF30D06" w14:textId="77777777" w:rsidR="00C429E1" w:rsidRPr="008C2E84" w:rsidRDefault="00C429E1" w:rsidP="00F21EEB">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00694490" w:rsidRPr="00694490">
              <w:rPr>
                <w:rFonts w:eastAsia="DengXian"/>
                <w:lang w:eastAsia="zh-CN"/>
              </w:rPr>
              <w:t>uplinkL</w:t>
            </w:r>
            <w:r w:rsidRPr="00F74600">
              <w:t>atency</w:t>
            </w:r>
          </w:p>
        </w:tc>
      </w:tr>
      <w:tr w:rsidR="00590347" w:rsidRPr="008C2E84" w:rsidDel="00966B4C" w14:paraId="2A4AAE3B" w14:textId="77777777" w:rsidTr="00F21EEB">
        <w:trPr>
          <w:jc w:val="center"/>
        </w:trPr>
        <w:tc>
          <w:tcPr>
            <w:tcW w:w="2972" w:type="dxa"/>
            <w:shd w:val="clear" w:color="auto" w:fill="FFFFFF"/>
          </w:tcPr>
          <w:p w14:paraId="06DCC2CD" w14:textId="77777777" w:rsidR="00590347" w:rsidRPr="00694490" w:rsidRDefault="00590347" w:rsidP="00590347">
            <w:pPr>
              <w:pStyle w:val="TAL"/>
              <w:ind w:left="568"/>
            </w:pPr>
            <w:r>
              <w:t>Downlink Latency</w:t>
            </w:r>
          </w:p>
        </w:tc>
        <w:tc>
          <w:tcPr>
            <w:tcW w:w="2835" w:type="dxa"/>
            <w:shd w:val="clear" w:color="auto" w:fill="FFFFFF"/>
          </w:tcPr>
          <w:p w14:paraId="5E29E174" w14:textId="77777777" w:rsidR="00590347" w:rsidRPr="00694490" w:rsidRDefault="00590347" w:rsidP="00590347">
            <w:pPr>
              <w:pStyle w:val="TAL"/>
              <w:ind w:left="568"/>
            </w:pPr>
            <w:r>
              <w:t>Downlink Latency</w:t>
            </w:r>
          </w:p>
        </w:tc>
        <w:tc>
          <w:tcPr>
            <w:tcW w:w="4242" w:type="dxa"/>
            <w:shd w:val="clear" w:color="auto" w:fill="FFFFFF"/>
          </w:tcPr>
          <w:p w14:paraId="07BAF4B6"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Latency</w:t>
            </w:r>
          </w:p>
        </w:tc>
      </w:tr>
      <w:tr w:rsidR="00590347" w:rsidRPr="008C2E84" w:rsidDel="00966B4C" w14:paraId="2B21E3B6" w14:textId="77777777" w:rsidTr="00F21EEB">
        <w:trPr>
          <w:jc w:val="center"/>
        </w:trPr>
        <w:tc>
          <w:tcPr>
            <w:tcW w:w="2972" w:type="dxa"/>
            <w:shd w:val="clear" w:color="auto" w:fill="FFFFFF"/>
          </w:tcPr>
          <w:p w14:paraId="0E0AC52F" w14:textId="77777777" w:rsidR="00590347" w:rsidRPr="00F74600" w:rsidRDefault="00590347" w:rsidP="00590347">
            <w:pPr>
              <w:pStyle w:val="TAL"/>
              <w:ind w:left="568"/>
            </w:pPr>
            <w:r>
              <w:t>Uplink</w:t>
            </w:r>
            <w:r w:rsidRPr="00F74600">
              <w:t xml:space="preserve"> Throughput</w:t>
            </w:r>
          </w:p>
        </w:tc>
        <w:tc>
          <w:tcPr>
            <w:tcW w:w="2835" w:type="dxa"/>
            <w:shd w:val="clear" w:color="auto" w:fill="FFFFFF"/>
          </w:tcPr>
          <w:p w14:paraId="4E3B54F2" w14:textId="77777777" w:rsidR="00590347" w:rsidRPr="00EF422B" w:rsidRDefault="00590347" w:rsidP="00590347">
            <w:pPr>
              <w:pStyle w:val="TAL"/>
              <w:ind w:left="568"/>
            </w:pPr>
            <w:r>
              <w:t>Uplink</w:t>
            </w:r>
            <w:r w:rsidRPr="00F74600">
              <w:t xml:space="preserve"> Throughput</w:t>
            </w:r>
          </w:p>
        </w:tc>
        <w:tc>
          <w:tcPr>
            <w:tcW w:w="4242" w:type="dxa"/>
            <w:shd w:val="clear" w:color="auto" w:fill="FFFFFF"/>
          </w:tcPr>
          <w:p w14:paraId="55369C95"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sidRPr="00590347">
              <w:rPr>
                <w:rFonts w:eastAsia="DengXian"/>
                <w:lang w:eastAsia="zh-CN"/>
              </w:rPr>
              <w:t>uplinkT</w:t>
            </w:r>
            <w:r w:rsidRPr="00F74600">
              <w:t>hroughput</w:t>
            </w:r>
          </w:p>
        </w:tc>
      </w:tr>
      <w:tr w:rsidR="00590347" w:rsidRPr="008C2E84" w:rsidDel="00966B4C" w14:paraId="4E576823" w14:textId="77777777" w:rsidTr="00F21EEB">
        <w:trPr>
          <w:jc w:val="center"/>
        </w:trPr>
        <w:tc>
          <w:tcPr>
            <w:tcW w:w="2972" w:type="dxa"/>
            <w:shd w:val="clear" w:color="auto" w:fill="FFFFFF"/>
          </w:tcPr>
          <w:p w14:paraId="4E297FF4" w14:textId="77777777" w:rsidR="00590347" w:rsidRPr="00F74600" w:rsidRDefault="00590347" w:rsidP="00590347">
            <w:pPr>
              <w:pStyle w:val="TAL"/>
              <w:ind w:left="568"/>
            </w:pPr>
            <w:r>
              <w:t>Down</w:t>
            </w:r>
            <w:r w:rsidRPr="007D59B8">
              <w:t xml:space="preserve">link </w:t>
            </w:r>
            <w:r>
              <w:t>T</w:t>
            </w:r>
            <w:r w:rsidRPr="007D59B8">
              <w:t>hroughput</w:t>
            </w:r>
          </w:p>
        </w:tc>
        <w:tc>
          <w:tcPr>
            <w:tcW w:w="2835" w:type="dxa"/>
            <w:shd w:val="clear" w:color="auto" w:fill="FFFFFF"/>
          </w:tcPr>
          <w:p w14:paraId="291E8E61" w14:textId="77777777" w:rsidR="00590347" w:rsidRPr="00F74600" w:rsidRDefault="00590347" w:rsidP="00590347">
            <w:pPr>
              <w:pStyle w:val="TAL"/>
              <w:ind w:left="568"/>
            </w:pPr>
            <w:r>
              <w:t>Down</w:t>
            </w:r>
            <w:r w:rsidRPr="007D59B8">
              <w:t xml:space="preserve">link </w:t>
            </w:r>
            <w:r>
              <w:t>T</w:t>
            </w:r>
            <w:r w:rsidRPr="007D59B8">
              <w:t>hroughput</w:t>
            </w:r>
          </w:p>
        </w:tc>
        <w:tc>
          <w:tcPr>
            <w:tcW w:w="4242" w:type="dxa"/>
            <w:shd w:val="clear" w:color="auto" w:fill="FFFFFF"/>
          </w:tcPr>
          <w:p w14:paraId="1448F7CE"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/downlink</w:t>
            </w:r>
            <w:r>
              <w:t>Throughput</w:t>
            </w:r>
          </w:p>
        </w:tc>
      </w:tr>
      <w:tr w:rsidR="00590347" w:rsidRPr="008C2E84" w:rsidDel="00966B4C" w14:paraId="4CA2CB1C" w14:textId="77777777" w:rsidTr="00F21EEB">
        <w:trPr>
          <w:jc w:val="center"/>
        </w:trPr>
        <w:tc>
          <w:tcPr>
            <w:tcW w:w="2972" w:type="dxa"/>
            <w:shd w:val="clear" w:color="auto" w:fill="FFFFFF"/>
          </w:tcPr>
          <w:p w14:paraId="0A42D970" w14:textId="77777777" w:rsidR="00590347" w:rsidRPr="00F74600" w:rsidRDefault="00590347" w:rsidP="00590347">
            <w:pPr>
              <w:pStyle w:val="TAL"/>
              <w:ind w:left="568"/>
            </w:pPr>
            <w:r w:rsidRPr="00F74600">
              <w:t>Maximum packet loss rate</w:t>
            </w:r>
            <w:r>
              <w:t xml:space="preserve"> </w:t>
            </w:r>
            <w:r w:rsidRPr="00590347">
              <w:t>UL</w:t>
            </w:r>
          </w:p>
        </w:tc>
        <w:tc>
          <w:tcPr>
            <w:tcW w:w="2835" w:type="dxa"/>
            <w:shd w:val="clear" w:color="auto" w:fill="FFFFFF"/>
          </w:tcPr>
          <w:p w14:paraId="419C658B" w14:textId="77777777" w:rsidR="00590347" w:rsidRPr="00EF422B" w:rsidRDefault="00590347" w:rsidP="00590347">
            <w:pPr>
              <w:pStyle w:val="TAL"/>
              <w:ind w:left="568"/>
            </w:pPr>
            <w:r w:rsidRPr="00F74600">
              <w:t>Maximum packet loss rate</w:t>
            </w:r>
            <w:r w:rsidRPr="00590347">
              <w:t xml:space="preserve"> UL</w:t>
            </w:r>
          </w:p>
        </w:tc>
        <w:tc>
          <w:tcPr>
            <w:tcW w:w="4242" w:type="dxa"/>
            <w:shd w:val="clear" w:color="auto" w:fill="FFFFFF"/>
          </w:tcPr>
          <w:p w14:paraId="27F066C1"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Pr>
                <w:rFonts w:eastAsia="Times New Roman"/>
                <w:lang w:val="x-none"/>
              </w:rPr>
              <w:t>maximumPacketLossRate</w:t>
            </w:r>
            <w:r w:rsidRPr="00590347">
              <w:rPr>
                <w:rFonts w:eastAsia="Times New Roman"/>
                <w:lang w:val="x-none"/>
              </w:rPr>
              <w:t>UL</w:t>
            </w:r>
          </w:p>
        </w:tc>
      </w:tr>
      <w:tr w:rsidR="00590347" w:rsidRPr="008C2E84" w:rsidDel="00966B4C" w14:paraId="7EE73F5B" w14:textId="77777777" w:rsidTr="00F21EEB">
        <w:trPr>
          <w:jc w:val="center"/>
        </w:trPr>
        <w:tc>
          <w:tcPr>
            <w:tcW w:w="2972" w:type="dxa"/>
            <w:shd w:val="clear" w:color="auto" w:fill="FFFFFF"/>
          </w:tcPr>
          <w:p w14:paraId="1C56D893" w14:textId="77777777" w:rsidR="00590347" w:rsidRPr="00F74600" w:rsidRDefault="00590347" w:rsidP="00590347">
            <w:pPr>
              <w:pStyle w:val="TAL"/>
              <w:ind w:left="568"/>
            </w:pPr>
            <w:r w:rsidRPr="00CC1CDE">
              <w:t>Maximum packet loss rate</w:t>
            </w:r>
            <w:r>
              <w:t xml:space="preserve"> DL</w:t>
            </w:r>
          </w:p>
        </w:tc>
        <w:tc>
          <w:tcPr>
            <w:tcW w:w="2835" w:type="dxa"/>
            <w:shd w:val="clear" w:color="auto" w:fill="FFFFFF"/>
          </w:tcPr>
          <w:p w14:paraId="4ABF4C5A" w14:textId="77777777" w:rsidR="00590347" w:rsidRPr="00F74600" w:rsidRDefault="00590347" w:rsidP="00590347">
            <w:pPr>
              <w:pStyle w:val="TAL"/>
              <w:ind w:left="568"/>
            </w:pPr>
            <w:r w:rsidRPr="00CC1CDE">
              <w:t>Maximum packet loss rate</w:t>
            </w:r>
            <w:r>
              <w:t xml:space="preserve"> DL</w:t>
            </w:r>
          </w:p>
        </w:tc>
        <w:tc>
          <w:tcPr>
            <w:tcW w:w="4242" w:type="dxa"/>
            <w:shd w:val="clear" w:color="auto" w:fill="FFFFFF"/>
          </w:tcPr>
          <w:p w14:paraId="27E10771" w14:textId="77777777" w:rsidR="00590347" w:rsidRPr="00BD6F46" w:rsidRDefault="00590347" w:rsidP="00590347">
            <w:pPr>
              <w:pStyle w:val="TAL"/>
              <w:rPr>
                <w:lang w:bidi="ar-IQ"/>
              </w:rPr>
            </w:pPr>
            <w:r>
              <w:rPr>
                <w:lang w:bidi="ar-IQ"/>
              </w:rPr>
              <w:t>/multipleUnitUsage/usedUnitContainer/nSPAContanierInformation</w:t>
            </w:r>
            <w:r>
              <w:rPr>
                <w:rFonts w:eastAsia="DengXian"/>
                <w:lang w:eastAsia="zh-CN"/>
              </w:rPr>
              <w:t>/</w:t>
            </w:r>
            <w:r>
              <w:rPr>
                <w:rFonts w:eastAsia="Times New Roman"/>
                <w:lang w:val="x-none"/>
              </w:rPr>
              <w:t>maximumPacketLossRateDL</w:t>
            </w:r>
          </w:p>
        </w:tc>
      </w:tr>
      <w:tr w:rsidR="00590347" w:rsidRPr="008C2E84" w:rsidDel="00966B4C" w14:paraId="044A04BD" w14:textId="77777777" w:rsidTr="00F21EEB">
        <w:trPr>
          <w:jc w:val="center"/>
        </w:trPr>
        <w:tc>
          <w:tcPr>
            <w:tcW w:w="2972" w:type="dxa"/>
            <w:shd w:val="clear" w:color="auto" w:fill="FFFFFF"/>
          </w:tcPr>
          <w:p w14:paraId="087686F0" w14:textId="77777777" w:rsidR="00590347" w:rsidRPr="0008611C" w:rsidRDefault="00590347" w:rsidP="00590347">
            <w:pPr>
              <w:pStyle w:val="TAL"/>
              <w:ind w:left="568"/>
            </w:pPr>
            <w:r w:rsidRPr="0008611C">
              <w:t>Service Experience statistics data</w:t>
            </w:r>
          </w:p>
        </w:tc>
        <w:tc>
          <w:tcPr>
            <w:tcW w:w="2835" w:type="dxa"/>
            <w:shd w:val="clear" w:color="auto" w:fill="FFFFFF"/>
          </w:tcPr>
          <w:p w14:paraId="462368D9" w14:textId="77777777" w:rsidR="00590347" w:rsidRPr="00EF422B" w:rsidRDefault="00590347" w:rsidP="00590347">
            <w:pPr>
              <w:pStyle w:val="TAL"/>
              <w:ind w:left="568"/>
            </w:pPr>
            <w:r w:rsidRPr="0008611C">
              <w:t>Service Experience statistics data</w:t>
            </w:r>
          </w:p>
        </w:tc>
        <w:tc>
          <w:tcPr>
            <w:tcW w:w="4242" w:type="dxa"/>
            <w:shd w:val="clear" w:color="auto" w:fill="FFFFFF"/>
          </w:tcPr>
          <w:p w14:paraId="577A277F"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Pr>
                <w:rFonts w:eastAsia="Times New Roman"/>
                <w:lang w:val="x-none"/>
              </w:rPr>
              <w:t>serviceExperienceStatisticsData</w:t>
            </w:r>
          </w:p>
        </w:tc>
      </w:tr>
      <w:tr w:rsidR="00590347" w:rsidRPr="008C2E84" w:rsidDel="00966B4C" w14:paraId="1F24F236" w14:textId="77777777" w:rsidTr="00F21EEB">
        <w:trPr>
          <w:jc w:val="center"/>
        </w:trPr>
        <w:tc>
          <w:tcPr>
            <w:tcW w:w="2972" w:type="dxa"/>
            <w:shd w:val="clear" w:color="auto" w:fill="FFFFFF"/>
          </w:tcPr>
          <w:p w14:paraId="26A472B8" w14:textId="77777777" w:rsidR="00590347" w:rsidRPr="00F74600" w:rsidRDefault="00590347" w:rsidP="00590347">
            <w:pPr>
              <w:pStyle w:val="TAL"/>
              <w:ind w:left="568"/>
            </w:pPr>
            <w:r w:rsidRPr="00F74600">
              <w:t>The number of PDU sessions</w:t>
            </w:r>
          </w:p>
        </w:tc>
        <w:tc>
          <w:tcPr>
            <w:tcW w:w="2835" w:type="dxa"/>
            <w:shd w:val="clear" w:color="auto" w:fill="FFFFFF"/>
          </w:tcPr>
          <w:p w14:paraId="0DD1CF31" w14:textId="77777777" w:rsidR="00590347" w:rsidRPr="00EF422B" w:rsidRDefault="00590347" w:rsidP="00590347">
            <w:pPr>
              <w:pStyle w:val="TAL"/>
              <w:ind w:left="568"/>
            </w:pPr>
            <w:r w:rsidRPr="00F74600">
              <w:t>The number of PDU sessions</w:t>
            </w:r>
          </w:p>
        </w:tc>
        <w:tc>
          <w:tcPr>
            <w:tcW w:w="4242" w:type="dxa"/>
            <w:shd w:val="clear" w:color="auto" w:fill="FFFFFF"/>
          </w:tcPr>
          <w:p w14:paraId="4506562E"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Pr>
                <w:rFonts w:eastAsia="Times New Roman"/>
                <w:lang w:val="x-none"/>
              </w:rPr>
              <w:t>theNumberOfPDUSessions</w:t>
            </w:r>
          </w:p>
        </w:tc>
      </w:tr>
      <w:tr w:rsidR="00590347" w:rsidRPr="008C2E84" w:rsidDel="00966B4C" w14:paraId="6C8F1FE3" w14:textId="77777777" w:rsidTr="00F21EEB">
        <w:trPr>
          <w:jc w:val="center"/>
        </w:trPr>
        <w:tc>
          <w:tcPr>
            <w:tcW w:w="2972" w:type="dxa"/>
            <w:shd w:val="clear" w:color="auto" w:fill="FFFFFF"/>
          </w:tcPr>
          <w:p w14:paraId="676CD0BD" w14:textId="77777777" w:rsidR="00590347" w:rsidRPr="00F74600" w:rsidRDefault="00590347" w:rsidP="00590347">
            <w:pPr>
              <w:pStyle w:val="TAL"/>
              <w:ind w:left="568"/>
            </w:pPr>
            <w:r w:rsidRPr="0008611C">
              <w:t>The number of Registered Subscribers</w:t>
            </w:r>
          </w:p>
        </w:tc>
        <w:tc>
          <w:tcPr>
            <w:tcW w:w="2835" w:type="dxa"/>
            <w:shd w:val="clear" w:color="auto" w:fill="FFFFFF"/>
          </w:tcPr>
          <w:p w14:paraId="5490DBAB" w14:textId="77777777" w:rsidR="00590347" w:rsidRPr="00EF422B" w:rsidRDefault="00590347" w:rsidP="00590347">
            <w:pPr>
              <w:pStyle w:val="TAL"/>
              <w:ind w:left="568"/>
            </w:pPr>
            <w:r w:rsidRPr="0008611C">
              <w:t>The number of Registered Subscribers</w:t>
            </w:r>
          </w:p>
        </w:tc>
        <w:tc>
          <w:tcPr>
            <w:tcW w:w="4242" w:type="dxa"/>
            <w:shd w:val="clear" w:color="auto" w:fill="FFFFFF"/>
          </w:tcPr>
          <w:p w14:paraId="5448165F"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Pr>
                <w:rFonts w:eastAsia="Times New Roman"/>
                <w:lang w:val="x-none"/>
              </w:rPr>
              <w:t>t</w:t>
            </w:r>
            <w:r w:rsidRPr="002A0051">
              <w:rPr>
                <w:rFonts w:eastAsia="Times New Roman"/>
                <w:lang w:val="x-none"/>
              </w:rPr>
              <w:t>he</w:t>
            </w:r>
            <w:r>
              <w:rPr>
                <w:rFonts w:eastAsia="Times New Roman"/>
                <w:lang w:val="x-none"/>
              </w:rPr>
              <w:t>N</w:t>
            </w:r>
            <w:r w:rsidRPr="002A0051">
              <w:rPr>
                <w:rFonts w:eastAsia="Times New Roman"/>
                <w:lang w:val="x-none"/>
              </w:rPr>
              <w:t>umber</w:t>
            </w:r>
            <w:r>
              <w:rPr>
                <w:rFonts w:eastAsia="Times New Roman"/>
                <w:lang w:val="x-none"/>
              </w:rPr>
              <w:t>O</w:t>
            </w:r>
            <w:r w:rsidRPr="002A0051">
              <w:rPr>
                <w:rFonts w:eastAsia="Times New Roman"/>
                <w:lang w:val="x-none"/>
              </w:rPr>
              <w:t>f</w:t>
            </w:r>
            <w:r>
              <w:rPr>
                <w:rFonts w:eastAsia="Times New Roman"/>
                <w:lang w:val="x-none"/>
              </w:rPr>
              <w:t>RegisteredSubscribers</w:t>
            </w:r>
          </w:p>
        </w:tc>
      </w:tr>
      <w:tr w:rsidR="00590347" w:rsidRPr="008C2E84" w:rsidDel="00966B4C" w14:paraId="7755B126" w14:textId="77777777" w:rsidTr="00F21EEB">
        <w:trPr>
          <w:jc w:val="center"/>
        </w:trPr>
        <w:tc>
          <w:tcPr>
            <w:tcW w:w="2972" w:type="dxa"/>
            <w:shd w:val="clear" w:color="auto" w:fill="FFFFFF"/>
          </w:tcPr>
          <w:p w14:paraId="49C73E73" w14:textId="77777777" w:rsidR="00590347" w:rsidRPr="00F74600" w:rsidRDefault="00590347" w:rsidP="00590347">
            <w:pPr>
              <w:pStyle w:val="TAL"/>
              <w:ind w:left="568"/>
            </w:pPr>
            <w:r w:rsidRPr="00F74600">
              <w:t>Load level</w:t>
            </w:r>
          </w:p>
        </w:tc>
        <w:tc>
          <w:tcPr>
            <w:tcW w:w="2835" w:type="dxa"/>
            <w:shd w:val="clear" w:color="auto" w:fill="FFFFFF"/>
          </w:tcPr>
          <w:p w14:paraId="7BB3ACB2" w14:textId="77777777" w:rsidR="00590347" w:rsidRPr="00EF422B" w:rsidRDefault="00590347" w:rsidP="00590347">
            <w:pPr>
              <w:pStyle w:val="TAL"/>
              <w:ind w:left="568"/>
            </w:pPr>
            <w:r w:rsidRPr="00F74600">
              <w:t>Load level</w:t>
            </w:r>
          </w:p>
        </w:tc>
        <w:tc>
          <w:tcPr>
            <w:tcW w:w="4242" w:type="dxa"/>
            <w:shd w:val="clear" w:color="auto" w:fill="FFFFFF"/>
          </w:tcPr>
          <w:p w14:paraId="36F53096" w14:textId="77777777" w:rsidR="00590347" w:rsidRPr="008C2E84" w:rsidRDefault="00590347" w:rsidP="00590347">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/nSPAContanierInformation</w:t>
            </w:r>
            <w:r>
              <w:rPr>
                <w:rFonts w:eastAsia="DengXian"/>
                <w:lang w:eastAsia="zh-CN"/>
              </w:rPr>
              <w:t>/</w:t>
            </w:r>
            <w:r>
              <w:rPr>
                <w:rFonts w:eastAsia="Times New Roman"/>
                <w:lang w:val="x-none"/>
              </w:rPr>
              <w:t>loadLevel</w:t>
            </w:r>
          </w:p>
        </w:tc>
      </w:tr>
      <w:tr w:rsidR="00740984" w:rsidRPr="008C2E84" w:rsidDel="00966B4C" w14:paraId="7E7689D0" w14:textId="77777777" w:rsidTr="00F21EEB">
        <w:trPr>
          <w:jc w:val="center"/>
        </w:trPr>
        <w:tc>
          <w:tcPr>
            <w:tcW w:w="2972" w:type="dxa"/>
            <w:shd w:val="clear" w:color="auto" w:fill="FFFFFF"/>
          </w:tcPr>
          <w:p w14:paraId="7B0CDC0D" w14:textId="77777777" w:rsidR="00740984" w:rsidRPr="00ED74C1" w:rsidRDefault="00740984" w:rsidP="00740984">
            <w:pPr>
              <w:pStyle w:val="TAL"/>
            </w:pPr>
            <w:r w:rsidRPr="005030F9">
              <w:t>NSPA Charging Information</w:t>
            </w:r>
          </w:p>
        </w:tc>
        <w:tc>
          <w:tcPr>
            <w:tcW w:w="2835" w:type="dxa"/>
            <w:shd w:val="clear" w:color="auto" w:fill="FFFFFF"/>
          </w:tcPr>
          <w:p w14:paraId="3762CBBF" w14:textId="77777777" w:rsidR="00740984" w:rsidRPr="00912527" w:rsidRDefault="00740984" w:rsidP="00740984">
            <w:pPr>
              <w:pStyle w:val="TAL"/>
              <w:rPr>
                <w:lang w:eastAsia="zh-CN"/>
              </w:rPr>
            </w:pPr>
            <w:r w:rsidRPr="005030F9">
              <w:rPr>
                <w:lang w:eastAsia="zh-CN"/>
              </w:rPr>
              <w:t>NSPA Charging Information</w:t>
            </w:r>
          </w:p>
        </w:tc>
        <w:tc>
          <w:tcPr>
            <w:tcW w:w="4242" w:type="dxa"/>
            <w:shd w:val="clear" w:color="auto" w:fill="FFFFFF"/>
          </w:tcPr>
          <w:p w14:paraId="642F1CF3" w14:textId="77777777" w:rsidR="00740984" w:rsidRPr="008C2E84" w:rsidRDefault="00740984" w:rsidP="00740984">
            <w:pPr>
              <w:pStyle w:val="TAL"/>
              <w:rPr>
                <w:rFonts w:eastAsia="DengXian"/>
                <w:lang w:eastAsia="zh-CN"/>
              </w:rPr>
            </w:pPr>
            <w:r w:rsidRPr="005030F9">
              <w:rPr>
                <w:rFonts w:eastAsia="DengXian"/>
                <w:lang w:eastAsia="zh-CN"/>
              </w:rPr>
              <w:t>/</w:t>
            </w:r>
            <w:r w:rsidRPr="005030F9">
              <w:rPr>
                <w:lang w:eastAsia="zh-CN"/>
              </w:rPr>
              <w:t>nSPA</w:t>
            </w:r>
            <w:r w:rsidRPr="005030F9">
              <w:t>ChargingInformation</w:t>
            </w:r>
          </w:p>
        </w:tc>
      </w:tr>
      <w:tr w:rsidR="00590347" w:rsidRPr="008C2E84" w:rsidDel="00966B4C" w14:paraId="38A8E2A6" w14:textId="77777777" w:rsidTr="00F21EEB">
        <w:trPr>
          <w:jc w:val="center"/>
        </w:trPr>
        <w:tc>
          <w:tcPr>
            <w:tcW w:w="2972" w:type="dxa"/>
            <w:shd w:val="clear" w:color="auto" w:fill="FFFFFF"/>
          </w:tcPr>
          <w:p w14:paraId="2491F437" w14:textId="77777777" w:rsidR="00590347" w:rsidRPr="00F74600" w:rsidRDefault="00590347" w:rsidP="00590347">
            <w:pPr>
              <w:pStyle w:val="TAL"/>
              <w:ind w:firstLineChars="100" w:firstLine="180"/>
            </w:pPr>
            <w:r w:rsidRPr="00912527">
              <w:rPr>
                <w:lang w:eastAsia="zh-CN"/>
              </w:rPr>
              <w:t>Single NSSAI</w:t>
            </w:r>
          </w:p>
        </w:tc>
        <w:tc>
          <w:tcPr>
            <w:tcW w:w="2835" w:type="dxa"/>
            <w:shd w:val="clear" w:color="auto" w:fill="FFFFFF"/>
          </w:tcPr>
          <w:p w14:paraId="0E529B01" w14:textId="77777777" w:rsidR="00590347" w:rsidRPr="00F74600" w:rsidRDefault="00590347" w:rsidP="00590347">
            <w:pPr>
              <w:pStyle w:val="TAL"/>
              <w:ind w:firstLineChars="100" w:firstLine="180"/>
            </w:pPr>
            <w:r w:rsidRPr="00912527">
              <w:rPr>
                <w:lang w:eastAsia="zh-CN"/>
              </w:rPr>
              <w:t>Single NSSAI</w:t>
            </w:r>
          </w:p>
        </w:tc>
        <w:tc>
          <w:tcPr>
            <w:tcW w:w="4242" w:type="dxa"/>
            <w:shd w:val="clear" w:color="auto" w:fill="FFFFFF"/>
          </w:tcPr>
          <w:p w14:paraId="1211319C" w14:textId="77777777" w:rsidR="00590347" w:rsidRPr="00CB7299" w:rsidRDefault="00590347" w:rsidP="00590347">
            <w:pPr>
              <w:pStyle w:val="TAL"/>
              <w:rPr>
                <w:rFonts w:eastAsia="DengXian"/>
                <w:lang w:eastAsia="zh-CN"/>
              </w:rPr>
            </w:pPr>
            <w:r w:rsidRPr="00BD6F46">
              <w:rPr>
                <w:rFonts w:hint="eastAsia"/>
                <w:lang w:bidi="ar-IQ"/>
              </w:rPr>
              <w:t>/</w:t>
            </w:r>
            <w:r>
              <w:t>nSPAChargingInformation</w:t>
            </w:r>
            <w:r>
              <w:rPr>
                <w:color w:val="000000"/>
                <w:lang w:val="en-US"/>
              </w:rPr>
              <w:t>/singleNSSAI</w:t>
            </w:r>
          </w:p>
        </w:tc>
      </w:tr>
      <w:tr w:rsidR="00590347" w:rsidRPr="008C2E84" w:rsidDel="00966B4C" w14:paraId="211B3C1A" w14:textId="77777777" w:rsidTr="00F21EEB">
        <w:trPr>
          <w:trHeight w:val="271"/>
          <w:jc w:val="center"/>
        </w:trPr>
        <w:tc>
          <w:tcPr>
            <w:tcW w:w="2972" w:type="dxa"/>
            <w:shd w:val="clear" w:color="auto" w:fill="D9D9D9"/>
          </w:tcPr>
          <w:p w14:paraId="420BBDE4" w14:textId="77777777" w:rsidR="00590347" w:rsidRPr="008C2E84" w:rsidRDefault="00590347" w:rsidP="00590347">
            <w:pPr>
              <w:pStyle w:val="TAL"/>
              <w:ind w:left="284"/>
              <w:rPr>
                <w:lang w:eastAsia="zh-CN"/>
              </w:rPr>
            </w:pPr>
          </w:p>
        </w:tc>
        <w:tc>
          <w:tcPr>
            <w:tcW w:w="2835" w:type="dxa"/>
            <w:shd w:val="clear" w:color="auto" w:fill="D9D9D9"/>
          </w:tcPr>
          <w:p w14:paraId="5780A786" w14:textId="77777777" w:rsidR="00590347" w:rsidRPr="008C2E84" w:rsidRDefault="00590347" w:rsidP="00590347">
            <w:pPr>
              <w:pStyle w:val="TAL"/>
              <w:ind w:left="284"/>
              <w:rPr>
                <w:lang w:bidi="ar-IQ"/>
              </w:rPr>
            </w:pPr>
          </w:p>
        </w:tc>
        <w:tc>
          <w:tcPr>
            <w:tcW w:w="4242" w:type="dxa"/>
            <w:shd w:val="clear" w:color="auto" w:fill="D9D9D9"/>
          </w:tcPr>
          <w:p w14:paraId="7DA79565" w14:textId="77777777" w:rsidR="00590347" w:rsidRPr="008C2E84" w:rsidRDefault="00590347" w:rsidP="00590347">
            <w:pPr>
              <w:pStyle w:val="TAL"/>
              <w:rPr>
                <w:rFonts w:eastAsia="DengXian"/>
                <w:lang w:eastAsia="zh-CN"/>
              </w:rPr>
            </w:pPr>
            <w:r w:rsidRPr="008C2E84">
              <w:rPr>
                <w:rFonts w:eastAsia="DengXian"/>
                <w:b/>
              </w:rPr>
              <w:t>ChargingData</w:t>
            </w:r>
            <w:r w:rsidRPr="008C2E84">
              <w:rPr>
                <w:rFonts w:eastAsia="DengXian"/>
                <w:b/>
                <w:lang w:eastAsia="zh-CN"/>
              </w:rPr>
              <w:t>Re</w:t>
            </w:r>
            <w:r>
              <w:rPr>
                <w:rFonts w:eastAsia="DengXian"/>
                <w:b/>
                <w:lang w:eastAsia="zh-CN"/>
              </w:rPr>
              <w:t>sponse</w:t>
            </w:r>
          </w:p>
        </w:tc>
      </w:tr>
      <w:tr w:rsidR="00590347" w:rsidRPr="000252B1" w:rsidDel="00966B4C" w14:paraId="58FCB17B" w14:textId="77777777" w:rsidTr="00F21EEB">
        <w:trPr>
          <w:trHeight w:val="271"/>
          <w:jc w:val="center"/>
        </w:trPr>
        <w:tc>
          <w:tcPr>
            <w:tcW w:w="2972" w:type="dxa"/>
            <w:shd w:val="clear" w:color="auto" w:fill="FFFFFF"/>
          </w:tcPr>
          <w:p w14:paraId="2CDD8764" w14:textId="77777777" w:rsidR="00590347" w:rsidRPr="000252B1" w:rsidRDefault="00590347" w:rsidP="00590347">
            <w:pPr>
              <w:pStyle w:val="TAL"/>
              <w:ind w:left="284"/>
              <w:jc w:val="center"/>
              <w:rPr>
                <w:lang w:eastAsia="zh-CN"/>
              </w:rPr>
            </w:pPr>
            <w:r>
              <w:rPr>
                <w:lang w:eastAsia="zh-CN"/>
              </w:rPr>
              <w:t>-</w:t>
            </w:r>
          </w:p>
        </w:tc>
        <w:tc>
          <w:tcPr>
            <w:tcW w:w="2835" w:type="dxa"/>
            <w:shd w:val="clear" w:color="auto" w:fill="FFFFFF"/>
          </w:tcPr>
          <w:p w14:paraId="499FC7EB" w14:textId="77777777" w:rsidR="00590347" w:rsidRPr="000252B1" w:rsidRDefault="00590347" w:rsidP="00590347">
            <w:pPr>
              <w:pStyle w:val="TAL"/>
              <w:ind w:left="284"/>
              <w:jc w:val="center"/>
              <w:rPr>
                <w:lang w:bidi="ar-IQ"/>
              </w:rPr>
            </w:pPr>
            <w:r>
              <w:rPr>
                <w:lang w:bidi="ar-IQ"/>
              </w:rPr>
              <w:t>-</w:t>
            </w:r>
          </w:p>
        </w:tc>
        <w:tc>
          <w:tcPr>
            <w:tcW w:w="4242" w:type="dxa"/>
            <w:shd w:val="clear" w:color="auto" w:fill="FFFFFF"/>
          </w:tcPr>
          <w:p w14:paraId="11C54BE1" w14:textId="77777777" w:rsidR="00590347" w:rsidRPr="000252B1" w:rsidRDefault="00590347" w:rsidP="00590347">
            <w:pPr>
              <w:pStyle w:val="TAL"/>
              <w:jc w:val="center"/>
              <w:rPr>
                <w:rFonts w:eastAsia="DengXian"/>
              </w:rPr>
            </w:pPr>
            <w:r>
              <w:rPr>
                <w:rFonts w:eastAsia="DengXian"/>
              </w:rPr>
              <w:t>-</w:t>
            </w:r>
          </w:p>
        </w:tc>
      </w:tr>
    </w:tbl>
    <w:p w14:paraId="7131A51B" w14:textId="77777777" w:rsidR="00C429E1" w:rsidRDefault="00C429E1" w:rsidP="00C429E1"/>
    <w:p w14:paraId="1897EC74" w14:textId="77777777" w:rsidR="000444BE" w:rsidRDefault="000444BE" w:rsidP="000444BE">
      <w:pPr>
        <w:pStyle w:val="Heading2"/>
      </w:pPr>
      <w:bookmarkStart w:id="2411" w:name="_CR7_7"/>
      <w:bookmarkStart w:id="2412" w:name="_Toc193452936"/>
      <w:bookmarkEnd w:id="2411"/>
      <w:r>
        <w:t>7.7</w:t>
      </w:r>
      <w:r>
        <w:tab/>
        <w:t xml:space="preserve">Bindings for </w:t>
      </w:r>
      <w:r>
        <w:rPr>
          <w:lang w:eastAsia="zh-CN"/>
        </w:rPr>
        <w:t xml:space="preserve">NS Management </w:t>
      </w:r>
      <w:r>
        <w:t>charging</w:t>
      </w:r>
      <w:bookmarkEnd w:id="2412"/>
    </w:p>
    <w:p w14:paraId="1756EA7F" w14:textId="77777777" w:rsidR="000444BE" w:rsidRDefault="000444BE" w:rsidP="000444BE">
      <w:pPr>
        <w:pStyle w:val="TH"/>
        <w:rPr>
          <w:lang w:bidi="ar-IQ"/>
        </w:rPr>
      </w:pPr>
      <w:bookmarkStart w:id="2413" w:name="_CRTable7_71"/>
      <w:r>
        <w:t xml:space="preserve">Table </w:t>
      </w:r>
      <w:bookmarkEnd w:id="2413"/>
      <w:r>
        <w:rPr>
          <w:lang w:eastAsia="zh-CN"/>
        </w:rPr>
        <w:t>7</w:t>
      </w:r>
      <w:r>
        <w:t xml:space="preserve">.7-1: Bindings of CDR field, Information Element and Resource Attribute for </w:t>
      </w:r>
      <w:r>
        <w:rPr>
          <w:lang w:eastAsia="zh-CN"/>
        </w:rPr>
        <w:t xml:space="preserve">NS Management </w:t>
      </w:r>
      <w:r>
        <w:t>charging</w:t>
      </w:r>
      <w:r>
        <w:rPr>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835"/>
        <w:gridCol w:w="4242"/>
      </w:tblGrid>
      <w:tr w:rsidR="000444BE" w14:paraId="07E63112" w14:textId="77777777" w:rsidTr="00D65182">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C6EC121" w14:textId="77777777" w:rsidR="000444BE" w:rsidRDefault="000444BE" w:rsidP="00D65182">
            <w:pPr>
              <w:pStyle w:val="TAH"/>
              <w:rPr>
                <w:rFonts w:eastAsia="DengXian"/>
              </w:rPr>
            </w:pPr>
            <w:r>
              <w:rPr>
                <w:rFonts w:eastAsia="DengXian"/>
              </w:rPr>
              <w:t>Information Element</w:t>
            </w:r>
          </w:p>
        </w:tc>
        <w:tc>
          <w:tcPr>
            <w:tcW w:w="2835" w:type="dxa"/>
            <w:tcBorders>
              <w:top w:val="single" w:sz="4" w:space="0" w:color="auto"/>
              <w:left w:val="single" w:sz="4" w:space="0" w:color="auto"/>
              <w:bottom w:val="single" w:sz="4" w:space="0" w:color="auto"/>
              <w:right w:val="single" w:sz="4" w:space="0" w:color="auto"/>
            </w:tcBorders>
            <w:shd w:val="clear" w:color="auto" w:fill="A6A6A6"/>
            <w:hideMark/>
          </w:tcPr>
          <w:p w14:paraId="3FF41BA1" w14:textId="77777777" w:rsidR="000444BE" w:rsidRDefault="000444BE" w:rsidP="00D65182">
            <w:pPr>
              <w:pStyle w:val="TAH"/>
              <w:rPr>
                <w:rFonts w:eastAsia="DengXian"/>
              </w:rPr>
            </w:pPr>
            <w:r>
              <w:rPr>
                <w:rFonts w:eastAsia="DengXian"/>
              </w:rPr>
              <w:t>CDR Field</w:t>
            </w:r>
          </w:p>
        </w:tc>
        <w:tc>
          <w:tcPr>
            <w:tcW w:w="4242" w:type="dxa"/>
            <w:tcBorders>
              <w:top w:val="single" w:sz="4" w:space="0" w:color="auto"/>
              <w:left w:val="single" w:sz="4" w:space="0" w:color="auto"/>
              <w:bottom w:val="single" w:sz="4" w:space="0" w:color="auto"/>
              <w:right w:val="single" w:sz="4" w:space="0" w:color="auto"/>
            </w:tcBorders>
            <w:shd w:val="clear" w:color="auto" w:fill="A6A6A6"/>
            <w:hideMark/>
          </w:tcPr>
          <w:p w14:paraId="12D4C715" w14:textId="77777777" w:rsidR="000444BE" w:rsidRDefault="000444BE" w:rsidP="00D65182">
            <w:pPr>
              <w:pStyle w:val="TAH"/>
              <w:rPr>
                <w:rFonts w:eastAsia="DengXian"/>
              </w:rPr>
            </w:pPr>
            <w:r>
              <w:rPr>
                <w:rFonts w:eastAsia="DengXian"/>
              </w:rPr>
              <w:t>Resource Attribute</w:t>
            </w:r>
          </w:p>
        </w:tc>
      </w:tr>
      <w:tr w:rsidR="000444BE" w14:paraId="3F5030A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24F53B1C" w14:textId="77777777" w:rsidR="000444BE" w:rsidRDefault="000444BE" w:rsidP="00D65182">
            <w:pPr>
              <w:pStyle w:val="TAC"/>
              <w:jc w:val="left"/>
            </w:pPr>
          </w:p>
        </w:tc>
        <w:tc>
          <w:tcPr>
            <w:tcW w:w="2835" w:type="dxa"/>
            <w:tcBorders>
              <w:top w:val="single" w:sz="4" w:space="0" w:color="auto"/>
              <w:left w:val="single" w:sz="4" w:space="0" w:color="auto"/>
              <w:bottom w:val="single" w:sz="4" w:space="0" w:color="auto"/>
              <w:right w:val="single" w:sz="4" w:space="0" w:color="auto"/>
            </w:tcBorders>
            <w:shd w:val="clear" w:color="auto" w:fill="DDDDDD"/>
          </w:tcPr>
          <w:p w14:paraId="6EE96428" w14:textId="77777777" w:rsidR="000444BE" w:rsidRDefault="000444BE" w:rsidP="00D65182">
            <w:pPr>
              <w:pStyle w:val="TAL"/>
              <w:rPr>
                <w:rFonts w:eastAsia="DengXian"/>
              </w:rPr>
            </w:pPr>
          </w:p>
        </w:tc>
        <w:tc>
          <w:tcPr>
            <w:tcW w:w="4242" w:type="dxa"/>
            <w:tcBorders>
              <w:top w:val="single" w:sz="4" w:space="0" w:color="auto"/>
              <w:left w:val="single" w:sz="4" w:space="0" w:color="auto"/>
              <w:bottom w:val="single" w:sz="4" w:space="0" w:color="auto"/>
              <w:right w:val="single" w:sz="4" w:space="0" w:color="auto"/>
            </w:tcBorders>
            <w:shd w:val="clear" w:color="auto" w:fill="DDDDDD"/>
            <w:hideMark/>
          </w:tcPr>
          <w:p w14:paraId="0AB43B36" w14:textId="77777777" w:rsidR="000444BE" w:rsidRDefault="000444BE" w:rsidP="00D65182">
            <w:pPr>
              <w:pStyle w:val="TAC"/>
              <w:jc w:val="left"/>
              <w:rPr>
                <w:rFonts w:eastAsia="DengXian"/>
                <w:lang w:eastAsia="zh-CN"/>
              </w:rPr>
            </w:pPr>
            <w:r>
              <w:rPr>
                <w:rFonts w:eastAsia="DengXian"/>
                <w:b/>
              </w:rPr>
              <w:t>ChargingData</w:t>
            </w:r>
            <w:r>
              <w:rPr>
                <w:rFonts w:eastAsia="DengXian"/>
                <w:b/>
                <w:lang w:eastAsia="zh-CN"/>
              </w:rPr>
              <w:t>Request</w:t>
            </w:r>
          </w:p>
        </w:tc>
      </w:tr>
      <w:tr w:rsidR="000444BE" w14:paraId="0004B948" w14:textId="77777777" w:rsidTr="00D65182">
        <w:trPr>
          <w:trHeight w:val="48"/>
          <w:jc w:val="center"/>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AB8E74F" w14:textId="77777777" w:rsidR="000444BE" w:rsidRDefault="000444BE" w:rsidP="00D65182">
            <w:pPr>
              <w:pStyle w:val="TAC"/>
              <w:jc w:val="left"/>
            </w:pPr>
            <w:r w:rsidRPr="00FD5F19">
              <w:t>MnS Consumer Identifier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28E9D91" w14:textId="77777777" w:rsidR="000444BE" w:rsidRDefault="000444BE" w:rsidP="00D65182">
            <w:pPr>
              <w:pStyle w:val="TAL"/>
            </w:pPr>
            <w:r w:rsidRPr="00FD5F19">
              <w:t>MnS Consumer Identifier</w:t>
            </w:r>
          </w:p>
        </w:tc>
        <w:tc>
          <w:tcPr>
            <w:tcW w:w="4242" w:type="dxa"/>
            <w:tcBorders>
              <w:top w:val="single" w:sz="4" w:space="0" w:color="auto"/>
              <w:left w:val="single" w:sz="4" w:space="0" w:color="auto"/>
              <w:bottom w:val="single" w:sz="4" w:space="0" w:color="auto"/>
              <w:right w:val="single" w:sz="4" w:space="0" w:color="auto"/>
            </w:tcBorders>
            <w:shd w:val="clear" w:color="auto" w:fill="auto"/>
          </w:tcPr>
          <w:p w14:paraId="343F6B50" w14:textId="77777777" w:rsidR="000444BE" w:rsidRDefault="000444BE" w:rsidP="00D65182">
            <w:pPr>
              <w:pStyle w:val="TAC"/>
              <w:jc w:val="left"/>
              <w:rPr>
                <w:rFonts w:eastAsia="DengXian"/>
                <w:lang w:eastAsia="zh-CN"/>
              </w:rPr>
            </w:pPr>
            <w:r>
              <w:rPr>
                <w:rFonts w:eastAsia="DengXian"/>
                <w:lang w:eastAsia="zh-CN"/>
              </w:rPr>
              <w:t>/</w:t>
            </w:r>
            <w:r>
              <w:t>mnSConsumerIdentifier</w:t>
            </w:r>
          </w:p>
        </w:tc>
      </w:tr>
      <w:tr w:rsidR="00740984" w14:paraId="48E5805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7F116E92" w14:textId="77777777" w:rsidR="00740984" w:rsidRPr="00FD5F19" w:rsidRDefault="00740984" w:rsidP="00740984">
            <w:pPr>
              <w:pStyle w:val="TAL"/>
            </w:pPr>
            <w:r w:rsidRPr="005030F9">
              <w:t>NSM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ACBDE6F" w14:textId="77777777" w:rsidR="00740984" w:rsidRPr="00FD5F19" w:rsidRDefault="00740984" w:rsidP="00740984">
            <w:pPr>
              <w:pStyle w:val="TAL"/>
            </w:pPr>
            <w:r w:rsidRPr="005030F9">
              <w:t>NSM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A2141C8" w14:textId="77777777" w:rsidR="00740984" w:rsidRDefault="00740984" w:rsidP="00740984">
            <w:pPr>
              <w:pStyle w:val="TAL"/>
              <w:rPr>
                <w:rFonts w:eastAsia="DengXian"/>
                <w:lang w:eastAsia="zh-CN"/>
              </w:rPr>
            </w:pPr>
            <w:r w:rsidRPr="005030F9">
              <w:rPr>
                <w:rFonts w:eastAsia="DengXian"/>
                <w:lang w:eastAsia="zh-CN"/>
              </w:rPr>
              <w:t>/</w:t>
            </w:r>
            <w:r w:rsidRPr="005030F9">
              <w:t>nSMChargingInformation</w:t>
            </w:r>
          </w:p>
        </w:tc>
      </w:tr>
      <w:tr w:rsidR="000444BE" w14:paraId="5E3DB86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79EFB6" w14:textId="77777777" w:rsidR="000444BE" w:rsidRPr="00132BB7" w:rsidRDefault="000444BE" w:rsidP="00D65182">
            <w:pPr>
              <w:pStyle w:val="TAL"/>
              <w:ind w:left="284"/>
              <w:rPr>
                <w:lang w:eastAsia="zh-CN" w:bidi="ar-IQ"/>
              </w:rPr>
            </w:pPr>
            <w:r w:rsidRPr="00132BB7">
              <w:rPr>
                <w:lang w:eastAsia="zh-CN" w:bidi="ar-IQ"/>
              </w:rPr>
              <w:t xml:space="preserve">Management operation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BEDEBFE" w14:textId="77777777" w:rsidR="000444BE" w:rsidRPr="00FD5F19" w:rsidRDefault="000444BE" w:rsidP="00D65182">
            <w:pPr>
              <w:pStyle w:val="TAL"/>
              <w:ind w:left="284"/>
              <w:rPr>
                <w:lang w:eastAsia="zh-CN" w:bidi="ar-IQ"/>
              </w:rPr>
            </w:pPr>
            <w:r w:rsidRPr="00132BB7">
              <w:rPr>
                <w:lang w:eastAsia="zh-CN" w:bidi="ar-IQ"/>
              </w:rPr>
              <w:t xml:space="preserve">Management operation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1831EB4"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rPr>
                <w:lang w:eastAsia="zh-CN" w:bidi="ar-IQ"/>
              </w:rPr>
              <w:t>managementOperation</w:t>
            </w:r>
          </w:p>
        </w:tc>
      </w:tr>
      <w:tr w:rsidR="000444BE" w14:paraId="6A360F4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0D83F88" w14:textId="77777777" w:rsidR="000444BE" w:rsidRPr="00132BB7" w:rsidRDefault="000444BE" w:rsidP="00D65182">
            <w:pPr>
              <w:pStyle w:val="TAL"/>
              <w:ind w:left="284"/>
              <w:rPr>
                <w:lang w:eastAsia="zh-CN" w:bidi="ar-IQ"/>
              </w:rPr>
            </w:pPr>
            <w:r w:rsidRPr="00132BB7">
              <w:rPr>
                <w:lang w:eastAsia="zh-CN" w:bidi="ar-IQ"/>
              </w:rPr>
              <w:t xml:space="preserve">Identifier of NetworkSlice Instance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309FE68" w14:textId="77777777" w:rsidR="000444BE" w:rsidRPr="00FD5F19" w:rsidRDefault="000444BE" w:rsidP="00D65182">
            <w:pPr>
              <w:pStyle w:val="TAL"/>
              <w:ind w:left="284"/>
              <w:rPr>
                <w:lang w:eastAsia="zh-CN" w:bidi="ar-IQ"/>
              </w:rPr>
            </w:pPr>
            <w:r w:rsidRPr="00132BB7">
              <w:rPr>
                <w:lang w:eastAsia="zh-CN" w:bidi="ar-IQ"/>
              </w:rPr>
              <w:t xml:space="preserve">Identifier of NetworkSlice Instance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31717F8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idNetworkSliceInstance</w:t>
            </w:r>
          </w:p>
        </w:tc>
      </w:tr>
      <w:tr w:rsidR="000444BE" w14:paraId="1374EAB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6F609CD" w14:textId="77777777" w:rsidR="000444BE" w:rsidRPr="00132BB7" w:rsidRDefault="000444BE" w:rsidP="00D65182">
            <w:pPr>
              <w:pStyle w:val="TAL"/>
              <w:ind w:left="284"/>
              <w:rPr>
                <w:lang w:eastAsia="zh-CN" w:bidi="ar-IQ"/>
              </w:rPr>
            </w:pPr>
            <w:r w:rsidRPr="00132BB7">
              <w:rPr>
                <w:lang w:eastAsia="zh-CN" w:bidi="ar-IQ"/>
              </w:rPr>
              <w:t>List of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7E2D332" w14:textId="77777777" w:rsidR="000444BE" w:rsidRPr="00FD5F19" w:rsidRDefault="000444BE" w:rsidP="00D65182">
            <w:pPr>
              <w:pStyle w:val="TAL"/>
              <w:ind w:left="284"/>
              <w:rPr>
                <w:lang w:eastAsia="zh-CN" w:bidi="ar-IQ"/>
              </w:rPr>
            </w:pPr>
            <w:r w:rsidRPr="00132BB7">
              <w:rPr>
                <w:lang w:eastAsia="zh-CN" w:bidi="ar-IQ"/>
              </w:rPr>
              <w:t>List of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3CCD0D8"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listOf</w:t>
            </w:r>
            <w:r>
              <w:rPr>
                <w:lang w:eastAsia="zh-CN"/>
              </w:rPr>
              <w:t>serviceProfileChargingInformation</w:t>
            </w:r>
          </w:p>
        </w:tc>
      </w:tr>
      <w:tr w:rsidR="000444BE" w14:paraId="019E66F9"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75CB52A" w14:textId="77777777" w:rsidR="000444BE" w:rsidRPr="00132BB7" w:rsidRDefault="000444BE" w:rsidP="00D65182">
            <w:pPr>
              <w:pStyle w:val="TAL"/>
              <w:ind w:left="568"/>
              <w:rPr>
                <w:lang w:bidi="ar-IQ"/>
              </w:rPr>
            </w:pPr>
            <w:r w:rsidRPr="00FD5F19">
              <w:rPr>
                <w:lang w:bidi="ar-IQ"/>
              </w:rPr>
              <w:t>Service Profile Id</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A9EC176" w14:textId="77777777" w:rsidR="000444BE" w:rsidRPr="00FD5F19" w:rsidRDefault="000444BE" w:rsidP="00D65182">
            <w:pPr>
              <w:pStyle w:val="TAL"/>
              <w:ind w:left="568"/>
              <w:rPr>
                <w:lang w:bidi="ar-IQ"/>
              </w:rPr>
            </w:pPr>
            <w:r w:rsidRPr="00FD5F19">
              <w:rPr>
                <w:lang w:bidi="ar-IQ"/>
              </w:rPr>
              <w:t>Service Profile Id</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7707DFF"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serviceProfileIdentifier</w:t>
            </w:r>
          </w:p>
        </w:tc>
      </w:tr>
      <w:tr w:rsidR="000444BE" w14:paraId="2E5F015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4E10EF0" w14:textId="77777777" w:rsidR="000444BE" w:rsidRPr="00132BB7" w:rsidRDefault="000444BE" w:rsidP="00D65182">
            <w:pPr>
              <w:pStyle w:val="TAL"/>
              <w:ind w:left="568"/>
              <w:rPr>
                <w:lang w:bidi="ar-IQ"/>
              </w:rPr>
            </w:pPr>
            <w:r w:rsidRPr="00FD5F19">
              <w:rPr>
                <w:lang w:bidi="ar-IQ"/>
              </w:rPr>
              <w:t>S-NSSAIs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906D4AC" w14:textId="77777777" w:rsidR="000444BE" w:rsidRPr="00FD5F19" w:rsidRDefault="000444BE" w:rsidP="00D65182">
            <w:pPr>
              <w:pStyle w:val="TAL"/>
              <w:ind w:left="568"/>
              <w:rPr>
                <w:lang w:bidi="ar-IQ"/>
              </w:rPr>
            </w:pPr>
            <w:r w:rsidRPr="00FD5F19">
              <w:rPr>
                <w:lang w:bidi="ar-IQ"/>
              </w:rPr>
              <w:t>S-NSSAIs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619946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sNSSAIList</w:t>
            </w:r>
          </w:p>
        </w:tc>
      </w:tr>
      <w:tr w:rsidR="000444BE" w14:paraId="159DEBE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DC36337" w14:textId="77777777" w:rsidR="000444BE" w:rsidRPr="00132BB7" w:rsidRDefault="000444BE" w:rsidP="00D65182">
            <w:pPr>
              <w:pStyle w:val="TAL"/>
              <w:ind w:left="568"/>
              <w:rPr>
                <w:lang w:bidi="ar-IQ"/>
              </w:rPr>
            </w:pPr>
            <w:r w:rsidRPr="00FD5F19">
              <w:rPr>
                <w:lang w:bidi="ar-IQ"/>
              </w:rPr>
              <w:t>SST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BC1EB15" w14:textId="77777777" w:rsidR="000444BE" w:rsidRPr="00FD5F19" w:rsidRDefault="000444BE" w:rsidP="00D65182">
            <w:pPr>
              <w:pStyle w:val="TAL"/>
              <w:ind w:left="568"/>
              <w:rPr>
                <w:lang w:bidi="ar-IQ"/>
              </w:rPr>
            </w:pPr>
            <w:r w:rsidRPr="00FD5F19">
              <w:rPr>
                <w:lang w:bidi="ar-IQ"/>
              </w:rPr>
              <w:t>SST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643DA5"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sST</w:t>
            </w:r>
          </w:p>
        </w:tc>
      </w:tr>
      <w:tr w:rsidR="000444BE" w14:paraId="4341112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67024FB" w14:textId="77777777" w:rsidR="000444BE" w:rsidRPr="00132BB7" w:rsidRDefault="000444BE" w:rsidP="00D65182">
            <w:pPr>
              <w:pStyle w:val="TAL"/>
              <w:ind w:left="568"/>
              <w:rPr>
                <w:lang w:bidi="ar-IQ"/>
              </w:rPr>
            </w:pPr>
            <w:r w:rsidRPr="00FD5F19">
              <w:rPr>
                <w:lang w:bidi="ar-IQ"/>
              </w:rPr>
              <w:t>Latency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7479B21" w14:textId="77777777" w:rsidR="000444BE" w:rsidRPr="00FD5F19" w:rsidRDefault="000444BE" w:rsidP="00D65182">
            <w:pPr>
              <w:pStyle w:val="TAL"/>
              <w:ind w:left="568"/>
              <w:rPr>
                <w:lang w:bidi="ar-IQ"/>
              </w:rPr>
            </w:pPr>
            <w:r w:rsidRPr="00FD5F19">
              <w:rPr>
                <w:lang w:bidi="ar-IQ"/>
              </w:rPr>
              <w:t>Latency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1173B0D"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latency</w:t>
            </w:r>
          </w:p>
        </w:tc>
      </w:tr>
      <w:tr w:rsidR="000444BE" w14:paraId="59F0B468"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23BDE2F" w14:textId="77777777" w:rsidR="000444BE" w:rsidRPr="00132BB7" w:rsidRDefault="000444BE" w:rsidP="00D65182">
            <w:pPr>
              <w:pStyle w:val="TAL"/>
              <w:ind w:left="568"/>
              <w:rPr>
                <w:lang w:bidi="ar-IQ"/>
              </w:rPr>
            </w:pPr>
            <w:r w:rsidRPr="00FD5F19">
              <w:rPr>
                <w:lang w:bidi="ar-IQ"/>
              </w:rPr>
              <w:t>Availability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DC782D2" w14:textId="77777777" w:rsidR="000444BE" w:rsidRPr="00FD5F19" w:rsidRDefault="000444BE" w:rsidP="00D65182">
            <w:pPr>
              <w:pStyle w:val="TAL"/>
              <w:ind w:left="568"/>
              <w:rPr>
                <w:lang w:bidi="ar-IQ"/>
              </w:rPr>
            </w:pPr>
            <w:r w:rsidRPr="00FD5F19">
              <w:rPr>
                <w:lang w:bidi="ar-IQ"/>
              </w:rPr>
              <w:t>Availability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9F292A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availability</w:t>
            </w:r>
          </w:p>
        </w:tc>
      </w:tr>
      <w:tr w:rsidR="000444BE" w14:paraId="0BFEBF6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45EC47" w14:textId="77777777" w:rsidR="000444BE" w:rsidRPr="00132BB7" w:rsidRDefault="000444BE" w:rsidP="00D65182">
            <w:pPr>
              <w:pStyle w:val="TAL"/>
              <w:ind w:left="568"/>
              <w:rPr>
                <w:lang w:bidi="ar-IQ"/>
              </w:rPr>
            </w:pPr>
            <w:r w:rsidRPr="00FD5F19">
              <w:rPr>
                <w:lang w:bidi="ar-IQ"/>
              </w:rPr>
              <w:t>Resource Sharing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4F8601E2" w14:textId="77777777" w:rsidR="000444BE" w:rsidRPr="00FD5F19" w:rsidRDefault="000444BE" w:rsidP="00D65182">
            <w:pPr>
              <w:pStyle w:val="TAL"/>
              <w:ind w:left="568"/>
              <w:rPr>
                <w:lang w:bidi="ar-IQ"/>
              </w:rPr>
            </w:pPr>
            <w:r w:rsidRPr="00FD5F19">
              <w:rPr>
                <w:lang w:bidi="ar-IQ"/>
              </w:rPr>
              <w:t>Resource Sharing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3032DBE"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resourceSharingLevel</w:t>
            </w:r>
          </w:p>
        </w:tc>
      </w:tr>
      <w:tr w:rsidR="000444BE" w14:paraId="46801C6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7024D34" w14:textId="77777777" w:rsidR="000444BE" w:rsidRPr="00132BB7" w:rsidRDefault="000444BE" w:rsidP="00D65182">
            <w:pPr>
              <w:pStyle w:val="TAL"/>
              <w:ind w:left="568"/>
              <w:rPr>
                <w:lang w:bidi="ar-IQ"/>
              </w:rPr>
            </w:pPr>
            <w:r w:rsidRPr="00FD5F19">
              <w:rPr>
                <w:lang w:bidi="ar-IQ"/>
              </w:rPr>
              <w:t>Jitter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E589BDB" w14:textId="77777777" w:rsidR="000444BE" w:rsidRPr="00FD5F19" w:rsidRDefault="000444BE" w:rsidP="00D65182">
            <w:pPr>
              <w:pStyle w:val="TAL"/>
              <w:ind w:left="568"/>
              <w:rPr>
                <w:lang w:bidi="ar-IQ"/>
              </w:rPr>
            </w:pPr>
            <w:r w:rsidRPr="00FD5F19">
              <w:rPr>
                <w:lang w:bidi="ar-IQ"/>
              </w:rPr>
              <w:t>Jitter</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686003D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jitter</w:t>
            </w:r>
          </w:p>
        </w:tc>
      </w:tr>
      <w:tr w:rsidR="000444BE" w14:paraId="33C29BA6"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BCF932F" w14:textId="77777777" w:rsidR="000444BE" w:rsidRPr="00132BB7" w:rsidRDefault="000444BE" w:rsidP="00D65182">
            <w:pPr>
              <w:pStyle w:val="TAL"/>
              <w:ind w:left="568"/>
              <w:rPr>
                <w:lang w:bidi="ar-IQ"/>
              </w:rPr>
            </w:pPr>
            <w:r w:rsidRPr="00FD5F19">
              <w:rPr>
                <w:lang w:bidi="ar-IQ"/>
              </w:rPr>
              <w:t>Reliability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4E4925" w14:textId="77777777" w:rsidR="000444BE" w:rsidRPr="00FD5F19" w:rsidRDefault="000444BE" w:rsidP="00D65182">
            <w:pPr>
              <w:pStyle w:val="TAL"/>
              <w:ind w:left="568"/>
              <w:rPr>
                <w:lang w:bidi="ar-IQ"/>
              </w:rPr>
            </w:pPr>
            <w:r w:rsidRPr="00FD5F19">
              <w:rPr>
                <w:lang w:bidi="ar-IQ"/>
              </w:rPr>
              <w:t>Reliability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758C677"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reliability</w:t>
            </w:r>
          </w:p>
        </w:tc>
      </w:tr>
      <w:tr w:rsidR="000444BE" w14:paraId="0CB8CC6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BD9EFAB" w14:textId="77777777" w:rsidR="000444BE" w:rsidRPr="00132BB7" w:rsidRDefault="000444BE" w:rsidP="00D65182">
            <w:pPr>
              <w:pStyle w:val="TAL"/>
              <w:ind w:left="568"/>
              <w:rPr>
                <w:lang w:bidi="ar-IQ"/>
              </w:rPr>
            </w:pPr>
            <w:r w:rsidRPr="00FD5F19">
              <w:rPr>
                <w:lang w:bidi="ar-IQ"/>
              </w:rPr>
              <w:t>Maximum Number of UEs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02CC4E17" w14:textId="77777777" w:rsidR="000444BE" w:rsidRPr="00FD5F19" w:rsidRDefault="000444BE" w:rsidP="00D65182">
            <w:pPr>
              <w:pStyle w:val="TAL"/>
              <w:ind w:left="568"/>
              <w:rPr>
                <w:lang w:bidi="ar-IQ"/>
              </w:rPr>
            </w:pPr>
            <w:r w:rsidRPr="00FD5F19">
              <w:rPr>
                <w:lang w:bidi="ar-IQ"/>
              </w:rPr>
              <w:t>Maximum Number of UEs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2DC6919"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maxNumberofUEs</w:t>
            </w:r>
          </w:p>
        </w:tc>
      </w:tr>
      <w:tr w:rsidR="000444BE" w14:paraId="22242D0A"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885B687" w14:textId="77777777" w:rsidR="000444BE" w:rsidRPr="00132BB7" w:rsidRDefault="000444BE" w:rsidP="00D65182">
            <w:pPr>
              <w:pStyle w:val="TAL"/>
              <w:ind w:left="568"/>
              <w:rPr>
                <w:lang w:bidi="ar-IQ"/>
              </w:rPr>
            </w:pPr>
            <w:r w:rsidRPr="00FD5F19">
              <w:rPr>
                <w:lang w:bidi="ar-IQ"/>
              </w:rPr>
              <w:t>Coverage Area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CB8143D" w14:textId="77777777" w:rsidR="000444BE" w:rsidRPr="00FD5F19" w:rsidRDefault="000444BE" w:rsidP="00D65182">
            <w:pPr>
              <w:pStyle w:val="TAL"/>
              <w:ind w:left="568"/>
              <w:rPr>
                <w:lang w:bidi="ar-IQ"/>
              </w:rPr>
            </w:pPr>
            <w:r w:rsidRPr="00FD5F19">
              <w:rPr>
                <w:lang w:bidi="ar-IQ"/>
              </w:rPr>
              <w:t>Coverage Area</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CED2EAB"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coverageArea</w:t>
            </w:r>
          </w:p>
        </w:tc>
      </w:tr>
      <w:tr w:rsidR="000444BE" w14:paraId="166AA12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0E0A715" w14:textId="77777777" w:rsidR="000444BE" w:rsidRPr="00132BB7" w:rsidRDefault="000444BE" w:rsidP="00D65182">
            <w:pPr>
              <w:pStyle w:val="TAL"/>
              <w:ind w:left="568"/>
              <w:rPr>
                <w:lang w:bidi="ar-IQ"/>
              </w:rPr>
            </w:pPr>
            <w:r w:rsidRPr="00FD5F19">
              <w:rPr>
                <w:lang w:bidi="ar-IQ"/>
              </w:rPr>
              <w:t>UE Mobility Level</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576B14A" w14:textId="77777777" w:rsidR="000444BE" w:rsidRPr="00FD5F19" w:rsidRDefault="000444BE" w:rsidP="00D65182">
            <w:pPr>
              <w:pStyle w:val="TAL"/>
              <w:ind w:left="568"/>
              <w:rPr>
                <w:lang w:bidi="ar-IQ"/>
              </w:rPr>
            </w:pPr>
            <w:r w:rsidRPr="00FD5F19">
              <w:rPr>
                <w:lang w:bidi="ar-IQ"/>
              </w:rPr>
              <w:t>UE Mobility Level</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57C237F"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uEMobilityLevel</w:t>
            </w:r>
          </w:p>
        </w:tc>
      </w:tr>
      <w:tr w:rsidR="000444BE" w14:paraId="2FA37C05"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B4D266" w14:textId="77777777" w:rsidR="000444BE" w:rsidRPr="00132BB7" w:rsidRDefault="000444BE" w:rsidP="00D65182">
            <w:pPr>
              <w:pStyle w:val="TAL"/>
              <w:ind w:left="568"/>
              <w:rPr>
                <w:lang w:bidi="ar-IQ"/>
              </w:rPr>
            </w:pPr>
            <w:r w:rsidRPr="00FD5F19">
              <w:rPr>
                <w:lang w:bidi="ar-IQ"/>
              </w:rPr>
              <w:t>Delay Tolerance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AF8513F" w14:textId="77777777" w:rsidR="000444BE" w:rsidRPr="00FD5F19" w:rsidRDefault="000444BE" w:rsidP="00D65182">
            <w:pPr>
              <w:pStyle w:val="TAL"/>
              <w:ind w:left="568"/>
              <w:rPr>
                <w:lang w:bidi="ar-IQ"/>
              </w:rPr>
            </w:pPr>
            <w:r w:rsidRPr="00FD5F19">
              <w:rPr>
                <w:lang w:bidi="ar-IQ"/>
              </w:rPr>
              <w:t>Delay Tolerance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351AE9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delayToleranceIndicator</w:t>
            </w:r>
          </w:p>
        </w:tc>
      </w:tr>
      <w:tr w:rsidR="000444BE" w14:paraId="4C9FC19D"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DD9A941" w14:textId="77777777" w:rsidR="000444BE" w:rsidRPr="00132BB7" w:rsidRDefault="000444BE" w:rsidP="00D65182">
            <w:pPr>
              <w:pStyle w:val="TAL"/>
              <w:ind w:left="568"/>
              <w:rPr>
                <w:lang w:bidi="ar-IQ"/>
              </w:rPr>
            </w:pPr>
            <w:r w:rsidRPr="00FD5F19">
              <w:rPr>
                <w:lang w:bidi="ar-IQ"/>
              </w:rPr>
              <w:t xml:space="preserve">DL Throughput Per Slice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123EE980" w14:textId="77777777" w:rsidR="000444BE" w:rsidRPr="00FD5F19" w:rsidRDefault="000444BE" w:rsidP="00D65182">
            <w:pPr>
              <w:pStyle w:val="TAL"/>
              <w:ind w:left="568"/>
              <w:rPr>
                <w:lang w:bidi="ar-IQ"/>
              </w:rPr>
            </w:pPr>
            <w:r w:rsidRPr="00FD5F19">
              <w:rPr>
                <w:lang w:bidi="ar-IQ"/>
              </w:rPr>
              <w:t xml:space="preserve">DL Throughput Per Slice </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2908089"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dLThptPerSlice</w:t>
            </w:r>
          </w:p>
        </w:tc>
      </w:tr>
      <w:tr w:rsidR="000444BE" w14:paraId="15DA0893"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27D38691" w14:textId="77777777" w:rsidR="000444BE" w:rsidRPr="00132BB7" w:rsidRDefault="000444BE" w:rsidP="00D65182">
            <w:pPr>
              <w:pStyle w:val="TAL"/>
              <w:ind w:left="568"/>
              <w:rPr>
                <w:lang w:bidi="ar-IQ"/>
              </w:rPr>
            </w:pPr>
            <w:r w:rsidRPr="00FD5F19">
              <w:rPr>
                <w:lang w:bidi="ar-IQ"/>
              </w:rPr>
              <w:t>DL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8DE3D0B" w14:textId="77777777" w:rsidR="000444BE" w:rsidRPr="00FD5F19" w:rsidRDefault="000444BE" w:rsidP="00D65182">
            <w:pPr>
              <w:pStyle w:val="TAL"/>
              <w:ind w:left="568"/>
              <w:rPr>
                <w:lang w:bidi="ar-IQ"/>
              </w:rPr>
            </w:pPr>
            <w:r w:rsidRPr="00FD5F19">
              <w:rPr>
                <w:lang w:bidi="ar-IQ"/>
              </w:rPr>
              <w:t>DL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0D8BD12"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dLThptPerUE</w:t>
            </w:r>
          </w:p>
        </w:tc>
      </w:tr>
      <w:tr w:rsidR="000444BE" w14:paraId="5B16C161"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887A93F" w14:textId="77777777" w:rsidR="000444BE" w:rsidRPr="00132BB7" w:rsidRDefault="000444BE" w:rsidP="00D65182">
            <w:pPr>
              <w:pStyle w:val="TAL"/>
              <w:ind w:left="568"/>
              <w:rPr>
                <w:lang w:bidi="ar-IQ"/>
              </w:rPr>
            </w:pPr>
            <w:r w:rsidRPr="00FD5F19">
              <w:rPr>
                <w:lang w:bidi="ar-IQ"/>
              </w:rPr>
              <w:t>UL Throughput Per Slice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774C3EB" w14:textId="77777777" w:rsidR="000444BE" w:rsidRPr="00FD5F19" w:rsidRDefault="000444BE" w:rsidP="00D65182">
            <w:pPr>
              <w:pStyle w:val="TAL"/>
              <w:ind w:left="568"/>
              <w:rPr>
                <w:lang w:bidi="ar-IQ"/>
              </w:rPr>
            </w:pPr>
            <w:r w:rsidRPr="00FD5F19">
              <w:rPr>
                <w:lang w:bidi="ar-IQ"/>
              </w:rPr>
              <w:t>UL Throughput Per Slice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58CF16E"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uLThptPerSlice</w:t>
            </w:r>
          </w:p>
        </w:tc>
      </w:tr>
      <w:tr w:rsidR="000444BE" w14:paraId="1F2CBC7E"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3059DD4" w14:textId="77777777" w:rsidR="000444BE" w:rsidRPr="00FD5F19" w:rsidRDefault="000444BE" w:rsidP="00D65182">
            <w:pPr>
              <w:pStyle w:val="TAL"/>
              <w:ind w:left="568"/>
              <w:rPr>
                <w:lang w:bidi="ar-IQ"/>
              </w:rPr>
            </w:pPr>
            <w:r w:rsidRPr="00FD5F19">
              <w:rPr>
                <w:lang w:bidi="ar-IQ"/>
              </w:rPr>
              <w:t>UL Throughput Per UE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9847D98" w14:textId="77777777" w:rsidR="000444BE" w:rsidRPr="00FD5F19" w:rsidRDefault="000444BE" w:rsidP="00D65182">
            <w:pPr>
              <w:pStyle w:val="TAL"/>
              <w:ind w:left="568"/>
              <w:rPr>
                <w:lang w:bidi="ar-IQ"/>
              </w:rPr>
            </w:pPr>
            <w:r w:rsidRPr="00FD5F19">
              <w:rPr>
                <w:lang w:bidi="ar-IQ"/>
              </w:rPr>
              <w:t>UL Throughput Per UE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4AD3172B"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uLThptPerUE</w:t>
            </w:r>
          </w:p>
        </w:tc>
      </w:tr>
      <w:tr w:rsidR="000444BE" w14:paraId="413905A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1247E885" w14:textId="77777777" w:rsidR="000444BE" w:rsidRPr="00FD5F19" w:rsidRDefault="000444BE" w:rsidP="00D65182">
            <w:pPr>
              <w:pStyle w:val="TAL"/>
              <w:ind w:left="568"/>
              <w:rPr>
                <w:lang w:bidi="ar-IQ"/>
              </w:rPr>
            </w:pPr>
            <w:r w:rsidRPr="00FD5F19">
              <w:rPr>
                <w:lang w:bidi="ar-IQ"/>
              </w:rPr>
              <w:t>Max Number of PDU sessions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BAFF960" w14:textId="77777777" w:rsidR="000444BE" w:rsidRPr="00FD5F19" w:rsidRDefault="000444BE" w:rsidP="00D65182">
            <w:pPr>
              <w:pStyle w:val="TAL"/>
              <w:ind w:left="568"/>
              <w:rPr>
                <w:lang w:bidi="ar-IQ"/>
              </w:rPr>
            </w:pPr>
            <w:r w:rsidRPr="00FD5F19">
              <w:rPr>
                <w:lang w:bidi="ar-IQ"/>
              </w:rPr>
              <w:t>Max Number of PDU sessions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58FEC784"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maxNumberofPDUsessions</w:t>
            </w:r>
          </w:p>
        </w:tc>
      </w:tr>
      <w:tr w:rsidR="000444BE" w14:paraId="668A9BEF"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39B4E7B" w14:textId="77777777" w:rsidR="000444BE" w:rsidRPr="00FD5F19" w:rsidRDefault="000444BE" w:rsidP="00D65182">
            <w:pPr>
              <w:pStyle w:val="TAL"/>
              <w:ind w:left="568"/>
              <w:rPr>
                <w:lang w:bidi="ar-IQ"/>
              </w:rPr>
            </w:pPr>
            <w:r w:rsidRPr="00FD5F19">
              <w:rPr>
                <w:lang w:bidi="ar-IQ"/>
              </w:rPr>
              <w:t>KPIs Monitoring list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81EAAF6" w14:textId="77777777" w:rsidR="000444BE" w:rsidRPr="00FD5F19" w:rsidRDefault="000444BE" w:rsidP="00D65182">
            <w:pPr>
              <w:pStyle w:val="TAL"/>
              <w:ind w:left="568"/>
              <w:rPr>
                <w:lang w:bidi="ar-IQ"/>
              </w:rPr>
            </w:pPr>
            <w:r w:rsidRPr="00FD5F19">
              <w:rPr>
                <w:lang w:bidi="ar-IQ"/>
              </w:rPr>
              <w:t>KPIs Monitoring list</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B9176E3"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kPIMonitoringList</w:t>
            </w:r>
          </w:p>
        </w:tc>
      </w:tr>
      <w:tr w:rsidR="000444BE" w14:paraId="7AB2DCD7"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6E8D05E0" w14:textId="77777777" w:rsidR="000444BE" w:rsidRPr="00FD5F19" w:rsidRDefault="000444BE" w:rsidP="00D65182">
            <w:pPr>
              <w:pStyle w:val="TAL"/>
              <w:ind w:left="568"/>
              <w:rPr>
                <w:lang w:bidi="ar-IQ"/>
              </w:rPr>
            </w:pPr>
            <w:r w:rsidRPr="00FD5F19">
              <w:rPr>
                <w:lang w:bidi="ar-IQ"/>
              </w:rPr>
              <w:t>Supported Access Technology</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3274B5A" w14:textId="77777777" w:rsidR="000444BE" w:rsidRPr="00FD5F19" w:rsidRDefault="000444BE" w:rsidP="00D65182">
            <w:pPr>
              <w:pStyle w:val="TAL"/>
              <w:ind w:left="568"/>
              <w:rPr>
                <w:lang w:bidi="ar-IQ"/>
              </w:rPr>
            </w:pPr>
            <w:r w:rsidRPr="00FD5F19">
              <w:rPr>
                <w:lang w:bidi="ar-IQ"/>
              </w:rPr>
              <w:t>Supported Access Technology</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0582819B"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supportedAccessTechnology</w:t>
            </w:r>
          </w:p>
        </w:tc>
      </w:tr>
      <w:tr w:rsidR="000444BE" w14:paraId="7D33E59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3ACF1386" w14:textId="77777777" w:rsidR="000444BE" w:rsidRPr="00FD5F19" w:rsidRDefault="000444BE" w:rsidP="00D65182">
            <w:pPr>
              <w:pStyle w:val="TAL"/>
              <w:ind w:left="568"/>
              <w:rPr>
                <w:lang w:bidi="ar-IQ"/>
              </w:rPr>
            </w:pPr>
            <w:r w:rsidRPr="00FD5F19">
              <w:rPr>
                <w:lang w:bidi="ar-IQ"/>
              </w:rPr>
              <w:t>V2X Communication Mode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52CD96A" w14:textId="77777777" w:rsidR="000444BE" w:rsidRPr="00FD5F19" w:rsidRDefault="000444BE" w:rsidP="00D65182">
            <w:pPr>
              <w:pStyle w:val="TAL"/>
              <w:ind w:left="568"/>
              <w:rPr>
                <w:lang w:bidi="ar-IQ"/>
              </w:rPr>
            </w:pPr>
            <w:r w:rsidRPr="00FD5F19">
              <w:rPr>
                <w:lang w:bidi="ar-IQ"/>
              </w:rPr>
              <w:t>V2X Communication Mode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49D9A44"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v2XCommunicationModeIndicator</w:t>
            </w:r>
          </w:p>
        </w:tc>
      </w:tr>
      <w:tr w:rsidR="000444BE" w14:paraId="34FFFA44"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4AFC99BE" w14:textId="77777777" w:rsidR="000444BE" w:rsidRPr="00FD5F19" w:rsidRDefault="000444BE" w:rsidP="00D65182">
            <w:pPr>
              <w:pStyle w:val="TAL"/>
              <w:ind w:left="568"/>
              <w:rPr>
                <w:lang w:bidi="ar-IQ"/>
              </w:rPr>
            </w:pPr>
            <w:r w:rsidRPr="00FD5F19">
              <w:rPr>
                <w:lang w:bidi="ar-IQ"/>
              </w:rPr>
              <w:t>Additional service profile charging information</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7A2E277" w14:textId="77777777" w:rsidR="000444BE" w:rsidRPr="00FD5F19" w:rsidRDefault="000444BE" w:rsidP="00D65182">
            <w:pPr>
              <w:pStyle w:val="TAL"/>
              <w:ind w:left="568"/>
              <w:rPr>
                <w:lang w:bidi="ar-IQ"/>
              </w:rPr>
            </w:pPr>
            <w:r w:rsidRPr="00FD5F19">
              <w:rPr>
                <w:lang w:bidi="ar-IQ"/>
              </w:rPr>
              <w:t>Additional service profile charging information</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ED6E445"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t>addServiceProfileInfo</w:t>
            </w:r>
          </w:p>
        </w:tc>
      </w:tr>
      <w:tr w:rsidR="000444BE" w14:paraId="0B1A31DC"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B30DC51" w14:textId="77777777" w:rsidR="000444BE" w:rsidRPr="00132BB7" w:rsidRDefault="000444BE" w:rsidP="00D65182">
            <w:pPr>
              <w:pStyle w:val="TAL"/>
              <w:ind w:left="284"/>
              <w:rPr>
                <w:lang w:eastAsia="zh-CN" w:bidi="ar-IQ"/>
              </w:rPr>
            </w:pPr>
            <w:r w:rsidRPr="00132BB7">
              <w:rPr>
                <w:lang w:eastAsia="zh-CN" w:bidi="ar-IQ"/>
              </w:rPr>
              <w:t>Management operation status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C80F28D" w14:textId="77777777" w:rsidR="000444BE" w:rsidRPr="00FD5F19" w:rsidRDefault="000444BE" w:rsidP="00D65182">
            <w:pPr>
              <w:pStyle w:val="TAL"/>
              <w:ind w:left="284"/>
              <w:rPr>
                <w:lang w:eastAsia="zh-CN" w:bidi="ar-IQ"/>
              </w:rPr>
            </w:pPr>
            <w:r w:rsidRPr="00132BB7">
              <w:rPr>
                <w:lang w:eastAsia="zh-CN" w:bidi="ar-IQ"/>
              </w:rPr>
              <w:t>Management operation status</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79E61756"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rPr>
                <w:lang w:eastAsia="zh-CN"/>
              </w:rPr>
              <w:t>managementOperationStatus</w:t>
            </w:r>
          </w:p>
        </w:tc>
      </w:tr>
      <w:tr w:rsidR="000444BE" w14:paraId="20E021FB"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6F782E4" w14:textId="77777777" w:rsidR="000444BE" w:rsidRPr="00132BB7" w:rsidRDefault="000444BE" w:rsidP="00D65182">
            <w:pPr>
              <w:pStyle w:val="TAL"/>
              <w:ind w:left="284"/>
              <w:rPr>
                <w:lang w:eastAsia="zh-CN" w:bidi="ar-IQ"/>
              </w:rPr>
            </w:pPr>
            <w:r w:rsidRPr="00132BB7">
              <w:rPr>
                <w:lang w:eastAsia="zh-CN" w:bidi="ar-IQ"/>
              </w:rPr>
              <w:t>Operational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65209F" w14:textId="77777777" w:rsidR="000444BE" w:rsidRPr="00FD5F19" w:rsidRDefault="000444BE" w:rsidP="00D65182">
            <w:pPr>
              <w:pStyle w:val="TAL"/>
              <w:ind w:left="284"/>
              <w:rPr>
                <w:lang w:eastAsia="zh-CN" w:bidi="ar-IQ"/>
              </w:rPr>
            </w:pPr>
            <w:r w:rsidRPr="00132BB7">
              <w:rPr>
                <w:lang w:eastAsia="zh-CN" w:bidi="ar-IQ"/>
              </w:rPr>
              <w:t>Operational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22A14BA8"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rPr>
                <w:lang w:eastAsia="zh-CN"/>
              </w:rPr>
              <w:t>managementOperationalState</w:t>
            </w:r>
          </w:p>
        </w:tc>
      </w:tr>
      <w:tr w:rsidR="000444BE" w14:paraId="5FF71902" w14:textId="77777777" w:rsidTr="00D65182">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51846BA1" w14:textId="77777777" w:rsidR="000444BE" w:rsidRPr="00132BB7" w:rsidRDefault="000444BE" w:rsidP="00D65182">
            <w:pPr>
              <w:pStyle w:val="TAL"/>
              <w:ind w:left="284"/>
              <w:rPr>
                <w:lang w:eastAsia="zh-CN" w:bidi="ar-IQ"/>
              </w:rPr>
            </w:pPr>
            <w:r w:rsidRPr="00132BB7">
              <w:rPr>
                <w:lang w:eastAsia="zh-CN" w:bidi="ar-IQ"/>
              </w:rPr>
              <w:t>Administrative state</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6021EA56" w14:textId="77777777" w:rsidR="000444BE" w:rsidRPr="00FD5F19" w:rsidRDefault="000444BE" w:rsidP="00D65182">
            <w:pPr>
              <w:pStyle w:val="TAL"/>
              <w:ind w:left="284"/>
              <w:rPr>
                <w:lang w:eastAsia="zh-CN" w:bidi="ar-IQ"/>
              </w:rPr>
            </w:pPr>
            <w:r w:rsidRPr="00132BB7">
              <w:rPr>
                <w:lang w:eastAsia="zh-CN" w:bidi="ar-IQ"/>
              </w:rPr>
              <w:t>Administrative state</w:t>
            </w:r>
          </w:p>
        </w:tc>
        <w:tc>
          <w:tcPr>
            <w:tcW w:w="4242" w:type="dxa"/>
            <w:tcBorders>
              <w:top w:val="single" w:sz="4" w:space="0" w:color="auto"/>
              <w:left w:val="single" w:sz="4" w:space="0" w:color="auto"/>
              <w:bottom w:val="single" w:sz="4" w:space="0" w:color="auto"/>
              <w:right w:val="single" w:sz="4" w:space="0" w:color="auto"/>
            </w:tcBorders>
            <w:shd w:val="clear" w:color="auto" w:fill="FFFFFF"/>
          </w:tcPr>
          <w:p w14:paraId="1027BFD5" w14:textId="77777777" w:rsidR="000444BE" w:rsidRDefault="000444BE" w:rsidP="00D65182">
            <w:pPr>
              <w:pStyle w:val="TAL"/>
              <w:rPr>
                <w:rFonts w:eastAsia="DengXian"/>
                <w:lang w:eastAsia="zh-CN"/>
              </w:rPr>
            </w:pPr>
            <w:r w:rsidRPr="00264EA4">
              <w:rPr>
                <w:rFonts w:eastAsia="DengXian"/>
                <w:lang w:eastAsia="zh-CN"/>
              </w:rPr>
              <w:t>/</w:t>
            </w:r>
            <w:r w:rsidRPr="00264EA4">
              <w:t>nSMChargingInformation</w:t>
            </w:r>
            <w:r w:rsidRPr="00264EA4">
              <w:rPr>
                <w:rFonts w:hint="eastAsia"/>
                <w:lang w:eastAsia="zh-CN"/>
              </w:rPr>
              <w:t>/</w:t>
            </w:r>
            <w:r>
              <w:rPr>
                <w:lang w:eastAsia="zh-CN"/>
              </w:rPr>
              <w:t>managementAdministrativeState</w:t>
            </w:r>
          </w:p>
        </w:tc>
      </w:tr>
      <w:tr w:rsidR="000444BE" w14:paraId="0BBFE484"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5873845" w14:textId="77777777" w:rsidR="000444BE" w:rsidRDefault="000444BE" w:rsidP="00D65182">
            <w:pPr>
              <w:pStyle w:val="TAL"/>
              <w:ind w:left="284"/>
              <w:rPr>
                <w:lang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D9D9D9"/>
          </w:tcPr>
          <w:p w14:paraId="4F86810A" w14:textId="77777777" w:rsidR="000444BE" w:rsidRDefault="000444BE" w:rsidP="00D65182">
            <w:pPr>
              <w:pStyle w:val="TAL"/>
              <w:ind w:left="284"/>
              <w:rPr>
                <w:lang w:bidi="ar-IQ"/>
              </w:rPr>
            </w:pPr>
          </w:p>
        </w:tc>
        <w:tc>
          <w:tcPr>
            <w:tcW w:w="4242" w:type="dxa"/>
            <w:tcBorders>
              <w:top w:val="single" w:sz="4" w:space="0" w:color="auto"/>
              <w:left w:val="single" w:sz="4" w:space="0" w:color="auto"/>
              <w:bottom w:val="single" w:sz="4" w:space="0" w:color="auto"/>
              <w:right w:val="single" w:sz="4" w:space="0" w:color="auto"/>
            </w:tcBorders>
            <w:shd w:val="clear" w:color="auto" w:fill="D9D9D9"/>
            <w:hideMark/>
          </w:tcPr>
          <w:p w14:paraId="76112B88" w14:textId="77777777" w:rsidR="000444BE" w:rsidRDefault="000444BE" w:rsidP="00D65182">
            <w:pPr>
              <w:pStyle w:val="TAL"/>
              <w:rPr>
                <w:rFonts w:eastAsia="DengXian"/>
                <w:lang w:eastAsia="zh-CN"/>
              </w:rPr>
            </w:pPr>
            <w:r>
              <w:rPr>
                <w:rFonts w:eastAsia="DengXian"/>
                <w:b/>
              </w:rPr>
              <w:t>ChargingData</w:t>
            </w:r>
            <w:r>
              <w:rPr>
                <w:rFonts w:eastAsia="DengXian"/>
                <w:b/>
                <w:lang w:eastAsia="zh-CN"/>
              </w:rPr>
              <w:t>Response</w:t>
            </w:r>
          </w:p>
        </w:tc>
      </w:tr>
      <w:tr w:rsidR="000444BE" w14:paraId="443816AF" w14:textId="77777777" w:rsidTr="00D65182">
        <w:trPr>
          <w:trHeight w:val="271"/>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BAE42D7" w14:textId="77777777" w:rsidR="000444BE" w:rsidRDefault="000444BE" w:rsidP="00D65182">
            <w:pPr>
              <w:pStyle w:val="TAL"/>
              <w:ind w:left="284"/>
              <w:jc w:val="center"/>
              <w:rPr>
                <w:lang w:eastAsia="zh-CN"/>
              </w:rPr>
            </w:pPr>
            <w:r>
              <w:rPr>
                <w:lang w:eastAsia="zh-CN"/>
              </w:rPr>
              <w:t>-</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4747165C" w14:textId="77777777" w:rsidR="000444BE" w:rsidRDefault="000444BE" w:rsidP="00D65182">
            <w:pPr>
              <w:pStyle w:val="TAL"/>
              <w:ind w:left="284"/>
              <w:jc w:val="center"/>
              <w:rPr>
                <w:lang w:bidi="ar-IQ"/>
              </w:rPr>
            </w:pPr>
            <w:r>
              <w:rPr>
                <w:lang w:bidi="ar-IQ"/>
              </w:rPr>
              <w:t>-</w:t>
            </w:r>
          </w:p>
        </w:tc>
        <w:tc>
          <w:tcPr>
            <w:tcW w:w="4242" w:type="dxa"/>
            <w:tcBorders>
              <w:top w:val="single" w:sz="4" w:space="0" w:color="auto"/>
              <w:left w:val="single" w:sz="4" w:space="0" w:color="auto"/>
              <w:bottom w:val="single" w:sz="4" w:space="0" w:color="auto"/>
              <w:right w:val="single" w:sz="4" w:space="0" w:color="auto"/>
            </w:tcBorders>
            <w:shd w:val="clear" w:color="auto" w:fill="FFFFFF"/>
            <w:hideMark/>
          </w:tcPr>
          <w:p w14:paraId="0D31A29D" w14:textId="77777777" w:rsidR="000444BE" w:rsidRDefault="000444BE" w:rsidP="00D65182">
            <w:pPr>
              <w:pStyle w:val="TAL"/>
              <w:jc w:val="center"/>
              <w:rPr>
                <w:rFonts w:eastAsia="DengXian"/>
              </w:rPr>
            </w:pPr>
            <w:r>
              <w:rPr>
                <w:rFonts w:eastAsia="DengXian"/>
              </w:rPr>
              <w:t>-</w:t>
            </w:r>
          </w:p>
        </w:tc>
      </w:tr>
    </w:tbl>
    <w:p w14:paraId="36CB1383" w14:textId="77777777" w:rsidR="00F447FE" w:rsidRDefault="00F447FE" w:rsidP="007C54F5">
      <w:pPr>
        <w:rPr>
          <w:lang w:eastAsia="zh-CN"/>
        </w:rPr>
      </w:pPr>
    </w:p>
    <w:p w14:paraId="27B85D8F" w14:textId="77777777" w:rsidR="0014236A" w:rsidRPr="00BD6F46" w:rsidRDefault="0014236A" w:rsidP="0014236A">
      <w:pPr>
        <w:pStyle w:val="Heading2"/>
      </w:pPr>
      <w:bookmarkStart w:id="2414" w:name="_CR7_8"/>
      <w:bookmarkStart w:id="2415" w:name="_Toc193452937"/>
      <w:bookmarkEnd w:id="2414"/>
      <w:r w:rsidRPr="00BD6F46">
        <w:t>7</w:t>
      </w:r>
      <w:r>
        <w:rPr>
          <w:rFonts w:hint="eastAsia"/>
        </w:rPr>
        <w:t>.</w:t>
      </w:r>
      <w:r>
        <w:t>8</w:t>
      </w:r>
      <w:r w:rsidRPr="00BD6F46">
        <w:tab/>
        <w:t xml:space="preserve">Bindings for </w:t>
      </w:r>
      <w:r>
        <w:t>IMS charging</w:t>
      </w:r>
      <w:bookmarkEnd w:id="2415"/>
    </w:p>
    <w:p w14:paraId="66EA1009" w14:textId="77777777" w:rsidR="0014236A" w:rsidRPr="00BD6F46" w:rsidRDefault="0014236A" w:rsidP="0014236A">
      <w:pPr>
        <w:pStyle w:val="TH"/>
        <w:rPr>
          <w:lang w:bidi="ar-IQ"/>
        </w:rPr>
      </w:pPr>
      <w:bookmarkStart w:id="2416" w:name="_CRTable7_81"/>
      <w:r w:rsidRPr="00BD6F46">
        <w:rPr>
          <w:noProof/>
        </w:rPr>
        <w:t xml:space="preserve">Table </w:t>
      </w:r>
      <w:bookmarkEnd w:id="2416"/>
      <w:r w:rsidRPr="00BD6F46">
        <w:rPr>
          <w:noProof/>
          <w:lang w:eastAsia="zh-CN"/>
        </w:rPr>
        <w:t>7</w:t>
      </w:r>
      <w:r>
        <w:rPr>
          <w:noProof/>
        </w:rPr>
        <w:t>.8</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IMS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14236A" w:rsidRPr="00BD6F46" w14:paraId="7E24DFEB" w14:textId="77777777" w:rsidTr="00BA4A9F">
        <w:trPr>
          <w:tblHeader/>
          <w:jc w:val="center"/>
        </w:trPr>
        <w:tc>
          <w:tcPr>
            <w:tcW w:w="2899" w:type="dxa"/>
            <w:shd w:val="clear" w:color="auto" w:fill="A6A6A6"/>
          </w:tcPr>
          <w:p w14:paraId="3C762859" w14:textId="77777777" w:rsidR="0014236A" w:rsidRPr="00BD6F46" w:rsidRDefault="0014236A" w:rsidP="00BA4A9F">
            <w:pPr>
              <w:pStyle w:val="TAH"/>
              <w:rPr>
                <w:rFonts w:eastAsia="DengXian"/>
              </w:rPr>
            </w:pPr>
            <w:r w:rsidRPr="00BD6F46">
              <w:rPr>
                <w:rFonts w:eastAsia="DengXian"/>
              </w:rPr>
              <w:t>Information Element</w:t>
            </w:r>
          </w:p>
        </w:tc>
        <w:tc>
          <w:tcPr>
            <w:tcW w:w="3192" w:type="dxa"/>
            <w:shd w:val="clear" w:color="auto" w:fill="A6A6A6"/>
          </w:tcPr>
          <w:p w14:paraId="1BF6BA92" w14:textId="77777777" w:rsidR="0014236A" w:rsidRPr="00BD6F46" w:rsidRDefault="0014236A" w:rsidP="00BA4A9F">
            <w:pPr>
              <w:pStyle w:val="TAH"/>
              <w:rPr>
                <w:rFonts w:eastAsia="DengXian"/>
              </w:rPr>
            </w:pPr>
            <w:r w:rsidRPr="00BD6F46">
              <w:rPr>
                <w:rFonts w:eastAsia="DengXian"/>
              </w:rPr>
              <w:t>CDR Field</w:t>
            </w:r>
          </w:p>
        </w:tc>
        <w:tc>
          <w:tcPr>
            <w:tcW w:w="3958" w:type="dxa"/>
            <w:shd w:val="clear" w:color="auto" w:fill="A6A6A6"/>
          </w:tcPr>
          <w:p w14:paraId="63603D84" w14:textId="77777777" w:rsidR="0014236A" w:rsidRPr="00BD6F46" w:rsidRDefault="0014236A" w:rsidP="00BA4A9F">
            <w:pPr>
              <w:pStyle w:val="TAH"/>
              <w:rPr>
                <w:rFonts w:eastAsia="DengXian"/>
              </w:rPr>
            </w:pPr>
            <w:r w:rsidRPr="00BD6F46">
              <w:rPr>
                <w:rFonts w:eastAsia="DengXian"/>
              </w:rPr>
              <w:t>Resource Attribute</w:t>
            </w:r>
          </w:p>
        </w:tc>
      </w:tr>
      <w:tr w:rsidR="0014236A" w:rsidRPr="00BD6F46" w14:paraId="7E02C97B" w14:textId="77777777" w:rsidTr="00BA4A9F">
        <w:trPr>
          <w:jc w:val="center"/>
        </w:trPr>
        <w:tc>
          <w:tcPr>
            <w:tcW w:w="2899" w:type="dxa"/>
            <w:shd w:val="clear" w:color="auto" w:fill="DDDDDD"/>
          </w:tcPr>
          <w:p w14:paraId="67AF3AF2" w14:textId="77777777" w:rsidR="0014236A" w:rsidRPr="00BD6F46" w:rsidRDefault="0014236A" w:rsidP="00BA4A9F">
            <w:pPr>
              <w:pStyle w:val="TAC"/>
              <w:jc w:val="left"/>
            </w:pPr>
          </w:p>
        </w:tc>
        <w:tc>
          <w:tcPr>
            <w:tcW w:w="3192" w:type="dxa"/>
            <w:shd w:val="clear" w:color="auto" w:fill="DDDDDD"/>
          </w:tcPr>
          <w:p w14:paraId="48754A6D" w14:textId="77777777" w:rsidR="0014236A" w:rsidRPr="00BD6F46" w:rsidRDefault="0014236A" w:rsidP="00BA4A9F">
            <w:pPr>
              <w:pStyle w:val="TAL"/>
              <w:rPr>
                <w:rFonts w:eastAsia="DengXian"/>
              </w:rPr>
            </w:pPr>
          </w:p>
        </w:tc>
        <w:tc>
          <w:tcPr>
            <w:tcW w:w="3958" w:type="dxa"/>
            <w:shd w:val="clear" w:color="auto" w:fill="DDDDDD"/>
          </w:tcPr>
          <w:p w14:paraId="56B522BE" w14:textId="77777777" w:rsidR="0014236A" w:rsidRPr="00BD6F46" w:rsidRDefault="0014236A" w:rsidP="00BA4A9F">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14236A" w:rsidRPr="00BD6F46" w:rsidDel="00966B4C" w14:paraId="3A31B915" w14:textId="77777777" w:rsidTr="00BA4A9F">
        <w:trPr>
          <w:jc w:val="center"/>
        </w:trPr>
        <w:tc>
          <w:tcPr>
            <w:tcW w:w="2899" w:type="dxa"/>
            <w:shd w:val="clear" w:color="auto" w:fill="DDDDDD"/>
          </w:tcPr>
          <w:p w14:paraId="4BF87A8E" w14:textId="77777777" w:rsidR="0014236A" w:rsidRPr="00BD6F46" w:rsidRDefault="0014236A" w:rsidP="00BA4A9F">
            <w:pPr>
              <w:pStyle w:val="TAL"/>
              <w:rPr>
                <w:szCs w:val="18"/>
              </w:rPr>
            </w:pPr>
            <w:r>
              <w:t>IMS Charging Information</w:t>
            </w:r>
          </w:p>
        </w:tc>
        <w:tc>
          <w:tcPr>
            <w:tcW w:w="3192" w:type="dxa"/>
            <w:shd w:val="clear" w:color="auto" w:fill="DDDDDD"/>
          </w:tcPr>
          <w:p w14:paraId="168271A1" w14:textId="77777777" w:rsidR="0014236A" w:rsidRPr="00BD6F46" w:rsidDel="00966B4C" w:rsidRDefault="0014236A" w:rsidP="00BA4A9F">
            <w:pPr>
              <w:pStyle w:val="TAL"/>
              <w:rPr>
                <w:rFonts w:eastAsia="DengXian"/>
                <w:lang w:eastAsia="zh-CN"/>
              </w:rPr>
            </w:pPr>
            <w:r>
              <w:t>IMS Charging Information</w:t>
            </w:r>
          </w:p>
        </w:tc>
        <w:tc>
          <w:tcPr>
            <w:tcW w:w="3958" w:type="dxa"/>
            <w:shd w:val="clear" w:color="auto" w:fill="DDDDDD"/>
          </w:tcPr>
          <w:p w14:paraId="254DF160" w14:textId="77777777" w:rsidR="0014236A" w:rsidRPr="00BD6F46" w:rsidDel="00966B4C" w:rsidRDefault="0014236A" w:rsidP="00BA4A9F">
            <w:pPr>
              <w:pStyle w:val="TAL"/>
              <w:rPr>
                <w:rFonts w:eastAsia="DengXian"/>
                <w:lang w:eastAsia="zh-CN"/>
              </w:rPr>
            </w:pPr>
            <w:r w:rsidRPr="00BD6F46">
              <w:rPr>
                <w:rFonts w:eastAsia="DengXian" w:hint="eastAsia"/>
                <w:lang w:eastAsia="zh-CN"/>
              </w:rPr>
              <w:t>/</w:t>
            </w:r>
            <w:r>
              <w:t>iMSChargingInformation</w:t>
            </w:r>
          </w:p>
        </w:tc>
      </w:tr>
      <w:tr w:rsidR="0014236A" w:rsidRPr="00BD6F46" w:rsidDel="00966B4C" w14:paraId="2607DA2F" w14:textId="77777777" w:rsidTr="00BA4A9F">
        <w:trPr>
          <w:jc w:val="center"/>
        </w:trPr>
        <w:tc>
          <w:tcPr>
            <w:tcW w:w="2899" w:type="dxa"/>
            <w:shd w:val="clear" w:color="auto" w:fill="FFFFFF"/>
          </w:tcPr>
          <w:p w14:paraId="20961FDD" w14:textId="77777777" w:rsidR="0014236A" w:rsidRPr="00BD6F46" w:rsidRDefault="0014236A" w:rsidP="00BA4A9F">
            <w:pPr>
              <w:pStyle w:val="TAL"/>
              <w:ind w:left="284"/>
            </w:pPr>
            <w:r w:rsidRPr="00FB163A">
              <w:rPr>
                <w:rFonts w:cs="Arial"/>
                <w:szCs w:val="18"/>
              </w:rPr>
              <w:t>Event Type</w:t>
            </w:r>
          </w:p>
        </w:tc>
        <w:tc>
          <w:tcPr>
            <w:tcW w:w="3192" w:type="dxa"/>
            <w:shd w:val="clear" w:color="auto" w:fill="FFFFFF"/>
          </w:tcPr>
          <w:p w14:paraId="3A5134D5" w14:textId="77777777" w:rsidR="0014236A" w:rsidRPr="00BD6F46" w:rsidRDefault="0014236A" w:rsidP="00BA4A9F">
            <w:pPr>
              <w:pStyle w:val="TAL"/>
              <w:ind w:left="284"/>
              <w:rPr>
                <w:rFonts w:eastAsia="DengXian"/>
                <w:lang w:eastAsia="zh-CN"/>
              </w:rPr>
            </w:pPr>
            <w:r w:rsidRPr="00FB163A">
              <w:rPr>
                <w:rFonts w:cs="Arial"/>
                <w:szCs w:val="18"/>
              </w:rPr>
              <w:t>Event Type</w:t>
            </w:r>
          </w:p>
        </w:tc>
        <w:tc>
          <w:tcPr>
            <w:tcW w:w="3958" w:type="dxa"/>
            <w:shd w:val="clear" w:color="auto" w:fill="FFFFFF"/>
          </w:tcPr>
          <w:p w14:paraId="58649729" w14:textId="77777777" w:rsidR="0014236A" w:rsidRPr="00BD6F46" w:rsidRDefault="0014236A" w:rsidP="00BA4A9F">
            <w:pPr>
              <w:pStyle w:val="TAL"/>
              <w:rPr>
                <w:rFonts w:eastAsia="DengXian"/>
                <w:lang w:eastAsia="zh-CN"/>
              </w:rPr>
            </w:pPr>
            <w:r w:rsidRPr="00BD6F46">
              <w:rPr>
                <w:rFonts w:eastAsia="DengXian" w:hint="eastAsia"/>
                <w:lang w:eastAsia="zh-CN"/>
              </w:rPr>
              <w:t>/</w:t>
            </w:r>
            <w:r>
              <w:t>iMSChargingInformation</w:t>
            </w:r>
            <w:r>
              <w:rPr>
                <w:rFonts w:cs="Arial"/>
                <w:szCs w:val="18"/>
              </w:rPr>
              <w:t>/e</w:t>
            </w:r>
            <w:r w:rsidRPr="00FB163A">
              <w:rPr>
                <w:rFonts w:cs="Arial"/>
                <w:szCs w:val="18"/>
              </w:rPr>
              <w:t>ventType</w:t>
            </w:r>
          </w:p>
        </w:tc>
      </w:tr>
      <w:tr w:rsidR="0014236A" w:rsidRPr="00BD6F46" w:rsidDel="00966B4C" w14:paraId="329CC166" w14:textId="77777777" w:rsidTr="00BA4A9F">
        <w:trPr>
          <w:trHeight w:val="463"/>
          <w:jc w:val="center"/>
        </w:trPr>
        <w:tc>
          <w:tcPr>
            <w:tcW w:w="2899" w:type="dxa"/>
            <w:shd w:val="clear" w:color="auto" w:fill="FFFFFF"/>
          </w:tcPr>
          <w:p w14:paraId="164A1232" w14:textId="77777777" w:rsidR="0014236A" w:rsidRPr="00E459D6" w:rsidRDefault="0014236A" w:rsidP="00BA4A9F">
            <w:pPr>
              <w:pStyle w:val="TAL"/>
              <w:ind w:left="284"/>
            </w:pPr>
            <w:r w:rsidRPr="00FB163A">
              <w:rPr>
                <w:rFonts w:cs="Arial"/>
                <w:szCs w:val="18"/>
              </w:rPr>
              <w:t>IMS Node Functionality</w:t>
            </w:r>
          </w:p>
        </w:tc>
        <w:tc>
          <w:tcPr>
            <w:tcW w:w="3192" w:type="dxa"/>
            <w:shd w:val="clear" w:color="auto" w:fill="FFFFFF"/>
          </w:tcPr>
          <w:p w14:paraId="32A8C8D4" w14:textId="77777777" w:rsidR="0014236A" w:rsidRPr="00BD6F46" w:rsidDel="00966B4C" w:rsidRDefault="0014236A" w:rsidP="00BA4A9F">
            <w:pPr>
              <w:pStyle w:val="TAL"/>
              <w:ind w:left="284"/>
              <w:rPr>
                <w:rFonts w:eastAsia="DengXian"/>
              </w:rPr>
            </w:pPr>
            <w:r w:rsidRPr="00FB163A">
              <w:rPr>
                <w:rFonts w:cs="Arial"/>
                <w:szCs w:val="18"/>
              </w:rPr>
              <w:t>IMS Node Functionality</w:t>
            </w:r>
          </w:p>
        </w:tc>
        <w:tc>
          <w:tcPr>
            <w:tcW w:w="3958" w:type="dxa"/>
            <w:shd w:val="clear" w:color="auto" w:fill="FFFFFF"/>
          </w:tcPr>
          <w:p w14:paraId="102D3D7E" w14:textId="77777777" w:rsidR="0014236A" w:rsidRPr="00BD6F46" w:rsidDel="00966B4C" w:rsidRDefault="0014236A" w:rsidP="00BA4A9F">
            <w:pPr>
              <w:pStyle w:val="TAL"/>
              <w:rPr>
                <w:lang w:bidi="ar-IQ"/>
              </w:rPr>
            </w:pPr>
            <w:r w:rsidRPr="00BD6F46">
              <w:rPr>
                <w:rFonts w:eastAsia="DengXian" w:hint="eastAsia"/>
                <w:lang w:eastAsia="zh-CN"/>
              </w:rPr>
              <w:t>/</w:t>
            </w:r>
            <w:r>
              <w:t>iMSChargingInformation</w:t>
            </w:r>
            <w:r>
              <w:rPr>
                <w:rFonts w:cs="Arial"/>
                <w:szCs w:val="18"/>
              </w:rPr>
              <w:t>/iMS</w:t>
            </w:r>
            <w:r w:rsidRPr="00FB163A">
              <w:rPr>
                <w:rFonts w:cs="Arial"/>
                <w:szCs w:val="18"/>
              </w:rPr>
              <w:t>NodeFunctionality</w:t>
            </w:r>
          </w:p>
        </w:tc>
      </w:tr>
      <w:tr w:rsidR="0014236A" w:rsidRPr="00BD6F46" w:rsidDel="00966B4C" w14:paraId="013AB673" w14:textId="77777777" w:rsidTr="00BA4A9F">
        <w:trPr>
          <w:trHeight w:val="271"/>
          <w:jc w:val="center"/>
        </w:trPr>
        <w:tc>
          <w:tcPr>
            <w:tcW w:w="2899" w:type="dxa"/>
            <w:shd w:val="clear" w:color="auto" w:fill="FFFFFF"/>
          </w:tcPr>
          <w:p w14:paraId="42B4297E" w14:textId="77777777" w:rsidR="0014236A" w:rsidRPr="00E459D6" w:rsidRDefault="0014236A" w:rsidP="00BA4A9F">
            <w:pPr>
              <w:pStyle w:val="TAL"/>
              <w:ind w:left="284"/>
            </w:pPr>
            <w:r w:rsidRPr="00FB163A">
              <w:rPr>
                <w:rFonts w:cs="Arial"/>
                <w:szCs w:val="18"/>
              </w:rPr>
              <w:t>Role of Node</w:t>
            </w:r>
          </w:p>
        </w:tc>
        <w:tc>
          <w:tcPr>
            <w:tcW w:w="3192" w:type="dxa"/>
            <w:shd w:val="clear" w:color="auto" w:fill="FFFFFF"/>
          </w:tcPr>
          <w:p w14:paraId="14A88C89" w14:textId="77777777" w:rsidR="0014236A" w:rsidRPr="00BD6F46" w:rsidRDefault="0014236A" w:rsidP="00BA4A9F">
            <w:pPr>
              <w:pStyle w:val="TAL"/>
              <w:ind w:left="284"/>
              <w:rPr>
                <w:lang w:eastAsia="zh-CN" w:bidi="ar-IQ"/>
              </w:rPr>
            </w:pPr>
            <w:r w:rsidRPr="00FB163A">
              <w:rPr>
                <w:rFonts w:cs="Arial"/>
                <w:szCs w:val="18"/>
              </w:rPr>
              <w:t>Role of Node</w:t>
            </w:r>
          </w:p>
        </w:tc>
        <w:tc>
          <w:tcPr>
            <w:tcW w:w="3958" w:type="dxa"/>
            <w:shd w:val="clear" w:color="auto" w:fill="FFFFFF"/>
          </w:tcPr>
          <w:p w14:paraId="21241B5E"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/r</w:t>
            </w:r>
            <w:r w:rsidRPr="00FB163A">
              <w:rPr>
                <w:rFonts w:cs="Arial"/>
                <w:szCs w:val="18"/>
              </w:rPr>
              <w:t>ole</w:t>
            </w:r>
            <w:r>
              <w:rPr>
                <w:rFonts w:cs="Arial"/>
                <w:szCs w:val="18"/>
              </w:rPr>
              <w:t>O</w:t>
            </w:r>
            <w:r w:rsidRPr="00FB163A">
              <w:rPr>
                <w:rFonts w:cs="Arial"/>
                <w:szCs w:val="18"/>
              </w:rPr>
              <w:t>fNode</w:t>
            </w:r>
          </w:p>
        </w:tc>
      </w:tr>
      <w:tr w:rsidR="0014236A" w:rsidRPr="00BD6F46" w:rsidDel="00966B4C" w14:paraId="6859EA65" w14:textId="77777777" w:rsidTr="00BA4A9F">
        <w:trPr>
          <w:trHeight w:val="271"/>
          <w:jc w:val="center"/>
        </w:trPr>
        <w:tc>
          <w:tcPr>
            <w:tcW w:w="2899" w:type="dxa"/>
            <w:shd w:val="clear" w:color="auto" w:fill="FFFFFF"/>
          </w:tcPr>
          <w:p w14:paraId="44761053" w14:textId="77777777" w:rsidR="0014236A" w:rsidRPr="00E459D6" w:rsidRDefault="0014236A" w:rsidP="00BA4A9F">
            <w:pPr>
              <w:pStyle w:val="TAL"/>
              <w:ind w:left="284"/>
            </w:pPr>
            <w:r w:rsidRPr="00FB163A">
              <w:rPr>
                <w:rFonts w:cs="Arial"/>
                <w:szCs w:val="18"/>
                <w:lang w:eastAsia="zh-CN" w:bidi="ar-IQ"/>
              </w:rPr>
              <w:t>User Information</w:t>
            </w:r>
          </w:p>
        </w:tc>
        <w:tc>
          <w:tcPr>
            <w:tcW w:w="3192" w:type="dxa"/>
            <w:shd w:val="clear" w:color="auto" w:fill="FFFFFF"/>
          </w:tcPr>
          <w:p w14:paraId="005D22FD" w14:textId="77777777" w:rsidR="0014236A" w:rsidRPr="00BD6F46" w:rsidRDefault="0014236A" w:rsidP="00BA4A9F">
            <w:pPr>
              <w:pStyle w:val="TAL"/>
              <w:ind w:left="284"/>
              <w:rPr>
                <w:lang w:bidi="ar-IQ"/>
              </w:rPr>
            </w:pPr>
            <w:r>
              <w:rPr>
                <w:lang w:bidi="ar-IQ"/>
              </w:rPr>
              <w:t>-</w:t>
            </w:r>
          </w:p>
        </w:tc>
        <w:tc>
          <w:tcPr>
            <w:tcW w:w="3958" w:type="dxa"/>
            <w:shd w:val="clear" w:color="auto" w:fill="FFFFFF"/>
          </w:tcPr>
          <w:p w14:paraId="1013F2E5"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eastAsia="zh-CN" w:bidi="ar-IQ"/>
              </w:rPr>
              <w:t>u</w:t>
            </w:r>
            <w:r w:rsidRPr="00FB163A">
              <w:rPr>
                <w:rFonts w:cs="Arial"/>
                <w:szCs w:val="18"/>
                <w:lang w:eastAsia="zh-CN" w:bidi="ar-IQ"/>
              </w:rPr>
              <w:t>serInformation</w:t>
            </w:r>
          </w:p>
        </w:tc>
      </w:tr>
      <w:tr w:rsidR="0014236A" w:rsidRPr="00BD6F46" w:rsidDel="00966B4C" w14:paraId="2DD1AEA0" w14:textId="77777777" w:rsidTr="00BA4A9F">
        <w:trPr>
          <w:trHeight w:val="271"/>
          <w:jc w:val="center"/>
        </w:trPr>
        <w:tc>
          <w:tcPr>
            <w:tcW w:w="2899" w:type="dxa"/>
            <w:shd w:val="clear" w:color="auto" w:fill="FFFFFF"/>
          </w:tcPr>
          <w:p w14:paraId="5C821D88" w14:textId="77777777" w:rsidR="0014236A" w:rsidRPr="00E459D6" w:rsidRDefault="0014236A" w:rsidP="00BA4A9F">
            <w:pPr>
              <w:pStyle w:val="TAL"/>
              <w:ind w:left="568"/>
            </w:pPr>
            <w:r w:rsidRPr="00FB163A">
              <w:rPr>
                <w:rFonts w:cs="Arial"/>
                <w:szCs w:val="18"/>
              </w:rPr>
              <w:t>User Identifier</w:t>
            </w:r>
          </w:p>
        </w:tc>
        <w:tc>
          <w:tcPr>
            <w:tcW w:w="3192" w:type="dxa"/>
            <w:shd w:val="clear" w:color="auto" w:fill="FFFFFF"/>
          </w:tcPr>
          <w:p w14:paraId="06B3CB98" w14:textId="77777777" w:rsidR="0014236A" w:rsidRPr="00BD6F46" w:rsidRDefault="0014236A" w:rsidP="00BA4A9F">
            <w:pPr>
              <w:pStyle w:val="TAL"/>
              <w:ind w:left="284"/>
              <w:rPr>
                <w:lang w:bidi="ar-IQ"/>
              </w:rPr>
            </w:pPr>
            <w:r w:rsidRPr="00FB163A">
              <w:rPr>
                <w:rFonts w:cs="Arial"/>
                <w:szCs w:val="18"/>
              </w:rPr>
              <w:t>User Identifier</w:t>
            </w:r>
          </w:p>
        </w:tc>
        <w:tc>
          <w:tcPr>
            <w:tcW w:w="3958" w:type="dxa"/>
            <w:shd w:val="clear" w:color="auto" w:fill="FFFFFF"/>
          </w:tcPr>
          <w:p w14:paraId="3A9629E3" w14:textId="77777777" w:rsidR="0014236A" w:rsidRPr="00BD6F46" w:rsidRDefault="0014236A" w:rsidP="00BA4A9F">
            <w:pPr>
              <w:pStyle w:val="TAL"/>
            </w:pPr>
            <w:r w:rsidRPr="00BD6F46">
              <w:rPr>
                <w:rFonts w:eastAsia="DengXian" w:hint="eastAsia"/>
                <w:lang w:eastAsia="zh-CN"/>
              </w:rPr>
              <w:t>/</w:t>
            </w:r>
            <w:r>
              <w:t>iMSChargingInformation</w:t>
            </w:r>
            <w:r>
              <w:rPr>
                <w:rFonts w:cs="Arial"/>
                <w:szCs w:val="18"/>
              </w:rPr>
              <w:t>/</w:t>
            </w:r>
            <w:r>
              <w:rPr>
                <w:rFonts w:cs="Arial"/>
                <w:szCs w:val="18"/>
                <w:lang w:eastAsia="zh-CN" w:bidi="ar-IQ"/>
              </w:rPr>
              <w:t>u</w:t>
            </w:r>
            <w:r w:rsidRPr="00FB163A">
              <w:rPr>
                <w:rFonts w:cs="Arial"/>
                <w:szCs w:val="18"/>
                <w:lang w:eastAsia="zh-CN" w:bidi="ar-IQ"/>
              </w:rPr>
              <w:t>serInformation</w:t>
            </w:r>
            <w:r>
              <w:rPr>
                <w:rFonts w:cs="Arial"/>
                <w:szCs w:val="18"/>
                <w:lang w:eastAsia="zh-CN" w:bidi="ar-IQ"/>
              </w:rPr>
              <w:t>/</w:t>
            </w:r>
            <w:r w:rsidRPr="00BD6F46">
              <w:t>servedGPSI</w:t>
            </w:r>
          </w:p>
        </w:tc>
      </w:tr>
      <w:tr w:rsidR="0014236A" w:rsidRPr="00BD6F46" w:rsidDel="00966B4C" w14:paraId="2980F189" w14:textId="77777777" w:rsidTr="00BA4A9F">
        <w:trPr>
          <w:trHeight w:val="271"/>
          <w:jc w:val="center"/>
        </w:trPr>
        <w:tc>
          <w:tcPr>
            <w:tcW w:w="2899" w:type="dxa"/>
            <w:shd w:val="clear" w:color="auto" w:fill="FFFFFF"/>
          </w:tcPr>
          <w:p w14:paraId="6024FCB3" w14:textId="77777777" w:rsidR="0014236A" w:rsidRPr="00E459D6" w:rsidRDefault="0014236A" w:rsidP="00BA4A9F">
            <w:pPr>
              <w:pStyle w:val="TAL"/>
              <w:ind w:left="568"/>
            </w:pPr>
            <w:r w:rsidRPr="00FB163A">
              <w:rPr>
                <w:rFonts w:eastAsia="MS Mincho" w:cs="Arial"/>
                <w:szCs w:val="18"/>
                <w:lang w:bidi="ar-IQ"/>
              </w:rPr>
              <w:t>User Equipment Info</w:t>
            </w:r>
            <w:r w:rsidRPr="00FB163A">
              <w:rPr>
                <w:rFonts w:cs="Arial"/>
                <w:szCs w:val="18"/>
                <w:lang w:bidi="ar-IQ"/>
              </w:rPr>
              <w:t xml:space="preserve"> </w:t>
            </w:r>
          </w:p>
        </w:tc>
        <w:tc>
          <w:tcPr>
            <w:tcW w:w="3192" w:type="dxa"/>
            <w:shd w:val="clear" w:color="auto" w:fill="FFFFFF"/>
          </w:tcPr>
          <w:p w14:paraId="05FF514C" w14:textId="77777777" w:rsidR="0014236A" w:rsidRPr="00BD6F46" w:rsidRDefault="0014236A" w:rsidP="00BA4A9F">
            <w:pPr>
              <w:pStyle w:val="TAL"/>
              <w:ind w:left="284"/>
              <w:rPr>
                <w:lang w:bidi="ar-IQ"/>
              </w:rPr>
            </w:pPr>
            <w:r w:rsidRPr="00FB163A">
              <w:rPr>
                <w:rFonts w:eastAsia="MS Mincho" w:cs="Arial"/>
                <w:szCs w:val="18"/>
                <w:lang w:bidi="ar-IQ"/>
              </w:rPr>
              <w:t>User Equipment Info</w:t>
            </w:r>
            <w:r w:rsidRPr="00FB163A">
              <w:rPr>
                <w:rFonts w:cs="Arial"/>
                <w:szCs w:val="18"/>
                <w:lang w:bidi="ar-IQ"/>
              </w:rPr>
              <w:t xml:space="preserve"> </w:t>
            </w:r>
          </w:p>
        </w:tc>
        <w:tc>
          <w:tcPr>
            <w:tcW w:w="3958" w:type="dxa"/>
            <w:shd w:val="clear" w:color="auto" w:fill="FFFFFF"/>
          </w:tcPr>
          <w:p w14:paraId="2EDE842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eastAsia="zh-CN" w:bidi="ar-IQ"/>
              </w:rPr>
              <w:t>u</w:t>
            </w:r>
            <w:r w:rsidRPr="00FB163A">
              <w:rPr>
                <w:rFonts w:cs="Arial"/>
                <w:szCs w:val="18"/>
                <w:lang w:eastAsia="zh-CN" w:bidi="ar-IQ"/>
              </w:rPr>
              <w:t>serInformation</w:t>
            </w:r>
            <w:r>
              <w:rPr>
                <w:rFonts w:cs="Arial"/>
                <w:szCs w:val="18"/>
                <w:lang w:eastAsia="zh-CN" w:bidi="ar-IQ"/>
              </w:rPr>
              <w:t>/</w:t>
            </w:r>
            <w:r w:rsidRPr="00BD6F46">
              <w:t>served</w:t>
            </w:r>
            <w:r>
              <w:t>PEI</w:t>
            </w:r>
          </w:p>
        </w:tc>
      </w:tr>
      <w:tr w:rsidR="0014236A" w:rsidRPr="00BD6F46" w:rsidDel="00966B4C" w14:paraId="4FB6A847" w14:textId="77777777" w:rsidTr="00BA4A9F">
        <w:trPr>
          <w:trHeight w:val="271"/>
          <w:jc w:val="center"/>
        </w:trPr>
        <w:tc>
          <w:tcPr>
            <w:tcW w:w="2899" w:type="dxa"/>
            <w:shd w:val="clear" w:color="auto" w:fill="FFFFFF"/>
          </w:tcPr>
          <w:p w14:paraId="52BEEA0A" w14:textId="77777777" w:rsidR="0014236A" w:rsidRPr="00E459D6" w:rsidRDefault="0014236A" w:rsidP="00BA4A9F">
            <w:pPr>
              <w:pStyle w:val="TAL"/>
              <w:ind w:left="284"/>
            </w:pPr>
            <w:r w:rsidRPr="00FB163A">
              <w:rPr>
                <w:rFonts w:cs="Arial"/>
                <w:szCs w:val="18"/>
                <w:lang w:bidi="ar-IQ"/>
              </w:rPr>
              <w:t>User Location Info</w:t>
            </w:r>
          </w:p>
        </w:tc>
        <w:tc>
          <w:tcPr>
            <w:tcW w:w="3192" w:type="dxa"/>
            <w:shd w:val="clear" w:color="auto" w:fill="FFFFFF"/>
          </w:tcPr>
          <w:p w14:paraId="0125503D" w14:textId="77777777" w:rsidR="0014236A" w:rsidRPr="00BD6F46" w:rsidRDefault="0014236A" w:rsidP="00BA4A9F">
            <w:pPr>
              <w:pStyle w:val="TAL"/>
              <w:ind w:left="284"/>
              <w:rPr>
                <w:lang w:bidi="ar-IQ"/>
              </w:rPr>
            </w:pPr>
            <w:r w:rsidRPr="00FB163A">
              <w:rPr>
                <w:rFonts w:cs="Arial"/>
                <w:szCs w:val="18"/>
                <w:lang w:bidi="ar-IQ"/>
              </w:rPr>
              <w:t>User Location Info</w:t>
            </w:r>
          </w:p>
        </w:tc>
        <w:tc>
          <w:tcPr>
            <w:tcW w:w="3958" w:type="dxa"/>
            <w:shd w:val="clear" w:color="auto" w:fill="FFFFFF"/>
          </w:tcPr>
          <w:p w14:paraId="0F83D608"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bidi="ar-IQ"/>
              </w:rPr>
              <w:t>u</w:t>
            </w:r>
            <w:r w:rsidRPr="00FB163A">
              <w:rPr>
                <w:rFonts w:cs="Arial"/>
                <w:szCs w:val="18"/>
                <w:lang w:bidi="ar-IQ"/>
              </w:rPr>
              <w:t>serLocationInfo</w:t>
            </w:r>
          </w:p>
        </w:tc>
      </w:tr>
      <w:tr w:rsidR="0014236A" w:rsidRPr="00BD6F46" w:rsidDel="00966B4C" w14:paraId="799E9212" w14:textId="77777777" w:rsidTr="00BA4A9F">
        <w:trPr>
          <w:trHeight w:val="271"/>
          <w:jc w:val="center"/>
        </w:trPr>
        <w:tc>
          <w:tcPr>
            <w:tcW w:w="2899" w:type="dxa"/>
            <w:shd w:val="clear" w:color="auto" w:fill="FFFFFF"/>
          </w:tcPr>
          <w:p w14:paraId="2D629A0D" w14:textId="77777777" w:rsidR="0014236A" w:rsidRPr="00E459D6" w:rsidRDefault="0014236A" w:rsidP="00BA4A9F">
            <w:pPr>
              <w:pStyle w:val="TAL"/>
              <w:ind w:left="284"/>
            </w:pPr>
            <w:r w:rsidRPr="00FB163A">
              <w:rPr>
                <w:rFonts w:cs="Arial"/>
                <w:szCs w:val="18"/>
                <w:lang w:bidi="ar-IQ"/>
              </w:rPr>
              <w:t>UE Time Zone</w:t>
            </w:r>
          </w:p>
        </w:tc>
        <w:tc>
          <w:tcPr>
            <w:tcW w:w="3192" w:type="dxa"/>
            <w:shd w:val="clear" w:color="auto" w:fill="FFFFFF"/>
          </w:tcPr>
          <w:p w14:paraId="3ABCB63F" w14:textId="77777777" w:rsidR="0014236A" w:rsidRPr="00BD6F46" w:rsidRDefault="0014236A" w:rsidP="00BA4A9F">
            <w:pPr>
              <w:pStyle w:val="TAL"/>
              <w:ind w:left="284"/>
              <w:rPr>
                <w:lang w:bidi="ar-IQ"/>
              </w:rPr>
            </w:pPr>
            <w:r w:rsidRPr="00FB163A">
              <w:rPr>
                <w:rFonts w:cs="Arial"/>
                <w:szCs w:val="18"/>
                <w:lang w:bidi="ar-IQ"/>
              </w:rPr>
              <w:t>UE Time Zone</w:t>
            </w:r>
          </w:p>
        </w:tc>
        <w:tc>
          <w:tcPr>
            <w:tcW w:w="3958" w:type="dxa"/>
            <w:shd w:val="clear" w:color="auto" w:fill="FFFFFF"/>
          </w:tcPr>
          <w:p w14:paraId="74A85A5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bidi="ar-IQ"/>
              </w:rPr>
              <w:t>ueT</w:t>
            </w:r>
            <w:r w:rsidRPr="00FB163A">
              <w:rPr>
                <w:rFonts w:cs="Arial"/>
                <w:szCs w:val="18"/>
                <w:lang w:bidi="ar-IQ"/>
              </w:rPr>
              <w:t>imeZone</w:t>
            </w:r>
          </w:p>
        </w:tc>
      </w:tr>
      <w:tr w:rsidR="0014236A" w:rsidRPr="00BD6F46" w:rsidDel="00966B4C" w14:paraId="1AC65D76" w14:textId="77777777" w:rsidTr="00BA4A9F">
        <w:trPr>
          <w:trHeight w:val="271"/>
          <w:jc w:val="center"/>
        </w:trPr>
        <w:tc>
          <w:tcPr>
            <w:tcW w:w="2899" w:type="dxa"/>
            <w:shd w:val="clear" w:color="auto" w:fill="FFFFFF"/>
          </w:tcPr>
          <w:p w14:paraId="5356AE0E" w14:textId="77777777" w:rsidR="0014236A" w:rsidRPr="00E459D6" w:rsidRDefault="0014236A" w:rsidP="00BA4A9F">
            <w:pPr>
              <w:pStyle w:val="TAL"/>
              <w:ind w:left="284"/>
            </w:pPr>
            <w:r w:rsidRPr="00FB163A">
              <w:rPr>
                <w:rFonts w:cs="Arial"/>
                <w:szCs w:val="18"/>
              </w:rPr>
              <w:t xml:space="preserve">3GPP PS Data Off Status </w:t>
            </w:r>
          </w:p>
        </w:tc>
        <w:tc>
          <w:tcPr>
            <w:tcW w:w="3192" w:type="dxa"/>
            <w:shd w:val="clear" w:color="auto" w:fill="FFFFFF"/>
          </w:tcPr>
          <w:p w14:paraId="3F60301E" w14:textId="77777777" w:rsidR="0014236A" w:rsidRPr="00BD6F46" w:rsidRDefault="0014236A" w:rsidP="00BA4A9F">
            <w:pPr>
              <w:pStyle w:val="TAL"/>
              <w:ind w:left="284"/>
              <w:rPr>
                <w:lang w:bidi="ar-IQ"/>
              </w:rPr>
            </w:pPr>
            <w:r>
              <w:rPr>
                <w:rFonts w:cs="Arial"/>
                <w:szCs w:val="18"/>
              </w:rPr>
              <w:t>3</w:t>
            </w:r>
            <w:r w:rsidRPr="00FB163A">
              <w:rPr>
                <w:rFonts w:cs="Arial"/>
                <w:szCs w:val="18"/>
              </w:rPr>
              <w:t xml:space="preserve">GPP PS Data Off Status </w:t>
            </w:r>
          </w:p>
        </w:tc>
        <w:tc>
          <w:tcPr>
            <w:tcW w:w="3958" w:type="dxa"/>
            <w:shd w:val="clear" w:color="auto" w:fill="FFFFFF"/>
          </w:tcPr>
          <w:p w14:paraId="6822D15A"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BD6F46">
              <w:rPr>
                <w:lang w:eastAsia="zh-CN"/>
              </w:rPr>
              <w:t>3gppPSDataOffStatus</w:t>
            </w:r>
          </w:p>
        </w:tc>
      </w:tr>
      <w:tr w:rsidR="0014236A" w:rsidRPr="00BD6F46" w:rsidDel="00966B4C" w14:paraId="4460A638" w14:textId="77777777" w:rsidTr="00BA4A9F">
        <w:trPr>
          <w:trHeight w:val="271"/>
          <w:jc w:val="center"/>
        </w:trPr>
        <w:tc>
          <w:tcPr>
            <w:tcW w:w="2899" w:type="dxa"/>
            <w:shd w:val="clear" w:color="auto" w:fill="FFFFFF"/>
          </w:tcPr>
          <w:p w14:paraId="46FC43B2" w14:textId="77777777" w:rsidR="0014236A" w:rsidRPr="00E459D6" w:rsidRDefault="0014236A" w:rsidP="00BA4A9F">
            <w:pPr>
              <w:pStyle w:val="TAL"/>
              <w:ind w:left="284"/>
            </w:pPr>
            <w:r w:rsidRPr="00FB163A">
              <w:rPr>
                <w:rFonts w:cs="Arial"/>
                <w:szCs w:val="18"/>
              </w:rPr>
              <w:t>ISUP Cause</w:t>
            </w:r>
          </w:p>
        </w:tc>
        <w:tc>
          <w:tcPr>
            <w:tcW w:w="3192" w:type="dxa"/>
            <w:shd w:val="clear" w:color="auto" w:fill="FFFFFF"/>
          </w:tcPr>
          <w:p w14:paraId="56BDD69C" w14:textId="77777777" w:rsidR="0014236A" w:rsidRPr="00BD6F46" w:rsidRDefault="0014236A" w:rsidP="00BA4A9F">
            <w:pPr>
              <w:pStyle w:val="TAL"/>
              <w:ind w:left="284"/>
              <w:rPr>
                <w:lang w:bidi="ar-IQ"/>
              </w:rPr>
            </w:pPr>
            <w:r w:rsidRPr="00FB163A">
              <w:rPr>
                <w:rFonts w:cs="Arial"/>
                <w:szCs w:val="18"/>
              </w:rPr>
              <w:t>ISUP Cause</w:t>
            </w:r>
          </w:p>
        </w:tc>
        <w:tc>
          <w:tcPr>
            <w:tcW w:w="3958" w:type="dxa"/>
            <w:shd w:val="clear" w:color="auto" w:fill="FFFFFF"/>
          </w:tcPr>
          <w:p w14:paraId="4BDEFB6F"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/isup</w:t>
            </w:r>
            <w:r w:rsidRPr="00FB163A">
              <w:rPr>
                <w:rFonts w:cs="Arial"/>
                <w:szCs w:val="18"/>
              </w:rPr>
              <w:t>Cause</w:t>
            </w:r>
          </w:p>
        </w:tc>
      </w:tr>
      <w:tr w:rsidR="0014236A" w:rsidRPr="00BD6F46" w:rsidDel="00966B4C" w14:paraId="0CE66BC9" w14:textId="77777777" w:rsidTr="00BA4A9F">
        <w:trPr>
          <w:trHeight w:val="271"/>
          <w:jc w:val="center"/>
        </w:trPr>
        <w:tc>
          <w:tcPr>
            <w:tcW w:w="2899" w:type="dxa"/>
            <w:shd w:val="clear" w:color="auto" w:fill="FFFFFF"/>
          </w:tcPr>
          <w:p w14:paraId="4AD58477" w14:textId="77777777" w:rsidR="0014236A" w:rsidRPr="00E459D6" w:rsidRDefault="0014236A" w:rsidP="00BA4A9F">
            <w:pPr>
              <w:pStyle w:val="TAL"/>
              <w:ind w:left="284"/>
            </w:pPr>
            <w:r>
              <w:rPr>
                <w:rFonts w:cs="Arial"/>
                <w:szCs w:val="18"/>
              </w:rPr>
              <w:t>Serving Node</w:t>
            </w:r>
            <w:r w:rsidRPr="00F45DC1">
              <w:rPr>
                <w:rFonts w:cs="Arial"/>
                <w:szCs w:val="18"/>
              </w:rPr>
              <w:t xml:space="preserve"> Address</w:t>
            </w:r>
          </w:p>
        </w:tc>
        <w:tc>
          <w:tcPr>
            <w:tcW w:w="3192" w:type="dxa"/>
            <w:shd w:val="clear" w:color="auto" w:fill="FFFFFF"/>
          </w:tcPr>
          <w:p w14:paraId="7C47A610" w14:textId="77777777" w:rsidR="0014236A" w:rsidRPr="00BD6F46" w:rsidRDefault="0014236A" w:rsidP="00BA4A9F">
            <w:pPr>
              <w:pStyle w:val="TAL"/>
              <w:ind w:left="284"/>
              <w:rPr>
                <w:lang w:bidi="ar-IQ"/>
              </w:rPr>
            </w:pPr>
            <w:r>
              <w:t>Control Plane</w:t>
            </w:r>
            <w:r w:rsidRPr="00F45DC1">
              <w:rPr>
                <w:rFonts w:cs="Arial"/>
                <w:szCs w:val="18"/>
              </w:rPr>
              <w:t xml:space="preserve"> Address</w:t>
            </w:r>
          </w:p>
        </w:tc>
        <w:tc>
          <w:tcPr>
            <w:tcW w:w="3958" w:type="dxa"/>
            <w:shd w:val="clear" w:color="auto" w:fill="FFFFFF"/>
          </w:tcPr>
          <w:p w14:paraId="63BAB60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controlPlaneAddress</w:t>
            </w:r>
          </w:p>
        </w:tc>
      </w:tr>
      <w:tr w:rsidR="0014236A" w:rsidRPr="00BD6F46" w:rsidDel="00966B4C" w14:paraId="5C2D29CA" w14:textId="77777777" w:rsidTr="00BA4A9F">
        <w:trPr>
          <w:trHeight w:val="271"/>
          <w:jc w:val="center"/>
        </w:trPr>
        <w:tc>
          <w:tcPr>
            <w:tcW w:w="2899" w:type="dxa"/>
            <w:shd w:val="clear" w:color="auto" w:fill="FFFFFF"/>
          </w:tcPr>
          <w:p w14:paraId="7EC1C2CD" w14:textId="77777777" w:rsidR="0014236A" w:rsidRPr="00BD6F46" w:rsidRDefault="0014236A" w:rsidP="00BA4A9F">
            <w:pPr>
              <w:pStyle w:val="TAL"/>
              <w:ind w:left="284"/>
              <w:rPr>
                <w:lang w:bidi="ar-IQ"/>
              </w:rPr>
            </w:pPr>
            <w:r w:rsidRPr="00F45DC1">
              <w:rPr>
                <w:rFonts w:cs="Arial"/>
                <w:szCs w:val="18"/>
                <w:lang w:val="en-US"/>
              </w:rPr>
              <w:t>VLR Number</w:t>
            </w:r>
          </w:p>
        </w:tc>
        <w:tc>
          <w:tcPr>
            <w:tcW w:w="3192" w:type="dxa"/>
            <w:shd w:val="clear" w:color="auto" w:fill="FFFFFF"/>
          </w:tcPr>
          <w:p w14:paraId="6A5B28EF" w14:textId="77777777" w:rsidR="0014236A" w:rsidRPr="00BD6F46" w:rsidRDefault="0014236A" w:rsidP="00BA4A9F">
            <w:pPr>
              <w:pStyle w:val="TAL"/>
              <w:ind w:left="284"/>
              <w:rPr>
                <w:lang w:eastAsia="zh-CN" w:bidi="ar-IQ"/>
              </w:rPr>
            </w:pPr>
            <w:r w:rsidRPr="00F45DC1">
              <w:rPr>
                <w:rFonts w:cs="Arial"/>
                <w:szCs w:val="18"/>
                <w:lang w:val="en-US"/>
              </w:rPr>
              <w:t>VLR Number</w:t>
            </w:r>
          </w:p>
        </w:tc>
        <w:tc>
          <w:tcPr>
            <w:tcW w:w="3958" w:type="dxa"/>
            <w:shd w:val="clear" w:color="auto" w:fill="FFFFFF"/>
          </w:tcPr>
          <w:p w14:paraId="463E3968"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/v</w:t>
            </w:r>
            <w:r>
              <w:rPr>
                <w:rFonts w:cs="Arial"/>
                <w:szCs w:val="18"/>
                <w:lang w:val="en-US"/>
              </w:rPr>
              <w:t>lr</w:t>
            </w:r>
            <w:r w:rsidRPr="00F45DC1">
              <w:rPr>
                <w:rFonts w:cs="Arial"/>
                <w:szCs w:val="18"/>
                <w:lang w:val="en-US"/>
              </w:rPr>
              <w:t>Number</w:t>
            </w:r>
          </w:p>
        </w:tc>
      </w:tr>
      <w:tr w:rsidR="0014236A" w:rsidRPr="00BD6F46" w:rsidDel="00966B4C" w14:paraId="1FA539F8" w14:textId="77777777" w:rsidTr="00BA4A9F">
        <w:trPr>
          <w:trHeight w:val="271"/>
          <w:jc w:val="center"/>
        </w:trPr>
        <w:tc>
          <w:tcPr>
            <w:tcW w:w="2899" w:type="dxa"/>
            <w:shd w:val="clear" w:color="auto" w:fill="FFFFFF"/>
          </w:tcPr>
          <w:p w14:paraId="4BA91082" w14:textId="77777777" w:rsidR="0014236A" w:rsidRPr="00BD6F46" w:rsidRDefault="0014236A" w:rsidP="00BA4A9F">
            <w:pPr>
              <w:pStyle w:val="TAL"/>
              <w:ind w:left="284"/>
              <w:rPr>
                <w:lang w:bidi="ar-IQ"/>
              </w:rPr>
            </w:pPr>
            <w:r w:rsidRPr="00FB163A">
              <w:rPr>
                <w:rFonts w:cs="Arial"/>
                <w:szCs w:val="18"/>
                <w:lang w:val="en-US"/>
              </w:rPr>
              <w:t>MSC Address</w:t>
            </w:r>
          </w:p>
        </w:tc>
        <w:tc>
          <w:tcPr>
            <w:tcW w:w="3192" w:type="dxa"/>
            <w:shd w:val="clear" w:color="auto" w:fill="FFFFFF"/>
          </w:tcPr>
          <w:p w14:paraId="2FEB3B2C" w14:textId="77777777" w:rsidR="0014236A" w:rsidRPr="00BD6F46" w:rsidRDefault="0014236A" w:rsidP="00BA4A9F">
            <w:pPr>
              <w:pStyle w:val="TAL"/>
              <w:ind w:left="284"/>
              <w:rPr>
                <w:lang w:bidi="ar-IQ"/>
              </w:rPr>
            </w:pPr>
            <w:r w:rsidRPr="00FB163A">
              <w:rPr>
                <w:rFonts w:cs="Arial"/>
                <w:szCs w:val="18"/>
                <w:lang w:val="en-US"/>
              </w:rPr>
              <w:t>MSC Address</w:t>
            </w:r>
          </w:p>
        </w:tc>
        <w:tc>
          <w:tcPr>
            <w:tcW w:w="3958" w:type="dxa"/>
            <w:shd w:val="clear" w:color="auto" w:fill="FFFFFF"/>
          </w:tcPr>
          <w:p w14:paraId="6E49C8B2"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val="en-US"/>
              </w:rPr>
              <w:t>msc</w:t>
            </w:r>
            <w:r w:rsidRPr="00FB163A">
              <w:rPr>
                <w:rFonts w:cs="Arial"/>
                <w:szCs w:val="18"/>
                <w:lang w:val="en-US"/>
              </w:rPr>
              <w:t>Address</w:t>
            </w:r>
          </w:p>
        </w:tc>
      </w:tr>
      <w:tr w:rsidR="0014236A" w:rsidRPr="00BD6F46" w:rsidDel="00966B4C" w14:paraId="0AA5E479" w14:textId="77777777" w:rsidTr="00BA4A9F">
        <w:trPr>
          <w:trHeight w:val="271"/>
          <w:jc w:val="center"/>
        </w:trPr>
        <w:tc>
          <w:tcPr>
            <w:tcW w:w="2899" w:type="dxa"/>
            <w:shd w:val="clear" w:color="auto" w:fill="FFFFFF"/>
          </w:tcPr>
          <w:p w14:paraId="20ADA8C0" w14:textId="77777777" w:rsidR="0014236A" w:rsidRPr="00BD6F46" w:rsidRDefault="0014236A" w:rsidP="00BA4A9F">
            <w:pPr>
              <w:pStyle w:val="TAL"/>
              <w:ind w:left="284"/>
              <w:rPr>
                <w:lang w:bidi="ar-IQ"/>
              </w:rPr>
            </w:pPr>
            <w:r w:rsidRPr="00FB163A">
              <w:rPr>
                <w:rFonts w:cs="Arial"/>
                <w:szCs w:val="18"/>
              </w:rPr>
              <w:t>User Session ID</w:t>
            </w:r>
          </w:p>
        </w:tc>
        <w:tc>
          <w:tcPr>
            <w:tcW w:w="3192" w:type="dxa"/>
            <w:shd w:val="clear" w:color="auto" w:fill="FFFFFF"/>
          </w:tcPr>
          <w:p w14:paraId="412F966E" w14:textId="77777777" w:rsidR="0014236A" w:rsidRPr="00BD6F46" w:rsidRDefault="0014236A" w:rsidP="00BA4A9F">
            <w:pPr>
              <w:pStyle w:val="TAL"/>
              <w:ind w:left="284"/>
              <w:rPr>
                <w:lang w:bidi="ar-IQ"/>
              </w:rPr>
            </w:pPr>
            <w:r w:rsidRPr="00FB163A">
              <w:rPr>
                <w:rFonts w:cs="Arial"/>
                <w:szCs w:val="18"/>
              </w:rPr>
              <w:t>User Session ID</w:t>
            </w:r>
          </w:p>
        </w:tc>
        <w:tc>
          <w:tcPr>
            <w:tcW w:w="3958" w:type="dxa"/>
            <w:shd w:val="clear" w:color="auto" w:fill="FFFFFF"/>
          </w:tcPr>
          <w:p w14:paraId="59AADB24"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/u</w:t>
            </w:r>
            <w:r w:rsidRPr="00FB163A">
              <w:rPr>
                <w:rFonts w:cs="Arial"/>
                <w:szCs w:val="18"/>
              </w:rPr>
              <w:t>serSessionID</w:t>
            </w:r>
          </w:p>
        </w:tc>
      </w:tr>
      <w:tr w:rsidR="0014236A" w:rsidRPr="00BD6F46" w:rsidDel="00966B4C" w14:paraId="0D8832B3" w14:textId="77777777" w:rsidTr="00BA4A9F">
        <w:trPr>
          <w:trHeight w:val="271"/>
          <w:jc w:val="center"/>
        </w:trPr>
        <w:tc>
          <w:tcPr>
            <w:tcW w:w="2899" w:type="dxa"/>
            <w:shd w:val="clear" w:color="auto" w:fill="FFFFFF"/>
          </w:tcPr>
          <w:p w14:paraId="193ABB1E" w14:textId="77777777" w:rsidR="0014236A" w:rsidRPr="00BD6F46" w:rsidRDefault="0014236A" w:rsidP="00BA4A9F">
            <w:pPr>
              <w:pStyle w:val="TAL"/>
              <w:ind w:left="284"/>
              <w:rPr>
                <w:lang w:bidi="ar-IQ"/>
              </w:rPr>
            </w:pPr>
            <w:r w:rsidRPr="00FB163A">
              <w:rPr>
                <w:rFonts w:cs="Arial"/>
                <w:szCs w:val="18"/>
              </w:rPr>
              <w:t>Outgoing Session ID</w:t>
            </w:r>
          </w:p>
        </w:tc>
        <w:tc>
          <w:tcPr>
            <w:tcW w:w="3192" w:type="dxa"/>
            <w:shd w:val="clear" w:color="auto" w:fill="FFFFFF"/>
          </w:tcPr>
          <w:p w14:paraId="7D293A79" w14:textId="77777777" w:rsidR="0014236A" w:rsidRPr="00BD6F46" w:rsidRDefault="0014236A" w:rsidP="00BA4A9F">
            <w:pPr>
              <w:pStyle w:val="TAL"/>
              <w:ind w:left="284"/>
              <w:rPr>
                <w:lang w:bidi="ar-IQ"/>
              </w:rPr>
            </w:pPr>
            <w:r w:rsidRPr="00FB163A">
              <w:rPr>
                <w:rFonts w:cs="Arial"/>
                <w:szCs w:val="18"/>
              </w:rPr>
              <w:t>Outgoing Session ID</w:t>
            </w:r>
          </w:p>
        </w:tc>
        <w:tc>
          <w:tcPr>
            <w:tcW w:w="3958" w:type="dxa"/>
            <w:shd w:val="clear" w:color="auto" w:fill="FFFFFF"/>
          </w:tcPr>
          <w:p w14:paraId="31B5263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/o</w:t>
            </w:r>
            <w:r w:rsidRPr="00FB163A">
              <w:rPr>
                <w:rFonts w:cs="Arial"/>
                <w:szCs w:val="18"/>
              </w:rPr>
              <w:t>utgoingSessionID</w:t>
            </w:r>
          </w:p>
        </w:tc>
      </w:tr>
      <w:tr w:rsidR="0014236A" w:rsidRPr="00BD6F46" w:rsidDel="00966B4C" w14:paraId="3D9D95BC" w14:textId="77777777" w:rsidTr="00BA4A9F">
        <w:trPr>
          <w:trHeight w:val="271"/>
          <w:jc w:val="center"/>
        </w:trPr>
        <w:tc>
          <w:tcPr>
            <w:tcW w:w="2899" w:type="dxa"/>
            <w:shd w:val="clear" w:color="auto" w:fill="FFFFFF"/>
          </w:tcPr>
          <w:p w14:paraId="3D0DB646" w14:textId="77777777" w:rsidR="0014236A" w:rsidRPr="00EB7A25" w:rsidRDefault="0014236A" w:rsidP="00BA4A9F">
            <w:pPr>
              <w:pStyle w:val="TAL"/>
              <w:ind w:left="284"/>
            </w:pPr>
            <w:r w:rsidRPr="00FB163A">
              <w:rPr>
                <w:rFonts w:cs="Arial"/>
                <w:szCs w:val="18"/>
              </w:rPr>
              <w:t>Session Priority</w:t>
            </w:r>
          </w:p>
        </w:tc>
        <w:tc>
          <w:tcPr>
            <w:tcW w:w="3192" w:type="dxa"/>
            <w:shd w:val="clear" w:color="auto" w:fill="FFFFFF"/>
          </w:tcPr>
          <w:p w14:paraId="52166C94" w14:textId="77777777" w:rsidR="0014236A" w:rsidRPr="00BD6F46" w:rsidRDefault="0014236A" w:rsidP="00BA4A9F">
            <w:pPr>
              <w:pStyle w:val="TAL"/>
              <w:ind w:left="284"/>
              <w:rPr>
                <w:lang w:bidi="ar-IQ"/>
              </w:rPr>
            </w:pPr>
            <w:r w:rsidRPr="00FB163A">
              <w:rPr>
                <w:rFonts w:cs="Arial"/>
                <w:szCs w:val="18"/>
              </w:rPr>
              <w:t>Session Priority</w:t>
            </w:r>
          </w:p>
        </w:tc>
        <w:tc>
          <w:tcPr>
            <w:tcW w:w="3958" w:type="dxa"/>
            <w:shd w:val="clear" w:color="auto" w:fill="FFFFFF"/>
          </w:tcPr>
          <w:p w14:paraId="415038BE"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/s</w:t>
            </w:r>
            <w:r w:rsidRPr="00FB163A">
              <w:rPr>
                <w:rFonts w:cs="Arial"/>
                <w:szCs w:val="18"/>
              </w:rPr>
              <w:t>essionPriority</w:t>
            </w:r>
          </w:p>
        </w:tc>
      </w:tr>
      <w:tr w:rsidR="0014236A" w:rsidRPr="00BD6F46" w:rsidDel="00966B4C" w14:paraId="12BE7A38" w14:textId="77777777" w:rsidTr="00BA4A9F">
        <w:trPr>
          <w:trHeight w:val="271"/>
          <w:jc w:val="center"/>
        </w:trPr>
        <w:tc>
          <w:tcPr>
            <w:tcW w:w="2899" w:type="dxa"/>
            <w:shd w:val="clear" w:color="auto" w:fill="FFFFFF"/>
          </w:tcPr>
          <w:p w14:paraId="6186166D" w14:textId="77777777" w:rsidR="0014236A" w:rsidRPr="00A40E9A" w:rsidRDefault="0014236A" w:rsidP="00BA4A9F">
            <w:pPr>
              <w:pStyle w:val="TAL"/>
              <w:ind w:left="284"/>
            </w:pPr>
            <w:r w:rsidRPr="0809156C">
              <w:rPr>
                <w:rFonts w:cs="Arial"/>
              </w:rPr>
              <w:t>Calling Party Address</w:t>
            </w:r>
            <w:r>
              <w:rPr>
                <w:rFonts w:cs="Arial"/>
              </w:rPr>
              <w:t>es</w:t>
            </w:r>
          </w:p>
        </w:tc>
        <w:tc>
          <w:tcPr>
            <w:tcW w:w="3192" w:type="dxa"/>
            <w:shd w:val="clear" w:color="auto" w:fill="FFFFFF"/>
          </w:tcPr>
          <w:p w14:paraId="70173839" w14:textId="77777777" w:rsidR="0014236A" w:rsidRPr="00A40E9A" w:rsidRDefault="0014236A" w:rsidP="00BA4A9F">
            <w:pPr>
              <w:pStyle w:val="TAL"/>
              <w:ind w:left="284"/>
            </w:pPr>
            <w:r w:rsidRPr="0809156C">
              <w:rPr>
                <w:rFonts w:cs="Arial"/>
              </w:rPr>
              <w:t>Calling Party Address</w:t>
            </w:r>
            <w:r>
              <w:rPr>
                <w:rFonts w:cs="Arial"/>
              </w:rPr>
              <w:t>es</w:t>
            </w:r>
          </w:p>
        </w:tc>
        <w:tc>
          <w:tcPr>
            <w:tcW w:w="3958" w:type="dxa"/>
            <w:shd w:val="clear" w:color="auto" w:fill="FFFFFF"/>
          </w:tcPr>
          <w:p w14:paraId="45D4E0B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rPr>
              <w:t>c</w:t>
            </w:r>
            <w:r w:rsidRPr="0809156C">
              <w:rPr>
                <w:rFonts w:cs="Arial"/>
              </w:rPr>
              <w:t>allingPartyAddress</w:t>
            </w:r>
            <w:r>
              <w:rPr>
                <w:rFonts w:cs="Arial"/>
              </w:rPr>
              <w:t>es</w:t>
            </w:r>
          </w:p>
        </w:tc>
      </w:tr>
      <w:tr w:rsidR="0014236A" w:rsidRPr="00BD6F46" w:rsidDel="00966B4C" w14:paraId="171F3D2A" w14:textId="77777777" w:rsidTr="00BA4A9F">
        <w:trPr>
          <w:trHeight w:val="271"/>
          <w:jc w:val="center"/>
        </w:trPr>
        <w:tc>
          <w:tcPr>
            <w:tcW w:w="2899" w:type="dxa"/>
            <w:shd w:val="clear" w:color="auto" w:fill="FFFFFF"/>
          </w:tcPr>
          <w:p w14:paraId="30637BBB" w14:textId="77777777" w:rsidR="0014236A" w:rsidRPr="00A40E9A" w:rsidRDefault="0014236A" w:rsidP="00BA4A9F">
            <w:pPr>
              <w:pStyle w:val="TAL"/>
              <w:ind w:left="284"/>
            </w:pPr>
            <w:r w:rsidRPr="00FB163A">
              <w:rPr>
                <w:rFonts w:cs="Arial"/>
                <w:szCs w:val="18"/>
              </w:rPr>
              <w:t>Called Party Address</w:t>
            </w:r>
          </w:p>
        </w:tc>
        <w:tc>
          <w:tcPr>
            <w:tcW w:w="3192" w:type="dxa"/>
            <w:shd w:val="clear" w:color="auto" w:fill="FFFFFF"/>
          </w:tcPr>
          <w:p w14:paraId="738E700D" w14:textId="77777777" w:rsidR="0014236A" w:rsidRPr="00A40E9A" w:rsidRDefault="0014236A" w:rsidP="00BA4A9F">
            <w:pPr>
              <w:pStyle w:val="TAL"/>
              <w:ind w:left="284"/>
            </w:pPr>
            <w:r w:rsidRPr="00FB163A">
              <w:rPr>
                <w:rFonts w:cs="Arial"/>
                <w:szCs w:val="18"/>
              </w:rPr>
              <w:t>Called Party Address</w:t>
            </w:r>
          </w:p>
        </w:tc>
        <w:tc>
          <w:tcPr>
            <w:tcW w:w="3958" w:type="dxa"/>
            <w:shd w:val="clear" w:color="auto" w:fill="FFFFFF"/>
          </w:tcPr>
          <w:p w14:paraId="3A6D88A0" w14:textId="77777777" w:rsidR="0014236A" w:rsidRPr="004369E8" w:rsidRDefault="0014236A" w:rsidP="00BA4A9F">
            <w:pPr>
              <w:pStyle w:val="TAL"/>
              <w:rPr>
                <w:rFonts w:eastAsia="DengXian"/>
                <w:lang w:eastAsia="zh-CN"/>
              </w:rPr>
            </w:pPr>
            <w:r w:rsidRPr="00BD6F46">
              <w:rPr>
                <w:rFonts w:eastAsia="DengXian" w:hint="eastAsia"/>
                <w:lang w:eastAsia="zh-CN"/>
              </w:rPr>
              <w:t>/</w:t>
            </w:r>
            <w:r>
              <w:t>iMSChargingInformation</w:t>
            </w:r>
            <w:r>
              <w:rPr>
                <w:rFonts w:cs="Arial"/>
                <w:szCs w:val="18"/>
              </w:rPr>
              <w:t>/c</w:t>
            </w:r>
            <w:r w:rsidRPr="00FB163A">
              <w:rPr>
                <w:rFonts w:cs="Arial"/>
                <w:szCs w:val="18"/>
              </w:rPr>
              <w:t>alledPartyAddress</w:t>
            </w:r>
          </w:p>
        </w:tc>
      </w:tr>
      <w:tr w:rsidR="0014236A" w:rsidRPr="00BD6F46" w:rsidDel="00966B4C" w14:paraId="1E621A42" w14:textId="77777777" w:rsidTr="00BA4A9F">
        <w:trPr>
          <w:trHeight w:val="271"/>
          <w:jc w:val="center"/>
        </w:trPr>
        <w:tc>
          <w:tcPr>
            <w:tcW w:w="2899" w:type="dxa"/>
            <w:shd w:val="clear" w:color="auto" w:fill="FFFFFF"/>
          </w:tcPr>
          <w:p w14:paraId="247A4256" w14:textId="77777777" w:rsidR="0014236A" w:rsidRPr="00A40E9A" w:rsidRDefault="0014236A" w:rsidP="00BA4A9F">
            <w:pPr>
              <w:pStyle w:val="TAL"/>
              <w:ind w:left="284"/>
            </w:pPr>
            <w:r w:rsidRPr="00FB163A">
              <w:rPr>
                <w:rFonts w:cs="Arial"/>
                <w:szCs w:val="18"/>
              </w:rPr>
              <w:t xml:space="preserve">Number Portability </w:t>
            </w:r>
            <w:r>
              <w:rPr>
                <w:rFonts w:cs="Arial"/>
                <w:szCs w:val="18"/>
              </w:rPr>
              <w:t>Routing Information</w:t>
            </w:r>
          </w:p>
        </w:tc>
        <w:tc>
          <w:tcPr>
            <w:tcW w:w="3192" w:type="dxa"/>
            <w:shd w:val="clear" w:color="auto" w:fill="FFFFFF"/>
          </w:tcPr>
          <w:p w14:paraId="014F9B10" w14:textId="77777777" w:rsidR="0014236A" w:rsidRPr="00A40E9A" w:rsidRDefault="0014236A" w:rsidP="00BA4A9F">
            <w:pPr>
              <w:pStyle w:val="TAL"/>
              <w:ind w:left="284"/>
            </w:pPr>
            <w:r w:rsidRPr="00FB163A">
              <w:rPr>
                <w:rFonts w:cs="Arial"/>
                <w:szCs w:val="18"/>
              </w:rPr>
              <w:t xml:space="preserve">Number Portability </w:t>
            </w:r>
            <w:r>
              <w:rPr>
                <w:rFonts w:cs="Arial"/>
                <w:szCs w:val="18"/>
              </w:rPr>
              <w:t>R</w:t>
            </w:r>
            <w:r w:rsidRPr="00FB163A">
              <w:rPr>
                <w:rFonts w:cs="Arial"/>
                <w:szCs w:val="18"/>
              </w:rPr>
              <w:t>outing</w:t>
            </w:r>
          </w:p>
        </w:tc>
        <w:tc>
          <w:tcPr>
            <w:tcW w:w="3958" w:type="dxa"/>
            <w:shd w:val="clear" w:color="auto" w:fill="FFFFFF"/>
          </w:tcPr>
          <w:p w14:paraId="65FC62AB"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numberPortabilityRoutinginformation</w:t>
            </w:r>
          </w:p>
        </w:tc>
      </w:tr>
      <w:tr w:rsidR="0014236A" w:rsidRPr="00BD6F46" w:rsidDel="00966B4C" w14:paraId="13912EA1" w14:textId="77777777" w:rsidTr="00BA4A9F">
        <w:trPr>
          <w:trHeight w:val="271"/>
          <w:jc w:val="center"/>
        </w:trPr>
        <w:tc>
          <w:tcPr>
            <w:tcW w:w="2899" w:type="dxa"/>
            <w:shd w:val="clear" w:color="auto" w:fill="FFFFFF"/>
          </w:tcPr>
          <w:p w14:paraId="349616A4" w14:textId="77777777" w:rsidR="0014236A" w:rsidRPr="00A40E9A" w:rsidRDefault="0014236A" w:rsidP="00BA4A9F">
            <w:pPr>
              <w:pStyle w:val="TAL"/>
              <w:ind w:left="284"/>
            </w:pPr>
            <w:r w:rsidRPr="00FB163A">
              <w:rPr>
                <w:rFonts w:cs="Arial"/>
                <w:szCs w:val="18"/>
              </w:rPr>
              <w:t xml:space="preserve">Carrier Select </w:t>
            </w:r>
            <w:r>
              <w:rPr>
                <w:rFonts w:cs="Arial"/>
                <w:szCs w:val="18"/>
              </w:rPr>
              <w:t>Routing Information</w:t>
            </w:r>
          </w:p>
        </w:tc>
        <w:tc>
          <w:tcPr>
            <w:tcW w:w="3192" w:type="dxa"/>
            <w:shd w:val="clear" w:color="auto" w:fill="FFFFFF"/>
          </w:tcPr>
          <w:p w14:paraId="7CEF620C" w14:textId="77777777" w:rsidR="0014236A" w:rsidRPr="00A40E9A" w:rsidRDefault="0014236A" w:rsidP="00BA4A9F">
            <w:pPr>
              <w:pStyle w:val="TAL"/>
              <w:ind w:left="284"/>
            </w:pPr>
            <w:r w:rsidRPr="00FB163A">
              <w:rPr>
                <w:rFonts w:cs="Arial"/>
                <w:szCs w:val="18"/>
              </w:rPr>
              <w:t>Carrier Select routing information</w:t>
            </w:r>
          </w:p>
        </w:tc>
        <w:tc>
          <w:tcPr>
            <w:tcW w:w="3958" w:type="dxa"/>
            <w:shd w:val="clear" w:color="auto" w:fill="FFFFFF"/>
          </w:tcPr>
          <w:p w14:paraId="069169B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arrierSelect</w:t>
            </w:r>
            <w:r>
              <w:rPr>
                <w:rFonts w:cs="Arial"/>
                <w:szCs w:val="18"/>
              </w:rPr>
              <w:t>R</w:t>
            </w:r>
            <w:r w:rsidRPr="00FB163A">
              <w:rPr>
                <w:rFonts w:cs="Arial"/>
                <w:szCs w:val="18"/>
              </w:rPr>
              <w:t>outing</w:t>
            </w:r>
            <w:r>
              <w:rPr>
                <w:rFonts w:cs="Arial"/>
                <w:szCs w:val="18"/>
              </w:rPr>
              <w:t>I</w:t>
            </w:r>
            <w:r w:rsidRPr="00FB163A">
              <w:rPr>
                <w:rFonts w:cs="Arial"/>
                <w:szCs w:val="18"/>
              </w:rPr>
              <w:t>nformation</w:t>
            </w:r>
          </w:p>
        </w:tc>
      </w:tr>
      <w:tr w:rsidR="0014236A" w:rsidRPr="00BD6F46" w:rsidDel="00966B4C" w14:paraId="669179C1" w14:textId="77777777" w:rsidTr="00BA4A9F">
        <w:trPr>
          <w:trHeight w:val="271"/>
          <w:jc w:val="center"/>
        </w:trPr>
        <w:tc>
          <w:tcPr>
            <w:tcW w:w="2899" w:type="dxa"/>
            <w:shd w:val="clear" w:color="auto" w:fill="FFFFFF"/>
          </w:tcPr>
          <w:p w14:paraId="43B6A337" w14:textId="77777777" w:rsidR="0014236A" w:rsidRPr="00A40E9A" w:rsidRDefault="0014236A" w:rsidP="00BA4A9F">
            <w:pPr>
              <w:pStyle w:val="TAL"/>
              <w:ind w:left="284"/>
            </w:pPr>
            <w:r w:rsidRPr="00FB163A">
              <w:rPr>
                <w:rFonts w:cs="Arial"/>
                <w:szCs w:val="18"/>
              </w:rPr>
              <w:t>Alternate Charged Party Address</w:t>
            </w:r>
          </w:p>
        </w:tc>
        <w:tc>
          <w:tcPr>
            <w:tcW w:w="3192" w:type="dxa"/>
            <w:shd w:val="clear" w:color="auto" w:fill="FFFFFF"/>
          </w:tcPr>
          <w:p w14:paraId="50A04ED2" w14:textId="77777777" w:rsidR="0014236A" w:rsidRPr="00A40E9A" w:rsidRDefault="0014236A" w:rsidP="00BA4A9F">
            <w:pPr>
              <w:pStyle w:val="TAL"/>
              <w:ind w:left="284"/>
            </w:pPr>
            <w:r w:rsidRPr="00FB163A">
              <w:rPr>
                <w:rFonts w:cs="Arial"/>
                <w:szCs w:val="18"/>
              </w:rPr>
              <w:t>Alternate Charged Party Address</w:t>
            </w:r>
          </w:p>
        </w:tc>
        <w:tc>
          <w:tcPr>
            <w:tcW w:w="3958" w:type="dxa"/>
            <w:shd w:val="clear" w:color="auto" w:fill="FFFFFF"/>
          </w:tcPr>
          <w:p w14:paraId="30FC9FF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alternateChargedPartyAddress</w:t>
            </w:r>
          </w:p>
        </w:tc>
      </w:tr>
      <w:tr w:rsidR="0014236A" w:rsidRPr="00BD6F46" w:rsidDel="00966B4C" w14:paraId="16A23AA0" w14:textId="77777777" w:rsidTr="00BA4A9F">
        <w:trPr>
          <w:trHeight w:val="271"/>
          <w:jc w:val="center"/>
        </w:trPr>
        <w:tc>
          <w:tcPr>
            <w:tcW w:w="2899" w:type="dxa"/>
            <w:shd w:val="clear" w:color="auto" w:fill="FFFFFF"/>
          </w:tcPr>
          <w:p w14:paraId="75F8D5B3" w14:textId="77777777" w:rsidR="0014236A" w:rsidRPr="00A40E9A" w:rsidRDefault="0014236A" w:rsidP="00BA4A9F">
            <w:pPr>
              <w:pStyle w:val="TAL"/>
              <w:ind w:left="284"/>
            </w:pPr>
            <w:r w:rsidRPr="00FB163A">
              <w:rPr>
                <w:rFonts w:cs="Arial"/>
                <w:szCs w:val="18"/>
              </w:rPr>
              <w:t xml:space="preserve">Requested Party Address </w:t>
            </w:r>
          </w:p>
        </w:tc>
        <w:tc>
          <w:tcPr>
            <w:tcW w:w="3192" w:type="dxa"/>
            <w:shd w:val="clear" w:color="auto" w:fill="FFFFFF"/>
          </w:tcPr>
          <w:p w14:paraId="662B2624" w14:textId="77777777" w:rsidR="0014236A" w:rsidRPr="00A40E9A" w:rsidRDefault="0014236A" w:rsidP="00BA4A9F">
            <w:pPr>
              <w:pStyle w:val="TAL"/>
              <w:ind w:left="284"/>
            </w:pPr>
            <w:r w:rsidRPr="00FB163A">
              <w:rPr>
                <w:rFonts w:cs="Arial"/>
                <w:szCs w:val="18"/>
              </w:rPr>
              <w:t>Requested Party Address</w:t>
            </w:r>
            <w:r>
              <w:rPr>
                <w:rFonts w:cs="Arial"/>
                <w:szCs w:val="18"/>
              </w:rPr>
              <w:t>es</w:t>
            </w:r>
          </w:p>
        </w:tc>
        <w:tc>
          <w:tcPr>
            <w:tcW w:w="3958" w:type="dxa"/>
            <w:shd w:val="clear" w:color="auto" w:fill="FFFFFF"/>
          </w:tcPr>
          <w:p w14:paraId="2063257F"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/r</w:t>
            </w:r>
            <w:r w:rsidRPr="00FB163A">
              <w:rPr>
                <w:rFonts w:cs="Arial"/>
                <w:szCs w:val="18"/>
              </w:rPr>
              <w:t xml:space="preserve">equestedPartyAddress </w:t>
            </w:r>
          </w:p>
        </w:tc>
      </w:tr>
      <w:tr w:rsidR="0014236A" w:rsidRPr="00BD6F46" w:rsidDel="00966B4C" w14:paraId="4C4B37E0" w14:textId="77777777" w:rsidTr="00BA4A9F">
        <w:trPr>
          <w:trHeight w:val="271"/>
          <w:jc w:val="center"/>
        </w:trPr>
        <w:tc>
          <w:tcPr>
            <w:tcW w:w="2899" w:type="dxa"/>
            <w:shd w:val="clear" w:color="auto" w:fill="FFFFFF"/>
          </w:tcPr>
          <w:p w14:paraId="68AFDC85"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192" w:type="dxa"/>
            <w:shd w:val="clear" w:color="auto" w:fill="FFFFFF"/>
          </w:tcPr>
          <w:p w14:paraId="3DABD6B3" w14:textId="77777777" w:rsidR="0014236A" w:rsidRPr="00A40E9A" w:rsidRDefault="0014236A" w:rsidP="00BA4A9F">
            <w:pPr>
              <w:pStyle w:val="TAL"/>
              <w:ind w:left="284"/>
            </w:pPr>
            <w:r w:rsidRPr="00FB163A">
              <w:rPr>
                <w:rFonts w:cs="Arial"/>
                <w:szCs w:val="18"/>
              </w:rPr>
              <w:t>Called Asserted Identit</w:t>
            </w:r>
            <w:r>
              <w:rPr>
                <w:rFonts w:cs="Arial"/>
                <w:szCs w:val="18"/>
              </w:rPr>
              <w:t>ies</w:t>
            </w:r>
          </w:p>
        </w:tc>
        <w:tc>
          <w:tcPr>
            <w:tcW w:w="3958" w:type="dxa"/>
            <w:shd w:val="clear" w:color="auto" w:fill="FFFFFF"/>
          </w:tcPr>
          <w:p w14:paraId="0458589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alledAssertedIdentit</w:t>
            </w:r>
            <w:r>
              <w:rPr>
                <w:rFonts w:cs="Arial"/>
                <w:szCs w:val="18"/>
              </w:rPr>
              <w:t>ies</w:t>
            </w:r>
          </w:p>
        </w:tc>
      </w:tr>
      <w:tr w:rsidR="0014236A" w:rsidRPr="00BD6F46" w:rsidDel="00966B4C" w14:paraId="511E275B" w14:textId="77777777" w:rsidTr="00BA4A9F">
        <w:trPr>
          <w:trHeight w:val="271"/>
          <w:jc w:val="center"/>
        </w:trPr>
        <w:tc>
          <w:tcPr>
            <w:tcW w:w="2899" w:type="dxa"/>
            <w:shd w:val="clear" w:color="auto" w:fill="FFFFFF"/>
          </w:tcPr>
          <w:p w14:paraId="7CAB6DDA" w14:textId="77777777" w:rsidR="0014236A" w:rsidRPr="00A40E9A" w:rsidRDefault="0014236A" w:rsidP="00BA4A9F">
            <w:pPr>
              <w:pStyle w:val="TAL"/>
              <w:ind w:left="284"/>
            </w:pPr>
            <w:r w:rsidRPr="00FB163A">
              <w:rPr>
                <w:rFonts w:cs="Arial"/>
                <w:szCs w:val="18"/>
              </w:rPr>
              <w:t>Called Identity Change</w:t>
            </w:r>
          </w:p>
        </w:tc>
        <w:tc>
          <w:tcPr>
            <w:tcW w:w="3192" w:type="dxa"/>
            <w:shd w:val="clear" w:color="auto" w:fill="FFFFFF"/>
          </w:tcPr>
          <w:p w14:paraId="57A25076" w14:textId="77777777" w:rsidR="0014236A" w:rsidRPr="00A40E9A" w:rsidRDefault="0014236A" w:rsidP="00BA4A9F">
            <w:pPr>
              <w:pStyle w:val="TAL"/>
              <w:ind w:left="284"/>
            </w:pPr>
            <w:r w:rsidRPr="00FB163A">
              <w:rPr>
                <w:rFonts w:cs="Arial"/>
                <w:szCs w:val="18"/>
              </w:rPr>
              <w:t>Called Identity Change</w:t>
            </w:r>
            <w:r>
              <w:rPr>
                <w:rFonts w:cs="Arial"/>
                <w:szCs w:val="18"/>
              </w:rPr>
              <w:t>s</w:t>
            </w:r>
          </w:p>
        </w:tc>
        <w:tc>
          <w:tcPr>
            <w:tcW w:w="3958" w:type="dxa"/>
            <w:shd w:val="clear" w:color="auto" w:fill="FFFFFF"/>
          </w:tcPr>
          <w:p w14:paraId="08F599E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alledIdentityChange</w:t>
            </w:r>
            <w:r>
              <w:rPr>
                <w:rFonts w:cs="Arial"/>
                <w:szCs w:val="18"/>
              </w:rPr>
              <w:t>/c</w:t>
            </w:r>
            <w:r w:rsidRPr="00FB163A">
              <w:rPr>
                <w:rFonts w:cs="Arial"/>
                <w:szCs w:val="18"/>
              </w:rPr>
              <w:t>alledIdentityChange</w:t>
            </w:r>
            <w:r>
              <w:rPr>
                <w:rFonts w:cs="Arial"/>
                <w:szCs w:val="18"/>
              </w:rPr>
              <w:t>s</w:t>
            </w:r>
          </w:p>
        </w:tc>
      </w:tr>
      <w:tr w:rsidR="0014236A" w:rsidRPr="00BD6F46" w:rsidDel="00966B4C" w14:paraId="4B496F26" w14:textId="77777777" w:rsidTr="00BA4A9F">
        <w:trPr>
          <w:trHeight w:val="271"/>
          <w:jc w:val="center"/>
        </w:trPr>
        <w:tc>
          <w:tcPr>
            <w:tcW w:w="2899" w:type="dxa"/>
            <w:shd w:val="clear" w:color="auto" w:fill="FFFFFF"/>
          </w:tcPr>
          <w:p w14:paraId="0CD8B23E" w14:textId="77777777" w:rsidR="0014236A" w:rsidRPr="00A40E9A" w:rsidRDefault="0014236A" w:rsidP="00BA4A9F">
            <w:pPr>
              <w:pStyle w:val="TAL"/>
              <w:ind w:left="568"/>
            </w:pPr>
            <w:r w:rsidRPr="00FB163A">
              <w:rPr>
                <w:rFonts w:cs="Arial"/>
                <w:szCs w:val="18"/>
              </w:rPr>
              <w:t>Called Identity</w:t>
            </w:r>
          </w:p>
        </w:tc>
        <w:tc>
          <w:tcPr>
            <w:tcW w:w="3192" w:type="dxa"/>
            <w:shd w:val="clear" w:color="auto" w:fill="FFFFFF"/>
          </w:tcPr>
          <w:p w14:paraId="703AA260" w14:textId="77777777" w:rsidR="0014236A" w:rsidRPr="00A40E9A" w:rsidRDefault="0014236A" w:rsidP="00BA4A9F">
            <w:pPr>
              <w:pStyle w:val="TAL"/>
              <w:ind w:left="568"/>
            </w:pPr>
            <w:r w:rsidRPr="00FB163A">
              <w:rPr>
                <w:rFonts w:cs="Arial"/>
                <w:szCs w:val="18"/>
              </w:rPr>
              <w:t>Called Identity</w:t>
            </w:r>
          </w:p>
        </w:tc>
        <w:tc>
          <w:tcPr>
            <w:tcW w:w="3958" w:type="dxa"/>
            <w:shd w:val="clear" w:color="auto" w:fill="FFFFFF"/>
          </w:tcPr>
          <w:p w14:paraId="14744360"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alledIdentityChange</w:t>
            </w:r>
            <w:r>
              <w:rPr>
                <w:rFonts w:cs="Arial"/>
                <w:szCs w:val="18"/>
              </w:rPr>
              <w:t>/</w:t>
            </w:r>
            <w:r>
              <w:rPr>
                <w:lang w:val="fr-FR" w:eastAsia="zh-CN"/>
              </w:rPr>
              <w:t>changeTime</w:t>
            </w:r>
          </w:p>
        </w:tc>
      </w:tr>
      <w:tr w:rsidR="0014236A" w:rsidRPr="00BD6F46" w:rsidDel="00966B4C" w14:paraId="0999FC09" w14:textId="77777777" w:rsidTr="00BA4A9F">
        <w:trPr>
          <w:trHeight w:val="271"/>
          <w:jc w:val="center"/>
        </w:trPr>
        <w:tc>
          <w:tcPr>
            <w:tcW w:w="2899" w:type="dxa"/>
            <w:shd w:val="clear" w:color="auto" w:fill="FFFFFF"/>
          </w:tcPr>
          <w:p w14:paraId="5B39E443" w14:textId="77777777" w:rsidR="0014236A" w:rsidRPr="00A40E9A" w:rsidRDefault="0014236A" w:rsidP="00BA4A9F">
            <w:pPr>
              <w:pStyle w:val="TAL"/>
              <w:ind w:left="568"/>
            </w:pPr>
            <w:r w:rsidRPr="00FB163A">
              <w:rPr>
                <w:rFonts w:cs="Arial"/>
                <w:szCs w:val="18"/>
              </w:rPr>
              <w:t>Called Identity Change Time Stamp</w:t>
            </w:r>
          </w:p>
        </w:tc>
        <w:tc>
          <w:tcPr>
            <w:tcW w:w="3192" w:type="dxa"/>
            <w:shd w:val="clear" w:color="auto" w:fill="FFFFFF"/>
          </w:tcPr>
          <w:p w14:paraId="56F6C7EA" w14:textId="77777777" w:rsidR="0014236A" w:rsidRPr="00A40E9A" w:rsidRDefault="0014236A" w:rsidP="00BA4A9F">
            <w:pPr>
              <w:pStyle w:val="TAL"/>
              <w:ind w:left="568"/>
            </w:pPr>
            <w:r w:rsidRPr="00FB163A">
              <w:rPr>
                <w:rFonts w:cs="Arial"/>
                <w:szCs w:val="18"/>
              </w:rPr>
              <w:t>Change Time</w:t>
            </w:r>
          </w:p>
        </w:tc>
        <w:tc>
          <w:tcPr>
            <w:tcW w:w="3958" w:type="dxa"/>
            <w:shd w:val="clear" w:color="auto" w:fill="FFFFFF"/>
          </w:tcPr>
          <w:p w14:paraId="5460333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alledIdentityChange</w:t>
            </w:r>
          </w:p>
        </w:tc>
      </w:tr>
      <w:tr w:rsidR="0014236A" w:rsidRPr="00BD6F46" w:rsidDel="00966B4C" w14:paraId="6E7EE50B" w14:textId="77777777" w:rsidTr="00BA4A9F">
        <w:trPr>
          <w:trHeight w:val="271"/>
          <w:jc w:val="center"/>
        </w:trPr>
        <w:tc>
          <w:tcPr>
            <w:tcW w:w="2899" w:type="dxa"/>
            <w:shd w:val="clear" w:color="auto" w:fill="FFFFFF"/>
          </w:tcPr>
          <w:p w14:paraId="73668F14" w14:textId="77777777" w:rsidR="0014236A" w:rsidRPr="00A40E9A" w:rsidRDefault="0014236A" w:rsidP="00BA4A9F">
            <w:pPr>
              <w:pStyle w:val="TAL"/>
              <w:ind w:left="284"/>
            </w:pPr>
            <w:r w:rsidRPr="00FB163A">
              <w:rPr>
                <w:rFonts w:cs="Arial"/>
                <w:szCs w:val="18"/>
              </w:rPr>
              <w:t>Associated URI</w:t>
            </w:r>
          </w:p>
        </w:tc>
        <w:tc>
          <w:tcPr>
            <w:tcW w:w="3192" w:type="dxa"/>
            <w:shd w:val="clear" w:color="auto" w:fill="FFFFFF"/>
          </w:tcPr>
          <w:p w14:paraId="408BD9BE" w14:textId="77777777" w:rsidR="0014236A" w:rsidRPr="00A40E9A" w:rsidRDefault="0014236A" w:rsidP="00BA4A9F">
            <w:pPr>
              <w:pStyle w:val="TAL"/>
              <w:ind w:left="284"/>
            </w:pPr>
            <w:r w:rsidRPr="00FB163A">
              <w:rPr>
                <w:rFonts w:cs="Arial"/>
                <w:szCs w:val="18"/>
              </w:rPr>
              <w:t>Associated URI</w:t>
            </w:r>
          </w:p>
        </w:tc>
        <w:tc>
          <w:tcPr>
            <w:tcW w:w="3958" w:type="dxa"/>
            <w:shd w:val="clear" w:color="auto" w:fill="FFFFFF"/>
          </w:tcPr>
          <w:p w14:paraId="502D2204"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ssociatedURI</w:t>
            </w:r>
          </w:p>
        </w:tc>
      </w:tr>
      <w:tr w:rsidR="0014236A" w:rsidRPr="00BD6F46" w:rsidDel="00966B4C" w14:paraId="54C42FCA" w14:textId="77777777" w:rsidTr="00BA4A9F">
        <w:trPr>
          <w:trHeight w:val="271"/>
          <w:jc w:val="center"/>
        </w:trPr>
        <w:tc>
          <w:tcPr>
            <w:tcW w:w="2899" w:type="dxa"/>
            <w:shd w:val="clear" w:color="auto" w:fill="FFFFFF"/>
          </w:tcPr>
          <w:p w14:paraId="1525BEED" w14:textId="77777777" w:rsidR="0014236A" w:rsidRPr="00A40E9A" w:rsidRDefault="0014236A" w:rsidP="00BA4A9F">
            <w:pPr>
              <w:pStyle w:val="TAL"/>
              <w:ind w:left="284"/>
            </w:pPr>
            <w:r w:rsidRPr="00FB163A">
              <w:rPr>
                <w:rFonts w:cs="Arial"/>
                <w:szCs w:val="18"/>
              </w:rPr>
              <w:t>Time Stamps</w:t>
            </w:r>
          </w:p>
        </w:tc>
        <w:tc>
          <w:tcPr>
            <w:tcW w:w="3192" w:type="dxa"/>
            <w:shd w:val="clear" w:color="auto" w:fill="FFFFFF"/>
          </w:tcPr>
          <w:p w14:paraId="641A3B2C" w14:textId="77777777" w:rsidR="0014236A" w:rsidRPr="00A40E9A" w:rsidRDefault="0014236A" w:rsidP="00BA4A9F">
            <w:pPr>
              <w:pStyle w:val="TAL"/>
              <w:ind w:left="284"/>
            </w:pPr>
            <w:r w:rsidRPr="00FB163A">
              <w:rPr>
                <w:rFonts w:cs="Arial"/>
                <w:szCs w:val="18"/>
              </w:rPr>
              <w:t>Time Stamps</w:t>
            </w:r>
          </w:p>
        </w:tc>
        <w:tc>
          <w:tcPr>
            <w:tcW w:w="3958" w:type="dxa"/>
            <w:shd w:val="clear" w:color="auto" w:fill="FFFFFF"/>
          </w:tcPr>
          <w:p w14:paraId="5D5D063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/t</w:t>
            </w:r>
            <w:r w:rsidRPr="00FB163A">
              <w:rPr>
                <w:rFonts w:cs="Arial"/>
                <w:szCs w:val="18"/>
              </w:rPr>
              <w:t>imeStamps</w:t>
            </w:r>
          </w:p>
        </w:tc>
      </w:tr>
      <w:tr w:rsidR="0014236A" w:rsidRPr="00BD6F46" w:rsidDel="00966B4C" w14:paraId="033176AA" w14:textId="77777777" w:rsidTr="00BA4A9F">
        <w:trPr>
          <w:trHeight w:val="271"/>
          <w:jc w:val="center"/>
        </w:trPr>
        <w:tc>
          <w:tcPr>
            <w:tcW w:w="2899" w:type="dxa"/>
            <w:shd w:val="clear" w:color="auto" w:fill="FFFFFF"/>
          </w:tcPr>
          <w:p w14:paraId="056A40FD" w14:textId="77777777" w:rsidR="0014236A" w:rsidRPr="00A40E9A" w:rsidRDefault="0014236A" w:rsidP="00BA4A9F">
            <w:pPr>
              <w:pStyle w:val="TAL"/>
              <w:ind w:left="284"/>
            </w:pPr>
            <w:r w:rsidRPr="00FB163A">
              <w:rPr>
                <w:rFonts w:cs="Arial"/>
                <w:szCs w:val="18"/>
              </w:rPr>
              <w:t>Application Server Information</w:t>
            </w:r>
          </w:p>
        </w:tc>
        <w:tc>
          <w:tcPr>
            <w:tcW w:w="3192" w:type="dxa"/>
            <w:shd w:val="clear" w:color="auto" w:fill="FFFFFF"/>
          </w:tcPr>
          <w:p w14:paraId="584BCCE7" w14:textId="77777777" w:rsidR="0014236A" w:rsidRPr="00A40E9A" w:rsidRDefault="0014236A" w:rsidP="00BA4A9F">
            <w:pPr>
              <w:pStyle w:val="TAL"/>
              <w:ind w:left="284"/>
            </w:pPr>
            <w:r w:rsidRPr="00FB163A">
              <w:rPr>
                <w:rFonts w:cs="Arial"/>
                <w:szCs w:val="18"/>
              </w:rPr>
              <w:t>Application Server Information</w:t>
            </w:r>
          </w:p>
        </w:tc>
        <w:tc>
          <w:tcPr>
            <w:tcW w:w="3958" w:type="dxa"/>
            <w:shd w:val="clear" w:color="auto" w:fill="FFFFFF"/>
          </w:tcPr>
          <w:p w14:paraId="6F008D1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pplicationServerInformation</w:t>
            </w:r>
          </w:p>
        </w:tc>
      </w:tr>
      <w:tr w:rsidR="0014236A" w:rsidRPr="00BD6F46" w:rsidDel="00966B4C" w14:paraId="1874BD6F" w14:textId="77777777" w:rsidTr="00BA4A9F">
        <w:trPr>
          <w:trHeight w:val="271"/>
          <w:jc w:val="center"/>
        </w:trPr>
        <w:tc>
          <w:tcPr>
            <w:tcW w:w="2899" w:type="dxa"/>
            <w:shd w:val="clear" w:color="auto" w:fill="FFFFFF"/>
          </w:tcPr>
          <w:p w14:paraId="1BA1FA01" w14:textId="77777777" w:rsidR="0014236A" w:rsidRPr="00A40E9A" w:rsidRDefault="0014236A" w:rsidP="00BA4A9F">
            <w:pPr>
              <w:pStyle w:val="TAL"/>
              <w:ind w:left="284"/>
            </w:pPr>
            <w:r w:rsidRPr="00FB163A">
              <w:rPr>
                <w:rFonts w:cs="Arial"/>
                <w:szCs w:val="18"/>
              </w:rPr>
              <w:t>Inter Operator Identifier</w:t>
            </w:r>
          </w:p>
        </w:tc>
        <w:tc>
          <w:tcPr>
            <w:tcW w:w="3192" w:type="dxa"/>
            <w:shd w:val="clear" w:color="auto" w:fill="FFFFFF"/>
          </w:tcPr>
          <w:p w14:paraId="3000AC38" w14:textId="77777777" w:rsidR="0014236A" w:rsidRPr="00A40E9A" w:rsidRDefault="0014236A" w:rsidP="00BA4A9F">
            <w:pPr>
              <w:pStyle w:val="TAL"/>
              <w:ind w:left="284"/>
            </w:pPr>
            <w:r w:rsidRPr="00FB163A">
              <w:rPr>
                <w:rFonts w:cs="Arial"/>
                <w:szCs w:val="18"/>
              </w:rPr>
              <w:t>Inter Operator Identifier</w:t>
            </w:r>
          </w:p>
        </w:tc>
        <w:tc>
          <w:tcPr>
            <w:tcW w:w="3958" w:type="dxa"/>
            <w:shd w:val="clear" w:color="auto" w:fill="FFFFFF"/>
          </w:tcPr>
          <w:p w14:paraId="24DB9F23"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w:t>
            </w:r>
            <w:r w:rsidRPr="00FB163A">
              <w:rPr>
                <w:rFonts w:cs="Arial"/>
                <w:szCs w:val="18"/>
              </w:rPr>
              <w:t>nterOperatorIdentifier</w:t>
            </w:r>
          </w:p>
        </w:tc>
      </w:tr>
      <w:tr w:rsidR="0014236A" w:rsidRPr="00BD6F46" w:rsidDel="00966B4C" w14:paraId="3C3F7D4B" w14:textId="77777777" w:rsidTr="00BA4A9F">
        <w:trPr>
          <w:trHeight w:val="271"/>
          <w:jc w:val="center"/>
        </w:trPr>
        <w:tc>
          <w:tcPr>
            <w:tcW w:w="2899" w:type="dxa"/>
            <w:shd w:val="clear" w:color="auto" w:fill="FFFFFF"/>
          </w:tcPr>
          <w:p w14:paraId="51941C3F" w14:textId="77777777" w:rsidR="0014236A" w:rsidRPr="00A40E9A" w:rsidRDefault="0014236A" w:rsidP="00BA4A9F">
            <w:pPr>
              <w:pStyle w:val="TAL"/>
              <w:ind w:left="284"/>
            </w:pPr>
            <w:r w:rsidRPr="00FB163A">
              <w:rPr>
                <w:rFonts w:cs="Arial"/>
                <w:szCs w:val="18"/>
              </w:rPr>
              <w:t>IMS Charging Identifier</w:t>
            </w:r>
          </w:p>
        </w:tc>
        <w:tc>
          <w:tcPr>
            <w:tcW w:w="3192" w:type="dxa"/>
            <w:shd w:val="clear" w:color="auto" w:fill="FFFFFF"/>
          </w:tcPr>
          <w:p w14:paraId="3A0C7D52" w14:textId="77777777" w:rsidR="0014236A" w:rsidRPr="00A40E9A" w:rsidRDefault="0014236A" w:rsidP="00BA4A9F">
            <w:pPr>
              <w:pStyle w:val="TAL"/>
              <w:ind w:left="284"/>
            </w:pPr>
            <w:r w:rsidRPr="00FB163A">
              <w:rPr>
                <w:rFonts w:cs="Arial"/>
                <w:szCs w:val="18"/>
              </w:rPr>
              <w:t>IMS Charging Identifier</w:t>
            </w:r>
          </w:p>
        </w:tc>
        <w:tc>
          <w:tcPr>
            <w:tcW w:w="3958" w:type="dxa"/>
            <w:shd w:val="clear" w:color="auto" w:fill="FFFFFF"/>
          </w:tcPr>
          <w:p w14:paraId="0C3083D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/ims</w:t>
            </w:r>
            <w:r w:rsidRPr="00FB163A">
              <w:rPr>
                <w:rFonts w:cs="Arial"/>
                <w:szCs w:val="18"/>
              </w:rPr>
              <w:t>ChargingIdentifier</w:t>
            </w:r>
          </w:p>
        </w:tc>
      </w:tr>
      <w:tr w:rsidR="0014236A" w:rsidRPr="00BD6F46" w:rsidDel="00966B4C" w14:paraId="2D45CE27" w14:textId="77777777" w:rsidTr="00BA4A9F">
        <w:trPr>
          <w:trHeight w:val="271"/>
          <w:jc w:val="center"/>
        </w:trPr>
        <w:tc>
          <w:tcPr>
            <w:tcW w:w="2899" w:type="dxa"/>
            <w:shd w:val="clear" w:color="auto" w:fill="FFFFFF"/>
          </w:tcPr>
          <w:p w14:paraId="6AB66F13" w14:textId="77777777" w:rsidR="0014236A" w:rsidRPr="00A40E9A" w:rsidRDefault="0014236A" w:rsidP="00BA4A9F">
            <w:pPr>
              <w:pStyle w:val="TAL"/>
              <w:ind w:left="284"/>
            </w:pPr>
            <w:r w:rsidRPr="00FB163A">
              <w:rPr>
                <w:rFonts w:cs="Arial"/>
                <w:szCs w:val="18"/>
              </w:rPr>
              <w:t>Related IMS Charging Identifier</w:t>
            </w:r>
          </w:p>
        </w:tc>
        <w:tc>
          <w:tcPr>
            <w:tcW w:w="3192" w:type="dxa"/>
            <w:shd w:val="clear" w:color="auto" w:fill="FFFFFF"/>
          </w:tcPr>
          <w:p w14:paraId="73D01B05" w14:textId="77777777" w:rsidR="0014236A" w:rsidRPr="00A40E9A" w:rsidRDefault="0014236A" w:rsidP="00BA4A9F">
            <w:pPr>
              <w:pStyle w:val="TAL"/>
              <w:ind w:left="284"/>
            </w:pPr>
            <w:r w:rsidRPr="00FB163A">
              <w:rPr>
                <w:rFonts w:cs="Arial"/>
                <w:szCs w:val="18"/>
              </w:rPr>
              <w:t>Related I</w:t>
            </w:r>
            <w:r>
              <w:rPr>
                <w:rFonts w:cs="Arial"/>
                <w:szCs w:val="18"/>
              </w:rPr>
              <w:t>CID</w:t>
            </w:r>
          </w:p>
        </w:tc>
        <w:tc>
          <w:tcPr>
            <w:tcW w:w="3958" w:type="dxa"/>
            <w:shd w:val="clear" w:color="auto" w:fill="FFFFFF"/>
          </w:tcPr>
          <w:p w14:paraId="11A976F8"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relatedICID</w:t>
            </w:r>
          </w:p>
        </w:tc>
      </w:tr>
      <w:tr w:rsidR="0014236A" w:rsidRPr="00BD6F46" w:rsidDel="00966B4C" w14:paraId="7BCAD267" w14:textId="77777777" w:rsidTr="00BA4A9F">
        <w:trPr>
          <w:trHeight w:val="271"/>
          <w:jc w:val="center"/>
        </w:trPr>
        <w:tc>
          <w:tcPr>
            <w:tcW w:w="2899" w:type="dxa"/>
            <w:shd w:val="clear" w:color="auto" w:fill="FFFFFF"/>
          </w:tcPr>
          <w:p w14:paraId="6A0281A3" w14:textId="77777777" w:rsidR="0014236A" w:rsidRPr="00A40E9A" w:rsidRDefault="0014236A" w:rsidP="00BA4A9F">
            <w:pPr>
              <w:pStyle w:val="TAL"/>
              <w:ind w:left="284"/>
            </w:pPr>
            <w:r w:rsidRPr="00FB163A">
              <w:rPr>
                <w:rFonts w:cs="Arial"/>
                <w:szCs w:val="18"/>
              </w:rPr>
              <w:t>Related IMS Charging Identifier Generation Node</w:t>
            </w:r>
          </w:p>
        </w:tc>
        <w:tc>
          <w:tcPr>
            <w:tcW w:w="3192" w:type="dxa"/>
            <w:shd w:val="clear" w:color="auto" w:fill="FFFFFF"/>
          </w:tcPr>
          <w:p w14:paraId="7D343163" w14:textId="77777777" w:rsidR="0014236A" w:rsidRPr="00A40E9A" w:rsidRDefault="0014236A" w:rsidP="00BA4A9F">
            <w:pPr>
              <w:pStyle w:val="TAL"/>
              <w:ind w:left="284"/>
            </w:pPr>
            <w:r w:rsidRPr="00FB163A">
              <w:rPr>
                <w:rFonts w:cs="Arial"/>
                <w:szCs w:val="18"/>
              </w:rPr>
              <w:t>Related I</w:t>
            </w:r>
            <w:r>
              <w:rPr>
                <w:rFonts w:cs="Arial"/>
                <w:szCs w:val="18"/>
              </w:rPr>
              <w:t>CID</w:t>
            </w:r>
            <w:r w:rsidRPr="00FB163A">
              <w:rPr>
                <w:rFonts w:cs="Arial"/>
                <w:szCs w:val="18"/>
              </w:rPr>
              <w:t xml:space="preserve"> Generation Node</w:t>
            </w:r>
          </w:p>
        </w:tc>
        <w:tc>
          <w:tcPr>
            <w:tcW w:w="3958" w:type="dxa"/>
            <w:shd w:val="clear" w:color="auto" w:fill="FFFFFF"/>
          </w:tcPr>
          <w:p w14:paraId="5657A7B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relatedICIDGenerationNode</w:t>
            </w:r>
          </w:p>
        </w:tc>
      </w:tr>
      <w:tr w:rsidR="0014236A" w:rsidRPr="00BD6F46" w:rsidDel="00966B4C" w14:paraId="17765CE4" w14:textId="77777777" w:rsidTr="00BA4A9F">
        <w:trPr>
          <w:trHeight w:val="271"/>
          <w:jc w:val="center"/>
        </w:trPr>
        <w:tc>
          <w:tcPr>
            <w:tcW w:w="2899" w:type="dxa"/>
            <w:shd w:val="clear" w:color="auto" w:fill="FFFFFF"/>
          </w:tcPr>
          <w:p w14:paraId="2EF6A3F8" w14:textId="77777777" w:rsidR="0014236A" w:rsidRPr="00A40E9A" w:rsidRDefault="0014236A" w:rsidP="00BA4A9F">
            <w:pPr>
              <w:pStyle w:val="TAL"/>
              <w:ind w:left="284"/>
            </w:pPr>
            <w:r w:rsidRPr="00FB163A">
              <w:rPr>
                <w:rFonts w:cs="Arial"/>
                <w:szCs w:val="18"/>
              </w:rPr>
              <w:t>Transit IOI List</w:t>
            </w:r>
          </w:p>
        </w:tc>
        <w:tc>
          <w:tcPr>
            <w:tcW w:w="3192" w:type="dxa"/>
            <w:shd w:val="clear" w:color="auto" w:fill="FFFFFF"/>
          </w:tcPr>
          <w:p w14:paraId="46FD1FF5" w14:textId="77777777" w:rsidR="0014236A" w:rsidRPr="00A40E9A" w:rsidRDefault="0014236A" w:rsidP="00BA4A9F">
            <w:pPr>
              <w:pStyle w:val="TAL"/>
              <w:ind w:left="284"/>
            </w:pPr>
            <w:r w:rsidRPr="00FB163A">
              <w:rPr>
                <w:rFonts w:cs="Arial"/>
                <w:szCs w:val="18"/>
              </w:rPr>
              <w:t>Transit IOI List</w:t>
            </w:r>
          </w:p>
        </w:tc>
        <w:tc>
          <w:tcPr>
            <w:tcW w:w="3958" w:type="dxa"/>
            <w:shd w:val="clear" w:color="auto" w:fill="FFFFFF"/>
          </w:tcPr>
          <w:p w14:paraId="77BFE30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/t</w:t>
            </w:r>
            <w:r w:rsidRPr="00FB163A">
              <w:rPr>
                <w:rFonts w:cs="Arial"/>
                <w:szCs w:val="18"/>
              </w:rPr>
              <w:t>ransitIOIList</w:t>
            </w:r>
          </w:p>
        </w:tc>
      </w:tr>
      <w:tr w:rsidR="0014236A" w:rsidRPr="00BD6F46" w:rsidDel="00966B4C" w14:paraId="5AB9122F" w14:textId="77777777" w:rsidTr="00BA4A9F">
        <w:trPr>
          <w:trHeight w:val="271"/>
          <w:jc w:val="center"/>
        </w:trPr>
        <w:tc>
          <w:tcPr>
            <w:tcW w:w="2899" w:type="dxa"/>
            <w:shd w:val="clear" w:color="auto" w:fill="FFFFFF"/>
          </w:tcPr>
          <w:p w14:paraId="32D65159" w14:textId="77777777" w:rsidR="0014236A" w:rsidRPr="00A40E9A" w:rsidRDefault="0014236A" w:rsidP="00BA4A9F">
            <w:pPr>
              <w:pStyle w:val="TAL"/>
              <w:ind w:left="284"/>
            </w:pPr>
            <w:r w:rsidRPr="00FB163A">
              <w:rPr>
                <w:rFonts w:cs="Arial"/>
                <w:szCs w:val="18"/>
              </w:rPr>
              <w:t>Early Media Description</w:t>
            </w:r>
          </w:p>
        </w:tc>
        <w:tc>
          <w:tcPr>
            <w:tcW w:w="3192" w:type="dxa"/>
            <w:shd w:val="clear" w:color="auto" w:fill="FFFFFF"/>
          </w:tcPr>
          <w:p w14:paraId="62FB97D9" w14:textId="77777777" w:rsidR="0014236A" w:rsidRPr="00A40E9A" w:rsidRDefault="0014236A" w:rsidP="00BA4A9F">
            <w:pPr>
              <w:pStyle w:val="TAL"/>
              <w:ind w:left="284"/>
            </w:pPr>
            <w:r w:rsidRPr="00FB163A">
              <w:rPr>
                <w:rFonts w:cs="Arial"/>
                <w:szCs w:val="18"/>
              </w:rPr>
              <w:t>Early Media Description</w:t>
            </w:r>
          </w:p>
        </w:tc>
        <w:tc>
          <w:tcPr>
            <w:tcW w:w="3958" w:type="dxa"/>
            <w:shd w:val="clear" w:color="auto" w:fill="FFFFFF"/>
          </w:tcPr>
          <w:p w14:paraId="68FD5BD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/e</w:t>
            </w:r>
            <w:r w:rsidRPr="00FB163A">
              <w:rPr>
                <w:rFonts w:cs="Arial"/>
                <w:szCs w:val="18"/>
              </w:rPr>
              <w:t>arlyMediaDescription</w:t>
            </w:r>
          </w:p>
        </w:tc>
      </w:tr>
      <w:tr w:rsidR="0014236A" w:rsidRPr="00BD6F46" w:rsidDel="00966B4C" w14:paraId="5B33D693" w14:textId="77777777" w:rsidTr="00BA4A9F">
        <w:trPr>
          <w:trHeight w:val="271"/>
          <w:jc w:val="center"/>
        </w:trPr>
        <w:tc>
          <w:tcPr>
            <w:tcW w:w="2899" w:type="dxa"/>
            <w:shd w:val="clear" w:color="auto" w:fill="FFFFFF"/>
          </w:tcPr>
          <w:p w14:paraId="08FB6F11" w14:textId="77777777" w:rsidR="0014236A" w:rsidRPr="00A40E9A" w:rsidRDefault="0014236A" w:rsidP="00BA4A9F">
            <w:pPr>
              <w:pStyle w:val="TAL"/>
              <w:ind w:left="284"/>
            </w:pPr>
            <w:r w:rsidRPr="00FB163A">
              <w:rPr>
                <w:rFonts w:cs="Arial"/>
                <w:szCs w:val="18"/>
              </w:rPr>
              <w:t>SDP Session Description</w:t>
            </w:r>
          </w:p>
        </w:tc>
        <w:tc>
          <w:tcPr>
            <w:tcW w:w="3192" w:type="dxa"/>
            <w:shd w:val="clear" w:color="auto" w:fill="FFFFFF"/>
          </w:tcPr>
          <w:p w14:paraId="30E0986C" w14:textId="77777777" w:rsidR="0014236A" w:rsidRPr="00A40E9A" w:rsidRDefault="0014236A" w:rsidP="00BA4A9F">
            <w:pPr>
              <w:pStyle w:val="TAL"/>
              <w:ind w:left="284"/>
            </w:pPr>
            <w:r w:rsidRPr="00FB163A">
              <w:rPr>
                <w:rFonts w:cs="Arial"/>
                <w:szCs w:val="18"/>
              </w:rPr>
              <w:t>SDP Session Description</w:t>
            </w:r>
          </w:p>
        </w:tc>
        <w:tc>
          <w:tcPr>
            <w:tcW w:w="3958" w:type="dxa"/>
            <w:shd w:val="clear" w:color="auto" w:fill="FFFFFF"/>
          </w:tcPr>
          <w:p w14:paraId="33443862"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/sdp</w:t>
            </w:r>
            <w:r w:rsidRPr="00FB163A">
              <w:rPr>
                <w:rFonts w:cs="Arial"/>
                <w:szCs w:val="18"/>
              </w:rPr>
              <w:t>SessionDescription</w:t>
            </w:r>
          </w:p>
        </w:tc>
      </w:tr>
      <w:tr w:rsidR="0014236A" w:rsidRPr="00BD6F46" w:rsidDel="00966B4C" w14:paraId="32E9D673" w14:textId="77777777" w:rsidTr="00BA4A9F">
        <w:trPr>
          <w:trHeight w:val="271"/>
          <w:jc w:val="center"/>
        </w:trPr>
        <w:tc>
          <w:tcPr>
            <w:tcW w:w="2899" w:type="dxa"/>
            <w:shd w:val="clear" w:color="auto" w:fill="FFFFFF"/>
          </w:tcPr>
          <w:p w14:paraId="6EBBB079" w14:textId="77777777" w:rsidR="0014236A" w:rsidRPr="00A40E9A" w:rsidRDefault="0014236A" w:rsidP="00BA4A9F">
            <w:pPr>
              <w:pStyle w:val="TAL"/>
              <w:ind w:left="284"/>
            </w:pPr>
            <w:r w:rsidRPr="00FB163A">
              <w:rPr>
                <w:rFonts w:cs="Arial"/>
                <w:szCs w:val="18"/>
              </w:rPr>
              <w:t>SDP Media Component</w:t>
            </w:r>
          </w:p>
        </w:tc>
        <w:tc>
          <w:tcPr>
            <w:tcW w:w="3192" w:type="dxa"/>
            <w:shd w:val="clear" w:color="auto" w:fill="FFFFFF"/>
          </w:tcPr>
          <w:p w14:paraId="316E0174" w14:textId="77777777" w:rsidR="0014236A" w:rsidRPr="00A40E9A" w:rsidRDefault="0014236A" w:rsidP="00BA4A9F">
            <w:pPr>
              <w:pStyle w:val="TAL"/>
              <w:ind w:left="284"/>
            </w:pPr>
            <w:r w:rsidRPr="00FB163A">
              <w:rPr>
                <w:rFonts w:cs="Arial"/>
                <w:szCs w:val="18"/>
              </w:rPr>
              <w:t>SDP Media Component</w:t>
            </w:r>
          </w:p>
        </w:tc>
        <w:tc>
          <w:tcPr>
            <w:tcW w:w="3958" w:type="dxa"/>
            <w:shd w:val="clear" w:color="auto" w:fill="FFFFFF"/>
          </w:tcPr>
          <w:p w14:paraId="643A7D67"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/sdp</w:t>
            </w:r>
            <w:r w:rsidRPr="00FB163A">
              <w:rPr>
                <w:rFonts w:cs="Arial"/>
                <w:szCs w:val="18"/>
              </w:rPr>
              <w:t>MediaComponent</w:t>
            </w:r>
          </w:p>
        </w:tc>
      </w:tr>
      <w:tr w:rsidR="0014236A" w:rsidRPr="00BD6F46" w:rsidDel="00966B4C" w14:paraId="528DBBCE" w14:textId="77777777" w:rsidTr="00BA4A9F">
        <w:trPr>
          <w:trHeight w:val="271"/>
          <w:jc w:val="center"/>
        </w:trPr>
        <w:tc>
          <w:tcPr>
            <w:tcW w:w="2899" w:type="dxa"/>
            <w:shd w:val="clear" w:color="auto" w:fill="FFFFFF"/>
          </w:tcPr>
          <w:p w14:paraId="4FD4C12F" w14:textId="77777777" w:rsidR="0014236A" w:rsidRPr="00EB7A25" w:rsidRDefault="0014236A" w:rsidP="00BA4A9F">
            <w:pPr>
              <w:pStyle w:val="TAL"/>
              <w:ind w:left="284"/>
              <w:rPr>
                <w:szCs w:val="18"/>
              </w:rPr>
            </w:pPr>
            <w:r w:rsidRPr="00FB163A">
              <w:rPr>
                <w:rFonts w:cs="Arial"/>
                <w:szCs w:val="18"/>
              </w:rPr>
              <w:t>Served Party IP Address</w:t>
            </w:r>
          </w:p>
        </w:tc>
        <w:tc>
          <w:tcPr>
            <w:tcW w:w="3192" w:type="dxa"/>
            <w:shd w:val="clear" w:color="auto" w:fill="FFFFFF"/>
          </w:tcPr>
          <w:p w14:paraId="300405E3" w14:textId="77777777" w:rsidR="0014236A" w:rsidRPr="00A40E9A" w:rsidRDefault="0014236A" w:rsidP="00BA4A9F">
            <w:pPr>
              <w:pStyle w:val="TAL"/>
              <w:ind w:left="284"/>
            </w:pPr>
            <w:r w:rsidRPr="00FB163A">
              <w:rPr>
                <w:rFonts w:cs="Arial"/>
                <w:szCs w:val="18"/>
              </w:rPr>
              <w:t>Served Party IP Address</w:t>
            </w:r>
          </w:p>
        </w:tc>
        <w:tc>
          <w:tcPr>
            <w:tcW w:w="3958" w:type="dxa"/>
            <w:shd w:val="clear" w:color="auto" w:fill="FFFFFF"/>
          </w:tcPr>
          <w:p w14:paraId="256298D4"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/s</w:t>
            </w:r>
            <w:r w:rsidRPr="00FB163A">
              <w:rPr>
                <w:rFonts w:cs="Arial"/>
                <w:szCs w:val="18"/>
              </w:rPr>
              <w:t>ervedPartyIPAddress</w:t>
            </w:r>
          </w:p>
        </w:tc>
      </w:tr>
      <w:tr w:rsidR="0014236A" w:rsidRPr="00BD6F46" w:rsidDel="00966B4C" w14:paraId="0FA3205D" w14:textId="77777777" w:rsidTr="00BA4A9F">
        <w:trPr>
          <w:trHeight w:val="271"/>
          <w:jc w:val="center"/>
        </w:trPr>
        <w:tc>
          <w:tcPr>
            <w:tcW w:w="2899" w:type="dxa"/>
            <w:shd w:val="clear" w:color="auto" w:fill="FFFFFF"/>
          </w:tcPr>
          <w:p w14:paraId="226AAFEB" w14:textId="77777777" w:rsidR="0014236A" w:rsidRPr="00FB163A" w:rsidRDefault="0014236A" w:rsidP="00BA4A9F">
            <w:pPr>
              <w:pStyle w:val="TAL"/>
              <w:ind w:left="284"/>
              <w:rPr>
                <w:rFonts w:cs="Arial"/>
                <w:szCs w:val="18"/>
              </w:rPr>
            </w:pPr>
            <w:r w:rsidRPr="00FB163A">
              <w:rPr>
                <w:rFonts w:cs="Arial"/>
                <w:szCs w:val="18"/>
              </w:rPr>
              <w:t>Server Capabilities</w:t>
            </w:r>
          </w:p>
        </w:tc>
        <w:tc>
          <w:tcPr>
            <w:tcW w:w="3192" w:type="dxa"/>
            <w:shd w:val="clear" w:color="auto" w:fill="FFFFFF"/>
          </w:tcPr>
          <w:p w14:paraId="71EB9B4A" w14:textId="77777777" w:rsidR="0014236A" w:rsidRPr="00E459D6" w:rsidRDefault="0014236A" w:rsidP="00BA4A9F">
            <w:pPr>
              <w:pStyle w:val="TAL"/>
              <w:ind w:left="284"/>
            </w:pPr>
            <w:r w:rsidRPr="00FB163A">
              <w:rPr>
                <w:rFonts w:cs="Arial"/>
                <w:szCs w:val="18"/>
              </w:rPr>
              <w:t>Server Capabilities</w:t>
            </w:r>
          </w:p>
        </w:tc>
        <w:tc>
          <w:tcPr>
            <w:tcW w:w="3958" w:type="dxa"/>
            <w:shd w:val="clear" w:color="auto" w:fill="FFFFFF"/>
          </w:tcPr>
          <w:p w14:paraId="76B16CA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/s</w:t>
            </w:r>
            <w:r w:rsidRPr="00FB163A">
              <w:rPr>
                <w:rFonts w:cs="Arial"/>
                <w:szCs w:val="18"/>
              </w:rPr>
              <w:t>erverCapabilities</w:t>
            </w:r>
          </w:p>
        </w:tc>
      </w:tr>
      <w:tr w:rsidR="0014236A" w:rsidRPr="00BD6F46" w:rsidDel="00966B4C" w14:paraId="6C97D52B" w14:textId="77777777" w:rsidTr="00BA4A9F">
        <w:trPr>
          <w:trHeight w:val="271"/>
          <w:jc w:val="center"/>
        </w:trPr>
        <w:tc>
          <w:tcPr>
            <w:tcW w:w="2899" w:type="dxa"/>
            <w:shd w:val="clear" w:color="auto" w:fill="FFFFFF"/>
          </w:tcPr>
          <w:p w14:paraId="001D387A" w14:textId="77777777" w:rsidR="0014236A" w:rsidRPr="00FB163A" w:rsidRDefault="0014236A" w:rsidP="00BA4A9F">
            <w:pPr>
              <w:pStyle w:val="TAL"/>
              <w:ind w:left="284"/>
              <w:rPr>
                <w:rFonts w:cs="Arial"/>
                <w:szCs w:val="18"/>
              </w:rPr>
            </w:pPr>
            <w:r w:rsidRPr="00FB163A">
              <w:rPr>
                <w:rFonts w:cs="Arial"/>
                <w:szCs w:val="18"/>
              </w:rPr>
              <w:t>Trunk Group ID</w:t>
            </w:r>
          </w:p>
        </w:tc>
        <w:tc>
          <w:tcPr>
            <w:tcW w:w="3192" w:type="dxa"/>
            <w:shd w:val="clear" w:color="auto" w:fill="FFFFFF"/>
          </w:tcPr>
          <w:p w14:paraId="7C0C45A2" w14:textId="77777777" w:rsidR="0014236A" w:rsidRPr="00E459D6" w:rsidRDefault="0014236A" w:rsidP="00BA4A9F">
            <w:pPr>
              <w:pStyle w:val="TAL"/>
              <w:ind w:left="284"/>
            </w:pPr>
            <w:r w:rsidRPr="00FB163A">
              <w:rPr>
                <w:rFonts w:cs="Arial"/>
                <w:szCs w:val="18"/>
              </w:rPr>
              <w:t>Trunk Group ID</w:t>
            </w:r>
          </w:p>
        </w:tc>
        <w:tc>
          <w:tcPr>
            <w:tcW w:w="3958" w:type="dxa"/>
            <w:shd w:val="clear" w:color="auto" w:fill="FFFFFF"/>
          </w:tcPr>
          <w:p w14:paraId="7DD8433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/t</w:t>
            </w:r>
            <w:r w:rsidRPr="00FB163A">
              <w:rPr>
                <w:rFonts w:cs="Arial"/>
                <w:szCs w:val="18"/>
              </w:rPr>
              <w:t>runkGroupID</w:t>
            </w:r>
          </w:p>
        </w:tc>
      </w:tr>
      <w:tr w:rsidR="0014236A" w:rsidRPr="00BD6F46" w:rsidDel="00966B4C" w14:paraId="789C3248" w14:textId="77777777" w:rsidTr="00BA4A9F">
        <w:trPr>
          <w:trHeight w:val="271"/>
          <w:jc w:val="center"/>
        </w:trPr>
        <w:tc>
          <w:tcPr>
            <w:tcW w:w="2899" w:type="dxa"/>
            <w:shd w:val="clear" w:color="auto" w:fill="FFFFFF"/>
          </w:tcPr>
          <w:p w14:paraId="17D9CF61" w14:textId="77777777" w:rsidR="0014236A" w:rsidRPr="00FB163A" w:rsidRDefault="0014236A" w:rsidP="00BA4A9F">
            <w:pPr>
              <w:pStyle w:val="TAL"/>
              <w:ind w:left="284"/>
              <w:rPr>
                <w:rFonts w:cs="Arial"/>
                <w:szCs w:val="18"/>
              </w:rPr>
            </w:pPr>
            <w:r w:rsidRPr="00FB163A">
              <w:rPr>
                <w:rFonts w:cs="Arial"/>
                <w:szCs w:val="18"/>
              </w:rPr>
              <w:t>Bearer Service</w:t>
            </w:r>
          </w:p>
        </w:tc>
        <w:tc>
          <w:tcPr>
            <w:tcW w:w="3192" w:type="dxa"/>
            <w:shd w:val="clear" w:color="auto" w:fill="FFFFFF"/>
          </w:tcPr>
          <w:p w14:paraId="19F5805A" w14:textId="77777777" w:rsidR="0014236A" w:rsidRPr="00E459D6" w:rsidRDefault="0014236A" w:rsidP="00BA4A9F">
            <w:pPr>
              <w:pStyle w:val="TAL"/>
              <w:ind w:left="284"/>
            </w:pPr>
            <w:r w:rsidRPr="00FB163A">
              <w:rPr>
                <w:rFonts w:cs="Arial"/>
                <w:szCs w:val="18"/>
              </w:rPr>
              <w:t>Bearer Service</w:t>
            </w:r>
          </w:p>
        </w:tc>
        <w:tc>
          <w:tcPr>
            <w:tcW w:w="3958" w:type="dxa"/>
            <w:shd w:val="clear" w:color="auto" w:fill="FFFFFF"/>
          </w:tcPr>
          <w:p w14:paraId="7A49B470"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/b</w:t>
            </w:r>
            <w:r w:rsidRPr="00FB163A">
              <w:rPr>
                <w:rFonts w:cs="Arial"/>
                <w:szCs w:val="18"/>
              </w:rPr>
              <w:t>earerService</w:t>
            </w:r>
          </w:p>
        </w:tc>
      </w:tr>
      <w:tr w:rsidR="0014236A" w:rsidRPr="00BD6F46" w:rsidDel="00966B4C" w14:paraId="2B33FD80" w14:textId="77777777" w:rsidTr="00BA4A9F">
        <w:trPr>
          <w:trHeight w:val="271"/>
          <w:jc w:val="center"/>
        </w:trPr>
        <w:tc>
          <w:tcPr>
            <w:tcW w:w="2899" w:type="dxa"/>
            <w:shd w:val="clear" w:color="auto" w:fill="FFFFFF"/>
          </w:tcPr>
          <w:p w14:paraId="1B41EF44" w14:textId="77777777" w:rsidR="0014236A" w:rsidRPr="00FB163A" w:rsidRDefault="0014236A" w:rsidP="00BA4A9F">
            <w:pPr>
              <w:pStyle w:val="TAL"/>
              <w:ind w:left="284"/>
              <w:rPr>
                <w:rFonts w:cs="Arial"/>
                <w:szCs w:val="18"/>
              </w:rPr>
            </w:pPr>
            <w:r w:rsidRPr="00FB163A">
              <w:rPr>
                <w:rFonts w:cs="Arial"/>
                <w:szCs w:val="18"/>
              </w:rPr>
              <w:t>Service Id</w:t>
            </w:r>
          </w:p>
        </w:tc>
        <w:tc>
          <w:tcPr>
            <w:tcW w:w="3192" w:type="dxa"/>
            <w:shd w:val="clear" w:color="auto" w:fill="FFFFFF"/>
          </w:tcPr>
          <w:p w14:paraId="4B84C7F6" w14:textId="77777777" w:rsidR="0014236A" w:rsidRPr="00E459D6" w:rsidRDefault="0014236A" w:rsidP="00BA4A9F">
            <w:pPr>
              <w:pStyle w:val="TAL"/>
              <w:ind w:left="284"/>
            </w:pPr>
            <w:r w:rsidRPr="00FB163A">
              <w:rPr>
                <w:rFonts w:cs="Arial"/>
                <w:szCs w:val="18"/>
              </w:rPr>
              <w:t>Service Id</w:t>
            </w:r>
          </w:p>
        </w:tc>
        <w:tc>
          <w:tcPr>
            <w:tcW w:w="3958" w:type="dxa"/>
            <w:shd w:val="clear" w:color="auto" w:fill="FFFFFF"/>
          </w:tcPr>
          <w:p w14:paraId="3FF8146A"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imsServiceId</w:t>
            </w:r>
          </w:p>
        </w:tc>
      </w:tr>
      <w:tr w:rsidR="0014236A" w:rsidRPr="00BD6F46" w:rsidDel="00966B4C" w14:paraId="65AC6E56" w14:textId="77777777" w:rsidTr="00BA4A9F">
        <w:trPr>
          <w:trHeight w:val="271"/>
          <w:jc w:val="center"/>
        </w:trPr>
        <w:tc>
          <w:tcPr>
            <w:tcW w:w="2899" w:type="dxa"/>
            <w:shd w:val="clear" w:color="auto" w:fill="FFFFFF"/>
          </w:tcPr>
          <w:p w14:paraId="0490ECEC" w14:textId="77777777" w:rsidR="0014236A" w:rsidRPr="00FB163A" w:rsidRDefault="0014236A" w:rsidP="00BA4A9F">
            <w:pPr>
              <w:pStyle w:val="TAL"/>
              <w:ind w:left="284"/>
              <w:rPr>
                <w:rFonts w:cs="Arial"/>
                <w:szCs w:val="18"/>
              </w:rPr>
            </w:pPr>
            <w:r w:rsidRPr="00FB163A">
              <w:rPr>
                <w:rFonts w:cs="Arial"/>
                <w:szCs w:val="18"/>
              </w:rPr>
              <w:t>Message Bodies</w:t>
            </w:r>
          </w:p>
        </w:tc>
        <w:tc>
          <w:tcPr>
            <w:tcW w:w="3192" w:type="dxa"/>
            <w:shd w:val="clear" w:color="auto" w:fill="FFFFFF"/>
          </w:tcPr>
          <w:p w14:paraId="46DDCFE8" w14:textId="77777777" w:rsidR="0014236A" w:rsidRPr="00E459D6" w:rsidRDefault="0014236A" w:rsidP="00BA4A9F">
            <w:pPr>
              <w:pStyle w:val="TAL"/>
              <w:ind w:left="284"/>
            </w:pPr>
            <w:r w:rsidRPr="00FB163A">
              <w:rPr>
                <w:rFonts w:cs="Arial"/>
                <w:szCs w:val="18"/>
              </w:rPr>
              <w:t>Message Bodies</w:t>
            </w:r>
          </w:p>
        </w:tc>
        <w:tc>
          <w:tcPr>
            <w:tcW w:w="3958" w:type="dxa"/>
            <w:shd w:val="clear" w:color="auto" w:fill="FFFFFF"/>
          </w:tcPr>
          <w:p w14:paraId="467DDDA2"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/m</w:t>
            </w:r>
            <w:r w:rsidRPr="00FB163A">
              <w:rPr>
                <w:rFonts w:cs="Arial"/>
                <w:szCs w:val="18"/>
              </w:rPr>
              <w:t>essageBodies</w:t>
            </w:r>
          </w:p>
        </w:tc>
      </w:tr>
      <w:tr w:rsidR="0014236A" w:rsidRPr="00BD6F46" w:rsidDel="00966B4C" w14:paraId="4230F83B" w14:textId="77777777" w:rsidTr="00BA4A9F">
        <w:trPr>
          <w:trHeight w:val="271"/>
          <w:jc w:val="center"/>
        </w:trPr>
        <w:tc>
          <w:tcPr>
            <w:tcW w:w="2899" w:type="dxa"/>
            <w:shd w:val="clear" w:color="auto" w:fill="FFFFFF"/>
          </w:tcPr>
          <w:p w14:paraId="2311B4F5" w14:textId="77777777" w:rsidR="0014236A" w:rsidRPr="00FB163A" w:rsidRDefault="0014236A" w:rsidP="00BA4A9F">
            <w:pPr>
              <w:pStyle w:val="TAL"/>
              <w:ind w:left="284"/>
              <w:rPr>
                <w:rFonts w:cs="Arial"/>
                <w:szCs w:val="18"/>
              </w:rPr>
            </w:pPr>
            <w:r w:rsidRPr="00FB163A">
              <w:rPr>
                <w:rFonts w:cs="Arial"/>
                <w:szCs w:val="18"/>
              </w:rPr>
              <w:t>Access Network Information</w:t>
            </w:r>
          </w:p>
        </w:tc>
        <w:tc>
          <w:tcPr>
            <w:tcW w:w="3192" w:type="dxa"/>
            <w:shd w:val="clear" w:color="auto" w:fill="FFFFFF"/>
          </w:tcPr>
          <w:p w14:paraId="7957DB10" w14:textId="77777777" w:rsidR="0014236A" w:rsidRPr="00E459D6" w:rsidRDefault="0014236A" w:rsidP="00BA4A9F">
            <w:pPr>
              <w:pStyle w:val="TAL"/>
              <w:ind w:left="284"/>
            </w:pPr>
            <w:r w:rsidRPr="00FB163A">
              <w:rPr>
                <w:rFonts w:cs="Arial"/>
                <w:szCs w:val="18"/>
              </w:rPr>
              <w:t>Access Network Information</w:t>
            </w:r>
          </w:p>
        </w:tc>
        <w:tc>
          <w:tcPr>
            <w:tcW w:w="3958" w:type="dxa"/>
            <w:shd w:val="clear" w:color="auto" w:fill="FFFFFF"/>
          </w:tcPr>
          <w:p w14:paraId="3A7C00A1"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ccessNetworkInformation</w:t>
            </w:r>
          </w:p>
        </w:tc>
      </w:tr>
      <w:tr w:rsidR="0014236A" w:rsidRPr="00BD6F46" w:rsidDel="00966B4C" w14:paraId="79F3CAD0" w14:textId="77777777" w:rsidTr="00BA4A9F">
        <w:trPr>
          <w:trHeight w:val="271"/>
          <w:jc w:val="center"/>
        </w:trPr>
        <w:tc>
          <w:tcPr>
            <w:tcW w:w="2899" w:type="dxa"/>
            <w:shd w:val="clear" w:color="auto" w:fill="FFFFFF"/>
          </w:tcPr>
          <w:p w14:paraId="6BAFBDCE" w14:textId="77777777" w:rsidR="0014236A" w:rsidRPr="00FB163A" w:rsidRDefault="0014236A" w:rsidP="00BA4A9F">
            <w:pPr>
              <w:pStyle w:val="TAL"/>
              <w:ind w:left="284"/>
              <w:rPr>
                <w:rFonts w:cs="Arial"/>
                <w:szCs w:val="18"/>
              </w:rPr>
            </w:pPr>
            <w:r w:rsidRPr="00FB163A">
              <w:rPr>
                <w:rFonts w:cs="Arial"/>
                <w:szCs w:val="18"/>
              </w:rPr>
              <w:t>Additional Access Network Information</w:t>
            </w:r>
          </w:p>
        </w:tc>
        <w:tc>
          <w:tcPr>
            <w:tcW w:w="3192" w:type="dxa"/>
            <w:shd w:val="clear" w:color="auto" w:fill="FFFFFF"/>
          </w:tcPr>
          <w:p w14:paraId="501187E3" w14:textId="77777777" w:rsidR="0014236A" w:rsidRPr="00E459D6" w:rsidRDefault="0014236A" w:rsidP="00BA4A9F">
            <w:pPr>
              <w:pStyle w:val="TAL"/>
              <w:ind w:left="284"/>
            </w:pPr>
            <w:r w:rsidRPr="00FB163A">
              <w:rPr>
                <w:rFonts w:cs="Arial"/>
                <w:szCs w:val="18"/>
              </w:rPr>
              <w:t>Additional Access Network Information</w:t>
            </w:r>
          </w:p>
        </w:tc>
        <w:tc>
          <w:tcPr>
            <w:tcW w:w="3958" w:type="dxa"/>
            <w:shd w:val="clear" w:color="auto" w:fill="FFFFFF"/>
          </w:tcPr>
          <w:p w14:paraId="4B96F9A3"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dditionalAccessNetworkInformation</w:t>
            </w:r>
          </w:p>
        </w:tc>
      </w:tr>
      <w:tr w:rsidR="0014236A" w:rsidRPr="00BD6F46" w:rsidDel="00966B4C" w14:paraId="21C69DDD" w14:textId="77777777" w:rsidTr="00BA4A9F">
        <w:trPr>
          <w:trHeight w:val="271"/>
          <w:jc w:val="center"/>
        </w:trPr>
        <w:tc>
          <w:tcPr>
            <w:tcW w:w="2899" w:type="dxa"/>
            <w:shd w:val="clear" w:color="auto" w:fill="FFFFFF"/>
          </w:tcPr>
          <w:p w14:paraId="18B87D49" w14:textId="77777777" w:rsidR="0014236A" w:rsidRPr="00FB163A" w:rsidRDefault="0014236A" w:rsidP="00BA4A9F">
            <w:pPr>
              <w:pStyle w:val="TAL"/>
              <w:ind w:left="284"/>
              <w:rPr>
                <w:rFonts w:cs="Arial"/>
                <w:szCs w:val="18"/>
              </w:rPr>
            </w:pPr>
            <w:r w:rsidRPr="00FB163A">
              <w:rPr>
                <w:rFonts w:cs="Arial"/>
                <w:szCs w:val="18"/>
              </w:rPr>
              <w:t>Cellular Network Information</w:t>
            </w:r>
          </w:p>
        </w:tc>
        <w:tc>
          <w:tcPr>
            <w:tcW w:w="3192" w:type="dxa"/>
            <w:shd w:val="clear" w:color="auto" w:fill="FFFFFF"/>
          </w:tcPr>
          <w:p w14:paraId="78AB0666" w14:textId="77777777" w:rsidR="0014236A" w:rsidRPr="00E459D6" w:rsidRDefault="0014236A" w:rsidP="00BA4A9F">
            <w:pPr>
              <w:pStyle w:val="TAL"/>
              <w:ind w:left="284"/>
            </w:pPr>
            <w:r w:rsidRPr="00FB163A">
              <w:rPr>
                <w:rFonts w:cs="Arial"/>
                <w:szCs w:val="18"/>
              </w:rPr>
              <w:t>Cellular Network Information</w:t>
            </w:r>
          </w:p>
        </w:tc>
        <w:tc>
          <w:tcPr>
            <w:tcW w:w="3958" w:type="dxa"/>
            <w:shd w:val="clear" w:color="auto" w:fill="FFFFFF"/>
          </w:tcPr>
          <w:p w14:paraId="54216FB0"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ellularNetworkInformation</w:t>
            </w:r>
          </w:p>
        </w:tc>
      </w:tr>
      <w:tr w:rsidR="0014236A" w:rsidRPr="00BD6F46" w:rsidDel="00966B4C" w14:paraId="21B11E4C" w14:textId="77777777" w:rsidTr="00BA4A9F">
        <w:trPr>
          <w:trHeight w:val="271"/>
          <w:jc w:val="center"/>
        </w:trPr>
        <w:tc>
          <w:tcPr>
            <w:tcW w:w="2899" w:type="dxa"/>
            <w:shd w:val="clear" w:color="auto" w:fill="FFFFFF"/>
          </w:tcPr>
          <w:p w14:paraId="5BA2E27A" w14:textId="77777777" w:rsidR="0014236A" w:rsidRPr="00FB163A" w:rsidRDefault="0014236A" w:rsidP="00BA4A9F">
            <w:pPr>
              <w:pStyle w:val="TAL"/>
              <w:ind w:left="284"/>
              <w:rPr>
                <w:rFonts w:cs="Arial"/>
                <w:szCs w:val="18"/>
              </w:rPr>
            </w:pPr>
            <w:r w:rsidRPr="00FB163A">
              <w:rPr>
                <w:rFonts w:cs="Arial"/>
                <w:szCs w:val="18"/>
              </w:rPr>
              <w:t>Access Transfer Information</w:t>
            </w:r>
          </w:p>
        </w:tc>
        <w:tc>
          <w:tcPr>
            <w:tcW w:w="3192" w:type="dxa"/>
            <w:shd w:val="clear" w:color="auto" w:fill="FFFFFF"/>
          </w:tcPr>
          <w:p w14:paraId="12D74F32" w14:textId="77777777" w:rsidR="0014236A" w:rsidRPr="00E459D6" w:rsidRDefault="0014236A" w:rsidP="00BA4A9F">
            <w:pPr>
              <w:pStyle w:val="TAL"/>
              <w:ind w:left="284"/>
            </w:pPr>
            <w:r w:rsidRPr="00FB163A">
              <w:rPr>
                <w:rFonts w:cs="Arial"/>
                <w:szCs w:val="18"/>
              </w:rPr>
              <w:t>Access Transfer Information</w:t>
            </w:r>
          </w:p>
        </w:tc>
        <w:tc>
          <w:tcPr>
            <w:tcW w:w="3958" w:type="dxa"/>
            <w:shd w:val="clear" w:color="auto" w:fill="FFFFFF"/>
          </w:tcPr>
          <w:p w14:paraId="6905E1B7"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ccessTransferInformation</w:t>
            </w:r>
          </w:p>
        </w:tc>
      </w:tr>
      <w:tr w:rsidR="0014236A" w:rsidRPr="00BD6F46" w:rsidDel="00966B4C" w14:paraId="6F9CDF7B" w14:textId="77777777" w:rsidTr="00BA4A9F">
        <w:trPr>
          <w:trHeight w:val="271"/>
          <w:jc w:val="center"/>
        </w:trPr>
        <w:tc>
          <w:tcPr>
            <w:tcW w:w="2899" w:type="dxa"/>
            <w:shd w:val="clear" w:color="auto" w:fill="FFFFFF"/>
          </w:tcPr>
          <w:p w14:paraId="22E403E8" w14:textId="77777777" w:rsidR="0014236A" w:rsidRPr="00FB163A" w:rsidRDefault="0014236A" w:rsidP="00BA4A9F">
            <w:pPr>
              <w:pStyle w:val="TAL"/>
              <w:ind w:left="284"/>
              <w:rPr>
                <w:rFonts w:cs="Arial"/>
                <w:szCs w:val="18"/>
              </w:rPr>
            </w:pPr>
            <w:r w:rsidRPr="00FB163A">
              <w:rPr>
                <w:rFonts w:cs="Arial"/>
                <w:szCs w:val="18"/>
              </w:rPr>
              <w:t>Access Network Info Change</w:t>
            </w:r>
          </w:p>
        </w:tc>
        <w:tc>
          <w:tcPr>
            <w:tcW w:w="3192" w:type="dxa"/>
            <w:shd w:val="clear" w:color="auto" w:fill="FFFFFF"/>
          </w:tcPr>
          <w:p w14:paraId="20769AE6" w14:textId="77777777" w:rsidR="0014236A" w:rsidRPr="00E459D6" w:rsidRDefault="0014236A" w:rsidP="00BA4A9F">
            <w:pPr>
              <w:pStyle w:val="TAL"/>
              <w:ind w:left="284"/>
            </w:pPr>
            <w:r w:rsidRPr="00FB163A">
              <w:rPr>
                <w:rFonts w:cs="Arial"/>
                <w:szCs w:val="18"/>
              </w:rPr>
              <w:t>Access Network Info Change</w:t>
            </w:r>
          </w:p>
        </w:tc>
        <w:tc>
          <w:tcPr>
            <w:tcW w:w="3958" w:type="dxa"/>
            <w:shd w:val="clear" w:color="auto" w:fill="FFFFFF"/>
          </w:tcPr>
          <w:p w14:paraId="01212534"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/a</w:t>
            </w:r>
            <w:r w:rsidRPr="00FB163A">
              <w:rPr>
                <w:rFonts w:cs="Arial"/>
                <w:szCs w:val="18"/>
              </w:rPr>
              <w:t>ccessNetworkInfoChange</w:t>
            </w:r>
          </w:p>
        </w:tc>
      </w:tr>
      <w:tr w:rsidR="0014236A" w:rsidRPr="00BD6F46" w:rsidDel="00966B4C" w14:paraId="27AEC553" w14:textId="77777777" w:rsidTr="00BA4A9F">
        <w:trPr>
          <w:trHeight w:val="271"/>
          <w:jc w:val="center"/>
        </w:trPr>
        <w:tc>
          <w:tcPr>
            <w:tcW w:w="2899" w:type="dxa"/>
            <w:shd w:val="clear" w:color="auto" w:fill="FFFFFF"/>
          </w:tcPr>
          <w:p w14:paraId="7036563C" w14:textId="77777777" w:rsidR="0014236A" w:rsidRPr="00FB163A" w:rsidRDefault="0014236A" w:rsidP="00BA4A9F">
            <w:pPr>
              <w:pStyle w:val="TAL"/>
              <w:ind w:left="284"/>
              <w:rPr>
                <w:rFonts w:cs="Arial"/>
                <w:szCs w:val="18"/>
              </w:rPr>
            </w:pPr>
            <w:r w:rsidRPr="00FB163A">
              <w:rPr>
                <w:rFonts w:cs="Arial"/>
                <w:szCs w:val="18"/>
              </w:rPr>
              <w:t>IMS Communication Service ID</w:t>
            </w:r>
          </w:p>
        </w:tc>
        <w:tc>
          <w:tcPr>
            <w:tcW w:w="3192" w:type="dxa"/>
            <w:shd w:val="clear" w:color="auto" w:fill="FFFFFF"/>
          </w:tcPr>
          <w:p w14:paraId="6F973E65" w14:textId="77777777" w:rsidR="0014236A" w:rsidRPr="00E459D6" w:rsidRDefault="0014236A" w:rsidP="00BA4A9F">
            <w:pPr>
              <w:pStyle w:val="TAL"/>
              <w:ind w:left="284"/>
            </w:pPr>
            <w:r w:rsidRPr="00FB163A">
              <w:rPr>
                <w:rFonts w:cs="Arial"/>
                <w:szCs w:val="18"/>
              </w:rPr>
              <w:t>IMS Communication Service ID</w:t>
            </w:r>
          </w:p>
        </w:tc>
        <w:tc>
          <w:tcPr>
            <w:tcW w:w="3958" w:type="dxa"/>
            <w:shd w:val="clear" w:color="auto" w:fill="FFFFFF"/>
          </w:tcPr>
          <w:p w14:paraId="1841999C"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/ims</w:t>
            </w:r>
            <w:r w:rsidRPr="00FB163A">
              <w:rPr>
                <w:rFonts w:cs="Arial"/>
                <w:szCs w:val="18"/>
              </w:rPr>
              <w:t>CommunicationServiceID</w:t>
            </w:r>
          </w:p>
        </w:tc>
      </w:tr>
      <w:tr w:rsidR="0014236A" w:rsidRPr="00BD6F46" w:rsidDel="00966B4C" w14:paraId="4FF9E355" w14:textId="77777777" w:rsidTr="00BA4A9F">
        <w:trPr>
          <w:trHeight w:val="271"/>
          <w:jc w:val="center"/>
        </w:trPr>
        <w:tc>
          <w:tcPr>
            <w:tcW w:w="2899" w:type="dxa"/>
            <w:shd w:val="clear" w:color="auto" w:fill="FFFFFF"/>
          </w:tcPr>
          <w:p w14:paraId="76D4B7D9" w14:textId="77777777" w:rsidR="0014236A" w:rsidRPr="00FB163A" w:rsidRDefault="0014236A" w:rsidP="00BA4A9F">
            <w:pPr>
              <w:pStyle w:val="TAL"/>
              <w:ind w:left="284"/>
              <w:rPr>
                <w:rFonts w:cs="Arial"/>
                <w:szCs w:val="18"/>
              </w:rPr>
            </w:pPr>
            <w:r w:rsidRPr="00FB163A">
              <w:rPr>
                <w:rFonts w:cs="Arial"/>
                <w:szCs w:val="18"/>
              </w:rPr>
              <w:t>IMS Application Reference ID</w:t>
            </w:r>
          </w:p>
        </w:tc>
        <w:tc>
          <w:tcPr>
            <w:tcW w:w="3192" w:type="dxa"/>
            <w:shd w:val="clear" w:color="auto" w:fill="FFFFFF"/>
          </w:tcPr>
          <w:p w14:paraId="599DF099" w14:textId="77777777" w:rsidR="0014236A" w:rsidRPr="00E459D6" w:rsidRDefault="0014236A" w:rsidP="00BA4A9F">
            <w:pPr>
              <w:pStyle w:val="TAL"/>
              <w:ind w:left="284"/>
            </w:pPr>
            <w:r w:rsidRPr="00FB163A">
              <w:rPr>
                <w:rFonts w:cs="Arial"/>
                <w:szCs w:val="18"/>
              </w:rPr>
              <w:t>IMS Application Reference ID</w:t>
            </w:r>
          </w:p>
        </w:tc>
        <w:tc>
          <w:tcPr>
            <w:tcW w:w="3958" w:type="dxa"/>
            <w:shd w:val="clear" w:color="auto" w:fill="FFFFFF"/>
          </w:tcPr>
          <w:p w14:paraId="1B2405A9"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/ims</w:t>
            </w:r>
            <w:r w:rsidRPr="00FB163A">
              <w:rPr>
                <w:rFonts w:cs="Arial"/>
                <w:szCs w:val="18"/>
              </w:rPr>
              <w:t>ApplicationReferenceID</w:t>
            </w:r>
          </w:p>
        </w:tc>
      </w:tr>
      <w:tr w:rsidR="0014236A" w:rsidRPr="00BD6F46" w:rsidDel="00966B4C" w14:paraId="3AA8FC37" w14:textId="77777777" w:rsidTr="00BA4A9F">
        <w:trPr>
          <w:trHeight w:val="271"/>
          <w:jc w:val="center"/>
        </w:trPr>
        <w:tc>
          <w:tcPr>
            <w:tcW w:w="2899" w:type="dxa"/>
            <w:shd w:val="clear" w:color="auto" w:fill="FFFFFF"/>
          </w:tcPr>
          <w:p w14:paraId="409323E6" w14:textId="77777777" w:rsidR="0014236A" w:rsidRPr="00FB163A" w:rsidRDefault="0014236A" w:rsidP="00BA4A9F">
            <w:pPr>
              <w:pStyle w:val="TAL"/>
              <w:ind w:left="284"/>
              <w:rPr>
                <w:rFonts w:cs="Arial"/>
                <w:szCs w:val="18"/>
              </w:rPr>
            </w:pPr>
            <w:r w:rsidRPr="00FB163A">
              <w:rPr>
                <w:rFonts w:cs="Arial"/>
                <w:szCs w:val="18"/>
              </w:rPr>
              <w:t>Cause Code</w:t>
            </w:r>
          </w:p>
        </w:tc>
        <w:tc>
          <w:tcPr>
            <w:tcW w:w="3192" w:type="dxa"/>
            <w:shd w:val="clear" w:color="auto" w:fill="FFFFFF"/>
          </w:tcPr>
          <w:p w14:paraId="67D4F73C" w14:textId="77777777" w:rsidR="0014236A" w:rsidRPr="00E459D6" w:rsidRDefault="0014236A" w:rsidP="00BA4A9F">
            <w:pPr>
              <w:pStyle w:val="TAL"/>
              <w:ind w:left="284"/>
            </w:pPr>
            <w:r w:rsidRPr="00FB163A">
              <w:rPr>
                <w:rFonts w:cs="Arial"/>
                <w:szCs w:val="18"/>
              </w:rPr>
              <w:t>Cause Code</w:t>
            </w:r>
          </w:p>
        </w:tc>
        <w:tc>
          <w:tcPr>
            <w:tcW w:w="3958" w:type="dxa"/>
            <w:shd w:val="clear" w:color="auto" w:fill="FFFFFF"/>
          </w:tcPr>
          <w:p w14:paraId="701D99FA"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/c</w:t>
            </w:r>
            <w:r w:rsidRPr="00FB163A">
              <w:rPr>
                <w:rFonts w:cs="Arial"/>
                <w:szCs w:val="18"/>
              </w:rPr>
              <w:t>auseCode</w:t>
            </w:r>
          </w:p>
        </w:tc>
      </w:tr>
      <w:tr w:rsidR="0014236A" w:rsidRPr="00BD6F46" w:rsidDel="00966B4C" w14:paraId="2561C67B" w14:textId="77777777" w:rsidTr="00BA4A9F">
        <w:trPr>
          <w:trHeight w:val="271"/>
          <w:jc w:val="center"/>
        </w:trPr>
        <w:tc>
          <w:tcPr>
            <w:tcW w:w="2899" w:type="dxa"/>
            <w:shd w:val="clear" w:color="auto" w:fill="FFFFFF"/>
          </w:tcPr>
          <w:p w14:paraId="7FE08F23" w14:textId="77777777" w:rsidR="0014236A" w:rsidRPr="00FB163A" w:rsidRDefault="0014236A" w:rsidP="00BA4A9F">
            <w:pPr>
              <w:pStyle w:val="TAL"/>
              <w:ind w:left="284"/>
              <w:rPr>
                <w:rFonts w:cs="Arial"/>
                <w:szCs w:val="18"/>
              </w:rPr>
            </w:pPr>
            <w:r w:rsidRPr="00FB163A">
              <w:rPr>
                <w:rFonts w:cs="Arial"/>
                <w:szCs w:val="18"/>
              </w:rPr>
              <w:t>Reason Header</w:t>
            </w:r>
          </w:p>
        </w:tc>
        <w:tc>
          <w:tcPr>
            <w:tcW w:w="3192" w:type="dxa"/>
            <w:shd w:val="clear" w:color="auto" w:fill="FFFFFF"/>
          </w:tcPr>
          <w:p w14:paraId="64E024A7" w14:textId="77777777" w:rsidR="0014236A" w:rsidRPr="00E459D6" w:rsidRDefault="0014236A" w:rsidP="00BA4A9F">
            <w:pPr>
              <w:pStyle w:val="TAL"/>
              <w:ind w:left="284"/>
            </w:pPr>
            <w:r w:rsidRPr="00FB163A">
              <w:rPr>
                <w:rFonts w:cs="Arial"/>
                <w:szCs w:val="18"/>
              </w:rPr>
              <w:t>Reason Header</w:t>
            </w:r>
          </w:p>
        </w:tc>
        <w:tc>
          <w:tcPr>
            <w:tcW w:w="3958" w:type="dxa"/>
            <w:shd w:val="clear" w:color="auto" w:fill="FFFFFF"/>
          </w:tcPr>
          <w:p w14:paraId="05EB0D16"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/r</w:t>
            </w:r>
            <w:r w:rsidRPr="00FB163A">
              <w:rPr>
                <w:rFonts w:cs="Arial"/>
                <w:szCs w:val="18"/>
              </w:rPr>
              <w:t>easonHeader</w:t>
            </w:r>
          </w:p>
        </w:tc>
      </w:tr>
      <w:tr w:rsidR="0014236A" w:rsidRPr="00BD6F46" w:rsidDel="00966B4C" w14:paraId="58D182AB" w14:textId="77777777" w:rsidTr="00BA4A9F">
        <w:trPr>
          <w:trHeight w:val="271"/>
          <w:jc w:val="center"/>
        </w:trPr>
        <w:tc>
          <w:tcPr>
            <w:tcW w:w="2899" w:type="dxa"/>
            <w:shd w:val="clear" w:color="auto" w:fill="FFFFFF"/>
          </w:tcPr>
          <w:p w14:paraId="33082D15" w14:textId="77777777" w:rsidR="0014236A" w:rsidRPr="00FB163A" w:rsidRDefault="0014236A" w:rsidP="00BA4A9F">
            <w:pPr>
              <w:pStyle w:val="TAL"/>
              <w:ind w:left="284"/>
              <w:rPr>
                <w:rFonts w:cs="Arial"/>
                <w:szCs w:val="18"/>
              </w:rPr>
            </w:pPr>
            <w:r w:rsidRPr="00FB163A">
              <w:rPr>
                <w:rFonts w:cs="Arial"/>
                <w:szCs w:val="18"/>
              </w:rPr>
              <w:t>Initial IMS Charging Identifier</w:t>
            </w:r>
          </w:p>
        </w:tc>
        <w:tc>
          <w:tcPr>
            <w:tcW w:w="3192" w:type="dxa"/>
            <w:shd w:val="clear" w:color="auto" w:fill="FFFFFF"/>
          </w:tcPr>
          <w:p w14:paraId="5BB654A5" w14:textId="77777777" w:rsidR="0014236A" w:rsidRPr="00E459D6" w:rsidRDefault="0014236A" w:rsidP="00BA4A9F">
            <w:pPr>
              <w:pStyle w:val="TAL"/>
              <w:ind w:left="284"/>
            </w:pPr>
            <w:r w:rsidRPr="00FB163A">
              <w:rPr>
                <w:rFonts w:cs="Arial"/>
                <w:szCs w:val="18"/>
              </w:rPr>
              <w:t>Initial IMS Charging Identifier</w:t>
            </w:r>
          </w:p>
        </w:tc>
        <w:tc>
          <w:tcPr>
            <w:tcW w:w="3958" w:type="dxa"/>
            <w:shd w:val="clear" w:color="auto" w:fill="FFFFFF"/>
          </w:tcPr>
          <w:p w14:paraId="7CDA2BDC"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w:t>
            </w:r>
            <w:r w:rsidRPr="00FB163A">
              <w:rPr>
                <w:rFonts w:cs="Arial"/>
                <w:szCs w:val="18"/>
              </w:rPr>
              <w:t>nitialIMSChargingIdentifier</w:t>
            </w:r>
          </w:p>
        </w:tc>
      </w:tr>
      <w:tr w:rsidR="0014236A" w:rsidRPr="00BD6F46" w:rsidDel="00966B4C" w14:paraId="6057443B" w14:textId="77777777" w:rsidTr="00BA4A9F">
        <w:trPr>
          <w:trHeight w:val="271"/>
          <w:jc w:val="center"/>
        </w:trPr>
        <w:tc>
          <w:tcPr>
            <w:tcW w:w="2899" w:type="dxa"/>
            <w:shd w:val="clear" w:color="auto" w:fill="FFFFFF"/>
          </w:tcPr>
          <w:p w14:paraId="788EBBC0" w14:textId="77777777" w:rsidR="0014236A" w:rsidRPr="00FB163A" w:rsidRDefault="0014236A" w:rsidP="00BA4A9F">
            <w:pPr>
              <w:pStyle w:val="TAL"/>
              <w:ind w:left="284"/>
              <w:rPr>
                <w:rFonts w:cs="Arial"/>
                <w:szCs w:val="18"/>
              </w:rPr>
            </w:pPr>
            <w:r w:rsidRPr="00FB163A">
              <w:rPr>
                <w:rFonts w:cs="Arial"/>
                <w:szCs w:val="18"/>
              </w:rPr>
              <w:t>NNI Information</w:t>
            </w:r>
          </w:p>
        </w:tc>
        <w:tc>
          <w:tcPr>
            <w:tcW w:w="3192" w:type="dxa"/>
            <w:shd w:val="clear" w:color="auto" w:fill="FFFFFF"/>
          </w:tcPr>
          <w:p w14:paraId="16C5A898" w14:textId="77777777" w:rsidR="0014236A" w:rsidRPr="00E459D6" w:rsidRDefault="0014236A" w:rsidP="00BA4A9F">
            <w:pPr>
              <w:pStyle w:val="TAL"/>
              <w:ind w:left="284"/>
            </w:pPr>
            <w:r w:rsidRPr="00FB163A">
              <w:rPr>
                <w:rFonts w:cs="Arial"/>
                <w:szCs w:val="18"/>
              </w:rPr>
              <w:t>NNI Information</w:t>
            </w:r>
          </w:p>
        </w:tc>
        <w:tc>
          <w:tcPr>
            <w:tcW w:w="3958" w:type="dxa"/>
            <w:shd w:val="clear" w:color="auto" w:fill="FFFFFF"/>
          </w:tcPr>
          <w:p w14:paraId="37E17BCD"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/nni</w:t>
            </w:r>
            <w:r w:rsidRPr="00FB163A">
              <w:rPr>
                <w:rFonts w:cs="Arial"/>
                <w:szCs w:val="18"/>
              </w:rPr>
              <w:t>Information</w:t>
            </w:r>
          </w:p>
        </w:tc>
      </w:tr>
      <w:tr w:rsidR="0014236A" w:rsidRPr="00BD6F46" w:rsidDel="00966B4C" w14:paraId="3758A07A" w14:textId="77777777" w:rsidTr="00BA4A9F">
        <w:trPr>
          <w:trHeight w:val="271"/>
          <w:jc w:val="center"/>
        </w:trPr>
        <w:tc>
          <w:tcPr>
            <w:tcW w:w="2899" w:type="dxa"/>
            <w:shd w:val="clear" w:color="auto" w:fill="FFFFFF"/>
          </w:tcPr>
          <w:p w14:paraId="0EE186B2" w14:textId="77777777" w:rsidR="0014236A" w:rsidRPr="00FB163A" w:rsidRDefault="0014236A" w:rsidP="00BA4A9F">
            <w:pPr>
              <w:pStyle w:val="TAL"/>
              <w:ind w:left="284"/>
              <w:rPr>
                <w:rFonts w:cs="Arial"/>
                <w:szCs w:val="18"/>
              </w:rPr>
            </w:pPr>
            <w:r w:rsidRPr="00FB163A">
              <w:rPr>
                <w:rFonts w:cs="Arial"/>
                <w:szCs w:val="18"/>
              </w:rPr>
              <w:t>From Address</w:t>
            </w:r>
          </w:p>
        </w:tc>
        <w:tc>
          <w:tcPr>
            <w:tcW w:w="3192" w:type="dxa"/>
            <w:shd w:val="clear" w:color="auto" w:fill="FFFFFF"/>
          </w:tcPr>
          <w:p w14:paraId="7CF9066B" w14:textId="77777777" w:rsidR="0014236A" w:rsidRPr="00E459D6" w:rsidRDefault="0014236A" w:rsidP="00BA4A9F">
            <w:pPr>
              <w:pStyle w:val="TAL"/>
              <w:ind w:left="284"/>
            </w:pPr>
            <w:r w:rsidRPr="00FB163A">
              <w:rPr>
                <w:rFonts w:cs="Arial"/>
                <w:szCs w:val="18"/>
              </w:rPr>
              <w:t>From Address</w:t>
            </w:r>
          </w:p>
        </w:tc>
        <w:tc>
          <w:tcPr>
            <w:tcW w:w="3958" w:type="dxa"/>
            <w:shd w:val="clear" w:color="auto" w:fill="FFFFFF"/>
          </w:tcPr>
          <w:p w14:paraId="78783A11"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/from</w:t>
            </w:r>
            <w:r w:rsidRPr="00FB163A">
              <w:rPr>
                <w:rFonts w:cs="Arial"/>
                <w:szCs w:val="18"/>
              </w:rPr>
              <w:t>Address</w:t>
            </w:r>
          </w:p>
        </w:tc>
      </w:tr>
      <w:tr w:rsidR="0014236A" w:rsidRPr="00BD6F46" w:rsidDel="00966B4C" w14:paraId="48EA816C" w14:textId="77777777" w:rsidTr="00BA4A9F">
        <w:trPr>
          <w:trHeight w:val="271"/>
          <w:jc w:val="center"/>
        </w:trPr>
        <w:tc>
          <w:tcPr>
            <w:tcW w:w="2899" w:type="dxa"/>
            <w:shd w:val="clear" w:color="auto" w:fill="FFFFFF"/>
          </w:tcPr>
          <w:p w14:paraId="5E113D5D" w14:textId="77777777" w:rsidR="0014236A" w:rsidRPr="00FB163A" w:rsidRDefault="0014236A" w:rsidP="00BA4A9F">
            <w:pPr>
              <w:pStyle w:val="TAL"/>
              <w:ind w:left="284"/>
              <w:rPr>
                <w:rFonts w:cs="Arial"/>
                <w:szCs w:val="18"/>
              </w:rPr>
            </w:pPr>
            <w:r w:rsidRPr="00FB163A">
              <w:rPr>
                <w:rFonts w:cs="Arial"/>
                <w:szCs w:val="18"/>
              </w:rPr>
              <w:t>IMS Emergency Indication</w:t>
            </w:r>
          </w:p>
        </w:tc>
        <w:tc>
          <w:tcPr>
            <w:tcW w:w="3192" w:type="dxa"/>
            <w:shd w:val="clear" w:color="auto" w:fill="FFFFFF"/>
          </w:tcPr>
          <w:p w14:paraId="566BF8D8" w14:textId="77777777" w:rsidR="0014236A" w:rsidRPr="00E459D6" w:rsidRDefault="0014236A" w:rsidP="00BA4A9F">
            <w:pPr>
              <w:pStyle w:val="TAL"/>
              <w:ind w:left="284"/>
            </w:pPr>
            <w:r w:rsidRPr="00FB163A">
              <w:rPr>
                <w:rFonts w:cs="Arial"/>
                <w:szCs w:val="18"/>
              </w:rPr>
              <w:t>IMS Emergency Indication</w:t>
            </w:r>
          </w:p>
        </w:tc>
        <w:tc>
          <w:tcPr>
            <w:tcW w:w="3958" w:type="dxa"/>
            <w:shd w:val="clear" w:color="auto" w:fill="FFFFFF"/>
          </w:tcPr>
          <w:p w14:paraId="07364B11"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/ims</w:t>
            </w:r>
            <w:r w:rsidRPr="00FB163A">
              <w:rPr>
                <w:rFonts w:cs="Arial"/>
                <w:szCs w:val="18"/>
              </w:rPr>
              <w:t>EmergencyIndication</w:t>
            </w:r>
          </w:p>
        </w:tc>
      </w:tr>
      <w:tr w:rsidR="0014236A" w:rsidRPr="00BD6F46" w:rsidDel="00966B4C" w14:paraId="465A06B1" w14:textId="77777777" w:rsidTr="00BA4A9F">
        <w:trPr>
          <w:trHeight w:val="271"/>
          <w:jc w:val="center"/>
        </w:trPr>
        <w:tc>
          <w:tcPr>
            <w:tcW w:w="2899" w:type="dxa"/>
            <w:shd w:val="clear" w:color="auto" w:fill="FFFFFF"/>
          </w:tcPr>
          <w:p w14:paraId="6773F98D" w14:textId="77777777" w:rsidR="0014236A" w:rsidRPr="00FB163A" w:rsidRDefault="0014236A" w:rsidP="00BA4A9F">
            <w:pPr>
              <w:pStyle w:val="TAL"/>
              <w:ind w:left="284"/>
              <w:rPr>
                <w:rFonts w:cs="Arial"/>
                <w:szCs w:val="18"/>
              </w:rPr>
            </w:pPr>
            <w:r w:rsidRPr="00FB163A">
              <w:rPr>
                <w:rFonts w:cs="Arial"/>
                <w:szCs w:val="18"/>
              </w:rPr>
              <w:t>IMS Visited Network Identifier</w:t>
            </w:r>
          </w:p>
        </w:tc>
        <w:tc>
          <w:tcPr>
            <w:tcW w:w="3192" w:type="dxa"/>
            <w:shd w:val="clear" w:color="auto" w:fill="FFFFFF"/>
          </w:tcPr>
          <w:p w14:paraId="673996F3" w14:textId="77777777" w:rsidR="0014236A" w:rsidRPr="00E459D6" w:rsidRDefault="0014236A" w:rsidP="00BA4A9F">
            <w:pPr>
              <w:pStyle w:val="TAL"/>
              <w:ind w:left="284"/>
            </w:pPr>
            <w:r w:rsidRPr="00FB163A">
              <w:rPr>
                <w:rFonts w:cs="Arial"/>
                <w:szCs w:val="18"/>
              </w:rPr>
              <w:t>IMS Visited Network Identifier</w:t>
            </w:r>
          </w:p>
        </w:tc>
        <w:tc>
          <w:tcPr>
            <w:tcW w:w="3958" w:type="dxa"/>
            <w:shd w:val="clear" w:color="auto" w:fill="FFFFFF"/>
          </w:tcPr>
          <w:p w14:paraId="2760C45E"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sidRPr="002E76E6">
              <w:rPr>
                <w:rFonts w:cs="Arial"/>
                <w:szCs w:val="18"/>
              </w:rPr>
              <w:t>imsVisitedNetworkIdentifier</w:t>
            </w:r>
          </w:p>
        </w:tc>
      </w:tr>
      <w:tr w:rsidR="0014236A" w:rsidRPr="00BD6F46" w:rsidDel="00966B4C" w14:paraId="6ADD8A0B" w14:textId="77777777" w:rsidTr="00BA4A9F">
        <w:trPr>
          <w:trHeight w:val="271"/>
          <w:jc w:val="center"/>
        </w:trPr>
        <w:tc>
          <w:tcPr>
            <w:tcW w:w="2899" w:type="dxa"/>
            <w:shd w:val="clear" w:color="auto" w:fill="FFFFFF"/>
          </w:tcPr>
          <w:p w14:paraId="06BF8527"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Received</w:t>
            </w:r>
            <w:r w:rsidRPr="00FB163A">
              <w:rPr>
                <w:rFonts w:cs="Arial"/>
                <w:szCs w:val="18"/>
                <w:lang w:eastAsia="zh-CN"/>
              </w:rPr>
              <w:t xml:space="preserve"> </w:t>
            </w:r>
          </w:p>
        </w:tc>
        <w:tc>
          <w:tcPr>
            <w:tcW w:w="3192" w:type="dxa"/>
            <w:shd w:val="clear" w:color="auto" w:fill="FFFFFF"/>
          </w:tcPr>
          <w:p w14:paraId="7C63DC4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R</w:t>
            </w:r>
            <w:r w:rsidRPr="00FB163A">
              <w:rPr>
                <w:rFonts w:cs="Arial"/>
                <w:szCs w:val="18"/>
                <w:lang w:eastAsia="zh-CN"/>
              </w:rPr>
              <w:t xml:space="preserve">eceived </w:t>
            </w:r>
          </w:p>
        </w:tc>
        <w:tc>
          <w:tcPr>
            <w:tcW w:w="3958" w:type="dxa"/>
            <w:shd w:val="clear" w:color="auto" w:fill="FFFFFF"/>
          </w:tcPr>
          <w:p w14:paraId="1E061843"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R</w:t>
            </w:r>
            <w:r w:rsidRPr="00FB163A">
              <w:rPr>
                <w:rFonts w:cs="Arial"/>
                <w:szCs w:val="18"/>
                <w:lang w:eastAsia="zh-CN"/>
              </w:rPr>
              <w:t xml:space="preserve">eceived </w:t>
            </w:r>
          </w:p>
        </w:tc>
      </w:tr>
      <w:tr w:rsidR="0014236A" w:rsidRPr="00BD6F46" w:rsidDel="00966B4C" w14:paraId="31CBBAF5" w14:textId="77777777" w:rsidTr="00BA4A9F">
        <w:trPr>
          <w:trHeight w:val="271"/>
          <w:jc w:val="center"/>
        </w:trPr>
        <w:tc>
          <w:tcPr>
            <w:tcW w:w="2899" w:type="dxa"/>
            <w:shd w:val="clear" w:color="auto" w:fill="FFFFFF"/>
          </w:tcPr>
          <w:p w14:paraId="5005C1AE" w14:textId="77777777" w:rsidR="0014236A" w:rsidRPr="00FB163A" w:rsidRDefault="0014236A" w:rsidP="00BA4A9F">
            <w:pPr>
              <w:pStyle w:val="TAL"/>
              <w:ind w:left="284"/>
              <w:rPr>
                <w:rFonts w:cs="Arial"/>
                <w:szCs w:val="18"/>
              </w:rPr>
            </w:pPr>
            <w:r w:rsidRPr="00FB163A">
              <w:rPr>
                <w:rFonts w:cs="Arial"/>
                <w:szCs w:val="18"/>
                <w:lang w:eastAsia="zh-CN"/>
              </w:rPr>
              <w:t xml:space="preserve">SIP Route </w:t>
            </w:r>
            <w:r>
              <w:rPr>
                <w:rFonts w:cs="Arial"/>
                <w:szCs w:val="18"/>
                <w:lang w:eastAsia="zh-CN"/>
              </w:rPr>
              <w:t>Header Transmitted</w:t>
            </w:r>
          </w:p>
        </w:tc>
        <w:tc>
          <w:tcPr>
            <w:tcW w:w="3192" w:type="dxa"/>
            <w:shd w:val="clear" w:color="auto" w:fill="FFFFFF"/>
          </w:tcPr>
          <w:p w14:paraId="07E40974" w14:textId="77777777" w:rsidR="0014236A" w:rsidRPr="00E459D6" w:rsidRDefault="0014236A" w:rsidP="00BA4A9F">
            <w:pPr>
              <w:pStyle w:val="TAL"/>
              <w:ind w:left="284"/>
            </w:pPr>
            <w:r w:rsidRPr="00FB163A">
              <w:rPr>
                <w:rFonts w:cs="Arial"/>
                <w:szCs w:val="18"/>
                <w:lang w:eastAsia="zh-CN"/>
              </w:rPr>
              <w:t xml:space="preserve">SIP Route </w:t>
            </w:r>
            <w:r>
              <w:rPr>
                <w:rFonts w:cs="Arial"/>
                <w:szCs w:val="18"/>
                <w:lang w:eastAsia="zh-CN"/>
              </w:rPr>
              <w:t>H</w:t>
            </w:r>
            <w:r w:rsidRPr="00FB163A">
              <w:rPr>
                <w:rFonts w:cs="Arial"/>
                <w:szCs w:val="18"/>
                <w:lang w:eastAsia="zh-CN"/>
              </w:rPr>
              <w:t xml:space="preserve">eader </w:t>
            </w:r>
            <w:r>
              <w:rPr>
                <w:rFonts w:cs="Arial"/>
                <w:szCs w:val="18"/>
                <w:lang w:eastAsia="zh-CN"/>
              </w:rPr>
              <w:t>T</w:t>
            </w:r>
            <w:r w:rsidRPr="00FB163A">
              <w:rPr>
                <w:rFonts w:cs="Arial"/>
                <w:szCs w:val="18"/>
                <w:lang w:eastAsia="zh-CN"/>
              </w:rPr>
              <w:t xml:space="preserve">ransmitted </w:t>
            </w:r>
          </w:p>
        </w:tc>
        <w:tc>
          <w:tcPr>
            <w:tcW w:w="3958" w:type="dxa"/>
            <w:shd w:val="clear" w:color="auto" w:fill="FFFFFF"/>
          </w:tcPr>
          <w:p w14:paraId="524B676E"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w:t>
            </w:r>
            <w:r>
              <w:rPr>
                <w:rFonts w:cs="Arial"/>
                <w:szCs w:val="18"/>
                <w:lang w:eastAsia="zh-CN"/>
              </w:rPr>
              <w:t>sip</w:t>
            </w:r>
            <w:r w:rsidRPr="00FB163A">
              <w:rPr>
                <w:rFonts w:cs="Arial"/>
                <w:szCs w:val="18"/>
                <w:lang w:eastAsia="zh-CN"/>
              </w:rPr>
              <w:t>Route</w:t>
            </w:r>
            <w:r>
              <w:rPr>
                <w:rFonts w:cs="Arial"/>
                <w:szCs w:val="18"/>
                <w:lang w:eastAsia="zh-CN"/>
              </w:rPr>
              <w:t>H</w:t>
            </w:r>
            <w:r w:rsidRPr="00FB163A">
              <w:rPr>
                <w:rFonts w:cs="Arial"/>
                <w:szCs w:val="18"/>
                <w:lang w:eastAsia="zh-CN"/>
              </w:rPr>
              <w:t>eader</w:t>
            </w:r>
            <w:r>
              <w:rPr>
                <w:rFonts w:cs="Arial"/>
                <w:szCs w:val="18"/>
                <w:lang w:eastAsia="zh-CN"/>
              </w:rPr>
              <w:t>T</w:t>
            </w:r>
            <w:r w:rsidRPr="00FB163A">
              <w:rPr>
                <w:rFonts w:cs="Arial"/>
                <w:szCs w:val="18"/>
                <w:lang w:eastAsia="zh-CN"/>
              </w:rPr>
              <w:t xml:space="preserve">ransmitted </w:t>
            </w:r>
          </w:p>
        </w:tc>
      </w:tr>
      <w:tr w:rsidR="0014236A" w:rsidRPr="00BD6F46" w:rsidDel="00966B4C" w14:paraId="75607226" w14:textId="77777777" w:rsidTr="00BA4A9F">
        <w:trPr>
          <w:trHeight w:val="271"/>
          <w:jc w:val="center"/>
        </w:trPr>
        <w:tc>
          <w:tcPr>
            <w:tcW w:w="2899" w:type="dxa"/>
            <w:shd w:val="clear" w:color="auto" w:fill="FFFFFF"/>
          </w:tcPr>
          <w:p w14:paraId="6FD0143B" w14:textId="77777777" w:rsidR="0014236A" w:rsidRPr="00FB163A" w:rsidRDefault="0014236A" w:rsidP="00BA4A9F">
            <w:pPr>
              <w:pStyle w:val="TAL"/>
              <w:ind w:left="284"/>
              <w:rPr>
                <w:rFonts w:cs="Arial"/>
                <w:szCs w:val="18"/>
              </w:rPr>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192" w:type="dxa"/>
            <w:shd w:val="clear" w:color="auto" w:fill="FFFFFF"/>
          </w:tcPr>
          <w:p w14:paraId="1CA5035D" w14:textId="77777777" w:rsidR="0014236A" w:rsidRPr="00E459D6" w:rsidRDefault="0014236A" w:rsidP="00BA4A9F">
            <w:pPr>
              <w:pStyle w:val="TAL"/>
              <w:ind w:left="284"/>
            </w:pPr>
            <w:r w:rsidRPr="00FB163A">
              <w:rPr>
                <w:rFonts w:cs="Arial"/>
                <w:szCs w:val="18"/>
              </w:rPr>
              <w:t>TAD</w:t>
            </w:r>
            <w:r w:rsidRPr="00FB163A">
              <w:rPr>
                <w:rFonts w:cs="Arial"/>
                <w:szCs w:val="18"/>
                <w:lang w:eastAsia="zh-CN"/>
              </w:rPr>
              <w:t xml:space="preserve"> </w:t>
            </w:r>
            <w:r w:rsidRPr="00FB163A">
              <w:rPr>
                <w:rFonts w:cs="Arial"/>
                <w:szCs w:val="18"/>
              </w:rPr>
              <w:t>Identifier</w:t>
            </w:r>
          </w:p>
        </w:tc>
        <w:tc>
          <w:tcPr>
            <w:tcW w:w="3958" w:type="dxa"/>
            <w:shd w:val="clear" w:color="auto" w:fill="FFFFFF"/>
          </w:tcPr>
          <w:p w14:paraId="017EB7DE"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/tad</w:t>
            </w:r>
            <w:r w:rsidRPr="00FB163A">
              <w:rPr>
                <w:rFonts w:cs="Arial"/>
                <w:szCs w:val="18"/>
              </w:rPr>
              <w:t>Identifier</w:t>
            </w:r>
          </w:p>
        </w:tc>
      </w:tr>
      <w:tr w:rsidR="0014236A" w:rsidRPr="00BD6F46" w:rsidDel="00966B4C" w14:paraId="24DB5915" w14:textId="77777777" w:rsidTr="00BA4A9F">
        <w:trPr>
          <w:trHeight w:val="271"/>
          <w:jc w:val="center"/>
        </w:trPr>
        <w:tc>
          <w:tcPr>
            <w:tcW w:w="2899" w:type="dxa"/>
            <w:shd w:val="clear" w:color="auto" w:fill="FFFFFF"/>
          </w:tcPr>
          <w:p w14:paraId="100805FC" w14:textId="77777777" w:rsidR="0014236A" w:rsidRPr="00FB163A" w:rsidRDefault="0014236A" w:rsidP="00BA4A9F">
            <w:pPr>
              <w:pStyle w:val="TAL"/>
              <w:ind w:left="284"/>
              <w:rPr>
                <w:rFonts w:cs="Arial"/>
                <w:szCs w:val="18"/>
              </w:rPr>
            </w:pPr>
            <w:r w:rsidRPr="00FB163A">
              <w:rPr>
                <w:rFonts w:cs="Arial"/>
                <w:szCs w:val="18"/>
              </w:rPr>
              <w:t>FE Identifier List</w:t>
            </w:r>
          </w:p>
        </w:tc>
        <w:tc>
          <w:tcPr>
            <w:tcW w:w="3192" w:type="dxa"/>
            <w:shd w:val="clear" w:color="auto" w:fill="FFFFFF"/>
          </w:tcPr>
          <w:p w14:paraId="1EDA3C09" w14:textId="77777777" w:rsidR="0014236A" w:rsidRPr="00E459D6" w:rsidRDefault="0014236A" w:rsidP="00BA4A9F">
            <w:pPr>
              <w:pStyle w:val="TAL"/>
              <w:ind w:left="284"/>
            </w:pPr>
            <w:r w:rsidRPr="00FB163A">
              <w:rPr>
                <w:rFonts w:cs="Arial"/>
                <w:szCs w:val="18"/>
              </w:rPr>
              <w:t>FE Identifier List</w:t>
            </w:r>
          </w:p>
        </w:tc>
        <w:tc>
          <w:tcPr>
            <w:tcW w:w="3958" w:type="dxa"/>
            <w:shd w:val="clear" w:color="auto" w:fill="FFFFFF"/>
          </w:tcPr>
          <w:p w14:paraId="353DF48B" w14:textId="77777777" w:rsidR="0014236A" w:rsidRPr="00BD6F46" w:rsidRDefault="0014236A" w:rsidP="00BA4A9F">
            <w:pPr>
              <w:pStyle w:val="TAL"/>
              <w:rPr>
                <w:lang w:bidi="ar-IQ"/>
              </w:rPr>
            </w:pPr>
            <w:r w:rsidRPr="00BD6F46">
              <w:rPr>
                <w:rFonts w:eastAsia="DengXian" w:hint="eastAsia"/>
                <w:lang w:eastAsia="zh-CN"/>
              </w:rPr>
              <w:t>/</w:t>
            </w:r>
            <w:r>
              <w:t>iMSChargingInformation</w:t>
            </w:r>
            <w:r>
              <w:rPr>
                <w:rFonts w:cs="Arial"/>
                <w:szCs w:val="18"/>
              </w:rPr>
              <w:t>/fe</w:t>
            </w:r>
            <w:r w:rsidRPr="00FB163A">
              <w:rPr>
                <w:rFonts w:cs="Arial"/>
                <w:szCs w:val="18"/>
              </w:rPr>
              <w:t>IdentifierList</w:t>
            </w:r>
          </w:p>
        </w:tc>
      </w:tr>
      <w:tr w:rsidR="0014236A" w:rsidRPr="00BD6F46" w:rsidDel="00966B4C" w14:paraId="4FCED81E" w14:textId="77777777" w:rsidTr="00BA4A9F">
        <w:trPr>
          <w:jc w:val="center"/>
        </w:trPr>
        <w:tc>
          <w:tcPr>
            <w:tcW w:w="2899" w:type="dxa"/>
            <w:shd w:val="clear" w:color="auto" w:fill="DDDDDD"/>
          </w:tcPr>
          <w:p w14:paraId="0DF53347" w14:textId="77777777" w:rsidR="0014236A" w:rsidRPr="00BD6F46" w:rsidRDefault="0014236A" w:rsidP="00BA4A9F">
            <w:pPr>
              <w:pStyle w:val="TAL"/>
              <w:rPr>
                <w:lang w:eastAsia="zh-CN"/>
              </w:rPr>
            </w:pPr>
          </w:p>
        </w:tc>
        <w:tc>
          <w:tcPr>
            <w:tcW w:w="3192" w:type="dxa"/>
            <w:shd w:val="clear" w:color="auto" w:fill="DDDDDD"/>
          </w:tcPr>
          <w:p w14:paraId="12BCEA8F" w14:textId="77777777" w:rsidR="0014236A" w:rsidRPr="00BD6F46" w:rsidRDefault="0014236A" w:rsidP="00BA4A9F">
            <w:pPr>
              <w:pStyle w:val="TAL"/>
              <w:rPr>
                <w:lang w:bidi="ar-IQ"/>
              </w:rPr>
            </w:pPr>
          </w:p>
        </w:tc>
        <w:tc>
          <w:tcPr>
            <w:tcW w:w="3958" w:type="dxa"/>
            <w:shd w:val="clear" w:color="auto" w:fill="DDDDDD"/>
          </w:tcPr>
          <w:p w14:paraId="747F3987" w14:textId="77777777" w:rsidR="0014236A" w:rsidRPr="00BD6F46" w:rsidRDefault="0014236A" w:rsidP="00BA4A9F">
            <w:pPr>
              <w:pStyle w:val="TAL"/>
              <w:rPr>
                <w:rFonts w:eastAsia="DengXian"/>
                <w:lang w:eastAsia="zh-CN"/>
              </w:rPr>
            </w:pPr>
            <w:r w:rsidRPr="00BD6F46">
              <w:rPr>
                <w:rFonts w:eastAsia="DengXian" w:hint="eastAsia"/>
                <w:b/>
              </w:rPr>
              <w:t>ChargingData</w:t>
            </w:r>
            <w:r w:rsidRPr="00BD6F46">
              <w:rPr>
                <w:rFonts w:eastAsia="DengXian"/>
                <w:b/>
                <w:lang w:eastAsia="zh-CN"/>
              </w:rPr>
              <w:t>Response</w:t>
            </w:r>
          </w:p>
        </w:tc>
      </w:tr>
    </w:tbl>
    <w:p w14:paraId="4D45DC47" w14:textId="77777777" w:rsidR="0014236A" w:rsidRDefault="0014236A" w:rsidP="007C54F5">
      <w:pPr>
        <w:rPr>
          <w:lang w:eastAsia="zh-CN"/>
        </w:rPr>
      </w:pPr>
    </w:p>
    <w:p w14:paraId="0C20606B" w14:textId="77777777" w:rsidR="00CD111C" w:rsidRPr="00BD6F46" w:rsidRDefault="00CD111C" w:rsidP="00CD111C">
      <w:pPr>
        <w:pStyle w:val="Heading2"/>
      </w:pPr>
      <w:bookmarkStart w:id="2417" w:name="_CR7_9"/>
      <w:bookmarkStart w:id="2418" w:name="_Toc193452938"/>
      <w:bookmarkEnd w:id="2417"/>
      <w:r w:rsidRPr="00BD6F46">
        <w:t>7</w:t>
      </w:r>
      <w:r w:rsidRPr="00BD6F46">
        <w:rPr>
          <w:rFonts w:hint="eastAsia"/>
        </w:rPr>
        <w:t>.</w:t>
      </w:r>
      <w:r>
        <w:t>9</w:t>
      </w:r>
      <w:r w:rsidRPr="00BD6F46">
        <w:tab/>
        <w:t xml:space="preserve">Bindings for 5G </w:t>
      </w:r>
      <w:r>
        <w:t>ProSe charging</w:t>
      </w:r>
      <w:bookmarkEnd w:id="2418"/>
    </w:p>
    <w:p w14:paraId="511FAD6E" w14:textId="77777777" w:rsidR="00CD111C" w:rsidRPr="00BD6F46" w:rsidRDefault="00CD111C" w:rsidP="00CD111C">
      <w:pPr>
        <w:pStyle w:val="TH"/>
        <w:rPr>
          <w:lang w:bidi="ar-IQ"/>
        </w:rPr>
      </w:pPr>
      <w:bookmarkStart w:id="2419" w:name="_CRTable7_91"/>
      <w:r w:rsidRPr="00BD6F46">
        <w:rPr>
          <w:noProof/>
        </w:rPr>
        <w:t xml:space="preserve">Table </w:t>
      </w:r>
      <w:bookmarkEnd w:id="2419"/>
      <w:r w:rsidRPr="00BD6F46">
        <w:rPr>
          <w:noProof/>
          <w:lang w:eastAsia="zh-CN"/>
        </w:rPr>
        <w:t>7</w:t>
      </w:r>
      <w:r w:rsidRPr="00BD6F46">
        <w:rPr>
          <w:noProof/>
        </w:rPr>
        <w:t>.</w:t>
      </w:r>
      <w:r>
        <w:rPr>
          <w:noProof/>
        </w:rPr>
        <w:t>9</w:t>
      </w:r>
      <w:r w:rsidRPr="00BD6F46">
        <w:rPr>
          <w:noProof/>
        </w:rPr>
        <w:t xml:space="preserve">-1: Bindings of 5G </w:t>
      </w:r>
      <w:r>
        <w:rPr>
          <w:noProof/>
        </w:rPr>
        <w:t>ProSe charging</w:t>
      </w:r>
      <w:r w:rsidRPr="00BD6F46">
        <w:rPr>
          <w:noProof/>
        </w:rPr>
        <w:t xml:space="preserve"> CDR </w:t>
      </w:r>
      <w:r w:rsidRPr="00640E23">
        <w:rPr>
          <w:rFonts w:eastAsia="Times New Roman"/>
        </w:rPr>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3256"/>
        <w:gridCol w:w="3118"/>
        <w:gridCol w:w="3686"/>
      </w:tblGrid>
      <w:tr w:rsidR="00CD111C" w:rsidRPr="00BD6F46" w14:paraId="09EA927E" w14:textId="77777777" w:rsidTr="00995444">
        <w:trPr>
          <w:tblHeader/>
          <w:jc w:val="center"/>
        </w:trPr>
        <w:tc>
          <w:tcPr>
            <w:tcW w:w="3256" w:type="dxa"/>
            <w:shd w:val="clear" w:color="auto" w:fill="D9D9D9"/>
          </w:tcPr>
          <w:p w14:paraId="474D3684" w14:textId="77777777" w:rsidR="00CD111C" w:rsidRPr="00BD6F46" w:rsidRDefault="00CD111C" w:rsidP="00BA4A9F">
            <w:pPr>
              <w:pStyle w:val="TAH"/>
              <w:rPr>
                <w:rFonts w:eastAsia="DengXian"/>
              </w:rPr>
            </w:pPr>
            <w:r w:rsidRPr="00BD6F46">
              <w:rPr>
                <w:rFonts w:eastAsia="DengXian"/>
              </w:rPr>
              <w:t>Information Element</w:t>
            </w:r>
          </w:p>
        </w:tc>
        <w:tc>
          <w:tcPr>
            <w:tcW w:w="3118" w:type="dxa"/>
            <w:shd w:val="clear" w:color="auto" w:fill="D9D9D9"/>
          </w:tcPr>
          <w:p w14:paraId="783152D2" w14:textId="77777777" w:rsidR="00CD111C" w:rsidRPr="00BD6F46" w:rsidRDefault="00CD111C" w:rsidP="00BA4A9F">
            <w:pPr>
              <w:pStyle w:val="TAH"/>
              <w:rPr>
                <w:rFonts w:eastAsia="DengXian"/>
              </w:rPr>
            </w:pPr>
            <w:r w:rsidRPr="00BD6F46">
              <w:rPr>
                <w:rFonts w:eastAsia="DengXian"/>
              </w:rPr>
              <w:t>CDR Field</w:t>
            </w:r>
          </w:p>
        </w:tc>
        <w:tc>
          <w:tcPr>
            <w:tcW w:w="3686" w:type="dxa"/>
            <w:shd w:val="clear" w:color="auto" w:fill="D9D9D9"/>
          </w:tcPr>
          <w:p w14:paraId="17433F92" w14:textId="77777777" w:rsidR="00CD111C" w:rsidRPr="00BD6F46" w:rsidRDefault="00CD111C" w:rsidP="00BA4A9F">
            <w:pPr>
              <w:pStyle w:val="TAH"/>
              <w:rPr>
                <w:rFonts w:eastAsia="DengXian"/>
              </w:rPr>
            </w:pPr>
            <w:r w:rsidRPr="00BD6F46">
              <w:rPr>
                <w:rFonts w:eastAsia="DengXian"/>
              </w:rPr>
              <w:t>Resource Attribute</w:t>
            </w:r>
          </w:p>
        </w:tc>
      </w:tr>
      <w:tr w:rsidR="00CD111C" w:rsidRPr="00BD6F46" w14:paraId="7384DA4D" w14:textId="77777777" w:rsidTr="00995444">
        <w:trPr>
          <w:tblHeader/>
          <w:jc w:val="center"/>
        </w:trPr>
        <w:tc>
          <w:tcPr>
            <w:tcW w:w="3256" w:type="dxa"/>
            <w:shd w:val="clear" w:color="auto" w:fill="DDDDDD"/>
          </w:tcPr>
          <w:p w14:paraId="0702A612" w14:textId="77777777" w:rsidR="00CD111C" w:rsidRPr="00BD6F46" w:rsidRDefault="00CD111C" w:rsidP="00BA4A9F">
            <w:pPr>
              <w:pStyle w:val="TAC"/>
              <w:jc w:val="left"/>
            </w:pPr>
          </w:p>
        </w:tc>
        <w:tc>
          <w:tcPr>
            <w:tcW w:w="3118" w:type="dxa"/>
            <w:shd w:val="clear" w:color="auto" w:fill="DDDDDD"/>
          </w:tcPr>
          <w:p w14:paraId="0BA9C028" w14:textId="77777777" w:rsidR="00CD111C" w:rsidRPr="00BD6F46" w:rsidRDefault="00CD111C" w:rsidP="00BA4A9F">
            <w:pPr>
              <w:pStyle w:val="TAL"/>
              <w:rPr>
                <w:rFonts w:eastAsia="DengXian"/>
              </w:rPr>
            </w:pPr>
          </w:p>
        </w:tc>
        <w:tc>
          <w:tcPr>
            <w:tcW w:w="3686" w:type="dxa"/>
            <w:shd w:val="clear" w:color="auto" w:fill="DDDDDD"/>
          </w:tcPr>
          <w:p w14:paraId="0A3D7A2E" w14:textId="77777777" w:rsidR="00CD111C" w:rsidRPr="00BD6F46" w:rsidRDefault="00CD111C" w:rsidP="00BA4A9F">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CD111C" w:rsidRPr="00BD6F46" w:rsidDel="00966B4C" w14:paraId="3D5A4F49" w14:textId="77777777" w:rsidTr="00995444">
        <w:trPr>
          <w:tblHeader/>
          <w:jc w:val="center"/>
        </w:trPr>
        <w:tc>
          <w:tcPr>
            <w:tcW w:w="3256" w:type="dxa"/>
            <w:shd w:val="clear" w:color="auto" w:fill="DDDDDD"/>
          </w:tcPr>
          <w:p w14:paraId="59ED474B" w14:textId="77777777" w:rsidR="00CD111C" w:rsidRPr="00BD6F46" w:rsidRDefault="00CD111C" w:rsidP="00BA4A9F">
            <w:pPr>
              <w:pStyle w:val="TAL"/>
              <w:rPr>
                <w:szCs w:val="18"/>
              </w:rPr>
            </w:pPr>
            <w:r w:rsidRPr="00BD6F46">
              <w:t xml:space="preserve">Multiple </w:t>
            </w:r>
            <w:r w:rsidRPr="00BD6F46">
              <w:rPr>
                <w:rFonts w:hint="eastAsia"/>
                <w:lang w:eastAsia="zh-CN"/>
              </w:rPr>
              <w:t>Unit</w:t>
            </w:r>
            <w:r w:rsidRPr="00BD6F46">
              <w:t xml:space="preserve"> Usage</w:t>
            </w:r>
          </w:p>
        </w:tc>
        <w:tc>
          <w:tcPr>
            <w:tcW w:w="3118" w:type="dxa"/>
            <w:shd w:val="clear" w:color="auto" w:fill="DDDDDD"/>
          </w:tcPr>
          <w:p w14:paraId="7ED500E1" w14:textId="77777777" w:rsidR="00CD111C" w:rsidRPr="00BD6F46" w:rsidDel="00966B4C" w:rsidRDefault="00CD111C" w:rsidP="00BA4A9F">
            <w:pPr>
              <w:pStyle w:val="TAL"/>
              <w:rPr>
                <w:rFonts w:eastAsia="DengXian"/>
                <w:lang w:eastAsia="zh-CN"/>
              </w:rPr>
            </w:pPr>
            <w:r w:rsidRPr="00BD6F46">
              <w:rPr>
                <w:lang w:bidi="ar-IQ"/>
              </w:rPr>
              <w:t xml:space="preserve"> List of Multiple Unit Usage</w:t>
            </w:r>
          </w:p>
        </w:tc>
        <w:tc>
          <w:tcPr>
            <w:tcW w:w="3686" w:type="dxa"/>
            <w:shd w:val="clear" w:color="auto" w:fill="DDDDDD"/>
          </w:tcPr>
          <w:p w14:paraId="4C8FA283" w14:textId="77777777" w:rsidR="00CD111C" w:rsidRPr="00BD6F46" w:rsidDel="00966B4C" w:rsidRDefault="00CD111C" w:rsidP="00BA4A9F">
            <w:pPr>
              <w:pStyle w:val="TAL"/>
              <w:rPr>
                <w:rFonts w:eastAsia="DengXian"/>
                <w:lang w:eastAsia="zh-CN"/>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r>
      <w:tr w:rsidR="00CD111C" w:rsidRPr="00BD6F46" w:rsidDel="00966B4C" w14:paraId="24AE533F" w14:textId="77777777" w:rsidTr="00995444">
        <w:trPr>
          <w:tblHeader/>
          <w:jc w:val="center"/>
        </w:trPr>
        <w:tc>
          <w:tcPr>
            <w:tcW w:w="3256" w:type="dxa"/>
            <w:shd w:val="clear" w:color="auto" w:fill="auto"/>
          </w:tcPr>
          <w:p w14:paraId="4CA0793D" w14:textId="77777777" w:rsidR="00CD111C" w:rsidRPr="00BD6F46" w:rsidRDefault="00CD111C" w:rsidP="00BA4A9F">
            <w:pPr>
              <w:pStyle w:val="TAL"/>
              <w:ind w:firstLineChars="100" w:firstLine="180"/>
            </w:pPr>
            <w:r w:rsidRPr="003A122F">
              <w:rPr>
                <w:lang w:eastAsia="zh-CN" w:bidi="ar-IQ"/>
              </w:rPr>
              <w:t>Used Unit Container</w:t>
            </w:r>
          </w:p>
        </w:tc>
        <w:tc>
          <w:tcPr>
            <w:tcW w:w="3118" w:type="dxa"/>
            <w:shd w:val="clear" w:color="auto" w:fill="FFFFFF"/>
          </w:tcPr>
          <w:p w14:paraId="4357EB35" w14:textId="77777777" w:rsidR="00CD111C" w:rsidRPr="00BD6F46" w:rsidRDefault="00CD111C" w:rsidP="00BA4A9F">
            <w:pPr>
              <w:pStyle w:val="TAL"/>
              <w:ind w:firstLineChars="67" w:firstLine="121"/>
              <w:rPr>
                <w:rFonts w:eastAsia="DengXian"/>
                <w:lang w:eastAsia="zh-CN"/>
              </w:rPr>
            </w:pPr>
            <w:r w:rsidRPr="003A122F">
              <w:rPr>
                <w:lang w:eastAsia="zh-CN" w:bidi="ar-IQ"/>
              </w:rPr>
              <w:t>Used Unit Container</w:t>
            </w:r>
          </w:p>
        </w:tc>
        <w:tc>
          <w:tcPr>
            <w:tcW w:w="3686" w:type="dxa"/>
            <w:shd w:val="clear" w:color="auto" w:fill="FFFFFF"/>
          </w:tcPr>
          <w:p w14:paraId="1EE72620" w14:textId="77777777" w:rsidR="00CD111C" w:rsidRPr="00BD6F46" w:rsidRDefault="00CD111C" w:rsidP="00BA4A9F">
            <w:pPr>
              <w:pStyle w:val="TAL"/>
              <w:rPr>
                <w:rFonts w:eastAsia="DengXian"/>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p>
        </w:tc>
      </w:tr>
      <w:tr w:rsidR="00CD111C" w:rsidRPr="00BD6F46" w:rsidDel="00966B4C" w14:paraId="736BB32E"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EBC6583" w14:textId="77777777" w:rsidR="00CD111C" w:rsidRPr="00BD6F46" w:rsidRDefault="00CD111C" w:rsidP="00BA4A9F">
            <w:pPr>
              <w:pStyle w:val="TAL"/>
              <w:ind w:leftChars="86" w:left="172" w:firstLineChars="100" w:firstLine="180"/>
              <w:rPr>
                <w:lang w:bidi="ar-IQ"/>
              </w:rPr>
            </w:pPr>
            <w:bookmarkStart w:id="2420" w:name="OLE_LINK13"/>
            <w:r>
              <w:rPr>
                <w:lang w:val="fr-FR"/>
              </w:rPr>
              <w:t>PC5 Container</w:t>
            </w:r>
            <w:r w:rsidRPr="00CB2621">
              <w:rPr>
                <w:lang w:val="fr-FR"/>
              </w:rPr>
              <w:t xml:space="preserve"> Information</w:t>
            </w:r>
            <w:bookmarkEnd w:id="2420"/>
          </w:p>
        </w:tc>
        <w:tc>
          <w:tcPr>
            <w:tcW w:w="3118" w:type="dxa"/>
            <w:shd w:val="clear" w:color="auto" w:fill="FFFFFF"/>
          </w:tcPr>
          <w:p w14:paraId="2C8F3353" w14:textId="77777777" w:rsidR="00CD111C" w:rsidRPr="00BD6F46" w:rsidRDefault="00CD111C" w:rsidP="00BA4A9F">
            <w:pPr>
              <w:pStyle w:val="TAL"/>
              <w:ind w:firstLineChars="146" w:firstLine="263"/>
              <w:rPr>
                <w:lang w:bidi="ar-IQ"/>
              </w:rPr>
            </w:pPr>
            <w:r>
              <w:rPr>
                <w:lang w:val="fr-FR"/>
              </w:rPr>
              <w:t>PC5 Container</w:t>
            </w:r>
            <w:r w:rsidRPr="00CB2621">
              <w:rPr>
                <w:lang w:val="fr-FR"/>
              </w:rPr>
              <w:t xml:space="preserve"> Information</w:t>
            </w:r>
          </w:p>
        </w:tc>
        <w:tc>
          <w:tcPr>
            <w:tcW w:w="3686" w:type="dxa"/>
            <w:shd w:val="clear" w:color="auto" w:fill="FFFFFF"/>
          </w:tcPr>
          <w:p w14:paraId="0CB0BDBD" w14:textId="77777777" w:rsidR="00CD111C" w:rsidRPr="00BD6F46"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p>
        </w:tc>
      </w:tr>
      <w:tr w:rsidR="00CD111C" w:rsidRPr="00BD6F46" w:rsidDel="00966B4C" w14:paraId="5282CD3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05C5DC68" w14:textId="77777777" w:rsidR="00CD111C" w:rsidRPr="00BD6F46" w:rsidRDefault="00CD111C" w:rsidP="00995444">
            <w:pPr>
              <w:pStyle w:val="TAL"/>
              <w:ind w:leftChars="197" w:left="394" w:firstLineChars="100" w:firstLine="180"/>
              <w:rPr>
                <w:lang w:bidi="ar-IQ"/>
              </w:rPr>
            </w:pPr>
            <w:r w:rsidRPr="00F70D7B">
              <w:t>Coverage Info</w:t>
            </w:r>
          </w:p>
        </w:tc>
        <w:tc>
          <w:tcPr>
            <w:tcW w:w="3118" w:type="dxa"/>
            <w:shd w:val="clear" w:color="auto" w:fill="FFFFFF"/>
          </w:tcPr>
          <w:p w14:paraId="12A53C74" w14:textId="77777777" w:rsidR="00CD111C" w:rsidRPr="00BD6F46" w:rsidRDefault="00CD111C" w:rsidP="00BA4A9F">
            <w:pPr>
              <w:pStyle w:val="TAL"/>
              <w:ind w:firstLineChars="146" w:firstLine="263"/>
              <w:rPr>
                <w:lang w:bidi="ar-IQ"/>
              </w:rPr>
            </w:pPr>
            <w:r w:rsidRPr="00F70D7B">
              <w:t>Coverage Info</w:t>
            </w:r>
          </w:p>
        </w:tc>
        <w:tc>
          <w:tcPr>
            <w:tcW w:w="3686" w:type="dxa"/>
            <w:shd w:val="clear" w:color="auto" w:fill="FFFFFF"/>
          </w:tcPr>
          <w:p w14:paraId="680CEA3B" w14:textId="77777777" w:rsidR="00CD111C" w:rsidRPr="00BD6F46"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r>
              <w:rPr>
                <w:rFonts w:hint="eastAsia"/>
                <w:lang w:val="fr-FR" w:eastAsia="zh-CN"/>
              </w:rPr>
              <w:t>/</w:t>
            </w:r>
            <w:r>
              <w:t>c</w:t>
            </w:r>
            <w:r w:rsidRPr="00F70D7B">
              <w:t>overage Info</w:t>
            </w:r>
          </w:p>
        </w:tc>
      </w:tr>
      <w:tr w:rsidR="00CD111C" w:rsidRPr="00BD6F46" w:rsidDel="00966B4C" w14:paraId="244FCA6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7F06E95A" w14:textId="77777777" w:rsidR="00CD111C" w:rsidRPr="00BD6F46" w:rsidRDefault="00CD111C" w:rsidP="00995444">
            <w:pPr>
              <w:pStyle w:val="TAL"/>
              <w:ind w:leftChars="197" w:left="394" w:firstLineChars="95" w:firstLine="171"/>
              <w:rPr>
                <w:lang w:bidi="ar-IQ"/>
              </w:rPr>
            </w:pPr>
            <w:r w:rsidRPr="00F70D7B">
              <w:t>Radio Parameter Set Info</w:t>
            </w:r>
          </w:p>
        </w:tc>
        <w:tc>
          <w:tcPr>
            <w:tcW w:w="3118" w:type="dxa"/>
            <w:shd w:val="clear" w:color="auto" w:fill="FFFFFF"/>
          </w:tcPr>
          <w:p w14:paraId="47331B01" w14:textId="77777777" w:rsidR="00CD111C" w:rsidRPr="00BD6F46" w:rsidRDefault="00CD111C" w:rsidP="00BA4A9F">
            <w:pPr>
              <w:pStyle w:val="TAL"/>
              <w:ind w:firstLineChars="146" w:firstLine="263"/>
              <w:rPr>
                <w:lang w:bidi="ar-IQ"/>
              </w:rPr>
            </w:pPr>
            <w:r w:rsidRPr="00F70D7B">
              <w:t>Radio Parameter Set Info</w:t>
            </w:r>
          </w:p>
        </w:tc>
        <w:tc>
          <w:tcPr>
            <w:tcW w:w="3686" w:type="dxa"/>
            <w:shd w:val="clear" w:color="auto" w:fill="FFFFFF"/>
          </w:tcPr>
          <w:p w14:paraId="0E9FD234" w14:textId="77777777" w:rsidR="00CD111C" w:rsidRPr="00BD6F46"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r>
              <w:rPr>
                <w:lang w:val="fr-FR"/>
              </w:rPr>
              <w:t>/</w:t>
            </w:r>
            <w:r>
              <w:t>r</w:t>
            </w:r>
            <w:r w:rsidRPr="00F70D7B">
              <w:t>adioParameterSet Info</w:t>
            </w:r>
          </w:p>
        </w:tc>
      </w:tr>
      <w:tr w:rsidR="00CD111C" w14:paraId="1CCB6C68" w14:textId="77777777" w:rsidTr="00995444">
        <w:tblPrEx>
          <w:tblLook w:val="04A0" w:firstRow="1" w:lastRow="0" w:firstColumn="1" w:lastColumn="0" w:noHBand="0" w:noVBand="1"/>
        </w:tblPrEx>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24142C55" w14:textId="77777777" w:rsidR="00CD111C" w:rsidRDefault="00CD111C" w:rsidP="00995444">
            <w:pPr>
              <w:pStyle w:val="TAL"/>
              <w:ind w:leftChars="197" w:left="394" w:firstLineChars="95" w:firstLine="171"/>
              <w:rPr>
                <w:lang w:bidi="ar-IQ"/>
              </w:rPr>
            </w:pPr>
            <w:r w:rsidRPr="00F70D7B">
              <w:t>Transmitter Info</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4F56FBA" w14:textId="77777777" w:rsidR="00CD111C" w:rsidRDefault="00CD111C" w:rsidP="00BA4A9F">
            <w:pPr>
              <w:pStyle w:val="TAL"/>
              <w:ind w:firstLineChars="146" w:firstLine="263"/>
              <w:rPr>
                <w:lang w:bidi="ar-IQ"/>
              </w:rPr>
            </w:pPr>
            <w:r w:rsidRPr="00F70D7B">
              <w:t>Transmitter Info</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6CC0AE9" w14:textId="77777777" w:rsidR="00CD111C"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r>
              <w:rPr>
                <w:lang w:val="fr-FR"/>
              </w:rPr>
              <w:t>/</w:t>
            </w:r>
            <w:r>
              <w:t>t</w:t>
            </w:r>
            <w:r w:rsidRPr="00F70D7B">
              <w:t>ransmitterInfo</w:t>
            </w:r>
          </w:p>
        </w:tc>
      </w:tr>
      <w:tr w:rsidR="00CD111C" w:rsidRPr="00BD6F46" w:rsidDel="00966B4C" w14:paraId="31C15416"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430A8A81" w14:textId="77777777" w:rsidR="00CD111C" w:rsidRPr="00BD6F46" w:rsidRDefault="00CD111C" w:rsidP="00995444">
            <w:pPr>
              <w:pStyle w:val="TAL"/>
              <w:ind w:leftChars="197" w:left="394" w:firstLineChars="95" w:firstLine="171"/>
              <w:rPr>
                <w:lang w:bidi="ar-IQ"/>
              </w:rPr>
            </w:pPr>
            <w:r w:rsidRPr="00F70D7B">
              <w:t>Time of First Transmission</w:t>
            </w:r>
          </w:p>
        </w:tc>
        <w:tc>
          <w:tcPr>
            <w:tcW w:w="3118" w:type="dxa"/>
            <w:shd w:val="clear" w:color="auto" w:fill="FFFFFF"/>
          </w:tcPr>
          <w:p w14:paraId="06703D99" w14:textId="77777777" w:rsidR="00CD111C" w:rsidRPr="00BD6F46" w:rsidRDefault="00CD111C" w:rsidP="00BA4A9F">
            <w:pPr>
              <w:pStyle w:val="TAL"/>
              <w:ind w:firstLineChars="146" w:firstLine="263"/>
              <w:rPr>
                <w:lang w:bidi="ar-IQ"/>
              </w:rPr>
            </w:pPr>
            <w:r w:rsidRPr="00F70D7B">
              <w:t>Time of First Transmission</w:t>
            </w:r>
          </w:p>
        </w:tc>
        <w:tc>
          <w:tcPr>
            <w:tcW w:w="3686" w:type="dxa"/>
            <w:shd w:val="clear" w:color="auto" w:fill="FFFFFF"/>
          </w:tcPr>
          <w:p w14:paraId="1AF7DC0B" w14:textId="77777777" w:rsidR="00CD111C" w:rsidRPr="00BD6F46"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r>
              <w:rPr>
                <w:lang w:val="fr-FR"/>
              </w:rPr>
              <w:t>/</w:t>
            </w:r>
            <w:r>
              <w:t>t</w:t>
            </w:r>
            <w:r w:rsidRPr="00F70D7B">
              <w:t>ime</w:t>
            </w:r>
            <w:r>
              <w:t>O</w:t>
            </w:r>
            <w:r w:rsidRPr="00F70D7B">
              <w:t>fFirst Transmission</w:t>
            </w:r>
          </w:p>
        </w:tc>
      </w:tr>
      <w:tr w:rsidR="00CD111C" w:rsidRPr="00BD6F46" w:rsidDel="00966B4C" w14:paraId="5235C270"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tcPr>
          <w:p w14:paraId="60C38B69" w14:textId="77777777" w:rsidR="00CD111C" w:rsidRPr="00BD6F46" w:rsidRDefault="00CD111C" w:rsidP="00995444">
            <w:pPr>
              <w:pStyle w:val="TAL"/>
              <w:ind w:leftChars="197" w:left="394" w:firstLineChars="95" w:firstLine="171"/>
            </w:pPr>
            <w:r w:rsidRPr="00F70D7B">
              <w:t>Time of First Reception</w:t>
            </w:r>
          </w:p>
        </w:tc>
        <w:tc>
          <w:tcPr>
            <w:tcW w:w="3118" w:type="dxa"/>
            <w:shd w:val="clear" w:color="auto" w:fill="FFFFFF"/>
          </w:tcPr>
          <w:p w14:paraId="48C8168F" w14:textId="77777777" w:rsidR="00CD111C" w:rsidRPr="00BD6F46" w:rsidRDefault="00CD111C" w:rsidP="00BA4A9F">
            <w:pPr>
              <w:pStyle w:val="TAL"/>
              <w:ind w:firstLineChars="146" w:firstLine="263"/>
            </w:pPr>
            <w:r w:rsidRPr="00F70D7B">
              <w:t>Time of First Reception</w:t>
            </w:r>
          </w:p>
        </w:tc>
        <w:tc>
          <w:tcPr>
            <w:tcW w:w="3686" w:type="dxa"/>
            <w:shd w:val="clear" w:color="auto" w:fill="FFFFFF"/>
          </w:tcPr>
          <w:p w14:paraId="3F163681" w14:textId="77777777" w:rsidR="00CD111C" w:rsidRPr="00BD6F46" w:rsidRDefault="00CD111C" w:rsidP="00BA4A9F">
            <w:pPr>
              <w:pStyle w:val="TAL"/>
              <w:rPr>
                <w:lang w:bidi="ar-IQ"/>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Usage/usedUnitContainer</w:t>
            </w:r>
            <w:r>
              <w:rPr>
                <w:lang w:bidi="ar-IQ"/>
              </w:rPr>
              <w:t>/</w:t>
            </w:r>
            <w:r>
              <w:rPr>
                <w:lang w:val="fr-FR"/>
              </w:rPr>
              <w:t>pC5 Container</w:t>
            </w:r>
            <w:r w:rsidRPr="00CB2621">
              <w:rPr>
                <w:lang w:val="fr-FR"/>
              </w:rPr>
              <w:t>Information</w:t>
            </w:r>
            <w:r>
              <w:rPr>
                <w:lang w:val="fr-FR"/>
              </w:rPr>
              <w:t>/</w:t>
            </w:r>
            <w:r w:rsidRPr="00F70D7B">
              <w:t>Time</w:t>
            </w:r>
            <w:r>
              <w:t>O</w:t>
            </w:r>
            <w:r w:rsidRPr="00F70D7B">
              <w:t>fFirstReception</w:t>
            </w:r>
          </w:p>
        </w:tc>
      </w:tr>
      <w:tr w:rsidR="00AA0F23" w:rsidRPr="00BD6F46" w:rsidDel="00966B4C" w14:paraId="73756752" w14:textId="77777777" w:rsidTr="0074098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C0C0C0"/>
          </w:tcPr>
          <w:p w14:paraId="131CD977" w14:textId="77777777" w:rsidR="00AA0F23" w:rsidRDefault="00AA0F23" w:rsidP="00AA0F23">
            <w:pPr>
              <w:pStyle w:val="TAL"/>
              <w:rPr>
                <w:lang w:val="fr-FR" w:eastAsia="zh-CN"/>
              </w:rPr>
            </w:pPr>
            <w:r w:rsidRPr="005030F9">
              <w:rPr>
                <w:lang w:eastAsia="zh-CN"/>
              </w:rPr>
              <w:t>ProSe</w:t>
            </w:r>
            <w:r w:rsidRPr="005030F9">
              <w:t xml:space="preserve"> Information</w:t>
            </w:r>
          </w:p>
        </w:tc>
        <w:tc>
          <w:tcPr>
            <w:tcW w:w="3118" w:type="dxa"/>
            <w:shd w:val="clear" w:color="auto" w:fill="C0C0C0"/>
          </w:tcPr>
          <w:p w14:paraId="54CF70AA" w14:textId="77777777" w:rsidR="00AA0F23" w:rsidRDefault="00AA0F23" w:rsidP="00AA0F23">
            <w:pPr>
              <w:pStyle w:val="TAL"/>
              <w:rPr>
                <w:lang w:val="fr-FR" w:eastAsia="zh-CN"/>
              </w:rPr>
            </w:pPr>
            <w:r w:rsidRPr="005030F9">
              <w:rPr>
                <w:lang w:eastAsia="zh-CN"/>
              </w:rPr>
              <w:t>ProSe</w:t>
            </w:r>
            <w:r w:rsidRPr="005030F9">
              <w:t xml:space="preserve"> Information</w:t>
            </w:r>
          </w:p>
        </w:tc>
        <w:tc>
          <w:tcPr>
            <w:tcW w:w="3686" w:type="dxa"/>
            <w:shd w:val="clear" w:color="auto" w:fill="C0C0C0"/>
          </w:tcPr>
          <w:p w14:paraId="3521F9B5" w14:textId="1DC624DB" w:rsidR="00AA0F23" w:rsidRDefault="00AA0F23" w:rsidP="00AA0F23">
            <w:pPr>
              <w:pStyle w:val="TAL"/>
              <w:rPr>
                <w:lang w:eastAsia="zh-CN" w:bidi="ar-IQ"/>
              </w:rPr>
            </w:pPr>
            <w:r w:rsidRPr="005030F9">
              <w:rPr>
                <w:lang w:eastAsia="zh-CN" w:bidi="ar-IQ"/>
              </w:rPr>
              <w:t>/</w:t>
            </w:r>
            <w:del w:id="2421" w:author="CR0610" w:date="2025-06-05T10:41:00Z">
              <w:r w:rsidRPr="005030F9" w:rsidDel="003D7906">
                <w:rPr>
                  <w:lang w:eastAsia="zh-CN" w:bidi="ar-IQ"/>
                </w:rPr>
                <w:delText>proSeInformation</w:delText>
              </w:r>
            </w:del>
            <w:ins w:id="2422" w:author="CR0610" w:date="2025-06-05T10:41:00Z">
              <w:r>
                <w:rPr>
                  <w:lang w:eastAsia="zh-CN" w:bidi="ar-IQ"/>
                </w:rPr>
                <w:t>proseChargingInformation</w:t>
              </w:r>
            </w:ins>
          </w:p>
        </w:tc>
      </w:tr>
      <w:tr w:rsidR="00AA0F23" w:rsidRPr="00BD6F46" w:rsidDel="00966B4C" w14:paraId="6D0A6FC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A09BB6F" w14:textId="77777777" w:rsidR="00AA0F23" w:rsidRPr="00BD6F46" w:rsidRDefault="00AA0F23" w:rsidP="00AA0F23">
            <w:pPr>
              <w:pStyle w:val="TAL"/>
              <w:ind w:leftChars="126" w:left="252"/>
              <w:rPr>
                <w:lang w:bidi="ar-IQ"/>
              </w:rPr>
            </w:pPr>
            <w:r w:rsidRPr="00F70D7B">
              <w:rPr>
                <w:lang w:eastAsia="zh-CN"/>
              </w:rPr>
              <w:t xml:space="preserve">Announcing PLMN </w:t>
            </w:r>
            <w:r w:rsidRPr="00F70D7B">
              <w:rPr>
                <w:lang w:bidi="ar-IQ"/>
              </w:rPr>
              <w:t>ID</w:t>
            </w:r>
          </w:p>
        </w:tc>
        <w:tc>
          <w:tcPr>
            <w:tcW w:w="3118" w:type="dxa"/>
            <w:shd w:val="clear" w:color="auto" w:fill="FFFFFF"/>
          </w:tcPr>
          <w:p w14:paraId="62687AE5" w14:textId="77777777" w:rsidR="00AA0F23" w:rsidRPr="00BD6F46" w:rsidRDefault="00AA0F23" w:rsidP="00AA0F23">
            <w:pPr>
              <w:pStyle w:val="TAL"/>
              <w:ind w:firstLineChars="146" w:firstLine="263"/>
              <w:rPr>
                <w:lang w:bidi="ar-IQ"/>
              </w:rPr>
            </w:pPr>
            <w:r w:rsidRPr="00F70D7B">
              <w:rPr>
                <w:lang w:eastAsia="zh-CN"/>
              </w:rPr>
              <w:t xml:space="preserve">Announcing PLMN </w:t>
            </w:r>
            <w:r w:rsidRPr="00F70D7B">
              <w:rPr>
                <w:lang w:bidi="ar-IQ"/>
              </w:rPr>
              <w:t>ID</w:t>
            </w:r>
          </w:p>
        </w:tc>
        <w:tc>
          <w:tcPr>
            <w:tcW w:w="3686" w:type="dxa"/>
            <w:shd w:val="clear" w:color="auto" w:fill="FFFFFF"/>
          </w:tcPr>
          <w:p w14:paraId="5D3FA0D8" w14:textId="463309A0" w:rsidR="00AA0F23" w:rsidRPr="00BD6F46" w:rsidRDefault="00AA0F23" w:rsidP="00AA0F23">
            <w:pPr>
              <w:pStyle w:val="TAL"/>
              <w:rPr>
                <w:lang w:bidi="ar-IQ"/>
              </w:rPr>
            </w:pPr>
            <w:r>
              <w:rPr>
                <w:rFonts w:hint="eastAsia"/>
                <w:lang w:eastAsia="zh-CN" w:bidi="ar-IQ"/>
              </w:rPr>
              <w:t>/</w:t>
            </w:r>
            <w:del w:id="2423" w:author="CR0610" w:date="2025-06-05T10:41:00Z">
              <w:r w:rsidDel="003D7906">
                <w:rPr>
                  <w:lang w:eastAsia="zh-CN" w:bidi="ar-IQ"/>
                </w:rPr>
                <w:delText>proSeInformation</w:delText>
              </w:r>
            </w:del>
            <w:ins w:id="2424" w:author="CR0610" w:date="2025-06-05T10:41:00Z">
              <w:r>
                <w:rPr>
                  <w:lang w:eastAsia="zh-CN" w:bidi="ar-IQ"/>
                </w:rPr>
                <w:t>proseChargingInformation</w:t>
              </w:r>
            </w:ins>
            <w:r>
              <w:rPr>
                <w:lang w:eastAsia="zh-CN" w:bidi="ar-IQ"/>
              </w:rPr>
              <w:t>/</w:t>
            </w:r>
            <w:r>
              <w:rPr>
                <w:lang w:eastAsia="zh-CN"/>
              </w:rPr>
              <w:t>a</w:t>
            </w:r>
            <w:r w:rsidRPr="00F70D7B">
              <w:rPr>
                <w:lang w:eastAsia="zh-CN"/>
              </w:rPr>
              <w:t>nnouncing</w:t>
            </w:r>
            <w:r>
              <w:rPr>
                <w:lang w:eastAsia="zh-CN"/>
              </w:rPr>
              <w:t>Plmn</w:t>
            </w:r>
            <w:r w:rsidRPr="00F70D7B">
              <w:rPr>
                <w:lang w:bidi="ar-IQ"/>
              </w:rPr>
              <w:t>I</w:t>
            </w:r>
            <w:r>
              <w:rPr>
                <w:lang w:bidi="ar-IQ"/>
              </w:rPr>
              <w:t>d</w:t>
            </w:r>
          </w:p>
        </w:tc>
      </w:tr>
      <w:tr w:rsidR="00AA0F23" w:rsidRPr="00BD6F46" w:rsidDel="00966B4C" w14:paraId="719BEC94"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46E57E4" w14:textId="77777777" w:rsidR="00AA0F23" w:rsidRPr="00BD6F46" w:rsidRDefault="00AA0F23" w:rsidP="00AA0F23">
            <w:pPr>
              <w:pStyle w:val="TAL"/>
              <w:ind w:leftChars="126" w:left="252"/>
              <w:rPr>
                <w:lang w:bidi="ar-IQ"/>
              </w:rPr>
            </w:pPr>
            <w:r w:rsidRPr="00F70D7B">
              <w:rPr>
                <w:szCs w:val="18"/>
                <w:lang w:eastAsia="zh-CN"/>
              </w:rPr>
              <w:t xml:space="preserve">Announcing UE HPLMN </w:t>
            </w:r>
            <w:r w:rsidRPr="00F70D7B">
              <w:rPr>
                <w:szCs w:val="18"/>
                <w:lang w:bidi="ar-IQ"/>
              </w:rPr>
              <w:t>Identifier</w:t>
            </w:r>
          </w:p>
        </w:tc>
        <w:tc>
          <w:tcPr>
            <w:tcW w:w="3118" w:type="dxa"/>
            <w:shd w:val="clear" w:color="auto" w:fill="FFFFFF"/>
          </w:tcPr>
          <w:p w14:paraId="582EADC1" w14:textId="77777777" w:rsidR="00AA0F23" w:rsidRPr="00BD6F46" w:rsidRDefault="00AA0F23" w:rsidP="00AA0F23">
            <w:pPr>
              <w:pStyle w:val="TAL"/>
              <w:ind w:firstLineChars="146" w:firstLine="263"/>
              <w:rPr>
                <w:lang w:bidi="ar-IQ"/>
              </w:rPr>
            </w:pPr>
            <w:r w:rsidRPr="00F70D7B">
              <w:rPr>
                <w:szCs w:val="18"/>
                <w:lang w:eastAsia="zh-CN"/>
              </w:rPr>
              <w:t xml:space="preserve">Announcing UE HPLMN </w:t>
            </w:r>
            <w:r w:rsidRPr="00F70D7B">
              <w:rPr>
                <w:szCs w:val="18"/>
                <w:lang w:bidi="ar-IQ"/>
              </w:rPr>
              <w:t>Identifier</w:t>
            </w:r>
          </w:p>
        </w:tc>
        <w:tc>
          <w:tcPr>
            <w:tcW w:w="3686" w:type="dxa"/>
            <w:shd w:val="clear" w:color="auto" w:fill="FFFFFF"/>
          </w:tcPr>
          <w:p w14:paraId="11CC9C7C" w14:textId="70DDD5EF" w:rsidR="00AA0F23" w:rsidRPr="00BD6F46" w:rsidRDefault="00AA0F23" w:rsidP="00AA0F23">
            <w:pPr>
              <w:pStyle w:val="TAL"/>
              <w:rPr>
                <w:lang w:bidi="ar-IQ"/>
              </w:rPr>
            </w:pPr>
            <w:r>
              <w:rPr>
                <w:rFonts w:hint="eastAsia"/>
                <w:lang w:eastAsia="zh-CN" w:bidi="ar-IQ"/>
              </w:rPr>
              <w:t>/</w:t>
            </w:r>
            <w:del w:id="2425" w:author="CR0610" w:date="2025-06-05T10:41:00Z">
              <w:r w:rsidDel="003D7906">
                <w:rPr>
                  <w:lang w:eastAsia="zh-CN" w:bidi="ar-IQ"/>
                </w:rPr>
                <w:delText>proSeInformation</w:delText>
              </w:r>
            </w:del>
            <w:ins w:id="2426" w:author="CR0610" w:date="2025-06-05T10:41:00Z">
              <w:r>
                <w:rPr>
                  <w:lang w:eastAsia="zh-CN" w:bidi="ar-IQ"/>
                </w:rPr>
                <w:t>proseChargingInformation</w:t>
              </w:r>
            </w:ins>
            <w:r>
              <w:rPr>
                <w:lang w:eastAsia="zh-CN" w:bidi="ar-IQ"/>
              </w:rPr>
              <w:t>/</w:t>
            </w:r>
            <w:r>
              <w:rPr>
                <w:lang w:eastAsia="zh-CN"/>
              </w:rPr>
              <w:t>a</w:t>
            </w:r>
            <w:r w:rsidRPr="00F70D7B">
              <w:rPr>
                <w:lang w:eastAsia="zh-CN"/>
              </w:rPr>
              <w:t>nnouncing</w:t>
            </w:r>
            <w:r>
              <w:rPr>
                <w:lang w:eastAsia="zh-CN"/>
              </w:rPr>
              <w:t>UeHplmn</w:t>
            </w:r>
            <w:r w:rsidRPr="00F70D7B">
              <w:rPr>
                <w:lang w:bidi="ar-IQ"/>
              </w:rPr>
              <w:t>I</w:t>
            </w:r>
            <w:r>
              <w:rPr>
                <w:lang w:bidi="ar-IQ"/>
              </w:rPr>
              <w:t>d</w:t>
            </w:r>
          </w:p>
        </w:tc>
      </w:tr>
      <w:tr w:rsidR="00AA0F23" w:rsidRPr="00BD6F46" w:rsidDel="00966B4C" w14:paraId="452FACFC"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5CFD810" w14:textId="77777777" w:rsidR="00AA0F23" w:rsidRPr="00602A47" w:rsidRDefault="00AA0F23" w:rsidP="00AA0F23">
            <w:pPr>
              <w:pStyle w:val="TAL"/>
              <w:ind w:leftChars="126" w:left="252"/>
              <w:rPr>
                <w:rFonts w:eastAsia="Times New Roman"/>
                <w:szCs w:val="18"/>
              </w:rPr>
            </w:pPr>
            <w:r w:rsidRPr="00F70D7B">
              <w:rPr>
                <w:szCs w:val="18"/>
                <w:lang w:eastAsia="zh-CN"/>
              </w:rPr>
              <w:t xml:space="preserve">Announcing UE VPLMN </w:t>
            </w:r>
            <w:r w:rsidRPr="00F70D7B">
              <w:rPr>
                <w:szCs w:val="18"/>
                <w:lang w:bidi="ar-IQ"/>
              </w:rPr>
              <w:t>Identifier</w:t>
            </w:r>
          </w:p>
        </w:tc>
        <w:tc>
          <w:tcPr>
            <w:tcW w:w="3118" w:type="dxa"/>
            <w:shd w:val="clear" w:color="auto" w:fill="FFFFFF"/>
          </w:tcPr>
          <w:p w14:paraId="11A09FAD" w14:textId="77777777" w:rsidR="00AA0F23" w:rsidRPr="00BD6F46" w:rsidRDefault="00AA0F23" w:rsidP="00AA0F23">
            <w:pPr>
              <w:pStyle w:val="TAL"/>
              <w:ind w:firstLineChars="146" w:firstLine="263"/>
              <w:rPr>
                <w:lang w:bidi="ar-IQ"/>
              </w:rPr>
            </w:pPr>
            <w:r w:rsidRPr="00F70D7B">
              <w:rPr>
                <w:szCs w:val="18"/>
                <w:lang w:eastAsia="zh-CN"/>
              </w:rPr>
              <w:t xml:space="preserve">Announcing UE VPLMN </w:t>
            </w:r>
            <w:r w:rsidRPr="00F70D7B">
              <w:rPr>
                <w:szCs w:val="18"/>
                <w:lang w:bidi="ar-IQ"/>
              </w:rPr>
              <w:t>Identifier</w:t>
            </w:r>
          </w:p>
        </w:tc>
        <w:tc>
          <w:tcPr>
            <w:tcW w:w="3686" w:type="dxa"/>
            <w:shd w:val="clear" w:color="auto" w:fill="FFFFFF"/>
            <w:vAlign w:val="center"/>
          </w:tcPr>
          <w:p w14:paraId="5A1A7CB9" w14:textId="0AB0031F" w:rsidR="00AA0F23" w:rsidRPr="00BD6F46" w:rsidRDefault="00AA0F23" w:rsidP="00AA0F23">
            <w:pPr>
              <w:pStyle w:val="TAL"/>
              <w:rPr>
                <w:lang w:bidi="ar-IQ"/>
              </w:rPr>
            </w:pPr>
            <w:r>
              <w:rPr>
                <w:rFonts w:hint="eastAsia"/>
                <w:lang w:eastAsia="zh-CN" w:bidi="ar-IQ"/>
              </w:rPr>
              <w:t>/</w:t>
            </w:r>
            <w:del w:id="2427" w:author="CR0610" w:date="2025-06-05T10:41:00Z">
              <w:r w:rsidDel="003D7906">
                <w:rPr>
                  <w:lang w:eastAsia="zh-CN" w:bidi="ar-IQ"/>
                </w:rPr>
                <w:delText>proSeInformation</w:delText>
              </w:r>
            </w:del>
            <w:ins w:id="2428" w:author="CR0610" w:date="2025-06-05T10:41:00Z">
              <w:r>
                <w:rPr>
                  <w:lang w:eastAsia="zh-CN" w:bidi="ar-IQ"/>
                </w:rPr>
                <w:t>proseChargingInformation</w:t>
              </w:r>
            </w:ins>
            <w:r>
              <w:rPr>
                <w:lang w:eastAsia="zh-CN" w:bidi="ar-IQ"/>
              </w:rPr>
              <w:t>/</w:t>
            </w:r>
            <w:r>
              <w:rPr>
                <w:lang w:eastAsia="zh-CN"/>
              </w:rPr>
              <w:t>a</w:t>
            </w:r>
            <w:r w:rsidRPr="00F70D7B">
              <w:rPr>
                <w:lang w:eastAsia="zh-CN"/>
              </w:rPr>
              <w:t>nnouncing</w:t>
            </w:r>
            <w:r>
              <w:rPr>
                <w:lang w:eastAsia="zh-CN"/>
              </w:rPr>
              <w:t>UeVplmn</w:t>
            </w:r>
            <w:r w:rsidRPr="00F70D7B">
              <w:rPr>
                <w:lang w:bidi="ar-IQ"/>
              </w:rPr>
              <w:t>I</w:t>
            </w:r>
            <w:r>
              <w:rPr>
                <w:lang w:bidi="ar-IQ"/>
              </w:rPr>
              <w:t>d</w:t>
            </w:r>
          </w:p>
        </w:tc>
      </w:tr>
      <w:tr w:rsidR="00AA0F23" w:rsidRPr="00BD6F46" w:rsidDel="00966B4C" w14:paraId="1D8F7621"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0C08FA" w14:textId="77777777" w:rsidR="00AA0F23" w:rsidRPr="00602A47" w:rsidRDefault="00AA0F23" w:rsidP="00AA0F23">
            <w:pPr>
              <w:pStyle w:val="TAL"/>
              <w:ind w:leftChars="126" w:left="252"/>
              <w:rPr>
                <w:rFonts w:eastAsia="Times New Roman"/>
                <w:szCs w:val="18"/>
              </w:rPr>
            </w:pPr>
            <w:r w:rsidRPr="00F70D7B">
              <w:rPr>
                <w:rFonts w:hint="eastAsia"/>
              </w:rPr>
              <w:t xml:space="preserve">Monitoring UE </w:t>
            </w:r>
            <w:r w:rsidRPr="00F70D7B">
              <w:t>HPLMN Identifier</w:t>
            </w:r>
          </w:p>
        </w:tc>
        <w:tc>
          <w:tcPr>
            <w:tcW w:w="3118" w:type="dxa"/>
            <w:shd w:val="clear" w:color="auto" w:fill="FFFFFF"/>
          </w:tcPr>
          <w:p w14:paraId="55C138F5" w14:textId="77777777" w:rsidR="00AA0F23" w:rsidRPr="00BD6F46" w:rsidRDefault="00AA0F23" w:rsidP="00AA0F23">
            <w:pPr>
              <w:pStyle w:val="TAL"/>
              <w:ind w:firstLineChars="146" w:firstLine="263"/>
              <w:rPr>
                <w:lang w:bidi="ar-IQ"/>
              </w:rPr>
            </w:pPr>
            <w:r w:rsidRPr="00F70D7B">
              <w:rPr>
                <w:rFonts w:hint="eastAsia"/>
              </w:rPr>
              <w:t xml:space="preserve">Monitoring UE </w:t>
            </w:r>
            <w:r w:rsidRPr="00F70D7B">
              <w:t>HPLMN Identifier</w:t>
            </w:r>
          </w:p>
        </w:tc>
        <w:tc>
          <w:tcPr>
            <w:tcW w:w="3686" w:type="dxa"/>
            <w:shd w:val="clear" w:color="auto" w:fill="FFFFFF"/>
            <w:vAlign w:val="center"/>
          </w:tcPr>
          <w:p w14:paraId="70B2FC8C" w14:textId="16349FBE" w:rsidR="00AA0F23" w:rsidRPr="00BD6F46" w:rsidRDefault="00AA0F23" w:rsidP="00AA0F23">
            <w:pPr>
              <w:pStyle w:val="TAL"/>
              <w:rPr>
                <w:lang w:bidi="ar-IQ"/>
              </w:rPr>
            </w:pPr>
            <w:r>
              <w:rPr>
                <w:rFonts w:hint="eastAsia"/>
                <w:lang w:eastAsia="zh-CN" w:bidi="ar-IQ"/>
              </w:rPr>
              <w:t>/</w:t>
            </w:r>
            <w:del w:id="2429" w:author="CR0610" w:date="2025-06-05T10:41:00Z">
              <w:r w:rsidDel="003D7906">
                <w:rPr>
                  <w:lang w:eastAsia="zh-CN" w:bidi="ar-IQ"/>
                </w:rPr>
                <w:delText>proSeInformation</w:delText>
              </w:r>
            </w:del>
            <w:ins w:id="2430" w:author="CR0610" w:date="2025-06-05T10:41:00Z">
              <w:r>
                <w:rPr>
                  <w:lang w:eastAsia="zh-CN" w:bidi="ar-IQ"/>
                </w:rPr>
                <w:t>proseChargingInformation</w:t>
              </w:r>
            </w:ins>
            <w:r>
              <w:rPr>
                <w:lang w:eastAsia="zh-CN" w:bidi="ar-IQ"/>
              </w:rPr>
              <w:t>/</w:t>
            </w:r>
            <w:r>
              <w:t>m</w:t>
            </w:r>
            <w:r w:rsidRPr="00F70D7B">
              <w:rPr>
                <w:rFonts w:hint="eastAsia"/>
              </w:rPr>
              <w:t>onitoring</w:t>
            </w:r>
            <w:r>
              <w:rPr>
                <w:lang w:eastAsia="zh-CN"/>
              </w:rPr>
              <w:t>UeHplmn</w:t>
            </w:r>
            <w:r w:rsidRPr="00F70D7B">
              <w:rPr>
                <w:lang w:bidi="ar-IQ"/>
              </w:rPr>
              <w:t>I</w:t>
            </w:r>
            <w:r>
              <w:rPr>
                <w:lang w:bidi="ar-IQ"/>
              </w:rPr>
              <w:t>d</w:t>
            </w:r>
          </w:p>
        </w:tc>
      </w:tr>
      <w:tr w:rsidR="00AA0F23" w:rsidRPr="00BD6F46" w:rsidDel="00966B4C" w14:paraId="1527319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B39FCA" w14:textId="77777777" w:rsidR="00AA0F23" w:rsidRPr="00BD6F46" w:rsidRDefault="00AA0F23" w:rsidP="00AA0F23">
            <w:pPr>
              <w:pStyle w:val="TAL"/>
              <w:ind w:leftChars="126" w:left="252"/>
              <w:rPr>
                <w:lang w:eastAsia="zh-CN" w:bidi="ar-IQ"/>
              </w:rPr>
            </w:pPr>
            <w:r w:rsidRPr="00F70D7B">
              <w:rPr>
                <w:rFonts w:hint="eastAsia"/>
              </w:rPr>
              <w:t>Monitoring UE V</w:t>
            </w:r>
            <w:r w:rsidRPr="00F70D7B">
              <w:t>PLMN Identifier</w:t>
            </w:r>
          </w:p>
        </w:tc>
        <w:tc>
          <w:tcPr>
            <w:tcW w:w="3118" w:type="dxa"/>
            <w:shd w:val="clear" w:color="auto" w:fill="FFFFFF"/>
          </w:tcPr>
          <w:p w14:paraId="3D05CD05" w14:textId="77777777" w:rsidR="00AA0F23" w:rsidRPr="00BD6F46" w:rsidRDefault="00AA0F23" w:rsidP="00AA0F23">
            <w:pPr>
              <w:pStyle w:val="TAL"/>
              <w:ind w:firstLineChars="146" w:firstLine="263"/>
              <w:rPr>
                <w:lang w:eastAsia="zh-CN" w:bidi="ar-IQ"/>
              </w:rPr>
            </w:pPr>
            <w:r w:rsidRPr="00F70D7B">
              <w:rPr>
                <w:rFonts w:hint="eastAsia"/>
              </w:rPr>
              <w:t>Monitoring UE V</w:t>
            </w:r>
            <w:r w:rsidRPr="00F70D7B">
              <w:t>PLMN Identifier</w:t>
            </w:r>
          </w:p>
        </w:tc>
        <w:tc>
          <w:tcPr>
            <w:tcW w:w="3686" w:type="dxa"/>
            <w:shd w:val="clear" w:color="auto" w:fill="FFFFFF"/>
            <w:vAlign w:val="center"/>
          </w:tcPr>
          <w:p w14:paraId="2296FAFB" w14:textId="7F25B51C" w:rsidR="00AA0F23" w:rsidRPr="00BD6F46" w:rsidRDefault="00AA0F23" w:rsidP="00AA0F23">
            <w:pPr>
              <w:pStyle w:val="TAL"/>
              <w:rPr>
                <w:lang w:bidi="ar-IQ"/>
              </w:rPr>
            </w:pPr>
            <w:r>
              <w:rPr>
                <w:rFonts w:hint="eastAsia"/>
                <w:lang w:eastAsia="zh-CN" w:bidi="ar-IQ"/>
              </w:rPr>
              <w:t>/</w:t>
            </w:r>
            <w:del w:id="2431" w:author="CR0610" w:date="2025-06-05T10:41:00Z">
              <w:r w:rsidDel="003D7906">
                <w:rPr>
                  <w:lang w:eastAsia="zh-CN" w:bidi="ar-IQ"/>
                </w:rPr>
                <w:delText>proSeInformation</w:delText>
              </w:r>
            </w:del>
            <w:ins w:id="2432" w:author="CR0610" w:date="2025-06-05T10:41:00Z">
              <w:r>
                <w:rPr>
                  <w:lang w:eastAsia="zh-CN" w:bidi="ar-IQ"/>
                </w:rPr>
                <w:t>proseChargingInformation</w:t>
              </w:r>
            </w:ins>
            <w:r>
              <w:rPr>
                <w:lang w:eastAsia="zh-CN" w:bidi="ar-IQ"/>
              </w:rPr>
              <w:t>/</w:t>
            </w:r>
            <w:r>
              <w:t>m</w:t>
            </w:r>
            <w:r w:rsidRPr="00F70D7B">
              <w:rPr>
                <w:rFonts w:hint="eastAsia"/>
              </w:rPr>
              <w:t>onitoring</w:t>
            </w:r>
            <w:r>
              <w:rPr>
                <w:lang w:eastAsia="zh-CN"/>
              </w:rPr>
              <w:t>UeVplmn</w:t>
            </w:r>
            <w:r w:rsidRPr="00F70D7B">
              <w:rPr>
                <w:lang w:bidi="ar-IQ"/>
              </w:rPr>
              <w:t>I</w:t>
            </w:r>
            <w:r>
              <w:rPr>
                <w:lang w:bidi="ar-IQ"/>
              </w:rPr>
              <w:t>d</w:t>
            </w:r>
          </w:p>
        </w:tc>
      </w:tr>
      <w:tr w:rsidR="00AA0F23" w:rsidRPr="00BD6F46" w:rsidDel="00966B4C" w14:paraId="4CE1041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BA58555" w14:textId="77777777" w:rsidR="00AA0F23" w:rsidRPr="00BD6F46" w:rsidRDefault="00AA0F23" w:rsidP="00AA0F23">
            <w:pPr>
              <w:pStyle w:val="TAL"/>
              <w:ind w:leftChars="126" w:left="252"/>
              <w:rPr>
                <w:lang w:eastAsia="zh-CN"/>
              </w:rPr>
            </w:pPr>
            <w:r w:rsidRPr="00F70D7B">
              <w:t>Discoverer UE HPLMN Identifier</w:t>
            </w:r>
          </w:p>
        </w:tc>
        <w:tc>
          <w:tcPr>
            <w:tcW w:w="3118" w:type="dxa"/>
            <w:shd w:val="clear" w:color="auto" w:fill="FFFFFF"/>
          </w:tcPr>
          <w:p w14:paraId="37F8D8CF" w14:textId="77777777" w:rsidR="00AA0F23" w:rsidRPr="00BD6F46" w:rsidRDefault="00AA0F23" w:rsidP="00AA0F23">
            <w:pPr>
              <w:pStyle w:val="TAL"/>
              <w:ind w:firstLineChars="146" w:firstLine="263"/>
              <w:rPr>
                <w:lang w:eastAsia="zh-CN"/>
              </w:rPr>
            </w:pPr>
            <w:r w:rsidRPr="00F70D7B">
              <w:t>Discoverer UE HPLMN Identifier</w:t>
            </w:r>
          </w:p>
        </w:tc>
        <w:tc>
          <w:tcPr>
            <w:tcW w:w="3686" w:type="dxa"/>
            <w:shd w:val="clear" w:color="auto" w:fill="FFFFFF"/>
            <w:vAlign w:val="center"/>
          </w:tcPr>
          <w:p w14:paraId="60A24940" w14:textId="31B81601" w:rsidR="00AA0F23" w:rsidRPr="00BD6F46" w:rsidRDefault="00AA0F23" w:rsidP="00AA0F23">
            <w:pPr>
              <w:pStyle w:val="TAL"/>
              <w:rPr>
                <w:lang w:bidi="ar-IQ"/>
              </w:rPr>
            </w:pPr>
            <w:r>
              <w:rPr>
                <w:rFonts w:hint="eastAsia"/>
                <w:lang w:eastAsia="zh-CN" w:bidi="ar-IQ"/>
              </w:rPr>
              <w:t>/</w:t>
            </w:r>
            <w:del w:id="2433" w:author="CR0610" w:date="2025-06-05T10:41:00Z">
              <w:r w:rsidDel="003D7906">
                <w:rPr>
                  <w:lang w:eastAsia="zh-CN" w:bidi="ar-IQ"/>
                </w:rPr>
                <w:delText>proSeInformation</w:delText>
              </w:r>
            </w:del>
            <w:ins w:id="2434" w:author="CR0610" w:date="2025-06-05T10:41:00Z">
              <w:r>
                <w:rPr>
                  <w:lang w:eastAsia="zh-CN" w:bidi="ar-IQ"/>
                </w:rPr>
                <w:t>proseChargingInformation</w:t>
              </w:r>
            </w:ins>
            <w:r>
              <w:rPr>
                <w:lang w:eastAsia="zh-CN" w:bidi="ar-IQ"/>
              </w:rPr>
              <w:t>/</w:t>
            </w:r>
            <w:r>
              <w:t>d</w:t>
            </w:r>
            <w:r w:rsidRPr="00F70D7B">
              <w:t>iscoverer</w:t>
            </w:r>
            <w:r>
              <w:rPr>
                <w:lang w:eastAsia="zh-CN"/>
              </w:rPr>
              <w:t>UeHplmn</w:t>
            </w:r>
            <w:r w:rsidRPr="00F70D7B">
              <w:rPr>
                <w:lang w:bidi="ar-IQ"/>
              </w:rPr>
              <w:t>I</w:t>
            </w:r>
            <w:r>
              <w:rPr>
                <w:lang w:bidi="ar-IQ"/>
              </w:rPr>
              <w:t>d</w:t>
            </w:r>
          </w:p>
        </w:tc>
      </w:tr>
      <w:tr w:rsidR="00AA0F23" w:rsidRPr="00BD6F46" w:rsidDel="00966B4C" w14:paraId="34DDCA7A"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F6729D7" w14:textId="77777777" w:rsidR="00AA0F23" w:rsidRPr="00BD6F46" w:rsidRDefault="00AA0F23" w:rsidP="00AA0F23">
            <w:pPr>
              <w:pStyle w:val="TAL"/>
              <w:ind w:leftChars="126" w:left="252"/>
              <w:rPr>
                <w:lang w:eastAsia="zh-CN"/>
              </w:rPr>
            </w:pPr>
            <w:r w:rsidRPr="00F70D7B">
              <w:t>Discoverer UE VPLMN Identifier</w:t>
            </w:r>
          </w:p>
        </w:tc>
        <w:tc>
          <w:tcPr>
            <w:tcW w:w="3118" w:type="dxa"/>
            <w:shd w:val="clear" w:color="auto" w:fill="FFFFFF"/>
          </w:tcPr>
          <w:p w14:paraId="63BD197C" w14:textId="77777777" w:rsidR="00AA0F23" w:rsidRPr="00BD6F46" w:rsidRDefault="00AA0F23" w:rsidP="00AA0F23">
            <w:pPr>
              <w:pStyle w:val="TAL"/>
              <w:ind w:firstLineChars="146" w:firstLine="263"/>
              <w:rPr>
                <w:lang w:eastAsia="zh-CN"/>
              </w:rPr>
            </w:pPr>
            <w:r w:rsidRPr="00F70D7B">
              <w:t>Discoverer UE VPLMN Identifier</w:t>
            </w:r>
          </w:p>
        </w:tc>
        <w:tc>
          <w:tcPr>
            <w:tcW w:w="3686" w:type="dxa"/>
            <w:shd w:val="clear" w:color="auto" w:fill="FFFFFF"/>
            <w:vAlign w:val="center"/>
          </w:tcPr>
          <w:p w14:paraId="688797F7" w14:textId="39107D01" w:rsidR="00AA0F23" w:rsidRPr="00BD6F46" w:rsidRDefault="00AA0F23" w:rsidP="00AA0F23">
            <w:pPr>
              <w:pStyle w:val="TAL"/>
              <w:rPr>
                <w:lang w:bidi="ar-IQ"/>
              </w:rPr>
            </w:pPr>
            <w:r>
              <w:rPr>
                <w:rFonts w:hint="eastAsia"/>
                <w:lang w:eastAsia="zh-CN" w:bidi="ar-IQ"/>
              </w:rPr>
              <w:t>/</w:t>
            </w:r>
            <w:del w:id="2435" w:author="CR0610" w:date="2025-06-05T10:41:00Z">
              <w:r w:rsidDel="003D7906">
                <w:rPr>
                  <w:lang w:eastAsia="zh-CN" w:bidi="ar-IQ"/>
                </w:rPr>
                <w:delText>proSeInformation</w:delText>
              </w:r>
            </w:del>
            <w:ins w:id="2436" w:author="CR0610" w:date="2025-06-05T10:41:00Z">
              <w:r>
                <w:rPr>
                  <w:lang w:eastAsia="zh-CN" w:bidi="ar-IQ"/>
                </w:rPr>
                <w:t>proseChargingInformation</w:t>
              </w:r>
            </w:ins>
            <w:r>
              <w:rPr>
                <w:lang w:eastAsia="zh-CN" w:bidi="ar-IQ"/>
              </w:rPr>
              <w:t>/</w:t>
            </w:r>
            <w:r>
              <w:t>d</w:t>
            </w:r>
            <w:r w:rsidRPr="00F70D7B">
              <w:t>iscoverer</w:t>
            </w:r>
            <w:r>
              <w:rPr>
                <w:lang w:eastAsia="zh-CN"/>
              </w:rPr>
              <w:t>UeVplmn</w:t>
            </w:r>
            <w:r w:rsidRPr="00F70D7B">
              <w:rPr>
                <w:lang w:bidi="ar-IQ"/>
              </w:rPr>
              <w:t>I</w:t>
            </w:r>
            <w:r>
              <w:rPr>
                <w:lang w:bidi="ar-IQ"/>
              </w:rPr>
              <w:t>d</w:t>
            </w:r>
          </w:p>
        </w:tc>
      </w:tr>
      <w:tr w:rsidR="00AA0F23" w:rsidRPr="00BD6F46" w:rsidDel="00966B4C" w14:paraId="3A03CD15"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BAD8BCD" w14:textId="77777777" w:rsidR="00AA0F23" w:rsidRPr="00BD6F46" w:rsidRDefault="00AA0F23" w:rsidP="00AA0F23">
            <w:pPr>
              <w:pStyle w:val="TAL"/>
              <w:ind w:leftChars="126" w:left="252"/>
              <w:rPr>
                <w:lang w:bidi="ar-IQ"/>
              </w:rPr>
            </w:pPr>
            <w:r w:rsidRPr="00F70D7B">
              <w:t>Discoveree UE HPLM</w:t>
            </w:r>
            <w:r>
              <w:t>j</w:t>
            </w:r>
            <w:r w:rsidRPr="00F70D7B">
              <w:t>N Identifier</w:t>
            </w:r>
          </w:p>
        </w:tc>
        <w:tc>
          <w:tcPr>
            <w:tcW w:w="3118" w:type="dxa"/>
            <w:shd w:val="clear" w:color="auto" w:fill="FFFFFF"/>
          </w:tcPr>
          <w:p w14:paraId="0BD91D61" w14:textId="77777777" w:rsidR="00AA0F23" w:rsidRPr="00BD6F46" w:rsidRDefault="00AA0F23" w:rsidP="00AA0F23">
            <w:pPr>
              <w:pStyle w:val="TAL"/>
              <w:ind w:firstLineChars="146" w:firstLine="263"/>
              <w:rPr>
                <w:lang w:bidi="ar-IQ"/>
              </w:rPr>
            </w:pPr>
            <w:r w:rsidRPr="00F70D7B">
              <w:t>Discoveree UE HPLMN Identifier</w:t>
            </w:r>
          </w:p>
        </w:tc>
        <w:tc>
          <w:tcPr>
            <w:tcW w:w="3686" w:type="dxa"/>
            <w:shd w:val="clear" w:color="auto" w:fill="FFFFFF"/>
          </w:tcPr>
          <w:p w14:paraId="2348C6EA" w14:textId="166B2B35" w:rsidR="00AA0F23" w:rsidRPr="00BD6F46" w:rsidRDefault="00AA0F23" w:rsidP="00AA0F23">
            <w:pPr>
              <w:pStyle w:val="TAL"/>
              <w:rPr>
                <w:lang w:bidi="ar-IQ"/>
              </w:rPr>
            </w:pPr>
            <w:r>
              <w:rPr>
                <w:rFonts w:hint="eastAsia"/>
                <w:lang w:eastAsia="zh-CN" w:bidi="ar-IQ"/>
              </w:rPr>
              <w:t>/</w:t>
            </w:r>
            <w:del w:id="2437" w:author="CR0610" w:date="2025-06-05T10:41:00Z">
              <w:r w:rsidDel="003D7906">
                <w:rPr>
                  <w:lang w:eastAsia="zh-CN" w:bidi="ar-IQ"/>
                </w:rPr>
                <w:delText>proSeInformation</w:delText>
              </w:r>
            </w:del>
            <w:ins w:id="2438" w:author="CR0610" w:date="2025-06-05T10:41:00Z">
              <w:r>
                <w:rPr>
                  <w:lang w:eastAsia="zh-CN" w:bidi="ar-IQ"/>
                </w:rPr>
                <w:t>proseChargingInformation</w:t>
              </w:r>
            </w:ins>
            <w:r>
              <w:rPr>
                <w:lang w:eastAsia="zh-CN" w:bidi="ar-IQ"/>
              </w:rPr>
              <w:t>/</w:t>
            </w:r>
            <w:r>
              <w:t>d</w:t>
            </w:r>
            <w:r w:rsidRPr="00F70D7B">
              <w:t>iscovere</w:t>
            </w:r>
            <w:r>
              <w:t>e</w:t>
            </w:r>
            <w:r>
              <w:rPr>
                <w:lang w:eastAsia="zh-CN"/>
              </w:rPr>
              <w:t>UeHplmn</w:t>
            </w:r>
            <w:r w:rsidRPr="00F70D7B">
              <w:rPr>
                <w:lang w:bidi="ar-IQ"/>
              </w:rPr>
              <w:t>I</w:t>
            </w:r>
            <w:r>
              <w:rPr>
                <w:lang w:bidi="ar-IQ"/>
              </w:rPr>
              <w:t>d</w:t>
            </w:r>
          </w:p>
        </w:tc>
      </w:tr>
      <w:tr w:rsidR="00AA0F23" w:rsidRPr="00BD6F46" w:rsidDel="00966B4C" w14:paraId="58B391ED"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EDF82CF" w14:textId="77777777" w:rsidR="00AA0F23" w:rsidRPr="00602A47" w:rsidRDefault="00AA0F23" w:rsidP="00AA0F23">
            <w:pPr>
              <w:pStyle w:val="TAL"/>
              <w:ind w:leftChars="126" w:left="252"/>
              <w:rPr>
                <w:rFonts w:eastAsia="Times New Roman"/>
                <w:szCs w:val="18"/>
              </w:rPr>
            </w:pPr>
            <w:r w:rsidRPr="00F70D7B">
              <w:t>Discoveree UE VPLMN Identifier</w:t>
            </w:r>
          </w:p>
        </w:tc>
        <w:tc>
          <w:tcPr>
            <w:tcW w:w="3118" w:type="dxa"/>
            <w:shd w:val="clear" w:color="auto" w:fill="FFFFFF"/>
          </w:tcPr>
          <w:p w14:paraId="1FAA136C" w14:textId="77777777" w:rsidR="00AA0F23" w:rsidRPr="000717B6" w:rsidRDefault="00AA0F23" w:rsidP="00AA0F23">
            <w:pPr>
              <w:pStyle w:val="TAL"/>
              <w:ind w:firstLineChars="146" w:firstLine="263"/>
              <w:rPr>
                <w:lang w:bidi="ar-IQ"/>
              </w:rPr>
            </w:pPr>
            <w:r w:rsidRPr="00F70D7B">
              <w:t>Discoveree UE VPLMN Identifier</w:t>
            </w:r>
          </w:p>
        </w:tc>
        <w:tc>
          <w:tcPr>
            <w:tcW w:w="3686" w:type="dxa"/>
            <w:shd w:val="clear" w:color="auto" w:fill="FFFFFF"/>
          </w:tcPr>
          <w:p w14:paraId="5AB7D001" w14:textId="53370853" w:rsidR="00AA0F23" w:rsidRPr="00BD6F46" w:rsidRDefault="00AA0F23" w:rsidP="00AA0F23">
            <w:pPr>
              <w:pStyle w:val="TAL"/>
              <w:rPr>
                <w:lang w:bidi="ar-IQ"/>
              </w:rPr>
            </w:pPr>
            <w:r>
              <w:rPr>
                <w:rFonts w:hint="eastAsia"/>
                <w:lang w:eastAsia="zh-CN" w:bidi="ar-IQ"/>
              </w:rPr>
              <w:t>/</w:t>
            </w:r>
            <w:del w:id="2439" w:author="CR0610" w:date="2025-06-05T10:41:00Z">
              <w:r w:rsidDel="003D7906">
                <w:rPr>
                  <w:lang w:eastAsia="zh-CN" w:bidi="ar-IQ"/>
                </w:rPr>
                <w:delText>proSeInformation</w:delText>
              </w:r>
            </w:del>
            <w:ins w:id="2440" w:author="CR0610" w:date="2025-06-05T10:41:00Z">
              <w:r>
                <w:rPr>
                  <w:lang w:eastAsia="zh-CN" w:bidi="ar-IQ"/>
                </w:rPr>
                <w:t>proseChargingInformation</w:t>
              </w:r>
            </w:ins>
            <w:r>
              <w:rPr>
                <w:lang w:eastAsia="zh-CN" w:bidi="ar-IQ"/>
              </w:rPr>
              <w:t>/</w:t>
            </w:r>
            <w:r>
              <w:t>d</w:t>
            </w:r>
            <w:r w:rsidRPr="00F70D7B">
              <w:t>iscovere</w:t>
            </w:r>
            <w:r>
              <w:t>e</w:t>
            </w:r>
            <w:r>
              <w:rPr>
                <w:lang w:eastAsia="zh-CN"/>
              </w:rPr>
              <w:t>UeVplmn</w:t>
            </w:r>
            <w:r w:rsidRPr="00F70D7B">
              <w:rPr>
                <w:lang w:bidi="ar-IQ"/>
              </w:rPr>
              <w:t>I</w:t>
            </w:r>
            <w:r>
              <w:rPr>
                <w:lang w:bidi="ar-IQ"/>
              </w:rPr>
              <w:t>d</w:t>
            </w:r>
          </w:p>
        </w:tc>
      </w:tr>
      <w:tr w:rsidR="00AA0F23" w:rsidRPr="00BD6F46" w:rsidDel="00966B4C" w14:paraId="62E54EA3"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BF20996" w14:textId="77777777" w:rsidR="00AA0F23" w:rsidRPr="00BD6F46" w:rsidRDefault="00AA0F23" w:rsidP="00AA0F23">
            <w:pPr>
              <w:pStyle w:val="TAL"/>
              <w:ind w:leftChars="126" w:left="252"/>
              <w:rPr>
                <w:lang w:bidi="ar-IQ"/>
              </w:rPr>
            </w:pPr>
            <w:r w:rsidRPr="00F70D7B">
              <w:t>Monitored PLMN Identifier</w:t>
            </w:r>
          </w:p>
        </w:tc>
        <w:tc>
          <w:tcPr>
            <w:tcW w:w="3118" w:type="dxa"/>
            <w:shd w:val="clear" w:color="auto" w:fill="FFFFFF"/>
          </w:tcPr>
          <w:p w14:paraId="0F66AD31" w14:textId="77777777" w:rsidR="00AA0F23" w:rsidRPr="00BD6F46" w:rsidRDefault="00AA0F23" w:rsidP="00AA0F23">
            <w:pPr>
              <w:pStyle w:val="TAL"/>
              <w:ind w:firstLineChars="146" w:firstLine="263"/>
              <w:rPr>
                <w:lang w:bidi="ar-IQ"/>
              </w:rPr>
            </w:pPr>
            <w:r w:rsidRPr="00F70D7B">
              <w:t>Monitored PLMN Identifier</w:t>
            </w:r>
          </w:p>
        </w:tc>
        <w:tc>
          <w:tcPr>
            <w:tcW w:w="3686" w:type="dxa"/>
            <w:shd w:val="clear" w:color="auto" w:fill="FFFFFF"/>
          </w:tcPr>
          <w:p w14:paraId="710EE147" w14:textId="246F6246" w:rsidR="00AA0F23" w:rsidRPr="00BD6F46" w:rsidRDefault="00AA0F23" w:rsidP="00AA0F23">
            <w:pPr>
              <w:pStyle w:val="TAL"/>
              <w:rPr>
                <w:lang w:bidi="ar-IQ"/>
              </w:rPr>
            </w:pPr>
            <w:r>
              <w:rPr>
                <w:rFonts w:hint="eastAsia"/>
                <w:lang w:eastAsia="zh-CN" w:bidi="ar-IQ"/>
              </w:rPr>
              <w:t>/</w:t>
            </w:r>
            <w:del w:id="2441" w:author="CR0610" w:date="2025-06-05T10:41:00Z">
              <w:r w:rsidDel="003D7906">
                <w:rPr>
                  <w:lang w:eastAsia="zh-CN" w:bidi="ar-IQ"/>
                </w:rPr>
                <w:delText>proSeInformation</w:delText>
              </w:r>
            </w:del>
            <w:ins w:id="2442" w:author="CR0610" w:date="2025-06-05T10:41:00Z">
              <w:r>
                <w:rPr>
                  <w:lang w:eastAsia="zh-CN" w:bidi="ar-IQ"/>
                </w:rPr>
                <w:t>proseChargingInformation</w:t>
              </w:r>
            </w:ins>
            <w:r>
              <w:rPr>
                <w:lang w:eastAsia="zh-CN" w:bidi="ar-IQ"/>
              </w:rPr>
              <w:t>/</w:t>
            </w:r>
            <w:r>
              <w:t>m</w:t>
            </w:r>
            <w:r w:rsidRPr="00F70D7B">
              <w:t>onitoredP</w:t>
            </w:r>
            <w:r>
              <w:t>lmn</w:t>
            </w:r>
            <w:r w:rsidRPr="00F70D7B">
              <w:t>Identifier</w:t>
            </w:r>
          </w:p>
        </w:tc>
      </w:tr>
      <w:tr w:rsidR="00AA0F23" w:rsidRPr="00BD6F46" w:rsidDel="00966B4C" w14:paraId="5DA99AE2" w14:textId="77777777" w:rsidTr="00995444">
        <w:trPr>
          <w:trHeight w:val="271"/>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206A825" w14:textId="77777777" w:rsidR="00AA0F23" w:rsidRPr="00BD6F46" w:rsidRDefault="00AA0F23" w:rsidP="00AA0F23">
            <w:pPr>
              <w:pStyle w:val="TAL"/>
              <w:ind w:leftChars="126" w:left="252"/>
              <w:rPr>
                <w:lang w:bidi="ar-IQ"/>
              </w:rPr>
            </w:pPr>
            <w:r w:rsidRPr="00F70D7B">
              <w:rPr>
                <w:szCs w:val="18"/>
              </w:rPr>
              <w:t>ProSe Application ID</w:t>
            </w:r>
          </w:p>
        </w:tc>
        <w:tc>
          <w:tcPr>
            <w:tcW w:w="3118" w:type="dxa"/>
            <w:shd w:val="clear" w:color="auto" w:fill="FFFFFF"/>
          </w:tcPr>
          <w:p w14:paraId="246D609F" w14:textId="77777777" w:rsidR="00AA0F23" w:rsidRPr="00BD6F46" w:rsidRDefault="00AA0F23" w:rsidP="00AA0F23">
            <w:pPr>
              <w:pStyle w:val="TAL"/>
              <w:ind w:firstLineChars="146" w:firstLine="263"/>
              <w:rPr>
                <w:lang w:bidi="ar-IQ"/>
              </w:rPr>
            </w:pPr>
            <w:r w:rsidRPr="00F70D7B">
              <w:rPr>
                <w:szCs w:val="18"/>
              </w:rPr>
              <w:t>ProSe Application ID</w:t>
            </w:r>
          </w:p>
        </w:tc>
        <w:tc>
          <w:tcPr>
            <w:tcW w:w="3686" w:type="dxa"/>
            <w:shd w:val="clear" w:color="auto" w:fill="FFFFFF"/>
          </w:tcPr>
          <w:p w14:paraId="13206AB0" w14:textId="5B3064EF" w:rsidR="00AA0F23" w:rsidRPr="00BD6F46" w:rsidRDefault="00AA0F23" w:rsidP="00AA0F23">
            <w:pPr>
              <w:pStyle w:val="TAL"/>
              <w:rPr>
                <w:lang w:bidi="ar-IQ"/>
              </w:rPr>
            </w:pPr>
            <w:r>
              <w:rPr>
                <w:rFonts w:hint="eastAsia"/>
                <w:lang w:eastAsia="zh-CN" w:bidi="ar-IQ"/>
              </w:rPr>
              <w:t>/</w:t>
            </w:r>
            <w:del w:id="2443" w:author="CR0610" w:date="2025-06-05T10:41:00Z">
              <w:r w:rsidDel="003D7906">
                <w:rPr>
                  <w:lang w:eastAsia="zh-CN" w:bidi="ar-IQ"/>
                </w:rPr>
                <w:delText>proSeInformation</w:delText>
              </w:r>
            </w:del>
            <w:ins w:id="2444" w:author="CR0610" w:date="2025-06-05T10:41:00Z">
              <w:r>
                <w:rPr>
                  <w:lang w:eastAsia="zh-CN" w:bidi="ar-IQ"/>
                </w:rPr>
                <w:t>proseChargingInformation</w:t>
              </w:r>
            </w:ins>
            <w:r>
              <w:rPr>
                <w:lang w:eastAsia="zh-CN" w:bidi="ar-IQ"/>
              </w:rPr>
              <w:t>/</w:t>
            </w:r>
            <w:r>
              <w:rPr>
                <w:szCs w:val="18"/>
              </w:rPr>
              <w:t>p</w:t>
            </w:r>
            <w:r w:rsidRPr="00F70D7B">
              <w:rPr>
                <w:szCs w:val="18"/>
              </w:rPr>
              <w:t>ro</w:t>
            </w:r>
            <w:r>
              <w:rPr>
                <w:szCs w:val="18"/>
              </w:rPr>
              <w:t>s</w:t>
            </w:r>
            <w:r w:rsidRPr="00F70D7B">
              <w:rPr>
                <w:szCs w:val="18"/>
              </w:rPr>
              <w:t>eApplicationI</w:t>
            </w:r>
            <w:r>
              <w:rPr>
                <w:szCs w:val="18"/>
              </w:rPr>
              <w:t>d</w:t>
            </w:r>
          </w:p>
        </w:tc>
      </w:tr>
      <w:tr w:rsidR="00AA0F23" w:rsidRPr="00BD6F46" w14:paraId="261AB355" w14:textId="77777777" w:rsidTr="0074098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auto"/>
          </w:tcPr>
          <w:p w14:paraId="3A4A344F" w14:textId="77777777" w:rsidR="00AA0F23" w:rsidRPr="00740984" w:rsidRDefault="00AA0F23" w:rsidP="00AA0F23">
            <w:pPr>
              <w:pStyle w:val="TAL"/>
              <w:ind w:leftChars="126" w:left="252"/>
              <w:rPr>
                <w:szCs w:val="18"/>
              </w:rPr>
            </w:pPr>
            <w:r w:rsidRPr="00740984">
              <w:rPr>
                <w:szCs w:val="18"/>
              </w:rPr>
              <w:t>Application ID</w:t>
            </w:r>
          </w:p>
        </w:tc>
        <w:tc>
          <w:tcPr>
            <w:tcW w:w="3118" w:type="dxa"/>
            <w:shd w:val="clear" w:color="auto" w:fill="auto"/>
          </w:tcPr>
          <w:p w14:paraId="4BC58ADF" w14:textId="77777777" w:rsidR="00AA0F23" w:rsidRPr="00740984" w:rsidRDefault="00AA0F23" w:rsidP="00AA0F23">
            <w:pPr>
              <w:pStyle w:val="TAL"/>
              <w:ind w:leftChars="126" w:left="252"/>
              <w:rPr>
                <w:szCs w:val="18"/>
              </w:rPr>
            </w:pPr>
            <w:r w:rsidRPr="00740984">
              <w:rPr>
                <w:szCs w:val="18"/>
              </w:rPr>
              <w:t>Application ID</w:t>
            </w:r>
          </w:p>
        </w:tc>
        <w:tc>
          <w:tcPr>
            <w:tcW w:w="3686" w:type="dxa"/>
            <w:shd w:val="clear" w:color="auto" w:fill="auto"/>
          </w:tcPr>
          <w:p w14:paraId="746D747C" w14:textId="23FC7045" w:rsidR="00AA0F23" w:rsidRPr="00740984" w:rsidRDefault="00AA0F23" w:rsidP="00AA0F23">
            <w:pPr>
              <w:pStyle w:val="TAL"/>
              <w:ind w:leftChars="126" w:left="252"/>
              <w:rPr>
                <w:szCs w:val="18"/>
              </w:rPr>
            </w:pPr>
            <w:r w:rsidRPr="00740984">
              <w:rPr>
                <w:szCs w:val="18"/>
              </w:rPr>
              <w:t>/</w:t>
            </w:r>
            <w:del w:id="2445" w:author="CR0610" w:date="2025-06-05T10:41:00Z">
              <w:r w:rsidRPr="00740984" w:rsidDel="003D7906">
                <w:rPr>
                  <w:szCs w:val="18"/>
                </w:rPr>
                <w:delText>proSeInformation</w:delText>
              </w:r>
            </w:del>
            <w:ins w:id="2446" w:author="CR0610" w:date="2025-06-05T10:41:00Z">
              <w:r>
                <w:rPr>
                  <w:szCs w:val="18"/>
                </w:rPr>
                <w:t>proseChargingInformation</w:t>
              </w:r>
            </w:ins>
            <w:r w:rsidRPr="00740984">
              <w:rPr>
                <w:szCs w:val="18"/>
              </w:rPr>
              <w:t>/applicationId</w:t>
            </w:r>
          </w:p>
        </w:tc>
      </w:tr>
      <w:tr w:rsidR="00AA0F23" w:rsidRPr="00BD6F46" w14:paraId="390BD5C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5E8823" w14:textId="77777777" w:rsidR="00AA0F23" w:rsidRPr="00BD6F46" w:rsidRDefault="00AA0F23" w:rsidP="00AA0F23">
            <w:pPr>
              <w:pStyle w:val="TAL"/>
              <w:ind w:leftChars="126" w:left="252"/>
              <w:rPr>
                <w:lang w:eastAsia="zh-CN" w:bidi="ar-IQ"/>
              </w:rPr>
            </w:pPr>
            <w:r w:rsidRPr="00F70D7B">
              <w:rPr>
                <w:szCs w:val="18"/>
              </w:rPr>
              <w:t>Application Specific Data</w:t>
            </w:r>
          </w:p>
        </w:tc>
        <w:tc>
          <w:tcPr>
            <w:tcW w:w="3118" w:type="dxa"/>
            <w:tcBorders>
              <w:bottom w:val="single" w:sz="4" w:space="0" w:color="auto"/>
            </w:tcBorders>
            <w:shd w:val="clear" w:color="auto" w:fill="FFFFFF"/>
          </w:tcPr>
          <w:p w14:paraId="6A9992C2" w14:textId="77777777" w:rsidR="00AA0F23" w:rsidRPr="00B54D35" w:rsidRDefault="00AA0F23" w:rsidP="00AA0F23">
            <w:pPr>
              <w:pStyle w:val="TAL"/>
              <w:ind w:firstLineChars="142" w:firstLine="256"/>
              <w:rPr>
                <w:lang w:eastAsia="zh-CN" w:bidi="ar-IQ"/>
              </w:rPr>
            </w:pPr>
            <w:r w:rsidRPr="00F70D7B">
              <w:rPr>
                <w:szCs w:val="18"/>
              </w:rPr>
              <w:t>Application Specific Data</w:t>
            </w:r>
          </w:p>
        </w:tc>
        <w:tc>
          <w:tcPr>
            <w:tcW w:w="3686" w:type="dxa"/>
            <w:tcBorders>
              <w:bottom w:val="single" w:sz="4" w:space="0" w:color="auto"/>
            </w:tcBorders>
            <w:shd w:val="clear" w:color="auto" w:fill="FFFFFF"/>
          </w:tcPr>
          <w:p w14:paraId="20A019D5" w14:textId="0DFFD6C0" w:rsidR="00AA0F23" w:rsidRPr="00BD6F46" w:rsidRDefault="00AA0F23" w:rsidP="00AA0F23">
            <w:pPr>
              <w:pStyle w:val="TAC"/>
              <w:jc w:val="left"/>
              <w:rPr>
                <w:rFonts w:eastAsia="DengXian"/>
              </w:rPr>
            </w:pPr>
            <w:r>
              <w:rPr>
                <w:rFonts w:hint="eastAsia"/>
                <w:lang w:eastAsia="zh-CN" w:bidi="ar-IQ"/>
              </w:rPr>
              <w:t>/</w:t>
            </w:r>
            <w:del w:id="2447" w:author="CR0610" w:date="2025-06-05T10:41:00Z">
              <w:r w:rsidDel="003D7906">
                <w:rPr>
                  <w:lang w:eastAsia="zh-CN" w:bidi="ar-IQ"/>
                </w:rPr>
                <w:delText>proSeInformation</w:delText>
              </w:r>
            </w:del>
            <w:ins w:id="2448" w:author="CR0610" w:date="2025-06-05T10:41:00Z">
              <w:r>
                <w:rPr>
                  <w:lang w:eastAsia="zh-CN" w:bidi="ar-IQ"/>
                </w:rPr>
                <w:t>proseChargingInformation</w:t>
              </w:r>
            </w:ins>
            <w:r>
              <w:rPr>
                <w:lang w:eastAsia="zh-CN" w:bidi="ar-IQ"/>
              </w:rPr>
              <w:t>/</w:t>
            </w:r>
            <w:r>
              <w:rPr>
                <w:szCs w:val="18"/>
              </w:rPr>
              <w:t>a</w:t>
            </w:r>
            <w:r w:rsidRPr="00F70D7B">
              <w:rPr>
                <w:szCs w:val="18"/>
              </w:rPr>
              <w:t>pplicationSpecificData</w:t>
            </w:r>
          </w:p>
        </w:tc>
      </w:tr>
      <w:tr w:rsidR="00AA0F23" w:rsidRPr="00BD6F46" w14:paraId="13BC5BA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615CFA6" w14:textId="77777777" w:rsidR="00AA0F23" w:rsidRPr="00BD6F46" w:rsidRDefault="00AA0F23" w:rsidP="00AA0F23">
            <w:pPr>
              <w:pStyle w:val="TAL"/>
              <w:ind w:leftChars="126" w:left="252"/>
              <w:rPr>
                <w:lang w:eastAsia="zh-CN" w:bidi="ar-IQ"/>
              </w:rPr>
            </w:pPr>
            <w:r w:rsidRPr="00F70D7B">
              <w:rPr>
                <w:szCs w:val="18"/>
              </w:rPr>
              <w:t>ProSe functionality</w:t>
            </w:r>
          </w:p>
        </w:tc>
        <w:tc>
          <w:tcPr>
            <w:tcW w:w="3118" w:type="dxa"/>
            <w:tcBorders>
              <w:bottom w:val="single" w:sz="4" w:space="0" w:color="auto"/>
            </w:tcBorders>
            <w:shd w:val="clear" w:color="auto" w:fill="FFFFFF"/>
          </w:tcPr>
          <w:p w14:paraId="5DCBD34B" w14:textId="77777777" w:rsidR="00AA0F23" w:rsidRPr="00B54D35" w:rsidRDefault="00AA0F23" w:rsidP="00AA0F23">
            <w:pPr>
              <w:pStyle w:val="TAL"/>
              <w:ind w:firstLineChars="142" w:firstLine="256"/>
              <w:rPr>
                <w:lang w:val="fr-FR"/>
              </w:rPr>
            </w:pPr>
            <w:r w:rsidRPr="00F70D7B">
              <w:rPr>
                <w:szCs w:val="18"/>
              </w:rPr>
              <w:t>ProSe functionality</w:t>
            </w:r>
          </w:p>
        </w:tc>
        <w:tc>
          <w:tcPr>
            <w:tcW w:w="3686" w:type="dxa"/>
            <w:tcBorders>
              <w:bottom w:val="single" w:sz="4" w:space="0" w:color="auto"/>
            </w:tcBorders>
            <w:shd w:val="clear" w:color="auto" w:fill="FFFFFF"/>
          </w:tcPr>
          <w:p w14:paraId="6F75C2BA" w14:textId="28DCEA8C" w:rsidR="00AA0F23" w:rsidRPr="00BD6F46" w:rsidRDefault="00AA0F23" w:rsidP="00AA0F23">
            <w:pPr>
              <w:pStyle w:val="TAC"/>
              <w:jc w:val="left"/>
              <w:rPr>
                <w:rFonts w:eastAsia="DengXian"/>
              </w:rPr>
            </w:pPr>
            <w:r>
              <w:rPr>
                <w:rFonts w:hint="eastAsia"/>
                <w:lang w:eastAsia="zh-CN" w:bidi="ar-IQ"/>
              </w:rPr>
              <w:t>/</w:t>
            </w:r>
            <w:del w:id="2449" w:author="CR0610" w:date="2025-06-05T10:41:00Z">
              <w:r w:rsidDel="003D7906">
                <w:rPr>
                  <w:lang w:eastAsia="zh-CN" w:bidi="ar-IQ"/>
                </w:rPr>
                <w:delText>proSeInformation</w:delText>
              </w:r>
            </w:del>
            <w:ins w:id="2450" w:author="CR0610" w:date="2025-06-05T10:41:00Z">
              <w:r>
                <w:rPr>
                  <w:lang w:eastAsia="zh-CN" w:bidi="ar-IQ"/>
                </w:rPr>
                <w:t>proseChargingInformation</w:t>
              </w:r>
            </w:ins>
            <w:r>
              <w:rPr>
                <w:lang w:eastAsia="zh-CN" w:bidi="ar-IQ"/>
              </w:rPr>
              <w:t>/</w:t>
            </w:r>
            <w:r>
              <w:rPr>
                <w:szCs w:val="18"/>
              </w:rPr>
              <w:t>p</w:t>
            </w:r>
            <w:r w:rsidRPr="00F70D7B">
              <w:rPr>
                <w:szCs w:val="18"/>
              </w:rPr>
              <w:t>roSe</w:t>
            </w:r>
            <w:r>
              <w:rPr>
                <w:szCs w:val="18"/>
              </w:rPr>
              <w:t>F</w:t>
            </w:r>
            <w:r w:rsidRPr="00F70D7B">
              <w:rPr>
                <w:szCs w:val="18"/>
              </w:rPr>
              <w:t>unctionality</w:t>
            </w:r>
          </w:p>
        </w:tc>
      </w:tr>
      <w:tr w:rsidR="00AA0F23" w:rsidRPr="00BD6F46" w14:paraId="56AD4B9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C14AF5E" w14:textId="77777777" w:rsidR="00AA0F23" w:rsidRPr="00BD6F46" w:rsidRDefault="00AA0F23" w:rsidP="00AA0F23">
            <w:pPr>
              <w:pStyle w:val="TAL"/>
              <w:ind w:leftChars="126" w:left="252"/>
              <w:rPr>
                <w:lang w:eastAsia="zh-CN" w:bidi="ar-IQ"/>
              </w:rPr>
            </w:pPr>
            <w:r w:rsidRPr="00F70D7B">
              <w:rPr>
                <w:szCs w:val="18"/>
              </w:rPr>
              <w:t>ProSe</w:t>
            </w:r>
            <w:r w:rsidRPr="00F70D7B">
              <w:rPr>
                <w:szCs w:val="18"/>
                <w:lang w:eastAsia="zh-CN"/>
              </w:rPr>
              <w:t xml:space="preserve"> Event Type</w:t>
            </w:r>
          </w:p>
        </w:tc>
        <w:tc>
          <w:tcPr>
            <w:tcW w:w="3118" w:type="dxa"/>
            <w:shd w:val="clear" w:color="auto" w:fill="FFFFFF"/>
          </w:tcPr>
          <w:p w14:paraId="00988E9B" w14:textId="77777777" w:rsidR="00AA0F23" w:rsidRPr="00BD6F46" w:rsidRDefault="00AA0F23" w:rsidP="00AA0F23">
            <w:pPr>
              <w:pStyle w:val="TAL"/>
              <w:ind w:firstLineChars="142" w:firstLine="256"/>
              <w:rPr>
                <w:rFonts w:eastAsia="DengXian"/>
              </w:rPr>
            </w:pPr>
            <w:r w:rsidRPr="00F70D7B">
              <w:rPr>
                <w:szCs w:val="18"/>
              </w:rPr>
              <w:t>ProSe</w:t>
            </w:r>
            <w:r w:rsidRPr="00F70D7B">
              <w:rPr>
                <w:szCs w:val="18"/>
                <w:lang w:eastAsia="zh-CN"/>
              </w:rPr>
              <w:t xml:space="preserve"> Event Type</w:t>
            </w:r>
          </w:p>
        </w:tc>
        <w:tc>
          <w:tcPr>
            <w:tcW w:w="3686" w:type="dxa"/>
            <w:shd w:val="clear" w:color="auto" w:fill="FFFFFF"/>
          </w:tcPr>
          <w:p w14:paraId="77A38189" w14:textId="3DF49BA9" w:rsidR="00AA0F23" w:rsidRPr="00BD6F46" w:rsidRDefault="00AA0F23" w:rsidP="00AA0F23">
            <w:pPr>
              <w:pStyle w:val="TAC"/>
              <w:jc w:val="left"/>
              <w:rPr>
                <w:rFonts w:eastAsia="DengXian"/>
              </w:rPr>
            </w:pPr>
            <w:r>
              <w:rPr>
                <w:rFonts w:hint="eastAsia"/>
                <w:lang w:eastAsia="zh-CN" w:bidi="ar-IQ"/>
              </w:rPr>
              <w:t>/</w:t>
            </w:r>
            <w:del w:id="2451" w:author="CR0610" w:date="2025-06-05T10:41:00Z">
              <w:r w:rsidDel="003D7906">
                <w:rPr>
                  <w:lang w:eastAsia="zh-CN" w:bidi="ar-IQ"/>
                </w:rPr>
                <w:delText>proSeInformation</w:delText>
              </w:r>
            </w:del>
            <w:ins w:id="2452" w:author="CR0610" w:date="2025-06-05T10:41:00Z">
              <w:r>
                <w:rPr>
                  <w:lang w:eastAsia="zh-CN" w:bidi="ar-IQ"/>
                </w:rPr>
                <w:t>proseChargingInformation</w:t>
              </w:r>
            </w:ins>
            <w:r>
              <w:rPr>
                <w:lang w:eastAsia="zh-CN" w:bidi="ar-IQ"/>
              </w:rPr>
              <w:t>/</w:t>
            </w:r>
            <w:r>
              <w:rPr>
                <w:szCs w:val="18"/>
              </w:rPr>
              <w:t>p</w:t>
            </w:r>
            <w:r w:rsidRPr="00F70D7B">
              <w:rPr>
                <w:szCs w:val="18"/>
              </w:rPr>
              <w:t>roSe</w:t>
            </w:r>
            <w:r w:rsidRPr="00F70D7B">
              <w:rPr>
                <w:szCs w:val="18"/>
                <w:lang w:eastAsia="zh-CN"/>
              </w:rPr>
              <w:t>EventType</w:t>
            </w:r>
          </w:p>
        </w:tc>
      </w:tr>
      <w:tr w:rsidR="00AA0F23" w:rsidRPr="00BD6F46" w14:paraId="500EFA1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1390D82" w14:textId="77777777" w:rsidR="00AA0F23" w:rsidRPr="00BD6F46" w:rsidRDefault="00AA0F23" w:rsidP="00AA0F23">
            <w:pPr>
              <w:pStyle w:val="TAL"/>
              <w:ind w:leftChars="126" w:left="252"/>
              <w:rPr>
                <w:rFonts w:eastAsia="DengXian"/>
              </w:rPr>
            </w:pPr>
            <w:r w:rsidRPr="00F70D7B">
              <w:rPr>
                <w:szCs w:val="18"/>
              </w:rPr>
              <w:t>Direct Discovery</w:t>
            </w:r>
            <w:r w:rsidRPr="00F70D7B">
              <w:rPr>
                <w:szCs w:val="18"/>
                <w:lang w:eastAsia="zh-CN"/>
              </w:rPr>
              <w:t xml:space="preserve"> Model</w:t>
            </w:r>
          </w:p>
        </w:tc>
        <w:tc>
          <w:tcPr>
            <w:tcW w:w="3118" w:type="dxa"/>
            <w:shd w:val="clear" w:color="auto" w:fill="FFFFFF"/>
          </w:tcPr>
          <w:p w14:paraId="14C81C88" w14:textId="77777777" w:rsidR="00AA0F23" w:rsidRPr="00B54D35" w:rsidRDefault="00AA0F23" w:rsidP="00AA0F23">
            <w:pPr>
              <w:pStyle w:val="TAL"/>
              <w:ind w:firstLineChars="142" w:firstLine="256"/>
              <w:rPr>
                <w:rFonts w:cs="Arial"/>
                <w:szCs w:val="18"/>
              </w:rPr>
            </w:pPr>
            <w:r w:rsidRPr="00F70D7B">
              <w:rPr>
                <w:szCs w:val="18"/>
              </w:rPr>
              <w:t>Direct Discovery</w:t>
            </w:r>
            <w:r w:rsidRPr="00F70D7B">
              <w:rPr>
                <w:szCs w:val="18"/>
                <w:lang w:eastAsia="zh-CN"/>
              </w:rPr>
              <w:t xml:space="preserve"> Model</w:t>
            </w:r>
          </w:p>
        </w:tc>
        <w:tc>
          <w:tcPr>
            <w:tcW w:w="3686" w:type="dxa"/>
            <w:shd w:val="clear" w:color="auto" w:fill="FFFFFF"/>
          </w:tcPr>
          <w:p w14:paraId="5BFB3AE3" w14:textId="0183CDF7" w:rsidR="00AA0F23" w:rsidRPr="00BD6F46" w:rsidRDefault="00AA0F23" w:rsidP="00AA0F23">
            <w:pPr>
              <w:pStyle w:val="TAC"/>
              <w:jc w:val="left"/>
              <w:rPr>
                <w:rFonts w:eastAsia="DengXian"/>
              </w:rPr>
            </w:pPr>
            <w:r w:rsidRPr="00DD4BBF">
              <w:rPr>
                <w:rFonts w:hint="eastAsia"/>
                <w:lang w:eastAsia="zh-CN" w:bidi="ar-IQ"/>
              </w:rPr>
              <w:t>/</w:t>
            </w:r>
            <w:del w:id="2453" w:author="CR0610" w:date="2025-06-05T10:41:00Z">
              <w:r w:rsidRPr="00DD4BBF" w:rsidDel="003D7906">
                <w:rPr>
                  <w:lang w:eastAsia="zh-CN" w:bidi="ar-IQ"/>
                </w:rPr>
                <w:delText>proSeInformation</w:delText>
              </w:r>
            </w:del>
            <w:ins w:id="2454" w:author="CR0610" w:date="2025-06-05T10:41:00Z">
              <w:r>
                <w:rPr>
                  <w:lang w:eastAsia="zh-CN" w:bidi="ar-IQ"/>
                </w:rPr>
                <w:t>proseChargingInformation</w:t>
              </w:r>
            </w:ins>
            <w:r w:rsidRPr="00DD4BBF">
              <w:rPr>
                <w:lang w:eastAsia="zh-CN" w:bidi="ar-IQ"/>
              </w:rPr>
              <w:t>/</w:t>
            </w:r>
            <w:r>
              <w:rPr>
                <w:szCs w:val="18"/>
              </w:rPr>
              <w:t>d</w:t>
            </w:r>
            <w:r w:rsidRPr="00F70D7B">
              <w:rPr>
                <w:szCs w:val="18"/>
              </w:rPr>
              <w:t>irectDiscovery</w:t>
            </w:r>
            <w:r w:rsidRPr="00F70D7B">
              <w:rPr>
                <w:szCs w:val="18"/>
                <w:lang w:eastAsia="zh-CN"/>
              </w:rPr>
              <w:t>Model</w:t>
            </w:r>
          </w:p>
        </w:tc>
      </w:tr>
      <w:tr w:rsidR="00AA0F23" w:rsidRPr="00BD6F46" w14:paraId="644415C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99E4110" w14:textId="77777777" w:rsidR="00AA0F23" w:rsidRPr="00BD6F46" w:rsidRDefault="00AA0F23" w:rsidP="00AA0F23">
            <w:pPr>
              <w:pStyle w:val="TAL"/>
              <w:ind w:leftChars="126" w:left="252"/>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118" w:type="dxa"/>
            <w:tcBorders>
              <w:bottom w:val="single" w:sz="4" w:space="0" w:color="auto"/>
            </w:tcBorders>
            <w:shd w:val="clear" w:color="auto" w:fill="FFFFFF"/>
          </w:tcPr>
          <w:p w14:paraId="7732FFCA" w14:textId="77777777" w:rsidR="00AA0F23" w:rsidRPr="00B54D35" w:rsidRDefault="00AA0F23" w:rsidP="00AA0F23">
            <w:pPr>
              <w:pStyle w:val="TAL"/>
              <w:ind w:firstLineChars="142" w:firstLine="256"/>
              <w:rPr>
                <w:rFonts w:cs="Arial"/>
                <w:szCs w:val="18"/>
              </w:rPr>
            </w:pPr>
            <w:r w:rsidRPr="00F70D7B">
              <w:rPr>
                <w:szCs w:val="18"/>
                <w:lang w:eastAsia="zh-CN"/>
              </w:rPr>
              <w:t>V</w:t>
            </w:r>
            <w:r w:rsidRPr="00F70D7B">
              <w:rPr>
                <w:szCs w:val="18"/>
              </w:rPr>
              <w:t xml:space="preserve">alidity </w:t>
            </w:r>
            <w:r w:rsidRPr="00F70D7B">
              <w:rPr>
                <w:szCs w:val="18"/>
                <w:lang w:eastAsia="zh-CN"/>
              </w:rPr>
              <w:t>P</w:t>
            </w:r>
            <w:r w:rsidRPr="00F70D7B">
              <w:rPr>
                <w:szCs w:val="18"/>
              </w:rPr>
              <w:t>eriod</w:t>
            </w:r>
          </w:p>
        </w:tc>
        <w:tc>
          <w:tcPr>
            <w:tcW w:w="3686" w:type="dxa"/>
            <w:tcBorders>
              <w:bottom w:val="single" w:sz="4" w:space="0" w:color="auto"/>
            </w:tcBorders>
            <w:shd w:val="clear" w:color="auto" w:fill="FFFFFF"/>
          </w:tcPr>
          <w:p w14:paraId="7A8BE7AF" w14:textId="51289BA6" w:rsidR="00AA0F23" w:rsidRPr="00BD6F46" w:rsidRDefault="00AA0F23" w:rsidP="00AA0F23">
            <w:pPr>
              <w:pStyle w:val="TAC"/>
              <w:jc w:val="left"/>
              <w:rPr>
                <w:rFonts w:eastAsia="DengXian"/>
              </w:rPr>
            </w:pPr>
            <w:r w:rsidRPr="00DD4BBF">
              <w:rPr>
                <w:rFonts w:hint="eastAsia"/>
                <w:lang w:eastAsia="zh-CN" w:bidi="ar-IQ"/>
              </w:rPr>
              <w:t>/</w:t>
            </w:r>
            <w:del w:id="2455" w:author="CR0610" w:date="2025-06-05T10:41:00Z">
              <w:r w:rsidRPr="00DD4BBF" w:rsidDel="003D7906">
                <w:rPr>
                  <w:lang w:eastAsia="zh-CN" w:bidi="ar-IQ"/>
                </w:rPr>
                <w:delText>proSeInformation</w:delText>
              </w:r>
            </w:del>
            <w:ins w:id="2456" w:author="CR0610" w:date="2025-06-05T10:41:00Z">
              <w:r>
                <w:rPr>
                  <w:lang w:eastAsia="zh-CN" w:bidi="ar-IQ"/>
                </w:rPr>
                <w:t>proseChargingInformation</w:t>
              </w:r>
            </w:ins>
            <w:r w:rsidRPr="00DD4BBF">
              <w:rPr>
                <w:lang w:eastAsia="zh-CN" w:bidi="ar-IQ"/>
              </w:rPr>
              <w:t>/</w:t>
            </w:r>
            <w:r>
              <w:rPr>
                <w:szCs w:val="18"/>
                <w:lang w:eastAsia="zh-CN"/>
              </w:rPr>
              <w:t>v</w:t>
            </w:r>
            <w:r w:rsidRPr="00F70D7B">
              <w:rPr>
                <w:szCs w:val="18"/>
              </w:rPr>
              <w:t>alidity</w:t>
            </w:r>
            <w:r w:rsidRPr="00F70D7B">
              <w:rPr>
                <w:szCs w:val="18"/>
                <w:lang w:eastAsia="zh-CN"/>
              </w:rPr>
              <w:t>P</w:t>
            </w:r>
            <w:r w:rsidRPr="00F70D7B">
              <w:rPr>
                <w:szCs w:val="18"/>
              </w:rPr>
              <w:t>eriod</w:t>
            </w:r>
          </w:p>
        </w:tc>
      </w:tr>
      <w:tr w:rsidR="00AA0F23" w:rsidRPr="00BD6F46" w14:paraId="60C6749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304D1E8" w14:textId="77777777" w:rsidR="00AA0F23" w:rsidRPr="00BD6F46" w:rsidDel="005808DB" w:rsidRDefault="00AA0F23" w:rsidP="00AA0F23">
            <w:pPr>
              <w:pStyle w:val="TAL"/>
              <w:ind w:leftChars="126" w:left="252"/>
              <w:rPr>
                <w:rFonts w:cs="Arial"/>
                <w:szCs w:val="18"/>
              </w:rPr>
            </w:pPr>
            <w:r w:rsidRPr="00F70D7B">
              <w:rPr>
                <w:szCs w:val="18"/>
                <w:lang w:eastAsia="zh-CN"/>
              </w:rPr>
              <w:t>R</w:t>
            </w:r>
            <w:r w:rsidRPr="00F70D7B">
              <w:rPr>
                <w:szCs w:val="18"/>
              </w:rPr>
              <w:t>ole of UE</w:t>
            </w:r>
          </w:p>
        </w:tc>
        <w:tc>
          <w:tcPr>
            <w:tcW w:w="3118" w:type="dxa"/>
            <w:tcBorders>
              <w:bottom w:val="single" w:sz="4" w:space="0" w:color="auto"/>
            </w:tcBorders>
            <w:shd w:val="clear" w:color="auto" w:fill="FFFFFF"/>
          </w:tcPr>
          <w:p w14:paraId="0AF57DDD" w14:textId="77777777" w:rsidR="00AA0F23" w:rsidRPr="00B54D35" w:rsidRDefault="00AA0F23" w:rsidP="00AA0F23">
            <w:pPr>
              <w:pStyle w:val="TAL"/>
              <w:ind w:firstLineChars="142" w:firstLine="256"/>
              <w:rPr>
                <w:rFonts w:cs="Arial"/>
                <w:szCs w:val="18"/>
              </w:rPr>
            </w:pPr>
            <w:r w:rsidRPr="00F70D7B">
              <w:rPr>
                <w:szCs w:val="18"/>
                <w:lang w:eastAsia="zh-CN"/>
              </w:rPr>
              <w:t>R</w:t>
            </w:r>
            <w:r w:rsidRPr="00F70D7B">
              <w:rPr>
                <w:szCs w:val="18"/>
              </w:rPr>
              <w:t>ole of UE</w:t>
            </w:r>
          </w:p>
        </w:tc>
        <w:tc>
          <w:tcPr>
            <w:tcW w:w="3686" w:type="dxa"/>
            <w:tcBorders>
              <w:bottom w:val="single" w:sz="4" w:space="0" w:color="auto"/>
            </w:tcBorders>
            <w:shd w:val="clear" w:color="auto" w:fill="FFFFFF"/>
          </w:tcPr>
          <w:p w14:paraId="06EA2CD4" w14:textId="696BC558" w:rsidR="00AA0F23" w:rsidRPr="00BD6F46" w:rsidDel="00396738" w:rsidRDefault="00AA0F23" w:rsidP="00AA0F23">
            <w:pPr>
              <w:pStyle w:val="TAC"/>
              <w:jc w:val="left"/>
              <w:rPr>
                <w:rFonts w:eastAsia="DengXian"/>
              </w:rPr>
            </w:pPr>
            <w:r w:rsidRPr="00DD4BBF">
              <w:rPr>
                <w:rFonts w:hint="eastAsia"/>
                <w:lang w:eastAsia="zh-CN" w:bidi="ar-IQ"/>
              </w:rPr>
              <w:t>/</w:t>
            </w:r>
            <w:del w:id="2457" w:author="CR0610" w:date="2025-06-05T10:41:00Z">
              <w:r w:rsidRPr="00DD4BBF" w:rsidDel="003D7906">
                <w:rPr>
                  <w:lang w:eastAsia="zh-CN" w:bidi="ar-IQ"/>
                </w:rPr>
                <w:delText>proSeInformation</w:delText>
              </w:r>
            </w:del>
            <w:ins w:id="2458" w:author="CR0610" w:date="2025-06-05T10:41:00Z">
              <w:r>
                <w:rPr>
                  <w:lang w:eastAsia="zh-CN" w:bidi="ar-IQ"/>
                </w:rPr>
                <w:t>proseChargingInformation</w:t>
              </w:r>
            </w:ins>
            <w:r w:rsidRPr="00DD4BBF">
              <w:rPr>
                <w:lang w:eastAsia="zh-CN" w:bidi="ar-IQ"/>
              </w:rPr>
              <w:t>/</w:t>
            </w:r>
            <w:r>
              <w:rPr>
                <w:szCs w:val="18"/>
                <w:lang w:eastAsia="zh-CN"/>
              </w:rPr>
              <w:t>r</w:t>
            </w:r>
            <w:r w:rsidRPr="00F70D7B">
              <w:rPr>
                <w:szCs w:val="18"/>
              </w:rPr>
              <w:t>ole</w:t>
            </w:r>
            <w:r>
              <w:rPr>
                <w:szCs w:val="18"/>
              </w:rPr>
              <w:t>O</w:t>
            </w:r>
            <w:r w:rsidRPr="00F70D7B">
              <w:rPr>
                <w:szCs w:val="18"/>
              </w:rPr>
              <w:t>f</w:t>
            </w:r>
            <w:r>
              <w:rPr>
                <w:szCs w:val="18"/>
              </w:rPr>
              <w:t>Ue</w:t>
            </w:r>
          </w:p>
        </w:tc>
      </w:tr>
      <w:tr w:rsidR="00AA0F23" w:rsidRPr="00BD6F46" w14:paraId="2098F2F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72B751" w14:textId="77777777" w:rsidR="00AA0F23" w:rsidRPr="00BD6F46" w:rsidRDefault="00AA0F23" w:rsidP="00AA0F23">
            <w:pPr>
              <w:pStyle w:val="TAL"/>
              <w:ind w:leftChars="126" w:left="252"/>
              <w:rPr>
                <w:rFonts w:cs="Arial"/>
                <w:szCs w:val="18"/>
                <w:lang w:eastAsia="zh-CN"/>
              </w:rPr>
            </w:pPr>
            <w:r w:rsidRPr="00F70D7B">
              <w:rPr>
                <w:szCs w:val="18"/>
                <w:lang w:eastAsia="zh-CN" w:bidi="ar-IQ"/>
              </w:rPr>
              <w:t>ProSe Request</w:t>
            </w:r>
            <w:r w:rsidRPr="00F70D7B">
              <w:rPr>
                <w:szCs w:val="18"/>
                <w:lang w:eastAsia="zh-CN"/>
              </w:rPr>
              <w:t xml:space="preserve"> T</w:t>
            </w:r>
            <w:r w:rsidRPr="00F70D7B">
              <w:rPr>
                <w:szCs w:val="18"/>
              </w:rPr>
              <w:t>imestamp</w:t>
            </w:r>
          </w:p>
        </w:tc>
        <w:tc>
          <w:tcPr>
            <w:tcW w:w="3118" w:type="dxa"/>
            <w:tcBorders>
              <w:bottom w:val="single" w:sz="4" w:space="0" w:color="auto"/>
            </w:tcBorders>
            <w:shd w:val="clear" w:color="auto" w:fill="FFFFFF"/>
          </w:tcPr>
          <w:p w14:paraId="23EF73B2" w14:textId="77777777" w:rsidR="00AA0F23" w:rsidRPr="00E12CDE" w:rsidRDefault="00AA0F23" w:rsidP="00AA0F23">
            <w:pPr>
              <w:pStyle w:val="TAL"/>
              <w:ind w:firstLineChars="142" w:firstLine="256"/>
            </w:pPr>
            <w:r w:rsidRPr="00F70D7B">
              <w:rPr>
                <w:szCs w:val="18"/>
                <w:lang w:eastAsia="zh-CN" w:bidi="ar-IQ"/>
              </w:rPr>
              <w:t>ProSe Request</w:t>
            </w:r>
            <w:r w:rsidRPr="00F70D7B">
              <w:rPr>
                <w:szCs w:val="18"/>
                <w:lang w:eastAsia="zh-CN"/>
              </w:rPr>
              <w:t xml:space="preserve"> T</w:t>
            </w:r>
            <w:r w:rsidRPr="00F70D7B">
              <w:rPr>
                <w:szCs w:val="18"/>
              </w:rPr>
              <w:t>imestamp</w:t>
            </w:r>
          </w:p>
        </w:tc>
        <w:tc>
          <w:tcPr>
            <w:tcW w:w="3686" w:type="dxa"/>
            <w:tcBorders>
              <w:bottom w:val="single" w:sz="4" w:space="0" w:color="auto"/>
            </w:tcBorders>
            <w:shd w:val="clear" w:color="auto" w:fill="FFFFFF"/>
          </w:tcPr>
          <w:p w14:paraId="34364244" w14:textId="25E57C41" w:rsidR="00AA0F23" w:rsidRPr="00BD6F46" w:rsidRDefault="00AA0F23" w:rsidP="00AA0F23">
            <w:pPr>
              <w:pStyle w:val="TAC"/>
              <w:jc w:val="left"/>
              <w:rPr>
                <w:rFonts w:eastAsia="DengXian"/>
              </w:rPr>
            </w:pPr>
            <w:r w:rsidRPr="00DD4BBF">
              <w:rPr>
                <w:rFonts w:hint="eastAsia"/>
                <w:lang w:eastAsia="zh-CN" w:bidi="ar-IQ"/>
              </w:rPr>
              <w:t>/</w:t>
            </w:r>
            <w:del w:id="2459" w:author="CR0610" w:date="2025-06-05T10:41:00Z">
              <w:r w:rsidRPr="00DD4BBF" w:rsidDel="003D7906">
                <w:rPr>
                  <w:lang w:eastAsia="zh-CN" w:bidi="ar-IQ"/>
                </w:rPr>
                <w:delText>proSeInformation</w:delText>
              </w:r>
            </w:del>
            <w:ins w:id="2460" w:author="CR0610" w:date="2025-06-05T10:41:00Z">
              <w:r>
                <w:rPr>
                  <w:lang w:eastAsia="zh-CN" w:bidi="ar-IQ"/>
                </w:rPr>
                <w:t>proseChargingInformation</w:t>
              </w:r>
            </w:ins>
            <w:r w:rsidRPr="00DD4BBF">
              <w:rPr>
                <w:lang w:eastAsia="zh-CN" w:bidi="ar-IQ"/>
              </w:rPr>
              <w:t>/</w:t>
            </w:r>
            <w:r>
              <w:rPr>
                <w:szCs w:val="18"/>
                <w:lang w:eastAsia="zh-CN" w:bidi="ar-IQ"/>
              </w:rPr>
              <w:t>p</w:t>
            </w:r>
            <w:r w:rsidRPr="00F70D7B">
              <w:rPr>
                <w:szCs w:val="18"/>
                <w:lang w:eastAsia="zh-CN" w:bidi="ar-IQ"/>
              </w:rPr>
              <w:t>roSeRequest</w:t>
            </w:r>
            <w:r w:rsidRPr="00F70D7B">
              <w:rPr>
                <w:szCs w:val="18"/>
                <w:lang w:eastAsia="zh-CN"/>
              </w:rPr>
              <w:t>T</w:t>
            </w:r>
            <w:r w:rsidRPr="00F70D7B">
              <w:rPr>
                <w:szCs w:val="18"/>
              </w:rPr>
              <w:t>imestamp</w:t>
            </w:r>
          </w:p>
        </w:tc>
      </w:tr>
      <w:tr w:rsidR="00AA0F23" w:rsidRPr="00BD6F46" w14:paraId="174F3D7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AC9890" w14:textId="77777777" w:rsidR="00AA0F23" w:rsidRPr="00BD6F46" w:rsidRDefault="00AA0F23" w:rsidP="00AA0F23">
            <w:pPr>
              <w:pStyle w:val="TAL"/>
              <w:ind w:leftChars="126" w:left="252"/>
              <w:rPr>
                <w:rFonts w:cs="Arial"/>
                <w:szCs w:val="18"/>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118" w:type="dxa"/>
            <w:tcBorders>
              <w:bottom w:val="single" w:sz="4" w:space="0" w:color="auto"/>
            </w:tcBorders>
            <w:shd w:val="clear" w:color="auto" w:fill="FFFFFF"/>
          </w:tcPr>
          <w:p w14:paraId="466588B4" w14:textId="77777777" w:rsidR="00AA0F23" w:rsidRPr="00602A47" w:rsidRDefault="00AA0F23" w:rsidP="00AA0F23">
            <w:pPr>
              <w:pStyle w:val="TAL"/>
              <w:ind w:leftChars="125" w:left="250" w:firstLineChars="3" w:firstLine="5"/>
              <w:rPr>
                <w:lang w:eastAsia="zh-CN" w:bidi="ar-IQ"/>
              </w:rPr>
            </w:pPr>
            <w:r w:rsidRPr="00F70D7B">
              <w:rPr>
                <w:szCs w:val="18"/>
                <w:lang w:eastAsia="zh-CN"/>
              </w:rPr>
              <w:t>PC3 P</w:t>
            </w:r>
            <w:r w:rsidRPr="00F70D7B">
              <w:rPr>
                <w:szCs w:val="18"/>
              </w:rPr>
              <w:t>rotocol</w:t>
            </w:r>
            <w:r w:rsidRPr="00F70D7B">
              <w:rPr>
                <w:szCs w:val="18"/>
                <w:lang w:eastAsia="zh-CN"/>
              </w:rPr>
              <w:t xml:space="preserve"> C</w:t>
            </w:r>
            <w:r w:rsidRPr="00F70D7B">
              <w:rPr>
                <w:szCs w:val="18"/>
              </w:rPr>
              <w:t>ause</w:t>
            </w:r>
          </w:p>
        </w:tc>
        <w:tc>
          <w:tcPr>
            <w:tcW w:w="3686" w:type="dxa"/>
            <w:tcBorders>
              <w:bottom w:val="single" w:sz="4" w:space="0" w:color="auto"/>
            </w:tcBorders>
            <w:shd w:val="clear" w:color="auto" w:fill="FFFFFF"/>
          </w:tcPr>
          <w:p w14:paraId="403A4AAA" w14:textId="7E0D0F98" w:rsidR="00AA0F23" w:rsidRPr="00BD6F46" w:rsidRDefault="00AA0F23" w:rsidP="00AA0F23">
            <w:pPr>
              <w:pStyle w:val="TAC"/>
              <w:jc w:val="left"/>
              <w:rPr>
                <w:rFonts w:eastAsia="DengXian"/>
              </w:rPr>
            </w:pPr>
            <w:r w:rsidRPr="00DD4BBF">
              <w:rPr>
                <w:rFonts w:hint="eastAsia"/>
                <w:lang w:eastAsia="zh-CN" w:bidi="ar-IQ"/>
              </w:rPr>
              <w:t>/</w:t>
            </w:r>
            <w:del w:id="2461" w:author="CR0610" w:date="2025-06-05T10:41:00Z">
              <w:r w:rsidRPr="00DD4BBF" w:rsidDel="003D7906">
                <w:rPr>
                  <w:lang w:eastAsia="zh-CN" w:bidi="ar-IQ"/>
                </w:rPr>
                <w:delText>proSeInformation</w:delText>
              </w:r>
            </w:del>
            <w:ins w:id="2462" w:author="CR0610" w:date="2025-06-05T10:41:00Z">
              <w:r>
                <w:rPr>
                  <w:lang w:eastAsia="zh-CN" w:bidi="ar-IQ"/>
                </w:rPr>
                <w:t>proseChargingInformation</w:t>
              </w:r>
            </w:ins>
            <w:r w:rsidRPr="00DD4BBF">
              <w:rPr>
                <w:lang w:eastAsia="zh-CN" w:bidi="ar-IQ"/>
              </w:rPr>
              <w:t>/</w:t>
            </w:r>
            <w:r>
              <w:rPr>
                <w:szCs w:val="18"/>
                <w:lang w:eastAsia="zh-CN"/>
              </w:rPr>
              <w:t>p</w:t>
            </w:r>
            <w:r w:rsidRPr="00F70D7B">
              <w:rPr>
                <w:szCs w:val="18"/>
                <w:lang w:eastAsia="zh-CN"/>
              </w:rPr>
              <w:t>C3P</w:t>
            </w:r>
            <w:r w:rsidRPr="00F70D7B">
              <w:rPr>
                <w:szCs w:val="18"/>
              </w:rPr>
              <w:t>rotocol</w:t>
            </w:r>
            <w:r w:rsidRPr="00F70D7B">
              <w:rPr>
                <w:szCs w:val="18"/>
                <w:lang w:eastAsia="zh-CN"/>
              </w:rPr>
              <w:t>C</w:t>
            </w:r>
            <w:r w:rsidRPr="00F70D7B">
              <w:rPr>
                <w:szCs w:val="18"/>
              </w:rPr>
              <w:t>ause</w:t>
            </w:r>
          </w:p>
        </w:tc>
      </w:tr>
      <w:tr w:rsidR="00AA0F23" w:rsidRPr="00BD6F46" w14:paraId="1627F55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5F5D2AC" w14:textId="77777777" w:rsidR="00AA0F23" w:rsidRPr="0062784C" w:rsidRDefault="00AA0F23" w:rsidP="00AA0F23">
            <w:pPr>
              <w:pStyle w:val="TAL"/>
              <w:ind w:leftChars="126" w:left="252"/>
              <w:rPr>
                <w:rFonts w:cs="Arial"/>
                <w:szCs w:val="18"/>
                <w:lang w:val="fr-FR"/>
              </w:rPr>
            </w:pPr>
            <w:r w:rsidRPr="00F70D7B">
              <w:rPr>
                <w:szCs w:val="18"/>
                <w:lang w:eastAsia="zh-CN"/>
              </w:rPr>
              <w:t>Monitoring UE Identifier</w:t>
            </w:r>
          </w:p>
        </w:tc>
        <w:tc>
          <w:tcPr>
            <w:tcW w:w="3118" w:type="dxa"/>
            <w:tcBorders>
              <w:bottom w:val="single" w:sz="4" w:space="0" w:color="auto"/>
            </w:tcBorders>
            <w:shd w:val="clear" w:color="auto" w:fill="FFFFFF"/>
          </w:tcPr>
          <w:p w14:paraId="52A00586" w14:textId="77777777" w:rsidR="00AA0F23" w:rsidRPr="0062784C" w:rsidRDefault="00AA0F23" w:rsidP="00AA0F23">
            <w:pPr>
              <w:pStyle w:val="TAL"/>
              <w:ind w:left="25" w:firstLineChars="128" w:firstLine="230"/>
              <w:rPr>
                <w:rFonts w:cs="Arial"/>
                <w:szCs w:val="18"/>
                <w:lang w:val="fr-FR"/>
              </w:rPr>
            </w:pPr>
            <w:r w:rsidRPr="00F70D7B">
              <w:rPr>
                <w:szCs w:val="18"/>
                <w:lang w:eastAsia="zh-CN"/>
              </w:rPr>
              <w:t>Monitoring UE Identifier</w:t>
            </w:r>
          </w:p>
        </w:tc>
        <w:tc>
          <w:tcPr>
            <w:tcW w:w="3686" w:type="dxa"/>
            <w:tcBorders>
              <w:bottom w:val="single" w:sz="4" w:space="0" w:color="auto"/>
            </w:tcBorders>
            <w:shd w:val="clear" w:color="auto" w:fill="FFFFFF"/>
          </w:tcPr>
          <w:p w14:paraId="6000B4E1" w14:textId="13C65550" w:rsidR="00AA0F23" w:rsidRPr="00BD6F46" w:rsidRDefault="00AA0F23" w:rsidP="00AA0F23">
            <w:pPr>
              <w:pStyle w:val="TAC"/>
              <w:jc w:val="left"/>
              <w:rPr>
                <w:rFonts w:eastAsia="DengXian"/>
              </w:rPr>
            </w:pPr>
            <w:r w:rsidRPr="00DD4BBF">
              <w:rPr>
                <w:rFonts w:hint="eastAsia"/>
                <w:lang w:eastAsia="zh-CN" w:bidi="ar-IQ"/>
              </w:rPr>
              <w:t>/</w:t>
            </w:r>
            <w:del w:id="2463" w:author="CR0610" w:date="2025-06-05T10:41:00Z">
              <w:r w:rsidRPr="00DD4BBF" w:rsidDel="003D7906">
                <w:rPr>
                  <w:lang w:eastAsia="zh-CN" w:bidi="ar-IQ"/>
                </w:rPr>
                <w:delText>proSeInformation</w:delText>
              </w:r>
            </w:del>
            <w:ins w:id="2464" w:author="CR0610" w:date="2025-06-05T10:41:00Z">
              <w:r>
                <w:rPr>
                  <w:lang w:eastAsia="zh-CN" w:bidi="ar-IQ"/>
                </w:rPr>
                <w:t>proseChargingInformation</w:t>
              </w:r>
            </w:ins>
            <w:r w:rsidRPr="00DD4BBF">
              <w:rPr>
                <w:lang w:eastAsia="zh-CN" w:bidi="ar-IQ"/>
              </w:rPr>
              <w:t>/</w:t>
            </w:r>
            <w:r>
              <w:rPr>
                <w:szCs w:val="18"/>
                <w:lang w:eastAsia="zh-CN"/>
              </w:rPr>
              <w:t>m</w:t>
            </w:r>
            <w:r w:rsidRPr="00F70D7B">
              <w:rPr>
                <w:szCs w:val="18"/>
                <w:lang w:eastAsia="zh-CN"/>
              </w:rPr>
              <w:t>onitoringUEIdentifier</w:t>
            </w:r>
          </w:p>
        </w:tc>
      </w:tr>
      <w:tr w:rsidR="00AA0F23" w:rsidRPr="00BD6F46" w14:paraId="135FD26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15FC60D4" w14:textId="77777777" w:rsidR="00AA0F23" w:rsidRPr="001A7DE2" w:rsidRDefault="00AA0F23" w:rsidP="00AA0F23">
            <w:pPr>
              <w:pStyle w:val="TAL"/>
              <w:ind w:leftChars="126" w:left="252"/>
              <w:rPr>
                <w:rFonts w:cs="Arial"/>
                <w:szCs w:val="18"/>
                <w:lang w:val="fr-FR"/>
              </w:rPr>
            </w:pPr>
            <w:r w:rsidRPr="00F70D7B">
              <w:rPr>
                <w:rFonts w:hint="eastAsia"/>
              </w:rPr>
              <w:t xml:space="preserve">Requestor </w:t>
            </w:r>
            <w:r w:rsidRPr="00F70D7B">
              <w:t>PLMN Identifier</w:t>
            </w:r>
          </w:p>
        </w:tc>
        <w:tc>
          <w:tcPr>
            <w:tcW w:w="3118" w:type="dxa"/>
            <w:tcBorders>
              <w:bottom w:val="single" w:sz="4" w:space="0" w:color="auto"/>
            </w:tcBorders>
            <w:shd w:val="clear" w:color="auto" w:fill="FFFFFF"/>
          </w:tcPr>
          <w:p w14:paraId="0E1B6469" w14:textId="77777777" w:rsidR="00AA0F23" w:rsidRPr="00752CB5" w:rsidRDefault="00AA0F23" w:rsidP="00AA0F23">
            <w:pPr>
              <w:pStyle w:val="TAL"/>
              <w:ind w:left="25" w:firstLineChars="128" w:firstLine="230"/>
              <w:rPr>
                <w:rFonts w:cs="Arial"/>
                <w:szCs w:val="18"/>
                <w:lang w:val="fr-FR"/>
              </w:rPr>
            </w:pPr>
            <w:r w:rsidRPr="00F70D7B">
              <w:rPr>
                <w:rFonts w:hint="eastAsia"/>
              </w:rPr>
              <w:t xml:space="preserve">Requestor </w:t>
            </w:r>
            <w:r w:rsidRPr="00F70D7B">
              <w:t>PLMN Identifier</w:t>
            </w:r>
          </w:p>
        </w:tc>
        <w:tc>
          <w:tcPr>
            <w:tcW w:w="3686" w:type="dxa"/>
            <w:tcBorders>
              <w:bottom w:val="single" w:sz="4" w:space="0" w:color="auto"/>
            </w:tcBorders>
            <w:shd w:val="clear" w:color="auto" w:fill="FFFFFF"/>
          </w:tcPr>
          <w:p w14:paraId="4BE7B6E2" w14:textId="7C4B85F2" w:rsidR="00AA0F23" w:rsidRPr="00BD6F46" w:rsidRDefault="00AA0F23" w:rsidP="00AA0F23">
            <w:pPr>
              <w:pStyle w:val="TAC"/>
              <w:jc w:val="left"/>
              <w:rPr>
                <w:rFonts w:eastAsia="DengXian"/>
              </w:rPr>
            </w:pPr>
            <w:r w:rsidRPr="00DD4BBF">
              <w:rPr>
                <w:rFonts w:hint="eastAsia"/>
                <w:lang w:eastAsia="zh-CN" w:bidi="ar-IQ"/>
              </w:rPr>
              <w:t>/</w:t>
            </w:r>
            <w:del w:id="2465" w:author="CR0610" w:date="2025-06-05T10:41:00Z">
              <w:r w:rsidRPr="00DD4BBF" w:rsidDel="003D7906">
                <w:rPr>
                  <w:lang w:eastAsia="zh-CN" w:bidi="ar-IQ"/>
                </w:rPr>
                <w:delText>proSeInformation</w:delText>
              </w:r>
            </w:del>
            <w:ins w:id="2466" w:author="CR0610" w:date="2025-06-05T10:41:00Z">
              <w:r>
                <w:rPr>
                  <w:lang w:eastAsia="zh-CN" w:bidi="ar-IQ"/>
                </w:rPr>
                <w:t>proseChargingInformation</w:t>
              </w:r>
            </w:ins>
            <w:r w:rsidRPr="00DD4BBF">
              <w:rPr>
                <w:lang w:eastAsia="zh-CN" w:bidi="ar-IQ"/>
              </w:rPr>
              <w:t>/</w:t>
            </w:r>
            <w:r>
              <w:rPr>
                <w:lang w:eastAsia="zh-CN" w:bidi="ar-IQ"/>
              </w:rPr>
              <w:t>r</w:t>
            </w:r>
            <w:r w:rsidRPr="00F70D7B">
              <w:rPr>
                <w:rFonts w:hint="eastAsia"/>
              </w:rPr>
              <w:t>equestor</w:t>
            </w:r>
            <w:r w:rsidRPr="00F70D7B">
              <w:t>P</w:t>
            </w:r>
            <w:r>
              <w:t>lmn</w:t>
            </w:r>
            <w:r w:rsidRPr="00F70D7B">
              <w:t>Identifier</w:t>
            </w:r>
          </w:p>
        </w:tc>
      </w:tr>
      <w:tr w:rsidR="00AA0F23" w:rsidRPr="00BD6F46" w14:paraId="17BE651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E18364D" w14:textId="77777777" w:rsidR="00AA0F23" w:rsidRPr="00995444" w:rsidRDefault="00AA0F23" w:rsidP="00AA0F23">
            <w:pPr>
              <w:pStyle w:val="TAL"/>
              <w:ind w:leftChars="126" w:left="252"/>
              <w:rPr>
                <w:rFonts w:cs="Arial"/>
                <w:szCs w:val="18"/>
              </w:rPr>
            </w:pPr>
            <w:r w:rsidRPr="00F70D7B">
              <w:rPr>
                <w:szCs w:val="18"/>
                <w:lang w:eastAsia="zh-CN"/>
              </w:rPr>
              <w:t>Requested</w:t>
            </w:r>
            <w:r w:rsidRPr="00F70D7B">
              <w:rPr>
                <w:szCs w:val="18"/>
              </w:rPr>
              <w:t xml:space="preserve"> Application Layer User ID</w:t>
            </w:r>
          </w:p>
        </w:tc>
        <w:tc>
          <w:tcPr>
            <w:tcW w:w="3118" w:type="dxa"/>
            <w:tcBorders>
              <w:bottom w:val="single" w:sz="4" w:space="0" w:color="auto"/>
            </w:tcBorders>
            <w:shd w:val="clear" w:color="auto" w:fill="FFFFFF"/>
          </w:tcPr>
          <w:p w14:paraId="61E8033C" w14:textId="77777777" w:rsidR="00AA0F23" w:rsidRPr="00995444" w:rsidRDefault="00AA0F23" w:rsidP="00AA0F23">
            <w:pPr>
              <w:pStyle w:val="TAL"/>
              <w:ind w:leftChars="128" w:left="256"/>
              <w:rPr>
                <w:rFonts w:cs="Arial"/>
                <w:szCs w:val="18"/>
              </w:rPr>
            </w:pPr>
            <w:r w:rsidRPr="00F70D7B">
              <w:rPr>
                <w:szCs w:val="18"/>
                <w:lang w:eastAsia="zh-CN"/>
              </w:rPr>
              <w:t>Requested</w:t>
            </w:r>
            <w:r w:rsidRPr="00F70D7B">
              <w:rPr>
                <w:szCs w:val="18"/>
              </w:rPr>
              <w:t xml:space="preserve"> Application Layer User ID</w:t>
            </w:r>
          </w:p>
        </w:tc>
        <w:tc>
          <w:tcPr>
            <w:tcW w:w="3686" w:type="dxa"/>
            <w:tcBorders>
              <w:bottom w:val="single" w:sz="4" w:space="0" w:color="auto"/>
            </w:tcBorders>
            <w:shd w:val="clear" w:color="auto" w:fill="FFFFFF"/>
          </w:tcPr>
          <w:p w14:paraId="1CD0F7C8" w14:textId="613D7E31" w:rsidR="00AA0F23" w:rsidRPr="00BD6F46" w:rsidRDefault="00AA0F23" w:rsidP="00AA0F23">
            <w:pPr>
              <w:pStyle w:val="TAC"/>
              <w:jc w:val="left"/>
              <w:rPr>
                <w:rFonts w:eastAsia="DengXian"/>
              </w:rPr>
            </w:pPr>
            <w:r w:rsidRPr="00DD4BBF">
              <w:rPr>
                <w:rFonts w:hint="eastAsia"/>
                <w:lang w:eastAsia="zh-CN" w:bidi="ar-IQ"/>
              </w:rPr>
              <w:t>/</w:t>
            </w:r>
            <w:del w:id="2467" w:author="CR0610" w:date="2025-06-05T10:41:00Z">
              <w:r w:rsidRPr="00DD4BBF" w:rsidDel="003D7906">
                <w:rPr>
                  <w:lang w:eastAsia="zh-CN" w:bidi="ar-IQ"/>
                </w:rPr>
                <w:delText>proSeInformation</w:delText>
              </w:r>
            </w:del>
            <w:ins w:id="2468" w:author="CR0610" w:date="2025-06-05T10:41:00Z">
              <w:r>
                <w:rPr>
                  <w:lang w:eastAsia="zh-CN" w:bidi="ar-IQ"/>
                </w:rPr>
                <w:t>proseChargingInformation</w:t>
              </w:r>
            </w:ins>
            <w:r w:rsidRPr="00DD4BBF">
              <w:rPr>
                <w:lang w:eastAsia="zh-CN" w:bidi="ar-IQ"/>
              </w:rPr>
              <w:t>/</w:t>
            </w:r>
            <w:r>
              <w:rPr>
                <w:szCs w:val="18"/>
                <w:lang w:eastAsia="zh-CN"/>
              </w:rPr>
              <w:t>r</w:t>
            </w:r>
            <w:r w:rsidRPr="00F70D7B">
              <w:rPr>
                <w:szCs w:val="18"/>
                <w:lang w:eastAsia="zh-CN"/>
              </w:rPr>
              <w:t>equested</w:t>
            </w:r>
            <w:r>
              <w:rPr>
                <w:szCs w:val="18"/>
              </w:rPr>
              <w:t>A</w:t>
            </w:r>
            <w:r w:rsidRPr="00F70D7B">
              <w:rPr>
                <w:szCs w:val="18"/>
              </w:rPr>
              <w:t>pplicationLayerUserI</w:t>
            </w:r>
            <w:r>
              <w:rPr>
                <w:szCs w:val="18"/>
              </w:rPr>
              <w:t>d</w:t>
            </w:r>
          </w:p>
        </w:tc>
      </w:tr>
      <w:tr w:rsidR="00AA0F23" w:rsidRPr="00BD6F46" w14:paraId="1094383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7E39B883" w14:textId="77777777" w:rsidR="00AA0F23" w:rsidRPr="00BD6F46" w:rsidRDefault="00AA0F23" w:rsidP="00AA0F23">
            <w:pPr>
              <w:pStyle w:val="TAL"/>
              <w:ind w:leftChars="126" w:left="252"/>
            </w:pPr>
            <w:r w:rsidRPr="00F70D7B">
              <w:rPr>
                <w:szCs w:val="18"/>
                <w:lang w:eastAsia="zh-CN"/>
              </w:rPr>
              <w:t>Requested</w:t>
            </w:r>
            <w:r w:rsidRPr="00F70D7B">
              <w:rPr>
                <w:szCs w:val="18"/>
              </w:rPr>
              <w:t xml:space="preserve"> </w:t>
            </w:r>
            <w:r w:rsidRPr="00F70D7B">
              <w:rPr>
                <w:szCs w:val="18"/>
                <w:lang w:bidi="ar-IQ"/>
              </w:rPr>
              <w:t>PLMN Identifier</w:t>
            </w:r>
          </w:p>
        </w:tc>
        <w:tc>
          <w:tcPr>
            <w:tcW w:w="3118" w:type="dxa"/>
            <w:tcBorders>
              <w:bottom w:val="single" w:sz="4" w:space="0" w:color="auto"/>
            </w:tcBorders>
            <w:shd w:val="clear" w:color="auto" w:fill="FFFFFF"/>
          </w:tcPr>
          <w:p w14:paraId="07687586" w14:textId="77777777" w:rsidR="00AA0F23" w:rsidRPr="00B54D35" w:rsidRDefault="00AA0F23" w:rsidP="00AA0F23">
            <w:pPr>
              <w:pStyle w:val="TAL"/>
              <w:ind w:left="25" w:firstLineChars="128" w:firstLine="230"/>
              <w:rPr>
                <w:rFonts w:cs="Arial"/>
                <w:szCs w:val="18"/>
              </w:rPr>
            </w:pPr>
            <w:r w:rsidRPr="00F70D7B">
              <w:rPr>
                <w:szCs w:val="18"/>
                <w:lang w:eastAsia="zh-CN"/>
              </w:rPr>
              <w:t>Requested</w:t>
            </w:r>
            <w:r w:rsidRPr="00F70D7B">
              <w:rPr>
                <w:szCs w:val="18"/>
              </w:rPr>
              <w:t xml:space="preserve"> </w:t>
            </w:r>
            <w:r w:rsidRPr="00F70D7B">
              <w:rPr>
                <w:szCs w:val="18"/>
                <w:lang w:bidi="ar-IQ"/>
              </w:rPr>
              <w:t>PLMN Identifier</w:t>
            </w:r>
          </w:p>
        </w:tc>
        <w:tc>
          <w:tcPr>
            <w:tcW w:w="3686" w:type="dxa"/>
            <w:tcBorders>
              <w:bottom w:val="single" w:sz="4" w:space="0" w:color="auto"/>
            </w:tcBorders>
            <w:shd w:val="clear" w:color="auto" w:fill="FFFFFF"/>
          </w:tcPr>
          <w:p w14:paraId="4D7159F0" w14:textId="32D29775" w:rsidR="00AA0F23" w:rsidRPr="00BD6F46" w:rsidRDefault="00AA0F23" w:rsidP="00AA0F23">
            <w:pPr>
              <w:pStyle w:val="TAC"/>
              <w:jc w:val="left"/>
              <w:rPr>
                <w:rFonts w:eastAsia="DengXian"/>
              </w:rPr>
            </w:pPr>
            <w:r w:rsidRPr="00DD4BBF">
              <w:rPr>
                <w:rFonts w:hint="eastAsia"/>
                <w:lang w:eastAsia="zh-CN" w:bidi="ar-IQ"/>
              </w:rPr>
              <w:t>/</w:t>
            </w:r>
            <w:del w:id="2469" w:author="CR0610" w:date="2025-06-05T10:41:00Z">
              <w:r w:rsidRPr="00DD4BBF" w:rsidDel="003D7906">
                <w:rPr>
                  <w:lang w:eastAsia="zh-CN" w:bidi="ar-IQ"/>
                </w:rPr>
                <w:delText>proSeInformation</w:delText>
              </w:r>
            </w:del>
            <w:ins w:id="2470" w:author="CR0610" w:date="2025-06-05T10:41:00Z">
              <w:r>
                <w:rPr>
                  <w:lang w:eastAsia="zh-CN" w:bidi="ar-IQ"/>
                </w:rPr>
                <w:t>proseChargingInformation</w:t>
              </w:r>
            </w:ins>
            <w:r w:rsidRPr="00DD4BBF">
              <w:rPr>
                <w:lang w:eastAsia="zh-CN" w:bidi="ar-IQ"/>
              </w:rPr>
              <w:t>/</w:t>
            </w:r>
            <w:r>
              <w:rPr>
                <w:szCs w:val="18"/>
                <w:lang w:eastAsia="zh-CN"/>
              </w:rPr>
              <w:t>r</w:t>
            </w:r>
            <w:r w:rsidRPr="00F70D7B">
              <w:rPr>
                <w:szCs w:val="18"/>
                <w:lang w:eastAsia="zh-CN"/>
              </w:rPr>
              <w:t>equested</w:t>
            </w:r>
            <w:r>
              <w:rPr>
                <w:szCs w:val="18"/>
                <w:lang w:bidi="ar-IQ"/>
              </w:rPr>
              <w:t>Plmn</w:t>
            </w:r>
            <w:r w:rsidRPr="00F70D7B">
              <w:rPr>
                <w:szCs w:val="18"/>
                <w:lang w:bidi="ar-IQ"/>
              </w:rPr>
              <w:t>Identifier</w:t>
            </w:r>
          </w:p>
        </w:tc>
      </w:tr>
      <w:tr w:rsidR="00AA0F23" w:rsidRPr="00BD6F46" w14:paraId="7BA09A1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13E2CCA" w14:textId="77777777" w:rsidR="00AA0F23" w:rsidRPr="00BD6F46" w:rsidRDefault="00AA0F23" w:rsidP="00AA0F23">
            <w:pPr>
              <w:pStyle w:val="TAL"/>
              <w:ind w:leftChars="126" w:left="252"/>
              <w:rPr>
                <w:rFonts w:cs="Arial"/>
                <w:szCs w:val="18"/>
              </w:rPr>
            </w:pPr>
            <w:r w:rsidRPr="00F70D7B">
              <w:rPr>
                <w:szCs w:val="18"/>
                <w:lang w:eastAsia="zh-CN"/>
              </w:rPr>
              <w:t>Time Window</w:t>
            </w:r>
          </w:p>
        </w:tc>
        <w:tc>
          <w:tcPr>
            <w:tcW w:w="3118" w:type="dxa"/>
            <w:shd w:val="clear" w:color="auto" w:fill="FFFFFF"/>
          </w:tcPr>
          <w:p w14:paraId="694916CD" w14:textId="77777777" w:rsidR="00AA0F23" w:rsidRPr="00B54D35" w:rsidRDefault="00AA0F23" w:rsidP="00AA0F23">
            <w:pPr>
              <w:pStyle w:val="TAL"/>
              <w:ind w:left="25" w:firstLineChars="128" w:firstLine="230"/>
              <w:rPr>
                <w:rFonts w:cs="Arial"/>
                <w:szCs w:val="18"/>
              </w:rPr>
            </w:pPr>
            <w:r w:rsidRPr="00F70D7B">
              <w:rPr>
                <w:szCs w:val="18"/>
                <w:lang w:eastAsia="zh-CN"/>
              </w:rPr>
              <w:t>Time Window</w:t>
            </w:r>
          </w:p>
        </w:tc>
        <w:tc>
          <w:tcPr>
            <w:tcW w:w="3686" w:type="dxa"/>
            <w:shd w:val="clear" w:color="auto" w:fill="FFFFFF"/>
          </w:tcPr>
          <w:p w14:paraId="33FC9303" w14:textId="7FB17F96" w:rsidR="00AA0F23" w:rsidRPr="00BD6F46" w:rsidRDefault="00AA0F23" w:rsidP="00AA0F23">
            <w:pPr>
              <w:pStyle w:val="TAC"/>
              <w:jc w:val="left"/>
              <w:rPr>
                <w:rFonts w:eastAsia="DengXian"/>
              </w:rPr>
            </w:pPr>
            <w:r w:rsidRPr="00DD4BBF">
              <w:rPr>
                <w:rFonts w:hint="eastAsia"/>
                <w:lang w:eastAsia="zh-CN" w:bidi="ar-IQ"/>
              </w:rPr>
              <w:t>/</w:t>
            </w:r>
            <w:del w:id="2471" w:author="CR0610" w:date="2025-06-05T10:41:00Z">
              <w:r w:rsidRPr="00DD4BBF" w:rsidDel="003D7906">
                <w:rPr>
                  <w:lang w:eastAsia="zh-CN" w:bidi="ar-IQ"/>
                </w:rPr>
                <w:delText>proSeInformation</w:delText>
              </w:r>
            </w:del>
            <w:ins w:id="2472" w:author="CR0610" w:date="2025-06-05T10:41:00Z">
              <w:r>
                <w:rPr>
                  <w:lang w:eastAsia="zh-CN" w:bidi="ar-IQ"/>
                </w:rPr>
                <w:t>proseChargingInformation</w:t>
              </w:r>
            </w:ins>
            <w:r w:rsidRPr="00DD4BBF">
              <w:rPr>
                <w:lang w:eastAsia="zh-CN" w:bidi="ar-IQ"/>
              </w:rPr>
              <w:t>/</w:t>
            </w:r>
            <w:r>
              <w:rPr>
                <w:szCs w:val="18"/>
                <w:lang w:eastAsia="zh-CN"/>
              </w:rPr>
              <w:t>t</w:t>
            </w:r>
            <w:r w:rsidRPr="00F70D7B">
              <w:rPr>
                <w:szCs w:val="18"/>
                <w:lang w:eastAsia="zh-CN"/>
              </w:rPr>
              <w:t>imeWindow</w:t>
            </w:r>
          </w:p>
        </w:tc>
      </w:tr>
      <w:tr w:rsidR="00AA0F23" w:rsidRPr="00BD6F46" w14:paraId="7B30219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5B43CFC0" w14:textId="77777777" w:rsidR="00AA0F23" w:rsidRPr="00BD6F46" w:rsidRDefault="00AA0F23" w:rsidP="00AA0F23">
            <w:pPr>
              <w:pStyle w:val="TAL"/>
              <w:ind w:leftChars="126" w:left="252"/>
              <w:rPr>
                <w:rFonts w:eastAsia="DengXian"/>
              </w:rPr>
            </w:pPr>
            <w:r w:rsidRPr="00F70D7B">
              <w:rPr>
                <w:szCs w:val="18"/>
                <w:lang w:eastAsia="zh-CN"/>
              </w:rPr>
              <w:t>Range Class</w:t>
            </w:r>
          </w:p>
        </w:tc>
        <w:tc>
          <w:tcPr>
            <w:tcW w:w="3118" w:type="dxa"/>
            <w:shd w:val="clear" w:color="auto" w:fill="FFFFFF"/>
          </w:tcPr>
          <w:p w14:paraId="5385D489" w14:textId="77777777" w:rsidR="00AA0F23" w:rsidRPr="00B54D35" w:rsidRDefault="00AA0F23" w:rsidP="00AA0F23">
            <w:pPr>
              <w:pStyle w:val="TAL"/>
              <w:ind w:left="25" w:firstLineChars="128" w:firstLine="230"/>
              <w:rPr>
                <w:lang w:eastAsia="zh-CN" w:bidi="ar-IQ"/>
              </w:rPr>
            </w:pPr>
            <w:r w:rsidRPr="00F70D7B">
              <w:rPr>
                <w:szCs w:val="18"/>
                <w:lang w:eastAsia="zh-CN"/>
              </w:rPr>
              <w:t>Range Class</w:t>
            </w:r>
          </w:p>
        </w:tc>
        <w:tc>
          <w:tcPr>
            <w:tcW w:w="3686" w:type="dxa"/>
            <w:shd w:val="clear" w:color="auto" w:fill="FFFFFF"/>
          </w:tcPr>
          <w:p w14:paraId="5037792A" w14:textId="4B856D8C" w:rsidR="00AA0F23" w:rsidRPr="00BD6F46" w:rsidRDefault="00AA0F23" w:rsidP="00AA0F23">
            <w:pPr>
              <w:pStyle w:val="TAC"/>
              <w:jc w:val="left"/>
              <w:rPr>
                <w:rFonts w:eastAsia="DengXian"/>
              </w:rPr>
            </w:pPr>
            <w:r w:rsidRPr="00DD4BBF">
              <w:rPr>
                <w:rFonts w:hint="eastAsia"/>
                <w:lang w:eastAsia="zh-CN" w:bidi="ar-IQ"/>
              </w:rPr>
              <w:t>/</w:t>
            </w:r>
            <w:del w:id="2473" w:author="CR0610" w:date="2025-06-05T10:41:00Z">
              <w:r w:rsidRPr="00DD4BBF" w:rsidDel="003D7906">
                <w:rPr>
                  <w:lang w:eastAsia="zh-CN" w:bidi="ar-IQ"/>
                </w:rPr>
                <w:delText>proSeInformation</w:delText>
              </w:r>
            </w:del>
            <w:ins w:id="2474" w:author="CR0610" w:date="2025-06-05T10:41:00Z">
              <w:r>
                <w:rPr>
                  <w:lang w:eastAsia="zh-CN" w:bidi="ar-IQ"/>
                </w:rPr>
                <w:t>proseChargingInformation</w:t>
              </w:r>
            </w:ins>
            <w:r w:rsidRPr="00DD4BBF">
              <w:rPr>
                <w:lang w:eastAsia="zh-CN" w:bidi="ar-IQ"/>
              </w:rPr>
              <w:t>/</w:t>
            </w:r>
            <w:r>
              <w:rPr>
                <w:szCs w:val="18"/>
                <w:lang w:eastAsia="zh-CN"/>
              </w:rPr>
              <w:t>r</w:t>
            </w:r>
            <w:r w:rsidRPr="00F70D7B">
              <w:rPr>
                <w:szCs w:val="18"/>
                <w:lang w:eastAsia="zh-CN"/>
              </w:rPr>
              <w:t>ange</w:t>
            </w:r>
            <w:r>
              <w:rPr>
                <w:szCs w:val="18"/>
                <w:lang w:eastAsia="zh-CN"/>
              </w:rPr>
              <w:t>C</w:t>
            </w:r>
            <w:r w:rsidRPr="00F70D7B">
              <w:rPr>
                <w:szCs w:val="18"/>
                <w:lang w:eastAsia="zh-CN"/>
              </w:rPr>
              <w:t>lass</w:t>
            </w:r>
          </w:p>
        </w:tc>
      </w:tr>
      <w:tr w:rsidR="00AA0F23" w:rsidRPr="00BD6F46" w14:paraId="281AAC4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008575D3" w14:textId="77777777" w:rsidR="00AA0F23" w:rsidRPr="00BD6F46" w:rsidRDefault="00AA0F23" w:rsidP="00AA0F23">
            <w:pPr>
              <w:pStyle w:val="TAL"/>
              <w:ind w:leftChars="126" w:left="252"/>
              <w:rPr>
                <w:rFonts w:cs="Arial"/>
                <w:szCs w:val="18"/>
              </w:rPr>
            </w:pPr>
            <w:r w:rsidRPr="00F70D7B">
              <w:rPr>
                <w:szCs w:val="18"/>
                <w:lang w:eastAsia="zh-CN"/>
              </w:rPr>
              <w:t>Proximity Alert Indication</w:t>
            </w:r>
          </w:p>
        </w:tc>
        <w:tc>
          <w:tcPr>
            <w:tcW w:w="3118" w:type="dxa"/>
            <w:shd w:val="clear" w:color="auto" w:fill="FFFFFF"/>
          </w:tcPr>
          <w:p w14:paraId="1B05DCB9" w14:textId="77777777" w:rsidR="00AA0F23" w:rsidRPr="00BD6F46" w:rsidRDefault="00AA0F23" w:rsidP="00AA0F23">
            <w:pPr>
              <w:pStyle w:val="TAL"/>
              <w:ind w:left="25" w:firstLineChars="128" w:firstLine="230"/>
              <w:rPr>
                <w:rFonts w:eastAsia="DengXian"/>
              </w:rPr>
            </w:pPr>
            <w:r w:rsidRPr="00F70D7B">
              <w:rPr>
                <w:szCs w:val="18"/>
                <w:lang w:eastAsia="zh-CN"/>
              </w:rPr>
              <w:t>Proximity Alert Indication</w:t>
            </w:r>
          </w:p>
        </w:tc>
        <w:tc>
          <w:tcPr>
            <w:tcW w:w="3686" w:type="dxa"/>
            <w:shd w:val="clear" w:color="auto" w:fill="FFFFFF"/>
          </w:tcPr>
          <w:p w14:paraId="4AF15A1B" w14:textId="1A567286" w:rsidR="00AA0F23" w:rsidRPr="00BD6F46" w:rsidRDefault="00AA0F23" w:rsidP="00AA0F23">
            <w:pPr>
              <w:pStyle w:val="TAC"/>
              <w:jc w:val="left"/>
              <w:rPr>
                <w:rFonts w:eastAsia="DengXian"/>
              </w:rPr>
            </w:pPr>
            <w:r w:rsidRPr="00DD4BBF">
              <w:rPr>
                <w:rFonts w:hint="eastAsia"/>
                <w:lang w:eastAsia="zh-CN" w:bidi="ar-IQ"/>
              </w:rPr>
              <w:t>/</w:t>
            </w:r>
            <w:del w:id="2475" w:author="CR0610" w:date="2025-06-05T10:41:00Z">
              <w:r w:rsidRPr="00DD4BBF" w:rsidDel="003D7906">
                <w:rPr>
                  <w:lang w:eastAsia="zh-CN" w:bidi="ar-IQ"/>
                </w:rPr>
                <w:delText>proSeInformation</w:delText>
              </w:r>
            </w:del>
            <w:ins w:id="2476" w:author="CR0610" w:date="2025-06-05T10:41:00Z">
              <w:r>
                <w:rPr>
                  <w:lang w:eastAsia="zh-CN" w:bidi="ar-IQ"/>
                </w:rPr>
                <w:t>proseChargingInformation</w:t>
              </w:r>
            </w:ins>
            <w:r w:rsidRPr="00DD4BBF">
              <w:rPr>
                <w:lang w:eastAsia="zh-CN" w:bidi="ar-IQ"/>
              </w:rPr>
              <w:t>/</w:t>
            </w:r>
            <w:r>
              <w:rPr>
                <w:szCs w:val="18"/>
                <w:lang w:eastAsia="zh-CN"/>
              </w:rPr>
              <w:t>p</w:t>
            </w:r>
            <w:r w:rsidRPr="00F70D7B">
              <w:rPr>
                <w:szCs w:val="18"/>
                <w:lang w:eastAsia="zh-CN"/>
              </w:rPr>
              <w:t>roximityAlertIndication</w:t>
            </w:r>
          </w:p>
        </w:tc>
      </w:tr>
      <w:tr w:rsidR="00AA0F23" w:rsidRPr="00BD6F46" w14:paraId="4C8BD57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2507963" w14:textId="77777777" w:rsidR="00AA0F23" w:rsidRPr="001D4C2A" w:rsidRDefault="00AA0F23" w:rsidP="00AA0F23">
            <w:pPr>
              <w:pStyle w:val="TAL"/>
              <w:ind w:leftChars="126" w:left="252"/>
              <w:rPr>
                <w:rFonts w:cs="Arial"/>
                <w:szCs w:val="18"/>
              </w:rPr>
            </w:pPr>
            <w:r w:rsidRPr="00F70D7B">
              <w:rPr>
                <w:szCs w:val="18"/>
                <w:lang w:eastAsia="zh-CN"/>
              </w:rPr>
              <w:t>Proximity Alert Timestamp</w:t>
            </w:r>
          </w:p>
        </w:tc>
        <w:tc>
          <w:tcPr>
            <w:tcW w:w="3118" w:type="dxa"/>
            <w:shd w:val="clear" w:color="auto" w:fill="FFFFFF"/>
          </w:tcPr>
          <w:p w14:paraId="044D9107" w14:textId="77777777" w:rsidR="00AA0F23" w:rsidRPr="00BD6F46" w:rsidRDefault="00AA0F23" w:rsidP="00AA0F23">
            <w:pPr>
              <w:pStyle w:val="TAL"/>
              <w:ind w:left="25" w:firstLineChars="128" w:firstLine="230"/>
              <w:rPr>
                <w:rFonts w:eastAsia="DengXian"/>
              </w:rPr>
            </w:pPr>
            <w:r w:rsidRPr="00F70D7B">
              <w:rPr>
                <w:szCs w:val="18"/>
                <w:lang w:eastAsia="zh-CN"/>
              </w:rPr>
              <w:t>Proximity Alert Timestamp</w:t>
            </w:r>
          </w:p>
        </w:tc>
        <w:tc>
          <w:tcPr>
            <w:tcW w:w="3686" w:type="dxa"/>
            <w:shd w:val="clear" w:color="auto" w:fill="FFFFFF"/>
          </w:tcPr>
          <w:p w14:paraId="2EC166A7" w14:textId="6355C773" w:rsidR="00AA0F23" w:rsidRPr="00BD6F46" w:rsidRDefault="00AA0F23" w:rsidP="00AA0F23">
            <w:pPr>
              <w:pStyle w:val="TAC"/>
              <w:jc w:val="left"/>
              <w:rPr>
                <w:rFonts w:eastAsia="DengXian"/>
              </w:rPr>
            </w:pPr>
            <w:r w:rsidRPr="00DD4BBF">
              <w:rPr>
                <w:rFonts w:hint="eastAsia"/>
                <w:lang w:eastAsia="zh-CN" w:bidi="ar-IQ"/>
              </w:rPr>
              <w:t>/</w:t>
            </w:r>
            <w:del w:id="2477" w:author="CR0610" w:date="2025-06-05T10:41:00Z">
              <w:r w:rsidRPr="00DD4BBF" w:rsidDel="003D7906">
                <w:rPr>
                  <w:lang w:eastAsia="zh-CN" w:bidi="ar-IQ"/>
                </w:rPr>
                <w:delText>proSeInformation</w:delText>
              </w:r>
            </w:del>
            <w:ins w:id="2478" w:author="CR0610" w:date="2025-06-05T10:41:00Z">
              <w:r>
                <w:rPr>
                  <w:lang w:eastAsia="zh-CN" w:bidi="ar-IQ"/>
                </w:rPr>
                <w:t>proseChargingInformation</w:t>
              </w:r>
            </w:ins>
            <w:r w:rsidRPr="00DD4BBF">
              <w:rPr>
                <w:lang w:eastAsia="zh-CN" w:bidi="ar-IQ"/>
              </w:rPr>
              <w:t>/</w:t>
            </w:r>
            <w:r>
              <w:rPr>
                <w:szCs w:val="18"/>
                <w:lang w:eastAsia="zh-CN"/>
              </w:rPr>
              <w:t>p</w:t>
            </w:r>
            <w:r w:rsidRPr="00F70D7B">
              <w:rPr>
                <w:szCs w:val="18"/>
                <w:lang w:eastAsia="zh-CN"/>
              </w:rPr>
              <w:t>roximityAlertTimestamp</w:t>
            </w:r>
          </w:p>
        </w:tc>
      </w:tr>
      <w:tr w:rsidR="00AA0F23" w:rsidRPr="00BD6F46" w14:paraId="06EF579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B89AE18" w14:textId="77777777" w:rsidR="00AA0F23" w:rsidRPr="00BD6F46" w:rsidRDefault="00AA0F23" w:rsidP="00AA0F23">
            <w:pPr>
              <w:pStyle w:val="TAL"/>
              <w:ind w:leftChars="126" w:left="252"/>
              <w:rPr>
                <w:rFonts w:cs="Arial"/>
                <w:szCs w:val="18"/>
              </w:rPr>
            </w:pPr>
            <w:r w:rsidRPr="00F70D7B">
              <w:rPr>
                <w:szCs w:val="18"/>
                <w:lang w:eastAsia="zh-CN"/>
              </w:rPr>
              <w:t>Proximity Cancellation Timestamp</w:t>
            </w:r>
          </w:p>
        </w:tc>
        <w:tc>
          <w:tcPr>
            <w:tcW w:w="3118" w:type="dxa"/>
            <w:shd w:val="clear" w:color="auto" w:fill="FFFFFF"/>
          </w:tcPr>
          <w:p w14:paraId="5BE8A376" w14:textId="77777777" w:rsidR="00AA0F23" w:rsidRPr="00BD6F46" w:rsidRDefault="00AA0F23" w:rsidP="00AA0F23">
            <w:pPr>
              <w:pStyle w:val="TAL"/>
              <w:ind w:left="25" w:firstLineChars="128" w:firstLine="230"/>
              <w:rPr>
                <w:rFonts w:eastAsia="DengXian"/>
              </w:rPr>
            </w:pPr>
            <w:r w:rsidRPr="00F70D7B">
              <w:rPr>
                <w:szCs w:val="18"/>
                <w:lang w:eastAsia="zh-CN"/>
              </w:rPr>
              <w:t>Proximity Cancellation Timestamp</w:t>
            </w:r>
          </w:p>
        </w:tc>
        <w:tc>
          <w:tcPr>
            <w:tcW w:w="3686" w:type="dxa"/>
            <w:shd w:val="clear" w:color="auto" w:fill="FFFFFF"/>
          </w:tcPr>
          <w:p w14:paraId="06D3D06B" w14:textId="39D2EF3F" w:rsidR="00AA0F23" w:rsidRPr="00BD6F46" w:rsidRDefault="00AA0F23" w:rsidP="00AA0F23">
            <w:pPr>
              <w:pStyle w:val="TAC"/>
              <w:jc w:val="left"/>
              <w:rPr>
                <w:rFonts w:eastAsia="DengXian"/>
              </w:rPr>
            </w:pPr>
            <w:r w:rsidRPr="00DD4BBF">
              <w:rPr>
                <w:rFonts w:hint="eastAsia"/>
                <w:lang w:eastAsia="zh-CN" w:bidi="ar-IQ"/>
              </w:rPr>
              <w:t>/</w:t>
            </w:r>
            <w:del w:id="2479" w:author="CR0610" w:date="2025-06-05T10:41:00Z">
              <w:r w:rsidRPr="00DD4BBF" w:rsidDel="003D7906">
                <w:rPr>
                  <w:lang w:eastAsia="zh-CN" w:bidi="ar-IQ"/>
                </w:rPr>
                <w:delText>proSeInformation</w:delText>
              </w:r>
            </w:del>
            <w:ins w:id="2480" w:author="CR0610" w:date="2025-06-05T10:41:00Z">
              <w:r>
                <w:rPr>
                  <w:lang w:eastAsia="zh-CN" w:bidi="ar-IQ"/>
                </w:rPr>
                <w:t>proseChargingInformation</w:t>
              </w:r>
            </w:ins>
            <w:r w:rsidRPr="00DD4BBF">
              <w:rPr>
                <w:lang w:eastAsia="zh-CN" w:bidi="ar-IQ"/>
              </w:rPr>
              <w:t>/</w:t>
            </w:r>
            <w:r>
              <w:rPr>
                <w:szCs w:val="18"/>
                <w:lang w:eastAsia="zh-CN"/>
              </w:rPr>
              <w:t>p</w:t>
            </w:r>
            <w:r w:rsidRPr="00F70D7B">
              <w:rPr>
                <w:szCs w:val="18"/>
                <w:lang w:eastAsia="zh-CN"/>
              </w:rPr>
              <w:t>roximityCancellationTimestamp</w:t>
            </w:r>
          </w:p>
        </w:tc>
      </w:tr>
      <w:tr w:rsidR="00AA0F23" w:rsidRPr="00BD6F46" w14:paraId="0347A3B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26FFF09B" w14:textId="77777777" w:rsidR="00AA0F23" w:rsidRPr="00BD6F46" w:rsidRDefault="00AA0F23" w:rsidP="00AA0F23">
            <w:pPr>
              <w:pStyle w:val="TAL"/>
              <w:ind w:leftChars="126" w:left="252"/>
              <w:rPr>
                <w:rFonts w:cs="Arial"/>
                <w:szCs w:val="18"/>
              </w:rPr>
            </w:pPr>
            <w:r w:rsidRPr="00F70D7B">
              <w:t>Relay IP address</w:t>
            </w:r>
          </w:p>
        </w:tc>
        <w:tc>
          <w:tcPr>
            <w:tcW w:w="3118" w:type="dxa"/>
            <w:shd w:val="clear" w:color="auto" w:fill="FFFFFF"/>
          </w:tcPr>
          <w:p w14:paraId="43BE3F5A" w14:textId="77777777" w:rsidR="00AA0F23" w:rsidRPr="00BD6F46" w:rsidRDefault="00AA0F23" w:rsidP="00AA0F23">
            <w:pPr>
              <w:pStyle w:val="TAL"/>
              <w:ind w:left="25" w:firstLineChars="128" w:firstLine="230"/>
              <w:rPr>
                <w:rFonts w:cs="Arial"/>
                <w:szCs w:val="18"/>
              </w:rPr>
            </w:pPr>
            <w:r w:rsidRPr="00F70D7B">
              <w:t>Relay IP address</w:t>
            </w:r>
          </w:p>
        </w:tc>
        <w:tc>
          <w:tcPr>
            <w:tcW w:w="3686" w:type="dxa"/>
            <w:shd w:val="clear" w:color="auto" w:fill="FFFFFF"/>
          </w:tcPr>
          <w:p w14:paraId="74913FC0" w14:textId="33FAB27C" w:rsidR="00AA0F23" w:rsidRPr="00BD6F46" w:rsidRDefault="00AA0F23" w:rsidP="00AA0F23">
            <w:pPr>
              <w:pStyle w:val="TAC"/>
              <w:jc w:val="left"/>
              <w:rPr>
                <w:rFonts w:eastAsia="DengXian"/>
              </w:rPr>
            </w:pPr>
            <w:r w:rsidRPr="00DD4BBF">
              <w:rPr>
                <w:rFonts w:hint="eastAsia"/>
                <w:lang w:eastAsia="zh-CN" w:bidi="ar-IQ"/>
              </w:rPr>
              <w:t>/</w:t>
            </w:r>
            <w:del w:id="2481" w:author="CR0610" w:date="2025-06-05T10:41:00Z">
              <w:r w:rsidRPr="00DD4BBF" w:rsidDel="003D7906">
                <w:rPr>
                  <w:lang w:eastAsia="zh-CN" w:bidi="ar-IQ"/>
                </w:rPr>
                <w:delText>proSeInformation</w:delText>
              </w:r>
            </w:del>
            <w:ins w:id="2482" w:author="CR0610" w:date="2025-06-05T10:41:00Z">
              <w:r>
                <w:rPr>
                  <w:lang w:eastAsia="zh-CN" w:bidi="ar-IQ"/>
                </w:rPr>
                <w:t>proseChargingInformation</w:t>
              </w:r>
            </w:ins>
            <w:r w:rsidRPr="00DD4BBF">
              <w:rPr>
                <w:lang w:eastAsia="zh-CN" w:bidi="ar-IQ"/>
              </w:rPr>
              <w:t>/</w:t>
            </w:r>
            <w:r>
              <w:t>r</w:t>
            </w:r>
            <w:r w:rsidRPr="00F70D7B">
              <w:t>elayI</w:t>
            </w:r>
            <w:r>
              <w:t>pA</w:t>
            </w:r>
            <w:r w:rsidRPr="00F70D7B">
              <w:t>ddress</w:t>
            </w:r>
          </w:p>
        </w:tc>
      </w:tr>
      <w:tr w:rsidR="00AA0F23" w:rsidRPr="00BD6F46" w14:paraId="52162E8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6E603370" w14:textId="77777777" w:rsidR="00AA0F23" w:rsidRPr="00BD6F46" w:rsidRDefault="00AA0F23" w:rsidP="00AA0F23">
            <w:pPr>
              <w:pStyle w:val="TAL"/>
              <w:ind w:leftChars="126" w:left="252"/>
              <w:rPr>
                <w:rFonts w:cs="Arial"/>
                <w:szCs w:val="18"/>
              </w:rPr>
            </w:pPr>
            <w:r w:rsidRPr="00F70D7B">
              <w:t xml:space="preserve">ProSe UE-to-Network Relay UE ID </w:t>
            </w:r>
          </w:p>
        </w:tc>
        <w:tc>
          <w:tcPr>
            <w:tcW w:w="3118" w:type="dxa"/>
            <w:shd w:val="clear" w:color="auto" w:fill="FFFFFF"/>
          </w:tcPr>
          <w:p w14:paraId="7BA243FA" w14:textId="77777777" w:rsidR="00AA0F23" w:rsidRPr="00BD6F46" w:rsidRDefault="00AA0F23" w:rsidP="00AA0F23">
            <w:pPr>
              <w:pStyle w:val="TAL"/>
              <w:ind w:leftChars="128" w:left="256"/>
              <w:rPr>
                <w:rFonts w:cs="Arial"/>
                <w:szCs w:val="18"/>
              </w:rPr>
            </w:pPr>
            <w:r w:rsidRPr="00F70D7B">
              <w:t>ProSe UE-to-Network Relay UE</w:t>
            </w:r>
            <w:r>
              <w:t xml:space="preserve"> </w:t>
            </w:r>
            <w:r w:rsidRPr="00F70D7B">
              <w:t xml:space="preserve">ID </w:t>
            </w:r>
          </w:p>
        </w:tc>
        <w:tc>
          <w:tcPr>
            <w:tcW w:w="3686" w:type="dxa"/>
            <w:shd w:val="clear" w:color="auto" w:fill="FFFFFF"/>
          </w:tcPr>
          <w:p w14:paraId="1B16BB25" w14:textId="5092AC24" w:rsidR="00AA0F23" w:rsidRPr="00BD6F46" w:rsidRDefault="00AA0F23" w:rsidP="00AA0F23">
            <w:pPr>
              <w:pStyle w:val="TAL"/>
              <w:rPr>
                <w:rFonts w:eastAsia="DengXian"/>
              </w:rPr>
            </w:pPr>
            <w:r w:rsidRPr="00DD4BBF">
              <w:rPr>
                <w:rFonts w:hint="eastAsia"/>
                <w:lang w:eastAsia="zh-CN" w:bidi="ar-IQ"/>
              </w:rPr>
              <w:t>/</w:t>
            </w:r>
            <w:del w:id="2483" w:author="CR0610" w:date="2025-06-05T10:41:00Z">
              <w:r w:rsidRPr="00DD4BBF" w:rsidDel="003D7906">
                <w:rPr>
                  <w:lang w:eastAsia="zh-CN" w:bidi="ar-IQ"/>
                </w:rPr>
                <w:delText>proSeInformation</w:delText>
              </w:r>
            </w:del>
            <w:ins w:id="2484" w:author="CR0610" w:date="2025-06-05T10:41:00Z">
              <w:r>
                <w:rPr>
                  <w:lang w:eastAsia="zh-CN" w:bidi="ar-IQ"/>
                </w:rPr>
                <w:t>proseChargingInformation</w:t>
              </w:r>
            </w:ins>
            <w:r w:rsidRPr="00DD4BBF">
              <w:rPr>
                <w:lang w:eastAsia="zh-CN" w:bidi="ar-IQ"/>
              </w:rPr>
              <w:t>/</w:t>
            </w:r>
            <w:r>
              <w:t>p</w:t>
            </w:r>
            <w:r w:rsidRPr="00F70D7B">
              <w:t>roSeU</w:t>
            </w:r>
            <w:r>
              <w:t>eT</w:t>
            </w:r>
            <w:r w:rsidRPr="00F70D7B">
              <w:t>oNetworkRelayU</w:t>
            </w:r>
            <w:r>
              <w:t>e</w:t>
            </w:r>
            <w:r w:rsidRPr="00F70D7B">
              <w:t>I</w:t>
            </w:r>
            <w:r>
              <w:t>d</w:t>
            </w:r>
          </w:p>
        </w:tc>
      </w:tr>
      <w:tr w:rsidR="00AA0F23" w:rsidRPr="00BD6F46" w14:paraId="00D0138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38036102" w14:textId="77777777" w:rsidR="00AA0F23" w:rsidRPr="00BD6F46" w:rsidRDefault="00AA0F23" w:rsidP="00AA0F23">
            <w:pPr>
              <w:pStyle w:val="TAL"/>
              <w:ind w:leftChars="126" w:left="252"/>
              <w:rPr>
                <w:lang w:bidi="ar-IQ"/>
              </w:rPr>
            </w:pPr>
            <w:r w:rsidRPr="00F70D7B">
              <w:t xml:space="preserve">ProSe </w:t>
            </w:r>
            <w:r w:rsidRPr="00CB5EC9">
              <w:t>Destination</w:t>
            </w:r>
            <w:r w:rsidRPr="00F70D7B">
              <w:t xml:space="preserve"> Layer-2 ID</w:t>
            </w:r>
          </w:p>
        </w:tc>
        <w:tc>
          <w:tcPr>
            <w:tcW w:w="3118" w:type="dxa"/>
            <w:shd w:val="clear" w:color="auto" w:fill="FFFFFF"/>
          </w:tcPr>
          <w:p w14:paraId="74AD6882" w14:textId="77777777" w:rsidR="00AA0F23" w:rsidRPr="00BD6F46" w:rsidRDefault="00AA0F23" w:rsidP="00AA0F23">
            <w:pPr>
              <w:pStyle w:val="TAL"/>
              <w:ind w:firstLineChars="142" w:firstLine="256"/>
              <w:rPr>
                <w:lang w:bidi="ar-IQ"/>
              </w:rPr>
            </w:pPr>
            <w:r w:rsidRPr="00F70D7B">
              <w:t xml:space="preserve">ProSe </w:t>
            </w:r>
            <w:r w:rsidRPr="00CB5EC9">
              <w:t>Destination</w:t>
            </w:r>
            <w:r w:rsidRPr="00F70D7B">
              <w:t xml:space="preserve"> Layer-2 ID</w:t>
            </w:r>
          </w:p>
        </w:tc>
        <w:tc>
          <w:tcPr>
            <w:tcW w:w="3686" w:type="dxa"/>
            <w:shd w:val="clear" w:color="auto" w:fill="FFFFFF"/>
          </w:tcPr>
          <w:p w14:paraId="3B8F3AD0" w14:textId="05A560FF" w:rsidR="00AA0F23" w:rsidRPr="00BD6F46" w:rsidRDefault="00AA0F23" w:rsidP="00AA0F23">
            <w:pPr>
              <w:pStyle w:val="TAL"/>
              <w:rPr>
                <w:rFonts w:eastAsia="DengXian"/>
              </w:rPr>
            </w:pPr>
            <w:r w:rsidRPr="00DD4BBF">
              <w:rPr>
                <w:rFonts w:hint="eastAsia"/>
                <w:lang w:eastAsia="zh-CN" w:bidi="ar-IQ"/>
              </w:rPr>
              <w:t>/</w:t>
            </w:r>
            <w:del w:id="2485" w:author="CR0610" w:date="2025-06-05T10:41:00Z">
              <w:r w:rsidRPr="00DD4BBF" w:rsidDel="003D7906">
                <w:rPr>
                  <w:lang w:eastAsia="zh-CN" w:bidi="ar-IQ"/>
                </w:rPr>
                <w:delText>proSeInformation</w:delText>
              </w:r>
            </w:del>
            <w:ins w:id="2486" w:author="CR0610" w:date="2025-06-05T10:41:00Z">
              <w:r>
                <w:rPr>
                  <w:lang w:eastAsia="zh-CN" w:bidi="ar-IQ"/>
                </w:rPr>
                <w:t>proseChargingInformation</w:t>
              </w:r>
            </w:ins>
            <w:r w:rsidRPr="00DD4BBF">
              <w:rPr>
                <w:lang w:eastAsia="zh-CN" w:bidi="ar-IQ"/>
              </w:rPr>
              <w:t>/</w:t>
            </w:r>
            <w:r>
              <w:t>p</w:t>
            </w:r>
            <w:r w:rsidRPr="00F70D7B">
              <w:t>roSe</w:t>
            </w:r>
            <w:r w:rsidRPr="00CB5EC9">
              <w:t>Destination</w:t>
            </w:r>
            <w:r w:rsidRPr="00F70D7B">
              <w:t>Layer2 I</w:t>
            </w:r>
            <w:r>
              <w:t>d</w:t>
            </w:r>
          </w:p>
        </w:tc>
      </w:tr>
      <w:tr w:rsidR="00AA0F23" w:rsidRPr="00BD6F46" w14:paraId="750DE7C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shd w:val="clear" w:color="auto" w:fill="FFFFFF"/>
          </w:tcPr>
          <w:p w14:paraId="498922D1" w14:textId="77777777" w:rsidR="00AA0F23" w:rsidRPr="00BD6F46" w:rsidRDefault="00AA0F23" w:rsidP="00AA0F23">
            <w:pPr>
              <w:pStyle w:val="TAL"/>
              <w:ind w:leftChars="126" w:left="252"/>
              <w:rPr>
                <w:rFonts w:cs="Arial"/>
                <w:szCs w:val="18"/>
              </w:rPr>
            </w:pPr>
            <w:r w:rsidRPr="0061125A">
              <w:rPr>
                <w:lang w:eastAsia="zh-CN"/>
              </w:rPr>
              <w:t xml:space="preserve">PFI Container </w:t>
            </w:r>
            <w:r>
              <w:rPr>
                <w:lang w:eastAsia="zh-CN"/>
              </w:rPr>
              <w:t>I</w:t>
            </w:r>
            <w:r w:rsidRPr="0061125A">
              <w:rPr>
                <w:lang w:eastAsia="zh-CN"/>
              </w:rPr>
              <w:t>nformation</w:t>
            </w:r>
          </w:p>
        </w:tc>
        <w:tc>
          <w:tcPr>
            <w:tcW w:w="3118" w:type="dxa"/>
            <w:shd w:val="clear" w:color="auto" w:fill="FFFFFF"/>
          </w:tcPr>
          <w:p w14:paraId="2D09756F" w14:textId="77777777" w:rsidR="00AA0F23" w:rsidRPr="00BD6F46" w:rsidRDefault="00AA0F23" w:rsidP="00AA0F23">
            <w:pPr>
              <w:pStyle w:val="TAL"/>
              <w:ind w:firstLineChars="142" w:firstLine="256"/>
              <w:rPr>
                <w:rFonts w:cs="Arial"/>
                <w:szCs w:val="18"/>
              </w:rPr>
            </w:pPr>
            <w:r w:rsidRPr="0061125A">
              <w:rPr>
                <w:lang w:eastAsia="zh-CN"/>
              </w:rPr>
              <w:t xml:space="preserve">PFI Container </w:t>
            </w:r>
            <w:r>
              <w:rPr>
                <w:lang w:eastAsia="zh-CN"/>
              </w:rPr>
              <w:t>I</w:t>
            </w:r>
            <w:r w:rsidRPr="0061125A">
              <w:rPr>
                <w:lang w:eastAsia="zh-CN"/>
              </w:rPr>
              <w:t>nformation</w:t>
            </w:r>
          </w:p>
        </w:tc>
        <w:tc>
          <w:tcPr>
            <w:tcW w:w="3686" w:type="dxa"/>
            <w:shd w:val="clear" w:color="auto" w:fill="FFFFFF"/>
          </w:tcPr>
          <w:p w14:paraId="5EEAE988" w14:textId="319D10DD" w:rsidR="00AA0F23" w:rsidRPr="00BD6F46" w:rsidRDefault="00AA0F23" w:rsidP="00AA0F23">
            <w:pPr>
              <w:pStyle w:val="TAL"/>
              <w:rPr>
                <w:rFonts w:eastAsia="DengXian"/>
              </w:rPr>
            </w:pPr>
            <w:r w:rsidRPr="00DD4BBF">
              <w:rPr>
                <w:rFonts w:hint="eastAsia"/>
                <w:lang w:eastAsia="zh-CN" w:bidi="ar-IQ"/>
              </w:rPr>
              <w:t>/</w:t>
            </w:r>
            <w:del w:id="2487" w:author="CR0610" w:date="2025-06-05T10:41:00Z">
              <w:r w:rsidRPr="00DD4BBF" w:rsidDel="003D7906">
                <w:rPr>
                  <w:lang w:eastAsia="zh-CN" w:bidi="ar-IQ"/>
                </w:rPr>
                <w:delText>proSeInformation</w:delText>
              </w:r>
            </w:del>
            <w:ins w:id="2488"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p>
        </w:tc>
      </w:tr>
      <w:tr w:rsidR="00AA0F23" w:rsidRPr="00BD6F46" w14:paraId="60FD1D4A"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182F57F" w14:textId="77777777" w:rsidR="00AA0F23" w:rsidRPr="00995444" w:rsidRDefault="00AA0F23" w:rsidP="00AA0F23">
            <w:pPr>
              <w:pStyle w:val="TAL"/>
              <w:ind w:leftChars="267" w:left="534"/>
              <w:rPr>
                <w:i/>
              </w:rPr>
            </w:pPr>
            <w:r>
              <w:rPr>
                <w:lang w:bidi="ar-IQ"/>
              </w:rPr>
              <w:t xml:space="preserve">PC5 </w:t>
            </w:r>
            <w:r w:rsidRPr="0015394E">
              <w:rPr>
                <w:lang w:bidi="ar-IQ"/>
              </w:rPr>
              <w:t>QoS Flow I</w:t>
            </w:r>
            <w:r>
              <w:rPr>
                <w:lang w:bidi="ar-IQ"/>
              </w:rPr>
              <w:t>D</w:t>
            </w:r>
          </w:p>
        </w:tc>
        <w:tc>
          <w:tcPr>
            <w:tcW w:w="3118" w:type="dxa"/>
            <w:shd w:val="clear" w:color="auto" w:fill="FFFFFF"/>
          </w:tcPr>
          <w:p w14:paraId="0810E860" w14:textId="77777777" w:rsidR="00AA0F23" w:rsidRPr="00995444" w:rsidRDefault="00AA0F23" w:rsidP="00AA0F23">
            <w:pPr>
              <w:pStyle w:val="TAL"/>
              <w:ind w:leftChars="128" w:left="256" w:firstLineChars="158" w:firstLine="284"/>
              <w:rPr>
                <w:i/>
              </w:rPr>
            </w:pPr>
            <w:r>
              <w:rPr>
                <w:lang w:bidi="ar-IQ"/>
              </w:rPr>
              <w:t xml:space="preserve">PC5 </w:t>
            </w:r>
            <w:r w:rsidRPr="0015394E">
              <w:rPr>
                <w:lang w:bidi="ar-IQ"/>
              </w:rPr>
              <w:t>QoS Flow I</w:t>
            </w:r>
            <w:r>
              <w:rPr>
                <w:lang w:bidi="ar-IQ"/>
              </w:rPr>
              <w:t>D</w:t>
            </w:r>
          </w:p>
        </w:tc>
        <w:tc>
          <w:tcPr>
            <w:tcW w:w="3686" w:type="dxa"/>
            <w:shd w:val="clear" w:color="auto" w:fill="FFFFFF"/>
          </w:tcPr>
          <w:p w14:paraId="0BAF592F" w14:textId="25E18EDE" w:rsidR="00AA0F23" w:rsidRPr="00BD6F46" w:rsidRDefault="00AA0F23" w:rsidP="00AA0F23">
            <w:pPr>
              <w:pStyle w:val="TAL"/>
              <w:rPr>
                <w:rFonts w:eastAsia="DengXian"/>
              </w:rPr>
            </w:pPr>
            <w:r w:rsidRPr="00DD4BBF">
              <w:rPr>
                <w:rFonts w:hint="eastAsia"/>
                <w:lang w:eastAsia="zh-CN" w:bidi="ar-IQ"/>
              </w:rPr>
              <w:t>/</w:t>
            </w:r>
            <w:del w:id="2489" w:author="CR0610" w:date="2025-06-05T10:41:00Z">
              <w:r w:rsidRPr="00DD4BBF" w:rsidDel="003D7906">
                <w:rPr>
                  <w:lang w:eastAsia="zh-CN" w:bidi="ar-IQ"/>
                </w:rPr>
                <w:delText>proSeInformation</w:delText>
              </w:r>
            </w:del>
            <w:ins w:id="2490"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/pC5QosFlowId</w:t>
            </w:r>
          </w:p>
        </w:tc>
      </w:tr>
      <w:tr w:rsidR="00AA0F23" w:rsidRPr="00BD6F46" w14:paraId="6F9C5DC7"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9598914" w14:textId="77777777" w:rsidR="00AA0F23" w:rsidRPr="0061125A" w:rsidRDefault="00AA0F23" w:rsidP="00AA0F23">
            <w:pPr>
              <w:pStyle w:val="TAL"/>
              <w:ind w:leftChars="267" w:left="534"/>
              <w:rPr>
                <w:lang w:eastAsia="zh-CN"/>
              </w:rPr>
            </w:pPr>
            <w:r>
              <w:rPr>
                <w:lang w:bidi="ar-IQ"/>
              </w:rPr>
              <w:t>Time of First Usage</w:t>
            </w:r>
          </w:p>
        </w:tc>
        <w:tc>
          <w:tcPr>
            <w:tcW w:w="3118" w:type="dxa"/>
            <w:shd w:val="clear" w:color="auto" w:fill="FFFFFF"/>
          </w:tcPr>
          <w:p w14:paraId="2AECC55E" w14:textId="77777777" w:rsidR="00AA0F23" w:rsidRPr="0061125A" w:rsidRDefault="00AA0F23" w:rsidP="00AA0F23">
            <w:pPr>
              <w:pStyle w:val="TAL"/>
              <w:ind w:leftChars="128" w:left="256" w:firstLineChars="158" w:firstLine="284"/>
              <w:rPr>
                <w:lang w:eastAsia="zh-CN"/>
              </w:rPr>
            </w:pPr>
            <w:r>
              <w:rPr>
                <w:lang w:bidi="ar-IQ"/>
              </w:rPr>
              <w:t>Time of First Usage</w:t>
            </w:r>
          </w:p>
        </w:tc>
        <w:tc>
          <w:tcPr>
            <w:tcW w:w="3686" w:type="dxa"/>
            <w:shd w:val="clear" w:color="auto" w:fill="FFFFFF"/>
          </w:tcPr>
          <w:p w14:paraId="585C7FB6" w14:textId="08E6F539" w:rsidR="00AA0F23" w:rsidRPr="00BD6F46" w:rsidRDefault="00AA0F23" w:rsidP="00AA0F23">
            <w:pPr>
              <w:pStyle w:val="TAL"/>
              <w:rPr>
                <w:rFonts w:eastAsia="DengXian"/>
              </w:rPr>
            </w:pPr>
            <w:r w:rsidRPr="00DD4BBF">
              <w:rPr>
                <w:rFonts w:hint="eastAsia"/>
                <w:lang w:eastAsia="zh-CN" w:bidi="ar-IQ"/>
              </w:rPr>
              <w:t>/</w:t>
            </w:r>
            <w:del w:id="2491" w:author="CR0610" w:date="2025-06-05T10:41:00Z">
              <w:r w:rsidRPr="00DD4BBF" w:rsidDel="003D7906">
                <w:rPr>
                  <w:lang w:eastAsia="zh-CN" w:bidi="ar-IQ"/>
                </w:rPr>
                <w:delText>proSeInformation</w:delText>
              </w:r>
            </w:del>
            <w:ins w:id="2492"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r>
              <w:rPr>
                <w:lang w:bidi="ar-IQ"/>
              </w:rPr>
              <w:t xml:space="preserve"> timeOfFirstUsage</w:t>
            </w:r>
          </w:p>
        </w:tc>
      </w:tr>
      <w:tr w:rsidR="00AA0F23" w:rsidRPr="00BD6F46" w14:paraId="68B96E5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CC69460" w14:textId="77777777" w:rsidR="00AA0F23" w:rsidRPr="0061125A" w:rsidRDefault="00AA0F23" w:rsidP="00AA0F23">
            <w:pPr>
              <w:pStyle w:val="TAL"/>
              <w:ind w:leftChars="267" w:left="534"/>
              <w:rPr>
                <w:lang w:eastAsia="zh-CN"/>
              </w:rPr>
            </w:pPr>
            <w:r>
              <w:rPr>
                <w:lang w:bidi="ar-IQ"/>
              </w:rPr>
              <w:t>Time of Last Usage</w:t>
            </w:r>
          </w:p>
        </w:tc>
        <w:tc>
          <w:tcPr>
            <w:tcW w:w="3118" w:type="dxa"/>
            <w:shd w:val="clear" w:color="auto" w:fill="FFFFFF"/>
          </w:tcPr>
          <w:p w14:paraId="49371518" w14:textId="77777777" w:rsidR="00AA0F23" w:rsidRPr="0061125A" w:rsidRDefault="00AA0F23" w:rsidP="00AA0F23">
            <w:pPr>
              <w:pStyle w:val="TAL"/>
              <w:ind w:leftChars="128" w:left="256" w:firstLineChars="158" w:firstLine="284"/>
              <w:rPr>
                <w:lang w:eastAsia="zh-CN"/>
              </w:rPr>
            </w:pPr>
            <w:r>
              <w:rPr>
                <w:lang w:bidi="ar-IQ"/>
              </w:rPr>
              <w:t>Time of Last Usage</w:t>
            </w:r>
          </w:p>
        </w:tc>
        <w:tc>
          <w:tcPr>
            <w:tcW w:w="3686" w:type="dxa"/>
            <w:shd w:val="clear" w:color="auto" w:fill="FFFFFF"/>
          </w:tcPr>
          <w:p w14:paraId="66A9638D" w14:textId="77777777" w:rsidR="00AA0F23" w:rsidRDefault="00AA0F23" w:rsidP="00AA0F23">
            <w:pPr>
              <w:pStyle w:val="TAL"/>
              <w:rPr>
                <w:lang w:eastAsia="zh-CN"/>
              </w:rPr>
            </w:pPr>
            <w:r w:rsidRPr="00DD4BBF">
              <w:rPr>
                <w:rFonts w:hint="eastAsia"/>
                <w:lang w:eastAsia="zh-CN" w:bidi="ar-IQ"/>
              </w:rPr>
              <w:t>/</w:t>
            </w:r>
            <w:del w:id="2493" w:author="CR0610" w:date="2025-06-05T10:41:00Z">
              <w:r w:rsidRPr="00DD4BBF" w:rsidDel="003D7906">
                <w:rPr>
                  <w:lang w:eastAsia="zh-CN" w:bidi="ar-IQ"/>
                </w:rPr>
                <w:delText>proSeInformation</w:delText>
              </w:r>
            </w:del>
            <w:ins w:id="2494"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p>
          <w:p w14:paraId="33E4B9D2" w14:textId="0B5D07F2" w:rsidR="00AA0F23" w:rsidRPr="00BD6F46" w:rsidRDefault="00AA0F23" w:rsidP="00AA0F23">
            <w:pPr>
              <w:pStyle w:val="TAL"/>
              <w:rPr>
                <w:rFonts w:eastAsia="DengXian"/>
              </w:rPr>
            </w:pPr>
            <w:r>
              <w:rPr>
                <w:lang w:eastAsia="zh-CN"/>
              </w:rPr>
              <w:t>timeOfLastUsage</w:t>
            </w:r>
          </w:p>
        </w:tc>
      </w:tr>
      <w:tr w:rsidR="00AA0F23" w:rsidRPr="00BD6F46" w14:paraId="3FD3708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CCA5978" w14:textId="77777777" w:rsidR="00AA0F23" w:rsidRPr="0061125A" w:rsidRDefault="00AA0F23" w:rsidP="00AA0F23">
            <w:pPr>
              <w:pStyle w:val="TAL"/>
              <w:ind w:leftChars="267" w:left="534"/>
              <w:rPr>
                <w:lang w:eastAsia="zh-CN"/>
              </w:rPr>
            </w:pPr>
            <w:r>
              <w:rPr>
                <w:lang w:bidi="ar-IQ"/>
              </w:rPr>
              <w:t>QoS Information</w:t>
            </w:r>
          </w:p>
        </w:tc>
        <w:tc>
          <w:tcPr>
            <w:tcW w:w="3118" w:type="dxa"/>
            <w:shd w:val="clear" w:color="auto" w:fill="FFFFFF"/>
          </w:tcPr>
          <w:p w14:paraId="69D718F9" w14:textId="77777777" w:rsidR="00AA0F23" w:rsidRPr="0061125A" w:rsidRDefault="00AA0F23" w:rsidP="00AA0F23">
            <w:pPr>
              <w:pStyle w:val="TAL"/>
              <w:ind w:leftChars="128" w:left="256" w:firstLineChars="158" w:firstLine="284"/>
              <w:rPr>
                <w:lang w:eastAsia="zh-CN"/>
              </w:rPr>
            </w:pPr>
            <w:r>
              <w:rPr>
                <w:lang w:bidi="ar-IQ"/>
              </w:rPr>
              <w:t>QoS Information</w:t>
            </w:r>
          </w:p>
        </w:tc>
        <w:tc>
          <w:tcPr>
            <w:tcW w:w="3686" w:type="dxa"/>
            <w:shd w:val="clear" w:color="auto" w:fill="FFFFFF"/>
          </w:tcPr>
          <w:p w14:paraId="7BE5F420" w14:textId="12C53383" w:rsidR="00AA0F23" w:rsidRPr="00BD6F46" w:rsidRDefault="00AA0F23" w:rsidP="00AA0F23">
            <w:pPr>
              <w:pStyle w:val="TAL"/>
              <w:rPr>
                <w:rFonts w:eastAsia="DengXian"/>
              </w:rPr>
            </w:pPr>
            <w:r w:rsidRPr="00DD4BBF">
              <w:rPr>
                <w:rFonts w:hint="eastAsia"/>
                <w:lang w:eastAsia="zh-CN" w:bidi="ar-IQ"/>
              </w:rPr>
              <w:t>/</w:t>
            </w:r>
            <w:del w:id="2495" w:author="CR0610" w:date="2025-06-05T10:41:00Z">
              <w:r w:rsidRPr="00DD4BBF" w:rsidDel="003D7906">
                <w:rPr>
                  <w:lang w:eastAsia="zh-CN" w:bidi="ar-IQ"/>
                </w:rPr>
                <w:delText>proSeInformation</w:delText>
              </w:r>
            </w:del>
            <w:ins w:id="2496"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/qosInformation</w:t>
            </w:r>
          </w:p>
        </w:tc>
      </w:tr>
      <w:tr w:rsidR="00AA0F23" w:rsidRPr="00BD6F46" w14:paraId="4E18791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D8FC886" w14:textId="77777777" w:rsidR="00AA0F23" w:rsidRPr="0061125A" w:rsidRDefault="00AA0F23" w:rsidP="00AA0F23">
            <w:pPr>
              <w:pStyle w:val="TAL"/>
              <w:ind w:leftChars="267" w:left="534"/>
              <w:rPr>
                <w:lang w:eastAsia="zh-CN"/>
              </w:rPr>
            </w:pPr>
            <w:r w:rsidRPr="002113FD">
              <w:rPr>
                <w:noProof/>
              </w:rPr>
              <w:t>Qo</w:t>
            </w:r>
            <w:r>
              <w:rPr>
                <w:noProof/>
              </w:rPr>
              <w:t xml:space="preserve">S </w:t>
            </w:r>
            <w:r w:rsidRPr="002113FD">
              <w:rPr>
                <w:noProof/>
              </w:rPr>
              <w:t>Characteristics</w:t>
            </w:r>
          </w:p>
        </w:tc>
        <w:tc>
          <w:tcPr>
            <w:tcW w:w="3118" w:type="dxa"/>
            <w:shd w:val="clear" w:color="auto" w:fill="FFFFFF"/>
          </w:tcPr>
          <w:p w14:paraId="000C9759" w14:textId="77777777" w:rsidR="00AA0F23" w:rsidRPr="0061125A" w:rsidRDefault="00AA0F23" w:rsidP="00AA0F23">
            <w:pPr>
              <w:pStyle w:val="TAL"/>
              <w:ind w:leftChars="128" w:left="256" w:firstLineChars="158" w:firstLine="284"/>
              <w:rPr>
                <w:lang w:eastAsia="zh-CN"/>
              </w:rPr>
            </w:pPr>
            <w:r w:rsidRPr="002113FD">
              <w:rPr>
                <w:noProof/>
              </w:rPr>
              <w:t>Qo</w:t>
            </w:r>
            <w:r>
              <w:rPr>
                <w:noProof/>
              </w:rPr>
              <w:t xml:space="preserve">S </w:t>
            </w:r>
            <w:r w:rsidRPr="002113FD">
              <w:rPr>
                <w:noProof/>
              </w:rPr>
              <w:t>Characteristics</w:t>
            </w:r>
          </w:p>
        </w:tc>
        <w:tc>
          <w:tcPr>
            <w:tcW w:w="3686" w:type="dxa"/>
            <w:shd w:val="clear" w:color="auto" w:fill="FFFFFF"/>
          </w:tcPr>
          <w:p w14:paraId="7E16DC90" w14:textId="26100582" w:rsidR="00AA0F23" w:rsidRPr="00BD6F46" w:rsidRDefault="00AA0F23" w:rsidP="00AA0F23">
            <w:pPr>
              <w:pStyle w:val="TAL"/>
              <w:rPr>
                <w:rFonts w:eastAsia="DengXian"/>
              </w:rPr>
            </w:pPr>
            <w:r w:rsidRPr="00DD4BBF">
              <w:rPr>
                <w:rFonts w:hint="eastAsia"/>
                <w:lang w:eastAsia="zh-CN" w:bidi="ar-IQ"/>
              </w:rPr>
              <w:t>/</w:t>
            </w:r>
            <w:del w:id="2497" w:author="CR0610" w:date="2025-06-05T10:41:00Z">
              <w:r w:rsidRPr="00DD4BBF" w:rsidDel="003D7906">
                <w:rPr>
                  <w:lang w:eastAsia="zh-CN" w:bidi="ar-IQ"/>
                </w:rPr>
                <w:delText>proSeInformation</w:delText>
              </w:r>
            </w:del>
            <w:ins w:id="2498"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r w:rsidRPr="002113FD">
              <w:rPr>
                <w:noProof/>
              </w:rPr>
              <w:t xml:space="preserve"> </w:t>
            </w:r>
            <w:r>
              <w:rPr>
                <w:noProof/>
              </w:rPr>
              <w:t>q</w:t>
            </w:r>
            <w:r w:rsidRPr="002113FD">
              <w:rPr>
                <w:noProof/>
              </w:rPr>
              <w:t>o</w:t>
            </w:r>
            <w:r>
              <w:rPr>
                <w:noProof/>
              </w:rPr>
              <w:t>S</w:t>
            </w:r>
            <w:r w:rsidRPr="002113FD">
              <w:rPr>
                <w:noProof/>
              </w:rPr>
              <w:t>Characteristics</w:t>
            </w:r>
          </w:p>
        </w:tc>
      </w:tr>
      <w:tr w:rsidR="00AA0F23" w:rsidRPr="00BD6F46" w14:paraId="3F30B23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BEA9438" w14:textId="77777777" w:rsidR="00AA0F23" w:rsidRPr="0061125A" w:rsidRDefault="00AA0F23" w:rsidP="00AA0F23">
            <w:pPr>
              <w:pStyle w:val="TAL"/>
              <w:ind w:leftChars="267" w:left="534"/>
              <w:rPr>
                <w:lang w:eastAsia="zh-CN"/>
              </w:rPr>
            </w:pPr>
            <w:r>
              <w:rPr>
                <w:lang w:bidi="ar-IQ"/>
              </w:rPr>
              <w:t>User Location Information</w:t>
            </w:r>
          </w:p>
        </w:tc>
        <w:tc>
          <w:tcPr>
            <w:tcW w:w="3118" w:type="dxa"/>
            <w:shd w:val="clear" w:color="auto" w:fill="FFFFFF"/>
          </w:tcPr>
          <w:p w14:paraId="1144DD8C" w14:textId="77777777" w:rsidR="00AA0F23" w:rsidRPr="0061125A" w:rsidRDefault="00AA0F23" w:rsidP="00AA0F23">
            <w:pPr>
              <w:pStyle w:val="TAL"/>
              <w:ind w:leftChars="128" w:left="256" w:firstLineChars="158" w:firstLine="284"/>
              <w:rPr>
                <w:lang w:eastAsia="zh-CN"/>
              </w:rPr>
            </w:pPr>
            <w:r>
              <w:rPr>
                <w:lang w:bidi="ar-IQ"/>
              </w:rPr>
              <w:t>User Location Information</w:t>
            </w:r>
          </w:p>
        </w:tc>
        <w:tc>
          <w:tcPr>
            <w:tcW w:w="3686" w:type="dxa"/>
            <w:shd w:val="clear" w:color="auto" w:fill="FFFFFF"/>
          </w:tcPr>
          <w:p w14:paraId="19F3F5FD" w14:textId="328ED8E9" w:rsidR="00AA0F23" w:rsidRPr="00BD6F46" w:rsidRDefault="00AA0F23" w:rsidP="00AA0F23">
            <w:pPr>
              <w:pStyle w:val="TAL"/>
              <w:rPr>
                <w:rFonts w:eastAsia="DengXian"/>
              </w:rPr>
            </w:pPr>
            <w:r w:rsidRPr="00DD4BBF">
              <w:rPr>
                <w:rFonts w:hint="eastAsia"/>
                <w:lang w:eastAsia="zh-CN" w:bidi="ar-IQ"/>
              </w:rPr>
              <w:t>/</w:t>
            </w:r>
            <w:del w:id="2499" w:author="CR0610" w:date="2025-06-05T10:41:00Z">
              <w:r w:rsidRPr="00DD4BBF" w:rsidDel="003D7906">
                <w:rPr>
                  <w:lang w:eastAsia="zh-CN" w:bidi="ar-IQ"/>
                </w:rPr>
                <w:delText>proSeInformation</w:delText>
              </w:r>
            </w:del>
            <w:ins w:id="2500"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r>
              <w:rPr>
                <w:lang w:bidi="ar-IQ"/>
              </w:rPr>
              <w:t xml:space="preserve"> userLocationInformation</w:t>
            </w:r>
          </w:p>
        </w:tc>
      </w:tr>
      <w:tr w:rsidR="00AA0F23" w:rsidRPr="00BD6F46" w14:paraId="691E6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32CB5D" w14:textId="77777777" w:rsidR="00AA0F23" w:rsidRPr="0061125A" w:rsidRDefault="00AA0F23" w:rsidP="00AA0F23">
            <w:pPr>
              <w:pStyle w:val="TAL"/>
              <w:ind w:leftChars="267" w:left="534"/>
              <w:rPr>
                <w:lang w:eastAsia="zh-CN"/>
              </w:rPr>
            </w:pPr>
            <w:r w:rsidRPr="002F3ED2">
              <w:rPr>
                <w:lang w:bidi="ar-IQ"/>
              </w:rPr>
              <w:t>UE Time Zone</w:t>
            </w:r>
          </w:p>
        </w:tc>
        <w:tc>
          <w:tcPr>
            <w:tcW w:w="3118" w:type="dxa"/>
            <w:shd w:val="clear" w:color="auto" w:fill="FFFFFF"/>
          </w:tcPr>
          <w:p w14:paraId="19B09CA2" w14:textId="77777777" w:rsidR="00AA0F23" w:rsidRPr="0061125A" w:rsidRDefault="00AA0F23" w:rsidP="00AA0F23">
            <w:pPr>
              <w:pStyle w:val="TAL"/>
              <w:ind w:leftChars="128" w:left="256" w:firstLineChars="158" w:firstLine="284"/>
              <w:rPr>
                <w:lang w:eastAsia="zh-CN"/>
              </w:rPr>
            </w:pPr>
            <w:r w:rsidRPr="002F3ED2">
              <w:rPr>
                <w:lang w:bidi="ar-IQ"/>
              </w:rPr>
              <w:t>UE Time Zone</w:t>
            </w:r>
          </w:p>
        </w:tc>
        <w:tc>
          <w:tcPr>
            <w:tcW w:w="3686" w:type="dxa"/>
            <w:shd w:val="clear" w:color="auto" w:fill="FFFFFF"/>
          </w:tcPr>
          <w:p w14:paraId="2775B145" w14:textId="61429D73" w:rsidR="00AA0F23" w:rsidRPr="00BD6F46" w:rsidRDefault="00AA0F23" w:rsidP="00AA0F23">
            <w:pPr>
              <w:pStyle w:val="TAL"/>
              <w:rPr>
                <w:rFonts w:eastAsia="DengXian"/>
              </w:rPr>
            </w:pPr>
            <w:r w:rsidRPr="00DD4BBF">
              <w:rPr>
                <w:rFonts w:hint="eastAsia"/>
                <w:lang w:eastAsia="zh-CN" w:bidi="ar-IQ"/>
              </w:rPr>
              <w:t>/</w:t>
            </w:r>
            <w:del w:id="2501" w:author="CR0610" w:date="2025-06-05T10:41:00Z">
              <w:r w:rsidRPr="00DD4BBF" w:rsidDel="003D7906">
                <w:rPr>
                  <w:lang w:eastAsia="zh-CN" w:bidi="ar-IQ"/>
                </w:rPr>
                <w:delText>proSeInformation</w:delText>
              </w:r>
            </w:del>
            <w:ins w:id="2502"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/ueTimeZone</w:t>
            </w:r>
          </w:p>
        </w:tc>
      </w:tr>
      <w:tr w:rsidR="00AA0F23" w:rsidRPr="00BD6F46" w14:paraId="76D6C92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DD48CDD" w14:textId="77777777" w:rsidR="00AA0F23" w:rsidRPr="0061125A" w:rsidRDefault="00AA0F23" w:rsidP="00AA0F23">
            <w:pPr>
              <w:pStyle w:val="TAL"/>
              <w:ind w:leftChars="267" w:left="534"/>
              <w:rPr>
                <w:lang w:eastAsia="zh-CN"/>
              </w:rPr>
            </w:pPr>
            <w:r w:rsidRPr="002F3ED2">
              <w:t>Presence Reporting Area Information</w:t>
            </w:r>
          </w:p>
        </w:tc>
        <w:tc>
          <w:tcPr>
            <w:tcW w:w="3118" w:type="dxa"/>
            <w:shd w:val="clear" w:color="auto" w:fill="FFFFFF"/>
          </w:tcPr>
          <w:p w14:paraId="6E2CD8D8" w14:textId="77777777" w:rsidR="00AA0F23" w:rsidRPr="0061125A" w:rsidRDefault="00AA0F23" w:rsidP="00AA0F23">
            <w:pPr>
              <w:pStyle w:val="TAL"/>
              <w:ind w:leftChars="270" w:left="540"/>
              <w:rPr>
                <w:lang w:eastAsia="zh-CN"/>
              </w:rPr>
            </w:pPr>
            <w:r w:rsidRPr="002F3ED2">
              <w:t>Presence Reporting Area Information</w:t>
            </w:r>
          </w:p>
        </w:tc>
        <w:tc>
          <w:tcPr>
            <w:tcW w:w="3686" w:type="dxa"/>
            <w:shd w:val="clear" w:color="auto" w:fill="FFFFFF"/>
          </w:tcPr>
          <w:p w14:paraId="4987B926" w14:textId="1F994932" w:rsidR="00AA0F23" w:rsidRPr="00BD6F46" w:rsidRDefault="00AA0F23" w:rsidP="00AA0F23">
            <w:pPr>
              <w:pStyle w:val="TAL"/>
              <w:rPr>
                <w:rFonts w:eastAsia="DengXian"/>
              </w:rPr>
            </w:pPr>
            <w:r w:rsidRPr="00DD4BBF">
              <w:rPr>
                <w:rFonts w:hint="eastAsia"/>
                <w:lang w:eastAsia="zh-CN" w:bidi="ar-IQ"/>
              </w:rPr>
              <w:t>/</w:t>
            </w:r>
            <w:del w:id="2503" w:author="CR0610" w:date="2025-06-05T10:41:00Z">
              <w:r w:rsidRPr="00DD4BBF" w:rsidDel="003D7906">
                <w:rPr>
                  <w:lang w:eastAsia="zh-CN" w:bidi="ar-IQ"/>
                </w:rPr>
                <w:delText>proSeInformation</w:delText>
              </w:r>
            </w:del>
            <w:ins w:id="2504"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r w:rsidRPr="002F3ED2">
              <w:t xml:space="preserve"> </w:t>
            </w:r>
            <w:r>
              <w:t>p</w:t>
            </w:r>
            <w:r w:rsidRPr="002F3ED2">
              <w:t>resenceReportingAreaInformation</w:t>
            </w:r>
          </w:p>
        </w:tc>
      </w:tr>
      <w:tr w:rsidR="00AA0F23" w:rsidRPr="00BD6F46" w14:paraId="2A55452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8F0FCDF" w14:textId="77777777" w:rsidR="00AA0F23" w:rsidRPr="0061125A" w:rsidRDefault="00AA0F23" w:rsidP="00AA0F23">
            <w:pPr>
              <w:pStyle w:val="TAL"/>
              <w:ind w:leftChars="267" w:left="534"/>
              <w:rPr>
                <w:lang w:eastAsia="zh-CN"/>
              </w:rPr>
            </w:pPr>
            <w:r>
              <w:rPr>
                <w:lang w:bidi="ar-IQ"/>
              </w:rPr>
              <w:t>Report Time</w:t>
            </w:r>
          </w:p>
        </w:tc>
        <w:tc>
          <w:tcPr>
            <w:tcW w:w="3118" w:type="dxa"/>
            <w:shd w:val="clear" w:color="auto" w:fill="FFFFFF"/>
          </w:tcPr>
          <w:p w14:paraId="4021C6F6" w14:textId="77777777" w:rsidR="00AA0F23" w:rsidRPr="0061125A" w:rsidRDefault="00AA0F23" w:rsidP="00AA0F23">
            <w:pPr>
              <w:pStyle w:val="TAL"/>
              <w:ind w:leftChars="128" w:left="256" w:firstLineChars="158" w:firstLine="284"/>
              <w:rPr>
                <w:lang w:eastAsia="zh-CN"/>
              </w:rPr>
            </w:pPr>
            <w:r>
              <w:rPr>
                <w:lang w:bidi="ar-IQ"/>
              </w:rPr>
              <w:t>Report Time</w:t>
            </w:r>
          </w:p>
        </w:tc>
        <w:tc>
          <w:tcPr>
            <w:tcW w:w="3686" w:type="dxa"/>
            <w:shd w:val="clear" w:color="auto" w:fill="FFFFFF"/>
          </w:tcPr>
          <w:p w14:paraId="63735291" w14:textId="77777777" w:rsidR="00AA0F23" w:rsidRDefault="00AA0F23" w:rsidP="00AA0F23">
            <w:pPr>
              <w:pStyle w:val="TAL"/>
              <w:rPr>
                <w:lang w:eastAsia="zh-CN"/>
              </w:rPr>
            </w:pPr>
            <w:r w:rsidRPr="00DD4BBF">
              <w:rPr>
                <w:rFonts w:hint="eastAsia"/>
                <w:lang w:eastAsia="zh-CN" w:bidi="ar-IQ"/>
              </w:rPr>
              <w:t>/</w:t>
            </w:r>
            <w:del w:id="2505" w:author="CR0610" w:date="2025-06-05T10:41:00Z">
              <w:r w:rsidRPr="00DD4BBF" w:rsidDel="003D7906">
                <w:rPr>
                  <w:lang w:eastAsia="zh-CN" w:bidi="ar-IQ"/>
                </w:rPr>
                <w:delText>proSeInformation</w:delText>
              </w:r>
            </w:del>
            <w:ins w:id="2506" w:author="CR0610" w:date="2025-06-05T10:41:00Z">
              <w:r>
                <w:rPr>
                  <w:lang w:eastAsia="zh-CN" w:bidi="ar-IQ"/>
                </w:rPr>
                <w:t>proseChargingInformation</w:t>
              </w:r>
            </w:ins>
            <w:r w:rsidRPr="00DD4BBF">
              <w:rPr>
                <w:lang w:eastAsia="zh-CN" w:bidi="ar-IQ"/>
              </w:rPr>
              <w:t>/</w:t>
            </w:r>
            <w:r>
              <w:rPr>
                <w:lang w:eastAsia="zh-CN"/>
              </w:rPr>
              <w:t>pFI</w:t>
            </w:r>
            <w:r w:rsidRPr="0061125A">
              <w:rPr>
                <w:lang w:eastAsia="zh-CN"/>
              </w:rPr>
              <w:t>Container</w:t>
            </w:r>
            <w:r>
              <w:rPr>
                <w:lang w:eastAsia="zh-CN"/>
              </w:rPr>
              <w:t>I</w:t>
            </w:r>
            <w:r w:rsidRPr="0061125A">
              <w:rPr>
                <w:lang w:eastAsia="zh-CN"/>
              </w:rPr>
              <w:t>nformation</w:t>
            </w:r>
            <w:r>
              <w:rPr>
                <w:lang w:eastAsia="zh-CN"/>
              </w:rPr>
              <w:t>/</w:t>
            </w:r>
          </w:p>
          <w:p w14:paraId="5FE9E078" w14:textId="5A336389" w:rsidR="00AA0F23" w:rsidRPr="00BD6F46" w:rsidRDefault="00AA0F23" w:rsidP="00AA0F23">
            <w:pPr>
              <w:pStyle w:val="TAL"/>
              <w:rPr>
                <w:rFonts w:eastAsia="DengXian"/>
              </w:rPr>
            </w:pPr>
            <w:r>
              <w:rPr>
                <w:lang w:eastAsia="zh-CN"/>
              </w:rPr>
              <w:t>reportTime</w:t>
            </w:r>
          </w:p>
        </w:tc>
      </w:tr>
      <w:tr w:rsidR="00AA0F23" w:rsidRPr="00BD6F46" w14:paraId="35B542F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44B59D7" w14:textId="77777777" w:rsidR="00AA0F23" w:rsidRPr="00BD6F46" w:rsidRDefault="00AA0F23" w:rsidP="00AA0F23">
            <w:pPr>
              <w:pStyle w:val="TAL"/>
              <w:ind w:firstLineChars="140" w:firstLine="252"/>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118" w:type="dxa"/>
            <w:shd w:val="clear" w:color="auto" w:fill="FFFFFF"/>
          </w:tcPr>
          <w:p w14:paraId="79C25110" w14:textId="77777777" w:rsidR="00AA0F23" w:rsidRPr="00BD6F46" w:rsidRDefault="00AA0F23" w:rsidP="00AA0F23">
            <w:pPr>
              <w:pStyle w:val="TAL"/>
              <w:ind w:firstLineChars="142" w:firstLine="256"/>
              <w:rPr>
                <w:lang w:bidi="ar-IQ"/>
              </w:rPr>
            </w:pPr>
            <w:r w:rsidRPr="00F70D7B">
              <w:t xml:space="preserve">Transmission </w:t>
            </w:r>
            <w:r w:rsidRPr="00F70D7B">
              <w:rPr>
                <w:rFonts w:hint="eastAsia"/>
              </w:rPr>
              <w:t>Data</w:t>
            </w:r>
            <w:r w:rsidRPr="00F70D7B">
              <w:rPr>
                <w:rFonts w:hint="eastAsia"/>
                <w:lang w:eastAsia="zh-CN"/>
              </w:rPr>
              <w:t xml:space="preserve"> Container</w:t>
            </w:r>
          </w:p>
        </w:tc>
        <w:tc>
          <w:tcPr>
            <w:tcW w:w="3686" w:type="dxa"/>
            <w:shd w:val="clear" w:color="auto" w:fill="FFFFFF"/>
          </w:tcPr>
          <w:p w14:paraId="2EACC95A" w14:textId="09DAED31" w:rsidR="00AA0F23" w:rsidRPr="00BD6F46" w:rsidRDefault="00AA0F23" w:rsidP="00AA0F23">
            <w:pPr>
              <w:pStyle w:val="TAL"/>
              <w:rPr>
                <w:rFonts w:eastAsia="DengXian"/>
              </w:rPr>
            </w:pPr>
            <w:r w:rsidRPr="00DD4BBF">
              <w:rPr>
                <w:rFonts w:hint="eastAsia"/>
                <w:lang w:eastAsia="zh-CN" w:bidi="ar-IQ"/>
              </w:rPr>
              <w:t>/</w:t>
            </w:r>
            <w:del w:id="2507" w:author="CR0610" w:date="2025-06-05T10:41:00Z">
              <w:r w:rsidRPr="00DD4BBF" w:rsidDel="003D7906">
                <w:rPr>
                  <w:lang w:eastAsia="zh-CN" w:bidi="ar-IQ"/>
                </w:rPr>
                <w:delText>proSeInformation</w:delText>
              </w:r>
            </w:del>
            <w:ins w:id="2508"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p>
        </w:tc>
      </w:tr>
      <w:tr w:rsidR="00AA0F23" w:rsidRPr="00BD6F46" w14:paraId="00C43785"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5D692DD" w14:textId="77777777" w:rsidR="00AA0F23" w:rsidRPr="00BD6F46" w:rsidRDefault="00AA0F23" w:rsidP="00AA0F23">
            <w:pPr>
              <w:pStyle w:val="TAL"/>
              <w:ind w:leftChars="267" w:left="534"/>
              <w:rPr>
                <w:rFonts w:cs="Arial"/>
                <w:szCs w:val="18"/>
              </w:rPr>
            </w:pPr>
            <w:r w:rsidRPr="00F70D7B">
              <w:rPr>
                <w:rFonts w:hint="eastAsia"/>
              </w:rPr>
              <w:t xml:space="preserve">Local </w:t>
            </w:r>
            <w:r w:rsidRPr="00F70D7B">
              <w:t>Sequence</w:t>
            </w:r>
            <w:r w:rsidRPr="00F70D7B">
              <w:rPr>
                <w:rFonts w:hint="eastAsia"/>
              </w:rPr>
              <w:t xml:space="preserve"> Number</w:t>
            </w:r>
          </w:p>
        </w:tc>
        <w:tc>
          <w:tcPr>
            <w:tcW w:w="3118" w:type="dxa"/>
            <w:shd w:val="clear" w:color="auto" w:fill="FFFFFF"/>
          </w:tcPr>
          <w:p w14:paraId="13CCE44E" w14:textId="77777777" w:rsidR="00AA0F23" w:rsidRPr="00BD6F46" w:rsidRDefault="00AA0F23" w:rsidP="00AA0F23">
            <w:pPr>
              <w:pStyle w:val="TAL"/>
              <w:ind w:leftChars="128" w:left="256" w:firstLineChars="158" w:firstLine="284"/>
              <w:rPr>
                <w:rFonts w:cs="Arial"/>
                <w:szCs w:val="18"/>
              </w:rPr>
            </w:pPr>
            <w:r w:rsidRPr="00F70D7B">
              <w:rPr>
                <w:rFonts w:hint="eastAsia"/>
              </w:rPr>
              <w:t xml:space="preserve">Local </w:t>
            </w:r>
            <w:r w:rsidRPr="00F70D7B">
              <w:t>Sequence</w:t>
            </w:r>
            <w:r w:rsidRPr="00F70D7B">
              <w:rPr>
                <w:rFonts w:hint="eastAsia"/>
              </w:rPr>
              <w:t xml:space="preserve"> Number</w:t>
            </w:r>
          </w:p>
        </w:tc>
        <w:tc>
          <w:tcPr>
            <w:tcW w:w="3686" w:type="dxa"/>
            <w:shd w:val="clear" w:color="auto" w:fill="FFFFFF"/>
          </w:tcPr>
          <w:p w14:paraId="365F4AC5" w14:textId="1DE3FDB1" w:rsidR="00AA0F23" w:rsidRPr="00BD6F46" w:rsidRDefault="00AA0F23" w:rsidP="00AA0F23">
            <w:pPr>
              <w:pStyle w:val="TAL"/>
              <w:rPr>
                <w:rFonts w:eastAsia="DengXian"/>
              </w:rPr>
            </w:pPr>
            <w:r w:rsidRPr="00DD4BBF">
              <w:rPr>
                <w:rFonts w:hint="eastAsia"/>
                <w:lang w:eastAsia="zh-CN" w:bidi="ar-IQ"/>
              </w:rPr>
              <w:t>/</w:t>
            </w:r>
            <w:del w:id="2509" w:author="CR0610" w:date="2025-06-05T10:41:00Z">
              <w:r w:rsidRPr="00DD4BBF" w:rsidDel="003D7906">
                <w:rPr>
                  <w:lang w:eastAsia="zh-CN" w:bidi="ar-IQ"/>
                </w:rPr>
                <w:delText>proSeInformation</w:delText>
              </w:r>
            </w:del>
            <w:ins w:id="2510"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l</w:t>
            </w:r>
            <w:r w:rsidRPr="00F70D7B">
              <w:rPr>
                <w:rFonts w:hint="eastAsia"/>
              </w:rPr>
              <w:t>ocal</w:t>
            </w:r>
            <w:r w:rsidRPr="00F70D7B">
              <w:t>Sequence</w:t>
            </w:r>
            <w:r w:rsidRPr="00F70D7B">
              <w:rPr>
                <w:rFonts w:hint="eastAsia"/>
              </w:rPr>
              <w:t>Number</w:t>
            </w:r>
          </w:p>
        </w:tc>
      </w:tr>
      <w:tr w:rsidR="00AA0F23" w:rsidRPr="00BD6F46" w14:paraId="6EA8A514"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2929587" w14:textId="77777777" w:rsidR="00AA0F23" w:rsidRDefault="00AA0F23" w:rsidP="00AA0F23">
            <w:pPr>
              <w:pStyle w:val="TAL"/>
              <w:ind w:leftChars="267" w:left="534"/>
            </w:pPr>
            <w:r w:rsidRPr="00F70D7B">
              <w:rPr>
                <w:rFonts w:hint="eastAsia"/>
              </w:rPr>
              <w:t>Change Time</w:t>
            </w:r>
          </w:p>
        </w:tc>
        <w:tc>
          <w:tcPr>
            <w:tcW w:w="3118" w:type="dxa"/>
            <w:shd w:val="clear" w:color="auto" w:fill="FFFFFF"/>
          </w:tcPr>
          <w:p w14:paraId="4C7F15F7" w14:textId="77777777" w:rsidR="00AA0F23" w:rsidRDefault="00AA0F23" w:rsidP="00AA0F23">
            <w:pPr>
              <w:pStyle w:val="TAL"/>
              <w:ind w:leftChars="128" w:left="256" w:firstLineChars="158" w:firstLine="284"/>
            </w:pPr>
            <w:r w:rsidRPr="00F70D7B">
              <w:rPr>
                <w:rFonts w:hint="eastAsia"/>
              </w:rPr>
              <w:t>Change Time</w:t>
            </w:r>
          </w:p>
        </w:tc>
        <w:tc>
          <w:tcPr>
            <w:tcW w:w="3686" w:type="dxa"/>
            <w:shd w:val="clear" w:color="auto" w:fill="FFFFFF"/>
          </w:tcPr>
          <w:p w14:paraId="427A735E" w14:textId="57DD4BB3" w:rsidR="00AA0F23" w:rsidRPr="00BD6F46" w:rsidRDefault="00AA0F23" w:rsidP="00AA0F23">
            <w:pPr>
              <w:pStyle w:val="TAL"/>
              <w:rPr>
                <w:noProof/>
                <w:lang w:eastAsia="zh-CN"/>
              </w:rPr>
            </w:pPr>
            <w:r w:rsidRPr="00DD4BBF">
              <w:rPr>
                <w:rFonts w:hint="eastAsia"/>
                <w:lang w:eastAsia="zh-CN" w:bidi="ar-IQ"/>
              </w:rPr>
              <w:t>/</w:t>
            </w:r>
            <w:del w:id="2511" w:author="CR0610" w:date="2025-06-05T10:41:00Z">
              <w:r w:rsidRPr="00DD4BBF" w:rsidDel="003D7906">
                <w:rPr>
                  <w:lang w:eastAsia="zh-CN" w:bidi="ar-IQ"/>
                </w:rPr>
                <w:delText>proSeInformation</w:delText>
              </w:r>
            </w:del>
            <w:ins w:id="2512"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c</w:t>
            </w:r>
            <w:r w:rsidRPr="00F70D7B">
              <w:rPr>
                <w:rFonts w:hint="eastAsia"/>
              </w:rPr>
              <w:t>hangeTime</w:t>
            </w:r>
          </w:p>
        </w:tc>
      </w:tr>
      <w:tr w:rsidR="00AA0F23" w:rsidRPr="00BD6F46" w14:paraId="2DEED6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6D1D87D" w14:textId="77777777" w:rsidR="00AA0F23" w:rsidRPr="00BD6F46" w:rsidRDefault="00AA0F23" w:rsidP="00AA0F23">
            <w:pPr>
              <w:pStyle w:val="TAL"/>
              <w:ind w:leftChars="267" w:left="534"/>
              <w:rPr>
                <w:rFonts w:cs="Arial"/>
                <w:szCs w:val="18"/>
              </w:rPr>
            </w:pPr>
            <w:r w:rsidRPr="00F70D7B">
              <w:t>C</w:t>
            </w:r>
            <w:r w:rsidRPr="00F70D7B">
              <w:rPr>
                <w:rFonts w:hint="eastAsia"/>
              </w:rPr>
              <w:t>overage status</w:t>
            </w:r>
          </w:p>
        </w:tc>
        <w:tc>
          <w:tcPr>
            <w:tcW w:w="3118" w:type="dxa"/>
            <w:shd w:val="clear" w:color="auto" w:fill="FFFFFF"/>
          </w:tcPr>
          <w:p w14:paraId="4B6B26B9" w14:textId="77777777" w:rsidR="00AA0F23" w:rsidRPr="00995444" w:rsidRDefault="00AA0F23" w:rsidP="00AA0F23">
            <w:pPr>
              <w:pStyle w:val="TAL"/>
              <w:ind w:leftChars="128" w:left="256" w:firstLineChars="158" w:firstLine="284"/>
              <w:rPr>
                <w:rFonts w:eastAsia="Times New Roman"/>
              </w:rPr>
            </w:pPr>
            <w:r w:rsidRPr="00F70D7B">
              <w:t>C</w:t>
            </w:r>
            <w:r w:rsidRPr="00F70D7B">
              <w:rPr>
                <w:rFonts w:hint="eastAsia"/>
              </w:rPr>
              <w:t>overage status</w:t>
            </w:r>
          </w:p>
        </w:tc>
        <w:tc>
          <w:tcPr>
            <w:tcW w:w="3686" w:type="dxa"/>
            <w:shd w:val="clear" w:color="auto" w:fill="FFFFFF"/>
          </w:tcPr>
          <w:p w14:paraId="68B975F3" w14:textId="31BC6D1A" w:rsidR="00AA0F23" w:rsidRPr="00BD6F46" w:rsidRDefault="00AA0F23" w:rsidP="00AA0F23">
            <w:pPr>
              <w:pStyle w:val="TAL"/>
              <w:rPr>
                <w:rFonts w:eastAsia="DengXian"/>
              </w:rPr>
            </w:pPr>
            <w:r w:rsidRPr="00DD4BBF">
              <w:rPr>
                <w:rFonts w:hint="eastAsia"/>
                <w:lang w:eastAsia="zh-CN" w:bidi="ar-IQ"/>
              </w:rPr>
              <w:t>/</w:t>
            </w:r>
            <w:del w:id="2513" w:author="CR0610" w:date="2025-06-05T10:41:00Z">
              <w:r w:rsidRPr="00DD4BBF" w:rsidDel="003D7906">
                <w:rPr>
                  <w:lang w:eastAsia="zh-CN" w:bidi="ar-IQ"/>
                </w:rPr>
                <w:delText>proSeInformation</w:delText>
              </w:r>
            </w:del>
            <w:ins w:id="2514"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c</w:t>
            </w:r>
            <w:r w:rsidRPr="00F70D7B">
              <w:rPr>
                <w:rFonts w:hint="eastAsia"/>
              </w:rPr>
              <w:t>overage</w:t>
            </w:r>
            <w:r>
              <w:t>S</w:t>
            </w:r>
            <w:r w:rsidRPr="00F70D7B">
              <w:rPr>
                <w:rFonts w:hint="eastAsia"/>
              </w:rPr>
              <w:t>tatus</w:t>
            </w:r>
          </w:p>
        </w:tc>
      </w:tr>
      <w:tr w:rsidR="00AA0F23" w:rsidRPr="00BD6F46" w14:paraId="5DDA8802"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EB902CB" w14:textId="77777777" w:rsidR="00AA0F23" w:rsidRPr="00BD6F46" w:rsidRDefault="00AA0F23" w:rsidP="00AA0F23">
            <w:pPr>
              <w:pStyle w:val="TAL"/>
              <w:ind w:leftChars="267" w:left="534"/>
              <w:rPr>
                <w:rFonts w:cs="Arial"/>
                <w:szCs w:val="18"/>
              </w:rPr>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118" w:type="dxa"/>
            <w:shd w:val="clear" w:color="auto" w:fill="FFFFFF"/>
          </w:tcPr>
          <w:p w14:paraId="5AACE968" w14:textId="77777777" w:rsidR="00AA0F23" w:rsidRPr="00AF4358" w:rsidRDefault="00AA0F23" w:rsidP="00AA0F23">
            <w:pPr>
              <w:pStyle w:val="TAL"/>
              <w:ind w:leftChars="128" w:left="256" w:firstLineChars="158" w:firstLine="284"/>
            </w:pPr>
            <w:r w:rsidRPr="00F70D7B">
              <w:t>U</w:t>
            </w:r>
            <w:r w:rsidRPr="00F70D7B">
              <w:rPr>
                <w:rFonts w:hint="eastAsia"/>
              </w:rPr>
              <w:t>ser</w:t>
            </w:r>
            <w:r w:rsidRPr="00F70D7B">
              <w:t xml:space="preserve"> </w:t>
            </w:r>
            <w:r w:rsidRPr="00F70D7B">
              <w:rPr>
                <w:rFonts w:hint="eastAsia"/>
              </w:rPr>
              <w:t>L</w:t>
            </w:r>
            <w:r w:rsidRPr="00F70D7B">
              <w:t>ocation</w:t>
            </w:r>
            <w:r w:rsidRPr="00F70D7B">
              <w:rPr>
                <w:rFonts w:hint="eastAsia"/>
              </w:rPr>
              <w:t xml:space="preserve"> Information</w:t>
            </w:r>
          </w:p>
        </w:tc>
        <w:tc>
          <w:tcPr>
            <w:tcW w:w="3686" w:type="dxa"/>
            <w:shd w:val="clear" w:color="auto" w:fill="FFFFFF"/>
          </w:tcPr>
          <w:p w14:paraId="36831572" w14:textId="6687B5FF" w:rsidR="00AA0F23" w:rsidRPr="00BD6F46" w:rsidRDefault="00AA0F23" w:rsidP="00AA0F23">
            <w:pPr>
              <w:pStyle w:val="TAL"/>
              <w:rPr>
                <w:rFonts w:eastAsia="DengXian"/>
              </w:rPr>
            </w:pPr>
            <w:r w:rsidRPr="00DD4BBF">
              <w:rPr>
                <w:rFonts w:hint="eastAsia"/>
                <w:lang w:eastAsia="zh-CN" w:bidi="ar-IQ"/>
              </w:rPr>
              <w:t>/</w:t>
            </w:r>
            <w:del w:id="2515" w:author="CR0610" w:date="2025-06-05T10:41:00Z">
              <w:r w:rsidRPr="00DD4BBF" w:rsidDel="003D7906">
                <w:rPr>
                  <w:lang w:eastAsia="zh-CN" w:bidi="ar-IQ"/>
                </w:rPr>
                <w:delText>proSeInformation</w:delText>
              </w:r>
            </w:del>
            <w:ins w:id="2516"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serL</w:t>
            </w:r>
            <w:r w:rsidRPr="00F70D7B">
              <w:t>ocation</w:t>
            </w:r>
            <w:r w:rsidRPr="00F70D7B">
              <w:rPr>
                <w:rFonts w:hint="eastAsia"/>
              </w:rPr>
              <w:t>Information</w:t>
            </w:r>
          </w:p>
        </w:tc>
      </w:tr>
      <w:tr w:rsidR="00AA0F23" w:rsidRPr="00BD6F46" w14:paraId="1751B02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3A0AD83" w14:textId="77777777" w:rsidR="00AA0F23" w:rsidRPr="0062784C" w:rsidRDefault="00AA0F23" w:rsidP="00AA0F23">
            <w:pPr>
              <w:pStyle w:val="TAL"/>
              <w:ind w:leftChars="267" w:left="534"/>
              <w:rPr>
                <w:rFonts w:eastAsia="Times New Roman"/>
                <w:lang w:eastAsia="zh-CN"/>
              </w:rPr>
            </w:pPr>
            <w:r w:rsidRPr="00F70D7B">
              <w:rPr>
                <w:rFonts w:hint="eastAsia"/>
              </w:rPr>
              <w:t>Data Volume</w:t>
            </w:r>
            <w:r w:rsidRPr="00F70D7B">
              <w:t xml:space="preserve"> </w:t>
            </w:r>
            <w:r w:rsidRPr="00F70D7B">
              <w:rPr>
                <w:rFonts w:hint="eastAsia"/>
              </w:rPr>
              <w:t>T</w:t>
            </w:r>
            <w:r w:rsidRPr="00F70D7B">
              <w:t>ransmitted</w:t>
            </w:r>
          </w:p>
        </w:tc>
        <w:tc>
          <w:tcPr>
            <w:tcW w:w="3118" w:type="dxa"/>
            <w:shd w:val="clear" w:color="auto" w:fill="FFFFFF"/>
          </w:tcPr>
          <w:p w14:paraId="662D4CEF" w14:textId="77777777" w:rsidR="00AA0F23" w:rsidRPr="00995444" w:rsidRDefault="00AA0F23" w:rsidP="00AA0F23">
            <w:pPr>
              <w:pStyle w:val="TAL"/>
              <w:ind w:leftChars="128" w:left="256" w:firstLineChars="158" w:firstLine="284"/>
              <w:rPr>
                <w:rFonts w:eastAsia="Times New Roman"/>
              </w:rPr>
            </w:pPr>
            <w:r w:rsidRPr="00F70D7B">
              <w:rPr>
                <w:rFonts w:hint="eastAsia"/>
              </w:rPr>
              <w:t>Data Volume</w:t>
            </w:r>
            <w:r w:rsidRPr="00F70D7B">
              <w:t xml:space="preserve"> </w:t>
            </w:r>
            <w:r w:rsidRPr="00F70D7B">
              <w:rPr>
                <w:rFonts w:hint="eastAsia"/>
              </w:rPr>
              <w:t>T</w:t>
            </w:r>
            <w:r w:rsidRPr="00F70D7B">
              <w:t>ransmitted</w:t>
            </w:r>
          </w:p>
        </w:tc>
        <w:tc>
          <w:tcPr>
            <w:tcW w:w="3686" w:type="dxa"/>
            <w:shd w:val="clear" w:color="auto" w:fill="FFFFFF"/>
          </w:tcPr>
          <w:p w14:paraId="72ED5E90" w14:textId="4DB5A16E" w:rsidR="00AA0F23" w:rsidRPr="00BD6F46" w:rsidRDefault="00AA0F23" w:rsidP="00AA0F23">
            <w:pPr>
              <w:pStyle w:val="TAL"/>
              <w:rPr>
                <w:rFonts w:eastAsia="DengXian"/>
              </w:rPr>
            </w:pPr>
            <w:r w:rsidRPr="00DD4BBF">
              <w:rPr>
                <w:rFonts w:hint="eastAsia"/>
                <w:lang w:eastAsia="zh-CN" w:bidi="ar-IQ"/>
              </w:rPr>
              <w:t>/</w:t>
            </w:r>
            <w:del w:id="2517" w:author="CR0610" w:date="2025-06-05T10:41:00Z">
              <w:r w:rsidRPr="00DD4BBF" w:rsidDel="003D7906">
                <w:rPr>
                  <w:lang w:eastAsia="zh-CN" w:bidi="ar-IQ"/>
                </w:rPr>
                <w:delText>proSeInformation</w:delText>
              </w:r>
            </w:del>
            <w:ins w:id="2518"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d</w:t>
            </w:r>
            <w:r w:rsidRPr="00F70D7B">
              <w:rPr>
                <w:rFonts w:hint="eastAsia"/>
              </w:rPr>
              <w:t>ataVolumeT</w:t>
            </w:r>
            <w:r w:rsidRPr="00F70D7B">
              <w:t>ransmitted</w:t>
            </w:r>
          </w:p>
        </w:tc>
      </w:tr>
      <w:tr w:rsidR="00AA0F23" w:rsidRPr="00BD6F46" w14:paraId="6F30E7B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3E07D8C" w14:textId="77777777" w:rsidR="00AA0F23" w:rsidRPr="0062784C" w:rsidRDefault="00AA0F23" w:rsidP="00AA0F23">
            <w:pPr>
              <w:pStyle w:val="TAL"/>
              <w:ind w:leftChars="267" w:left="534"/>
              <w:rPr>
                <w:rFonts w:eastAsia="Times New Roman"/>
                <w:lang w:eastAsia="zh-CN"/>
              </w:rPr>
            </w:pPr>
            <w:r w:rsidRPr="00F70D7B">
              <w:t>Change</w:t>
            </w:r>
            <w:r w:rsidRPr="00F70D7B">
              <w:rPr>
                <w:rFonts w:hint="eastAsia"/>
              </w:rPr>
              <w:t xml:space="preserve"> Condition</w:t>
            </w:r>
          </w:p>
        </w:tc>
        <w:tc>
          <w:tcPr>
            <w:tcW w:w="3118" w:type="dxa"/>
            <w:shd w:val="clear" w:color="auto" w:fill="FFFFFF"/>
          </w:tcPr>
          <w:p w14:paraId="463D3D79" w14:textId="77777777" w:rsidR="00AA0F23" w:rsidRPr="00995444" w:rsidRDefault="00AA0F23" w:rsidP="00AA0F23">
            <w:pPr>
              <w:pStyle w:val="TAL"/>
              <w:ind w:leftChars="128" w:left="256" w:firstLineChars="158" w:firstLine="284"/>
              <w:rPr>
                <w:rFonts w:eastAsia="Times New Roman"/>
              </w:rPr>
            </w:pPr>
            <w:r w:rsidRPr="00F70D7B">
              <w:t>Change</w:t>
            </w:r>
            <w:r w:rsidRPr="00F70D7B">
              <w:rPr>
                <w:rFonts w:hint="eastAsia"/>
              </w:rPr>
              <w:t xml:space="preserve"> Condition</w:t>
            </w:r>
          </w:p>
        </w:tc>
        <w:tc>
          <w:tcPr>
            <w:tcW w:w="3686" w:type="dxa"/>
            <w:shd w:val="clear" w:color="auto" w:fill="FFFFFF"/>
          </w:tcPr>
          <w:p w14:paraId="366C2E17" w14:textId="0C0BFB93" w:rsidR="00AA0F23" w:rsidRPr="00BD6F46" w:rsidRDefault="00AA0F23" w:rsidP="00AA0F23">
            <w:pPr>
              <w:pStyle w:val="TAL"/>
              <w:rPr>
                <w:rFonts w:eastAsia="DengXian"/>
              </w:rPr>
            </w:pPr>
            <w:r w:rsidRPr="00DD4BBF">
              <w:rPr>
                <w:rFonts w:hint="eastAsia"/>
                <w:lang w:eastAsia="zh-CN" w:bidi="ar-IQ"/>
              </w:rPr>
              <w:t>/</w:t>
            </w:r>
            <w:del w:id="2519" w:author="CR0610" w:date="2025-06-05T10:41:00Z">
              <w:r w:rsidRPr="00DD4BBF" w:rsidDel="003D7906">
                <w:rPr>
                  <w:lang w:eastAsia="zh-CN" w:bidi="ar-IQ"/>
                </w:rPr>
                <w:delText>proSeInformation</w:delText>
              </w:r>
            </w:del>
            <w:ins w:id="2520"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c</w:t>
            </w:r>
            <w:r w:rsidRPr="00F70D7B">
              <w:t>hange</w:t>
            </w:r>
            <w:r w:rsidRPr="00F70D7B">
              <w:rPr>
                <w:rFonts w:hint="eastAsia"/>
              </w:rPr>
              <w:t>Condition</w:t>
            </w:r>
          </w:p>
        </w:tc>
      </w:tr>
      <w:tr w:rsidR="00AA0F23" w:rsidRPr="00BD6F46" w14:paraId="78F6A826"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237577D" w14:textId="77777777" w:rsidR="00AA0F23" w:rsidRPr="00BD6F46" w:rsidRDefault="00AA0F23" w:rsidP="00AA0F23">
            <w:pPr>
              <w:pStyle w:val="TAL"/>
              <w:ind w:leftChars="267" w:left="534"/>
              <w:rPr>
                <w:rFonts w:cs="Arial"/>
                <w:szCs w:val="18"/>
              </w:rPr>
            </w:pPr>
            <w:r w:rsidRPr="00F70D7B">
              <w:rPr>
                <w:rFonts w:hint="eastAsia"/>
              </w:rPr>
              <w:t>VPLMN Identifier</w:t>
            </w:r>
          </w:p>
        </w:tc>
        <w:tc>
          <w:tcPr>
            <w:tcW w:w="3118" w:type="dxa"/>
            <w:shd w:val="clear" w:color="auto" w:fill="FFFFFF"/>
          </w:tcPr>
          <w:p w14:paraId="60242CCD" w14:textId="77777777" w:rsidR="00AA0F23" w:rsidRPr="00995444" w:rsidRDefault="00AA0F23" w:rsidP="00AA0F23">
            <w:pPr>
              <w:pStyle w:val="TAL"/>
              <w:ind w:leftChars="128" w:left="256" w:firstLineChars="158" w:firstLine="284"/>
              <w:rPr>
                <w:rFonts w:eastAsia="Times New Roman"/>
              </w:rPr>
            </w:pPr>
            <w:r w:rsidRPr="00F70D7B">
              <w:rPr>
                <w:rFonts w:hint="eastAsia"/>
              </w:rPr>
              <w:t>VPLMN Identifier</w:t>
            </w:r>
          </w:p>
        </w:tc>
        <w:tc>
          <w:tcPr>
            <w:tcW w:w="3686" w:type="dxa"/>
            <w:shd w:val="clear" w:color="auto" w:fill="FFFFFF"/>
          </w:tcPr>
          <w:p w14:paraId="66D79EDE" w14:textId="34720821" w:rsidR="00AA0F23" w:rsidRPr="00BD6F46" w:rsidRDefault="00AA0F23" w:rsidP="00AA0F23">
            <w:pPr>
              <w:pStyle w:val="TAL"/>
              <w:rPr>
                <w:rFonts w:eastAsia="DengXian"/>
              </w:rPr>
            </w:pPr>
            <w:r w:rsidRPr="00DD4BBF">
              <w:rPr>
                <w:rFonts w:hint="eastAsia"/>
                <w:lang w:eastAsia="zh-CN" w:bidi="ar-IQ"/>
              </w:rPr>
              <w:t>/</w:t>
            </w:r>
            <w:del w:id="2521" w:author="CR0610" w:date="2025-06-05T10:41:00Z">
              <w:r w:rsidRPr="00DD4BBF" w:rsidDel="003D7906">
                <w:rPr>
                  <w:lang w:eastAsia="zh-CN" w:bidi="ar-IQ"/>
                </w:rPr>
                <w:delText>proSeInformation</w:delText>
              </w:r>
            </w:del>
            <w:ins w:id="2522"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/vplmnIdentifier</w:t>
            </w:r>
          </w:p>
        </w:tc>
      </w:tr>
      <w:tr w:rsidR="00AA0F23" w:rsidRPr="00BD6F46" w14:paraId="46A20B2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99DC386" w14:textId="77777777" w:rsidR="00AA0F23" w:rsidRPr="00BD6F46" w:rsidRDefault="00AA0F23" w:rsidP="00AA0F23">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2462C020" w14:textId="77777777" w:rsidR="00AA0F23" w:rsidRPr="00995444" w:rsidRDefault="00AA0F23" w:rsidP="00AA0F23">
            <w:pPr>
              <w:pStyle w:val="TAL"/>
              <w:ind w:leftChars="270" w:left="540"/>
              <w:rPr>
                <w:rFonts w:eastAsia="Times New Roman"/>
              </w:rPr>
            </w:pPr>
            <w:r w:rsidRPr="00F70D7B">
              <w:rPr>
                <w:rFonts w:hint="eastAsia"/>
              </w:rPr>
              <w:t xml:space="preserve">Usage </w:t>
            </w:r>
            <w:r>
              <w:t>I</w:t>
            </w:r>
            <w:r w:rsidRPr="00F70D7B">
              <w:rPr>
                <w:rFonts w:hint="eastAsia"/>
              </w:rPr>
              <w:t xml:space="preserve">nformation </w:t>
            </w:r>
            <w:r>
              <w:t>R</w:t>
            </w:r>
            <w:r w:rsidRPr="00F70D7B">
              <w:rPr>
                <w:rFonts w:hint="eastAsia"/>
              </w:rPr>
              <w:t xml:space="preserve">eport </w:t>
            </w:r>
            <w:r>
              <w:t>S</w:t>
            </w:r>
            <w:r w:rsidRPr="00F70D7B">
              <w:rPr>
                <w:rFonts w:hint="eastAsia"/>
              </w:rPr>
              <w:t xml:space="preserve">equence </w:t>
            </w:r>
            <w:r>
              <w:t>N</w:t>
            </w:r>
            <w:r w:rsidRPr="00F70D7B">
              <w:rPr>
                <w:rFonts w:hint="eastAsia"/>
              </w:rPr>
              <w:t>umber</w:t>
            </w:r>
          </w:p>
        </w:tc>
        <w:tc>
          <w:tcPr>
            <w:tcW w:w="3686" w:type="dxa"/>
            <w:shd w:val="clear" w:color="auto" w:fill="FFFFFF"/>
          </w:tcPr>
          <w:p w14:paraId="7B715A4C" w14:textId="6B4F5103" w:rsidR="00AA0F23" w:rsidRPr="00BD6F46" w:rsidRDefault="00AA0F23" w:rsidP="00AA0F23">
            <w:pPr>
              <w:pStyle w:val="TAL"/>
              <w:rPr>
                <w:rFonts w:eastAsia="DengXian"/>
              </w:rPr>
            </w:pPr>
            <w:r w:rsidRPr="00DD4BBF">
              <w:rPr>
                <w:rFonts w:hint="eastAsia"/>
                <w:lang w:eastAsia="zh-CN" w:bidi="ar-IQ"/>
              </w:rPr>
              <w:t>/</w:t>
            </w:r>
            <w:del w:id="2523" w:author="CR0610" w:date="2025-06-05T10:41:00Z">
              <w:r w:rsidRPr="00DD4BBF" w:rsidDel="003D7906">
                <w:rPr>
                  <w:lang w:eastAsia="zh-CN" w:bidi="ar-IQ"/>
                </w:rPr>
                <w:delText>proSeInformation</w:delText>
              </w:r>
            </w:del>
            <w:ins w:id="2524"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
        </w:tc>
      </w:tr>
      <w:tr w:rsidR="00AA0F23" w:rsidRPr="00BD6F46" w14:paraId="7983A750"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19370AC" w14:textId="77777777" w:rsidR="00AA0F23" w:rsidRPr="00BD6F46" w:rsidRDefault="00AA0F23" w:rsidP="00AA0F23">
            <w:pPr>
              <w:pStyle w:val="TAL"/>
              <w:ind w:leftChars="267" w:left="534"/>
              <w:rPr>
                <w:lang w:bidi="ar-IQ"/>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20566096" w14:textId="77777777" w:rsidR="00AA0F23" w:rsidRPr="00BD6F46" w:rsidRDefault="00AA0F23" w:rsidP="00AA0F23">
            <w:pPr>
              <w:pStyle w:val="TAL"/>
              <w:ind w:leftChars="128" w:left="256" w:firstLineChars="158" w:firstLine="284"/>
            </w:pPr>
            <w:r w:rsidRPr="00F70D7B">
              <w:t xml:space="preserve">Radio Resources </w:t>
            </w:r>
            <w:r>
              <w:t>I</w:t>
            </w:r>
            <w:r w:rsidRPr="00F70D7B">
              <w:t>ndicator</w:t>
            </w:r>
          </w:p>
        </w:tc>
        <w:tc>
          <w:tcPr>
            <w:tcW w:w="3686" w:type="dxa"/>
            <w:shd w:val="clear" w:color="auto" w:fill="FFFFFF"/>
          </w:tcPr>
          <w:p w14:paraId="2CC415C3" w14:textId="2A0712B0" w:rsidR="00AA0F23" w:rsidRPr="00BD6F46" w:rsidRDefault="00AA0F23" w:rsidP="00AA0F23">
            <w:pPr>
              <w:pStyle w:val="TAL"/>
              <w:rPr>
                <w:rFonts w:eastAsia="DengXian"/>
              </w:rPr>
            </w:pPr>
            <w:r w:rsidRPr="00DD4BBF">
              <w:rPr>
                <w:rFonts w:hint="eastAsia"/>
                <w:lang w:eastAsia="zh-CN" w:bidi="ar-IQ"/>
              </w:rPr>
              <w:t>/</w:t>
            </w:r>
            <w:del w:id="2525" w:author="CR0610" w:date="2025-06-05T10:41:00Z">
              <w:r w:rsidRPr="00DD4BBF" w:rsidDel="003D7906">
                <w:rPr>
                  <w:lang w:eastAsia="zh-CN" w:bidi="ar-IQ"/>
                </w:rPr>
                <w:delText>proSeInformation</w:delText>
              </w:r>
            </w:del>
            <w:ins w:id="2526"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r</w:t>
            </w:r>
            <w:r w:rsidRPr="00F70D7B">
              <w:t>adioResources</w:t>
            </w:r>
            <w:r>
              <w:t>Id</w:t>
            </w:r>
          </w:p>
        </w:tc>
      </w:tr>
      <w:tr w:rsidR="00AA0F23" w:rsidRPr="00BD6F46" w14:paraId="17809BC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B6A139" w14:textId="77777777" w:rsidR="00AA0F23" w:rsidRPr="00BD6F46" w:rsidRDefault="00AA0F23" w:rsidP="00AA0F23">
            <w:pPr>
              <w:pStyle w:val="TAL"/>
              <w:ind w:leftChars="267" w:left="534"/>
              <w:rPr>
                <w:rFonts w:cs="Arial"/>
                <w:szCs w:val="18"/>
              </w:rPr>
            </w:pPr>
            <w:r w:rsidRPr="00F70D7B">
              <w:rPr>
                <w:lang w:eastAsia="zh-CN"/>
              </w:rPr>
              <w:t>Radio Frequency</w:t>
            </w:r>
          </w:p>
        </w:tc>
        <w:tc>
          <w:tcPr>
            <w:tcW w:w="3118" w:type="dxa"/>
            <w:tcBorders>
              <w:bottom w:val="single" w:sz="4" w:space="0" w:color="auto"/>
            </w:tcBorders>
            <w:shd w:val="clear" w:color="auto" w:fill="FFFFFF"/>
          </w:tcPr>
          <w:p w14:paraId="5B53D69B" w14:textId="77777777" w:rsidR="00AA0F23" w:rsidRPr="00995444" w:rsidRDefault="00AA0F23" w:rsidP="00AA0F23">
            <w:pPr>
              <w:pStyle w:val="TAL"/>
              <w:ind w:leftChars="128" w:left="256" w:firstLineChars="158" w:firstLine="284"/>
              <w:rPr>
                <w:rFonts w:eastAsia="Times New Roman"/>
              </w:rPr>
            </w:pPr>
            <w:r w:rsidRPr="00F70D7B">
              <w:t>Radio Frequency</w:t>
            </w:r>
          </w:p>
        </w:tc>
        <w:tc>
          <w:tcPr>
            <w:tcW w:w="3686" w:type="dxa"/>
            <w:tcBorders>
              <w:bottom w:val="single" w:sz="4" w:space="0" w:color="auto"/>
            </w:tcBorders>
            <w:shd w:val="clear" w:color="auto" w:fill="FFFFFF"/>
          </w:tcPr>
          <w:p w14:paraId="3A5CDC6A" w14:textId="6FAC26FD" w:rsidR="00AA0F23" w:rsidRPr="00BD6F46" w:rsidRDefault="00AA0F23" w:rsidP="00AA0F23">
            <w:pPr>
              <w:pStyle w:val="TAL"/>
              <w:rPr>
                <w:rFonts w:eastAsia="DengXian"/>
              </w:rPr>
            </w:pPr>
            <w:r w:rsidRPr="00DD4BBF">
              <w:rPr>
                <w:rFonts w:hint="eastAsia"/>
                <w:lang w:eastAsia="zh-CN" w:bidi="ar-IQ"/>
              </w:rPr>
              <w:t>/</w:t>
            </w:r>
            <w:del w:id="2527" w:author="CR0610" w:date="2025-06-05T10:41:00Z">
              <w:r w:rsidRPr="00DD4BBF" w:rsidDel="003D7906">
                <w:rPr>
                  <w:lang w:eastAsia="zh-CN" w:bidi="ar-IQ"/>
                </w:rPr>
                <w:delText>proSeInformation</w:delText>
              </w:r>
            </w:del>
            <w:ins w:id="2528"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r</w:t>
            </w:r>
            <w:r w:rsidRPr="00F70D7B">
              <w:t>adioFrequency</w:t>
            </w:r>
          </w:p>
        </w:tc>
      </w:tr>
      <w:tr w:rsidR="00AA0F23" w:rsidRPr="00BD6F46" w14:paraId="4A2C385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BE445BB" w14:textId="77777777" w:rsidR="00AA0F23" w:rsidRPr="0062784C" w:rsidRDefault="00AA0F23" w:rsidP="00AA0F23">
            <w:pPr>
              <w:pStyle w:val="TAL"/>
              <w:ind w:leftChars="267" w:left="534"/>
              <w:rPr>
                <w:rFonts w:cs="Arial"/>
                <w:szCs w:val="18"/>
                <w:lang w:val="fr-FR"/>
              </w:rPr>
            </w:pPr>
            <w:r w:rsidRPr="00F70D7B">
              <w:rPr>
                <w:lang w:eastAsia="zh-CN"/>
              </w:rPr>
              <w:t>PC5 Radio Technology</w:t>
            </w:r>
          </w:p>
        </w:tc>
        <w:tc>
          <w:tcPr>
            <w:tcW w:w="3118" w:type="dxa"/>
            <w:tcBorders>
              <w:bottom w:val="single" w:sz="4" w:space="0" w:color="auto"/>
            </w:tcBorders>
            <w:shd w:val="clear" w:color="auto" w:fill="FFFFFF"/>
          </w:tcPr>
          <w:p w14:paraId="3F53F21F" w14:textId="77777777" w:rsidR="00AA0F23" w:rsidRPr="00995444" w:rsidRDefault="00AA0F23" w:rsidP="00AA0F23">
            <w:pPr>
              <w:pStyle w:val="TAL"/>
              <w:ind w:leftChars="128" w:left="256" w:firstLineChars="158" w:firstLine="284"/>
            </w:pPr>
            <w:r w:rsidRPr="00F70D7B">
              <w:t>PC5 Radio Technology</w:t>
            </w:r>
          </w:p>
        </w:tc>
        <w:tc>
          <w:tcPr>
            <w:tcW w:w="3686" w:type="dxa"/>
            <w:tcBorders>
              <w:bottom w:val="single" w:sz="4" w:space="0" w:color="auto"/>
            </w:tcBorders>
            <w:shd w:val="clear" w:color="auto" w:fill="FFFFFF"/>
          </w:tcPr>
          <w:p w14:paraId="127C6B47" w14:textId="2B674394" w:rsidR="00AA0F23" w:rsidRPr="00BD6F46" w:rsidRDefault="00AA0F23" w:rsidP="00AA0F23">
            <w:pPr>
              <w:pStyle w:val="TAL"/>
              <w:rPr>
                <w:rFonts w:eastAsia="DengXian"/>
              </w:rPr>
            </w:pPr>
            <w:r w:rsidRPr="00DD4BBF">
              <w:rPr>
                <w:rFonts w:hint="eastAsia"/>
                <w:lang w:eastAsia="zh-CN" w:bidi="ar-IQ"/>
              </w:rPr>
              <w:t>/</w:t>
            </w:r>
            <w:del w:id="2529" w:author="CR0610" w:date="2025-06-05T10:41:00Z">
              <w:r w:rsidRPr="00DD4BBF" w:rsidDel="003D7906">
                <w:rPr>
                  <w:lang w:eastAsia="zh-CN" w:bidi="ar-IQ"/>
                </w:rPr>
                <w:delText>proSeInformation</w:delText>
              </w:r>
            </w:del>
            <w:ins w:id="2530" w:author="CR0610" w:date="2025-06-05T10:41:00Z">
              <w:r>
                <w:rPr>
                  <w:lang w:eastAsia="zh-CN" w:bidi="ar-IQ"/>
                </w:rPr>
                <w:t>proseChargingInformation</w:t>
              </w:r>
            </w:ins>
            <w:r w:rsidRPr="00DD4BBF">
              <w:rPr>
                <w:lang w:eastAsia="zh-CN" w:bidi="ar-IQ"/>
              </w:rPr>
              <w:t>/</w:t>
            </w:r>
            <w:r>
              <w:t>t</w:t>
            </w:r>
            <w:r w:rsidRPr="00F70D7B">
              <w:t>ransmission</w:t>
            </w:r>
            <w:r w:rsidRPr="00F70D7B">
              <w:rPr>
                <w:rFonts w:hint="eastAsia"/>
              </w:rPr>
              <w:t>Data</w:t>
            </w:r>
            <w:r w:rsidRPr="00F70D7B">
              <w:rPr>
                <w:rFonts w:hint="eastAsia"/>
                <w:lang w:eastAsia="zh-CN"/>
              </w:rPr>
              <w:t>Container</w:t>
            </w:r>
            <w:r>
              <w:rPr>
                <w:lang w:eastAsia="zh-CN"/>
              </w:rPr>
              <w:t>/</w:t>
            </w:r>
            <w:r>
              <w:t>p</w:t>
            </w:r>
            <w:r w:rsidRPr="00F70D7B">
              <w:t>C5RadioTechnology</w:t>
            </w:r>
          </w:p>
        </w:tc>
      </w:tr>
      <w:tr w:rsidR="00AA0F23" w:rsidRPr="00BD6F46" w14:paraId="14F9EE5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1D7B431F" w14:textId="77777777" w:rsidR="00AA0F23" w:rsidRPr="00BD6F46" w:rsidRDefault="00AA0F23" w:rsidP="00AA0F23">
            <w:pPr>
              <w:pStyle w:val="TAL"/>
              <w:ind w:firstLineChars="140" w:firstLine="252"/>
              <w:rPr>
                <w:rFonts w:cs="Arial"/>
                <w:szCs w:val="18"/>
              </w:rPr>
            </w:pPr>
            <w:r w:rsidRPr="00F70D7B">
              <w:rPr>
                <w:lang w:eastAsia="zh-CN"/>
              </w:rPr>
              <w:t>Reception</w:t>
            </w:r>
            <w:r w:rsidRPr="00F70D7B">
              <w:rPr>
                <w:rFonts w:hint="eastAsia"/>
                <w:lang w:eastAsia="zh-CN"/>
              </w:rPr>
              <w:t xml:space="preserve"> Data Container</w:t>
            </w:r>
          </w:p>
        </w:tc>
        <w:tc>
          <w:tcPr>
            <w:tcW w:w="3118" w:type="dxa"/>
            <w:tcBorders>
              <w:bottom w:val="single" w:sz="4" w:space="0" w:color="auto"/>
            </w:tcBorders>
            <w:shd w:val="clear" w:color="auto" w:fill="FFFFFF"/>
          </w:tcPr>
          <w:p w14:paraId="1CCAAEFE" w14:textId="77777777" w:rsidR="00AA0F23" w:rsidRPr="00995444" w:rsidRDefault="00AA0F23" w:rsidP="00AA0F23">
            <w:pPr>
              <w:pStyle w:val="TAL"/>
              <w:ind w:firstLineChars="142" w:firstLine="256"/>
              <w:rPr>
                <w:rFonts w:eastAsia="Times New Roman"/>
              </w:rPr>
            </w:pPr>
            <w:r w:rsidRPr="00F70D7B">
              <w:t>Reception</w:t>
            </w:r>
            <w:r w:rsidRPr="00F70D7B">
              <w:rPr>
                <w:rFonts w:hint="eastAsia"/>
              </w:rPr>
              <w:t xml:space="preserve"> Data Container</w:t>
            </w:r>
          </w:p>
        </w:tc>
        <w:tc>
          <w:tcPr>
            <w:tcW w:w="3686" w:type="dxa"/>
            <w:tcBorders>
              <w:bottom w:val="single" w:sz="4" w:space="0" w:color="auto"/>
            </w:tcBorders>
            <w:shd w:val="clear" w:color="auto" w:fill="FFFFFF"/>
          </w:tcPr>
          <w:p w14:paraId="26A7F8A1" w14:textId="7319C407" w:rsidR="00AA0F23" w:rsidRPr="00BD6F46" w:rsidRDefault="00AA0F23" w:rsidP="00AA0F23">
            <w:pPr>
              <w:pStyle w:val="TAL"/>
              <w:rPr>
                <w:rFonts w:eastAsia="DengXian"/>
              </w:rPr>
            </w:pPr>
            <w:r w:rsidRPr="00DD4BBF">
              <w:rPr>
                <w:rFonts w:hint="eastAsia"/>
                <w:lang w:eastAsia="zh-CN" w:bidi="ar-IQ"/>
              </w:rPr>
              <w:t>/</w:t>
            </w:r>
            <w:del w:id="2531" w:author="CR0610" w:date="2025-06-05T10:41:00Z">
              <w:r w:rsidRPr="00DD4BBF" w:rsidDel="003D7906">
                <w:rPr>
                  <w:lang w:eastAsia="zh-CN" w:bidi="ar-IQ"/>
                </w:rPr>
                <w:delText>proSeInformation</w:delText>
              </w:r>
            </w:del>
            <w:ins w:id="2532"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p>
        </w:tc>
      </w:tr>
      <w:tr w:rsidR="00AA0F23" w:rsidRPr="00BD6F46" w14:paraId="44C9402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33A3043" w14:textId="77777777" w:rsidR="00AA0F23" w:rsidRPr="00BD6F46" w:rsidRDefault="00AA0F23" w:rsidP="00AA0F23">
            <w:pPr>
              <w:pStyle w:val="TAL"/>
              <w:ind w:leftChars="126" w:left="252" w:firstLineChars="157" w:firstLine="283"/>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118" w:type="dxa"/>
            <w:tcBorders>
              <w:bottom w:val="single" w:sz="4" w:space="0" w:color="auto"/>
            </w:tcBorders>
            <w:shd w:val="clear" w:color="auto" w:fill="FFFFFF"/>
          </w:tcPr>
          <w:p w14:paraId="7A5A694E" w14:textId="77777777" w:rsidR="00AA0F23" w:rsidRPr="00BD6F46" w:rsidRDefault="00AA0F23" w:rsidP="00AA0F23">
            <w:pPr>
              <w:pStyle w:val="TAL"/>
              <w:ind w:left="284" w:firstLineChars="142" w:firstLine="256"/>
            </w:pPr>
            <w:r w:rsidRPr="00F70D7B">
              <w:rPr>
                <w:rFonts w:hint="eastAsia"/>
                <w:lang w:eastAsia="zh-CN"/>
              </w:rPr>
              <w:t xml:space="preserve">Local </w:t>
            </w:r>
            <w:r w:rsidRPr="00F70D7B">
              <w:rPr>
                <w:lang w:eastAsia="zh-CN"/>
              </w:rPr>
              <w:t>Sequence</w:t>
            </w:r>
            <w:r w:rsidRPr="00F70D7B">
              <w:rPr>
                <w:rFonts w:hint="eastAsia"/>
                <w:lang w:eastAsia="zh-CN"/>
              </w:rPr>
              <w:t xml:space="preserve"> Number</w:t>
            </w:r>
          </w:p>
        </w:tc>
        <w:tc>
          <w:tcPr>
            <w:tcW w:w="3686" w:type="dxa"/>
            <w:tcBorders>
              <w:bottom w:val="single" w:sz="4" w:space="0" w:color="auto"/>
            </w:tcBorders>
            <w:shd w:val="clear" w:color="auto" w:fill="FFFFFF"/>
          </w:tcPr>
          <w:p w14:paraId="7986D5E9" w14:textId="2373EE4F" w:rsidR="00AA0F23" w:rsidRPr="00BD6F46" w:rsidRDefault="00AA0F23" w:rsidP="00AA0F23">
            <w:pPr>
              <w:pStyle w:val="TAL"/>
              <w:rPr>
                <w:rFonts w:eastAsia="DengXian"/>
              </w:rPr>
            </w:pPr>
            <w:r w:rsidRPr="00DD4BBF">
              <w:rPr>
                <w:rFonts w:hint="eastAsia"/>
                <w:lang w:eastAsia="zh-CN" w:bidi="ar-IQ"/>
              </w:rPr>
              <w:t>/</w:t>
            </w:r>
            <w:del w:id="2533" w:author="CR0610" w:date="2025-06-05T10:41:00Z">
              <w:r w:rsidRPr="00DD4BBF" w:rsidDel="003D7906">
                <w:rPr>
                  <w:lang w:eastAsia="zh-CN" w:bidi="ar-IQ"/>
                </w:rPr>
                <w:delText>proSeInformation</w:delText>
              </w:r>
            </w:del>
            <w:ins w:id="2534"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l</w:t>
            </w:r>
            <w:r w:rsidRPr="00F70D7B">
              <w:rPr>
                <w:rFonts w:hint="eastAsia"/>
              </w:rPr>
              <w:t>ocal</w:t>
            </w:r>
            <w:r w:rsidRPr="00F70D7B">
              <w:t>Sequence</w:t>
            </w:r>
            <w:r w:rsidRPr="00F70D7B">
              <w:rPr>
                <w:rFonts w:hint="eastAsia"/>
              </w:rPr>
              <w:t>Number</w:t>
            </w:r>
          </w:p>
        </w:tc>
      </w:tr>
      <w:tr w:rsidR="00AA0F23" w:rsidRPr="00BD6F46" w14:paraId="7F1E5C3C"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AF29C0" w14:textId="77777777" w:rsidR="00AA0F23" w:rsidRPr="00BD6F46" w:rsidRDefault="00AA0F23" w:rsidP="00AA0F23">
            <w:pPr>
              <w:pStyle w:val="TAL"/>
              <w:ind w:leftChars="126" w:left="252" w:firstLineChars="157" w:firstLine="283"/>
              <w:rPr>
                <w:rFonts w:cs="Arial"/>
                <w:szCs w:val="18"/>
              </w:rPr>
            </w:pPr>
            <w:r w:rsidRPr="00F70D7B">
              <w:rPr>
                <w:rFonts w:hint="eastAsia"/>
                <w:lang w:eastAsia="zh-CN"/>
              </w:rPr>
              <w:t>Change Time</w:t>
            </w:r>
          </w:p>
        </w:tc>
        <w:tc>
          <w:tcPr>
            <w:tcW w:w="3118" w:type="dxa"/>
            <w:shd w:val="clear" w:color="auto" w:fill="FFFFFF"/>
          </w:tcPr>
          <w:p w14:paraId="15E1A82F" w14:textId="77777777" w:rsidR="00AA0F23" w:rsidRPr="00BD6F46" w:rsidRDefault="00AA0F23" w:rsidP="00AA0F23">
            <w:pPr>
              <w:pStyle w:val="TAL"/>
              <w:ind w:left="284" w:firstLineChars="142" w:firstLine="256"/>
              <w:rPr>
                <w:rFonts w:eastAsia="DengXian"/>
              </w:rPr>
            </w:pPr>
            <w:r w:rsidRPr="00F70D7B">
              <w:rPr>
                <w:rFonts w:hint="eastAsia"/>
                <w:lang w:eastAsia="zh-CN"/>
              </w:rPr>
              <w:t>Change Time</w:t>
            </w:r>
          </w:p>
        </w:tc>
        <w:tc>
          <w:tcPr>
            <w:tcW w:w="3686" w:type="dxa"/>
            <w:shd w:val="clear" w:color="auto" w:fill="FFFFFF"/>
          </w:tcPr>
          <w:p w14:paraId="0CFDC940" w14:textId="19350D7E" w:rsidR="00AA0F23" w:rsidRPr="00BD6F46" w:rsidRDefault="00AA0F23" w:rsidP="00AA0F23">
            <w:pPr>
              <w:pStyle w:val="TAL"/>
              <w:rPr>
                <w:rFonts w:eastAsia="DengXian"/>
              </w:rPr>
            </w:pPr>
            <w:r w:rsidRPr="00DD4BBF">
              <w:rPr>
                <w:rFonts w:hint="eastAsia"/>
                <w:lang w:eastAsia="zh-CN" w:bidi="ar-IQ"/>
              </w:rPr>
              <w:t>/</w:t>
            </w:r>
            <w:del w:id="2535" w:author="CR0610" w:date="2025-06-05T10:41:00Z">
              <w:r w:rsidRPr="00DD4BBF" w:rsidDel="003D7906">
                <w:rPr>
                  <w:lang w:eastAsia="zh-CN" w:bidi="ar-IQ"/>
                </w:rPr>
                <w:delText>proSeInformation</w:delText>
              </w:r>
            </w:del>
            <w:ins w:id="2536"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c</w:t>
            </w:r>
            <w:r w:rsidRPr="00F70D7B">
              <w:rPr>
                <w:rFonts w:hint="eastAsia"/>
              </w:rPr>
              <w:t>hangeTime</w:t>
            </w:r>
          </w:p>
        </w:tc>
      </w:tr>
      <w:tr w:rsidR="00AA0F23" w:rsidRPr="00BD6F46" w14:paraId="1F9A2411"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4AC56EA5" w14:textId="77777777" w:rsidR="00AA0F23" w:rsidRDefault="00AA0F23" w:rsidP="00AA0F23">
            <w:pPr>
              <w:pStyle w:val="TAL"/>
              <w:ind w:leftChars="126" w:left="252" w:firstLineChars="157" w:firstLine="283"/>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118" w:type="dxa"/>
            <w:shd w:val="clear" w:color="auto" w:fill="FFFFFF"/>
          </w:tcPr>
          <w:p w14:paraId="13328BBB" w14:textId="77777777" w:rsidR="00AA0F23" w:rsidRDefault="00AA0F23" w:rsidP="00AA0F23">
            <w:pPr>
              <w:pStyle w:val="TAL"/>
              <w:ind w:left="284" w:firstLineChars="142" w:firstLine="256"/>
              <w:rPr>
                <w:lang w:bidi="ar-IQ"/>
              </w:rPr>
            </w:pPr>
            <w:r w:rsidRPr="00F70D7B">
              <w:rPr>
                <w:lang w:eastAsia="zh-CN"/>
              </w:rPr>
              <w:t>C</w:t>
            </w:r>
            <w:r w:rsidRPr="00F70D7B">
              <w:rPr>
                <w:rFonts w:hint="eastAsia"/>
                <w:lang w:eastAsia="zh-CN"/>
              </w:rPr>
              <w:t xml:space="preserve">overage </w:t>
            </w:r>
            <w:r>
              <w:rPr>
                <w:lang w:eastAsia="zh-CN"/>
              </w:rPr>
              <w:t>S</w:t>
            </w:r>
            <w:r w:rsidRPr="00F70D7B">
              <w:rPr>
                <w:rFonts w:hint="eastAsia"/>
                <w:lang w:eastAsia="zh-CN"/>
              </w:rPr>
              <w:t>tatus</w:t>
            </w:r>
          </w:p>
        </w:tc>
        <w:tc>
          <w:tcPr>
            <w:tcW w:w="3686" w:type="dxa"/>
            <w:shd w:val="clear" w:color="auto" w:fill="FFFFFF"/>
          </w:tcPr>
          <w:p w14:paraId="15274BF8" w14:textId="4FB10A9E" w:rsidR="00AA0F23" w:rsidRPr="00BD6F46" w:rsidRDefault="00AA0F23" w:rsidP="00AA0F23">
            <w:pPr>
              <w:pStyle w:val="TAL"/>
              <w:rPr>
                <w:rFonts w:eastAsia="DengXian"/>
              </w:rPr>
            </w:pPr>
            <w:r w:rsidRPr="00DD4BBF">
              <w:rPr>
                <w:rFonts w:hint="eastAsia"/>
                <w:lang w:eastAsia="zh-CN" w:bidi="ar-IQ"/>
              </w:rPr>
              <w:t>/</w:t>
            </w:r>
            <w:del w:id="2537" w:author="CR0610" w:date="2025-06-05T10:41:00Z">
              <w:r w:rsidRPr="00DD4BBF" w:rsidDel="003D7906">
                <w:rPr>
                  <w:lang w:eastAsia="zh-CN" w:bidi="ar-IQ"/>
                </w:rPr>
                <w:delText>proSeInformation</w:delText>
              </w:r>
            </w:del>
            <w:ins w:id="2538"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c</w:t>
            </w:r>
            <w:r w:rsidRPr="00F70D7B">
              <w:rPr>
                <w:rFonts w:hint="eastAsia"/>
              </w:rPr>
              <w:t>overage</w:t>
            </w:r>
            <w:r>
              <w:t>S</w:t>
            </w:r>
            <w:r w:rsidRPr="00F70D7B">
              <w:rPr>
                <w:rFonts w:hint="eastAsia"/>
              </w:rPr>
              <w:t>tatus</w:t>
            </w:r>
          </w:p>
        </w:tc>
      </w:tr>
      <w:tr w:rsidR="00AA0F23" w:rsidRPr="00BD6F46" w14:paraId="10BB60AB"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76651C6" w14:textId="77777777" w:rsidR="00AA0F23" w:rsidRDefault="00AA0F23" w:rsidP="00AA0F23">
            <w:pPr>
              <w:pStyle w:val="TAL"/>
              <w:ind w:leftChars="126" w:left="252" w:firstLineChars="157" w:firstLine="283"/>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118" w:type="dxa"/>
            <w:shd w:val="clear" w:color="auto" w:fill="FFFFFF"/>
          </w:tcPr>
          <w:p w14:paraId="2B5C2293" w14:textId="77777777" w:rsidR="00AA0F23" w:rsidRDefault="00AA0F23" w:rsidP="00AA0F23">
            <w:pPr>
              <w:pStyle w:val="TAL"/>
              <w:ind w:left="284" w:firstLineChars="142" w:firstLine="256"/>
              <w:rPr>
                <w:lang w:bidi="ar-IQ"/>
              </w:rPr>
            </w:pPr>
            <w:r w:rsidRPr="00F70D7B">
              <w:rPr>
                <w:lang w:eastAsia="zh-CN"/>
              </w:rPr>
              <w:t>U</w:t>
            </w:r>
            <w:r w:rsidRPr="00F70D7B">
              <w:rPr>
                <w:rFonts w:hint="eastAsia"/>
                <w:lang w:eastAsia="zh-CN"/>
              </w:rPr>
              <w:t>ser</w:t>
            </w:r>
            <w:r w:rsidRPr="00F70D7B">
              <w:rPr>
                <w:lang w:eastAsia="zh-CN"/>
              </w:rPr>
              <w:t xml:space="preserve"> </w:t>
            </w:r>
            <w:r w:rsidRPr="00F70D7B">
              <w:rPr>
                <w:rFonts w:hint="eastAsia"/>
                <w:lang w:eastAsia="zh-CN"/>
              </w:rPr>
              <w:t>L</w:t>
            </w:r>
            <w:r w:rsidRPr="00F70D7B">
              <w:rPr>
                <w:lang w:eastAsia="zh-CN"/>
              </w:rPr>
              <w:t>ocation</w:t>
            </w:r>
            <w:r w:rsidRPr="00F70D7B">
              <w:rPr>
                <w:rFonts w:hint="eastAsia"/>
                <w:lang w:eastAsia="zh-CN"/>
              </w:rPr>
              <w:t xml:space="preserve"> Information</w:t>
            </w:r>
          </w:p>
        </w:tc>
        <w:tc>
          <w:tcPr>
            <w:tcW w:w="3686" w:type="dxa"/>
            <w:shd w:val="clear" w:color="auto" w:fill="FFFFFF"/>
          </w:tcPr>
          <w:p w14:paraId="08A72ECF" w14:textId="207CF2B0" w:rsidR="00AA0F23" w:rsidRPr="00BD6F46" w:rsidRDefault="00AA0F23" w:rsidP="00AA0F23">
            <w:pPr>
              <w:pStyle w:val="TAL"/>
              <w:rPr>
                <w:rFonts w:eastAsia="DengXian"/>
              </w:rPr>
            </w:pPr>
            <w:r w:rsidRPr="00DD4BBF">
              <w:rPr>
                <w:rFonts w:hint="eastAsia"/>
                <w:lang w:eastAsia="zh-CN" w:bidi="ar-IQ"/>
              </w:rPr>
              <w:t>/</w:t>
            </w:r>
            <w:del w:id="2539" w:author="CR0610" w:date="2025-06-05T10:41:00Z">
              <w:r w:rsidRPr="00DD4BBF" w:rsidDel="003D7906">
                <w:rPr>
                  <w:lang w:eastAsia="zh-CN" w:bidi="ar-IQ"/>
                </w:rPr>
                <w:delText>proSeInformation</w:delText>
              </w:r>
            </w:del>
            <w:ins w:id="2540"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u</w:t>
            </w:r>
            <w:r w:rsidRPr="00F70D7B">
              <w:rPr>
                <w:rFonts w:hint="eastAsia"/>
              </w:rPr>
              <w:t>serL</w:t>
            </w:r>
            <w:r w:rsidRPr="00F70D7B">
              <w:t>ocation</w:t>
            </w:r>
            <w:r w:rsidRPr="00F70D7B">
              <w:rPr>
                <w:rFonts w:hint="eastAsia"/>
              </w:rPr>
              <w:t>Information</w:t>
            </w:r>
          </w:p>
        </w:tc>
      </w:tr>
      <w:tr w:rsidR="00AA0F23" w:rsidRPr="00BD6F46" w14:paraId="3F89B2AD"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7F782CB3" w14:textId="77777777" w:rsidR="00AA0F23" w:rsidRDefault="00AA0F23" w:rsidP="00AA0F23">
            <w:pPr>
              <w:pStyle w:val="TAL"/>
              <w:ind w:leftChars="126" w:left="252" w:firstLineChars="157" w:firstLine="283"/>
              <w:rPr>
                <w:lang w:bidi="ar-IQ"/>
              </w:rPr>
            </w:pPr>
            <w:r w:rsidRPr="00F70D7B">
              <w:rPr>
                <w:rFonts w:hint="eastAsia"/>
                <w:lang w:eastAsia="zh-CN"/>
              </w:rPr>
              <w:t>Data Volume R</w:t>
            </w:r>
            <w:r w:rsidRPr="00F70D7B">
              <w:rPr>
                <w:lang w:eastAsia="zh-CN"/>
              </w:rPr>
              <w:t>eceived</w:t>
            </w:r>
          </w:p>
        </w:tc>
        <w:tc>
          <w:tcPr>
            <w:tcW w:w="3118" w:type="dxa"/>
            <w:shd w:val="clear" w:color="auto" w:fill="FFFFFF"/>
          </w:tcPr>
          <w:p w14:paraId="4057D227" w14:textId="77777777" w:rsidR="00AA0F23" w:rsidRDefault="00AA0F23" w:rsidP="00AA0F23">
            <w:pPr>
              <w:pStyle w:val="TAL"/>
              <w:ind w:left="284" w:firstLineChars="142" w:firstLine="256"/>
              <w:rPr>
                <w:lang w:bidi="ar-IQ"/>
              </w:rPr>
            </w:pPr>
            <w:r w:rsidRPr="00F70D7B">
              <w:rPr>
                <w:rFonts w:hint="eastAsia"/>
                <w:lang w:eastAsia="zh-CN"/>
              </w:rPr>
              <w:t>Data Volume R</w:t>
            </w:r>
            <w:r w:rsidRPr="00F70D7B">
              <w:rPr>
                <w:lang w:eastAsia="zh-CN"/>
              </w:rPr>
              <w:t>eceived</w:t>
            </w:r>
          </w:p>
        </w:tc>
        <w:tc>
          <w:tcPr>
            <w:tcW w:w="3686" w:type="dxa"/>
            <w:shd w:val="clear" w:color="auto" w:fill="FFFFFF"/>
          </w:tcPr>
          <w:p w14:paraId="0425F737" w14:textId="15296E92" w:rsidR="00AA0F23" w:rsidRPr="00BD6F46" w:rsidRDefault="00AA0F23" w:rsidP="00AA0F23">
            <w:pPr>
              <w:pStyle w:val="TAL"/>
              <w:rPr>
                <w:rFonts w:eastAsia="DengXian"/>
              </w:rPr>
            </w:pPr>
            <w:r w:rsidRPr="00DD4BBF">
              <w:rPr>
                <w:rFonts w:hint="eastAsia"/>
                <w:lang w:eastAsia="zh-CN" w:bidi="ar-IQ"/>
              </w:rPr>
              <w:t>/</w:t>
            </w:r>
            <w:del w:id="2541" w:author="CR0610" w:date="2025-06-05T10:41:00Z">
              <w:r w:rsidRPr="00DD4BBF" w:rsidDel="003D7906">
                <w:rPr>
                  <w:lang w:eastAsia="zh-CN" w:bidi="ar-IQ"/>
                </w:rPr>
                <w:delText>proSeInformation</w:delText>
              </w:r>
            </w:del>
            <w:ins w:id="2542"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d</w:t>
            </w:r>
            <w:r w:rsidRPr="00F70D7B">
              <w:rPr>
                <w:rFonts w:hint="eastAsia"/>
              </w:rPr>
              <w:t>ata</w:t>
            </w:r>
            <w:r>
              <w:t>Received</w:t>
            </w:r>
          </w:p>
        </w:tc>
      </w:tr>
      <w:tr w:rsidR="00AA0F23" w:rsidRPr="00BD6F46" w14:paraId="4B6300D8"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20986B72" w14:textId="77777777" w:rsidR="00AA0F23" w:rsidRPr="00BD6F46" w:rsidRDefault="00AA0F23" w:rsidP="00AA0F23">
            <w:pPr>
              <w:pStyle w:val="TAL"/>
              <w:ind w:leftChars="126" w:left="252" w:firstLineChars="157" w:firstLine="283"/>
              <w:rPr>
                <w:rFonts w:cs="Arial"/>
                <w:szCs w:val="18"/>
              </w:rPr>
            </w:pPr>
            <w:r w:rsidRPr="00F70D7B">
              <w:rPr>
                <w:lang w:eastAsia="zh-CN"/>
              </w:rPr>
              <w:t>Change</w:t>
            </w:r>
            <w:r w:rsidRPr="00F70D7B">
              <w:rPr>
                <w:rFonts w:hint="eastAsia"/>
                <w:lang w:eastAsia="zh-CN"/>
              </w:rPr>
              <w:t xml:space="preserve"> Condition</w:t>
            </w:r>
          </w:p>
        </w:tc>
        <w:tc>
          <w:tcPr>
            <w:tcW w:w="3118" w:type="dxa"/>
            <w:shd w:val="clear" w:color="auto" w:fill="FFFFFF"/>
          </w:tcPr>
          <w:p w14:paraId="125EAAAA" w14:textId="77777777" w:rsidR="00AA0F23" w:rsidRPr="00B54D35" w:rsidRDefault="00AA0F23" w:rsidP="00AA0F23">
            <w:pPr>
              <w:pStyle w:val="TAL"/>
              <w:ind w:left="284" w:firstLineChars="142" w:firstLine="256"/>
              <w:rPr>
                <w:lang w:bidi="ar-IQ"/>
              </w:rPr>
            </w:pPr>
            <w:r w:rsidRPr="00F70D7B">
              <w:rPr>
                <w:lang w:eastAsia="zh-CN"/>
              </w:rPr>
              <w:t>Change</w:t>
            </w:r>
            <w:r w:rsidRPr="00F70D7B">
              <w:rPr>
                <w:rFonts w:hint="eastAsia"/>
                <w:lang w:eastAsia="zh-CN"/>
              </w:rPr>
              <w:t xml:space="preserve"> Condition</w:t>
            </w:r>
          </w:p>
        </w:tc>
        <w:tc>
          <w:tcPr>
            <w:tcW w:w="3686" w:type="dxa"/>
            <w:shd w:val="clear" w:color="auto" w:fill="FFFFFF"/>
          </w:tcPr>
          <w:p w14:paraId="54C602B7" w14:textId="5D8B4574" w:rsidR="00AA0F23" w:rsidRPr="00BD6F46" w:rsidRDefault="00AA0F23" w:rsidP="00AA0F23">
            <w:pPr>
              <w:pStyle w:val="TAL"/>
              <w:rPr>
                <w:rFonts w:eastAsia="DengXian"/>
              </w:rPr>
            </w:pPr>
            <w:r w:rsidRPr="00DD4BBF">
              <w:rPr>
                <w:rFonts w:hint="eastAsia"/>
                <w:lang w:eastAsia="zh-CN" w:bidi="ar-IQ"/>
              </w:rPr>
              <w:t>/</w:t>
            </w:r>
            <w:del w:id="2543" w:author="CR0610" w:date="2025-06-05T10:41:00Z">
              <w:r w:rsidRPr="00DD4BBF" w:rsidDel="003D7906">
                <w:rPr>
                  <w:lang w:eastAsia="zh-CN" w:bidi="ar-IQ"/>
                </w:rPr>
                <w:delText>proSeInformation</w:delText>
              </w:r>
            </w:del>
            <w:ins w:id="2544"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c</w:t>
            </w:r>
            <w:r w:rsidRPr="00F70D7B">
              <w:t>hange</w:t>
            </w:r>
            <w:r w:rsidRPr="00F70D7B">
              <w:rPr>
                <w:rFonts w:hint="eastAsia"/>
              </w:rPr>
              <w:t>Condition</w:t>
            </w:r>
          </w:p>
        </w:tc>
      </w:tr>
      <w:tr w:rsidR="00AA0F23" w:rsidRPr="00BD6F46" w14:paraId="12EE734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30243A8F" w14:textId="77777777" w:rsidR="00AA0F23" w:rsidRPr="00BD6F46" w:rsidRDefault="00AA0F23" w:rsidP="00AA0F23">
            <w:pPr>
              <w:pStyle w:val="TAL"/>
              <w:ind w:leftChars="126" w:left="252" w:firstLineChars="157" w:firstLine="283"/>
              <w:rPr>
                <w:rFonts w:cs="Arial"/>
                <w:szCs w:val="18"/>
              </w:rPr>
            </w:pPr>
            <w:r w:rsidRPr="00F70D7B">
              <w:rPr>
                <w:rFonts w:hint="eastAsia"/>
                <w:lang w:eastAsia="zh-CN"/>
              </w:rPr>
              <w:t>VPLMN Identifier</w:t>
            </w:r>
          </w:p>
        </w:tc>
        <w:tc>
          <w:tcPr>
            <w:tcW w:w="3118" w:type="dxa"/>
            <w:shd w:val="clear" w:color="auto" w:fill="FFFFFF"/>
          </w:tcPr>
          <w:p w14:paraId="78E73C7D" w14:textId="77777777" w:rsidR="00AA0F23" w:rsidRPr="00B54D35" w:rsidRDefault="00AA0F23" w:rsidP="00AA0F23">
            <w:pPr>
              <w:pStyle w:val="TAL"/>
              <w:ind w:left="284" w:firstLineChars="142" w:firstLine="256"/>
              <w:rPr>
                <w:lang w:bidi="ar-IQ"/>
              </w:rPr>
            </w:pPr>
            <w:r w:rsidRPr="00F70D7B">
              <w:rPr>
                <w:rFonts w:hint="eastAsia"/>
                <w:lang w:eastAsia="zh-CN"/>
              </w:rPr>
              <w:t>VPLMN Identifier</w:t>
            </w:r>
          </w:p>
        </w:tc>
        <w:tc>
          <w:tcPr>
            <w:tcW w:w="3686" w:type="dxa"/>
            <w:shd w:val="clear" w:color="auto" w:fill="FFFFFF"/>
          </w:tcPr>
          <w:p w14:paraId="5A087E9F" w14:textId="32200083" w:rsidR="00AA0F23" w:rsidRPr="00BD6F46" w:rsidRDefault="00AA0F23" w:rsidP="00AA0F23">
            <w:pPr>
              <w:pStyle w:val="TAL"/>
              <w:rPr>
                <w:rFonts w:eastAsia="DengXian"/>
              </w:rPr>
            </w:pPr>
            <w:r w:rsidRPr="00DD4BBF">
              <w:rPr>
                <w:rFonts w:hint="eastAsia"/>
                <w:lang w:eastAsia="zh-CN" w:bidi="ar-IQ"/>
              </w:rPr>
              <w:t>/</w:t>
            </w:r>
            <w:del w:id="2545" w:author="CR0610" w:date="2025-06-05T10:41:00Z">
              <w:r w:rsidRPr="00DD4BBF" w:rsidDel="003D7906">
                <w:rPr>
                  <w:lang w:eastAsia="zh-CN" w:bidi="ar-IQ"/>
                </w:rPr>
                <w:delText>proSeInformation</w:delText>
              </w:r>
            </w:del>
            <w:ins w:id="2546"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 vplmnIdentifier</w:t>
            </w:r>
          </w:p>
        </w:tc>
      </w:tr>
      <w:tr w:rsidR="00AA0F23" w:rsidRPr="00BD6F46" w14:paraId="1B4047F3"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0CA2D22" w14:textId="77777777" w:rsidR="00AA0F23" w:rsidRPr="00BD6F46" w:rsidRDefault="00AA0F23" w:rsidP="00AA0F23">
            <w:pPr>
              <w:pStyle w:val="TAL"/>
              <w:ind w:leftChars="267" w:left="534"/>
              <w:rPr>
                <w:rFonts w:cs="Arial"/>
                <w:szCs w:val="18"/>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118" w:type="dxa"/>
            <w:shd w:val="clear" w:color="auto" w:fill="FFFFFF"/>
          </w:tcPr>
          <w:p w14:paraId="47325B3A" w14:textId="77777777" w:rsidR="00AA0F23" w:rsidRPr="00B54D35" w:rsidRDefault="00AA0F23" w:rsidP="00AA0F23">
            <w:pPr>
              <w:pStyle w:val="TAL"/>
              <w:ind w:leftChars="270" w:left="540"/>
              <w:rPr>
                <w:lang w:bidi="ar-IQ"/>
              </w:rPr>
            </w:pPr>
            <w:r w:rsidRPr="00F70D7B">
              <w:rPr>
                <w:rFonts w:hint="eastAsia"/>
                <w:lang w:eastAsia="zh-CN"/>
              </w:rPr>
              <w:t xml:space="preserve">Usage </w:t>
            </w:r>
            <w:r>
              <w:rPr>
                <w:lang w:eastAsia="zh-CN"/>
              </w:rPr>
              <w:t>I</w:t>
            </w:r>
            <w:r w:rsidRPr="00F70D7B">
              <w:rPr>
                <w:rFonts w:hint="eastAsia"/>
                <w:lang w:eastAsia="zh-CN"/>
              </w:rPr>
              <w:t xml:space="preserve">nformation </w:t>
            </w:r>
            <w:r>
              <w:rPr>
                <w:lang w:eastAsia="zh-CN"/>
              </w:rPr>
              <w:t>R</w:t>
            </w:r>
            <w:r w:rsidRPr="00F70D7B">
              <w:rPr>
                <w:rFonts w:hint="eastAsia"/>
                <w:lang w:eastAsia="zh-CN"/>
              </w:rPr>
              <w:t xml:space="preserve">eport </w:t>
            </w:r>
            <w:r>
              <w:rPr>
                <w:lang w:eastAsia="zh-CN"/>
              </w:rPr>
              <w:t>S</w:t>
            </w:r>
            <w:r w:rsidRPr="00F70D7B">
              <w:rPr>
                <w:rFonts w:hint="eastAsia"/>
                <w:lang w:eastAsia="zh-CN"/>
              </w:rPr>
              <w:t xml:space="preserve">equence </w:t>
            </w:r>
            <w:r>
              <w:rPr>
                <w:lang w:eastAsia="zh-CN"/>
              </w:rPr>
              <w:t>N</w:t>
            </w:r>
            <w:r w:rsidRPr="00F70D7B">
              <w:rPr>
                <w:rFonts w:hint="eastAsia"/>
                <w:lang w:eastAsia="zh-CN"/>
              </w:rPr>
              <w:t>umber</w:t>
            </w:r>
          </w:p>
        </w:tc>
        <w:tc>
          <w:tcPr>
            <w:tcW w:w="3686" w:type="dxa"/>
            <w:shd w:val="clear" w:color="auto" w:fill="FFFFFF"/>
          </w:tcPr>
          <w:p w14:paraId="71E28CCB" w14:textId="3FD0E4B9" w:rsidR="00AA0F23" w:rsidRPr="00BD6F46" w:rsidRDefault="00AA0F23" w:rsidP="00AA0F23">
            <w:pPr>
              <w:pStyle w:val="TAL"/>
              <w:rPr>
                <w:rFonts w:eastAsia="DengXian"/>
              </w:rPr>
            </w:pPr>
            <w:r w:rsidRPr="00DD4BBF">
              <w:rPr>
                <w:rFonts w:hint="eastAsia"/>
                <w:lang w:eastAsia="zh-CN" w:bidi="ar-IQ"/>
              </w:rPr>
              <w:t>/</w:t>
            </w:r>
            <w:del w:id="2547" w:author="CR0610" w:date="2025-06-05T10:41:00Z">
              <w:r w:rsidRPr="00DD4BBF" w:rsidDel="003D7906">
                <w:rPr>
                  <w:lang w:eastAsia="zh-CN" w:bidi="ar-IQ"/>
                </w:rPr>
                <w:delText>proSeInformation</w:delText>
              </w:r>
            </w:del>
            <w:ins w:id="2548"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u</w:t>
            </w:r>
            <w:r w:rsidRPr="00F70D7B">
              <w:rPr>
                <w:rFonts w:hint="eastAsia"/>
              </w:rPr>
              <w:t>sage</w:t>
            </w:r>
            <w:r>
              <w:t>I</w:t>
            </w:r>
            <w:r w:rsidRPr="00F70D7B">
              <w:rPr>
                <w:rFonts w:hint="eastAsia"/>
              </w:rPr>
              <w:t>nformation</w:t>
            </w:r>
            <w:r>
              <w:t>R</w:t>
            </w:r>
            <w:r w:rsidRPr="00F70D7B">
              <w:rPr>
                <w:rFonts w:hint="eastAsia"/>
              </w:rPr>
              <w:t>eport</w:t>
            </w:r>
            <w:r>
              <w:t>S</w:t>
            </w:r>
            <w:r w:rsidRPr="00F70D7B">
              <w:rPr>
                <w:rFonts w:hint="eastAsia"/>
              </w:rPr>
              <w:t>equence</w:t>
            </w:r>
            <w:r>
              <w:t>N</w:t>
            </w:r>
            <w:r w:rsidRPr="00F70D7B">
              <w:rPr>
                <w:rFonts w:hint="eastAsia"/>
              </w:rPr>
              <w:t>umber</w:t>
            </w:r>
          </w:p>
        </w:tc>
      </w:tr>
      <w:tr w:rsidR="00AA0F23" w:rsidRPr="00BD6F46" w14:paraId="7FEE2149"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0C150707" w14:textId="77777777" w:rsidR="00AA0F23" w:rsidRPr="00BD6F46" w:rsidRDefault="00AA0F23" w:rsidP="00AA0F23">
            <w:pPr>
              <w:pStyle w:val="TAL"/>
              <w:ind w:leftChars="126" w:left="252" w:firstLineChars="157" w:firstLine="283"/>
              <w:rPr>
                <w:rFonts w:cs="Arial"/>
                <w:szCs w:val="18"/>
              </w:rPr>
            </w:pPr>
            <w:r w:rsidRPr="00F70D7B">
              <w:rPr>
                <w:lang w:eastAsia="zh-CN"/>
              </w:rPr>
              <w:t xml:space="preserve">Radio Resources </w:t>
            </w:r>
            <w:r>
              <w:rPr>
                <w:lang w:eastAsia="zh-CN"/>
              </w:rPr>
              <w:t>I</w:t>
            </w:r>
            <w:r w:rsidRPr="00F70D7B">
              <w:rPr>
                <w:lang w:eastAsia="zh-CN"/>
              </w:rPr>
              <w:t>ndicator</w:t>
            </w:r>
          </w:p>
        </w:tc>
        <w:tc>
          <w:tcPr>
            <w:tcW w:w="3118" w:type="dxa"/>
            <w:shd w:val="clear" w:color="auto" w:fill="FFFFFF"/>
          </w:tcPr>
          <w:p w14:paraId="1DBB518A" w14:textId="77777777" w:rsidR="00AA0F23" w:rsidRPr="00B54D35" w:rsidRDefault="00AA0F23" w:rsidP="00AA0F23">
            <w:pPr>
              <w:pStyle w:val="TAL"/>
              <w:ind w:left="284" w:firstLineChars="142" w:firstLine="256"/>
              <w:rPr>
                <w:lang w:bidi="ar-IQ"/>
              </w:rPr>
            </w:pPr>
            <w:r w:rsidRPr="00F70D7B">
              <w:rPr>
                <w:lang w:eastAsia="zh-CN"/>
              </w:rPr>
              <w:t xml:space="preserve">Radio Resources </w:t>
            </w:r>
            <w:r>
              <w:rPr>
                <w:lang w:eastAsia="zh-CN"/>
              </w:rPr>
              <w:t>I</w:t>
            </w:r>
            <w:r w:rsidRPr="00F70D7B">
              <w:rPr>
                <w:lang w:eastAsia="zh-CN"/>
              </w:rPr>
              <w:t>ndicator</w:t>
            </w:r>
          </w:p>
        </w:tc>
        <w:tc>
          <w:tcPr>
            <w:tcW w:w="3686" w:type="dxa"/>
            <w:shd w:val="clear" w:color="auto" w:fill="FFFFFF"/>
          </w:tcPr>
          <w:p w14:paraId="3633E53D" w14:textId="6F9E75E3" w:rsidR="00AA0F23" w:rsidRPr="00BD6F46" w:rsidRDefault="00AA0F23" w:rsidP="00AA0F23">
            <w:pPr>
              <w:pStyle w:val="TAL"/>
              <w:rPr>
                <w:rFonts w:eastAsia="DengXian"/>
              </w:rPr>
            </w:pPr>
            <w:r w:rsidRPr="00DD4BBF">
              <w:rPr>
                <w:rFonts w:hint="eastAsia"/>
                <w:lang w:eastAsia="zh-CN" w:bidi="ar-IQ"/>
              </w:rPr>
              <w:t>/</w:t>
            </w:r>
            <w:del w:id="2549" w:author="CR0610" w:date="2025-06-05T10:41:00Z">
              <w:r w:rsidRPr="00DD4BBF" w:rsidDel="003D7906">
                <w:rPr>
                  <w:lang w:eastAsia="zh-CN" w:bidi="ar-IQ"/>
                </w:rPr>
                <w:delText>proSeInformation</w:delText>
              </w:r>
            </w:del>
            <w:ins w:id="2550"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r</w:t>
            </w:r>
            <w:r w:rsidRPr="00F70D7B">
              <w:t>adioResources</w:t>
            </w:r>
            <w:r>
              <w:t>Id</w:t>
            </w:r>
          </w:p>
        </w:tc>
      </w:tr>
      <w:tr w:rsidR="00AA0F23" w:rsidRPr="00BD6F46" w14:paraId="780102EE"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6D7FDC56" w14:textId="77777777" w:rsidR="00AA0F23" w:rsidRPr="00BD6F46" w:rsidRDefault="00AA0F23" w:rsidP="00AA0F23">
            <w:pPr>
              <w:pStyle w:val="TAL"/>
              <w:ind w:leftChars="126" w:left="252" w:firstLineChars="157" w:firstLine="283"/>
              <w:rPr>
                <w:rFonts w:cs="Arial"/>
                <w:szCs w:val="18"/>
              </w:rPr>
            </w:pPr>
            <w:r w:rsidRPr="00F70D7B">
              <w:rPr>
                <w:lang w:eastAsia="zh-CN"/>
              </w:rPr>
              <w:t>Radio Frequency</w:t>
            </w:r>
          </w:p>
        </w:tc>
        <w:tc>
          <w:tcPr>
            <w:tcW w:w="3118" w:type="dxa"/>
            <w:shd w:val="clear" w:color="auto" w:fill="FFFFFF"/>
          </w:tcPr>
          <w:p w14:paraId="5D34C1F5" w14:textId="77777777" w:rsidR="00AA0F23" w:rsidRPr="00B54D35" w:rsidRDefault="00AA0F23" w:rsidP="00AA0F23">
            <w:pPr>
              <w:pStyle w:val="TAL"/>
              <w:ind w:left="284" w:firstLineChars="142" w:firstLine="256"/>
              <w:rPr>
                <w:lang w:bidi="ar-IQ"/>
              </w:rPr>
            </w:pPr>
            <w:r w:rsidRPr="00F70D7B">
              <w:rPr>
                <w:lang w:eastAsia="zh-CN"/>
              </w:rPr>
              <w:t>Radio Frequency</w:t>
            </w:r>
          </w:p>
        </w:tc>
        <w:tc>
          <w:tcPr>
            <w:tcW w:w="3686" w:type="dxa"/>
            <w:shd w:val="clear" w:color="auto" w:fill="FFFFFF"/>
          </w:tcPr>
          <w:p w14:paraId="4C01B170" w14:textId="6121FCEB" w:rsidR="00AA0F23" w:rsidRPr="00BD6F46" w:rsidRDefault="00AA0F23" w:rsidP="00AA0F23">
            <w:pPr>
              <w:pStyle w:val="TAL"/>
              <w:rPr>
                <w:rFonts w:eastAsia="DengXian"/>
              </w:rPr>
            </w:pPr>
            <w:r w:rsidRPr="00DD4BBF">
              <w:rPr>
                <w:rFonts w:hint="eastAsia"/>
                <w:lang w:eastAsia="zh-CN" w:bidi="ar-IQ"/>
              </w:rPr>
              <w:t>/</w:t>
            </w:r>
            <w:del w:id="2551" w:author="CR0610" w:date="2025-06-05T10:41:00Z">
              <w:r w:rsidRPr="00DD4BBF" w:rsidDel="003D7906">
                <w:rPr>
                  <w:lang w:eastAsia="zh-CN" w:bidi="ar-IQ"/>
                </w:rPr>
                <w:delText>proSeInformation</w:delText>
              </w:r>
            </w:del>
            <w:ins w:id="2552"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r</w:t>
            </w:r>
            <w:r w:rsidRPr="00F70D7B">
              <w:t>adioFrequency</w:t>
            </w:r>
          </w:p>
        </w:tc>
      </w:tr>
      <w:tr w:rsidR="00AA0F23" w:rsidRPr="00BD6F46" w14:paraId="78D77B5F" w14:textId="77777777" w:rsidTr="00995444">
        <w:trPr>
          <w:tblHeader/>
          <w:jc w:val="center"/>
        </w:trPr>
        <w:tc>
          <w:tcPr>
            <w:tcW w:w="3256" w:type="dxa"/>
            <w:tcBorders>
              <w:top w:val="single" w:sz="6" w:space="0" w:color="auto"/>
              <w:left w:val="single" w:sz="6" w:space="0" w:color="auto"/>
              <w:bottom w:val="single" w:sz="6" w:space="0" w:color="auto"/>
              <w:right w:val="single" w:sz="6" w:space="0" w:color="auto"/>
            </w:tcBorders>
          </w:tcPr>
          <w:p w14:paraId="59DA5E38" w14:textId="77777777" w:rsidR="00AA0F23" w:rsidRPr="00BD6F46" w:rsidRDefault="00AA0F23" w:rsidP="00AA0F23">
            <w:pPr>
              <w:pStyle w:val="TAL"/>
              <w:ind w:leftChars="126" w:left="252" w:firstLineChars="157" w:firstLine="283"/>
              <w:rPr>
                <w:rFonts w:cs="Arial"/>
                <w:szCs w:val="18"/>
              </w:rPr>
            </w:pPr>
            <w:r w:rsidRPr="00F70D7B">
              <w:rPr>
                <w:lang w:eastAsia="zh-CN"/>
              </w:rPr>
              <w:t>PC5 Radio Technology</w:t>
            </w:r>
          </w:p>
        </w:tc>
        <w:tc>
          <w:tcPr>
            <w:tcW w:w="3118" w:type="dxa"/>
            <w:shd w:val="clear" w:color="auto" w:fill="FFFFFF"/>
          </w:tcPr>
          <w:p w14:paraId="295D6AA1" w14:textId="77777777" w:rsidR="00AA0F23" w:rsidRPr="00384B5D" w:rsidRDefault="00AA0F23" w:rsidP="00AA0F23">
            <w:pPr>
              <w:pStyle w:val="TAL"/>
              <w:ind w:left="284" w:firstLineChars="142" w:firstLine="256"/>
              <w:rPr>
                <w:lang w:bidi="ar-IQ"/>
              </w:rPr>
            </w:pPr>
            <w:r w:rsidRPr="00F70D7B">
              <w:rPr>
                <w:lang w:eastAsia="zh-CN"/>
              </w:rPr>
              <w:t>PC5 Radio Technology</w:t>
            </w:r>
          </w:p>
        </w:tc>
        <w:tc>
          <w:tcPr>
            <w:tcW w:w="3686" w:type="dxa"/>
            <w:shd w:val="clear" w:color="auto" w:fill="FFFFFF"/>
          </w:tcPr>
          <w:p w14:paraId="7FD0659F" w14:textId="7E1C4328" w:rsidR="00AA0F23" w:rsidRPr="00BD6F46" w:rsidRDefault="00AA0F23" w:rsidP="00AA0F23">
            <w:pPr>
              <w:pStyle w:val="TAL"/>
              <w:rPr>
                <w:rFonts w:eastAsia="DengXian"/>
              </w:rPr>
            </w:pPr>
            <w:r w:rsidRPr="00DD4BBF">
              <w:rPr>
                <w:rFonts w:hint="eastAsia"/>
                <w:lang w:eastAsia="zh-CN" w:bidi="ar-IQ"/>
              </w:rPr>
              <w:t>/</w:t>
            </w:r>
            <w:del w:id="2553" w:author="CR0610" w:date="2025-06-05T10:41:00Z">
              <w:r w:rsidRPr="00DD4BBF" w:rsidDel="003D7906">
                <w:rPr>
                  <w:lang w:eastAsia="zh-CN" w:bidi="ar-IQ"/>
                </w:rPr>
                <w:delText>proSeInformation</w:delText>
              </w:r>
            </w:del>
            <w:ins w:id="2554" w:author="CR0610" w:date="2025-06-05T10:41:00Z">
              <w:r>
                <w:rPr>
                  <w:lang w:eastAsia="zh-CN" w:bidi="ar-IQ"/>
                </w:rPr>
                <w:t>proseChargingInformation</w:t>
              </w:r>
            </w:ins>
            <w:r w:rsidRPr="00DD4BBF">
              <w:rPr>
                <w:lang w:eastAsia="zh-CN" w:bidi="ar-IQ"/>
              </w:rPr>
              <w:t>/</w:t>
            </w:r>
            <w:r>
              <w:t>r</w:t>
            </w:r>
            <w:r w:rsidRPr="00F70D7B">
              <w:t>eception</w:t>
            </w:r>
            <w:r w:rsidRPr="00F70D7B">
              <w:rPr>
                <w:rFonts w:hint="eastAsia"/>
              </w:rPr>
              <w:t>Data</w:t>
            </w:r>
            <w:r w:rsidRPr="00F70D7B">
              <w:rPr>
                <w:rFonts w:hint="eastAsia"/>
                <w:lang w:eastAsia="zh-CN"/>
              </w:rPr>
              <w:t>Container</w:t>
            </w:r>
            <w:r>
              <w:rPr>
                <w:lang w:eastAsia="zh-CN"/>
              </w:rPr>
              <w:t>/</w:t>
            </w:r>
            <w:r>
              <w:t xml:space="preserve"> p</w:t>
            </w:r>
            <w:r w:rsidRPr="00F70D7B">
              <w:t>C5RadioTechnology</w:t>
            </w:r>
          </w:p>
        </w:tc>
      </w:tr>
      <w:tr w:rsidR="00AA0F23" w:rsidRPr="00BD6F46" w14:paraId="62512815" w14:textId="77777777" w:rsidTr="00995444">
        <w:trPr>
          <w:tblHeader/>
          <w:jc w:val="center"/>
        </w:trPr>
        <w:tc>
          <w:tcPr>
            <w:tcW w:w="3256" w:type="dxa"/>
            <w:shd w:val="clear" w:color="auto" w:fill="D9D9D9"/>
          </w:tcPr>
          <w:p w14:paraId="7DA4DA07" w14:textId="77777777" w:rsidR="00AA0F23" w:rsidRPr="00F70D7B" w:rsidRDefault="00AA0F23" w:rsidP="00AA0F23">
            <w:pPr>
              <w:pStyle w:val="TAL"/>
              <w:ind w:leftChars="126" w:left="252" w:firstLineChars="157" w:firstLine="283"/>
              <w:rPr>
                <w:lang w:eastAsia="zh-CN"/>
              </w:rPr>
            </w:pPr>
          </w:p>
        </w:tc>
        <w:tc>
          <w:tcPr>
            <w:tcW w:w="3118" w:type="dxa"/>
            <w:shd w:val="clear" w:color="auto" w:fill="D9D9D9"/>
          </w:tcPr>
          <w:p w14:paraId="384D3BC0" w14:textId="77777777" w:rsidR="00AA0F23" w:rsidRPr="00F70D7B" w:rsidRDefault="00AA0F23" w:rsidP="00AA0F23">
            <w:pPr>
              <w:pStyle w:val="TAL"/>
              <w:ind w:left="284" w:firstLineChars="142" w:firstLine="256"/>
              <w:rPr>
                <w:lang w:eastAsia="zh-CN"/>
              </w:rPr>
            </w:pPr>
          </w:p>
        </w:tc>
        <w:tc>
          <w:tcPr>
            <w:tcW w:w="3686" w:type="dxa"/>
            <w:shd w:val="clear" w:color="auto" w:fill="D9D9D9"/>
          </w:tcPr>
          <w:p w14:paraId="05F9FC4F" w14:textId="77777777" w:rsidR="00AA0F23" w:rsidRPr="00DD4BBF" w:rsidRDefault="00AA0F23" w:rsidP="00AA0F23">
            <w:pPr>
              <w:pStyle w:val="TAL"/>
              <w:rPr>
                <w:lang w:eastAsia="zh-CN" w:bidi="ar-IQ"/>
              </w:rPr>
            </w:pPr>
            <w:r w:rsidRPr="008C2E84">
              <w:rPr>
                <w:rFonts w:eastAsia="DengXian"/>
                <w:b/>
              </w:rPr>
              <w:t>ChargingData</w:t>
            </w:r>
            <w:r w:rsidRPr="008C2E84">
              <w:rPr>
                <w:rFonts w:eastAsia="DengXian"/>
                <w:b/>
                <w:lang w:eastAsia="zh-CN"/>
              </w:rPr>
              <w:t>Re</w:t>
            </w:r>
            <w:r>
              <w:rPr>
                <w:rFonts w:eastAsia="DengXian"/>
                <w:b/>
                <w:lang w:eastAsia="zh-CN"/>
              </w:rPr>
              <w:t>sponse</w:t>
            </w:r>
          </w:p>
        </w:tc>
      </w:tr>
    </w:tbl>
    <w:p w14:paraId="5E7B8F1C" w14:textId="77777777" w:rsidR="00CD111C" w:rsidRDefault="00CD111C" w:rsidP="007C54F5">
      <w:pPr>
        <w:rPr>
          <w:lang w:eastAsia="zh-CN"/>
        </w:rPr>
      </w:pPr>
    </w:p>
    <w:p w14:paraId="452E0B13" w14:textId="77777777" w:rsidR="00F27CCC" w:rsidRPr="00BD6F46" w:rsidRDefault="00F27CCC" w:rsidP="00F27CCC">
      <w:pPr>
        <w:pStyle w:val="Heading2"/>
      </w:pPr>
      <w:bookmarkStart w:id="2555" w:name="_CR7_10"/>
      <w:bookmarkStart w:id="2556" w:name="_Toc193452939"/>
      <w:bookmarkEnd w:id="2555"/>
      <w:r w:rsidRPr="00BD6F46">
        <w:t>7</w:t>
      </w:r>
      <w:r w:rsidRPr="00BD6F46">
        <w:rPr>
          <w:rFonts w:hint="eastAsia"/>
        </w:rPr>
        <w:t>.</w:t>
      </w:r>
      <w:r>
        <w:rPr>
          <w:lang w:val="en-US"/>
        </w:rPr>
        <w:t>10</w:t>
      </w:r>
      <w:r w:rsidRPr="00BD6F46">
        <w:tab/>
        <w:t xml:space="preserve">Bindings for </w:t>
      </w:r>
      <w:r w:rsidR="001C3176">
        <w:t xml:space="preserve">edge computing </w:t>
      </w:r>
      <w:r>
        <w:t>domain charging</w:t>
      </w:r>
      <w:bookmarkEnd w:id="2556"/>
    </w:p>
    <w:p w14:paraId="126BB2F1" w14:textId="77777777" w:rsidR="00F27CCC" w:rsidRPr="00BD6F46" w:rsidRDefault="00F27CCC" w:rsidP="00F27CCC">
      <w:pPr>
        <w:pStyle w:val="TH"/>
        <w:rPr>
          <w:lang w:bidi="ar-IQ"/>
        </w:rPr>
      </w:pPr>
      <w:bookmarkStart w:id="2557" w:name="_CRTable7_101"/>
      <w:r w:rsidRPr="00BD6F46">
        <w:rPr>
          <w:noProof/>
        </w:rPr>
        <w:t xml:space="preserve">Table </w:t>
      </w:r>
      <w:bookmarkEnd w:id="2557"/>
      <w:r w:rsidRPr="00BD6F46">
        <w:rPr>
          <w:noProof/>
          <w:lang w:eastAsia="zh-CN"/>
        </w:rPr>
        <w:t>7</w:t>
      </w:r>
      <w:r w:rsidRPr="00BD6F46">
        <w:rPr>
          <w:noProof/>
        </w:rPr>
        <w:t>.</w:t>
      </w:r>
      <w:r>
        <w:rPr>
          <w:noProof/>
        </w:rPr>
        <w:t>10</w:t>
      </w:r>
      <w:r w:rsidRPr="00BD6F46">
        <w:rPr>
          <w:noProof/>
        </w:rPr>
        <w:t xml:space="preserve">-1: Bindings of </w:t>
      </w:r>
      <w:r w:rsidR="001C3176">
        <w:t xml:space="preserve">edge computing </w:t>
      </w:r>
      <w:r>
        <w:t xml:space="preserve">domain charging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679"/>
        <w:gridCol w:w="3192"/>
        <w:gridCol w:w="3990"/>
      </w:tblGrid>
      <w:tr w:rsidR="00F27CCC" w:rsidRPr="00BD6F46" w14:paraId="4F9152B8" w14:textId="77777777" w:rsidTr="0046626A">
        <w:trPr>
          <w:tblHeader/>
          <w:jc w:val="center"/>
        </w:trPr>
        <w:tc>
          <w:tcPr>
            <w:tcW w:w="2679" w:type="dxa"/>
            <w:shd w:val="clear" w:color="auto" w:fill="D9D9D9"/>
          </w:tcPr>
          <w:p w14:paraId="48BC95A0" w14:textId="77777777" w:rsidR="00F27CCC" w:rsidRPr="00BD6F46" w:rsidRDefault="00F27CCC" w:rsidP="00BA4A9F">
            <w:pPr>
              <w:pStyle w:val="TAH"/>
              <w:rPr>
                <w:rFonts w:eastAsia="DengXian"/>
              </w:rPr>
            </w:pPr>
            <w:r w:rsidRPr="00BD6F46">
              <w:rPr>
                <w:rFonts w:eastAsia="DengXian"/>
              </w:rPr>
              <w:t>Information Element</w:t>
            </w:r>
          </w:p>
        </w:tc>
        <w:tc>
          <w:tcPr>
            <w:tcW w:w="3192" w:type="dxa"/>
            <w:shd w:val="clear" w:color="auto" w:fill="D9D9D9"/>
          </w:tcPr>
          <w:p w14:paraId="05C4FF4F" w14:textId="77777777" w:rsidR="00F27CCC" w:rsidRPr="00BD6F46" w:rsidRDefault="00F27CCC" w:rsidP="00BA4A9F">
            <w:pPr>
              <w:pStyle w:val="TAH"/>
              <w:rPr>
                <w:rFonts w:eastAsia="DengXian"/>
              </w:rPr>
            </w:pPr>
            <w:r w:rsidRPr="00BD6F46">
              <w:rPr>
                <w:rFonts w:eastAsia="DengXian"/>
              </w:rPr>
              <w:t>CDR Field</w:t>
            </w:r>
          </w:p>
        </w:tc>
        <w:tc>
          <w:tcPr>
            <w:tcW w:w="3990" w:type="dxa"/>
            <w:shd w:val="clear" w:color="auto" w:fill="D9D9D9"/>
          </w:tcPr>
          <w:p w14:paraId="7183278D" w14:textId="77777777" w:rsidR="00F27CCC" w:rsidRPr="00BD6F46" w:rsidRDefault="00F27CCC" w:rsidP="00BA4A9F">
            <w:pPr>
              <w:pStyle w:val="TAH"/>
              <w:rPr>
                <w:rFonts w:eastAsia="DengXian"/>
              </w:rPr>
            </w:pPr>
            <w:r w:rsidRPr="00BD6F46">
              <w:rPr>
                <w:rFonts w:eastAsia="DengXian"/>
              </w:rPr>
              <w:t>Resource Attribute</w:t>
            </w:r>
          </w:p>
        </w:tc>
      </w:tr>
      <w:tr w:rsidR="00F27CCC" w:rsidRPr="00BD6F46" w14:paraId="37E689E3" w14:textId="77777777" w:rsidTr="0046626A">
        <w:trPr>
          <w:tblHeader/>
          <w:jc w:val="center"/>
        </w:trPr>
        <w:tc>
          <w:tcPr>
            <w:tcW w:w="2679" w:type="dxa"/>
            <w:shd w:val="clear" w:color="auto" w:fill="DDDDDD"/>
          </w:tcPr>
          <w:p w14:paraId="151F387C" w14:textId="77777777" w:rsidR="00F27CCC" w:rsidRPr="00BD6F46" w:rsidRDefault="00F27CCC" w:rsidP="00BA4A9F">
            <w:pPr>
              <w:pStyle w:val="TAC"/>
              <w:jc w:val="left"/>
            </w:pPr>
          </w:p>
        </w:tc>
        <w:tc>
          <w:tcPr>
            <w:tcW w:w="3192" w:type="dxa"/>
            <w:shd w:val="clear" w:color="auto" w:fill="DDDDDD"/>
          </w:tcPr>
          <w:p w14:paraId="69C6A624" w14:textId="77777777" w:rsidR="00F27CCC" w:rsidRPr="00BD6F46" w:rsidRDefault="00F27CCC" w:rsidP="00BA4A9F">
            <w:pPr>
              <w:pStyle w:val="TAL"/>
              <w:rPr>
                <w:rFonts w:eastAsia="DengXian"/>
              </w:rPr>
            </w:pPr>
          </w:p>
        </w:tc>
        <w:tc>
          <w:tcPr>
            <w:tcW w:w="3990" w:type="dxa"/>
            <w:shd w:val="clear" w:color="auto" w:fill="DDDDDD"/>
          </w:tcPr>
          <w:p w14:paraId="04E09CA8" w14:textId="77777777" w:rsidR="00F27CCC" w:rsidRPr="00BD6F46" w:rsidRDefault="00F27CCC" w:rsidP="00BA4A9F">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740984" w:rsidRPr="00BD6F46" w14:paraId="1FB9C0AD" w14:textId="77777777" w:rsidTr="00740984">
        <w:trPr>
          <w:tblHeader/>
          <w:jc w:val="center"/>
        </w:trPr>
        <w:tc>
          <w:tcPr>
            <w:tcW w:w="2679" w:type="dxa"/>
            <w:shd w:val="clear" w:color="auto" w:fill="auto"/>
          </w:tcPr>
          <w:p w14:paraId="4DF7019C" w14:textId="77777777" w:rsidR="00740984" w:rsidRDefault="00740984" w:rsidP="00740984">
            <w:pPr>
              <w:pStyle w:val="TAC"/>
              <w:jc w:val="left"/>
            </w:pPr>
            <w:r w:rsidRPr="005030F9">
              <w:rPr>
                <w:lang w:eastAsia="zh-CN" w:bidi="ar-IQ"/>
              </w:rPr>
              <w:t>EAS ID</w:t>
            </w:r>
          </w:p>
        </w:tc>
        <w:tc>
          <w:tcPr>
            <w:tcW w:w="3192" w:type="dxa"/>
            <w:shd w:val="clear" w:color="auto" w:fill="auto"/>
          </w:tcPr>
          <w:p w14:paraId="1805A334" w14:textId="77777777" w:rsidR="00740984" w:rsidRDefault="00740984" w:rsidP="00740984">
            <w:pPr>
              <w:pStyle w:val="TAL"/>
            </w:pPr>
            <w:r w:rsidRPr="005030F9">
              <w:rPr>
                <w:lang w:eastAsia="zh-CN" w:bidi="ar-IQ"/>
              </w:rPr>
              <w:t>EAS ID</w:t>
            </w:r>
          </w:p>
        </w:tc>
        <w:tc>
          <w:tcPr>
            <w:tcW w:w="3990" w:type="dxa"/>
            <w:shd w:val="clear" w:color="auto" w:fill="auto"/>
          </w:tcPr>
          <w:p w14:paraId="2B52BA17" w14:textId="77777777" w:rsidR="00740984" w:rsidRDefault="00740984" w:rsidP="00740984">
            <w:pPr>
              <w:pStyle w:val="TAC"/>
              <w:jc w:val="left"/>
            </w:pPr>
            <w:r w:rsidRPr="005030F9">
              <w:rPr>
                <w:lang w:eastAsia="zh-CN" w:bidi="ar-IQ"/>
              </w:rPr>
              <w:t>/eASID</w:t>
            </w:r>
          </w:p>
        </w:tc>
      </w:tr>
      <w:tr w:rsidR="00740984" w:rsidRPr="00BD6F46" w14:paraId="2B2D5C23" w14:textId="77777777" w:rsidTr="00740984">
        <w:trPr>
          <w:tblHeader/>
          <w:jc w:val="center"/>
        </w:trPr>
        <w:tc>
          <w:tcPr>
            <w:tcW w:w="2679" w:type="dxa"/>
            <w:shd w:val="clear" w:color="auto" w:fill="auto"/>
          </w:tcPr>
          <w:p w14:paraId="342168CB" w14:textId="77777777" w:rsidR="00740984" w:rsidRDefault="00740984" w:rsidP="00740984">
            <w:pPr>
              <w:pStyle w:val="TAC"/>
              <w:jc w:val="left"/>
            </w:pPr>
            <w:r w:rsidRPr="005030F9">
              <w:rPr>
                <w:lang w:eastAsia="zh-CN"/>
              </w:rPr>
              <w:t>EDN ID</w:t>
            </w:r>
          </w:p>
        </w:tc>
        <w:tc>
          <w:tcPr>
            <w:tcW w:w="3192" w:type="dxa"/>
            <w:shd w:val="clear" w:color="auto" w:fill="auto"/>
          </w:tcPr>
          <w:p w14:paraId="00BDF337" w14:textId="77777777" w:rsidR="00740984" w:rsidRDefault="00740984" w:rsidP="00740984">
            <w:pPr>
              <w:pStyle w:val="TAL"/>
            </w:pPr>
            <w:r w:rsidRPr="005030F9">
              <w:rPr>
                <w:lang w:eastAsia="zh-CN"/>
              </w:rPr>
              <w:t>EDN ID</w:t>
            </w:r>
          </w:p>
        </w:tc>
        <w:tc>
          <w:tcPr>
            <w:tcW w:w="3990" w:type="dxa"/>
            <w:shd w:val="clear" w:color="auto" w:fill="auto"/>
          </w:tcPr>
          <w:p w14:paraId="122832B1" w14:textId="77777777" w:rsidR="00740984" w:rsidRDefault="00740984" w:rsidP="00740984">
            <w:pPr>
              <w:pStyle w:val="TAC"/>
              <w:jc w:val="left"/>
            </w:pPr>
            <w:r w:rsidRPr="005030F9">
              <w:rPr>
                <w:lang w:eastAsia="zh-CN"/>
              </w:rPr>
              <w:t>/eDNID</w:t>
            </w:r>
          </w:p>
        </w:tc>
      </w:tr>
      <w:tr w:rsidR="00740984" w:rsidRPr="00BD6F46" w14:paraId="3E141CA6" w14:textId="77777777" w:rsidTr="00740984">
        <w:trPr>
          <w:tblHeader/>
          <w:jc w:val="center"/>
        </w:trPr>
        <w:tc>
          <w:tcPr>
            <w:tcW w:w="2679" w:type="dxa"/>
            <w:shd w:val="clear" w:color="auto" w:fill="auto"/>
          </w:tcPr>
          <w:p w14:paraId="063473A9" w14:textId="77777777" w:rsidR="00740984" w:rsidRDefault="00740984" w:rsidP="00740984">
            <w:pPr>
              <w:pStyle w:val="TAC"/>
              <w:jc w:val="left"/>
            </w:pPr>
            <w:r w:rsidRPr="005030F9">
              <w:t>EAS Provider Identifier</w:t>
            </w:r>
          </w:p>
        </w:tc>
        <w:tc>
          <w:tcPr>
            <w:tcW w:w="3192" w:type="dxa"/>
            <w:shd w:val="clear" w:color="auto" w:fill="auto"/>
          </w:tcPr>
          <w:p w14:paraId="2545DA6C" w14:textId="77777777" w:rsidR="00740984" w:rsidRDefault="00740984" w:rsidP="00740984">
            <w:pPr>
              <w:pStyle w:val="TAL"/>
            </w:pPr>
            <w:r w:rsidRPr="005030F9">
              <w:t>EAS Provider Identifier</w:t>
            </w:r>
          </w:p>
        </w:tc>
        <w:tc>
          <w:tcPr>
            <w:tcW w:w="3990" w:type="dxa"/>
            <w:shd w:val="clear" w:color="auto" w:fill="auto"/>
          </w:tcPr>
          <w:p w14:paraId="03D93007" w14:textId="77777777" w:rsidR="00740984" w:rsidRDefault="00740984" w:rsidP="00740984">
            <w:pPr>
              <w:pStyle w:val="TAC"/>
              <w:jc w:val="left"/>
            </w:pPr>
            <w:r w:rsidRPr="005030F9">
              <w:t>/eASProviderIdentifier</w:t>
            </w:r>
          </w:p>
        </w:tc>
      </w:tr>
      <w:tr w:rsidR="00F27CCC" w:rsidRPr="00BD6F46" w:rsidDel="00966B4C" w14:paraId="00B4D7F4" w14:textId="77777777" w:rsidTr="0046626A">
        <w:trPr>
          <w:tblHeader/>
          <w:jc w:val="center"/>
        </w:trPr>
        <w:tc>
          <w:tcPr>
            <w:tcW w:w="2679" w:type="dxa"/>
            <w:shd w:val="clear" w:color="auto" w:fill="DDDDDD"/>
          </w:tcPr>
          <w:p w14:paraId="249BF2EC" w14:textId="77777777" w:rsidR="00F27CCC" w:rsidRPr="00BD6F46" w:rsidRDefault="00F27CCC" w:rsidP="00BA4A9F">
            <w:pPr>
              <w:pStyle w:val="TAL"/>
              <w:rPr>
                <w:szCs w:val="18"/>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192" w:type="dxa"/>
            <w:shd w:val="clear" w:color="auto" w:fill="DDDDDD"/>
          </w:tcPr>
          <w:p w14:paraId="0DC30507" w14:textId="77777777" w:rsidR="00F27CCC" w:rsidRPr="00BD6F46" w:rsidDel="00966B4C" w:rsidRDefault="00F27CCC" w:rsidP="00BA4A9F">
            <w:pPr>
              <w:pStyle w:val="TAL"/>
              <w:rPr>
                <w:rFonts w:eastAsia="DengXian"/>
                <w:lang w:eastAsia="zh-CN"/>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3990" w:type="dxa"/>
            <w:shd w:val="clear" w:color="auto" w:fill="DDDDDD"/>
          </w:tcPr>
          <w:p w14:paraId="0DA4A75A"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r>
              <w:rPr>
                <w:lang w:bidi="ar-IQ"/>
              </w:rPr>
              <w:t>edge</w:t>
            </w:r>
            <w:r>
              <w:t>I</w:t>
            </w:r>
            <w:r w:rsidRPr="00541E72">
              <w:t>nfrastructure</w:t>
            </w:r>
            <w:r>
              <w:t>Usage</w:t>
            </w:r>
            <w:r w:rsidRPr="00424394">
              <w:t>ChargingInformation</w:t>
            </w:r>
          </w:p>
        </w:tc>
      </w:tr>
      <w:tr w:rsidR="00F27CCC" w:rsidRPr="00BD6F46" w:rsidDel="00966B4C" w14:paraId="785F00F0" w14:textId="77777777" w:rsidTr="0046626A">
        <w:trPr>
          <w:tblHeader/>
          <w:jc w:val="center"/>
        </w:trPr>
        <w:tc>
          <w:tcPr>
            <w:tcW w:w="2679" w:type="dxa"/>
            <w:shd w:val="clear" w:color="auto" w:fill="FFFFFF"/>
          </w:tcPr>
          <w:p w14:paraId="34CD5E38" w14:textId="77777777" w:rsidR="00F27CCC" w:rsidRPr="00BD6F46" w:rsidRDefault="00F27CCC" w:rsidP="00BA4A9F">
            <w:pPr>
              <w:pStyle w:val="TAL"/>
              <w:ind w:left="284"/>
              <w:rPr>
                <w:lang w:bidi="ar-IQ"/>
              </w:rPr>
            </w:pPr>
            <w:r>
              <w:rPr>
                <w:lang w:bidi="ar-IQ"/>
              </w:rPr>
              <w:t>Mean Virtual CPU Usage</w:t>
            </w:r>
          </w:p>
        </w:tc>
        <w:tc>
          <w:tcPr>
            <w:tcW w:w="3192" w:type="dxa"/>
            <w:shd w:val="clear" w:color="auto" w:fill="FFFFFF"/>
          </w:tcPr>
          <w:p w14:paraId="45A45520" w14:textId="77777777" w:rsidR="00F27CCC" w:rsidRPr="005F6FF5" w:rsidRDefault="00F27CCC" w:rsidP="00BA4A9F">
            <w:pPr>
              <w:pStyle w:val="TAL"/>
              <w:ind w:left="284"/>
              <w:rPr>
                <w:lang w:bidi="ar-IQ"/>
              </w:rPr>
            </w:pPr>
            <w:r>
              <w:rPr>
                <w:lang w:bidi="ar-IQ"/>
              </w:rPr>
              <w:t>Mean Virtual CPU Usage</w:t>
            </w:r>
          </w:p>
        </w:tc>
        <w:tc>
          <w:tcPr>
            <w:tcW w:w="3990" w:type="dxa"/>
            <w:shd w:val="clear" w:color="auto" w:fill="FFFFFF"/>
          </w:tcPr>
          <w:p w14:paraId="4C62763E" w14:textId="77777777" w:rsidR="00F27CCC" w:rsidRPr="00BD6F46" w:rsidRDefault="00F27CCC" w:rsidP="00BA4A9F">
            <w:pPr>
              <w:pStyle w:val="TAL"/>
              <w:rPr>
                <w:rFonts w:eastAsia="DengXian"/>
                <w:lang w:eastAsia="zh-CN"/>
              </w:rPr>
            </w:pPr>
            <w:r w:rsidRPr="00BD6F46">
              <w:rPr>
                <w:rFonts w:eastAsia="DengXian" w:hint="eastAsia"/>
                <w:lang w:eastAsia="zh-CN"/>
              </w:rPr>
              <w:t>/</w:t>
            </w:r>
            <w:r>
              <w:rPr>
                <w:lang w:bidi="ar-IQ"/>
              </w:rPr>
              <w:t>edge</w:t>
            </w:r>
            <w:r>
              <w:t>I</w:t>
            </w:r>
            <w:r w:rsidRPr="00541E72">
              <w:t>nfrastructure</w:t>
            </w:r>
            <w:r>
              <w:t>Usage</w:t>
            </w:r>
            <w:r w:rsidRPr="00424394">
              <w:t>ChargingInformation</w:t>
            </w:r>
            <w:r>
              <w:t>/</w:t>
            </w:r>
            <w:r>
              <w:rPr>
                <w:lang w:bidi="ar-IQ"/>
              </w:rPr>
              <w:t>meanVirtualCPUUsage</w:t>
            </w:r>
          </w:p>
        </w:tc>
      </w:tr>
      <w:tr w:rsidR="00F27CCC" w:rsidRPr="00BD6F46" w:rsidDel="00966B4C" w14:paraId="4251F560" w14:textId="77777777" w:rsidTr="0046626A">
        <w:trPr>
          <w:trHeight w:val="463"/>
          <w:tblHeader/>
          <w:jc w:val="center"/>
        </w:trPr>
        <w:tc>
          <w:tcPr>
            <w:tcW w:w="2679" w:type="dxa"/>
            <w:shd w:val="clear" w:color="auto" w:fill="FFFFFF"/>
          </w:tcPr>
          <w:p w14:paraId="6FB3DDE9" w14:textId="77777777" w:rsidR="00F27CCC" w:rsidRPr="00B61A1D" w:rsidRDefault="00F27CCC" w:rsidP="00BA4A9F">
            <w:pPr>
              <w:pStyle w:val="TAL"/>
              <w:ind w:left="284"/>
              <w:rPr>
                <w:lang w:bidi="ar-IQ"/>
              </w:rPr>
            </w:pPr>
            <w:r>
              <w:rPr>
                <w:lang w:bidi="ar-IQ"/>
              </w:rPr>
              <w:t>Mean Virtual Memory Usage</w:t>
            </w:r>
          </w:p>
        </w:tc>
        <w:tc>
          <w:tcPr>
            <w:tcW w:w="3192" w:type="dxa"/>
            <w:shd w:val="clear" w:color="auto" w:fill="FFFFFF"/>
          </w:tcPr>
          <w:p w14:paraId="6255350B" w14:textId="77777777" w:rsidR="00F27CCC" w:rsidRPr="005F6FF5" w:rsidDel="00966B4C" w:rsidRDefault="00F27CCC" w:rsidP="00BA4A9F">
            <w:pPr>
              <w:pStyle w:val="TAL"/>
              <w:ind w:left="284"/>
              <w:rPr>
                <w:lang w:bidi="ar-IQ"/>
              </w:rPr>
            </w:pPr>
            <w:r>
              <w:rPr>
                <w:lang w:bidi="ar-IQ"/>
              </w:rPr>
              <w:t>Mean Virtual Memory Usage</w:t>
            </w:r>
          </w:p>
        </w:tc>
        <w:tc>
          <w:tcPr>
            <w:tcW w:w="3990" w:type="dxa"/>
            <w:shd w:val="clear" w:color="auto" w:fill="FFFFFF"/>
          </w:tcPr>
          <w:p w14:paraId="79E0DB82" w14:textId="77777777" w:rsidR="00F27CCC" w:rsidRPr="00BD6F46" w:rsidDel="00966B4C"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/m</w:t>
            </w:r>
            <w:r>
              <w:rPr>
                <w:lang w:bidi="ar-IQ"/>
              </w:rPr>
              <w:t>eanVirtualMemoryUsage</w:t>
            </w:r>
          </w:p>
        </w:tc>
      </w:tr>
      <w:tr w:rsidR="00F27CCC" w:rsidRPr="00BD6F46" w:rsidDel="00966B4C" w14:paraId="5C4D4E38" w14:textId="77777777" w:rsidTr="0046626A">
        <w:trPr>
          <w:trHeight w:val="271"/>
          <w:tblHeader/>
          <w:jc w:val="center"/>
        </w:trPr>
        <w:tc>
          <w:tcPr>
            <w:tcW w:w="2679" w:type="dxa"/>
            <w:shd w:val="clear" w:color="auto" w:fill="FFFFFF"/>
          </w:tcPr>
          <w:p w14:paraId="5D3F341F" w14:textId="77777777" w:rsidR="00F27CCC" w:rsidRPr="00BD6F46" w:rsidRDefault="00F27CCC" w:rsidP="00BA4A9F">
            <w:pPr>
              <w:pStyle w:val="TAL"/>
              <w:ind w:left="284"/>
              <w:rPr>
                <w:lang w:bidi="ar-IQ"/>
              </w:rPr>
            </w:pPr>
            <w:r>
              <w:rPr>
                <w:lang w:bidi="ar-IQ"/>
              </w:rPr>
              <w:t>Mean Virtual Disk Usage</w:t>
            </w:r>
          </w:p>
        </w:tc>
        <w:tc>
          <w:tcPr>
            <w:tcW w:w="3192" w:type="dxa"/>
            <w:shd w:val="clear" w:color="auto" w:fill="FFFFFF"/>
          </w:tcPr>
          <w:p w14:paraId="5CBF77B4" w14:textId="77777777" w:rsidR="00F27CCC" w:rsidRPr="00BD6F46" w:rsidRDefault="00F27CCC" w:rsidP="00BA4A9F">
            <w:pPr>
              <w:pStyle w:val="TAL"/>
              <w:ind w:left="284"/>
              <w:rPr>
                <w:lang w:bidi="ar-IQ"/>
              </w:rPr>
            </w:pPr>
            <w:r>
              <w:rPr>
                <w:lang w:bidi="ar-IQ"/>
              </w:rPr>
              <w:t>Mean Virtual Disk Usage</w:t>
            </w:r>
          </w:p>
        </w:tc>
        <w:tc>
          <w:tcPr>
            <w:tcW w:w="3990" w:type="dxa"/>
            <w:shd w:val="clear" w:color="auto" w:fill="FFFFFF"/>
          </w:tcPr>
          <w:p w14:paraId="38602A8E" w14:textId="77777777" w:rsidR="00F27CCC" w:rsidRPr="00BD6F46"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w:t>
            </w:r>
            <w:r>
              <w:rPr>
                <w:lang w:bidi="ar-IQ"/>
              </w:rPr>
              <w:t>meanVirtualDiskUsage</w:t>
            </w:r>
          </w:p>
        </w:tc>
      </w:tr>
      <w:tr w:rsidR="0046626A" w:rsidRPr="00BD6F46" w:rsidDel="00966B4C" w14:paraId="26D54043" w14:textId="77777777" w:rsidTr="0046626A">
        <w:trPr>
          <w:trHeight w:val="271"/>
          <w:tblHeader/>
          <w:jc w:val="center"/>
        </w:trPr>
        <w:tc>
          <w:tcPr>
            <w:tcW w:w="2679" w:type="dxa"/>
            <w:shd w:val="clear" w:color="auto" w:fill="FFFFFF"/>
          </w:tcPr>
          <w:p w14:paraId="1CBEA2DF" w14:textId="77777777" w:rsidR="0046626A" w:rsidRDefault="0046626A" w:rsidP="0046626A">
            <w:pPr>
              <w:pStyle w:val="TAL"/>
              <w:ind w:left="284"/>
              <w:rPr>
                <w:lang w:bidi="ar-IQ"/>
              </w:rPr>
            </w:pPr>
            <w:r>
              <w:rPr>
                <w:lang w:bidi="ar-IQ"/>
              </w:rPr>
              <w:t>Measured Incoming Bytes</w:t>
            </w:r>
          </w:p>
        </w:tc>
        <w:tc>
          <w:tcPr>
            <w:tcW w:w="3192" w:type="dxa"/>
            <w:shd w:val="clear" w:color="auto" w:fill="FFFFFF"/>
          </w:tcPr>
          <w:p w14:paraId="587B0766" w14:textId="77777777" w:rsidR="0046626A" w:rsidRDefault="0046626A" w:rsidP="0046626A">
            <w:pPr>
              <w:pStyle w:val="TAL"/>
              <w:ind w:left="284"/>
              <w:rPr>
                <w:lang w:bidi="ar-IQ"/>
              </w:rPr>
            </w:pPr>
            <w:r>
              <w:rPr>
                <w:lang w:bidi="ar-IQ"/>
              </w:rPr>
              <w:t>Measured Incoming Bytes</w:t>
            </w:r>
          </w:p>
        </w:tc>
        <w:tc>
          <w:tcPr>
            <w:tcW w:w="3990" w:type="dxa"/>
            <w:shd w:val="clear" w:color="auto" w:fill="FFFFFF"/>
          </w:tcPr>
          <w:p w14:paraId="02D7AB5A" w14:textId="77777777" w:rsidR="0046626A" w:rsidRPr="00BD6F46" w:rsidRDefault="0046626A" w:rsidP="0046626A">
            <w:pPr>
              <w:pStyle w:val="TAL"/>
              <w:rPr>
                <w:rFonts w:eastAsia="DengXian"/>
                <w:lang w:eastAsia="zh-CN"/>
              </w:rPr>
            </w:pPr>
            <w:r w:rsidRPr="00BD6F46">
              <w:rPr>
                <w:rFonts w:eastAsia="DengXian" w:hint="eastAsia"/>
                <w:lang w:eastAsia="zh-CN"/>
              </w:rPr>
              <w:t>/</w:t>
            </w:r>
            <w:r>
              <w:rPr>
                <w:lang w:bidi="ar-IQ"/>
              </w:rPr>
              <w:t>edge</w:t>
            </w:r>
            <w:r>
              <w:t>I</w:t>
            </w:r>
            <w:r w:rsidRPr="00541E72">
              <w:t>nfrastructure</w:t>
            </w:r>
            <w:r>
              <w:t>Usage</w:t>
            </w:r>
            <w:r w:rsidRPr="00424394">
              <w:t>ChargingInformation</w:t>
            </w:r>
            <w:r>
              <w:t>/measuredInBytes</w:t>
            </w:r>
          </w:p>
        </w:tc>
      </w:tr>
      <w:tr w:rsidR="0046626A" w:rsidRPr="00BD6F46" w:rsidDel="00966B4C" w14:paraId="5A3E379F" w14:textId="77777777" w:rsidTr="0046626A">
        <w:trPr>
          <w:trHeight w:val="271"/>
          <w:tblHeader/>
          <w:jc w:val="center"/>
        </w:trPr>
        <w:tc>
          <w:tcPr>
            <w:tcW w:w="2679" w:type="dxa"/>
            <w:shd w:val="clear" w:color="auto" w:fill="FFFFFF"/>
          </w:tcPr>
          <w:p w14:paraId="5E0F1665" w14:textId="77777777" w:rsidR="0046626A" w:rsidRDefault="0046626A" w:rsidP="0046626A">
            <w:pPr>
              <w:pStyle w:val="TAL"/>
              <w:ind w:left="284"/>
              <w:rPr>
                <w:lang w:bidi="ar-IQ"/>
              </w:rPr>
            </w:pPr>
            <w:r>
              <w:rPr>
                <w:lang w:bidi="ar-IQ"/>
              </w:rPr>
              <w:t>Measured Outgoing Bytes</w:t>
            </w:r>
          </w:p>
        </w:tc>
        <w:tc>
          <w:tcPr>
            <w:tcW w:w="3192" w:type="dxa"/>
            <w:shd w:val="clear" w:color="auto" w:fill="FFFFFF"/>
          </w:tcPr>
          <w:p w14:paraId="03DAF930" w14:textId="77777777" w:rsidR="0046626A" w:rsidRDefault="0046626A" w:rsidP="0046626A">
            <w:pPr>
              <w:pStyle w:val="TAL"/>
              <w:ind w:left="284"/>
              <w:rPr>
                <w:lang w:bidi="ar-IQ"/>
              </w:rPr>
            </w:pPr>
            <w:r>
              <w:rPr>
                <w:lang w:bidi="ar-IQ"/>
              </w:rPr>
              <w:t>Measured Outgoing Bytes</w:t>
            </w:r>
          </w:p>
        </w:tc>
        <w:tc>
          <w:tcPr>
            <w:tcW w:w="3990" w:type="dxa"/>
            <w:shd w:val="clear" w:color="auto" w:fill="FFFFFF"/>
          </w:tcPr>
          <w:p w14:paraId="02964769" w14:textId="77777777" w:rsidR="0046626A" w:rsidRPr="00BD6F46" w:rsidRDefault="0046626A" w:rsidP="0046626A">
            <w:pPr>
              <w:pStyle w:val="TAL"/>
              <w:rPr>
                <w:rFonts w:eastAsia="DengXian"/>
                <w:lang w:eastAsia="zh-CN"/>
              </w:rPr>
            </w:pPr>
            <w:r w:rsidRPr="00BD6F46">
              <w:rPr>
                <w:rFonts w:eastAsia="DengXian" w:hint="eastAsia"/>
                <w:lang w:eastAsia="zh-CN"/>
              </w:rPr>
              <w:t>/</w:t>
            </w:r>
            <w:r>
              <w:rPr>
                <w:lang w:bidi="ar-IQ"/>
              </w:rPr>
              <w:t>edge</w:t>
            </w:r>
            <w:r>
              <w:t>I</w:t>
            </w:r>
            <w:r w:rsidRPr="00541E72">
              <w:t>nfrastructure</w:t>
            </w:r>
            <w:r>
              <w:t>Usage</w:t>
            </w:r>
            <w:r w:rsidRPr="00424394">
              <w:t>ChargingInformation</w:t>
            </w:r>
            <w:r>
              <w:t>/measuredOutBytes</w:t>
            </w:r>
          </w:p>
        </w:tc>
      </w:tr>
      <w:tr w:rsidR="00F27CCC" w:rsidRPr="00BD6F46" w:rsidDel="00966B4C" w14:paraId="1767792F" w14:textId="77777777" w:rsidTr="0046626A">
        <w:trPr>
          <w:trHeight w:val="271"/>
          <w:tblHeader/>
          <w:jc w:val="center"/>
        </w:trPr>
        <w:tc>
          <w:tcPr>
            <w:tcW w:w="2679" w:type="dxa"/>
            <w:shd w:val="clear" w:color="auto" w:fill="FFFFFF"/>
          </w:tcPr>
          <w:p w14:paraId="1FE8BC9C" w14:textId="77777777" w:rsidR="00F27CCC" w:rsidRPr="00BD6F46" w:rsidRDefault="00F27CCC" w:rsidP="00BA4A9F">
            <w:pPr>
              <w:pStyle w:val="TAL"/>
              <w:ind w:left="284"/>
              <w:rPr>
                <w:lang w:bidi="ar-IQ"/>
              </w:rPr>
            </w:pPr>
            <w:r>
              <w:rPr>
                <w:lang w:bidi="ar-IQ"/>
              </w:rPr>
              <w:t>Duration Start Time</w:t>
            </w:r>
          </w:p>
        </w:tc>
        <w:tc>
          <w:tcPr>
            <w:tcW w:w="3192" w:type="dxa"/>
            <w:shd w:val="clear" w:color="auto" w:fill="FFFFFF"/>
          </w:tcPr>
          <w:p w14:paraId="3E988217" w14:textId="77777777" w:rsidR="00F27CCC" w:rsidRPr="00BD6F46" w:rsidRDefault="00F27CCC" w:rsidP="00BA4A9F">
            <w:pPr>
              <w:pStyle w:val="TAL"/>
              <w:ind w:left="284"/>
              <w:rPr>
                <w:lang w:bidi="ar-IQ"/>
              </w:rPr>
            </w:pPr>
            <w:r>
              <w:rPr>
                <w:lang w:bidi="ar-IQ"/>
              </w:rPr>
              <w:t>Duration Start Time</w:t>
            </w:r>
          </w:p>
        </w:tc>
        <w:tc>
          <w:tcPr>
            <w:tcW w:w="3990" w:type="dxa"/>
            <w:shd w:val="clear" w:color="auto" w:fill="FFFFFF"/>
          </w:tcPr>
          <w:p w14:paraId="7BC388E3" w14:textId="77777777" w:rsidR="00F27CCC" w:rsidRPr="00BD6F46"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w:t>
            </w:r>
            <w:r>
              <w:rPr>
                <w:lang w:bidi="ar-IQ"/>
              </w:rPr>
              <w:t>durationStartTime</w:t>
            </w:r>
          </w:p>
        </w:tc>
      </w:tr>
      <w:tr w:rsidR="00F27CCC" w:rsidRPr="00BD6F46" w:rsidDel="00966B4C" w14:paraId="24E7B226" w14:textId="77777777" w:rsidTr="0046626A">
        <w:trPr>
          <w:trHeight w:val="271"/>
          <w:tblHeader/>
          <w:jc w:val="center"/>
        </w:trPr>
        <w:tc>
          <w:tcPr>
            <w:tcW w:w="2679" w:type="dxa"/>
            <w:shd w:val="clear" w:color="auto" w:fill="FFFFFF"/>
          </w:tcPr>
          <w:p w14:paraId="77A0B858" w14:textId="77777777" w:rsidR="00F27CCC" w:rsidRPr="00BD6F46" w:rsidRDefault="00F27CCC" w:rsidP="00BA4A9F">
            <w:pPr>
              <w:pStyle w:val="TAL"/>
              <w:ind w:left="284"/>
              <w:rPr>
                <w:lang w:bidi="ar-IQ"/>
              </w:rPr>
            </w:pPr>
            <w:r>
              <w:rPr>
                <w:lang w:bidi="ar-IQ"/>
              </w:rPr>
              <w:t>Duration End Time</w:t>
            </w:r>
          </w:p>
        </w:tc>
        <w:tc>
          <w:tcPr>
            <w:tcW w:w="3192" w:type="dxa"/>
            <w:shd w:val="clear" w:color="auto" w:fill="FFFFFF"/>
          </w:tcPr>
          <w:p w14:paraId="6BCCF19E" w14:textId="77777777" w:rsidR="00F27CCC" w:rsidRPr="00BD6F46" w:rsidRDefault="00F27CCC" w:rsidP="00BA4A9F">
            <w:pPr>
              <w:pStyle w:val="TAL"/>
              <w:ind w:left="284"/>
              <w:rPr>
                <w:lang w:bidi="ar-IQ"/>
              </w:rPr>
            </w:pPr>
            <w:r>
              <w:rPr>
                <w:lang w:bidi="ar-IQ"/>
              </w:rPr>
              <w:t>Duration End Time</w:t>
            </w:r>
          </w:p>
        </w:tc>
        <w:tc>
          <w:tcPr>
            <w:tcW w:w="3990" w:type="dxa"/>
            <w:shd w:val="clear" w:color="auto" w:fill="FFFFFF"/>
          </w:tcPr>
          <w:p w14:paraId="305E18BC" w14:textId="77777777" w:rsidR="00F27CCC" w:rsidRPr="00BD6F46" w:rsidRDefault="00F27CCC" w:rsidP="00BA4A9F">
            <w:pPr>
              <w:pStyle w:val="TAL"/>
              <w:rPr>
                <w:lang w:bidi="ar-IQ"/>
              </w:rPr>
            </w:pPr>
            <w:r w:rsidRPr="00BD6F46">
              <w:rPr>
                <w:rFonts w:eastAsia="DengXian" w:hint="eastAsia"/>
                <w:lang w:eastAsia="zh-CN"/>
              </w:rPr>
              <w:t>/</w:t>
            </w:r>
            <w:r>
              <w:rPr>
                <w:lang w:bidi="ar-IQ"/>
              </w:rPr>
              <w:t>edge</w:t>
            </w:r>
            <w:r>
              <w:t>I</w:t>
            </w:r>
            <w:r w:rsidRPr="00541E72">
              <w:t>nfrastructure</w:t>
            </w:r>
            <w:r>
              <w:t>Usage</w:t>
            </w:r>
            <w:r w:rsidRPr="00424394">
              <w:t>ChargingInformation</w:t>
            </w:r>
            <w:r>
              <w:t>/</w:t>
            </w:r>
            <w:r>
              <w:rPr>
                <w:lang w:bidi="ar-IQ"/>
              </w:rPr>
              <w:t>durationEndTime</w:t>
            </w:r>
          </w:p>
        </w:tc>
      </w:tr>
      <w:tr w:rsidR="00F27CCC" w:rsidRPr="00BD6F46" w:rsidDel="00966B4C" w14:paraId="7860033B" w14:textId="77777777" w:rsidTr="0046626A">
        <w:trPr>
          <w:tblHeader/>
          <w:jc w:val="center"/>
        </w:trPr>
        <w:tc>
          <w:tcPr>
            <w:tcW w:w="2679" w:type="dxa"/>
            <w:shd w:val="clear" w:color="auto" w:fill="DDDDDD"/>
          </w:tcPr>
          <w:p w14:paraId="67AA2B14" w14:textId="77777777" w:rsidR="00F27CCC" w:rsidRPr="00BD6F46" w:rsidRDefault="00F27CCC" w:rsidP="00BA4A9F">
            <w:pPr>
              <w:pStyle w:val="TAL"/>
              <w:rPr>
                <w:szCs w:val="18"/>
              </w:rPr>
            </w:pPr>
            <w:r>
              <w:t>EAS</w:t>
            </w:r>
            <w:r w:rsidRPr="002673EC">
              <w:t xml:space="preserve"> </w:t>
            </w:r>
            <w:r>
              <w:t>D</w:t>
            </w:r>
            <w:r w:rsidRPr="002673EC">
              <w:t>eployment</w:t>
            </w:r>
            <w:r>
              <w:t xml:space="preserve"> </w:t>
            </w:r>
            <w:r w:rsidRPr="00424394">
              <w:t>Charging Information</w:t>
            </w:r>
          </w:p>
        </w:tc>
        <w:tc>
          <w:tcPr>
            <w:tcW w:w="3192" w:type="dxa"/>
            <w:shd w:val="clear" w:color="auto" w:fill="DDDDDD"/>
          </w:tcPr>
          <w:p w14:paraId="06437EDA" w14:textId="77777777" w:rsidR="00F27CCC" w:rsidRPr="00BD6F46" w:rsidDel="00966B4C" w:rsidRDefault="00F27CCC" w:rsidP="00BA4A9F">
            <w:pPr>
              <w:pStyle w:val="TAL"/>
              <w:rPr>
                <w:rFonts w:eastAsia="DengXian"/>
                <w:lang w:eastAsia="zh-CN"/>
              </w:rPr>
            </w:pPr>
            <w:r>
              <w:t>EAS</w:t>
            </w:r>
            <w:r w:rsidRPr="002673EC">
              <w:t xml:space="preserve"> </w:t>
            </w:r>
            <w:r>
              <w:t>D</w:t>
            </w:r>
            <w:r w:rsidRPr="002673EC">
              <w:t>eployment</w:t>
            </w:r>
            <w:r>
              <w:t xml:space="preserve"> </w:t>
            </w:r>
            <w:r w:rsidRPr="00424394">
              <w:t>Charging Information</w:t>
            </w:r>
          </w:p>
        </w:tc>
        <w:tc>
          <w:tcPr>
            <w:tcW w:w="3990" w:type="dxa"/>
            <w:shd w:val="clear" w:color="auto" w:fill="DDDDDD"/>
          </w:tcPr>
          <w:p w14:paraId="666629D7" w14:textId="77777777" w:rsidR="00F27CCC" w:rsidRPr="00BD6F46" w:rsidDel="00966B4C" w:rsidRDefault="00F27CCC" w:rsidP="00BA4A9F">
            <w:pPr>
              <w:pStyle w:val="TAL"/>
              <w:rPr>
                <w:rFonts w:eastAsia="DengXian"/>
                <w:lang w:eastAsia="zh-CN"/>
              </w:rPr>
            </w:pPr>
            <w:r w:rsidRPr="00BD6F46">
              <w:rPr>
                <w:rFonts w:eastAsia="DengXian" w:hint="eastAsia"/>
                <w:lang w:eastAsia="zh-CN"/>
              </w:rPr>
              <w:t>/</w:t>
            </w:r>
            <w:r>
              <w:t>eASD</w:t>
            </w:r>
            <w:r w:rsidRPr="002673EC">
              <w:t>eployment</w:t>
            </w:r>
            <w:r w:rsidRPr="00424394">
              <w:t>ChargingInformation</w:t>
            </w:r>
          </w:p>
        </w:tc>
      </w:tr>
      <w:tr w:rsidR="00F27CCC" w:rsidRPr="00BD6F46" w:rsidDel="00966B4C" w14:paraId="25DF1491" w14:textId="77777777" w:rsidTr="0046626A">
        <w:trPr>
          <w:trHeight w:val="271"/>
          <w:tblHeader/>
          <w:jc w:val="center"/>
        </w:trPr>
        <w:tc>
          <w:tcPr>
            <w:tcW w:w="2679" w:type="dxa"/>
            <w:shd w:val="clear" w:color="auto" w:fill="FFFFFF"/>
          </w:tcPr>
          <w:p w14:paraId="1668DE61" w14:textId="77777777" w:rsidR="00F27CCC" w:rsidRPr="00F637E1" w:rsidRDefault="00F27CCC" w:rsidP="00BA4A9F">
            <w:pPr>
              <w:pStyle w:val="TAL"/>
              <w:ind w:left="284"/>
              <w:rPr>
                <w:lang w:bidi="ar-IQ"/>
              </w:rPr>
            </w:pPr>
            <w:r>
              <w:rPr>
                <w:lang w:bidi="ar-IQ"/>
              </w:rPr>
              <w:t>EAS Deployment Requirements</w:t>
            </w:r>
          </w:p>
        </w:tc>
        <w:tc>
          <w:tcPr>
            <w:tcW w:w="3192" w:type="dxa"/>
            <w:shd w:val="clear" w:color="auto" w:fill="FFFFFF"/>
          </w:tcPr>
          <w:p w14:paraId="5027F119" w14:textId="77777777" w:rsidR="00F27CCC" w:rsidRPr="00BD6F46" w:rsidRDefault="00F27CCC" w:rsidP="00BA4A9F">
            <w:pPr>
              <w:pStyle w:val="TAL"/>
              <w:ind w:left="284"/>
              <w:rPr>
                <w:lang w:bidi="ar-IQ"/>
              </w:rPr>
            </w:pPr>
            <w:r>
              <w:rPr>
                <w:lang w:bidi="ar-IQ"/>
              </w:rPr>
              <w:t>EAS Deployment Requirements</w:t>
            </w:r>
          </w:p>
        </w:tc>
        <w:tc>
          <w:tcPr>
            <w:tcW w:w="3990" w:type="dxa"/>
            <w:shd w:val="clear" w:color="auto" w:fill="FFFFFF"/>
          </w:tcPr>
          <w:p w14:paraId="27593F53" w14:textId="77777777" w:rsidR="00F27CCC" w:rsidRPr="00BD6F46" w:rsidRDefault="00F27CCC" w:rsidP="00BA4A9F">
            <w:pPr>
              <w:pStyle w:val="TAL"/>
              <w:rPr>
                <w:lang w:bidi="ar-IQ"/>
              </w:rPr>
            </w:pPr>
            <w:r w:rsidRPr="00C65DB7">
              <w:rPr>
                <w:rFonts w:eastAsia="DengXian" w:hint="eastAsia"/>
                <w:lang w:eastAsia="zh-CN"/>
              </w:rPr>
              <w:t>/</w:t>
            </w:r>
            <w:r>
              <w:t>e</w:t>
            </w:r>
            <w:r w:rsidRPr="00C65DB7">
              <w:t>ASDeploymentChargingInformation</w:t>
            </w:r>
            <w:r>
              <w:t>/</w:t>
            </w:r>
            <w:r>
              <w:rPr>
                <w:lang w:bidi="ar-IQ"/>
              </w:rPr>
              <w:t>eASDeploymentRequirements</w:t>
            </w:r>
          </w:p>
        </w:tc>
      </w:tr>
      <w:tr w:rsidR="001C3176" w:rsidRPr="00BD6F46" w:rsidDel="00966B4C" w14:paraId="5492D9B8" w14:textId="77777777" w:rsidTr="0046626A">
        <w:trPr>
          <w:trHeight w:val="271"/>
          <w:tblHeader/>
          <w:jc w:val="center"/>
        </w:trPr>
        <w:tc>
          <w:tcPr>
            <w:tcW w:w="2679" w:type="dxa"/>
            <w:shd w:val="clear" w:color="auto" w:fill="FFFFFF"/>
          </w:tcPr>
          <w:p w14:paraId="7A24C81A" w14:textId="77777777" w:rsidR="001C3176" w:rsidRDefault="001C3176" w:rsidP="001C3176">
            <w:pPr>
              <w:pStyle w:val="TAL"/>
              <w:ind w:left="284"/>
              <w:rPr>
                <w:lang w:bidi="ar-IQ"/>
              </w:rPr>
            </w:pPr>
            <w:r>
              <w:rPr>
                <w:lang w:bidi="ar-IQ"/>
              </w:rPr>
              <w:t>LCM Event Type</w:t>
            </w:r>
          </w:p>
        </w:tc>
        <w:tc>
          <w:tcPr>
            <w:tcW w:w="3192" w:type="dxa"/>
            <w:shd w:val="clear" w:color="auto" w:fill="FFFFFF"/>
          </w:tcPr>
          <w:p w14:paraId="701D8DF2" w14:textId="77777777" w:rsidR="001C3176" w:rsidRDefault="001C3176" w:rsidP="001C3176">
            <w:pPr>
              <w:pStyle w:val="TAL"/>
              <w:ind w:left="284"/>
              <w:rPr>
                <w:lang w:bidi="ar-IQ"/>
              </w:rPr>
            </w:pPr>
            <w:r>
              <w:rPr>
                <w:lang w:bidi="ar-IQ"/>
              </w:rPr>
              <w:t>LCM Event Type</w:t>
            </w:r>
          </w:p>
        </w:tc>
        <w:tc>
          <w:tcPr>
            <w:tcW w:w="3990" w:type="dxa"/>
            <w:shd w:val="clear" w:color="auto" w:fill="FFFFFF"/>
          </w:tcPr>
          <w:p w14:paraId="38DB6A89" w14:textId="77777777" w:rsidR="001C3176" w:rsidRPr="00C65DB7" w:rsidRDefault="001C3176" w:rsidP="001C3176">
            <w:pPr>
              <w:pStyle w:val="TAL"/>
              <w:rPr>
                <w:rFonts w:eastAsia="DengXian"/>
                <w:lang w:eastAsia="zh-CN"/>
              </w:rPr>
            </w:pPr>
            <w:r w:rsidRPr="00C65DB7">
              <w:rPr>
                <w:rFonts w:eastAsia="DengXian" w:hint="eastAsia"/>
                <w:lang w:eastAsia="zh-CN"/>
              </w:rPr>
              <w:t>/</w:t>
            </w:r>
            <w:r>
              <w:t>e</w:t>
            </w:r>
            <w:r w:rsidRPr="00C65DB7">
              <w:t>ASDeploymentChargingInformation</w:t>
            </w:r>
            <w:r>
              <w:t>/</w:t>
            </w:r>
            <w:r>
              <w:rPr>
                <w:lang w:bidi="ar-IQ"/>
              </w:rPr>
              <w:t>lCMEventType</w:t>
            </w:r>
          </w:p>
        </w:tc>
      </w:tr>
      <w:tr w:rsidR="00F27CCC" w:rsidRPr="00BD6F46" w:rsidDel="00966B4C" w14:paraId="3C64D85A" w14:textId="77777777" w:rsidTr="0046626A">
        <w:trPr>
          <w:trHeight w:val="463"/>
          <w:tblHeader/>
          <w:jc w:val="center"/>
        </w:trPr>
        <w:tc>
          <w:tcPr>
            <w:tcW w:w="2679" w:type="dxa"/>
            <w:shd w:val="clear" w:color="auto" w:fill="FFFFFF"/>
          </w:tcPr>
          <w:p w14:paraId="20B73A6B" w14:textId="77777777" w:rsidR="00F27CCC" w:rsidRPr="00B61A1D" w:rsidRDefault="00F27CCC" w:rsidP="00BA4A9F">
            <w:pPr>
              <w:pStyle w:val="TAL"/>
              <w:ind w:left="284"/>
              <w:rPr>
                <w:lang w:bidi="ar-IQ"/>
              </w:rPr>
            </w:pPr>
            <w:r>
              <w:rPr>
                <w:lang w:bidi="ar-IQ"/>
              </w:rPr>
              <w:t>LCM Start Time</w:t>
            </w:r>
          </w:p>
        </w:tc>
        <w:tc>
          <w:tcPr>
            <w:tcW w:w="3192" w:type="dxa"/>
            <w:shd w:val="clear" w:color="auto" w:fill="FFFFFF"/>
          </w:tcPr>
          <w:p w14:paraId="3048D4CB" w14:textId="77777777" w:rsidR="00F27CCC" w:rsidRPr="005F6FF5" w:rsidDel="00966B4C" w:rsidRDefault="00F27CCC" w:rsidP="00BA4A9F">
            <w:pPr>
              <w:pStyle w:val="TAL"/>
              <w:ind w:left="284"/>
              <w:rPr>
                <w:lang w:bidi="ar-IQ"/>
              </w:rPr>
            </w:pPr>
            <w:r>
              <w:rPr>
                <w:lang w:bidi="ar-IQ"/>
              </w:rPr>
              <w:t>LCM Start Time</w:t>
            </w:r>
          </w:p>
        </w:tc>
        <w:tc>
          <w:tcPr>
            <w:tcW w:w="3990" w:type="dxa"/>
            <w:shd w:val="clear" w:color="auto" w:fill="FFFFFF"/>
          </w:tcPr>
          <w:p w14:paraId="751832E1" w14:textId="77777777" w:rsidR="00F27CCC" w:rsidRPr="00BD6F46" w:rsidDel="00966B4C" w:rsidRDefault="00F27CCC" w:rsidP="00BA4A9F">
            <w:pPr>
              <w:pStyle w:val="TAL"/>
              <w:rPr>
                <w:lang w:bidi="ar-IQ"/>
              </w:rPr>
            </w:pPr>
            <w:r w:rsidRPr="00C65DB7">
              <w:rPr>
                <w:rFonts w:eastAsia="DengXian" w:hint="eastAsia"/>
                <w:lang w:eastAsia="zh-CN"/>
              </w:rPr>
              <w:t>/</w:t>
            </w:r>
            <w:r>
              <w:t>e</w:t>
            </w:r>
            <w:r w:rsidRPr="00C65DB7">
              <w:t>ASDeploymentChargingInformation</w:t>
            </w:r>
            <w:r>
              <w:t>/</w:t>
            </w:r>
            <w:r>
              <w:rPr>
                <w:lang w:bidi="ar-IQ"/>
              </w:rPr>
              <w:t>lCMStartTime</w:t>
            </w:r>
          </w:p>
        </w:tc>
      </w:tr>
      <w:tr w:rsidR="00F27CCC" w:rsidRPr="00BD6F46" w:rsidDel="00966B4C" w14:paraId="07195C6D" w14:textId="77777777" w:rsidTr="0046626A">
        <w:trPr>
          <w:trHeight w:val="271"/>
          <w:tblHeader/>
          <w:jc w:val="center"/>
        </w:trPr>
        <w:tc>
          <w:tcPr>
            <w:tcW w:w="2679" w:type="dxa"/>
            <w:shd w:val="clear" w:color="auto" w:fill="FFFFFF"/>
          </w:tcPr>
          <w:p w14:paraId="03CCBCDB" w14:textId="77777777" w:rsidR="00F27CCC" w:rsidRPr="00BD6F46" w:rsidRDefault="00F27CCC" w:rsidP="00BA4A9F">
            <w:pPr>
              <w:pStyle w:val="TAL"/>
              <w:ind w:left="284"/>
              <w:rPr>
                <w:lang w:bidi="ar-IQ"/>
              </w:rPr>
            </w:pPr>
            <w:r>
              <w:rPr>
                <w:lang w:bidi="ar-IQ"/>
              </w:rPr>
              <w:t>LCM End Time</w:t>
            </w:r>
          </w:p>
        </w:tc>
        <w:tc>
          <w:tcPr>
            <w:tcW w:w="3192" w:type="dxa"/>
            <w:shd w:val="clear" w:color="auto" w:fill="FFFFFF"/>
          </w:tcPr>
          <w:p w14:paraId="6075CDF6" w14:textId="77777777" w:rsidR="00F27CCC" w:rsidRPr="00BD6F46" w:rsidRDefault="00F27CCC" w:rsidP="00BA4A9F">
            <w:pPr>
              <w:pStyle w:val="TAL"/>
              <w:ind w:left="284"/>
              <w:rPr>
                <w:lang w:bidi="ar-IQ"/>
              </w:rPr>
            </w:pPr>
            <w:r>
              <w:rPr>
                <w:lang w:bidi="ar-IQ"/>
              </w:rPr>
              <w:t>LCM End Time</w:t>
            </w:r>
          </w:p>
        </w:tc>
        <w:tc>
          <w:tcPr>
            <w:tcW w:w="3990" w:type="dxa"/>
            <w:shd w:val="clear" w:color="auto" w:fill="FFFFFF"/>
          </w:tcPr>
          <w:p w14:paraId="226B3D3F" w14:textId="77777777" w:rsidR="00F27CCC" w:rsidRPr="00BD6F46" w:rsidRDefault="00F27CCC" w:rsidP="00BA4A9F">
            <w:pPr>
              <w:pStyle w:val="TAL"/>
              <w:rPr>
                <w:lang w:bidi="ar-IQ"/>
              </w:rPr>
            </w:pPr>
            <w:r w:rsidRPr="00C65DB7">
              <w:rPr>
                <w:rFonts w:eastAsia="DengXian" w:hint="eastAsia"/>
                <w:lang w:eastAsia="zh-CN"/>
              </w:rPr>
              <w:t>/</w:t>
            </w:r>
            <w:r>
              <w:t>e</w:t>
            </w:r>
            <w:r w:rsidRPr="00C65DB7">
              <w:t>ASDeploymentChargingInformation</w:t>
            </w:r>
            <w:r>
              <w:t>/</w:t>
            </w:r>
            <w:r>
              <w:rPr>
                <w:lang w:bidi="ar-IQ"/>
              </w:rPr>
              <w:t>lCMEndTime</w:t>
            </w:r>
          </w:p>
        </w:tc>
      </w:tr>
      <w:tr w:rsidR="00C97037" w:rsidRPr="00BD6F46" w:rsidDel="00966B4C" w14:paraId="608BBB88" w14:textId="77777777" w:rsidTr="0046626A">
        <w:trPr>
          <w:trHeight w:val="271"/>
          <w:tblHeader/>
          <w:jc w:val="center"/>
        </w:trPr>
        <w:tc>
          <w:tcPr>
            <w:tcW w:w="2679" w:type="dxa"/>
            <w:shd w:val="clear" w:color="auto" w:fill="FFFFFF"/>
          </w:tcPr>
          <w:p w14:paraId="72FB8076"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192" w:type="dxa"/>
            <w:shd w:val="clear" w:color="auto" w:fill="FFFFFF"/>
          </w:tcPr>
          <w:p w14:paraId="357C17EB" w14:textId="77777777" w:rsidR="00C97037" w:rsidRDefault="00C97037" w:rsidP="00C97037">
            <w:pPr>
              <w:pStyle w:val="TAL"/>
              <w:ind w:left="284"/>
              <w:rPr>
                <w:lang w:bidi="ar-IQ"/>
              </w:rPr>
            </w:pPr>
            <w:r>
              <w:rPr>
                <w:rFonts w:hint="eastAsia"/>
                <w:lang w:eastAsia="zh-CN"/>
              </w:rPr>
              <w:t>S</w:t>
            </w:r>
            <w:r w:rsidRPr="00C81E85">
              <w:rPr>
                <w:lang w:eastAsia="zh-CN"/>
              </w:rPr>
              <w:t>atellite</w:t>
            </w:r>
            <w:r>
              <w:rPr>
                <w:rFonts w:hint="eastAsia"/>
                <w:lang w:eastAsia="zh-CN"/>
              </w:rPr>
              <w:t xml:space="preserve"> </w:t>
            </w:r>
            <w:r w:rsidRPr="00C81E85">
              <w:rPr>
                <w:lang w:eastAsia="zh-CN"/>
              </w:rPr>
              <w:t>Backhaul</w:t>
            </w:r>
            <w:r>
              <w:rPr>
                <w:rFonts w:hint="eastAsia"/>
                <w:lang w:eastAsia="zh-CN"/>
              </w:rPr>
              <w:t xml:space="preserve"> </w:t>
            </w:r>
            <w:r w:rsidRPr="00C81E85">
              <w:rPr>
                <w:lang w:eastAsia="zh-CN"/>
              </w:rPr>
              <w:t>Information</w:t>
            </w:r>
          </w:p>
        </w:tc>
        <w:tc>
          <w:tcPr>
            <w:tcW w:w="3990" w:type="dxa"/>
            <w:shd w:val="clear" w:color="auto" w:fill="FFFFFF"/>
          </w:tcPr>
          <w:p w14:paraId="74AE5F52"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p>
        </w:tc>
      </w:tr>
      <w:tr w:rsidR="00C97037" w:rsidRPr="00BD6F46" w:rsidDel="00966B4C" w14:paraId="1EEB373D" w14:textId="77777777" w:rsidTr="0046626A">
        <w:trPr>
          <w:trHeight w:val="271"/>
          <w:tblHeader/>
          <w:jc w:val="center"/>
        </w:trPr>
        <w:tc>
          <w:tcPr>
            <w:tcW w:w="2679" w:type="dxa"/>
            <w:shd w:val="clear" w:color="auto" w:fill="FFFFFF"/>
          </w:tcPr>
          <w:p w14:paraId="6BA63C3A" w14:textId="77777777" w:rsidR="00C97037" w:rsidRPr="00C97037" w:rsidRDefault="00C97037" w:rsidP="00C97037">
            <w:pPr>
              <w:pStyle w:val="TAL"/>
              <w:ind w:left="568"/>
              <w:rPr>
                <w:kern w:val="2"/>
              </w:rPr>
            </w:pPr>
            <w:r w:rsidRPr="004D1716">
              <w:rPr>
                <w:rFonts w:eastAsia="DengXian"/>
                <w:lang w:eastAsia="zh-CN"/>
              </w:rPr>
              <w:t>Satellite Backhaul Category</w:t>
            </w:r>
          </w:p>
        </w:tc>
        <w:tc>
          <w:tcPr>
            <w:tcW w:w="3192" w:type="dxa"/>
            <w:shd w:val="clear" w:color="auto" w:fill="FFFFFF"/>
          </w:tcPr>
          <w:p w14:paraId="63616585" w14:textId="77777777" w:rsidR="00C97037" w:rsidRPr="004D1716" w:rsidRDefault="00C97037" w:rsidP="00C97037">
            <w:pPr>
              <w:pStyle w:val="TAL"/>
              <w:ind w:left="568"/>
              <w:rPr>
                <w:rFonts w:eastAsia="DengXian"/>
                <w:lang w:eastAsia="zh-CN"/>
              </w:rPr>
            </w:pPr>
            <w:r w:rsidRPr="004D1716">
              <w:rPr>
                <w:rFonts w:eastAsia="DengXian"/>
                <w:lang w:eastAsia="zh-CN"/>
              </w:rPr>
              <w:t>Satellite Backhaul Category</w:t>
            </w:r>
          </w:p>
        </w:tc>
        <w:tc>
          <w:tcPr>
            <w:tcW w:w="3990" w:type="dxa"/>
            <w:shd w:val="clear" w:color="auto" w:fill="FFFFFF"/>
          </w:tcPr>
          <w:p w14:paraId="2A808140"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rsidRPr="00C820AC">
              <w:rPr>
                <w:lang w:eastAsia="zh-CN"/>
              </w:rPr>
              <w:t>atelliteBackhaul</w:t>
            </w:r>
            <w:r w:rsidRPr="00BF7B38">
              <w:t>Category</w:t>
            </w:r>
          </w:p>
        </w:tc>
      </w:tr>
      <w:tr w:rsidR="00C97037" w:rsidRPr="00BD6F46" w:rsidDel="00966B4C" w14:paraId="1B99B8EF" w14:textId="77777777" w:rsidTr="0046626A">
        <w:trPr>
          <w:trHeight w:val="271"/>
          <w:tblHeader/>
          <w:jc w:val="center"/>
        </w:trPr>
        <w:tc>
          <w:tcPr>
            <w:tcW w:w="2679" w:type="dxa"/>
            <w:shd w:val="clear" w:color="auto" w:fill="FFFFFF"/>
          </w:tcPr>
          <w:p w14:paraId="40B2E179" w14:textId="77777777" w:rsidR="00C97037" w:rsidRPr="00C97037" w:rsidRDefault="00C97037" w:rsidP="00C97037">
            <w:pPr>
              <w:pStyle w:val="TAL"/>
              <w:ind w:firstLineChars="336" w:firstLine="605"/>
              <w:rPr>
                <w:kern w:val="2"/>
              </w:rPr>
            </w:pPr>
            <w:r w:rsidRPr="00C97037">
              <w:rPr>
                <w:kern w:val="2"/>
              </w:rPr>
              <w:t>GEO Satellite ID</w:t>
            </w:r>
          </w:p>
        </w:tc>
        <w:tc>
          <w:tcPr>
            <w:tcW w:w="3192" w:type="dxa"/>
            <w:shd w:val="clear" w:color="auto" w:fill="FFFFFF"/>
          </w:tcPr>
          <w:p w14:paraId="2980AF48" w14:textId="77777777" w:rsidR="00C97037" w:rsidRPr="004D1716" w:rsidRDefault="00C97037" w:rsidP="00C97037">
            <w:pPr>
              <w:pStyle w:val="TAL"/>
              <w:ind w:left="568"/>
              <w:rPr>
                <w:rFonts w:eastAsia="DengXian"/>
                <w:lang w:eastAsia="zh-CN"/>
              </w:rPr>
            </w:pPr>
            <w:r w:rsidRPr="004D1716">
              <w:rPr>
                <w:rFonts w:eastAsia="DengXian"/>
                <w:lang w:eastAsia="zh-CN"/>
              </w:rPr>
              <w:t>GEO Satellite ID</w:t>
            </w:r>
          </w:p>
        </w:tc>
        <w:tc>
          <w:tcPr>
            <w:tcW w:w="3990" w:type="dxa"/>
            <w:shd w:val="clear" w:color="auto" w:fill="FFFFFF"/>
          </w:tcPr>
          <w:p w14:paraId="48D12C35" w14:textId="77777777" w:rsidR="00C97037" w:rsidRPr="00C65DB7" w:rsidRDefault="00C97037" w:rsidP="00C97037">
            <w:pPr>
              <w:pStyle w:val="TAL"/>
              <w:rPr>
                <w:rFonts w:eastAsia="DengXian"/>
                <w:lang w:eastAsia="zh-CN"/>
              </w:rPr>
            </w:pPr>
            <w:r>
              <w:rPr>
                <w:rFonts w:eastAsia="DengXian"/>
                <w:lang w:eastAsia="zh-CN"/>
              </w:rPr>
              <w:t>/</w:t>
            </w:r>
            <w:r>
              <w:t>eASDeploymentChargingInformation/</w:t>
            </w:r>
            <w:r>
              <w:rPr>
                <w:rFonts w:hint="eastAsia"/>
                <w:lang w:eastAsia="zh-CN"/>
              </w:rPr>
              <w:t>s</w:t>
            </w:r>
            <w:r>
              <w:t>atelliteBackhaul</w:t>
            </w:r>
            <w:r w:rsidRPr="00C81E85">
              <w:t>Information</w:t>
            </w:r>
            <w:r>
              <w:rPr>
                <w:lang w:eastAsia="zh-CN"/>
              </w:rPr>
              <w:t>/</w:t>
            </w:r>
            <w:r>
              <w:rPr>
                <w:rFonts w:hint="eastAsia"/>
                <w:lang w:eastAsia="zh-CN"/>
              </w:rPr>
              <w:t>s</w:t>
            </w:r>
            <w:r>
              <w:t>atelliteBackhaul</w:t>
            </w:r>
            <w:r w:rsidRPr="00C81E85">
              <w:t>Information</w:t>
            </w:r>
            <w:r>
              <w:rPr>
                <w:rFonts w:hint="eastAsia"/>
                <w:lang w:eastAsia="zh-CN"/>
              </w:rPr>
              <w:t>/</w:t>
            </w:r>
            <w:r>
              <w:rPr>
                <w:rFonts w:hint="eastAsia"/>
                <w:lang w:val="fr-FR" w:eastAsia="zh-CN"/>
              </w:rPr>
              <w:t>g</w:t>
            </w:r>
            <w:r>
              <w:rPr>
                <w:lang w:val="fr-FR" w:eastAsia="zh-CN"/>
              </w:rPr>
              <w:t>EOSatellite</w:t>
            </w:r>
            <w:r w:rsidRPr="00790CF4">
              <w:rPr>
                <w:lang w:val="fr-FR" w:eastAsia="zh-CN"/>
              </w:rPr>
              <w:t>ID</w:t>
            </w:r>
          </w:p>
        </w:tc>
      </w:tr>
      <w:tr w:rsidR="00F27CCC" w:rsidRPr="00BD6F46" w:rsidDel="00966B4C" w14:paraId="523B808D" w14:textId="77777777" w:rsidTr="0046626A">
        <w:trPr>
          <w:tblHeader/>
          <w:jc w:val="center"/>
        </w:trPr>
        <w:tc>
          <w:tcPr>
            <w:tcW w:w="2679" w:type="dxa"/>
            <w:shd w:val="clear" w:color="auto" w:fill="DDDDDD"/>
          </w:tcPr>
          <w:p w14:paraId="73586DD5" w14:textId="77777777" w:rsidR="00F27CCC" w:rsidRDefault="00F27CCC" w:rsidP="00BA4A9F">
            <w:pPr>
              <w:pStyle w:val="TAL"/>
              <w:rPr>
                <w:lang w:bidi="ar-IQ"/>
              </w:rPr>
            </w:pPr>
            <w:r>
              <w:t>Direct</w:t>
            </w:r>
            <w:r w:rsidRPr="007157FD">
              <w:t xml:space="preserve"> Edge Enabling Service Charging Information</w:t>
            </w:r>
          </w:p>
        </w:tc>
        <w:tc>
          <w:tcPr>
            <w:tcW w:w="3192" w:type="dxa"/>
            <w:shd w:val="clear" w:color="auto" w:fill="DDDDDD"/>
          </w:tcPr>
          <w:p w14:paraId="227A6962" w14:textId="77777777" w:rsidR="00F27CCC" w:rsidRDefault="00CE2AFF" w:rsidP="00BA4A9F">
            <w:pPr>
              <w:pStyle w:val="TAL"/>
              <w:rPr>
                <w:lang w:bidi="ar-IQ"/>
              </w:rPr>
            </w:pPr>
            <w:r w:rsidRPr="00CE2AFF">
              <w:t>Exposure Function API Information</w:t>
            </w:r>
          </w:p>
        </w:tc>
        <w:tc>
          <w:tcPr>
            <w:tcW w:w="3990" w:type="dxa"/>
            <w:shd w:val="clear" w:color="auto" w:fill="DDDDDD"/>
          </w:tcPr>
          <w:p w14:paraId="4D29A8BF" w14:textId="77777777" w:rsidR="00F27CCC" w:rsidRPr="00BD6F46" w:rsidRDefault="00F27CCC" w:rsidP="00BA4A9F">
            <w:pPr>
              <w:pStyle w:val="TAL"/>
              <w:rPr>
                <w:rFonts w:eastAsia="DengXian"/>
                <w:lang w:eastAsia="zh-CN"/>
              </w:rPr>
            </w:pPr>
            <w:r w:rsidRPr="007157FD">
              <w:t>/</w:t>
            </w:r>
            <w:r w:rsidR="00CE2AFF" w:rsidRPr="00CE2AFF">
              <w:t>nEFChargingInformation</w:t>
            </w:r>
          </w:p>
        </w:tc>
      </w:tr>
      <w:tr w:rsidR="00F27CCC" w:rsidRPr="00BD6F46" w:rsidDel="00966B4C" w14:paraId="2C7F92BB" w14:textId="77777777" w:rsidTr="0046626A">
        <w:trPr>
          <w:trHeight w:val="271"/>
          <w:tblHeader/>
          <w:jc w:val="center"/>
        </w:trPr>
        <w:tc>
          <w:tcPr>
            <w:tcW w:w="2679" w:type="dxa"/>
            <w:shd w:val="clear" w:color="auto" w:fill="D9D9D9"/>
          </w:tcPr>
          <w:p w14:paraId="4FBF80E8" w14:textId="77777777" w:rsidR="00F27CCC" w:rsidRPr="00E46C56" w:rsidRDefault="00F27CCC" w:rsidP="00BA4A9F">
            <w:pPr>
              <w:pStyle w:val="TAL"/>
            </w:pPr>
            <w:r w:rsidRPr="007157FD">
              <w:t>Exposed Edge Enabling Service Charging Information</w:t>
            </w:r>
          </w:p>
        </w:tc>
        <w:tc>
          <w:tcPr>
            <w:tcW w:w="3192" w:type="dxa"/>
            <w:shd w:val="clear" w:color="auto" w:fill="D9D9D9"/>
          </w:tcPr>
          <w:p w14:paraId="00C11C67" w14:textId="77777777" w:rsidR="00F27CCC" w:rsidRPr="005F6FF5" w:rsidRDefault="00CE2AFF" w:rsidP="00BA4A9F">
            <w:pPr>
              <w:pStyle w:val="TAL"/>
              <w:rPr>
                <w:lang w:bidi="ar-IQ"/>
              </w:rPr>
            </w:pPr>
            <w:r w:rsidRPr="00CE2AFF">
              <w:t xml:space="preserve">Exposure Function API Information </w:t>
            </w:r>
          </w:p>
        </w:tc>
        <w:tc>
          <w:tcPr>
            <w:tcW w:w="3990" w:type="dxa"/>
            <w:shd w:val="clear" w:color="auto" w:fill="D9D9D9"/>
          </w:tcPr>
          <w:p w14:paraId="0B6B3FE9" w14:textId="77777777" w:rsidR="00F27CCC" w:rsidRPr="007157FD" w:rsidRDefault="00F27CCC" w:rsidP="00BA4A9F">
            <w:pPr>
              <w:pStyle w:val="TAL"/>
            </w:pPr>
            <w:r w:rsidRPr="007157FD">
              <w:t>/</w:t>
            </w:r>
            <w:r w:rsidR="00CE2AFF" w:rsidRPr="00CE2AFF">
              <w:t>nEFChargingInformation</w:t>
            </w:r>
          </w:p>
        </w:tc>
      </w:tr>
      <w:tr w:rsidR="00F27CCC" w:rsidRPr="00BD6F46" w:rsidDel="00966B4C" w14:paraId="2CA7FCD9" w14:textId="77777777" w:rsidTr="0046626A">
        <w:trPr>
          <w:trHeight w:val="271"/>
          <w:tblHeader/>
          <w:jc w:val="center"/>
        </w:trPr>
        <w:tc>
          <w:tcPr>
            <w:tcW w:w="2679" w:type="dxa"/>
            <w:shd w:val="clear" w:color="auto" w:fill="D9D9D9"/>
          </w:tcPr>
          <w:p w14:paraId="352CE10B" w14:textId="77777777" w:rsidR="00F27CCC" w:rsidRPr="002D462D" w:rsidRDefault="00F27CCC" w:rsidP="00BA4A9F">
            <w:pPr>
              <w:pStyle w:val="TAL"/>
              <w:ind w:left="284"/>
              <w:rPr>
                <w:rFonts w:cs="Calibri"/>
                <w:szCs w:val="18"/>
              </w:rPr>
            </w:pPr>
          </w:p>
        </w:tc>
        <w:tc>
          <w:tcPr>
            <w:tcW w:w="3192" w:type="dxa"/>
            <w:shd w:val="clear" w:color="auto" w:fill="D9D9D9"/>
          </w:tcPr>
          <w:p w14:paraId="15C241AC" w14:textId="77777777" w:rsidR="00F27CCC" w:rsidRPr="005F6FF5" w:rsidRDefault="00F27CCC" w:rsidP="00BA4A9F">
            <w:pPr>
              <w:pStyle w:val="TAL"/>
              <w:ind w:left="284"/>
            </w:pPr>
          </w:p>
        </w:tc>
        <w:tc>
          <w:tcPr>
            <w:tcW w:w="3990" w:type="dxa"/>
            <w:shd w:val="clear" w:color="auto" w:fill="D9D9D9"/>
          </w:tcPr>
          <w:p w14:paraId="585E1712" w14:textId="77777777" w:rsidR="00F27CCC" w:rsidRPr="00064228" w:rsidRDefault="00F27CCC" w:rsidP="00BA4A9F">
            <w:pPr>
              <w:pStyle w:val="TAL"/>
              <w:rPr>
                <w:rFonts w:eastAsia="DengXian"/>
                <w:lang w:eastAsia="zh-CN"/>
              </w:rPr>
            </w:pPr>
            <w:r w:rsidRPr="008C2E84">
              <w:rPr>
                <w:rFonts w:eastAsia="DengXian"/>
                <w:b/>
              </w:rPr>
              <w:t>ChargingData</w:t>
            </w:r>
            <w:r w:rsidRPr="008C2E84">
              <w:rPr>
                <w:rFonts w:eastAsia="DengXian"/>
                <w:b/>
                <w:lang w:eastAsia="zh-CN"/>
              </w:rPr>
              <w:t>Re</w:t>
            </w:r>
            <w:r>
              <w:rPr>
                <w:rFonts w:eastAsia="DengXian"/>
                <w:b/>
                <w:lang w:eastAsia="zh-CN"/>
              </w:rPr>
              <w:t>sponse</w:t>
            </w:r>
          </w:p>
        </w:tc>
      </w:tr>
    </w:tbl>
    <w:p w14:paraId="439BD0D2" w14:textId="77777777" w:rsidR="00F27CCC" w:rsidRDefault="00F27CCC" w:rsidP="007C54F5">
      <w:pPr>
        <w:rPr>
          <w:lang w:eastAsia="zh-CN"/>
        </w:rPr>
      </w:pPr>
    </w:p>
    <w:p w14:paraId="4BA6E6C6" w14:textId="77777777" w:rsidR="00861154" w:rsidRPr="00BD6F46" w:rsidRDefault="00861154" w:rsidP="00861154">
      <w:pPr>
        <w:pStyle w:val="Heading2"/>
      </w:pPr>
      <w:bookmarkStart w:id="2558" w:name="_CR7_11"/>
      <w:bookmarkStart w:id="2559" w:name="_Toc114666425"/>
      <w:bookmarkStart w:id="2560" w:name="_Toc193452940"/>
      <w:bookmarkEnd w:id="2558"/>
      <w:r w:rsidRPr="00BD6F46">
        <w:t>7</w:t>
      </w:r>
      <w:r>
        <w:rPr>
          <w:rFonts w:hint="eastAsia"/>
        </w:rPr>
        <w:t>.</w:t>
      </w:r>
      <w:r>
        <w:t>11</w:t>
      </w:r>
      <w:r w:rsidRPr="00BD6F46">
        <w:tab/>
        <w:t xml:space="preserve">Bindings for </w:t>
      </w:r>
      <w:r>
        <w:t>MMS charging</w:t>
      </w:r>
      <w:bookmarkEnd w:id="2559"/>
      <w:bookmarkEnd w:id="2560"/>
    </w:p>
    <w:p w14:paraId="5CF015A4" w14:textId="77777777" w:rsidR="00861154" w:rsidRPr="00BD6F46" w:rsidRDefault="00861154" w:rsidP="00861154">
      <w:pPr>
        <w:pStyle w:val="TH"/>
        <w:rPr>
          <w:lang w:bidi="ar-IQ"/>
        </w:rPr>
      </w:pPr>
      <w:bookmarkStart w:id="2561" w:name="_CRTable7_111"/>
      <w:r w:rsidRPr="00BD6F46">
        <w:rPr>
          <w:noProof/>
        </w:rPr>
        <w:t xml:space="preserve">Table </w:t>
      </w:r>
      <w:bookmarkEnd w:id="2561"/>
      <w:r w:rsidRPr="00BD6F46">
        <w:rPr>
          <w:noProof/>
          <w:lang w:eastAsia="zh-CN"/>
        </w:rPr>
        <w:t>7</w:t>
      </w:r>
      <w:r>
        <w:rPr>
          <w:noProof/>
        </w:rPr>
        <w:t>.11</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MMS charging</w:t>
      </w:r>
      <w:r w:rsidRPr="00BD6F46" w:rsidDel="00AE50ED">
        <w:rPr>
          <w:rFonts w:hint="eastAsia"/>
          <w:noProof/>
          <w:lang w:eastAsia="zh-CN"/>
        </w:rPr>
        <w:t xml:space="preserve"> </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553"/>
        <w:gridCol w:w="3192"/>
        <w:gridCol w:w="3958"/>
      </w:tblGrid>
      <w:tr w:rsidR="00861154" w:rsidRPr="00BD6F46" w14:paraId="111DC95F" w14:textId="77777777" w:rsidTr="00FA337C">
        <w:trPr>
          <w:tblHeader/>
          <w:jc w:val="center"/>
        </w:trPr>
        <w:tc>
          <w:tcPr>
            <w:tcW w:w="2553" w:type="dxa"/>
            <w:shd w:val="clear" w:color="auto" w:fill="A6A6A6"/>
          </w:tcPr>
          <w:p w14:paraId="017B1B02" w14:textId="77777777" w:rsidR="00861154" w:rsidRPr="00BD6F46" w:rsidRDefault="00861154">
            <w:pPr>
              <w:pStyle w:val="TAH"/>
              <w:rPr>
                <w:rFonts w:eastAsia="DengXian"/>
              </w:rPr>
            </w:pPr>
            <w:r w:rsidRPr="00BD6F46">
              <w:rPr>
                <w:rFonts w:eastAsia="DengXian"/>
              </w:rPr>
              <w:t>Information Element</w:t>
            </w:r>
          </w:p>
        </w:tc>
        <w:tc>
          <w:tcPr>
            <w:tcW w:w="3192" w:type="dxa"/>
            <w:shd w:val="clear" w:color="auto" w:fill="A6A6A6"/>
          </w:tcPr>
          <w:p w14:paraId="6AC7DAD0" w14:textId="77777777" w:rsidR="00861154" w:rsidRPr="00BD6F46" w:rsidRDefault="00861154">
            <w:pPr>
              <w:pStyle w:val="TAH"/>
              <w:rPr>
                <w:rFonts w:eastAsia="DengXian"/>
              </w:rPr>
            </w:pPr>
            <w:r w:rsidRPr="00BD6F46">
              <w:rPr>
                <w:rFonts w:eastAsia="DengXian"/>
              </w:rPr>
              <w:t>CDR Field</w:t>
            </w:r>
          </w:p>
        </w:tc>
        <w:tc>
          <w:tcPr>
            <w:tcW w:w="3958" w:type="dxa"/>
            <w:shd w:val="clear" w:color="auto" w:fill="A6A6A6"/>
          </w:tcPr>
          <w:p w14:paraId="10225B85" w14:textId="77777777" w:rsidR="00861154" w:rsidRPr="00BD6F46" w:rsidRDefault="00861154">
            <w:pPr>
              <w:pStyle w:val="TAH"/>
              <w:rPr>
                <w:rFonts w:eastAsia="DengXian"/>
              </w:rPr>
            </w:pPr>
            <w:r w:rsidRPr="00BD6F46">
              <w:rPr>
                <w:rFonts w:eastAsia="DengXian"/>
              </w:rPr>
              <w:t>Resource Attribute</w:t>
            </w:r>
          </w:p>
        </w:tc>
      </w:tr>
      <w:tr w:rsidR="00861154" w:rsidRPr="00BD6F46" w14:paraId="10A74276" w14:textId="77777777" w:rsidTr="00FA337C">
        <w:trPr>
          <w:jc w:val="center"/>
        </w:trPr>
        <w:tc>
          <w:tcPr>
            <w:tcW w:w="2553" w:type="dxa"/>
            <w:shd w:val="clear" w:color="auto" w:fill="DDDDDD"/>
          </w:tcPr>
          <w:p w14:paraId="3EC30300" w14:textId="77777777" w:rsidR="00861154" w:rsidRPr="00BD6F46" w:rsidRDefault="00861154">
            <w:pPr>
              <w:pStyle w:val="TAC"/>
              <w:jc w:val="left"/>
            </w:pPr>
          </w:p>
        </w:tc>
        <w:tc>
          <w:tcPr>
            <w:tcW w:w="3192" w:type="dxa"/>
            <w:shd w:val="clear" w:color="auto" w:fill="DDDDDD"/>
          </w:tcPr>
          <w:p w14:paraId="5A56E766" w14:textId="77777777" w:rsidR="00861154" w:rsidRPr="00BD6F46" w:rsidRDefault="00861154">
            <w:pPr>
              <w:pStyle w:val="TAL"/>
              <w:rPr>
                <w:rFonts w:eastAsia="DengXian"/>
              </w:rPr>
            </w:pPr>
          </w:p>
        </w:tc>
        <w:tc>
          <w:tcPr>
            <w:tcW w:w="3958" w:type="dxa"/>
            <w:shd w:val="clear" w:color="auto" w:fill="DDDDDD"/>
          </w:tcPr>
          <w:p w14:paraId="52F80A12" w14:textId="77777777" w:rsidR="00861154" w:rsidRPr="00BD6F46" w:rsidRDefault="00861154">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861154" w:rsidRPr="00BD6F46" w:rsidDel="00966B4C" w14:paraId="017E89A8" w14:textId="77777777" w:rsidTr="00FA337C">
        <w:trPr>
          <w:jc w:val="center"/>
        </w:trPr>
        <w:tc>
          <w:tcPr>
            <w:tcW w:w="2553" w:type="dxa"/>
            <w:shd w:val="clear" w:color="auto" w:fill="DDDDDD"/>
          </w:tcPr>
          <w:p w14:paraId="7BAD6E3F" w14:textId="77777777" w:rsidR="00861154" w:rsidRPr="00BD6F46" w:rsidRDefault="00861154">
            <w:pPr>
              <w:pStyle w:val="TAL"/>
              <w:rPr>
                <w:szCs w:val="18"/>
              </w:rPr>
            </w:pPr>
            <w:r>
              <w:t>MMS Charging Information</w:t>
            </w:r>
          </w:p>
        </w:tc>
        <w:tc>
          <w:tcPr>
            <w:tcW w:w="3192" w:type="dxa"/>
            <w:shd w:val="clear" w:color="auto" w:fill="DDDDDD"/>
          </w:tcPr>
          <w:p w14:paraId="476B6EBB" w14:textId="77777777" w:rsidR="00861154" w:rsidRPr="00BD6F46" w:rsidDel="00966B4C" w:rsidRDefault="00861154">
            <w:pPr>
              <w:pStyle w:val="TAL"/>
              <w:rPr>
                <w:rFonts w:eastAsia="DengXian"/>
                <w:lang w:eastAsia="zh-CN"/>
              </w:rPr>
            </w:pPr>
            <w:r>
              <w:t>MMS Charging Information</w:t>
            </w:r>
          </w:p>
        </w:tc>
        <w:tc>
          <w:tcPr>
            <w:tcW w:w="3958" w:type="dxa"/>
            <w:shd w:val="clear" w:color="auto" w:fill="DDDDDD"/>
          </w:tcPr>
          <w:p w14:paraId="7F83E1E8" w14:textId="77777777" w:rsidR="00861154" w:rsidRPr="00BD6F46" w:rsidDel="00966B4C" w:rsidRDefault="00861154">
            <w:pPr>
              <w:pStyle w:val="TAL"/>
              <w:rPr>
                <w:rFonts w:eastAsia="DengXian"/>
                <w:lang w:eastAsia="zh-CN"/>
              </w:rPr>
            </w:pPr>
            <w:r w:rsidRPr="00BD6F46">
              <w:rPr>
                <w:rFonts w:eastAsia="DengXian" w:hint="eastAsia"/>
                <w:lang w:eastAsia="zh-CN"/>
              </w:rPr>
              <w:t>/</w:t>
            </w:r>
            <w:r>
              <w:t>mMSChargingInformation</w:t>
            </w:r>
          </w:p>
        </w:tc>
      </w:tr>
      <w:tr w:rsidR="00861154" w:rsidRPr="00BD6F46" w:rsidDel="00966B4C" w14:paraId="206B483D" w14:textId="77777777" w:rsidTr="00FA337C">
        <w:trPr>
          <w:jc w:val="center"/>
        </w:trPr>
        <w:tc>
          <w:tcPr>
            <w:tcW w:w="2553" w:type="dxa"/>
            <w:shd w:val="clear" w:color="auto" w:fill="FFFFFF"/>
          </w:tcPr>
          <w:p w14:paraId="6E73959F" w14:textId="77777777" w:rsidR="00861154" w:rsidRPr="00BD6F46" w:rsidRDefault="00861154">
            <w:pPr>
              <w:pStyle w:val="TAL"/>
              <w:ind w:left="284"/>
            </w:pPr>
            <w:r w:rsidRPr="00B059A2">
              <w:t>Originator Info</w:t>
            </w:r>
          </w:p>
        </w:tc>
        <w:tc>
          <w:tcPr>
            <w:tcW w:w="3192" w:type="dxa"/>
            <w:shd w:val="clear" w:color="auto" w:fill="FFFFFF"/>
          </w:tcPr>
          <w:p w14:paraId="633FD951" w14:textId="77777777" w:rsidR="00861154" w:rsidRPr="00BD6F46" w:rsidRDefault="00861154">
            <w:pPr>
              <w:pStyle w:val="TAL"/>
              <w:ind w:left="284"/>
              <w:rPr>
                <w:rFonts w:eastAsia="DengXian"/>
                <w:lang w:eastAsia="zh-CN"/>
              </w:rPr>
            </w:pPr>
            <w:r w:rsidRPr="00B059A2">
              <w:t>Originator Info</w:t>
            </w:r>
          </w:p>
        </w:tc>
        <w:tc>
          <w:tcPr>
            <w:tcW w:w="3958" w:type="dxa"/>
            <w:shd w:val="clear" w:color="auto" w:fill="FFFFFF"/>
          </w:tcPr>
          <w:p w14:paraId="2380D4AA" w14:textId="77777777" w:rsidR="00861154" w:rsidRPr="00BD6F46" w:rsidRDefault="00861154">
            <w:pPr>
              <w:pStyle w:val="TAL"/>
              <w:rPr>
                <w:rFonts w:eastAsia="DengXian"/>
                <w:lang w:eastAsia="zh-CN"/>
              </w:rPr>
            </w:pPr>
            <w:r w:rsidRPr="00CD7730">
              <w:rPr>
                <w:rFonts w:eastAsia="DengXian" w:hint="eastAsia"/>
                <w:lang w:eastAsia="zh-CN"/>
              </w:rPr>
              <w:t>/</w:t>
            </w:r>
            <w:r>
              <w:t>mMSChargingInformation</w:t>
            </w:r>
            <w:r w:rsidRPr="00CD7730">
              <w:t>/</w:t>
            </w:r>
            <w:r>
              <w:t>mmO</w:t>
            </w:r>
            <w:r w:rsidRPr="00C4368A">
              <w:t>riginatorInfo</w:t>
            </w:r>
          </w:p>
        </w:tc>
      </w:tr>
      <w:tr w:rsidR="00861154" w:rsidRPr="00BD6F46" w:rsidDel="00966B4C" w14:paraId="1108EAF8" w14:textId="77777777" w:rsidTr="00FA337C">
        <w:trPr>
          <w:trHeight w:val="463"/>
          <w:jc w:val="center"/>
        </w:trPr>
        <w:tc>
          <w:tcPr>
            <w:tcW w:w="2553" w:type="dxa"/>
            <w:shd w:val="clear" w:color="auto" w:fill="FFFFFF"/>
          </w:tcPr>
          <w:p w14:paraId="4EBF14C4" w14:textId="77777777" w:rsidR="00861154" w:rsidRPr="00E459D6" w:rsidRDefault="00861154">
            <w:pPr>
              <w:pStyle w:val="TAL"/>
              <w:ind w:left="568"/>
            </w:pPr>
            <w:r w:rsidRPr="00586B50">
              <w:t>Originator SUPI</w:t>
            </w:r>
          </w:p>
        </w:tc>
        <w:tc>
          <w:tcPr>
            <w:tcW w:w="3192" w:type="dxa"/>
            <w:shd w:val="clear" w:color="auto" w:fill="FFFFFF"/>
          </w:tcPr>
          <w:p w14:paraId="138C7D6B" w14:textId="77777777" w:rsidR="00861154" w:rsidRPr="00BD6F46" w:rsidDel="00966B4C" w:rsidRDefault="00861154">
            <w:pPr>
              <w:pStyle w:val="TAL"/>
              <w:ind w:left="568"/>
              <w:rPr>
                <w:rFonts w:eastAsia="DengXian"/>
              </w:rPr>
            </w:pPr>
            <w:r w:rsidRPr="00EB7A25">
              <w:t>Originator SUPI</w:t>
            </w:r>
          </w:p>
        </w:tc>
        <w:tc>
          <w:tcPr>
            <w:tcW w:w="3958" w:type="dxa"/>
            <w:shd w:val="clear" w:color="auto" w:fill="FFFFFF"/>
          </w:tcPr>
          <w:p w14:paraId="0FB44006" w14:textId="77777777" w:rsidR="00861154" w:rsidRPr="00BD6F46" w:rsidDel="00966B4C" w:rsidRDefault="00861154">
            <w:pPr>
              <w:pStyle w:val="TAL"/>
              <w:rPr>
                <w:lang w:bidi="ar-IQ"/>
              </w:rPr>
            </w:pPr>
            <w:r w:rsidRPr="00CD7730">
              <w:rPr>
                <w:rFonts w:eastAsia="DengXian" w:hint="eastAsia"/>
                <w:lang w:eastAsia="zh-CN"/>
              </w:rPr>
              <w:t>/</w:t>
            </w:r>
            <w:r>
              <w:t>mMSChargingInformation</w:t>
            </w:r>
            <w:r w:rsidRPr="00CD7730">
              <w:t>/</w:t>
            </w:r>
            <w:r>
              <w:t>mmO</w:t>
            </w:r>
            <w:r w:rsidRPr="00C4368A">
              <w:t>riginatorInfo</w:t>
            </w:r>
            <w:r>
              <w:t>/originatorSUPI</w:t>
            </w:r>
          </w:p>
        </w:tc>
      </w:tr>
      <w:tr w:rsidR="00861154" w:rsidRPr="00BD6F46" w:rsidDel="00966B4C" w14:paraId="5C42EF2A" w14:textId="77777777" w:rsidTr="00FA337C">
        <w:trPr>
          <w:trHeight w:val="271"/>
          <w:jc w:val="center"/>
        </w:trPr>
        <w:tc>
          <w:tcPr>
            <w:tcW w:w="2553" w:type="dxa"/>
            <w:shd w:val="clear" w:color="auto" w:fill="FFFFFF"/>
          </w:tcPr>
          <w:p w14:paraId="1E2AD5D5" w14:textId="77777777" w:rsidR="00861154" w:rsidRPr="00E459D6" w:rsidRDefault="00861154">
            <w:pPr>
              <w:pStyle w:val="TAL"/>
              <w:ind w:left="568"/>
            </w:pPr>
            <w:r w:rsidRPr="00586B50">
              <w:t>Originator GPSI</w:t>
            </w:r>
          </w:p>
        </w:tc>
        <w:tc>
          <w:tcPr>
            <w:tcW w:w="3192" w:type="dxa"/>
            <w:shd w:val="clear" w:color="auto" w:fill="FFFFFF"/>
          </w:tcPr>
          <w:p w14:paraId="6C5A0685" w14:textId="77777777" w:rsidR="00861154" w:rsidRPr="00BD6F46" w:rsidRDefault="00861154">
            <w:pPr>
              <w:pStyle w:val="TAL"/>
              <w:ind w:left="568"/>
              <w:rPr>
                <w:lang w:eastAsia="zh-CN" w:bidi="ar-IQ"/>
              </w:rPr>
            </w:pPr>
            <w:r w:rsidRPr="00EB7A25">
              <w:t>Originator GPSI</w:t>
            </w:r>
          </w:p>
        </w:tc>
        <w:tc>
          <w:tcPr>
            <w:tcW w:w="3958" w:type="dxa"/>
            <w:shd w:val="clear" w:color="auto" w:fill="FFFFFF"/>
          </w:tcPr>
          <w:p w14:paraId="54B91AB8" w14:textId="77777777" w:rsidR="00861154" w:rsidRPr="00BD6F46" w:rsidRDefault="00861154">
            <w:pPr>
              <w:pStyle w:val="TAL"/>
              <w:rPr>
                <w:lang w:bidi="ar-IQ"/>
              </w:rPr>
            </w:pPr>
            <w:r w:rsidRPr="00CD7730">
              <w:rPr>
                <w:rFonts w:eastAsia="DengXian" w:hint="eastAsia"/>
                <w:lang w:eastAsia="zh-CN"/>
              </w:rPr>
              <w:t>/</w:t>
            </w:r>
            <w:r>
              <w:t>mMSChargingInformation</w:t>
            </w:r>
            <w:r w:rsidRPr="00CD7730">
              <w:t>/</w:t>
            </w:r>
            <w:r>
              <w:t>mmO</w:t>
            </w:r>
            <w:r w:rsidRPr="00C4368A">
              <w:t>riginatorInfo</w:t>
            </w:r>
            <w:r>
              <w:t>/originatorGPSI</w:t>
            </w:r>
          </w:p>
        </w:tc>
      </w:tr>
      <w:tr w:rsidR="00861154" w:rsidRPr="00BD6F46" w:rsidDel="00966B4C" w14:paraId="221D99C0" w14:textId="77777777" w:rsidTr="00FA337C">
        <w:trPr>
          <w:trHeight w:val="271"/>
          <w:jc w:val="center"/>
        </w:trPr>
        <w:tc>
          <w:tcPr>
            <w:tcW w:w="2553" w:type="dxa"/>
            <w:shd w:val="clear" w:color="auto" w:fill="FFFFFF"/>
          </w:tcPr>
          <w:p w14:paraId="0EDE14CC" w14:textId="77777777" w:rsidR="00861154" w:rsidRPr="00E459D6" w:rsidRDefault="00861154">
            <w:pPr>
              <w:pStyle w:val="TAL"/>
              <w:ind w:left="568"/>
            </w:pPr>
            <w:r w:rsidRPr="00586B50">
              <w:t>Originator Other Address</w:t>
            </w:r>
          </w:p>
        </w:tc>
        <w:tc>
          <w:tcPr>
            <w:tcW w:w="3192" w:type="dxa"/>
            <w:shd w:val="clear" w:color="auto" w:fill="FFFFFF"/>
          </w:tcPr>
          <w:p w14:paraId="78D09738" w14:textId="77777777" w:rsidR="00861154" w:rsidRPr="00BD6F46" w:rsidRDefault="00861154">
            <w:pPr>
              <w:pStyle w:val="TAL"/>
              <w:ind w:left="568"/>
              <w:rPr>
                <w:lang w:bidi="ar-IQ"/>
              </w:rPr>
            </w:pPr>
            <w:r w:rsidRPr="00EB7A25">
              <w:t>Originator Other Address</w:t>
            </w:r>
          </w:p>
        </w:tc>
        <w:tc>
          <w:tcPr>
            <w:tcW w:w="3958" w:type="dxa"/>
            <w:shd w:val="clear" w:color="auto" w:fill="FFFFFF"/>
          </w:tcPr>
          <w:p w14:paraId="754639A0" w14:textId="77777777" w:rsidR="00861154" w:rsidRPr="00BD6F46" w:rsidRDefault="00861154">
            <w:pPr>
              <w:pStyle w:val="TAL"/>
              <w:rPr>
                <w:lang w:bidi="ar-IQ"/>
              </w:rPr>
            </w:pPr>
            <w:r w:rsidRPr="00CD7730">
              <w:rPr>
                <w:rFonts w:eastAsia="DengXian" w:hint="eastAsia"/>
                <w:lang w:eastAsia="zh-CN"/>
              </w:rPr>
              <w:t>/</w:t>
            </w:r>
            <w:r>
              <w:t>mMSChargingInformation</w:t>
            </w:r>
            <w:r w:rsidRPr="00CD7730">
              <w:t>/</w:t>
            </w:r>
            <w:r>
              <w:t>mmO</w:t>
            </w:r>
            <w:r w:rsidRPr="00C4368A">
              <w:t>riginatorInfo</w:t>
            </w:r>
            <w:r>
              <w:t>/</w:t>
            </w:r>
            <w:r w:rsidRPr="00A87ADE">
              <w:t>originatorOtherAddress</w:t>
            </w:r>
          </w:p>
        </w:tc>
      </w:tr>
      <w:tr w:rsidR="00861154" w:rsidRPr="00BD6F46" w:rsidDel="00966B4C" w14:paraId="6EF54448" w14:textId="77777777" w:rsidTr="00FA337C">
        <w:trPr>
          <w:trHeight w:val="271"/>
          <w:jc w:val="center"/>
        </w:trPr>
        <w:tc>
          <w:tcPr>
            <w:tcW w:w="2553" w:type="dxa"/>
            <w:shd w:val="clear" w:color="auto" w:fill="FFFFFF"/>
          </w:tcPr>
          <w:p w14:paraId="64A02082" w14:textId="77777777" w:rsidR="00861154" w:rsidRPr="00E459D6" w:rsidRDefault="00861154">
            <w:pPr>
              <w:pStyle w:val="TAL"/>
              <w:ind w:left="284"/>
            </w:pPr>
            <w:r w:rsidRPr="00EB7A25">
              <w:t>Recipient Info</w:t>
            </w:r>
          </w:p>
        </w:tc>
        <w:tc>
          <w:tcPr>
            <w:tcW w:w="3192" w:type="dxa"/>
            <w:shd w:val="clear" w:color="auto" w:fill="FFFFFF"/>
          </w:tcPr>
          <w:p w14:paraId="6E0BF92F" w14:textId="77777777" w:rsidR="00861154" w:rsidRPr="00BD6F46" w:rsidRDefault="00861154">
            <w:pPr>
              <w:pStyle w:val="TAL"/>
              <w:ind w:left="284"/>
              <w:rPr>
                <w:lang w:bidi="ar-IQ"/>
              </w:rPr>
            </w:pPr>
            <w:r w:rsidRPr="00EB7A25">
              <w:t>Recipient Info</w:t>
            </w:r>
            <w:r>
              <w:t xml:space="preserve"> List</w:t>
            </w:r>
          </w:p>
        </w:tc>
        <w:tc>
          <w:tcPr>
            <w:tcW w:w="3958" w:type="dxa"/>
            <w:shd w:val="clear" w:color="auto" w:fill="FFFFFF"/>
          </w:tcPr>
          <w:p w14:paraId="5C6377BC" w14:textId="77777777" w:rsidR="00861154" w:rsidRPr="00BD6F46" w:rsidRDefault="00861154">
            <w:pPr>
              <w:pStyle w:val="TAL"/>
              <w:rPr>
                <w:lang w:bidi="ar-IQ"/>
              </w:rPr>
            </w:pPr>
            <w:r w:rsidRPr="00BD6F46">
              <w:rPr>
                <w:rFonts w:eastAsia="DengXian" w:hint="eastAsia"/>
                <w:lang w:eastAsia="zh-CN"/>
              </w:rPr>
              <w:t>/</w:t>
            </w:r>
            <w:r>
              <w:t>mMSChargingInformation/mmR</w:t>
            </w:r>
            <w:r w:rsidRPr="00A234B0">
              <w:t>ecipientInfo</w:t>
            </w:r>
            <w:r>
              <w:t>List</w:t>
            </w:r>
          </w:p>
        </w:tc>
      </w:tr>
      <w:tr w:rsidR="00861154" w:rsidRPr="00BD6F46" w:rsidDel="00966B4C" w14:paraId="7806E6C4" w14:textId="77777777" w:rsidTr="00FA337C">
        <w:trPr>
          <w:trHeight w:val="271"/>
          <w:jc w:val="center"/>
        </w:trPr>
        <w:tc>
          <w:tcPr>
            <w:tcW w:w="2553" w:type="dxa"/>
            <w:shd w:val="clear" w:color="auto" w:fill="FFFFFF"/>
          </w:tcPr>
          <w:p w14:paraId="524967F4" w14:textId="77777777" w:rsidR="00861154" w:rsidRPr="00E459D6" w:rsidRDefault="00861154">
            <w:pPr>
              <w:pStyle w:val="TAL"/>
              <w:ind w:left="568"/>
            </w:pPr>
            <w:r w:rsidRPr="00B059A2">
              <w:t>Recipient</w:t>
            </w:r>
            <w:r>
              <w:t xml:space="preserve"> SUPI</w:t>
            </w:r>
          </w:p>
        </w:tc>
        <w:tc>
          <w:tcPr>
            <w:tcW w:w="3192" w:type="dxa"/>
            <w:shd w:val="clear" w:color="auto" w:fill="FFFFFF"/>
          </w:tcPr>
          <w:p w14:paraId="6525E7C3" w14:textId="77777777" w:rsidR="00861154" w:rsidRPr="00BD6F46" w:rsidRDefault="00861154">
            <w:pPr>
              <w:pStyle w:val="TAL"/>
              <w:ind w:left="568"/>
              <w:rPr>
                <w:lang w:bidi="ar-IQ"/>
              </w:rPr>
            </w:pPr>
            <w:r w:rsidRPr="00B059A2">
              <w:t>Recipient</w:t>
            </w:r>
            <w:r>
              <w:t xml:space="preserve"> SUPI</w:t>
            </w:r>
          </w:p>
        </w:tc>
        <w:tc>
          <w:tcPr>
            <w:tcW w:w="3958" w:type="dxa"/>
            <w:shd w:val="clear" w:color="auto" w:fill="FFFFFF"/>
          </w:tcPr>
          <w:p w14:paraId="7A3901CC" w14:textId="77777777" w:rsidR="00861154" w:rsidRPr="00BD6F46" w:rsidRDefault="00861154">
            <w:pPr>
              <w:pStyle w:val="TAL"/>
              <w:rPr>
                <w:lang w:bidi="ar-IQ"/>
              </w:rPr>
            </w:pPr>
            <w:r w:rsidRPr="004369E8">
              <w:rPr>
                <w:rFonts w:eastAsia="DengXian" w:hint="eastAsia"/>
                <w:lang w:eastAsia="zh-CN"/>
              </w:rPr>
              <w:t>/</w:t>
            </w:r>
            <w:r>
              <w:t>mMSChargingInformation</w:t>
            </w:r>
            <w:r w:rsidRPr="004369E8">
              <w:t>/</w:t>
            </w:r>
            <w:r>
              <w:t>mmR</w:t>
            </w:r>
            <w:r w:rsidRPr="004369E8">
              <w:t>ecipientInfo</w:t>
            </w:r>
            <w:r>
              <w:t>/</w:t>
            </w:r>
            <w:r w:rsidRPr="00A87ADE">
              <w:t>recipient</w:t>
            </w:r>
            <w:r>
              <w:t>SUPI</w:t>
            </w:r>
          </w:p>
        </w:tc>
      </w:tr>
      <w:tr w:rsidR="00861154" w:rsidRPr="00BD6F46" w:rsidDel="00966B4C" w14:paraId="7839B109" w14:textId="77777777" w:rsidTr="00FA337C">
        <w:trPr>
          <w:trHeight w:val="271"/>
          <w:jc w:val="center"/>
        </w:trPr>
        <w:tc>
          <w:tcPr>
            <w:tcW w:w="2553" w:type="dxa"/>
            <w:shd w:val="clear" w:color="auto" w:fill="FFFFFF"/>
          </w:tcPr>
          <w:p w14:paraId="3BCFF08E" w14:textId="77777777" w:rsidR="00861154" w:rsidRPr="00E459D6" w:rsidRDefault="00861154">
            <w:pPr>
              <w:pStyle w:val="TAL"/>
              <w:ind w:left="568"/>
            </w:pPr>
            <w:r w:rsidRPr="00B059A2">
              <w:t>Recipient</w:t>
            </w:r>
            <w:r w:rsidRPr="0031578B">
              <w:t xml:space="preserve"> </w:t>
            </w:r>
            <w:r>
              <w:t>GPSI</w:t>
            </w:r>
          </w:p>
        </w:tc>
        <w:tc>
          <w:tcPr>
            <w:tcW w:w="3192" w:type="dxa"/>
            <w:shd w:val="clear" w:color="auto" w:fill="FFFFFF"/>
          </w:tcPr>
          <w:p w14:paraId="334C3B19" w14:textId="77777777" w:rsidR="00861154" w:rsidRPr="00BD6F46" w:rsidRDefault="00861154">
            <w:pPr>
              <w:pStyle w:val="TAL"/>
              <w:ind w:left="568"/>
              <w:rPr>
                <w:lang w:bidi="ar-IQ"/>
              </w:rPr>
            </w:pPr>
            <w:r w:rsidRPr="00B059A2">
              <w:t>Recipient</w:t>
            </w:r>
            <w:r w:rsidRPr="0031578B">
              <w:t xml:space="preserve"> </w:t>
            </w:r>
            <w:r>
              <w:t>GPSI</w:t>
            </w:r>
          </w:p>
        </w:tc>
        <w:tc>
          <w:tcPr>
            <w:tcW w:w="3958" w:type="dxa"/>
            <w:shd w:val="clear" w:color="auto" w:fill="FFFFFF"/>
          </w:tcPr>
          <w:p w14:paraId="0E83FAD0" w14:textId="77777777" w:rsidR="00861154" w:rsidRPr="00BD6F46" w:rsidRDefault="00861154">
            <w:pPr>
              <w:pStyle w:val="TAL"/>
              <w:rPr>
                <w:lang w:bidi="ar-IQ"/>
              </w:rPr>
            </w:pPr>
            <w:r w:rsidRPr="004369E8">
              <w:rPr>
                <w:rFonts w:eastAsia="DengXian" w:hint="eastAsia"/>
                <w:lang w:eastAsia="zh-CN"/>
              </w:rPr>
              <w:t>/</w:t>
            </w:r>
            <w:r>
              <w:t>mMSChargingInformation</w:t>
            </w:r>
            <w:r w:rsidRPr="004369E8">
              <w:t>/</w:t>
            </w:r>
            <w:r>
              <w:t>mmR</w:t>
            </w:r>
            <w:r w:rsidRPr="004369E8">
              <w:t>ecipientInfo</w:t>
            </w:r>
            <w:r>
              <w:t>/</w:t>
            </w:r>
            <w:r w:rsidRPr="00A87ADE">
              <w:t>recipient</w:t>
            </w:r>
            <w:r>
              <w:t>GPSI</w:t>
            </w:r>
          </w:p>
        </w:tc>
      </w:tr>
      <w:tr w:rsidR="00861154" w:rsidRPr="00BD6F46" w:rsidDel="00966B4C" w14:paraId="7075B1A4" w14:textId="77777777" w:rsidTr="00FA337C">
        <w:trPr>
          <w:trHeight w:val="271"/>
          <w:jc w:val="center"/>
        </w:trPr>
        <w:tc>
          <w:tcPr>
            <w:tcW w:w="2553" w:type="dxa"/>
            <w:shd w:val="clear" w:color="auto" w:fill="FFFFFF"/>
          </w:tcPr>
          <w:p w14:paraId="58499E4E" w14:textId="77777777" w:rsidR="00861154" w:rsidRPr="00BD6F46" w:rsidRDefault="00861154">
            <w:pPr>
              <w:pStyle w:val="TAL"/>
              <w:ind w:left="568"/>
              <w:rPr>
                <w:lang w:bidi="ar-IQ"/>
              </w:rPr>
            </w:pPr>
            <w:r w:rsidRPr="00EB7A25">
              <w:t xml:space="preserve">Recipient </w:t>
            </w:r>
            <w:r>
              <w:t xml:space="preserve">Other </w:t>
            </w:r>
            <w:r w:rsidRPr="00EB7A25">
              <w:t xml:space="preserve">Address </w:t>
            </w:r>
          </w:p>
        </w:tc>
        <w:tc>
          <w:tcPr>
            <w:tcW w:w="3192" w:type="dxa"/>
            <w:shd w:val="clear" w:color="auto" w:fill="FFFFFF"/>
          </w:tcPr>
          <w:p w14:paraId="1B4AEFE1" w14:textId="77777777" w:rsidR="00861154" w:rsidRPr="00BD6F46" w:rsidRDefault="00861154">
            <w:pPr>
              <w:pStyle w:val="TAL"/>
              <w:ind w:left="568"/>
              <w:rPr>
                <w:lang w:eastAsia="zh-CN" w:bidi="ar-IQ"/>
              </w:rPr>
            </w:pPr>
            <w:r w:rsidRPr="00EB7A25">
              <w:t xml:space="preserve">Recipient </w:t>
            </w:r>
            <w:r>
              <w:t xml:space="preserve">Other </w:t>
            </w:r>
            <w:r w:rsidRPr="00EB7A25">
              <w:t xml:space="preserve">Address </w:t>
            </w:r>
          </w:p>
        </w:tc>
        <w:tc>
          <w:tcPr>
            <w:tcW w:w="3958" w:type="dxa"/>
            <w:shd w:val="clear" w:color="auto" w:fill="FFFFFF"/>
          </w:tcPr>
          <w:p w14:paraId="24E1408A" w14:textId="77777777" w:rsidR="00861154" w:rsidRPr="00BD6F46" w:rsidRDefault="00861154">
            <w:pPr>
              <w:pStyle w:val="TAL"/>
              <w:rPr>
                <w:lang w:bidi="ar-IQ"/>
              </w:rPr>
            </w:pPr>
            <w:r w:rsidRPr="004369E8">
              <w:rPr>
                <w:rFonts w:eastAsia="DengXian" w:hint="eastAsia"/>
                <w:lang w:eastAsia="zh-CN"/>
              </w:rPr>
              <w:t>/</w:t>
            </w:r>
            <w:r>
              <w:t>mMSChargingInformation</w:t>
            </w:r>
            <w:r w:rsidRPr="004369E8">
              <w:t>/</w:t>
            </w:r>
            <w:r>
              <w:t>mmR</w:t>
            </w:r>
            <w:r w:rsidRPr="004369E8">
              <w:t>ecipientInfo</w:t>
            </w:r>
            <w:r>
              <w:t>/</w:t>
            </w:r>
            <w:r w:rsidRPr="00A87ADE">
              <w:t>recipientOtherAddress</w:t>
            </w:r>
          </w:p>
        </w:tc>
      </w:tr>
      <w:tr w:rsidR="00861154" w:rsidRPr="00BD6F46" w14:paraId="7059EBE4" w14:textId="77777777" w:rsidTr="00FA337C">
        <w:trPr>
          <w:trHeight w:val="271"/>
          <w:jc w:val="center"/>
        </w:trPr>
        <w:tc>
          <w:tcPr>
            <w:tcW w:w="2553" w:type="dxa"/>
            <w:shd w:val="clear" w:color="auto" w:fill="FFFFFF"/>
          </w:tcPr>
          <w:p w14:paraId="6E2CD3AA" w14:textId="77777777" w:rsidR="00861154" w:rsidRPr="00A40E9A" w:rsidRDefault="00861154">
            <w:pPr>
              <w:pStyle w:val="TAL"/>
              <w:ind w:left="284"/>
            </w:pPr>
            <w:r w:rsidRPr="00E459D6">
              <w:t>UE Time Zone</w:t>
            </w:r>
          </w:p>
        </w:tc>
        <w:tc>
          <w:tcPr>
            <w:tcW w:w="3192" w:type="dxa"/>
            <w:shd w:val="clear" w:color="auto" w:fill="FFFFFF"/>
          </w:tcPr>
          <w:p w14:paraId="48C120F6" w14:textId="77777777" w:rsidR="00861154" w:rsidRPr="00A40E9A" w:rsidRDefault="00861154">
            <w:pPr>
              <w:pStyle w:val="TAL"/>
              <w:ind w:left="284"/>
            </w:pPr>
            <w:r w:rsidRPr="00A40E9A">
              <w:t>UE Time Zone</w:t>
            </w:r>
          </w:p>
        </w:tc>
        <w:tc>
          <w:tcPr>
            <w:tcW w:w="3958" w:type="dxa"/>
            <w:shd w:val="clear" w:color="auto" w:fill="FFFFFF"/>
          </w:tcPr>
          <w:p w14:paraId="341A4F1D" w14:textId="77777777" w:rsidR="00861154" w:rsidRPr="00BD6F46" w:rsidRDefault="00861154">
            <w:pPr>
              <w:pStyle w:val="TAL"/>
              <w:rPr>
                <w:lang w:bidi="ar-IQ"/>
              </w:rPr>
            </w:pPr>
            <w:r w:rsidRPr="00831769">
              <w:rPr>
                <w:rFonts w:eastAsia="DengXian" w:hint="eastAsia"/>
                <w:lang w:eastAsia="zh-CN"/>
              </w:rPr>
              <w:t>/</w:t>
            </w:r>
            <w:r>
              <w:t>mMSChargingInformation</w:t>
            </w:r>
            <w:r w:rsidRPr="00831769">
              <w:t>/</w:t>
            </w:r>
            <w:r w:rsidRPr="00BD6F46">
              <w:t>uetimeZone</w:t>
            </w:r>
          </w:p>
        </w:tc>
      </w:tr>
      <w:tr w:rsidR="00861154" w:rsidRPr="00BD6F46" w14:paraId="0FF1CD12" w14:textId="77777777" w:rsidTr="00FA337C">
        <w:trPr>
          <w:trHeight w:val="271"/>
          <w:jc w:val="center"/>
        </w:trPr>
        <w:tc>
          <w:tcPr>
            <w:tcW w:w="2553" w:type="dxa"/>
            <w:shd w:val="clear" w:color="auto" w:fill="FFFFFF"/>
          </w:tcPr>
          <w:p w14:paraId="44BB7A4C" w14:textId="77777777" w:rsidR="00861154" w:rsidRPr="00A40E9A" w:rsidRDefault="00861154">
            <w:pPr>
              <w:pStyle w:val="TAL"/>
              <w:ind w:left="284"/>
            </w:pPr>
            <w:r w:rsidRPr="00E459D6">
              <w:t>RAT Type</w:t>
            </w:r>
          </w:p>
        </w:tc>
        <w:tc>
          <w:tcPr>
            <w:tcW w:w="3192" w:type="dxa"/>
            <w:shd w:val="clear" w:color="auto" w:fill="FFFFFF"/>
          </w:tcPr>
          <w:p w14:paraId="674F81CF" w14:textId="77777777" w:rsidR="00861154" w:rsidRPr="00A40E9A" w:rsidRDefault="00861154">
            <w:pPr>
              <w:pStyle w:val="TAL"/>
              <w:ind w:left="284"/>
            </w:pPr>
            <w:r w:rsidRPr="00A40E9A">
              <w:t>RAT Type</w:t>
            </w:r>
          </w:p>
        </w:tc>
        <w:tc>
          <w:tcPr>
            <w:tcW w:w="3958" w:type="dxa"/>
            <w:shd w:val="clear" w:color="auto" w:fill="FFFFFF"/>
          </w:tcPr>
          <w:p w14:paraId="7033D7FC" w14:textId="77777777" w:rsidR="00861154" w:rsidRPr="00BD6F46" w:rsidRDefault="00861154">
            <w:pPr>
              <w:pStyle w:val="TAL"/>
              <w:rPr>
                <w:lang w:bidi="ar-IQ"/>
              </w:rPr>
            </w:pPr>
            <w:r w:rsidRPr="00831769">
              <w:rPr>
                <w:rFonts w:eastAsia="DengXian" w:hint="eastAsia"/>
                <w:lang w:eastAsia="zh-CN"/>
              </w:rPr>
              <w:t>/</w:t>
            </w:r>
            <w:r>
              <w:t>mMSChargingInformation</w:t>
            </w:r>
            <w:r w:rsidRPr="00831769">
              <w:t>/</w:t>
            </w:r>
            <w:r w:rsidRPr="00BD6F46">
              <w:t>rATType</w:t>
            </w:r>
          </w:p>
        </w:tc>
      </w:tr>
      <w:tr w:rsidR="00861154" w:rsidRPr="00BD6F46" w:rsidDel="00966B4C" w14:paraId="14702E92" w14:textId="77777777" w:rsidTr="00FA337C">
        <w:trPr>
          <w:trHeight w:val="271"/>
          <w:jc w:val="center"/>
        </w:trPr>
        <w:tc>
          <w:tcPr>
            <w:tcW w:w="2553" w:type="dxa"/>
            <w:shd w:val="clear" w:color="auto" w:fill="FFFFFF"/>
          </w:tcPr>
          <w:p w14:paraId="4A54DC04" w14:textId="77777777" w:rsidR="00861154" w:rsidRPr="00A40E9A" w:rsidRDefault="00861154">
            <w:pPr>
              <w:pStyle w:val="TAL"/>
              <w:ind w:left="284"/>
            </w:pPr>
            <w:r>
              <w:t>C</w:t>
            </w:r>
            <w:r w:rsidRPr="00234A3E">
              <w:t>orrelation</w:t>
            </w:r>
            <w:r>
              <w:t xml:space="preserve"> </w:t>
            </w:r>
            <w:r w:rsidRPr="00234A3E">
              <w:t>Information</w:t>
            </w:r>
          </w:p>
        </w:tc>
        <w:tc>
          <w:tcPr>
            <w:tcW w:w="3192" w:type="dxa"/>
            <w:shd w:val="clear" w:color="auto" w:fill="FFFFFF"/>
          </w:tcPr>
          <w:p w14:paraId="3489734D" w14:textId="77777777" w:rsidR="00861154" w:rsidRPr="00A40E9A" w:rsidRDefault="00861154">
            <w:pPr>
              <w:pStyle w:val="TAL"/>
              <w:ind w:left="284"/>
            </w:pPr>
            <w:r>
              <w:t>C</w:t>
            </w:r>
            <w:r w:rsidRPr="00234A3E">
              <w:t>orrelation</w:t>
            </w:r>
            <w:r>
              <w:t xml:space="preserve"> </w:t>
            </w:r>
            <w:r w:rsidRPr="00234A3E">
              <w:t>Information</w:t>
            </w:r>
          </w:p>
        </w:tc>
        <w:tc>
          <w:tcPr>
            <w:tcW w:w="3958" w:type="dxa"/>
            <w:shd w:val="clear" w:color="auto" w:fill="FFFFFF"/>
          </w:tcPr>
          <w:p w14:paraId="18190F64" w14:textId="77777777" w:rsidR="00861154" w:rsidRPr="00BD6F46" w:rsidRDefault="00861154">
            <w:pPr>
              <w:pStyle w:val="TAL"/>
              <w:rPr>
                <w:lang w:bidi="ar-IQ"/>
              </w:rPr>
            </w:pPr>
            <w:r w:rsidRPr="004369E8">
              <w:rPr>
                <w:rFonts w:eastAsia="DengXian" w:hint="eastAsia"/>
                <w:lang w:eastAsia="zh-CN"/>
              </w:rPr>
              <w:t>/</w:t>
            </w:r>
            <w:r>
              <w:t>mMSChargingInformation</w:t>
            </w:r>
            <w:r w:rsidRPr="004369E8">
              <w:t>/</w:t>
            </w:r>
            <w:r>
              <w:t>c</w:t>
            </w:r>
            <w:r w:rsidRPr="00234A3E">
              <w:t>orrelationInformation</w:t>
            </w:r>
          </w:p>
        </w:tc>
      </w:tr>
      <w:tr w:rsidR="00861154" w:rsidRPr="00BD6F46" w:rsidDel="00966B4C" w14:paraId="0F45AFD0" w14:textId="77777777" w:rsidTr="00FA337C">
        <w:trPr>
          <w:trHeight w:val="271"/>
          <w:jc w:val="center"/>
        </w:trPr>
        <w:tc>
          <w:tcPr>
            <w:tcW w:w="2553" w:type="dxa"/>
            <w:shd w:val="clear" w:color="auto" w:fill="FFFFFF"/>
          </w:tcPr>
          <w:p w14:paraId="2EB75634" w14:textId="77777777" w:rsidR="00861154" w:rsidRPr="00A40E9A" w:rsidRDefault="00861154">
            <w:pPr>
              <w:pStyle w:val="TAL"/>
              <w:ind w:left="284"/>
            </w:pPr>
            <w:r>
              <w:t>S</w:t>
            </w:r>
            <w:r w:rsidRPr="00234A3E">
              <w:t>ubmission</w:t>
            </w:r>
            <w:r>
              <w:t xml:space="preserve"> </w:t>
            </w:r>
            <w:r w:rsidRPr="00234A3E">
              <w:t>Time</w:t>
            </w:r>
          </w:p>
        </w:tc>
        <w:tc>
          <w:tcPr>
            <w:tcW w:w="3192" w:type="dxa"/>
            <w:shd w:val="clear" w:color="auto" w:fill="FFFFFF"/>
          </w:tcPr>
          <w:p w14:paraId="4A72E773" w14:textId="77777777" w:rsidR="00861154" w:rsidRPr="00A40E9A" w:rsidRDefault="00861154">
            <w:pPr>
              <w:pStyle w:val="TAL"/>
              <w:ind w:left="284"/>
            </w:pPr>
            <w:r>
              <w:t>S</w:t>
            </w:r>
            <w:r w:rsidRPr="00234A3E">
              <w:t>ubmission</w:t>
            </w:r>
            <w:r>
              <w:t xml:space="preserve"> </w:t>
            </w:r>
            <w:r w:rsidRPr="00234A3E">
              <w:t>Time</w:t>
            </w:r>
          </w:p>
        </w:tc>
        <w:tc>
          <w:tcPr>
            <w:tcW w:w="3958" w:type="dxa"/>
            <w:shd w:val="clear" w:color="auto" w:fill="FFFFFF"/>
          </w:tcPr>
          <w:p w14:paraId="35260975" w14:textId="77777777" w:rsidR="00861154" w:rsidRPr="004369E8" w:rsidRDefault="00861154">
            <w:pPr>
              <w:pStyle w:val="TAL"/>
              <w:rPr>
                <w:rFonts w:eastAsia="DengXian"/>
                <w:lang w:eastAsia="zh-CN"/>
              </w:rPr>
            </w:pPr>
            <w:r>
              <w:t>/mMSChargingInformation</w:t>
            </w:r>
            <w:r w:rsidRPr="004369E8">
              <w:t>/</w:t>
            </w:r>
            <w:r>
              <w:t>s</w:t>
            </w:r>
            <w:r w:rsidRPr="00234A3E">
              <w:t>ubmissionTime</w:t>
            </w:r>
          </w:p>
        </w:tc>
      </w:tr>
      <w:tr w:rsidR="00861154" w:rsidRPr="00BD6F46" w:rsidDel="00966B4C" w14:paraId="628B260D" w14:textId="77777777" w:rsidTr="00FA337C">
        <w:trPr>
          <w:trHeight w:val="271"/>
          <w:jc w:val="center"/>
        </w:trPr>
        <w:tc>
          <w:tcPr>
            <w:tcW w:w="2553" w:type="dxa"/>
            <w:shd w:val="clear" w:color="auto" w:fill="FFFFFF"/>
          </w:tcPr>
          <w:p w14:paraId="7F767E06" w14:textId="77777777" w:rsidR="00861154" w:rsidRPr="00A40E9A" w:rsidRDefault="00861154">
            <w:pPr>
              <w:pStyle w:val="TAL"/>
              <w:ind w:left="284"/>
            </w:pPr>
            <w:r>
              <w:t xml:space="preserve">MM </w:t>
            </w:r>
            <w:r w:rsidRPr="00234A3E">
              <w:t>Content</w:t>
            </w:r>
            <w:r>
              <w:t xml:space="preserve"> </w:t>
            </w:r>
            <w:r w:rsidRPr="00234A3E">
              <w:t>Type</w:t>
            </w:r>
          </w:p>
        </w:tc>
        <w:tc>
          <w:tcPr>
            <w:tcW w:w="3192" w:type="dxa"/>
            <w:shd w:val="clear" w:color="auto" w:fill="FFFFFF"/>
          </w:tcPr>
          <w:p w14:paraId="7FCDA69C" w14:textId="77777777" w:rsidR="00861154" w:rsidRPr="00A40E9A" w:rsidRDefault="00861154">
            <w:pPr>
              <w:pStyle w:val="TAL"/>
              <w:ind w:left="284"/>
            </w:pPr>
            <w:r>
              <w:t xml:space="preserve">MM </w:t>
            </w:r>
            <w:r w:rsidRPr="00234A3E">
              <w:t>Content</w:t>
            </w:r>
            <w:r>
              <w:t xml:space="preserve"> </w:t>
            </w:r>
            <w:r w:rsidRPr="00234A3E">
              <w:t>Type</w:t>
            </w:r>
          </w:p>
        </w:tc>
        <w:tc>
          <w:tcPr>
            <w:tcW w:w="3958" w:type="dxa"/>
            <w:shd w:val="clear" w:color="auto" w:fill="FFFFFF"/>
          </w:tcPr>
          <w:p w14:paraId="0F7DA762" w14:textId="77777777" w:rsidR="00861154" w:rsidRPr="004369E8" w:rsidRDefault="00861154">
            <w:pPr>
              <w:pStyle w:val="TAL"/>
              <w:rPr>
                <w:rFonts w:eastAsia="DengXian"/>
                <w:lang w:eastAsia="zh-CN"/>
              </w:rPr>
            </w:pPr>
            <w:r>
              <w:t>/mMSChargingInformation</w:t>
            </w:r>
            <w:r w:rsidRPr="004369E8">
              <w:t>/</w:t>
            </w:r>
            <w:r>
              <w:t>mm</w:t>
            </w:r>
            <w:r w:rsidRPr="00234A3E">
              <w:t>ContentType</w:t>
            </w:r>
          </w:p>
        </w:tc>
      </w:tr>
      <w:tr w:rsidR="00861154" w:rsidRPr="00BD6F46" w:rsidDel="00966B4C" w14:paraId="7C120F1A" w14:textId="77777777" w:rsidTr="00FA337C">
        <w:trPr>
          <w:trHeight w:val="271"/>
          <w:jc w:val="center"/>
        </w:trPr>
        <w:tc>
          <w:tcPr>
            <w:tcW w:w="2553" w:type="dxa"/>
            <w:shd w:val="clear" w:color="auto" w:fill="FFFFFF"/>
          </w:tcPr>
          <w:p w14:paraId="0F3FBD8E"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1B57BB97" w14:textId="77777777" w:rsidR="00861154" w:rsidRPr="00A40E9A" w:rsidRDefault="00861154">
            <w:pPr>
              <w:pStyle w:val="TAL"/>
              <w:ind w:left="568"/>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0FC462E1" w14:textId="77777777" w:rsidR="00861154" w:rsidRPr="004369E8" w:rsidRDefault="00861154">
            <w:pPr>
              <w:pStyle w:val="TAL"/>
              <w:rPr>
                <w:rFonts w:eastAsia="DengXian"/>
                <w:lang w:eastAsia="zh-CN"/>
              </w:rPr>
            </w:pPr>
            <w:r>
              <w:t>/mMSChargingInformation</w:t>
            </w:r>
            <w:r w:rsidRPr="004369E8">
              <w:t>/</w:t>
            </w:r>
            <w:r>
              <w:t>mm</w:t>
            </w:r>
            <w:r w:rsidRPr="00234A3E">
              <w:t>ContentType</w:t>
            </w:r>
            <w:r>
              <w:rPr>
                <w:noProof/>
              </w:rPr>
              <w:t>/t</w:t>
            </w:r>
            <w:r w:rsidRPr="00BB6156">
              <w:rPr>
                <w:noProof/>
              </w:rPr>
              <w:t>ypeNumber</w:t>
            </w:r>
          </w:p>
        </w:tc>
      </w:tr>
      <w:tr w:rsidR="00861154" w:rsidRPr="00BD6F46" w:rsidDel="00966B4C" w14:paraId="5CFF9216" w14:textId="77777777" w:rsidTr="00FA337C">
        <w:trPr>
          <w:trHeight w:val="271"/>
          <w:jc w:val="center"/>
        </w:trPr>
        <w:tc>
          <w:tcPr>
            <w:tcW w:w="2553" w:type="dxa"/>
            <w:shd w:val="clear" w:color="auto" w:fill="FFFFFF"/>
          </w:tcPr>
          <w:p w14:paraId="5BDA4F94" w14:textId="77777777" w:rsidR="00861154" w:rsidRPr="00A40E9A" w:rsidRDefault="00861154">
            <w:pPr>
              <w:pStyle w:val="TAL"/>
              <w:ind w:left="568"/>
            </w:pPr>
            <w:r>
              <w:rPr>
                <w:noProof/>
              </w:rPr>
              <w:t>Add T</w:t>
            </w:r>
            <w:r w:rsidRPr="00BB6156">
              <w:rPr>
                <w:noProof/>
              </w:rPr>
              <w:t>ype</w:t>
            </w:r>
            <w:r>
              <w:rPr>
                <w:noProof/>
              </w:rPr>
              <w:t xml:space="preserve"> Info</w:t>
            </w:r>
          </w:p>
        </w:tc>
        <w:tc>
          <w:tcPr>
            <w:tcW w:w="3192" w:type="dxa"/>
            <w:shd w:val="clear" w:color="auto" w:fill="FFFFFF"/>
          </w:tcPr>
          <w:p w14:paraId="612BD9C6" w14:textId="77777777" w:rsidR="00861154" w:rsidRPr="00A40E9A" w:rsidRDefault="00861154">
            <w:pPr>
              <w:pStyle w:val="TAL"/>
              <w:ind w:left="568"/>
            </w:pPr>
            <w:r>
              <w:rPr>
                <w:noProof/>
              </w:rPr>
              <w:t>Add T</w:t>
            </w:r>
            <w:r w:rsidRPr="00BB6156">
              <w:rPr>
                <w:noProof/>
              </w:rPr>
              <w:t>ype</w:t>
            </w:r>
            <w:r>
              <w:rPr>
                <w:noProof/>
              </w:rPr>
              <w:t xml:space="preserve"> Info</w:t>
            </w:r>
          </w:p>
        </w:tc>
        <w:tc>
          <w:tcPr>
            <w:tcW w:w="3958" w:type="dxa"/>
            <w:shd w:val="clear" w:color="auto" w:fill="FFFFFF"/>
          </w:tcPr>
          <w:p w14:paraId="6A4E682E" w14:textId="77777777" w:rsidR="00861154" w:rsidRPr="00BD6F46" w:rsidRDefault="00861154">
            <w:pPr>
              <w:pStyle w:val="TAL"/>
              <w:rPr>
                <w:lang w:bidi="ar-IQ"/>
              </w:rPr>
            </w:pPr>
            <w:r>
              <w:t>/mMSChargingInformation</w:t>
            </w:r>
            <w:r w:rsidRPr="004369E8">
              <w:t>/</w:t>
            </w:r>
            <w:r>
              <w:t>mm</w:t>
            </w:r>
            <w:r w:rsidRPr="00234A3E">
              <w:t>ContentType</w:t>
            </w:r>
            <w:r>
              <w:rPr>
                <w:noProof/>
              </w:rPr>
              <w:t>/addt</w:t>
            </w:r>
            <w:r w:rsidRPr="00BB6156">
              <w:rPr>
                <w:noProof/>
              </w:rPr>
              <w:t>ype</w:t>
            </w:r>
            <w:r>
              <w:rPr>
                <w:noProof/>
              </w:rPr>
              <w:t>Info</w:t>
            </w:r>
          </w:p>
        </w:tc>
      </w:tr>
      <w:tr w:rsidR="00861154" w:rsidRPr="00BD6F46" w:rsidDel="00966B4C" w14:paraId="28F571CA" w14:textId="77777777" w:rsidTr="00FA337C">
        <w:trPr>
          <w:trHeight w:val="271"/>
          <w:jc w:val="center"/>
        </w:trPr>
        <w:tc>
          <w:tcPr>
            <w:tcW w:w="2553" w:type="dxa"/>
            <w:shd w:val="clear" w:color="auto" w:fill="FFFFFF"/>
          </w:tcPr>
          <w:p w14:paraId="53944CFA"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7B59FDBD" w14:textId="77777777" w:rsidR="00861154" w:rsidRPr="00A40E9A" w:rsidRDefault="00861154">
            <w:pPr>
              <w:pStyle w:val="TAL"/>
              <w:ind w:left="568"/>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46684394" w14:textId="77777777" w:rsidR="00861154" w:rsidRPr="00BD6F46" w:rsidRDefault="00861154">
            <w:pPr>
              <w:pStyle w:val="TAL"/>
              <w:rPr>
                <w:lang w:bidi="ar-IQ"/>
              </w:rPr>
            </w:pPr>
            <w:r>
              <w:t>/mMSChargingInformation</w:t>
            </w:r>
            <w:r w:rsidRPr="004369E8">
              <w:t>/</w:t>
            </w:r>
            <w:r>
              <w:t>mm</w:t>
            </w:r>
            <w:r w:rsidRPr="00234A3E">
              <w:t>ContentType</w:t>
            </w:r>
            <w:r>
              <w:rPr>
                <w:noProof/>
              </w:rPr>
              <w:t>/c</w:t>
            </w:r>
            <w:r w:rsidRPr="00BB6156">
              <w:rPr>
                <w:noProof/>
              </w:rPr>
              <w:t>ontentSize</w:t>
            </w:r>
          </w:p>
        </w:tc>
      </w:tr>
      <w:tr w:rsidR="00861154" w:rsidRPr="00BD6F46" w:rsidDel="00966B4C" w14:paraId="13712694" w14:textId="77777777" w:rsidTr="00FA337C">
        <w:trPr>
          <w:trHeight w:val="271"/>
          <w:jc w:val="center"/>
        </w:trPr>
        <w:tc>
          <w:tcPr>
            <w:tcW w:w="2553" w:type="dxa"/>
            <w:shd w:val="clear" w:color="auto" w:fill="FFFFFF"/>
          </w:tcPr>
          <w:p w14:paraId="6B1B10DF"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192" w:type="dxa"/>
            <w:shd w:val="clear" w:color="auto" w:fill="FFFFFF"/>
          </w:tcPr>
          <w:p w14:paraId="08632796" w14:textId="77777777" w:rsidR="00861154" w:rsidRPr="00A40E9A" w:rsidRDefault="00861154">
            <w:pPr>
              <w:pStyle w:val="TAL"/>
              <w:ind w:left="568"/>
            </w:pPr>
            <w:r>
              <w:rPr>
                <w:noProof/>
              </w:rPr>
              <w:t>MM A</w:t>
            </w:r>
            <w:r w:rsidRPr="00BB6156">
              <w:rPr>
                <w:noProof/>
              </w:rPr>
              <w:t>dd</w:t>
            </w:r>
            <w:r>
              <w:rPr>
                <w:noProof/>
              </w:rPr>
              <w:t xml:space="preserve"> </w:t>
            </w:r>
            <w:r w:rsidRPr="00BB6156">
              <w:rPr>
                <w:noProof/>
              </w:rPr>
              <w:t>Content</w:t>
            </w:r>
            <w:r>
              <w:rPr>
                <w:noProof/>
              </w:rPr>
              <w:t xml:space="preserve"> </w:t>
            </w:r>
            <w:r w:rsidRPr="00BB6156">
              <w:rPr>
                <w:noProof/>
              </w:rPr>
              <w:t>Info</w:t>
            </w:r>
          </w:p>
        </w:tc>
        <w:tc>
          <w:tcPr>
            <w:tcW w:w="3958" w:type="dxa"/>
            <w:shd w:val="clear" w:color="auto" w:fill="FFFFFF"/>
          </w:tcPr>
          <w:p w14:paraId="5EF2609C" w14:textId="77777777" w:rsidR="00861154" w:rsidRPr="00BD6F46" w:rsidRDefault="00861154">
            <w:pPr>
              <w:pStyle w:val="TAL"/>
              <w:rPr>
                <w:lang w:bidi="ar-IQ"/>
              </w:rPr>
            </w:pPr>
            <w:r>
              <w:t>/mMSChargingInformation</w:t>
            </w:r>
            <w:r w:rsidRPr="004369E8">
              <w:t>/</w:t>
            </w:r>
            <w:r>
              <w:t>mm</w:t>
            </w:r>
            <w:r w:rsidRPr="00234A3E">
              <w:t>ContentType</w:t>
            </w:r>
            <w:r>
              <w:rPr>
                <w:noProof/>
              </w:rPr>
              <w:t>/mmA</w:t>
            </w:r>
            <w:r w:rsidRPr="00BB6156">
              <w:rPr>
                <w:noProof/>
              </w:rPr>
              <w:t>ddContentInfo</w:t>
            </w:r>
          </w:p>
        </w:tc>
      </w:tr>
      <w:tr w:rsidR="00861154" w:rsidRPr="00BD6F46" w:rsidDel="00966B4C" w14:paraId="0662DACD" w14:textId="77777777" w:rsidTr="00FA337C">
        <w:trPr>
          <w:trHeight w:val="271"/>
          <w:jc w:val="center"/>
        </w:trPr>
        <w:tc>
          <w:tcPr>
            <w:tcW w:w="2553" w:type="dxa"/>
            <w:shd w:val="clear" w:color="auto" w:fill="FFFFFF"/>
          </w:tcPr>
          <w:p w14:paraId="76E1B07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192" w:type="dxa"/>
            <w:shd w:val="clear" w:color="auto" w:fill="FFFFFF"/>
          </w:tcPr>
          <w:p w14:paraId="4B3AAD20" w14:textId="77777777" w:rsidR="00861154" w:rsidRDefault="00861154">
            <w:pPr>
              <w:pStyle w:val="TAL"/>
              <w:ind w:left="852"/>
              <w:rPr>
                <w:noProof/>
              </w:rPr>
            </w:pPr>
            <w:r>
              <w:rPr>
                <w:noProof/>
              </w:rPr>
              <w:t>T</w:t>
            </w:r>
            <w:r w:rsidRPr="00BB6156">
              <w:rPr>
                <w:noProof/>
              </w:rPr>
              <w:t>ype</w:t>
            </w:r>
            <w:r>
              <w:rPr>
                <w:noProof/>
              </w:rPr>
              <w:t xml:space="preserve"> </w:t>
            </w:r>
            <w:r w:rsidRPr="00BB6156">
              <w:rPr>
                <w:noProof/>
              </w:rPr>
              <w:t>Number</w:t>
            </w:r>
          </w:p>
        </w:tc>
        <w:tc>
          <w:tcPr>
            <w:tcW w:w="3958" w:type="dxa"/>
            <w:shd w:val="clear" w:color="auto" w:fill="FFFFFF"/>
          </w:tcPr>
          <w:p w14:paraId="251088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/t</w:t>
            </w:r>
            <w:r w:rsidRPr="00BB6156">
              <w:rPr>
                <w:noProof/>
              </w:rPr>
              <w:t>ypeNumber</w:t>
            </w:r>
          </w:p>
        </w:tc>
      </w:tr>
      <w:tr w:rsidR="00861154" w:rsidRPr="00BD6F46" w:rsidDel="00966B4C" w14:paraId="0E4F0414" w14:textId="77777777" w:rsidTr="00FA337C">
        <w:trPr>
          <w:trHeight w:val="271"/>
          <w:jc w:val="center"/>
        </w:trPr>
        <w:tc>
          <w:tcPr>
            <w:tcW w:w="2553" w:type="dxa"/>
            <w:shd w:val="clear" w:color="auto" w:fill="FFFFFF"/>
          </w:tcPr>
          <w:p w14:paraId="19709C01" w14:textId="77777777" w:rsidR="00861154" w:rsidRDefault="00861154">
            <w:pPr>
              <w:pStyle w:val="TAL"/>
              <w:ind w:left="852"/>
              <w:rPr>
                <w:noProof/>
              </w:rPr>
            </w:pPr>
            <w:r>
              <w:rPr>
                <w:noProof/>
              </w:rPr>
              <w:t>Add T</w:t>
            </w:r>
            <w:r w:rsidRPr="00BB6156">
              <w:rPr>
                <w:noProof/>
              </w:rPr>
              <w:t>ype</w:t>
            </w:r>
            <w:r>
              <w:rPr>
                <w:noProof/>
              </w:rPr>
              <w:t xml:space="preserve"> Info</w:t>
            </w:r>
          </w:p>
        </w:tc>
        <w:tc>
          <w:tcPr>
            <w:tcW w:w="3192" w:type="dxa"/>
            <w:shd w:val="clear" w:color="auto" w:fill="FFFFFF"/>
          </w:tcPr>
          <w:p w14:paraId="101D8851" w14:textId="77777777" w:rsidR="00861154" w:rsidRDefault="00861154">
            <w:pPr>
              <w:pStyle w:val="TAL"/>
              <w:ind w:left="852"/>
              <w:rPr>
                <w:noProof/>
              </w:rPr>
            </w:pPr>
            <w:r>
              <w:rPr>
                <w:noProof/>
              </w:rPr>
              <w:t>Add T</w:t>
            </w:r>
            <w:r w:rsidRPr="00BB6156">
              <w:rPr>
                <w:noProof/>
              </w:rPr>
              <w:t>ype</w:t>
            </w:r>
            <w:r>
              <w:rPr>
                <w:noProof/>
              </w:rPr>
              <w:t xml:space="preserve"> Info</w:t>
            </w:r>
          </w:p>
        </w:tc>
        <w:tc>
          <w:tcPr>
            <w:tcW w:w="3958" w:type="dxa"/>
            <w:shd w:val="clear" w:color="auto" w:fill="FFFFFF"/>
          </w:tcPr>
          <w:p w14:paraId="58033682"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/addt</w:t>
            </w:r>
            <w:r w:rsidRPr="00BB6156">
              <w:rPr>
                <w:noProof/>
              </w:rPr>
              <w:t>ype</w:t>
            </w:r>
            <w:r>
              <w:rPr>
                <w:noProof/>
              </w:rPr>
              <w:t>Info</w:t>
            </w:r>
          </w:p>
        </w:tc>
      </w:tr>
      <w:tr w:rsidR="00861154" w:rsidRPr="00BD6F46" w:rsidDel="00966B4C" w14:paraId="75D38F56" w14:textId="77777777" w:rsidTr="00FA337C">
        <w:trPr>
          <w:trHeight w:val="271"/>
          <w:jc w:val="center"/>
        </w:trPr>
        <w:tc>
          <w:tcPr>
            <w:tcW w:w="2553" w:type="dxa"/>
            <w:shd w:val="clear" w:color="auto" w:fill="FFFFFF"/>
          </w:tcPr>
          <w:p w14:paraId="085C277F"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192" w:type="dxa"/>
            <w:shd w:val="clear" w:color="auto" w:fill="FFFFFF"/>
          </w:tcPr>
          <w:p w14:paraId="5263D767" w14:textId="77777777" w:rsidR="00861154" w:rsidRDefault="00861154">
            <w:pPr>
              <w:pStyle w:val="TAL"/>
              <w:ind w:left="852"/>
              <w:rPr>
                <w:noProof/>
              </w:rPr>
            </w:pPr>
            <w:r>
              <w:rPr>
                <w:noProof/>
              </w:rPr>
              <w:t>C</w:t>
            </w:r>
            <w:r w:rsidRPr="00BB6156">
              <w:rPr>
                <w:noProof/>
              </w:rPr>
              <w:t>ontent</w:t>
            </w:r>
            <w:r>
              <w:rPr>
                <w:noProof/>
              </w:rPr>
              <w:t xml:space="preserve"> </w:t>
            </w:r>
            <w:r w:rsidRPr="00BB6156">
              <w:rPr>
                <w:noProof/>
              </w:rPr>
              <w:t>Size</w:t>
            </w:r>
          </w:p>
        </w:tc>
        <w:tc>
          <w:tcPr>
            <w:tcW w:w="3958" w:type="dxa"/>
            <w:shd w:val="clear" w:color="auto" w:fill="FFFFFF"/>
          </w:tcPr>
          <w:p w14:paraId="5B4B60F5" w14:textId="77777777" w:rsidR="00861154" w:rsidRDefault="00861154">
            <w:pPr>
              <w:pStyle w:val="TAL"/>
            </w:pPr>
            <w:r>
              <w:t>/mMSChargingInformation</w:t>
            </w:r>
            <w:r w:rsidRPr="004369E8">
              <w:t>/</w:t>
            </w:r>
            <w:r>
              <w:t>mm</w:t>
            </w:r>
            <w:r w:rsidRPr="00234A3E">
              <w:t>ContentType</w:t>
            </w:r>
            <w:r>
              <w:rPr>
                <w:noProof/>
              </w:rPr>
              <w:t>/mmA</w:t>
            </w:r>
            <w:r w:rsidRPr="00BB6156">
              <w:rPr>
                <w:noProof/>
              </w:rPr>
              <w:t>ddContentInfo</w:t>
            </w:r>
            <w:r>
              <w:rPr>
                <w:noProof/>
              </w:rPr>
              <w:t>/c</w:t>
            </w:r>
            <w:r w:rsidRPr="00BB6156">
              <w:rPr>
                <w:noProof/>
              </w:rPr>
              <w:t>ontentSize</w:t>
            </w:r>
          </w:p>
        </w:tc>
      </w:tr>
      <w:tr w:rsidR="00861154" w:rsidRPr="00BD6F46" w:rsidDel="00966B4C" w14:paraId="2357281E" w14:textId="77777777" w:rsidTr="00FA337C">
        <w:trPr>
          <w:trHeight w:val="271"/>
          <w:jc w:val="center"/>
        </w:trPr>
        <w:tc>
          <w:tcPr>
            <w:tcW w:w="2553" w:type="dxa"/>
            <w:shd w:val="clear" w:color="auto" w:fill="FFFFFF"/>
          </w:tcPr>
          <w:p w14:paraId="502ECB81" w14:textId="77777777" w:rsidR="00861154" w:rsidRPr="00A40E9A" w:rsidRDefault="00861154">
            <w:pPr>
              <w:pStyle w:val="TAL"/>
              <w:ind w:left="284"/>
            </w:pPr>
            <w:r w:rsidRPr="00234A3E">
              <w:t>Priority</w:t>
            </w:r>
          </w:p>
        </w:tc>
        <w:tc>
          <w:tcPr>
            <w:tcW w:w="3192" w:type="dxa"/>
            <w:shd w:val="clear" w:color="auto" w:fill="FFFFFF"/>
          </w:tcPr>
          <w:p w14:paraId="2E41F80B" w14:textId="77777777" w:rsidR="00861154" w:rsidRPr="00A40E9A" w:rsidRDefault="00861154">
            <w:pPr>
              <w:pStyle w:val="TAL"/>
              <w:ind w:left="284"/>
            </w:pPr>
            <w:r w:rsidRPr="00234A3E">
              <w:t>Priority</w:t>
            </w:r>
          </w:p>
        </w:tc>
        <w:tc>
          <w:tcPr>
            <w:tcW w:w="3958" w:type="dxa"/>
            <w:shd w:val="clear" w:color="auto" w:fill="FFFFFF"/>
          </w:tcPr>
          <w:p w14:paraId="33D59237" w14:textId="77777777" w:rsidR="00861154" w:rsidRPr="00BD6F46" w:rsidRDefault="00861154">
            <w:pPr>
              <w:pStyle w:val="TAL"/>
              <w:rPr>
                <w:lang w:bidi="ar-IQ"/>
              </w:rPr>
            </w:pPr>
            <w:r>
              <w:t>/mMSChargingInformation</w:t>
            </w:r>
            <w:r w:rsidRPr="004369E8">
              <w:t>/</w:t>
            </w:r>
            <w:r>
              <w:t>mm</w:t>
            </w:r>
            <w:r w:rsidRPr="00234A3E">
              <w:t>Priority</w:t>
            </w:r>
          </w:p>
        </w:tc>
      </w:tr>
      <w:tr w:rsidR="00861154" w:rsidRPr="00BD6F46" w:rsidDel="00966B4C" w14:paraId="09191424" w14:textId="77777777" w:rsidTr="00FA337C">
        <w:trPr>
          <w:trHeight w:val="271"/>
          <w:jc w:val="center"/>
        </w:trPr>
        <w:tc>
          <w:tcPr>
            <w:tcW w:w="2553" w:type="dxa"/>
            <w:shd w:val="clear" w:color="auto" w:fill="FFFFFF"/>
          </w:tcPr>
          <w:p w14:paraId="61AABC19" w14:textId="77777777" w:rsidR="00861154" w:rsidRPr="00A40E9A" w:rsidRDefault="00861154">
            <w:pPr>
              <w:pStyle w:val="TAL"/>
              <w:ind w:left="284"/>
            </w:pPr>
            <w:r w:rsidRPr="00234A3E">
              <w:t>Message ID</w:t>
            </w:r>
          </w:p>
        </w:tc>
        <w:tc>
          <w:tcPr>
            <w:tcW w:w="3192" w:type="dxa"/>
            <w:shd w:val="clear" w:color="auto" w:fill="FFFFFF"/>
          </w:tcPr>
          <w:p w14:paraId="6DFEE392" w14:textId="77777777" w:rsidR="00861154" w:rsidRPr="00A40E9A" w:rsidRDefault="00861154">
            <w:pPr>
              <w:pStyle w:val="TAL"/>
              <w:ind w:left="284"/>
            </w:pPr>
            <w:r w:rsidRPr="00234A3E">
              <w:t>Message ID</w:t>
            </w:r>
          </w:p>
        </w:tc>
        <w:tc>
          <w:tcPr>
            <w:tcW w:w="3958" w:type="dxa"/>
            <w:shd w:val="clear" w:color="auto" w:fill="FFFFFF"/>
          </w:tcPr>
          <w:p w14:paraId="666D45BB" w14:textId="77777777" w:rsidR="00861154" w:rsidRPr="00BD6F46" w:rsidRDefault="00861154">
            <w:pPr>
              <w:pStyle w:val="TAL"/>
              <w:rPr>
                <w:lang w:bidi="ar-IQ"/>
              </w:rPr>
            </w:pPr>
            <w:r>
              <w:t>/mMSChargingInformation</w:t>
            </w:r>
            <w:r w:rsidRPr="004369E8">
              <w:t>/</w:t>
            </w:r>
            <w:r>
              <w:t>m</w:t>
            </w:r>
            <w:r w:rsidRPr="00234A3E">
              <w:t>essageID</w:t>
            </w:r>
          </w:p>
        </w:tc>
      </w:tr>
      <w:tr w:rsidR="00861154" w:rsidRPr="00BD6F46" w:rsidDel="00966B4C" w14:paraId="5ADDA083" w14:textId="77777777" w:rsidTr="00FA337C">
        <w:trPr>
          <w:trHeight w:val="271"/>
          <w:jc w:val="center"/>
        </w:trPr>
        <w:tc>
          <w:tcPr>
            <w:tcW w:w="2553" w:type="dxa"/>
            <w:shd w:val="clear" w:color="auto" w:fill="FFFFFF"/>
          </w:tcPr>
          <w:p w14:paraId="22267090" w14:textId="77777777" w:rsidR="00861154" w:rsidRPr="00A40E9A" w:rsidRDefault="00861154">
            <w:pPr>
              <w:pStyle w:val="TAL"/>
              <w:ind w:left="284"/>
            </w:pPr>
            <w:r w:rsidRPr="00234A3E">
              <w:t xml:space="preserve">Message Type </w:t>
            </w:r>
          </w:p>
        </w:tc>
        <w:tc>
          <w:tcPr>
            <w:tcW w:w="3192" w:type="dxa"/>
            <w:shd w:val="clear" w:color="auto" w:fill="FFFFFF"/>
          </w:tcPr>
          <w:p w14:paraId="37B902BB" w14:textId="77777777" w:rsidR="00861154" w:rsidRPr="00A40E9A" w:rsidRDefault="00861154">
            <w:pPr>
              <w:pStyle w:val="TAL"/>
              <w:ind w:left="284"/>
            </w:pPr>
            <w:r w:rsidRPr="00234A3E">
              <w:t xml:space="preserve">Message Type </w:t>
            </w:r>
          </w:p>
        </w:tc>
        <w:tc>
          <w:tcPr>
            <w:tcW w:w="3958" w:type="dxa"/>
            <w:shd w:val="clear" w:color="auto" w:fill="FFFFFF"/>
          </w:tcPr>
          <w:p w14:paraId="4FAA7F2C" w14:textId="77777777" w:rsidR="00861154" w:rsidRPr="00BD6F46" w:rsidRDefault="00861154">
            <w:pPr>
              <w:pStyle w:val="TAL"/>
              <w:rPr>
                <w:lang w:bidi="ar-IQ"/>
              </w:rPr>
            </w:pPr>
            <w:r>
              <w:t>/mMSChargingInformation</w:t>
            </w:r>
            <w:r w:rsidRPr="004369E8">
              <w:t>/</w:t>
            </w:r>
            <w:r>
              <w:t>m</w:t>
            </w:r>
            <w:r w:rsidRPr="00234A3E">
              <w:t xml:space="preserve">essageType </w:t>
            </w:r>
          </w:p>
        </w:tc>
      </w:tr>
      <w:tr w:rsidR="00861154" w:rsidRPr="00BD6F46" w:rsidDel="00966B4C" w14:paraId="4BFEF186" w14:textId="77777777" w:rsidTr="00FA337C">
        <w:trPr>
          <w:trHeight w:val="271"/>
          <w:jc w:val="center"/>
        </w:trPr>
        <w:tc>
          <w:tcPr>
            <w:tcW w:w="2553" w:type="dxa"/>
            <w:shd w:val="clear" w:color="auto" w:fill="FFFFFF"/>
          </w:tcPr>
          <w:p w14:paraId="0363A027" w14:textId="77777777" w:rsidR="00861154" w:rsidRPr="00A40E9A" w:rsidRDefault="00861154">
            <w:pPr>
              <w:pStyle w:val="TAL"/>
              <w:ind w:left="284"/>
            </w:pPr>
            <w:r w:rsidRPr="00234A3E">
              <w:t>Message Size</w:t>
            </w:r>
          </w:p>
        </w:tc>
        <w:tc>
          <w:tcPr>
            <w:tcW w:w="3192" w:type="dxa"/>
            <w:shd w:val="clear" w:color="auto" w:fill="FFFFFF"/>
          </w:tcPr>
          <w:p w14:paraId="2003B47D" w14:textId="77777777" w:rsidR="00861154" w:rsidRPr="00A40E9A" w:rsidRDefault="00861154">
            <w:pPr>
              <w:pStyle w:val="TAL"/>
              <w:ind w:left="284"/>
            </w:pPr>
            <w:r w:rsidRPr="00234A3E">
              <w:t>Message Size</w:t>
            </w:r>
          </w:p>
        </w:tc>
        <w:tc>
          <w:tcPr>
            <w:tcW w:w="3958" w:type="dxa"/>
            <w:shd w:val="clear" w:color="auto" w:fill="FFFFFF"/>
          </w:tcPr>
          <w:p w14:paraId="492FDB5A" w14:textId="77777777" w:rsidR="00861154" w:rsidRPr="00BD6F46" w:rsidRDefault="00861154">
            <w:pPr>
              <w:pStyle w:val="TAL"/>
              <w:rPr>
                <w:lang w:bidi="ar-IQ"/>
              </w:rPr>
            </w:pPr>
            <w:r>
              <w:t>/mMSChargingInformation</w:t>
            </w:r>
            <w:r w:rsidRPr="004369E8">
              <w:t>/</w:t>
            </w:r>
            <w:r>
              <w:t>m</w:t>
            </w:r>
            <w:r w:rsidRPr="00234A3E">
              <w:t>essageSize</w:t>
            </w:r>
          </w:p>
        </w:tc>
      </w:tr>
      <w:tr w:rsidR="00861154" w:rsidRPr="00BD6F46" w:rsidDel="00966B4C" w14:paraId="2BEE6D96" w14:textId="77777777" w:rsidTr="00FA337C">
        <w:trPr>
          <w:trHeight w:val="271"/>
          <w:jc w:val="center"/>
        </w:trPr>
        <w:tc>
          <w:tcPr>
            <w:tcW w:w="2553" w:type="dxa"/>
            <w:shd w:val="clear" w:color="auto" w:fill="FFFFFF"/>
          </w:tcPr>
          <w:p w14:paraId="0E8475C1" w14:textId="77777777" w:rsidR="00861154" w:rsidRPr="00A40E9A" w:rsidRDefault="00861154">
            <w:pPr>
              <w:pStyle w:val="TAL"/>
              <w:ind w:left="284"/>
            </w:pPr>
            <w:r w:rsidRPr="00234A3E">
              <w:t>Message Class</w:t>
            </w:r>
          </w:p>
        </w:tc>
        <w:tc>
          <w:tcPr>
            <w:tcW w:w="3192" w:type="dxa"/>
            <w:shd w:val="clear" w:color="auto" w:fill="FFFFFF"/>
          </w:tcPr>
          <w:p w14:paraId="0AA618F3" w14:textId="77777777" w:rsidR="00861154" w:rsidRPr="00A40E9A" w:rsidRDefault="00861154">
            <w:pPr>
              <w:pStyle w:val="TAL"/>
              <w:ind w:left="284"/>
            </w:pPr>
            <w:r w:rsidRPr="00234A3E">
              <w:t>Message Class</w:t>
            </w:r>
          </w:p>
        </w:tc>
        <w:tc>
          <w:tcPr>
            <w:tcW w:w="3958" w:type="dxa"/>
            <w:shd w:val="clear" w:color="auto" w:fill="FFFFFF"/>
          </w:tcPr>
          <w:p w14:paraId="2117DFB9" w14:textId="77777777" w:rsidR="00861154" w:rsidRPr="00BD6F46" w:rsidRDefault="00861154">
            <w:pPr>
              <w:pStyle w:val="TAL"/>
              <w:rPr>
                <w:lang w:bidi="ar-IQ"/>
              </w:rPr>
            </w:pPr>
            <w:r>
              <w:t>/mMSChargingInformation</w:t>
            </w:r>
            <w:r w:rsidRPr="004369E8">
              <w:t>/</w:t>
            </w:r>
            <w:r>
              <w:t>m</w:t>
            </w:r>
            <w:r w:rsidRPr="00234A3E">
              <w:t>essageClass</w:t>
            </w:r>
          </w:p>
        </w:tc>
      </w:tr>
      <w:tr w:rsidR="00861154" w:rsidRPr="00BD6F46" w:rsidDel="00966B4C" w14:paraId="68B8371B" w14:textId="77777777" w:rsidTr="00FA337C">
        <w:trPr>
          <w:trHeight w:val="271"/>
          <w:jc w:val="center"/>
        </w:trPr>
        <w:tc>
          <w:tcPr>
            <w:tcW w:w="2553" w:type="dxa"/>
            <w:shd w:val="clear" w:color="auto" w:fill="FFFFFF"/>
          </w:tcPr>
          <w:p w14:paraId="74EEE1DD" w14:textId="77777777" w:rsidR="00861154" w:rsidRPr="00A40E9A" w:rsidRDefault="00861154">
            <w:pPr>
              <w:pStyle w:val="TAL"/>
              <w:ind w:left="284"/>
            </w:pPr>
            <w:r w:rsidRPr="00234A3E">
              <w:t>Delivery Report Requested</w:t>
            </w:r>
          </w:p>
        </w:tc>
        <w:tc>
          <w:tcPr>
            <w:tcW w:w="3192" w:type="dxa"/>
            <w:shd w:val="clear" w:color="auto" w:fill="FFFFFF"/>
          </w:tcPr>
          <w:p w14:paraId="0B5BDB57" w14:textId="77777777" w:rsidR="00861154" w:rsidRPr="00A40E9A" w:rsidRDefault="00861154">
            <w:pPr>
              <w:pStyle w:val="TAL"/>
              <w:ind w:left="284"/>
            </w:pPr>
            <w:r w:rsidRPr="00234A3E">
              <w:t>Delivery Report Requested</w:t>
            </w:r>
          </w:p>
        </w:tc>
        <w:tc>
          <w:tcPr>
            <w:tcW w:w="3958" w:type="dxa"/>
            <w:shd w:val="clear" w:color="auto" w:fill="FFFFFF"/>
          </w:tcPr>
          <w:p w14:paraId="5DFA5C6A" w14:textId="77777777" w:rsidR="00861154" w:rsidRPr="00BD6F46" w:rsidRDefault="00861154">
            <w:pPr>
              <w:pStyle w:val="TAL"/>
              <w:rPr>
                <w:lang w:bidi="ar-IQ"/>
              </w:rPr>
            </w:pPr>
            <w:r>
              <w:t>/mMSChargingInformation</w:t>
            </w:r>
            <w:r w:rsidRPr="004369E8">
              <w:t>/</w:t>
            </w:r>
            <w:r>
              <w:t>d</w:t>
            </w:r>
            <w:r w:rsidRPr="00234A3E">
              <w:t>eliveryReportRequested</w:t>
            </w:r>
          </w:p>
        </w:tc>
      </w:tr>
      <w:tr w:rsidR="00861154" w:rsidRPr="00BD6F46" w:rsidDel="00966B4C" w14:paraId="605489CA" w14:textId="77777777" w:rsidTr="00FA337C">
        <w:trPr>
          <w:trHeight w:val="271"/>
          <w:jc w:val="center"/>
        </w:trPr>
        <w:tc>
          <w:tcPr>
            <w:tcW w:w="2553" w:type="dxa"/>
            <w:shd w:val="clear" w:color="auto" w:fill="FFFFFF"/>
          </w:tcPr>
          <w:p w14:paraId="7E26F686" w14:textId="77777777" w:rsidR="00861154" w:rsidRPr="00A40E9A" w:rsidRDefault="00861154">
            <w:pPr>
              <w:pStyle w:val="TAL"/>
              <w:ind w:left="284"/>
            </w:pPr>
            <w:r w:rsidRPr="00234A3E">
              <w:t>Read Reply Report Requested</w:t>
            </w:r>
          </w:p>
        </w:tc>
        <w:tc>
          <w:tcPr>
            <w:tcW w:w="3192" w:type="dxa"/>
            <w:shd w:val="clear" w:color="auto" w:fill="FFFFFF"/>
          </w:tcPr>
          <w:p w14:paraId="37CC6C37" w14:textId="77777777" w:rsidR="00861154" w:rsidRPr="00A40E9A" w:rsidRDefault="00861154">
            <w:pPr>
              <w:pStyle w:val="TAL"/>
              <w:ind w:left="284"/>
            </w:pPr>
            <w:r w:rsidRPr="00234A3E">
              <w:t>Read Reply Report Requested</w:t>
            </w:r>
          </w:p>
        </w:tc>
        <w:tc>
          <w:tcPr>
            <w:tcW w:w="3958" w:type="dxa"/>
            <w:shd w:val="clear" w:color="auto" w:fill="FFFFFF"/>
          </w:tcPr>
          <w:p w14:paraId="3860456F" w14:textId="77777777" w:rsidR="00861154" w:rsidRPr="00BD6F46" w:rsidRDefault="00861154">
            <w:pPr>
              <w:pStyle w:val="TAL"/>
              <w:rPr>
                <w:lang w:bidi="ar-IQ"/>
              </w:rPr>
            </w:pPr>
            <w:r>
              <w:t>/mMSChargingInformation</w:t>
            </w:r>
            <w:r w:rsidRPr="004369E8">
              <w:t>/</w:t>
            </w:r>
            <w:r>
              <w:t>r</w:t>
            </w:r>
            <w:r w:rsidRPr="00234A3E">
              <w:t>eadReplyRepor</w:t>
            </w:r>
            <w:r>
              <w:t>t</w:t>
            </w:r>
            <w:r w:rsidRPr="00234A3E">
              <w:t>Requested</w:t>
            </w:r>
          </w:p>
        </w:tc>
      </w:tr>
      <w:tr w:rsidR="00861154" w:rsidRPr="00BD6F46" w:rsidDel="00966B4C" w14:paraId="4A219862" w14:textId="77777777" w:rsidTr="00FA337C">
        <w:trPr>
          <w:trHeight w:val="271"/>
          <w:jc w:val="center"/>
        </w:trPr>
        <w:tc>
          <w:tcPr>
            <w:tcW w:w="2553" w:type="dxa"/>
            <w:shd w:val="clear" w:color="auto" w:fill="FFFFFF"/>
          </w:tcPr>
          <w:p w14:paraId="2636FBC0" w14:textId="77777777" w:rsidR="00861154" w:rsidRPr="00A40E9A" w:rsidRDefault="00861154">
            <w:pPr>
              <w:pStyle w:val="TAL"/>
              <w:ind w:left="284"/>
            </w:pPr>
            <w:r w:rsidRPr="00234A3E">
              <w:t>Applic ID</w:t>
            </w:r>
          </w:p>
        </w:tc>
        <w:tc>
          <w:tcPr>
            <w:tcW w:w="3192" w:type="dxa"/>
            <w:shd w:val="clear" w:color="auto" w:fill="FFFFFF"/>
          </w:tcPr>
          <w:p w14:paraId="2664C7C6" w14:textId="77777777" w:rsidR="00861154" w:rsidRPr="00A40E9A" w:rsidRDefault="00861154">
            <w:pPr>
              <w:pStyle w:val="TAL"/>
              <w:ind w:left="284"/>
            </w:pPr>
            <w:r w:rsidRPr="00234A3E">
              <w:t>Applic ID</w:t>
            </w:r>
          </w:p>
        </w:tc>
        <w:tc>
          <w:tcPr>
            <w:tcW w:w="3958" w:type="dxa"/>
            <w:shd w:val="clear" w:color="auto" w:fill="FFFFFF"/>
          </w:tcPr>
          <w:p w14:paraId="0350B44D" w14:textId="77777777" w:rsidR="00861154" w:rsidRPr="00BD6F46" w:rsidRDefault="00861154">
            <w:pPr>
              <w:pStyle w:val="TAL"/>
              <w:rPr>
                <w:lang w:bidi="ar-IQ"/>
              </w:rPr>
            </w:pPr>
            <w:r>
              <w:t>/mMSChargingInformation</w:t>
            </w:r>
            <w:r w:rsidRPr="004369E8">
              <w:t>/</w:t>
            </w:r>
            <w:r>
              <w:t>a</w:t>
            </w:r>
            <w:r w:rsidRPr="00234A3E">
              <w:t>pplicID</w:t>
            </w:r>
          </w:p>
        </w:tc>
      </w:tr>
      <w:tr w:rsidR="00861154" w:rsidRPr="00BD6F46" w:rsidDel="00966B4C" w14:paraId="7A099384" w14:textId="77777777" w:rsidTr="00FA337C">
        <w:trPr>
          <w:trHeight w:val="271"/>
          <w:jc w:val="center"/>
        </w:trPr>
        <w:tc>
          <w:tcPr>
            <w:tcW w:w="2553" w:type="dxa"/>
            <w:shd w:val="clear" w:color="auto" w:fill="FFFFFF"/>
          </w:tcPr>
          <w:p w14:paraId="05DFBA1B" w14:textId="77777777" w:rsidR="00861154" w:rsidRPr="00A40E9A" w:rsidRDefault="00861154">
            <w:pPr>
              <w:pStyle w:val="TAL"/>
              <w:ind w:left="284"/>
            </w:pPr>
            <w:r w:rsidRPr="00234A3E">
              <w:t>Reply Applic ID</w:t>
            </w:r>
          </w:p>
        </w:tc>
        <w:tc>
          <w:tcPr>
            <w:tcW w:w="3192" w:type="dxa"/>
            <w:shd w:val="clear" w:color="auto" w:fill="FFFFFF"/>
          </w:tcPr>
          <w:p w14:paraId="72F34166" w14:textId="77777777" w:rsidR="00861154" w:rsidRPr="00A40E9A" w:rsidRDefault="00861154">
            <w:pPr>
              <w:pStyle w:val="TAL"/>
              <w:ind w:left="284"/>
            </w:pPr>
            <w:r w:rsidRPr="00234A3E">
              <w:t>Reply Applic ID</w:t>
            </w:r>
          </w:p>
        </w:tc>
        <w:tc>
          <w:tcPr>
            <w:tcW w:w="3958" w:type="dxa"/>
            <w:shd w:val="clear" w:color="auto" w:fill="FFFFFF"/>
          </w:tcPr>
          <w:p w14:paraId="7920CA9B" w14:textId="77777777" w:rsidR="00861154" w:rsidRPr="00BD6F46" w:rsidRDefault="00861154">
            <w:pPr>
              <w:pStyle w:val="TAL"/>
              <w:rPr>
                <w:lang w:bidi="ar-IQ"/>
              </w:rPr>
            </w:pPr>
            <w:r>
              <w:t>/mMSChargingInformation</w:t>
            </w:r>
            <w:r w:rsidRPr="004369E8">
              <w:t>/</w:t>
            </w:r>
            <w:r>
              <w:t>r</w:t>
            </w:r>
            <w:r w:rsidRPr="00234A3E">
              <w:t>eplyApplicID</w:t>
            </w:r>
          </w:p>
        </w:tc>
      </w:tr>
      <w:tr w:rsidR="00861154" w:rsidRPr="00BD6F46" w:rsidDel="00966B4C" w14:paraId="10339077" w14:textId="77777777" w:rsidTr="00FA337C">
        <w:trPr>
          <w:trHeight w:val="271"/>
          <w:jc w:val="center"/>
        </w:trPr>
        <w:tc>
          <w:tcPr>
            <w:tcW w:w="2553" w:type="dxa"/>
            <w:shd w:val="clear" w:color="auto" w:fill="FFFFFF"/>
          </w:tcPr>
          <w:p w14:paraId="5C6D2EDB" w14:textId="77777777" w:rsidR="00861154" w:rsidRPr="00A40E9A" w:rsidRDefault="00861154">
            <w:pPr>
              <w:pStyle w:val="TAL"/>
              <w:ind w:left="284"/>
            </w:pPr>
            <w:r w:rsidRPr="00234A3E">
              <w:t>Aux Applic Info</w:t>
            </w:r>
          </w:p>
        </w:tc>
        <w:tc>
          <w:tcPr>
            <w:tcW w:w="3192" w:type="dxa"/>
            <w:shd w:val="clear" w:color="auto" w:fill="FFFFFF"/>
          </w:tcPr>
          <w:p w14:paraId="63AB63CB" w14:textId="77777777" w:rsidR="00861154" w:rsidRPr="00A40E9A" w:rsidRDefault="00861154">
            <w:pPr>
              <w:pStyle w:val="TAL"/>
              <w:ind w:left="284"/>
            </w:pPr>
            <w:r w:rsidRPr="00234A3E">
              <w:t>Aux Applic Info</w:t>
            </w:r>
          </w:p>
        </w:tc>
        <w:tc>
          <w:tcPr>
            <w:tcW w:w="3958" w:type="dxa"/>
            <w:shd w:val="clear" w:color="auto" w:fill="FFFFFF"/>
          </w:tcPr>
          <w:p w14:paraId="41205397" w14:textId="77777777" w:rsidR="00861154" w:rsidRPr="00BD6F46" w:rsidRDefault="00861154">
            <w:pPr>
              <w:pStyle w:val="TAL"/>
              <w:rPr>
                <w:lang w:bidi="ar-IQ"/>
              </w:rPr>
            </w:pPr>
            <w:r>
              <w:t>/mMSChargingInformation</w:t>
            </w:r>
            <w:r w:rsidRPr="004369E8">
              <w:t>/</w:t>
            </w:r>
            <w:r>
              <w:t>a</w:t>
            </w:r>
            <w:r w:rsidRPr="00234A3E">
              <w:t>uxApplicInfo</w:t>
            </w:r>
          </w:p>
        </w:tc>
      </w:tr>
      <w:tr w:rsidR="00861154" w:rsidRPr="00BD6F46" w:rsidDel="00966B4C" w14:paraId="6B487026" w14:textId="77777777" w:rsidTr="00FA337C">
        <w:trPr>
          <w:trHeight w:val="271"/>
          <w:jc w:val="center"/>
        </w:trPr>
        <w:tc>
          <w:tcPr>
            <w:tcW w:w="2553" w:type="dxa"/>
            <w:shd w:val="clear" w:color="auto" w:fill="FFFFFF"/>
          </w:tcPr>
          <w:p w14:paraId="2539D915" w14:textId="77777777" w:rsidR="00861154" w:rsidRPr="00A40E9A" w:rsidRDefault="00861154">
            <w:pPr>
              <w:pStyle w:val="TAL"/>
              <w:ind w:left="284"/>
            </w:pPr>
            <w:r w:rsidRPr="00234A3E">
              <w:t>Content Class</w:t>
            </w:r>
          </w:p>
        </w:tc>
        <w:tc>
          <w:tcPr>
            <w:tcW w:w="3192" w:type="dxa"/>
            <w:shd w:val="clear" w:color="auto" w:fill="FFFFFF"/>
          </w:tcPr>
          <w:p w14:paraId="3749C8C8" w14:textId="77777777" w:rsidR="00861154" w:rsidRPr="00A40E9A" w:rsidRDefault="00861154">
            <w:pPr>
              <w:pStyle w:val="TAL"/>
              <w:ind w:left="284"/>
            </w:pPr>
            <w:r w:rsidRPr="00234A3E">
              <w:t>Content Class</w:t>
            </w:r>
          </w:p>
        </w:tc>
        <w:tc>
          <w:tcPr>
            <w:tcW w:w="3958" w:type="dxa"/>
            <w:shd w:val="clear" w:color="auto" w:fill="FFFFFF"/>
          </w:tcPr>
          <w:p w14:paraId="24A86571" w14:textId="77777777" w:rsidR="00861154" w:rsidRPr="00BD6F46" w:rsidRDefault="00861154">
            <w:pPr>
              <w:pStyle w:val="TAL"/>
              <w:rPr>
                <w:lang w:bidi="ar-IQ"/>
              </w:rPr>
            </w:pPr>
            <w:r>
              <w:t>/mMSChargingInformation</w:t>
            </w:r>
            <w:r w:rsidRPr="004369E8">
              <w:t>/</w:t>
            </w:r>
            <w:r>
              <w:t>c</w:t>
            </w:r>
            <w:r w:rsidRPr="00234A3E">
              <w:t>ontentClass</w:t>
            </w:r>
          </w:p>
        </w:tc>
      </w:tr>
      <w:tr w:rsidR="00861154" w:rsidRPr="00BD6F46" w:rsidDel="00966B4C" w14:paraId="105D3006" w14:textId="77777777" w:rsidTr="00FA337C">
        <w:trPr>
          <w:trHeight w:val="271"/>
          <w:jc w:val="center"/>
        </w:trPr>
        <w:tc>
          <w:tcPr>
            <w:tcW w:w="2553" w:type="dxa"/>
            <w:shd w:val="clear" w:color="auto" w:fill="FFFFFF"/>
          </w:tcPr>
          <w:p w14:paraId="55034250" w14:textId="77777777" w:rsidR="00861154" w:rsidRPr="00A40E9A" w:rsidRDefault="00861154">
            <w:pPr>
              <w:pStyle w:val="TAL"/>
              <w:ind w:left="284"/>
            </w:pPr>
            <w:r w:rsidRPr="00234A3E">
              <w:t>DRM Content</w:t>
            </w:r>
          </w:p>
        </w:tc>
        <w:tc>
          <w:tcPr>
            <w:tcW w:w="3192" w:type="dxa"/>
            <w:shd w:val="clear" w:color="auto" w:fill="FFFFFF"/>
          </w:tcPr>
          <w:p w14:paraId="7913CF1A" w14:textId="77777777" w:rsidR="00861154" w:rsidRPr="00A40E9A" w:rsidRDefault="00861154">
            <w:pPr>
              <w:pStyle w:val="TAL"/>
              <w:ind w:left="284"/>
            </w:pPr>
            <w:r w:rsidRPr="00234A3E">
              <w:t>DRM Content</w:t>
            </w:r>
          </w:p>
        </w:tc>
        <w:tc>
          <w:tcPr>
            <w:tcW w:w="3958" w:type="dxa"/>
            <w:shd w:val="clear" w:color="auto" w:fill="FFFFFF"/>
          </w:tcPr>
          <w:p w14:paraId="07FD02B3" w14:textId="77777777" w:rsidR="00861154" w:rsidRPr="00BD6F46" w:rsidRDefault="00861154">
            <w:pPr>
              <w:pStyle w:val="TAL"/>
              <w:rPr>
                <w:lang w:bidi="ar-IQ"/>
              </w:rPr>
            </w:pPr>
            <w:r>
              <w:t>/mMSChargingInformation</w:t>
            </w:r>
            <w:r w:rsidRPr="004369E8">
              <w:t>/</w:t>
            </w:r>
            <w:r>
              <w:t>d</w:t>
            </w:r>
            <w:r w:rsidRPr="00234A3E">
              <w:t>RMContent</w:t>
            </w:r>
          </w:p>
        </w:tc>
      </w:tr>
      <w:tr w:rsidR="00861154" w:rsidRPr="00BD6F46" w:rsidDel="00966B4C" w14:paraId="37D0C9D6" w14:textId="77777777" w:rsidTr="00FA337C">
        <w:trPr>
          <w:trHeight w:val="271"/>
          <w:jc w:val="center"/>
        </w:trPr>
        <w:tc>
          <w:tcPr>
            <w:tcW w:w="2553" w:type="dxa"/>
            <w:shd w:val="clear" w:color="auto" w:fill="FFFFFF"/>
          </w:tcPr>
          <w:p w14:paraId="620802FC" w14:textId="77777777" w:rsidR="00861154" w:rsidRPr="00A40E9A" w:rsidRDefault="00861154">
            <w:pPr>
              <w:pStyle w:val="TAL"/>
              <w:ind w:left="284"/>
            </w:pPr>
            <w:r w:rsidRPr="00234A3E">
              <w:t>Adaptations</w:t>
            </w:r>
          </w:p>
        </w:tc>
        <w:tc>
          <w:tcPr>
            <w:tcW w:w="3192" w:type="dxa"/>
            <w:shd w:val="clear" w:color="auto" w:fill="FFFFFF"/>
          </w:tcPr>
          <w:p w14:paraId="68676F36" w14:textId="77777777" w:rsidR="00861154" w:rsidRPr="00A40E9A" w:rsidRDefault="00861154">
            <w:pPr>
              <w:pStyle w:val="TAL"/>
              <w:ind w:left="284"/>
            </w:pPr>
            <w:r w:rsidRPr="00234A3E">
              <w:t>Adaptations</w:t>
            </w:r>
          </w:p>
        </w:tc>
        <w:tc>
          <w:tcPr>
            <w:tcW w:w="3958" w:type="dxa"/>
            <w:shd w:val="clear" w:color="auto" w:fill="FFFFFF"/>
          </w:tcPr>
          <w:p w14:paraId="63225982" w14:textId="77777777" w:rsidR="00861154" w:rsidRPr="00BD6F46" w:rsidRDefault="00861154">
            <w:pPr>
              <w:pStyle w:val="TAL"/>
              <w:rPr>
                <w:lang w:bidi="ar-IQ"/>
              </w:rPr>
            </w:pPr>
            <w:r>
              <w:t>/mMSChargingInformation</w:t>
            </w:r>
            <w:r w:rsidRPr="004369E8">
              <w:t>/</w:t>
            </w:r>
            <w:r>
              <w:t>a</w:t>
            </w:r>
            <w:r w:rsidRPr="00234A3E">
              <w:t>daptations</w:t>
            </w:r>
          </w:p>
        </w:tc>
      </w:tr>
      <w:tr w:rsidR="00861154" w:rsidRPr="00BD6F46" w:rsidDel="00966B4C" w14:paraId="0320B209" w14:textId="77777777" w:rsidTr="00FA337C">
        <w:trPr>
          <w:trHeight w:val="271"/>
          <w:jc w:val="center"/>
        </w:trPr>
        <w:tc>
          <w:tcPr>
            <w:tcW w:w="2553" w:type="dxa"/>
            <w:shd w:val="clear" w:color="auto" w:fill="FFFFFF"/>
          </w:tcPr>
          <w:p w14:paraId="5FDBE903" w14:textId="77777777" w:rsidR="00861154" w:rsidRPr="00A40E9A" w:rsidRDefault="00861154">
            <w:pPr>
              <w:pStyle w:val="TAL"/>
              <w:ind w:left="284"/>
            </w:pPr>
            <w:r w:rsidRPr="00234A3E">
              <w:t>VAS Identifier</w:t>
            </w:r>
          </w:p>
        </w:tc>
        <w:tc>
          <w:tcPr>
            <w:tcW w:w="3192" w:type="dxa"/>
            <w:shd w:val="clear" w:color="auto" w:fill="FFFFFF"/>
          </w:tcPr>
          <w:p w14:paraId="128702DE" w14:textId="77777777" w:rsidR="00861154" w:rsidRPr="00A40E9A" w:rsidRDefault="00861154">
            <w:pPr>
              <w:pStyle w:val="TAL"/>
              <w:ind w:left="284"/>
            </w:pPr>
            <w:r w:rsidRPr="00234A3E">
              <w:t>VAS Identifier</w:t>
            </w:r>
          </w:p>
        </w:tc>
        <w:tc>
          <w:tcPr>
            <w:tcW w:w="3958" w:type="dxa"/>
            <w:shd w:val="clear" w:color="auto" w:fill="FFFFFF"/>
          </w:tcPr>
          <w:p w14:paraId="6085ABE7" w14:textId="77777777" w:rsidR="00861154" w:rsidRPr="00BD6F46" w:rsidRDefault="00861154">
            <w:pPr>
              <w:pStyle w:val="TAL"/>
              <w:rPr>
                <w:lang w:bidi="ar-IQ"/>
              </w:rPr>
            </w:pPr>
            <w:r>
              <w:t>/mMSChargingInformation</w:t>
            </w:r>
            <w:r w:rsidRPr="004369E8">
              <w:t>/</w:t>
            </w:r>
            <w:r>
              <w:t>vas</w:t>
            </w:r>
            <w:r w:rsidRPr="00234A3E">
              <w:t>I</w:t>
            </w:r>
            <w:r>
              <w:t>D</w:t>
            </w:r>
          </w:p>
        </w:tc>
      </w:tr>
      <w:tr w:rsidR="00861154" w:rsidRPr="00BD6F46" w:rsidDel="00966B4C" w14:paraId="23FC23B2" w14:textId="77777777" w:rsidTr="00FA337C">
        <w:trPr>
          <w:trHeight w:val="271"/>
          <w:jc w:val="center"/>
        </w:trPr>
        <w:tc>
          <w:tcPr>
            <w:tcW w:w="2553" w:type="dxa"/>
            <w:shd w:val="clear" w:color="auto" w:fill="FFFFFF"/>
          </w:tcPr>
          <w:p w14:paraId="185AB314" w14:textId="77777777" w:rsidR="00861154" w:rsidRPr="00A40E9A" w:rsidRDefault="00861154">
            <w:pPr>
              <w:pStyle w:val="TAL"/>
              <w:ind w:left="284"/>
            </w:pPr>
            <w:r w:rsidRPr="00234A3E">
              <w:t>VASP Identifier</w:t>
            </w:r>
          </w:p>
        </w:tc>
        <w:tc>
          <w:tcPr>
            <w:tcW w:w="3192" w:type="dxa"/>
            <w:shd w:val="clear" w:color="auto" w:fill="FFFFFF"/>
          </w:tcPr>
          <w:p w14:paraId="6A94B565" w14:textId="77777777" w:rsidR="00861154" w:rsidRPr="00A40E9A" w:rsidRDefault="00861154">
            <w:pPr>
              <w:pStyle w:val="TAL"/>
              <w:ind w:left="284"/>
            </w:pPr>
            <w:r w:rsidRPr="00234A3E">
              <w:t>VASP Identifier</w:t>
            </w:r>
          </w:p>
        </w:tc>
        <w:tc>
          <w:tcPr>
            <w:tcW w:w="3958" w:type="dxa"/>
            <w:shd w:val="clear" w:color="auto" w:fill="FFFFFF"/>
          </w:tcPr>
          <w:p w14:paraId="65FFDE32" w14:textId="77777777" w:rsidR="00861154" w:rsidRPr="00BD6F46" w:rsidRDefault="00861154">
            <w:pPr>
              <w:pStyle w:val="TAL"/>
              <w:rPr>
                <w:lang w:bidi="ar-IQ"/>
              </w:rPr>
            </w:pPr>
            <w:r>
              <w:t>/mMSChargingInformation</w:t>
            </w:r>
            <w:r w:rsidRPr="004369E8">
              <w:t>/</w:t>
            </w:r>
            <w:r>
              <w:t>vasp</w:t>
            </w:r>
            <w:r w:rsidRPr="00234A3E">
              <w:t>I</w:t>
            </w:r>
            <w:r>
              <w:t>D</w:t>
            </w:r>
          </w:p>
        </w:tc>
      </w:tr>
      <w:tr w:rsidR="00861154" w:rsidRPr="00BD6F46" w:rsidDel="00966B4C" w14:paraId="42E83F1F" w14:textId="77777777" w:rsidTr="00FA337C">
        <w:trPr>
          <w:jc w:val="center"/>
        </w:trPr>
        <w:tc>
          <w:tcPr>
            <w:tcW w:w="2553" w:type="dxa"/>
            <w:shd w:val="clear" w:color="auto" w:fill="DDDDDD"/>
          </w:tcPr>
          <w:p w14:paraId="1AF21CFD" w14:textId="77777777" w:rsidR="00861154" w:rsidRPr="00BD6F46" w:rsidRDefault="00861154">
            <w:pPr>
              <w:pStyle w:val="TAL"/>
              <w:rPr>
                <w:lang w:eastAsia="zh-CN"/>
              </w:rPr>
            </w:pPr>
          </w:p>
        </w:tc>
        <w:tc>
          <w:tcPr>
            <w:tcW w:w="3192" w:type="dxa"/>
            <w:shd w:val="clear" w:color="auto" w:fill="DDDDDD"/>
          </w:tcPr>
          <w:p w14:paraId="554EC7A9" w14:textId="77777777" w:rsidR="00861154" w:rsidRPr="00BD6F46" w:rsidRDefault="00861154">
            <w:pPr>
              <w:pStyle w:val="TAL"/>
              <w:rPr>
                <w:lang w:bidi="ar-IQ"/>
              </w:rPr>
            </w:pPr>
          </w:p>
        </w:tc>
        <w:tc>
          <w:tcPr>
            <w:tcW w:w="3958" w:type="dxa"/>
            <w:shd w:val="clear" w:color="auto" w:fill="DDDDDD"/>
          </w:tcPr>
          <w:p w14:paraId="4A4E8F9C" w14:textId="77777777" w:rsidR="00861154" w:rsidRPr="00BD6F46" w:rsidRDefault="00861154">
            <w:pPr>
              <w:pStyle w:val="TAL"/>
              <w:rPr>
                <w:rFonts w:eastAsia="DengXian"/>
                <w:lang w:eastAsia="zh-CN"/>
              </w:rPr>
            </w:pPr>
            <w:r w:rsidRPr="00BD6F46">
              <w:rPr>
                <w:rFonts w:eastAsia="DengXian" w:hint="eastAsia"/>
                <w:b/>
              </w:rPr>
              <w:t>ChargingData</w:t>
            </w:r>
            <w:r w:rsidRPr="00BD6F46">
              <w:rPr>
                <w:rFonts w:eastAsia="DengXian"/>
                <w:b/>
                <w:lang w:eastAsia="zh-CN"/>
              </w:rPr>
              <w:t>Response</w:t>
            </w:r>
          </w:p>
        </w:tc>
      </w:tr>
    </w:tbl>
    <w:p w14:paraId="62CA4DDE" w14:textId="77777777" w:rsidR="00861154" w:rsidRDefault="00861154" w:rsidP="007C54F5">
      <w:pPr>
        <w:rPr>
          <w:lang w:eastAsia="zh-CN"/>
        </w:rPr>
      </w:pPr>
    </w:p>
    <w:p w14:paraId="061A340A" w14:textId="77777777" w:rsidR="005D62AC" w:rsidRDefault="005D62AC" w:rsidP="005D62AC">
      <w:pPr>
        <w:pStyle w:val="Heading2"/>
      </w:pPr>
      <w:bookmarkStart w:id="2562" w:name="_CR7_12"/>
      <w:bookmarkStart w:id="2563" w:name="_Toc145944693"/>
      <w:bookmarkStart w:id="2564" w:name="_Toc193452941"/>
      <w:bookmarkEnd w:id="2562"/>
      <w:r>
        <w:t>7.</w:t>
      </w:r>
      <w:r w:rsidR="007051D1">
        <w:t>12</w:t>
      </w:r>
      <w:r>
        <w:tab/>
        <w:t xml:space="preserve">Bindings for 5G MBS </w:t>
      </w:r>
      <w:r>
        <w:rPr>
          <w:lang w:val="en-US" w:eastAsia="zh-CN"/>
        </w:rPr>
        <w:t xml:space="preserve">Session </w:t>
      </w:r>
      <w:r>
        <w:t>charging</w:t>
      </w:r>
      <w:bookmarkEnd w:id="2563"/>
      <w:bookmarkEnd w:id="2564"/>
    </w:p>
    <w:p w14:paraId="364B16CF" w14:textId="77777777" w:rsidR="005D62AC" w:rsidRDefault="005D62AC" w:rsidP="005D62AC">
      <w:pPr>
        <w:pStyle w:val="TH"/>
        <w:rPr>
          <w:lang w:bidi="ar-IQ"/>
        </w:rPr>
      </w:pPr>
      <w:bookmarkStart w:id="2565" w:name="_CRTable7_121"/>
      <w:r>
        <w:t xml:space="preserve">Table </w:t>
      </w:r>
      <w:bookmarkEnd w:id="2565"/>
      <w:r>
        <w:rPr>
          <w:lang w:eastAsia="zh-CN"/>
        </w:rPr>
        <w:t>7</w:t>
      </w:r>
      <w:r>
        <w:t>.</w:t>
      </w:r>
      <w:r w:rsidR="007051D1">
        <w:t>12</w:t>
      </w:r>
      <w:r>
        <w:t xml:space="preserve">-1: Bindings of CDR field, Information Element and Resource Attribute for 5G MBS </w:t>
      </w:r>
      <w:r>
        <w:rPr>
          <w:lang w:val="en-US" w:eastAsia="zh-CN"/>
        </w:rPr>
        <w:t xml:space="preserve">Session </w:t>
      </w:r>
      <w:r>
        <w:t>charging</w:t>
      </w:r>
      <w:r>
        <w:rPr>
          <w:lang w:eastAsia="zh-CN"/>
        </w:rPr>
        <w:t xml:space="preserve"> </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4A0" w:firstRow="1" w:lastRow="0" w:firstColumn="1" w:lastColumn="0" w:noHBand="0" w:noVBand="1"/>
      </w:tblPr>
      <w:tblGrid>
        <w:gridCol w:w="2972"/>
        <w:gridCol w:w="2978"/>
        <w:gridCol w:w="3755"/>
      </w:tblGrid>
      <w:tr w:rsidR="005D62AC" w14:paraId="20EDF307" w14:textId="77777777" w:rsidTr="00740984">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A6A6A6"/>
            <w:hideMark/>
          </w:tcPr>
          <w:p w14:paraId="79B6DF5C" w14:textId="77777777" w:rsidR="005D62AC" w:rsidRDefault="005D62AC">
            <w:pPr>
              <w:pStyle w:val="TAH"/>
              <w:rPr>
                <w:rFonts w:eastAsia="DengXian"/>
              </w:rPr>
            </w:pPr>
            <w:r>
              <w:rPr>
                <w:rFonts w:eastAsia="DengXian"/>
              </w:rPr>
              <w:t>Information Element</w:t>
            </w:r>
          </w:p>
        </w:tc>
        <w:tc>
          <w:tcPr>
            <w:tcW w:w="2978" w:type="dxa"/>
            <w:tcBorders>
              <w:top w:val="single" w:sz="4" w:space="0" w:color="auto"/>
              <w:left w:val="single" w:sz="4" w:space="0" w:color="auto"/>
              <w:bottom w:val="single" w:sz="4" w:space="0" w:color="auto"/>
              <w:right w:val="single" w:sz="4" w:space="0" w:color="auto"/>
            </w:tcBorders>
            <w:shd w:val="clear" w:color="auto" w:fill="A6A6A6"/>
            <w:hideMark/>
          </w:tcPr>
          <w:p w14:paraId="77A3B64B" w14:textId="77777777" w:rsidR="005D62AC" w:rsidRDefault="005D62AC">
            <w:pPr>
              <w:pStyle w:val="TAH"/>
              <w:rPr>
                <w:rFonts w:eastAsia="DengXian"/>
              </w:rPr>
            </w:pPr>
            <w:r>
              <w:rPr>
                <w:rFonts w:eastAsia="DengXian"/>
              </w:rPr>
              <w:t>CDR Field</w:t>
            </w:r>
          </w:p>
        </w:tc>
        <w:tc>
          <w:tcPr>
            <w:tcW w:w="3755" w:type="dxa"/>
            <w:tcBorders>
              <w:top w:val="single" w:sz="4" w:space="0" w:color="auto"/>
              <w:left w:val="single" w:sz="4" w:space="0" w:color="auto"/>
              <w:bottom w:val="single" w:sz="4" w:space="0" w:color="auto"/>
              <w:right w:val="single" w:sz="4" w:space="0" w:color="auto"/>
            </w:tcBorders>
            <w:shd w:val="clear" w:color="auto" w:fill="A6A6A6"/>
            <w:hideMark/>
          </w:tcPr>
          <w:p w14:paraId="5E954E69" w14:textId="77777777" w:rsidR="005D62AC" w:rsidRDefault="005D62AC">
            <w:pPr>
              <w:pStyle w:val="TAH"/>
              <w:rPr>
                <w:rFonts w:eastAsia="DengXian"/>
              </w:rPr>
            </w:pPr>
            <w:r>
              <w:rPr>
                <w:rFonts w:eastAsia="DengXian"/>
              </w:rPr>
              <w:t>Resource Attribute</w:t>
            </w:r>
          </w:p>
        </w:tc>
      </w:tr>
      <w:tr w:rsidR="005D62AC" w14:paraId="4913701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6391280F" w14:textId="77777777" w:rsidR="005D62AC" w:rsidRDefault="005D62AC">
            <w:pPr>
              <w:pStyle w:val="TAC"/>
              <w:jc w:val="left"/>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52BAC374" w14:textId="77777777" w:rsidR="005D62AC" w:rsidRDefault="005D62AC">
            <w:pPr>
              <w:pStyle w:val="TAL"/>
              <w:rPr>
                <w:rFonts w:eastAsia="DengXian"/>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61E92A95" w14:textId="77777777" w:rsidR="005D62AC" w:rsidRDefault="005D62AC">
            <w:pPr>
              <w:pStyle w:val="TAC"/>
              <w:jc w:val="left"/>
              <w:rPr>
                <w:rFonts w:eastAsia="DengXian"/>
                <w:lang w:eastAsia="zh-CN"/>
              </w:rPr>
            </w:pPr>
            <w:r>
              <w:rPr>
                <w:rFonts w:eastAsia="DengXian"/>
                <w:b/>
              </w:rPr>
              <w:t>ChargingData</w:t>
            </w:r>
            <w:r>
              <w:rPr>
                <w:rFonts w:eastAsia="DengXian"/>
                <w:b/>
                <w:lang w:eastAsia="zh-CN"/>
              </w:rPr>
              <w:t>Request</w:t>
            </w:r>
          </w:p>
        </w:tc>
      </w:tr>
      <w:tr w:rsidR="00740984" w14:paraId="6FB21ADB"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6DF14369" w14:textId="77777777" w:rsidR="00740984" w:rsidRDefault="00740984" w:rsidP="00740984">
            <w:pPr>
              <w:pStyle w:val="TAC"/>
              <w:jc w:val="left"/>
            </w:pPr>
            <w:r w:rsidRPr="005030F9">
              <w:t xml:space="preserve">Multiple </w:t>
            </w:r>
            <w:r w:rsidRPr="005030F9">
              <w:rPr>
                <w:lang w:eastAsia="zh-CN"/>
              </w:rPr>
              <w:t>Unit</w:t>
            </w:r>
            <w:r w:rsidRPr="005030F9">
              <w:t xml:space="preserve"> Usage</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5BB3F7C6" w14:textId="77777777" w:rsidR="00740984" w:rsidRDefault="00740984" w:rsidP="00740984">
            <w:pPr>
              <w:pStyle w:val="TAL"/>
              <w:rPr>
                <w:lang w:bidi="ar-IQ"/>
              </w:rPr>
            </w:pPr>
            <w:r w:rsidRPr="005030F9">
              <w:rPr>
                <w:lang w:bidi="ar-IQ"/>
              </w:rPr>
              <w:t>List of Multiple Unit Usage</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22353EAC" w14:textId="77777777" w:rsidR="00740984" w:rsidRDefault="00740984" w:rsidP="00740984">
            <w:pPr>
              <w:pStyle w:val="TAC"/>
              <w:jc w:val="left"/>
              <w:rPr>
                <w:rFonts w:eastAsia="DengXian"/>
                <w:lang w:eastAsia="zh-CN"/>
              </w:rPr>
            </w:pPr>
            <w:r w:rsidRPr="005030F9">
              <w:rPr>
                <w:rFonts w:eastAsia="DengXian"/>
                <w:lang w:eastAsia="zh-CN"/>
              </w:rPr>
              <w:t>/</w:t>
            </w:r>
            <w:r w:rsidRPr="005030F9">
              <w:rPr>
                <w:lang w:eastAsia="zh-CN"/>
              </w:rPr>
              <w:t>multipleUnitUsage</w:t>
            </w:r>
          </w:p>
        </w:tc>
      </w:tr>
      <w:tr w:rsidR="005D62AC" w14:paraId="3236AFE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1EBD439D" w14:textId="77777777" w:rsidR="005D62AC" w:rsidRDefault="005D62AC">
            <w:pPr>
              <w:pStyle w:val="TAL"/>
              <w:ind w:left="284"/>
              <w:rPr>
                <w:lang w:eastAsia="zh-CN"/>
              </w:rPr>
            </w:pPr>
            <w:r>
              <w:t>MB-UPF ID</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DD7A1D8" w14:textId="77777777" w:rsidR="005D62AC" w:rsidRDefault="005D62AC">
            <w:pPr>
              <w:pStyle w:val="TAL"/>
              <w:ind w:left="284"/>
              <w:rPr>
                <w:lang w:bidi="ar-IQ"/>
              </w:rPr>
            </w:pPr>
            <w:r>
              <w:t>MB-UPF ID</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3468C412" w14:textId="77777777" w:rsidR="005D62AC" w:rsidRDefault="005D62AC">
            <w:pPr>
              <w:pStyle w:val="TAC"/>
              <w:jc w:val="left"/>
              <w:rPr>
                <w:rFonts w:eastAsia="DengXian"/>
                <w:lang w:eastAsia="zh-CN"/>
              </w:rPr>
            </w:pPr>
            <w:r>
              <w:rPr>
                <w:lang w:bidi="ar-IQ"/>
              </w:rPr>
              <w:t>/multipleUnitUsage/</w:t>
            </w:r>
            <w:r>
              <w:rPr>
                <w:lang w:eastAsia="zh-CN" w:bidi="ar-IQ"/>
              </w:rPr>
              <w:t>m</w:t>
            </w:r>
            <w:r>
              <w:rPr>
                <w:lang w:bidi="ar-IQ"/>
              </w:rPr>
              <w:t>BUPFID</w:t>
            </w:r>
          </w:p>
        </w:tc>
      </w:tr>
      <w:tr w:rsidR="005D62AC" w14:paraId="48D82F9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7706B75C" w14:textId="77777777" w:rsidR="005D62AC" w:rsidRDefault="005D62AC">
            <w:pPr>
              <w:pStyle w:val="TAL"/>
              <w:ind w:left="284"/>
            </w:pPr>
            <w:r>
              <w:t>Used Unit Container</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57B53616" w14:textId="77777777" w:rsidR="005D62AC" w:rsidRDefault="005D62AC">
            <w:pPr>
              <w:pStyle w:val="TAL"/>
              <w:ind w:left="284"/>
            </w:pPr>
            <w:r>
              <w:t xml:space="preserve">Used Unit Container </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D8F6" w14:textId="77777777" w:rsidR="005D62AC" w:rsidRDefault="005D62AC">
            <w:pPr>
              <w:pStyle w:val="TAC"/>
              <w:jc w:val="left"/>
              <w:rPr>
                <w:rFonts w:eastAsia="DengXian"/>
                <w:b/>
              </w:rPr>
            </w:pPr>
            <w:r>
              <w:rPr>
                <w:lang w:bidi="ar-IQ"/>
              </w:rPr>
              <w:t>/multipleUnitUsage/usedUnitContainer</w:t>
            </w:r>
          </w:p>
        </w:tc>
      </w:tr>
      <w:tr w:rsidR="005D62AC" w14:paraId="2E1560D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28A63548" w14:textId="77777777" w:rsidR="005D62AC" w:rsidRDefault="005D62AC">
            <w:pPr>
              <w:pStyle w:val="TAL"/>
              <w:ind w:firstLineChars="200" w:firstLine="360"/>
              <w:rPr>
                <w:rFonts w:cs="Arial"/>
                <w:szCs w:val="18"/>
              </w:rPr>
            </w:pPr>
            <w:r>
              <w:rPr>
                <w:rFonts w:cs="Arial"/>
                <w:szCs w:val="18"/>
              </w:rPr>
              <w:t>MBS Container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0B56CFF2" w14:textId="77777777" w:rsidR="005D62AC" w:rsidRDefault="005D62AC">
            <w:pPr>
              <w:pStyle w:val="TAL"/>
              <w:ind w:firstLineChars="200" w:firstLine="360"/>
              <w:rPr>
                <w:rFonts w:cs="Arial"/>
                <w:szCs w:val="18"/>
              </w:rPr>
            </w:pPr>
            <w:r>
              <w:rPr>
                <w:rFonts w:cs="Arial"/>
                <w:szCs w:val="18"/>
              </w:rPr>
              <w:t>MBS Container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420A7" w14:textId="77777777" w:rsidR="005D62AC" w:rsidRDefault="005D62AC">
            <w:pPr>
              <w:pStyle w:val="TAC"/>
              <w:jc w:val="left"/>
              <w:rPr>
                <w:rFonts w:eastAsia="DengXian"/>
                <w:b/>
              </w:rPr>
            </w:pPr>
            <w:r>
              <w:rPr>
                <w:lang w:bidi="ar-IQ"/>
              </w:rPr>
              <w:t>/multipleUnitUsage/usedUnitContainer/mBSContainerInformation</w:t>
            </w:r>
          </w:p>
        </w:tc>
      </w:tr>
      <w:tr w:rsidR="005D62AC" w14:paraId="7412A9BE"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52FE39B" w14:textId="77777777" w:rsidR="005D62AC" w:rsidRDefault="005D62AC">
            <w:pPr>
              <w:pStyle w:val="TAL"/>
              <w:ind w:left="568"/>
            </w:pPr>
            <w:r>
              <w:t>Time of First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93B7532" w14:textId="77777777" w:rsidR="005D62AC" w:rsidRDefault="005D62AC">
            <w:pPr>
              <w:pStyle w:val="TAL"/>
              <w:ind w:left="568"/>
            </w:pPr>
            <w:r>
              <w:t>Time of First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90BC85F" w14:textId="77777777" w:rsidR="005D62AC" w:rsidRDefault="005D62AC">
            <w:pPr>
              <w:pStyle w:val="TAC"/>
              <w:jc w:val="left"/>
              <w:rPr>
                <w:lang w:bidi="ar-IQ"/>
              </w:rPr>
            </w:pPr>
            <w:r>
              <w:t>/multipleUnitUsage/usedUnitContainer/</w:t>
            </w:r>
            <w:r>
              <w:rPr>
                <w:lang w:bidi="ar-IQ"/>
              </w:rPr>
              <w:t>mBS</w:t>
            </w:r>
            <w:r>
              <w:t>ContainerInformation/timeofFirstUsage</w:t>
            </w:r>
          </w:p>
        </w:tc>
      </w:tr>
      <w:tr w:rsidR="005D62AC" w14:paraId="25F6FB9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B06D7EF" w14:textId="77777777" w:rsidR="005D62AC" w:rsidRDefault="005D62AC">
            <w:pPr>
              <w:pStyle w:val="TAL"/>
              <w:ind w:left="568"/>
            </w:pPr>
            <w:r>
              <w:t>Time of Last Usage</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096B3AF" w14:textId="77777777" w:rsidR="005D62AC" w:rsidRDefault="005D62AC">
            <w:pPr>
              <w:pStyle w:val="TAL"/>
              <w:ind w:left="568"/>
            </w:pPr>
            <w:r>
              <w:t>Time of Last Usage</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5077FB78" w14:textId="77777777" w:rsidR="005D62AC" w:rsidRDefault="005D62AC">
            <w:pPr>
              <w:pStyle w:val="TAC"/>
              <w:jc w:val="left"/>
              <w:rPr>
                <w:lang w:bidi="ar-IQ"/>
              </w:rPr>
            </w:pPr>
            <w:r>
              <w:t>/multipleUnitUsage/usedUnitContainer/</w:t>
            </w:r>
            <w:r>
              <w:rPr>
                <w:lang w:bidi="ar-IQ"/>
              </w:rPr>
              <w:t>mBS</w:t>
            </w:r>
            <w:r>
              <w:t>ContainerInformation/timeofLastUsage</w:t>
            </w:r>
          </w:p>
        </w:tc>
      </w:tr>
      <w:tr w:rsidR="005D62AC" w14:paraId="210450C8"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0F1EB743" w14:textId="77777777" w:rsidR="005D62AC" w:rsidRDefault="005D62AC">
            <w:pPr>
              <w:pStyle w:val="TAL"/>
              <w:ind w:left="568"/>
            </w:pPr>
            <w:r>
              <w:t>QoS Information</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28692BEE" w14:textId="77777777" w:rsidR="005D62AC" w:rsidRDefault="005D62AC">
            <w:pPr>
              <w:pStyle w:val="TAL"/>
              <w:ind w:left="568"/>
            </w:pPr>
            <w:r>
              <w:t>QoS Information</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65C711D7" w14:textId="77777777" w:rsidR="005D62AC" w:rsidRDefault="005D62AC">
            <w:pPr>
              <w:pStyle w:val="TAC"/>
              <w:jc w:val="left"/>
              <w:rPr>
                <w:rFonts w:eastAsia="DengXian"/>
                <w:b/>
              </w:rPr>
            </w:pPr>
            <w:r>
              <w:t>/multipleUnitUsage/usedUnitContainer/</w:t>
            </w:r>
            <w:r>
              <w:rPr>
                <w:lang w:bidi="ar-IQ"/>
              </w:rPr>
              <w:t>mBS</w:t>
            </w:r>
            <w:r>
              <w:t>ContainerInformation/qoSInformation</w:t>
            </w:r>
          </w:p>
        </w:tc>
      </w:tr>
      <w:tr w:rsidR="005D62AC" w14:paraId="7AE74A16"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auto"/>
            <w:hideMark/>
          </w:tcPr>
          <w:p w14:paraId="3D9BBCCF" w14:textId="77777777" w:rsidR="005D62AC" w:rsidRDefault="005D62AC">
            <w:pPr>
              <w:pStyle w:val="TAL"/>
              <w:ind w:left="568"/>
            </w:pPr>
            <w:r>
              <w:t>Established Connection Info</w:t>
            </w:r>
          </w:p>
        </w:tc>
        <w:tc>
          <w:tcPr>
            <w:tcW w:w="2978" w:type="dxa"/>
            <w:tcBorders>
              <w:top w:val="single" w:sz="4" w:space="0" w:color="auto"/>
              <w:left w:val="single" w:sz="4" w:space="0" w:color="auto"/>
              <w:bottom w:val="single" w:sz="4" w:space="0" w:color="auto"/>
              <w:right w:val="single" w:sz="4" w:space="0" w:color="auto"/>
            </w:tcBorders>
            <w:shd w:val="clear" w:color="auto" w:fill="auto"/>
            <w:hideMark/>
          </w:tcPr>
          <w:p w14:paraId="1AA714DD" w14:textId="77777777" w:rsidR="005D62AC" w:rsidRDefault="005D62AC">
            <w:pPr>
              <w:pStyle w:val="TAL"/>
              <w:ind w:left="568"/>
            </w:pPr>
            <w:r>
              <w:t>Established Connection Info</w:t>
            </w:r>
          </w:p>
        </w:tc>
        <w:tc>
          <w:tcPr>
            <w:tcW w:w="3755" w:type="dxa"/>
            <w:tcBorders>
              <w:top w:val="single" w:sz="4" w:space="0" w:color="auto"/>
              <w:left w:val="single" w:sz="4" w:space="0" w:color="auto"/>
              <w:bottom w:val="single" w:sz="4" w:space="0" w:color="auto"/>
              <w:right w:val="single" w:sz="4" w:space="0" w:color="auto"/>
            </w:tcBorders>
            <w:shd w:val="clear" w:color="auto" w:fill="auto"/>
            <w:hideMark/>
          </w:tcPr>
          <w:p w14:paraId="16D81697" w14:textId="77777777" w:rsidR="005D62AC" w:rsidRDefault="005D62AC">
            <w:pPr>
              <w:pStyle w:val="TAC"/>
              <w:jc w:val="left"/>
            </w:pPr>
            <w:r>
              <w:t>/multipleUnitUsage/usedUnitContainer/</w:t>
            </w:r>
            <w:r>
              <w:rPr>
                <w:lang w:bidi="ar-IQ"/>
              </w:rPr>
              <w:t>mBS</w:t>
            </w:r>
            <w:r>
              <w:t>ContainerInformation/establishedConnectionInfo</w:t>
            </w:r>
          </w:p>
        </w:tc>
      </w:tr>
      <w:tr w:rsidR="00740984" w14:paraId="59A265F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tcPr>
          <w:p w14:paraId="74CED9FC" w14:textId="77777777" w:rsidR="00740984" w:rsidRDefault="00740984" w:rsidP="00740984">
            <w:pPr>
              <w:pStyle w:val="TAL"/>
            </w:pPr>
            <w:r w:rsidRPr="005030F9">
              <w:t>MBS Session Charging Information</w:t>
            </w:r>
          </w:p>
        </w:tc>
        <w:tc>
          <w:tcPr>
            <w:tcW w:w="2978" w:type="dxa"/>
            <w:tcBorders>
              <w:top w:val="single" w:sz="4" w:space="0" w:color="auto"/>
              <w:left w:val="single" w:sz="4" w:space="0" w:color="auto"/>
              <w:bottom w:val="single" w:sz="4" w:space="0" w:color="auto"/>
              <w:right w:val="single" w:sz="4" w:space="0" w:color="auto"/>
            </w:tcBorders>
            <w:shd w:val="clear" w:color="auto" w:fill="C0C0C0"/>
          </w:tcPr>
          <w:p w14:paraId="3E8D918E" w14:textId="77777777" w:rsidR="00740984" w:rsidRDefault="00740984" w:rsidP="00740984">
            <w:pPr>
              <w:pStyle w:val="TAL"/>
            </w:pPr>
            <w:r w:rsidRPr="005030F9">
              <w:t>MBS Session Charging Information</w:t>
            </w:r>
          </w:p>
        </w:tc>
        <w:tc>
          <w:tcPr>
            <w:tcW w:w="3755" w:type="dxa"/>
            <w:tcBorders>
              <w:top w:val="single" w:sz="4" w:space="0" w:color="auto"/>
              <w:left w:val="single" w:sz="4" w:space="0" w:color="auto"/>
              <w:bottom w:val="single" w:sz="4" w:space="0" w:color="auto"/>
              <w:right w:val="single" w:sz="4" w:space="0" w:color="auto"/>
            </w:tcBorders>
            <w:shd w:val="clear" w:color="auto" w:fill="C0C0C0"/>
          </w:tcPr>
          <w:p w14:paraId="5815DBE9" w14:textId="77777777" w:rsidR="00740984" w:rsidRDefault="00740984" w:rsidP="00740984">
            <w:pPr>
              <w:pStyle w:val="TAL"/>
              <w:rPr>
                <w:rFonts w:eastAsia="DengXian"/>
                <w:lang w:eastAsia="zh-CN"/>
              </w:rPr>
            </w:pPr>
            <w:r w:rsidRPr="005030F9">
              <w:rPr>
                <w:rFonts w:eastAsia="DengXian"/>
                <w:lang w:eastAsia="zh-CN"/>
              </w:rPr>
              <w:t>/</w:t>
            </w:r>
            <w:r w:rsidRPr="005030F9">
              <w:t>mBSSessionChargingInformation</w:t>
            </w:r>
          </w:p>
        </w:tc>
      </w:tr>
      <w:tr w:rsidR="005D62AC" w14:paraId="5021271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462F8DC6" w14:textId="77777777" w:rsidR="005D62AC" w:rsidRDefault="005D62AC">
            <w:pPr>
              <w:pStyle w:val="TAL"/>
              <w:ind w:left="284"/>
            </w:pPr>
            <w:r>
              <w:t>MBS Session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295ED03B" w14:textId="77777777" w:rsidR="005D62AC" w:rsidRDefault="005D62AC">
            <w:pPr>
              <w:pStyle w:val="TAL"/>
              <w:ind w:left="284"/>
              <w:rPr>
                <w:rFonts w:eastAsia="DengXian"/>
                <w:lang w:eastAsia="zh-CN"/>
              </w:rPr>
            </w:pPr>
            <w:r>
              <w:t>MBS Session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35671F1B" w14:textId="77777777" w:rsidR="005D62AC" w:rsidRDefault="005D62AC">
            <w:pPr>
              <w:pStyle w:val="TAL"/>
              <w:rPr>
                <w:rFonts w:eastAsia="DengXian"/>
                <w:lang w:eastAsia="zh-CN"/>
              </w:rPr>
            </w:pPr>
            <w:r>
              <w:rPr>
                <w:rFonts w:eastAsia="DengXian"/>
                <w:lang w:eastAsia="zh-CN"/>
              </w:rPr>
              <w:t>/</w:t>
            </w:r>
            <w:r>
              <w:t>mBSSessionChargingInformation /mBSSessionID</w:t>
            </w:r>
          </w:p>
        </w:tc>
      </w:tr>
      <w:tr w:rsidR="005D62AC" w14:paraId="4F4F9D79"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2E4DCB2" w14:textId="77777777" w:rsidR="005D62AC" w:rsidRDefault="005D62AC">
            <w:pPr>
              <w:pStyle w:val="TAL"/>
              <w:ind w:left="284"/>
            </w:pPr>
            <w:r>
              <w:t xml:space="preserve">MBS Service Type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0F35582" w14:textId="77777777" w:rsidR="005D62AC" w:rsidRDefault="005D62AC">
            <w:pPr>
              <w:pStyle w:val="TAL"/>
              <w:ind w:left="284"/>
            </w:pPr>
            <w:r>
              <w:t xml:space="preserve">MBS Service Type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2242295" w14:textId="77777777" w:rsidR="005D62AC" w:rsidRDefault="005D62AC">
            <w:pPr>
              <w:pStyle w:val="TAL"/>
              <w:rPr>
                <w:rFonts w:eastAsia="DengXian"/>
                <w:lang w:eastAsia="zh-CN"/>
              </w:rPr>
            </w:pPr>
            <w:r>
              <w:rPr>
                <w:rFonts w:eastAsia="DengXian"/>
                <w:lang w:eastAsia="zh-CN"/>
              </w:rPr>
              <w:t>/</w:t>
            </w:r>
            <w:r>
              <w:t>mBSSessionChargingInformation /mBSServiceType</w:t>
            </w:r>
          </w:p>
        </w:tc>
      </w:tr>
      <w:tr w:rsidR="005D62AC" w14:paraId="09488B1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C5901A6" w14:textId="77777777" w:rsidR="005D62AC" w:rsidRDefault="005D62AC">
            <w:pPr>
              <w:pStyle w:val="TAL"/>
              <w:ind w:left="284"/>
            </w:pPr>
            <w:r>
              <w:t>Service Area</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3DA11D37" w14:textId="77777777" w:rsidR="005D62AC" w:rsidRDefault="005D62AC">
            <w:pPr>
              <w:pStyle w:val="TAL"/>
              <w:ind w:left="284"/>
            </w:pPr>
            <w:r>
              <w:t>Service Area</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68EA8DA3" w14:textId="77777777" w:rsidR="005D62AC" w:rsidRDefault="005D62AC">
            <w:pPr>
              <w:pStyle w:val="TAL"/>
              <w:rPr>
                <w:rFonts w:eastAsia="DengXian"/>
                <w:lang w:eastAsia="zh-CN"/>
              </w:rPr>
            </w:pPr>
            <w:r>
              <w:rPr>
                <w:rFonts w:eastAsia="DengXian"/>
                <w:lang w:eastAsia="zh-CN"/>
              </w:rPr>
              <w:t>/</w:t>
            </w:r>
            <w:r>
              <w:t>mBSSessionChargingInformation /</w:t>
            </w:r>
            <w:r>
              <w:rPr>
                <w:lang w:val="en-US" w:eastAsia="zh-CN"/>
              </w:rPr>
              <w:t>s</w:t>
            </w:r>
            <w:r>
              <w:t>erviceArea</w:t>
            </w:r>
          </w:p>
        </w:tc>
      </w:tr>
      <w:tr w:rsidR="005D62AC" w14:paraId="07262760"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F0BF7BF" w14:textId="77777777" w:rsidR="005D62AC" w:rsidRDefault="005D62AC">
            <w:pPr>
              <w:pStyle w:val="TAL"/>
              <w:ind w:left="284"/>
            </w:pPr>
            <w:r>
              <w:t xml:space="preserve">MBS Start Time </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492C3BCB" w14:textId="77777777" w:rsidR="005D62AC" w:rsidRDefault="005D62AC">
            <w:pPr>
              <w:pStyle w:val="TAL"/>
              <w:ind w:left="284"/>
            </w:pPr>
            <w:r>
              <w:t xml:space="preserve">MBS Start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0FEB9AE" w14:textId="77777777" w:rsidR="005D62AC" w:rsidRDefault="005D62AC">
            <w:pPr>
              <w:pStyle w:val="TAL"/>
              <w:rPr>
                <w:rFonts w:eastAsia="DengXian"/>
                <w:lang w:eastAsia="zh-CN"/>
              </w:rPr>
            </w:pPr>
            <w:r>
              <w:rPr>
                <w:rFonts w:eastAsia="DengXian"/>
                <w:lang w:eastAsia="zh-CN"/>
              </w:rPr>
              <w:t>/</w:t>
            </w:r>
            <w:r>
              <w:t>mBSSessionChargingInformation /mBSStartTime</w:t>
            </w:r>
          </w:p>
        </w:tc>
      </w:tr>
      <w:tr w:rsidR="005D62AC" w14:paraId="24E51183"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5DC13536" w14:textId="77777777" w:rsidR="005D62AC" w:rsidRDefault="005D62AC">
            <w:pPr>
              <w:pStyle w:val="TAL"/>
              <w:ind w:left="284"/>
            </w:pPr>
            <w:r>
              <w:t>MBS End Time</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8234051" w14:textId="77777777" w:rsidR="005D62AC" w:rsidRDefault="005D62AC">
            <w:pPr>
              <w:pStyle w:val="TAL"/>
              <w:ind w:left="284"/>
            </w:pPr>
            <w:r>
              <w:t xml:space="preserve">MBS End Time </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5B674C40" w14:textId="77777777" w:rsidR="005D62AC" w:rsidRDefault="005D62AC">
            <w:pPr>
              <w:pStyle w:val="TAL"/>
              <w:rPr>
                <w:rFonts w:eastAsia="DengXian"/>
                <w:lang w:eastAsia="zh-CN"/>
              </w:rPr>
            </w:pPr>
            <w:r>
              <w:rPr>
                <w:rFonts w:eastAsia="DengXian"/>
                <w:lang w:eastAsia="zh-CN"/>
              </w:rPr>
              <w:t>/</w:t>
            </w:r>
            <w:r>
              <w:t>mBSSessionChargingInformation /mBSEndTime</w:t>
            </w:r>
          </w:p>
        </w:tc>
      </w:tr>
      <w:tr w:rsidR="00740984" w14:paraId="4509F93D"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tcPr>
          <w:p w14:paraId="02DD9567"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14:paraId="09B9367C" w14:textId="77777777" w:rsidR="00740984" w:rsidRDefault="00740984" w:rsidP="00740984">
            <w:pPr>
              <w:pStyle w:val="TAL"/>
              <w:ind w:left="284"/>
            </w:pPr>
            <w:r>
              <w:t>M</w:t>
            </w:r>
            <w:r>
              <w:rPr>
                <w:rFonts w:hint="eastAsia"/>
                <w:lang w:val="en-US" w:eastAsia="zh-CN"/>
              </w:rPr>
              <w:t xml:space="preserve">BS </w:t>
            </w:r>
            <w:r>
              <w:t>Session</w:t>
            </w:r>
            <w:r>
              <w:rPr>
                <w:rFonts w:hint="eastAsia"/>
                <w:lang w:val="en-US" w:eastAsia="zh-CN"/>
              </w:rPr>
              <w:t xml:space="preserve"> </w:t>
            </w:r>
            <w:r>
              <w:t>Activity</w:t>
            </w:r>
            <w:r>
              <w:rPr>
                <w:rFonts w:hint="eastAsia"/>
                <w:lang w:val="en-US" w:eastAsia="zh-CN"/>
              </w:rPr>
              <w:t xml:space="preserve"> </w:t>
            </w:r>
            <w:r>
              <w:t>Status</w:t>
            </w:r>
          </w:p>
        </w:tc>
        <w:tc>
          <w:tcPr>
            <w:tcW w:w="3755" w:type="dxa"/>
            <w:tcBorders>
              <w:top w:val="single" w:sz="4" w:space="0" w:color="auto"/>
              <w:left w:val="single" w:sz="4" w:space="0" w:color="auto"/>
              <w:bottom w:val="single" w:sz="4" w:space="0" w:color="auto"/>
              <w:right w:val="single" w:sz="4" w:space="0" w:color="auto"/>
            </w:tcBorders>
            <w:shd w:val="clear" w:color="auto" w:fill="FFFFFF"/>
          </w:tcPr>
          <w:p w14:paraId="216BF104" w14:textId="77777777" w:rsidR="00740984" w:rsidRDefault="00740984" w:rsidP="00740984">
            <w:pPr>
              <w:pStyle w:val="TAL"/>
              <w:rPr>
                <w:rFonts w:eastAsia="DengXian"/>
                <w:lang w:eastAsia="zh-CN"/>
              </w:rPr>
            </w:pPr>
            <w:r>
              <w:rPr>
                <w:rFonts w:eastAsia="DengXian"/>
                <w:lang w:eastAsia="zh-CN"/>
              </w:rPr>
              <w:t>/</w:t>
            </w:r>
            <w:r>
              <w:t>mBSSessionChargingInformation /</w:t>
            </w:r>
            <w:r>
              <w:rPr>
                <w:rFonts w:hint="eastAsia"/>
                <w:lang w:val="en-US" w:eastAsia="zh-CN"/>
              </w:rPr>
              <w:t>mBS</w:t>
            </w:r>
            <w:r>
              <w:t>SessionActivityStatus</w:t>
            </w:r>
          </w:p>
        </w:tc>
      </w:tr>
      <w:tr w:rsidR="005D62AC" w14:paraId="7226484A"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2AAB7F1A" w14:textId="77777777" w:rsidR="005D62AC" w:rsidRDefault="005D62AC">
            <w:pPr>
              <w:pStyle w:val="TAL"/>
              <w:ind w:left="284"/>
            </w:pPr>
            <w:r>
              <w:rPr>
                <w:lang w:bidi="ar-IQ"/>
              </w:rPr>
              <w:t>Serving Network Function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1037D3D4" w14:textId="77777777" w:rsidR="005D62AC" w:rsidRDefault="005D62AC">
            <w:pPr>
              <w:pStyle w:val="TAL"/>
              <w:ind w:left="284"/>
            </w:pPr>
            <w:r>
              <w:rPr>
                <w:lang w:bidi="ar-IQ"/>
              </w:rPr>
              <w:t>Serving Network Function ID</w:t>
            </w:r>
          </w:p>
        </w:tc>
        <w:tc>
          <w:tcPr>
            <w:tcW w:w="3755" w:type="dxa"/>
            <w:tcBorders>
              <w:top w:val="single" w:sz="4" w:space="0" w:color="auto"/>
              <w:left w:val="single" w:sz="4" w:space="0" w:color="auto"/>
              <w:bottom w:val="single" w:sz="4" w:space="0" w:color="auto"/>
              <w:right w:val="single" w:sz="4" w:space="0" w:color="auto"/>
            </w:tcBorders>
            <w:shd w:val="clear" w:color="auto" w:fill="FFFFFF"/>
            <w:hideMark/>
          </w:tcPr>
          <w:p w14:paraId="48C61527" w14:textId="77777777" w:rsidR="005D62AC" w:rsidRDefault="005D62AC">
            <w:pPr>
              <w:pStyle w:val="TAL"/>
              <w:rPr>
                <w:rFonts w:eastAsia="DengXian"/>
                <w:lang w:eastAsia="zh-CN"/>
              </w:rPr>
            </w:pPr>
            <w:r>
              <w:rPr>
                <w:rFonts w:eastAsia="DengXian"/>
              </w:rPr>
              <w:t>/</w:t>
            </w:r>
            <w:r>
              <w:t xml:space="preserve">mBSSessionChargingInformation </w:t>
            </w:r>
            <w:r>
              <w:rPr>
                <w:rFonts w:eastAsia="DengXian"/>
              </w:rPr>
              <w:t>/s</w:t>
            </w:r>
            <w:r>
              <w:rPr>
                <w:lang w:bidi="ar-IQ"/>
              </w:rPr>
              <w:t>ervingNetworkFunctionID</w:t>
            </w:r>
          </w:p>
        </w:tc>
      </w:tr>
      <w:tr w:rsidR="005D62AC" w14:paraId="08B1FD75"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tcPr>
          <w:p w14:paraId="41B037E4" w14:textId="77777777" w:rsidR="005D62AC" w:rsidRDefault="005D62AC">
            <w:pPr>
              <w:pStyle w:val="TAL"/>
              <w:rPr>
                <w:lang w:eastAsia="zh-CN"/>
              </w:rPr>
            </w:pPr>
          </w:p>
        </w:tc>
        <w:tc>
          <w:tcPr>
            <w:tcW w:w="2978" w:type="dxa"/>
            <w:tcBorders>
              <w:top w:val="single" w:sz="4" w:space="0" w:color="auto"/>
              <w:left w:val="single" w:sz="4" w:space="0" w:color="auto"/>
              <w:bottom w:val="single" w:sz="4" w:space="0" w:color="auto"/>
              <w:right w:val="single" w:sz="4" w:space="0" w:color="auto"/>
            </w:tcBorders>
            <w:shd w:val="clear" w:color="auto" w:fill="DDDDDD"/>
          </w:tcPr>
          <w:p w14:paraId="205D0D28" w14:textId="77777777" w:rsidR="005D62AC" w:rsidRDefault="005D62AC">
            <w:pPr>
              <w:pStyle w:val="TAL"/>
              <w:rPr>
                <w:lang w:bidi="ar-IQ"/>
              </w:rPr>
            </w:pP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2CCE7D84" w14:textId="77777777" w:rsidR="005D62AC" w:rsidRDefault="005D62AC">
            <w:pPr>
              <w:pStyle w:val="TAL"/>
              <w:rPr>
                <w:rFonts w:eastAsia="DengXian"/>
                <w:lang w:eastAsia="zh-CN"/>
              </w:rPr>
            </w:pPr>
            <w:r>
              <w:rPr>
                <w:rFonts w:eastAsia="DengXian"/>
                <w:b/>
              </w:rPr>
              <w:t>ChargingData</w:t>
            </w:r>
            <w:r>
              <w:rPr>
                <w:rFonts w:eastAsia="DengXian"/>
                <w:b/>
                <w:lang w:eastAsia="zh-CN"/>
              </w:rPr>
              <w:t>Response</w:t>
            </w:r>
          </w:p>
        </w:tc>
      </w:tr>
      <w:tr w:rsidR="005D62AC" w14:paraId="07110BE7"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DDDDDD"/>
            <w:hideMark/>
          </w:tcPr>
          <w:p w14:paraId="2F553670" w14:textId="77777777" w:rsidR="005D62AC" w:rsidRDefault="005D62AC">
            <w:pPr>
              <w:pStyle w:val="TAL"/>
              <w:rPr>
                <w:lang w:eastAsia="zh-CN"/>
              </w:rPr>
            </w:pPr>
            <w:r>
              <w:rPr>
                <w:rFonts w:eastAsia="Times New Roman"/>
              </w:rPr>
              <w:t>Multiple Unit information</w:t>
            </w:r>
          </w:p>
        </w:tc>
        <w:tc>
          <w:tcPr>
            <w:tcW w:w="2978" w:type="dxa"/>
            <w:tcBorders>
              <w:top w:val="single" w:sz="4" w:space="0" w:color="auto"/>
              <w:left w:val="single" w:sz="4" w:space="0" w:color="auto"/>
              <w:bottom w:val="single" w:sz="4" w:space="0" w:color="auto"/>
              <w:right w:val="single" w:sz="4" w:space="0" w:color="auto"/>
            </w:tcBorders>
            <w:shd w:val="clear" w:color="auto" w:fill="DDDDDD"/>
            <w:hideMark/>
          </w:tcPr>
          <w:p w14:paraId="731644B8" w14:textId="77777777" w:rsidR="005D62AC" w:rsidRDefault="005D62AC">
            <w:pPr>
              <w:pStyle w:val="TAL"/>
              <w:rPr>
                <w:lang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DDDDDD"/>
            <w:hideMark/>
          </w:tcPr>
          <w:p w14:paraId="38574579" w14:textId="77777777" w:rsidR="005D62AC" w:rsidRDefault="005D62AC">
            <w:pPr>
              <w:pStyle w:val="TAL"/>
              <w:rPr>
                <w:rFonts w:eastAsia="DengXian"/>
                <w:b/>
              </w:rPr>
            </w:pPr>
            <w:r>
              <w:rPr>
                <w:lang w:eastAsia="zh-CN"/>
              </w:rPr>
              <w:t>/multipleUnitInformation</w:t>
            </w:r>
          </w:p>
        </w:tc>
      </w:tr>
      <w:tr w:rsidR="005D62AC" w14:paraId="115BBCD2" w14:textId="77777777" w:rsidTr="00740984">
        <w:trPr>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hideMark/>
          </w:tcPr>
          <w:p w14:paraId="34024156" w14:textId="77777777" w:rsidR="005D62AC" w:rsidRDefault="005D62AC">
            <w:pPr>
              <w:pStyle w:val="TAL"/>
              <w:ind w:left="284"/>
              <w:rPr>
                <w:rFonts w:eastAsia="Times New Roman"/>
              </w:rPr>
            </w:pPr>
            <w:r>
              <w:rPr>
                <w:lang w:eastAsia="zh-CN" w:bidi="ar-IQ"/>
              </w:rPr>
              <w:t>MB-UPF ID</w:t>
            </w:r>
          </w:p>
        </w:tc>
        <w:tc>
          <w:tcPr>
            <w:tcW w:w="2978" w:type="dxa"/>
            <w:tcBorders>
              <w:top w:val="single" w:sz="4" w:space="0" w:color="auto"/>
              <w:left w:val="single" w:sz="4" w:space="0" w:color="auto"/>
              <w:bottom w:val="single" w:sz="4" w:space="0" w:color="auto"/>
              <w:right w:val="single" w:sz="4" w:space="0" w:color="auto"/>
            </w:tcBorders>
            <w:shd w:val="clear" w:color="auto" w:fill="FFFFFF"/>
            <w:hideMark/>
          </w:tcPr>
          <w:p w14:paraId="55913E5B" w14:textId="77777777" w:rsidR="005D62AC" w:rsidRDefault="005D62AC">
            <w:pPr>
              <w:pStyle w:val="TAL"/>
              <w:rPr>
                <w:lang w:val="fr-FR" w:eastAsia="zh-CN" w:bidi="ar-IQ"/>
              </w:rPr>
            </w:pPr>
            <w:r>
              <w:rPr>
                <w:lang w:val="fr-FR" w:eastAsia="zh-CN" w:bidi="ar-IQ"/>
              </w:rPr>
              <w:t>-</w:t>
            </w:r>
          </w:p>
        </w:tc>
        <w:tc>
          <w:tcPr>
            <w:tcW w:w="3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21927" w14:textId="77777777" w:rsidR="005D62AC" w:rsidRDefault="005D62AC">
            <w:pPr>
              <w:pStyle w:val="TAL"/>
              <w:rPr>
                <w:lang w:eastAsia="zh-CN"/>
              </w:rPr>
            </w:pPr>
            <w:r>
              <w:rPr>
                <w:rFonts w:eastAsia="DengXian"/>
                <w:lang w:eastAsia="zh-CN"/>
              </w:rPr>
              <w:t>/</w:t>
            </w:r>
            <w:r>
              <w:rPr>
                <w:lang w:eastAsia="zh-CN"/>
              </w:rPr>
              <w:t>multipleUnitInformation/mBUPFID</w:t>
            </w:r>
          </w:p>
        </w:tc>
      </w:tr>
    </w:tbl>
    <w:p w14:paraId="07677AFE" w14:textId="77777777" w:rsidR="005D62AC" w:rsidRDefault="005D62AC" w:rsidP="007C54F5">
      <w:pPr>
        <w:rPr>
          <w:lang w:eastAsia="zh-CN"/>
        </w:rPr>
      </w:pPr>
    </w:p>
    <w:p w14:paraId="27E60651" w14:textId="77777777" w:rsidR="008B29D2" w:rsidRPr="00BD6F46" w:rsidRDefault="008B29D2" w:rsidP="008B29D2">
      <w:pPr>
        <w:pStyle w:val="Heading2"/>
      </w:pPr>
      <w:bookmarkStart w:id="2566" w:name="_CR7_13"/>
      <w:bookmarkStart w:id="2567" w:name="_Toc193452942"/>
      <w:bookmarkEnd w:id="2566"/>
      <w:r w:rsidRPr="00BD6F46">
        <w:t>7</w:t>
      </w:r>
      <w:r w:rsidRPr="00BD6F46">
        <w:rPr>
          <w:rFonts w:hint="eastAsia"/>
        </w:rPr>
        <w:t>.</w:t>
      </w:r>
      <w:r w:rsidR="007051D1">
        <w:rPr>
          <w:lang w:eastAsia="zh-CN"/>
        </w:rPr>
        <w:t>13</w:t>
      </w:r>
      <w:r w:rsidRPr="00BD6F46">
        <w:tab/>
        <w:t xml:space="preserve">Bindings for </w:t>
      </w:r>
      <w:r>
        <w:rPr>
          <w:rFonts w:hint="eastAsia"/>
          <w:lang w:eastAsia="zh-CN"/>
        </w:rPr>
        <w:t>TSN</w:t>
      </w:r>
      <w:r>
        <w:t xml:space="preserve"> </w:t>
      </w:r>
      <w:r>
        <w:rPr>
          <w:rFonts w:hint="eastAsia"/>
          <w:lang w:eastAsia="zh-CN"/>
        </w:rPr>
        <w:t>charging</w:t>
      </w:r>
      <w:bookmarkEnd w:id="2567"/>
    </w:p>
    <w:p w14:paraId="3E8D1310" w14:textId="77777777" w:rsidR="008B29D2" w:rsidRPr="00BD6F46" w:rsidRDefault="008B29D2" w:rsidP="008B29D2">
      <w:pPr>
        <w:pStyle w:val="TH"/>
        <w:rPr>
          <w:lang w:bidi="ar-IQ"/>
        </w:rPr>
      </w:pPr>
      <w:bookmarkStart w:id="2568" w:name="_CRTable7_131"/>
      <w:r w:rsidRPr="00BD6F46">
        <w:rPr>
          <w:noProof/>
        </w:rPr>
        <w:t xml:space="preserve">Table </w:t>
      </w:r>
      <w:bookmarkEnd w:id="2568"/>
      <w:r w:rsidRPr="00BD6F46">
        <w:rPr>
          <w:noProof/>
          <w:lang w:eastAsia="zh-CN"/>
        </w:rPr>
        <w:t>7</w:t>
      </w:r>
      <w:r>
        <w:rPr>
          <w:noProof/>
        </w:rPr>
        <w:t>.</w:t>
      </w:r>
      <w:r w:rsidR="007051D1">
        <w:rPr>
          <w:noProof/>
        </w:rPr>
        <w:t>13</w:t>
      </w:r>
      <w:r w:rsidRPr="00BD6F46">
        <w:rPr>
          <w:noProof/>
        </w:rPr>
        <w:t>-</w:t>
      </w:r>
      <w:r>
        <w:rPr>
          <w:noProof/>
        </w:rPr>
        <w:t>1: Bindings of</w:t>
      </w:r>
      <w:r w:rsidRPr="00BD6F46">
        <w:rPr>
          <w:noProof/>
        </w:rPr>
        <w:t xml:space="preserve"> CDR </w:t>
      </w:r>
      <w:r w:rsidRPr="00640E23">
        <w:t>field</w:t>
      </w:r>
      <w:r w:rsidRPr="00BD6F46">
        <w:rPr>
          <w:noProof/>
        </w:rPr>
        <w:t xml:space="preserve">, Information Element and </w:t>
      </w:r>
      <w:r w:rsidRPr="00BD6F46">
        <w:t>Resource Attribute</w:t>
      </w:r>
      <w:r>
        <w:t xml:space="preserve"> for </w:t>
      </w:r>
      <w:r>
        <w:rPr>
          <w:rFonts w:hint="eastAsia"/>
          <w:lang w:eastAsia="zh-CN"/>
        </w:rPr>
        <w:t>TSN</w:t>
      </w:r>
      <w:r>
        <w:t xml:space="preserve"> charging</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972"/>
        <w:gridCol w:w="3119"/>
        <w:gridCol w:w="3958"/>
      </w:tblGrid>
      <w:tr w:rsidR="008B29D2" w:rsidRPr="00BD6F46" w14:paraId="0B8D4108" w14:textId="77777777" w:rsidTr="009C13A1">
        <w:trPr>
          <w:tblHeader/>
          <w:jc w:val="center"/>
        </w:trPr>
        <w:tc>
          <w:tcPr>
            <w:tcW w:w="2972" w:type="dxa"/>
            <w:shd w:val="clear" w:color="auto" w:fill="A6A6A6"/>
          </w:tcPr>
          <w:p w14:paraId="45212B26" w14:textId="77777777" w:rsidR="008B29D2" w:rsidRPr="00BD6F46" w:rsidRDefault="008B29D2" w:rsidP="009C13A1">
            <w:pPr>
              <w:pStyle w:val="TAH"/>
              <w:rPr>
                <w:rFonts w:eastAsia="DengXian"/>
              </w:rPr>
            </w:pPr>
            <w:r w:rsidRPr="00BD6F46">
              <w:rPr>
                <w:rFonts w:eastAsia="DengXian"/>
              </w:rPr>
              <w:t>Information Element</w:t>
            </w:r>
          </w:p>
        </w:tc>
        <w:tc>
          <w:tcPr>
            <w:tcW w:w="3119" w:type="dxa"/>
            <w:shd w:val="clear" w:color="auto" w:fill="A6A6A6"/>
          </w:tcPr>
          <w:p w14:paraId="24811E95" w14:textId="77777777" w:rsidR="008B29D2" w:rsidRPr="00BD6F46" w:rsidRDefault="008B29D2" w:rsidP="009C13A1">
            <w:pPr>
              <w:pStyle w:val="TAH"/>
              <w:rPr>
                <w:rFonts w:eastAsia="DengXian"/>
              </w:rPr>
            </w:pPr>
            <w:r w:rsidRPr="00BD6F46">
              <w:rPr>
                <w:rFonts w:eastAsia="DengXian"/>
              </w:rPr>
              <w:t>CDR Field</w:t>
            </w:r>
          </w:p>
        </w:tc>
        <w:tc>
          <w:tcPr>
            <w:tcW w:w="3958" w:type="dxa"/>
            <w:shd w:val="clear" w:color="auto" w:fill="A6A6A6"/>
          </w:tcPr>
          <w:p w14:paraId="087F0270" w14:textId="77777777" w:rsidR="008B29D2" w:rsidRPr="00BD6F46" w:rsidRDefault="008B29D2" w:rsidP="009C13A1">
            <w:pPr>
              <w:pStyle w:val="TAH"/>
              <w:rPr>
                <w:rFonts w:eastAsia="DengXian"/>
              </w:rPr>
            </w:pPr>
            <w:r w:rsidRPr="00BD6F46">
              <w:rPr>
                <w:rFonts w:eastAsia="DengXian"/>
              </w:rPr>
              <w:t>Resource Attribute</w:t>
            </w:r>
          </w:p>
        </w:tc>
      </w:tr>
      <w:tr w:rsidR="008B29D2" w:rsidRPr="00BD6F46" w14:paraId="6AC2697D" w14:textId="77777777" w:rsidTr="009C13A1">
        <w:trPr>
          <w:jc w:val="center"/>
        </w:trPr>
        <w:tc>
          <w:tcPr>
            <w:tcW w:w="2972" w:type="dxa"/>
            <w:shd w:val="clear" w:color="auto" w:fill="DDDDDD"/>
          </w:tcPr>
          <w:p w14:paraId="4504882D" w14:textId="77777777" w:rsidR="008B29D2" w:rsidRPr="00BD6F46" w:rsidRDefault="008B29D2" w:rsidP="009C13A1">
            <w:pPr>
              <w:pStyle w:val="TAC"/>
              <w:jc w:val="left"/>
            </w:pPr>
          </w:p>
        </w:tc>
        <w:tc>
          <w:tcPr>
            <w:tcW w:w="3119" w:type="dxa"/>
            <w:shd w:val="clear" w:color="auto" w:fill="DDDDDD"/>
          </w:tcPr>
          <w:p w14:paraId="59E90FFF" w14:textId="77777777" w:rsidR="008B29D2" w:rsidRPr="00BD6F46" w:rsidRDefault="008B29D2" w:rsidP="009C13A1">
            <w:pPr>
              <w:pStyle w:val="TAL"/>
              <w:rPr>
                <w:rFonts w:eastAsia="DengXian"/>
              </w:rPr>
            </w:pPr>
          </w:p>
        </w:tc>
        <w:tc>
          <w:tcPr>
            <w:tcW w:w="3958" w:type="dxa"/>
            <w:shd w:val="clear" w:color="auto" w:fill="DDDDDD"/>
          </w:tcPr>
          <w:p w14:paraId="5D1787D2" w14:textId="77777777" w:rsidR="008B29D2" w:rsidRPr="00BD6F46" w:rsidRDefault="008B29D2" w:rsidP="009C13A1">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8B29D2" w:rsidRPr="00BD6F46" w14:paraId="0EC56D87" w14:textId="77777777" w:rsidTr="009C13A1">
        <w:trPr>
          <w:jc w:val="center"/>
        </w:trPr>
        <w:tc>
          <w:tcPr>
            <w:tcW w:w="2972" w:type="dxa"/>
            <w:shd w:val="clear" w:color="auto" w:fill="DDDDDD"/>
          </w:tcPr>
          <w:p w14:paraId="3F55D752" w14:textId="77777777" w:rsidR="008B29D2" w:rsidRPr="00BD6F46" w:rsidRDefault="008B29D2" w:rsidP="009C13A1">
            <w:pPr>
              <w:pStyle w:val="TAC"/>
              <w:jc w:val="left"/>
            </w:pPr>
            <w:r w:rsidRPr="002B111F">
              <w:rPr>
                <w:rFonts w:eastAsia="DengXian"/>
                <w:lang w:eastAsia="zh-CN"/>
              </w:rPr>
              <w:t>TSN Charging Information</w:t>
            </w:r>
          </w:p>
        </w:tc>
        <w:tc>
          <w:tcPr>
            <w:tcW w:w="3119" w:type="dxa"/>
            <w:shd w:val="clear" w:color="auto" w:fill="DDDDDD"/>
          </w:tcPr>
          <w:p w14:paraId="5B3248BE" w14:textId="77777777" w:rsidR="008B29D2" w:rsidRPr="00BD6F46" w:rsidRDefault="008B29D2" w:rsidP="009C13A1">
            <w:pPr>
              <w:pStyle w:val="TAL"/>
              <w:rPr>
                <w:rFonts w:eastAsia="DengXian"/>
              </w:rPr>
            </w:pPr>
            <w:r w:rsidRPr="002B111F">
              <w:rPr>
                <w:rFonts w:eastAsia="DengXian"/>
                <w:lang w:eastAsia="zh-CN"/>
              </w:rPr>
              <w:t>TSN Charging Information</w:t>
            </w:r>
          </w:p>
        </w:tc>
        <w:tc>
          <w:tcPr>
            <w:tcW w:w="3958" w:type="dxa"/>
            <w:shd w:val="clear" w:color="auto" w:fill="DDDDDD"/>
          </w:tcPr>
          <w:p w14:paraId="331D86B4" w14:textId="77777777" w:rsidR="008B29D2" w:rsidRPr="00BD6F46" w:rsidRDefault="008B29D2" w:rsidP="009C13A1">
            <w:pPr>
              <w:pStyle w:val="TAC"/>
              <w:jc w:val="left"/>
              <w:rPr>
                <w:rFonts w:eastAsia="DengXian"/>
                <w:b/>
              </w:rPr>
            </w:pPr>
            <w:r w:rsidRPr="002B111F">
              <w:rPr>
                <w:rFonts w:eastAsia="DengXian"/>
                <w:lang w:eastAsia="zh-CN"/>
              </w:rPr>
              <w:t>/tSNChargingInformation</w:t>
            </w:r>
          </w:p>
        </w:tc>
      </w:tr>
      <w:tr w:rsidR="008B29D2" w:rsidRPr="00BD6F46" w:rsidDel="00966B4C" w14:paraId="24344AD2" w14:textId="77777777" w:rsidTr="008B29D2">
        <w:trPr>
          <w:jc w:val="center"/>
        </w:trPr>
        <w:tc>
          <w:tcPr>
            <w:tcW w:w="2972" w:type="dxa"/>
            <w:shd w:val="clear" w:color="auto" w:fill="FFFFFF"/>
          </w:tcPr>
          <w:p w14:paraId="4707881E" w14:textId="77777777" w:rsidR="008B29D2" w:rsidRPr="00585D0F" w:rsidRDefault="008B29D2" w:rsidP="009C13A1">
            <w:pPr>
              <w:pStyle w:val="TAL"/>
              <w:ind w:left="284"/>
              <w:rPr>
                <w:rFonts w:eastAsia="DengXian"/>
                <w:lang w:eastAsia="zh-CN"/>
              </w:rPr>
            </w:pPr>
            <w:r>
              <w:rPr>
                <w:rFonts w:eastAsia="DengXian"/>
                <w:lang w:eastAsia="zh-CN"/>
              </w:rPr>
              <w:t>DNN</w:t>
            </w:r>
          </w:p>
        </w:tc>
        <w:tc>
          <w:tcPr>
            <w:tcW w:w="3119" w:type="dxa"/>
            <w:shd w:val="clear" w:color="auto" w:fill="FFFFFF"/>
          </w:tcPr>
          <w:p w14:paraId="06FDC9F5" w14:textId="77777777" w:rsidR="008B29D2" w:rsidRPr="00C2666C" w:rsidDel="00966B4C" w:rsidRDefault="008B29D2" w:rsidP="009C13A1">
            <w:pPr>
              <w:pStyle w:val="TAL"/>
              <w:ind w:left="284"/>
              <w:rPr>
                <w:rFonts w:eastAsia="DengXian"/>
                <w:lang w:eastAsia="zh-CN"/>
              </w:rPr>
            </w:pPr>
            <w:r>
              <w:rPr>
                <w:rFonts w:eastAsia="DengXian"/>
                <w:lang w:eastAsia="zh-CN"/>
              </w:rPr>
              <w:t>DNN</w:t>
            </w:r>
          </w:p>
        </w:tc>
        <w:tc>
          <w:tcPr>
            <w:tcW w:w="3958" w:type="dxa"/>
            <w:shd w:val="clear" w:color="auto" w:fill="FFFFFF"/>
          </w:tcPr>
          <w:p w14:paraId="5139746D" w14:textId="77777777" w:rsidR="008B29D2" w:rsidRPr="00C2666C" w:rsidDel="00966B4C" w:rsidRDefault="008B29D2" w:rsidP="009C13A1">
            <w:pPr>
              <w:pStyle w:val="TAL"/>
              <w:rPr>
                <w:rFonts w:eastAsia="DengXian"/>
                <w:lang w:eastAsia="zh-CN"/>
              </w:rPr>
            </w:pPr>
            <w:r w:rsidRPr="00C2666C">
              <w:rPr>
                <w:rFonts w:eastAsia="DengXian"/>
                <w:lang w:eastAsia="zh-CN"/>
              </w:rPr>
              <w:t>/</w:t>
            </w:r>
            <w:r w:rsidRPr="00585D0F">
              <w:rPr>
                <w:rFonts w:eastAsia="DengXian"/>
                <w:lang w:eastAsia="zh-CN"/>
              </w:rPr>
              <w:t>tSNChargingInformation</w:t>
            </w:r>
            <w:r>
              <w:rPr>
                <w:rFonts w:eastAsia="DengXian"/>
                <w:lang w:eastAsia="zh-CN"/>
              </w:rPr>
              <w:t>/dNN</w:t>
            </w:r>
          </w:p>
        </w:tc>
      </w:tr>
      <w:tr w:rsidR="008B29D2" w:rsidRPr="00BD6F46" w:rsidDel="00966B4C" w14:paraId="685DBDB3" w14:textId="77777777" w:rsidTr="008B29D2">
        <w:trPr>
          <w:jc w:val="center"/>
        </w:trPr>
        <w:tc>
          <w:tcPr>
            <w:tcW w:w="2972" w:type="dxa"/>
            <w:shd w:val="clear" w:color="auto" w:fill="FFFFFF"/>
          </w:tcPr>
          <w:p w14:paraId="0527303C" w14:textId="77777777" w:rsidR="008B29D2" w:rsidRPr="00585D0F" w:rsidRDefault="008B29D2" w:rsidP="009C13A1">
            <w:pPr>
              <w:pStyle w:val="TAL"/>
              <w:ind w:left="284"/>
              <w:rPr>
                <w:rFonts w:eastAsia="Times New Roman"/>
              </w:rPr>
            </w:pPr>
            <w:r w:rsidRPr="0005603B">
              <w:rPr>
                <w:lang w:bidi="ar-IQ"/>
              </w:rPr>
              <w:t>S-NSSAI</w:t>
            </w:r>
          </w:p>
        </w:tc>
        <w:tc>
          <w:tcPr>
            <w:tcW w:w="3119" w:type="dxa"/>
            <w:shd w:val="clear" w:color="auto" w:fill="FFFFFF"/>
          </w:tcPr>
          <w:p w14:paraId="4B722E62" w14:textId="77777777" w:rsidR="008B29D2" w:rsidRPr="00585D0F" w:rsidRDefault="008B29D2" w:rsidP="009C13A1">
            <w:pPr>
              <w:pStyle w:val="TAL"/>
              <w:ind w:left="284"/>
              <w:rPr>
                <w:rFonts w:eastAsia="Times New Roman"/>
              </w:rPr>
            </w:pPr>
            <w:r w:rsidRPr="0005603B">
              <w:rPr>
                <w:lang w:bidi="ar-IQ"/>
              </w:rPr>
              <w:t>S-NSSAI</w:t>
            </w:r>
          </w:p>
        </w:tc>
        <w:tc>
          <w:tcPr>
            <w:tcW w:w="3958" w:type="dxa"/>
            <w:shd w:val="clear" w:color="auto" w:fill="FFFFFF"/>
          </w:tcPr>
          <w:p w14:paraId="766A5577" w14:textId="77777777" w:rsidR="008B29D2" w:rsidRPr="00585D0F" w:rsidRDefault="008B29D2" w:rsidP="009C13A1">
            <w:pPr>
              <w:pStyle w:val="TAL"/>
              <w:rPr>
                <w:rFonts w:eastAsia="Times New Roman"/>
              </w:rPr>
            </w:pPr>
            <w:r w:rsidRPr="002B111F">
              <w:rPr>
                <w:rFonts w:eastAsia="DengXian"/>
                <w:lang w:eastAsia="zh-CN"/>
              </w:rPr>
              <w:t>/tSNChargingInformation</w:t>
            </w:r>
            <w:r>
              <w:rPr>
                <w:rFonts w:eastAsia="DengXian"/>
                <w:lang w:eastAsia="zh-CN"/>
              </w:rPr>
              <w:t>/sNSSAI</w:t>
            </w:r>
          </w:p>
        </w:tc>
      </w:tr>
      <w:tr w:rsidR="008B29D2" w:rsidRPr="00BD6F46" w:rsidDel="00966B4C" w14:paraId="799442DA" w14:textId="77777777" w:rsidTr="008B29D2">
        <w:trPr>
          <w:jc w:val="center"/>
        </w:trPr>
        <w:tc>
          <w:tcPr>
            <w:tcW w:w="2972" w:type="dxa"/>
            <w:shd w:val="clear" w:color="auto" w:fill="FFFFFF"/>
          </w:tcPr>
          <w:p w14:paraId="6F436573" w14:textId="77777777" w:rsidR="008B29D2" w:rsidRPr="00585D0F" w:rsidRDefault="008B29D2" w:rsidP="009C13A1">
            <w:pPr>
              <w:pStyle w:val="TAL"/>
              <w:ind w:left="284"/>
              <w:rPr>
                <w:rFonts w:eastAsia="Times New Roman"/>
              </w:rPr>
            </w:pPr>
            <w:r w:rsidRPr="0005603B">
              <w:rPr>
                <w:lang w:eastAsia="zh-CN"/>
              </w:rPr>
              <w:t>Internal Group Identifier</w:t>
            </w:r>
          </w:p>
        </w:tc>
        <w:tc>
          <w:tcPr>
            <w:tcW w:w="3119" w:type="dxa"/>
            <w:shd w:val="clear" w:color="auto" w:fill="FFFFFF"/>
          </w:tcPr>
          <w:p w14:paraId="0797DC6D" w14:textId="77777777" w:rsidR="008B29D2" w:rsidRPr="00585D0F" w:rsidRDefault="008B29D2" w:rsidP="009C13A1">
            <w:pPr>
              <w:pStyle w:val="TAL"/>
              <w:ind w:left="284"/>
              <w:rPr>
                <w:rFonts w:eastAsia="Times New Roman"/>
              </w:rPr>
            </w:pPr>
            <w:r w:rsidRPr="0005603B">
              <w:rPr>
                <w:lang w:eastAsia="zh-CN"/>
              </w:rPr>
              <w:t>Internal Group Identifier</w:t>
            </w:r>
          </w:p>
        </w:tc>
        <w:tc>
          <w:tcPr>
            <w:tcW w:w="3958" w:type="dxa"/>
            <w:shd w:val="clear" w:color="auto" w:fill="FFFFFF"/>
          </w:tcPr>
          <w:p w14:paraId="67EFE796" w14:textId="77777777" w:rsidR="008B29D2" w:rsidRPr="00585D0F"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t>internalGroupIdentifier</w:t>
            </w:r>
          </w:p>
        </w:tc>
      </w:tr>
      <w:tr w:rsidR="008B29D2" w:rsidRPr="00BD6F46" w:rsidDel="00966B4C" w14:paraId="3AC52A54" w14:textId="77777777" w:rsidTr="008B29D2">
        <w:trPr>
          <w:jc w:val="center"/>
        </w:trPr>
        <w:tc>
          <w:tcPr>
            <w:tcW w:w="2972" w:type="dxa"/>
            <w:shd w:val="clear" w:color="auto" w:fill="FFFFFF"/>
          </w:tcPr>
          <w:p w14:paraId="47D58B79"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119" w:type="dxa"/>
            <w:shd w:val="clear" w:color="auto" w:fill="FFFFFF"/>
          </w:tcPr>
          <w:p w14:paraId="6654788C" w14:textId="77777777" w:rsidR="008B29D2" w:rsidRPr="00585D0F" w:rsidRDefault="008B29D2" w:rsidP="009C13A1">
            <w:pPr>
              <w:pStyle w:val="TAL"/>
              <w:ind w:left="284"/>
              <w:rPr>
                <w:rFonts w:eastAsia="Times New Roman"/>
              </w:rPr>
            </w:pPr>
            <w:r w:rsidRPr="0005603B">
              <w:rPr>
                <w:rFonts w:hint="eastAsia"/>
                <w:lang w:eastAsia="zh-CN"/>
              </w:rPr>
              <w:t>E</w:t>
            </w:r>
            <w:r w:rsidRPr="0005603B">
              <w:rPr>
                <w:lang w:eastAsia="zh-CN"/>
              </w:rPr>
              <w:t>xternal Individual Id List</w:t>
            </w:r>
          </w:p>
        </w:tc>
        <w:tc>
          <w:tcPr>
            <w:tcW w:w="3958" w:type="dxa"/>
            <w:shd w:val="clear" w:color="auto" w:fill="FFFFFF"/>
          </w:tcPr>
          <w:p w14:paraId="51A179A9" w14:textId="77777777" w:rsidR="008B29D2" w:rsidRPr="00585D0F"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t>externalIndividualIdList</w:t>
            </w:r>
          </w:p>
        </w:tc>
      </w:tr>
      <w:tr w:rsidR="008B29D2" w:rsidRPr="00BD6F46" w:rsidDel="00966B4C" w14:paraId="3D664189" w14:textId="77777777" w:rsidTr="008B29D2">
        <w:trPr>
          <w:jc w:val="center"/>
        </w:trPr>
        <w:tc>
          <w:tcPr>
            <w:tcW w:w="2972" w:type="dxa"/>
            <w:shd w:val="clear" w:color="auto" w:fill="FFFFFF"/>
          </w:tcPr>
          <w:p w14:paraId="38F59B81" w14:textId="77777777" w:rsidR="008B29D2" w:rsidRPr="0005603B" w:rsidRDefault="008B29D2" w:rsidP="009C13A1">
            <w:pPr>
              <w:pStyle w:val="TAL"/>
              <w:ind w:left="284"/>
              <w:rPr>
                <w:lang w:eastAsia="zh-CN"/>
              </w:rPr>
            </w:pPr>
            <w:r w:rsidRPr="0005603B">
              <w:rPr>
                <w:lang w:bidi="ar-IQ"/>
              </w:rPr>
              <w:t>5GS Bridge Information</w:t>
            </w:r>
          </w:p>
        </w:tc>
        <w:tc>
          <w:tcPr>
            <w:tcW w:w="3119" w:type="dxa"/>
            <w:shd w:val="clear" w:color="auto" w:fill="FFFFFF"/>
          </w:tcPr>
          <w:p w14:paraId="415B662D" w14:textId="77777777" w:rsidR="008B29D2" w:rsidRPr="0005603B" w:rsidRDefault="008B29D2" w:rsidP="009C13A1">
            <w:pPr>
              <w:pStyle w:val="TAL"/>
              <w:ind w:left="284"/>
              <w:rPr>
                <w:lang w:eastAsia="zh-CN"/>
              </w:rPr>
            </w:pPr>
            <w:r w:rsidRPr="0005603B">
              <w:rPr>
                <w:lang w:bidi="ar-IQ"/>
              </w:rPr>
              <w:t>5GS Bridge Information</w:t>
            </w:r>
          </w:p>
        </w:tc>
        <w:tc>
          <w:tcPr>
            <w:tcW w:w="3958" w:type="dxa"/>
            <w:shd w:val="clear" w:color="auto" w:fill="FFFFFF"/>
          </w:tcPr>
          <w:p w14:paraId="6A6B9CAB"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kern w:val="2"/>
                <w:szCs w:val="22"/>
                <w:lang w:val="en-US"/>
              </w:rPr>
              <w:t>5GSBridgeInformation</w:t>
            </w:r>
          </w:p>
        </w:tc>
      </w:tr>
      <w:tr w:rsidR="008B29D2" w:rsidRPr="00BD6F46" w:rsidDel="00966B4C" w14:paraId="2AF4DE53" w14:textId="77777777" w:rsidTr="008B29D2">
        <w:trPr>
          <w:jc w:val="center"/>
        </w:trPr>
        <w:tc>
          <w:tcPr>
            <w:tcW w:w="2972" w:type="dxa"/>
            <w:shd w:val="clear" w:color="auto" w:fill="FFFFFF"/>
          </w:tcPr>
          <w:p w14:paraId="16ECF073" w14:textId="77777777" w:rsidR="008B29D2" w:rsidRPr="0005603B" w:rsidRDefault="008B29D2" w:rsidP="009C13A1">
            <w:pPr>
              <w:pStyle w:val="TAL"/>
              <w:ind w:left="568"/>
              <w:rPr>
                <w:lang w:eastAsia="zh-CN"/>
              </w:rPr>
            </w:pPr>
            <w:r w:rsidRPr="0005603B">
              <w:t>Bridge ID</w:t>
            </w:r>
          </w:p>
        </w:tc>
        <w:tc>
          <w:tcPr>
            <w:tcW w:w="3119" w:type="dxa"/>
            <w:shd w:val="clear" w:color="auto" w:fill="FFFFFF"/>
          </w:tcPr>
          <w:p w14:paraId="1AD130CA" w14:textId="77777777" w:rsidR="008B29D2" w:rsidRPr="0005603B" w:rsidRDefault="008B29D2" w:rsidP="009C13A1">
            <w:pPr>
              <w:pStyle w:val="TAL"/>
              <w:ind w:left="568"/>
              <w:rPr>
                <w:lang w:eastAsia="zh-CN"/>
              </w:rPr>
            </w:pPr>
            <w:r w:rsidRPr="0005603B">
              <w:t>Bridge ID</w:t>
            </w:r>
          </w:p>
        </w:tc>
        <w:tc>
          <w:tcPr>
            <w:tcW w:w="3958" w:type="dxa"/>
            <w:shd w:val="clear" w:color="auto" w:fill="FFFFFF"/>
          </w:tcPr>
          <w:p w14:paraId="66497405"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kern w:val="2"/>
                <w:szCs w:val="22"/>
                <w:lang w:val="en-US"/>
              </w:rPr>
              <w:t>5GSBridgeInformation/</w:t>
            </w:r>
            <w:r>
              <w:rPr>
                <w:lang w:val="fr-FR" w:eastAsia="zh-CN"/>
              </w:rPr>
              <w:t>bridgeId</w:t>
            </w:r>
          </w:p>
        </w:tc>
      </w:tr>
      <w:tr w:rsidR="008B29D2" w:rsidRPr="00BD6F46" w:rsidDel="00966B4C" w14:paraId="3D6089BD" w14:textId="77777777" w:rsidTr="008B29D2">
        <w:trPr>
          <w:jc w:val="center"/>
        </w:trPr>
        <w:tc>
          <w:tcPr>
            <w:tcW w:w="2972" w:type="dxa"/>
            <w:shd w:val="clear" w:color="auto" w:fill="FFFFFF"/>
          </w:tcPr>
          <w:p w14:paraId="0F01EF52" w14:textId="77777777" w:rsidR="008B29D2" w:rsidRPr="0005603B" w:rsidRDefault="008B29D2" w:rsidP="009C13A1">
            <w:pPr>
              <w:pStyle w:val="TAL"/>
              <w:ind w:left="568"/>
              <w:rPr>
                <w:lang w:eastAsia="zh-CN"/>
              </w:rPr>
            </w:pPr>
            <w:r w:rsidRPr="0005603B">
              <w:t>NW-TT port numbers</w:t>
            </w:r>
          </w:p>
        </w:tc>
        <w:tc>
          <w:tcPr>
            <w:tcW w:w="3119" w:type="dxa"/>
            <w:shd w:val="clear" w:color="auto" w:fill="FFFFFF"/>
          </w:tcPr>
          <w:p w14:paraId="5846D61C" w14:textId="77777777" w:rsidR="008B29D2" w:rsidRPr="0005603B" w:rsidRDefault="008B29D2" w:rsidP="009C13A1">
            <w:pPr>
              <w:pStyle w:val="TAL"/>
              <w:ind w:left="568"/>
              <w:rPr>
                <w:lang w:eastAsia="zh-CN"/>
              </w:rPr>
            </w:pPr>
            <w:r w:rsidRPr="0005603B">
              <w:t>NW-TT port numbers</w:t>
            </w:r>
          </w:p>
        </w:tc>
        <w:tc>
          <w:tcPr>
            <w:tcW w:w="3958" w:type="dxa"/>
            <w:shd w:val="clear" w:color="auto" w:fill="FFFFFF"/>
          </w:tcPr>
          <w:p w14:paraId="3090C84A"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kern w:val="2"/>
                <w:szCs w:val="22"/>
                <w:lang w:val="en-US"/>
              </w:rPr>
              <w:t>5GSBridgeInformation/</w:t>
            </w:r>
            <w:r>
              <w:rPr>
                <w:lang w:val="fr-FR" w:eastAsia="zh-CN"/>
              </w:rPr>
              <w:t>nWTTPortNumber</w:t>
            </w:r>
          </w:p>
        </w:tc>
      </w:tr>
      <w:tr w:rsidR="008B29D2" w:rsidRPr="00BD6F46" w:rsidDel="00966B4C" w14:paraId="379B2AEF" w14:textId="77777777" w:rsidTr="008B29D2">
        <w:trPr>
          <w:jc w:val="center"/>
        </w:trPr>
        <w:tc>
          <w:tcPr>
            <w:tcW w:w="2972" w:type="dxa"/>
            <w:shd w:val="clear" w:color="auto" w:fill="FFFFFF"/>
          </w:tcPr>
          <w:p w14:paraId="3B90DCBF" w14:textId="77777777" w:rsidR="008B29D2" w:rsidRPr="0005603B" w:rsidRDefault="008B29D2" w:rsidP="009C13A1">
            <w:pPr>
              <w:pStyle w:val="TAL"/>
              <w:ind w:left="568"/>
              <w:rPr>
                <w:lang w:eastAsia="zh-CN"/>
              </w:rPr>
            </w:pPr>
            <w:r w:rsidRPr="0005603B">
              <w:t>DS-TT port number</w:t>
            </w:r>
          </w:p>
        </w:tc>
        <w:tc>
          <w:tcPr>
            <w:tcW w:w="3119" w:type="dxa"/>
            <w:shd w:val="clear" w:color="auto" w:fill="FFFFFF"/>
          </w:tcPr>
          <w:p w14:paraId="3F7150FF" w14:textId="77777777" w:rsidR="008B29D2" w:rsidRPr="0005603B" w:rsidRDefault="008B29D2" w:rsidP="009C13A1">
            <w:pPr>
              <w:pStyle w:val="TAL"/>
              <w:ind w:left="568"/>
              <w:rPr>
                <w:lang w:eastAsia="zh-CN"/>
              </w:rPr>
            </w:pPr>
            <w:r w:rsidRPr="0005603B">
              <w:t>DS-TT port number</w:t>
            </w:r>
          </w:p>
        </w:tc>
        <w:tc>
          <w:tcPr>
            <w:tcW w:w="3958" w:type="dxa"/>
            <w:shd w:val="clear" w:color="auto" w:fill="FFFFFF"/>
          </w:tcPr>
          <w:p w14:paraId="793D16A8"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kern w:val="2"/>
                <w:szCs w:val="22"/>
                <w:lang w:val="en-US"/>
              </w:rPr>
              <w:t>5GSBridgeInformation/</w:t>
            </w:r>
            <w:r>
              <w:rPr>
                <w:lang w:val="fr-FR" w:eastAsia="zh-CN"/>
              </w:rPr>
              <w:t>dSTTPortNumber</w:t>
            </w:r>
          </w:p>
        </w:tc>
      </w:tr>
      <w:tr w:rsidR="008B29D2" w:rsidRPr="00BD6F46" w:rsidDel="00966B4C" w14:paraId="02B0B16A" w14:textId="77777777" w:rsidTr="008B29D2">
        <w:trPr>
          <w:jc w:val="center"/>
        </w:trPr>
        <w:tc>
          <w:tcPr>
            <w:tcW w:w="2972" w:type="dxa"/>
            <w:shd w:val="clear" w:color="auto" w:fill="FFFFFF"/>
          </w:tcPr>
          <w:p w14:paraId="56CAEF0F"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119" w:type="dxa"/>
            <w:shd w:val="clear" w:color="auto" w:fill="FFFFFF"/>
          </w:tcPr>
          <w:p w14:paraId="4242034B" w14:textId="77777777" w:rsidR="008B29D2" w:rsidRPr="0005603B" w:rsidRDefault="008B29D2" w:rsidP="009C13A1">
            <w:pPr>
              <w:pStyle w:val="TAL"/>
              <w:ind w:left="284"/>
              <w:rPr>
                <w:lang w:eastAsia="zh-CN"/>
              </w:rPr>
            </w:pPr>
            <w:r w:rsidRPr="0005603B">
              <w:rPr>
                <w:lang w:bidi="ar-IQ"/>
              </w:rPr>
              <w:t>TSN QoS</w:t>
            </w:r>
            <w:r w:rsidRPr="0005603B">
              <w:rPr>
                <w:rFonts w:eastAsia="Malgun Gothic"/>
              </w:rPr>
              <w:t xml:space="preserve"> </w:t>
            </w:r>
            <w:r w:rsidRPr="0005603B">
              <w:rPr>
                <w:lang w:bidi="ar-IQ"/>
              </w:rPr>
              <w:t>Information</w:t>
            </w:r>
          </w:p>
        </w:tc>
        <w:tc>
          <w:tcPr>
            <w:tcW w:w="3958" w:type="dxa"/>
            <w:shd w:val="clear" w:color="auto" w:fill="FFFFFF"/>
          </w:tcPr>
          <w:p w14:paraId="79851CD9"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lang w:bidi="ar-IQ"/>
              </w:rPr>
              <w:t>tSNQoSInformation</w:t>
            </w:r>
          </w:p>
        </w:tc>
      </w:tr>
      <w:tr w:rsidR="008B29D2" w:rsidRPr="00BD6F46" w:rsidDel="00966B4C" w14:paraId="0C062331" w14:textId="77777777" w:rsidTr="008B29D2">
        <w:trPr>
          <w:jc w:val="center"/>
        </w:trPr>
        <w:tc>
          <w:tcPr>
            <w:tcW w:w="2972" w:type="dxa"/>
            <w:shd w:val="clear" w:color="auto" w:fill="FFFFFF"/>
          </w:tcPr>
          <w:p w14:paraId="4F92D74B" w14:textId="77777777" w:rsidR="008B29D2" w:rsidRPr="0005603B" w:rsidRDefault="008B29D2" w:rsidP="009C13A1">
            <w:pPr>
              <w:pStyle w:val="TAL"/>
              <w:ind w:left="568"/>
              <w:rPr>
                <w:lang w:bidi="ar-IQ"/>
              </w:rPr>
            </w:pPr>
            <w:bookmarkStart w:id="2569" w:name="_MCCTEMPBM_CRPT15410046___4"/>
            <w:r w:rsidRPr="0005603B">
              <w:rPr>
                <w:lang w:eastAsia="zh-CN"/>
              </w:rPr>
              <w:t>Priority</w:t>
            </w:r>
            <w:bookmarkEnd w:id="2569"/>
          </w:p>
        </w:tc>
        <w:tc>
          <w:tcPr>
            <w:tcW w:w="3119" w:type="dxa"/>
            <w:shd w:val="clear" w:color="auto" w:fill="FFFFFF"/>
          </w:tcPr>
          <w:p w14:paraId="4F5A4365" w14:textId="77777777" w:rsidR="008B29D2" w:rsidRPr="0005603B" w:rsidRDefault="008B29D2" w:rsidP="009C13A1">
            <w:pPr>
              <w:pStyle w:val="TAL"/>
              <w:ind w:left="568"/>
              <w:rPr>
                <w:lang w:bidi="ar-IQ"/>
              </w:rPr>
            </w:pPr>
            <w:r w:rsidRPr="0005603B">
              <w:rPr>
                <w:lang w:eastAsia="zh-CN"/>
              </w:rPr>
              <w:t>Priority</w:t>
            </w:r>
          </w:p>
        </w:tc>
        <w:tc>
          <w:tcPr>
            <w:tcW w:w="3958" w:type="dxa"/>
            <w:shd w:val="clear" w:color="auto" w:fill="FFFFFF"/>
          </w:tcPr>
          <w:p w14:paraId="54D860CB"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lang w:bidi="ar-IQ"/>
              </w:rPr>
              <w:t>tSNQoSInformation/priority</w:t>
            </w:r>
          </w:p>
        </w:tc>
      </w:tr>
      <w:tr w:rsidR="008B29D2" w:rsidRPr="00BD6F46" w:rsidDel="00966B4C" w14:paraId="241D6C5B" w14:textId="77777777" w:rsidTr="008B29D2">
        <w:trPr>
          <w:jc w:val="center"/>
        </w:trPr>
        <w:tc>
          <w:tcPr>
            <w:tcW w:w="2972" w:type="dxa"/>
            <w:shd w:val="clear" w:color="auto" w:fill="FFFFFF"/>
          </w:tcPr>
          <w:p w14:paraId="6280C14D" w14:textId="77777777" w:rsidR="008B29D2" w:rsidRPr="0005603B" w:rsidRDefault="008B29D2" w:rsidP="009C13A1">
            <w:pPr>
              <w:pStyle w:val="TAL"/>
              <w:ind w:left="568"/>
              <w:rPr>
                <w:lang w:bidi="ar-IQ"/>
              </w:rPr>
            </w:pPr>
            <w:bookmarkStart w:id="2570" w:name="_MCCTEMPBM_CRPT15410047___4"/>
            <w:r w:rsidRPr="0005603B">
              <w:rPr>
                <w:lang w:eastAsia="zh-CN"/>
              </w:rPr>
              <w:t>Bridge Delay</w:t>
            </w:r>
            <w:bookmarkEnd w:id="2570"/>
          </w:p>
        </w:tc>
        <w:tc>
          <w:tcPr>
            <w:tcW w:w="3119" w:type="dxa"/>
            <w:shd w:val="clear" w:color="auto" w:fill="FFFFFF"/>
          </w:tcPr>
          <w:p w14:paraId="00849126" w14:textId="77777777" w:rsidR="008B29D2" w:rsidRPr="0005603B" w:rsidRDefault="008B29D2" w:rsidP="009C13A1">
            <w:pPr>
              <w:pStyle w:val="TAL"/>
              <w:ind w:left="568"/>
              <w:rPr>
                <w:lang w:bidi="ar-IQ"/>
              </w:rPr>
            </w:pPr>
            <w:r w:rsidRPr="0005603B">
              <w:rPr>
                <w:lang w:eastAsia="zh-CN"/>
              </w:rPr>
              <w:t>Bridge Delay</w:t>
            </w:r>
          </w:p>
        </w:tc>
        <w:tc>
          <w:tcPr>
            <w:tcW w:w="3958" w:type="dxa"/>
            <w:shd w:val="clear" w:color="auto" w:fill="FFFFFF"/>
          </w:tcPr>
          <w:p w14:paraId="78C1210A" w14:textId="77777777" w:rsidR="008B29D2" w:rsidRPr="00C2666C" w:rsidRDefault="008B29D2" w:rsidP="009C13A1">
            <w:pPr>
              <w:pStyle w:val="TAL"/>
              <w:rPr>
                <w:rFonts w:eastAsia="Times New Roman"/>
              </w:rPr>
            </w:pPr>
            <w:r w:rsidRPr="002B111F">
              <w:rPr>
                <w:rFonts w:eastAsia="DengXian"/>
                <w:lang w:eastAsia="zh-CN"/>
              </w:rPr>
              <w:t>/tSNChargingInformation</w:t>
            </w:r>
            <w:r>
              <w:rPr>
                <w:rFonts w:eastAsia="DengXian"/>
                <w:lang w:eastAsia="zh-CN"/>
              </w:rPr>
              <w:t>/</w:t>
            </w:r>
            <w:r>
              <w:rPr>
                <w:lang w:bidi="ar-IQ"/>
              </w:rPr>
              <w:t>tSNQoSInformation/bridgeDelay</w:t>
            </w:r>
          </w:p>
        </w:tc>
      </w:tr>
      <w:tr w:rsidR="008B29D2" w:rsidRPr="00BD6F46" w:rsidDel="00966B4C" w14:paraId="5C5CCDA8" w14:textId="77777777" w:rsidTr="008B29D2">
        <w:trPr>
          <w:jc w:val="center"/>
        </w:trPr>
        <w:tc>
          <w:tcPr>
            <w:tcW w:w="2972" w:type="dxa"/>
            <w:shd w:val="clear" w:color="auto" w:fill="FFFFFF"/>
          </w:tcPr>
          <w:p w14:paraId="17D2977B"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119" w:type="dxa"/>
            <w:shd w:val="clear" w:color="auto" w:fill="FFFFFF"/>
          </w:tcPr>
          <w:p w14:paraId="050A1AE9" w14:textId="77777777" w:rsidR="008B29D2" w:rsidRPr="0005603B" w:rsidRDefault="008B29D2" w:rsidP="009C13A1">
            <w:pPr>
              <w:pStyle w:val="TAL"/>
              <w:ind w:left="284"/>
              <w:rPr>
                <w:lang w:bidi="ar-IQ"/>
              </w:rPr>
            </w:pPr>
            <w:r w:rsidRPr="0005603B">
              <w:t>TSC Assistance</w:t>
            </w:r>
            <w:r w:rsidRPr="0005603B">
              <w:rPr>
                <w:rFonts w:eastAsia="Malgun Gothic"/>
              </w:rPr>
              <w:t xml:space="preserve"> </w:t>
            </w:r>
            <w:r w:rsidRPr="0005603B">
              <w:rPr>
                <w:lang w:bidi="ar-IQ"/>
              </w:rPr>
              <w:t>Information</w:t>
            </w:r>
          </w:p>
        </w:tc>
        <w:tc>
          <w:tcPr>
            <w:tcW w:w="3958" w:type="dxa"/>
            <w:shd w:val="clear" w:color="auto" w:fill="FFFFFF"/>
          </w:tcPr>
          <w:p w14:paraId="6FB70C39"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rPr>
                <w:lang w:bidi="ar-IQ"/>
              </w:rPr>
              <w:t>tSCAssistanceInformation</w:t>
            </w:r>
          </w:p>
        </w:tc>
      </w:tr>
      <w:tr w:rsidR="008B29D2" w:rsidRPr="00BD6F46" w:rsidDel="00966B4C" w14:paraId="5F976EB7" w14:textId="77777777" w:rsidTr="008B29D2">
        <w:trPr>
          <w:jc w:val="center"/>
        </w:trPr>
        <w:tc>
          <w:tcPr>
            <w:tcW w:w="2972" w:type="dxa"/>
            <w:shd w:val="clear" w:color="auto" w:fill="FFFFFF"/>
          </w:tcPr>
          <w:p w14:paraId="6F4A960C" w14:textId="77777777" w:rsidR="008B29D2" w:rsidRPr="0005603B" w:rsidRDefault="008B29D2" w:rsidP="009C13A1">
            <w:pPr>
              <w:pStyle w:val="TAL"/>
              <w:ind w:left="568"/>
              <w:rPr>
                <w:lang w:bidi="ar-IQ"/>
              </w:rPr>
            </w:pPr>
            <w:r w:rsidRPr="0005603B">
              <w:t>Flow Direction</w:t>
            </w:r>
          </w:p>
        </w:tc>
        <w:tc>
          <w:tcPr>
            <w:tcW w:w="3119" w:type="dxa"/>
            <w:shd w:val="clear" w:color="auto" w:fill="FFFFFF"/>
          </w:tcPr>
          <w:p w14:paraId="1B6B3968" w14:textId="77777777" w:rsidR="008B29D2" w:rsidRPr="0005603B" w:rsidRDefault="008B29D2" w:rsidP="009C13A1">
            <w:pPr>
              <w:pStyle w:val="TAL"/>
              <w:ind w:left="568"/>
              <w:rPr>
                <w:lang w:bidi="ar-IQ"/>
              </w:rPr>
            </w:pPr>
            <w:r w:rsidRPr="0005603B">
              <w:t>Flow Direction</w:t>
            </w:r>
          </w:p>
        </w:tc>
        <w:tc>
          <w:tcPr>
            <w:tcW w:w="3958" w:type="dxa"/>
            <w:shd w:val="clear" w:color="auto" w:fill="FFFFFF"/>
          </w:tcPr>
          <w:p w14:paraId="7B8605BF"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rPr>
                <w:lang w:bidi="ar-IQ"/>
              </w:rPr>
              <w:t>tSCAssistanceInformation/flowDirection</w:t>
            </w:r>
          </w:p>
        </w:tc>
      </w:tr>
      <w:tr w:rsidR="008B29D2" w:rsidRPr="00BD6F46" w:rsidDel="00966B4C" w14:paraId="00879329" w14:textId="77777777" w:rsidTr="008B29D2">
        <w:trPr>
          <w:jc w:val="center"/>
        </w:trPr>
        <w:tc>
          <w:tcPr>
            <w:tcW w:w="2972" w:type="dxa"/>
            <w:shd w:val="clear" w:color="auto" w:fill="FFFFFF"/>
          </w:tcPr>
          <w:p w14:paraId="4F7F45E9" w14:textId="77777777" w:rsidR="008B29D2" w:rsidRPr="0005603B" w:rsidRDefault="008B29D2" w:rsidP="009C13A1">
            <w:pPr>
              <w:pStyle w:val="TAL"/>
              <w:ind w:left="568"/>
              <w:rPr>
                <w:lang w:bidi="ar-IQ"/>
              </w:rPr>
            </w:pPr>
            <w:r w:rsidRPr="0005603B">
              <w:t>Periodicity</w:t>
            </w:r>
          </w:p>
        </w:tc>
        <w:tc>
          <w:tcPr>
            <w:tcW w:w="3119" w:type="dxa"/>
            <w:shd w:val="clear" w:color="auto" w:fill="FFFFFF"/>
          </w:tcPr>
          <w:p w14:paraId="60A9D6E8" w14:textId="77777777" w:rsidR="008B29D2" w:rsidRPr="0005603B" w:rsidRDefault="008B29D2" w:rsidP="009C13A1">
            <w:pPr>
              <w:pStyle w:val="TAL"/>
              <w:ind w:left="568"/>
              <w:rPr>
                <w:lang w:bidi="ar-IQ"/>
              </w:rPr>
            </w:pPr>
            <w:r w:rsidRPr="0005603B">
              <w:t>Periodicity</w:t>
            </w:r>
          </w:p>
        </w:tc>
        <w:tc>
          <w:tcPr>
            <w:tcW w:w="3958" w:type="dxa"/>
            <w:shd w:val="clear" w:color="auto" w:fill="FFFFFF"/>
          </w:tcPr>
          <w:p w14:paraId="6EA66542"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rPr>
                <w:lang w:bidi="ar-IQ"/>
              </w:rPr>
              <w:t>tSCAssistanceInformation/</w:t>
            </w:r>
            <w:r>
              <w:t>p</w:t>
            </w:r>
            <w:r w:rsidRPr="0005603B">
              <w:t>eriodicity</w:t>
            </w:r>
          </w:p>
        </w:tc>
      </w:tr>
      <w:tr w:rsidR="008B29D2" w:rsidRPr="00BD6F46" w:rsidDel="00966B4C" w14:paraId="778E9072" w14:textId="77777777" w:rsidTr="008B29D2">
        <w:trPr>
          <w:jc w:val="center"/>
        </w:trPr>
        <w:tc>
          <w:tcPr>
            <w:tcW w:w="2972" w:type="dxa"/>
            <w:shd w:val="clear" w:color="auto" w:fill="FFFFFF"/>
          </w:tcPr>
          <w:p w14:paraId="6C253ADF"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119" w:type="dxa"/>
            <w:shd w:val="clear" w:color="auto" w:fill="FFFFFF"/>
          </w:tcPr>
          <w:p w14:paraId="6B5078F1" w14:textId="77777777" w:rsidR="008B29D2" w:rsidRPr="0005603B" w:rsidRDefault="008B29D2" w:rsidP="009C13A1">
            <w:pPr>
              <w:pStyle w:val="TAL"/>
              <w:ind w:left="284"/>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3958" w:type="dxa"/>
            <w:shd w:val="clear" w:color="auto" w:fill="FFFFFF"/>
          </w:tcPr>
          <w:p w14:paraId="093CAB91"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p>
        </w:tc>
      </w:tr>
      <w:tr w:rsidR="008B29D2" w:rsidRPr="00BD6F46" w:rsidDel="00966B4C" w14:paraId="771214B4" w14:textId="77777777" w:rsidTr="008B29D2">
        <w:trPr>
          <w:jc w:val="center"/>
        </w:trPr>
        <w:tc>
          <w:tcPr>
            <w:tcW w:w="2972" w:type="dxa"/>
            <w:shd w:val="clear" w:color="auto" w:fill="FFFFFF"/>
          </w:tcPr>
          <w:p w14:paraId="33485D27"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119" w:type="dxa"/>
            <w:shd w:val="clear" w:color="auto" w:fill="FFFFFF"/>
          </w:tcPr>
          <w:p w14:paraId="7A2A5ED5" w14:textId="77777777" w:rsidR="008B29D2" w:rsidRPr="0005603B" w:rsidRDefault="008B29D2" w:rsidP="009C13A1">
            <w:pPr>
              <w:pStyle w:val="TAL"/>
              <w:ind w:left="568"/>
              <w:rPr>
                <w:lang w:bidi="ar-IQ"/>
              </w:rPr>
            </w:pPr>
            <w:r w:rsidRPr="0005603B">
              <w:rPr>
                <w:rFonts w:hint="eastAsia"/>
                <w:lang w:eastAsia="zh-CN"/>
              </w:rPr>
              <w:t>D</w:t>
            </w:r>
            <w:r w:rsidRPr="0005603B">
              <w:t>istribution method of timing information</w:t>
            </w:r>
          </w:p>
        </w:tc>
        <w:tc>
          <w:tcPr>
            <w:tcW w:w="3958" w:type="dxa"/>
            <w:shd w:val="clear" w:color="auto" w:fill="FFFFFF"/>
          </w:tcPr>
          <w:p w14:paraId="4684FE0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lang w:eastAsia="zh-CN"/>
              </w:rPr>
              <w:t>d</w:t>
            </w:r>
            <w:r w:rsidRPr="0005603B">
              <w:t>istribution</w:t>
            </w:r>
            <w:r>
              <w:t>M</w:t>
            </w:r>
            <w:r w:rsidRPr="0005603B">
              <w:t>ethod</w:t>
            </w:r>
          </w:p>
        </w:tc>
      </w:tr>
      <w:tr w:rsidR="008B29D2" w:rsidRPr="00BD6F46" w:rsidDel="00966B4C" w14:paraId="4148F3E2" w14:textId="77777777" w:rsidTr="008B29D2">
        <w:trPr>
          <w:jc w:val="center"/>
        </w:trPr>
        <w:tc>
          <w:tcPr>
            <w:tcW w:w="2972" w:type="dxa"/>
            <w:shd w:val="clear" w:color="auto" w:fill="FFFFFF"/>
          </w:tcPr>
          <w:p w14:paraId="0BB12625" w14:textId="77777777" w:rsidR="008B29D2" w:rsidRPr="0005603B" w:rsidRDefault="008B29D2" w:rsidP="009C13A1">
            <w:pPr>
              <w:pStyle w:val="TAL"/>
              <w:ind w:left="568"/>
              <w:rPr>
                <w:lang w:eastAsia="zh-CN"/>
              </w:rPr>
            </w:pPr>
            <w:r w:rsidRPr="0005603B">
              <w:rPr>
                <w:rFonts w:eastAsia="Malgun Gothic"/>
              </w:rPr>
              <w:t>TSN time domain number</w:t>
            </w:r>
          </w:p>
        </w:tc>
        <w:tc>
          <w:tcPr>
            <w:tcW w:w="3119" w:type="dxa"/>
            <w:shd w:val="clear" w:color="auto" w:fill="FFFFFF"/>
          </w:tcPr>
          <w:p w14:paraId="26110A85" w14:textId="77777777" w:rsidR="008B29D2" w:rsidRPr="0005603B" w:rsidRDefault="008B29D2" w:rsidP="009C13A1">
            <w:pPr>
              <w:pStyle w:val="TAL"/>
              <w:ind w:left="568"/>
              <w:rPr>
                <w:lang w:eastAsia="zh-CN"/>
              </w:rPr>
            </w:pPr>
            <w:r w:rsidRPr="0005603B">
              <w:rPr>
                <w:rFonts w:eastAsia="Malgun Gothic"/>
              </w:rPr>
              <w:t>TSN time domain number</w:t>
            </w:r>
          </w:p>
        </w:tc>
        <w:tc>
          <w:tcPr>
            <w:tcW w:w="3958" w:type="dxa"/>
            <w:shd w:val="clear" w:color="auto" w:fill="FFFFFF"/>
          </w:tcPr>
          <w:p w14:paraId="76CD692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timeSynchronizationInformation/tSNtimeDomainNumber</w:t>
            </w:r>
          </w:p>
        </w:tc>
      </w:tr>
      <w:tr w:rsidR="008B29D2" w:rsidRPr="00BD6F46" w:rsidDel="00966B4C" w14:paraId="58C78674" w14:textId="77777777" w:rsidTr="008B29D2">
        <w:trPr>
          <w:jc w:val="center"/>
        </w:trPr>
        <w:tc>
          <w:tcPr>
            <w:tcW w:w="2972" w:type="dxa"/>
            <w:shd w:val="clear" w:color="auto" w:fill="FFFFFF"/>
          </w:tcPr>
          <w:p w14:paraId="26C10DC7"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119" w:type="dxa"/>
            <w:shd w:val="clear" w:color="auto" w:fill="FFFFFF"/>
          </w:tcPr>
          <w:p w14:paraId="573A5B9D" w14:textId="77777777" w:rsidR="008B29D2" w:rsidRPr="0005603B" w:rsidRDefault="008B29D2" w:rsidP="009C13A1">
            <w:pPr>
              <w:pStyle w:val="TAL"/>
              <w:ind w:left="568"/>
              <w:rPr>
                <w:lang w:eastAsia="zh-CN"/>
              </w:rPr>
            </w:pPr>
            <w:r w:rsidRPr="0005603B">
              <w:rPr>
                <w:rFonts w:eastAsia="Malgun Gothic"/>
              </w:rPr>
              <w:t>Temporal validity information</w:t>
            </w:r>
          </w:p>
        </w:tc>
        <w:tc>
          <w:tcPr>
            <w:tcW w:w="3958" w:type="dxa"/>
            <w:shd w:val="clear" w:color="auto" w:fill="FFFFFF"/>
          </w:tcPr>
          <w:p w14:paraId="74D98B72"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timeSynchronizationInformation/temporalValidityInformation</w:t>
            </w:r>
          </w:p>
        </w:tc>
      </w:tr>
      <w:tr w:rsidR="008B29D2" w:rsidRPr="00BD6F46" w:rsidDel="00966B4C" w14:paraId="3CAF952C" w14:textId="77777777" w:rsidTr="008B29D2">
        <w:trPr>
          <w:jc w:val="center"/>
        </w:trPr>
        <w:tc>
          <w:tcPr>
            <w:tcW w:w="2972" w:type="dxa"/>
            <w:shd w:val="clear" w:color="auto" w:fill="FFFFFF"/>
          </w:tcPr>
          <w:p w14:paraId="797DFBA9"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119" w:type="dxa"/>
            <w:shd w:val="clear" w:color="auto" w:fill="FFFFFF"/>
          </w:tcPr>
          <w:p w14:paraId="712C7555" w14:textId="77777777" w:rsidR="008B29D2" w:rsidRPr="0005603B" w:rsidRDefault="008B29D2" w:rsidP="009C13A1">
            <w:pPr>
              <w:pStyle w:val="TAL"/>
              <w:ind w:left="568"/>
              <w:rPr>
                <w:lang w:eastAsia="zh-CN"/>
              </w:rPr>
            </w:pPr>
            <w:r w:rsidRPr="0005603B">
              <w:rPr>
                <w:rFonts w:eastAsia="Malgun Gothic"/>
              </w:rPr>
              <w:t>Spatial validity information</w:t>
            </w:r>
          </w:p>
        </w:tc>
        <w:tc>
          <w:tcPr>
            <w:tcW w:w="3958" w:type="dxa"/>
            <w:shd w:val="clear" w:color="auto" w:fill="FFFFFF"/>
          </w:tcPr>
          <w:p w14:paraId="519E304B"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timeSynchronizationInformation/spatialValidityInformation</w:t>
            </w:r>
          </w:p>
        </w:tc>
      </w:tr>
      <w:tr w:rsidR="008B29D2" w:rsidRPr="00BD6F46" w:rsidDel="00966B4C" w14:paraId="26D99B08" w14:textId="77777777" w:rsidTr="008B29D2">
        <w:trPr>
          <w:jc w:val="center"/>
        </w:trPr>
        <w:tc>
          <w:tcPr>
            <w:tcW w:w="2972" w:type="dxa"/>
            <w:shd w:val="clear" w:color="auto" w:fill="FFFFFF"/>
          </w:tcPr>
          <w:p w14:paraId="36FA905A"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119" w:type="dxa"/>
            <w:shd w:val="clear" w:color="auto" w:fill="FFFFFF"/>
          </w:tcPr>
          <w:p w14:paraId="45809E98" w14:textId="77777777" w:rsidR="008B29D2" w:rsidRPr="0005603B" w:rsidRDefault="008B29D2" w:rsidP="009C13A1">
            <w:pPr>
              <w:pStyle w:val="TAL"/>
              <w:ind w:left="568"/>
              <w:rPr>
                <w:lang w:eastAsia="zh-CN"/>
              </w:rPr>
            </w:pPr>
            <w:r w:rsidRPr="0005603B">
              <w:rPr>
                <w:rFonts w:eastAsia="Malgun Gothic"/>
              </w:rPr>
              <w:t>Time synchronization error budget</w:t>
            </w:r>
          </w:p>
        </w:tc>
        <w:tc>
          <w:tcPr>
            <w:tcW w:w="3958" w:type="dxa"/>
            <w:shd w:val="clear" w:color="auto" w:fill="FFFFFF"/>
          </w:tcPr>
          <w:p w14:paraId="7250F52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timeSynchronizationInformation/timeSynchronizationErrorBudget</w:t>
            </w:r>
          </w:p>
        </w:tc>
      </w:tr>
      <w:tr w:rsidR="008B29D2" w:rsidRPr="00BD6F46" w:rsidDel="00966B4C" w14:paraId="3A945B75" w14:textId="77777777" w:rsidTr="008B29D2">
        <w:trPr>
          <w:jc w:val="center"/>
        </w:trPr>
        <w:tc>
          <w:tcPr>
            <w:tcW w:w="2972" w:type="dxa"/>
            <w:shd w:val="clear" w:color="auto" w:fill="FFFFFF"/>
          </w:tcPr>
          <w:p w14:paraId="051D4EDD" w14:textId="77777777" w:rsidR="008B29D2" w:rsidRPr="0005603B" w:rsidRDefault="008B29D2" w:rsidP="009C13A1">
            <w:pPr>
              <w:pStyle w:val="TAL"/>
              <w:ind w:left="568"/>
              <w:rPr>
                <w:lang w:eastAsia="zh-CN"/>
              </w:rPr>
            </w:pPr>
            <w:r w:rsidRPr="0005603B">
              <w:t>Synchronization state</w:t>
            </w:r>
          </w:p>
        </w:tc>
        <w:tc>
          <w:tcPr>
            <w:tcW w:w="3119" w:type="dxa"/>
            <w:shd w:val="clear" w:color="auto" w:fill="FFFFFF"/>
          </w:tcPr>
          <w:p w14:paraId="5067164D" w14:textId="77777777" w:rsidR="008B29D2" w:rsidRPr="0005603B" w:rsidRDefault="008B29D2" w:rsidP="009C13A1">
            <w:pPr>
              <w:pStyle w:val="TAL"/>
              <w:ind w:left="568"/>
              <w:rPr>
                <w:lang w:eastAsia="zh-CN"/>
              </w:rPr>
            </w:pPr>
            <w:r w:rsidRPr="0005603B">
              <w:t>Synchronization state</w:t>
            </w:r>
          </w:p>
        </w:tc>
        <w:tc>
          <w:tcPr>
            <w:tcW w:w="3958" w:type="dxa"/>
            <w:shd w:val="clear" w:color="auto" w:fill="FFFFFF"/>
          </w:tcPr>
          <w:p w14:paraId="1DCF73A6"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timeSynchronizationInformation/synchronizationState</w:t>
            </w:r>
          </w:p>
        </w:tc>
      </w:tr>
      <w:tr w:rsidR="008B29D2" w:rsidRPr="00BD6F46" w:rsidDel="00966B4C" w14:paraId="5CA0764C" w14:textId="77777777" w:rsidTr="008B29D2">
        <w:trPr>
          <w:jc w:val="center"/>
        </w:trPr>
        <w:tc>
          <w:tcPr>
            <w:tcW w:w="2972" w:type="dxa"/>
            <w:shd w:val="clear" w:color="auto" w:fill="FFFFFF"/>
          </w:tcPr>
          <w:p w14:paraId="68855B29" w14:textId="77777777" w:rsidR="008B29D2" w:rsidRPr="0005603B" w:rsidRDefault="008B29D2" w:rsidP="009C13A1">
            <w:pPr>
              <w:pStyle w:val="TAL"/>
              <w:ind w:left="568"/>
              <w:rPr>
                <w:lang w:eastAsia="zh-CN"/>
              </w:rPr>
            </w:pPr>
            <w:r w:rsidRPr="0005603B">
              <w:t>Clock quality</w:t>
            </w:r>
          </w:p>
        </w:tc>
        <w:tc>
          <w:tcPr>
            <w:tcW w:w="3119" w:type="dxa"/>
            <w:shd w:val="clear" w:color="auto" w:fill="FFFFFF"/>
          </w:tcPr>
          <w:p w14:paraId="5F0734EB" w14:textId="77777777" w:rsidR="008B29D2" w:rsidRPr="0005603B" w:rsidRDefault="008B29D2" w:rsidP="009C13A1">
            <w:pPr>
              <w:pStyle w:val="TAL"/>
              <w:ind w:left="568"/>
              <w:rPr>
                <w:lang w:eastAsia="zh-CN"/>
              </w:rPr>
            </w:pPr>
            <w:r w:rsidRPr="0005603B">
              <w:t>Clock quality</w:t>
            </w:r>
          </w:p>
        </w:tc>
        <w:tc>
          <w:tcPr>
            <w:tcW w:w="3958" w:type="dxa"/>
            <w:shd w:val="clear" w:color="auto" w:fill="FFFFFF"/>
          </w:tcPr>
          <w:p w14:paraId="32861355"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timeSynchronizationInformation/clockQuality</w:t>
            </w:r>
          </w:p>
        </w:tc>
      </w:tr>
      <w:tr w:rsidR="008B29D2" w:rsidRPr="00BD6F46" w:rsidDel="00966B4C" w14:paraId="14BCB064" w14:textId="77777777" w:rsidTr="008B29D2">
        <w:trPr>
          <w:jc w:val="center"/>
        </w:trPr>
        <w:tc>
          <w:tcPr>
            <w:tcW w:w="2972" w:type="dxa"/>
            <w:shd w:val="clear" w:color="auto" w:fill="FFFFFF"/>
          </w:tcPr>
          <w:p w14:paraId="12E73A52" w14:textId="77777777" w:rsidR="008B29D2" w:rsidRPr="0005603B" w:rsidRDefault="008B29D2" w:rsidP="009C13A1">
            <w:pPr>
              <w:pStyle w:val="TAL"/>
              <w:ind w:left="568"/>
            </w:pPr>
            <w:r w:rsidRPr="0005603B">
              <w:t>Parent time source</w:t>
            </w:r>
          </w:p>
        </w:tc>
        <w:tc>
          <w:tcPr>
            <w:tcW w:w="3119" w:type="dxa"/>
            <w:shd w:val="clear" w:color="auto" w:fill="FFFFFF"/>
          </w:tcPr>
          <w:p w14:paraId="4BB5272B" w14:textId="77777777" w:rsidR="008B29D2" w:rsidRPr="0005603B" w:rsidRDefault="008B29D2" w:rsidP="009C13A1">
            <w:pPr>
              <w:pStyle w:val="TAL"/>
              <w:ind w:left="568"/>
            </w:pPr>
            <w:r w:rsidRPr="0005603B">
              <w:t>Parent time source</w:t>
            </w:r>
          </w:p>
        </w:tc>
        <w:tc>
          <w:tcPr>
            <w:tcW w:w="3958" w:type="dxa"/>
            <w:shd w:val="clear" w:color="auto" w:fill="FFFFFF"/>
          </w:tcPr>
          <w:p w14:paraId="7FAC6C1E" w14:textId="77777777" w:rsidR="008B29D2" w:rsidRPr="00C2666C" w:rsidRDefault="008B29D2" w:rsidP="009C13A1">
            <w:pPr>
              <w:pStyle w:val="TAL"/>
              <w:rPr>
                <w:rFonts w:eastAsia="Times New Roman"/>
              </w:rPr>
            </w:pPr>
            <w:r>
              <w:rPr>
                <w:rFonts w:eastAsia="Times New Roman"/>
              </w:rPr>
              <w:t>/</w:t>
            </w:r>
            <w:r w:rsidRPr="002B111F">
              <w:rPr>
                <w:rFonts w:eastAsia="DengXian"/>
                <w:lang w:eastAsia="zh-CN"/>
              </w:rPr>
              <w:t>tSNChargingInformation</w:t>
            </w:r>
            <w:r>
              <w:rPr>
                <w:rFonts w:eastAsia="DengXian"/>
                <w:lang w:eastAsia="zh-CN"/>
              </w:rPr>
              <w:t>/</w:t>
            </w:r>
            <w:r>
              <w:t>timeSynchronizationInformation</w:t>
            </w:r>
            <w:r>
              <w:rPr>
                <w:rFonts w:eastAsia="Times New Roman"/>
              </w:rPr>
              <w:t>/</w:t>
            </w:r>
            <w:r>
              <w:t>parentTimeSource</w:t>
            </w:r>
          </w:p>
        </w:tc>
      </w:tr>
      <w:tr w:rsidR="008B29D2" w:rsidRPr="00BD6F46" w:rsidDel="00966B4C" w14:paraId="2A18373C" w14:textId="77777777" w:rsidTr="009C13A1">
        <w:trPr>
          <w:jc w:val="center"/>
        </w:trPr>
        <w:tc>
          <w:tcPr>
            <w:tcW w:w="2972" w:type="dxa"/>
            <w:shd w:val="clear" w:color="auto" w:fill="DDDDDD"/>
          </w:tcPr>
          <w:p w14:paraId="25C7989D" w14:textId="77777777" w:rsidR="008B29D2" w:rsidRDefault="008B29D2" w:rsidP="009C13A1">
            <w:pPr>
              <w:pStyle w:val="TAL"/>
              <w:rPr>
                <w:lang w:eastAsia="zh-CN"/>
              </w:rPr>
            </w:pPr>
          </w:p>
        </w:tc>
        <w:tc>
          <w:tcPr>
            <w:tcW w:w="3119" w:type="dxa"/>
            <w:shd w:val="clear" w:color="auto" w:fill="DDDDDD"/>
          </w:tcPr>
          <w:p w14:paraId="75367FEC" w14:textId="77777777" w:rsidR="008B29D2" w:rsidRDefault="008B29D2" w:rsidP="009C13A1">
            <w:pPr>
              <w:pStyle w:val="TAL"/>
              <w:rPr>
                <w:lang w:eastAsia="zh-CN"/>
              </w:rPr>
            </w:pPr>
          </w:p>
        </w:tc>
        <w:tc>
          <w:tcPr>
            <w:tcW w:w="3958" w:type="dxa"/>
            <w:shd w:val="clear" w:color="auto" w:fill="DDDDDD"/>
          </w:tcPr>
          <w:p w14:paraId="46D6661D" w14:textId="77777777" w:rsidR="008B29D2" w:rsidRPr="00BD6F46" w:rsidRDefault="008B29D2" w:rsidP="009C13A1">
            <w:pPr>
              <w:pStyle w:val="TAL"/>
              <w:rPr>
                <w:rFonts w:eastAsia="DengXian"/>
                <w:lang w:eastAsia="zh-CN"/>
              </w:rPr>
            </w:pPr>
            <w:bookmarkStart w:id="2571" w:name="_Hlk156465207"/>
            <w:r w:rsidRPr="00B54D35">
              <w:rPr>
                <w:rFonts w:hint="eastAsia"/>
                <w:b/>
              </w:rPr>
              <w:t>ChargingData</w:t>
            </w:r>
            <w:r w:rsidRPr="00B54D35">
              <w:rPr>
                <w:b/>
              </w:rPr>
              <w:t>Response</w:t>
            </w:r>
            <w:bookmarkEnd w:id="2571"/>
          </w:p>
        </w:tc>
      </w:tr>
      <w:tr w:rsidR="008B29D2" w:rsidRPr="00BD6F46" w:rsidDel="00966B4C" w14:paraId="5363B9ED" w14:textId="77777777" w:rsidTr="008B29D2">
        <w:trPr>
          <w:jc w:val="center"/>
        </w:trPr>
        <w:tc>
          <w:tcPr>
            <w:tcW w:w="2972" w:type="dxa"/>
            <w:shd w:val="clear" w:color="auto" w:fill="FFFFFF"/>
          </w:tcPr>
          <w:p w14:paraId="7E0BC452" w14:textId="77777777" w:rsidR="008B29D2" w:rsidRDefault="008B29D2" w:rsidP="009C13A1">
            <w:pPr>
              <w:pStyle w:val="TAL"/>
              <w:ind w:left="568"/>
            </w:pPr>
            <w:r>
              <w:t>-</w:t>
            </w:r>
          </w:p>
        </w:tc>
        <w:tc>
          <w:tcPr>
            <w:tcW w:w="3119" w:type="dxa"/>
            <w:shd w:val="clear" w:color="auto" w:fill="FFFFFF"/>
          </w:tcPr>
          <w:p w14:paraId="24778197" w14:textId="77777777" w:rsidR="008B29D2" w:rsidRDefault="008B29D2" w:rsidP="009C13A1">
            <w:pPr>
              <w:pStyle w:val="TAL"/>
              <w:ind w:left="568"/>
            </w:pPr>
            <w:r w:rsidRPr="008631C3">
              <w:rPr>
                <w:rFonts w:hint="eastAsia"/>
              </w:rPr>
              <w:t>-</w:t>
            </w:r>
          </w:p>
        </w:tc>
        <w:tc>
          <w:tcPr>
            <w:tcW w:w="3958" w:type="dxa"/>
            <w:shd w:val="clear" w:color="auto" w:fill="FFFFFF"/>
            <w:vAlign w:val="center"/>
          </w:tcPr>
          <w:p w14:paraId="17B344D1" w14:textId="77777777" w:rsidR="008B29D2" w:rsidRPr="008631C3" w:rsidRDefault="008B29D2" w:rsidP="009C13A1">
            <w:pPr>
              <w:pStyle w:val="TAL"/>
              <w:ind w:left="568"/>
            </w:pPr>
            <w:r w:rsidRPr="008631C3">
              <w:t>-</w:t>
            </w:r>
          </w:p>
        </w:tc>
      </w:tr>
    </w:tbl>
    <w:p w14:paraId="33E09530" w14:textId="77777777" w:rsidR="008B29D2" w:rsidRDefault="008B29D2" w:rsidP="008B29D2"/>
    <w:p w14:paraId="49C80EFB" w14:textId="77777777" w:rsidR="004B56BF" w:rsidRPr="00BD6F46" w:rsidRDefault="004B56BF" w:rsidP="004B56BF">
      <w:pPr>
        <w:pStyle w:val="Heading2"/>
      </w:pPr>
      <w:bookmarkStart w:id="2572" w:name="_CR7_14"/>
      <w:bookmarkStart w:id="2573" w:name="_Toc193452943"/>
      <w:bookmarkStart w:id="2574" w:name="_Hlk162528961"/>
      <w:bookmarkEnd w:id="2572"/>
      <w:r w:rsidRPr="00BD6F46">
        <w:t>7</w:t>
      </w:r>
      <w:r w:rsidRPr="00BD6F46">
        <w:rPr>
          <w:rFonts w:hint="eastAsia"/>
        </w:rPr>
        <w:t>.</w:t>
      </w:r>
      <w:r w:rsidR="007051D1">
        <w:t>14</w:t>
      </w:r>
      <w:r w:rsidRPr="00BD6F46">
        <w:tab/>
        <w:t xml:space="preserve">Bindings for </w:t>
      </w:r>
      <w:r>
        <w:t>inter-CHF information</w:t>
      </w:r>
      <w:bookmarkEnd w:id="2573"/>
    </w:p>
    <w:p w14:paraId="1AF38409" w14:textId="77777777" w:rsidR="006F767E" w:rsidRPr="008C2E84" w:rsidRDefault="006F767E" w:rsidP="006F767E">
      <w:pPr>
        <w:pStyle w:val="TH"/>
        <w:rPr>
          <w:lang w:bidi="ar-IQ"/>
        </w:rPr>
      </w:pPr>
      <w:bookmarkStart w:id="2575" w:name="_CRTable7_141"/>
      <w:bookmarkEnd w:id="2574"/>
      <w:r w:rsidRPr="008C2E84">
        <w:t xml:space="preserve">Table </w:t>
      </w:r>
      <w:bookmarkEnd w:id="2575"/>
      <w:r w:rsidRPr="008C2E84">
        <w:rPr>
          <w:lang w:eastAsia="zh-CN"/>
        </w:rPr>
        <w:t>7</w:t>
      </w:r>
      <w:r w:rsidRPr="008C2E84">
        <w:t>.</w:t>
      </w:r>
      <w:r w:rsidR="007051D1">
        <w:t>14</w:t>
      </w:r>
      <w:r w:rsidRPr="008C2E84">
        <w:t xml:space="preserve">-1: Bindings of CDR field, Information Element and Resource Attribute for </w:t>
      </w:r>
      <w:r>
        <w:rPr>
          <w:lang w:eastAsia="zh-CN"/>
        </w:rPr>
        <w:t>inter-CHF information</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6F767E" w:rsidRPr="00BD6F46" w14:paraId="3742E651" w14:textId="77777777" w:rsidTr="00037AF1">
        <w:trPr>
          <w:tblHeader/>
          <w:jc w:val="center"/>
        </w:trPr>
        <w:tc>
          <w:tcPr>
            <w:tcW w:w="2899" w:type="dxa"/>
            <w:shd w:val="clear" w:color="auto" w:fill="D9D9D9"/>
          </w:tcPr>
          <w:p w14:paraId="0B1D0060" w14:textId="77777777" w:rsidR="006F767E" w:rsidRPr="00BD6F46" w:rsidRDefault="006F767E" w:rsidP="00037AF1">
            <w:pPr>
              <w:pStyle w:val="TAH"/>
              <w:rPr>
                <w:rFonts w:eastAsia="DengXian"/>
              </w:rPr>
            </w:pPr>
            <w:r w:rsidRPr="00BD6F46">
              <w:rPr>
                <w:rFonts w:eastAsia="DengXian"/>
              </w:rPr>
              <w:t>Information Element</w:t>
            </w:r>
          </w:p>
        </w:tc>
        <w:tc>
          <w:tcPr>
            <w:tcW w:w="3192" w:type="dxa"/>
            <w:shd w:val="clear" w:color="auto" w:fill="D9D9D9"/>
          </w:tcPr>
          <w:p w14:paraId="72A411B4" w14:textId="77777777" w:rsidR="006F767E" w:rsidRPr="00BD6F46" w:rsidRDefault="006F767E" w:rsidP="00037AF1">
            <w:pPr>
              <w:pStyle w:val="TAH"/>
              <w:rPr>
                <w:rFonts w:eastAsia="DengXian"/>
              </w:rPr>
            </w:pPr>
            <w:r w:rsidRPr="00BD6F46">
              <w:rPr>
                <w:rFonts w:eastAsia="DengXian"/>
              </w:rPr>
              <w:t>CDR Field</w:t>
            </w:r>
          </w:p>
        </w:tc>
        <w:tc>
          <w:tcPr>
            <w:tcW w:w="3958" w:type="dxa"/>
            <w:shd w:val="clear" w:color="auto" w:fill="D9D9D9"/>
          </w:tcPr>
          <w:p w14:paraId="1B481463" w14:textId="77777777" w:rsidR="006F767E" w:rsidRPr="00BD6F46" w:rsidRDefault="006F767E" w:rsidP="00037AF1">
            <w:pPr>
              <w:pStyle w:val="TAH"/>
              <w:rPr>
                <w:rFonts w:eastAsia="DengXian"/>
              </w:rPr>
            </w:pPr>
            <w:r w:rsidRPr="00BD6F46">
              <w:rPr>
                <w:rFonts w:eastAsia="DengXian"/>
              </w:rPr>
              <w:t>Resource Attribute</w:t>
            </w:r>
          </w:p>
        </w:tc>
      </w:tr>
      <w:tr w:rsidR="006F767E" w:rsidRPr="00BD6F46" w14:paraId="35BDCD76" w14:textId="77777777" w:rsidTr="00037AF1">
        <w:trPr>
          <w:tblHeader/>
          <w:jc w:val="center"/>
        </w:trPr>
        <w:tc>
          <w:tcPr>
            <w:tcW w:w="2899" w:type="dxa"/>
            <w:shd w:val="clear" w:color="auto" w:fill="DDDDDD"/>
          </w:tcPr>
          <w:p w14:paraId="1C8A8ECA" w14:textId="77777777" w:rsidR="006F767E" w:rsidRPr="00BD6F46" w:rsidRDefault="006F767E" w:rsidP="00037AF1">
            <w:pPr>
              <w:pStyle w:val="TAC"/>
              <w:jc w:val="left"/>
            </w:pPr>
          </w:p>
        </w:tc>
        <w:tc>
          <w:tcPr>
            <w:tcW w:w="3192" w:type="dxa"/>
            <w:shd w:val="clear" w:color="auto" w:fill="DDDDDD"/>
          </w:tcPr>
          <w:p w14:paraId="0A949B4D" w14:textId="77777777" w:rsidR="006F767E" w:rsidRPr="00BD6F46" w:rsidRDefault="006F767E" w:rsidP="00037AF1">
            <w:pPr>
              <w:pStyle w:val="TAL"/>
              <w:rPr>
                <w:rFonts w:eastAsia="DengXian"/>
              </w:rPr>
            </w:pPr>
          </w:p>
        </w:tc>
        <w:tc>
          <w:tcPr>
            <w:tcW w:w="3958" w:type="dxa"/>
            <w:shd w:val="clear" w:color="auto" w:fill="DDDDDD"/>
          </w:tcPr>
          <w:p w14:paraId="02168A21" w14:textId="77777777" w:rsidR="006F767E" w:rsidRPr="00BD6F46" w:rsidRDefault="006F767E" w:rsidP="00037AF1">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6F767E" w:rsidRPr="00BD6F46" w:rsidDel="00966B4C" w14:paraId="7E9951CD" w14:textId="77777777" w:rsidTr="00037AF1">
        <w:trPr>
          <w:tblHeader/>
          <w:jc w:val="center"/>
        </w:trPr>
        <w:tc>
          <w:tcPr>
            <w:tcW w:w="2899" w:type="dxa"/>
            <w:shd w:val="clear" w:color="auto" w:fill="DDDDDD"/>
          </w:tcPr>
          <w:p w14:paraId="4D7FE78F" w14:textId="77777777" w:rsidR="006F767E" w:rsidRPr="00BD6F46" w:rsidRDefault="006F767E" w:rsidP="00037AF1">
            <w:pPr>
              <w:pStyle w:val="TAL"/>
              <w:rPr>
                <w:szCs w:val="18"/>
              </w:rPr>
            </w:pPr>
            <w:r>
              <w:t>Inter-CHF</w:t>
            </w:r>
            <w:r w:rsidRPr="00096185">
              <w:t xml:space="preserve"> </w:t>
            </w:r>
            <w:r>
              <w:t>I</w:t>
            </w:r>
            <w:r w:rsidRPr="00096185">
              <w:t>nformation</w:t>
            </w:r>
          </w:p>
        </w:tc>
        <w:tc>
          <w:tcPr>
            <w:tcW w:w="3192" w:type="dxa"/>
            <w:shd w:val="clear" w:color="auto" w:fill="DDDDDD"/>
          </w:tcPr>
          <w:p w14:paraId="3EE33290" w14:textId="77777777" w:rsidR="006F767E" w:rsidRPr="00BD6F46" w:rsidDel="00966B4C" w:rsidRDefault="006F767E" w:rsidP="00037AF1">
            <w:pPr>
              <w:pStyle w:val="TAL"/>
              <w:rPr>
                <w:rFonts w:eastAsia="DengXian"/>
                <w:lang w:eastAsia="zh-CN"/>
              </w:rPr>
            </w:pPr>
            <w:r>
              <w:rPr>
                <w:noProof/>
                <w:lang w:eastAsia="zh-CN"/>
              </w:rPr>
              <w:t>InterCHF</w:t>
            </w:r>
            <w:r w:rsidRPr="00BD6F46">
              <w:rPr>
                <w:rFonts w:hint="eastAsia"/>
                <w:noProof/>
                <w:lang w:eastAsia="zh-CN"/>
              </w:rPr>
              <w:t>Information</w:t>
            </w:r>
          </w:p>
        </w:tc>
        <w:tc>
          <w:tcPr>
            <w:tcW w:w="3958" w:type="dxa"/>
            <w:shd w:val="clear" w:color="auto" w:fill="DDDDDD"/>
          </w:tcPr>
          <w:p w14:paraId="2D17A172" w14:textId="77777777" w:rsidR="006F767E" w:rsidRPr="00BD6F46" w:rsidDel="00966B4C" w:rsidRDefault="006F767E" w:rsidP="00037AF1">
            <w:pPr>
              <w:pStyle w:val="TAL"/>
              <w:rPr>
                <w:rFonts w:eastAsia="DengXian"/>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p>
        </w:tc>
      </w:tr>
      <w:tr w:rsidR="006F767E" w:rsidRPr="00BD6F46" w:rsidDel="00966B4C" w14:paraId="41414766" w14:textId="77777777" w:rsidTr="00037AF1">
        <w:trPr>
          <w:tblHeader/>
          <w:jc w:val="center"/>
        </w:trPr>
        <w:tc>
          <w:tcPr>
            <w:tcW w:w="2899" w:type="dxa"/>
            <w:shd w:val="clear" w:color="auto" w:fill="FFFFFF"/>
          </w:tcPr>
          <w:p w14:paraId="5AE418F0" w14:textId="77777777" w:rsidR="006F767E" w:rsidRPr="00BD6F46" w:rsidRDefault="006F767E" w:rsidP="00037AF1">
            <w:pPr>
              <w:pStyle w:val="TAL"/>
              <w:ind w:left="284"/>
            </w:pPr>
            <w:r>
              <w:rPr>
                <w:lang w:eastAsia="zh-CN" w:bidi="ar-IQ"/>
              </w:rPr>
              <w:t>Remote CHF resource</w:t>
            </w:r>
          </w:p>
        </w:tc>
        <w:tc>
          <w:tcPr>
            <w:tcW w:w="3192" w:type="dxa"/>
            <w:shd w:val="clear" w:color="auto" w:fill="FFFFFF"/>
          </w:tcPr>
          <w:p w14:paraId="7B9D8594" w14:textId="77777777" w:rsidR="006F767E" w:rsidRPr="00BD6F46" w:rsidRDefault="006F767E" w:rsidP="00037AF1">
            <w:pPr>
              <w:pStyle w:val="TAL"/>
              <w:ind w:left="284"/>
              <w:rPr>
                <w:rFonts w:eastAsia="DengXian"/>
                <w:lang w:eastAsia="zh-CN"/>
              </w:rPr>
            </w:pPr>
            <w:r>
              <w:rPr>
                <w:lang w:eastAsia="zh-CN" w:bidi="ar-IQ"/>
              </w:rPr>
              <w:t>RemoteCHFResource</w:t>
            </w:r>
          </w:p>
        </w:tc>
        <w:tc>
          <w:tcPr>
            <w:tcW w:w="3958" w:type="dxa"/>
            <w:shd w:val="clear" w:color="auto" w:fill="FFFFFF"/>
          </w:tcPr>
          <w:p w14:paraId="651A6929" w14:textId="77777777" w:rsidR="006F767E" w:rsidRPr="00BD6F46" w:rsidRDefault="006F767E" w:rsidP="00037AF1">
            <w:pPr>
              <w:pStyle w:val="TAL"/>
              <w:rPr>
                <w:rFonts w:eastAsia="DengXian"/>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r w:rsidR="006F767E" w:rsidRPr="00BD6F46" w:rsidDel="00966B4C" w14:paraId="6473A133" w14:textId="77777777" w:rsidTr="00037AF1">
        <w:trPr>
          <w:trHeight w:val="463"/>
          <w:tblHeader/>
          <w:jc w:val="center"/>
        </w:trPr>
        <w:tc>
          <w:tcPr>
            <w:tcW w:w="2899" w:type="dxa"/>
            <w:shd w:val="clear" w:color="auto" w:fill="FFFFFF"/>
          </w:tcPr>
          <w:p w14:paraId="005CF76A" w14:textId="77777777" w:rsidR="006F767E" w:rsidRPr="00BD6F46" w:rsidRDefault="006F767E" w:rsidP="00037AF1">
            <w:pPr>
              <w:pStyle w:val="TAL"/>
              <w:ind w:left="284"/>
              <w:rPr>
                <w:szCs w:val="18"/>
                <w:lang w:eastAsia="zh-CN"/>
              </w:rPr>
            </w:pPr>
            <w:r>
              <w:t xml:space="preserve">Original </w:t>
            </w:r>
            <w:r w:rsidRPr="00096185">
              <w:t>NF Consumer Id</w:t>
            </w:r>
          </w:p>
        </w:tc>
        <w:tc>
          <w:tcPr>
            <w:tcW w:w="3192" w:type="dxa"/>
            <w:shd w:val="clear" w:color="auto" w:fill="FFFFFF"/>
          </w:tcPr>
          <w:p w14:paraId="098C4B71" w14:textId="77777777" w:rsidR="006F767E" w:rsidRPr="00BD6F46" w:rsidDel="00966B4C" w:rsidRDefault="006F767E" w:rsidP="00037AF1">
            <w:pPr>
              <w:pStyle w:val="TAL"/>
              <w:ind w:left="284"/>
              <w:rPr>
                <w:rFonts w:eastAsia="DengXian"/>
              </w:rPr>
            </w:pPr>
            <w:r>
              <w:t>Original</w:t>
            </w:r>
            <w:r w:rsidRPr="00096185">
              <w:t>NFConsumerId</w:t>
            </w:r>
          </w:p>
        </w:tc>
        <w:tc>
          <w:tcPr>
            <w:tcW w:w="3958" w:type="dxa"/>
            <w:shd w:val="clear" w:color="auto" w:fill="FFFFFF"/>
          </w:tcPr>
          <w:p w14:paraId="6636EECA" w14:textId="77777777" w:rsidR="006F767E" w:rsidRPr="00BD6F46" w:rsidDel="00966B4C" w:rsidRDefault="006F767E" w:rsidP="00037AF1">
            <w:pPr>
              <w:pStyle w:val="TAL"/>
              <w:rPr>
                <w:lang w:bidi="ar-IQ"/>
              </w:rPr>
            </w:pPr>
            <w:r w:rsidRPr="00BD6F46">
              <w:rPr>
                <w:rFonts w:eastAsia="DengXian" w:hint="eastAsia"/>
                <w:lang w:eastAsia="zh-CN"/>
              </w:rPr>
              <w:t>/</w:t>
            </w:r>
            <w:r>
              <w:rPr>
                <w:noProof/>
                <w:lang w:eastAsia="zh-CN"/>
              </w:rPr>
              <w:t>interCHF</w:t>
            </w:r>
            <w:r w:rsidRPr="00BD6F46">
              <w:rPr>
                <w:rFonts w:hint="eastAsia"/>
                <w:noProof/>
                <w:lang w:eastAsia="zh-CN"/>
              </w:rPr>
              <w:t>Information</w:t>
            </w:r>
            <w:r>
              <w:t>/original</w:t>
            </w:r>
            <w:r w:rsidRPr="00096185">
              <w:t>NFConsumerId</w:t>
            </w:r>
          </w:p>
        </w:tc>
      </w:tr>
      <w:tr w:rsidR="00740984" w:rsidRPr="00BD6F46" w14:paraId="1352D75B"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811AEAE" w14:textId="77777777" w:rsidR="00740984" w:rsidRPr="00BD6F46" w:rsidRDefault="00740984" w:rsidP="00740984">
            <w:pPr>
              <w:pStyle w:val="TAL"/>
              <w:ind w:firstLineChars="178" w:firstLine="320"/>
              <w:rPr>
                <w:szCs w:val="18"/>
              </w:rPr>
            </w:pP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7967126A" w14:textId="77777777" w:rsidR="00740984" w:rsidRPr="00BD6F46" w:rsidRDefault="00740984" w:rsidP="00740984">
            <w:pPr>
              <w:pStyle w:val="TAL"/>
              <w:ind w:firstLineChars="67" w:firstLine="121"/>
              <w:rPr>
                <w:szCs w:val="18"/>
              </w:rPr>
            </w:pP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023A581C" w14:textId="77777777" w:rsidR="00740984" w:rsidRPr="00BD6F46" w:rsidRDefault="00740984" w:rsidP="00740984">
            <w:pPr>
              <w:pStyle w:val="TAL"/>
              <w:rPr>
                <w:rFonts w:eastAsia="DengXian"/>
                <w:b/>
              </w:rPr>
            </w:pPr>
            <w:r w:rsidRPr="005030F9">
              <w:rPr>
                <w:rFonts w:eastAsia="DengXian"/>
                <w:b/>
              </w:rPr>
              <w:t>ChargingData</w:t>
            </w:r>
            <w:r w:rsidRPr="005030F9">
              <w:rPr>
                <w:rFonts w:eastAsia="DengXian"/>
                <w:b/>
                <w:lang w:eastAsia="zh-CN"/>
              </w:rPr>
              <w:t>Response</w:t>
            </w:r>
          </w:p>
        </w:tc>
      </w:tr>
      <w:tr w:rsidR="00740984" w:rsidRPr="00BD6F46" w14:paraId="44494239" w14:textId="77777777" w:rsidTr="00740984">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C0C0C0"/>
          </w:tcPr>
          <w:p w14:paraId="1BA349CC" w14:textId="77777777" w:rsidR="00740984" w:rsidRDefault="00740984" w:rsidP="00740984">
            <w:pPr>
              <w:pStyle w:val="TAL"/>
            </w:pPr>
            <w:r w:rsidRPr="005030F9">
              <w:t>Inter-CHF Information</w:t>
            </w:r>
          </w:p>
        </w:tc>
        <w:tc>
          <w:tcPr>
            <w:tcW w:w="3192" w:type="dxa"/>
            <w:tcBorders>
              <w:top w:val="single" w:sz="4" w:space="0" w:color="auto"/>
              <w:left w:val="single" w:sz="4" w:space="0" w:color="auto"/>
              <w:bottom w:val="single" w:sz="4" w:space="0" w:color="auto"/>
              <w:right w:val="single" w:sz="4" w:space="0" w:color="auto"/>
            </w:tcBorders>
            <w:shd w:val="clear" w:color="auto" w:fill="C0C0C0"/>
          </w:tcPr>
          <w:p w14:paraId="6252C6C3" w14:textId="77777777" w:rsidR="00740984" w:rsidRDefault="00740984" w:rsidP="00740984">
            <w:pPr>
              <w:pStyle w:val="TAL"/>
              <w:ind w:firstLineChars="67" w:firstLine="121"/>
              <w:rPr>
                <w:noProof/>
                <w:lang w:eastAsia="zh-CN"/>
              </w:rPr>
            </w:pPr>
            <w:r w:rsidRPr="005030F9">
              <w:rPr>
                <w:lang w:eastAsia="zh-CN"/>
              </w:rPr>
              <w:t>InterCHFInformation</w:t>
            </w:r>
          </w:p>
        </w:tc>
        <w:tc>
          <w:tcPr>
            <w:tcW w:w="3958" w:type="dxa"/>
            <w:tcBorders>
              <w:top w:val="single" w:sz="4" w:space="0" w:color="auto"/>
              <w:left w:val="single" w:sz="4" w:space="0" w:color="auto"/>
              <w:bottom w:val="single" w:sz="4" w:space="0" w:color="auto"/>
              <w:right w:val="single" w:sz="4" w:space="0" w:color="auto"/>
            </w:tcBorders>
            <w:shd w:val="clear" w:color="auto" w:fill="C0C0C0"/>
          </w:tcPr>
          <w:p w14:paraId="1CA014C3" w14:textId="77777777" w:rsidR="00740984" w:rsidRPr="00BD6F46" w:rsidRDefault="00740984" w:rsidP="00740984">
            <w:pPr>
              <w:pStyle w:val="TAL"/>
              <w:rPr>
                <w:rFonts w:eastAsia="DengXian"/>
                <w:lang w:eastAsia="zh-CN"/>
              </w:rPr>
            </w:pPr>
            <w:r w:rsidRPr="005030F9">
              <w:rPr>
                <w:rFonts w:eastAsia="DengXian"/>
                <w:lang w:eastAsia="zh-CN"/>
              </w:rPr>
              <w:t>/</w:t>
            </w:r>
            <w:r w:rsidRPr="005030F9">
              <w:rPr>
                <w:lang w:eastAsia="zh-CN"/>
              </w:rPr>
              <w:t>interCHFInformation</w:t>
            </w:r>
          </w:p>
        </w:tc>
      </w:tr>
      <w:tr w:rsidR="00740984" w:rsidRPr="00BD6F46" w14:paraId="4D4E6904"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497E6630" w14:textId="77777777" w:rsidR="00740984" w:rsidRDefault="00740984" w:rsidP="00740984">
            <w:pPr>
              <w:pStyle w:val="TAL"/>
              <w:ind w:left="284"/>
            </w:pPr>
            <w:r>
              <w:rPr>
                <w:lang w:eastAsia="zh-CN" w:bidi="ar-IQ"/>
              </w:rPr>
              <w:t>Remote CHF resource</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11232558" w14:textId="77777777" w:rsidR="00740984" w:rsidRPr="00BD6F46" w:rsidRDefault="00740984" w:rsidP="00740984">
            <w:pPr>
              <w:pStyle w:val="TAL"/>
              <w:ind w:left="284" w:firstLineChars="67" w:firstLine="121"/>
              <w:rPr>
                <w:lang w:val="fr-FR" w:eastAsia="zh-CN" w:bidi="ar-IQ"/>
              </w:rPr>
            </w:pPr>
            <w:r>
              <w:rPr>
                <w:lang w:eastAsia="zh-CN" w:bidi="ar-IQ"/>
              </w:rPr>
              <w:t>RemoteCHFResource</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0C5C55A6" w14:textId="77777777" w:rsidR="00740984" w:rsidRDefault="00740984" w:rsidP="00740984">
            <w:pPr>
              <w:pStyle w:val="TAL"/>
              <w:rPr>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rPr>
                <w:lang w:eastAsia="zh-CN" w:bidi="ar-IQ"/>
              </w:rPr>
              <w:t>/remoteCHFResource</w:t>
            </w:r>
          </w:p>
        </w:tc>
      </w:tr>
      <w:tr w:rsidR="00740984" w:rsidRPr="00BD6F46" w14:paraId="7ABA090B" w14:textId="77777777" w:rsidTr="00037AF1">
        <w:trPr>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541FA2A2" w14:textId="77777777" w:rsidR="00740984" w:rsidRDefault="00740984" w:rsidP="00740984">
            <w:pPr>
              <w:pStyle w:val="TAL"/>
              <w:ind w:left="284"/>
            </w:pPr>
            <w:r>
              <w:t xml:space="preserve">Original </w:t>
            </w:r>
            <w:r w:rsidRPr="00096185">
              <w:t>NF Consumer Id</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CAEF512" w14:textId="77777777" w:rsidR="00740984" w:rsidRPr="00BD6F46" w:rsidRDefault="00740984" w:rsidP="00740984">
            <w:pPr>
              <w:pStyle w:val="TAL"/>
              <w:ind w:left="284" w:firstLineChars="67" w:firstLine="121"/>
              <w:rPr>
                <w:lang w:val="fr-FR" w:eastAsia="zh-CN" w:bidi="ar-IQ"/>
              </w:rPr>
            </w:pPr>
            <w:r>
              <w:t>Original</w:t>
            </w:r>
            <w:r w:rsidRPr="00096185">
              <w:t>NFConsumerId</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3EFC93AC" w14:textId="77777777" w:rsidR="00740984" w:rsidRDefault="00740984" w:rsidP="00740984">
            <w:pPr>
              <w:pStyle w:val="TAL"/>
              <w:rPr>
                <w:lang w:eastAsia="zh-CN"/>
              </w:rPr>
            </w:pPr>
            <w:r w:rsidRPr="00BD6F46">
              <w:rPr>
                <w:rFonts w:eastAsia="DengXian" w:hint="eastAsia"/>
                <w:lang w:eastAsia="zh-CN"/>
              </w:rPr>
              <w:t>/</w:t>
            </w:r>
            <w:r>
              <w:rPr>
                <w:noProof/>
                <w:lang w:eastAsia="zh-CN"/>
              </w:rPr>
              <w:t>interCHF</w:t>
            </w:r>
            <w:r w:rsidRPr="00BD6F46">
              <w:rPr>
                <w:rFonts w:hint="eastAsia"/>
                <w:noProof/>
                <w:lang w:eastAsia="zh-CN"/>
              </w:rPr>
              <w:t>Information</w:t>
            </w:r>
            <w:r>
              <w:t>/original</w:t>
            </w:r>
            <w:r w:rsidRPr="00096185">
              <w:t>NFConsumerId</w:t>
            </w:r>
          </w:p>
        </w:tc>
      </w:tr>
    </w:tbl>
    <w:p w14:paraId="4DF9E9D9" w14:textId="77777777" w:rsidR="008B29D2" w:rsidRDefault="008B29D2" w:rsidP="007C54F5">
      <w:pPr>
        <w:rPr>
          <w:lang w:eastAsia="zh-CN"/>
        </w:rPr>
      </w:pPr>
    </w:p>
    <w:p w14:paraId="078D179B" w14:textId="77777777" w:rsidR="004D149D" w:rsidRPr="00BD6F46" w:rsidRDefault="004D149D" w:rsidP="004D149D">
      <w:pPr>
        <w:pStyle w:val="Heading2"/>
      </w:pPr>
      <w:bookmarkStart w:id="2576" w:name="_CR7_15"/>
      <w:bookmarkStart w:id="2577" w:name="_Toc193452944"/>
      <w:bookmarkEnd w:id="2576"/>
      <w:r w:rsidRPr="00BD6F46">
        <w:t>7</w:t>
      </w:r>
      <w:r w:rsidRPr="00BD6F46">
        <w:rPr>
          <w:rFonts w:hint="eastAsia"/>
        </w:rPr>
        <w:t>.</w:t>
      </w:r>
      <w:r w:rsidR="008F49A4">
        <w:t>15</w:t>
      </w:r>
      <w:r w:rsidRPr="00BD6F46">
        <w:tab/>
        <w:t xml:space="preserve">Bindings for </w:t>
      </w:r>
      <w:r w:rsidRPr="007B6519">
        <w:t>Network slice admission control</w:t>
      </w:r>
      <w:bookmarkEnd w:id="2577"/>
    </w:p>
    <w:p w14:paraId="4ACF4CC1" w14:textId="77777777" w:rsidR="004D149D" w:rsidRPr="00BD6F46" w:rsidRDefault="004D149D" w:rsidP="004D149D">
      <w:pPr>
        <w:pStyle w:val="TH"/>
        <w:rPr>
          <w:lang w:bidi="ar-IQ"/>
        </w:rPr>
      </w:pPr>
      <w:bookmarkStart w:id="2578" w:name="_CRTable7_151"/>
      <w:r w:rsidRPr="00BD6F46">
        <w:rPr>
          <w:noProof/>
        </w:rPr>
        <w:t xml:space="preserve">Table </w:t>
      </w:r>
      <w:bookmarkEnd w:id="2578"/>
      <w:r w:rsidRPr="00BD6F46">
        <w:rPr>
          <w:noProof/>
          <w:lang w:eastAsia="zh-CN"/>
        </w:rPr>
        <w:t>7</w:t>
      </w:r>
      <w:r w:rsidRPr="00BD6F46">
        <w:rPr>
          <w:noProof/>
        </w:rPr>
        <w:t>.</w:t>
      </w:r>
      <w:r w:rsidR="008F49A4">
        <w:rPr>
          <w:noProof/>
        </w:rPr>
        <w:t>15</w:t>
      </w:r>
      <w:r w:rsidRPr="00BD6F46">
        <w:rPr>
          <w:noProof/>
        </w:rPr>
        <w:t xml:space="preserve">-1: Bindings of </w:t>
      </w:r>
      <w:r w:rsidRPr="009F0088">
        <w:t xml:space="preserve">Network slice admission control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4D149D" w:rsidRPr="00BD6F46" w14:paraId="4EC4305A" w14:textId="77777777" w:rsidTr="004D1716">
        <w:trPr>
          <w:tblHeader/>
          <w:jc w:val="center"/>
        </w:trPr>
        <w:tc>
          <w:tcPr>
            <w:tcW w:w="2899" w:type="dxa"/>
            <w:shd w:val="clear" w:color="auto" w:fill="D9D9D9"/>
          </w:tcPr>
          <w:p w14:paraId="0DC071D7" w14:textId="77777777" w:rsidR="004D149D" w:rsidRPr="00BD6F46" w:rsidRDefault="004D149D" w:rsidP="004D1716">
            <w:pPr>
              <w:pStyle w:val="TAH"/>
              <w:rPr>
                <w:rFonts w:eastAsia="DengXian"/>
              </w:rPr>
            </w:pPr>
            <w:r w:rsidRPr="00BD6F46">
              <w:rPr>
                <w:rFonts w:eastAsia="DengXian"/>
              </w:rPr>
              <w:t>Information Element</w:t>
            </w:r>
          </w:p>
        </w:tc>
        <w:tc>
          <w:tcPr>
            <w:tcW w:w="3192" w:type="dxa"/>
            <w:shd w:val="clear" w:color="auto" w:fill="D9D9D9"/>
          </w:tcPr>
          <w:p w14:paraId="2ADC03E6" w14:textId="77777777" w:rsidR="004D149D" w:rsidRPr="00BD6F46" w:rsidRDefault="004D149D" w:rsidP="004D1716">
            <w:pPr>
              <w:pStyle w:val="TAH"/>
              <w:rPr>
                <w:rFonts w:eastAsia="DengXian"/>
              </w:rPr>
            </w:pPr>
            <w:r w:rsidRPr="00BD6F46">
              <w:rPr>
                <w:rFonts w:eastAsia="DengXian"/>
              </w:rPr>
              <w:t>CDR Field</w:t>
            </w:r>
          </w:p>
        </w:tc>
        <w:tc>
          <w:tcPr>
            <w:tcW w:w="3958" w:type="dxa"/>
            <w:shd w:val="clear" w:color="auto" w:fill="D9D9D9"/>
          </w:tcPr>
          <w:p w14:paraId="558E4A46" w14:textId="77777777" w:rsidR="004D149D" w:rsidRPr="00BD6F46" w:rsidRDefault="004D149D" w:rsidP="004D1716">
            <w:pPr>
              <w:pStyle w:val="TAH"/>
              <w:rPr>
                <w:rFonts w:eastAsia="DengXian"/>
              </w:rPr>
            </w:pPr>
            <w:r w:rsidRPr="00BD6F46">
              <w:rPr>
                <w:rFonts w:eastAsia="DengXian"/>
              </w:rPr>
              <w:t>Resource Attribute</w:t>
            </w:r>
          </w:p>
        </w:tc>
      </w:tr>
      <w:tr w:rsidR="004D149D" w:rsidRPr="00BD6F46" w14:paraId="0FEDB61F" w14:textId="77777777" w:rsidTr="004D1716">
        <w:trPr>
          <w:tblHeader/>
          <w:jc w:val="center"/>
        </w:trPr>
        <w:tc>
          <w:tcPr>
            <w:tcW w:w="2899" w:type="dxa"/>
            <w:shd w:val="clear" w:color="auto" w:fill="DDDDDD"/>
          </w:tcPr>
          <w:p w14:paraId="577FCD20" w14:textId="77777777" w:rsidR="004D149D" w:rsidRPr="00BD6F46" w:rsidRDefault="004D149D" w:rsidP="004D1716">
            <w:pPr>
              <w:pStyle w:val="TAC"/>
              <w:jc w:val="left"/>
            </w:pPr>
          </w:p>
        </w:tc>
        <w:tc>
          <w:tcPr>
            <w:tcW w:w="3192" w:type="dxa"/>
            <w:shd w:val="clear" w:color="auto" w:fill="DDDDDD"/>
          </w:tcPr>
          <w:p w14:paraId="5CED3C0F" w14:textId="77777777" w:rsidR="004D149D" w:rsidRPr="00BD6F46" w:rsidRDefault="004D149D" w:rsidP="004D1716">
            <w:pPr>
              <w:pStyle w:val="TAL"/>
              <w:rPr>
                <w:rFonts w:eastAsia="DengXian"/>
              </w:rPr>
            </w:pPr>
          </w:p>
        </w:tc>
        <w:tc>
          <w:tcPr>
            <w:tcW w:w="3958" w:type="dxa"/>
            <w:shd w:val="clear" w:color="auto" w:fill="DDDDDD"/>
          </w:tcPr>
          <w:p w14:paraId="1425F9D2" w14:textId="77777777" w:rsidR="004D149D" w:rsidRPr="00BD6F46" w:rsidRDefault="004D149D" w:rsidP="004D1716">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4D149D" w:rsidRPr="00BD6F46" w14:paraId="78932EE0" w14:textId="77777777" w:rsidTr="004D1716">
        <w:trPr>
          <w:tblHeader/>
          <w:jc w:val="center"/>
        </w:trPr>
        <w:tc>
          <w:tcPr>
            <w:tcW w:w="2899" w:type="dxa"/>
            <w:shd w:val="clear" w:color="auto" w:fill="DDDDDD"/>
          </w:tcPr>
          <w:p w14:paraId="2D708C05" w14:textId="77777777" w:rsidR="004D149D" w:rsidRPr="00BD6F46" w:rsidRDefault="004D149D" w:rsidP="004D1716">
            <w:pPr>
              <w:pStyle w:val="TAC"/>
              <w:jc w:val="left"/>
            </w:pPr>
            <w:r w:rsidRPr="00BD6F46">
              <w:t xml:space="preserve">Multiple </w:t>
            </w:r>
            <w:r w:rsidRPr="00BD6F46">
              <w:rPr>
                <w:rFonts w:hint="eastAsia"/>
                <w:lang w:eastAsia="zh-CN"/>
              </w:rPr>
              <w:t>Unit</w:t>
            </w:r>
            <w:r w:rsidRPr="00BD6F46">
              <w:t xml:space="preserve"> Usage</w:t>
            </w:r>
          </w:p>
        </w:tc>
        <w:tc>
          <w:tcPr>
            <w:tcW w:w="3192" w:type="dxa"/>
            <w:shd w:val="clear" w:color="auto" w:fill="DDDDDD"/>
          </w:tcPr>
          <w:p w14:paraId="51B85D9A" w14:textId="77777777" w:rsidR="004D149D" w:rsidRPr="00BD6F46" w:rsidRDefault="004D149D" w:rsidP="004D1716">
            <w:pPr>
              <w:pStyle w:val="TAL"/>
              <w:rPr>
                <w:rFonts w:eastAsia="DengXian"/>
              </w:rPr>
            </w:pPr>
            <w:r w:rsidRPr="00BD6F46">
              <w:rPr>
                <w:lang w:bidi="ar-IQ"/>
              </w:rPr>
              <w:t xml:space="preserve"> List of Multiple Unit Usage</w:t>
            </w:r>
          </w:p>
        </w:tc>
        <w:tc>
          <w:tcPr>
            <w:tcW w:w="3958" w:type="dxa"/>
            <w:shd w:val="clear" w:color="auto" w:fill="DDDDDD"/>
          </w:tcPr>
          <w:p w14:paraId="28EBC938" w14:textId="77777777" w:rsidR="004D149D" w:rsidRPr="00BD6F46" w:rsidRDefault="004D149D" w:rsidP="004D1716">
            <w:pPr>
              <w:pStyle w:val="TAC"/>
              <w:jc w:val="left"/>
              <w:rPr>
                <w:rFonts w:eastAsia="DengXian"/>
                <w:b/>
              </w:rPr>
            </w:pPr>
            <w:r w:rsidRPr="00BD6F46">
              <w:rPr>
                <w:rFonts w:eastAsia="DengXian" w:hint="eastAsia"/>
                <w:lang w:eastAsia="zh-CN"/>
              </w:rPr>
              <w:t>/</w:t>
            </w:r>
            <w:r w:rsidRPr="00BD6F46">
              <w:rPr>
                <w:rFonts w:hint="eastAsia"/>
                <w:lang w:eastAsia="zh-CN"/>
              </w:rPr>
              <w:t>m</w:t>
            </w:r>
            <w:r w:rsidRPr="00BD6F46">
              <w:rPr>
                <w:lang w:eastAsia="zh-CN"/>
              </w:rPr>
              <w:t>ultiple</w:t>
            </w:r>
            <w:r w:rsidRPr="00BD6F46">
              <w:rPr>
                <w:rFonts w:hint="eastAsia"/>
                <w:lang w:eastAsia="zh-CN"/>
              </w:rPr>
              <w:t>Unit</w:t>
            </w:r>
            <w:r w:rsidRPr="00BD6F46">
              <w:rPr>
                <w:lang w:eastAsia="zh-CN"/>
              </w:rPr>
              <w:t>Usage</w:t>
            </w:r>
          </w:p>
        </w:tc>
      </w:tr>
      <w:tr w:rsidR="004D149D" w:rsidRPr="007B6519" w14:paraId="1FF87DF7" w14:textId="77777777" w:rsidTr="004D149D">
        <w:trPr>
          <w:tblHeader/>
          <w:jc w:val="center"/>
        </w:trPr>
        <w:tc>
          <w:tcPr>
            <w:tcW w:w="2899" w:type="dxa"/>
            <w:shd w:val="clear" w:color="auto" w:fill="FFFFFF"/>
          </w:tcPr>
          <w:p w14:paraId="417A36CB" w14:textId="77777777" w:rsidR="004D149D" w:rsidRPr="00BD6F46" w:rsidRDefault="004D149D" w:rsidP="004D1716">
            <w:pPr>
              <w:pStyle w:val="TAL"/>
              <w:ind w:firstLineChars="100" w:firstLine="180"/>
              <w:rPr>
                <w:lang w:eastAsia="zh-CN"/>
              </w:rPr>
            </w:pPr>
            <w:r>
              <w:rPr>
                <w:lang w:bidi="ar-IQ"/>
              </w:rPr>
              <w:t>Allocate Unit</w:t>
            </w:r>
          </w:p>
        </w:tc>
        <w:tc>
          <w:tcPr>
            <w:tcW w:w="3192" w:type="dxa"/>
            <w:shd w:val="clear" w:color="auto" w:fill="FFFFFF"/>
          </w:tcPr>
          <w:p w14:paraId="0894E77C" w14:textId="77777777" w:rsidR="004D149D" w:rsidRPr="007B6519" w:rsidRDefault="004D149D" w:rsidP="004D1716">
            <w:pPr>
              <w:pStyle w:val="TAL"/>
              <w:jc w:val="center"/>
              <w:rPr>
                <w:lang w:eastAsia="zh-CN"/>
              </w:rPr>
            </w:pPr>
            <w:r w:rsidRPr="00BD6F46">
              <w:rPr>
                <w:rFonts w:hint="eastAsia"/>
                <w:lang w:eastAsia="zh-CN" w:bidi="ar-IQ"/>
              </w:rPr>
              <w:t>-</w:t>
            </w:r>
          </w:p>
        </w:tc>
        <w:tc>
          <w:tcPr>
            <w:tcW w:w="3958" w:type="dxa"/>
            <w:shd w:val="clear" w:color="auto" w:fill="FFFFFF"/>
          </w:tcPr>
          <w:p w14:paraId="53813C70" w14:textId="77777777" w:rsidR="004D149D" w:rsidRPr="007B6519" w:rsidRDefault="004D149D" w:rsidP="004D1716">
            <w:pPr>
              <w:pStyle w:val="TAL"/>
              <w:rPr>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allocateUnit</w:t>
            </w:r>
          </w:p>
        </w:tc>
      </w:tr>
      <w:tr w:rsidR="004D149D" w:rsidRPr="007B6519" w14:paraId="406C29ED" w14:textId="77777777" w:rsidTr="004D149D">
        <w:trPr>
          <w:tblHeader/>
          <w:jc w:val="center"/>
        </w:trPr>
        <w:tc>
          <w:tcPr>
            <w:tcW w:w="2899" w:type="dxa"/>
            <w:shd w:val="clear" w:color="auto" w:fill="FFFFFF"/>
          </w:tcPr>
          <w:p w14:paraId="1B052814" w14:textId="77777777" w:rsidR="004D149D" w:rsidRPr="00BD6F46" w:rsidRDefault="004D149D" w:rsidP="004D1716">
            <w:pPr>
              <w:pStyle w:val="TAL"/>
              <w:ind w:left="284" w:firstLineChars="100" w:firstLine="180"/>
              <w:rPr>
                <w:lang w:eastAsia="zh-C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2FDF3559" w14:textId="77777777" w:rsidR="004D149D" w:rsidRPr="007B6519" w:rsidRDefault="004D149D" w:rsidP="004D1716">
            <w:pPr>
              <w:pStyle w:val="TAL"/>
              <w:jc w:val="center"/>
              <w:rPr>
                <w:lang w:eastAsia="zh-CN"/>
              </w:rPr>
            </w:pPr>
            <w:r>
              <w:rPr>
                <w:lang w:eastAsia="zh-CN"/>
              </w:rPr>
              <w:t>-</w:t>
            </w:r>
          </w:p>
        </w:tc>
        <w:tc>
          <w:tcPr>
            <w:tcW w:w="3958" w:type="dxa"/>
            <w:shd w:val="clear" w:color="auto" w:fill="FFFFFF"/>
          </w:tcPr>
          <w:p w14:paraId="210E6602" w14:textId="77777777" w:rsidR="004D149D" w:rsidRPr="007B6519" w:rsidRDefault="004D149D" w:rsidP="004D1716">
            <w:pPr>
              <w:pStyle w:val="TAL"/>
              <w:rPr>
                <w:lang w:eastAsia="zh-CN"/>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allocateUnit/</w:t>
            </w:r>
            <w:r w:rsidRPr="0081343D">
              <w:t>nSACContainerInformation</w:t>
            </w:r>
          </w:p>
        </w:tc>
      </w:tr>
      <w:tr w:rsidR="004D149D" w:rsidRPr="00BD6F46" w14:paraId="073A19AF" w14:textId="77777777" w:rsidTr="004D149D">
        <w:trPr>
          <w:tblHeader/>
          <w:jc w:val="center"/>
        </w:trPr>
        <w:tc>
          <w:tcPr>
            <w:tcW w:w="2899" w:type="dxa"/>
            <w:shd w:val="clear" w:color="auto" w:fill="FFFFFF"/>
          </w:tcPr>
          <w:p w14:paraId="109142B7" w14:textId="77777777" w:rsidR="004D149D" w:rsidRPr="00BD6F46" w:rsidRDefault="004D149D" w:rsidP="004D1716">
            <w:pPr>
              <w:pStyle w:val="TAC"/>
              <w:ind w:firstLineChars="100" w:firstLine="180"/>
              <w:jc w:val="left"/>
            </w:pPr>
            <w:r>
              <w:rPr>
                <w:lang w:eastAsia="zh-CN" w:bidi="ar-IQ"/>
              </w:rPr>
              <w:t>Allocated Unit</w:t>
            </w:r>
          </w:p>
        </w:tc>
        <w:tc>
          <w:tcPr>
            <w:tcW w:w="3192" w:type="dxa"/>
            <w:shd w:val="clear" w:color="auto" w:fill="FFFFFF"/>
          </w:tcPr>
          <w:p w14:paraId="2FB92340" w14:textId="77777777" w:rsidR="004D149D" w:rsidRPr="00BD6F46" w:rsidRDefault="004D149D" w:rsidP="004D1716">
            <w:pPr>
              <w:pStyle w:val="TAL"/>
              <w:ind w:firstLineChars="100" w:firstLine="180"/>
              <w:rPr>
                <w:rFonts w:eastAsia="DengXian"/>
              </w:rPr>
            </w:pPr>
            <w:r>
              <w:rPr>
                <w:lang w:eastAsia="zh-CN" w:bidi="ar-IQ"/>
              </w:rPr>
              <w:t>Allocated Unit</w:t>
            </w:r>
          </w:p>
        </w:tc>
        <w:tc>
          <w:tcPr>
            <w:tcW w:w="3958" w:type="dxa"/>
            <w:shd w:val="clear" w:color="auto" w:fill="FFFFFF"/>
          </w:tcPr>
          <w:p w14:paraId="6C8A0DA3" w14:textId="77777777" w:rsidR="004D149D" w:rsidRPr="00BD6F46" w:rsidRDefault="004D149D" w:rsidP="004D1716">
            <w:pPr>
              <w:pStyle w:val="TAC"/>
              <w:jc w:val="left"/>
              <w:rPr>
                <w:rFonts w:eastAsia="DengXian"/>
                <w:b/>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allocatedUnit</w:t>
            </w:r>
          </w:p>
        </w:tc>
      </w:tr>
      <w:tr w:rsidR="004D149D" w:rsidRPr="00BD6F46" w14:paraId="13A0049B" w14:textId="77777777" w:rsidTr="004D149D">
        <w:trPr>
          <w:tblHeader/>
          <w:jc w:val="center"/>
        </w:trPr>
        <w:tc>
          <w:tcPr>
            <w:tcW w:w="2899" w:type="dxa"/>
            <w:shd w:val="clear" w:color="auto" w:fill="FFFFFF"/>
          </w:tcPr>
          <w:p w14:paraId="5AF7FE9A" w14:textId="77777777" w:rsidR="004D149D" w:rsidRPr="00BD6F46" w:rsidRDefault="004D149D" w:rsidP="004D1716">
            <w:pPr>
              <w:pStyle w:val="TAL"/>
              <w:ind w:left="284" w:firstLineChars="100" w:firstLine="180"/>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shd w:val="clear" w:color="auto" w:fill="FFFFFF"/>
          </w:tcPr>
          <w:p w14:paraId="76EF4457" w14:textId="77777777" w:rsidR="004D149D" w:rsidRPr="00BD6F46" w:rsidRDefault="004D149D" w:rsidP="004D1716">
            <w:pPr>
              <w:pStyle w:val="TAL"/>
              <w:ind w:left="284" w:firstLineChars="100" w:firstLine="180"/>
              <w:rPr>
                <w:rFonts w:eastAsia="DengXian"/>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958" w:type="dxa"/>
            <w:shd w:val="clear" w:color="auto" w:fill="FFFFFF"/>
          </w:tcPr>
          <w:p w14:paraId="541DBB1C" w14:textId="77777777" w:rsidR="004D149D" w:rsidRPr="00BD6F46" w:rsidRDefault="004D149D" w:rsidP="004D1716">
            <w:pPr>
              <w:pStyle w:val="TAC"/>
              <w:jc w:val="left"/>
              <w:rPr>
                <w:rFonts w:eastAsia="DengXian"/>
                <w:b/>
              </w:rPr>
            </w:pPr>
            <w:r w:rsidRPr="00BD6F46">
              <w:rPr>
                <w:rFonts w:hint="eastAsia"/>
                <w:lang w:bidi="ar-IQ"/>
              </w:rPr>
              <w:t>/m</w:t>
            </w:r>
            <w:r w:rsidRPr="00BD6F46">
              <w:rPr>
                <w:lang w:bidi="ar-IQ"/>
              </w:rPr>
              <w:t>ultiple</w:t>
            </w:r>
            <w:r w:rsidRPr="00BD6F46">
              <w:rPr>
                <w:rFonts w:hint="eastAsia"/>
                <w:lang w:bidi="ar-IQ"/>
              </w:rPr>
              <w:t>Unit</w:t>
            </w:r>
            <w:r w:rsidRPr="00BD6F46">
              <w:rPr>
                <w:lang w:bidi="ar-IQ"/>
              </w:rPr>
              <w:t>Usage/</w:t>
            </w:r>
            <w:r>
              <w:rPr>
                <w:lang w:bidi="ar-IQ"/>
              </w:rPr>
              <w:t>allocatedUnit/</w:t>
            </w:r>
            <w:r w:rsidRPr="0081343D">
              <w:t>nSACContainerInformation</w:t>
            </w:r>
          </w:p>
        </w:tc>
      </w:tr>
      <w:tr w:rsidR="004D149D" w:rsidRPr="00BD6F46" w:rsidDel="00966B4C" w14:paraId="7E3D003F" w14:textId="77777777" w:rsidTr="004D1716">
        <w:trPr>
          <w:tblHeader/>
          <w:jc w:val="center"/>
        </w:trPr>
        <w:tc>
          <w:tcPr>
            <w:tcW w:w="2899" w:type="dxa"/>
            <w:shd w:val="clear" w:color="auto" w:fill="DDDDDD"/>
          </w:tcPr>
          <w:p w14:paraId="7CDD6334" w14:textId="77777777" w:rsidR="004D149D" w:rsidRPr="00BD6F46" w:rsidRDefault="004D149D" w:rsidP="004D1716">
            <w:pPr>
              <w:pStyle w:val="TAL"/>
              <w:rPr>
                <w:szCs w:val="18"/>
              </w:rPr>
            </w:pPr>
            <w:r w:rsidRPr="00E53C66">
              <w:rPr>
                <w:lang w:bidi="ar-IQ"/>
              </w:rPr>
              <w:t>NS</w:t>
            </w:r>
            <w:r>
              <w:rPr>
                <w:lang w:bidi="ar-IQ"/>
              </w:rPr>
              <w:t>ACF</w:t>
            </w:r>
            <w:r w:rsidRPr="00E53C66">
              <w:rPr>
                <w:lang w:bidi="ar-IQ"/>
              </w:rPr>
              <w:t xml:space="preserve"> Charging Information</w:t>
            </w:r>
          </w:p>
        </w:tc>
        <w:tc>
          <w:tcPr>
            <w:tcW w:w="3192" w:type="dxa"/>
            <w:shd w:val="clear" w:color="auto" w:fill="DDDDDD"/>
          </w:tcPr>
          <w:p w14:paraId="5433CB3C" w14:textId="77777777" w:rsidR="004D149D" w:rsidRPr="00BD6F46" w:rsidDel="00966B4C" w:rsidRDefault="004D149D" w:rsidP="004D1716">
            <w:pPr>
              <w:pStyle w:val="TAL"/>
              <w:rPr>
                <w:rFonts w:eastAsia="DengXian"/>
                <w:lang w:eastAsia="zh-CN"/>
              </w:rPr>
            </w:pPr>
            <w:r w:rsidRPr="00BD6F46">
              <w:rPr>
                <w:lang w:bidi="ar-IQ"/>
              </w:rPr>
              <w:t xml:space="preserve"> </w:t>
            </w:r>
            <w:r w:rsidRPr="007B6519">
              <w:rPr>
                <w:lang w:bidi="ar-IQ"/>
              </w:rPr>
              <w:t>NSACF</w:t>
            </w:r>
            <w:r w:rsidRPr="00E53C66">
              <w:rPr>
                <w:lang w:bidi="ar-IQ"/>
              </w:rPr>
              <w:t xml:space="preserve"> Charging Information</w:t>
            </w:r>
          </w:p>
        </w:tc>
        <w:tc>
          <w:tcPr>
            <w:tcW w:w="3958" w:type="dxa"/>
            <w:shd w:val="clear" w:color="auto" w:fill="DDDDDD"/>
          </w:tcPr>
          <w:p w14:paraId="620894B0" w14:textId="77777777" w:rsidR="004D149D" w:rsidRPr="00BD6F46" w:rsidDel="00966B4C" w:rsidRDefault="004D149D" w:rsidP="004D1716">
            <w:pPr>
              <w:pStyle w:val="TAL"/>
              <w:rPr>
                <w:rFonts w:eastAsia="DengXian"/>
                <w:lang w:eastAsia="zh-CN"/>
              </w:rPr>
            </w:pPr>
            <w:r w:rsidRPr="00BD6F46">
              <w:rPr>
                <w:rFonts w:eastAsia="DengXian" w:hint="eastAsia"/>
                <w:lang w:eastAsia="zh-CN"/>
              </w:rPr>
              <w:t>/</w:t>
            </w:r>
            <w:r>
              <w:t>n</w:t>
            </w:r>
            <w:r w:rsidRPr="007B6519">
              <w:t>SAC</w:t>
            </w:r>
            <w:r>
              <w:t>F</w:t>
            </w:r>
            <w:r w:rsidRPr="00E53C66">
              <w:t>ChargingInformation</w:t>
            </w:r>
          </w:p>
        </w:tc>
      </w:tr>
      <w:tr w:rsidR="004D149D" w:rsidRPr="00BD6F46" w:rsidDel="00966B4C" w14:paraId="479CBC61" w14:textId="77777777" w:rsidTr="004D1716">
        <w:trPr>
          <w:trHeight w:val="271"/>
          <w:tblHeader/>
          <w:jc w:val="center"/>
        </w:trPr>
        <w:tc>
          <w:tcPr>
            <w:tcW w:w="2899" w:type="dxa"/>
            <w:shd w:val="clear" w:color="auto" w:fill="FFFFFF"/>
          </w:tcPr>
          <w:p w14:paraId="053F68B3" w14:textId="77777777" w:rsidR="004D149D" w:rsidRPr="007D57F7" w:rsidRDefault="004D149D" w:rsidP="004D1716">
            <w:pPr>
              <w:pStyle w:val="TAL"/>
              <w:ind w:left="284"/>
              <w:rPr>
                <w:kern w:val="2"/>
                <w:lang w:bidi="ar-IQ"/>
              </w:rPr>
            </w:pPr>
            <w:r w:rsidRPr="00D54552">
              <w:rPr>
                <w:kern w:val="2"/>
              </w:rPr>
              <w:t>NSAC charging indicator</w:t>
            </w:r>
          </w:p>
        </w:tc>
        <w:tc>
          <w:tcPr>
            <w:tcW w:w="3192" w:type="dxa"/>
            <w:shd w:val="clear" w:color="auto" w:fill="FFFFFF"/>
          </w:tcPr>
          <w:p w14:paraId="6CA05F96" w14:textId="77777777" w:rsidR="004D149D" w:rsidRPr="007D57F7" w:rsidRDefault="004D149D" w:rsidP="004D1716">
            <w:pPr>
              <w:pStyle w:val="TAL"/>
              <w:ind w:left="284"/>
              <w:rPr>
                <w:kern w:val="2"/>
                <w:lang w:bidi="ar-IQ"/>
              </w:rPr>
            </w:pPr>
            <w:r w:rsidRPr="00D54552">
              <w:rPr>
                <w:kern w:val="2"/>
              </w:rPr>
              <w:t>NSAC charging indicator</w:t>
            </w:r>
          </w:p>
        </w:tc>
        <w:tc>
          <w:tcPr>
            <w:tcW w:w="3958" w:type="dxa"/>
            <w:shd w:val="clear" w:color="auto" w:fill="FFFFFF"/>
          </w:tcPr>
          <w:p w14:paraId="5F7FDF0C" w14:textId="77777777" w:rsidR="004D149D" w:rsidRPr="00BD6F46" w:rsidRDefault="004D149D" w:rsidP="004D1716">
            <w:pPr>
              <w:pStyle w:val="TAL"/>
              <w:rPr>
                <w:lang w:bidi="ar-IQ"/>
              </w:rPr>
            </w:pPr>
            <w:r>
              <w:t>/</w:t>
            </w:r>
            <w:r w:rsidRPr="007B6519">
              <w:t>nSACFChargingInformation</w:t>
            </w:r>
            <w:r>
              <w:t>/n</w:t>
            </w:r>
            <w:r w:rsidRPr="00D54552">
              <w:t>SAC</w:t>
            </w:r>
            <w:r>
              <w:t>C</w:t>
            </w:r>
            <w:r w:rsidRPr="00D54552">
              <w:t>harging</w:t>
            </w:r>
            <w:r>
              <w:t>I</w:t>
            </w:r>
            <w:r w:rsidRPr="00D54552">
              <w:t>ndicator</w:t>
            </w:r>
          </w:p>
        </w:tc>
      </w:tr>
      <w:tr w:rsidR="004D149D" w:rsidRPr="006D75F3" w14:paraId="480554CC"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62F3BA17" w14:textId="77777777" w:rsidR="004D149D" w:rsidRPr="006D75F3" w:rsidRDefault="004D149D" w:rsidP="004D1716">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3B36F0ED" w14:textId="77777777" w:rsidR="004D149D" w:rsidRPr="006D75F3" w:rsidRDefault="004D149D" w:rsidP="004D1716">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45C59581" w14:textId="77777777" w:rsidR="004D149D" w:rsidRPr="007B6519" w:rsidRDefault="004D149D" w:rsidP="004D1716">
            <w:pPr>
              <w:pStyle w:val="TAL"/>
              <w:rPr>
                <w:lang w:bidi="ar-IQ"/>
              </w:rPr>
            </w:pPr>
            <w:r w:rsidRPr="007B6519">
              <w:rPr>
                <w:rFonts w:hint="eastAsia"/>
                <w:lang w:bidi="ar-IQ"/>
              </w:rPr>
              <w:t>ChargingData</w:t>
            </w:r>
            <w:r w:rsidRPr="007B6519">
              <w:rPr>
                <w:lang w:bidi="ar-IQ"/>
              </w:rPr>
              <w:t>Response</w:t>
            </w:r>
          </w:p>
        </w:tc>
      </w:tr>
      <w:tr w:rsidR="00740984" w:rsidRPr="006D75F3" w14:paraId="02F501BF"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F92F546" w14:textId="77777777" w:rsidR="00740984" w:rsidRPr="006D75F3" w:rsidRDefault="00740984" w:rsidP="00740984">
            <w:pPr>
              <w:pStyle w:val="TAL"/>
              <w:rPr>
                <w:lang w:bidi="ar-IQ"/>
              </w:rPr>
            </w:pP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13D825C5" w14:textId="77777777" w:rsidR="00740984" w:rsidRPr="006D75F3" w:rsidRDefault="00740984" w:rsidP="00740984">
            <w:pPr>
              <w:pStyle w:val="TAL"/>
              <w:rPr>
                <w:lang w:bidi="ar-IQ"/>
              </w:rPr>
            </w:pP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662DB7E7" w14:textId="77777777" w:rsidR="00740984" w:rsidRPr="007B6519" w:rsidRDefault="00740984" w:rsidP="00740984">
            <w:pPr>
              <w:pStyle w:val="TAL"/>
              <w:rPr>
                <w:lang w:bidi="ar-IQ"/>
              </w:rPr>
            </w:pPr>
            <w:r w:rsidRPr="00740984">
              <w:rPr>
                <w:rFonts w:eastAsia="DengXian"/>
                <w:b/>
              </w:rPr>
              <w:t>ChargingDataResponse</w:t>
            </w:r>
          </w:p>
        </w:tc>
      </w:tr>
      <w:tr w:rsidR="00740984" w:rsidRPr="006D75F3" w14:paraId="3254EB34" w14:textId="77777777" w:rsidTr="004D149D">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tcPr>
          <w:p w14:paraId="0C50B449" w14:textId="77777777" w:rsidR="00740984" w:rsidRPr="006D75F3" w:rsidRDefault="00740984" w:rsidP="00740984">
            <w:pPr>
              <w:pStyle w:val="TAL"/>
              <w:rPr>
                <w:lang w:bidi="ar-IQ"/>
              </w:rPr>
            </w:pPr>
            <w:r w:rsidRPr="005030F9">
              <w:rPr>
                <w:lang w:bidi="ar-IQ"/>
              </w:rPr>
              <w:t>Multiple Unit information</w:t>
            </w:r>
          </w:p>
        </w:tc>
        <w:tc>
          <w:tcPr>
            <w:tcW w:w="3192" w:type="dxa"/>
            <w:tcBorders>
              <w:top w:val="single" w:sz="4" w:space="0" w:color="auto"/>
              <w:left w:val="single" w:sz="4" w:space="0" w:color="auto"/>
              <w:bottom w:val="single" w:sz="4" w:space="0" w:color="auto"/>
              <w:right w:val="single" w:sz="4" w:space="0" w:color="auto"/>
            </w:tcBorders>
            <w:shd w:val="clear" w:color="auto" w:fill="D9D9D9"/>
          </w:tcPr>
          <w:p w14:paraId="0F211B55" w14:textId="77777777" w:rsidR="00740984" w:rsidRPr="006D75F3" w:rsidRDefault="00740984" w:rsidP="00740984">
            <w:pPr>
              <w:pStyle w:val="TAL"/>
              <w:rPr>
                <w:lang w:bidi="ar-IQ"/>
              </w:rPr>
            </w:pPr>
            <w:r w:rsidRPr="005030F9">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D9D9D9"/>
          </w:tcPr>
          <w:p w14:paraId="042248F1" w14:textId="77777777" w:rsidR="00740984" w:rsidRPr="00740984" w:rsidRDefault="00740984" w:rsidP="00740984">
            <w:pPr>
              <w:pStyle w:val="TAL"/>
              <w:rPr>
                <w:rFonts w:eastAsia="DengXian"/>
                <w:b/>
              </w:rPr>
            </w:pPr>
            <w:r w:rsidRPr="005030F9">
              <w:rPr>
                <w:lang w:bidi="ar-IQ"/>
              </w:rPr>
              <w:t>/multipleUnitInformation</w:t>
            </w:r>
          </w:p>
        </w:tc>
      </w:tr>
      <w:tr w:rsidR="004D149D" w:rsidRPr="00BD6F46" w14:paraId="0510C509"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107A7D0" w14:textId="77777777" w:rsidR="004D149D" w:rsidRPr="007B6519" w:rsidRDefault="004D149D" w:rsidP="004D1716">
            <w:pPr>
              <w:pStyle w:val="TAL"/>
              <w:ind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7DBDC8F9"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74D406AB" w14:textId="77777777" w:rsidR="004D149D" w:rsidRPr="007B6519" w:rsidRDefault="004D149D" w:rsidP="004D1716">
            <w:pPr>
              <w:pStyle w:val="TAL"/>
              <w:rPr>
                <w:lang w:bidi="ar-IQ"/>
              </w:rPr>
            </w:pPr>
            <w:r w:rsidRPr="00BD6F46">
              <w:rPr>
                <w:rFonts w:hint="eastAsia"/>
                <w:lang w:bidi="ar-IQ"/>
              </w:rPr>
              <w:t>/m</w:t>
            </w:r>
            <w:r w:rsidRPr="00BD6F46">
              <w:rPr>
                <w:lang w:bidi="ar-IQ"/>
              </w:rPr>
              <w:t>ultiple</w:t>
            </w:r>
            <w:r>
              <w:rPr>
                <w:lang w:bidi="ar-IQ"/>
              </w:rPr>
              <w:t>Unit</w:t>
            </w:r>
            <w:r w:rsidRPr="00BD6F46">
              <w:rPr>
                <w:lang w:bidi="ar-IQ"/>
              </w:rPr>
              <w:t>Information</w:t>
            </w:r>
            <w:r>
              <w:t>/</w:t>
            </w:r>
            <w:r w:rsidRPr="0081343D">
              <w:t>nSACContainerInformation</w:t>
            </w:r>
          </w:p>
        </w:tc>
      </w:tr>
      <w:tr w:rsidR="004D149D" w:rsidRPr="00BD6F46" w14:paraId="0F59E3A7"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6F63A7EF" w14:textId="77777777" w:rsidR="004D149D" w:rsidRPr="007B6519" w:rsidRDefault="004D149D" w:rsidP="004D1716">
            <w:pPr>
              <w:pStyle w:val="TAL"/>
              <w:ind w:firstLineChars="100" w:firstLine="180"/>
              <w:rPr>
                <w:kern w:val="2"/>
                <w:lang w:bidi="ar-IQ"/>
              </w:rPr>
            </w:pPr>
            <w:r>
              <w:rPr>
                <w:lang w:eastAsia="zh-CN" w:bidi="ar-IQ"/>
              </w:rPr>
              <w:t>Allocated Unit</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D2E6878"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586AAC1E" w14:textId="77777777" w:rsidR="004D149D" w:rsidRPr="007B6519" w:rsidRDefault="004D149D" w:rsidP="004D1716">
            <w:pPr>
              <w:pStyle w:val="TAL"/>
              <w:rPr>
                <w:lang w:bidi="ar-IQ"/>
              </w:rPr>
            </w:pPr>
            <w:r w:rsidRPr="00BD6F46">
              <w:rPr>
                <w:rFonts w:hint="eastAsia"/>
                <w:lang w:bidi="ar-IQ"/>
              </w:rPr>
              <w:t>/m</w:t>
            </w:r>
            <w:r w:rsidRPr="00BD6F46">
              <w:rPr>
                <w:lang w:bidi="ar-IQ"/>
              </w:rPr>
              <w:t>ultiple</w:t>
            </w:r>
            <w:r>
              <w:rPr>
                <w:lang w:bidi="ar-IQ"/>
              </w:rPr>
              <w:t>Unit</w:t>
            </w:r>
            <w:r w:rsidRPr="00BD6F46">
              <w:rPr>
                <w:lang w:bidi="ar-IQ"/>
              </w:rPr>
              <w:t>Information/</w:t>
            </w:r>
            <w:r>
              <w:rPr>
                <w:lang w:bidi="ar-IQ"/>
              </w:rPr>
              <w:t>allocatedUnit</w:t>
            </w:r>
          </w:p>
        </w:tc>
      </w:tr>
      <w:tr w:rsidR="004D149D" w:rsidRPr="00BD6F46" w14:paraId="226A726E" w14:textId="77777777" w:rsidTr="004D1716">
        <w:trPr>
          <w:trHeight w:val="271"/>
          <w:tblHeader/>
          <w:jc w:val="center"/>
        </w:trPr>
        <w:tc>
          <w:tcPr>
            <w:tcW w:w="2899" w:type="dxa"/>
            <w:tcBorders>
              <w:top w:val="single" w:sz="4" w:space="0" w:color="auto"/>
              <w:left w:val="single" w:sz="4" w:space="0" w:color="auto"/>
              <w:bottom w:val="single" w:sz="4" w:space="0" w:color="auto"/>
              <w:right w:val="single" w:sz="4" w:space="0" w:color="auto"/>
            </w:tcBorders>
            <w:shd w:val="clear" w:color="auto" w:fill="FFFFFF"/>
          </w:tcPr>
          <w:p w14:paraId="067F2E9A" w14:textId="77777777" w:rsidR="004D149D" w:rsidRPr="007B6519" w:rsidRDefault="004D149D" w:rsidP="004D1716">
            <w:pPr>
              <w:pStyle w:val="TAL"/>
              <w:ind w:left="284" w:firstLineChars="100" w:firstLine="180"/>
              <w:rPr>
                <w:kern w:val="2"/>
                <w:lang w:bidi="ar-IQ"/>
              </w:rPr>
            </w:pPr>
            <w:r w:rsidRPr="0023175F">
              <w:rPr>
                <w:lang w:eastAsia="zh-CN"/>
              </w:rPr>
              <w:t>NSAC</w:t>
            </w:r>
            <w:r>
              <w:rPr>
                <w:lang w:eastAsia="zh-CN"/>
              </w:rPr>
              <w:t xml:space="preserve"> </w:t>
            </w:r>
            <w:r w:rsidRPr="0023175F">
              <w:rPr>
                <w:lang w:eastAsia="zh-CN"/>
              </w:rPr>
              <w:t>Container</w:t>
            </w:r>
            <w:r>
              <w:rPr>
                <w:lang w:eastAsia="zh-CN"/>
              </w:rPr>
              <w:t xml:space="preserve"> </w:t>
            </w:r>
            <w:r w:rsidRPr="0023175F">
              <w:rPr>
                <w:lang w:eastAsia="zh-CN"/>
              </w:rPr>
              <w:t>Information</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14:paraId="582B6E82" w14:textId="77777777" w:rsidR="004D149D" w:rsidRPr="007B6519" w:rsidRDefault="004D149D" w:rsidP="004D1716">
            <w:pPr>
              <w:pStyle w:val="TAL"/>
              <w:ind w:left="284"/>
              <w:jc w:val="center"/>
              <w:rPr>
                <w:kern w:val="2"/>
                <w:lang w:bidi="ar-IQ"/>
              </w:rPr>
            </w:pPr>
            <w:r w:rsidRPr="00E22BFA">
              <w:rPr>
                <w:kern w:val="2"/>
                <w:lang w:bidi="ar-IQ"/>
              </w:rPr>
              <w:t>-</w:t>
            </w:r>
          </w:p>
        </w:tc>
        <w:tc>
          <w:tcPr>
            <w:tcW w:w="3958" w:type="dxa"/>
            <w:tcBorders>
              <w:top w:val="single" w:sz="4" w:space="0" w:color="auto"/>
              <w:left w:val="single" w:sz="4" w:space="0" w:color="auto"/>
              <w:bottom w:val="single" w:sz="4" w:space="0" w:color="auto"/>
              <w:right w:val="single" w:sz="4" w:space="0" w:color="auto"/>
            </w:tcBorders>
            <w:shd w:val="clear" w:color="auto" w:fill="FFFFFF"/>
          </w:tcPr>
          <w:p w14:paraId="153B63A5" w14:textId="77777777" w:rsidR="004D149D" w:rsidRPr="007B6519" w:rsidRDefault="004D149D" w:rsidP="004D1716">
            <w:pPr>
              <w:pStyle w:val="TAL"/>
              <w:rPr>
                <w:lang w:bidi="ar-IQ"/>
              </w:rPr>
            </w:pPr>
            <w:r w:rsidRPr="00BD6F46">
              <w:rPr>
                <w:rFonts w:hint="eastAsia"/>
                <w:lang w:bidi="ar-IQ"/>
              </w:rPr>
              <w:t>/m</w:t>
            </w:r>
            <w:r w:rsidRPr="00BD6F46">
              <w:rPr>
                <w:lang w:bidi="ar-IQ"/>
              </w:rPr>
              <w:t>ultiple</w:t>
            </w:r>
            <w:r>
              <w:rPr>
                <w:lang w:bidi="ar-IQ"/>
              </w:rPr>
              <w:t>Unit</w:t>
            </w:r>
            <w:r w:rsidRPr="00BD6F46">
              <w:rPr>
                <w:lang w:bidi="ar-IQ"/>
              </w:rPr>
              <w:t>Information/</w:t>
            </w:r>
            <w:r>
              <w:rPr>
                <w:lang w:bidi="ar-IQ"/>
              </w:rPr>
              <w:t>allocatedUnit/</w:t>
            </w:r>
            <w:r w:rsidRPr="0081343D">
              <w:t>nSACContainerInformation</w:t>
            </w:r>
          </w:p>
        </w:tc>
      </w:tr>
    </w:tbl>
    <w:p w14:paraId="68B4B65B" w14:textId="77777777" w:rsidR="004D149D" w:rsidRDefault="004D149D" w:rsidP="004D149D">
      <w:pPr>
        <w:rPr>
          <w:lang w:eastAsia="zh-CN"/>
        </w:rPr>
      </w:pPr>
    </w:p>
    <w:p w14:paraId="77C4BD70" w14:textId="77777777" w:rsidR="004D149D" w:rsidRDefault="004D149D" w:rsidP="007C54F5">
      <w:pPr>
        <w:rPr>
          <w:lang w:eastAsia="zh-CN"/>
        </w:rPr>
      </w:pPr>
    </w:p>
    <w:p w14:paraId="51A45F9B" w14:textId="77777777" w:rsidR="00091DBD" w:rsidRPr="00BD6F46" w:rsidRDefault="00091DBD" w:rsidP="00091DBD">
      <w:pPr>
        <w:pStyle w:val="Heading2"/>
      </w:pPr>
      <w:bookmarkStart w:id="2579" w:name="_CR7_16"/>
      <w:bookmarkStart w:id="2580" w:name="_Toc193452945"/>
      <w:bookmarkEnd w:id="2579"/>
      <w:r w:rsidRPr="00BD6F46">
        <w:t>7</w:t>
      </w:r>
      <w:r w:rsidRPr="00BD6F46">
        <w:rPr>
          <w:rFonts w:hint="eastAsia"/>
        </w:rPr>
        <w:t>.</w:t>
      </w:r>
      <w:r w:rsidR="008F49A4">
        <w:t>16</w:t>
      </w:r>
      <w:r w:rsidRPr="00BD6F46">
        <w:tab/>
        <w:t xml:space="preserve">Bindings for </w:t>
      </w:r>
      <w:r w:rsidRPr="00E53C66">
        <w:t>Network slice-specific authentication and authorization (NSSAA)</w:t>
      </w:r>
      <w:bookmarkEnd w:id="2580"/>
    </w:p>
    <w:p w14:paraId="29F4A922" w14:textId="77777777" w:rsidR="00091DBD" w:rsidRPr="00BD6F46" w:rsidRDefault="00091DBD" w:rsidP="00091DBD">
      <w:pPr>
        <w:pStyle w:val="TH"/>
        <w:rPr>
          <w:lang w:bidi="ar-IQ"/>
        </w:rPr>
      </w:pPr>
      <w:bookmarkStart w:id="2581" w:name="_CRTable7_161"/>
      <w:r w:rsidRPr="00BD6F46">
        <w:rPr>
          <w:noProof/>
        </w:rPr>
        <w:t xml:space="preserve">Table </w:t>
      </w:r>
      <w:bookmarkEnd w:id="2581"/>
      <w:r w:rsidRPr="00BD6F46">
        <w:rPr>
          <w:noProof/>
          <w:lang w:eastAsia="zh-CN"/>
        </w:rPr>
        <w:t>7</w:t>
      </w:r>
      <w:r w:rsidRPr="00BD6F46">
        <w:rPr>
          <w:noProof/>
        </w:rPr>
        <w:t>.</w:t>
      </w:r>
      <w:r w:rsidR="008F49A4">
        <w:rPr>
          <w:noProof/>
        </w:rPr>
        <w:t>16</w:t>
      </w:r>
      <w:r w:rsidRPr="00BD6F46">
        <w:rPr>
          <w:noProof/>
        </w:rPr>
        <w:t xml:space="preserve">-1: Bindings of </w:t>
      </w:r>
      <w:r w:rsidRPr="00E53C66">
        <w:rPr>
          <w:noProof/>
        </w:rPr>
        <w:t xml:space="preserve">Network slice-specific authentication and authorization </w:t>
      </w:r>
      <w:r w:rsidRPr="00BD6F46">
        <w:rPr>
          <w:noProof/>
        </w:rPr>
        <w:t xml:space="preserve">CDR </w:t>
      </w:r>
      <w:r w:rsidRPr="00640E23">
        <w:t>field</w:t>
      </w:r>
      <w:r w:rsidRPr="00BD6F46">
        <w:rPr>
          <w:noProof/>
        </w:rPr>
        <w:t xml:space="preserve">, Information Element and </w:t>
      </w:r>
      <w:r w:rsidRPr="00BD6F46">
        <w:t>Resource Attribute</w:t>
      </w:r>
      <w:r w:rsidRPr="00BD6F46" w:rsidDel="00AE50ED">
        <w:rPr>
          <w:rFonts w:hint="eastAsia"/>
          <w:noProof/>
          <w:lang w:eastAsia="zh-CN"/>
        </w:rPr>
        <w:t xml:space="preserve">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tblCellMar>
        <w:tblLook w:val="0000" w:firstRow="0" w:lastRow="0" w:firstColumn="0" w:lastColumn="0" w:noHBand="0" w:noVBand="0"/>
      </w:tblPr>
      <w:tblGrid>
        <w:gridCol w:w="2899"/>
        <w:gridCol w:w="3192"/>
        <w:gridCol w:w="3958"/>
      </w:tblGrid>
      <w:tr w:rsidR="00091DBD" w:rsidRPr="00BD6F46" w14:paraId="085DE749" w14:textId="77777777" w:rsidTr="00037AF1">
        <w:trPr>
          <w:tblHeader/>
          <w:jc w:val="center"/>
        </w:trPr>
        <w:tc>
          <w:tcPr>
            <w:tcW w:w="2899" w:type="dxa"/>
            <w:shd w:val="clear" w:color="auto" w:fill="D9D9D9"/>
          </w:tcPr>
          <w:p w14:paraId="2A093F71" w14:textId="77777777" w:rsidR="00091DBD" w:rsidRPr="00BD6F46" w:rsidRDefault="00091DBD" w:rsidP="00037AF1">
            <w:pPr>
              <w:pStyle w:val="TAH"/>
              <w:rPr>
                <w:rFonts w:eastAsia="DengXian"/>
              </w:rPr>
            </w:pPr>
            <w:r w:rsidRPr="00BD6F46">
              <w:rPr>
                <w:rFonts w:eastAsia="DengXian"/>
              </w:rPr>
              <w:t>Information Element</w:t>
            </w:r>
          </w:p>
        </w:tc>
        <w:tc>
          <w:tcPr>
            <w:tcW w:w="3192" w:type="dxa"/>
            <w:shd w:val="clear" w:color="auto" w:fill="D9D9D9"/>
          </w:tcPr>
          <w:p w14:paraId="3FD38D78" w14:textId="77777777" w:rsidR="00091DBD" w:rsidRPr="00BD6F46" w:rsidRDefault="00091DBD" w:rsidP="00037AF1">
            <w:pPr>
              <w:pStyle w:val="TAH"/>
              <w:rPr>
                <w:rFonts w:eastAsia="DengXian"/>
              </w:rPr>
            </w:pPr>
            <w:r w:rsidRPr="00BD6F46">
              <w:rPr>
                <w:rFonts w:eastAsia="DengXian"/>
              </w:rPr>
              <w:t>CDR Field</w:t>
            </w:r>
          </w:p>
        </w:tc>
        <w:tc>
          <w:tcPr>
            <w:tcW w:w="3958" w:type="dxa"/>
            <w:shd w:val="clear" w:color="auto" w:fill="D9D9D9"/>
          </w:tcPr>
          <w:p w14:paraId="31E71002" w14:textId="77777777" w:rsidR="00091DBD" w:rsidRPr="00BD6F46" w:rsidRDefault="00091DBD" w:rsidP="00037AF1">
            <w:pPr>
              <w:pStyle w:val="TAH"/>
              <w:rPr>
                <w:rFonts w:eastAsia="DengXian"/>
              </w:rPr>
            </w:pPr>
            <w:r w:rsidRPr="00BD6F46">
              <w:rPr>
                <w:rFonts w:eastAsia="DengXian"/>
              </w:rPr>
              <w:t>Resource Attribute</w:t>
            </w:r>
          </w:p>
        </w:tc>
      </w:tr>
      <w:tr w:rsidR="00091DBD" w:rsidRPr="00BD6F46" w14:paraId="2DB352CE" w14:textId="77777777" w:rsidTr="00037AF1">
        <w:trPr>
          <w:tblHeader/>
          <w:jc w:val="center"/>
        </w:trPr>
        <w:tc>
          <w:tcPr>
            <w:tcW w:w="2899" w:type="dxa"/>
            <w:shd w:val="clear" w:color="auto" w:fill="DDDDDD"/>
          </w:tcPr>
          <w:p w14:paraId="157E84BC" w14:textId="77777777" w:rsidR="00091DBD" w:rsidRPr="00BD6F46" w:rsidRDefault="00091DBD" w:rsidP="00037AF1">
            <w:pPr>
              <w:pStyle w:val="TAC"/>
              <w:jc w:val="left"/>
            </w:pPr>
          </w:p>
        </w:tc>
        <w:tc>
          <w:tcPr>
            <w:tcW w:w="3192" w:type="dxa"/>
            <w:shd w:val="clear" w:color="auto" w:fill="DDDDDD"/>
          </w:tcPr>
          <w:p w14:paraId="31B6D007" w14:textId="77777777" w:rsidR="00091DBD" w:rsidRPr="00BD6F46" w:rsidRDefault="00091DBD" w:rsidP="00037AF1">
            <w:pPr>
              <w:pStyle w:val="TAL"/>
              <w:rPr>
                <w:rFonts w:eastAsia="DengXian"/>
              </w:rPr>
            </w:pPr>
          </w:p>
        </w:tc>
        <w:tc>
          <w:tcPr>
            <w:tcW w:w="3958" w:type="dxa"/>
            <w:shd w:val="clear" w:color="auto" w:fill="DDDDDD"/>
          </w:tcPr>
          <w:p w14:paraId="4D576B11" w14:textId="77777777" w:rsidR="00091DBD" w:rsidRPr="00BD6F46" w:rsidRDefault="00091DBD" w:rsidP="00037AF1">
            <w:pPr>
              <w:pStyle w:val="TAC"/>
              <w:jc w:val="left"/>
              <w:rPr>
                <w:rFonts w:eastAsia="DengXian"/>
                <w:lang w:eastAsia="zh-CN"/>
              </w:rPr>
            </w:pPr>
            <w:r w:rsidRPr="00BD6F46">
              <w:rPr>
                <w:rFonts w:eastAsia="DengXian" w:hint="eastAsia"/>
                <w:b/>
              </w:rPr>
              <w:t>ChargingData</w:t>
            </w:r>
            <w:r w:rsidRPr="00BD6F46">
              <w:rPr>
                <w:rFonts w:eastAsia="DengXian" w:hint="eastAsia"/>
                <w:b/>
                <w:lang w:eastAsia="zh-CN"/>
              </w:rPr>
              <w:t>Request</w:t>
            </w:r>
          </w:p>
        </w:tc>
      </w:tr>
      <w:tr w:rsidR="00091DBD" w:rsidRPr="00BD6F46" w:rsidDel="00966B4C" w14:paraId="568F0EDC" w14:textId="77777777" w:rsidTr="00037AF1">
        <w:trPr>
          <w:tblHeader/>
          <w:jc w:val="center"/>
        </w:trPr>
        <w:tc>
          <w:tcPr>
            <w:tcW w:w="2899" w:type="dxa"/>
            <w:shd w:val="clear" w:color="auto" w:fill="DDDDDD"/>
          </w:tcPr>
          <w:p w14:paraId="537C6454" w14:textId="77777777" w:rsidR="00091DBD" w:rsidRPr="00BD6F46" w:rsidRDefault="00091DBD" w:rsidP="00037AF1">
            <w:pPr>
              <w:pStyle w:val="TAL"/>
              <w:rPr>
                <w:szCs w:val="18"/>
              </w:rPr>
            </w:pPr>
            <w:r w:rsidRPr="00E53C66">
              <w:rPr>
                <w:lang w:bidi="ar-IQ"/>
              </w:rPr>
              <w:t>NSSAA Charging Information</w:t>
            </w:r>
          </w:p>
        </w:tc>
        <w:tc>
          <w:tcPr>
            <w:tcW w:w="3192" w:type="dxa"/>
            <w:shd w:val="clear" w:color="auto" w:fill="DDDDDD"/>
          </w:tcPr>
          <w:p w14:paraId="6621CCE5" w14:textId="77777777" w:rsidR="00091DBD" w:rsidRPr="00BD6F46" w:rsidDel="00966B4C" w:rsidRDefault="00091DBD" w:rsidP="00037AF1">
            <w:pPr>
              <w:pStyle w:val="TAL"/>
              <w:rPr>
                <w:rFonts w:eastAsia="DengXian"/>
                <w:lang w:eastAsia="zh-CN"/>
              </w:rPr>
            </w:pPr>
            <w:r w:rsidRPr="00BD6F46">
              <w:rPr>
                <w:lang w:bidi="ar-IQ"/>
              </w:rPr>
              <w:t xml:space="preserve"> </w:t>
            </w:r>
            <w:r w:rsidRPr="00E53C66">
              <w:rPr>
                <w:lang w:bidi="ar-IQ"/>
              </w:rPr>
              <w:t>NSSAA Charging Information</w:t>
            </w:r>
          </w:p>
        </w:tc>
        <w:tc>
          <w:tcPr>
            <w:tcW w:w="3958" w:type="dxa"/>
            <w:shd w:val="clear" w:color="auto" w:fill="DDDDDD"/>
          </w:tcPr>
          <w:p w14:paraId="39BE59FD" w14:textId="77777777" w:rsidR="00091DBD" w:rsidRPr="00BD6F46" w:rsidDel="00966B4C" w:rsidRDefault="00091DBD" w:rsidP="00037AF1">
            <w:pPr>
              <w:pStyle w:val="TAL"/>
              <w:rPr>
                <w:rFonts w:eastAsia="DengXian"/>
                <w:lang w:eastAsia="zh-CN"/>
              </w:rPr>
            </w:pPr>
            <w:r w:rsidRPr="00BD6F46">
              <w:rPr>
                <w:rFonts w:eastAsia="DengXian" w:hint="eastAsia"/>
                <w:lang w:eastAsia="zh-CN"/>
              </w:rPr>
              <w:t>/</w:t>
            </w:r>
            <w:r>
              <w:t>n</w:t>
            </w:r>
            <w:r w:rsidRPr="00E53C66">
              <w:t>SSAAChargingInformation</w:t>
            </w:r>
          </w:p>
        </w:tc>
      </w:tr>
      <w:tr w:rsidR="00091DBD" w:rsidRPr="00BD6F46" w:rsidDel="00966B4C" w14:paraId="6B2DB6BD" w14:textId="77777777" w:rsidTr="00037AF1">
        <w:trPr>
          <w:trHeight w:val="463"/>
          <w:tblHeader/>
          <w:jc w:val="center"/>
        </w:trPr>
        <w:tc>
          <w:tcPr>
            <w:tcW w:w="2899" w:type="dxa"/>
            <w:shd w:val="clear" w:color="auto" w:fill="FFFFFF"/>
          </w:tcPr>
          <w:p w14:paraId="4939E07E" w14:textId="77777777" w:rsidR="00091DBD" w:rsidRPr="00BD6F46" w:rsidRDefault="00091DBD" w:rsidP="00037AF1">
            <w:pPr>
              <w:pStyle w:val="TAL"/>
              <w:ind w:left="284"/>
              <w:rPr>
                <w:szCs w:val="18"/>
                <w:lang w:eastAsia="zh-CN"/>
              </w:rPr>
            </w:pPr>
            <w:r w:rsidRPr="0048774E">
              <w:t>NSSAA message type</w:t>
            </w:r>
          </w:p>
        </w:tc>
        <w:tc>
          <w:tcPr>
            <w:tcW w:w="3192" w:type="dxa"/>
            <w:shd w:val="clear" w:color="auto" w:fill="FFFFFF"/>
          </w:tcPr>
          <w:p w14:paraId="4C66220E" w14:textId="77777777" w:rsidR="00091DBD" w:rsidRPr="00BD6F46" w:rsidDel="00966B4C" w:rsidRDefault="00091DBD" w:rsidP="00037AF1">
            <w:pPr>
              <w:pStyle w:val="TAL"/>
              <w:ind w:left="284"/>
              <w:rPr>
                <w:rFonts w:eastAsia="DengXian"/>
              </w:rPr>
            </w:pPr>
            <w:r w:rsidRPr="0048774E">
              <w:t>NSSAA message type</w:t>
            </w:r>
          </w:p>
        </w:tc>
        <w:tc>
          <w:tcPr>
            <w:tcW w:w="3958" w:type="dxa"/>
            <w:shd w:val="clear" w:color="auto" w:fill="FFFFFF"/>
          </w:tcPr>
          <w:p w14:paraId="05355C97" w14:textId="77777777" w:rsidR="00091DBD" w:rsidRPr="00BD6F46" w:rsidDel="00966B4C" w:rsidRDefault="00091DBD" w:rsidP="00037AF1">
            <w:pPr>
              <w:pStyle w:val="TAL"/>
              <w:rPr>
                <w:lang w:bidi="ar-IQ"/>
              </w:rPr>
            </w:pPr>
            <w:r w:rsidRPr="003D1BD1">
              <w:t>/nSSAAChargingInformation</w:t>
            </w:r>
            <w:r>
              <w:t>/nSSAA</w:t>
            </w:r>
            <w:r w:rsidRPr="00231006">
              <w:t>Message</w:t>
            </w:r>
            <w:r>
              <w:t>T</w:t>
            </w:r>
            <w:r w:rsidRPr="00231006">
              <w:t>ype</w:t>
            </w:r>
          </w:p>
        </w:tc>
      </w:tr>
      <w:tr w:rsidR="00091DBD" w:rsidRPr="00BD6F46" w:rsidDel="00966B4C" w14:paraId="4251ABA4" w14:textId="77777777" w:rsidTr="00037AF1">
        <w:trPr>
          <w:trHeight w:val="271"/>
          <w:tblHeader/>
          <w:jc w:val="center"/>
        </w:trPr>
        <w:tc>
          <w:tcPr>
            <w:tcW w:w="2899" w:type="dxa"/>
            <w:shd w:val="clear" w:color="auto" w:fill="FFFFFF"/>
          </w:tcPr>
          <w:p w14:paraId="53C85F1B" w14:textId="77777777" w:rsidR="00091DBD" w:rsidRPr="00BD6F46" w:rsidRDefault="00091DBD" w:rsidP="00037AF1">
            <w:pPr>
              <w:pStyle w:val="TAL"/>
              <w:ind w:left="284"/>
              <w:rPr>
                <w:lang w:bidi="ar-IQ"/>
              </w:rPr>
            </w:pPr>
            <w:r w:rsidRPr="0048774E">
              <w:t>User identification</w:t>
            </w:r>
          </w:p>
        </w:tc>
        <w:tc>
          <w:tcPr>
            <w:tcW w:w="3192" w:type="dxa"/>
            <w:shd w:val="clear" w:color="auto" w:fill="FFFFFF"/>
          </w:tcPr>
          <w:p w14:paraId="48F55EC2" w14:textId="77777777" w:rsidR="00091DBD" w:rsidRPr="007D57F7" w:rsidRDefault="00091DBD" w:rsidP="00037AF1">
            <w:pPr>
              <w:pStyle w:val="TAL"/>
              <w:ind w:left="284"/>
              <w:rPr>
                <w:kern w:val="2"/>
                <w:lang w:eastAsia="zh-CN" w:bidi="ar-IQ"/>
              </w:rPr>
            </w:pPr>
            <w:r w:rsidRPr="007D57F7">
              <w:rPr>
                <w:kern w:val="2"/>
              </w:rPr>
              <w:t>User identification</w:t>
            </w:r>
          </w:p>
        </w:tc>
        <w:tc>
          <w:tcPr>
            <w:tcW w:w="3958" w:type="dxa"/>
            <w:shd w:val="clear" w:color="auto" w:fill="FFFFFF"/>
          </w:tcPr>
          <w:p w14:paraId="08410B0D" w14:textId="77777777" w:rsidR="00091DBD" w:rsidRPr="00BD6F46" w:rsidRDefault="00091DBD" w:rsidP="00037AF1">
            <w:pPr>
              <w:pStyle w:val="TAL"/>
              <w:rPr>
                <w:lang w:bidi="ar-IQ"/>
              </w:rPr>
            </w:pPr>
            <w:r w:rsidRPr="003D1BD1">
              <w:t>/nSSAAChargingInformation</w:t>
            </w:r>
            <w:r>
              <w:t>/</w:t>
            </w:r>
            <w:r w:rsidRPr="00CE5810">
              <w:t>userIdentification</w:t>
            </w:r>
          </w:p>
        </w:tc>
      </w:tr>
      <w:tr w:rsidR="00091DBD" w:rsidRPr="00BD6F46" w:rsidDel="00966B4C" w14:paraId="605C0C37" w14:textId="77777777" w:rsidTr="00037AF1">
        <w:trPr>
          <w:trHeight w:val="271"/>
          <w:tblHeader/>
          <w:jc w:val="center"/>
        </w:trPr>
        <w:tc>
          <w:tcPr>
            <w:tcW w:w="2899" w:type="dxa"/>
            <w:shd w:val="clear" w:color="auto" w:fill="FFFFFF"/>
          </w:tcPr>
          <w:p w14:paraId="52329C14" w14:textId="77777777" w:rsidR="00091DBD" w:rsidRPr="007D57F7" w:rsidRDefault="00091DBD" w:rsidP="00037AF1">
            <w:pPr>
              <w:pStyle w:val="TAL"/>
              <w:ind w:left="284"/>
              <w:rPr>
                <w:kern w:val="2"/>
                <w:lang w:bidi="ar-IQ"/>
              </w:rPr>
            </w:pPr>
            <w:r w:rsidRPr="007D57F7">
              <w:rPr>
                <w:kern w:val="2"/>
              </w:rPr>
              <w:t>AAA P Address</w:t>
            </w:r>
          </w:p>
        </w:tc>
        <w:tc>
          <w:tcPr>
            <w:tcW w:w="3192" w:type="dxa"/>
            <w:shd w:val="clear" w:color="auto" w:fill="FFFFFF"/>
          </w:tcPr>
          <w:p w14:paraId="7A9A7B83" w14:textId="77777777" w:rsidR="00091DBD" w:rsidRPr="007D57F7" w:rsidRDefault="00091DBD" w:rsidP="00037AF1">
            <w:pPr>
              <w:pStyle w:val="TAL"/>
              <w:ind w:left="284"/>
              <w:rPr>
                <w:kern w:val="2"/>
                <w:lang w:bidi="ar-IQ"/>
              </w:rPr>
            </w:pPr>
            <w:r w:rsidRPr="007D57F7">
              <w:rPr>
                <w:kern w:val="2"/>
              </w:rPr>
              <w:t>AAA P Address</w:t>
            </w:r>
          </w:p>
        </w:tc>
        <w:tc>
          <w:tcPr>
            <w:tcW w:w="3958" w:type="dxa"/>
            <w:shd w:val="clear" w:color="auto" w:fill="FFFFFF"/>
          </w:tcPr>
          <w:p w14:paraId="13813F0A" w14:textId="77777777" w:rsidR="00091DBD" w:rsidRPr="00BD6F46" w:rsidRDefault="00091DBD" w:rsidP="00037AF1">
            <w:pPr>
              <w:pStyle w:val="TAL"/>
              <w:rPr>
                <w:lang w:bidi="ar-IQ"/>
              </w:rPr>
            </w:pPr>
            <w:r w:rsidRPr="003D1BD1">
              <w:t>/nSSAAChargingInformation</w:t>
            </w:r>
            <w:r>
              <w:t>/aAAPAddress</w:t>
            </w:r>
          </w:p>
        </w:tc>
      </w:tr>
      <w:tr w:rsidR="00091DBD" w:rsidRPr="00BD6F46" w:rsidDel="00966B4C" w14:paraId="5EF892D9" w14:textId="77777777" w:rsidTr="00037AF1">
        <w:trPr>
          <w:trHeight w:val="271"/>
          <w:tblHeader/>
          <w:jc w:val="center"/>
        </w:trPr>
        <w:tc>
          <w:tcPr>
            <w:tcW w:w="2899" w:type="dxa"/>
            <w:shd w:val="clear" w:color="auto" w:fill="FFFFFF"/>
          </w:tcPr>
          <w:p w14:paraId="464D92EA" w14:textId="77777777" w:rsidR="00091DBD" w:rsidRPr="007D57F7" w:rsidRDefault="00091DBD" w:rsidP="00037AF1">
            <w:pPr>
              <w:pStyle w:val="TAL"/>
              <w:ind w:left="284"/>
              <w:rPr>
                <w:kern w:val="2"/>
                <w:lang w:eastAsia="zh-CN"/>
              </w:rPr>
            </w:pPr>
            <w:r w:rsidRPr="007D57F7">
              <w:rPr>
                <w:kern w:val="2"/>
              </w:rPr>
              <w:t>AAA S Address</w:t>
            </w:r>
          </w:p>
        </w:tc>
        <w:tc>
          <w:tcPr>
            <w:tcW w:w="3192" w:type="dxa"/>
            <w:shd w:val="clear" w:color="auto" w:fill="FFFFFF"/>
          </w:tcPr>
          <w:p w14:paraId="2909FB4B" w14:textId="77777777" w:rsidR="00091DBD" w:rsidRPr="007D57F7" w:rsidRDefault="00091DBD" w:rsidP="00037AF1">
            <w:pPr>
              <w:pStyle w:val="TAL"/>
              <w:ind w:left="284"/>
              <w:rPr>
                <w:kern w:val="2"/>
                <w:lang w:eastAsia="zh-CN"/>
              </w:rPr>
            </w:pPr>
            <w:r w:rsidRPr="007D57F7">
              <w:rPr>
                <w:kern w:val="2"/>
              </w:rPr>
              <w:t>AAA S Address</w:t>
            </w:r>
          </w:p>
        </w:tc>
        <w:tc>
          <w:tcPr>
            <w:tcW w:w="3958" w:type="dxa"/>
            <w:shd w:val="clear" w:color="auto" w:fill="FFFFFF"/>
          </w:tcPr>
          <w:p w14:paraId="7EFA2F61" w14:textId="77777777" w:rsidR="00091DBD" w:rsidRPr="00674A23" w:rsidRDefault="00091DBD" w:rsidP="00037AF1">
            <w:pPr>
              <w:pStyle w:val="TAL"/>
              <w:rPr>
                <w:rFonts w:eastAsia="DengXian"/>
                <w:lang w:eastAsia="zh-CN"/>
              </w:rPr>
            </w:pPr>
            <w:r w:rsidRPr="003D1BD1">
              <w:t>/nSSAAChargingInformation</w:t>
            </w:r>
            <w:r>
              <w:t>/</w:t>
            </w:r>
            <w:r w:rsidRPr="00CE5810">
              <w:t>aAASAddress</w:t>
            </w:r>
          </w:p>
        </w:tc>
      </w:tr>
      <w:tr w:rsidR="00091DBD" w:rsidRPr="00BD6F46" w:rsidDel="00966B4C" w14:paraId="41BE2A63" w14:textId="77777777" w:rsidTr="00037AF1">
        <w:trPr>
          <w:trHeight w:val="271"/>
          <w:tblHeader/>
          <w:jc w:val="center"/>
        </w:trPr>
        <w:tc>
          <w:tcPr>
            <w:tcW w:w="2899" w:type="dxa"/>
            <w:shd w:val="clear" w:color="auto" w:fill="FFFFFF"/>
          </w:tcPr>
          <w:p w14:paraId="01267D5B" w14:textId="77777777" w:rsidR="00091DBD" w:rsidRPr="007D57F7" w:rsidRDefault="00091DBD" w:rsidP="00037AF1">
            <w:pPr>
              <w:pStyle w:val="TAL"/>
              <w:ind w:left="284"/>
              <w:rPr>
                <w:kern w:val="2"/>
                <w:lang w:bidi="ar-IQ"/>
              </w:rPr>
            </w:pPr>
            <w:r w:rsidRPr="007D57F7">
              <w:rPr>
                <w:kern w:val="2"/>
              </w:rPr>
              <w:t>EAP ID Response</w:t>
            </w:r>
          </w:p>
        </w:tc>
        <w:tc>
          <w:tcPr>
            <w:tcW w:w="3192" w:type="dxa"/>
            <w:shd w:val="clear" w:color="auto" w:fill="FFFFFF"/>
          </w:tcPr>
          <w:p w14:paraId="3CA3BC76" w14:textId="77777777" w:rsidR="00091DBD" w:rsidRPr="007D57F7" w:rsidRDefault="00091DBD" w:rsidP="00037AF1">
            <w:pPr>
              <w:pStyle w:val="TAL"/>
              <w:ind w:left="284"/>
              <w:rPr>
                <w:kern w:val="2"/>
                <w:lang w:bidi="ar-IQ"/>
              </w:rPr>
            </w:pPr>
            <w:r w:rsidRPr="007D57F7">
              <w:rPr>
                <w:kern w:val="2"/>
              </w:rPr>
              <w:t>EAP ID Response</w:t>
            </w:r>
          </w:p>
        </w:tc>
        <w:tc>
          <w:tcPr>
            <w:tcW w:w="3958" w:type="dxa"/>
            <w:shd w:val="clear" w:color="auto" w:fill="FFFFFF"/>
          </w:tcPr>
          <w:p w14:paraId="7081E1BE" w14:textId="77777777" w:rsidR="00091DBD" w:rsidRPr="00BD6F46" w:rsidRDefault="00091DBD" w:rsidP="00037AF1">
            <w:pPr>
              <w:pStyle w:val="TAL"/>
              <w:rPr>
                <w:lang w:bidi="ar-IQ"/>
              </w:rPr>
            </w:pPr>
            <w:r w:rsidRPr="003D1BD1">
              <w:t>/nSSAAChargingInformation</w:t>
            </w:r>
            <w:r>
              <w:t>/eAPIDResponse</w:t>
            </w:r>
          </w:p>
        </w:tc>
      </w:tr>
      <w:tr w:rsidR="00091DBD" w:rsidRPr="00BD6F46" w:rsidDel="00966B4C" w14:paraId="14B74DF4" w14:textId="77777777" w:rsidTr="00037AF1">
        <w:trPr>
          <w:trHeight w:val="271"/>
          <w:tblHeader/>
          <w:jc w:val="center"/>
        </w:trPr>
        <w:tc>
          <w:tcPr>
            <w:tcW w:w="2899" w:type="dxa"/>
            <w:shd w:val="clear" w:color="auto" w:fill="FFFFFF"/>
          </w:tcPr>
          <w:p w14:paraId="376CF540" w14:textId="77777777" w:rsidR="00091DBD" w:rsidRPr="007D57F7" w:rsidRDefault="00091DBD" w:rsidP="00037AF1">
            <w:pPr>
              <w:pStyle w:val="TAL"/>
              <w:ind w:left="284"/>
              <w:rPr>
                <w:kern w:val="2"/>
                <w:lang w:bidi="ar-IQ"/>
              </w:rPr>
            </w:pPr>
            <w:r w:rsidRPr="007D57F7">
              <w:rPr>
                <w:kern w:val="2"/>
              </w:rPr>
              <w:t>EAP auth status</w:t>
            </w:r>
          </w:p>
        </w:tc>
        <w:tc>
          <w:tcPr>
            <w:tcW w:w="3192" w:type="dxa"/>
            <w:shd w:val="clear" w:color="auto" w:fill="FFFFFF"/>
          </w:tcPr>
          <w:p w14:paraId="6A09778E" w14:textId="77777777" w:rsidR="00091DBD" w:rsidRPr="007D57F7" w:rsidRDefault="00091DBD" w:rsidP="00037AF1">
            <w:pPr>
              <w:pStyle w:val="TAL"/>
              <w:ind w:left="284"/>
              <w:rPr>
                <w:kern w:val="2"/>
                <w:lang w:bidi="ar-IQ"/>
              </w:rPr>
            </w:pPr>
            <w:r w:rsidRPr="007D57F7">
              <w:rPr>
                <w:kern w:val="2"/>
              </w:rPr>
              <w:t>EAP auth status</w:t>
            </w:r>
          </w:p>
        </w:tc>
        <w:tc>
          <w:tcPr>
            <w:tcW w:w="3958" w:type="dxa"/>
            <w:shd w:val="clear" w:color="auto" w:fill="FFFFFF"/>
          </w:tcPr>
          <w:p w14:paraId="083C8497" w14:textId="77777777" w:rsidR="00091DBD" w:rsidRPr="00F01C9C" w:rsidRDefault="00091DBD" w:rsidP="00037AF1">
            <w:pPr>
              <w:pStyle w:val="TAL"/>
              <w:rPr>
                <w:rFonts w:eastAsia="DengXian"/>
                <w:lang w:eastAsia="zh-CN"/>
              </w:rPr>
            </w:pPr>
            <w:r w:rsidRPr="003D1BD1">
              <w:t>/nSSAAChargingInformation</w:t>
            </w:r>
            <w:r>
              <w:t>/</w:t>
            </w:r>
            <w:r w:rsidRPr="00CE5810">
              <w:t>eAPauthstatus</w:t>
            </w:r>
          </w:p>
        </w:tc>
      </w:tr>
      <w:tr w:rsidR="00091DBD" w:rsidRPr="00BD6F46" w:rsidDel="00966B4C" w14:paraId="664FA7C4" w14:textId="77777777" w:rsidTr="00037AF1">
        <w:trPr>
          <w:trHeight w:val="271"/>
          <w:tblHeader/>
          <w:jc w:val="center"/>
        </w:trPr>
        <w:tc>
          <w:tcPr>
            <w:tcW w:w="2899" w:type="dxa"/>
            <w:shd w:val="clear" w:color="auto" w:fill="FFFFFF"/>
          </w:tcPr>
          <w:p w14:paraId="57364CDA" w14:textId="77777777" w:rsidR="00091DBD" w:rsidRPr="007D57F7" w:rsidRDefault="00091DBD" w:rsidP="00037AF1">
            <w:pPr>
              <w:pStyle w:val="TAL"/>
              <w:ind w:left="284"/>
              <w:rPr>
                <w:kern w:val="2"/>
                <w:lang w:bidi="ar-IQ"/>
              </w:rPr>
            </w:pPr>
            <w:r w:rsidRPr="007D57F7">
              <w:rPr>
                <w:kern w:val="2"/>
              </w:rPr>
              <w:t>AMF Identifier</w:t>
            </w:r>
          </w:p>
        </w:tc>
        <w:tc>
          <w:tcPr>
            <w:tcW w:w="3192" w:type="dxa"/>
            <w:shd w:val="clear" w:color="auto" w:fill="FFFFFF"/>
          </w:tcPr>
          <w:p w14:paraId="592F1E69" w14:textId="77777777" w:rsidR="00091DBD" w:rsidRPr="007D57F7" w:rsidRDefault="00091DBD" w:rsidP="00037AF1">
            <w:pPr>
              <w:pStyle w:val="TAL"/>
              <w:ind w:left="284"/>
              <w:rPr>
                <w:kern w:val="2"/>
                <w:lang w:bidi="ar-IQ"/>
              </w:rPr>
            </w:pPr>
            <w:r w:rsidRPr="007D57F7">
              <w:rPr>
                <w:kern w:val="2"/>
              </w:rPr>
              <w:t>AMF Identifier</w:t>
            </w:r>
          </w:p>
        </w:tc>
        <w:tc>
          <w:tcPr>
            <w:tcW w:w="3958" w:type="dxa"/>
            <w:shd w:val="clear" w:color="auto" w:fill="FFFFFF"/>
          </w:tcPr>
          <w:p w14:paraId="7FAE8C77" w14:textId="77777777" w:rsidR="00091DBD" w:rsidRPr="00BD6F46" w:rsidRDefault="00091DBD" w:rsidP="00037AF1">
            <w:pPr>
              <w:pStyle w:val="TAL"/>
              <w:rPr>
                <w:lang w:bidi="ar-IQ"/>
              </w:rPr>
            </w:pPr>
            <w:r w:rsidRPr="003D1BD1">
              <w:t>/nSSAAChargingInformation</w:t>
            </w:r>
            <w:r>
              <w:t>/</w:t>
            </w:r>
            <w:r w:rsidRPr="00CE5810">
              <w:t>aMFId</w:t>
            </w:r>
          </w:p>
        </w:tc>
      </w:tr>
    </w:tbl>
    <w:p w14:paraId="18E3F1D5" w14:textId="77777777" w:rsidR="00091DBD" w:rsidRPr="00BD6F46" w:rsidRDefault="00091DBD" w:rsidP="007C54F5">
      <w:pPr>
        <w:rPr>
          <w:lang w:eastAsia="zh-CN"/>
        </w:rPr>
      </w:pPr>
    </w:p>
    <w:p w14:paraId="7BC133DE" w14:textId="77777777" w:rsidR="00004AF7" w:rsidRPr="00BD6F46" w:rsidRDefault="007A2DFF" w:rsidP="00004AF7">
      <w:pPr>
        <w:pStyle w:val="Heading1"/>
        <w:rPr>
          <w:lang w:eastAsia="zh-CN"/>
        </w:rPr>
      </w:pPr>
      <w:bookmarkStart w:id="2582" w:name="_CR8"/>
      <w:bookmarkStart w:id="2583" w:name="_Toc20227434"/>
      <w:bookmarkStart w:id="2584" w:name="_Toc27749681"/>
      <w:bookmarkStart w:id="2585" w:name="_Toc28709608"/>
      <w:bookmarkStart w:id="2586" w:name="_Toc44671228"/>
      <w:bookmarkStart w:id="2587" w:name="_Toc51919152"/>
      <w:bookmarkStart w:id="2588" w:name="_Toc193452946"/>
      <w:bookmarkEnd w:id="2582"/>
      <w:r w:rsidRPr="00BD6F46">
        <w:t>8</w:t>
      </w:r>
      <w:r w:rsidR="00004AF7" w:rsidRPr="00BD6F46">
        <w:rPr>
          <w:lang w:eastAsia="zh-CN"/>
        </w:rPr>
        <w:tab/>
        <w:t>Security</w:t>
      </w:r>
      <w:bookmarkEnd w:id="2583"/>
      <w:bookmarkEnd w:id="2584"/>
      <w:bookmarkEnd w:id="2585"/>
      <w:bookmarkEnd w:id="2586"/>
      <w:bookmarkEnd w:id="2587"/>
      <w:bookmarkEnd w:id="2588"/>
    </w:p>
    <w:p w14:paraId="3DEFD465" w14:textId="77777777" w:rsidR="00004AF7" w:rsidRDefault="00004AF7" w:rsidP="008D79D4">
      <w:r w:rsidRPr="00BD6F46">
        <w:t>Security aspects for service based interface shall be supported as specified in subclause 13 of 3GPP TS 33.501 [</w:t>
      </w:r>
      <w:r w:rsidRPr="00BD6F46">
        <w:rPr>
          <w:rFonts w:hint="eastAsia"/>
          <w:lang w:eastAsia="zh-CN"/>
        </w:rPr>
        <w:t>390</w:t>
      </w:r>
      <w:r w:rsidRPr="00BD6F46">
        <w:t>].</w:t>
      </w:r>
    </w:p>
    <w:p w14:paraId="34B3ED33" w14:textId="77777777" w:rsidR="00AB30D8" w:rsidRDefault="00AB30D8" w:rsidP="00AB30D8">
      <w:pPr>
        <w:rPr>
          <w:lang w:val="en-US"/>
        </w:rPr>
      </w:pPr>
      <w:r>
        <w:rPr>
          <w:lang w:val="en-US"/>
        </w:rPr>
        <w:t>As indicated in 3GPP TS 33.501 [390]</w:t>
      </w:r>
      <w:r w:rsidRPr="00867EA1">
        <w:rPr>
          <w:lang w:val="en-US"/>
        </w:rPr>
        <w:t xml:space="preserve"> </w:t>
      </w:r>
      <w:r>
        <w:rPr>
          <w:lang w:val="en-US"/>
        </w:rPr>
        <w:t xml:space="preserve">and 3GPP TS 29.500 [299], the access to the </w:t>
      </w:r>
      <w:r>
        <w:t xml:space="preserve">Nchf_ ConvergedCharging API </w:t>
      </w:r>
      <w:r w:rsidRPr="00B4059C">
        <w:t>and to the</w:t>
      </w:r>
      <w:r w:rsidRPr="00B85765">
        <w:t xml:space="preserve"> Nchf_OfflineOnlyCharging </w:t>
      </w:r>
      <w:r w:rsidRPr="002B606C">
        <w:t>API</w:t>
      </w:r>
      <w:r>
        <w:rPr>
          <w:lang w:val="en-US"/>
        </w:rPr>
        <w:t xml:space="preserve"> may be authorized by means of the OAuth2 protocol (see IETF RFC 6749 [403]), based on local configuration, using the "Client Credentials" authorization grant, where the NRF (</w:t>
      </w:r>
      <w:r>
        <w:t xml:space="preserve">see 3GPP TS 29.510 [305]) </w:t>
      </w:r>
      <w:r>
        <w:rPr>
          <w:lang w:val="en-US"/>
        </w:rPr>
        <w:t>plays the role of the authorization server.</w:t>
      </w:r>
    </w:p>
    <w:p w14:paraId="759F9471" w14:textId="77777777" w:rsidR="00AB30D8" w:rsidRDefault="00AB30D8" w:rsidP="00AB30D8">
      <w:pPr>
        <w:rPr>
          <w:lang w:val="en-US"/>
        </w:rPr>
      </w:pPr>
      <w:r>
        <w:rPr>
          <w:lang w:val="en-US"/>
        </w:rPr>
        <w:t xml:space="preserve">If OAuth2 authorization is used, an NF Service Consumer, prior to consuming services offered by the </w:t>
      </w:r>
      <w:r w:rsidRPr="00825780">
        <w:rPr>
          <w:lang w:val="en-US"/>
        </w:rPr>
        <w:t>Nchf_ ConvergedCharging API</w:t>
      </w:r>
      <w:r>
        <w:rPr>
          <w:lang w:val="en-US"/>
        </w:rPr>
        <w:t xml:space="preserve"> </w:t>
      </w:r>
      <w:r w:rsidRPr="00301417">
        <w:t>and by the Nchf_OfflineOnlyCharging API</w:t>
      </w:r>
      <w:r w:rsidRPr="00301417">
        <w:rPr>
          <w:lang w:val="en-US"/>
        </w:rPr>
        <w:t>,</w:t>
      </w:r>
      <w:r>
        <w:rPr>
          <w:lang w:val="en-US"/>
        </w:rPr>
        <w:t xml:space="preserve"> shall obtain a "token" from the authorization server, by invoking the Access Token Request service, as described in 3GPP TS 29.510 [305], clause 5.4.2.2.</w:t>
      </w:r>
    </w:p>
    <w:p w14:paraId="060EA7DE" w14:textId="77777777" w:rsidR="00AB30D8" w:rsidRDefault="00AB30D8" w:rsidP="00AB30D8">
      <w:pPr>
        <w:pStyle w:val="NO"/>
        <w:rPr>
          <w:lang w:val="en-US"/>
        </w:rPr>
      </w:pPr>
      <w:r>
        <w:rPr>
          <w:lang w:val="en-US"/>
        </w:rPr>
        <w:t>NOTE:</w:t>
      </w:r>
      <w:r>
        <w:rPr>
          <w:lang w:val="en-US"/>
        </w:rPr>
        <w:tab/>
        <w:t xml:space="preserve">When multiple NRFs are deployed in a network, the NRF used as authorization server is the same NRF that the NF Service Consumer used for discovering the </w:t>
      </w:r>
      <w:r w:rsidRPr="00825780">
        <w:rPr>
          <w:lang w:val="en-US"/>
        </w:rPr>
        <w:t>Nchf</w:t>
      </w:r>
      <w:r w:rsidRPr="00301417">
        <w:rPr>
          <w:lang w:val="en-US"/>
        </w:rPr>
        <w:t xml:space="preserve">_ ConvergedCharging service. </w:t>
      </w:r>
      <w:r w:rsidRPr="00B4059C">
        <w:rPr>
          <w:lang w:val="en-US"/>
        </w:rPr>
        <w:t>The s</w:t>
      </w:r>
      <w:r w:rsidRPr="00B85765">
        <w:rPr>
          <w:lang w:val="en-US"/>
        </w:rPr>
        <w:t>ame principle applies for</w:t>
      </w:r>
      <w:r w:rsidRPr="002B606C">
        <w:rPr>
          <w:lang w:val="en-US"/>
        </w:rPr>
        <w:t xml:space="preserve"> </w:t>
      </w:r>
      <w:r w:rsidRPr="0026330D">
        <w:t>Nchf_OfflineOnlyCharging API</w:t>
      </w:r>
      <w:r w:rsidRPr="00B4059C">
        <w:rPr>
          <w:lang w:val="en-US"/>
        </w:rPr>
        <w:t>.</w:t>
      </w:r>
    </w:p>
    <w:p w14:paraId="7B4AAA04" w14:textId="77777777" w:rsidR="00AB30D8" w:rsidRDefault="00AB30D8" w:rsidP="00AB30D8">
      <w:pPr>
        <w:rPr>
          <w:lang w:val="en-US"/>
        </w:rPr>
      </w:pPr>
      <w:r>
        <w:rPr>
          <w:lang w:val="en-US"/>
        </w:rPr>
        <w:t xml:space="preserve">The </w:t>
      </w:r>
      <w:r w:rsidRPr="00825780">
        <w:rPr>
          <w:lang w:val="en-US"/>
        </w:rPr>
        <w:t>Nchf_ ConvergedCharging API</w:t>
      </w:r>
      <w:r>
        <w:rPr>
          <w:lang w:val="en-US"/>
        </w:rPr>
        <w:t xml:space="preserve"> defines a single scope "</w:t>
      </w:r>
      <w:r w:rsidRPr="00825780">
        <w:t>nchf-convergedcharging</w:t>
      </w:r>
      <w:r>
        <w:rPr>
          <w:lang w:val="en-US"/>
        </w:rPr>
        <w:t>" for the entire service, and it does not define any additional scopes at resource and operation level.</w:t>
      </w:r>
    </w:p>
    <w:p w14:paraId="7A694865" w14:textId="77777777" w:rsidR="00AB30D8" w:rsidRPr="00BD6F46" w:rsidRDefault="00AB30D8" w:rsidP="00AB30D8">
      <w:r>
        <w:rPr>
          <w:lang w:val="en-US"/>
        </w:rPr>
        <w:t xml:space="preserve">The </w:t>
      </w:r>
      <w:r w:rsidRPr="00825780">
        <w:rPr>
          <w:lang w:val="en-US"/>
        </w:rPr>
        <w:t>Nchf_OfflineOnlyCharging API</w:t>
      </w:r>
      <w:r>
        <w:rPr>
          <w:lang w:val="en-US"/>
        </w:rPr>
        <w:t xml:space="preserve"> defines a single scope "</w:t>
      </w:r>
      <w:r w:rsidRPr="00825780">
        <w:t>nchf-offlineonlycharging</w:t>
      </w:r>
      <w:r>
        <w:rPr>
          <w:lang w:val="en-US"/>
        </w:rPr>
        <w:t>" for the entire service, and it does not define any additional scopes at resource and operation level.</w:t>
      </w:r>
    </w:p>
    <w:p w14:paraId="340B4F17" w14:textId="77777777" w:rsidR="00720405" w:rsidRPr="00BD6F46" w:rsidRDefault="00720405" w:rsidP="00720405">
      <w:pPr>
        <w:pStyle w:val="Heading8"/>
      </w:pPr>
      <w:bookmarkStart w:id="2589" w:name="_CRAnnexAnormative"/>
      <w:bookmarkStart w:id="2590" w:name="_Toc20227435"/>
      <w:bookmarkStart w:id="2591" w:name="_Toc27749682"/>
      <w:bookmarkStart w:id="2592" w:name="_Toc28709609"/>
      <w:bookmarkStart w:id="2593" w:name="_Toc44671229"/>
      <w:bookmarkStart w:id="2594" w:name="_Toc51919153"/>
      <w:bookmarkStart w:id="2595" w:name="_Toc193452947"/>
      <w:bookmarkEnd w:id="2589"/>
      <w:r w:rsidRPr="00BD6F46">
        <w:t xml:space="preserve">Annex </w:t>
      </w:r>
      <w:r w:rsidR="0067467B" w:rsidRPr="00BD6F46">
        <w:t xml:space="preserve">A </w:t>
      </w:r>
      <w:r w:rsidRPr="00BD6F46">
        <w:t>(normative):</w:t>
      </w:r>
      <w:r w:rsidRPr="00BD6F46">
        <w:br/>
        <w:t>OpenAPI specification</w:t>
      </w:r>
      <w:bookmarkEnd w:id="2590"/>
      <w:bookmarkEnd w:id="2591"/>
      <w:bookmarkEnd w:id="2592"/>
      <w:bookmarkEnd w:id="2593"/>
      <w:bookmarkEnd w:id="2594"/>
      <w:bookmarkEnd w:id="2595"/>
    </w:p>
    <w:p w14:paraId="30E5FDB2" w14:textId="77777777" w:rsidR="00720405" w:rsidRPr="00BD6F46" w:rsidRDefault="0067467B" w:rsidP="00A21764">
      <w:pPr>
        <w:pStyle w:val="Heading2"/>
      </w:pPr>
      <w:bookmarkStart w:id="2596" w:name="_CRA_1"/>
      <w:bookmarkStart w:id="2597" w:name="_Toc20227436"/>
      <w:bookmarkStart w:id="2598" w:name="_Toc27749683"/>
      <w:bookmarkStart w:id="2599" w:name="_Toc28709610"/>
      <w:bookmarkStart w:id="2600" w:name="_Toc44671230"/>
      <w:bookmarkStart w:id="2601" w:name="_Toc51919154"/>
      <w:bookmarkStart w:id="2602" w:name="_Toc193452948"/>
      <w:bookmarkEnd w:id="2596"/>
      <w:r w:rsidRPr="00BD6F46">
        <w:t>A</w:t>
      </w:r>
      <w:r w:rsidR="00720405" w:rsidRPr="00BD6F46">
        <w:t>.1</w:t>
      </w:r>
      <w:r w:rsidR="00720405" w:rsidRPr="00BD6F46">
        <w:tab/>
        <w:t>General</w:t>
      </w:r>
      <w:bookmarkEnd w:id="2597"/>
      <w:bookmarkEnd w:id="2598"/>
      <w:bookmarkEnd w:id="2599"/>
      <w:bookmarkEnd w:id="2600"/>
      <w:bookmarkEnd w:id="2601"/>
      <w:bookmarkEnd w:id="2602"/>
      <w:r w:rsidR="00720405" w:rsidRPr="00BD6F46">
        <w:t xml:space="preserve"> </w:t>
      </w:r>
    </w:p>
    <w:p w14:paraId="0242756D" w14:textId="77777777" w:rsidR="00895788" w:rsidRDefault="004D4190" w:rsidP="007F2678">
      <w:r w:rsidRPr="00BD6F46">
        <w:t xml:space="preserve">The present Annex contains </w:t>
      </w:r>
      <w:r w:rsidR="009A5CD6">
        <w:t>two</w:t>
      </w:r>
      <w:r w:rsidR="009A5CD6" w:rsidRPr="00BD6F46">
        <w:t xml:space="preserve"> </w:t>
      </w:r>
      <w:r w:rsidRPr="00BD6F46">
        <w:t>OpenAPI</w:t>
      </w:r>
      <w:r w:rsidR="009A5CD6">
        <w:t>s</w:t>
      </w:r>
      <w:r w:rsidRPr="00BD6F46">
        <w:t> [500] specification of HTTP messages and content bodies used by the Nchf_ConvergedCharging API</w:t>
      </w:r>
      <w:r w:rsidR="009A5CD6">
        <w:t xml:space="preserve"> and Nchf_OfflineOnlyCharging API</w:t>
      </w:r>
      <w:r w:rsidRPr="00BD6F46">
        <w:t xml:space="preserve">. </w:t>
      </w:r>
    </w:p>
    <w:p w14:paraId="4A9F8F51" w14:textId="77777777" w:rsidR="009A211A" w:rsidRPr="00EA7D0A" w:rsidRDefault="009A211A" w:rsidP="009A211A">
      <w:r w:rsidRPr="00540071">
        <w:t xml:space="preserve">This Annex takes precedence when being discrepant to other parts of the specification with respect to the encoding </w:t>
      </w:r>
      <w:r>
        <w:t>of information elements and methods</w:t>
      </w:r>
      <w:r w:rsidRPr="00EA7D0A">
        <w:t xml:space="preserve"> </w:t>
      </w:r>
      <w:r>
        <w:t>within</w:t>
      </w:r>
      <w:r w:rsidRPr="00EA7D0A">
        <w:t xml:space="preserve"> the API(s).</w:t>
      </w:r>
    </w:p>
    <w:p w14:paraId="664A0386" w14:textId="77777777" w:rsidR="009A211A" w:rsidRPr="004D2E9A" w:rsidRDefault="009A211A" w:rsidP="009A211A">
      <w:pPr>
        <w:pStyle w:val="NO"/>
      </w:pPr>
      <w:r w:rsidRPr="00EA7D0A">
        <w:t>NOTE</w:t>
      </w:r>
      <w:r>
        <w:t> 1</w:t>
      </w:r>
      <w:r w:rsidRPr="00EA7D0A">
        <w:t>:</w:t>
      </w:r>
      <w:r w:rsidRPr="00EA7D0A">
        <w:tab/>
        <w:t xml:space="preserve">The semantics and procedures, as well as conditions, e.g. for the applicability and allowed combinations of attributes or values, not expressed in the OpenAPI definitions </w:t>
      </w:r>
      <w:r w:rsidRPr="00796FB3">
        <w:t xml:space="preserve">but defined in other parts of the specification </w:t>
      </w:r>
      <w:r w:rsidRPr="004D2E9A">
        <w:t>also apply.</w:t>
      </w:r>
    </w:p>
    <w:p w14:paraId="40760824" w14:textId="77777777" w:rsidR="009A211A" w:rsidRDefault="009A211A" w:rsidP="00D27A16">
      <w:r w:rsidRPr="00D27A4B">
        <w:t xml:space="preserve">Informative copies of </w:t>
      </w:r>
      <w:r>
        <w:t>the</w:t>
      </w:r>
      <w:r w:rsidRPr="00D27A4B">
        <w:t xml:space="preserve"> OpenAPI </w:t>
      </w:r>
      <w:r>
        <w:t xml:space="preserve">specification </w:t>
      </w:r>
      <w:r w:rsidRPr="00D27A4B">
        <w:t xml:space="preserve">files contained in </w:t>
      </w:r>
      <w:r>
        <w:t xml:space="preserve">this </w:t>
      </w:r>
      <w:r w:rsidR="00093E4C">
        <w:t>document</w:t>
      </w:r>
      <w:r>
        <w:t xml:space="preserve"> are available</w:t>
      </w:r>
      <w:r w:rsidRPr="00D27A4B">
        <w:t xml:space="preserve"> on </w:t>
      </w:r>
      <w:r w:rsidR="00102B3A">
        <w:t xml:space="preserve">a repository </w:t>
      </w:r>
      <w:r>
        <w:t xml:space="preserve"> </w:t>
      </w:r>
      <w:r>
        <w:rPr>
          <w:lang w:eastAsia="zh-CN"/>
        </w:rPr>
        <w:t>(</w:t>
      </w:r>
      <w:r w:rsidR="00153FB2" w:rsidRPr="00A73B3A">
        <w:t>see 3GPP TS 29.501 [</w:t>
      </w:r>
      <w:r w:rsidR="00153FB2">
        <w:t>300</w:t>
      </w:r>
      <w:r w:rsidR="00153FB2" w:rsidRPr="00A73B3A">
        <w:t>] clause 5.3.1 and 3GPP TR 21.900 [</w:t>
      </w:r>
      <w:r w:rsidR="00153FB2">
        <w:t>101</w:t>
      </w:r>
      <w:r w:rsidR="00153FB2" w:rsidRPr="00A73B3A">
        <w:t>] clause 5B)</w:t>
      </w:r>
      <w:r w:rsidR="00102B3A">
        <w:rPr>
          <w:lang w:eastAsia="zh-CN"/>
        </w:rPr>
        <w:t>)</w:t>
      </w:r>
      <w:r w:rsidR="00102B3A">
        <w:t>.</w:t>
      </w:r>
    </w:p>
    <w:p w14:paraId="2CF3A301" w14:textId="77777777" w:rsidR="005F4B5D" w:rsidRPr="00BD6F46" w:rsidRDefault="005F4B5D" w:rsidP="005F4B5D">
      <w:pPr>
        <w:pStyle w:val="Heading2"/>
        <w:rPr>
          <w:noProof/>
        </w:rPr>
      </w:pPr>
      <w:bookmarkStart w:id="2603" w:name="_Toc193452949"/>
      <w:r w:rsidRPr="00BD6F46">
        <w:t>A.2</w:t>
      </w:r>
      <w:r w:rsidRPr="00BD6F46">
        <w:tab/>
        <w:t>Nchf_ConvergedCharging</w:t>
      </w:r>
      <w:r w:rsidRPr="00BD6F46">
        <w:rPr>
          <w:noProof/>
        </w:rPr>
        <w:t xml:space="preserve"> API</w:t>
      </w:r>
      <w:bookmarkEnd w:id="2603"/>
    </w:p>
    <w:p w14:paraId="3CF4236F" w14:textId="77777777" w:rsidR="005F4B5D" w:rsidRPr="008F7C23" w:rsidRDefault="005F4B5D" w:rsidP="005F4B5D">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7D003B67" w14:textId="77777777" w:rsidR="005F4B5D" w:rsidRDefault="005F4B5D" w:rsidP="005F4B5D">
      <w:pPr>
        <w:pStyle w:val="PL"/>
      </w:pPr>
      <w:r>
        <w:t>openapi: 3.0.0</w:t>
      </w:r>
    </w:p>
    <w:p w14:paraId="0CF3D5B5" w14:textId="77777777" w:rsidR="005F4B5D" w:rsidRDefault="005F4B5D" w:rsidP="005F4B5D">
      <w:pPr>
        <w:pStyle w:val="PL"/>
      </w:pPr>
      <w:r>
        <w:t>info:</w:t>
      </w:r>
    </w:p>
    <w:p w14:paraId="015A3AD4" w14:textId="77777777" w:rsidR="005F4B5D" w:rsidRDefault="005F4B5D" w:rsidP="005F4B5D">
      <w:pPr>
        <w:pStyle w:val="PL"/>
      </w:pPr>
      <w:r>
        <w:t xml:space="preserve">  title: Nchf_ConvergedCharging</w:t>
      </w:r>
    </w:p>
    <w:p w14:paraId="7D8F81B9" w14:textId="77777777" w:rsidR="005F4B5D" w:rsidRDefault="005F4B5D" w:rsidP="005F4B5D">
      <w:pPr>
        <w:pStyle w:val="PL"/>
      </w:pPr>
      <w:r>
        <w:t xml:space="preserve">  version: 3.2.2</w:t>
      </w:r>
    </w:p>
    <w:p w14:paraId="489AF636" w14:textId="77777777" w:rsidR="005F4B5D" w:rsidRDefault="005F4B5D" w:rsidP="005F4B5D">
      <w:pPr>
        <w:pStyle w:val="PL"/>
      </w:pPr>
      <w:r>
        <w:t xml:space="preserve">  description: |</w:t>
      </w:r>
    </w:p>
    <w:p w14:paraId="7BE4444A" w14:textId="77777777" w:rsidR="005F4B5D" w:rsidRDefault="005F4B5D" w:rsidP="005F4B5D">
      <w:pPr>
        <w:pStyle w:val="PL"/>
      </w:pPr>
      <w:r>
        <w:t xml:space="preserve">    ConvergedCharging Service    Â© 2025, 3GPP Organizational Partners (ARIB, ATIS, CCSA, ETSI, TSDSI, TTA, TTC).</w:t>
      </w:r>
    </w:p>
    <w:p w14:paraId="0D0FAF1B" w14:textId="77777777" w:rsidR="005F4B5D" w:rsidRDefault="005F4B5D" w:rsidP="005F4B5D">
      <w:pPr>
        <w:pStyle w:val="PL"/>
      </w:pPr>
      <w:r>
        <w:t xml:space="preserve">    All rights reserved.</w:t>
      </w:r>
    </w:p>
    <w:p w14:paraId="2DBD629F" w14:textId="77777777" w:rsidR="005F4B5D" w:rsidRDefault="005F4B5D" w:rsidP="005F4B5D">
      <w:pPr>
        <w:pStyle w:val="PL"/>
      </w:pPr>
      <w:r>
        <w:t>externalDocs:</w:t>
      </w:r>
    </w:p>
    <w:p w14:paraId="557D2FFF" w14:textId="77777777" w:rsidR="005F4B5D" w:rsidRDefault="005F4B5D" w:rsidP="005F4B5D">
      <w:pPr>
        <w:pStyle w:val="PL"/>
      </w:pPr>
      <w:r>
        <w:t xml:space="preserve">  description: &gt;</w:t>
      </w:r>
    </w:p>
    <w:p w14:paraId="3EA7395B" w14:textId="77777777" w:rsidR="005F4B5D" w:rsidRDefault="005F4B5D" w:rsidP="005F4B5D">
      <w:pPr>
        <w:pStyle w:val="PL"/>
      </w:pPr>
      <w:r>
        <w:t xml:space="preserve">    3GPP TS 32.291 V18.9.0: Telecommunication management; Charging management; </w:t>
      </w:r>
    </w:p>
    <w:p w14:paraId="0E9741BD" w14:textId="77777777" w:rsidR="005F4B5D" w:rsidRDefault="005F4B5D" w:rsidP="005F4B5D">
      <w:pPr>
        <w:pStyle w:val="PL"/>
      </w:pPr>
      <w:r>
        <w:t xml:space="preserve">    5G system, charging service; Stage 3.</w:t>
      </w:r>
    </w:p>
    <w:p w14:paraId="5BC1B830" w14:textId="77777777" w:rsidR="005F4B5D" w:rsidRDefault="005F4B5D" w:rsidP="005F4B5D">
      <w:pPr>
        <w:pStyle w:val="PL"/>
      </w:pPr>
      <w:r>
        <w:t xml:space="preserve">  url: 'http://www.3gpp.org/ftp/Specs/archive/32_series/32.291/'</w:t>
      </w:r>
    </w:p>
    <w:p w14:paraId="31C4030C" w14:textId="77777777" w:rsidR="005F4B5D" w:rsidRDefault="005F4B5D" w:rsidP="005F4B5D">
      <w:pPr>
        <w:pStyle w:val="PL"/>
      </w:pPr>
      <w:r>
        <w:t>servers:</w:t>
      </w:r>
    </w:p>
    <w:p w14:paraId="47B5B5A1" w14:textId="77777777" w:rsidR="005F4B5D" w:rsidRDefault="005F4B5D" w:rsidP="005F4B5D">
      <w:pPr>
        <w:pStyle w:val="PL"/>
      </w:pPr>
      <w:r>
        <w:t xml:space="preserve">  - url: '{apiRoot}/nchf-convergedcharging/v3'</w:t>
      </w:r>
    </w:p>
    <w:p w14:paraId="2105CC43" w14:textId="77777777" w:rsidR="005F4B5D" w:rsidRDefault="005F4B5D" w:rsidP="005F4B5D">
      <w:pPr>
        <w:pStyle w:val="PL"/>
      </w:pPr>
      <w:r>
        <w:t xml:space="preserve">    variables:</w:t>
      </w:r>
    </w:p>
    <w:p w14:paraId="7679F9F5" w14:textId="77777777" w:rsidR="005F4B5D" w:rsidRDefault="005F4B5D" w:rsidP="005F4B5D">
      <w:pPr>
        <w:pStyle w:val="PL"/>
      </w:pPr>
      <w:r>
        <w:t xml:space="preserve">      apiRoot:</w:t>
      </w:r>
    </w:p>
    <w:p w14:paraId="4077211E" w14:textId="77777777" w:rsidR="005F4B5D" w:rsidRDefault="005F4B5D" w:rsidP="005F4B5D">
      <w:pPr>
        <w:pStyle w:val="PL"/>
      </w:pPr>
      <w:r>
        <w:t xml:space="preserve">        default: https://example.com</w:t>
      </w:r>
    </w:p>
    <w:p w14:paraId="353E5224" w14:textId="77777777" w:rsidR="005F4B5D" w:rsidRDefault="005F4B5D" w:rsidP="005F4B5D">
      <w:pPr>
        <w:pStyle w:val="PL"/>
      </w:pPr>
      <w:r>
        <w:t xml:space="preserve">        description: apiRoot as defined in subclause 4.4 of 3GPP TS 29.501.</w:t>
      </w:r>
    </w:p>
    <w:p w14:paraId="32E20B8A" w14:textId="77777777" w:rsidR="005F4B5D" w:rsidRDefault="005F4B5D" w:rsidP="005F4B5D">
      <w:pPr>
        <w:pStyle w:val="PL"/>
      </w:pPr>
      <w:r>
        <w:t>security:</w:t>
      </w:r>
    </w:p>
    <w:p w14:paraId="24E18C85" w14:textId="77777777" w:rsidR="005F4B5D" w:rsidRDefault="005F4B5D" w:rsidP="005F4B5D">
      <w:pPr>
        <w:pStyle w:val="PL"/>
      </w:pPr>
      <w:r>
        <w:t xml:space="preserve">  - {}</w:t>
      </w:r>
    </w:p>
    <w:p w14:paraId="7BD8868E" w14:textId="77777777" w:rsidR="005F4B5D" w:rsidRDefault="005F4B5D" w:rsidP="005F4B5D">
      <w:pPr>
        <w:pStyle w:val="PL"/>
      </w:pPr>
      <w:r>
        <w:t xml:space="preserve">  - oAuth2ClientCredentials:</w:t>
      </w:r>
    </w:p>
    <w:p w14:paraId="3CAEF74A" w14:textId="77777777" w:rsidR="005F4B5D" w:rsidRDefault="005F4B5D" w:rsidP="005F4B5D">
      <w:pPr>
        <w:pStyle w:val="PL"/>
      </w:pPr>
      <w:r>
        <w:t xml:space="preserve">    - nchf-convergedcharging</w:t>
      </w:r>
    </w:p>
    <w:p w14:paraId="1F51958C" w14:textId="77777777" w:rsidR="005F4B5D" w:rsidRDefault="005F4B5D" w:rsidP="005F4B5D">
      <w:pPr>
        <w:pStyle w:val="PL"/>
      </w:pPr>
      <w:r>
        <w:t>paths:</w:t>
      </w:r>
    </w:p>
    <w:p w14:paraId="17E2D029" w14:textId="77777777" w:rsidR="005F4B5D" w:rsidRDefault="005F4B5D" w:rsidP="005F4B5D">
      <w:pPr>
        <w:pStyle w:val="PL"/>
      </w:pPr>
      <w:r>
        <w:t xml:space="preserve">  /chargingdata:</w:t>
      </w:r>
    </w:p>
    <w:p w14:paraId="7358867D" w14:textId="77777777" w:rsidR="005F4B5D" w:rsidRDefault="005F4B5D" w:rsidP="005F4B5D">
      <w:pPr>
        <w:pStyle w:val="PL"/>
      </w:pPr>
      <w:r>
        <w:t xml:space="preserve">    post:</w:t>
      </w:r>
    </w:p>
    <w:p w14:paraId="262C6232" w14:textId="77777777" w:rsidR="005F4B5D" w:rsidRDefault="005F4B5D" w:rsidP="005F4B5D">
      <w:pPr>
        <w:pStyle w:val="PL"/>
      </w:pPr>
      <w:r>
        <w:t xml:space="preserve">      requestBody:</w:t>
      </w:r>
    </w:p>
    <w:p w14:paraId="0FBFEA83" w14:textId="77777777" w:rsidR="005F4B5D" w:rsidRDefault="005F4B5D" w:rsidP="005F4B5D">
      <w:pPr>
        <w:pStyle w:val="PL"/>
      </w:pPr>
      <w:r>
        <w:t xml:space="preserve">        required: true</w:t>
      </w:r>
    </w:p>
    <w:p w14:paraId="50946EF8" w14:textId="77777777" w:rsidR="005F4B5D" w:rsidRDefault="005F4B5D" w:rsidP="005F4B5D">
      <w:pPr>
        <w:pStyle w:val="PL"/>
      </w:pPr>
      <w:r>
        <w:t xml:space="preserve">        content:</w:t>
      </w:r>
    </w:p>
    <w:p w14:paraId="6971EF97" w14:textId="77777777" w:rsidR="005F4B5D" w:rsidRDefault="005F4B5D" w:rsidP="005F4B5D">
      <w:pPr>
        <w:pStyle w:val="PL"/>
      </w:pPr>
      <w:r>
        <w:t xml:space="preserve">          application/json:</w:t>
      </w:r>
    </w:p>
    <w:p w14:paraId="53016958" w14:textId="77777777" w:rsidR="005F4B5D" w:rsidRDefault="005F4B5D" w:rsidP="005F4B5D">
      <w:pPr>
        <w:pStyle w:val="PL"/>
      </w:pPr>
      <w:r>
        <w:t xml:space="preserve">            schema:</w:t>
      </w:r>
    </w:p>
    <w:p w14:paraId="7833279D" w14:textId="77777777" w:rsidR="005F4B5D" w:rsidRDefault="005F4B5D" w:rsidP="005F4B5D">
      <w:pPr>
        <w:pStyle w:val="PL"/>
      </w:pPr>
      <w:r>
        <w:t xml:space="preserve">              $ref: '#/components/schemas/ChargingDataRequest'</w:t>
      </w:r>
    </w:p>
    <w:p w14:paraId="5D839949" w14:textId="77777777" w:rsidR="005F4B5D" w:rsidRDefault="005F4B5D" w:rsidP="005F4B5D">
      <w:pPr>
        <w:pStyle w:val="PL"/>
      </w:pPr>
      <w:r>
        <w:t xml:space="preserve">      responses:</w:t>
      </w:r>
    </w:p>
    <w:p w14:paraId="1C9C6B0D" w14:textId="77777777" w:rsidR="005F4B5D" w:rsidRDefault="005F4B5D" w:rsidP="005F4B5D">
      <w:pPr>
        <w:pStyle w:val="PL"/>
      </w:pPr>
      <w:r>
        <w:t xml:space="preserve">        '201':</w:t>
      </w:r>
    </w:p>
    <w:p w14:paraId="37C389EB" w14:textId="77777777" w:rsidR="005F4B5D" w:rsidRDefault="005F4B5D" w:rsidP="005F4B5D">
      <w:pPr>
        <w:pStyle w:val="PL"/>
      </w:pPr>
      <w:r>
        <w:t xml:space="preserve">          description: Created</w:t>
      </w:r>
    </w:p>
    <w:p w14:paraId="638EDF0D" w14:textId="77777777" w:rsidR="005F4B5D" w:rsidRDefault="005F4B5D" w:rsidP="005F4B5D">
      <w:pPr>
        <w:pStyle w:val="PL"/>
      </w:pPr>
      <w:r>
        <w:t xml:space="preserve">          content:</w:t>
      </w:r>
    </w:p>
    <w:p w14:paraId="7B0FD806" w14:textId="77777777" w:rsidR="005F4B5D" w:rsidRDefault="005F4B5D" w:rsidP="005F4B5D">
      <w:pPr>
        <w:pStyle w:val="PL"/>
      </w:pPr>
      <w:r>
        <w:t xml:space="preserve">            application/json:</w:t>
      </w:r>
    </w:p>
    <w:p w14:paraId="29DF6A5F" w14:textId="77777777" w:rsidR="005F4B5D" w:rsidRDefault="005F4B5D" w:rsidP="005F4B5D">
      <w:pPr>
        <w:pStyle w:val="PL"/>
      </w:pPr>
      <w:r>
        <w:t xml:space="preserve">              schema:</w:t>
      </w:r>
    </w:p>
    <w:p w14:paraId="7B0092A7" w14:textId="77777777" w:rsidR="005F4B5D" w:rsidRDefault="005F4B5D" w:rsidP="005F4B5D">
      <w:pPr>
        <w:pStyle w:val="PL"/>
      </w:pPr>
      <w:r>
        <w:t xml:space="preserve">                $ref: '#/components/schemas/ChargingDataResponse'</w:t>
      </w:r>
    </w:p>
    <w:p w14:paraId="60071032" w14:textId="77777777" w:rsidR="005F4B5D" w:rsidRDefault="005F4B5D" w:rsidP="005F4B5D">
      <w:pPr>
        <w:pStyle w:val="PL"/>
      </w:pPr>
      <w:r>
        <w:t xml:space="preserve">        '307':</w:t>
      </w:r>
    </w:p>
    <w:p w14:paraId="0A052E00" w14:textId="77777777" w:rsidR="005F4B5D" w:rsidRDefault="005F4B5D" w:rsidP="005F4B5D">
      <w:pPr>
        <w:pStyle w:val="PL"/>
      </w:pPr>
      <w:r>
        <w:t xml:space="preserve">          $ref: 'TS29571_CommonData.yaml#/components/responses/307'</w:t>
      </w:r>
    </w:p>
    <w:p w14:paraId="03C275B1" w14:textId="77777777" w:rsidR="005F4B5D" w:rsidRDefault="005F4B5D" w:rsidP="005F4B5D">
      <w:pPr>
        <w:pStyle w:val="PL"/>
      </w:pPr>
      <w:r>
        <w:t xml:space="preserve">        '308':</w:t>
      </w:r>
    </w:p>
    <w:p w14:paraId="5629C9E9" w14:textId="77777777" w:rsidR="005F4B5D" w:rsidRDefault="005F4B5D" w:rsidP="005F4B5D">
      <w:pPr>
        <w:pStyle w:val="PL"/>
      </w:pPr>
      <w:r>
        <w:t xml:space="preserve">          $ref: 'TS29571_CommonData.yaml#/components/responses/308'</w:t>
      </w:r>
    </w:p>
    <w:p w14:paraId="1C33DBD8" w14:textId="77777777" w:rsidR="005F4B5D" w:rsidRDefault="005F4B5D" w:rsidP="005F4B5D">
      <w:pPr>
        <w:pStyle w:val="PL"/>
      </w:pPr>
      <w:r>
        <w:t xml:space="preserve">        '400':</w:t>
      </w:r>
    </w:p>
    <w:p w14:paraId="0C85AC0A" w14:textId="77777777" w:rsidR="005F4B5D" w:rsidRDefault="005F4B5D" w:rsidP="005F4B5D">
      <w:pPr>
        <w:pStyle w:val="PL"/>
      </w:pPr>
      <w:r>
        <w:t xml:space="preserve">          description: Bad request</w:t>
      </w:r>
    </w:p>
    <w:p w14:paraId="7F25A271" w14:textId="77777777" w:rsidR="005F4B5D" w:rsidRDefault="005F4B5D" w:rsidP="005F4B5D">
      <w:pPr>
        <w:pStyle w:val="PL"/>
      </w:pPr>
      <w:r>
        <w:t xml:space="preserve">          content:</w:t>
      </w:r>
    </w:p>
    <w:p w14:paraId="61D5CCB3" w14:textId="77777777" w:rsidR="005F4B5D" w:rsidRDefault="005F4B5D" w:rsidP="005F4B5D">
      <w:pPr>
        <w:pStyle w:val="PL"/>
      </w:pPr>
      <w:r>
        <w:t xml:space="preserve">            application/problem+json:</w:t>
      </w:r>
    </w:p>
    <w:p w14:paraId="621ACE69" w14:textId="77777777" w:rsidR="005F4B5D" w:rsidRDefault="005F4B5D" w:rsidP="005F4B5D">
      <w:pPr>
        <w:pStyle w:val="PL"/>
      </w:pPr>
      <w:r>
        <w:t xml:space="preserve">              schema:</w:t>
      </w:r>
    </w:p>
    <w:p w14:paraId="396D74C0" w14:textId="77777777" w:rsidR="005F4B5D" w:rsidRDefault="005F4B5D" w:rsidP="005F4B5D">
      <w:pPr>
        <w:pStyle w:val="PL"/>
      </w:pPr>
      <w:r>
        <w:t xml:space="preserve">                oneOf:</w:t>
      </w:r>
    </w:p>
    <w:p w14:paraId="3724C517" w14:textId="77777777" w:rsidR="005F4B5D" w:rsidRDefault="005F4B5D" w:rsidP="005F4B5D">
      <w:pPr>
        <w:pStyle w:val="PL"/>
      </w:pPr>
      <w:r>
        <w:t xml:space="preserve">                  - $ref: 'TS29571_CommonData.yaml#/components/schemas/ProblemDetails'</w:t>
      </w:r>
    </w:p>
    <w:p w14:paraId="18A9C6F2" w14:textId="77777777" w:rsidR="005F4B5D" w:rsidRDefault="005F4B5D" w:rsidP="005F4B5D">
      <w:pPr>
        <w:pStyle w:val="PL"/>
      </w:pPr>
      <w:r>
        <w:t xml:space="preserve">                  - $ref: '#/components/schemas/ChargingDataResponse'</w:t>
      </w:r>
    </w:p>
    <w:p w14:paraId="4441DF3F" w14:textId="77777777" w:rsidR="005F4B5D" w:rsidRDefault="005F4B5D" w:rsidP="005F4B5D">
      <w:pPr>
        <w:pStyle w:val="PL"/>
      </w:pPr>
      <w:r>
        <w:t xml:space="preserve">        '401':</w:t>
      </w:r>
    </w:p>
    <w:p w14:paraId="2E1E499B" w14:textId="77777777" w:rsidR="005F4B5D" w:rsidRDefault="005F4B5D" w:rsidP="005F4B5D">
      <w:pPr>
        <w:pStyle w:val="PL"/>
      </w:pPr>
      <w:r>
        <w:t xml:space="preserve">          $ref: 'TS29571_CommonData.yaml#/components/responses/401'</w:t>
      </w:r>
    </w:p>
    <w:p w14:paraId="5AFA915B" w14:textId="77777777" w:rsidR="005F4B5D" w:rsidRDefault="005F4B5D" w:rsidP="005F4B5D">
      <w:pPr>
        <w:pStyle w:val="PL"/>
      </w:pPr>
      <w:r>
        <w:t xml:space="preserve">        '403':</w:t>
      </w:r>
    </w:p>
    <w:p w14:paraId="59A725ED" w14:textId="77777777" w:rsidR="005F4B5D" w:rsidRDefault="005F4B5D" w:rsidP="005F4B5D">
      <w:pPr>
        <w:pStyle w:val="PL"/>
      </w:pPr>
      <w:r>
        <w:t xml:space="preserve">          description: Forbidden</w:t>
      </w:r>
    </w:p>
    <w:p w14:paraId="7C66D514" w14:textId="77777777" w:rsidR="005F4B5D" w:rsidRDefault="005F4B5D" w:rsidP="005F4B5D">
      <w:pPr>
        <w:pStyle w:val="PL"/>
      </w:pPr>
      <w:r>
        <w:t xml:space="preserve">          content:</w:t>
      </w:r>
    </w:p>
    <w:p w14:paraId="10095442" w14:textId="77777777" w:rsidR="005F4B5D" w:rsidRDefault="005F4B5D" w:rsidP="005F4B5D">
      <w:pPr>
        <w:pStyle w:val="PL"/>
      </w:pPr>
      <w:r>
        <w:t xml:space="preserve">            application/problem+json:</w:t>
      </w:r>
    </w:p>
    <w:p w14:paraId="50F22258" w14:textId="77777777" w:rsidR="005F4B5D" w:rsidRDefault="005F4B5D" w:rsidP="005F4B5D">
      <w:pPr>
        <w:pStyle w:val="PL"/>
      </w:pPr>
      <w:r>
        <w:t xml:space="preserve">              schema:</w:t>
      </w:r>
    </w:p>
    <w:p w14:paraId="741C76E9" w14:textId="77777777" w:rsidR="005F4B5D" w:rsidRDefault="005F4B5D" w:rsidP="005F4B5D">
      <w:pPr>
        <w:pStyle w:val="PL"/>
      </w:pPr>
      <w:r>
        <w:t xml:space="preserve">                oneOf:</w:t>
      </w:r>
    </w:p>
    <w:p w14:paraId="030ACCE6" w14:textId="77777777" w:rsidR="005F4B5D" w:rsidRDefault="005F4B5D" w:rsidP="005F4B5D">
      <w:pPr>
        <w:pStyle w:val="PL"/>
      </w:pPr>
      <w:r>
        <w:t xml:space="preserve">                  - $ref: 'TS29571_CommonData.yaml#/components/schemas/ProblemDetails'</w:t>
      </w:r>
    </w:p>
    <w:p w14:paraId="50633798" w14:textId="77777777" w:rsidR="005F4B5D" w:rsidRDefault="005F4B5D" w:rsidP="005F4B5D">
      <w:pPr>
        <w:pStyle w:val="PL"/>
      </w:pPr>
      <w:r>
        <w:t xml:space="preserve">                  - $ref: '#/components/schemas/ChargingDataResponse'</w:t>
      </w:r>
    </w:p>
    <w:p w14:paraId="0958AA3A" w14:textId="77777777" w:rsidR="005F4B5D" w:rsidRDefault="005F4B5D" w:rsidP="005F4B5D">
      <w:pPr>
        <w:pStyle w:val="PL"/>
      </w:pPr>
      <w:r>
        <w:t xml:space="preserve">        '404':</w:t>
      </w:r>
    </w:p>
    <w:p w14:paraId="29871BAF" w14:textId="77777777" w:rsidR="005F4B5D" w:rsidRDefault="005F4B5D" w:rsidP="005F4B5D">
      <w:pPr>
        <w:pStyle w:val="PL"/>
      </w:pPr>
      <w:r>
        <w:t xml:space="preserve">          description: Not Found</w:t>
      </w:r>
    </w:p>
    <w:p w14:paraId="3F3DCD49" w14:textId="77777777" w:rsidR="005F4B5D" w:rsidRDefault="005F4B5D" w:rsidP="005F4B5D">
      <w:pPr>
        <w:pStyle w:val="PL"/>
      </w:pPr>
      <w:r>
        <w:t xml:space="preserve">          content:</w:t>
      </w:r>
    </w:p>
    <w:p w14:paraId="40F932A6" w14:textId="77777777" w:rsidR="005F4B5D" w:rsidRDefault="005F4B5D" w:rsidP="005F4B5D">
      <w:pPr>
        <w:pStyle w:val="PL"/>
      </w:pPr>
      <w:r>
        <w:t xml:space="preserve">            application/problem+json:</w:t>
      </w:r>
    </w:p>
    <w:p w14:paraId="3318EEEF" w14:textId="77777777" w:rsidR="005F4B5D" w:rsidRDefault="005F4B5D" w:rsidP="005F4B5D">
      <w:pPr>
        <w:pStyle w:val="PL"/>
      </w:pPr>
      <w:r>
        <w:t xml:space="preserve">              schema:</w:t>
      </w:r>
    </w:p>
    <w:p w14:paraId="5E931E7D" w14:textId="77777777" w:rsidR="005F4B5D" w:rsidRDefault="005F4B5D" w:rsidP="005F4B5D">
      <w:pPr>
        <w:pStyle w:val="PL"/>
      </w:pPr>
      <w:r>
        <w:t xml:space="preserve">                oneOf:</w:t>
      </w:r>
    </w:p>
    <w:p w14:paraId="4D058F2E" w14:textId="77777777" w:rsidR="005F4B5D" w:rsidRDefault="005F4B5D" w:rsidP="005F4B5D">
      <w:pPr>
        <w:pStyle w:val="PL"/>
      </w:pPr>
      <w:r>
        <w:t xml:space="preserve">                  - $ref: 'TS29571_CommonData.yaml#/components/schemas/ProblemDetails'</w:t>
      </w:r>
    </w:p>
    <w:p w14:paraId="6952B585" w14:textId="77777777" w:rsidR="005F4B5D" w:rsidRDefault="005F4B5D" w:rsidP="005F4B5D">
      <w:pPr>
        <w:pStyle w:val="PL"/>
      </w:pPr>
      <w:r>
        <w:t xml:space="preserve">                  - $ref: '#/components/schemas/ChargingDataResponse'</w:t>
      </w:r>
    </w:p>
    <w:p w14:paraId="250A990B" w14:textId="77777777" w:rsidR="005F4B5D" w:rsidRDefault="005F4B5D" w:rsidP="005F4B5D">
      <w:pPr>
        <w:pStyle w:val="PL"/>
      </w:pPr>
      <w:r>
        <w:t xml:space="preserve">        '405':</w:t>
      </w:r>
    </w:p>
    <w:p w14:paraId="229DF9CA" w14:textId="77777777" w:rsidR="005F4B5D" w:rsidRDefault="005F4B5D" w:rsidP="005F4B5D">
      <w:pPr>
        <w:pStyle w:val="PL"/>
      </w:pPr>
      <w:r>
        <w:t xml:space="preserve">          $ref: 'TS29571_CommonData.yaml#/components/responses/405'</w:t>
      </w:r>
    </w:p>
    <w:p w14:paraId="2184761A" w14:textId="77777777" w:rsidR="005F4B5D" w:rsidRDefault="005F4B5D" w:rsidP="005F4B5D">
      <w:pPr>
        <w:pStyle w:val="PL"/>
      </w:pPr>
      <w:r>
        <w:t xml:space="preserve">        '408':</w:t>
      </w:r>
    </w:p>
    <w:p w14:paraId="71B3945D" w14:textId="77777777" w:rsidR="005F4B5D" w:rsidRDefault="005F4B5D" w:rsidP="005F4B5D">
      <w:pPr>
        <w:pStyle w:val="PL"/>
      </w:pPr>
      <w:r>
        <w:t xml:space="preserve">          $ref: 'TS29571_CommonData.yaml#/components/responses/408'</w:t>
      </w:r>
    </w:p>
    <w:p w14:paraId="114FBA96" w14:textId="77777777" w:rsidR="005F4B5D" w:rsidRDefault="005F4B5D" w:rsidP="005F4B5D">
      <w:pPr>
        <w:pStyle w:val="PL"/>
      </w:pPr>
      <w:r>
        <w:t xml:space="preserve">        '410':</w:t>
      </w:r>
    </w:p>
    <w:p w14:paraId="3AB5B747" w14:textId="77777777" w:rsidR="005F4B5D" w:rsidRDefault="005F4B5D" w:rsidP="005F4B5D">
      <w:pPr>
        <w:pStyle w:val="PL"/>
      </w:pPr>
      <w:r>
        <w:t xml:space="preserve">          $ref: 'TS29571_CommonData.yaml#/components/responses/410'</w:t>
      </w:r>
    </w:p>
    <w:p w14:paraId="6844EDC4" w14:textId="77777777" w:rsidR="005F4B5D" w:rsidRDefault="005F4B5D" w:rsidP="005F4B5D">
      <w:pPr>
        <w:pStyle w:val="PL"/>
      </w:pPr>
      <w:r>
        <w:t xml:space="preserve">        '411':</w:t>
      </w:r>
    </w:p>
    <w:p w14:paraId="37626347" w14:textId="77777777" w:rsidR="005F4B5D" w:rsidRDefault="005F4B5D" w:rsidP="005F4B5D">
      <w:pPr>
        <w:pStyle w:val="PL"/>
      </w:pPr>
      <w:r>
        <w:t xml:space="preserve">          $ref: 'TS29571_CommonData.yaml#/components/responses/411'</w:t>
      </w:r>
    </w:p>
    <w:p w14:paraId="548763EC" w14:textId="77777777" w:rsidR="005F4B5D" w:rsidRDefault="005F4B5D" w:rsidP="005F4B5D">
      <w:pPr>
        <w:pStyle w:val="PL"/>
      </w:pPr>
      <w:r>
        <w:t xml:space="preserve">        '413':</w:t>
      </w:r>
    </w:p>
    <w:p w14:paraId="6911395C" w14:textId="77777777" w:rsidR="005F4B5D" w:rsidRDefault="005F4B5D" w:rsidP="005F4B5D">
      <w:pPr>
        <w:pStyle w:val="PL"/>
      </w:pPr>
      <w:r>
        <w:t xml:space="preserve">          $ref: 'TS29571_CommonData.yaml#/components/responses/413'</w:t>
      </w:r>
    </w:p>
    <w:p w14:paraId="54D27C73" w14:textId="77777777" w:rsidR="005F4B5D" w:rsidRDefault="005F4B5D" w:rsidP="005F4B5D">
      <w:pPr>
        <w:pStyle w:val="PL"/>
      </w:pPr>
      <w:r>
        <w:t xml:space="preserve">        '415':</w:t>
      </w:r>
    </w:p>
    <w:p w14:paraId="29FD358D" w14:textId="77777777" w:rsidR="005F4B5D" w:rsidRDefault="005F4B5D" w:rsidP="005F4B5D">
      <w:pPr>
        <w:pStyle w:val="PL"/>
      </w:pPr>
      <w:r>
        <w:t xml:space="preserve">          $ref: 'TS29571_CommonData.yaml#/components/responses/415'</w:t>
      </w:r>
    </w:p>
    <w:p w14:paraId="71FC19AB" w14:textId="77777777" w:rsidR="005F4B5D" w:rsidRDefault="005F4B5D" w:rsidP="005F4B5D">
      <w:pPr>
        <w:pStyle w:val="PL"/>
      </w:pPr>
      <w:r>
        <w:t xml:space="preserve">        '429':</w:t>
      </w:r>
    </w:p>
    <w:p w14:paraId="6F719ED8" w14:textId="77777777" w:rsidR="005F4B5D" w:rsidRDefault="005F4B5D" w:rsidP="005F4B5D">
      <w:pPr>
        <w:pStyle w:val="PL"/>
      </w:pPr>
      <w:r>
        <w:t xml:space="preserve">          $ref: 'TS29571_CommonData.yaml#/components/responses/429'</w:t>
      </w:r>
    </w:p>
    <w:p w14:paraId="74E7A9B2" w14:textId="77777777" w:rsidR="005F4B5D" w:rsidRDefault="005F4B5D" w:rsidP="005F4B5D">
      <w:pPr>
        <w:pStyle w:val="PL"/>
      </w:pPr>
      <w:r>
        <w:t xml:space="preserve">        '500':</w:t>
      </w:r>
    </w:p>
    <w:p w14:paraId="7665FAC9" w14:textId="77777777" w:rsidR="005F4B5D" w:rsidRDefault="005F4B5D" w:rsidP="005F4B5D">
      <w:pPr>
        <w:pStyle w:val="PL"/>
      </w:pPr>
      <w:r>
        <w:t xml:space="preserve">          $ref: 'TS29571_CommonData.yaml#/components/responses/500'</w:t>
      </w:r>
    </w:p>
    <w:p w14:paraId="4152EB3A" w14:textId="77777777" w:rsidR="005F4B5D" w:rsidRDefault="005F4B5D" w:rsidP="005F4B5D">
      <w:pPr>
        <w:pStyle w:val="PL"/>
      </w:pPr>
      <w:r>
        <w:t xml:space="preserve">        '502':</w:t>
      </w:r>
    </w:p>
    <w:p w14:paraId="2516F3CD" w14:textId="77777777" w:rsidR="005F4B5D" w:rsidRDefault="005F4B5D" w:rsidP="005F4B5D">
      <w:pPr>
        <w:pStyle w:val="PL"/>
      </w:pPr>
      <w:r>
        <w:t xml:space="preserve">          $ref: 'TS29571_CommonData.yaml#/components/responses/502'</w:t>
      </w:r>
    </w:p>
    <w:p w14:paraId="7C93D03E" w14:textId="77777777" w:rsidR="005F4B5D" w:rsidRDefault="005F4B5D" w:rsidP="005F4B5D">
      <w:pPr>
        <w:pStyle w:val="PL"/>
      </w:pPr>
      <w:r>
        <w:t xml:space="preserve">        '503':</w:t>
      </w:r>
    </w:p>
    <w:p w14:paraId="4DA8D362" w14:textId="77777777" w:rsidR="005F4B5D" w:rsidRDefault="005F4B5D" w:rsidP="005F4B5D">
      <w:pPr>
        <w:pStyle w:val="PL"/>
      </w:pPr>
      <w:r>
        <w:t xml:space="preserve">          $ref: 'TS29571_CommonData.yaml#/components/responses/503'</w:t>
      </w:r>
    </w:p>
    <w:p w14:paraId="60C22FFD" w14:textId="77777777" w:rsidR="005F4B5D" w:rsidRDefault="005F4B5D" w:rsidP="005F4B5D">
      <w:pPr>
        <w:pStyle w:val="PL"/>
      </w:pPr>
      <w:r>
        <w:t xml:space="preserve">        '504':</w:t>
      </w:r>
    </w:p>
    <w:p w14:paraId="14B7F180" w14:textId="77777777" w:rsidR="005F4B5D" w:rsidRDefault="005F4B5D" w:rsidP="005F4B5D">
      <w:pPr>
        <w:pStyle w:val="PL"/>
      </w:pPr>
      <w:r>
        <w:t xml:space="preserve">          $ref: 'TS29571_CommonData.yaml#/components/responses/504'</w:t>
      </w:r>
    </w:p>
    <w:p w14:paraId="6FB88740" w14:textId="77777777" w:rsidR="005F4B5D" w:rsidRDefault="005F4B5D" w:rsidP="005F4B5D">
      <w:pPr>
        <w:pStyle w:val="PL"/>
      </w:pPr>
      <w:r>
        <w:t xml:space="preserve">        default:</w:t>
      </w:r>
    </w:p>
    <w:p w14:paraId="15299498" w14:textId="77777777" w:rsidR="005F4B5D" w:rsidRDefault="005F4B5D" w:rsidP="005F4B5D">
      <w:pPr>
        <w:pStyle w:val="PL"/>
      </w:pPr>
      <w:r>
        <w:t xml:space="preserve">          $ref: 'TS29571_CommonData.yaml#/components/responses/default'</w:t>
      </w:r>
    </w:p>
    <w:p w14:paraId="773645E2" w14:textId="77777777" w:rsidR="005F4B5D" w:rsidRDefault="005F4B5D" w:rsidP="005F4B5D">
      <w:pPr>
        <w:pStyle w:val="PL"/>
      </w:pPr>
      <w:r>
        <w:t xml:space="preserve">      callbacks:</w:t>
      </w:r>
    </w:p>
    <w:p w14:paraId="7823F7EB" w14:textId="77777777" w:rsidR="005F4B5D" w:rsidRDefault="005F4B5D" w:rsidP="005F4B5D">
      <w:pPr>
        <w:pStyle w:val="PL"/>
      </w:pPr>
      <w:r>
        <w:t xml:space="preserve">        chargingNotification:</w:t>
      </w:r>
    </w:p>
    <w:p w14:paraId="16EAE64A" w14:textId="77777777" w:rsidR="005F4B5D" w:rsidRDefault="005F4B5D" w:rsidP="005F4B5D">
      <w:pPr>
        <w:pStyle w:val="PL"/>
      </w:pPr>
      <w:r>
        <w:t xml:space="preserve">          '{$request.body#/notifyUri}':</w:t>
      </w:r>
    </w:p>
    <w:p w14:paraId="4C91585C" w14:textId="77777777" w:rsidR="005F4B5D" w:rsidRDefault="005F4B5D" w:rsidP="005F4B5D">
      <w:pPr>
        <w:pStyle w:val="PL"/>
      </w:pPr>
      <w:r>
        <w:t xml:space="preserve">            post:</w:t>
      </w:r>
    </w:p>
    <w:p w14:paraId="7EF79317" w14:textId="77777777" w:rsidR="005F4B5D" w:rsidRDefault="005F4B5D" w:rsidP="005F4B5D">
      <w:pPr>
        <w:pStyle w:val="PL"/>
      </w:pPr>
      <w:r>
        <w:t xml:space="preserve">              requestBody:</w:t>
      </w:r>
    </w:p>
    <w:p w14:paraId="7AD2D91B" w14:textId="77777777" w:rsidR="005F4B5D" w:rsidRDefault="005F4B5D" w:rsidP="005F4B5D">
      <w:pPr>
        <w:pStyle w:val="PL"/>
      </w:pPr>
      <w:r>
        <w:t xml:space="preserve">                required: true</w:t>
      </w:r>
    </w:p>
    <w:p w14:paraId="05DFD57A" w14:textId="77777777" w:rsidR="005F4B5D" w:rsidRDefault="005F4B5D" w:rsidP="005F4B5D">
      <w:pPr>
        <w:pStyle w:val="PL"/>
      </w:pPr>
      <w:r>
        <w:t xml:space="preserve">                content:</w:t>
      </w:r>
    </w:p>
    <w:p w14:paraId="770D55C0" w14:textId="77777777" w:rsidR="005F4B5D" w:rsidRDefault="005F4B5D" w:rsidP="005F4B5D">
      <w:pPr>
        <w:pStyle w:val="PL"/>
      </w:pPr>
      <w:r>
        <w:t xml:space="preserve">                  application/json:</w:t>
      </w:r>
    </w:p>
    <w:p w14:paraId="559F9BF0" w14:textId="77777777" w:rsidR="005F4B5D" w:rsidRDefault="005F4B5D" w:rsidP="005F4B5D">
      <w:pPr>
        <w:pStyle w:val="PL"/>
      </w:pPr>
      <w:r>
        <w:t xml:space="preserve">                    schema:</w:t>
      </w:r>
    </w:p>
    <w:p w14:paraId="672E2352" w14:textId="77777777" w:rsidR="005F4B5D" w:rsidRDefault="005F4B5D" w:rsidP="005F4B5D">
      <w:pPr>
        <w:pStyle w:val="PL"/>
      </w:pPr>
      <w:r>
        <w:t xml:space="preserve">                      $ref: '#/components/schemas/ChargingNotifyRequest'</w:t>
      </w:r>
    </w:p>
    <w:p w14:paraId="700DF886" w14:textId="77777777" w:rsidR="005F4B5D" w:rsidRDefault="005F4B5D" w:rsidP="005F4B5D">
      <w:pPr>
        <w:pStyle w:val="PL"/>
      </w:pPr>
      <w:r>
        <w:t xml:space="preserve">              responses:</w:t>
      </w:r>
    </w:p>
    <w:p w14:paraId="6304108F" w14:textId="77777777" w:rsidR="005F4B5D" w:rsidRDefault="005F4B5D" w:rsidP="005F4B5D">
      <w:pPr>
        <w:pStyle w:val="PL"/>
      </w:pPr>
      <w:r>
        <w:t xml:space="preserve">                '200':</w:t>
      </w:r>
    </w:p>
    <w:p w14:paraId="2DFC1CBC" w14:textId="77777777" w:rsidR="005F4B5D" w:rsidRDefault="005F4B5D" w:rsidP="005F4B5D">
      <w:pPr>
        <w:pStyle w:val="PL"/>
      </w:pPr>
      <w:r>
        <w:t xml:space="preserve">                  description: OK.</w:t>
      </w:r>
    </w:p>
    <w:p w14:paraId="3BE72985" w14:textId="77777777" w:rsidR="005F4B5D" w:rsidRDefault="005F4B5D" w:rsidP="005F4B5D">
      <w:pPr>
        <w:pStyle w:val="PL"/>
      </w:pPr>
      <w:r>
        <w:t xml:space="preserve">                  content:</w:t>
      </w:r>
    </w:p>
    <w:p w14:paraId="2E30A943" w14:textId="77777777" w:rsidR="005F4B5D" w:rsidRDefault="005F4B5D" w:rsidP="005F4B5D">
      <w:pPr>
        <w:pStyle w:val="PL"/>
      </w:pPr>
      <w:r>
        <w:t xml:space="preserve">                    application/ json:</w:t>
      </w:r>
    </w:p>
    <w:p w14:paraId="1BDA2FEE" w14:textId="77777777" w:rsidR="005F4B5D" w:rsidRDefault="005F4B5D" w:rsidP="005F4B5D">
      <w:pPr>
        <w:pStyle w:val="PL"/>
      </w:pPr>
      <w:r>
        <w:t xml:space="preserve">                      schema:</w:t>
      </w:r>
    </w:p>
    <w:p w14:paraId="1C6D86F8" w14:textId="77777777" w:rsidR="005F4B5D" w:rsidRDefault="005F4B5D" w:rsidP="005F4B5D">
      <w:pPr>
        <w:pStyle w:val="PL"/>
      </w:pPr>
      <w:r>
        <w:t xml:space="preserve">                        $ref: '#/components/schemas/ChargingNotifyResponse'</w:t>
      </w:r>
    </w:p>
    <w:p w14:paraId="30DF92D7" w14:textId="77777777" w:rsidR="005F4B5D" w:rsidRDefault="005F4B5D" w:rsidP="005F4B5D">
      <w:pPr>
        <w:pStyle w:val="PL"/>
      </w:pPr>
      <w:r>
        <w:t xml:space="preserve">                '204':</w:t>
      </w:r>
    </w:p>
    <w:p w14:paraId="0C11052B" w14:textId="77777777" w:rsidR="005F4B5D" w:rsidRDefault="005F4B5D" w:rsidP="005F4B5D">
      <w:pPr>
        <w:pStyle w:val="PL"/>
      </w:pPr>
      <w:r>
        <w:t xml:space="preserve">                  description: 'No Content, Notification was succesfull'</w:t>
      </w:r>
    </w:p>
    <w:p w14:paraId="04000BE8" w14:textId="77777777" w:rsidR="005F4B5D" w:rsidRDefault="005F4B5D" w:rsidP="005F4B5D">
      <w:pPr>
        <w:pStyle w:val="PL"/>
      </w:pPr>
      <w:r>
        <w:t xml:space="preserve">                '307':</w:t>
      </w:r>
    </w:p>
    <w:p w14:paraId="10D56920" w14:textId="77777777" w:rsidR="005F4B5D" w:rsidRDefault="005F4B5D" w:rsidP="005F4B5D">
      <w:pPr>
        <w:pStyle w:val="PL"/>
      </w:pPr>
      <w:r>
        <w:t xml:space="preserve">                  $ref: 'TS29571_CommonData.yaml#/components/responses/307'</w:t>
      </w:r>
    </w:p>
    <w:p w14:paraId="662E99AF" w14:textId="77777777" w:rsidR="005F4B5D" w:rsidRDefault="005F4B5D" w:rsidP="005F4B5D">
      <w:pPr>
        <w:pStyle w:val="PL"/>
      </w:pPr>
      <w:r>
        <w:t xml:space="preserve">                '308':</w:t>
      </w:r>
    </w:p>
    <w:p w14:paraId="24CABD18" w14:textId="77777777" w:rsidR="005F4B5D" w:rsidRDefault="005F4B5D" w:rsidP="005F4B5D">
      <w:pPr>
        <w:pStyle w:val="PL"/>
      </w:pPr>
      <w:r>
        <w:t xml:space="preserve">                  $ref: 'TS29571_CommonData.yaml#/components/responses/308'</w:t>
      </w:r>
    </w:p>
    <w:p w14:paraId="10C5187D" w14:textId="77777777" w:rsidR="005F4B5D" w:rsidRDefault="005F4B5D" w:rsidP="005F4B5D">
      <w:pPr>
        <w:pStyle w:val="PL"/>
      </w:pPr>
      <w:r>
        <w:t xml:space="preserve">                '400':</w:t>
      </w:r>
    </w:p>
    <w:p w14:paraId="744933EC" w14:textId="77777777" w:rsidR="005F4B5D" w:rsidRDefault="005F4B5D" w:rsidP="005F4B5D">
      <w:pPr>
        <w:pStyle w:val="PL"/>
      </w:pPr>
      <w:r>
        <w:t xml:space="preserve">                  description: Bad request</w:t>
      </w:r>
    </w:p>
    <w:p w14:paraId="3759CDA3" w14:textId="77777777" w:rsidR="005F4B5D" w:rsidRDefault="005F4B5D" w:rsidP="005F4B5D">
      <w:pPr>
        <w:pStyle w:val="PL"/>
      </w:pPr>
      <w:r>
        <w:t xml:space="preserve">                  content:</w:t>
      </w:r>
    </w:p>
    <w:p w14:paraId="0B32A515" w14:textId="77777777" w:rsidR="005F4B5D" w:rsidRDefault="005F4B5D" w:rsidP="005F4B5D">
      <w:pPr>
        <w:pStyle w:val="PL"/>
      </w:pPr>
      <w:r>
        <w:t xml:space="preserve">                    application/problem+json:</w:t>
      </w:r>
    </w:p>
    <w:p w14:paraId="30F3D951" w14:textId="77777777" w:rsidR="005F4B5D" w:rsidRDefault="005F4B5D" w:rsidP="005F4B5D">
      <w:pPr>
        <w:pStyle w:val="PL"/>
      </w:pPr>
      <w:r>
        <w:t xml:space="preserve">                      schema:</w:t>
      </w:r>
    </w:p>
    <w:p w14:paraId="15E4C53B" w14:textId="77777777" w:rsidR="005F4B5D" w:rsidRDefault="005F4B5D" w:rsidP="005F4B5D">
      <w:pPr>
        <w:pStyle w:val="PL"/>
      </w:pPr>
      <w:r>
        <w:t xml:space="preserve">                        oneOf:</w:t>
      </w:r>
    </w:p>
    <w:p w14:paraId="046F22E2" w14:textId="77777777" w:rsidR="005F4B5D" w:rsidRDefault="005F4B5D" w:rsidP="005F4B5D">
      <w:pPr>
        <w:pStyle w:val="PL"/>
      </w:pPr>
      <w:r>
        <w:t xml:space="preserve">                          - $ref: TS29571_CommonData.yaml#/components/schemas/ProblemDetails</w:t>
      </w:r>
    </w:p>
    <w:p w14:paraId="3699DF4A" w14:textId="77777777" w:rsidR="005F4B5D" w:rsidRDefault="005F4B5D" w:rsidP="005F4B5D">
      <w:pPr>
        <w:pStyle w:val="PL"/>
      </w:pPr>
      <w:r>
        <w:t xml:space="preserve">                          - $ref: '#/components/schemas/ChargingNotifyResponse'</w:t>
      </w:r>
    </w:p>
    <w:p w14:paraId="4817F3A6" w14:textId="77777777" w:rsidR="005F4B5D" w:rsidRDefault="005F4B5D" w:rsidP="005F4B5D">
      <w:pPr>
        <w:pStyle w:val="PL"/>
      </w:pPr>
      <w:r>
        <w:t xml:space="preserve">                '401':</w:t>
      </w:r>
    </w:p>
    <w:p w14:paraId="59EAF202" w14:textId="77777777" w:rsidR="005F4B5D" w:rsidRDefault="005F4B5D" w:rsidP="005F4B5D">
      <w:pPr>
        <w:pStyle w:val="PL"/>
      </w:pPr>
      <w:r>
        <w:t xml:space="preserve">                  $ref: 'TS29571_CommonData.yaml#/components/responses/401'</w:t>
      </w:r>
    </w:p>
    <w:p w14:paraId="2553143D" w14:textId="77777777" w:rsidR="005F4B5D" w:rsidRDefault="005F4B5D" w:rsidP="005F4B5D">
      <w:pPr>
        <w:pStyle w:val="PL"/>
      </w:pPr>
      <w:r>
        <w:t xml:space="preserve">                '403':</w:t>
      </w:r>
    </w:p>
    <w:p w14:paraId="7F3C3602" w14:textId="77777777" w:rsidR="005F4B5D" w:rsidRDefault="005F4B5D" w:rsidP="005F4B5D">
      <w:pPr>
        <w:pStyle w:val="PL"/>
      </w:pPr>
      <w:r>
        <w:t xml:space="preserve">                  $ref: 'TS29571_CommonData.yaml#/components/responses/403'</w:t>
      </w:r>
    </w:p>
    <w:p w14:paraId="43F0E05D" w14:textId="77777777" w:rsidR="005F4B5D" w:rsidRDefault="005F4B5D" w:rsidP="005F4B5D">
      <w:pPr>
        <w:pStyle w:val="PL"/>
      </w:pPr>
      <w:r>
        <w:t xml:space="preserve">                '404':</w:t>
      </w:r>
    </w:p>
    <w:p w14:paraId="0ADC3085" w14:textId="77777777" w:rsidR="005F4B5D" w:rsidRDefault="005F4B5D" w:rsidP="005F4B5D">
      <w:pPr>
        <w:pStyle w:val="PL"/>
      </w:pPr>
      <w:r>
        <w:t xml:space="preserve">                  $ref: 'TS29571_CommonData.yaml#/components/responses/404'</w:t>
      </w:r>
    </w:p>
    <w:p w14:paraId="3C3E24E6" w14:textId="77777777" w:rsidR="005F4B5D" w:rsidRDefault="005F4B5D" w:rsidP="005F4B5D">
      <w:pPr>
        <w:pStyle w:val="PL"/>
      </w:pPr>
      <w:r>
        <w:t xml:space="preserve">                '411':</w:t>
      </w:r>
    </w:p>
    <w:p w14:paraId="371A6971" w14:textId="77777777" w:rsidR="005F4B5D" w:rsidRDefault="005F4B5D" w:rsidP="005F4B5D">
      <w:pPr>
        <w:pStyle w:val="PL"/>
      </w:pPr>
      <w:r>
        <w:t xml:space="preserve">                  $ref: 'TS29571_CommonData.yaml#/components/responses/411'</w:t>
      </w:r>
    </w:p>
    <w:p w14:paraId="0B4BDE62" w14:textId="77777777" w:rsidR="005F4B5D" w:rsidRDefault="005F4B5D" w:rsidP="005F4B5D">
      <w:pPr>
        <w:pStyle w:val="PL"/>
      </w:pPr>
      <w:r>
        <w:t xml:space="preserve">                '413':</w:t>
      </w:r>
    </w:p>
    <w:p w14:paraId="789F1044" w14:textId="77777777" w:rsidR="005F4B5D" w:rsidRDefault="005F4B5D" w:rsidP="005F4B5D">
      <w:pPr>
        <w:pStyle w:val="PL"/>
      </w:pPr>
      <w:r>
        <w:t xml:space="preserve">                  $ref: 'TS29571_CommonData.yaml#/components/responses/413'</w:t>
      </w:r>
    </w:p>
    <w:p w14:paraId="09400987" w14:textId="77777777" w:rsidR="005F4B5D" w:rsidRDefault="005F4B5D" w:rsidP="005F4B5D">
      <w:pPr>
        <w:pStyle w:val="PL"/>
      </w:pPr>
      <w:r>
        <w:t xml:space="preserve">                '415':</w:t>
      </w:r>
    </w:p>
    <w:p w14:paraId="78BA273A" w14:textId="77777777" w:rsidR="005F4B5D" w:rsidRDefault="005F4B5D" w:rsidP="005F4B5D">
      <w:pPr>
        <w:pStyle w:val="PL"/>
      </w:pPr>
      <w:r>
        <w:t xml:space="preserve">                  $ref: 'TS29571_CommonData.yaml#/components/responses/415'</w:t>
      </w:r>
    </w:p>
    <w:p w14:paraId="187FDC33" w14:textId="77777777" w:rsidR="005F4B5D" w:rsidRDefault="005F4B5D" w:rsidP="005F4B5D">
      <w:pPr>
        <w:pStyle w:val="PL"/>
      </w:pPr>
      <w:r>
        <w:t xml:space="preserve">                '429':</w:t>
      </w:r>
    </w:p>
    <w:p w14:paraId="7C2F5B61" w14:textId="77777777" w:rsidR="005F4B5D" w:rsidRDefault="005F4B5D" w:rsidP="005F4B5D">
      <w:pPr>
        <w:pStyle w:val="PL"/>
      </w:pPr>
      <w:r>
        <w:t xml:space="preserve">                  $ref: 'TS29571_CommonData.yaml#/components/responses/429'</w:t>
      </w:r>
    </w:p>
    <w:p w14:paraId="3FD183B0" w14:textId="77777777" w:rsidR="005F4B5D" w:rsidRDefault="005F4B5D" w:rsidP="005F4B5D">
      <w:pPr>
        <w:pStyle w:val="PL"/>
      </w:pPr>
      <w:r>
        <w:t xml:space="preserve">                '500':</w:t>
      </w:r>
    </w:p>
    <w:p w14:paraId="63B5BCB2" w14:textId="77777777" w:rsidR="005F4B5D" w:rsidRDefault="005F4B5D" w:rsidP="005F4B5D">
      <w:pPr>
        <w:pStyle w:val="PL"/>
      </w:pPr>
      <w:r>
        <w:t xml:space="preserve">                  $ref: 'TS29571_CommonData.yaml#/components/responses/500'</w:t>
      </w:r>
    </w:p>
    <w:p w14:paraId="4E14D6A0" w14:textId="77777777" w:rsidR="005F4B5D" w:rsidRDefault="005F4B5D" w:rsidP="005F4B5D">
      <w:pPr>
        <w:pStyle w:val="PL"/>
      </w:pPr>
      <w:r>
        <w:t xml:space="preserve">                '502':</w:t>
      </w:r>
    </w:p>
    <w:p w14:paraId="107A896D" w14:textId="77777777" w:rsidR="005F4B5D" w:rsidRDefault="005F4B5D" w:rsidP="005F4B5D">
      <w:pPr>
        <w:pStyle w:val="PL"/>
      </w:pPr>
      <w:r>
        <w:t xml:space="preserve">                  $ref: 'TS29571_CommonData.yaml#/components/responses/502'</w:t>
      </w:r>
    </w:p>
    <w:p w14:paraId="47F6D125" w14:textId="77777777" w:rsidR="005F4B5D" w:rsidRDefault="005F4B5D" w:rsidP="005F4B5D">
      <w:pPr>
        <w:pStyle w:val="PL"/>
      </w:pPr>
      <w:r>
        <w:t xml:space="preserve">                '503':</w:t>
      </w:r>
    </w:p>
    <w:p w14:paraId="62C25B45" w14:textId="77777777" w:rsidR="005F4B5D" w:rsidRDefault="005F4B5D" w:rsidP="005F4B5D">
      <w:pPr>
        <w:pStyle w:val="PL"/>
      </w:pPr>
      <w:r>
        <w:t xml:space="preserve">                  $ref: 'TS29571_CommonData.yaml#/components/responses/503'</w:t>
      </w:r>
    </w:p>
    <w:p w14:paraId="5534564F" w14:textId="77777777" w:rsidR="005F4B5D" w:rsidRDefault="005F4B5D" w:rsidP="005F4B5D">
      <w:pPr>
        <w:pStyle w:val="PL"/>
      </w:pPr>
      <w:r>
        <w:t xml:space="preserve">                '504':</w:t>
      </w:r>
    </w:p>
    <w:p w14:paraId="53DFF249" w14:textId="77777777" w:rsidR="005F4B5D" w:rsidRDefault="005F4B5D" w:rsidP="005F4B5D">
      <w:pPr>
        <w:pStyle w:val="PL"/>
      </w:pPr>
      <w:r>
        <w:t xml:space="preserve">                  $ref: 'TS29571_CommonData.yaml#/components/responses/504'</w:t>
      </w:r>
    </w:p>
    <w:p w14:paraId="515EAF56" w14:textId="77777777" w:rsidR="005F4B5D" w:rsidRDefault="005F4B5D" w:rsidP="005F4B5D">
      <w:pPr>
        <w:pStyle w:val="PL"/>
      </w:pPr>
      <w:r>
        <w:t xml:space="preserve">                default:</w:t>
      </w:r>
    </w:p>
    <w:p w14:paraId="387967C2" w14:textId="77777777" w:rsidR="005F4B5D" w:rsidRDefault="005F4B5D" w:rsidP="005F4B5D">
      <w:pPr>
        <w:pStyle w:val="PL"/>
      </w:pPr>
      <w:r>
        <w:t xml:space="preserve">                  $ref: 'TS29571_CommonData.yaml#/components/responses/default'</w:t>
      </w:r>
    </w:p>
    <w:p w14:paraId="248E5E70" w14:textId="77777777" w:rsidR="005F4B5D" w:rsidRDefault="005F4B5D" w:rsidP="005F4B5D">
      <w:pPr>
        <w:pStyle w:val="PL"/>
      </w:pPr>
      <w:r>
        <w:t xml:space="preserve">  '/chargingdata/{ChargingDataRef}/update':</w:t>
      </w:r>
    </w:p>
    <w:p w14:paraId="04C9A3D1" w14:textId="77777777" w:rsidR="005F4B5D" w:rsidRDefault="005F4B5D" w:rsidP="005F4B5D">
      <w:pPr>
        <w:pStyle w:val="PL"/>
      </w:pPr>
      <w:r>
        <w:t xml:space="preserve">    post:</w:t>
      </w:r>
    </w:p>
    <w:p w14:paraId="469E3416" w14:textId="77777777" w:rsidR="005F4B5D" w:rsidRDefault="005F4B5D" w:rsidP="005F4B5D">
      <w:pPr>
        <w:pStyle w:val="PL"/>
      </w:pPr>
      <w:r>
        <w:t xml:space="preserve">      requestBody:</w:t>
      </w:r>
    </w:p>
    <w:p w14:paraId="3E40FB72" w14:textId="77777777" w:rsidR="005F4B5D" w:rsidRDefault="005F4B5D" w:rsidP="005F4B5D">
      <w:pPr>
        <w:pStyle w:val="PL"/>
      </w:pPr>
      <w:r>
        <w:t xml:space="preserve">        required: true</w:t>
      </w:r>
    </w:p>
    <w:p w14:paraId="5DFB1AE1" w14:textId="77777777" w:rsidR="005F4B5D" w:rsidRDefault="005F4B5D" w:rsidP="005F4B5D">
      <w:pPr>
        <w:pStyle w:val="PL"/>
      </w:pPr>
      <w:r>
        <w:t xml:space="preserve">        content:</w:t>
      </w:r>
    </w:p>
    <w:p w14:paraId="05431B1C" w14:textId="77777777" w:rsidR="005F4B5D" w:rsidRDefault="005F4B5D" w:rsidP="005F4B5D">
      <w:pPr>
        <w:pStyle w:val="PL"/>
      </w:pPr>
      <w:r>
        <w:t xml:space="preserve">          application/json:</w:t>
      </w:r>
    </w:p>
    <w:p w14:paraId="7A73ADD3" w14:textId="77777777" w:rsidR="005F4B5D" w:rsidRDefault="005F4B5D" w:rsidP="005F4B5D">
      <w:pPr>
        <w:pStyle w:val="PL"/>
      </w:pPr>
      <w:r>
        <w:t xml:space="preserve">            schema:</w:t>
      </w:r>
    </w:p>
    <w:p w14:paraId="42E081BF" w14:textId="77777777" w:rsidR="005F4B5D" w:rsidRDefault="005F4B5D" w:rsidP="005F4B5D">
      <w:pPr>
        <w:pStyle w:val="PL"/>
      </w:pPr>
      <w:r>
        <w:t xml:space="preserve">              $ref: '#/components/schemas/ChargingDataRequest'</w:t>
      </w:r>
    </w:p>
    <w:p w14:paraId="39DE4D3C" w14:textId="77777777" w:rsidR="005F4B5D" w:rsidRDefault="005F4B5D" w:rsidP="005F4B5D">
      <w:pPr>
        <w:pStyle w:val="PL"/>
      </w:pPr>
      <w:r>
        <w:t xml:space="preserve">      parameters:</w:t>
      </w:r>
    </w:p>
    <w:p w14:paraId="2045D043" w14:textId="77777777" w:rsidR="005F4B5D" w:rsidRDefault="005F4B5D" w:rsidP="005F4B5D">
      <w:pPr>
        <w:pStyle w:val="PL"/>
      </w:pPr>
      <w:r>
        <w:t xml:space="preserve">        - name: ChargingDataRef</w:t>
      </w:r>
    </w:p>
    <w:p w14:paraId="31536F89" w14:textId="77777777" w:rsidR="005F4B5D" w:rsidRDefault="005F4B5D" w:rsidP="005F4B5D">
      <w:pPr>
        <w:pStyle w:val="PL"/>
      </w:pPr>
      <w:r>
        <w:t xml:space="preserve">          in: path</w:t>
      </w:r>
    </w:p>
    <w:p w14:paraId="68EAA266" w14:textId="77777777" w:rsidR="005F4B5D" w:rsidRDefault="005F4B5D" w:rsidP="005F4B5D">
      <w:pPr>
        <w:pStyle w:val="PL"/>
      </w:pPr>
      <w:r>
        <w:t xml:space="preserve">          description: a unique identifier for a charging data resource in a PLMN</w:t>
      </w:r>
    </w:p>
    <w:p w14:paraId="0C6515C6" w14:textId="77777777" w:rsidR="005F4B5D" w:rsidRDefault="005F4B5D" w:rsidP="005F4B5D">
      <w:pPr>
        <w:pStyle w:val="PL"/>
      </w:pPr>
      <w:r>
        <w:t xml:space="preserve">          required: true</w:t>
      </w:r>
    </w:p>
    <w:p w14:paraId="1D0103EE" w14:textId="77777777" w:rsidR="005F4B5D" w:rsidRDefault="005F4B5D" w:rsidP="005F4B5D">
      <w:pPr>
        <w:pStyle w:val="PL"/>
      </w:pPr>
      <w:r>
        <w:t xml:space="preserve">          schema:</w:t>
      </w:r>
    </w:p>
    <w:p w14:paraId="4B008160" w14:textId="77777777" w:rsidR="005F4B5D" w:rsidRDefault="005F4B5D" w:rsidP="005F4B5D">
      <w:pPr>
        <w:pStyle w:val="PL"/>
      </w:pPr>
      <w:r>
        <w:t xml:space="preserve">            type: string</w:t>
      </w:r>
    </w:p>
    <w:p w14:paraId="6D701764" w14:textId="77777777" w:rsidR="005F4B5D" w:rsidRDefault="005F4B5D" w:rsidP="005F4B5D">
      <w:pPr>
        <w:pStyle w:val="PL"/>
      </w:pPr>
      <w:r>
        <w:t xml:space="preserve">      responses:</w:t>
      </w:r>
    </w:p>
    <w:p w14:paraId="003E372A" w14:textId="77777777" w:rsidR="005F4B5D" w:rsidRDefault="005F4B5D" w:rsidP="005F4B5D">
      <w:pPr>
        <w:pStyle w:val="PL"/>
      </w:pPr>
      <w:r>
        <w:t xml:space="preserve">        '200':</w:t>
      </w:r>
    </w:p>
    <w:p w14:paraId="6DD70605" w14:textId="77777777" w:rsidR="005F4B5D" w:rsidRDefault="005F4B5D" w:rsidP="005F4B5D">
      <w:pPr>
        <w:pStyle w:val="PL"/>
      </w:pPr>
      <w:r>
        <w:t xml:space="preserve">          description: OK. Updated Charging Data resource is returned</w:t>
      </w:r>
    </w:p>
    <w:p w14:paraId="6D0EDDC2" w14:textId="77777777" w:rsidR="005F4B5D" w:rsidRDefault="005F4B5D" w:rsidP="005F4B5D">
      <w:pPr>
        <w:pStyle w:val="PL"/>
      </w:pPr>
      <w:r>
        <w:t xml:space="preserve">          content:</w:t>
      </w:r>
    </w:p>
    <w:p w14:paraId="6E5E51F0" w14:textId="77777777" w:rsidR="005F4B5D" w:rsidRDefault="005F4B5D" w:rsidP="005F4B5D">
      <w:pPr>
        <w:pStyle w:val="PL"/>
      </w:pPr>
      <w:r>
        <w:t xml:space="preserve">            application/json:</w:t>
      </w:r>
    </w:p>
    <w:p w14:paraId="337A44C5" w14:textId="77777777" w:rsidR="005F4B5D" w:rsidRDefault="005F4B5D" w:rsidP="005F4B5D">
      <w:pPr>
        <w:pStyle w:val="PL"/>
      </w:pPr>
      <w:r>
        <w:t xml:space="preserve">              schema:</w:t>
      </w:r>
    </w:p>
    <w:p w14:paraId="74AD18A6" w14:textId="77777777" w:rsidR="005F4B5D" w:rsidRDefault="005F4B5D" w:rsidP="005F4B5D">
      <w:pPr>
        <w:pStyle w:val="PL"/>
      </w:pPr>
      <w:r>
        <w:t xml:space="preserve">                $ref: '#/components/schemas/ChargingDataResponse'</w:t>
      </w:r>
    </w:p>
    <w:p w14:paraId="2F978567" w14:textId="77777777" w:rsidR="005F4B5D" w:rsidRDefault="005F4B5D" w:rsidP="005F4B5D">
      <w:pPr>
        <w:pStyle w:val="PL"/>
      </w:pPr>
      <w:r>
        <w:t xml:space="preserve">        '307':</w:t>
      </w:r>
    </w:p>
    <w:p w14:paraId="62E585E0" w14:textId="77777777" w:rsidR="005F4B5D" w:rsidRDefault="005F4B5D" w:rsidP="005F4B5D">
      <w:pPr>
        <w:pStyle w:val="PL"/>
      </w:pPr>
      <w:r>
        <w:t xml:space="preserve">          $ref: 'TS29571_CommonData.yaml#/components/responses/307'</w:t>
      </w:r>
    </w:p>
    <w:p w14:paraId="1A4DCAD4" w14:textId="77777777" w:rsidR="005F4B5D" w:rsidRDefault="005F4B5D" w:rsidP="005F4B5D">
      <w:pPr>
        <w:pStyle w:val="PL"/>
      </w:pPr>
      <w:r>
        <w:t xml:space="preserve">        '308':</w:t>
      </w:r>
    </w:p>
    <w:p w14:paraId="356AE26F" w14:textId="77777777" w:rsidR="005F4B5D" w:rsidRDefault="005F4B5D" w:rsidP="005F4B5D">
      <w:pPr>
        <w:pStyle w:val="PL"/>
      </w:pPr>
      <w:r>
        <w:t xml:space="preserve">          $ref: 'TS29571_CommonData.yaml#/components/responses/308'</w:t>
      </w:r>
    </w:p>
    <w:p w14:paraId="607D97BC" w14:textId="77777777" w:rsidR="005F4B5D" w:rsidRDefault="005F4B5D" w:rsidP="005F4B5D">
      <w:pPr>
        <w:pStyle w:val="PL"/>
      </w:pPr>
      <w:r>
        <w:t xml:space="preserve">        '400':</w:t>
      </w:r>
    </w:p>
    <w:p w14:paraId="4D32F837" w14:textId="77777777" w:rsidR="005F4B5D" w:rsidRDefault="005F4B5D" w:rsidP="005F4B5D">
      <w:pPr>
        <w:pStyle w:val="PL"/>
      </w:pPr>
      <w:r>
        <w:t xml:space="preserve">          description: Bad request</w:t>
      </w:r>
    </w:p>
    <w:p w14:paraId="3769258E" w14:textId="77777777" w:rsidR="005F4B5D" w:rsidRDefault="005F4B5D" w:rsidP="005F4B5D">
      <w:pPr>
        <w:pStyle w:val="PL"/>
      </w:pPr>
      <w:r>
        <w:t xml:space="preserve">          content:</w:t>
      </w:r>
    </w:p>
    <w:p w14:paraId="57D28EAD" w14:textId="77777777" w:rsidR="005F4B5D" w:rsidRDefault="005F4B5D" w:rsidP="005F4B5D">
      <w:pPr>
        <w:pStyle w:val="PL"/>
      </w:pPr>
      <w:r>
        <w:t xml:space="preserve">            application/problem+json:</w:t>
      </w:r>
    </w:p>
    <w:p w14:paraId="43B877BC" w14:textId="77777777" w:rsidR="005F4B5D" w:rsidRDefault="005F4B5D" w:rsidP="005F4B5D">
      <w:pPr>
        <w:pStyle w:val="PL"/>
      </w:pPr>
      <w:r>
        <w:t xml:space="preserve">              schema:</w:t>
      </w:r>
    </w:p>
    <w:p w14:paraId="16D64EED" w14:textId="77777777" w:rsidR="005F4B5D" w:rsidRDefault="005F4B5D" w:rsidP="005F4B5D">
      <w:pPr>
        <w:pStyle w:val="PL"/>
      </w:pPr>
      <w:r>
        <w:t xml:space="preserve">                oneOf:</w:t>
      </w:r>
    </w:p>
    <w:p w14:paraId="369E9597" w14:textId="77777777" w:rsidR="005F4B5D" w:rsidRDefault="005F4B5D" w:rsidP="005F4B5D">
      <w:pPr>
        <w:pStyle w:val="PL"/>
      </w:pPr>
      <w:r>
        <w:t xml:space="preserve">                  - $ref: 'TS29571_CommonData.yaml#/components/schemas/ProblemDetails'</w:t>
      </w:r>
    </w:p>
    <w:p w14:paraId="7CDDA43C" w14:textId="77777777" w:rsidR="005F4B5D" w:rsidRDefault="005F4B5D" w:rsidP="005F4B5D">
      <w:pPr>
        <w:pStyle w:val="PL"/>
      </w:pPr>
      <w:r>
        <w:t xml:space="preserve">                  - $ref: '#/components/schemas/ChargingDataResponse'</w:t>
      </w:r>
    </w:p>
    <w:p w14:paraId="5DF27E97" w14:textId="77777777" w:rsidR="005F4B5D" w:rsidRDefault="005F4B5D" w:rsidP="005F4B5D">
      <w:pPr>
        <w:pStyle w:val="PL"/>
      </w:pPr>
      <w:r>
        <w:t xml:space="preserve">        '401':</w:t>
      </w:r>
    </w:p>
    <w:p w14:paraId="3AEF5D2B" w14:textId="77777777" w:rsidR="005F4B5D" w:rsidRDefault="005F4B5D" w:rsidP="005F4B5D">
      <w:pPr>
        <w:pStyle w:val="PL"/>
      </w:pPr>
      <w:r>
        <w:t xml:space="preserve">          $ref: 'TS29571_CommonData.yaml#/components/responses/401'</w:t>
      </w:r>
    </w:p>
    <w:p w14:paraId="0BD60D32" w14:textId="77777777" w:rsidR="005F4B5D" w:rsidRDefault="005F4B5D" w:rsidP="005F4B5D">
      <w:pPr>
        <w:pStyle w:val="PL"/>
      </w:pPr>
      <w:r>
        <w:t xml:space="preserve">        '403':</w:t>
      </w:r>
    </w:p>
    <w:p w14:paraId="2DC4F116" w14:textId="77777777" w:rsidR="005F4B5D" w:rsidRDefault="005F4B5D" w:rsidP="005F4B5D">
      <w:pPr>
        <w:pStyle w:val="PL"/>
      </w:pPr>
      <w:r>
        <w:t xml:space="preserve">          description: Forbidden</w:t>
      </w:r>
    </w:p>
    <w:p w14:paraId="77619C20" w14:textId="77777777" w:rsidR="005F4B5D" w:rsidRDefault="005F4B5D" w:rsidP="005F4B5D">
      <w:pPr>
        <w:pStyle w:val="PL"/>
      </w:pPr>
      <w:r>
        <w:t xml:space="preserve">          content:</w:t>
      </w:r>
    </w:p>
    <w:p w14:paraId="76AF6E3C" w14:textId="77777777" w:rsidR="005F4B5D" w:rsidRDefault="005F4B5D" w:rsidP="005F4B5D">
      <w:pPr>
        <w:pStyle w:val="PL"/>
      </w:pPr>
      <w:r>
        <w:t xml:space="preserve">            application/problem+json:</w:t>
      </w:r>
    </w:p>
    <w:p w14:paraId="4324E251" w14:textId="77777777" w:rsidR="005F4B5D" w:rsidRDefault="005F4B5D" w:rsidP="005F4B5D">
      <w:pPr>
        <w:pStyle w:val="PL"/>
      </w:pPr>
      <w:r>
        <w:t xml:space="preserve">              schema:</w:t>
      </w:r>
    </w:p>
    <w:p w14:paraId="790B1444" w14:textId="77777777" w:rsidR="005F4B5D" w:rsidRDefault="005F4B5D" w:rsidP="005F4B5D">
      <w:pPr>
        <w:pStyle w:val="PL"/>
      </w:pPr>
      <w:r>
        <w:t xml:space="preserve">                oneOf:</w:t>
      </w:r>
    </w:p>
    <w:p w14:paraId="3915628C" w14:textId="77777777" w:rsidR="005F4B5D" w:rsidRDefault="005F4B5D" w:rsidP="005F4B5D">
      <w:pPr>
        <w:pStyle w:val="PL"/>
      </w:pPr>
      <w:r>
        <w:t xml:space="preserve">                  - $ref: 'TS29571_CommonData.yaml#/components/schemas/ProblemDetails'</w:t>
      </w:r>
    </w:p>
    <w:p w14:paraId="047279CB" w14:textId="77777777" w:rsidR="005F4B5D" w:rsidRDefault="005F4B5D" w:rsidP="005F4B5D">
      <w:pPr>
        <w:pStyle w:val="PL"/>
      </w:pPr>
      <w:r>
        <w:t xml:space="preserve">                  - $ref: '#/components/schemas/ChargingDataResponse'</w:t>
      </w:r>
    </w:p>
    <w:p w14:paraId="36B7078F" w14:textId="77777777" w:rsidR="005F4B5D" w:rsidRDefault="005F4B5D" w:rsidP="005F4B5D">
      <w:pPr>
        <w:pStyle w:val="PL"/>
      </w:pPr>
      <w:r>
        <w:t xml:space="preserve">        '404':</w:t>
      </w:r>
    </w:p>
    <w:p w14:paraId="26A9D63D" w14:textId="77777777" w:rsidR="005F4B5D" w:rsidRDefault="005F4B5D" w:rsidP="005F4B5D">
      <w:pPr>
        <w:pStyle w:val="PL"/>
      </w:pPr>
      <w:r>
        <w:t xml:space="preserve">          description: Not Found</w:t>
      </w:r>
    </w:p>
    <w:p w14:paraId="5C8C9B1B" w14:textId="77777777" w:rsidR="005F4B5D" w:rsidRDefault="005F4B5D" w:rsidP="005F4B5D">
      <w:pPr>
        <w:pStyle w:val="PL"/>
      </w:pPr>
      <w:r>
        <w:t xml:space="preserve">          content:</w:t>
      </w:r>
    </w:p>
    <w:p w14:paraId="19273673" w14:textId="77777777" w:rsidR="005F4B5D" w:rsidRDefault="005F4B5D" w:rsidP="005F4B5D">
      <w:pPr>
        <w:pStyle w:val="PL"/>
      </w:pPr>
      <w:r>
        <w:t xml:space="preserve">            application/problem+json:</w:t>
      </w:r>
    </w:p>
    <w:p w14:paraId="106092E0" w14:textId="77777777" w:rsidR="005F4B5D" w:rsidRDefault="005F4B5D" w:rsidP="005F4B5D">
      <w:pPr>
        <w:pStyle w:val="PL"/>
      </w:pPr>
      <w:r>
        <w:t xml:space="preserve">              schema:</w:t>
      </w:r>
    </w:p>
    <w:p w14:paraId="63EF5E95" w14:textId="77777777" w:rsidR="005F4B5D" w:rsidRDefault="005F4B5D" w:rsidP="005F4B5D">
      <w:pPr>
        <w:pStyle w:val="PL"/>
      </w:pPr>
      <w:r>
        <w:t xml:space="preserve">                oneOf:</w:t>
      </w:r>
    </w:p>
    <w:p w14:paraId="710C77B5" w14:textId="77777777" w:rsidR="005F4B5D" w:rsidRDefault="005F4B5D" w:rsidP="005F4B5D">
      <w:pPr>
        <w:pStyle w:val="PL"/>
      </w:pPr>
      <w:r>
        <w:t xml:space="preserve">                  - $ref: 'TS29571_CommonData.yaml#/components/schemas/ProblemDetails'</w:t>
      </w:r>
    </w:p>
    <w:p w14:paraId="06594515" w14:textId="77777777" w:rsidR="005F4B5D" w:rsidRDefault="005F4B5D" w:rsidP="005F4B5D">
      <w:pPr>
        <w:pStyle w:val="PL"/>
      </w:pPr>
      <w:r>
        <w:t xml:space="preserve">                  - $ref: '#/components/schemas/ChargingDataResponse'</w:t>
      </w:r>
    </w:p>
    <w:p w14:paraId="29BBE084" w14:textId="77777777" w:rsidR="005F4B5D" w:rsidRDefault="005F4B5D" w:rsidP="005F4B5D">
      <w:pPr>
        <w:pStyle w:val="PL"/>
      </w:pPr>
      <w:r>
        <w:t xml:space="preserve">        '405':</w:t>
      </w:r>
    </w:p>
    <w:p w14:paraId="27A0F009" w14:textId="77777777" w:rsidR="005F4B5D" w:rsidRDefault="005F4B5D" w:rsidP="005F4B5D">
      <w:pPr>
        <w:pStyle w:val="PL"/>
      </w:pPr>
      <w:r>
        <w:t xml:space="preserve">          $ref: 'TS29571_CommonData.yaml#/components/responses/405'</w:t>
      </w:r>
    </w:p>
    <w:p w14:paraId="64255911" w14:textId="77777777" w:rsidR="005F4B5D" w:rsidRDefault="005F4B5D" w:rsidP="005F4B5D">
      <w:pPr>
        <w:pStyle w:val="PL"/>
      </w:pPr>
      <w:r>
        <w:t xml:space="preserve">        '408':</w:t>
      </w:r>
    </w:p>
    <w:p w14:paraId="07D6CC2D" w14:textId="77777777" w:rsidR="005F4B5D" w:rsidRDefault="005F4B5D" w:rsidP="005F4B5D">
      <w:pPr>
        <w:pStyle w:val="PL"/>
      </w:pPr>
      <w:r>
        <w:t xml:space="preserve">          $ref: 'TS29571_CommonData.yaml#/components/responses/408'</w:t>
      </w:r>
    </w:p>
    <w:p w14:paraId="56639C82" w14:textId="77777777" w:rsidR="005F4B5D" w:rsidRDefault="005F4B5D" w:rsidP="005F4B5D">
      <w:pPr>
        <w:pStyle w:val="PL"/>
      </w:pPr>
      <w:r>
        <w:t xml:space="preserve">        '410':</w:t>
      </w:r>
    </w:p>
    <w:p w14:paraId="46780FFA" w14:textId="77777777" w:rsidR="005F4B5D" w:rsidRDefault="005F4B5D" w:rsidP="005F4B5D">
      <w:pPr>
        <w:pStyle w:val="PL"/>
      </w:pPr>
      <w:r>
        <w:t xml:space="preserve">          $ref: 'TS29571_CommonData.yaml#/components/responses/410'</w:t>
      </w:r>
    </w:p>
    <w:p w14:paraId="0709C11E" w14:textId="77777777" w:rsidR="005F4B5D" w:rsidRDefault="005F4B5D" w:rsidP="005F4B5D">
      <w:pPr>
        <w:pStyle w:val="PL"/>
      </w:pPr>
      <w:r>
        <w:t xml:space="preserve">        '411':</w:t>
      </w:r>
    </w:p>
    <w:p w14:paraId="1C424077" w14:textId="77777777" w:rsidR="005F4B5D" w:rsidRDefault="005F4B5D" w:rsidP="005F4B5D">
      <w:pPr>
        <w:pStyle w:val="PL"/>
      </w:pPr>
      <w:r>
        <w:t xml:space="preserve">          $ref: 'TS29571_CommonData.yaml#/components/responses/411'</w:t>
      </w:r>
    </w:p>
    <w:p w14:paraId="34AFE149" w14:textId="77777777" w:rsidR="005F4B5D" w:rsidRDefault="005F4B5D" w:rsidP="005F4B5D">
      <w:pPr>
        <w:pStyle w:val="PL"/>
      </w:pPr>
      <w:r>
        <w:t xml:space="preserve">        '413':</w:t>
      </w:r>
    </w:p>
    <w:p w14:paraId="5A626F01" w14:textId="77777777" w:rsidR="005F4B5D" w:rsidRDefault="005F4B5D" w:rsidP="005F4B5D">
      <w:pPr>
        <w:pStyle w:val="PL"/>
      </w:pPr>
      <w:r>
        <w:t xml:space="preserve">          $ref: 'TS29571_CommonData.yaml#/components/responses/413'</w:t>
      </w:r>
    </w:p>
    <w:p w14:paraId="0D497021" w14:textId="77777777" w:rsidR="005F4B5D" w:rsidRDefault="005F4B5D" w:rsidP="005F4B5D">
      <w:pPr>
        <w:pStyle w:val="PL"/>
      </w:pPr>
      <w:r>
        <w:t xml:space="preserve">        '415':</w:t>
      </w:r>
    </w:p>
    <w:p w14:paraId="555F51A4" w14:textId="77777777" w:rsidR="005F4B5D" w:rsidRDefault="005F4B5D" w:rsidP="005F4B5D">
      <w:pPr>
        <w:pStyle w:val="PL"/>
      </w:pPr>
      <w:r>
        <w:t xml:space="preserve">          $ref: 'TS29571_CommonData.yaml#/components/responses/415'</w:t>
      </w:r>
    </w:p>
    <w:p w14:paraId="44CBEE7F" w14:textId="77777777" w:rsidR="005F4B5D" w:rsidRDefault="005F4B5D" w:rsidP="005F4B5D">
      <w:pPr>
        <w:pStyle w:val="PL"/>
      </w:pPr>
      <w:r>
        <w:t xml:space="preserve">        '429':</w:t>
      </w:r>
    </w:p>
    <w:p w14:paraId="5E8969E2" w14:textId="77777777" w:rsidR="005F4B5D" w:rsidRDefault="005F4B5D" w:rsidP="005F4B5D">
      <w:pPr>
        <w:pStyle w:val="PL"/>
      </w:pPr>
      <w:r>
        <w:t xml:space="preserve">          $ref: 'TS29571_CommonData.yaml#/components/responses/429'</w:t>
      </w:r>
    </w:p>
    <w:p w14:paraId="58AFE495" w14:textId="77777777" w:rsidR="005F4B5D" w:rsidRDefault="005F4B5D" w:rsidP="005F4B5D">
      <w:pPr>
        <w:pStyle w:val="PL"/>
      </w:pPr>
      <w:r>
        <w:t xml:space="preserve">        '500':</w:t>
      </w:r>
    </w:p>
    <w:p w14:paraId="6EE10E07" w14:textId="77777777" w:rsidR="005F4B5D" w:rsidRDefault="005F4B5D" w:rsidP="005F4B5D">
      <w:pPr>
        <w:pStyle w:val="PL"/>
      </w:pPr>
      <w:r>
        <w:t xml:space="preserve">          $ref: 'TS29571_CommonData.yaml#/components/responses/500'</w:t>
      </w:r>
    </w:p>
    <w:p w14:paraId="4AE423F2" w14:textId="77777777" w:rsidR="005F4B5D" w:rsidRDefault="005F4B5D" w:rsidP="005F4B5D">
      <w:pPr>
        <w:pStyle w:val="PL"/>
      </w:pPr>
      <w:r>
        <w:t xml:space="preserve">        '502':</w:t>
      </w:r>
    </w:p>
    <w:p w14:paraId="2D43C911" w14:textId="77777777" w:rsidR="005F4B5D" w:rsidRDefault="005F4B5D" w:rsidP="005F4B5D">
      <w:pPr>
        <w:pStyle w:val="PL"/>
      </w:pPr>
      <w:r>
        <w:t xml:space="preserve">          $ref: 'TS29571_CommonData.yaml#/components/responses/502'</w:t>
      </w:r>
    </w:p>
    <w:p w14:paraId="1C8555F6" w14:textId="77777777" w:rsidR="005F4B5D" w:rsidRDefault="005F4B5D" w:rsidP="005F4B5D">
      <w:pPr>
        <w:pStyle w:val="PL"/>
      </w:pPr>
      <w:r>
        <w:t xml:space="preserve">        '503':</w:t>
      </w:r>
    </w:p>
    <w:p w14:paraId="423F8E77" w14:textId="77777777" w:rsidR="005F4B5D" w:rsidRDefault="005F4B5D" w:rsidP="005F4B5D">
      <w:pPr>
        <w:pStyle w:val="PL"/>
      </w:pPr>
      <w:r>
        <w:t xml:space="preserve">          $ref: 'TS29571_CommonData.yaml#/components/responses/503'</w:t>
      </w:r>
    </w:p>
    <w:p w14:paraId="1B494BBE" w14:textId="77777777" w:rsidR="005F4B5D" w:rsidRDefault="005F4B5D" w:rsidP="005F4B5D">
      <w:pPr>
        <w:pStyle w:val="PL"/>
      </w:pPr>
      <w:r>
        <w:t xml:space="preserve">        '504':</w:t>
      </w:r>
    </w:p>
    <w:p w14:paraId="65EB69B3" w14:textId="77777777" w:rsidR="005F4B5D" w:rsidRDefault="005F4B5D" w:rsidP="005F4B5D">
      <w:pPr>
        <w:pStyle w:val="PL"/>
      </w:pPr>
      <w:r>
        <w:t xml:space="preserve">          $ref: 'TS29571_CommonData.yaml#/components/responses/504'</w:t>
      </w:r>
    </w:p>
    <w:p w14:paraId="1342E247" w14:textId="77777777" w:rsidR="005F4B5D" w:rsidRDefault="005F4B5D" w:rsidP="005F4B5D">
      <w:pPr>
        <w:pStyle w:val="PL"/>
      </w:pPr>
      <w:r>
        <w:t xml:space="preserve">        default:</w:t>
      </w:r>
    </w:p>
    <w:p w14:paraId="07EF8700" w14:textId="77777777" w:rsidR="005F4B5D" w:rsidRDefault="005F4B5D" w:rsidP="005F4B5D">
      <w:pPr>
        <w:pStyle w:val="PL"/>
      </w:pPr>
      <w:r>
        <w:t xml:space="preserve">          $ref: 'TS29571_CommonData.yaml#/components/responses/default'</w:t>
      </w:r>
    </w:p>
    <w:p w14:paraId="0B1AD03D" w14:textId="77777777" w:rsidR="005F4B5D" w:rsidRDefault="005F4B5D" w:rsidP="005F4B5D">
      <w:pPr>
        <w:pStyle w:val="PL"/>
      </w:pPr>
      <w:r>
        <w:t xml:space="preserve">  '/chargingdata/{ChargingDataRef}/release':</w:t>
      </w:r>
    </w:p>
    <w:p w14:paraId="1EB36158" w14:textId="77777777" w:rsidR="005F4B5D" w:rsidRDefault="005F4B5D" w:rsidP="005F4B5D">
      <w:pPr>
        <w:pStyle w:val="PL"/>
      </w:pPr>
      <w:r>
        <w:t xml:space="preserve">    post:</w:t>
      </w:r>
    </w:p>
    <w:p w14:paraId="62AA34C0" w14:textId="77777777" w:rsidR="005F4B5D" w:rsidRDefault="005F4B5D" w:rsidP="005F4B5D">
      <w:pPr>
        <w:pStyle w:val="PL"/>
      </w:pPr>
      <w:r>
        <w:t xml:space="preserve">      requestBody:</w:t>
      </w:r>
    </w:p>
    <w:p w14:paraId="36B6840A" w14:textId="77777777" w:rsidR="005F4B5D" w:rsidRDefault="005F4B5D" w:rsidP="005F4B5D">
      <w:pPr>
        <w:pStyle w:val="PL"/>
      </w:pPr>
      <w:r>
        <w:t xml:space="preserve">        required: true</w:t>
      </w:r>
    </w:p>
    <w:p w14:paraId="12F448C1" w14:textId="77777777" w:rsidR="005F4B5D" w:rsidRDefault="005F4B5D" w:rsidP="005F4B5D">
      <w:pPr>
        <w:pStyle w:val="PL"/>
      </w:pPr>
      <w:r>
        <w:t xml:space="preserve">        content:</w:t>
      </w:r>
    </w:p>
    <w:p w14:paraId="4097D4C7" w14:textId="77777777" w:rsidR="005F4B5D" w:rsidRDefault="005F4B5D" w:rsidP="005F4B5D">
      <w:pPr>
        <w:pStyle w:val="PL"/>
      </w:pPr>
      <w:r>
        <w:t xml:space="preserve">          application/json:</w:t>
      </w:r>
    </w:p>
    <w:p w14:paraId="1BCAA6C5" w14:textId="77777777" w:rsidR="005F4B5D" w:rsidRDefault="005F4B5D" w:rsidP="005F4B5D">
      <w:pPr>
        <w:pStyle w:val="PL"/>
      </w:pPr>
      <w:r>
        <w:t xml:space="preserve">            schema:</w:t>
      </w:r>
    </w:p>
    <w:p w14:paraId="486C8A30" w14:textId="77777777" w:rsidR="005F4B5D" w:rsidRDefault="005F4B5D" w:rsidP="005F4B5D">
      <w:pPr>
        <w:pStyle w:val="PL"/>
      </w:pPr>
      <w:r>
        <w:t xml:space="preserve">              $ref: '#/components/schemas/ChargingDataRequest'</w:t>
      </w:r>
    </w:p>
    <w:p w14:paraId="06FE3D3D" w14:textId="77777777" w:rsidR="005F4B5D" w:rsidRDefault="005F4B5D" w:rsidP="005F4B5D">
      <w:pPr>
        <w:pStyle w:val="PL"/>
      </w:pPr>
      <w:r>
        <w:t xml:space="preserve">      parameters:</w:t>
      </w:r>
    </w:p>
    <w:p w14:paraId="628012EB" w14:textId="77777777" w:rsidR="005F4B5D" w:rsidRDefault="005F4B5D" w:rsidP="005F4B5D">
      <w:pPr>
        <w:pStyle w:val="PL"/>
      </w:pPr>
      <w:r>
        <w:t xml:space="preserve">        - name: ChargingDataRef</w:t>
      </w:r>
    </w:p>
    <w:p w14:paraId="66629F54" w14:textId="77777777" w:rsidR="005F4B5D" w:rsidRDefault="005F4B5D" w:rsidP="005F4B5D">
      <w:pPr>
        <w:pStyle w:val="PL"/>
      </w:pPr>
      <w:r>
        <w:t xml:space="preserve">          in: path</w:t>
      </w:r>
    </w:p>
    <w:p w14:paraId="7087512C" w14:textId="77777777" w:rsidR="005F4B5D" w:rsidRDefault="005F4B5D" w:rsidP="005F4B5D">
      <w:pPr>
        <w:pStyle w:val="PL"/>
      </w:pPr>
      <w:r>
        <w:t xml:space="preserve">          description: a unique identifier for a charging data resource in a PLMN</w:t>
      </w:r>
    </w:p>
    <w:p w14:paraId="12420843" w14:textId="77777777" w:rsidR="005F4B5D" w:rsidRDefault="005F4B5D" w:rsidP="005F4B5D">
      <w:pPr>
        <w:pStyle w:val="PL"/>
      </w:pPr>
      <w:r>
        <w:t xml:space="preserve">          required: true</w:t>
      </w:r>
    </w:p>
    <w:p w14:paraId="0A43AED0" w14:textId="77777777" w:rsidR="005F4B5D" w:rsidRDefault="005F4B5D" w:rsidP="005F4B5D">
      <w:pPr>
        <w:pStyle w:val="PL"/>
      </w:pPr>
      <w:r>
        <w:t xml:space="preserve">          schema:</w:t>
      </w:r>
    </w:p>
    <w:p w14:paraId="61960514" w14:textId="77777777" w:rsidR="005F4B5D" w:rsidRDefault="005F4B5D" w:rsidP="005F4B5D">
      <w:pPr>
        <w:pStyle w:val="PL"/>
      </w:pPr>
      <w:r>
        <w:t xml:space="preserve">            type: string</w:t>
      </w:r>
    </w:p>
    <w:p w14:paraId="534DADDA" w14:textId="77777777" w:rsidR="005F4B5D" w:rsidRDefault="005F4B5D" w:rsidP="005F4B5D">
      <w:pPr>
        <w:pStyle w:val="PL"/>
      </w:pPr>
      <w:r>
        <w:t xml:space="preserve">      responses:</w:t>
      </w:r>
    </w:p>
    <w:p w14:paraId="66135903" w14:textId="77777777" w:rsidR="005F4B5D" w:rsidRDefault="005F4B5D" w:rsidP="005F4B5D">
      <w:pPr>
        <w:pStyle w:val="PL"/>
      </w:pPr>
      <w:r>
        <w:t xml:space="preserve">        '204':</w:t>
      </w:r>
    </w:p>
    <w:p w14:paraId="0F4AB99C" w14:textId="77777777" w:rsidR="005F4B5D" w:rsidRDefault="005F4B5D" w:rsidP="005F4B5D">
      <w:pPr>
        <w:pStyle w:val="PL"/>
      </w:pPr>
      <w:r>
        <w:t xml:space="preserve">          description: No Content.</w:t>
      </w:r>
    </w:p>
    <w:p w14:paraId="40BF5044" w14:textId="77777777" w:rsidR="005F4B5D" w:rsidRDefault="005F4B5D" w:rsidP="005F4B5D">
      <w:pPr>
        <w:pStyle w:val="PL"/>
      </w:pPr>
      <w:r>
        <w:t xml:space="preserve">        '307':</w:t>
      </w:r>
    </w:p>
    <w:p w14:paraId="06771C32" w14:textId="77777777" w:rsidR="005F4B5D" w:rsidRDefault="005F4B5D" w:rsidP="005F4B5D">
      <w:pPr>
        <w:pStyle w:val="PL"/>
      </w:pPr>
      <w:r>
        <w:t xml:space="preserve">          $ref: 'TS29571_CommonData.yaml#/components/responses/307'</w:t>
      </w:r>
    </w:p>
    <w:p w14:paraId="22815553" w14:textId="77777777" w:rsidR="005F4B5D" w:rsidRDefault="005F4B5D" w:rsidP="005F4B5D">
      <w:pPr>
        <w:pStyle w:val="PL"/>
      </w:pPr>
      <w:r>
        <w:t xml:space="preserve">        '308':</w:t>
      </w:r>
    </w:p>
    <w:p w14:paraId="56B31C9B" w14:textId="77777777" w:rsidR="005F4B5D" w:rsidRDefault="005F4B5D" w:rsidP="005F4B5D">
      <w:pPr>
        <w:pStyle w:val="PL"/>
      </w:pPr>
      <w:r>
        <w:t xml:space="preserve">          $ref: 'TS29571_CommonData.yaml#/components/responses/308'</w:t>
      </w:r>
    </w:p>
    <w:p w14:paraId="305D3CC7" w14:textId="77777777" w:rsidR="005F4B5D" w:rsidRDefault="005F4B5D" w:rsidP="005F4B5D">
      <w:pPr>
        <w:pStyle w:val="PL"/>
      </w:pPr>
      <w:r>
        <w:t xml:space="preserve">        '400':</w:t>
      </w:r>
    </w:p>
    <w:p w14:paraId="03F1694D" w14:textId="77777777" w:rsidR="005F4B5D" w:rsidRDefault="005F4B5D" w:rsidP="005F4B5D">
      <w:pPr>
        <w:pStyle w:val="PL"/>
      </w:pPr>
      <w:r>
        <w:t xml:space="preserve">          $ref: 'TS29571_CommonData.yaml#/components/responses/400'</w:t>
      </w:r>
    </w:p>
    <w:p w14:paraId="5F615BA1" w14:textId="77777777" w:rsidR="005F4B5D" w:rsidRDefault="005F4B5D" w:rsidP="005F4B5D">
      <w:pPr>
        <w:pStyle w:val="PL"/>
      </w:pPr>
      <w:r>
        <w:t xml:space="preserve">        '401':</w:t>
      </w:r>
    </w:p>
    <w:p w14:paraId="35051338" w14:textId="77777777" w:rsidR="005F4B5D" w:rsidRDefault="005F4B5D" w:rsidP="005F4B5D">
      <w:pPr>
        <w:pStyle w:val="PL"/>
      </w:pPr>
      <w:r>
        <w:t xml:space="preserve">          $ref: 'TS29571_CommonData.yaml#/components/responses/401'</w:t>
      </w:r>
    </w:p>
    <w:p w14:paraId="1EBF1C1E" w14:textId="77777777" w:rsidR="005F4B5D" w:rsidRDefault="005F4B5D" w:rsidP="005F4B5D">
      <w:pPr>
        <w:pStyle w:val="PL"/>
      </w:pPr>
      <w:r>
        <w:t xml:space="preserve">        '403':</w:t>
      </w:r>
    </w:p>
    <w:p w14:paraId="24A67D65" w14:textId="77777777" w:rsidR="005F4B5D" w:rsidRDefault="005F4B5D" w:rsidP="005F4B5D">
      <w:pPr>
        <w:pStyle w:val="PL"/>
      </w:pPr>
      <w:r>
        <w:t xml:space="preserve">          $ref: 'TS29571_CommonData.yaml#/components/responses/403'</w:t>
      </w:r>
    </w:p>
    <w:p w14:paraId="22256502" w14:textId="77777777" w:rsidR="005F4B5D" w:rsidRDefault="005F4B5D" w:rsidP="005F4B5D">
      <w:pPr>
        <w:pStyle w:val="PL"/>
      </w:pPr>
      <w:r>
        <w:t xml:space="preserve">        '404':</w:t>
      </w:r>
    </w:p>
    <w:p w14:paraId="0FA0C4FD" w14:textId="77777777" w:rsidR="005F4B5D" w:rsidRDefault="005F4B5D" w:rsidP="005F4B5D">
      <w:pPr>
        <w:pStyle w:val="PL"/>
      </w:pPr>
      <w:r>
        <w:t xml:space="preserve">          description: Not Found</w:t>
      </w:r>
    </w:p>
    <w:p w14:paraId="25B1C76C" w14:textId="77777777" w:rsidR="005F4B5D" w:rsidRDefault="005F4B5D" w:rsidP="005F4B5D">
      <w:pPr>
        <w:pStyle w:val="PL"/>
      </w:pPr>
      <w:r>
        <w:t xml:space="preserve">          content:</w:t>
      </w:r>
    </w:p>
    <w:p w14:paraId="303C45D7" w14:textId="77777777" w:rsidR="005F4B5D" w:rsidRDefault="005F4B5D" w:rsidP="005F4B5D">
      <w:pPr>
        <w:pStyle w:val="PL"/>
      </w:pPr>
      <w:r>
        <w:t xml:space="preserve">            application/problem+json:</w:t>
      </w:r>
    </w:p>
    <w:p w14:paraId="13500726" w14:textId="77777777" w:rsidR="005F4B5D" w:rsidRDefault="005F4B5D" w:rsidP="005F4B5D">
      <w:pPr>
        <w:pStyle w:val="PL"/>
      </w:pPr>
      <w:r>
        <w:t xml:space="preserve">              schema:</w:t>
      </w:r>
    </w:p>
    <w:p w14:paraId="002EFF92" w14:textId="77777777" w:rsidR="005F4B5D" w:rsidRDefault="005F4B5D" w:rsidP="005F4B5D">
      <w:pPr>
        <w:pStyle w:val="PL"/>
      </w:pPr>
      <w:r>
        <w:t xml:space="preserve">                oneOf:</w:t>
      </w:r>
    </w:p>
    <w:p w14:paraId="260F3173" w14:textId="77777777" w:rsidR="005F4B5D" w:rsidRDefault="005F4B5D" w:rsidP="005F4B5D">
      <w:pPr>
        <w:pStyle w:val="PL"/>
      </w:pPr>
      <w:r>
        <w:t xml:space="preserve">                  - $ref: 'TS29571_CommonData.yaml#/components/schemas/ProblemDetails'</w:t>
      </w:r>
    </w:p>
    <w:p w14:paraId="2FE8BF1A" w14:textId="77777777" w:rsidR="005F4B5D" w:rsidRDefault="005F4B5D" w:rsidP="005F4B5D">
      <w:pPr>
        <w:pStyle w:val="PL"/>
      </w:pPr>
      <w:r>
        <w:t xml:space="preserve">                  - $ref: '#/components/schemas/ChargingDataResponse'</w:t>
      </w:r>
    </w:p>
    <w:p w14:paraId="0EF824C3" w14:textId="77777777" w:rsidR="005F4B5D" w:rsidRDefault="005F4B5D" w:rsidP="005F4B5D">
      <w:pPr>
        <w:pStyle w:val="PL"/>
      </w:pPr>
      <w:r>
        <w:t xml:space="preserve">        '410':</w:t>
      </w:r>
    </w:p>
    <w:p w14:paraId="60A6F7EC" w14:textId="77777777" w:rsidR="005F4B5D" w:rsidRDefault="005F4B5D" w:rsidP="005F4B5D">
      <w:pPr>
        <w:pStyle w:val="PL"/>
      </w:pPr>
      <w:r>
        <w:t xml:space="preserve">          $ref: 'TS29571_CommonData.yaml#/components/responses/410'</w:t>
      </w:r>
    </w:p>
    <w:p w14:paraId="00820396" w14:textId="77777777" w:rsidR="005F4B5D" w:rsidRDefault="005F4B5D" w:rsidP="005F4B5D">
      <w:pPr>
        <w:pStyle w:val="PL"/>
      </w:pPr>
      <w:r>
        <w:t xml:space="preserve">        '411':</w:t>
      </w:r>
    </w:p>
    <w:p w14:paraId="16D045B8" w14:textId="77777777" w:rsidR="005F4B5D" w:rsidRDefault="005F4B5D" w:rsidP="005F4B5D">
      <w:pPr>
        <w:pStyle w:val="PL"/>
      </w:pPr>
      <w:r>
        <w:t xml:space="preserve">          $ref: 'TS29571_CommonData.yaml#/components/responses/411'</w:t>
      </w:r>
    </w:p>
    <w:p w14:paraId="4F0F6E79" w14:textId="77777777" w:rsidR="005F4B5D" w:rsidRDefault="005F4B5D" w:rsidP="005F4B5D">
      <w:pPr>
        <w:pStyle w:val="PL"/>
      </w:pPr>
      <w:r>
        <w:t xml:space="preserve">        '413':</w:t>
      </w:r>
    </w:p>
    <w:p w14:paraId="1E0DFA01" w14:textId="77777777" w:rsidR="005F4B5D" w:rsidRDefault="005F4B5D" w:rsidP="005F4B5D">
      <w:pPr>
        <w:pStyle w:val="PL"/>
      </w:pPr>
      <w:r>
        <w:t xml:space="preserve">          $ref: 'TS29571_CommonData.yaml#/components/responses/413'</w:t>
      </w:r>
    </w:p>
    <w:p w14:paraId="193CB2A9" w14:textId="77777777" w:rsidR="005F4B5D" w:rsidRDefault="005F4B5D" w:rsidP="005F4B5D">
      <w:pPr>
        <w:pStyle w:val="PL"/>
      </w:pPr>
      <w:r>
        <w:t xml:space="preserve">        '415':</w:t>
      </w:r>
    </w:p>
    <w:p w14:paraId="489EBD02" w14:textId="77777777" w:rsidR="005F4B5D" w:rsidRDefault="005F4B5D" w:rsidP="005F4B5D">
      <w:pPr>
        <w:pStyle w:val="PL"/>
      </w:pPr>
      <w:r>
        <w:t xml:space="preserve">          $ref: 'TS29571_CommonData.yaml#/components/responses/415'</w:t>
      </w:r>
    </w:p>
    <w:p w14:paraId="0CC5D7BC" w14:textId="77777777" w:rsidR="005F4B5D" w:rsidRDefault="005F4B5D" w:rsidP="005F4B5D">
      <w:pPr>
        <w:pStyle w:val="PL"/>
      </w:pPr>
      <w:r>
        <w:t xml:space="preserve">        '429':</w:t>
      </w:r>
    </w:p>
    <w:p w14:paraId="1CF21141" w14:textId="77777777" w:rsidR="005F4B5D" w:rsidRDefault="005F4B5D" w:rsidP="005F4B5D">
      <w:pPr>
        <w:pStyle w:val="PL"/>
      </w:pPr>
      <w:r>
        <w:t xml:space="preserve">          $ref: 'TS29571_CommonData.yaml#/components/responses/429'</w:t>
      </w:r>
    </w:p>
    <w:p w14:paraId="0D8CA8CF" w14:textId="77777777" w:rsidR="005F4B5D" w:rsidRDefault="005F4B5D" w:rsidP="005F4B5D">
      <w:pPr>
        <w:pStyle w:val="PL"/>
      </w:pPr>
      <w:r>
        <w:t xml:space="preserve">        '500':</w:t>
      </w:r>
    </w:p>
    <w:p w14:paraId="6834B788" w14:textId="77777777" w:rsidR="005F4B5D" w:rsidRDefault="005F4B5D" w:rsidP="005F4B5D">
      <w:pPr>
        <w:pStyle w:val="PL"/>
      </w:pPr>
      <w:r>
        <w:t xml:space="preserve">          $ref: 'TS29571_CommonData.yaml#/components/responses/500'</w:t>
      </w:r>
    </w:p>
    <w:p w14:paraId="4971CE4C" w14:textId="77777777" w:rsidR="005F4B5D" w:rsidRDefault="005F4B5D" w:rsidP="005F4B5D">
      <w:pPr>
        <w:pStyle w:val="PL"/>
      </w:pPr>
      <w:r>
        <w:t xml:space="preserve">        '502':</w:t>
      </w:r>
    </w:p>
    <w:p w14:paraId="2E04170C" w14:textId="77777777" w:rsidR="005F4B5D" w:rsidRDefault="005F4B5D" w:rsidP="005F4B5D">
      <w:pPr>
        <w:pStyle w:val="PL"/>
      </w:pPr>
      <w:r>
        <w:t xml:space="preserve">          $ref: 'TS29571_CommonData.yaml#/components/responses/502'</w:t>
      </w:r>
    </w:p>
    <w:p w14:paraId="6DF4EE3D" w14:textId="77777777" w:rsidR="005F4B5D" w:rsidRDefault="005F4B5D" w:rsidP="005F4B5D">
      <w:pPr>
        <w:pStyle w:val="PL"/>
      </w:pPr>
      <w:r>
        <w:t xml:space="preserve">        '503':</w:t>
      </w:r>
    </w:p>
    <w:p w14:paraId="686493EB" w14:textId="77777777" w:rsidR="005F4B5D" w:rsidRDefault="005F4B5D" w:rsidP="005F4B5D">
      <w:pPr>
        <w:pStyle w:val="PL"/>
      </w:pPr>
      <w:r>
        <w:t xml:space="preserve">          $ref: 'TS29571_CommonData.yaml#/components/responses/503'</w:t>
      </w:r>
    </w:p>
    <w:p w14:paraId="758B7EA7" w14:textId="77777777" w:rsidR="005F4B5D" w:rsidRDefault="005F4B5D" w:rsidP="005F4B5D">
      <w:pPr>
        <w:pStyle w:val="PL"/>
      </w:pPr>
      <w:r>
        <w:t xml:space="preserve">        '504':</w:t>
      </w:r>
    </w:p>
    <w:p w14:paraId="0386B62C" w14:textId="77777777" w:rsidR="005F4B5D" w:rsidRDefault="005F4B5D" w:rsidP="005F4B5D">
      <w:pPr>
        <w:pStyle w:val="PL"/>
      </w:pPr>
      <w:r>
        <w:t xml:space="preserve">          $ref: 'TS29571_CommonData.yaml#/components/responses/504'</w:t>
      </w:r>
    </w:p>
    <w:p w14:paraId="62075FDE" w14:textId="77777777" w:rsidR="005F4B5D" w:rsidRDefault="005F4B5D" w:rsidP="005F4B5D">
      <w:pPr>
        <w:pStyle w:val="PL"/>
      </w:pPr>
      <w:r>
        <w:t xml:space="preserve">        default:</w:t>
      </w:r>
    </w:p>
    <w:p w14:paraId="4FF5B618" w14:textId="77777777" w:rsidR="005F4B5D" w:rsidRDefault="005F4B5D" w:rsidP="005F4B5D">
      <w:pPr>
        <w:pStyle w:val="PL"/>
      </w:pPr>
      <w:r>
        <w:t xml:space="preserve">          $ref: 'TS29571_CommonData.yaml#/components/responses/default'</w:t>
      </w:r>
    </w:p>
    <w:p w14:paraId="20578685" w14:textId="77777777" w:rsidR="005F4B5D" w:rsidRDefault="005F4B5D" w:rsidP="005F4B5D">
      <w:pPr>
        <w:pStyle w:val="PL"/>
      </w:pPr>
      <w:r>
        <w:t>components:</w:t>
      </w:r>
    </w:p>
    <w:p w14:paraId="58D060F3" w14:textId="77777777" w:rsidR="005F4B5D" w:rsidRDefault="005F4B5D" w:rsidP="005F4B5D">
      <w:pPr>
        <w:pStyle w:val="PL"/>
      </w:pPr>
      <w:r>
        <w:t xml:space="preserve">  securitySchemes:</w:t>
      </w:r>
    </w:p>
    <w:p w14:paraId="4D2432CD" w14:textId="77777777" w:rsidR="005F4B5D" w:rsidRDefault="005F4B5D" w:rsidP="005F4B5D">
      <w:pPr>
        <w:pStyle w:val="PL"/>
      </w:pPr>
      <w:r>
        <w:t xml:space="preserve">    oAuth2ClientCredentials:</w:t>
      </w:r>
    </w:p>
    <w:p w14:paraId="00BDCB3A" w14:textId="77777777" w:rsidR="005F4B5D" w:rsidRDefault="005F4B5D" w:rsidP="005F4B5D">
      <w:pPr>
        <w:pStyle w:val="PL"/>
      </w:pPr>
      <w:r>
        <w:t xml:space="preserve">      type: oauth2</w:t>
      </w:r>
    </w:p>
    <w:p w14:paraId="0C2A2101" w14:textId="77777777" w:rsidR="005F4B5D" w:rsidRDefault="005F4B5D" w:rsidP="005F4B5D">
      <w:pPr>
        <w:pStyle w:val="PL"/>
      </w:pPr>
      <w:r>
        <w:t xml:space="preserve">      flows:</w:t>
      </w:r>
    </w:p>
    <w:p w14:paraId="4740C7EE" w14:textId="77777777" w:rsidR="005F4B5D" w:rsidRDefault="005F4B5D" w:rsidP="005F4B5D">
      <w:pPr>
        <w:pStyle w:val="PL"/>
      </w:pPr>
      <w:r>
        <w:t xml:space="preserve">        clientCredentials:</w:t>
      </w:r>
    </w:p>
    <w:p w14:paraId="1B42CD04" w14:textId="77777777" w:rsidR="005F4B5D" w:rsidRDefault="005F4B5D" w:rsidP="005F4B5D">
      <w:pPr>
        <w:pStyle w:val="PL"/>
      </w:pPr>
      <w:r>
        <w:t xml:space="preserve">          tokenUrl: '{nrfApiRoot}/oauth2/token'</w:t>
      </w:r>
    </w:p>
    <w:p w14:paraId="6CBFE2A0" w14:textId="77777777" w:rsidR="005F4B5D" w:rsidRDefault="005F4B5D" w:rsidP="005F4B5D">
      <w:pPr>
        <w:pStyle w:val="PL"/>
      </w:pPr>
      <w:r>
        <w:t xml:space="preserve">          scopes:</w:t>
      </w:r>
    </w:p>
    <w:p w14:paraId="1865FB9B" w14:textId="77777777" w:rsidR="005F4B5D" w:rsidRDefault="005F4B5D" w:rsidP="005F4B5D">
      <w:pPr>
        <w:pStyle w:val="PL"/>
      </w:pPr>
      <w:r>
        <w:t xml:space="preserve">            nchf-convergedcharging: Access to the Nchf_ConvergedCharging API</w:t>
      </w:r>
    </w:p>
    <w:p w14:paraId="1B7216F1" w14:textId="77777777" w:rsidR="005F4B5D" w:rsidRDefault="005F4B5D" w:rsidP="005F4B5D">
      <w:pPr>
        <w:pStyle w:val="PL"/>
      </w:pPr>
      <w:r>
        <w:t xml:space="preserve">  schemas:</w:t>
      </w:r>
    </w:p>
    <w:p w14:paraId="02E6E6C8" w14:textId="77777777" w:rsidR="005F4B5D" w:rsidRDefault="005F4B5D" w:rsidP="005F4B5D">
      <w:pPr>
        <w:pStyle w:val="PL"/>
      </w:pPr>
      <w:r>
        <w:t xml:space="preserve">    ChargingDataRequest:</w:t>
      </w:r>
    </w:p>
    <w:p w14:paraId="6F304837" w14:textId="77777777" w:rsidR="005F4B5D" w:rsidRDefault="005F4B5D" w:rsidP="005F4B5D">
      <w:pPr>
        <w:pStyle w:val="PL"/>
      </w:pPr>
      <w:r>
        <w:t xml:space="preserve">      type: object</w:t>
      </w:r>
    </w:p>
    <w:p w14:paraId="2A4F63B7" w14:textId="77777777" w:rsidR="005F4B5D" w:rsidRDefault="005F4B5D" w:rsidP="005F4B5D">
      <w:pPr>
        <w:pStyle w:val="PL"/>
      </w:pPr>
      <w:r>
        <w:t xml:space="preserve">      properties:</w:t>
      </w:r>
    </w:p>
    <w:p w14:paraId="42B12618" w14:textId="77777777" w:rsidR="005F4B5D" w:rsidRDefault="005F4B5D" w:rsidP="005F4B5D">
      <w:pPr>
        <w:pStyle w:val="PL"/>
      </w:pPr>
      <w:r>
        <w:t xml:space="preserve">        subscriberIdentifier:</w:t>
      </w:r>
    </w:p>
    <w:p w14:paraId="210F2C8E" w14:textId="77777777" w:rsidR="005F4B5D" w:rsidRDefault="005F4B5D" w:rsidP="005F4B5D">
      <w:pPr>
        <w:pStyle w:val="PL"/>
      </w:pPr>
      <w:r>
        <w:t xml:space="preserve">          $ref: 'TS29571_CommonData.yaml#/components/schemas/Supi'</w:t>
      </w:r>
    </w:p>
    <w:p w14:paraId="5E2D0226" w14:textId="77777777" w:rsidR="005F4B5D" w:rsidRDefault="005F4B5D" w:rsidP="005F4B5D">
      <w:pPr>
        <w:pStyle w:val="PL"/>
      </w:pPr>
      <w:r>
        <w:t xml:space="preserve">        tenantIdentifier:</w:t>
      </w:r>
    </w:p>
    <w:p w14:paraId="7FB85F57" w14:textId="77777777" w:rsidR="005F4B5D" w:rsidRDefault="005F4B5D" w:rsidP="005F4B5D">
      <w:pPr>
        <w:pStyle w:val="PL"/>
      </w:pPr>
      <w:r>
        <w:t xml:space="preserve">          type: string</w:t>
      </w:r>
    </w:p>
    <w:p w14:paraId="5F2E9041" w14:textId="77777777" w:rsidR="005F4B5D" w:rsidRDefault="005F4B5D" w:rsidP="005F4B5D">
      <w:pPr>
        <w:pStyle w:val="PL"/>
      </w:pPr>
      <w:r>
        <w:t xml:space="preserve">        chargingId:</w:t>
      </w:r>
    </w:p>
    <w:p w14:paraId="1860ED00" w14:textId="77777777" w:rsidR="005F4B5D" w:rsidRDefault="005F4B5D" w:rsidP="005F4B5D">
      <w:pPr>
        <w:pStyle w:val="PL"/>
      </w:pPr>
      <w:r>
        <w:t xml:space="preserve">          $ref: 'TS29571_CommonData.yaml#/components/schemas/ChargingId'</w:t>
      </w:r>
    </w:p>
    <w:p w14:paraId="5970D53E" w14:textId="77777777" w:rsidR="005F4B5D" w:rsidRDefault="005F4B5D" w:rsidP="005F4B5D">
      <w:pPr>
        <w:pStyle w:val="PL"/>
      </w:pPr>
      <w:r>
        <w:t xml:space="preserve">        mnSConsumerIdentifier:</w:t>
      </w:r>
    </w:p>
    <w:p w14:paraId="58B186DC" w14:textId="77777777" w:rsidR="005F4B5D" w:rsidRDefault="005F4B5D" w:rsidP="005F4B5D">
      <w:pPr>
        <w:pStyle w:val="PL"/>
      </w:pPr>
      <w:r>
        <w:t xml:space="preserve">          type: string</w:t>
      </w:r>
    </w:p>
    <w:p w14:paraId="2D8F8FDF" w14:textId="77777777" w:rsidR="005F4B5D" w:rsidRDefault="005F4B5D" w:rsidP="005F4B5D">
      <w:pPr>
        <w:pStyle w:val="PL"/>
      </w:pPr>
      <w:r>
        <w:t xml:space="preserve">        nfConsumerIdentification:</w:t>
      </w:r>
    </w:p>
    <w:p w14:paraId="778F31B4" w14:textId="77777777" w:rsidR="005F4B5D" w:rsidRDefault="005F4B5D" w:rsidP="005F4B5D">
      <w:pPr>
        <w:pStyle w:val="PL"/>
      </w:pPr>
      <w:r>
        <w:t xml:space="preserve">          $ref: '#/components/schemas/NFIdentification'</w:t>
      </w:r>
    </w:p>
    <w:p w14:paraId="4B72C279" w14:textId="77777777" w:rsidR="005F4B5D" w:rsidRDefault="005F4B5D" w:rsidP="005F4B5D">
      <w:pPr>
        <w:pStyle w:val="PL"/>
      </w:pPr>
      <w:r>
        <w:t xml:space="preserve">        invocationTimeStamp:</w:t>
      </w:r>
    </w:p>
    <w:p w14:paraId="0C9B6E02" w14:textId="77777777" w:rsidR="005F4B5D" w:rsidRDefault="005F4B5D" w:rsidP="005F4B5D">
      <w:pPr>
        <w:pStyle w:val="PL"/>
      </w:pPr>
      <w:r>
        <w:t xml:space="preserve">          $ref: 'TS29571_CommonData.yaml#/components/schemas/DateTime'</w:t>
      </w:r>
    </w:p>
    <w:p w14:paraId="41D7F23B" w14:textId="77777777" w:rsidR="005F4B5D" w:rsidRDefault="005F4B5D" w:rsidP="005F4B5D">
      <w:pPr>
        <w:pStyle w:val="PL"/>
      </w:pPr>
      <w:r>
        <w:t xml:space="preserve">        invocationSequenceNumber:</w:t>
      </w:r>
    </w:p>
    <w:p w14:paraId="1474A16B" w14:textId="77777777" w:rsidR="005F4B5D" w:rsidRDefault="005F4B5D" w:rsidP="005F4B5D">
      <w:pPr>
        <w:pStyle w:val="PL"/>
      </w:pPr>
      <w:r>
        <w:t xml:space="preserve">          $ref: 'TS29571_CommonData.yaml#/components/schemas/Uint32'</w:t>
      </w:r>
    </w:p>
    <w:p w14:paraId="5961537F" w14:textId="77777777" w:rsidR="005F4B5D" w:rsidRDefault="005F4B5D" w:rsidP="005F4B5D">
      <w:pPr>
        <w:pStyle w:val="PL"/>
      </w:pPr>
      <w:r>
        <w:t xml:space="preserve">        retransmissionIndicator:</w:t>
      </w:r>
    </w:p>
    <w:p w14:paraId="05CD0FDF" w14:textId="77777777" w:rsidR="005F4B5D" w:rsidRDefault="005F4B5D" w:rsidP="005F4B5D">
      <w:pPr>
        <w:pStyle w:val="PL"/>
      </w:pPr>
      <w:r>
        <w:t xml:space="preserve">          type: boolean</w:t>
      </w:r>
    </w:p>
    <w:p w14:paraId="26E6A499" w14:textId="77777777" w:rsidR="005F4B5D" w:rsidRDefault="005F4B5D" w:rsidP="005F4B5D">
      <w:pPr>
        <w:pStyle w:val="PL"/>
      </w:pPr>
      <w:r>
        <w:t xml:space="preserve">        oneTimeEvent:</w:t>
      </w:r>
    </w:p>
    <w:p w14:paraId="7945391A" w14:textId="77777777" w:rsidR="005F4B5D" w:rsidRDefault="005F4B5D" w:rsidP="005F4B5D">
      <w:pPr>
        <w:pStyle w:val="PL"/>
      </w:pPr>
      <w:r>
        <w:t xml:space="preserve">          type: boolean</w:t>
      </w:r>
    </w:p>
    <w:p w14:paraId="6FAC8B23" w14:textId="77777777" w:rsidR="005F4B5D" w:rsidRDefault="005F4B5D" w:rsidP="005F4B5D">
      <w:pPr>
        <w:pStyle w:val="PL"/>
      </w:pPr>
      <w:r>
        <w:t xml:space="preserve">        oneTimeEventType:</w:t>
      </w:r>
    </w:p>
    <w:p w14:paraId="49629EBF" w14:textId="77777777" w:rsidR="005F4B5D" w:rsidRDefault="005F4B5D" w:rsidP="005F4B5D">
      <w:pPr>
        <w:pStyle w:val="PL"/>
      </w:pPr>
      <w:r>
        <w:t xml:space="preserve">          $ref: '#/components/schemas/oneTimeEventType'</w:t>
      </w:r>
    </w:p>
    <w:p w14:paraId="6770E7EA" w14:textId="77777777" w:rsidR="005F4B5D" w:rsidRDefault="005F4B5D" w:rsidP="005F4B5D">
      <w:pPr>
        <w:pStyle w:val="PL"/>
      </w:pPr>
      <w:r>
        <w:t xml:space="preserve">        notifyUri:</w:t>
      </w:r>
    </w:p>
    <w:p w14:paraId="717DF6BD" w14:textId="77777777" w:rsidR="005F4B5D" w:rsidRDefault="005F4B5D" w:rsidP="005F4B5D">
      <w:pPr>
        <w:pStyle w:val="PL"/>
      </w:pPr>
      <w:r>
        <w:t xml:space="preserve">          $ref: 'TS29571_CommonData.yaml#/components/schemas/Uri'</w:t>
      </w:r>
    </w:p>
    <w:p w14:paraId="086F9EBC" w14:textId="77777777" w:rsidR="005F4B5D" w:rsidRDefault="005F4B5D" w:rsidP="005F4B5D">
      <w:pPr>
        <w:pStyle w:val="PL"/>
      </w:pPr>
      <w:r>
        <w:t xml:space="preserve">        supportedFeatures:</w:t>
      </w:r>
    </w:p>
    <w:p w14:paraId="3D293F54" w14:textId="77777777" w:rsidR="005F4B5D" w:rsidRDefault="005F4B5D" w:rsidP="005F4B5D">
      <w:pPr>
        <w:pStyle w:val="PL"/>
      </w:pPr>
      <w:r>
        <w:t xml:space="preserve">          $ref: 'TS29571_CommonData.yaml#/components/schemas/SupportedFeatures'</w:t>
      </w:r>
    </w:p>
    <w:p w14:paraId="726F59B9" w14:textId="77777777" w:rsidR="005F4B5D" w:rsidRDefault="005F4B5D" w:rsidP="005F4B5D">
      <w:pPr>
        <w:pStyle w:val="PL"/>
      </w:pPr>
      <w:r>
        <w:t xml:space="preserve">        serviceSpecificationInfo:</w:t>
      </w:r>
    </w:p>
    <w:p w14:paraId="34D1F0BD" w14:textId="77777777" w:rsidR="005F4B5D" w:rsidRDefault="005F4B5D" w:rsidP="005F4B5D">
      <w:pPr>
        <w:pStyle w:val="PL"/>
      </w:pPr>
      <w:r>
        <w:t xml:space="preserve">          type: string</w:t>
      </w:r>
    </w:p>
    <w:p w14:paraId="750D571A" w14:textId="77777777" w:rsidR="005F4B5D" w:rsidRDefault="005F4B5D" w:rsidP="005F4B5D">
      <w:pPr>
        <w:pStyle w:val="PL"/>
      </w:pPr>
      <w:r>
        <w:t xml:space="preserve">        multipleUnitUsage:</w:t>
      </w:r>
    </w:p>
    <w:p w14:paraId="1BD3757C" w14:textId="77777777" w:rsidR="005F4B5D" w:rsidRDefault="005F4B5D" w:rsidP="005F4B5D">
      <w:pPr>
        <w:pStyle w:val="PL"/>
      </w:pPr>
      <w:r>
        <w:t xml:space="preserve">          type: array</w:t>
      </w:r>
    </w:p>
    <w:p w14:paraId="1A4EE566" w14:textId="77777777" w:rsidR="005F4B5D" w:rsidRDefault="005F4B5D" w:rsidP="005F4B5D">
      <w:pPr>
        <w:pStyle w:val="PL"/>
      </w:pPr>
      <w:r>
        <w:t xml:space="preserve">          items:</w:t>
      </w:r>
    </w:p>
    <w:p w14:paraId="5FC33B3E" w14:textId="77777777" w:rsidR="005F4B5D" w:rsidRDefault="005F4B5D" w:rsidP="005F4B5D">
      <w:pPr>
        <w:pStyle w:val="PL"/>
      </w:pPr>
      <w:r>
        <w:t xml:space="preserve">            $ref: '#/components/schemas/MultipleUnitUsage'</w:t>
      </w:r>
    </w:p>
    <w:p w14:paraId="5FC49469" w14:textId="77777777" w:rsidR="005F4B5D" w:rsidRDefault="005F4B5D" w:rsidP="005F4B5D">
      <w:pPr>
        <w:pStyle w:val="PL"/>
      </w:pPr>
      <w:r>
        <w:t xml:space="preserve">          minItems: 0</w:t>
      </w:r>
    </w:p>
    <w:p w14:paraId="137E66A6" w14:textId="77777777" w:rsidR="005F4B5D" w:rsidRDefault="005F4B5D" w:rsidP="005F4B5D">
      <w:pPr>
        <w:pStyle w:val="PL"/>
      </w:pPr>
      <w:r>
        <w:t xml:space="preserve">        triggers:</w:t>
      </w:r>
    </w:p>
    <w:p w14:paraId="7334B45C" w14:textId="77777777" w:rsidR="005F4B5D" w:rsidRDefault="005F4B5D" w:rsidP="005F4B5D">
      <w:pPr>
        <w:pStyle w:val="PL"/>
      </w:pPr>
      <w:r>
        <w:t xml:space="preserve">          type: array</w:t>
      </w:r>
    </w:p>
    <w:p w14:paraId="47F82741" w14:textId="77777777" w:rsidR="005F4B5D" w:rsidRDefault="005F4B5D" w:rsidP="005F4B5D">
      <w:pPr>
        <w:pStyle w:val="PL"/>
      </w:pPr>
      <w:r>
        <w:t xml:space="preserve">          items:</w:t>
      </w:r>
    </w:p>
    <w:p w14:paraId="1606CFF1" w14:textId="77777777" w:rsidR="005F4B5D" w:rsidRDefault="005F4B5D" w:rsidP="005F4B5D">
      <w:pPr>
        <w:pStyle w:val="PL"/>
      </w:pPr>
      <w:r>
        <w:t xml:space="preserve">            $ref: '#/components/schemas/Trigger'</w:t>
      </w:r>
    </w:p>
    <w:p w14:paraId="1E641689" w14:textId="77777777" w:rsidR="005F4B5D" w:rsidRDefault="005F4B5D" w:rsidP="005F4B5D">
      <w:pPr>
        <w:pStyle w:val="PL"/>
      </w:pPr>
      <w:r>
        <w:t xml:space="preserve">          minItems: 0</w:t>
      </w:r>
    </w:p>
    <w:p w14:paraId="00C15247" w14:textId="77777777" w:rsidR="005F4B5D" w:rsidRDefault="005F4B5D" w:rsidP="005F4B5D">
      <w:pPr>
        <w:pStyle w:val="PL"/>
      </w:pPr>
      <w:r>
        <w:t xml:space="preserve">        easid:</w:t>
      </w:r>
    </w:p>
    <w:p w14:paraId="137E0C5E" w14:textId="77777777" w:rsidR="005F4B5D" w:rsidRDefault="005F4B5D" w:rsidP="005F4B5D">
      <w:pPr>
        <w:pStyle w:val="PL"/>
      </w:pPr>
      <w:r>
        <w:t xml:space="preserve">          type: string</w:t>
      </w:r>
    </w:p>
    <w:p w14:paraId="65AD29D2" w14:textId="77777777" w:rsidR="005F4B5D" w:rsidRDefault="005F4B5D" w:rsidP="005F4B5D">
      <w:pPr>
        <w:pStyle w:val="PL"/>
      </w:pPr>
      <w:r>
        <w:t xml:space="preserve">        ednid:</w:t>
      </w:r>
    </w:p>
    <w:p w14:paraId="3F2A410E" w14:textId="77777777" w:rsidR="005F4B5D" w:rsidRDefault="005F4B5D" w:rsidP="005F4B5D">
      <w:pPr>
        <w:pStyle w:val="PL"/>
      </w:pPr>
      <w:r>
        <w:t xml:space="preserve">          type: string</w:t>
      </w:r>
    </w:p>
    <w:p w14:paraId="530E9D7C" w14:textId="77777777" w:rsidR="005F4B5D" w:rsidRDefault="005F4B5D" w:rsidP="005F4B5D">
      <w:pPr>
        <w:pStyle w:val="PL"/>
      </w:pPr>
      <w:r>
        <w:t xml:space="preserve">        eASProviderIdentifier:</w:t>
      </w:r>
    </w:p>
    <w:p w14:paraId="72BC915C" w14:textId="77777777" w:rsidR="005F4B5D" w:rsidRDefault="005F4B5D" w:rsidP="005F4B5D">
      <w:pPr>
        <w:pStyle w:val="PL"/>
      </w:pPr>
      <w:r>
        <w:t xml:space="preserve">          type: string</w:t>
      </w:r>
    </w:p>
    <w:p w14:paraId="4721652A" w14:textId="77777777" w:rsidR="005F4B5D" w:rsidRDefault="005F4B5D" w:rsidP="005F4B5D">
      <w:pPr>
        <w:pStyle w:val="PL"/>
      </w:pPr>
      <w:r>
        <w:t xml:space="preserve">        aMFId:</w:t>
      </w:r>
    </w:p>
    <w:p w14:paraId="6732E814" w14:textId="77777777" w:rsidR="005F4B5D" w:rsidRDefault="005F4B5D" w:rsidP="005F4B5D">
      <w:pPr>
        <w:pStyle w:val="PL"/>
      </w:pPr>
      <w:r>
        <w:t xml:space="preserve">          $ref: 'TS29571_CommonData.yaml#/components/schemas/AmfId'</w:t>
      </w:r>
    </w:p>
    <w:p w14:paraId="26FE2FB8" w14:textId="77777777" w:rsidR="005F4B5D" w:rsidRDefault="005F4B5D" w:rsidP="005F4B5D">
      <w:pPr>
        <w:pStyle w:val="PL"/>
      </w:pPr>
      <w:r>
        <w:t xml:space="preserve">        pDUSessionChargingInformation:</w:t>
      </w:r>
    </w:p>
    <w:p w14:paraId="00796144" w14:textId="77777777" w:rsidR="005F4B5D" w:rsidRDefault="005F4B5D" w:rsidP="005F4B5D">
      <w:pPr>
        <w:pStyle w:val="PL"/>
      </w:pPr>
      <w:r>
        <w:t xml:space="preserve">          $ref: '#/components/schemas/PDUSessionChargingInformation'</w:t>
      </w:r>
    </w:p>
    <w:p w14:paraId="4B9522C1" w14:textId="77777777" w:rsidR="005F4B5D" w:rsidRDefault="005F4B5D" w:rsidP="005F4B5D">
      <w:pPr>
        <w:pStyle w:val="PL"/>
      </w:pPr>
      <w:r>
        <w:t xml:space="preserve">        roamingQBCInformation:</w:t>
      </w:r>
    </w:p>
    <w:p w14:paraId="336310AB" w14:textId="77777777" w:rsidR="005F4B5D" w:rsidRDefault="005F4B5D" w:rsidP="005F4B5D">
      <w:pPr>
        <w:pStyle w:val="PL"/>
      </w:pPr>
      <w:r>
        <w:t xml:space="preserve">          $ref: '#/components/schemas/RoamingQBCInformation'</w:t>
      </w:r>
    </w:p>
    <w:p w14:paraId="7A834B28" w14:textId="77777777" w:rsidR="005F4B5D" w:rsidRDefault="005F4B5D" w:rsidP="005F4B5D">
      <w:pPr>
        <w:pStyle w:val="PL"/>
      </w:pPr>
      <w:r>
        <w:t xml:space="preserve">        sMSChargingInformation:</w:t>
      </w:r>
    </w:p>
    <w:p w14:paraId="19E731F9" w14:textId="77777777" w:rsidR="005F4B5D" w:rsidRDefault="005F4B5D" w:rsidP="005F4B5D">
      <w:pPr>
        <w:pStyle w:val="PL"/>
      </w:pPr>
      <w:r>
        <w:t xml:space="preserve">          $ref: '#/components/schemas/SMSChargingInformation'</w:t>
      </w:r>
    </w:p>
    <w:p w14:paraId="5574DB6C" w14:textId="77777777" w:rsidR="005F4B5D" w:rsidRDefault="005F4B5D" w:rsidP="005F4B5D">
      <w:pPr>
        <w:pStyle w:val="PL"/>
      </w:pPr>
      <w:r>
        <w:t xml:space="preserve">        nEFChargingInformation:</w:t>
      </w:r>
    </w:p>
    <w:p w14:paraId="7F12A063" w14:textId="77777777" w:rsidR="005F4B5D" w:rsidRDefault="005F4B5D" w:rsidP="005F4B5D">
      <w:pPr>
        <w:pStyle w:val="PL"/>
      </w:pPr>
      <w:r>
        <w:t xml:space="preserve">          $ref: '#/components/schemas/NEFChargingInformation'</w:t>
      </w:r>
    </w:p>
    <w:p w14:paraId="089FF439" w14:textId="77777777" w:rsidR="005F4B5D" w:rsidRDefault="005F4B5D" w:rsidP="005F4B5D">
      <w:pPr>
        <w:pStyle w:val="PL"/>
      </w:pPr>
      <w:r>
        <w:t xml:space="preserve">        registrationChargingInformation:</w:t>
      </w:r>
    </w:p>
    <w:p w14:paraId="7B68E4BA" w14:textId="77777777" w:rsidR="005F4B5D" w:rsidRDefault="005F4B5D" w:rsidP="005F4B5D">
      <w:pPr>
        <w:pStyle w:val="PL"/>
      </w:pPr>
      <w:r>
        <w:t xml:space="preserve">          $ref: '#/components/schemas/RegistrationChargingInformation'</w:t>
      </w:r>
    </w:p>
    <w:p w14:paraId="021BB25A" w14:textId="77777777" w:rsidR="005F4B5D" w:rsidRDefault="005F4B5D" w:rsidP="005F4B5D">
      <w:pPr>
        <w:pStyle w:val="PL"/>
      </w:pPr>
      <w:r>
        <w:t xml:space="preserve">        n2ConnectionChargingInformation:</w:t>
      </w:r>
    </w:p>
    <w:p w14:paraId="7B95E70E" w14:textId="77777777" w:rsidR="005F4B5D" w:rsidRDefault="005F4B5D" w:rsidP="005F4B5D">
      <w:pPr>
        <w:pStyle w:val="PL"/>
      </w:pPr>
      <w:r>
        <w:t xml:space="preserve">          $ref: '#/components/schemas/N2ConnectionChargingInformation'</w:t>
      </w:r>
    </w:p>
    <w:p w14:paraId="40CE056A" w14:textId="77777777" w:rsidR="005F4B5D" w:rsidRDefault="005F4B5D" w:rsidP="005F4B5D">
      <w:pPr>
        <w:pStyle w:val="PL"/>
      </w:pPr>
      <w:r>
        <w:t xml:space="preserve">        locationReportingChargingInformation:</w:t>
      </w:r>
    </w:p>
    <w:p w14:paraId="3AB291B1" w14:textId="77777777" w:rsidR="005F4B5D" w:rsidRDefault="005F4B5D" w:rsidP="005F4B5D">
      <w:pPr>
        <w:pStyle w:val="PL"/>
      </w:pPr>
      <w:r>
        <w:t xml:space="preserve">          $ref: '#/components/schemas/LocationReportingChargingInformation'</w:t>
      </w:r>
    </w:p>
    <w:p w14:paraId="6F8C1980" w14:textId="77777777" w:rsidR="005F4B5D" w:rsidRDefault="005F4B5D" w:rsidP="005F4B5D">
      <w:pPr>
        <w:pStyle w:val="PL"/>
      </w:pPr>
      <w:r>
        <w:t xml:space="preserve">        nSPAChargingInformation:</w:t>
      </w:r>
    </w:p>
    <w:p w14:paraId="6CBB3A69" w14:textId="77777777" w:rsidR="005F4B5D" w:rsidRDefault="005F4B5D" w:rsidP="005F4B5D">
      <w:pPr>
        <w:pStyle w:val="PL"/>
      </w:pPr>
      <w:r>
        <w:t xml:space="preserve">          $ref: '#/components/schemas/NSPAChargingInformation'</w:t>
      </w:r>
    </w:p>
    <w:p w14:paraId="65BCB22C" w14:textId="77777777" w:rsidR="005F4B5D" w:rsidRDefault="005F4B5D" w:rsidP="005F4B5D">
      <w:pPr>
        <w:pStyle w:val="PL"/>
      </w:pPr>
      <w:r>
        <w:t xml:space="preserve">        nSMChargingInformation:</w:t>
      </w:r>
    </w:p>
    <w:p w14:paraId="130C2EB5" w14:textId="77777777" w:rsidR="005F4B5D" w:rsidRDefault="005F4B5D" w:rsidP="005F4B5D">
      <w:pPr>
        <w:pStyle w:val="PL"/>
      </w:pPr>
      <w:r>
        <w:t xml:space="preserve">          $ref: '#/components/schemas/NSMChargingInformation'</w:t>
      </w:r>
    </w:p>
    <w:p w14:paraId="55689EBC" w14:textId="77777777" w:rsidR="005F4B5D" w:rsidRDefault="005F4B5D" w:rsidP="005F4B5D">
      <w:pPr>
        <w:pStyle w:val="PL"/>
      </w:pPr>
      <w:r>
        <w:t xml:space="preserve">        mMTelChargingInformation:</w:t>
      </w:r>
    </w:p>
    <w:p w14:paraId="299E68FE" w14:textId="77777777" w:rsidR="005F4B5D" w:rsidRDefault="005F4B5D" w:rsidP="005F4B5D">
      <w:pPr>
        <w:pStyle w:val="PL"/>
      </w:pPr>
      <w:r>
        <w:t xml:space="preserve">          $ref: '#/components/schemas/MMTelChargingInformation'</w:t>
      </w:r>
    </w:p>
    <w:p w14:paraId="3D2E91D2" w14:textId="77777777" w:rsidR="005F4B5D" w:rsidRDefault="005F4B5D" w:rsidP="005F4B5D">
      <w:pPr>
        <w:pStyle w:val="PL"/>
      </w:pPr>
      <w:r>
        <w:t xml:space="preserve">        iMSChargingInformation:</w:t>
      </w:r>
    </w:p>
    <w:p w14:paraId="3E9CEBF2" w14:textId="77777777" w:rsidR="005F4B5D" w:rsidRDefault="005F4B5D" w:rsidP="005F4B5D">
      <w:pPr>
        <w:pStyle w:val="PL"/>
      </w:pPr>
      <w:r>
        <w:t xml:space="preserve">          $ref: '#/components/schemas/IMSChargingInformation'</w:t>
      </w:r>
    </w:p>
    <w:p w14:paraId="251487C5" w14:textId="77777777" w:rsidR="005F4B5D" w:rsidRDefault="005F4B5D" w:rsidP="005F4B5D">
      <w:pPr>
        <w:pStyle w:val="PL"/>
      </w:pPr>
      <w:r>
        <w:t xml:space="preserve">        edgeInfrastructureUsageChargingInformation:</w:t>
      </w:r>
    </w:p>
    <w:p w14:paraId="1FA956C7" w14:textId="77777777" w:rsidR="005F4B5D" w:rsidRDefault="005F4B5D" w:rsidP="005F4B5D">
      <w:pPr>
        <w:pStyle w:val="PL"/>
      </w:pPr>
      <w:r>
        <w:t xml:space="preserve">          $ref: '#/components/schemas/EdgeInfrastructureUsageChargingInformation'</w:t>
      </w:r>
    </w:p>
    <w:p w14:paraId="3E72CB56" w14:textId="77777777" w:rsidR="005F4B5D" w:rsidRDefault="005F4B5D" w:rsidP="005F4B5D">
      <w:pPr>
        <w:pStyle w:val="PL"/>
      </w:pPr>
      <w:r>
        <w:t xml:space="preserve">        eASDeploymentChargingInformation:</w:t>
      </w:r>
    </w:p>
    <w:p w14:paraId="54EF812D" w14:textId="77777777" w:rsidR="005F4B5D" w:rsidRDefault="005F4B5D" w:rsidP="005F4B5D">
      <w:pPr>
        <w:pStyle w:val="PL"/>
      </w:pPr>
      <w:r>
        <w:t xml:space="preserve">          $ref: '#/components/schemas/EASDeploymentChargingInformation'</w:t>
      </w:r>
    </w:p>
    <w:p w14:paraId="033B7A83" w14:textId="77777777" w:rsidR="005F4B5D" w:rsidRDefault="005F4B5D" w:rsidP="005F4B5D">
      <w:pPr>
        <w:pStyle w:val="PL"/>
      </w:pPr>
      <w:r>
        <w:t xml:space="preserve">        directEdgeEnablingServiceChargingInformation:</w:t>
      </w:r>
    </w:p>
    <w:p w14:paraId="1BD79AEE" w14:textId="77777777" w:rsidR="005F4B5D" w:rsidRDefault="005F4B5D" w:rsidP="005F4B5D">
      <w:pPr>
        <w:pStyle w:val="PL"/>
      </w:pPr>
      <w:r>
        <w:t xml:space="preserve">          $ref: '#/components/schemas/NEFChargingInformation'</w:t>
      </w:r>
    </w:p>
    <w:p w14:paraId="395F5DCD" w14:textId="77777777" w:rsidR="005F4B5D" w:rsidRDefault="005F4B5D" w:rsidP="005F4B5D">
      <w:pPr>
        <w:pStyle w:val="PL"/>
      </w:pPr>
      <w:r>
        <w:t xml:space="preserve">        exposedEdgeEnablingServiceChargingInformation:</w:t>
      </w:r>
    </w:p>
    <w:p w14:paraId="1A9E5AF1" w14:textId="77777777" w:rsidR="005F4B5D" w:rsidRDefault="005F4B5D" w:rsidP="005F4B5D">
      <w:pPr>
        <w:pStyle w:val="PL"/>
      </w:pPr>
      <w:r>
        <w:t xml:space="preserve">          $ref: '#/components/schemas/NEFChargingInformation'</w:t>
      </w:r>
    </w:p>
    <w:p w14:paraId="48137E61" w14:textId="77777777" w:rsidR="005F4B5D" w:rsidRDefault="005F4B5D" w:rsidP="005F4B5D">
      <w:pPr>
        <w:pStyle w:val="PL"/>
      </w:pPr>
      <w:r>
        <w:t xml:space="preserve">        proSeChargingInformation:</w:t>
      </w:r>
    </w:p>
    <w:p w14:paraId="2EE43D3C" w14:textId="77777777" w:rsidR="005F4B5D" w:rsidRDefault="005F4B5D" w:rsidP="005F4B5D">
      <w:pPr>
        <w:pStyle w:val="PL"/>
      </w:pPr>
      <w:r>
        <w:t xml:space="preserve">          $ref: '#/components/schemas/ProseChargingInformation'</w:t>
      </w:r>
    </w:p>
    <w:p w14:paraId="050DF327" w14:textId="77777777" w:rsidR="005F4B5D" w:rsidRDefault="005F4B5D" w:rsidP="005F4B5D">
      <w:pPr>
        <w:pStyle w:val="PL"/>
      </w:pPr>
      <w:r>
        <w:t xml:space="preserve">        mMSChargingInformation:</w:t>
      </w:r>
    </w:p>
    <w:p w14:paraId="0335D62B" w14:textId="77777777" w:rsidR="005F4B5D" w:rsidRDefault="005F4B5D" w:rsidP="005F4B5D">
      <w:pPr>
        <w:pStyle w:val="PL"/>
      </w:pPr>
      <w:r>
        <w:t xml:space="preserve">          $ref: '#/components/schemas/MMSChargingInformation'</w:t>
      </w:r>
    </w:p>
    <w:p w14:paraId="4365EF89" w14:textId="77777777" w:rsidR="005F4B5D" w:rsidRDefault="005F4B5D" w:rsidP="005F4B5D">
      <w:pPr>
        <w:pStyle w:val="PL"/>
      </w:pPr>
      <w:r>
        <w:t xml:space="preserve">        mBSSessionChargingInformation:</w:t>
      </w:r>
    </w:p>
    <w:p w14:paraId="38A3324A" w14:textId="77777777" w:rsidR="005F4B5D" w:rsidRDefault="005F4B5D" w:rsidP="005F4B5D">
      <w:pPr>
        <w:pStyle w:val="PL"/>
      </w:pPr>
      <w:r>
        <w:t xml:space="preserve">          $ref: '#/components/schemas/MBSSessionChargingInformation'</w:t>
      </w:r>
    </w:p>
    <w:p w14:paraId="67CD115B" w14:textId="77777777" w:rsidR="005F4B5D" w:rsidRDefault="005F4B5D" w:rsidP="005F4B5D">
      <w:pPr>
        <w:pStyle w:val="PL"/>
      </w:pPr>
      <w:r>
        <w:t xml:space="preserve">        tSNChargingInformation:</w:t>
      </w:r>
    </w:p>
    <w:p w14:paraId="411FAD0B" w14:textId="77777777" w:rsidR="005F4B5D" w:rsidRDefault="005F4B5D" w:rsidP="005F4B5D">
      <w:pPr>
        <w:pStyle w:val="PL"/>
      </w:pPr>
      <w:r>
        <w:t xml:space="preserve">          $ref: '#/components/schemas/TSNChargingInformation'</w:t>
      </w:r>
    </w:p>
    <w:p w14:paraId="773E68CB" w14:textId="77777777" w:rsidR="005F4B5D" w:rsidRDefault="005F4B5D" w:rsidP="005F4B5D">
      <w:pPr>
        <w:pStyle w:val="PL"/>
      </w:pPr>
      <w:r>
        <w:t xml:space="preserve">        interCHFInformation:</w:t>
      </w:r>
    </w:p>
    <w:p w14:paraId="30471FDE" w14:textId="77777777" w:rsidR="005F4B5D" w:rsidRDefault="005F4B5D" w:rsidP="005F4B5D">
      <w:pPr>
        <w:pStyle w:val="PL"/>
      </w:pPr>
      <w:r>
        <w:t xml:space="preserve">          $ref: '#/components/schemas/InterCHFInformation'</w:t>
      </w:r>
    </w:p>
    <w:p w14:paraId="339E65AF" w14:textId="77777777" w:rsidR="005F4B5D" w:rsidRDefault="005F4B5D" w:rsidP="005F4B5D">
      <w:pPr>
        <w:pStyle w:val="PL"/>
      </w:pPr>
      <w:r>
        <w:t xml:space="preserve">        nSACFChargingInformation:</w:t>
      </w:r>
    </w:p>
    <w:p w14:paraId="5EAFC2D7" w14:textId="77777777" w:rsidR="005F4B5D" w:rsidRDefault="005F4B5D" w:rsidP="005F4B5D">
      <w:pPr>
        <w:pStyle w:val="PL"/>
      </w:pPr>
      <w:r>
        <w:t xml:space="preserve">          $ref: '#/components/schemas/NSACFChargingInformation'</w:t>
      </w:r>
    </w:p>
    <w:p w14:paraId="17D28AE6" w14:textId="77777777" w:rsidR="005F4B5D" w:rsidRDefault="005F4B5D" w:rsidP="005F4B5D">
      <w:pPr>
        <w:pStyle w:val="PL"/>
      </w:pPr>
      <w:r>
        <w:t xml:space="preserve">        nSSAAChargingInformation:</w:t>
      </w:r>
    </w:p>
    <w:p w14:paraId="03275667" w14:textId="77777777" w:rsidR="005F4B5D" w:rsidRDefault="005F4B5D" w:rsidP="005F4B5D">
      <w:pPr>
        <w:pStyle w:val="PL"/>
      </w:pPr>
      <w:r>
        <w:t xml:space="preserve">          $ref: '#/components/schemas/NSSAAChargingInformation'</w:t>
      </w:r>
    </w:p>
    <w:p w14:paraId="172A4D6A" w14:textId="77777777" w:rsidR="005F4B5D" w:rsidRDefault="005F4B5D" w:rsidP="005F4B5D">
      <w:pPr>
        <w:pStyle w:val="PL"/>
      </w:pPr>
      <w:r>
        <w:t xml:space="preserve">      required:</w:t>
      </w:r>
    </w:p>
    <w:p w14:paraId="4CE8A47D" w14:textId="77777777" w:rsidR="005F4B5D" w:rsidRDefault="005F4B5D" w:rsidP="005F4B5D">
      <w:pPr>
        <w:pStyle w:val="PL"/>
      </w:pPr>
      <w:r>
        <w:t xml:space="preserve">        - nfConsumerIdentification </w:t>
      </w:r>
    </w:p>
    <w:p w14:paraId="13FB3D1C" w14:textId="77777777" w:rsidR="005F4B5D" w:rsidRDefault="005F4B5D" w:rsidP="005F4B5D">
      <w:pPr>
        <w:pStyle w:val="PL"/>
      </w:pPr>
      <w:r>
        <w:t xml:space="preserve">        - invocationTimeStamp</w:t>
      </w:r>
    </w:p>
    <w:p w14:paraId="28640BA7" w14:textId="77777777" w:rsidR="005F4B5D" w:rsidRDefault="005F4B5D" w:rsidP="005F4B5D">
      <w:pPr>
        <w:pStyle w:val="PL"/>
      </w:pPr>
      <w:r>
        <w:t xml:space="preserve">        - invocationSequenceNumber</w:t>
      </w:r>
    </w:p>
    <w:p w14:paraId="211FCD27" w14:textId="77777777" w:rsidR="005F4B5D" w:rsidRDefault="005F4B5D" w:rsidP="005F4B5D">
      <w:pPr>
        <w:pStyle w:val="PL"/>
      </w:pPr>
      <w:r>
        <w:t xml:space="preserve">    ChargingDataResponse:</w:t>
      </w:r>
    </w:p>
    <w:p w14:paraId="5C0E0F95" w14:textId="77777777" w:rsidR="005F4B5D" w:rsidRDefault="005F4B5D" w:rsidP="005F4B5D">
      <w:pPr>
        <w:pStyle w:val="PL"/>
      </w:pPr>
      <w:r>
        <w:t xml:space="preserve">      type: object</w:t>
      </w:r>
    </w:p>
    <w:p w14:paraId="2278ACBC" w14:textId="77777777" w:rsidR="005F4B5D" w:rsidRDefault="005F4B5D" w:rsidP="005F4B5D">
      <w:pPr>
        <w:pStyle w:val="PL"/>
      </w:pPr>
      <w:r>
        <w:t xml:space="preserve">      properties:</w:t>
      </w:r>
    </w:p>
    <w:p w14:paraId="0A876777" w14:textId="77777777" w:rsidR="005F4B5D" w:rsidRDefault="005F4B5D" w:rsidP="005F4B5D">
      <w:pPr>
        <w:pStyle w:val="PL"/>
      </w:pPr>
      <w:r>
        <w:t xml:space="preserve">        invocationTimeStamp:</w:t>
      </w:r>
    </w:p>
    <w:p w14:paraId="0798F86E" w14:textId="77777777" w:rsidR="005F4B5D" w:rsidRDefault="005F4B5D" w:rsidP="005F4B5D">
      <w:pPr>
        <w:pStyle w:val="PL"/>
      </w:pPr>
      <w:r>
        <w:t xml:space="preserve">          $ref: 'TS29571_CommonData.yaml#/components/schemas/DateTime'</w:t>
      </w:r>
    </w:p>
    <w:p w14:paraId="127F5048" w14:textId="77777777" w:rsidR="005F4B5D" w:rsidRDefault="005F4B5D" w:rsidP="005F4B5D">
      <w:pPr>
        <w:pStyle w:val="PL"/>
      </w:pPr>
      <w:r>
        <w:t xml:space="preserve">        invocationSequenceNumber:</w:t>
      </w:r>
    </w:p>
    <w:p w14:paraId="3937961A" w14:textId="77777777" w:rsidR="005F4B5D" w:rsidRDefault="005F4B5D" w:rsidP="005F4B5D">
      <w:pPr>
        <w:pStyle w:val="PL"/>
      </w:pPr>
      <w:r>
        <w:t xml:space="preserve">          $ref: 'TS29571_CommonData.yaml#/components/schemas/Uint32'</w:t>
      </w:r>
    </w:p>
    <w:p w14:paraId="248622E9" w14:textId="77777777" w:rsidR="005F4B5D" w:rsidRDefault="005F4B5D" w:rsidP="005F4B5D">
      <w:pPr>
        <w:pStyle w:val="PL"/>
      </w:pPr>
      <w:r>
        <w:t xml:space="preserve">        invocationResult:</w:t>
      </w:r>
    </w:p>
    <w:p w14:paraId="48F618B7" w14:textId="77777777" w:rsidR="005F4B5D" w:rsidRDefault="005F4B5D" w:rsidP="005F4B5D">
      <w:pPr>
        <w:pStyle w:val="PL"/>
      </w:pPr>
      <w:r>
        <w:t xml:space="preserve">          $ref: '#/components/schemas/InvocationResult'</w:t>
      </w:r>
    </w:p>
    <w:p w14:paraId="241EF6AE" w14:textId="77777777" w:rsidR="005F4B5D" w:rsidRDefault="005F4B5D" w:rsidP="005F4B5D">
      <w:pPr>
        <w:pStyle w:val="PL"/>
      </w:pPr>
      <w:r>
        <w:t xml:space="preserve">        sessionFailover:</w:t>
      </w:r>
    </w:p>
    <w:p w14:paraId="52EA2EA7" w14:textId="77777777" w:rsidR="005F4B5D" w:rsidRDefault="005F4B5D" w:rsidP="005F4B5D">
      <w:pPr>
        <w:pStyle w:val="PL"/>
      </w:pPr>
      <w:r>
        <w:t xml:space="preserve">          $ref: '#/components/schemas/SessionFailover'</w:t>
      </w:r>
    </w:p>
    <w:p w14:paraId="7D0C9468" w14:textId="77777777" w:rsidR="005F4B5D" w:rsidRDefault="005F4B5D" w:rsidP="005F4B5D">
      <w:pPr>
        <w:pStyle w:val="PL"/>
      </w:pPr>
      <w:r>
        <w:t xml:space="preserve">        supportedFeatures:</w:t>
      </w:r>
    </w:p>
    <w:p w14:paraId="66A64E84" w14:textId="77777777" w:rsidR="005F4B5D" w:rsidRDefault="005F4B5D" w:rsidP="005F4B5D">
      <w:pPr>
        <w:pStyle w:val="PL"/>
      </w:pPr>
      <w:r>
        <w:t xml:space="preserve">          $ref: 'TS29571_CommonData.yaml#/components/schemas/SupportedFeatures'</w:t>
      </w:r>
    </w:p>
    <w:p w14:paraId="151F1E29" w14:textId="77777777" w:rsidR="005F4B5D" w:rsidRDefault="005F4B5D" w:rsidP="005F4B5D">
      <w:pPr>
        <w:pStyle w:val="PL"/>
      </w:pPr>
      <w:r>
        <w:t xml:space="preserve">        multipleUnitInformation:</w:t>
      </w:r>
    </w:p>
    <w:p w14:paraId="65D4B633" w14:textId="77777777" w:rsidR="005F4B5D" w:rsidRDefault="005F4B5D" w:rsidP="005F4B5D">
      <w:pPr>
        <w:pStyle w:val="PL"/>
      </w:pPr>
      <w:r>
        <w:t xml:space="preserve">          type: array</w:t>
      </w:r>
    </w:p>
    <w:p w14:paraId="2C5EC248" w14:textId="77777777" w:rsidR="005F4B5D" w:rsidRDefault="005F4B5D" w:rsidP="005F4B5D">
      <w:pPr>
        <w:pStyle w:val="PL"/>
      </w:pPr>
      <w:r>
        <w:t xml:space="preserve">          items:</w:t>
      </w:r>
    </w:p>
    <w:p w14:paraId="4A501262" w14:textId="77777777" w:rsidR="005F4B5D" w:rsidRDefault="005F4B5D" w:rsidP="005F4B5D">
      <w:pPr>
        <w:pStyle w:val="PL"/>
      </w:pPr>
      <w:r>
        <w:t xml:space="preserve">            $ref: '#/components/schemas/MultipleUnitInformation'</w:t>
      </w:r>
    </w:p>
    <w:p w14:paraId="7CDE055A" w14:textId="77777777" w:rsidR="005F4B5D" w:rsidRDefault="005F4B5D" w:rsidP="005F4B5D">
      <w:pPr>
        <w:pStyle w:val="PL"/>
      </w:pPr>
      <w:r>
        <w:t xml:space="preserve">          minItems: 0</w:t>
      </w:r>
    </w:p>
    <w:p w14:paraId="6C804009" w14:textId="77777777" w:rsidR="005F4B5D" w:rsidRDefault="005F4B5D" w:rsidP="005F4B5D">
      <w:pPr>
        <w:pStyle w:val="PL"/>
      </w:pPr>
      <w:r>
        <w:t xml:space="preserve">        triggers:</w:t>
      </w:r>
    </w:p>
    <w:p w14:paraId="0F257A4E" w14:textId="77777777" w:rsidR="005F4B5D" w:rsidRDefault="005F4B5D" w:rsidP="005F4B5D">
      <w:pPr>
        <w:pStyle w:val="PL"/>
      </w:pPr>
      <w:r>
        <w:t xml:space="preserve">          type: array</w:t>
      </w:r>
    </w:p>
    <w:p w14:paraId="2BD1BE81" w14:textId="77777777" w:rsidR="005F4B5D" w:rsidRDefault="005F4B5D" w:rsidP="005F4B5D">
      <w:pPr>
        <w:pStyle w:val="PL"/>
      </w:pPr>
      <w:r>
        <w:t xml:space="preserve">          items:</w:t>
      </w:r>
    </w:p>
    <w:p w14:paraId="28862F3C" w14:textId="77777777" w:rsidR="005F4B5D" w:rsidRDefault="005F4B5D" w:rsidP="005F4B5D">
      <w:pPr>
        <w:pStyle w:val="PL"/>
      </w:pPr>
      <w:r>
        <w:t xml:space="preserve">            $ref: '#/components/schemas/Trigger'</w:t>
      </w:r>
    </w:p>
    <w:p w14:paraId="3ECED881" w14:textId="77777777" w:rsidR="005F4B5D" w:rsidRDefault="005F4B5D" w:rsidP="005F4B5D">
      <w:pPr>
        <w:pStyle w:val="PL"/>
      </w:pPr>
      <w:r>
        <w:t xml:space="preserve">          minItems: 0</w:t>
      </w:r>
    </w:p>
    <w:p w14:paraId="2054A030" w14:textId="77777777" w:rsidR="005F4B5D" w:rsidRDefault="005F4B5D" w:rsidP="005F4B5D">
      <w:pPr>
        <w:pStyle w:val="PL"/>
      </w:pPr>
      <w:r>
        <w:t xml:space="preserve">        pDUSessionChargingInformation:</w:t>
      </w:r>
    </w:p>
    <w:p w14:paraId="69920450" w14:textId="77777777" w:rsidR="005F4B5D" w:rsidRDefault="005F4B5D" w:rsidP="005F4B5D">
      <w:pPr>
        <w:pStyle w:val="PL"/>
      </w:pPr>
      <w:r>
        <w:t xml:space="preserve">          $ref: '#/components/schemas/PDUSessionChargingInformation'</w:t>
      </w:r>
    </w:p>
    <w:p w14:paraId="21BC57B7" w14:textId="77777777" w:rsidR="005F4B5D" w:rsidRDefault="005F4B5D" w:rsidP="005F4B5D">
      <w:pPr>
        <w:pStyle w:val="PL"/>
      </w:pPr>
      <w:r>
        <w:t xml:space="preserve">        roamingQBCInformation:</w:t>
      </w:r>
    </w:p>
    <w:p w14:paraId="517DDB79" w14:textId="77777777" w:rsidR="005F4B5D" w:rsidRDefault="005F4B5D" w:rsidP="005F4B5D">
      <w:pPr>
        <w:pStyle w:val="PL"/>
      </w:pPr>
      <w:r>
        <w:t xml:space="preserve">          $ref: '#/components/schemas/RoamingQBCInformation'</w:t>
      </w:r>
    </w:p>
    <w:p w14:paraId="6459A28C" w14:textId="77777777" w:rsidR="005F4B5D" w:rsidRDefault="005F4B5D" w:rsidP="005F4B5D">
      <w:pPr>
        <w:pStyle w:val="PL"/>
      </w:pPr>
      <w:r>
        <w:t xml:space="preserve">        locationReportingChargingInformation:</w:t>
      </w:r>
    </w:p>
    <w:p w14:paraId="5DBDBCC9" w14:textId="77777777" w:rsidR="005F4B5D" w:rsidRDefault="005F4B5D" w:rsidP="005F4B5D">
      <w:pPr>
        <w:pStyle w:val="PL"/>
      </w:pPr>
      <w:r>
        <w:t xml:space="preserve">          $ref: '#/components/schemas/LocationReportingChargingInformation'</w:t>
      </w:r>
    </w:p>
    <w:p w14:paraId="53004263" w14:textId="77777777" w:rsidR="005F4B5D" w:rsidRDefault="005F4B5D" w:rsidP="005F4B5D">
      <w:pPr>
        <w:pStyle w:val="PL"/>
      </w:pPr>
      <w:r>
        <w:t xml:space="preserve">        mBSSessionChargingInformation:</w:t>
      </w:r>
    </w:p>
    <w:p w14:paraId="4BFFA1DC" w14:textId="77777777" w:rsidR="005F4B5D" w:rsidRDefault="005F4B5D" w:rsidP="005F4B5D">
      <w:pPr>
        <w:pStyle w:val="PL"/>
      </w:pPr>
      <w:r>
        <w:t xml:space="preserve">          $ref: '#/components/schemas/MBSSessionChargingInformation'</w:t>
      </w:r>
    </w:p>
    <w:p w14:paraId="28F16338" w14:textId="77777777" w:rsidR="005F4B5D" w:rsidRDefault="005F4B5D" w:rsidP="005F4B5D">
      <w:pPr>
        <w:pStyle w:val="PL"/>
      </w:pPr>
      <w:r>
        <w:t xml:space="preserve">        interCHFInformation:</w:t>
      </w:r>
    </w:p>
    <w:p w14:paraId="4F781D35" w14:textId="77777777" w:rsidR="005F4B5D" w:rsidRDefault="005F4B5D" w:rsidP="005F4B5D">
      <w:pPr>
        <w:pStyle w:val="PL"/>
      </w:pPr>
      <w:r>
        <w:t xml:space="preserve">          $ref: '#/components/schemas/InterCHFInformation'</w:t>
      </w:r>
    </w:p>
    <w:p w14:paraId="4E054721" w14:textId="77777777" w:rsidR="005F4B5D" w:rsidRDefault="005F4B5D" w:rsidP="005F4B5D">
      <w:pPr>
        <w:pStyle w:val="PL"/>
      </w:pPr>
      <w:r>
        <w:t xml:space="preserve">      required:</w:t>
      </w:r>
    </w:p>
    <w:p w14:paraId="3B86A4C4" w14:textId="77777777" w:rsidR="005F4B5D" w:rsidRDefault="005F4B5D" w:rsidP="005F4B5D">
      <w:pPr>
        <w:pStyle w:val="PL"/>
      </w:pPr>
      <w:r>
        <w:t xml:space="preserve">        - invocationTimeStamp</w:t>
      </w:r>
    </w:p>
    <w:p w14:paraId="376BBCA2" w14:textId="77777777" w:rsidR="005F4B5D" w:rsidRDefault="005F4B5D" w:rsidP="005F4B5D">
      <w:pPr>
        <w:pStyle w:val="PL"/>
      </w:pPr>
      <w:r>
        <w:t xml:space="preserve">        - invocationSequenceNumber</w:t>
      </w:r>
    </w:p>
    <w:p w14:paraId="3B306CFE" w14:textId="77777777" w:rsidR="005F4B5D" w:rsidRDefault="005F4B5D" w:rsidP="005F4B5D">
      <w:pPr>
        <w:pStyle w:val="PL"/>
      </w:pPr>
      <w:r>
        <w:t xml:space="preserve">    ChargingNotifyRequest:</w:t>
      </w:r>
    </w:p>
    <w:p w14:paraId="4BD21374" w14:textId="77777777" w:rsidR="005F4B5D" w:rsidRDefault="005F4B5D" w:rsidP="005F4B5D">
      <w:pPr>
        <w:pStyle w:val="PL"/>
      </w:pPr>
      <w:r>
        <w:t xml:space="preserve">      type: object</w:t>
      </w:r>
    </w:p>
    <w:p w14:paraId="55413868" w14:textId="77777777" w:rsidR="005F4B5D" w:rsidRDefault="005F4B5D" w:rsidP="005F4B5D">
      <w:pPr>
        <w:pStyle w:val="PL"/>
      </w:pPr>
      <w:r>
        <w:t xml:space="preserve">      properties:</w:t>
      </w:r>
    </w:p>
    <w:p w14:paraId="421DE3DE" w14:textId="77777777" w:rsidR="005F4B5D" w:rsidRDefault="005F4B5D" w:rsidP="005F4B5D">
      <w:pPr>
        <w:pStyle w:val="PL"/>
      </w:pPr>
      <w:r>
        <w:t xml:space="preserve">        notificationType:</w:t>
      </w:r>
    </w:p>
    <w:p w14:paraId="0FBB9FAE" w14:textId="77777777" w:rsidR="005F4B5D" w:rsidRDefault="005F4B5D" w:rsidP="005F4B5D">
      <w:pPr>
        <w:pStyle w:val="PL"/>
      </w:pPr>
      <w:r>
        <w:t xml:space="preserve">          $ref: '#/components/schemas/NotificationType'</w:t>
      </w:r>
    </w:p>
    <w:p w14:paraId="2BE99C7F" w14:textId="77777777" w:rsidR="005F4B5D" w:rsidRDefault="005F4B5D" w:rsidP="005F4B5D">
      <w:pPr>
        <w:pStyle w:val="PL"/>
      </w:pPr>
      <w:r>
        <w:t xml:space="preserve">        reauthorizationDetails:</w:t>
      </w:r>
    </w:p>
    <w:p w14:paraId="3C257626" w14:textId="77777777" w:rsidR="005F4B5D" w:rsidRDefault="005F4B5D" w:rsidP="005F4B5D">
      <w:pPr>
        <w:pStyle w:val="PL"/>
      </w:pPr>
      <w:r>
        <w:t xml:space="preserve">          type: array</w:t>
      </w:r>
    </w:p>
    <w:p w14:paraId="04326A9F" w14:textId="77777777" w:rsidR="005F4B5D" w:rsidRDefault="005F4B5D" w:rsidP="005F4B5D">
      <w:pPr>
        <w:pStyle w:val="PL"/>
      </w:pPr>
      <w:r>
        <w:t xml:space="preserve">          items:</w:t>
      </w:r>
    </w:p>
    <w:p w14:paraId="1D310EEF" w14:textId="77777777" w:rsidR="005F4B5D" w:rsidRDefault="005F4B5D" w:rsidP="005F4B5D">
      <w:pPr>
        <w:pStyle w:val="PL"/>
      </w:pPr>
      <w:r>
        <w:t xml:space="preserve">            $ref: '#/components/schemas/ReauthorizationDetails'</w:t>
      </w:r>
    </w:p>
    <w:p w14:paraId="7E16B100" w14:textId="77777777" w:rsidR="005F4B5D" w:rsidRDefault="005F4B5D" w:rsidP="005F4B5D">
      <w:pPr>
        <w:pStyle w:val="PL"/>
      </w:pPr>
      <w:r>
        <w:t xml:space="preserve">          minItems: 0</w:t>
      </w:r>
    </w:p>
    <w:p w14:paraId="47914675" w14:textId="77777777" w:rsidR="005F4B5D" w:rsidRDefault="005F4B5D" w:rsidP="005F4B5D">
      <w:pPr>
        <w:pStyle w:val="PL"/>
      </w:pPr>
      <w:r>
        <w:t xml:space="preserve">      required:</w:t>
      </w:r>
    </w:p>
    <w:p w14:paraId="2B48E147" w14:textId="77777777" w:rsidR="005F4B5D" w:rsidRDefault="005F4B5D" w:rsidP="005F4B5D">
      <w:pPr>
        <w:pStyle w:val="PL"/>
      </w:pPr>
      <w:r>
        <w:t xml:space="preserve">        - notificationType</w:t>
      </w:r>
    </w:p>
    <w:p w14:paraId="25F7346A" w14:textId="77777777" w:rsidR="005F4B5D" w:rsidRDefault="005F4B5D" w:rsidP="005F4B5D">
      <w:pPr>
        <w:pStyle w:val="PL"/>
      </w:pPr>
      <w:r>
        <w:t xml:space="preserve">    ChargingNotifyResponse:</w:t>
      </w:r>
    </w:p>
    <w:p w14:paraId="17A29543" w14:textId="77777777" w:rsidR="005F4B5D" w:rsidRDefault="005F4B5D" w:rsidP="005F4B5D">
      <w:pPr>
        <w:pStyle w:val="PL"/>
      </w:pPr>
      <w:r>
        <w:t xml:space="preserve">      type: object</w:t>
      </w:r>
    </w:p>
    <w:p w14:paraId="5344DB25" w14:textId="77777777" w:rsidR="005F4B5D" w:rsidRDefault="005F4B5D" w:rsidP="005F4B5D">
      <w:pPr>
        <w:pStyle w:val="PL"/>
      </w:pPr>
      <w:r>
        <w:t xml:space="preserve">      properties:</w:t>
      </w:r>
    </w:p>
    <w:p w14:paraId="1397EFF0" w14:textId="77777777" w:rsidR="005F4B5D" w:rsidRDefault="005F4B5D" w:rsidP="005F4B5D">
      <w:pPr>
        <w:pStyle w:val="PL"/>
      </w:pPr>
      <w:r>
        <w:t xml:space="preserve">        invocationResult:</w:t>
      </w:r>
    </w:p>
    <w:p w14:paraId="46DC8754" w14:textId="77777777" w:rsidR="005F4B5D" w:rsidRDefault="005F4B5D" w:rsidP="005F4B5D">
      <w:pPr>
        <w:pStyle w:val="PL"/>
      </w:pPr>
      <w:r>
        <w:t xml:space="preserve">          $ref: '#/components/schemas/InvocationResult'</w:t>
      </w:r>
    </w:p>
    <w:p w14:paraId="154083C0" w14:textId="77777777" w:rsidR="005F4B5D" w:rsidRDefault="005F4B5D" w:rsidP="005F4B5D">
      <w:pPr>
        <w:pStyle w:val="PL"/>
      </w:pPr>
      <w:r>
        <w:t xml:space="preserve">    NFIdentification:</w:t>
      </w:r>
    </w:p>
    <w:p w14:paraId="670B153E" w14:textId="77777777" w:rsidR="005F4B5D" w:rsidRDefault="005F4B5D" w:rsidP="005F4B5D">
      <w:pPr>
        <w:pStyle w:val="PL"/>
      </w:pPr>
      <w:r>
        <w:t xml:space="preserve">      type: object</w:t>
      </w:r>
    </w:p>
    <w:p w14:paraId="2F3AEA14" w14:textId="77777777" w:rsidR="005F4B5D" w:rsidRDefault="005F4B5D" w:rsidP="005F4B5D">
      <w:pPr>
        <w:pStyle w:val="PL"/>
      </w:pPr>
      <w:r>
        <w:t xml:space="preserve">      properties:</w:t>
      </w:r>
    </w:p>
    <w:p w14:paraId="0232D317" w14:textId="77777777" w:rsidR="005F4B5D" w:rsidRDefault="005F4B5D" w:rsidP="005F4B5D">
      <w:pPr>
        <w:pStyle w:val="PL"/>
      </w:pPr>
      <w:r>
        <w:t xml:space="preserve">        nFName:</w:t>
      </w:r>
    </w:p>
    <w:p w14:paraId="72D8DA51" w14:textId="77777777" w:rsidR="005F4B5D" w:rsidRDefault="005F4B5D" w:rsidP="005F4B5D">
      <w:pPr>
        <w:pStyle w:val="PL"/>
      </w:pPr>
      <w:r>
        <w:t xml:space="preserve">          $ref: 'TS29571_CommonData.yaml#/components/schemas/NfInstanceId'</w:t>
      </w:r>
    </w:p>
    <w:p w14:paraId="043C41C7" w14:textId="77777777" w:rsidR="005F4B5D" w:rsidRDefault="005F4B5D" w:rsidP="005F4B5D">
      <w:pPr>
        <w:pStyle w:val="PL"/>
      </w:pPr>
      <w:r>
        <w:t xml:space="preserve">        nFIPv4Address:</w:t>
      </w:r>
    </w:p>
    <w:p w14:paraId="16B42C83" w14:textId="77777777" w:rsidR="005F4B5D" w:rsidRDefault="005F4B5D" w:rsidP="005F4B5D">
      <w:pPr>
        <w:pStyle w:val="PL"/>
      </w:pPr>
      <w:r>
        <w:t xml:space="preserve">          $ref: 'TS29571_CommonData.yaml#/components/schemas/Ipv4Addr'</w:t>
      </w:r>
    </w:p>
    <w:p w14:paraId="191C606E" w14:textId="77777777" w:rsidR="005F4B5D" w:rsidRDefault="005F4B5D" w:rsidP="005F4B5D">
      <w:pPr>
        <w:pStyle w:val="PL"/>
      </w:pPr>
      <w:r>
        <w:t xml:space="preserve">        nFIPv6Address:</w:t>
      </w:r>
    </w:p>
    <w:p w14:paraId="70AC1055" w14:textId="77777777" w:rsidR="005F4B5D" w:rsidRDefault="005F4B5D" w:rsidP="005F4B5D">
      <w:pPr>
        <w:pStyle w:val="PL"/>
      </w:pPr>
      <w:r>
        <w:t xml:space="preserve">          $ref: 'TS29571_CommonData.yaml#/components/schemas/Ipv6Addr'</w:t>
      </w:r>
    </w:p>
    <w:p w14:paraId="13FB8BCF" w14:textId="77777777" w:rsidR="005F4B5D" w:rsidRDefault="005F4B5D" w:rsidP="005F4B5D">
      <w:pPr>
        <w:pStyle w:val="PL"/>
      </w:pPr>
      <w:r>
        <w:t xml:space="preserve">        nFPLMNID:</w:t>
      </w:r>
    </w:p>
    <w:p w14:paraId="342F52A6" w14:textId="77777777" w:rsidR="005F4B5D" w:rsidRDefault="005F4B5D" w:rsidP="005F4B5D">
      <w:pPr>
        <w:pStyle w:val="PL"/>
      </w:pPr>
      <w:r>
        <w:t xml:space="preserve">          $ref: 'TS29571_CommonData.yaml#/components/schemas/PlmnId'</w:t>
      </w:r>
    </w:p>
    <w:p w14:paraId="16828AF7" w14:textId="77777777" w:rsidR="005F4B5D" w:rsidRDefault="005F4B5D" w:rsidP="005F4B5D">
      <w:pPr>
        <w:pStyle w:val="PL"/>
      </w:pPr>
      <w:r>
        <w:t xml:space="preserve">        nodeFunctionality:</w:t>
      </w:r>
    </w:p>
    <w:p w14:paraId="2919E559" w14:textId="77777777" w:rsidR="005F4B5D" w:rsidRDefault="005F4B5D" w:rsidP="005F4B5D">
      <w:pPr>
        <w:pStyle w:val="PL"/>
      </w:pPr>
      <w:r>
        <w:t xml:space="preserve">          $ref: '#/components/schemas/NodeFunctionality'</w:t>
      </w:r>
    </w:p>
    <w:p w14:paraId="618042F9" w14:textId="77777777" w:rsidR="005F4B5D" w:rsidRDefault="005F4B5D" w:rsidP="005F4B5D">
      <w:pPr>
        <w:pStyle w:val="PL"/>
      </w:pPr>
      <w:r>
        <w:t xml:space="preserve">        nFFqdn:</w:t>
      </w:r>
    </w:p>
    <w:p w14:paraId="10963AC7" w14:textId="77777777" w:rsidR="005F4B5D" w:rsidRDefault="005F4B5D" w:rsidP="005F4B5D">
      <w:pPr>
        <w:pStyle w:val="PL"/>
      </w:pPr>
      <w:r>
        <w:t xml:space="preserve">          type: string</w:t>
      </w:r>
    </w:p>
    <w:p w14:paraId="6E59A27B" w14:textId="77777777" w:rsidR="005F4B5D" w:rsidRDefault="005F4B5D" w:rsidP="005F4B5D">
      <w:pPr>
        <w:pStyle w:val="PL"/>
      </w:pPr>
      <w:r>
        <w:t xml:space="preserve">      required:</w:t>
      </w:r>
    </w:p>
    <w:p w14:paraId="7FBB3FBE" w14:textId="77777777" w:rsidR="005F4B5D" w:rsidRDefault="005F4B5D" w:rsidP="005F4B5D">
      <w:pPr>
        <w:pStyle w:val="PL"/>
      </w:pPr>
      <w:r>
        <w:t xml:space="preserve">        - nodeFunctionality</w:t>
      </w:r>
    </w:p>
    <w:p w14:paraId="4D894DFD" w14:textId="77777777" w:rsidR="005F4B5D" w:rsidRDefault="005F4B5D" w:rsidP="005F4B5D">
      <w:pPr>
        <w:pStyle w:val="PL"/>
      </w:pPr>
      <w:r>
        <w:t xml:space="preserve">    MultipleUnitUsage:</w:t>
      </w:r>
    </w:p>
    <w:p w14:paraId="2781C764" w14:textId="77777777" w:rsidR="005F4B5D" w:rsidRDefault="005F4B5D" w:rsidP="005F4B5D">
      <w:pPr>
        <w:pStyle w:val="PL"/>
      </w:pPr>
      <w:r>
        <w:t xml:space="preserve">      type: object</w:t>
      </w:r>
    </w:p>
    <w:p w14:paraId="38CB110F" w14:textId="77777777" w:rsidR="005F4B5D" w:rsidRDefault="005F4B5D" w:rsidP="005F4B5D">
      <w:pPr>
        <w:pStyle w:val="PL"/>
      </w:pPr>
      <w:r>
        <w:t xml:space="preserve">      properties:</w:t>
      </w:r>
    </w:p>
    <w:p w14:paraId="615A3C19" w14:textId="77777777" w:rsidR="005F4B5D" w:rsidRDefault="005F4B5D" w:rsidP="005F4B5D">
      <w:pPr>
        <w:pStyle w:val="PL"/>
      </w:pPr>
      <w:r>
        <w:t xml:space="preserve">        ratingGroup:</w:t>
      </w:r>
    </w:p>
    <w:p w14:paraId="5DC06824" w14:textId="77777777" w:rsidR="005F4B5D" w:rsidRDefault="005F4B5D" w:rsidP="005F4B5D">
      <w:pPr>
        <w:pStyle w:val="PL"/>
      </w:pPr>
      <w:r>
        <w:t xml:space="preserve">          $ref: 'TS29571_CommonData.yaml#/components/schemas/RatingGroup'</w:t>
      </w:r>
    </w:p>
    <w:p w14:paraId="39681DD9" w14:textId="77777777" w:rsidR="005F4B5D" w:rsidRDefault="005F4B5D" w:rsidP="005F4B5D">
      <w:pPr>
        <w:pStyle w:val="PL"/>
      </w:pPr>
      <w:r>
        <w:t xml:space="preserve">        requestedUnit:</w:t>
      </w:r>
    </w:p>
    <w:p w14:paraId="6A4DCF78" w14:textId="77777777" w:rsidR="005F4B5D" w:rsidRDefault="005F4B5D" w:rsidP="005F4B5D">
      <w:pPr>
        <w:pStyle w:val="PL"/>
      </w:pPr>
      <w:r>
        <w:t xml:space="preserve">          $ref: '#/components/schemas/RequestedUnit'</w:t>
      </w:r>
    </w:p>
    <w:p w14:paraId="461D0CEE" w14:textId="77777777" w:rsidR="005F4B5D" w:rsidRDefault="005F4B5D" w:rsidP="005F4B5D">
      <w:pPr>
        <w:pStyle w:val="PL"/>
      </w:pPr>
      <w:r>
        <w:t xml:space="preserve">        allocateUnit:</w:t>
      </w:r>
    </w:p>
    <w:p w14:paraId="6385D43C" w14:textId="77777777" w:rsidR="005F4B5D" w:rsidRDefault="005F4B5D" w:rsidP="005F4B5D">
      <w:pPr>
        <w:pStyle w:val="PL"/>
      </w:pPr>
      <w:r>
        <w:t xml:space="preserve">          $ref: '#/components/schemas/AllocateUnit'</w:t>
      </w:r>
    </w:p>
    <w:p w14:paraId="202BF078" w14:textId="77777777" w:rsidR="005F4B5D" w:rsidRDefault="005F4B5D" w:rsidP="005F4B5D">
      <w:pPr>
        <w:pStyle w:val="PL"/>
      </w:pPr>
      <w:r>
        <w:t xml:space="preserve">        usedUnitContainer:</w:t>
      </w:r>
    </w:p>
    <w:p w14:paraId="50B4E9EF" w14:textId="77777777" w:rsidR="005F4B5D" w:rsidRDefault="005F4B5D" w:rsidP="005F4B5D">
      <w:pPr>
        <w:pStyle w:val="PL"/>
      </w:pPr>
      <w:r>
        <w:t xml:space="preserve">          type: array</w:t>
      </w:r>
    </w:p>
    <w:p w14:paraId="477F5475" w14:textId="77777777" w:rsidR="005F4B5D" w:rsidRDefault="005F4B5D" w:rsidP="005F4B5D">
      <w:pPr>
        <w:pStyle w:val="PL"/>
      </w:pPr>
      <w:r>
        <w:t xml:space="preserve">          items:</w:t>
      </w:r>
    </w:p>
    <w:p w14:paraId="7AD7F626" w14:textId="77777777" w:rsidR="005F4B5D" w:rsidRDefault="005F4B5D" w:rsidP="005F4B5D">
      <w:pPr>
        <w:pStyle w:val="PL"/>
      </w:pPr>
      <w:r>
        <w:t xml:space="preserve">            $ref: '#/components/schemas/UsedUnitContainer'</w:t>
      </w:r>
    </w:p>
    <w:p w14:paraId="4A0B145A" w14:textId="77777777" w:rsidR="005F4B5D" w:rsidRDefault="005F4B5D" w:rsidP="005F4B5D">
      <w:pPr>
        <w:pStyle w:val="PL"/>
      </w:pPr>
      <w:r>
        <w:t xml:space="preserve">          minItems: 0</w:t>
      </w:r>
    </w:p>
    <w:p w14:paraId="2618A6F9" w14:textId="77777777" w:rsidR="005F4B5D" w:rsidRDefault="005F4B5D" w:rsidP="005F4B5D">
      <w:pPr>
        <w:pStyle w:val="PL"/>
      </w:pPr>
      <w:r>
        <w:t xml:space="preserve">        allocatedUnit:</w:t>
      </w:r>
    </w:p>
    <w:p w14:paraId="1ACA75FA" w14:textId="77777777" w:rsidR="005F4B5D" w:rsidRDefault="005F4B5D" w:rsidP="005F4B5D">
      <w:pPr>
        <w:pStyle w:val="PL"/>
      </w:pPr>
      <w:r>
        <w:t xml:space="preserve">          $ref: '#/components/schemas/AllocatedUnit'</w:t>
      </w:r>
    </w:p>
    <w:p w14:paraId="641CB14A" w14:textId="77777777" w:rsidR="005F4B5D" w:rsidRDefault="005F4B5D" w:rsidP="005F4B5D">
      <w:pPr>
        <w:pStyle w:val="PL"/>
      </w:pPr>
      <w:r>
        <w:t xml:space="preserve">        uPFID:</w:t>
      </w:r>
    </w:p>
    <w:p w14:paraId="3BCA49F0" w14:textId="77777777" w:rsidR="005F4B5D" w:rsidRDefault="005F4B5D" w:rsidP="005F4B5D">
      <w:pPr>
        <w:pStyle w:val="PL"/>
      </w:pPr>
      <w:r>
        <w:t xml:space="preserve">          $ref: 'TS29571_CommonData.yaml#/components/schemas/NfInstanceId'</w:t>
      </w:r>
    </w:p>
    <w:p w14:paraId="5A833ECC" w14:textId="77777777" w:rsidR="005F4B5D" w:rsidRDefault="005F4B5D" w:rsidP="005F4B5D">
      <w:pPr>
        <w:pStyle w:val="PL"/>
      </w:pPr>
      <w:r>
        <w:t xml:space="preserve">        multihomedPDUAddress:</w:t>
      </w:r>
    </w:p>
    <w:p w14:paraId="780D044D" w14:textId="77777777" w:rsidR="005F4B5D" w:rsidRDefault="005F4B5D" w:rsidP="005F4B5D">
      <w:pPr>
        <w:pStyle w:val="PL"/>
      </w:pPr>
      <w:r>
        <w:t xml:space="preserve">          $ref: '#/components/schemas/PDUAddress'</w:t>
      </w:r>
    </w:p>
    <w:p w14:paraId="266B0944" w14:textId="77777777" w:rsidR="005F4B5D" w:rsidRDefault="005F4B5D" w:rsidP="005F4B5D">
      <w:pPr>
        <w:pStyle w:val="PL"/>
      </w:pPr>
      <w:r>
        <w:t xml:space="preserve">        mBUPFID:</w:t>
      </w:r>
    </w:p>
    <w:p w14:paraId="734F42F4" w14:textId="77777777" w:rsidR="005F4B5D" w:rsidRDefault="005F4B5D" w:rsidP="005F4B5D">
      <w:pPr>
        <w:pStyle w:val="PL"/>
      </w:pPr>
      <w:r>
        <w:t xml:space="preserve">          $ref: 'TS29571_CommonData.yaml#/components/schemas/NfInstanceId'</w:t>
      </w:r>
    </w:p>
    <w:p w14:paraId="42C86EE5" w14:textId="77777777" w:rsidR="005F4B5D" w:rsidRDefault="005F4B5D" w:rsidP="005F4B5D">
      <w:pPr>
        <w:pStyle w:val="PL"/>
      </w:pPr>
      <w:r>
        <w:t xml:space="preserve">      required:</w:t>
      </w:r>
    </w:p>
    <w:p w14:paraId="1E532288" w14:textId="77777777" w:rsidR="005F4B5D" w:rsidRDefault="005F4B5D" w:rsidP="005F4B5D">
      <w:pPr>
        <w:pStyle w:val="PL"/>
      </w:pPr>
      <w:r>
        <w:t xml:space="preserve">        - ratingGroup</w:t>
      </w:r>
    </w:p>
    <w:p w14:paraId="76607EFD" w14:textId="77777777" w:rsidR="005F4B5D" w:rsidRDefault="005F4B5D" w:rsidP="005F4B5D">
      <w:pPr>
        <w:pStyle w:val="PL"/>
      </w:pPr>
      <w:r>
        <w:t xml:space="preserve">    InvocationResult:</w:t>
      </w:r>
    </w:p>
    <w:p w14:paraId="6EF4A9F7" w14:textId="77777777" w:rsidR="005F4B5D" w:rsidRDefault="005F4B5D" w:rsidP="005F4B5D">
      <w:pPr>
        <w:pStyle w:val="PL"/>
      </w:pPr>
      <w:r>
        <w:t xml:space="preserve">      type: object</w:t>
      </w:r>
    </w:p>
    <w:p w14:paraId="3B2964E3" w14:textId="77777777" w:rsidR="005F4B5D" w:rsidRDefault="005F4B5D" w:rsidP="005F4B5D">
      <w:pPr>
        <w:pStyle w:val="PL"/>
      </w:pPr>
      <w:r>
        <w:t xml:space="preserve">      properties:</w:t>
      </w:r>
    </w:p>
    <w:p w14:paraId="3E10318E" w14:textId="77777777" w:rsidR="005F4B5D" w:rsidRDefault="005F4B5D" w:rsidP="005F4B5D">
      <w:pPr>
        <w:pStyle w:val="PL"/>
      </w:pPr>
      <w:r>
        <w:t xml:space="preserve">        error:</w:t>
      </w:r>
    </w:p>
    <w:p w14:paraId="0E49ED4E" w14:textId="77777777" w:rsidR="005F4B5D" w:rsidRDefault="005F4B5D" w:rsidP="005F4B5D">
      <w:pPr>
        <w:pStyle w:val="PL"/>
      </w:pPr>
      <w:r>
        <w:t xml:space="preserve">          $ref: 'TS29571_CommonData.yaml#/components/schemas/ProblemDetails'</w:t>
      </w:r>
    </w:p>
    <w:p w14:paraId="45217F36" w14:textId="77777777" w:rsidR="005F4B5D" w:rsidRDefault="005F4B5D" w:rsidP="005F4B5D">
      <w:pPr>
        <w:pStyle w:val="PL"/>
      </w:pPr>
      <w:r>
        <w:t xml:space="preserve">        failureHandling:</w:t>
      </w:r>
    </w:p>
    <w:p w14:paraId="311A0519" w14:textId="77777777" w:rsidR="005F4B5D" w:rsidRDefault="005F4B5D" w:rsidP="005F4B5D">
      <w:pPr>
        <w:pStyle w:val="PL"/>
      </w:pPr>
      <w:r>
        <w:t xml:space="preserve">          $ref: '#/components/schemas/FailureHandling'</w:t>
      </w:r>
    </w:p>
    <w:p w14:paraId="4E4258B0" w14:textId="77777777" w:rsidR="005F4B5D" w:rsidRDefault="005F4B5D" w:rsidP="005F4B5D">
      <w:pPr>
        <w:pStyle w:val="PL"/>
      </w:pPr>
      <w:r>
        <w:t xml:space="preserve">    Trigger:</w:t>
      </w:r>
    </w:p>
    <w:p w14:paraId="62513226" w14:textId="77777777" w:rsidR="005F4B5D" w:rsidRDefault="005F4B5D" w:rsidP="005F4B5D">
      <w:pPr>
        <w:pStyle w:val="PL"/>
      </w:pPr>
      <w:r>
        <w:t xml:space="preserve">      type: object</w:t>
      </w:r>
    </w:p>
    <w:p w14:paraId="5FFDD051" w14:textId="77777777" w:rsidR="005F4B5D" w:rsidRDefault="005F4B5D" w:rsidP="005F4B5D">
      <w:pPr>
        <w:pStyle w:val="PL"/>
      </w:pPr>
      <w:r>
        <w:t xml:space="preserve">      properties:</w:t>
      </w:r>
    </w:p>
    <w:p w14:paraId="272D9E93" w14:textId="77777777" w:rsidR="005F4B5D" w:rsidRDefault="005F4B5D" w:rsidP="005F4B5D">
      <w:pPr>
        <w:pStyle w:val="PL"/>
      </w:pPr>
      <w:r>
        <w:t xml:space="preserve">        triggerType:</w:t>
      </w:r>
    </w:p>
    <w:p w14:paraId="1C293D81" w14:textId="77777777" w:rsidR="005F4B5D" w:rsidRDefault="005F4B5D" w:rsidP="005F4B5D">
      <w:pPr>
        <w:pStyle w:val="PL"/>
      </w:pPr>
      <w:r>
        <w:t xml:space="preserve">          $ref: '#/components/schemas/TriggerType'</w:t>
      </w:r>
    </w:p>
    <w:p w14:paraId="75293801" w14:textId="77777777" w:rsidR="005F4B5D" w:rsidRDefault="005F4B5D" w:rsidP="005F4B5D">
      <w:pPr>
        <w:pStyle w:val="PL"/>
      </w:pPr>
      <w:r>
        <w:t xml:space="preserve">        triggerCategory:</w:t>
      </w:r>
    </w:p>
    <w:p w14:paraId="49567CC4" w14:textId="77777777" w:rsidR="005F4B5D" w:rsidRDefault="005F4B5D" w:rsidP="005F4B5D">
      <w:pPr>
        <w:pStyle w:val="PL"/>
      </w:pPr>
      <w:r>
        <w:t xml:space="preserve">          $ref: '#/components/schemas/TriggerCategory'</w:t>
      </w:r>
    </w:p>
    <w:p w14:paraId="15FD5587" w14:textId="77777777" w:rsidR="005F4B5D" w:rsidRDefault="005F4B5D" w:rsidP="005F4B5D">
      <w:pPr>
        <w:pStyle w:val="PL"/>
      </w:pPr>
      <w:r>
        <w:t xml:space="preserve">        timeLimit:</w:t>
      </w:r>
    </w:p>
    <w:p w14:paraId="32C6EC38" w14:textId="77777777" w:rsidR="005F4B5D" w:rsidRDefault="005F4B5D" w:rsidP="005F4B5D">
      <w:pPr>
        <w:pStyle w:val="PL"/>
      </w:pPr>
      <w:r>
        <w:t xml:space="preserve">          $ref: 'TS29571_CommonData.yaml#/components/schemas/DurationSec'</w:t>
      </w:r>
    </w:p>
    <w:p w14:paraId="1460E176" w14:textId="77777777" w:rsidR="005F4B5D" w:rsidRDefault="005F4B5D" w:rsidP="005F4B5D">
      <w:pPr>
        <w:pStyle w:val="PL"/>
      </w:pPr>
      <w:r>
        <w:t xml:space="preserve">        volumeLimit:</w:t>
      </w:r>
    </w:p>
    <w:p w14:paraId="63B6196C" w14:textId="77777777" w:rsidR="005F4B5D" w:rsidRDefault="005F4B5D" w:rsidP="005F4B5D">
      <w:pPr>
        <w:pStyle w:val="PL"/>
      </w:pPr>
      <w:r>
        <w:t xml:space="preserve">          $ref: 'TS29571_CommonData.yaml#/components/schemas/Uint32'</w:t>
      </w:r>
    </w:p>
    <w:p w14:paraId="5BFA2EDB" w14:textId="77777777" w:rsidR="005F4B5D" w:rsidRDefault="005F4B5D" w:rsidP="005F4B5D">
      <w:pPr>
        <w:pStyle w:val="PL"/>
      </w:pPr>
      <w:r>
        <w:t xml:space="preserve">        volumeLimit64:</w:t>
      </w:r>
    </w:p>
    <w:p w14:paraId="27E4739B" w14:textId="77777777" w:rsidR="005F4B5D" w:rsidRDefault="005F4B5D" w:rsidP="005F4B5D">
      <w:pPr>
        <w:pStyle w:val="PL"/>
      </w:pPr>
      <w:r>
        <w:t xml:space="preserve">          $ref: 'TS29571_CommonData.yaml#/components/schemas/Uint64'</w:t>
      </w:r>
    </w:p>
    <w:p w14:paraId="0233D84E" w14:textId="77777777" w:rsidR="005F4B5D" w:rsidRDefault="005F4B5D" w:rsidP="005F4B5D">
      <w:pPr>
        <w:pStyle w:val="PL"/>
      </w:pPr>
      <w:r>
        <w:t xml:space="preserve">        eventLimit:</w:t>
      </w:r>
    </w:p>
    <w:p w14:paraId="19FDD765" w14:textId="77777777" w:rsidR="005F4B5D" w:rsidRDefault="005F4B5D" w:rsidP="005F4B5D">
      <w:pPr>
        <w:pStyle w:val="PL"/>
      </w:pPr>
      <w:r>
        <w:t xml:space="preserve">          $ref: 'TS29571_CommonData.yaml#/components/schemas/Uint32'</w:t>
      </w:r>
    </w:p>
    <w:p w14:paraId="3A3CF3DE" w14:textId="77777777" w:rsidR="005F4B5D" w:rsidRDefault="005F4B5D" w:rsidP="005F4B5D">
      <w:pPr>
        <w:pStyle w:val="PL"/>
      </w:pPr>
      <w:r>
        <w:t xml:space="preserve">        maxNumberOfccc:</w:t>
      </w:r>
    </w:p>
    <w:p w14:paraId="4F6462A4" w14:textId="77777777" w:rsidR="005F4B5D" w:rsidRDefault="005F4B5D" w:rsidP="005F4B5D">
      <w:pPr>
        <w:pStyle w:val="PL"/>
      </w:pPr>
      <w:r>
        <w:t xml:space="preserve">          $ref: 'TS29571_CommonData.yaml#/components/schemas/Uint32'</w:t>
      </w:r>
    </w:p>
    <w:p w14:paraId="592902FF" w14:textId="77777777" w:rsidR="005F4B5D" w:rsidRDefault="005F4B5D" w:rsidP="005F4B5D">
      <w:pPr>
        <w:pStyle w:val="PL"/>
      </w:pPr>
      <w:r>
        <w:t xml:space="preserve">        tariffTimeChange:</w:t>
      </w:r>
    </w:p>
    <w:p w14:paraId="1564CD2D" w14:textId="77777777" w:rsidR="005F4B5D" w:rsidRDefault="005F4B5D" w:rsidP="005F4B5D">
      <w:pPr>
        <w:pStyle w:val="PL"/>
      </w:pPr>
      <w:r>
        <w:t xml:space="preserve">          $ref: 'TS29571_CommonData.yaml#/components/schemas/DateTime'</w:t>
      </w:r>
    </w:p>
    <w:p w14:paraId="571FF756" w14:textId="77777777" w:rsidR="005F4B5D" w:rsidRDefault="005F4B5D" w:rsidP="005F4B5D">
      <w:pPr>
        <w:pStyle w:val="PL"/>
      </w:pPr>
      <w:r>
        <w:t xml:space="preserve">      required:</w:t>
      </w:r>
    </w:p>
    <w:p w14:paraId="00607CBB" w14:textId="77777777" w:rsidR="005F4B5D" w:rsidRDefault="005F4B5D" w:rsidP="005F4B5D">
      <w:pPr>
        <w:pStyle w:val="PL"/>
      </w:pPr>
      <w:r>
        <w:t xml:space="preserve">        - triggerCategory</w:t>
      </w:r>
    </w:p>
    <w:p w14:paraId="109DC749" w14:textId="77777777" w:rsidR="005F4B5D" w:rsidRDefault="005F4B5D" w:rsidP="005F4B5D">
      <w:pPr>
        <w:pStyle w:val="PL"/>
      </w:pPr>
      <w:r>
        <w:t xml:space="preserve">    MultipleUnitInformation:</w:t>
      </w:r>
    </w:p>
    <w:p w14:paraId="0FF2FB97" w14:textId="77777777" w:rsidR="005F4B5D" w:rsidRDefault="005F4B5D" w:rsidP="005F4B5D">
      <w:pPr>
        <w:pStyle w:val="PL"/>
      </w:pPr>
      <w:r>
        <w:t xml:space="preserve">      type: object</w:t>
      </w:r>
    </w:p>
    <w:p w14:paraId="77AA76F2" w14:textId="77777777" w:rsidR="005F4B5D" w:rsidRDefault="005F4B5D" w:rsidP="005F4B5D">
      <w:pPr>
        <w:pStyle w:val="PL"/>
      </w:pPr>
      <w:r>
        <w:t xml:space="preserve">      properties:</w:t>
      </w:r>
    </w:p>
    <w:p w14:paraId="61A222EC" w14:textId="77777777" w:rsidR="005F4B5D" w:rsidRDefault="005F4B5D" w:rsidP="005F4B5D">
      <w:pPr>
        <w:pStyle w:val="PL"/>
      </w:pPr>
      <w:r>
        <w:t xml:space="preserve">        resultCode:</w:t>
      </w:r>
    </w:p>
    <w:p w14:paraId="24229147" w14:textId="77777777" w:rsidR="005F4B5D" w:rsidRDefault="005F4B5D" w:rsidP="005F4B5D">
      <w:pPr>
        <w:pStyle w:val="PL"/>
      </w:pPr>
      <w:r>
        <w:t xml:space="preserve">          $ref: '#/components/schemas/ResultCode'</w:t>
      </w:r>
    </w:p>
    <w:p w14:paraId="5D2C0697" w14:textId="77777777" w:rsidR="005F4B5D" w:rsidRDefault="005F4B5D" w:rsidP="005F4B5D">
      <w:pPr>
        <w:pStyle w:val="PL"/>
      </w:pPr>
      <w:r>
        <w:t xml:space="preserve">        ratingGroup:</w:t>
      </w:r>
    </w:p>
    <w:p w14:paraId="7D05B8BA" w14:textId="77777777" w:rsidR="005F4B5D" w:rsidRDefault="005F4B5D" w:rsidP="005F4B5D">
      <w:pPr>
        <w:pStyle w:val="PL"/>
      </w:pPr>
      <w:r>
        <w:t xml:space="preserve">          $ref: 'TS29571_CommonData.yaml#/components/schemas/RatingGroup'</w:t>
      </w:r>
    </w:p>
    <w:p w14:paraId="5F8CAAA9" w14:textId="77777777" w:rsidR="005F4B5D" w:rsidRDefault="005F4B5D" w:rsidP="005F4B5D">
      <w:pPr>
        <w:pStyle w:val="PL"/>
      </w:pPr>
      <w:r>
        <w:t xml:space="preserve">        grantedUnit:</w:t>
      </w:r>
    </w:p>
    <w:p w14:paraId="327BEF3C" w14:textId="77777777" w:rsidR="005F4B5D" w:rsidRDefault="005F4B5D" w:rsidP="005F4B5D">
      <w:pPr>
        <w:pStyle w:val="PL"/>
      </w:pPr>
      <w:r>
        <w:t xml:space="preserve">          $ref: '#/components/schemas/GrantedUnit'</w:t>
      </w:r>
    </w:p>
    <w:p w14:paraId="5795A278" w14:textId="77777777" w:rsidR="005F4B5D" w:rsidRDefault="005F4B5D" w:rsidP="005F4B5D">
      <w:pPr>
        <w:pStyle w:val="PL"/>
      </w:pPr>
      <w:r>
        <w:t xml:space="preserve">        allocatedUnit:</w:t>
      </w:r>
    </w:p>
    <w:p w14:paraId="2286AEFC" w14:textId="77777777" w:rsidR="005F4B5D" w:rsidRDefault="005F4B5D" w:rsidP="005F4B5D">
      <w:pPr>
        <w:pStyle w:val="PL"/>
      </w:pPr>
      <w:r>
        <w:t xml:space="preserve">          $ref: '#/components/schemas/AllocatedUnit'</w:t>
      </w:r>
    </w:p>
    <w:p w14:paraId="23F3C7C6" w14:textId="77777777" w:rsidR="005F4B5D" w:rsidRDefault="005F4B5D" w:rsidP="005F4B5D">
      <w:pPr>
        <w:pStyle w:val="PL"/>
      </w:pPr>
      <w:r>
        <w:t xml:space="preserve">        triggers:</w:t>
      </w:r>
    </w:p>
    <w:p w14:paraId="5A43C2AE" w14:textId="77777777" w:rsidR="005F4B5D" w:rsidRDefault="005F4B5D" w:rsidP="005F4B5D">
      <w:pPr>
        <w:pStyle w:val="PL"/>
      </w:pPr>
      <w:r>
        <w:t xml:space="preserve">          type: array</w:t>
      </w:r>
    </w:p>
    <w:p w14:paraId="74907F8C" w14:textId="77777777" w:rsidR="005F4B5D" w:rsidRDefault="005F4B5D" w:rsidP="005F4B5D">
      <w:pPr>
        <w:pStyle w:val="PL"/>
      </w:pPr>
      <w:r>
        <w:t xml:space="preserve">          items:</w:t>
      </w:r>
    </w:p>
    <w:p w14:paraId="667A251A" w14:textId="77777777" w:rsidR="005F4B5D" w:rsidRDefault="005F4B5D" w:rsidP="005F4B5D">
      <w:pPr>
        <w:pStyle w:val="PL"/>
      </w:pPr>
      <w:r>
        <w:t xml:space="preserve">            $ref: '#/components/schemas/Trigger'</w:t>
      </w:r>
    </w:p>
    <w:p w14:paraId="76EE5166" w14:textId="77777777" w:rsidR="005F4B5D" w:rsidRDefault="005F4B5D" w:rsidP="005F4B5D">
      <w:pPr>
        <w:pStyle w:val="PL"/>
      </w:pPr>
      <w:r>
        <w:t xml:space="preserve">          minItems: 0</w:t>
      </w:r>
    </w:p>
    <w:p w14:paraId="2FB5B908" w14:textId="77777777" w:rsidR="005F4B5D" w:rsidRDefault="005F4B5D" w:rsidP="005F4B5D">
      <w:pPr>
        <w:pStyle w:val="PL"/>
      </w:pPr>
      <w:r>
        <w:t xml:space="preserve">        validityTime:</w:t>
      </w:r>
    </w:p>
    <w:p w14:paraId="69882EDC" w14:textId="77777777" w:rsidR="005F4B5D" w:rsidRDefault="005F4B5D" w:rsidP="005F4B5D">
      <w:pPr>
        <w:pStyle w:val="PL"/>
      </w:pPr>
      <w:r>
        <w:t xml:space="preserve">          $ref: 'TS29571_CommonData.yaml#/components/schemas/DurationSec'</w:t>
      </w:r>
    </w:p>
    <w:p w14:paraId="287AAEA7" w14:textId="77777777" w:rsidR="005F4B5D" w:rsidRDefault="005F4B5D" w:rsidP="005F4B5D">
      <w:pPr>
        <w:pStyle w:val="PL"/>
      </w:pPr>
      <w:r>
        <w:t xml:space="preserve">        quotaHoldingTime:</w:t>
      </w:r>
    </w:p>
    <w:p w14:paraId="058AF265" w14:textId="77777777" w:rsidR="005F4B5D" w:rsidRDefault="005F4B5D" w:rsidP="005F4B5D">
      <w:pPr>
        <w:pStyle w:val="PL"/>
      </w:pPr>
      <w:r>
        <w:t xml:space="preserve">          $ref: 'TS29571_CommonData.yaml#/components/schemas/DurationSec'</w:t>
      </w:r>
    </w:p>
    <w:p w14:paraId="3E81C93C" w14:textId="77777777" w:rsidR="005F4B5D" w:rsidRDefault="005F4B5D" w:rsidP="005F4B5D">
      <w:pPr>
        <w:pStyle w:val="PL"/>
      </w:pPr>
      <w:r>
        <w:t xml:space="preserve">        finalUnitIndication:</w:t>
      </w:r>
    </w:p>
    <w:p w14:paraId="1411D3A6" w14:textId="77777777" w:rsidR="005F4B5D" w:rsidRDefault="005F4B5D" w:rsidP="005F4B5D">
      <w:pPr>
        <w:pStyle w:val="PL"/>
      </w:pPr>
      <w:r>
        <w:t xml:space="preserve">          $ref: '#/components/schemas/FinalUnitIndication'</w:t>
      </w:r>
    </w:p>
    <w:p w14:paraId="0AF13A69" w14:textId="77777777" w:rsidR="005F4B5D" w:rsidRDefault="005F4B5D" w:rsidP="005F4B5D">
      <w:pPr>
        <w:pStyle w:val="PL"/>
      </w:pPr>
      <w:r>
        <w:t xml:space="preserve">        timeQuotaThreshold:</w:t>
      </w:r>
    </w:p>
    <w:p w14:paraId="635A7CF9" w14:textId="77777777" w:rsidR="005F4B5D" w:rsidRDefault="005F4B5D" w:rsidP="005F4B5D">
      <w:pPr>
        <w:pStyle w:val="PL"/>
      </w:pPr>
      <w:r>
        <w:t xml:space="preserve">          type: integer</w:t>
      </w:r>
    </w:p>
    <w:p w14:paraId="21794A74" w14:textId="77777777" w:rsidR="005F4B5D" w:rsidRDefault="005F4B5D" w:rsidP="005F4B5D">
      <w:pPr>
        <w:pStyle w:val="PL"/>
      </w:pPr>
      <w:r>
        <w:t xml:space="preserve">        volumeQuotaThreshold:</w:t>
      </w:r>
    </w:p>
    <w:p w14:paraId="452A107E" w14:textId="77777777" w:rsidR="005F4B5D" w:rsidRDefault="005F4B5D" w:rsidP="005F4B5D">
      <w:pPr>
        <w:pStyle w:val="PL"/>
      </w:pPr>
      <w:r>
        <w:t xml:space="preserve">          $ref: 'TS29571_CommonData.yaml#/components/schemas/Uint64'</w:t>
      </w:r>
    </w:p>
    <w:p w14:paraId="79C78F22" w14:textId="77777777" w:rsidR="005F4B5D" w:rsidRDefault="005F4B5D" w:rsidP="005F4B5D">
      <w:pPr>
        <w:pStyle w:val="PL"/>
      </w:pPr>
      <w:r>
        <w:t xml:space="preserve">        unitQuotaThreshold:</w:t>
      </w:r>
    </w:p>
    <w:p w14:paraId="77CAF1A0" w14:textId="77777777" w:rsidR="005F4B5D" w:rsidRDefault="005F4B5D" w:rsidP="005F4B5D">
      <w:pPr>
        <w:pStyle w:val="PL"/>
      </w:pPr>
      <w:r>
        <w:t xml:space="preserve">          type: integer</w:t>
      </w:r>
    </w:p>
    <w:p w14:paraId="3FA48514" w14:textId="77777777" w:rsidR="005F4B5D" w:rsidRDefault="005F4B5D" w:rsidP="005F4B5D">
      <w:pPr>
        <w:pStyle w:val="PL"/>
      </w:pPr>
      <w:r>
        <w:t xml:space="preserve">        uPFID:</w:t>
      </w:r>
    </w:p>
    <w:p w14:paraId="25923725" w14:textId="77777777" w:rsidR="005F4B5D" w:rsidRDefault="005F4B5D" w:rsidP="005F4B5D">
      <w:pPr>
        <w:pStyle w:val="PL"/>
      </w:pPr>
      <w:r>
        <w:t xml:space="preserve">          $ref: 'TS29571_CommonData.yaml#/components/schemas/NfInstanceId'</w:t>
      </w:r>
    </w:p>
    <w:p w14:paraId="755A48FA" w14:textId="77777777" w:rsidR="005F4B5D" w:rsidRDefault="005F4B5D" w:rsidP="005F4B5D">
      <w:pPr>
        <w:pStyle w:val="PL"/>
      </w:pPr>
      <w:r>
        <w:t xml:space="preserve">        announcementInformation:</w:t>
      </w:r>
    </w:p>
    <w:p w14:paraId="23AE840D" w14:textId="77777777" w:rsidR="005F4B5D" w:rsidRDefault="005F4B5D" w:rsidP="005F4B5D">
      <w:pPr>
        <w:pStyle w:val="PL"/>
      </w:pPr>
      <w:r>
        <w:t xml:space="preserve">          $ref: '#/components/schemas/AnnouncementInformation'</w:t>
      </w:r>
    </w:p>
    <w:p w14:paraId="790CA97B" w14:textId="77777777" w:rsidR="005F4B5D" w:rsidRDefault="005F4B5D" w:rsidP="005F4B5D">
      <w:pPr>
        <w:pStyle w:val="PL"/>
      </w:pPr>
      <w:r>
        <w:t xml:space="preserve">        mBUPFID:</w:t>
      </w:r>
    </w:p>
    <w:p w14:paraId="75CECDD0" w14:textId="77777777" w:rsidR="005F4B5D" w:rsidRDefault="005F4B5D" w:rsidP="005F4B5D">
      <w:pPr>
        <w:pStyle w:val="PL"/>
      </w:pPr>
      <w:r>
        <w:t xml:space="preserve">          $ref: 'TS29571_CommonData.yaml#/components/schemas/NfInstanceId'</w:t>
      </w:r>
    </w:p>
    <w:p w14:paraId="19BAA7C4" w14:textId="77777777" w:rsidR="005F4B5D" w:rsidRDefault="005F4B5D" w:rsidP="005F4B5D">
      <w:pPr>
        <w:pStyle w:val="PL"/>
      </w:pPr>
      <w:r>
        <w:t xml:space="preserve">      required:</w:t>
      </w:r>
    </w:p>
    <w:p w14:paraId="28C2BFC7" w14:textId="77777777" w:rsidR="005F4B5D" w:rsidRDefault="005F4B5D" w:rsidP="005F4B5D">
      <w:pPr>
        <w:pStyle w:val="PL"/>
      </w:pPr>
      <w:r>
        <w:t xml:space="preserve">        - ratingGroup</w:t>
      </w:r>
    </w:p>
    <w:p w14:paraId="52440A43" w14:textId="77777777" w:rsidR="005F4B5D" w:rsidRDefault="005F4B5D" w:rsidP="005F4B5D">
      <w:pPr>
        <w:pStyle w:val="PL"/>
      </w:pPr>
      <w:r>
        <w:t xml:space="preserve">    RequestedUnit:</w:t>
      </w:r>
    </w:p>
    <w:p w14:paraId="174A856F" w14:textId="77777777" w:rsidR="005F4B5D" w:rsidRDefault="005F4B5D" w:rsidP="005F4B5D">
      <w:pPr>
        <w:pStyle w:val="PL"/>
      </w:pPr>
      <w:r>
        <w:t xml:space="preserve">      type: object</w:t>
      </w:r>
    </w:p>
    <w:p w14:paraId="20EDA5AE" w14:textId="77777777" w:rsidR="005F4B5D" w:rsidRDefault="005F4B5D" w:rsidP="005F4B5D">
      <w:pPr>
        <w:pStyle w:val="PL"/>
      </w:pPr>
      <w:r>
        <w:t xml:space="preserve">      properties:</w:t>
      </w:r>
    </w:p>
    <w:p w14:paraId="57F9BA15" w14:textId="77777777" w:rsidR="005F4B5D" w:rsidRDefault="005F4B5D" w:rsidP="005F4B5D">
      <w:pPr>
        <w:pStyle w:val="PL"/>
      </w:pPr>
      <w:r>
        <w:t xml:space="preserve">        time:</w:t>
      </w:r>
    </w:p>
    <w:p w14:paraId="2264A879" w14:textId="77777777" w:rsidR="005F4B5D" w:rsidRDefault="005F4B5D" w:rsidP="005F4B5D">
      <w:pPr>
        <w:pStyle w:val="PL"/>
      </w:pPr>
      <w:r>
        <w:t xml:space="preserve">          $ref: 'TS29571_CommonData.yaml#/components/schemas/Uint32'</w:t>
      </w:r>
    </w:p>
    <w:p w14:paraId="0A9FF291" w14:textId="77777777" w:rsidR="005F4B5D" w:rsidRDefault="005F4B5D" w:rsidP="005F4B5D">
      <w:pPr>
        <w:pStyle w:val="PL"/>
      </w:pPr>
      <w:r>
        <w:t xml:space="preserve">        totalVolume:</w:t>
      </w:r>
    </w:p>
    <w:p w14:paraId="35295887" w14:textId="77777777" w:rsidR="005F4B5D" w:rsidRDefault="005F4B5D" w:rsidP="005F4B5D">
      <w:pPr>
        <w:pStyle w:val="PL"/>
      </w:pPr>
      <w:r>
        <w:t xml:space="preserve">          $ref: 'TS29571_CommonData.yaml#/components/schemas/Uint64'</w:t>
      </w:r>
    </w:p>
    <w:p w14:paraId="0E360132" w14:textId="77777777" w:rsidR="005F4B5D" w:rsidRDefault="005F4B5D" w:rsidP="005F4B5D">
      <w:pPr>
        <w:pStyle w:val="PL"/>
      </w:pPr>
      <w:r>
        <w:t xml:space="preserve">        uplinkVolume:</w:t>
      </w:r>
    </w:p>
    <w:p w14:paraId="48D89FF3" w14:textId="77777777" w:rsidR="005F4B5D" w:rsidRDefault="005F4B5D" w:rsidP="005F4B5D">
      <w:pPr>
        <w:pStyle w:val="PL"/>
      </w:pPr>
      <w:r>
        <w:t xml:space="preserve">          $ref: 'TS29571_CommonData.yaml#/components/schemas/Uint64'</w:t>
      </w:r>
    </w:p>
    <w:p w14:paraId="397CFD60" w14:textId="77777777" w:rsidR="005F4B5D" w:rsidRDefault="005F4B5D" w:rsidP="005F4B5D">
      <w:pPr>
        <w:pStyle w:val="PL"/>
      </w:pPr>
      <w:r>
        <w:t xml:space="preserve">        downlinkVolume:</w:t>
      </w:r>
    </w:p>
    <w:p w14:paraId="0B112C63" w14:textId="77777777" w:rsidR="005F4B5D" w:rsidRDefault="005F4B5D" w:rsidP="005F4B5D">
      <w:pPr>
        <w:pStyle w:val="PL"/>
      </w:pPr>
      <w:r>
        <w:t xml:space="preserve">          $ref: 'TS29571_CommonData.yaml#/components/schemas/Uint64'</w:t>
      </w:r>
    </w:p>
    <w:p w14:paraId="2CE083A5" w14:textId="77777777" w:rsidR="005F4B5D" w:rsidRDefault="005F4B5D" w:rsidP="005F4B5D">
      <w:pPr>
        <w:pStyle w:val="PL"/>
      </w:pPr>
      <w:r>
        <w:t xml:space="preserve">        serviceSpecificUnits:</w:t>
      </w:r>
    </w:p>
    <w:p w14:paraId="3C2714D4" w14:textId="77777777" w:rsidR="005F4B5D" w:rsidRDefault="005F4B5D" w:rsidP="005F4B5D">
      <w:pPr>
        <w:pStyle w:val="PL"/>
      </w:pPr>
      <w:r>
        <w:t xml:space="preserve">          $ref: 'TS29571_CommonData.yaml#/components/schemas/Uint64'</w:t>
      </w:r>
    </w:p>
    <w:p w14:paraId="4256D239" w14:textId="77777777" w:rsidR="005F4B5D" w:rsidRDefault="005F4B5D" w:rsidP="005F4B5D">
      <w:pPr>
        <w:pStyle w:val="PL"/>
      </w:pPr>
      <w:r>
        <w:t xml:space="preserve">    UsedUnitContainer:</w:t>
      </w:r>
    </w:p>
    <w:p w14:paraId="17CB99F2" w14:textId="77777777" w:rsidR="005F4B5D" w:rsidRDefault="005F4B5D" w:rsidP="005F4B5D">
      <w:pPr>
        <w:pStyle w:val="PL"/>
      </w:pPr>
      <w:r>
        <w:t xml:space="preserve">      type: object</w:t>
      </w:r>
    </w:p>
    <w:p w14:paraId="78DD8618" w14:textId="77777777" w:rsidR="005F4B5D" w:rsidRDefault="005F4B5D" w:rsidP="005F4B5D">
      <w:pPr>
        <w:pStyle w:val="PL"/>
      </w:pPr>
      <w:r>
        <w:t xml:space="preserve">      properties:</w:t>
      </w:r>
    </w:p>
    <w:p w14:paraId="656E34DD" w14:textId="77777777" w:rsidR="005F4B5D" w:rsidRDefault="005F4B5D" w:rsidP="005F4B5D">
      <w:pPr>
        <w:pStyle w:val="PL"/>
      </w:pPr>
      <w:r>
        <w:t xml:space="preserve">        serviceId:</w:t>
      </w:r>
    </w:p>
    <w:p w14:paraId="4FEEDCB9" w14:textId="77777777" w:rsidR="005F4B5D" w:rsidRDefault="005F4B5D" w:rsidP="005F4B5D">
      <w:pPr>
        <w:pStyle w:val="PL"/>
      </w:pPr>
      <w:r>
        <w:t xml:space="preserve">          $ref: 'TS29571_CommonData.yaml#/components/schemas/ServiceId'</w:t>
      </w:r>
    </w:p>
    <w:p w14:paraId="19968844" w14:textId="77777777" w:rsidR="005F4B5D" w:rsidRDefault="005F4B5D" w:rsidP="005F4B5D">
      <w:pPr>
        <w:pStyle w:val="PL"/>
      </w:pPr>
      <w:r>
        <w:t xml:space="preserve">        quotaManagementIndicator:</w:t>
      </w:r>
    </w:p>
    <w:p w14:paraId="3EF65120" w14:textId="77777777" w:rsidR="005F4B5D" w:rsidRDefault="005F4B5D" w:rsidP="005F4B5D">
      <w:pPr>
        <w:pStyle w:val="PL"/>
      </w:pPr>
      <w:r>
        <w:t xml:space="preserve">          $ref: '#/components/schemas/QuotaManagementIndicator'</w:t>
      </w:r>
    </w:p>
    <w:p w14:paraId="0A9309DA" w14:textId="77777777" w:rsidR="005F4B5D" w:rsidRDefault="005F4B5D" w:rsidP="005F4B5D">
      <w:pPr>
        <w:pStyle w:val="PL"/>
      </w:pPr>
      <w:r>
        <w:t xml:space="preserve">        triggers:</w:t>
      </w:r>
    </w:p>
    <w:p w14:paraId="45ED9FC6" w14:textId="77777777" w:rsidR="005F4B5D" w:rsidRDefault="005F4B5D" w:rsidP="005F4B5D">
      <w:pPr>
        <w:pStyle w:val="PL"/>
      </w:pPr>
      <w:r>
        <w:t xml:space="preserve">          type: array</w:t>
      </w:r>
    </w:p>
    <w:p w14:paraId="481755E2" w14:textId="77777777" w:rsidR="005F4B5D" w:rsidRDefault="005F4B5D" w:rsidP="005F4B5D">
      <w:pPr>
        <w:pStyle w:val="PL"/>
      </w:pPr>
      <w:r>
        <w:t xml:space="preserve">          items:</w:t>
      </w:r>
    </w:p>
    <w:p w14:paraId="4246889B" w14:textId="77777777" w:rsidR="005F4B5D" w:rsidRDefault="005F4B5D" w:rsidP="005F4B5D">
      <w:pPr>
        <w:pStyle w:val="PL"/>
      </w:pPr>
      <w:r>
        <w:t xml:space="preserve">            $ref: '#/components/schemas/Trigger'</w:t>
      </w:r>
    </w:p>
    <w:p w14:paraId="26F3836B" w14:textId="77777777" w:rsidR="005F4B5D" w:rsidRDefault="005F4B5D" w:rsidP="005F4B5D">
      <w:pPr>
        <w:pStyle w:val="PL"/>
      </w:pPr>
      <w:r>
        <w:t xml:space="preserve">          minItems: 0</w:t>
      </w:r>
    </w:p>
    <w:p w14:paraId="670562EE" w14:textId="77777777" w:rsidR="005F4B5D" w:rsidRDefault="005F4B5D" w:rsidP="005F4B5D">
      <w:pPr>
        <w:pStyle w:val="PL"/>
      </w:pPr>
      <w:r>
        <w:t xml:space="preserve">        triggerTimestamp:</w:t>
      </w:r>
    </w:p>
    <w:p w14:paraId="54B1341A" w14:textId="77777777" w:rsidR="005F4B5D" w:rsidRDefault="005F4B5D" w:rsidP="005F4B5D">
      <w:pPr>
        <w:pStyle w:val="PL"/>
      </w:pPr>
      <w:r>
        <w:t xml:space="preserve">          $ref: 'TS29571_CommonData.yaml#/components/schemas/DateTime'</w:t>
      </w:r>
    </w:p>
    <w:p w14:paraId="2D28BC03" w14:textId="77777777" w:rsidR="005F4B5D" w:rsidRDefault="005F4B5D" w:rsidP="005F4B5D">
      <w:pPr>
        <w:pStyle w:val="PL"/>
      </w:pPr>
      <w:r>
        <w:t xml:space="preserve">        time:</w:t>
      </w:r>
    </w:p>
    <w:p w14:paraId="0EC18E84" w14:textId="77777777" w:rsidR="005F4B5D" w:rsidRDefault="005F4B5D" w:rsidP="005F4B5D">
      <w:pPr>
        <w:pStyle w:val="PL"/>
      </w:pPr>
      <w:r>
        <w:t xml:space="preserve">          $ref: 'TS29571_CommonData.yaml#/components/schemas/Uint32'</w:t>
      </w:r>
    </w:p>
    <w:p w14:paraId="3285261C" w14:textId="77777777" w:rsidR="005F4B5D" w:rsidRDefault="005F4B5D" w:rsidP="005F4B5D">
      <w:pPr>
        <w:pStyle w:val="PL"/>
      </w:pPr>
      <w:r>
        <w:t xml:space="preserve">        totalVolume:</w:t>
      </w:r>
    </w:p>
    <w:p w14:paraId="3913D6F1" w14:textId="77777777" w:rsidR="005F4B5D" w:rsidRDefault="005F4B5D" w:rsidP="005F4B5D">
      <w:pPr>
        <w:pStyle w:val="PL"/>
      </w:pPr>
      <w:r>
        <w:t xml:space="preserve">          $ref: 'TS29571_CommonData.yaml#/components/schemas/Uint64'</w:t>
      </w:r>
    </w:p>
    <w:p w14:paraId="49299C10" w14:textId="77777777" w:rsidR="005F4B5D" w:rsidRDefault="005F4B5D" w:rsidP="005F4B5D">
      <w:pPr>
        <w:pStyle w:val="PL"/>
      </w:pPr>
      <w:r>
        <w:t xml:space="preserve">        uplinkVolume:</w:t>
      </w:r>
    </w:p>
    <w:p w14:paraId="5C54FAB6" w14:textId="77777777" w:rsidR="005F4B5D" w:rsidRDefault="005F4B5D" w:rsidP="005F4B5D">
      <w:pPr>
        <w:pStyle w:val="PL"/>
      </w:pPr>
      <w:r>
        <w:t xml:space="preserve">          $ref: 'TS29571_CommonData.yaml#/components/schemas/Uint64'</w:t>
      </w:r>
    </w:p>
    <w:p w14:paraId="4322FD58" w14:textId="77777777" w:rsidR="005F4B5D" w:rsidRDefault="005F4B5D" w:rsidP="005F4B5D">
      <w:pPr>
        <w:pStyle w:val="PL"/>
      </w:pPr>
      <w:r>
        <w:t xml:space="preserve">        downlinkVolume:</w:t>
      </w:r>
    </w:p>
    <w:p w14:paraId="305E0205" w14:textId="77777777" w:rsidR="005F4B5D" w:rsidRDefault="005F4B5D" w:rsidP="005F4B5D">
      <w:pPr>
        <w:pStyle w:val="PL"/>
      </w:pPr>
      <w:r>
        <w:t xml:space="preserve">          $ref: 'TS29571_CommonData.yaml#/components/schemas/Uint64'</w:t>
      </w:r>
    </w:p>
    <w:p w14:paraId="2180469F" w14:textId="77777777" w:rsidR="005F4B5D" w:rsidRDefault="005F4B5D" w:rsidP="005F4B5D">
      <w:pPr>
        <w:pStyle w:val="PL"/>
      </w:pPr>
      <w:r>
        <w:t xml:space="preserve">        serviceSpecificUnits:</w:t>
      </w:r>
    </w:p>
    <w:p w14:paraId="5121FC34" w14:textId="77777777" w:rsidR="005F4B5D" w:rsidRDefault="005F4B5D" w:rsidP="005F4B5D">
      <w:pPr>
        <w:pStyle w:val="PL"/>
      </w:pPr>
      <w:r>
        <w:t xml:space="preserve">          $ref: 'TS29571_CommonData.yaml#/components/schemas/Uint64'</w:t>
      </w:r>
    </w:p>
    <w:p w14:paraId="1FD54ACF" w14:textId="77777777" w:rsidR="005F4B5D" w:rsidRDefault="005F4B5D" w:rsidP="005F4B5D">
      <w:pPr>
        <w:pStyle w:val="PL"/>
      </w:pPr>
      <w:r>
        <w:t xml:space="preserve">        eventTimeStamps:</w:t>
      </w:r>
    </w:p>
    <w:p w14:paraId="54A39A99" w14:textId="77777777" w:rsidR="005F4B5D" w:rsidRDefault="005F4B5D" w:rsidP="005F4B5D">
      <w:pPr>
        <w:pStyle w:val="PL"/>
      </w:pPr>
      <w:r>
        <w:t xml:space="preserve">          </w:t>
      </w:r>
    </w:p>
    <w:p w14:paraId="236ED0A7" w14:textId="77777777" w:rsidR="005F4B5D" w:rsidRDefault="005F4B5D" w:rsidP="005F4B5D">
      <w:pPr>
        <w:pStyle w:val="PL"/>
      </w:pPr>
      <w:r>
        <w:t xml:space="preserve">          type: array</w:t>
      </w:r>
    </w:p>
    <w:p w14:paraId="6D474DD0" w14:textId="77777777" w:rsidR="005F4B5D" w:rsidRDefault="005F4B5D" w:rsidP="005F4B5D">
      <w:pPr>
        <w:pStyle w:val="PL"/>
      </w:pPr>
      <w:r>
        <w:t xml:space="preserve">          items:</w:t>
      </w:r>
    </w:p>
    <w:p w14:paraId="638118C6" w14:textId="77777777" w:rsidR="005F4B5D" w:rsidRDefault="005F4B5D" w:rsidP="005F4B5D">
      <w:pPr>
        <w:pStyle w:val="PL"/>
      </w:pPr>
      <w:r>
        <w:t xml:space="preserve">            $ref: 'TS29571_CommonData.yaml#/components/schemas/DateTime'</w:t>
      </w:r>
    </w:p>
    <w:p w14:paraId="6AA059A4" w14:textId="77777777" w:rsidR="005F4B5D" w:rsidRDefault="005F4B5D" w:rsidP="005F4B5D">
      <w:pPr>
        <w:pStyle w:val="PL"/>
      </w:pPr>
      <w:r>
        <w:t xml:space="preserve">          minItems: 0</w:t>
      </w:r>
    </w:p>
    <w:p w14:paraId="249BD022" w14:textId="77777777" w:rsidR="005F4B5D" w:rsidRDefault="005F4B5D" w:rsidP="005F4B5D">
      <w:pPr>
        <w:pStyle w:val="PL"/>
      </w:pPr>
      <w:r>
        <w:t xml:space="preserve">        localSequenceNumber:</w:t>
      </w:r>
    </w:p>
    <w:p w14:paraId="088C5CE1" w14:textId="77777777" w:rsidR="005F4B5D" w:rsidRDefault="005F4B5D" w:rsidP="005F4B5D">
      <w:pPr>
        <w:pStyle w:val="PL"/>
      </w:pPr>
      <w:r>
        <w:t xml:space="preserve">          type: integer</w:t>
      </w:r>
    </w:p>
    <w:p w14:paraId="0BD3E3E1" w14:textId="77777777" w:rsidR="005F4B5D" w:rsidRDefault="005F4B5D" w:rsidP="005F4B5D">
      <w:pPr>
        <w:pStyle w:val="PL"/>
      </w:pPr>
      <w:r>
        <w:t xml:space="preserve">        pDUContainerInformation:</w:t>
      </w:r>
    </w:p>
    <w:p w14:paraId="5AD9F4CC" w14:textId="77777777" w:rsidR="005F4B5D" w:rsidRDefault="005F4B5D" w:rsidP="005F4B5D">
      <w:pPr>
        <w:pStyle w:val="PL"/>
      </w:pPr>
      <w:r>
        <w:t xml:space="preserve">          $ref: '#/components/schemas/PDUContainerInformation'</w:t>
      </w:r>
    </w:p>
    <w:p w14:paraId="76910994" w14:textId="77777777" w:rsidR="005F4B5D" w:rsidRDefault="005F4B5D" w:rsidP="005F4B5D">
      <w:pPr>
        <w:pStyle w:val="PL"/>
      </w:pPr>
      <w:r>
        <w:t xml:space="preserve">        nSPAContainerInformation:</w:t>
      </w:r>
    </w:p>
    <w:p w14:paraId="352959F1" w14:textId="77777777" w:rsidR="005F4B5D" w:rsidRDefault="005F4B5D" w:rsidP="005F4B5D">
      <w:pPr>
        <w:pStyle w:val="PL"/>
      </w:pPr>
      <w:r>
        <w:t xml:space="preserve">          $ref: '#/components/schemas/NSPAContainerInformation'</w:t>
      </w:r>
    </w:p>
    <w:p w14:paraId="0E6C510A" w14:textId="77777777" w:rsidR="005F4B5D" w:rsidRDefault="005F4B5D" w:rsidP="005F4B5D">
      <w:pPr>
        <w:pStyle w:val="PL"/>
      </w:pPr>
      <w:r>
        <w:t xml:space="preserve">        pC5ContainerInformation:</w:t>
      </w:r>
    </w:p>
    <w:p w14:paraId="6C6DA1FB" w14:textId="77777777" w:rsidR="005F4B5D" w:rsidRDefault="005F4B5D" w:rsidP="005F4B5D">
      <w:pPr>
        <w:pStyle w:val="PL"/>
      </w:pPr>
      <w:r>
        <w:t xml:space="preserve">          $ref: '#/components/schemas/PC5ContainerInformation'</w:t>
      </w:r>
    </w:p>
    <w:p w14:paraId="44EC009C" w14:textId="77777777" w:rsidR="005F4B5D" w:rsidRDefault="005F4B5D" w:rsidP="005F4B5D">
      <w:pPr>
        <w:pStyle w:val="PL"/>
      </w:pPr>
      <w:r>
        <w:t xml:space="preserve">        mBSContainerInformation:</w:t>
      </w:r>
    </w:p>
    <w:p w14:paraId="2CE04634" w14:textId="77777777" w:rsidR="005F4B5D" w:rsidRDefault="005F4B5D" w:rsidP="005F4B5D">
      <w:pPr>
        <w:pStyle w:val="PL"/>
      </w:pPr>
      <w:r>
        <w:t xml:space="preserve">          $ref: '#/components/schemas/MBSContainerInformation'</w:t>
      </w:r>
    </w:p>
    <w:p w14:paraId="32F1F117" w14:textId="77777777" w:rsidR="005F4B5D" w:rsidRDefault="005F4B5D" w:rsidP="005F4B5D">
      <w:pPr>
        <w:pStyle w:val="PL"/>
      </w:pPr>
      <w:r>
        <w:t xml:space="preserve">      required:</w:t>
      </w:r>
    </w:p>
    <w:p w14:paraId="06BABBAD" w14:textId="77777777" w:rsidR="005F4B5D" w:rsidRDefault="005F4B5D" w:rsidP="005F4B5D">
      <w:pPr>
        <w:pStyle w:val="PL"/>
      </w:pPr>
      <w:r>
        <w:t xml:space="preserve">        - localSequenceNumber</w:t>
      </w:r>
    </w:p>
    <w:p w14:paraId="44BE97CA" w14:textId="77777777" w:rsidR="005F4B5D" w:rsidRDefault="005F4B5D" w:rsidP="005F4B5D">
      <w:pPr>
        <w:pStyle w:val="PL"/>
      </w:pPr>
      <w:r>
        <w:t xml:space="preserve">    AllocateUnit:</w:t>
      </w:r>
    </w:p>
    <w:p w14:paraId="5ED20635" w14:textId="77777777" w:rsidR="005F4B5D" w:rsidRDefault="005F4B5D" w:rsidP="005F4B5D">
      <w:pPr>
        <w:pStyle w:val="PL"/>
      </w:pPr>
      <w:r>
        <w:t xml:space="preserve">      type: object</w:t>
      </w:r>
    </w:p>
    <w:p w14:paraId="3A4519B0" w14:textId="77777777" w:rsidR="005F4B5D" w:rsidRDefault="005F4B5D" w:rsidP="005F4B5D">
      <w:pPr>
        <w:pStyle w:val="PL"/>
      </w:pPr>
      <w:r>
        <w:t xml:space="preserve">      properties:</w:t>
      </w:r>
    </w:p>
    <w:p w14:paraId="07F74723" w14:textId="77777777" w:rsidR="005F4B5D" w:rsidRDefault="005F4B5D" w:rsidP="005F4B5D">
      <w:pPr>
        <w:pStyle w:val="PL"/>
      </w:pPr>
      <w:r>
        <w:t xml:space="preserve">        allocateUnitIndicator:</w:t>
      </w:r>
    </w:p>
    <w:p w14:paraId="3470C728" w14:textId="77777777" w:rsidR="005F4B5D" w:rsidRDefault="005F4B5D" w:rsidP="005F4B5D">
      <w:pPr>
        <w:pStyle w:val="PL"/>
      </w:pPr>
      <w:r>
        <w:t xml:space="preserve">          $ref: '#/components/schemas/AllocateUnitIndicator'</w:t>
      </w:r>
    </w:p>
    <w:p w14:paraId="65952145" w14:textId="77777777" w:rsidR="005F4B5D" w:rsidRDefault="005F4B5D" w:rsidP="005F4B5D">
      <w:pPr>
        <w:pStyle w:val="PL"/>
      </w:pPr>
      <w:r>
        <w:t xml:space="preserve">        nSACContainerInformation:</w:t>
      </w:r>
    </w:p>
    <w:p w14:paraId="252A48CF" w14:textId="77777777" w:rsidR="005F4B5D" w:rsidRDefault="005F4B5D" w:rsidP="005F4B5D">
      <w:pPr>
        <w:pStyle w:val="PL"/>
      </w:pPr>
      <w:r>
        <w:t xml:space="preserve">          $ref: '#/components/schemas/NSACContainerInformation'</w:t>
      </w:r>
    </w:p>
    <w:p w14:paraId="6237E086" w14:textId="77777777" w:rsidR="005F4B5D" w:rsidRDefault="005F4B5D" w:rsidP="005F4B5D">
      <w:pPr>
        <w:pStyle w:val="PL"/>
      </w:pPr>
      <w:r>
        <w:t xml:space="preserve">    AllocatedUnit:</w:t>
      </w:r>
    </w:p>
    <w:p w14:paraId="14AD5EC8" w14:textId="77777777" w:rsidR="005F4B5D" w:rsidRDefault="005F4B5D" w:rsidP="005F4B5D">
      <w:pPr>
        <w:pStyle w:val="PL"/>
      </w:pPr>
      <w:r>
        <w:t xml:space="preserve">      type: object</w:t>
      </w:r>
    </w:p>
    <w:p w14:paraId="5A19D9EC" w14:textId="77777777" w:rsidR="005F4B5D" w:rsidRDefault="005F4B5D" w:rsidP="005F4B5D">
      <w:pPr>
        <w:pStyle w:val="PL"/>
      </w:pPr>
      <w:r>
        <w:t xml:space="preserve">      properties:</w:t>
      </w:r>
    </w:p>
    <w:p w14:paraId="2CCA2693" w14:textId="77777777" w:rsidR="005F4B5D" w:rsidRDefault="005F4B5D" w:rsidP="005F4B5D">
      <w:pPr>
        <w:pStyle w:val="PL"/>
      </w:pPr>
      <w:r>
        <w:t xml:space="preserve">        quotaManagementIndicator:</w:t>
      </w:r>
    </w:p>
    <w:p w14:paraId="6236A832" w14:textId="77777777" w:rsidR="005F4B5D" w:rsidRDefault="005F4B5D" w:rsidP="005F4B5D">
      <w:pPr>
        <w:pStyle w:val="PL"/>
      </w:pPr>
      <w:r>
        <w:t xml:space="preserve">          $ref: '#/components/schemas/QuotaManagementIndicator'</w:t>
      </w:r>
    </w:p>
    <w:p w14:paraId="65DF7B5A" w14:textId="77777777" w:rsidR="005F4B5D" w:rsidRDefault="005F4B5D" w:rsidP="005F4B5D">
      <w:pPr>
        <w:pStyle w:val="PL"/>
      </w:pPr>
      <w:r>
        <w:t xml:space="preserve">        triggers:</w:t>
      </w:r>
    </w:p>
    <w:p w14:paraId="498C08D5" w14:textId="77777777" w:rsidR="005F4B5D" w:rsidRDefault="005F4B5D" w:rsidP="005F4B5D">
      <w:pPr>
        <w:pStyle w:val="PL"/>
      </w:pPr>
      <w:r>
        <w:t xml:space="preserve">          type: array</w:t>
      </w:r>
    </w:p>
    <w:p w14:paraId="1C3BA4C1" w14:textId="77777777" w:rsidR="005F4B5D" w:rsidRDefault="005F4B5D" w:rsidP="005F4B5D">
      <w:pPr>
        <w:pStyle w:val="PL"/>
      </w:pPr>
      <w:r>
        <w:t xml:space="preserve">          items:</w:t>
      </w:r>
    </w:p>
    <w:p w14:paraId="372C3DA1" w14:textId="77777777" w:rsidR="005F4B5D" w:rsidRDefault="005F4B5D" w:rsidP="005F4B5D">
      <w:pPr>
        <w:pStyle w:val="PL"/>
      </w:pPr>
      <w:r>
        <w:t xml:space="preserve">            $ref: '#/components/schemas/Trigger'</w:t>
      </w:r>
    </w:p>
    <w:p w14:paraId="37452833" w14:textId="77777777" w:rsidR="005F4B5D" w:rsidRDefault="005F4B5D" w:rsidP="005F4B5D">
      <w:pPr>
        <w:pStyle w:val="PL"/>
      </w:pPr>
      <w:r>
        <w:t xml:space="preserve">          minItems: 0</w:t>
      </w:r>
    </w:p>
    <w:p w14:paraId="7323F6C7" w14:textId="77777777" w:rsidR="005F4B5D" w:rsidRDefault="005F4B5D" w:rsidP="005F4B5D">
      <w:pPr>
        <w:pStyle w:val="PL"/>
      </w:pPr>
      <w:r>
        <w:t xml:space="preserve">        triggerTimestamp:</w:t>
      </w:r>
    </w:p>
    <w:p w14:paraId="45BF30B8" w14:textId="77777777" w:rsidR="005F4B5D" w:rsidRDefault="005F4B5D" w:rsidP="005F4B5D">
      <w:pPr>
        <w:pStyle w:val="PL"/>
      </w:pPr>
      <w:r>
        <w:t xml:space="preserve">          $ref: 'TS29571_CommonData.yaml#/components/schemas/DateTime'</w:t>
      </w:r>
    </w:p>
    <w:p w14:paraId="52BCE992" w14:textId="77777777" w:rsidR="005F4B5D" w:rsidRDefault="005F4B5D" w:rsidP="005F4B5D">
      <w:pPr>
        <w:pStyle w:val="PL"/>
      </w:pPr>
      <w:r>
        <w:t xml:space="preserve">        localSequenceNumber:</w:t>
      </w:r>
    </w:p>
    <w:p w14:paraId="34596101" w14:textId="77777777" w:rsidR="005F4B5D" w:rsidRDefault="005F4B5D" w:rsidP="005F4B5D">
      <w:pPr>
        <w:pStyle w:val="PL"/>
      </w:pPr>
      <w:r>
        <w:t xml:space="preserve">          type: integer</w:t>
      </w:r>
    </w:p>
    <w:p w14:paraId="63EB2A78" w14:textId="77777777" w:rsidR="005F4B5D" w:rsidRDefault="005F4B5D" w:rsidP="005F4B5D">
      <w:pPr>
        <w:pStyle w:val="PL"/>
      </w:pPr>
      <w:r>
        <w:t xml:space="preserve">        nSACContainerInformation:</w:t>
      </w:r>
    </w:p>
    <w:p w14:paraId="4FC925E5" w14:textId="77777777" w:rsidR="005F4B5D" w:rsidRDefault="005F4B5D" w:rsidP="005F4B5D">
      <w:pPr>
        <w:pStyle w:val="PL"/>
      </w:pPr>
      <w:r>
        <w:t xml:space="preserve">          $ref: '#/components/schemas/NSACContainerInformation'</w:t>
      </w:r>
    </w:p>
    <w:p w14:paraId="72BF9609" w14:textId="77777777" w:rsidR="005F4B5D" w:rsidRDefault="005F4B5D" w:rsidP="005F4B5D">
      <w:pPr>
        <w:pStyle w:val="PL"/>
      </w:pPr>
      <w:r>
        <w:t xml:space="preserve">      required:</w:t>
      </w:r>
    </w:p>
    <w:p w14:paraId="3AEBBAED" w14:textId="77777777" w:rsidR="005F4B5D" w:rsidRDefault="005F4B5D" w:rsidP="005F4B5D">
      <w:pPr>
        <w:pStyle w:val="PL"/>
      </w:pPr>
      <w:r>
        <w:t xml:space="preserve">        - localSequenceNumber</w:t>
      </w:r>
    </w:p>
    <w:p w14:paraId="006EE00E" w14:textId="77777777" w:rsidR="005F4B5D" w:rsidRDefault="005F4B5D" w:rsidP="005F4B5D">
      <w:pPr>
        <w:pStyle w:val="PL"/>
      </w:pPr>
      <w:r>
        <w:t xml:space="preserve">    GrantedUnit:</w:t>
      </w:r>
    </w:p>
    <w:p w14:paraId="38963747" w14:textId="77777777" w:rsidR="005F4B5D" w:rsidRDefault="005F4B5D" w:rsidP="005F4B5D">
      <w:pPr>
        <w:pStyle w:val="PL"/>
      </w:pPr>
      <w:r>
        <w:t xml:space="preserve">      type: object</w:t>
      </w:r>
    </w:p>
    <w:p w14:paraId="75D36F7D" w14:textId="77777777" w:rsidR="005F4B5D" w:rsidRDefault="005F4B5D" w:rsidP="005F4B5D">
      <w:pPr>
        <w:pStyle w:val="PL"/>
      </w:pPr>
      <w:r>
        <w:t xml:space="preserve">      properties:</w:t>
      </w:r>
    </w:p>
    <w:p w14:paraId="4B690BC4" w14:textId="77777777" w:rsidR="005F4B5D" w:rsidRDefault="005F4B5D" w:rsidP="005F4B5D">
      <w:pPr>
        <w:pStyle w:val="PL"/>
      </w:pPr>
      <w:r>
        <w:t xml:space="preserve">        tariffTimeChange:</w:t>
      </w:r>
    </w:p>
    <w:p w14:paraId="17F533B3" w14:textId="77777777" w:rsidR="005F4B5D" w:rsidRDefault="005F4B5D" w:rsidP="005F4B5D">
      <w:pPr>
        <w:pStyle w:val="PL"/>
      </w:pPr>
      <w:r>
        <w:t xml:space="preserve">          $ref: 'TS29571_CommonData.yaml#/components/schemas/DateTime'</w:t>
      </w:r>
    </w:p>
    <w:p w14:paraId="34CD172B" w14:textId="77777777" w:rsidR="005F4B5D" w:rsidRDefault="005F4B5D" w:rsidP="005F4B5D">
      <w:pPr>
        <w:pStyle w:val="PL"/>
      </w:pPr>
      <w:r>
        <w:t xml:space="preserve">        time:</w:t>
      </w:r>
    </w:p>
    <w:p w14:paraId="3AFEAEDA" w14:textId="77777777" w:rsidR="005F4B5D" w:rsidRDefault="005F4B5D" w:rsidP="005F4B5D">
      <w:pPr>
        <w:pStyle w:val="PL"/>
      </w:pPr>
      <w:r>
        <w:t xml:space="preserve">          $ref: 'TS29571_CommonData.yaml#/components/schemas/Uint32'</w:t>
      </w:r>
    </w:p>
    <w:p w14:paraId="5786C00E" w14:textId="77777777" w:rsidR="005F4B5D" w:rsidRDefault="005F4B5D" w:rsidP="005F4B5D">
      <w:pPr>
        <w:pStyle w:val="PL"/>
      </w:pPr>
      <w:r>
        <w:t xml:space="preserve">        totalVolume:</w:t>
      </w:r>
    </w:p>
    <w:p w14:paraId="6782B146" w14:textId="77777777" w:rsidR="005F4B5D" w:rsidRDefault="005F4B5D" w:rsidP="005F4B5D">
      <w:pPr>
        <w:pStyle w:val="PL"/>
      </w:pPr>
      <w:r>
        <w:t xml:space="preserve">          $ref: 'TS29571_CommonData.yaml#/components/schemas/Uint64'</w:t>
      </w:r>
    </w:p>
    <w:p w14:paraId="1BD7C29E" w14:textId="77777777" w:rsidR="005F4B5D" w:rsidRDefault="005F4B5D" w:rsidP="005F4B5D">
      <w:pPr>
        <w:pStyle w:val="PL"/>
      </w:pPr>
      <w:r>
        <w:t xml:space="preserve">        uplinkVolume:</w:t>
      </w:r>
    </w:p>
    <w:p w14:paraId="3F51E85D" w14:textId="77777777" w:rsidR="005F4B5D" w:rsidRDefault="005F4B5D" w:rsidP="005F4B5D">
      <w:pPr>
        <w:pStyle w:val="PL"/>
      </w:pPr>
      <w:r>
        <w:t xml:space="preserve">          $ref: 'TS29571_CommonData.yaml#/components/schemas/Uint64'</w:t>
      </w:r>
    </w:p>
    <w:p w14:paraId="444BFDC5" w14:textId="77777777" w:rsidR="005F4B5D" w:rsidRDefault="005F4B5D" w:rsidP="005F4B5D">
      <w:pPr>
        <w:pStyle w:val="PL"/>
      </w:pPr>
      <w:r>
        <w:t xml:space="preserve">        downlinkVolume:</w:t>
      </w:r>
    </w:p>
    <w:p w14:paraId="32533B12" w14:textId="77777777" w:rsidR="005F4B5D" w:rsidRDefault="005F4B5D" w:rsidP="005F4B5D">
      <w:pPr>
        <w:pStyle w:val="PL"/>
      </w:pPr>
      <w:r>
        <w:t xml:space="preserve">          $ref: 'TS29571_CommonData.yaml#/components/schemas/Uint64'</w:t>
      </w:r>
    </w:p>
    <w:p w14:paraId="3E0DE679" w14:textId="77777777" w:rsidR="005F4B5D" w:rsidRDefault="005F4B5D" w:rsidP="005F4B5D">
      <w:pPr>
        <w:pStyle w:val="PL"/>
      </w:pPr>
      <w:r>
        <w:t xml:space="preserve">        serviceSpecificUnits:</w:t>
      </w:r>
    </w:p>
    <w:p w14:paraId="364F8DFE" w14:textId="77777777" w:rsidR="005F4B5D" w:rsidRDefault="005F4B5D" w:rsidP="005F4B5D">
      <w:pPr>
        <w:pStyle w:val="PL"/>
      </w:pPr>
      <w:r>
        <w:t xml:space="preserve">          $ref: 'TS29571_CommonData.yaml#/components/schemas/Uint64'</w:t>
      </w:r>
    </w:p>
    <w:p w14:paraId="2507218A" w14:textId="77777777" w:rsidR="005F4B5D" w:rsidRDefault="005F4B5D" w:rsidP="005F4B5D">
      <w:pPr>
        <w:pStyle w:val="PL"/>
      </w:pPr>
      <w:r>
        <w:t xml:space="preserve">    FinalUnitIndication:</w:t>
      </w:r>
    </w:p>
    <w:p w14:paraId="1D9E83ED" w14:textId="77777777" w:rsidR="005F4B5D" w:rsidRDefault="005F4B5D" w:rsidP="005F4B5D">
      <w:pPr>
        <w:pStyle w:val="PL"/>
      </w:pPr>
      <w:r>
        <w:t xml:space="preserve">      type: object</w:t>
      </w:r>
    </w:p>
    <w:p w14:paraId="6537D7F0" w14:textId="77777777" w:rsidR="005F4B5D" w:rsidRDefault="005F4B5D" w:rsidP="005F4B5D">
      <w:pPr>
        <w:pStyle w:val="PL"/>
      </w:pPr>
      <w:r>
        <w:t xml:space="preserve">      properties:</w:t>
      </w:r>
    </w:p>
    <w:p w14:paraId="2A63FEE9" w14:textId="77777777" w:rsidR="005F4B5D" w:rsidRDefault="005F4B5D" w:rsidP="005F4B5D">
      <w:pPr>
        <w:pStyle w:val="PL"/>
      </w:pPr>
      <w:r>
        <w:t xml:space="preserve">        finalUnitAction:</w:t>
      </w:r>
    </w:p>
    <w:p w14:paraId="5936F9A0" w14:textId="77777777" w:rsidR="005F4B5D" w:rsidRDefault="005F4B5D" w:rsidP="005F4B5D">
      <w:pPr>
        <w:pStyle w:val="PL"/>
      </w:pPr>
      <w:r>
        <w:t xml:space="preserve">          $ref: '#/components/schemas/FinalUnitAction'</w:t>
      </w:r>
    </w:p>
    <w:p w14:paraId="2D1345D2" w14:textId="77777777" w:rsidR="005F4B5D" w:rsidRDefault="005F4B5D" w:rsidP="005F4B5D">
      <w:pPr>
        <w:pStyle w:val="PL"/>
      </w:pPr>
      <w:r>
        <w:t xml:space="preserve">        restrictionFilterRule:</w:t>
      </w:r>
    </w:p>
    <w:p w14:paraId="576A42D5" w14:textId="77777777" w:rsidR="005F4B5D" w:rsidRDefault="005F4B5D" w:rsidP="005F4B5D">
      <w:pPr>
        <w:pStyle w:val="PL"/>
      </w:pPr>
      <w:r>
        <w:t xml:space="preserve">          $ref: '#/components/schemas/IPFilterRule'</w:t>
      </w:r>
    </w:p>
    <w:p w14:paraId="2292D267" w14:textId="77777777" w:rsidR="005F4B5D" w:rsidRDefault="005F4B5D" w:rsidP="005F4B5D">
      <w:pPr>
        <w:pStyle w:val="PL"/>
      </w:pPr>
      <w:r>
        <w:t xml:space="preserve">        restrictionFilterRuleList:</w:t>
      </w:r>
    </w:p>
    <w:p w14:paraId="759E77E8" w14:textId="77777777" w:rsidR="005F4B5D" w:rsidRDefault="005F4B5D" w:rsidP="005F4B5D">
      <w:pPr>
        <w:pStyle w:val="PL"/>
      </w:pPr>
      <w:r>
        <w:t xml:space="preserve">          type: array</w:t>
      </w:r>
    </w:p>
    <w:p w14:paraId="5B6AEBDA" w14:textId="77777777" w:rsidR="005F4B5D" w:rsidRDefault="005F4B5D" w:rsidP="005F4B5D">
      <w:pPr>
        <w:pStyle w:val="PL"/>
      </w:pPr>
      <w:r>
        <w:t xml:space="preserve">          items:</w:t>
      </w:r>
    </w:p>
    <w:p w14:paraId="2FE6EBAE" w14:textId="77777777" w:rsidR="005F4B5D" w:rsidRDefault="005F4B5D" w:rsidP="005F4B5D">
      <w:pPr>
        <w:pStyle w:val="PL"/>
      </w:pPr>
      <w:r>
        <w:t xml:space="preserve">            $ref: '#/components/schemas/IPFilterRule'</w:t>
      </w:r>
    </w:p>
    <w:p w14:paraId="48EC31C0" w14:textId="77777777" w:rsidR="005F4B5D" w:rsidRDefault="005F4B5D" w:rsidP="005F4B5D">
      <w:pPr>
        <w:pStyle w:val="PL"/>
      </w:pPr>
      <w:r>
        <w:t xml:space="preserve">          minItems: 1</w:t>
      </w:r>
    </w:p>
    <w:p w14:paraId="283D6DCA" w14:textId="77777777" w:rsidR="005F4B5D" w:rsidRDefault="005F4B5D" w:rsidP="005F4B5D">
      <w:pPr>
        <w:pStyle w:val="PL"/>
      </w:pPr>
      <w:r>
        <w:t xml:space="preserve">        filterId:</w:t>
      </w:r>
    </w:p>
    <w:p w14:paraId="57A9AC75" w14:textId="77777777" w:rsidR="005F4B5D" w:rsidRDefault="005F4B5D" w:rsidP="005F4B5D">
      <w:pPr>
        <w:pStyle w:val="PL"/>
      </w:pPr>
      <w:r>
        <w:t xml:space="preserve">          type: string</w:t>
      </w:r>
    </w:p>
    <w:p w14:paraId="2349E8AF" w14:textId="77777777" w:rsidR="005F4B5D" w:rsidRDefault="005F4B5D" w:rsidP="005F4B5D">
      <w:pPr>
        <w:pStyle w:val="PL"/>
      </w:pPr>
      <w:r>
        <w:t xml:space="preserve">        filterIdList:</w:t>
      </w:r>
    </w:p>
    <w:p w14:paraId="657055CB" w14:textId="77777777" w:rsidR="005F4B5D" w:rsidRDefault="005F4B5D" w:rsidP="005F4B5D">
      <w:pPr>
        <w:pStyle w:val="PL"/>
      </w:pPr>
      <w:r>
        <w:t xml:space="preserve">          type: array</w:t>
      </w:r>
    </w:p>
    <w:p w14:paraId="21982CE2" w14:textId="77777777" w:rsidR="005F4B5D" w:rsidRDefault="005F4B5D" w:rsidP="005F4B5D">
      <w:pPr>
        <w:pStyle w:val="PL"/>
      </w:pPr>
      <w:r>
        <w:t xml:space="preserve">          items:</w:t>
      </w:r>
    </w:p>
    <w:p w14:paraId="65FE8F4C" w14:textId="77777777" w:rsidR="005F4B5D" w:rsidRDefault="005F4B5D" w:rsidP="005F4B5D">
      <w:pPr>
        <w:pStyle w:val="PL"/>
      </w:pPr>
      <w:r>
        <w:t xml:space="preserve">            type: string</w:t>
      </w:r>
    </w:p>
    <w:p w14:paraId="71CC5576" w14:textId="77777777" w:rsidR="005F4B5D" w:rsidRDefault="005F4B5D" w:rsidP="005F4B5D">
      <w:pPr>
        <w:pStyle w:val="PL"/>
      </w:pPr>
      <w:r>
        <w:t xml:space="preserve">          minItems: 1</w:t>
      </w:r>
    </w:p>
    <w:p w14:paraId="46F77D90" w14:textId="77777777" w:rsidR="005F4B5D" w:rsidRDefault="005F4B5D" w:rsidP="005F4B5D">
      <w:pPr>
        <w:pStyle w:val="PL"/>
      </w:pPr>
      <w:r>
        <w:t xml:space="preserve">        redirectServer:</w:t>
      </w:r>
    </w:p>
    <w:p w14:paraId="1F98D428" w14:textId="77777777" w:rsidR="005F4B5D" w:rsidRDefault="005F4B5D" w:rsidP="005F4B5D">
      <w:pPr>
        <w:pStyle w:val="PL"/>
      </w:pPr>
      <w:r>
        <w:t xml:space="preserve">          $ref: '#/components/schemas/RedirectServer'</w:t>
      </w:r>
    </w:p>
    <w:p w14:paraId="450FCA03" w14:textId="77777777" w:rsidR="005F4B5D" w:rsidRDefault="005F4B5D" w:rsidP="005F4B5D">
      <w:pPr>
        <w:pStyle w:val="PL"/>
      </w:pPr>
      <w:r>
        <w:t xml:space="preserve">      required:</w:t>
      </w:r>
    </w:p>
    <w:p w14:paraId="09C5B9DF" w14:textId="77777777" w:rsidR="005F4B5D" w:rsidRDefault="005F4B5D" w:rsidP="005F4B5D">
      <w:pPr>
        <w:pStyle w:val="PL"/>
      </w:pPr>
      <w:r>
        <w:t xml:space="preserve">        - finalUnitAction</w:t>
      </w:r>
    </w:p>
    <w:p w14:paraId="01785F41" w14:textId="77777777" w:rsidR="005F4B5D" w:rsidRDefault="005F4B5D" w:rsidP="005F4B5D">
      <w:pPr>
        <w:pStyle w:val="PL"/>
      </w:pPr>
      <w:r>
        <w:t xml:space="preserve">    RedirectServer:</w:t>
      </w:r>
    </w:p>
    <w:p w14:paraId="01EAFFC8" w14:textId="77777777" w:rsidR="005F4B5D" w:rsidRDefault="005F4B5D" w:rsidP="005F4B5D">
      <w:pPr>
        <w:pStyle w:val="PL"/>
      </w:pPr>
      <w:r>
        <w:t xml:space="preserve">      type: object</w:t>
      </w:r>
    </w:p>
    <w:p w14:paraId="2F6353DB" w14:textId="77777777" w:rsidR="005F4B5D" w:rsidRDefault="005F4B5D" w:rsidP="005F4B5D">
      <w:pPr>
        <w:pStyle w:val="PL"/>
      </w:pPr>
      <w:r>
        <w:t xml:space="preserve">      properties:</w:t>
      </w:r>
    </w:p>
    <w:p w14:paraId="1094C061" w14:textId="77777777" w:rsidR="005F4B5D" w:rsidRDefault="005F4B5D" w:rsidP="005F4B5D">
      <w:pPr>
        <w:pStyle w:val="PL"/>
      </w:pPr>
      <w:r>
        <w:t xml:space="preserve">        redirectAddressType:</w:t>
      </w:r>
    </w:p>
    <w:p w14:paraId="35A4FCD4" w14:textId="77777777" w:rsidR="005F4B5D" w:rsidRDefault="005F4B5D" w:rsidP="005F4B5D">
      <w:pPr>
        <w:pStyle w:val="PL"/>
      </w:pPr>
      <w:r>
        <w:t xml:space="preserve">          $ref: '#/components/schemas/RedirectAddressType'</w:t>
      </w:r>
    </w:p>
    <w:p w14:paraId="158419F6" w14:textId="77777777" w:rsidR="005F4B5D" w:rsidRDefault="005F4B5D" w:rsidP="005F4B5D">
      <w:pPr>
        <w:pStyle w:val="PL"/>
      </w:pPr>
      <w:r>
        <w:t xml:space="preserve">        redirectServerAddress:</w:t>
      </w:r>
    </w:p>
    <w:p w14:paraId="07E4B25C" w14:textId="77777777" w:rsidR="005F4B5D" w:rsidRDefault="005F4B5D" w:rsidP="005F4B5D">
      <w:pPr>
        <w:pStyle w:val="PL"/>
      </w:pPr>
      <w:r>
        <w:t xml:space="preserve">          type: string</w:t>
      </w:r>
    </w:p>
    <w:p w14:paraId="6B9B2B8A" w14:textId="77777777" w:rsidR="005F4B5D" w:rsidRDefault="005F4B5D" w:rsidP="005F4B5D">
      <w:pPr>
        <w:pStyle w:val="PL"/>
      </w:pPr>
      <w:r>
        <w:t xml:space="preserve">      required:</w:t>
      </w:r>
    </w:p>
    <w:p w14:paraId="3AE24F35" w14:textId="77777777" w:rsidR="005F4B5D" w:rsidRDefault="005F4B5D" w:rsidP="005F4B5D">
      <w:pPr>
        <w:pStyle w:val="PL"/>
      </w:pPr>
      <w:r>
        <w:t xml:space="preserve">        - redirectAddressType</w:t>
      </w:r>
    </w:p>
    <w:p w14:paraId="17058AAF" w14:textId="77777777" w:rsidR="005F4B5D" w:rsidRDefault="005F4B5D" w:rsidP="005F4B5D">
      <w:pPr>
        <w:pStyle w:val="PL"/>
      </w:pPr>
      <w:r>
        <w:t xml:space="preserve">        - redirectServerAddress</w:t>
      </w:r>
    </w:p>
    <w:p w14:paraId="4AA61AAA" w14:textId="77777777" w:rsidR="005F4B5D" w:rsidRDefault="005F4B5D" w:rsidP="005F4B5D">
      <w:pPr>
        <w:pStyle w:val="PL"/>
      </w:pPr>
      <w:r>
        <w:t xml:space="preserve">    ReauthorizationDetails:</w:t>
      </w:r>
    </w:p>
    <w:p w14:paraId="6159C359" w14:textId="77777777" w:rsidR="005F4B5D" w:rsidRDefault="005F4B5D" w:rsidP="005F4B5D">
      <w:pPr>
        <w:pStyle w:val="PL"/>
      </w:pPr>
      <w:r>
        <w:t xml:space="preserve">      type: object</w:t>
      </w:r>
    </w:p>
    <w:p w14:paraId="4BA81422" w14:textId="77777777" w:rsidR="005F4B5D" w:rsidRDefault="005F4B5D" w:rsidP="005F4B5D">
      <w:pPr>
        <w:pStyle w:val="PL"/>
      </w:pPr>
      <w:r>
        <w:t xml:space="preserve">      properties:</w:t>
      </w:r>
    </w:p>
    <w:p w14:paraId="0A193E49" w14:textId="77777777" w:rsidR="005F4B5D" w:rsidRDefault="005F4B5D" w:rsidP="005F4B5D">
      <w:pPr>
        <w:pStyle w:val="PL"/>
      </w:pPr>
      <w:r>
        <w:t xml:space="preserve">        serviceId:</w:t>
      </w:r>
    </w:p>
    <w:p w14:paraId="05773982" w14:textId="77777777" w:rsidR="005F4B5D" w:rsidRDefault="005F4B5D" w:rsidP="005F4B5D">
      <w:pPr>
        <w:pStyle w:val="PL"/>
      </w:pPr>
      <w:r>
        <w:t xml:space="preserve">          $ref: 'TS29571_CommonData.yaml#/components/schemas/ServiceId'</w:t>
      </w:r>
    </w:p>
    <w:p w14:paraId="49E5F28A" w14:textId="77777777" w:rsidR="005F4B5D" w:rsidRDefault="005F4B5D" w:rsidP="005F4B5D">
      <w:pPr>
        <w:pStyle w:val="PL"/>
      </w:pPr>
      <w:r>
        <w:t xml:space="preserve">        ratingGroup:</w:t>
      </w:r>
    </w:p>
    <w:p w14:paraId="15966875" w14:textId="77777777" w:rsidR="005F4B5D" w:rsidRDefault="005F4B5D" w:rsidP="005F4B5D">
      <w:pPr>
        <w:pStyle w:val="PL"/>
      </w:pPr>
      <w:r>
        <w:t xml:space="preserve">          $ref: 'TS29571_CommonData.yaml#/components/schemas/RatingGroup'</w:t>
      </w:r>
    </w:p>
    <w:p w14:paraId="46321F8E" w14:textId="77777777" w:rsidR="005F4B5D" w:rsidRDefault="005F4B5D" w:rsidP="005F4B5D">
      <w:pPr>
        <w:pStyle w:val="PL"/>
      </w:pPr>
      <w:r>
        <w:t xml:space="preserve">        quotaManagementIndicator:</w:t>
      </w:r>
    </w:p>
    <w:p w14:paraId="0BF15644" w14:textId="77777777" w:rsidR="005F4B5D" w:rsidRDefault="005F4B5D" w:rsidP="005F4B5D">
      <w:pPr>
        <w:pStyle w:val="PL"/>
      </w:pPr>
      <w:r>
        <w:t xml:space="preserve">          $ref: '#/components/schemas/QuotaManagementIndicator'</w:t>
      </w:r>
    </w:p>
    <w:p w14:paraId="448733B6" w14:textId="77777777" w:rsidR="005F4B5D" w:rsidRDefault="005F4B5D" w:rsidP="005F4B5D">
      <w:pPr>
        <w:pStyle w:val="PL"/>
      </w:pPr>
      <w:r>
        <w:t xml:space="preserve">    PDUSessionChargingInformation:</w:t>
      </w:r>
    </w:p>
    <w:p w14:paraId="11D7B220" w14:textId="77777777" w:rsidR="005F4B5D" w:rsidRDefault="005F4B5D" w:rsidP="005F4B5D">
      <w:pPr>
        <w:pStyle w:val="PL"/>
      </w:pPr>
      <w:r>
        <w:t xml:space="preserve">      type: object</w:t>
      </w:r>
    </w:p>
    <w:p w14:paraId="1AD92369" w14:textId="77777777" w:rsidR="005F4B5D" w:rsidRDefault="005F4B5D" w:rsidP="005F4B5D">
      <w:pPr>
        <w:pStyle w:val="PL"/>
      </w:pPr>
      <w:r>
        <w:t xml:space="preserve">      properties:</w:t>
      </w:r>
    </w:p>
    <w:p w14:paraId="173025F3" w14:textId="77777777" w:rsidR="005F4B5D" w:rsidRDefault="005F4B5D" w:rsidP="005F4B5D">
      <w:pPr>
        <w:pStyle w:val="PL"/>
      </w:pPr>
      <w:r>
        <w:t xml:space="preserve">        chargingId:</w:t>
      </w:r>
    </w:p>
    <w:p w14:paraId="2D2C9499" w14:textId="77777777" w:rsidR="005F4B5D" w:rsidRDefault="005F4B5D" w:rsidP="005F4B5D">
      <w:pPr>
        <w:pStyle w:val="PL"/>
      </w:pPr>
      <w:r>
        <w:t xml:space="preserve">          $ref: 'TS29571_CommonData.yaml#/components/schemas/ChargingId'</w:t>
      </w:r>
    </w:p>
    <w:p w14:paraId="224D89B3" w14:textId="77777777" w:rsidR="005F4B5D" w:rsidRDefault="005F4B5D" w:rsidP="005F4B5D">
      <w:pPr>
        <w:pStyle w:val="PL"/>
      </w:pPr>
      <w:r>
        <w:t xml:space="preserve">        sMFchargingId:</w:t>
      </w:r>
    </w:p>
    <w:p w14:paraId="13A862E2" w14:textId="77777777" w:rsidR="005F4B5D" w:rsidRDefault="005F4B5D" w:rsidP="005F4B5D">
      <w:pPr>
        <w:pStyle w:val="PL"/>
      </w:pPr>
      <w:r>
        <w:t xml:space="preserve">          $ref: 'TS29571_CommonData.yaml#/components/schemas/SmfChargingId'</w:t>
      </w:r>
    </w:p>
    <w:p w14:paraId="3DE63D30" w14:textId="77777777" w:rsidR="005F4B5D" w:rsidRDefault="005F4B5D" w:rsidP="005F4B5D">
      <w:pPr>
        <w:pStyle w:val="PL"/>
      </w:pPr>
      <w:r>
        <w:t xml:space="preserve">        homeProvidedChargingId:</w:t>
      </w:r>
    </w:p>
    <w:p w14:paraId="44C6200C" w14:textId="77777777" w:rsidR="005F4B5D" w:rsidRDefault="005F4B5D" w:rsidP="005F4B5D">
      <w:pPr>
        <w:pStyle w:val="PL"/>
      </w:pPr>
      <w:r>
        <w:t xml:space="preserve">          $ref: 'TS29571_CommonData.yaml#/components/schemas/ChargingId'</w:t>
      </w:r>
    </w:p>
    <w:p w14:paraId="7FC83C61" w14:textId="77777777" w:rsidR="005F4B5D" w:rsidRDefault="005F4B5D" w:rsidP="005F4B5D">
      <w:pPr>
        <w:pStyle w:val="PL"/>
      </w:pPr>
      <w:r>
        <w:t xml:space="preserve">        sMFHomeProvidedChargingId:</w:t>
      </w:r>
    </w:p>
    <w:p w14:paraId="3FC15524" w14:textId="77777777" w:rsidR="005F4B5D" w:rsidRDefault="005F4B5D" w:rsidP="005F4B5D">
      <w:pPr>
        <w:pStyle w:val="PL"/>
      </w:pPr>
      <w:r>
        <w:t xml:space="preserve">          $ref: 'TS29571_CommonData.yaml#/components/schemas/SmfChargingId'</w:t>
      </w:r>
    </w:p>
    <w:p w14:paraId="76EC2250" w14:textId="77777777" w:rsidR="005F4B5D" w:rsidRDefault="005F4B5D" w:rsidP="005F4B5D">
      <w:pPr>
        <w:pStyle w:val="PL"/>
      </w:pPr>
      <w:r>
        <w:t xml:space="preserve">        userInformation:</w:t>
      </w:r>
    </w:p>
    <w:p w14:paraId="5BED47E7" w14:textId="77777777" w:rsidR="005F4B5D" w:rsidRDefault="005F4B5D" w:rsidP="005F4B5D">
      <w:pPr>
        <w:pStyle w:val="PL"/>
      </w:pPr>
      <w:r>
        <w:t xml:space="preserve">          $ref: '#/components/schemas/UserInformation'</w:t>
      </w:r>
    </w:p>
    <w:p w14:paraId="38EC580A" w14:textId="77777777" w:rsidR="005F4B5D" w:rsidRDefault="005F4B5D" w:rsidP="005F4B5D">
      <w:pPr>
        <w:pStyle w:val="PL"/>
      </w:pPr>
      <w:r>
        <w:t xml:space="preserve">        userLocationinfo:</w:t>
      </w:r>
    </w:p>
    <w:p w14:paraId="5DFA396B" w14:textId="77777777" w:rsidR="005F4B5D" w:rsidRDefault="005F4B5D" w:rsidP="005F4B5D">
      <w:pPr>
        <w:pStyle w:val="PL"/>
      </w:pPr>
      <w:r>
        <w:t xml:space="preserve">          $ref: 'TS29571_CommonData.yaml#/components/schemas/UserLocation'</w:t>
      </w:r>
    </w:p>
    <w:p w14:paraId="6379AA24" w14:textId="77777777" w:rsidR="005F4B5D" w:rsidRDefault="005F4B5D" w:rsidP="005F4B5D">
      <w:pPr>
        <w:pStyle w:val="PL"/>
      </w:pPr>
      <w:r>
        <w:t xml:space="preserve">        iMSSessionInformation:</w:t>
      </w:r>
    </w:p>
    <w:p w14:paraId="4D8112F9" w14:textId="77777777" w:rsidR="005F4B5D" w:rsidRDefault="005F4B5D" w:rsidP="005F4B5D">
      <w:pPr>
        <w:pStyle w:val="PL"/>
      </w:pPr>
      <w:r>
        <w:t xml:space="preserve">          $ref: 'TS29512_Npcf_SMPolicyControl.yaml#/components/schemas/CallInfo'</w:t>
      </w:r>
    </w:p>
    <w:p w14:paraId="6BC1C9E0" w14:textId="77777777" w:rsidR="005F4B5D" w:rsidRDefault="005F4B5D" w:rsidP="005F4B5D">
      <w:pPr>
        <w:pStyle w:val="PL"/>
      </w:pPr>
      <w:r>
        <w:t xml:space="preserve">        mAPDUNon3GPPUserLocationInfo:</w:t>
      </w:r>
    </w:p>
    <w:p w14:paraId="046A740A" w14:textId="77777777" w:rsidR="005F4B5D" w:rsidRDefault="005F4B5D" w:rsidP="005F4B5D">
      <w:pPr>
        <w:pStyle w:val="PL"/>
      </w:pPr>
      <w:r>
        <w:t xml:space="preserve">          $ref: 'TS29571_CommonData.yaml#/components/schemas/UserLocation'</w:t>
      </w:r>
    </w:p>
    <w:p w14:paraId="02F25936" w14:textId="77777777" w:rsidR="005F4B5D" w:rsidRDefault="005F4B5D" w:rsidP="005F4B5D">
      <w:pPr>
        <w:pStyle w:val="PL"/>
      </w:pPr>
      <w:r>
        <w:t xml:space="preserve">        non3GPPUserLocationTime:</w:t>
      </w:r>
    </w:p>
    <w:p w14:paraId="26551B39" w14:textId="77777777" w:rsidR="005F4B5D" w:rsidRDefault="005F4B5D" w:rsidP="005F4B5D">
      <w:pPr>
        <w:pStyle w:val="PL"/>
      </w:pPr>
      <w:r>
        <w:t xml:space="preserve">          $ref: 'TS29571_CommonData.yaml#/components/schemas/DateTime'</w:t>
      </w:r>
    </w:p>
    <w:p w14:paraId="2A0232CD" w14:textId="77777777" w:rsidR="005F4B5D" w:rsidRDefault="005F4B5D" w:rsidP="005F4B5D">
      <w:pPr>
        <w:pStyle w:val="PL"/>
      </w:pPr>
      <w:r>
        <w:t xml:space="preserve">        mAPDUNon3GPPUserLocationTime:</w:t>
      </w:r>
    </w:p>
    <w:p w14:paraId="3163ABD4" w14:textId="77777777" w:rsidR="005F4B5D" w:rsidRDefault="005F4B5D" w:rsidP="005F4B5D">
      <w:pPr>
        <w:pStyle w:val="PL"/>
      </w:pPr>
      <w:r>
        <w:t xml:space="preserve">          $ref: 'TS29571_CommonData.yaml#/components/schemas/DateTime'</w:t>
      </w:r>
    </w:p>
    <w:p w14:paraId="57C3B72F" w14:textId="77777777" w:rsidR="005F4B5D" w:rsidRDefault="005F4B5D" w:rsidP="005F4B5D">
      <w:pPr>
        <w:pStyle w:val="PL"/>
      </w:pPr>
      <w:r>
        <w:t xml:space="preserve">        presenceReportingAreaInformation:</w:t>
      </w:r>
    </w:p>
    <w:p w14:paraId="0A5777BE" w14:textId="77777777" w:rsidR="005F4B5D" w:rsidRDefault="005F4B5D" w:rsidP="005F4B5D">
      <w:pPr>
        <w:pStyle w:val="PL"/>
      </w:pPr>
      <w:r>
        <w:t xml:space="preserve">          type: object</w:t>
      </w:r>
    </w:p>
    <w:p w14:paraId="58997C8E" w14:textId="77777777" w:rsidR="005F4B5D" w:rsidRDefault="005F4B5D" w:rsidP="005F4B5D">
      <w:pPr>
        <w:pStyle w:val="PL"/>
      </w:pPr>
      <w:r>
        <w:t xml:space="preserve">          additionalProperties:</w:t>
      </w:r>
    </w:p>
    <w:p w14:paraId="134C26D6" w14:textId="77777777" w:rsidR="005F4B5D" w:rsidRDefault="005F4B5D" w:rsidP="005F4B5D">
      <w:pPr>
        <w:pStyle w:val="PL"/>
      </w:pPr>
      <w:r>
        <w:t xml:space="preserve">            $ref: 'TS29571_CommonData.yaml#/components/schemas/PresenceInfo'</w:t>
      </w:r>
    </w:p>
    <w:p w14:paraId="6B7A8BA6" w14:textId="77777777" w:rsidR="005F4B5D" w:rsidRDefault="005F4B5D" w:rsidP="005F4B5D">
      <w:pPr>
        <w:pStyle w:val="PL"/>
      </w:pPr>
      <w:r>
        <w:t xml:space="preserve">          minProperties: 0</w:t>
      </w:r>
    </w:p>
    <w:p w14:paraId="574C4A14" w14:textId="77777777" w:rsidR="005F4B5D" w:rsidRDefault="005F4B5D" w:rsidP="005F4B5D">
      <w:pPr>
        <w:pStyle w:val="PL"/>
      </w:pPr>
      <w:r>
        <w:t xml:space="preserve">        uetimeZone:</w:t>
      </w:r>
    </w:p>
    <w:p w14:paraId="24C2B4F6" w14:textId="77777777" w:rsidR="005F4B5D" w:rsidRDefault="005F4B5D" w:rsidP="005F4B5D">
      <w:pPr>
        <w:pStyle w:val="PL"/>
      </w:pPr>
      <w:r>
        <w:t xml:space="preserve">          $ref: 'TS29571_CommonData.yaml#/components/schemas/TimeZone'</w:t>
      </w:r>
    </w:p>
    <w:p w14:paraId="5CA51715" w14:textId="77777777" w:rsidR="005F4B5D" w:rsidRDefault="005F4B5D" w:rsidP="005F4B5D">
      <w:pPr>
        <w:pStyle w:val="PL"/>
      </w:pPr>
      <w:r>
        <w:t xml:space="preserve">        pduSessionInformation:</w:t>
      </w:r>
    </w:p>
    <w:p w14:paraId="4473790A" w14:textId="77777777" w:rsidR="005F4B5D" w:rsidRDefault="005F4B5D" w:rsidP="005F4B5D">
      <w:pPr>
        <w:pStyle w:val="PL"/>
      </w:pPr>
      <w:r>
        <w:t xml:space="preserve">          $ref: '#/components/schemas/PDUSessionInformation'</w:t>
      </w:r>
    </w:p>
    <w:p w14:paraId="1CF74A81" w14:textId="77777777" w:rsidR="005F4B5D" w:rsidRDefault="005F4B5D" w:rsidP="005F4B5D">
      <w:pPr>
        <w:pStyle w:val="PL"/>
      </w:pPr>
      <w:r>
        <w:t xml:space="preserve">        unitCountInactivityTimer:</w:t>
      </w:r>
    </w:p>
    <w:p w14:paraId="55F1F07B" w14:textId="77777777" w:rsidR="005F4B5D" w:rsidRDefault="005F4B5D" w:rsidP="005F4B5D">
      <w:pPr>
        <w:pStyle w:val="PL"/>
      </w:pPr>
      <w:r>
        <w:t xml:space="preserve">          $ref: 'TS29571_CommonData.yaml#/components/schemas/DurationSec'</w:t>
      </w:r>
    </w:p>
    <w:p w14:paraId="3DA392AC" w14:textId="77777777" w:rsidR="005F4B5D" w:rsidRDefault="005F4B5D" w:rsidP="005F4B5D">
      <w:pPr>
        <w:pStyle w:val="PL"/>
      </w:pPr>
      <w:r>
        <w:t xml:space="preserve">        rANSecondaryRATUsageReport:</w:t>
      </w:r>
    </w:p>
    <w:p w14:paraId="473EB137" w14:textId="77777777" w:rsidR="005F4B5D" w:rsidRDefault="005F4B5D" w:rsidP="005F4B5D">
      <w:pPr>
        <w:pStyle w:val="PL"/>
      </w:pPr>
      <w:r>
        <w:t xml:space="preserve">          $ref: '#/components/schemas/RANSecondaryRATUsageReport'</w:t>
      </w:r>
    </w:p>
    <w:p w14:paraId="4B2177ED" w14:textId="77777777" w:rsidR="005F4B5D" w:rsidRDefault="005F4B5D" w:rsidP="005F4B5D">
      <w:pPr>
        <w:pStyle w:val="PL"/>
      </w:pPr>
      <w:r>
        <w:t xml:space="preserve">    UserInformation:</w:t>
      </w:r>
    </w:p>
    <w:p w14:paraId="5E029CFB" w14:textId="77777777" w:rsidR="005F4B5D" w:rsidRDefault="005F4B5D" w:rsidP="005F4B5D">
      <w:pPr>
        <w:pStyle w:val="PL"/>
      </w:pPr>
      <w:r>
        <w:t xml:space="preserve">      type: object</w:t>
      </w:r>
    </w:p>
    <w:p w14:paraId="254D39E1" w14:textId="77777777" w:rsidR="005F4B5D" w:rsidRDefault="005F4B5D" w:rsidP="005F4B5D">
      <w:pPr>
        <w:pStyle w:val="PL"/>
      </w:pPr>
      <w:r>
        <w:t xml:space="preserve">      properties:</w:t>
      </w:r>
    </w:p>
    <w:p w14:paraId="1EB22769" w14:textId="77777777" w:rsidR="005F4B5D" w:rsidRDefault="005F4B5D" w:rsidP="005F4B5D">
      <w:pPr>
        <w:pStyle w:val="PL"/>
      </w:pPr>
      <w:r>
        <w:t xml:space="preserve">        servedGPSI:</w:t>
      </w:r>
    </w:p>
    <w:p w14:paraId="339EA33D" w14:textId="77777777" w:rsidR="005F4B5D" w:rsidRDefault="005F4B5D" w:rsidP="005F4B5D">
      <w:pPr>
        <w:pStyle w:val="PL"/>
      </w:pPr>
      <w:r>
        <w:t xml:space="preserve">          $ref: 'TS29571_CommonData.yaml#/components/schemas/Gpsi'</w:t>
      </w:r>
    </w:p>
    <w:p w14:paraId="67E9288F" w14:textId="77777777" w:rsidR="005F4B5D" w:rsidRDefault="005F4B5D" w:rsidP="005F4B5D">
      <w:pPr>
        <w:pStyle w:val="PL"/>
      </w:pPr>
      <w:r>
        <w:t xml:space="preserve">        servedPEI:</w:t>
      </w:r>
    </w:p>
    <w:p w14:paraId="76C5E823" w14:textId="77777777" w:rsidR="005F4B5D" w:rsidRDefault="005F4B5D" w:rsidP="005F4B5D">
      <w:pPr>
        <w:pStyle w:val="PL"/>
      </w:pPr>
      <w:r>
        <w:t xml:space="preserve">          $ref: 'TS29571_CommonData.yaml#/components/schemas/Pei'</w:t>
      </w:r>
    </w:p>
    <w:p w14:paraId="21678007" w14:textId="77777777" w:rsidR="005F4B5D" w:rsidRDefault="005F4B5D" w:rsidP="005F4B5D">
      <w:pPr>
        <w:pStyle w:val="PL"/>
      </w:pPr>
      <w:r>
        <w:t xml:space="preserve">        unauthenticatedFlag:</w:t>
      </w:r>
    </w:p>
    <w:p w14:paraId="1AA74305" w14:textId="77777777" w:rsidR="005F4B5D" w:rsidRDefault="005F4B5D" w:rsidP="005F4B5D">
      <w:pPr>
        <w:pStyle w:val="PL"/>
      </w:pPr>
      <w:r>
        <w:t xml:space="preserve">          type: boolean</w:t>
      </w:r>
    </w:p>
    <w:p w14:paraId="1DC2CC51" w14:textId="77777777" w:rsidR="005F4B5D" w:rsidRDefault="005F4B5D" w:rsidP="005F4B5D">
      <w:pPr>
        <w:pStyle w:val="PL"/>
      </w:pPr>
      <w:r>
        <w:t xml:space="preserve">        roamerInOut:</w:t>
      </w:r>
    </w:p>
    <w:p w14:paraId="55250D6D" w14:textId="77777777" w:rsidR="005F4B5D" w:rsidRDefault="005F4B5D" w:rsidP="005F4B5D">
      <w:pPr>
        <w:pStyle w:val="PL"/>
      </w:pPr>
      <w:r>
        <w:t xml:space="preserve">          $ref: '#/components/schemas/RoamerInOut'</w:t>
      </w:r>
    </w:p>
    <w:p w14:paraId="0980EBD0" w14:textId="77777777" w:rsidR="005F4B5D" w:rsidRDefault="005F4B5D" w:rsidP="005F4B5D">
      <w:pPr>
        <w:pStyle w:val="PL"/>
      </w:pPr>
      <w:r>
        <w:t xml:space="preserve">    PDUSessionInformation:</w:t>
      </w:r>
    </w:p>
    <w:p w14:paraId="31E33C8A" w14:textId="77777777" w:rsidR="005F4B5D" w:rsidRDefault="005F4B5D" w:rsidP="005F4B5D">
      <w:pPr>
        <w:pStyle w:val="PL"/>
      </w:pPr>
      <w:r>
        <w:t xml:space="preserve">      type: object</w:t>
      </w:r>
    </w:p>
    <w:p w14:paraId="759659E3" w14:textId="77777777" w:rsidR="005F4B5D" w:rsidRDefault="005F4B5D" w:rsidP="005F4B5D">
      <w:pPr>
        <w:pStyle w:val="PL"/>
      </w:pPr>
      <w:r>
        <w:t xml:space="preserve">      properties:</w:t>
      </w:r>
    </w:p>
    <w:p w14:paraId="24035EEA" w14:textId="77777777" w:rsidR="005F4B5D" w:rsidRDefault="005F4B5D" w:rsidP="005F4B5D">
      <w:pPr>
        <w:pStyle w:val="PL"/>
      </w:pPr>
      <w:r>
        <w:t xml:space="preserve">        networkSlicingInfo:</w:t>
      </w:r>
    </w:p>
    <w:p w14:paraId="305CFDD1" w14:textId="77777777" w:rsidR="005F4B5D" w:rsidRDefault="005F4B5D" w:rsidP="005F4B5D">
      <w:pPr>
        <w:pStyle w:val="PL"/>
      </w:pPr>
      <w:r>
        <w:t xml:space="preserve">          $ref: '#/components/schemas/NetworkSlicingInfo'</w:t>
      </w:r>
    </w:p>
    <w:p w14:paraId="7A820759" w14:textId="77777777" w:rsidR="005F4B5D" w:rsidRDefault="005F4B5D" w:rsidP="005F4B5D">
      <w:pPr>
        <w:pStyle w:val="PL"/>
      </w:pPr>
      <w:r>
        <w:t xml:space="preserve">        pduSessionID:</w:t>
      </w:r>
    </w:p>
    <w:p w14:paraId="6960EC06" w14:textId="77777777" w:rsidR="005F4B5D" w:rsidRDefault="005F4B5D" w:rsidP="005F4B5D">
      <w:pPr>
        <w:pStyle w:val="PL"/>
      </w:pPr>
      <w:r>
        <w:t xml:space="preserve">          $ref: 'TS29571_CommonData.yaml#/components/schemas/PduSessionId'</w:t>
      </w:r>
    </w:p>
    <w:p w14:paraId="464B8469" w14:textId="77777777" w:rsidR="005F4B5D" w:rsidRDefault="005F4B5D" w:rsidP="005F4B5D">
      <w:pPr>
        <w:pStyle w:val="PL"/>
      </w:pPr>
      <w:r>
        <w:t xml:space="preserve">        pduType:</w:t>
      </w:r>
    </w:p>
    <w:p w14:paraId="5A238F01" w14:textId="77777777" w:rsidR="005F4B5D" w:rsidRDefault="005F4B5D" w:rsidP="005F4B5D">
      <w:pPr>
        <w:pStyle w:val="PL"/>
      </w:pPr>
      <w:r>
        <w:t xml:space="preserve">          $ref: 'TS29571_CommonData.yaml#/components/schemas/PduSessionType'</w:t>
      </w:r>
    </w:p>
    <w:p w14:paraId="2131F18E" w14:textId="77777777" w:rsidR="005F4B5D" w:rsidRDefault="005F4B5D" w:rsidP="005F4B5D">
      <w:pPr>
        <w:pStyle w:val="PL"/>
      </w:pPr>
      <w:r>
        <w:t xml:space="preserve">        sscMode:</w:t>
      </w:r>
    </w:p>
    <w:p w14:paraId="140CA669" w14:textId="77777777" w:rsidR="005F4B5D" w:rsidRDefault="005F4B5D" w:rsidP="005F4B5D">
      <w:pPr>
        <w:pStyle w:val="PL"/>
      </w:pPr>
      <w:r>
        <w:t xml:space="preserve">          $ref: 'TS29571_CommonData.yaml#/components/schemas/SscMode'</w:t>
      </w:r>
    </w:p>
    <w:p w14:paraId="4458CB1C" w14:textId="77777777" w:rsidR="005F4B5D" w:rsidRDefault="005F4B5D" w:rsidP="005F4B5D">
      <w:pPr>
        <w:pStyle w:val="PL"/>
      </w:pPr>
      <w:r>
        <w:t xml:space="preserve">        hPlmnId:</w:t>
      </w:r>
    </w:p>
    <w:p w14:paraId="1D74B728" w14:textId="77777777" w:rsidR="005F4B5D" w:rsidRDefault="005F4B5D" w:rsidP="005F4B5D">
      <w:pPr>
        <w:pStyle w:val="PL"/>
      </w:pPr>
      <w:r>
        <w:t xml:space="preserve">          $ref: 'TS29571_CommonData.yaml#/components/schemas/PlmnId'</w:t>
      </w:r>
    </w:p>
    <w:p w14:paraId="21A34609" w14:textId="77777777" w:rsidR="005F4B5D" w:rsidRDefault="005F4B5D" w:rsidP="005F4B5D">
      <w:pPr>
        <w:pStyle w:val="PL"/>
      </w:pPr>
      <w:r>
        <w:t xml:space="preserve">        servingNetworkFunctionID:</w:t>
      </w:r>
    </w:p>
    <w:p w14:paraId="0FC28C35" w14:textId="77777777" w:rsidR="005F4B5D" w:rsidRDefault="005F4B5D" w:rsidP="005F4B5D">
      <w:pPr>
        <w:pStyle w:val="PL"/>
      </w:pPr>
      <w:r>
        <w:t xml:space="preserve">          $ref: '#/components/schemas/ServingNetworkFunctionID'</w:t>
      </w:r>
    </w:p>
    <w:p w14:paraId="358984ED" w14:textId="77777777" w:rsidR="005F4B5D" w:rsidRDefault="005F4B5D" w:rsidP="005F4B5D">
      <w:pPr>
        <w:pStyle w:val="PL"/>
      </w:pPr>
      <w:r>
        <w:t xml:space="preserve">        ratType:</w:t>
      </w:r>
    </w:p>
    <w:p w14:paraId="77BD505C" w14:textId="77777777" w:rsidR="005F4B5D" w:rsidRDefault="005F4B5D" w:rsidP="005F4B5D">
      <w:pPr>
        <w:pStyle w:val="PL"/>
      </w:pPr>
      <w:r>
        <w:t xml:space="preserve">          $ref: 'TS29571_CommonData.yaml#/components/schemas/RatType'</w:t>
      </w:r>
    </w:p>
    <w:p w14:paraId="34C0D894" w14:textId="77777777" w:rsidR="005F4B5D" w:rsidRDefault="005F4B5D" w:rsidP="005F4B5D">
      <w:pPr>
        <w:pStyle w:val="PL"/>
      </w:pPr>
      <w:r>
        <w:t xml:space="preserve">        mAPDUNon3GPPRATType:</w:t>
      </w:r>
    </w:p>
    <w:p w14:paraId="654162AE" w14:textId="77777777" w:rsidR="005F4B5D" w:rsidRDefault="005F4B5D" w:rsidP="005F4B5D">
      <w:pPr>
        <w:pStyle w:val="PL"/>
      </w:pPr>
      <w:r>
        <w:t xml:space="preserve">          $ref: 'TS29571_CommonData.yaml#/components/schemas/RatType'</w:t>
      </w:r>
    </w:p>
    <w:p w14:paraId="1873A0E7" w14:textId="77777777" w:rsidR="005F4B5D" w:rsidRDefault="005F4B5D" w:rsidP="005F4B5D">
      <w:pPr>
        <w:pStyle w:val="PL"/>
      </w:pPr>
      <w:r>
        <w:t xml:space="preserve">        dnnId:</w:t>
      </w:r>
    </w:p>
    <w:p w14:paraId="26F082C7" w14:textId="77777777" w:rsidR="005F4B5D" w:rsidRDefault="005F4B5D" w:rsidP="005F4B5D">
      <w:pPr>
        <w:pStyle w:val="PL"/>
      </w:pPr>
      <w:r>
        <w:t xml:space="preserve">          $ref: 'TS29571_CommonData.yaml#/components/schemas/Dnn'</w:t>
      </w:r>
    </w:p>
    <w:p w14:paraId="73D5E35B" w14:textId="77777777" w:rsidR="005F4B5D" w:rsidRDefault="005F4B5D" w:rsidP="005F4B5D">
      <w:pPr>
        <w:pStyle w:val="PL"/>
      </w:pPr>
      <w:r>
        <w:t xml:space="preserve">        dnnSelectionMode:</w:t>
      </w:r>
    </w:p>
    <w:p w14:paraId="6F801CCE" w14:textId="77777777" w:rsidR="005F4B5D" w:rsidRDefault="005F4B5D" w:rsidP="005F4B5D">
      <w:pPr>
        <w:pStyle w:val="PL"/>
      </w:pPr>
      <w:r>
        <w:t xml:space="preserve">          $ref: '#/components/schemas/dnnSelectionMode'</w:t>
      </w:r>
    </w:p>
    <w:p w14:paraId="20DE09B1" w14:textId="77777777" w:rsidR="005F4B5D" w:rsidRDefault="005F4B5D" w:rsidP="005F4B5D">
      <w:pPr>
        <w:pStyle w:val="PL"/>
      </w:pPr>
      <w:r>
        <w:t xml:space="preserve">        chargingCharacteristics:</w:t>
      </w:r>
    </w:p>
    <w:p w14:paraId="012692B6" w14:textId="77777777" w:rsidR="005F4B5D" w:rsidRDefault="005F4B5D" w:rsidP="005F4B5D">
      <w:pPr>
        <w:pStyle w:val="PL"/>
      </w:pPr>
      <w:r>
        <w:t xml:space="preserve">          type: string</w:t>
      </w:r>
    </w:p>
    <w:p w14:paraId="3FD70791" w14:textId="77777777" w:rsidR="005F4B5D" w:rsidRDefault="005F4B5D" w:rsidP="005F4B5D">
      <w:pPr>
        <w:pStyle w:val="PL"/>
      </w:pPr>
      <w:r>
        <w:t xml:space="preserve">          pattern: '^[0-9a-fA-F]{1,4}$'</w:t>
      </w:r>
    </w:p>
    <w:p w14:paraId="374A090A" w14:textId="77777777" w:rsidR="005F4B5D" w:rsidRDefault="005F4B5D" w:rsidP="005F4B5D">
      <w:pPr>
        <w:pStyle w:val="PL"/>
      </w:pPr>
      <w:r>
        <w:t xml:space="preserve">        chargingCharacteristicsSelectionMode:</w:t>
      </w:r>
    </w:p>
    <w:p w14:paraId="2E498EE3" w14:textId="77777777" w:rsidR="005F4B5D" w:rsidRDefault="005F4B5D" w:rsidP="005F4B5D">
      <w:pPr>
        <w:pStyle w:val="PL"/>
      </w:pPr>
      <w:r>
        <w:t xml:space="preserve">          $ref: '#/components/schemas/ChargingCharacteristicsSelectionMode'</w:t>
      </w:r>
    </w:p>
    <w:p w14:paraId="56FB7487" w14:textId="77777777" w:rsidR="005F4B5D" w:rsidRDefault="005F4B5D" w:rsidP="005F4B5D">
      <w:pPr>
        <w:pStyle w:val="PL"/>
      </w:pPr>
      <w:r>
        <w:t xml:space="preserve">        startTime:</w:t>
      </w:r>
    </w:p>
    <w:p w14:paraId="07B245A0" w14:textId="77777777" w:rsidR="005F4B5D" w:rsidRDefault="005F4B5D" w:rsidP="005F4B5D">
      <w:pPr>
        <w:pStyle w:val="PL"/>
      </w:pPr>
      <w:r>
        <w:t xml:space="preserve">          $ref: 'TS29571_CommonData.yaml#/components/schemas/DateTime'</w:t>
      </w:r>
    </w:p>
    <w:p w14:paraId="5D25B1C9" w14:textId="77777777" w:rsidR="005F4B5D" w:rsidRDefault="005F4B5D" w:rsidP="005F4B5D">
      <w:pPr>
        <w:pStyle w:val="PL"/>
      </w:pPr>
      <w:r>
        <w:t xml:space="preserve">        stopTime:</w:t>
      </w:r>
    </w:p>
    <w:p w14:paraId="0A2261BC" w14:textId="77777777" w:rsidR="005F4B5D" w:rsidRDefault="005F4B5D" w:rsidP="005F4B5D">
      <w:pPr>
        <w:pStyle w:val="PL"/>
      </w:pPr>
      <w:r>
        <w:t xml:space="preserve">          $ref: 'TS29571_CommonData.yaml#/components/schemas/DateTime'</w:t>
      </w:r>
    </w:p>
    <w:p w14:paraId="640C2A7C" w14:textId="77777777" w:rsidR="005F4B5D" w:rsidRDefault="005F4B5D" w:rsidP="005F4B5D">
      <w:pPr>
        <w:pStyle w:val="PL"/>
      </w:pPr>
      <w:r>
        <w:t xml:space="preserve">        3gppPSDataOffStatus:</w:t>
      </w:r>
    </w:p>
    <w:p w14:paraId="41C6B1EF" w14:textId="77777777" w:rsidR="005F4B5D" w:rsidRDefault="005F4B5D" w:rsidP="005F4B5D">
      <w:pPr>
        <w:pStyle w:val="PL"/>
      </w:pPr>
      <w:r>
        <w:t xml:space="preserve">          $ref: '#/components/schemas/3GPPPSDataOffStatus'</w:t>
      </w:r>
    </w:p>
    <w:p w14:paraId="7EA50453" w14:textId="77777777" w:rsidR="005F4B5D" w:rsidRDefault="005F4B5D" w:rsidP="005F4B5D">
      <w:pPr>
        <w:pStyle w:val="PL"/>
      </w:pPr>
      <w:r>
        <w:t xml:space="preserve">        sessionStopIndicator:</w:t>
      </w:r>
    </w:p>
    <w:p w14:paraId="1BA3D093" w14:textId="77777777" w:rsidR="005F4B5D" w:rsidRDefault="005F4B5D" w:rsidP="005F4B5D">
      <w:pPr>
        <w:pStyle w:val="PL"/>
      </w:pPr>
      <w:r>
        <w:t xml:space="preserve">          type: boolean</w:t>
      </w:r>
    </w:p>
    <w:p w14:paraId="76856AF2" w14:textId="77777777" w:rsidR="005F4B5D" w:rsidRDefault="005F4B5D" w:rsidP="005F4B5D">
      <w:pPr>
        <w:pStyle w:val="PL"/>
      </w:pPr>
      <w:r>
        <w:t xml:space="preserve">        pduAddress:</w:t>
      </w:r>
    </w:p>
    <w:p w14:paraId="7764B40E" w14:textId="77777777" w:rsidR="005F4B5D" w:rsidRDefault="005F4B5D" w:rsidP="005F4B5D">
      <w:pPr>
        <w:pStyle w:val="PL"/>
      </w:pPr>
      <w:r>
        <w:t xml:space="preserve">          $ref: '#/components/schemas/PDUAddress'</w:t>
      </w:r>
    </w:p>
    <w:p w14:paraId="6D5C7DE3" w14:textId="77777777" w:rsidR="005F4B5D" w:rsidRDefault="005F4B5D" w:rsidP="005F4B5D">
      <w:pPr>
        <w:pStyle w:val="PL"/>
      </w:pPr>
      <w:r>
        <w:t xml:space="preserve">        diagnostics:</w:t>
      </w:r>
    </w:p>
    <w:p w14:paraId="10565099" w14:textId="77777777" w:rsidR="005F4B5D" w:rsidRDefault="005F4B5D" w:rsidP="005F4B5D">
      <w:pPr>
        <w:pStyle w:val="PL"/>
      </w:pPr>
      <w:r>
        <w:t xml:space="preserve">          $ref: '#/components/schemas/Diagnostics'</w:t>
      </w:r>
    </w:p>
    <w:p w14:paraId="5A5EBD0C" w14:textId="77777777" w:rsidR="005F4B5D" w:rsidRDefault="005F4B5D" w:rsidP="005F4B5D">
      <w:pPr>
        <w:pStyle w:val="PL"/>
      </w:pPr>
      <w:r>
        <w:t xml:space="preserve">        authorizedQoSInformation:</w:t>
      </w:r>
    </w:p>
    <w:p w14:paraId="7F87496D" w14:textId="77777777" w:rsidR="005F4B5D" w:rsidRDefault="005F4B5D" w:rsidP="005F4B5D">
      <w:pPr>
        <w:pStyle w:val="PL"/>
      </w:pPr>
      <w:r>
        <w:t xml:space="preserve">          $ref: 'TS29512_Npcf_SMPolicyControl.yaml#/components/schemas/AuthorizedDefaultQos'</w:t>
      </w:r>
    </w:p>
    <w:p w14:paraId="0418D329" w14:textId="77777777" w:rsidR="005F4B5D" w:rsidRDefault="005F4B5D" w:rsidP="005F4B5D">
      <w:pPr>
        <w:pStyle w:val="PL"/>
      </w:pPr>
      <w:r>
        <w:t xml:space="preserve">        subscribedQoSInformation:</w:t>
      </w:r>
    </w:p>
    <w:p w14:paraId="47698969" w14:textId="77777777" w:rsidR="005F4B5D" w:rsidRDefault="005F4B5D" w:rsidP="005F4B5D">
      <w:pPr>
        <w:pStyle w:val="PL"/>
      </w:pPr>
      <w:r>
        <w:t xml:space="preserve">          $ref: 'TS29571_CommonData.yaml#/components/schemas/SubscribedDefaultQos'</w:t>
      </w:r>
    </w:p>
    <w:p w14:paraId="36C95FDB" w14:textId="77777777" w:rsidR="005F4B5D" w:rsidRDefault="005F4B5D" w:rsidP="005F4B5D">
      <w:pPr>
        <w:pStyle w:val="PL"/>
      </w:pPr>
      <w:r>
        <w:t xml:space="preserve">        authorizedSessionAMBR:</w:t>
      </w:r>
    </w:p>
    <w:p w14:paraId="666F1ECF" w14:textId="77777777" w:rsidR="005F4B5D" w:rsidRDefault="005F4B5D" w:rsidP="005F4B5D">
      <w:pPr>
        <w:pStyle w:val="PL"/>
      </w:pPr>
      <w:r>
        <w:t xml:space="preserve">          $ref: 'TS29571_CommonData.yaml#/components/schemas/Ambr'</w:t>
      </w:r>
    </w:p>
    <w:p w14:paraId="4FFDEBA0" w14:textId="77777777" w:rsidR="005F4B5D" w:rsidRDefault="005F4B5D" w:rsidP="005F4B5D">
      <w:pPr>
        <w:pStyle w:val="PL"/>
      </w:pPr>
      <w:r>
        <w:t xml:space="preserve">        subscribedSessionAMBR:</w:t>
      </w:r>
    </w:p>
    <w:p w14:paraId="5B453FB3" w14:textId="77777777" w:rsidR="005F4B5D" w:rsidRDefault="005F4B5D" w:rsidP="005F4B5D">
      <w:pPr>
        <w:pStyle w:val="PL"/>
      </w:pPr>
      <w:r>
        <w:t xml:space="preserve">          $ref: 'TS29571_CommonData.yaml#/components/schemas/Ambr'</w:t>
      </w:r>
    </w:p>
    <w:p w14:paraId="0AA9A96C" w14:textId="77777777" w:rsidR="005F4B5D" w:rsidRDefault="005F4B5D" w:rsidP="005F4B5D">
      <w:pPr>
        <w:pStyle w:val="PL"/>
      </w:pPr>
      <w:r>
        <w:t xml:space="preserve">        servingCNPlmnId:</w:t>
      </w:r>
    </w:p>
    <w:p w14:paraId="29D53D39" w14:textId="77777777" w:rsidR="005F4B5D" w:rsidRDefault="005F4B5D" w:rsidP="005F4B5D">
      <w:pPr>
        <w:pStyle w:val="PL"/>
      </w:pPr>
      <w:r>
        <w:t xml:space="preserve">          $ref: 'TS29571_CommonData.yaml#/components/schemas/PlmnId'</w:t>
      </w:r>
    </w:p>
    <w:p w14:paraId="749A74E4" w14:textId="77777777" w:rsidR="005F4B5D" w:rsidRDefault="005F4B5D" w:rsidP="005F4B5D">
      <w:pPr>
        <w:pStyle w:val="PL"/>
      </w:pPr>
      <w:r>
        <w:t xml:space="preserve">        mAPDUSessionInformation:</w:t>
      </w:r>
    </w:p>
    <w:p w14:paraId="64835014" w14:textId="77777777" w:rsidR="005F4B5D" w:rsidRDefault="005F4B5D" w:rsidP="005F4B5D">
      <w:pPr>
        <w:pStyle w:val="PL"/>
      </w:pPr>
      <w:r>
        <w:t xml:space="preserve">          $ref: '#/components/schemas/MAPDUSessionInformation'</w:t>
      </w:r>
    </w:p>
    <w:p w14:paraId="1CA3F5D8" w14:textId="77777777" w:rsidR="005F4B5D" w:rsidRDefault="005F4B5D" w:rsidP="005F4B5D">
      <w:pPr>
        <w:pStyle w:val="PL"/>
      </w:pPr>
      <w:r>
        <w:t xml:space="preserve">        enhancedDiagnostics:</w:t>
      </w:r>
    </w:p>
    <w:p w14:paraId="591B2C7E" w14:textId="77777777" w:rsidR="005F4B5D" w:rsidRDefault="005F4B5D" w:rsidP="005F4B5D">
      <w:pPr>
        <w:pStyle w:val="PL"/>
      </w:pPr>
      <w:r>
        <w:t xml:space="preserve">          $ref: '#/components/schemas/EnhancedDiagnostics5G'</w:t>
      </w:r>
    </w:p>
    <w:p w14:paraId="0286D37D" w14:textId="77777777" w:rsidR="005F4B5D" w:rsidRDefault="005F4B5D" w:rsidP="005F4B5D">
      <w:pPr>
        <w:pStyle w:val="PL"/>
      </w:pPr>
      <w:r>
        <w:t xml:space="preserve">        redundantTransmissionType:</w:t>
      </w:r>
    </w:p>
    <w:p w14:paraId="096C239A" w14:textId="77777777" w:rsidR="005F4B5D" w:rsidRDefault="005F4B5D" w:rsidP="005F4B5D">
      <w:pPr>
        <w:pStyle w:val="PL"/>
      </w:pPr>
      <w:r>
        <w:t xml:space="preserve">          $ref: '#/components/schemas/RedundantTransmissionType'</w:t>
      </w:r>
    </w:p>
    <w:p w14:paraId="149E7F7A" w14:textId="77777777" w:rsidR="005F4B5D" w:rsidRDefault="005F4B5D" w:rsidP="005F4B5D">
      <w:pPr>
        <w:pStyle w:val="PL"/>
      </w:pPr>
      <w:r>
        <w:t xml:space="preserve">        pDUSessionPairID:</w:t>
      </w:r>
    </w:p>
    <w:p w14:paraId="1F8D1C17" w14:textId="77777777" w:rsidR="005F4B5D" w:rsidRDefault="005F4B5D" w:rsidP="005F4B5D">
      <w:pPr>
        <w:pStyle w:val="PL"/>
      </w:pPr>
      <w:r>
        <w:t xml:space="preserve">          $ref: 'TS29571_CommonData.yaml#/components/schemas/Uint32'</w:t>
      </w:r>
    </w:p>
    <w:p w14:paraId="037B7277" w14:textId="77777777" w:rsidR="005F4B5D" w:rsidRDefault="005F4B5D" w:rsidP="005F4B5D">
      <w:pPr>
        <w:pStyle w:val="PL"/>
      </w:pPr>
      <w:r>
        <w:t xml:space="preserve">        cpCIoTOptimisationIndicator:</w:t>
      </w:r>
    </w:p>
    <w:p w14:paraId="31E301BB" w14:textId="77777777" w:rsidR="005F4B5D" w:rsidRDefault="005F4B5D" w:rsidP="005F4B5D">
      <w:pPr>
        <w:pStyle w:val="PL"/>
      </w:pPr>
      <w:r>
        <w:t xml:space="preserve">          type: boolean</w:t>
      </w:r>
    </w:p>
    <w:p w14:paraId="6CC6317E" w14:textId="77777777" w:rsidR="005F4B5D" w:rsidRDefault="005F4B5D" w:rsidP="005F4B5D">
      <w:pPr>
        <w:pStyle w:val="PL"/>
      </w:pPr>
      <w:r>
        <w:t xml:space="preserve">        5GSControlPlaneOnlyIndicator:</w:t>
      </w:r>
    </w:p>
    <w:p w14:paraId="0A65AD12" w14:textId="77777777" w:rsidR="005F4B5D" w:rsidRDefault="005F4B5D" w:rsidP="005F4B5D">
      <w:pPr>
        <w:pStyle w:val="PL"/>
      </w:pPr>
      <w:r>
        <w:t xml:space="preserve">          type: boolean</w:t>
      </w:r>
    </w:p>
    <w:p w14:paraId="79AD31D3" w14:textId="77777777" w:rsidR="005F4B5D" w:rsidRDefault="005F4B5D" w:rsidP="005F4B5D">
      <w:pPr>
        <w:pStyle w:val="PL"/>
      </w:pPr>
      <w:r>
        <w:t xml:space="preserve">        smallDataRateControlIndicator:</w:t>
      </w:r>
    </w:p>
    <w:p w14:paraId="045D64E4" w14:textId="77777777" w:rsidR="005F4B5D" w:rsidRDefault="005F4B5D" w:rsidP="005F4B5D">
      <w:pPr>
        <w:pStyle w:val="PL"/>
      </w:pPr>
      <w:r>
        <w:t xml:space="preserve">          type: boolean</w:t>
      </w:r>
    </w:p>
    <w:p w14:paraId="0DF42E69" w14:textId="77777777" w:rsidR="005F4B5D" w:rsidRDefault="005F4B5D" w:rsidP="005F4B5D">
      <w:pPr>
        <w:pStyle w:val="PL"/>
      </w:pPr>
      <w:r>
        <w:t xml:space="preserve">        5GLANTypeService:</w:t>
      </w:r>
    </w:p>
    <w:p w14:paraId="6BA532BB" w14:textId="77777777" w:rsidR="005F4B5D" w:rsidRDefault="005F4B5D" w:rsidP="005F4B5D">
      <w:pPr>
        <w:pStyle w:val="PL"/>
      </w:pPr>
      <w:r>
        <w:t xml:space="preserve">            $ref: '#/components/schemas/5GLANTypeService'</w:t>
      </w:r>
    </w:p>
    <w:p w14:paraId="3B981FCD" w14:textId="77777777" w:rsidR="005F4B5D" w:rsidRDefault="005F4B5D" w:rsidP="005F4B5D">
      <w:pPr>
        <w:pStyle w:val="PL"/>
      </w:pPr>
      <w:r>
        <w:t xml:space="preserve">        sNPNInformation:</w:t>
      </w:r>
    </w:p>
    <w:p w14:paraId="5608DCA7" w14:textId="77777777" w:rsidR="005F4B5D" w:rsidRDefault="005F4B5D" w:rsidP="005F4B5D">
      <w:pPr>
        <w:pStyle w:val="PL"/>
      </w:pPr>
      <w:r>
        <w:t xml:space="preserve">            $ref: '#/components/schemas/SNPNInformation'</w:t>
      </w:r>
    </w:p>
    <w:p w14:paraId="2D05E310" w14:textId="77777777" w:rsidR="005F4B5D" w:rsidRDefault="005F4B5D" w:rsidP="005F4B5D">
      <w:pPr>
        <w:pStyle w:val="PL"/>
      </w:pPr>
      <w:r>
        <w:t xml:space="preserve">        5GMulticastService:</w:t>
      </w:r>
    </w:p>
    <w:p w14:paraId="55E4A1F8" w14:textId="77777777" w:rsidR="005F4B5D" w:rsidRDefault="005F4B5D" w:rsidP="005F4B5D">
      <w:pPr>
        <w:pStyle w:val="PL"/>
      </w:pPr>
      <w:r>
        <w:t xml:space="preserve">            $ref: '#/components/schemas/5GMulticastService'</w:t>
      </w:r>
    </w:p>
    <w:p w14:paraId="3F269A09" w14:textId="77777777" w:rsidR="005F4B5D" w:rsidRDefault="005F4B5D" w:rsidP="005F4B5D">
      <w:pPr>
        <w:pStyle w:val="PL"/>
      </w:pPr>
      <w:r>
        <w:t xml:space="preserve">        5GSBridgeInformation:</w:t>
      </w:r>
    </w:p>
    <w:p w14:paraId="46F0172C" w14:textId="77777777" w:rsidR="005F4B5D" w:rsidRDefault="005F4B5D" w:rsidP="005F4B5D">
      <w:pPr>
        <w:pStyle w:val="PL"/>
      </w:pPr>
      <w:r>
        <w:t xml:space="preserve">          $ref: '#/components/schemas/5GSBridgeInformation'</w:t>
      </w:r>
    </w:p>
    <w:p w14:paraId="03B5CCE7" w14:textId="77777777" w:rsidR="005F4B5D" w:rsidRDefault="005F4B5D" w:rsidP="005F4B5D">
      <w:pPr>
        <w:pStyle w:val="PL"/>
      </w:pPr>
      <w:r>
        <w:t xml:space="preserve">        satelliteAccessIndicator:</w:t>
      </w:r>
    </w:p>
    <w:p w14:paraId="70826C31" w14:textId="77777777" w:rsidR="005F4B5D" w:rsidRDefault="005F4B5D" w:rsidP="005F4B5D">
      <w:pPr>
        <w:pStyle w:val="PL"/>
      </w:pPr>
      <w:r>
        <w:t xml:space="preserve">          type: boolean</w:t>
      </w:r>
    </w:p>
    <w:p w14:paraId="567D8F6E" w14:textId="77777777" w:rsidR="005F4B5D" w:rsidRDefault="005F4B5D" w:rsidP="005F4B5D">
      <w:pPr>
        <w:pStyle w:val="PL"/>
      </w:pPr>
      <w:r>
        <w:t xml:space="preserve">        satelliteBackhaulInformation:</w:t>
      </w:r>
    </w:p>
    <w:p w14:paraId="29F46413" w14:textId="77777777" w:rsidR="005F4B5D" w:rsidRDefault="005F4B5D" w:rsidP="005F4B5D">
      <w:pPr>
        <w:pStyle w:val="PL"/>
      </w:pPr>
      <w:r>
        <w:t xml:space="preserve">            $ref: '#/components/schemas/SatelliteBackhaulInformation'</w:t>
      </w:r>
    </w:p>
    <w:p w14:paraId="1FB00312" w14:textId="77777777" w:rsidR="005F4B5D" w:rsidRDefault="005F4B5D" w:rsidP="005F4B5D">
      <w:pPr>
        <w:pStyle w:val="PL"/>
      </w:pPr>
      <w:r>
        <w:t xml:space="preserve">      required:</w:t>
      </w:r>
    </w:p>
    <w:p w14:paraId="3E729F08" w14:textId="77777777" w:rsidR="005F4B5D" w:rsidRDefault="005F4B5D" w:rsidP="005F4B5D">
      <w:pPr>
        <w:pStyle w:val="PL"/>
      </w:pPr>
      <w:r>
        <w:t xml:space="preserve">        - pduSessionID</w:t>
      </w:r>
    </w:p>
    <w:p w14:paraId="4E4BD969" w14:textId="77777777" w:rsidR="005F4B5D" w:rsidRDefault="005F4B5D" w:rsidP="005F4B5D">
      <w:pPr>
        <w:pStyle w:val="PL"/>
      </w:pPr>
      <w:r>
        <w:t xml:space="preserve">        - dnnId</w:t>
      </w:r>
    </w:p>
    <w:p w14:paraId="4EE07360" w14:textId="77777777" w:rsidR="005F4B5D" w:rsidRDefault="005F4B5D" w:rsidP="005F4B5D">
      <w:pPr>
        <w:pStyle w:val="PL"/>
      </w:pPr>
      <w:r>
        <w:t xml:space="preserve">    PDUContainerInformation:</w:t>
      </w:r>
    </w:p>
    <w:p w14:paraId="13B708BD" w14:textId="77777777" w:rsidR="005F4B5D" w:rsidRDefault="005F4B5D" w:rsidP="005F4B5D">
      <w:pPr>
        <w:pStyle w:val="PL"/>
      </w:pPr>
      <w:r>
        <w:t xml:space="preserve">      type: object</w:t>
      </w:r>
    </w:p>
    <w:p w14:paraId="6FD6EC7C" w14:textId="77777777" w:rsidR="005F4B5D" w:rsidRDefault="005F4B5D" w:rsidP="005F4B5D">
      <w:pPr>
        <w:pStyle w:val="PL"/>
      </w:pPr>
      <w:r>
        <w:t xml:space="preserve">      properties:</w:t>
      </w:r>
    </w:p>
    <w:p w14:paraId="233B493C" w14:textId="77777777" w:rsidR="005F4B5D" w:rsidRDefault="005F4B5D" w:rsidP="005F4B5D">
      <w:pPr>
        <w:pStyle w:val="PL"/>
      </w:pPr>
      <w:r>
        <w:t xml:space="preserve">        timeofFirstUsage:</w:t>
      </w:r>
    </w:p>
    <w:p w14:paraId="347543C3" w14:textId="77777777" w:rsidR="005F4B5D" w:rsidRDefault="005F4B5D" w:rsidP="005F4B5D">
      <w:pPr>
        <w:pStyle w:val="PL"/>
      </w:pPr>
      <w:r>
        <w:t xml:space="preserve">          $ref: 'TS29571_CommonData.yaml#/components/schemas/DateTime'</w:t>
      </w:r>
    </w:p>
    <w:p w14:paraId="11B555D3" w14:textId="77777777" w:rsidR="005F4B5D" w:rsidRDefault="005F4B5D" w:rsidP="005F4B5D">
      <w:pPr>
        <w:pStyle w:val="PL"/>
      </w:pPr>
      <w:r>
        <w:t xml:space="preserve">        timeofLastUsage:</w:t>
      </w:r>
    </w:p>
    <w:p w14:paraId="74AA4C27" w14:textId="77777777" w:rsidR="005F4B5D" w:rsidRDefault="005F4B5D" w:rsidP="005F4B5D">
      <w:pPr>
        <w:pStyle w:val="PL"/>
      </w:pPr>
      <w:r>
        <w:t xml:space="preserve">          $ref: 'TS29571_CommonData.yaml#/components/schemas/DateTime'</w:t>
      </w:r>
    </w:p>
    <w:p w14:paraId="44385F77" w14:textId="77777777" w:rsidR="005F4B5D" w:rsidRDefault="005F4B5D" w:rsidP="005F4B5D">
      <w:pPr>
        <w:pStyle w:val="PL"/>
      </w:pPr>
      <w:r>
        <w:t xml:space="preserve">        qoSInformation:</w:t>
      </w:r>
    </w:p>
    <w:p w14:paraId="41B33644" w14:textId="77777777" w:rsidR="005F4B5D" w:rsidRDefault="005F4B5D" w:rsidP="005F4B5D">
      <w:pPr>
        <w:pStyle w:val="PL"/>
      </w:pPr>
      <w:r>
        <w:t xml:space="preserve">          $ref: 'TS29512_Npcf_SMPolicyControl.yaml#/components/schemas/QosData'</w:t>
      </w:r>
    </w:p>
    <w:p w14:paraId="1335A6F9" w14:textId="77777777" w:rsidR="005F4B5D" w:rsidRDefault="005F4B5D" w:rsidP="005F4B5D">
      <w:pPr>
        <w:pStyle w:val="PL"/>
      </w:pPr>
      <w:r>
        <w:t xml:space="preserve">        qoSCharacteristics:</w:t>
      </w:r>
    </w:p>
    <w:p w14:paraId="0C5350E3" w14:textId="77777777" w:rsidR="005F4B5D" w:rsidRDefault="005F4B5D" w:rsidP="005F4B5D">
      <w:pPr>
        <w:pStyle w:val="PL"/>
      </w:pPr>
      <w:r>
        <w:t xml:space="preserve">          $ref: 'TS29512_Npcf_SMPolicyControl.yaml#/components/schemas/QosCharacteristics'</w:t>
      </w:r>
    </w:p>
    <w:p w14:paraId="7352D14E" w14:textId="77777777" w:rsidR="005F4B5D" w:rsidRDefault="005F4B5D" w:rsidP="005F4B5D">
      <w:pPr>
        <w:pStyle w:val="PL"/>
      </w:pPr>
      <w:r>
        <w:t xml:space="preserve">        afChargingIdentifier:</w:t>
      </w:r>
    </w:p>
    <w:p w14:paraId="4B348A0E" w14:textId="77777777" w:rsidR="005F4B5D" w:rsidRDefault="005F4B5D" w:rsidP="005F4B5D">
      <w:pPr>
        <w:pStyle w:val="PL"/>
      </w:pPr>
      <w:r>
        <w:t xml:space="preserve">          $ref: 'TS29571_CommonData.yaml#/components/schemas/ChargingId'</w:t>
      </w:r>
    </w:p>
    <w:p w14:paraId="39A12A81" w14:textId="77777777" w:rsidR="005F4B5D" w:rsidRDefault="005F4B5D" w:rsidP="005F4B5D">
      <w:pPr>
        <w:pStyle w:val="PL"/>
      </w:pPr>
      <w:r>
        <w:t xml:space="preserve">        afChargingIdString:</w:t>
      </w:r>
    </w:p>
    <w:p w14:paraId="76E87485" w14:textId="77777777" w:rsidR="005F4B5D" w:rsidRDefault="005F4B5D" w:rsidP="005F4B5D">
      <w:pPr>
        <w:pStyle w:val="PL"/>
      </w:pPr>
      <w:r>
        <w:t xml:space="preserve">          $ref: 'TS29571_CommonData.yaml#/components/schemas/ApplicationChargingId'</w:t>
      </w:r>
    </w:p>
    <w:p w14:paraId="4ECB1477" w14:textId="77777777" w:rsidR="005F4B5D" w:rsidRDefault="005F4B5D" w:rsidP="005F4B5D">
      <w:pPr>
        <w:pStyle w:val="PL"/>
      </w:pPr>
      <w:r>
        <w:t xml:space="preserve">        userLocationInformation:</w:t>
      </w:r>
    </w:p>
    <w:p w14:paraId="5FDD06B3" w14:textId="77777777" w:rsidR="005F4B5D" w:rsidRDefault="005F4B5D" w:rsidP="005F4B5D">
      <w:pPr>
        <w:pStyle w:val="PL"/>
      </w:pPr>
      <w:r>
        <w:t xml:space="preserve">          $ref: 'TS29571_CommonData.yaml#/components/schemas/UserLocation'</w:t>
      </w:r>
    </w:p>
    <w:p w14:paraId="3D56E954" w14:textId="77777777" w:rsidR="005F4B5D" w:rsidRDefault="005F4B5D" w:rsidP="005F4B5D">
      <w:pPr>
        <w:pStyle w:val="PL"/>
      </w:pPr>
      <w:r>
        <w:t xml:space="preserve">        uetimeZone:</w:t>
      </w:r>
    </w:p>
    <w:p w14:paraId="4A420F5C" w14:textId="77777777" w:rsidR="005F4B5D" w:rsidRDefault="005F4B5D" w:rsidP="005F4B5D">
      <w:pPr>
        <w:pStyle w:val="PL"/>
      </w:pPr>
      <w:r>
        <w:t xml:space="preserve">          $ref: 'TS29571_CommonData.yaml#/components/schemas/TimeZone'</w:t>
      </w:r>
    </w:p>
    <w:p w14:paraId="63542013" w14:textId="77777777" w:rsidR="005F4B5D" w:rsidRDefault="005F4B5D" w:rsidP="005F4B5D">
      <w:pPr>
        <w:pStyle w:val="PL"/>
      </w:pPr>
      <w:r>
        <w:t xml:space="preserve">        rATType:</w:t>
      </w:r>
    </w:p>
    <w:p w14:paraId="2D5F6912" w14:textId="77777777" w:rsidR="005F4B5D" w:rsidRDefault="005F4B5D" w:rsidP="005F4B5D">
      <w:pPr>
        <w:pStyle w:val="PL"/>
      </w:pPr>
      <w:r>
        <w:t xml:space="preserve">          $ref: 'TS29571_CommonData.yaml#/components/schemas/RatType'</w:t>
      </w:r>
    </w:p>
    <w:p w14:paraId="404EAE28" w14:textId="77777777" w:rsidR="005F4B5D" w:rsidRDefault="005F4B5D" w:rsidP="005F4B5D">
      <w:pPr>
        <w:pStyle w:val="PL"/>
      </w:pPr>
      <w:r>
        <w:t xml:space="preserve">        servingNodeID:</w:t>
      </w:r>
    </w:p>
    <w:p w14:paraId="257C0D79" w14:textId="77777777" w:rsidR="005F4B5D" w:rsidRDefault="005F4B5D" w:rsidP="005F4B5D">
      <w:pPr>
        <w:pStyle w:val="PL"/>
      </w:pPr>
      <w:r>
        <w:t xml:space="preserve">          type: array</w:t>
      </w:r>
    </w:p>
    <w:p w14:paraId="231DA5BD" w14:textId="77777777" w:rsidR="005F4B5D" w:rsidRDefault="005F4B5D" w:rsidP="005F4B5D">
      <w:pPr>
        <w:pStyle w:val="PL"/>
      </w:pPr>
      <w:r>
        <w:t xml:space="preserve">          items:</w:t>
      </w:r>
    </w:p>
    <w:p w14:paraId="436C01C7" w14:textId="77777777" w:rsidR="005F4B5D" w:rsidRDefault="005F4B5D" w:rsidP="005F4B5D">
      <w:pPr>
        <w:pStyle w:val="PL"/>
      </w:pPr>
      <w:r>
        <w:t xml:space="preserve">            $ref: '#/components/schemas/ServingNetworkFunctionID'</w:t>
      </w:r>
    </w:p>
    <w:p w14:paraId="218CF906" w14:textId="77777777" w:rsidR="005F4B5D" w:rsidRDefault="005F4B5D" w:rsidP="005F4B5D">
      <w:pPr>
        <w:pStyle w:val="PL"/>
      </w:pPr>
      <w:r>
        <w:t xml:space="preserve">          minItems: 0</w:t>
      </w:r>
    </w:p>
    <w:p w14:paraId="383A2AD4" w14:textId="77777777" w:rsidR="005F4B5D" w:rsidRDefault="005F4B5D" w:rsidP="005F4B5D">
      <w:pPr>
        <w:pStyle w:val="PL"/>
      </w:pPr>
      <w:r>
        <w:t xml:space="preserve">        presenceReportingAreaInformation:</w:t>
      </w:r>
    </w:p>
    <w:p w14:paraId="2A89E414" w14:textId="77777777" w:rsidR="005F4B5D" w:rsidRDefault="005F4B5D" w:rsidP="005F4B5D">
      <w:pPr>
        <w:pStyle w:val="PL"/>
      </w:pPr>
      <w:r>
        <w:t xml:space="preserve">          type: object</w:t>
      </w:r>
    </w:p>
    <w:p w14:paraId="06FF9DAC" w14:textId="77777777" w:rsidR="005F4B5D" w:rsidRDefault="005F4B5D" w:rsidP="005F4B5D">
      <w:pPr>
        <w:pStyle w:val="PL"/>
      </w:pPr>
      <w:r>
        <w:t xml:space="preserve">          additionalProperties:</w:t>
      </w:r>
    </w:p>
    <w:p w14:paraId="17509120" w14:textId="77777777" w:rsidR="005F4B5D" w:rsidRDefault="005F4B5D" w:rsidP="005F4B5D">
      <w:pPr>
        <w:pStyle w:val="PL"/>
      </w:pPr>
      <w:r>
        <w:t xml:space="preserve">            $ref: 'TS29571_CommonData.yaml#/components/schemas/PresenceInfo'</w:t>
      </w:r>
    </w:p>
    <w:p w14:paraId="08DC309A" w14:textId="77777777" w:rsidR="005F4B5D" w:rsidRDefault="005F4B5D" w:rsidP="005F4B5D">
      <w:pPr>
        <w:pStyle w:val="PL"/>
      </w:pPr>
      <w:r>
        <w:t xml:space="preserve">          minProperties: 0</w:t>
      </w:r>
    </w:p>
    <w:p w14:paraId="02412B5D" w14:textId="77777777" w:rsidR="005F4B5D" w:rsidRDefault="005F4B5D" w:rsidP="005F4B5D">
      <w:pPr>
        <w:pStyle w:val="PL"/>
      </w:pPr>
      <w:r>
        <w:t xml:space="preserve">        3gppPSDataOffStatus:</w:t>
      </w:r>
    </w:p>
    <w:p w14:paraId="192930BB" w14:textId="77777777" w:rsidR="005F4B5D" w:rsidRDefault="005F4B5D" w:rsidP="005F4B5D">
      <w:pPr>
        <w:pStyle w:val="PL"/>
      </w:pPr>
      <w:r>
        <w:t xml:space="preserve">          $ref: '#/components/schemas/3GPPPSDataOffStatus'</w:t>
      </w:r>
    </w:p>
    <w:p w14:paraId="5C3F3446" w14:textId="77777777" w:rsidR="005F4B5D" w:rsidRDefault="005F4B5D" w:rsidP="005F4B5D">
      <w:pPr>
        <w:pStyle w:val="PL"/>
      </w:pPr>
      <w:r>
        <w:t xml:space="preserve">        sponsorIdentity:</w:t>
      </w:r>
    </w:p>
    <w:p w14:paraId="7FC55710" w14:textId="77777777" w:rsidR="005F4B5D" w:rsidRDefault="005F4B5D" w:rsidP="005F4B5D">
      <w:pPr>
        <w:pStyle w:val="PL"/>
      </w:pPr>
      <w:r>
        <w:t xml:space="preserve">          type: string</w:t>
      </w:r>
    </w:p>
    <w:p w14:paraId="50AA07C2" w14:textId="77777777" w:rsidR="005F4B5D" w:rsidRDefault="005F4B5D" w:rsidP="005F4B5D">
      <w:pPr>
        <w:pStyle w:val="PL"/>
      </w:pPr>
      <w:r>
        <w:t xml:space="preserve">        applicationserviceProviderIdentity:</w:t>
      </w:r>
    </w:p>
    <w:p w14:paraId="25F87C90" w14:textId="77777777" w:rsidR="005F4B5D" w:rsidRDefault="005F4B5D" w:rsidP="005F4B5D">
      <w:pPr>
        <w:pStyle w:val="PL"/>
      </w:pPr>
      <w:r>
        <w:t xml:space="preserve">          type: string</w:t>
      </w:r>
    </w:p>
    <w:p w14:paraId="48CF670B" w14:textId="77777777" w:rsidR="005F4B5D" w:rsidRDefault="005F4B5D" w:rsidP="005F4B5D">
      <w:pPr>
        <w:pStyle w:val="PL"/>
      </w:pPr>
      <w:r>
        <w:t xml:space="preserve">        chargingRuleBaseName:</w:t>
      </w:r>
    </w:p>
    <w:p w14:paraId="57B0FCD1" w14:textId="77777777" w:rsidR="005F4B5D" w:rsidRDefault="005F4B5D" w:rsidP="005F4B5D">
      <w:pPr>
        <w:pStyle w:val="PL"/>
      </w:pPr>
      <w:r>
        <w:t xml:space="preserve">          type: string</w:t>
      </w:r>
    </w:p>
    <w:p w14:paraId="3BDFC660" w14:textId="77777777" w:rsidR="005F4B5D" w:rsidRDefault="005F4B5D" w:rsidP="005F4B5D">
      <w:pPr>
        <w:pStyle w:val="PL"/>
      </w:pPr>
      <w:r>
        <w:t xml:space="preserve">        mAPDUSteeringFunctionality:</w:t>
      </w:r>
    </w:p>
    <w:p w14:paraId="12CA32A9" w14:textId="77777777" w:rsidR="005F4B5D" w:rsidRDefault="005F4B5D" w:rsidP="005F4B5D">
      <w:pPr>
        <w:pStyle w:val="PL"/>
      </w:pPr>
      <w:r>
        <w:t xml:space="preserve">          $ref: 'TS29512_Npcf_SMPolicyControl.yaml#/components/schemas/SteeringFunctionality'</w:t>
      </w:r>
    </w:p>
    <w:p w14:paraId="72063271" w14:textId="77777777" w:rsidR="005F4B5D" w:rsidRDefault="005F4B5D" w:rsidP="005F4B5D">
      <w:pPr>
        <w:pStyle w:val="PL"/>
      </w:pPr>
      <w:r>
        <w:t xml:space="preserve">        mAPDUSteeringMode:</w:t>
      </w:r>
    </w:p>
    <w:p w14:paraId="72CA09F7" w14:textId="77777777" w:rsidR="005F4B5D" w:rsidRDefault="005F4B5D" w:rsidP="005F4B5D">
      <w:pPr>
        <w:pStyle w:val="PL"/>
      </w:pPr>
      <w:r>
        <w:t xml:space="preserve">          $ref: 'TS29512_Npcf_SMPolicyControl.yaml#/components/schemas/SteeringMode'</w:t>
      </w:r>
    </w:p>
    <w:p w14:paraId="4BED3EBE" w14:textId="77777777" w:rsidR="005F4B5D" w:rsidRDefault="005F4B5D" w:rsidP="005F4B5D">
      <w:pPr>
        <w:pStyle w:val="PL"/>
      </w:pPr>
      <w:r>
        <w:t xml:space="preserve">        trafficForwardingWay:</w:t>
      </w:r>
    </w:p>
    <w:p w14:paraId="678CDC28" w14:textId="77777777" w:rsidR="005F4B5D" w:rsidRDefault="005F4B5D" w:rsidP="005F4B5D">
      <w:pPr>
        <w:pStyle w:val="PL"/>
      </w:pPr>
      <w:r>
        <w:t xml:space="preserve">          $ref: '#/components/schemas/TrafficForwardingWay'</w:t>
      </w:r>
    </w:p>
    <w:p w14:paraId="21E6E245" w14:textId="77777777" w:rsidR="005F4B5D" w:rsidRDefault="005F4B5D" w:rsidP="005F4B5D">
      <w:pPr>
        <w:pStyle w:val="PL"/>
      </w:pPr>
      <w:r>
        <w:t xml:space="preserve">        qosMonitoringReport:</w:t>
      </w:r>
    </w:p>
    <w:p w14:paraId="31832E95" w14:textId="77777777" w:rsidR="005F4B5D" w:rsidRDefault="005F4B5D" w:rsidP="005F4B5D">
      <w:pPr>
        <w:pStyle w:val="PL"/>
      </w:pPr>
      <w:r>
        <w:t xml:space="preserve">          type: array</w:t>
      </w:r>
    </w:p>
    <w:p w14:paraId="109EE8D7" w14:textId="77777777" w:rsidR="005F4B5D" w:rsidRDefault="005F4B5D" w:rsidP="005F4B5D">
      <w:pPr>
        <w:pStyle w:val="PL"/>
      </w:pPr>
      <w:r>
        <w:t xml:space="preserve">          items:</w:t>
      </w:r>
    </w:p>
    <w:p w14:paraId="3B574A5C" w14:textId="77777777" w:rsidR="005F4B5D" w:rsidRDefault="005F4B5D" w:rsidP="005F4B5D">
      <w:pPr>
        <w:pStyle w:val="PL"/>
      </w:pPr>
      <w:r>
        <w:t xml:space="preserve">            $ref: '#/components/schemas/QosMonitoringReport'</w:t>
      </w:r>
    </w:p>
    <w:p w14:paraId="1ECC857D" w14:textId="77777777" w:rsidR="005F4B5D" w:rsidRDefault="005F4B5D" w:rsidP="005F4B5D">
      <w:pPr>
        <w:pStyle w:val="PL"/>
      </w:pPr>
      <w:r>
        <w:t xml:space="preserve">          minItems: 0</w:t>
      </w:r>
    </w:p>
    <w:p w14:paraId="2729CCA0" w14:textId="77777777" w:rsidR="005F4B5D" w:rsidRDefault="005F4B5D" w:rsidP="005F4B5D">
      <w:pPr>
        <w:pStyle w:val="PL"/>
      </w:pPr>
      <w:r>
        <w:t xml:space="preserve">        mBSSessionID:</w:t>
      </w:r>
    </w:p>
    <w:p w14:paraId="099BE328" w14:textId="77777777" w:rsidR="005F4B5D" w:rsidRDefault="005F4B5D" w:rsidP="005F4B5D">
      <w:pPr>
        <w:pStyle w:val="PL"/>
      </w:pPr>
      <w:r>
        <w:t xml:space="preserve">          $ref: 'TS29571_CommonData.yaml#/components/schemas/MbsSessionId'</w:t>
      </w:r>
    </w:p>
    <w:p w14:paraId="3C661E84" w14:textId="77777777" w:rsidR="005F4B5D" w:rsidRDefault="005F4B5D" w:rsidP="005F4B5D">
      <w:pPr>
        <w:pStyle w:val="PL"/>
      </w:pPr>
      <w:r>
        <w:t xml:space="preserve">        mBSDeliveryMethod:</w:t>
      </w:r>
    </w:p>
    <w:p w14:paraId="34AD9581" w14:textId="77777777" w:rsidR="005F4B5D" w:rsidRDefault="005F4B5D" w:rsidP="005F4B5D">
      <w:pPr>
        <w:pStyle w:val="PL"/>
      </w:pPr>
      <w:r>
        <w:t xml:space="preserve">          $ref: '#/components/schemas/MbsDeliveryMethod'</w:t>
      </w:r>
    </w:p>
    <w:p w14:paraId="024D50C1" w14:textId="77777777" w:rsidR="005F4B5D" w:rsidRDefault="005F4B5D" w:rsidP="005F4B5D">
      <w:pPr>
        <w:pStyle w:val="PL"/>
      </w:pPr>
      <w:r>
        <w:t xml:space="preserve">    NSPAContainerInformation:</w:t>
      </w:r>
    </w:p>
    <w:p w14:paraId="6B1FBC40" w14:textId="77777777" w:rsidR="005F4B5D" w:rsidRDefault="005F4B5D" w:rsidP="005F4B5D">
      <w:pPr>
        <w:pStyle w:val="PL"/>
      </w:pPr>
      <w:r>
        <w:t xml:space="preserve">      type: object</w:t>
      </w:r>
    </w:p>
    <w:p w14:paraId="3B85CFAD" w14:textId="77777777" w:rsidR="005F4B5D" w:rsidRDefault="005F4B5D" w:rsidP="005F4B5D">
      <w:pPr>
        <w:pStyle w:val="PL"/>
      </w:pPr>
      <w:r>
        <w:t xml:space="preserve">      properties:</w:t>
      </w:r>
    </w:p>
    <w:p w14:paraId="177CE3F6" w14:textId="77777777" w:rsidR="005F4B5D" w:rsidRDefault="005F4B5D" w:rsidP="005F4B5D">
      <w:pPr>
        <w:pStyle w:val="PL"/>
      </w:pPr>
      <w:r>
        <w:t xml:space="preserve">        uplinkLatency:</w:t>
      </w:r>
    </w:p>
    <w:p w14:paraId="2D420C1E" w14:textId="77777777" w:rsidR="005F4B5D" w:rsidRDefault="005F4B5D" w:rsidP="005F4B5D">
      <w:pPr>
        <w:pStyle w:val="PL"/>
      </w:pPr>
      <w:r>
        <w:t xml:space="preserve">          type: integer</w:t>
      </w:r>
    </w:p>
    <w:p w14:paraId="59D793C5" w14:textId="77777777" w:rsidR="005F4B5D" w:rsidRDefault="005F4B5D" w:rsidP="005F4B5D">
      <w:pPr>
        <w:pStyle w:val="PL"/>
      </w:pPr>
      <w:r>
        <w:t xml:space="preserve">        downlinkLatency:</w:t>
      </w:r>
    </w:p>
    <w:p w14:paraId="3E4CC13C" w14:textId="77777777" w:rsidR="005F4B5D" w:rsidRDefault="005F4B5D" w:rsidP="005F4B5D">
      <w:pPr>
        <w:pStyle w:val="PL"/>
      </w:pPr>
      <w:r>
        <w:t xml:space="preserve">          type: integer</w:t>
      </w:r>
    </w:p>
    <w:p w14:paraId="219DFE61" w14:textId="77777777" w:rsidR="005F4B5D" w:rsidRDefault="005F4B5D" w:rsidP="005F4B5D">
      <w:pPr>
        <w:pStyle w:val="PL"/>
      </w:pPr>
      <w:r>
        <w:t xml:space="preserve">        uplinkThroughput:</w:t>
      </w:r>
    </w:p>
    <w:p w14:paraId="45349213" w14:textId="77777777" w:rsidR="005F4B5D" w:rsidRDefault="005F4B5D" w:rsidP="005F4B5D">
      <w:pPr>
        <w:pStyle w:val="PL"/>
      </w:pPr>
      <w:r>
        <w:t xml:space="preserve">          $ref: '#/components/schemas/Throughput'</w:t>
      </w:r>
    </w:p>
    <w:p w14:paraId="0CD4BDA5" w14:textId="77777777" w:rsidR="005F4B5D" w:rsidRDefault="005F4B5D" w:rsidP="005F4B5D">
      <w:pPr>
        <w:pStyle w:val="PL"/>
      </w:pPr>
      <w:r>
        <w:t xml:space="preserve">        downlinkThroughput:</w:t>
      </w:r>
    </w:p>
    <w:p w14:paraId="587C1524" w14:textId="77777777" w:rsidR="005F4B5D" w:rsidRDefault="005F4B5D" w:rsidP="005F4B5D">
      <w:pPr>
        <w:pStyle w:val="PL"/>
      </w:pPr>
      <w:r>
        <w:t xml:space="preserve">          $ref: '#/components/schemas/Throughput'</w:t>
      </w:r>
    </w:p>
    <w:p w14:paraId="2B43FABE" w14:textId="77777777" w:rsidR="005F4B5D" w:rsidRDefault="005F4B5D" w:rsidP="005F4B5D">
      <w:pPr>
        <w:pStyle w:val="PL"/>
      </w:pPr>
      <w:r>
        <w:t xml:space="preserve">        maximumPacketLossRateUL:</w:t>
      </w:r>
    </w:p>
    <w:p w14:paraId="69F71DBE" w14:textId="77777777" w:rsidR="005F4B5D" w:rsidRDefault="005F4B5D" w:rsidP="005F4B5D">
      <w:pPr>
        <w:pStyle w:val="PL"/>
      </w:pPr>
      <w:r>
        <w:t xml:space="preserve">          type: integer</w:t>
      </w:r>
    </w:p>
    <w:p w14:paraId="483CF03E" w14:textId="77777777" w:rsidR="005F4B5D" w:rsidRDefault="005F4B5D" w:rsidP="005F4B5D">
      <w:pPr>
        <w:pStyle w:val="PL"/>
      </w:pPr>
      <w:r>
        <w:t xml:space="preserve">        maximumPacketLossRateDL:</w:t>
      </w:r>
    </w:p>
    <w:p w14:paraId="64D95BC7" w14:textId="77777777" w:rsidR="005F4B5D" w:rsidRDefault="005F4B5D" w:rsidP="005F4B5D">
      <w:pPr>
        <w:pStyle w:val="PL"/>
      </w:pPr>
      <w:r>
        <w:t xml:space="preserve">          type: integer</w:t>
      </w:r>
    </w:p>
    <w:p w14:paraId="01A2D8A8" w14:textId="77777777" w:rsidR="005F4B5D" w:rsidRDefault="005F4B5D" w:rsidP="005F4B5D">
      <w:pPr>
        <w:pStyle w:val="PL"/>
      </w:pPr>
      <w:r>
        <w:t xml:space="preserve">        serviceExperienceStatisticsData:</w:t>
      </w:r>
    </w:p>
    <w:p w14:paraId="5F5E6611" w14:textId="77777777" w:rsidR="005F4B5D" w:rsidRDefault="005F4B5D" w:rsidP="005F4B5D">
      <w:pPr>
        <w:pStyle w:val="PL"/>
      </w:pPr>
      <w:r>
        <w:t xml:space="preserve">          $ref: 'TS29520_Nnwdaf_EventsSubscription.yaml#/components/schemas/ServiceExperienceInfo'</w:t>
      </w:r>
    </w:p>
    <w:p w14:paraId="437E8D7E" w14:textId="77777777" w:rsidR="005F4B5D" w:rsidRDefault="005F4B5D" w:rsidP="005F4B5D">
      <w:pPr>
        <w:pStyle w:val="PL"/>
      </w:pPr>
      <w:r>
        <w:t xml:space="preserve">        theNumberOfPDUSessions:</w:t>
      </w:r>
    </w:p>
    <w:p w14:paraId="6906EE9E" w14:textId="77777777" w:rsidR="005F4B5D" w:rsidRDefault="005F4B5D" w:rsidP="005F4B5D">
      <w:pPr>
        <w:pStyle w:val="PL"/>
      </w:pPr>
      <w:r>
        <w:t xml:space="preserve">          type: integer</w:t>
      </w:r>
    </w:p>
    <w:p w14:paraId="49FD070E" w14:textId="77777777" w:rsidR="005F4B5D" w:rsidRDefault="005F4B5D" w:rsidP="005F4B5D">
      <w:pPr>
        <w:pStyle w:val="PL"/>
      </w:pPr>
      <w:r>
        <w:t xml:space="preserve">        theNumberOfRegisteredSubscribers:</w:t>
      </w:r>
    </w:p>
    <w:p w14:paraId="0B046DE5" w14:textId="77777777" w:rsidR="005F4B5D" w:rsidRDefault="005F4B5D" w:rsidP="005F4B5D">
      <w:pPr>
        <w:pStyle w:val="PL"/>
      </w:pPr>
      <w:r>
        <w:t xml:space="preserve">          type: integer</w:t>
      </w:r>
    </w:p>
    <w:p w14:paraId="43F89A72" w14:textId="77777777" w:rsidR="005F4B5D" w:rsidRDefault="005F4B5D" w:rsidP="005F4B5D">
      <w:pPr>
        <w:pStyle w:val="PL"/>
      </w:pPr>
      <w:r>
        <w:t xml:space="preserve">        loadLevel:</w:t>
      </w:r>
    </w:p>
    <w:p w14:paraId="3349E05B" w14:textId="77777777" w:rsidR="005F4B5D" w:rsidRDefault="005F4B5D" w:rsidP="005F4B5D">
      <w:pPr>
        <w:pStyle w:val="PL"/>
      </w:pPr>
      <w:r>
        <w:t xml:space="preserve">          $ref: 'TS29520_Nnwdaf_EventsSubscription.yaml#/components/schemas/NsiLoadLevelInfo'</w:t>
      </w:r>
    </w:p>
    <w:p w14:paraId="3430CDD7" w14:textId="77777777" w:rsidR="005F4B5D" w:rsidRDefault="005F4B5D" w:rsidP="005F4B5D">
      <w:pPr>
        <w:pStyle w:val="PL"/>
      </w:pPr>
      <w:r>
        <w:t xml:space="preserve">    NSPAChargingInformation:</w:t>
      </w:r>
    </w:p>
    <w:p w14:paraId="4F556F38" w14:textId="77777777" w:rsidR="005F4B5D" w:rsidRDefault="005F4B5D" w:rsidP="005F4B5D">
      <w:pPr>
        <w:pStyle w:val="PL"/>
      </w:pPr>
      <w:r>
        <w:t xml:space="preserve">      type: object</w:t>
      </w:r>
    </w:p>
    <w:p w14:paraId="1B98A770" w14:textId="77777777" w:rsidR="005F4B5D" w:rsidRDefault="005F4B5D" w:rsidP="005F4B5D">
      <w:pPr>
        <w:pStyle w:val="PL"/>
      </w:pPr>
      <w:r>
        <w:t xml:space="preserve">      properties:</w:t>
      </w:r>
    </w:p>
    <w:p w14:paraId="4A5C4356" w14:textId="77777777" w:rsidR="005F4B5D" w:rsidRDefault="005F4B5D" w:rsidP="005F4B5D">
      <w:pPr>
        <w:pStyle w:val="PL"/>
      </w:pPr>
      <w:r>
        <w:t xml:space="preserve">        singleNSSAI:</w:t>
      </w:r>
    </w:p>
    <w:p w14:paraId="5090174D" w14:textId="77777777" w:rsidR="005F4B5D" w:rsidRDefault="005F4B5D" w:rsidP="005F4B5D">
      <w:pPr>
        <w:pStyle w:val="PL"/>
      </w:pPr>
      <w:r>
        <w:t xml:space="preserve">          $ref: 'TS29571_CommonData.yaml#/components/schemas/Snssai'</w:t>
      </w:r>
    </w:p>
    <w:p w14:paraId="42DAD5BD" w14:textId="77777777" w:rsidR="005F4B5D" w:rsidRDefault="005F4B5D" w:rsidP="005F4B5D">
      <w:pPr>
        <w:pStyle w:val="PL"/>
      </w:pPr>
      <w:r>
        <w:t xml:space="preserve">      required:</w:t>
      </w:r>
    </w:p>
    <w:p w14:paraId="60469BA9" w14:textId="77777777" w:rsidR="005F4B5D" w:rsidRDefault="005F4B5D" w:rsidP="005F4B5D">
      <w:pPr>
        <w:pStyle w:val="PL"/>
      </w:pPr>
      <w:r>
        <w:t xml:space="preserve">        - singleNSSAI</w:t>
      </w:r>
    </w:p>
    <w:p w14:paraId="0FCE80BC" w14:textId="77777777" w:rsidR="005F4B5D" w:rsidRDefault="005F4B5D" w:rsidP="005F4B5D">
      <w:pPr>
        <w:pStyle w:val="PL"/>
      </w:pPr>
      <w:r>
        <w:t xml:space="preserve">    NetworkSlicingInfo:</w:t>
      </w:r>
    </w:p>
    <w:p w14:paraId="002D53B7" w14:textId="77777777" w:rsidR="005F4B5D" w:rsidRDefault="005F4B5D" w:rsidP="005F4B5D">
      <w:pPr>
        <w:pStyle w:val="PL"/>
      </w:pPr>
      <w:r>
        <w:t xml:space="preserve">      type: object</w:t>
      </w:r>
    </w:p>
    <w:p w14:paraId="65F1356C" w14:textId="77777777" w:rsidR="005F4B5D" w:rsidRDefault="005F4B5D" w:rsidP="005F4B5D">
      <w:pPr>
        <w:pStyle w:val="PL"/>
      </w:pPr>
      <w:r>
        <w:t xml:space="preserve">      properties:</w:t>
      </w:r>
    </w:p>
    <w:p w14:paraId="719B54F0" w14:textId="77777777" w:rsidR="005F4B5D" w:rsidRDefault="005F4B5D" w:rsidP="005F4B5D">
      <w:pPr>
        <w:pStyle w:val="PL"/>
      </w:pPr>
      <w:r>
        <w:t xml:space="preserve">        sNSSAI:</w:t>
      </w:r>
    </w:p>
    <w:p w14:paraId="6F166835" w14:textId="77777777" w:rsidR="005F4B5D" w:rsidRDefault="005F4B5D" w:rsidP="005F4B5D">
      <w:pPr>
        <w:pStyle w:val="PL"/>
      </w:pPr>
      <w:r>
        <w:t xml:space="preserve">          $ref: 'TS29571_CommonData.yaml#/components/schemas/Snssai'</w:t>
      </w:r>
    </w:p>
    <w:p w14:paraId="49A89E2F" w14:textId="77777777" w:rsidR="005F4B5D" w:rsidRDefault="005F4B5D" w:rsidP="005F4B5D">
      <w:pPr>
        <w:pStyle w:val="PL"/>
      </w:pPr>
      <w:r>
        <w:t xml:space="preserve">        hPlmnSNSSAI:</w:t>
      </w:r>
    </w:p>
    <w:p w14:paraId="64C93E53" w14:textId="77777777" w:rsidR="005F4B5D" w:rsidRDefault="005F4B5D" w:rsidP="005F4B5D">
      <w:pPr>
        <w:pStyle w:val="PL"/>
      </w:pPr>
      <w:r>
        <w:t xml:space="preserve">          $ref: 'TS29571_CommonData.yaml#/components/schemas/Snssai'</w:t>
      </w:r>
    </w:p>
    <w:p w14:paraId="1768DA69" w14:textId="77777777" w:rsidR="005F4B5D" w:rsidRDefault="005F4B5D" w:rsidP="005F4B5D">
      <w:pPr>
        <w:pStyle w:val="PL"/>
      </w:pPr>
      <w:r>
        <w:t xml:space="preserve">        alternativeSNSSAI:</w:t>
      </w:r>
    </w:p>
    <w:p w14:paraId="2C8FA2F8" w14:textId="77777777" w:rsidR="005F4B5D" w:rsidRDefault="005F4B5D" w:rsidP="005F4B5D">
      <w:pPr>
        <w:pStyle w:val="PL"/>
      </w:pPr>
      <w:r>
        <w:t xml:space="preserve">          $ref: 'TS29571_CommonData.yaml#/components/schemas/Snssai'</w:t>
      </w:r>
    </w:p>
    <w:p w14:paraId="1D6BE01C" w14:textId="77777777" w:rsidR="005F4B5D" w:rsidRDefault="005F4B5D" w:rsidP="005F4B5D">
      <w:pPr>
        <w:pStyle w:val="PL"/>
      </w:pPr>
      <w:r>
        <w:t xml:space="preserve">      required:</w:t>
      </w:r>
    </w:p>
    <w:p w14:paraId="4E8147BF" w14:textId="77777777" w:rsidR="005F4B5D" w:rsidRDefault="005F4B5D" w:rsidP="005F4B5D">
      <w:pPr>
        <w:pStyle w:val="PL"/>
      </w:pPr>
      <w:r>
        <w:t xml:space="preserve">        - sNSSAI</w:t>
      </w:r>
    </w:p>
    <w:p w14:paraId="50AA3F5B" w14:textId="77777777" w:rsidR="005F4B5D" w:rsidRDefault="005F4B5D" w:rsidP="005F4B5D">
      <w:pPr>
        <w:pStyle w:val="PL"/>
      </w:pPr>
      <w:r>
        <w:t xml:space="preserve">    PDUAddress:</w:t>
      </w:r>
    </w:p>
    <w:p w14:paraId="2E4D5F26" w14:textId="77777777" w:rsidR="005F4B5D" w:rsidRDefault="005F4B5D" w:rsidP="005F4B5D">
      <w:pPr>
        <w:pStyle w:val="PL"/>
      </w:pPr>
      <w:r>
        <w:t xml:space="preserve">      type: object</w:t>
      </w:r>
    </w:p>
    <w:p w14:paraId="69480D85" w14:textId="77777777" w:rsidR="005F4B5D" w:rsidRDefault="005F4B5D" w:rsidP="005F4B5D">
      <w:pPr>
        <w:pStyle w:val="PL"/>
      </w:pPr>
      <w:r>
        <w:t xml:space="preserve">      properties:</w:t>
      </w:r>
    </w:p>
    <w:p w14:paraId="0C3B838E" w14:textId="77777777" w:rsidR="005F4B5D" w:rsidRDefault="005F4B5D" w:rsidP="005F4B5D">
      <w:pPr>
        <w:pStyle w:val="PL"/>
      </w:pPr>
      <w:r>
        <w:t xml:space="preserve">        pduIPv4Address:</w:t>
      </w:r>
    </w:p>
    <w:p w14:paraId="6232A910" w14:textId="77777777" w:rsidR="005F4B5D" w:rsidRDefault="005F4B5D" w:rsidP="005F4B5D">
      <w:pPr>
        <w:pStyle w:val="PL"/>
      </w:pPr>
      <w:r>
        <w:t xml:space="preserve">          $ref: 'TS29571_CommonData.yaml#/components/schemas/Ipv4Addr'</w:t>
      </w:r>
    </w:p>
    <w:p w14:paraId="4C8CB9C8" w14:textId="77777777" w:rsidR="005F4B5D" w:rsidRDefault="005F4B5D" w:rsidP="005F4B5D">
      <w:pPr>
        <w:pStyle w:val="PL"/>
      </w:pPr>
      <w:r>
        <w:t xml:space="preserve">        pduIPv6AddresswithPrefix:</w:t>
      </w:r>
    </w:p>
    <w:p w14:paraId="4DC007DF" w14:textId="77777777" w:rsidR="005F4B5D" w:rsidRDefault="005F4B5D" w:rsidP="005F4B5D">
      <w:pPr>
        <w:pStyle w:val="PL"/>
      </w:pPr>
      <w:r>
        <w:t xml:space="preserve">          $ref: 'TS29571_CommonData.yaml#/components/schemas/Ipv6Addr'</w:t>
      </w:r>
    </w:p>
    <w:p w14:paraId="5AFAC429" w14:textId="77777777" w:rsidR="005F4B5D" w:rsidRDefault="005F4B5D" w:rsidP="005F4B5D">
      <w:pPr>
        <w:pStyle w:val="PL"/>
      </w:pPr>
      <w:r>
        <w:t xml:space="preserve">        pduAddressprefixlength:</w:t>
      </w:r>
    </w:p>
    <w:p w14:paraId="6144440A" w14:textId="77777777" w:rsidR="005F4B5D" w:rsidRDefault="005F4B5D" w:rsidP="005F4B5D">
      <w:pPr>
        <w:pStyle w:val="PL"/>
      </w:pPr>
      <w:r>
        <w:t xml:space="preserve">          type: integer</w:t>
      </w:r>
    </w:p>
    <w:p w14:paraId="12F32A19" w14:textId="77777777" w:rsidR="005F4B5D" w:rsidRDefault="005F4B5D" w:rsidP="005F4B5D">
      <w:pPr>
        <w:pStyle w:val="PL"/>
      </w:pPr>
      <w:r>
        <w:t xml:space="preserve">        iPv4dynamicAddressFlag:</w:t>
      </w:r>
    </w:p>
    <w:p w14:paraId="15A2BB3B" w14:textId="77777777" w:rsidR="005F4B5D" w:rsidRDefault="005F4B5D" w:rsidP="005F4B5D">
      <w:pPr>
        <w:pStyle w:val="PL"/>
      </w:pPr>
      <w:r>
        <w:t xml:space="preserve">          type: boolean</w:t>
      </w:r>
    </w:p>
    <w:p w14:paraId="1EF5781D" w14:textId="77777777" w:rsidR="005F4B5D" w:rsidRDefault="005F4B5D" w:rsidP="005F4B5D">
      <w:pPr>
        <w:pStyle w:val="PL"/>
      </w:pPr>
      <w:r>
        <w:t xml:space="preserve">        iPv6dynamicPrefixFlag:</w:t>
      </w:r>
    </w:p>
    <w:p w14:paraId="4A0DB46B" w14:textId="77777777" w:rsidR="005F4B5D" w:rsidRDefault="005F4B5D" w:rsidP="005F4B5D">
      <w:pPr>
        <w:pStyle w:val="PL"/>
      </w:pPr>
      <w:r>
        <w:t xml:space="preserve">          type: boolean</w:t>
      </w:r>
    </w:p>
    <w:p w14:paraId="0ACF5C71" w14:textId="77777777" w:rsidR="005F4B5D" w:rsidRDefault="005F4B5D" w:rsidP="005F4B5D">
      <w:pPr>
        <w:pStyle w:val="PL"/>
      </w:pPr>
      <w:r>
        <w:t xml:space="preserve">        addIpv6AddrPrefixes:</w:t>
      </w:r>
    </w:p>
    <w:p w14:paraId="501A2049" w14:textId="77777777" w:rsidR="005F4B5D" w:rsidRDefault="005F4B5D" w:rsidP="005F4B5D">
      <w:pPr>
        <w:pStyle w:val="PL"/>
      </w:pPr>
      <w:r>
        <w:t xml:space="preserve">          $ref: 'TS29571_CommonData.yaml#/components/schemas/Ipv6Prefix'</w:t>
      </w:r>
    </w:p>
    <w:p w14:paraId="15556411" w14:textId="77777777" w:rsidR="005F4B5D" w:rsidRDefault="005F4B5D" w:rsidP="005F4B5D">
      <w:pPr>
        <w:pStyle w:val="PL"/>
      </w:pPr>
      <w:r>
        <w:t xml:space="preserve">        addIpv6AddrPrefixList:</w:t>
      </w:r>
    </w:p>
    <w:p w14:paraId="07ECA7F6" w14:textId="77777777" w:rsidR="005F4B5D" w:rsidRDefault="005F4B5D" w:rsidP="005F4B5D">
      <w:pPr>
        <w:pStyle w:val="PL"/>
      </w:pPr>
      <w:r>
        <w:t xml:space="preserve">          type: array</w:t>
      </w:r>
    </w:p>
    <w:p w14:paraId="1CF43C4C" w14:textId="77777777" w:rsidR="005F4B5D" w:rsidRDefault="005F4B5D" w:rsidP="005F4B5D">
      <w:pPr>
        <w:pStyle w:val="PL"/>
      </w:pPr>
      <w:r>
        <w:t xml:space="preserve">          items:</w:t>
      </w:r>
    </w:p>
    <w:p w14:paraId="60B9DE5D" w14:textId="77777777" w:rsidR="005F4B5D" w:rsidRDefault="005F4B5D" w:rsidP="005F4B5D">
      <w:pPr>
        <w:pStyle w:val="PL"/>
      </w:pPr>
      <w:r>
        <w:t xml:space="preserve">            $ref: 'TS29571_CommonData.yaml#/components/schemas/Ipv6Prefix'</w:t>
      </w:r>
    </w:p>
    <w:p w14:paraId="55947CD0" w14:textId="77777777" w:rsidR="005F4B5D" w:rsidRDefault="005F4B5D" w:rsidP="005F4B5D">
      <w:pPr>
        <w:pStyle w:val="PL"/>
      </w:pPr>
      <w:r>
        <w:t xml:space="preserve">    ServingNetworkFunctionID:</w:t>
      </w:r>
    </w:p>
    <w:p w14:paraId="3C850809" w14:textId="77777777" w:rsidR="005F4B5D" w:rsidRDefault="005F4B5D" w:rsidP="005F4B5D">
      <w:pPr>
        <w:pStyle w:val="PL"/>
      </w:pPr>
      <w:r>
        <w:t xml:space="preserve">      type: object</w:t>
      </w:r>
    </w:p>
    <w:p w14:paraId="56921E41" w14:textId="77777777" w:rsidR="005F4B5D" w:rsidRDefault="005F4B5D" w:rsidP="005F4B5D">
      <w:pPr>
        <w:pStyle w:val="PL"/>
      </w:pPr>
      <w:r>
        <w:t xml:space="preserve">      properties:</w:t>
      </w:r>
    </w:p>
    <w:p w14:paraId="3E9F8D6A" w14:textId="77777777" w:rsidR="005F4B5D" w:rsidRDefault="005F4B5D" w:rsidP="005F4B5D">
      <w:pPr>
        <w:pStyle w:val="PL"/>
      </w:pPr>
      <w:r>
        <w:t xml:space="preserve">        servingNetworkFunctionInformation:</w:t>
      </w:r>
    </w:p>
    <w:p w14:paraId="0A00E145" w14:textId="77777777" w:rsidR="005F4B5D" w:rsidRDefault="005F4B5D" w:rsidP="005F4B5D">
      <w:pPr>
        <w:pStyle w:val="PL"/>
      </w:pPr>
      <w:r>
        <w:t xml:space="preserve">          $ref: '#/components/schemas/NFIdentification'</w:t>
      </w:r>
    </w:p>
    <w:p w14:paraId="5ECECBA9" w14:textId="77777777" w:rsidR="005F4B5D" w:rsidRDefault="005F4B5D" w:rsidP="005F4B5D">
      <w:pPr>
        <w:pStyle w:val="PL"/>
      </w:pPr>
      <w:r>
        <w:t xml:space="preserve">        aMFId:</w:t>
      </w:r>
    </w:p>
    <w:p w14:paraId="3E680A0E" w14:textId="77777777" w:rsidR="005F4B5D" w:rsidRDefault="005F4B5D" w:rsidP="005F4B5D">
      <w:pPr>
        <w:pStyle w:val="PL"/>
      </w:pPr>
      <w:r>
        <w:t xml:space="preserve">          $ref: 'TS29571_CommonData.yaml#/components/schemas/AmfId'</w:t>
      </w:r>
    </w:p>
    <w:p w14:paraId="385697FF" w14:textId="77777777" w:rsidR="005F4B5D" w:rsidRDefault="005F4B5D" w:rsidP="005F4B5D">
      <w:pPr>
        <w:pStyle w:val="PL"/>
      </w:pPr>
      <w:r>
        <w:t xml:space="preserve">      required:</w:t>
      </w:r>
    </w:p>
    <w:p w14:paraId="6D11F477" w14:textId="77777777" w:rsidR="005F4B5D" w:rsidRDefault="005F4B5D" w:rsidP="005F4B5D">
      <w:pPr>
        <w:pStyle w:val="PL"/>
      </w:pPr>
      <w:r>
        <w:t xml:space="preserve">        - servingNetworkFunctionInformation</w:t>
      </w:r>
    </w:p>
    <w:p w14:paraId="64DC6979" w14:textId="77777777" w:rsidR="005F4B5D" w:rsidRDefault="005F4B5D" w:rsidP="005F4B5D">
      <w:pPr>
        <w:pStyle w:val="PL"/>
      </w:pPr>
      <w:r>
        <w:t xml:space="preserve">    RoamingQBCInformation:</w:t>
      </w:r>
    </w:p>
    <w:p w14:paraId="76C724B0" w14:textId="77777777" w:rsidR="005F4B5D" w:rsidRDefault="005F4B5D" w:rsidP="005F4B5D">
      <w:pPr>
        <w:pStyle w:val="PL"/>
      </w:pPr>
      <w:r>
        <w:t xml:space="preserve">      type: object</w:t>
      </w:r>
    </w:p>
    <w:p w14:paraId="50D77D0E" w14:textId="77777777" w:rsidR="005F4B5D" w:rsidRDefault="005F4B5D" w:rsidP="005F4B5D">
      <w:pPr>
        <w:pStyle w:val="PL"/>
      </w:pPr>
      <w:r>
        <w:t xml:space="preserve">      properties:</w:t>
      </w:r>
    </w:p>
    <w:p w14:paraId="75E56B82" w14:textId="77777777" w:rsidR="005F4B5D" w:rsidRDefault="005F4B5D" w:rsidP="005F4B5D">
      <w:pPr>
        <w:pStyle w:val="PL"/>
      </w:pPr>
      <w:r>
        <w:t xml:space="preserve">        multipleQFIcontainer:</w:t>
      </w:r>
    </w:p>
    <w:p w14:paraId="7D5A49DE" w14:textId="77777777" w:rsidR="005F4B5D" w:rsidRDefault="005F4B5D" w:rsidP="005F4B5D">
      <w:pPr>
        <w:pStyle w:val="PL"/>
      </w:pPr>
      <w:r>
        <w:t xml:space="preserve">          type: array</w:t>
      </w:r>
    </w:p>
    <w:p w14:paraId="0BD0BC5E" w14:textId="77777777" w:rsidR="005F4B5D" w:rsidRDefault="005F4B5D" w:rsidP="005F4B5D">
      <w:pPr>
        <w:pStyle w:val="PL"/>
      </w:pPr>
      <w:r>
        <w:t xml:space="preserve">          items:</w:t>
      </w:r>
    </w:p>
    <w:p w14:paraId="61D71938" w14:textId="77777777" w:rsidR="005F4B5D" w:rsidRDefault="005F4B5D" w:rsidP="005F4B5D">
      <w:pPr>
        <w:pStyle w:val="PL"/>
      </w:pPr>
      <w:r>
        <w:t xml:space="preserve">            $ref: '#/components/schemas/MultipleQFIcontainer'</w:t>
      </w:r>
    </w:p>
    <w:p w14:paraId="13EF6698" w14:textId="77777777" w:rsidR="005F4B5D" w:rsidRDefault="005F4B5D" w:rsidP="005F4B5D">
      <w:pPr>
        <w:pStyle w:val="PL"/>
      </w:pPr>
      <w:r>
        <w:t xml:space="preserve">          minItems: 0</w:t>
      </w:r>
    </w:p>
    <w:p w14:paraId="623F8240" w14:textId="77777777" w:rsidR="005F4B5D" w:rsidRDefault="005F4B5D" w:rsidP="005F4B5D">
      <w:pPr>
        <w:pStyle w:val="PL"/>
      </w:pPr>
      <w:r>
        <w:t xml:space="preserve">        uPFID: # Included for backwards compatibility and</w:t>
      </w:r>
    </w:p>
    <w:p w14:paraId="3974B175" w14:textId="77777777" w:rsidR="005F4B5D" w:rsidRDefault="005F4B5D" w:rsidP="005F4B5D">
      <w:pPr>
        <w:pStyle w:val="PL"/>
      </w:pPr>
      <w:r>
        <w:t xml:space="preserve">               # can be included based on operators requirement</w:t>
      </w:r>
    </w:p>
    <w:p w14:paraId="4CC8B809" w14:textId="77777777" w:rsidR="005F4B5D" w:rsidRDefault="005F4B5D" w:rsidP="005F4B5D">
      <w:pPr>
        <w:pStyle w:val="PL"/>
      </w:pPr>
      <w:r>
        <w:t xml:space="preserve">          $ref: 'TS29571_CommonData.yaml#/components/schemas/NfInstanceId'</w:t>
      </w:r>
    </w:p>
    <w:p w14:paraId="4B4905A3" w14:textId="77777777" w:rsidR="005F4B5D" w:rsidRDefault="005F4B5D" w:rsidP="005F4B5D">
      <w:pPr>
        <w:pStyle w:val="PL"/>
      </w:pPr>
      <w:r>
        <w:t xml:space="preserve">        roamingChargingProfile:</w:t>
      </w:r>
    </w:p>
    <w:p w14:paraId="4B6A2C49" w14:textId="77777777" w:rsidR="005F4B5D" w:rsidRDefault="005F4B5D" w:rsidP="005F4B5D">
      <w:pPr>
        <w:pStyle w:val="PL"/>
      </w:pPr>
      <w:r>
        <w:t xml:space="preserve">          $ref: '#/components/schemas/RoamingChargingProfile'</w:t>
      </w:r>
    </w:p>
    <w:p w14:paraId="4331BFD7" w14:textId="77777777" w:rsidR="005F4B5D" w:rsidRDefault="005F4B5D" w:rsidP="005F4B5D">
      <w:pPr>
        <w:pStyle w:val="PL"/>
      </w:pPr>
      <w:r>
        <w:t xml:space="preserve">    MultipleQFIcontainer:</w:t>
      </w:r>
    </w:p>
    <w:p w14:paraId="66997458" w14:textId="77777777" w:rsidR="005F4B5D" w:rsidRDefault="005F4B5D" w:rsidP="005F4B5D">
      <w:pPr>
        <w:pStyle w:val="PL"/>
      </w:pPr>
      <w:r>
        <w:t xml:space="preserve">      type: object</w:t>
      </w:r>
    </w:p>
    <w:p w14:paraId="28113A9F" w14:textId="77777777" w:rsidR="005F4B5D" w:rsidRDefault="005F4B5D" w:rsidP="005F4B5D">
      <w:pPr>
        <w:pStyle w:val="PL"/>
      </w:pPr>
      <w:r>
        <w:t xml:space="preserve">      properties:</w:t>
      </w:r>
    </w:p>
    <w:p w14:paraId="3802B9C2" w14:textId="77777777" w:rsidR="005F4B5D" w:rsidRDefault="005F4B5D" w:rsidP="005F4B5D">
      <w:pPr>
        <w:pStyle w:val="PL"/>
      </w:pPr>
      <w:r>
        <w:t xml:space="preserve">        triggers:</w:t>
      </w:r>
    </w:p>
    <w:p w14:paraId="5B9D12B4" w14:textId="77777777" w:rsidR="005F4B5D" w:rsidRDefault="005F4B5D" w:rsidP="005F4B5D">
      <w:pPr>
        <w:pStyle w:val="PL"/>
      </w:pPr>
      <w:r>
        <w:t xml:space="preserve">          type: array</w:t>
      </w:r>
    </w:p>
    <w:p w14:paraId="33E36B51" w14:textId="77777777" w:rsidR="005F4B5D" w:rsidRDefault="005F4B5D" w:rsidP="005F4B5D">
      <w:pPr>
        <w:pStyle w:val="PL"/>
      </w:pPr>
      <w:r>
        <w:t xml:space="preserve">          items:</w:t>
      </w:r>
    </w:p>
    <w:p w14:paraId="3698D9CB" w14:textId="77777777" w:rsidR="005F4B5D" w:rsidRDefault="005F4B5D" w:rsidP="005F4B5D">
      <w:pPr>
        <w:pStyle w:val="PL"/>
      </w:pPr>
      <w:r>
        <w:t xml:space="preserve">            $ref: '#/components/schemas/Trigger'</w:t>
      </w:r>
    </w:p>
    <w:p w14:paraId="20E812A5" w14:textId="77777777" w:rsidR="005F4B5D" w:rsidRDefault="005F4B5D" w:rsidP="005F4B5D">
      <w:pPr>
        <w:pStyle w:val="PL"/>
      </w:pPr>
      <w:r>
        <w:t xml:space="preserve">          minItems: 0</w:t>
      </w:r>
    </w:p>
    <w:p w14:paraId="02200BE0" w14:textId="77777777" w:rsidR="005F4B5D" w:rsidRDefault="005F4B5D" w:rsidP="005F4B5D">
      <w:pPr>
        <w:pStyle w:val="PL"/>
      </w:pPr>
      <w:r>
        <w:t xml:space="preserve">        triggerTimestamp:</w:t>
      </w:r>
    </w:p>
    <w:p w14:paraId="2274523D" w14:textId="77777777" w:rsidR="005F4B5D" w:rsidRDefault="005F4B5D" w:rsidP="005F4B5D">
      <w:pPr>
        <w:pStyle w:val="PL"/>
      </w:pPr>
      <w:r>
        <w:t xml:space="preserve">          $ref: 'TS29571_CommonData.yaml#/components/schemas/DateTime'</w:t>
      </w:r>
    </w:p>
    <w:p w14:paraId="6383BB09" w14:textId="77777777" w:rsidR="005F4B5D" w:rsidRDefault="005F4B5D" w:rsidP="005F4B5D">
      <w:pPr>
        <w:pStyle w:val="PL"/>
      </w:pPr>
      <w:r>
        <w:t xml:space="preserve">        time:</w:t>
      </w:r>
    </w:p>
    <w:p w14:paraId="4FAB470C" w14:textId="77777777" w:rsidR="005F4B5D" w:rsidRDefault="005F4B5D" w:rsidP="005F4B5D">
      <w:pPr>
        <w:pStyle w:val="PL"/>
      </w:pPr>
      <w:r>
        <w:t xml:space="preserve">          $ref: 'TS29571_CommonData.yaml#/components/schemas/Uint32'</w:t>
      </w:r>
    </w:p>
    <w:p w14:paraId="78D17E15" w14:textId="77777777" w:rsidR="005F4B5D" w:rsidRDefault="005F4B5D" w:rsidP="005F4B5D">
      <w:pPr>
        <w:pStyle w:val="PL"/>
      </w:pPr>
      <w:r>
        <w:t xml:space="preserve">        totalVolume:</w:t>
      </w:r>
    </w:p>
    <w:p w14:paraId="17DEECF5" w14:textId="77777777" w:rsidR="005F4B5D" w:rsidRDefault="005F4B5D" w:rsidP="005F4B5D">
      <w:pPr>
        <w:pStyle w:val="PL"/>
      </w:pPr>
      <w:r>
        <w:t xml:space="preserve">          $ref: 'TS29571_CommonData.yaml#/components/schemas/Uint64'</w:t>
      </w:r>
    </w:p>
    <w:p w14:paraId="5E353A42" w14:textId="77777777" w:rsidR="005F4B5D" w:rsidRDefault="005F4B5D" w:rsidP="005F4B5D">
      <w:pPr>
        <w:pStyle w:val="PL"/>
      </w:pPr>
      <w:r>
        <w:t xml:space="preserve">        uplinkVolume:</w:t>
      </w:r>
    </w:p>
    <w:p w14:paraId="3B08EC37" w14:textId="77777777" w:rsidR="005F4B5D" w:rsidRDefault="005F4B5D" w:rsidP="005F4B5D">
      <w:pPr>
        <w:pStyle w:val="PL"/>
      </w:pPr>
      <w:r>
        <w:t xml:space="preserve">          $ref: 'TS29571_CommonData.yaml#/components/schemas/Uint64'</w:t>
      </w:r>
    </w:p>
    <w:p w14:paraId="605AC595" w14:textId="77777777" w:rsidR="005F4B5D" w:rsidRDefault="005F4B5D" w:rsidP="005F4B5D">
      <w:pPr>
        <w:pStyle w:val="PL"/>
      </w:pPr>
      <w:r>
        <w:t xml:space="preserve">        downlinkVolume:</w:t>
      </w:r>
    </w:p>
    <w:p w14:paraId="155AC989" w14:textId="77777777" w:rsidR="005F4B5D" w:rsidRDefault="005F4B5D" w:rsidP="005F4B5D">
      <w:pPr>
        <w:pStyle w:val="PL"/>
      </w:pPr>
      <w:r>
        <w:t xml:space="preserve">          $ref: 'TS29571_CommonData.yaml#/components/schemas/Uint64'</w:t>
      </w:r>
    </w:p>
    <w:p w14:paraId="56F24F88" w14:textId="77777777" w:rsidR="005F4B5D" w:rsidRDefault="005F4B5D" w:rsidP="005F4B5D">
      <w:pPr>
        <w:pStyle w:val="PL"/>
      </w:pPr>
      <w:r>
        <w:t xml:space="preserve">        localSequenceNumber:</w:t>
      </w:r>
    </w:p>
    <w:p w14:paraId="28E1E82E" w14:textId="77777777" w:rsidR="005F4B5D" w:rsidRDefault="005F4B5D" w:rsidP="005F4B5D">
      <w:pPr>
        <w:pStyle w:val="PL"/>
      </w:pPr>
      <w:r>
        <w:t xml:space="preserve">          type: integer</w:t>
      </w:r>
    </w:p>
    <w:p w14:paraId="7D94E308" w14:textId="77777777" w:rsidR="005F4B5D" w:rsidRDefault="005F4B5D" w:rsidP="005F4B5D">
      <w:pPr>
        <w:pStyle w:val="PL"/>
      </w:pPr>
      <w:r>
        <w:t xml:space="preserve">        qFIContainerInformation:</w:t>
      </w:r>
    </w:p>
    <w:p w14:paraId="53D69E32" w14:textId="77777777" w:rsidR="005F4B5D" w:rsidRDefault="005F4B5D" w:rsidP="005F4B5D">
      <w:pPr>
        <w:pStyle w:val="PL"/>
      </w:pPr>
      <w:r>
        <w:t xml:space="preserve">          $ref: '#/components/schemas/QFIContainerInformation'</w:t>
      </w:r>
    </w:p>
    <w:p w14:paraId="6B7FBA67" w14:textId="77777777" w:rsidR="005F4B5D" w:rsidRDefault="005F4B5D" w:rsidP="005F4B5D">
      <w:pPr>
        <w:pStyle w:val="PL"/>
      </w:pPr>
      <w:r>
        <w:t xml:space="preserve">      required:</w:t>
      </w:r>
    </w:p>
    <w:p w14:paraId="1E1F043F" w14:textId="77777777" w:rsidR="005F4B5D" w:rsidRDefault="005F4B5D" w:rsidP="005F4B5D">
      <w:pPr>
        <w:pStyle w:val="PL"/>
      </w:pPr>
      <w:r>
        <w:t xml:space="preserve">        - localSequenceNumber</w:t>
      </w:r>
    </w:p>
    <w:p w14:paraId="26F29E0F" w14:textId="77777777" w:rsidR="005F4B5D" w:rsidRPr="00AA0F23" w:rsidRDefault="005F4B5D" w:rsidP="005F4B5D">
      <w:pPr>
        <w:pStyle w:val="PL"/>
        <w:rPr>
          <w:lang w:val="fr-FR"/>
        </w:rPr>
      </w:pPr>
      <w:r>
        <w:t xml:space="preserve">    </w:t>
      </w:r>
      <w:r w:rsidRPr="00AA0F23">
        <w:rPr>
          <w:lang w:val="fr-FR"/>
        </w:rPr>
        <w:t>QFIContainerInformation:</w:t>
      </w:r>
    </w:p>
    <w:p w14:paraId="44A66FA1" w14:textId="77777777" w:rsidR="005F4B5D" w:rsidRPr="00AA0F23" w:rsidRDefault="005F4B5D" w:rsidP="005F4B5D">
      <w:pPr>
        <w:pStyle w:val="PL"/>
        <w:rPr>
          <w:lang w:val="fr-FR"/>
        </w:rPr>
      </w:pPr>
      <w:r w:rsidRPr="00AA0F23">
        <w:rPr>
          <w:lang w:val="fr-FR"/>
        </w:rPr>
        <w:t xml:space="preserve">      type: object</w:t>
      </w:r>
    </w:p>
    <w:p w14:paraId="40154696" w14:textId="77777777" w:rsidR="005F4B5D" w:rsidRPr="00AA0F23" w:rsidRDefault="005F4B5D" w:rsidP="005F4B5D">
      <w:pPr>
        <w:pStyle w:val="PL"/>
        <w:rPr>
          <w:lang w:val="fr-FR"/>
        </w:rPr>
      </w:pPr>
      <w:r w:rsidRPr="00AA0F23">
        <w:rPr>
          <w:lang w:val="fr-FR"/>
        </w:rPr>
        <w:t xml:space="preserve">      properties:</w:t>
      </w:r>
    </w:p>
    <w:p w14:paraId="0B41ACD5" w14:textId="77777777" w:rsidR="005F4B5D" w:rsidRPr="00AA0F23" w:rsidRDefault="005F4B5D" w:rsidP="005F4B5D">
      <w:pPr>
        <w:pStyle w:val="PL"/>
        <w:rPr>
          <w:lang w:val="fr-FR"/>
        </w:rPr>
      </w:pPr>
      <w:r w:rsidRPr="00AA0F23">
        <w:rPr>
          <w:lang w:val="fr-FR"/>
        </w:rPr>
        <w:t xml:space="preserve">        qFI:</w:t>
      </w:r>
    </w:p>
    <w:p w14:paraId="71900DAA" w14:textId="77777777" w:rsidR="005F4B5D" w:rsidRDefault="005F4B5D" w:rsidP="005F4B5D">
      <w:pPr>
        <w:pStyle w:val="PL"/>
      </w:pPr>
      <w:r w:rsidRPr="00AA0F23">
        <w:rPr>
          <w:lang w:val="fr-FR"/>
        </w:rPr>
        <w:t xml:space="preserve">          </w:t>
      </w:r>
      <w:r>
        <w:t>$ref: 'TS29571_CommonData.yaml#/components/schemas/Qfi'</w:t>
      </w:r>
    </w:p>
    <w:p w14:paraId="3E692BFE" w14:textId="77777777" w:rsidR="005F4B5D" w:rsidRDefault="005F4B5D" w:rsidP="005F4B5D">
      <w:pPr>
        <w:pStyle w:val="PL"/>
      </w:pPr>
      <w:r>
        <w:t xml:space="preserve">        reportTime:</w:t>
      </w:r>
    </w:p>
    <w:p w14:paraId="63C98537" w14:textId="77777777" w:rsidR="005F4B5D" w:rsidRDefault="005F4B5D" w:rsidP="005F4B5D">
      <w:pPr>
        <w:pStyle w:val="PL"/>
      </w:pPr>
      <w:r>
        <w:t xml:space="preserve">          $ref: 'TS29571_CommonData.yaml#/components/schemas/DateTime'</w:t>
      </w:r>
    </w:p>
    <w:p w14:paraId="450875EF" w14:textId="77777777" w:rsidR="005F4B5D" w:rsidRDefault="005F4B5D" w:rsidP="005F4B5D">
      <w:pPr>
        <w:pStyle w:val="PL"/>
      </w:pPr>
      <w:r>
        <w:t xml:space="preserve">        timeofFirstUsage:</w:t>
      </w:r>
    </w:p>
    <w:p w14:paraId="70A11B54" w14:textId="77777777" w:rsidR="005F4B5D" w:rsidRDefault="005F4B5D" w:rsidP="005F4B5D">
      <w:pPr>
        <w:pStyle w:val="PL"/>
      </w:pPr>
      <w:r>
        <w:t xml:space="preserve">          $ref: 'TS29571_CommonData.yaml#/components/schemas/DateTime'</w:t>
      </w:r>
    </w:p>
    <w:p w14:paraId="6FA2469F" w14:textId="77777777" w:rsidR="005F4B5D" w:rsidRDefault="005F4B5D" w:rsidP="005F4B5D">
      <w:pPr>
        <w:pStyle w:val="PL"/>
      </w:pPr>
      <w:r>
        <w:t xml:space="preserve">        timeofLastUsage:</w:t>
      </w:r>
    </w:p>
    <w:p w14:paraId="3F7C2B30" w14:textId="77777777" w:rsidR="005F4B5D" w:rsidRDefault="005F4B5D" w:rsidP="005F4B5D">
      <w:pPr>
        <w:pStyle w:val="PL"/>
      </w:pPr>
      <w:r>
        <w:t xml:space="preserve">          $ref: 'TS29571_CommonData.yaml#/components/schemas/DateTime'</w:t>
      </w:r>
    </w:p>
    <w:p w14:paraId="199199CC" w14:textId="77777777" w:rsidR="005F4B5D" w:rsidRDefault="005F4B5D" w:rsidP="005F4B5D">
      <w:pPr>
        <w:pStyle w:val="PL"/>
      </w:pPr>
      <w:r>
        <w:t xml:space="preserve">        qoSInformation:</w:t>
      </w:r>
    </w:p>
    <w:p w14:paraId="01C5D3EC" w14:textId="77777777" w:rsidR="005F4B5D" w:rsidRDefault="005F4B5D" w:rsidP="005F4B5D">
      <w:pPr>
        <w:pStyle w:val="PL"/>
      </w:pPr>
      <w:r>
        <w:t xml:space="preserve">          $ref: 'TS29512_Npcf_SMPolicyControl.yaml#/components/schemas/QosData'</w:t>
      </w:r>
    </w:p>
    <w:p w14:paraId="1D5FA9AD" w14:textId="77777777" w:rsidR="005F4B5D" w:rsidRDefault="005F4B5D" w:rsidP="005F4B5D">
      <w:pPr>
        <w:pStyle w:val="PL"/>
      </w:pPr>
      <w:r>
        <w:t xml:space="preserve">        qoSCharacteristics:</w:t>
      </w:r>
    </w:p>
    <w:p w14:paraId="79FD1A61" w14:textId="77777777" w:rsidR="005F4B5D" w:rsidRDefault="005F4B5D" w:rsidP="005F4B5D">
      <w:pPr>
        <w:pStyle w:val="PL"/>
      </w:pPr>
      <w:r>
        <w:t xml:space="preserve">          $ref: 'TS29512_Npcf_SMPolicyControl.yaml#/components/schemas/QosCharacteristics'</w:t>
      </w:r>
    </w:p>
    <w:p w14:paraId="7DE9E57C" w14:textId="77777777" w:rsidR="005F4B5D" w:rsidRDefault="005F4B5D" w:rsidP="005F4B5D">
      <w:pPr>
        <w:pStyle w:val="PL"/>
      </w:pPr>
      <w:r>
        <w:t xml:space="preserve">        userLocationInformation:</w:t>
      </w:r>
    </w:p>
    <w:p w14:paraId="1115B5C5" w14:textId="77777777" w:rsidR="005F4B5D" w:rsidRDefault="005F4B5D" w:rsidP="005F4B5D">
      <w:pPr>
        <w:pStyle w:val="PL"/>
      </w:pPr>
      <w:r>
        <w:t xml:space="preserve">          $ref: 'TS29571_CommonData.yaml#/components/schemas/UserLocation'</w:t>
      </w:r>
    </w:p>
    <w:p w14:paraId="08EAF374" w14:textId="77777777" w:rsidR="005F4B5D" w:rsidRDefault="005F4B5D" w:rsidP="005F4B5D">
      <w:pPr>
        <w:pStyle w:val="PL"/>
      </w:pPr>
      <w:r>
        <w:t xml:space="preserve">        uetimeZone:</w:t>
      </w:r>
    </w:p>
    <w:p w14:paraId="388A550D" w14:textId="77777777" w:rsidR="005F4B5D" w:rsidRDefault="005F4B5D" w:rsidP="005F4B5D">
      <w:pPr>
        <w:pStyle w:val="PL"/>
      </w:pPr>
      <w:r>
        <w:t xml:space="preserve">          $ref: 'TS29571_CommonData.yaml#/components/schemas/TimeZone'</w:t>
      </w:r>
    </w:p>
    <w:p w14:paraId="2DED9822" w14:textId="77777777" w:rsidR="005F4B5D" w:rsidRDefault="005F4B5D" w:rsidP="005F4B5D">
      <w:pPr>
        <w:pStyle w:val="PL"/>
      </w:pPr>
      <w:r>
        <w:t xml:space="preserve">        presenceReportingAreaInformation:</w:t>
      </w:r>
    </w:p>
    <w:p w14:paraId="0EF223FA" w14:textId="77777777" w:rsidR="005F4B5D" w:rsidRDefault="005F4B5D" w:rsidP="005F4B5D">
      <w:pPr>
        <w:pStyle w:val="PL"/>
      </w:pPr>
      <w:r>
        <w:t xml:space="preserve">          type: object</w:t>
      </w:r>
    </w:p>
    <w:p w14:paraId="7A5AD634" w14:textId="77777777" w:rsidR="005F4B5D" w:rsidRDefault="005F4B5D" w:rsidP="005F4B5D">
      <w:pPr>
        <w:pStyle w:val="PL"/>
      </w:pPr>
      <w:r>
        <w:t xml:space="preserve">          additionalProperties:</w:t>
      </w:r>
    </w:p>
    <w:p w14:paraId="09D8856D" w14:textId="77777777" w:rsidR="005F4B5D" w:rsidRDefault="005F4B5D" w:rsidP="005F4B5D">
      <w:pPr>
        <w:pStyle w:val="PL"/>
      </w:pPr>
      <w:r>
        <w:t xml:space="preserve">            $ref: 'TS29571_CommonData.yaml#/components/schemas/PresenceInfo'</w:t>
      </w:r>
    </w:p>
    <w:p w14:paraId="528355E0" w14:textId="77777777" w:rsidR="005F4B5D" w:rsidRDefault="005F4B5D" w:rsidP="005F4B5D">
      <w:pPr>
        <w:pStyle w:val="PL"/>
      </w:pPr>
      <w:r>
        <w:t xml:space="preserve">          minProperties: 0</w:t>
      </w:r>
    </w:p>
    <w:p w14:paraId="138263D2" w14:textId="77777777" w:rsidR="005F4B5D" w:rsidRDefault="005F4B5D" w:rsidP="005F4B5D">
      <w:pPr>
        <w:pStyle w:val="PL"/>
      </w:pPr>
      <w:r>
        <w:t xml:space="preserve">        rATType:</w:t>
      </w:r>
    </w:p>
    <w:p w14:paraId="0C3C22EB" w14:textId="77777777" w:rsidR="005F4B5D" w:rsidRDefault="005F4B5D" w:rsidP="005F4B5D">
      <w:pPr>
        <w:pStyle w:val="PL"/>
      </w:pPr>
      <w:r>
        <w:t xml:space="preserve">          $ref: 'TS29571_CommonData.yaml#/components/schemas/RatType'</w:t>
      </w:r>
    </w:p>
    <w:p w14:paraId="7A144A9D" w14:textId="77777777" w:rsidR="005F4B5D" w:rsidRDefault="005F4B5D" w:rsidP="005F4B5D">
      <w:pPr>
        <w:pStyle w:val="PL"/>
      </w:pPr>
      <w:r>
        <w:t xml:space="preserve">        servingNetworkFunctionID:</w:t>
      </w:r>
    </w:p>
    <w:p w14:paraId="777F608B" w14:textId="77777777" w:rsidR="005F4B5D" w:rsidRDefault="005F4B5D" w:rsidP="005F4B5D">
      <w:pPr>
        <w:pStyle w:val="PL"/>
      </w:pPr>
      <w:r>
        <w:t xml:space="preserve">          type: array</w:t>
      </w:r>
    </w:p>
    <w:p w14:paraId="6CA7A9E8" w14:textId="77777777" w:rsidR="005F4B5D" w:rsidRDefault="005F4B5D" w:rsidP="005F4B5D">
      <w:pPr>
        <w:pStyle w:val="PL"/>
      </w:pPr>
      <w:r>
        <w:t xml:space="preserve">          items:</w:t>
      </w:r>
    </w:p>
    <w:p w14:paraId="772E1B65" w14:textId="77777777" w:rsidR="005F4B5D" w:rsidRDefault="005F4B5D" w:rsidP="005F4B5D">
      <w:pPr>
        <w:pStyle w:val="PL"/>
      </w:pPr>
      <w:r>
        <w:t xml:space="preserve">            $ref: '#/components/schemas/ServingNetworkFunctionID'</w:t>
      </w:r>
    </w:p>
    <w:p w14:paraId="3EDDE41B" w14:textId="77777777" w:rsidR="005F4B5D" w:rsidRDefault="005F4B5D" w:rsidP="005F4B5D">
      <w:pPr>
        <w:pStyle w:val="PL"/>
      </w:pPr>
      <w:r>
        <w:t xml:space="preserve">          minItems: 0</w:t>
      </w:r>
    </w:p>
    <w:p w14:paraId="6184C7BB" w14:textId="77777777" w:rsidR="005F4B5D" w:rsidRDefault="005F4B5D" w:rsidP="005F4B5D">
      <w:pPr>
        <w:pStyle w:val="PL"/>
      </w:pPr>
      <w:r>
        <w:t xml:space="preserve">        3gppPSDataOffStatus:</w:t>
      </w:r>
    </w:p>
    <w:p w14:paraId="3DEF4EAA" w14:textId="77777777" w:rsidR="005F4B5D" w:rsidRDefault="005F4B5D" w:rsidP="005F4B5D">
      <w:pPr>
        <w:pStyle w:val="PL"/>
      </w:pPr>
      <w:r>
        <w:t xml:space="preserve">          $ref: '#/components/schemas/3GPPPSDataOffStatus'</w:t>
      </w:r>
    </w:p>
    <w:p w14:paraId="20A9A1A8" w14:textId="77777777" w:rsidR="005F4B5D" w:rsidRDefault="005F4B5D" w:rsidP="005F4B5D">
      <w:pPr>
        <w:pStyle w:val="PL"/>
      </w:pPr>
      <w:r>
        <w:t xml:space="preserve">        3gppChargingId:</w:t>
      </w:r>
    </w:p>
    <w:p w14:paraId="26AB71F7" w14:textId="77777777" w:rsidR="005F4B5D" w:rsidRDefault="005F4B5D" w:rsidP="005F4B5D">
      <w:pPr>
        <w:pStyle w:val="PL"/>
      </w:pPr>
      <w:r>
        <w:t xml:space="preserve">          $ref: 'TS29571_CommonData.yaml#/components/schemas/ChargingId'</w:t>
      </w:r>
    </w:p>
    <w:p w14:paraId="1A3FD298" w14:textId="77777777" w:rsidR="005F4B5D" w:rsidRDefault="005F4B5D" w:rsidP="005F4B5D">
      <w:pPr>
        <w:pStyle w:val="PL"/>
      </w:pPr>
      <w:r>
        <w:t xml:space="preserve">        diagnostics:</w:t>
      </w:r>
    </w:p>
    <w:p w14:paraId="1D7EDE19" w14:textId="77777777" w:rsidR="005F4B5D" w:rsidRDefault="005F4B5D" w:rsidP="005F4B5D">
      <w:pPr>
        <w:pStyle w:val="PL"/>
      </w:pPr>
      <w:r>
        <w:t xml:space="preserve">          $ref: '#/components/schemas/Diagnostics'</w:t>
      </w:r>
    </w:p>
    <w:p w14:paraId="271B267F" w14:textId="77777777" w:rsidR="005F4B5D" w:rsidRDefault="005F4B5D" w:rsidP="005F4B5D">
      <w:pPr>
        <w:pStyle w:val="PL"/>
      </w:pPr>
      <w:r>
        <w:t xml:space="preserve">        enhancedDiagnostics:</w:t>
      </w:r>
    </w:p>
    <w:p w14:paraId="57A09F91" w14:textId="77777777" w:rsidR="005F4B5D" w:rsidRDefault="005F4B5D" w:rsidP="005F4B5D">
      <w:pPr>
        <w:pStyle w:val="PL"/>
      </w:pPr>
      <w:r>
        <w:t xml:space="preserve">          type: array</w:t>
      </w:r>
    </w:p>
    <w:p w14:paraId="481657D0" w14:textId="77777777" w:rsidR="005F4B5D" w:rsidRDefault="005F4B5D" w:rsidP="005F4B5D">
      <w:pPr>
        <w:pStyle w:val="PL"/>
      </w:pPr>
      <w:r>
        <w:t xml:space="preserve">          items:</w:t>
      </w:r>
    </w:p>
    <w:p w14:paraId="1C33B41C" w14:textId="77777777" w:rsidR="005F4B5D" w:rsidRDefault="005F4B5D" w:rsidP="005F4B5D">
      <w:pPr>
        <w:pStyle w:val="PL"/>
      </w:pPr>
      <w:r>
        <w:t xml:space="preserve">            type: string</w:t>
      </w:r>
    </w:p>
    <w:p w14:paraId="06915F15" w14:textId="77777777" w:rsidR="005F4B5D" w:rsidRDefault="005F4B5D" w:rsidP="005F4B5D">
      <w:pPr>
        <w:pStyle w:val="PL"/>
      </w:pPr>
      <w:r>
        <w:t xml:space="preserve">      required:</w:t>
      </w:r>
    </w:p>
    <w:p w14:paraId="11F951FE" w14:textId="77777777" w:rsidR="005F4B5D" w:rsidRDefault="005F4B5D" w:rsidP="005F4B5D">
      <w:pPr>
        <w:pStyle w:val="PL"/>
      </w:pPr>
      <w:r>
        <w:t xml:space="preserve">        - reportTime</w:t>
      </w:r>
    </w:p>
    <w:p w14:paraId="24CB3AF1" w14:textId="77777777" w:rsidR="005F4B5D" w:rsidRDefault="005F4B5D" w:rsidP="005F4B5D">
      <w:pPr>
        <w:pStyle w:val="PL"/>
      </w:pPr>
      <w:r>
        <w:t xml:space="preserve">    RoamingChargingProfile:</w:t>
      </w:r>
    </w:p>
    <w:p w14:paraId="23A0F5D6" w14:textId="77777777" w:rsidR="005F4B5D" w:rsidRDefault="005F4B5D" w:rsidP="005F4B5D">
      <w:pPr>
        <w:pStyle w:val="PL"/>
      </w:pPr>
      <w:r>
        <w:t xml:space="preserve">      type: object</w:t>
      </w:r>
    </w:p>
    <w:p w14:paraId="7103D4C0" w14:textId="77777777" w:rsidR="005F4B5D" w:rsidRDefault="005F4B5D" w:rsidP="005F4B5D">
      <w:pPr>
        <w:pStyle w:val="PL"/>
      </w:pPr>
      <w:r>
        <w:t xml:space="preserve">      properties:</w:t>
      </w:r>
    </w:p>
    <w:p w14:paraId="3B05CAED" w14:textId="77777777" w:rsidR="005F4B5D" w:rsidRDefault="005F4B5D" w:rsidP="005F4B5D">
      <w:pPr>
        <w:pStyle w:val="PL"/>
      </w:pPr>
      <w:r>
        <w:t xml:space="preserve">        triggers:</w:t>
      </w:r>
    </w:p>
    <w:p w14:paraId="6846C5A1" w14:textId="77777777" w:rsidR="005F4B5D" w:rsidRDefault="005F4B5D" w:rsidP="005F4B5D">
      <w:pPr>
        <w:pStyle w:val="PL"/>
      </w:pPr>
      <w:r>
        <w:t xml:space="preserve">          type: array</w:t>
      </w:r>
    </w:p>
    <w:p w14:paraId="7E18A207" w14:textId="77777777" w:rsidR="005F4B5D" w:rsidRDefault="005F4B5D" w:rsidP="005F4B5D">
      <w:pPr>
        <w:pStyle w:val="PL"/>
      </w:pPr>
      <w:r>
        <w:t xml:space="preserve">          items:</w:t>
      </w:r>
    </w:p>
    <w:p w14:paraId="120CE001" w14:textId="77777777" w:rsidR="005F4B5D" w:rsidRDefault="005F4B5D" w:rsidP="005F4B5D">
      <w:pPr>
        <w:pStyle w:val="PL"/>
      </w:pPr>
      <w:r>
        <w:t xml:space="preserve">            $ref: '#/components/schemas/Trigger'</w:t>
      </w:r>
    </w:p>
    <w:p w14:paraId="12FA4AC7" w14:textId="77777777" w:rsidR="005F4B5D" w:rsidRDefault="005F4B5D" w:rsidP="005F4B5D">
      <w:pPr>
        <w:pStyle w:val="PL"/>
      </w:pPr>
      <w:r>
        <w:t xml:space="preserve">          minItems: 0</w:t>
      </w:r>
    </w:p>
    <w:p w14:paraId="2713618D" w14:textId="77777777" w:rsidR="005F4B5D" w:rsidRDefault="005F4B5D" w:rsidP="005F4B5D">
      <w:pPr>
        <w:pStyle w:val="PL"/>
      </w:pPr>
      <w:r>
        <w:t xml:space="preserve">        partialRecordMethod:</w:t>
      </w:r>
    </w:p>
    <w:p w14:paraId="2D922CF9" w14:textId="77777777" w:rsidR="005F4B5D" w:rsidRDefault="005F4B5D" w:rsidP="005F4B5D">
      <w:pPr>
        <w:pStyle w:val="PL"/>
      </w:pPr>
      <w:r>
        <w:t xml:space="preserve">          $ref: '#/components/schemas/PartialRecordMethod'</w:t>
      </w:r>
    </w:p>
    <w:p w14:paraId="5BD422A0" w14:textId="77777777" w:rsidR="005F4B5D" w:rsidRDefault="005F4B5D" w:rsidP="005F4B5D">
      <w:pPr>
        <w:pStyle w:val="PL"/>
      </w:pPr>
      <w:r>
        <w:t xml:space="preserve">    SMSChargingInformation:</w:t>
      </w:r>
    </w:p>
    <w:p w14:paraId="7441299E" w14:textId="77777777" w:rsidR="005F4B5D" w:rsidRDefault="005F4B5D" w:rsidP="005F4B5D">
      <w:pPr>
        <w:pStyle w:val="PL"/>
      </w:pPr>
      <w:r>
        <w:t xml:space="preserve">      type: object</w:t>
      </w:r>
    </w:p>
    <w:p w14:paraId="02E675E8" w14:textId="77777777" w:rsidR="005F4B5D" w:rsidRDefault="005F4B5D" w:rsidP="005F4B5D">
      <w:pPr>
        <w:pStyle w:val="PL"/>
      </w:pPr>
      <w:r>
        <w:t xml:space="preserve">      properties:</w:t>
      </w:r>
    </w:p>
    <w:p w14:paraId="5E460126" w14:textId="77777777" w:rsidR="005F4B5D" w:rsidRDefault="005F4B5D" w:rsidP="005F4B5D">
      <w:pPr>
        <w:pStyle w:val="PL"/>
      </w:pPr>
      <w:r>
        <w:t xml:space="preserve">        originatorInfo:</w:t>
      </w:r>
    </w:p>
    <w:p w14:paraId="3EA6EDAB" w14:textId="77777777" w:rsidR="005F4B5D" w:rsidRDefault="005F4B5D" w:rsidP="005F4B5D">
      <w:pPr>
        <w:pStyle w:val="PL"/>
      </w:pPr>
      <w:r>
        <w:t xml:space="preserve">          $ref: '#/components/schemas/OriginatorInfo'</w:t>
      </w:r>
    </w:p>
    <w:p w14:paraId="24F881F4" w14:textId="77777777" w:rsidR="005F4B5D" w:rsidRDefault="005F4B5D" w:rsidP="005F4B5D">
      <w:pPr>
        <w:pStyle w:val="PL"/>
      </w:pPr>
      <w:r>
        <w:t xml:space="preserve">        recipientInfo:</w:t>
      </w:r>
    </w:p>
    <w:p w14:paraId="6C9E3665" w14:textId="77777777" w:rsidR="005F4B5D" w:rsidRDefault="005F4B5D" w:rsidP="005F4B5D">
      <w:pPr>
        <w:pStyle w:val="PL"/>
      </w:pPr>
      <w:r>
        <w:t xml:space="preserve">          type: array</w:t>
      </w:r>
    </w:p>
    <w:p w14:paraId="0C99A8D8" w14:textId="77777777" w:rsidR="005F4B5D" w:rsidRDefault="005F4B5D" w:rsidP="005F4B5D">
      <w:pPr>
        <w:pStyle w:val="PL"/>
      </w:pPr>
      <w:r>
        <w:t xml:space="preserve">          items:</w:t>
      </w:r>
    </w:p>
    <w:p w14:paraId="7DEF2C86" w14:textId="77777777" w:rsidR="005F4B5D" w:rsidRDefault="005F4B5D" w:rsidP="005F4B5D">
      <w:pPr>
        <w:pStyle w:val="PL"/>
      </w:pPr>
      <w:r>
        <w:t xml:space="preserve">            $ref: '#/components/schemas/RecipientInfo'</w:t>
      </w:r>
    </w:p>
    <w:p w14:paraId="5B8C0A83" w14:textId="77777777" w:rsidR="005F4B5D" w:rsidRDefault="005F4B5D" w:rsidP="005F4B5D">
      <w:pPr>
        <w:pStyle w:val="PL"/>
      </w:pPr>
      <w:r>
        <w:t xml:space="preserve">          minItems: 0</w:t>
      </w:r>
    </w:p>
    <w:p w14:paraId="267C2AEB" w14:textId="77777777" w:rsidR="005F4B5D" w:rsidRDefault="005F4B5D" w:rsidP="005F4B5D">
      <w:pPr>
        <w:pStyle w:val="PL"/>
      </w:pPr>
      <w:r>
        <w:t xml:space="preserve">        userEquipmentInfo:</w:t>
      </w:r>
    </w:p>
    <w:p w14:paraId="04873F5C" w14:textId="77777777" w:rsidR="005F4B5D" w:rsidRDefault="005F4B5D" w:rsidP="005F4B5D">
      <w:pPr>
        <w:pStyle w:val="PL"/>
      </w:pPr>
      <w:r>
        <w:t xml:space="preserve">          $ref: 'TS29571_CommonData.yaml#/components/schemas/Pei'</w:t>
      </w:r>
    </w:p>
    <w:p w14:paraId="5396528F" w14:textId="77777777" w:rsidR="005F4B5D" w:rsidRDefault="005F4B5D" w:rsidP="005F4B5D">
      <w:pPr>
        <w:pStyle w:val="PL"/>
      </w:pPr>
      <w:r>
        <w:t xml:space="preserve">        roamerInOut:</w:t>
      </w:r>
    </w:p>
    <w:p w14:paraId="48EA233F" w14:textId="77777777" w:rsidR="005F4B5D" w:rsidRDefault="005F4B5D" w:rsidP="005F4B5D">
      <w:pPr>
        <w:pStyle w:val="PL"/>
      </w:pPr>
      <w:r>
        <w:t xml:space="preserve">          $ref: '#/components/schemas/RoamerInOut'</w:t>
      </w:r>
    </w:p>
    <w:p w14:paraId="595705EC" w14:textId="77777777" w:rsidR="005F4B5D" w:rsidRDefault="005F4B5D" w:rsidP="005F4B5D">
      <w:pPr>
        <w:pStyle w:val="PL"/>
      </w:pPr>
      <w:r>
        <w:t xml:space="preserve">        userLocationinfo:</w:t>
      </w:r>
    </w:p>
    <w:p w14:paraId="7A8B06FF" w14:textId="77777777" w:rsidR="005F4B5D" w:rsidRDefault="005F4B5D" w:rsidP="005F4B5D">
      <w:pPr>
        <w:pStyle w:val="PL"/>
      </w:pPr>
      <w:r>
        <w:t xml:space="preserve">          $ref: 'TS29571_CommonData.yaml#/components/schemas/UserLocation'</w:t>
      </w:r>
    </w:p>
    <w:p w14:paraId="429863CA" w14:textId="77777777" w:rsidR="005F4B5D" w:rsidRDefault="005F4B5D" w:rsidP="005F4B5D">
      <w:pPr>
        <w:pStyle w:val="PL"/>
      </w:pPr>
      <w:r>
        <w:t xml:space="preserve">        uetimeZone:</w:t>
      </w:r>
    </w:p>
    <w:p w14:paraId="6B391FA9" w14:textId="77777777" w:rsidR="005F4B5D" w:rsidRDefault="005F4B5D" w:rsidP="005F4B5D">
      <w:pPr>
        <w:pStyle w:val="PL"/>
      </w:pPr>
      <w:r>
        <w:t xml:space="preserve">          $ref: 'TS29571_CommonData.yaml#/components/schemas/TimeZone'</w:t>
      </w:r>
    </w:p>
    <w:p w14:paraId="09808A16" w14:textId="77777777" w:rsidR="005F4B5D" w:rsidRDefault="005F4B5D" w:rsidP="005F4B5D">
      <w:pPr>
        <w:pStyle w:val="PL"/>
      </w:pPr>
      <w:r>
        <w:t xml:space="preserve">        rATType:</w:t>
      </w:r>
    </w:p>
    <w:p w14:paraId="233E32DA" w14:textId="77777777" w:rsidR="005F4B5D" w:rsidRDefault="005F4B5D" w:rsidP="005F4B5D">
      <w:pPr>
        <w:pStyle w:val="PL"/>
      </w:pPr>
      <w:r>
        <w:t xml:space="preserve">          $ref: 'TS29571_CommonData.yaml#/components/schemas/RatType'</w:t>
      </w:r>
    </w:p>
    <w:p w14:paraId="2431AC44" w14:textId="77777777" w:rsidR="005F4B5D" w:rsidRDefault="005F4B5D" w:rsidP="005F4B5D">
      <w:pPr>
        <w:pStyle w:val="PL"/>
      </w:pPr>
      <w:r>
        <w:t xml:space="preserve">        sMSCAddress:</w:t>
      </w:r>
    </w:p>
    <w:p w14:paraId="20AA62BB" w14:textId="77777777" w:rsidR="005F4B5D" w:rsidRDefault="005F4B5D" w:rsidP="005F4B5D">
      <w:pPr>
        <w:pStyle w:val="PL"/>
      </w:pPr>
      <w:r>
        <w:t xml:space="preserve">          type: string</w:t>
      </w:r>
    </w:p>
    <w:p w14:paraId="439A51FC" w14:textId="77777777" w:rsidR="005F4B5D" w:rsidRDefault="005F4B5D" w:rsidP="005F4B5D">
      <w:pPr>
        <w:pStyle w:val="PL"/>
      </w:pPr>
      <w:r>
        <w:t xml:space="preserve">        sMDataCodingScheme:</w:t>
      </w:r>
    </w:p>
    <w:p w14:paraId="12481747" w14:textId="77777777" w:rsidR="005F4B5D" w:rsidRDefault="005F4B5D" w:rsidP="005F4B5D">
      <w:pPr>
        <w:pStyle w:val="PL"/>
      </w:pPr>
      <w:r>
        <w:t xml:space="preserve">          type: integer</w:t>
      </w:r>
    </w:p>
    <w:p w14:paraId="72B1B364" w14:textId="77777777" w:rsidR="005F4B5D" w:rsidRDefault="005F4B5D" w:rsidP="005F4B5D">
      <w:pPr>
        <w:pStyle w:val="PL"/>
      </w:pPr>
      <w:r>
        <w:t xml:space="preserve">        sMMessageType:</w:t>
      </w:r>
    </w:p>
    <w:p w14:paraId="263BF0CD" w14:textId="77777777" w:rsidR="005F4B5D" w:rsidRDefault="005F4B5D" w:rsidP="005F4B5D">
      <w:pPr>
        <w:pStyle w:val="PL"/>
      </w:pPr>
      <w:r>
        <w:t xml:space="preserve">          $ref: '#/components/schemas/SMMessageType'</w:t>
      </w:r>
    </w:p>
    <w:p w14:paraId="6491AA7C" w14:textId="77777777" w:rsidR="005F4B5D" w:rsidRDefault="005F4B5D" w:rsidP="005F4B5D">
      <w:pPr>
        <w:pStyle w:val="PL"/>
      </w:pPr>
      <w:r>
        <w:t xml:space="preserve">        sMReplyPathRequested:</w:t>
      </w:r>
    </w:p>
    <w:p w14:paraId="434631DC" w14:textId="77777777" w:rsidR="005F4B5D" w:rsidRDefault="005F4B5D" w:rsidP="005F4B5D">
      <w:pPr>
        <w:pStyle w:val="PL"/>
      </w:pPr>
      <w:r>
        <w:t xml:space="preserve">          $ref: '#/components/schemas/ReplyPathRequested'</w:t>
      </w:r>
    </w:p>
    <w:p w14:paraId="76F3A474" w14:textId="77777777" w:rsidR="005F4B5D" w:rsidRDefault="005F4B5D" w:rsidP="005F4B5D">
      <w:pPr>
        <w:pStyle w:val="PL"/>
      </w:pPr>
      <w:r>
        <w:t xml:space="preserve">        sMUserDataHeader:</w:t>
      </w:r>
    </w:p>
    <w:p w14:paraId="7BF8E6AE" w14:textId="77777777" w:rsidR="005F4B5D" w:rsidRDefault="005F4B5D" w:rsidP="005F4B5D">
      <w:pPr>
        <w:pStyle w:val="PL"/>
      </w:pPr>
      <w:r>
        <w:t xml:space="preserve">          type: string</w:t>
      </w:r>
    </w:p>
    <w:p w14:paraId="16B69AD3" w14:textId="77777777" w:rsidR="005F4B5D" w:rsidRDefault="005F4B5D" w:rsidP="005F4B5D">
      <w:pPr>
        <w:pStyle w:val="PL"/>
      </w:pPr>
      <w:r>
        <w:t xml:space="preserve">          pattern: '^[0-9a-fA-F]+$'</w:t>
      </w:r>
    </w:p>
    <w:p w14:paraId="765E3CA2" w14:textId="77777777" w:rsidR="005F4B5D" w:rsidRDefault="005F4B5D" w:rsidP="005F4B5D">
      <w:pPr>
        <w:pStyle w:val="PL"/>
      </w:pPr>
      <w:r>
        <w:t xml:space="preserve">        sMStatus:</w:t>
      </w:r>
    </w:p>
    <w:p w14:paraId="18490498" w14:textId="77777777" w:rsidR="005F4B5D" w:rsidRDefault="005F4B5D" w:rsidP="005F4B5D">
      <w:pPr>
        <w:pStyle w:val="PL"/>
      </w:pPr>
      <w:r>
        <w:t xml:space="preserve">          type: string</w:t>
      </w:r>
    </w:p>
    <w:p w14:paraId="44420ADE" w14:textId="77777777" w:rsidR="005F4B5D" w:rsidRDefault="005F4B5D" w:rsidP="005F4B5D">
      <w:pPr>
        <w:pStyle w:val="PL"/>
      </w:pPr>
      <w:r>
        <w:t xml:space="preserve">          pattern: '^[0-9a-fA-F]+$'</w:t>
      </w:r>
    </w:p>
    <w:p w14:paraId="34A7C3B6" w14:textId="77777777" w:rsidR="005F4B5D" w:rsidRDefault="005F4B5D" w:rsidP="005F4B5D">
      <w:pPr>
        <w:pStyle w:val="PL"/>
      </w:pPr>
      <w:r>
        <w:t xml:space="preserve">        sMDischargeTime:</w:t>
      </w:r>
    </w:p>
    <w:p w14:paraId="230BE786" w14:textId="77777777" w:rsidR="005F4B5D" w:rsidRDefault="005F4B5D" w:rsidP="005F4B5D">
      <w:pPr>
        <w:pStyle w:val="PL"/>
      </w:pPr>
      <w:r>
        <w:t xml:space="preserve">          $ref: 'TS29571_CommonData.yaml#/components/schemas/DateTime'</w:t>
      </w:r>
    </w:p>
    <w:p w14:paraId="1ABDC152" w14:textId="77777777" w:rsidR="005F4B5D" w:rsidRDefault="005F4B5D" w:rsidP="005F4B5D">
      <w:pPr>
        <w:pStyle w:val="PL"/>
      </w:pPr>
      <w:r>
        <w:t xml:space="preserve">        numberofMessagesSent:</w:t>
      </w:r>
    </w:p>
    <w:p w14:paraId="7CAE1EC2" w14:textId="77777777" w:rsidR="005F4B5D" w:rsidRDefault="005F4B5D" w:rsidP="005F4B5D">
      <w:pPr>
        <w:pStyle w:val="PL"/>
      </w:pPr>
      <w:r>
        <w:t xml:space="preserve">          $ref: 'TS29571_CommonData.yaml#/components/schemas/Uint32'</w:t>
      </w:r>
    </w:p>
    <w:p w14:paraId="3EDEEC9E" w14:textId="77777777" w:rsidR="005F4B5D" w:rsidRDefault="005F4B5D" w:rsidP="005F4B5D">
      <w:pPr>
        <w:pStyle w:val="PL"/>
      </w:pPr>
      <w:r>
        <w:t xml:space="preserve">        sMServiceType:</w:t>
      </w:r>
    </w:p>
    <w:p w14:paraId="092831DC" w14:textId="77777777" w:rsidR="005F4B5D" w:rsidRDefault="005F4B5D" w:rsidP="005F4B5D">
      <w:pPr>
        <w:pStyle w:val="PL"/>
      </w:pPr>
      <w:r>
        <w:t xml:space="preserve">          $ref: '#/components/schemas/SMServiceType'</w:t>
      </w:r>
    </w:p>
    <w:p w14:paraId="660D6AD5" w14:textId="77777777" w:rsidR="005F4B5D" w:rsidRDefault="005F4B5D" w:rsidP="005F4B5D">
      <w:pPr>
        <w:pStyle w:val="PL"/>
      </w:pPr>
      <w:r>
        <w:t xml:space="preserve">        sMSequenceNumber:</w:t>
      </w:r>
    </w:p>
    <w:p w14:paraId="2BC86A23" w14:textId="77777777" w:rsidR="005F4B5D" w:rsidRDefault="005F4B5D" w:rsidP="005F4B5D">
      <w:pPr>
        <w:pStyle w:val="PL"/>
      </w:pPr>
      <w:r>
        <w:t xml:space="preserve">          $ref: 'TS29571_CommonData.yaml#/components/schemas/Uint32'</w:t>
      </w:r>
    </w:p>
    <w:p w14:paraId="429C84C0" w14:textId="77777777" w:rsidR="005F4B5D" w:rsidRDefault="005F4B5D" w:rsidP="005F4B5D">
      <w:pPr>
        <w:pStyle w:val="PL"/>
      </w:pPr>
      <w:r>
        <w:t xml:space="preserve">        sMSresult:</w:t>
      </w:r>
    </w:p>
    <w:p w14:paraId="099D90E5" w14:textId="77777777" w:rsidR="005F4B5D" w:rsidRDefault="005F4B5D" w:rsidP="005F4B5D">
      <w:pPr>
        <w:pStyle w:val="PL"/>
      </w:pPr>
      <w:r>
        <w:t xml:space="preserve">          $ref: 'TS29571_CommonData.yaml#/components/schemas/Uint32'</w:t>
      </w:r>
    </w:p>
    <w:p w14:paraId="7CCC5E2E" w14:textId="77777777" w:rsidR="005F4B5D" w:rsidRDefault="005F4B5D" w:rsidP="005F4B5D">
      <w:pPr>
        <w:pStyle w:val="PL"/>
      </w:pPr>
      <w:r>
        <w:t xml:space="preserve">        submissionTime:</w:t>
      </w:r>
    </w:p>
    <w:p w14:paraId="4746055E" w14:textId="77777777" w:rsidR="005F4B5D" w:rsidRDefault="005F4B5D" w:rsidP="005F4B5D">
      <w:pPr>
        <w:pStyle w:val="PL"/>
      </w:pPr>
      <w:r>
        <w:t xml:space="preserve">          $ref: 'TS29571_CommonData.yaml#/components/schemas/DateTime'</w:t>
      </w:r>
    </w:p>
    <w:p w14:paraId="6448CE53" w14:textId="77777777" w:rsidR="005F4B5D" w:rsidRDefault="005F4B5D" w:rsidP="005F4B5D">
      <w:pPr>
        <w:pStyle w:val="PL"/>
      </w:pPr>
      <w:r>
        <w:t xml:space="preserve">        sMPriority:</w:t>
      </w:r>
    </w:p>
    <w:p w14:paraId="58202490" w14:textId="77777777" w:rsidR="005F4B5D" w:rsidRDefault="005F4B5D" w:rsidP="005F4B5D">
      <w:pPr>
        <w:pStyle w:val="PL"/>
      </w:pPr>
      <w:r>
        <w:t xml:space="preserve">          $ref: '#/components/schemas/SMPriority'</w:t>
      </w:r>
    </w:p>
    <w:p w14:paraId="64277D0E" w14:textId="77777777" w:rsidR="005F4B5D" w:rsidRDefault="005F4B5D" w:rsidP="005F4B5D">
      <w:pPr>
        <w:pStyle w:val="PL"/>
      </w:pPr>
      <w:r>
        <w:t xml:space="preserve">        messageReference:</w:t>
      </w:r>
    </w:p>
    <w:p w14:paraId="59F56CA2" w14:textId="77777777" w:rsidR="005F4B5D" w:rsidRDefault="005F4B5D" w:rsidP="005F4B5D">
      <w:pPr>
        <w:pStyle w:val="PL"/>
      </w:pPr>
      <w:r>
        <w:t xml:space="preserve">          type: string</w:t>
      </w:r>
    </w:p>
    <w:p w14:paraId="375567EE" w14:textId="77777777" w:rsidR="005F4B5D" w:rsidRDefault="005F4B5D" w:rsidP="005F4B5D">
      <w:pPr>
        <w:pStyle w:val="PL"/>
      </w:pPr>
      <w:r>
        <w:t xml:space="preserve">        messageSize:</w:t>
      </w:r>
    </w:p>
    <w:p w14:paraId="6280F092" w14:textId="77777777" w:rsidR="005F4B5D" w:rsidRDefault="005F4B5D" w:rsidP="005F4B5D">
      <w:pPr>
        <w:pStyle w:val="PL"/>
      </w:pPr>
      <w:r>
        <w:t xml:space="preserve">          $ref: 'TS29571_CommonData.yaml#/components/schemas/Uint32'</w:t>
      </w:r>
    </w:p>
    <w:p w14:paraId="079A0C73" w14:textId="77777777" w:rsidR="005F4B5D" w:rsidRDefault="005F4B5D" w:rsidP="005F4B5D">
      <w:pPr>
        <w:pStyle w:val="PL"/>
      </w:pPr>
      <w:r>
        <w:t xml:space="preserve">        messageClass:</w:t>
      </w:r>
    </w:p>
    <w:p w14:paraId="3BDC5179" w14:textId="77777777" w:rsidR="005F4B5D" w:rsidRDefault="005F4B5D" w:rsidP="005F4B5D">
      <w:pPr>
        <w:pStyle w:val="PL"/>
      </w:pPr>
      <w:r>
        <w:t xml:space="preserve">          $ref: '#/components/schemas/MessageClass'</w:t>
      </w:r>
    </w:p>
    <w:p w14:paraId="0E2E638E" w14:textId="77777777" w:rsidR="005F4B5D" w:rsidRDefault="005F4B5D" w:rsidP="005F4B5D">
      <w:pPr>
        <w:pStyle w:val="PL"/>
      </w:pPr>
      <w:r>
        <w:t xml:space="preserve">        deliveryReportRequested:</w:t>
      </w:r>
    </w:p>
    <w:p w14:paraId="24ADF4D6" w14:textId="77777777" w:rsidR="005F4B5D" w:rsidRDefault="005F4B5D" w:rsidP="005F4B5D">
      <w:pPr>
        <w:pStyle w:val="PL"/>
      </w:pPr>
      <w:r>
        <w:t xml:space="preserve">          $ref: '#/components/schemas/DeliveryReportRequested'</w:t>
      </w:r>
    </w:p>
    <w:p w14:paraId="40967CB3" w14:textId="77777777" w:rsidR="005F4B5D" w:rsidRDefault="005F4B5D" w:rsidP="005F4B5D">
      <w:pPr>
        <w:pStyle w:val="PL"/>
      </w:pPr>
      <w:r>
        <w:t xml:space="preserve">    OriginatorInfo:</w:t>
      </w:r>
    </w:p>
    <w:p w14:paraId="683AB964" w14:textId="77777777" w:rsidR="005F4B5D" w:rsidRDefault="005F4B5D" w:rsidP="005F4B5D">
      <w:pPr>
        <w:pStyle w:val="PL"/>
      </w:pPr>
      <w:r>
        <w:t xml:space="preserve">      type: object</w:t>
      </w:r>
    </w:p>
    <w:p w14:paraId="2FE70D6B" w14:textId="77777777" w:rsidR="005F4B5D" w:rsidRDefault="005F4B5D" w:rsidP="005F4B5D">
      <w:pPr>
        <w:pStyle w:val="PL"/>
      </w:pPr>
      <w:r>
        <w:t xml:space="preserve">      properties:</w:t>
      </w:r>
    </w:p>
    <w:p w14:paraId="4DFA7E6A" w14:textId="77777777" w:rsidR="005F4B5D" w:rsidRDefault="005F4B5D" w:rsidP="005F4B5D">
      <w:pPr>
        <w:pStyle w:val="PL"/>
      </w:pPr>
      <w:r>
        <w:t xml:space="preserve">        originatorSUPI:</w:t>
      </w:r>
    </w:p>
    <w:p w14:paraId="1DD0795C" w14:textId="77777777" w:rsidR="005F4B5D" w:rsidRDefault="005F4B5D" w:rsidP="005F4B5D">
      <w:pPr>
        <w:pStyle w:val="PL"/>
      </w:pPr>
      <w:r>
        <w:t xml:space="preserve">          $ref: 'TS29571_CommonData.yaml#/components/schemas/Supi'</w:t>
      </w:r>
    </w:p>
    <w:p w14:paraId="61CC7185" w14:textId="77777777" w:rsidR="005F4B5D" w:rsidRDefault="005F4B5D" w:rsidP="005F4B5D">
      <w:pPr>
        <w:pStyle w:val="PL"/>
      </w:pPr>
      <w:r>
        <w:t xml:space="preserve">        originatorGPSI:</w:t>
      </w:r>
    </w:p>
    <w:p w14:paraId="7B2BF6DF" w14:textId="77777777" w:rsidR="005F4B5D" w:rsidRDefault="005F4B5D" w:rsidP="005F4B5D">
      <w:pPr>
        <w:pStyle w:val="PL"/>
      </w:pPr>
      <w:r>
        <w:t xml:space="preserve">          $ref: 'TS29571_CommonData.yaml#/components/schemas/Gpsi'</w:t>
      </w:r>
    </w:p>
    <w:p w14:paraId="60AAB701" w14:textId="77777777" w:rsidR="005F4B5D" w:rsidRDefault="005F4B5D" w:rsidP="005F4B5D">
      <w:pPr>
        <w:pStyle w:val="PL"/>
      </w:pPr>
      <w:r>
        <w:t xml:space="preserve">        originatorOtherAddress:</w:t>
      </w:r>
    </w:p>
    <w:p w14:paraId="103B9415" w14:textId="77777777" w:rsidR="005F4B5D" w:rsidRDefault="005F4B5D" w:rsidP="005F4B5D">
      <w:pPr>
        <w:pStyle w:val="PL"/>
      </w:pPr>
      <w:r>
        <w:t xml:space="preserve">          $ref: '#/components/schemas/SMAddressInfo'</w:t>
      </w:r>
    </w:p>
    <w:p w14:paraId="58ACA0A0" w14:textId="77777777" w:rsidR="005F4B5D" w:rsidRDefault="005F4B5D" w:rsidP="005F4B5D">
      <w:pPr>
        <w:pStyle w:val="PL"/>
      </w:pPr>
      <w:r>
        <w:t xml:space="preserve">        originatorReceivedAddress:</w:t>
      </w:r>
    </w:p>
    <w:p w14:paraId="719B0066" w14:textId="77777777" w:rsidR="005F4B5D" w:rsidRDefault="005F4B5D" w:rsidP="005F4B5D">
      <w:pPr>
        <w:pStyle w:val="PL"/>
      </w:pPr>
      <w:r>
        <w:t xml:space="preserve">          $ref: '#/components/schemas/SMAddressInfo'</w:t>
      </w:r>
    </w:p>
    <w:p w14:paraId="626B46EF" w14:textId="77777777" w:rsidR="005F4B5D" w:rsidRDefault="005F4B5D" w:rsidP="005F4B5D">
      <w:pPr>
        <w:pStyle w:val="PL"/>
      </w:pPr>
      <w:r>
        <w:t xml:space="preserve">        originatorSCCPAddress:</w:t>
      </w:r>
    </w:p>
    <w:p w14:paraId="488D1EA8" w14:textId="77777777" w:rsidR="005F4B5D" w:rsidRDefault="005F4B5D" w:rsidP="005F4B5D">
      <w:pPr>
        <w:pStyle w:val="PL"/>
      </w:pPr>
      <w:r>
        <w:t xml:space="preserve">          type: string</w:t>
      </w:r>
    </w:p>
    <w:p w14:paraId="68DDF915" w14:textId="77777777" w:rsidR="005F4B5D" w:rsidRDefault="005F4B5D" w:rsidP="005F4B5D">
      <w:pPr>
        <w:pStyle w:val="PL"/>
      </w:pPr>
      <w:r>
        <w:t xml:space="preserve">        sMOriginatorInterface:</w:t>
      </w:r>
    </w:p>
    <w:p w14:paraId="26A9839B" w14:textId="77777777" w:rsidR="005F4B5D" w:rsidRDefault="005F4B5D" w:rsidP="005F4B5D">
      <w:pPr>
        <w:pStyle w:val="PL"/>
      </w:pPr>
      <w:r>
        <w:t xml:space="preserve">          $ref: '#/components/schemas/SMInterface'</w:t>
      </w:r>
    </w:p>
    <w:p w14:paraId="502A9724" w14:textId="77777777" w:rsidR="005F4B5D" w:rsidRDefault="005F4B5D" w:rsidP="005F4B5D">
      <w:pPr>
        <w:pStyle w:val="PL"/>
      </w:pPr>
      <w:r>
        <w:t xml:space="preserve">        sMOriginatorProtocolId:</w:t>
      </w:r>
    </w:p>
    <w:p w14:paraId="0CF52503" w14:textId="77777777" w:rsidR="005F4B5D" w:rsidRDefault="005F4B5D" w:rsidP="005F4B5D">
      <w:pPr>
        <w:pStyle w:val="PL"/>
      </w:pPr>
      <w:r>
        <w:t xml:space="preserve">          type: string</w:t>
      </w:r>
    </w:p>
    <w:p w14:paraId="33998AE7" w14:textId="77777777" w:rsidR="005F4B5D" w:rsidRDefault="005F4B5D" w:rsidP="005F4B5D">
      <w:pPr>
        <w:pStyle w:val="PL"/>
      </w:pPr>
      <w:r>
        <w:t xml:space="preserve">    RecipientInfo:</w:t>
      </w:r>
    </w:p>
    <w:p w14:paraId="24729D35" w14:textId="77777777" w:rsidR="005F4B5D" w:rsidRDefault="005F4B5D" w:rsidP="005F4B5D">
      <w:pPr>
        <w:pStyle w:val="PL"/>
      </w:pPr>
      <w:r>
        <w:t xml:space="preserve">      type: object</w:t>
      </w:r>
    </w:p>
    <w:p w14:paraId="5C05B333" w14:textId="77777777" w:rsidR="005F4B5D" w:rsidRDefault="005F4B5D" w:rsidP="005F4B5D">
      <w:pPr>
        <w:pStyle w:val="PL"/>
      </w:pPr>
      <w:r>
        <w:t xml:space="preserve">      properties:</w:t>
      </w:r>
    </w:p>
    <w:p w14:paraId="61B8872A" w14:textId="77777777" w:rsidR="005F4B5D" w:rsidRDefault="005F4B5D" w:rsidP="005F4B5D">
      <w:pPr>
        <w:pStyle w:val="PL"/>
      </w:pPr>
      <w:r>
        <w:t xml:space="preserve">        recipientSUPI:</w:t>
      </w:r>
    </w:p>
    <w:p w14:paraId="7F2635B7" w14:textId="77777777" w:rsidR="005F4B5D" w:rsidRDefault="005F4B5D" w:rsidP="005F4B5D">
      <w:pPr>
        <w:pStyle w:val="PL"/>
      </w:pPr>
      <w:r>
        <w:t xml:space="preserve">          $ref: 'TS29571_CommonData.yaml#/components/schemas/Supi'</w:t>
      </w:r>
    </w:p>
    <w:p w14:paraId="77E7970D" w14:textId="77777777" w:rsidR="005F4B5D" w:rsidRDefault="005F4B5D" w:rsidP="005F4B5D">
      <w:pPr>
        <w:pStyle w:val="PL"/>
      </w:pPr>
      <w:r>
        <w:t xml:space="preserve">        recipientGPSI:</w:t>
      </w:r>
    </w:p>
    <w:p w14:paraId="0A9ACB62" w14:textId="77777777" w:rsidR="005F4B5D" w:rsidRDefault="005F4B5D" w:rsidP="005F4B5D">
      <w:pPr>
        <w:pStyle w:val="PL"/>
      </w:pPr>
      <w:r>
        <w:t xml:space="preserve">          $ref: 'TS29571_CommonData.yaml#/components/schemas/Gpsi'</w:t>
      </w:r>
    </w:p>
    <w:p w14:paraId="6F79133D" w14:textId="77777777" w:rsidR="005F4B5D" w:rsidRDefault="005F4B5D" w:rsidP="005F4B5D">
      <w:pPr>
        <w:pStyle w:val="PL"/>
      </w:pPr>
      <w:r>
        <w:t xml:space="preserve">        recipientOtherAddress: # Included for backwards compatibility, shall not be used</w:t>
      </w:r>
    </w:p>
    <w:p w14:paraId="508F2C3A" w14:textId="77777777" w:rsidR="005F4B5D" w:rsidRDefault="005F4B5D" w:rsidP="005F4B5D">
      <w:pPr>
        <w:pStyle w:val="PL"/>
      </w:pPr>
      <w:r>
        <w:t xml:space="preserve">          $ref: '#/components/schemas/SMAddressInfo'</w:t>
      </w:r>
    </w:p>
    <w:p w14:paraId="1FA07DD8" w14:textId="77777777" w:rsidR="005F4B5D" w:rsidRDefault="005F4B5D" w:rsidP="005F4B5D">
      <w:pPr>
        <w:pStyle w:val="PL"/>
      </w:pPr>
      <w:r>
        <w:t xml:space="preserve">        recipientOtherAddresses:</w:t>
      </w:r>
    </w:p>
    <w:p w14:paraId="6B0899F6" w14:textId="77777777" w:rsidR="005F4B5D" w:rsidRDefault="005F4B5D" w:rsidP="005F4B5D">
      <w:pPr>
        <w:pStyle w:val="PL"/>
      </w:pPr>
      <w:r>
        <w:t xml:space="preserve">          type: array</w:t>
      </w:r>
    </w:p>
    <w:p w14:paraId="4407720C" w14:textId="77777777" w:rsidR="005F4B5D" w:rsidRDefault="005F4B5D" w:rsidP="005F4B5D">
      <w:pPr>
        <w:pStyle w:val="PL"/>
      </w:pPr>
      <w:r>
        <w:t xml:space="preserve">          items:</w:t>
      </w:r>
    </w:p>
    <w:p w14:paraId="6CAEFD9D" w14:textId="77777777" w:rsidR="005F4B5D" w:rsidRDefault="005F4B5D" w:rsidP="005F4B5D">
      <w:pPr>
        <w:pStyle w:val="PL"/>
      </w:pPr>
      <w:r>
        <w:t xml:space="preserve">            $ref: '#/components/schemas/RecipientAddress'</w:t>
      </w:r>
    </w:p>
    <w:p w14:paraId="10446646" w14:textId="77777777" w:rsidR="005F4B5D" w:rsidRDefault="005F4B5D" w:rsidP="005F4B5D">
      <w:pPr>
        <w:pStyle w:val="PL"/>
      </w:pPr>
      <w:r>
        <w:t xml:space="preserve">          minItems: 0</w:t>
      </w:r>
    </w:p>
    <w:p w14:paraId="2B14572F" w14:textId="77777777" w:rsidR="005F4B5D" w:rsidRDefault="005F4B5D" w:rsidP="005F4B5D">
      <w:pPr>
        <w:pStyle w:val="PL"/>
      </w:pPr>
      <w:r>
        <w:t xml:space="preserve">        recipientReceivedAddress:</w:t>
      </w:r>
    </w:p>
    <w:p w14:paraId="4661720D" w14:textId="77777777" w:rsidR="005F4B5D" w:rsidRDefault="005F4B5D" w:rsidP="005F4B5D">
      <w:pPr>
        <w:pStyle w:val="PL"/>
      </w:pPr>
      <w:r>
        <w:t xml:space="preserve">          $ref: '#/components/schemas/SMAddressInfo'</w:t>
      </w:r>
    </w:p>
    <w:p w14:paraId="23613D9B" w14:textId="77777777" w:rsidR="005F4B5D" w:rsidRDefault="005F4B5D" w:rsidP="005F4B5D">
      <w:pPr>
        <w:pStyle w:val="PL"/>
      </w:pPr>
      <w:r>
        <w:t xml:space="preserve">        recipientSCCPAddress:</w:t>
      </w:r>
    </w:p>
    <w:p w14:paraId="648537D3" w14:textId="77777777" w:rsidR="005F4B5D" w:rsidRDefault="005F4B5D" w:rsidP="005F4B5D">
      <w:pPr>
        <w:pStyle w:val="PL"/>
      </w:pPr>
      <w:r>
        <w:t xml:space="preserve">          type: string</w:t>
      </w:r>
    </w:p>
    <w:p w14:paraId="65BB95A8" w14:textId="77777777" w:rsidR="005F4B5D" w:rsidRDefault="005F4B5D" w:rsidP="005F4B5D">
      <w:pPr>
        <w:pStyle w:val="PL"/>
      </w:pPr>
      <w:r>
        <w:t xml:space="preserve">        sMDestinationInterface:</w:t>
      </w:r>
    </w:p>
    <w:p w14:paraId="68693F78" w14:textId="77777777" w:rsidR="005F4B5D" w:rsidRDefault="005F4B5D" w:rsidP="005F4B5D">
      <w:pPr>
        <w:pStyle w:val="PL"/>
      </w:pPr>
      <w:r>
        <w:t xml:space="preserve">          $ref: '#/components/schemas/SMInterface'</w:t>
      </w:r>
    </w:p>
    <w:p w14:paraId="28B4DEF3" w14:textId="77777777" w:rsidR="005F4B5D" w:rsidRDefault="005F4B5D" w:rsidP="005F4B5D">
      <w:pPr>
        <w:pStyle w:val="PL"/>
      </w:pPr>
      <w:r>
        <w:t xml:space="preserve">        sMrecipientProtocolId:</w:t>
      </w:r>
    </w:p>
    <w:p w14:paraId="3DD9C986" w14:textId="77777777" w:rsidR="005F4B5D" w:rsidRDefault="005F4B5D" w:rsidP="005F4B5D">
      <w:pPr>
        <w:pStyle w:val="PL"/>
      </w:pPr>
      <w:r>
        <w:t xml:space="preserve">          type: string</w:t>
      </w:r>
    </w:p>
    <w:p w14:paraId="6714EAD3" w14:textId="77777777" w:rsidR="005F4B5D" w:rsidRDefault="005F4B5D" w:rsidP="005F4B5D">
      <w:pPr>
        <w:pStyle w:val="PL"/>
      </w:pPr>
      <w:r>
        <w:t xml:space="preserve">    SMAddressInfo:</w:t>
      </w:r>
    </w:p>
    <w:p w14:paraId="288195FE" w14:textId="77777777" w:rsidR="005F4B5D" w:rsidRDefault="005F4B5D" w:rsidP="005F4B5D">
      <w:pPr>
        <w:pStyle w:val="PL"/>
      </w:pPr>
      <w:r>
        <w:t xml:space="preserve">      type: object</w:t>
      </w:r>
    </w:p>
    <w:p w14:paraId="0E63F5FC" w14:textId="77777777" w:rsidR="005F4B5D" w:rsidRDefault="005F4B5D" w:rsidP="005F4B5D">
      <w:pPr>
        <w:pStyle w:val="PL"/>
      </w:pPr>
      <w:r>
        <w:t xml:space="preserve">      properties:</w:t>
      </w:r>
    </w:p>
    <w:p w14:paraId="2BE08DAE" w14:textId="77777777" w:rsidR="005F4B5D" w:rsidRDefault="005F4B5D" w:rsidP="005F4B5D">
      <w:pPr>
        <w:pStyle w:val="PL"/>
      </w:pPr>
      <w:r>
        <w:t xml:space="preserve">        sMaddressType:</w:t>
      </w:r>
    </w:p>
    <w:p w14:paraId="60A80A7A" w14:textId="77777777" w:rsidR="005F4B5D" w:rsidRDefault="005F4B5D" w:rsidP="005F4B5D">
      <w:pPr>
        <w:pStyle w:val="PL"/>
      </w:pPr>
      <w:r>
        <w:t xml:space="preserve">          $ref: '#/components/schemas/SMAddressType'</w:t>
      </w:r>
    </w:p>
    <w:p w14:paraId="29A6C1FD" w14:textId="77777777" w:rsidR="005F4B5D" w:rsidRDefault="005F4B5D" w:rsidP="005F4B5D">
      <w:pPr>
        <w:pStyle w:val="PL"/>
      </w:pPr>
      <w:r>
        <w:t xml:space="preserve">        sMaddressData:</w:t>
      </w:r>
    </w:p>
    <w:p w14:paraId="7D6CCE50" w14:textId="77777777" w:rsidR="005F4B5D" w:rsidRDefault="005F4B5D" w:rsidP="005F4B5D">
      <w:pPr>
        <w:pStyle w:val="PL"/>
      </w:pPr>
      <w:r>
        <w:t xml:space="preserve">          type: string</w:t>
      </w:r>
    </w:p>
    <w:p w14:paraId="5233D73C" w14:textId="77777777" w:rsidR="005F4B5D" w:rsidRDefault="005F4B5D" w:rsidP="005F4B5D">
      <w:pPr>
        <w:pStyle w:val="PL"/>
      </w:pPr>
      <w:r>
        <w:t xml:space="preserve">        sMaddressDomain:</w:t>
      </w:r>
    </w:p>
    <w:p w14:paraId="29D50286" w14:textId="77777777" w:rsidR="005F4B5D" w:rsidRDefault="005F4B5D" w:rsidP="005F4B5D">
      <w:pPr>
        <w:pStyle w:val="PL"/>
      </w:pPr>
      <w:r>
        <w:t xml:space="preserve">          $ref: '#/components/schemas/SMAddressDomain'</w:t>
      </w:r>
    </w:p>
    <w:p w14:paraId="6BCE8D78" w14:textId="77777777" w:rsidR="005F4B5D" w:rsidRDefault="005F4B5D" w:rsidP="005F4B5D">
      <w:pPr>
        <w:pStyle w:val="PL"/>
      </w:pPr>
      <w:r>
        <w:t xml:space="preserve">    RecipientAddress:</w:t>
      </w:r>
    </w:p>
    <w:p w14:paraId="6E1616AC" w14:textId="77777777" w:rsidR="005F4B5D" w:rsidRDefault="005F4B5D" w:rsidP="005F4B5D">
      <w:pPr>
        <w:pStyle w:val="PL"/>
      </w:pPr>
      <w:r>
        <w:t xml:space="preserve">      type: object</w:t>
      </w:r>
    </w:p>
    <w:p w14:paraId="6070BBD8" w14:textId="77777777" w:rsidR="005F4B5D" w:rsidRDefault="005F4B5D" w:rsidP="005F4B5D">
      <w:pPr>
        <w:pStyle w:val="PL"/>
      </w:pPr>
      <w:r>
        <w:t xml:space="preserve">      properties:</w:t>
      </w:r>
    </w:p>
    <w:p w14:paraId="5FE334F1" w14:textId="77777777" w:rsidR="005F4B5D" w:rsidRDefault="005F4B5D" w:rsidP="005F4B5D">
      <w:pPr>
        <w:pStyle w:val="PL"/>
      </w:pPr>
      <w:r>
        <w:t xml:space="preserve">        recipientAddressInfo:</w:t>
      </w:r>
    </w:p>
    <w:p w14:paraId="2A72FBD6" w14:textId="77777777" w:rsidR="005F4B5D" w:rsidRDefault="005F4B5D" w:rsidP="005F4B5D">
      <w:pPr>
        <w:pStyle w:val="PL"/>
      </w:pPr>
      <w:r>
        <w:t xml:space="preserve">          $ref: '#/components/schemas/SMAddressInfo'</w:t>
      </w:r>
    </w:p>
    <w:p w14:paraId="18340501" w14:textId="77777777" w:rsidR="005F4B5D" w:rsidRDefault="005F4B5D" w:rsidP="005F4B5D">
      <w:pPr>
        <w:pStyle w:val="PL"/>
      </w:pPr>
      <w:r>
        <w:t xml:space="preserve">        sMaddresseeType:</w:t>
      </w:r>
    </w:p>
    <w:p w14:paraId="1EB0BD0D" w14:textId="77777777" w:rsidR="005F4B5D" w:rsidRDefault="005F4B5D" w:rsidP="005F4B5D">
      <w:pPr>
        <w:pStyle w:val="PL"/>
      </w:pPr>
      <w:r>
        <w:t xml:space="preserve">          $ref: '#/components/schemas/SMAddresseeType'</w:t>
      </w:r>
    </w:p>
    <w:p w14:paraId="7D514C59" w14:textId="77777777" w:rsidR="005F4B5D" w:rsidRDefault="005F4B5D" w:rsidP="005F4B5D">
      <w:pPr>
        <w:pStyle w:val="PL"/>
      </w:pPr>
      <w:r>
        <w:t xml:space="preserve">    MessageClass:</w:t>
      </w:r>
    </w:p>
    <w:p w14:paraId="32EAEE1D" w14:textId="77777777" w:rsidR="005F4B5D" w:rsidRDefault="005F4B5D" w:rsidP="005F4B5D">
      <w:pPr>
        <w:pStyle w:val="PL"/>
      </w:pPr>
      <w:r>
        <w:t xml:space="preserve">      type: object</w:t>
      </w:r>
    </w:p>
    <w:p w14:paraId="79BDAB12" w14:textId="77777777" w:rsidR="005F4B5D" w:rsidRDefault="005F4B5D" w:rsidP="005F4B5D">
      <w:pPr>
        <w:pStyle w:val="PL"/>
      </w:pPr>
      <w:r>
        <w:t xml:space="preserve">      properties:</w:t>
      </w:r>
    </w:p>
    <w:p w14:paraId="7C58B7E3" w14:textId="77777777" w:rsidR="005F4B5D" w:rsidRDefault="005F4B5D" w:rsidP="005F4B5D">
      <w:pPr>
        <w:pStyle w:val="PL"/>
      </w:pPr>
      <w:r>
        <w:t xml:space="preserve">        classIdentifier:</w:t>
      </w:r>
    </w:p>
    <w:p w14:paraId="72938476" w14:textId="77777777" w:rsidR="005F4B5D" w:rsidRDefault="005F4B5D" w:rsidP="005F4B5D">
      <w:pPr>
        <w:pStyle w:val="PL"/>
      </w:pPr>
      <w:r>
        <w:t xml:space="preserve">          $ref: '#/components/schemas/ClassIdentifier'</w:t>
      </w:r>
    </w:p>
    <w:p w14:paraId="204D8C98" w14:textId="77777777" w:rsidR="005F4B5D" w:rsidRDefault="005F4B5D" w:rsidP="005F4B5D">
      <w:pPr>
        <w:pStyle w:val="PL"/>
      </w:pPr>
      <w:r>
        <w:t xml:space="preserve">        tokenText:</w:t>
      </w:r>
    </w:p>
    <w:p w14:paraId="5A176215" w14:textId="77777777" w:rsidR="005F4B5D" w:rsidRDefault="005F4B5D" w:rsidP="005F4B5D">
      <w:pPr>
        <w:pStyle w:val="PL"/>
      </w:pPr>
      <w:r>
        <w:t xml:space="preserve">          type: string</w:t>
      </w:r>
    </w:p>
    <w:p w14:paraId="4E1AA8AE" w14:textId="77777777" w:rsidR="005F4B5D" w:rsidRDefault="005F4B5D" w:rsidP="005F4B5D">
      <w:pPr>
        <w:pStyle w:val="PL"/>
      </w:pPr>
      <w:r>
        <w:t xml:space="preserve">    SMAddressDomain:</w:t>
      </w:r>
    </w:p>
    <w:p w14:paraId="6FC5E803" w14:textId="77777777" w:rsidR="005F4B5D" w:rsidRDefault="005F4B5D" w:rsidP="005F4B5D">
      <w:pPr>
        <w:pStyle w:val="PL"/>
      </w:pPr>
      <w:r>
        <w:t xml:space="preserve">      type: object</w:t>
      </w:r>
    </w:p>
    <w:p w14:paraId="16629BE6" w14:textId="77777777" w:rsidR="005F4B5D" w:rsidRDefault="005F4B5D" w:rsidP="005F4B5D">
      <w:pPr>
        <w:pStyle w:val="PL"/>
      </w:pPr>
      <w:r>
        <w:t xml:space="preserve">      properties:</w:t>
      </w:r>
    </w:p>
    <w:p w14:paraId="6003941B" w14:textId="77777777" w:rsidR="005F4B5D" w:rsidRDefault="005F4B5D" w:rsidP="005F4B5D">
      <w:pPr>
        <w:pStyle w:val="PL"/>
      </w:pPr>
      <w:r>
        <w:t xml:space="preserve">        domainName:</w:t>
      </w:r>
    </w:p>
    <w:p w14:paraId="0455A994" w14:textId="77777777" w:rsidR="005F4B5D" w:rsidRDefault="005F4B5D" w:rsidP="005F4B5D">
      <w:pPr>
        <w:pStyle w:val="PL"/>
      </w:pPr>
      <w:r>
        <w:t xml:space="preserve">          type: string</w:t>
      </w:r>
    </w:p>
    <w:p w14:paraId="6557371B" w14:textId="77777777" w:rsidR="005F4B5D" w:rsidRDefault="005F4B5D" w:rsidP="005F4B5D">
      <w:pPr>
        <w:pStyle w:val="PL"/>
      </w:pPr>
      <w:r>
        <w:t xml:space="preserve">        3GPPIMSIMCCMNC:</w:t>
      </w:r>
    </w:p>
    <w:p w14:paraId="5DE9E451" w14:textId="77777777" w:rsidR="005F4B5D" w:rsidRDefault="005F4B5D" w:rsidP="005F4B5D">
      <w:pPr>
        <w:pStyle w:val="PL"/>
      </w:pPr>
      <w:r>
        <w:t xml:space="preserve">          type: string</w:t>
      </w:r>
    </w:p>
    <w:p w14:paraId="70E8EBA3" w14:textId="77777777" w:rsidR="005F4B5D" w:rsidRDefault="005F4B5D" w:rsidP="005F4B5D">
      <w:pPr>
        <w:pStyle w:val="PL"/>
      </w:pPr>
      <w:r>
        <w:t xml:space="preserve">    SMInterface:</w:t>
      </w:r>
    </w:p>
    <w:p w14:paraId="32A4C1DA" w14:textId="77777777" w:rsidR="005F4B5D" w:rsidRDefault="005F4B5D" w:rsidP="005F4B5D">
      <w:pPr>
        <w:pStyle w:val="PL"/>
      </w:pPr>
      <w:r>
        <w:t xml:space="preserve">      type: object</w:t>
      </w:r>
    </w:p>
    <w:p w14:paraId="75ADA8ED" w14:textId="77777777" w:rsidR="005F4B5D" w:rsidRDefault="005F4B5D" w:rsidP="005F4B5D">
      <w:pPr>
        <w:pStyle w:val="PL"/>
      </w:pPr>
      <w:r>
        <w:t xml:space="preserve">      properties:</w:t>
      </w:r>
    </w:p>
    <w:p w14:paraId="2236790C" w14:textId="77777777" w:rsidR="005F4B5D" w:rsidRDefault="005F4B5D" w:rsidP="005F4B5D">
      <w:pPr>
        <w:pStyle w:val="PL"/>
      </w:pPr>
      <w:r>
        <w:t xml:space="preserve">        interfaceId:</w:t>
      </w:r>
    </w:p>
    <w:p w14:paraId="1ECE7909" w14:textId="77777777" w:rsidR="005F4B5D" w:rsidRDefault="005F4B5D" w:rsidP="005F4B5D">
      <w:pPr>
        <w:pStyle w:val="PL"/>
      </w:pPr>
      <w:r>
        <w:t xml:space="preserve">          type: string</w:t>
      </w:r>
    </w:p>
    <w:p w14:paraId="7206002B" w14:textId="77777777" w:rsidR="005F4B5D" w:rsidRDefault="005F4B5D" w:rsidP="005F4B5D">
      <w:pPr>
        <w:pStyle w:val="PL"/>
      </w:pPr>
      <w:r>
        <w:t xml:space="preserve">        interfaceText:</w:t>
      </w:r>
    </w:p>
    <w:p w14:paraId="6B4170C6" w14:textId="77777777" w:rsidR="005F4B5D" w:rsidRDefault="005F4B5D" w:rsidP="005F4B5D">
      <w:pPr>
        <w:pStyle w:val="PL"/>
      </w:pPr>
      <w:r>
        <w:t xml:space="preserve">          type: string</w:t>
      </w:r>
    </w:p>
    <w:p w14:paraId="48903F36" w14:textId="77777777" w:rsidR="005F4B5D" w:rsidRDefault="005F4B5D" w:rsidP="005F4B5D">
      <w:pPr>
        <w:pStyle w:val="PL"/>
      </w:pPr>
      <w:r>
        <w:t xml:space="preserve">        interfacePort:</w:t>
      </w:r>
    </w:p>
    <w:p w14:paraId="60D5C804" w14:textId="77777777" w:rsidR="005F4B5D" w:rsidRDefault="005F4B5D" w:rsidP="005F4B5D">
      <w:pPr>
        <w:pStyle w:val="PL"/>
      </w:pPr>
      <w:r>
        <w:t xml:space="preserve">          type: string</w:t>
      </w:r>
    </w:p>
    <w:p w14:paraId="046733A6" w14:textId="77777777" w:rsidR="005F4B5D" w:rsidRDefault="005F4B5D" w:rsidP="005F4B5D">
      <w:pPr>
        <w:pStyle w:val="PL"/>
      </w:pPr>
      <w:r>
        <w:t xml:space="preserve">        interfaceType:</w:t>
      </w:r>
    </w:p>
    <w:p w14:paraId="063513E4" w14:textId="77777777" w:rsidR="005F4B5D" w:rsidRDefault="005F4B5D" w:rsidP="005F4B5D">
      <w:pPr>
        <w:pStyle w:val="PL"/>
      </w:pPr>
      <w:r>
        <w:t xml:space="preserve">          $ref: '#/components/schemas/InterfaceType'</w:t>
      </w:r>
    </w:p>
    <w:p w14:paraId="3D48C83A" w14:textId="77777777" w:rsidR="005F4B5D" w:rsidRDefault="005F4B5D" w:rsidP="005F4B5D">
      <w:pPr>
        <w:pStyle w:val="PL"/>
      </w:pPr>
      <w:r>
        <w:t xml:space="preserve">    RANSecondaryRATUsageReport:</w:t>
      </w:r>
    </w:p>
    <w:p w14:paraId="2C362DF7" w14:textId="77777777" w:rsidR="005F4B5D" w:rsidRDefault="005F4B5D" w:rsidP="005F4B5D">
      <w:pPr>
        <w:pStyle w:val="PL"/>
      </w:pPr>
      <w:r>
        <w:t xml:space="preserve">      type: object</w:t>
      </w:r>
    </w:p>
    <w:p w14:paraId="358E2EDA" w14:textId="77777777" w:rsidR="005F4B5D" w:rsidRDefault="005F4B5D" w:rsidP="005F4B5D">
      <w:pPr>
        <w:pStyle w:val="PL"/>
      </w:pPr>
      <w:r>
        <w:t xml:space="preserve">      properties:</w:t>
      </w:r>
    </w:p>
    <w:p w14:paraId="2AA83E08" w14:textId="77777777" w:rsidR="005F4B5D" w:rsidRDefault="005F4B5D" w:rsidP="005F4B5D">
      <w:pPr>
        <w:pStyle w:val="PL"/>
      </w:pPr>
      <w:r>
        <w:t xml:space="preserve">        rANSecondaryRATType:</w:t>
      </w:r>
    </w:p>
    <w:p w14:paraId="136094C5" w14:textId="77777777" w:rsidR="005F4B5D" w:rsidRDefault="005F4B5D" w:rsidP="005F4B5D">
      <w:pPr>
        <w:pStyle w:val="PL"/>
      </w:pPr>
      <w:r>
        <w:t xml:space="preserve">          $ref: 'TS29571_CommonData.yaml#/components/schemas/RatType'</w:t>
      </w:r>
    </w:p>
    <w:p w14:paraId="7B381790" w14:textId="77777777" w:rsidR="005F4B5D" w:rsidRDefault="005F4B5D" w:rsidP="005F4B5D">
      <w:pPr>
        <w:pStyle w:val="PL"/>
      </w:pPr>
      <w:r>
        <w:t xml:space="preserve">        qosFlowsUsageReports:</w:t>
      </w:r>
    </w:p>
    <w:p w14:paraId="31ECF2E3" w14:textId="77777777" w:rsidR="005F4B5D" w:rsidRDefault="005F4B5D" w:rsidP="005F4B5D">
      <w:pPr>
        <w:pStyle w:val="PL"/>
      </w:pPr>
      <w:r>
        <w:t xml:space="preserve">          type: array</w:t>
      </w:r>
    </w:p>
    <w:p w14:paraId="6A2EC6CE" w14:textId="77777777" w:rsidR="005F4B5D" w:rsidRDefault="005F4B5D" w:rsidP="005F4B5D">
      <w:pPr>
        <w:pStyle w:val="PL"/>
      </w:pPr>
      <w:r>
        <w:t xml:space="preserve">          items:</w:t>
      </w:r>
    </w:p>
    <w:p w14:paraId="1F8DAC99" w14:textId="77777777" w:rsidR="005F4B5D" w:rsidRDefault="005F4B5D" w:rsidP="005F4B5D">
      <w:pPr>
        <w:pStyle w:val="PL"/>
      </w:pPr>
      <w:r>
        <w:t xml:space="preserve">            $ref: '#/components/schemas/QosFlowsUsageReport'</w:t>
      </w:r>
    </w:p>
    <w:p w14:paraId="1923224E" w14:textId="77777777" w:rsidR="005F4B5D" w:rsidRDefault="005F4B5D" w:rsidP="005F4B5D">
      <w:pPr>
        <w:pStyle w:val="PL"/>
      </w:pPr>
      <w:r>
        <w:t xml:space="preserve">    Diagnostics:</w:t>
      </w:r>
    </w:p>
    <w:p w14:paraId="73E7D111" w14:textId="77777777" w:rsidR="005F4B5D" w:rsidRDefault="005F4B5D" w:rsidP="005F4B5D">
      <w:pPr>
        <w:pStyle w:val="PL"/>
      </w:pPr>
      <w:r>
        <w:t xml:space="preserve">      type: integer</w:t>
      </w:r>
    </w:p>
    <w:p w14:paraId="1F4C6500" w14:textId="77777777" w:rsidR="005F4B5D" w:rsidRDefault="005F4B5D" w:rsidP="005F4B5D">
      <w:pPr>
        <w:pStyle w:val="PL"/>
      </w:pPr>
      <w:r>
        <w:t xml:space="preserve">    IPFilterRule:</w:t>
      </w:r>
    </w:p>
    <w:p w14:paraId="50CB7329" w14:textId="77777777" w:rsidR="005F4B5D" w:rsidRDefault="005F4B5D" w:rsidP="005F4B5D">
      <w:pPr>
        <w:pStyle w:val="PL"/>
      </w:pPr>
      <w:r>
        <w:t xml:space="preserve">      type: string</w:t>
      </w:r>
    </w:p>
    <w:p w14:paraId="280DD4A5" w14:textId="77777777" w:rsidR="005F4B5D" w:rsidRDefault="005F4B5D" w:rsidP="005F4B5D">
      <w:pPr>
        <w:pStyle w:val="PL"/>
      </w:pPr>
      <w:r>
        <w:t xml:space="preserve">    QosFlowsUsageReport:</w:t>
      </w:r>
    </w:p>
    <w:p w14:paraId="35A3953C" w14:textId="77777777" w:rsidR="005F4B5D" w:rsidRDefault="005F4B5D" w:rsidP="005F4B5D">
      <w:pPr>
        <w:pStyle w:val="PL"/>
      </w:pPr>
      <w:r>
        <w:t xml:space="preserve">      type: object</w:t>
      </w:r>
    </w:p>
    <w:p w14:paraId="5FA0E9B9" w14:textId="77777777" w:rsidR="005F4B5D" w:rsidRDefault="005F4B5D" w:rsidP="005F4B5D">
      <w:pPr>
        <w:pStyle w:val="PL"/>
      </w:pPr>
      <w:r>
        <w:t xml:space="preserve">      properties:</w:t>
      </w:r>
    </w:p>
    <w:p w14:paraId="3B3350A0" w14:textId="77777777" w:rsidR="005F4B5D" w:rsidRDefault="005F4B5D" w:rsidP="005F4B5D">
      <w:pPr>
        <w:pStyle w:val="PL"/>
      </w:pPr>
      <w:r>
        <w:t xml:space="preserve">        qFI:</w:t>
      </w:r>
    </w:p>
    <w:p w14:paraId="3AA8CB9D" w14:textId="77777777" w:rsidR="005F4B5D" w:rsidRDefault="005F4B5D" w:rsidP="005F4B5D">
      <w:pPr>
        <w:pStyle w:val="PL"/>
      </w:pPr>
      <w:r>
        <w:t xml:space="preserve">          $ref: 'TS29571_CommonData.yaml#/components/schemas/Qfi'</w:t>
      </w:r>
    </w:p>
    <w:p w14:paraId="7898166E" w14:textId="77777777" w:rsidR="005F4B5D" w:rsidRDefault="005F4B5D" w:rsidP="005F4B5D">
      <w:pPr>
        <w:pStyle w:val="PL"/>
      </w:pPr>
      <w:r>
        <w:t xml:space="preserve">        startTimestamp:</w:t>
      </w:r>
    </w:p>
    <w:p w14:paraId="7DA17657" w14:textId="77777777" w:rsidR="005F4B5D" w:rsidRDefault="005F4B5D" w:rsidP="005F4B5D">
      <w:pPr>
        <w:pStyle w:val="PL"/>
      </w:pPr>
      <w:r>
        <w:t xml:space="preserve">          $ref: 'TS29571_CommonData.yaml#/components/schemas/DateTime'</w:t>
      </w:r>
    </w:p>
    <w:p w14:paraId="3645D587" w14:textId="77777777" w:rsidR="005F4B5D" w:rsidRDefault="005F4B5D" w:rsidP="005F4B5D">
      <w:pPr>
        <w:pStyle w:val="PL"/>
      </w:pPr>
      <w:r>
        <w:t xml:space="preserve">        endTimestamp:</w:t>
      </w:r>
    </w:p>
    <w:p w14:paraId="301D6181" w14:textId="77777777" w:rsidR="005F4B5D" w:rsidRDefault="005F4B5D" w:rsidP="005F4B5D">
      <w:pPr>
        <w:pStyle w:val="PL"/>
      </w:pPr>
      <w:r>
        <w:t xml:space="preserve">          $ref: 'TS29571_CommonData.yaml#/components/schemas/DateTime'</w:t>
      </w:r>
    </w:p>
    <w:p w14:paraId="723253F3" w14:textId="77777777" w:rsidR="005F4B5D" w:rsidRDefault="005F4B5D" w:rsidP="005F4B5D">
      <w:pPr>
        <w:pStyle w:val="PL"/>
      </w:pPr>
      <w:r>
        <w:t xml:space="preserve">        uplinkVolume:</w:t>
      </w:r>
    </w:p>
    <w:p w14:paraId="0FCB7310" w14:textId="77777777" w:rsidR="005F4B5D" w:rsidRDefault="005F4B5D" w:rsidP="005F4B5D">
      <w:pPr>
        <w:pStyle w:val="PL"/>
      </w:pPr>
      <w:r>
        <w:t xml:space="preserve">          $ref: 'TS29571_CommonData.yaml#/components/schemas/Uint64'</w:t>
      </w:r>
    </w:p>
    <w:p w14:paraId="0B09E1F1" w14:textId="77777777" w:rsidR="005F4B5D" w:rsidRDefault="005F4B5D" w:rsidP="005F4B5D">
      <w:pPr>
        <w:pStyle w:val="PL"/>
      </w:pPr>
      <w:r>
        <w:t xml:space="preserve">        downlinkVolume:</w:t>
      </w:r>
    </w:p>
    <w:p w14:paraId="152D85B6" w14:textId="77777777" w:rsidR="005F4B5D" w:rsidRDefault="005F4B5D" w:rsidP="005F4B5D">
      <w:pPr>
        <w:pStyle w:val="PL"/>
      </w:pPr>
      <w:r>
        <w:t xml:space="preserve">          $ref: 'TS29571_CommonData.yaml#/components/schemas/Uint64'</w:t>
      </w:r>
    </w:p>
    <w:p w14:paraId="0E6F6293" w14:textId="77777777" w:rsidR="005F4B5D" w:rsidRPr="00AA0F23" w:rsidRDefault="005F4B5D" w:rsidP="005F4B5D">
      <w:pPr>
        <w:pStyle w:val="PL"/>
        <w:rPr>
          <w:lang w:val="fr-FR"/>
        </w:rPr>
      </w:pPr>
      <w:r>
        <w:t xml:space="preserve">    </w:t>
      </w:r>
      <w:r w:rsidRPr="00AA0F23">
        <w:rPr>
          <w:lang w:val="fr-FR"/>
        </w:rPr>
        <w:t>5GLANTypeService:</w:t>
      </w:r>
    </w:p>
    <w:p w14:paraId="62255181" w14:textId="77777777" w:rsidR="005F4B5D" w:rsidRPr="00AA0F23" w:rsidRDefault="005F4B5D" w:rsidP="005F4B5D">
      <w:pPr>
        <w:pStyle w:val="PL"/>
        <w:rPr>
          <w:lang w:val="fr-FR"/>
        </w:rPr>
      </w:pPr>
      <w:r w:rsidRPr="00AA0F23">
        <w:rPr>
          <w:lang w:val="fr-FR"/>
        </w:rPr>
        <w:t xml:space="preserve">      type: object</w:t>
      </w:r>
    </w:p>
    <w:p w14:paraId="4CB4B33B" w14:textId="77777777" w:rsidR="005F4B5D" w:rsidRPr="00AA0F23" w:rsidRDefault="005F4B5D" w:rsidP="005F4B5D">
      <w:pPr>
        <w:pStyle w:val="PL"/>
        <w:rPr>
          <w:lang w:val="fr-FR"/>
        </w:rPr>
      </w:pPr>
      <w:r w:rsidRPr="00AA0F23">
        <w:rPr>
          <w:lang w:val="fr-FR"/>
        </w:rPr>
        <w:t xml:space="preserve">      properties:</w:t>
      </w:r>
    </w:p>
    <w:p w14:paraId="4B4CB174" w14:textId="77777777" w:rsidR="005F4B5D" w:rsidRPr="00AA0F23" w:rsidRDefault="005F4B5D" w:rsidP="005F4B5D">
      <w:pPr>
        <w:pStyle w:val="PL"/>
        <w:rPr>
          <w:lang w:val="fr-FR"/>
        </w:rPr>
      </w:pPr>
      <w:r w:rsidRPr="00AA0F23">
        <w:rPr>
          <w:lang w:val="fr-FR"/>
        </w:rPr>
        <w:t xml:space="preserve">        internalGroupIdentifier:</w:t>
      </w:r>
    </w:p>
    <w:p w14:paraId="584092DE" w14:textId="77777777" w:rsidR="005F4B5D" w:rsidRDefault="005F4B5D" w:rsidP="005F4B5D">
      <w:pPr>
        <w:pStyle w:val="PL"/>
      </w:pPr>
      <w:r w:rsidRPr="00AA0F23">
        <w:rPr>
          <w:lang w:val="fr-FR"/>
        </w:rPr>
        <w:t xml:space="preserve">          </w:t>
      </w:r>
      <w:r>
        <w:t>$ref: 'TS29571_CommonData.yaml#/components/schemas/GroupId'</w:t>
      </w:r>
    </w:p>
    <w:p w14:paraId="404F45C9" w14:textId="77777777" w:rsidR="005F4B5D" w:rsidRDefault="005F4B5D" w:rsidP="005F4B5D">
      <w:pPr>
        <w:pStyle w:val="PL"/>
      </w:pPr>
      <w:r>
        <w:t xml:space="preserve">    5GSBridgeInformation:</w:t>
      </w:r>
    </w:p>
    <w:p w14:paraId="3C350284" w14:textId="77777777" w:rsidR="005F4B5D" w:rsidRDefault="005F4B5D" w:rsidP="005F4B5D">
      <w:pPr>
        <w:pStyle w:val="PL"/>
      </w:pPr>
      <w:r>
        <w:t xml:space="preserve">      type: object</w:t>
      </w:r>
    </w:p>
    <w:p w14:paraId="58AE5B44" w14:textId="77777777" w:rsidR="005F4B5D" w:rsidRDefault="005F4B5D" w:rsidP="005F4B5D">
      <w:pPr>
        <w:pStyle w:val="PL"/>
      </w:pPr>
      <w:r>
        <w:t xml:space="preserve">      properties:</w:t>
      </w:r>
    </w:p>
    <w:p w14:paraId="33F02D53" w14:textId="77777777" w:rsidR="005F4B5D" w:rsidRDefault="005F4B5D" w:rsidP="005F4B5D">
      <w:pPr>
        <w:pStyle w:val="PL"/>
      </w:pPr>
      <w:r>
        <w:t xml:space="preserve">        bridgeId:</w:t>
      </w:r>
    </w:p>
    <w:p w14:paraId="20079907" w14:textId="77777777" w:rsidR="005F4B5D" w:rsidRDefault="005F4B5D" w:rsidP="005F4B5D">
      <w:pPr>
        <w:pStyle w:val="PL"/>
      </w:pPr>
      <w:r>
        <w:t xml:space="preserve">          $ref: 'TS29571_CommonData.yaml#/components/schemas/Uint64'</w:t>
      </w:r>
    </w:p>
    <w:p w14:paraId="5E866D25" w14:textId="77777777" w:rsidR="005F4B5D" w:rsidRDefault="005F4B5D" w:rsidP="005F4B5D">
      <w:pPr>
        <w:pStyle w:val="PL"/>
      </w:pPr>
      <w:r>
        <w:t xml:space="preserve">        nWTTPortNumber:</w:t>
      </w:r>
    </w:p>
    <w:p w14:paraId="661608D8" w14:textId="77777777" w:rsidR="005F4B5D" w:rsidRDefault="005F4B5D" w:rsidP="005F4B5D">
      <w:pPr>
        <w:pStyle w:val="PL"/>
      </w:pPr>
      <w:r>
        <w:t xml:space="preserve">          $ref: 'TS29571_CommonData.yaml#/components/schemas/Uint16'</w:t>
      </w:r>
    </w:p>
    <w:p w14:paraId="765E2F97" w14:textId="77777777" w:rsidR="005F4B5D" w:rsidRDefault="005F4B5D" w:rsidP="005F4B5D">
      <w:pPr>
        <w:pStyle w:val="PL"/>
      </w:pPr>
      <w:r>
        <w:t xml:space="preserve">        dSTTPortNumber:</w:t>
      </w:r>
    </w:p>
    <w:p w14:paraId="1654ADFE" w14:textId="77777777" w:rsidR="005F4B5D" w:rsidRDefault="005F4B5D" w:rsidP="005F4B5D">
      <w:pPr>
        <w:pStyle w:val="PL"/>
      </w:pPr>
      <w:r>
        <w:t xml:space="preserve">          $ref: 'TS29571_CommonData.yaml#/components/schemas/Uint16'</w:t>
      </w:r>
    </w:p>
    <w:p w14:paraId="49A39FBF" w14:textId="77777777" w:rsidR="005F4B5D" w:rsidRDefault="005F4B5D" w:rsidP="005F4B5D">
      <w:pPr>
        <w:pStyle w:val="PL"/>
      </w:pPr>
      <w:r>
        <w:t xml:space="preserve">      required:</w:t>
      </w:r>
    </w:p>
    <w:p w14:paraId="25343E40" w14:textId="77777777" w:rsidR="005F4B5D" w:rsidRDefault="005F4B5D" w:rsidP="005F4B5D">
      <w:pPr>
        <w:pStyle w:val="PL"/>
      </w:pPr>
      <w:r>
        <w:t xml:space="preserve">        - bridgeId</w:t>
      </w:r>
    </w:p>
    <w:p w14:paraId="6044EB40" w14:textId="77777777" w:rsidR="005F4B5D" w:rsidRDefault="005F4B5D" w:rsidP="005F4B5D">
      <w:pPr>
        <w:pStyle w:val="PL"/>
      </w:pPr>
      <w:r>
        <w:t xml:space="preserve">    NEFChargingInformation:</w:t>
      </w:r>
    </w:p>
    <w:p w14:paraId="4F01D376" w14:textId="77777777" w:rsidR="005F4B5D" w:rsidRDefault="005F4B5D" w:rsidP="005F4B5D">
      <w:pPr>
        <w:pStyle w:val="PL"/>
      </w:pPr>
      <w:r>
        <w:t xml:space="preserve">      type: object</w:t>
      </w:r>
    </w:p>
    <w:p w14:paraId="141A2E36" w14:textId="77777777" w:rsidR="005F4B5D" w:rsidRDefault="005F4B5D" w:rsidP="005F4B5D">
      <w:pPr>
        <w:pStyle w:val="PL"/>
      </w:pPr>
      <w:r>
        <w:t xml:space="preserve">      properties:</w:t>
      </w:r>
    </w:p>
    <w:p w14:paraId="4B6B8703" w14:textId="77777777" w:rsidR="005F4B5D" w:rsidRDefault="005F4B5D" w:rsidP="005F4B5D">
      <w:pPr>
        <w:pStyle w:val="PL"/>
      </w:pPr>
      <w:r>
        <w:t xml:space="preserve">        externalIndividualIdentifier:</w:t>
      </w:r>
    </w:p>
    <w:p w14:paraId="77275D2C" w14:textId="77777777" w:rsidR="005F4B5D" w:rsidRDefault="005F4B5D" w:rsidP="005F4B5D">
      <w:pPr>
        <w:pStyle w:val="PL"/>
      </w:pPr>
      <w:r>
        <w:t xml:space="preserve">          $ref: 'TS29571_CommonData.yaml#/components/schemas/Gpsi'</w:t>
      </w:r>
    </w:p>
    <w:p w14:paraId="3C2E4E15" w14:textId="77777777" w:rsidR="005F4B5D" w:rsidRDefault="005F4B5D" w:rsidP="005F4B5D">
      <w:pPr>
        <w:pStyle w:val="PL"/>
      </w:pPr>
      <w:r>
        <w:t xml:space="preserve">        externalIndividualIdList:</w:t>
      </w:r>
    </w:p>
    <w:p w14:paraId="57764116" w14:textId="77777777" w:rsidR="005F4B5D" w:rsidRDefault="005F4B5D" w:rsidP="005F4B5D">
      <w:pPr>
        <w:pStyle w:val="PL"/>
      </w:pPr>
      <w:r>
        <w:t xml:space="preserve">          type: array</w:t>
      </w:r>
    </w:p>
    <w:p w14:paraId="6EABD171" w14:textId="77777777" w:rsidR="005F4B5D" w:rsidRDefault="005F4B5D" w:rsidP="005F4B5D">
      <w:pPr>
        <w:pStyle w:val="PL"/>
      </w:pPr>
      <w:r>
        <w:t xml:space="preserve">          items:</w:t>
      </w:r>
    </w:p>
    <w:p w14:paraId="508EBDD5" w14:textId="77777777" w:rsidR="005F4B5D" w:rsidRDefault="005F4B5D" w:rsidP="005F4B5D">
      <w:pPr>
        <w:pStyle w:val="PL"/>
      </w:pPr>
      <w:r>
        <w:t xml:space="preserve">            $ref: 'TS29571_CommonData.yaml#/components/schemas/Gpsi'</w:t>
      </w:r>
    </w:p>
    <w:p w14:paraId="0F156FDF" w14:textId="77777777" w:rsidR="005F4B5D" w:rsidRDefault="005F4B5D" w:rsidP="005F4B5D">
      <w:pPr>
        <w:pStyle w:val="PL"/>
      </w:pPr>
      <w:r>
        <w:t xml:space="preserve">          minItems: 1</w:t>
      </w:r>
    </w:p>
    <w:p w14:paraId="4471692C" w14:textId="77777777" w:rsidR="005F4B5D" w:rsidRDefault="005F4B5D" w:rsidP="005F4B5D">
      <w:pPr>
        <w:pStyle w:val="PL"/>
      </w:pPr>
      <w:r>
        <w:t xml:space="preserve">        internalIndividualIdentifier:</w:t>
      </w:r>
    </w:p>
    <w:p w14:paraId="4DDC8870" w14:textId="77777777" w:rsidR="005F4B5D" w:rsidRDefault="005F4B5D" w:rsidP="005F4B5D">
      <w:pPr>
        <w:pStyle w:val="PL"/>
      </w:pPr>
      <w:r>
        <w:t xml:space="preserve">          $ref: 'TS29571_CommonData.yaml#/components/schemas/Supi'</w:t>
      </w:r>
    </w:p>
    <w:p w14:paraId="206B0728" w14:textId="77777777" w:rsidR="005F4B5D" w:rsidRDefault="005F4B5D" w:rsidP="005F4B5D">
      <w:pPr>
        <w:pStyle w:val="PL"/>
      </w:pPr>
      <w:r>
        <w:t xml:space="preserve">        internalIndividualIdList:</w:t>
      </w:r>
    </w:p>
    <w:p w14:paraId="44FE5489" w14:textId="77777777" w:rsidR="005F4B5D" w:rsidRDefault="005F4B5D" w:rsidP="005F4B5D">
      <w:pPr>
        <w:pStyle w:val="PL"/>
      </w:pPr>
      <w:r>
        <w:t xml:space="preserve">          type: array</w:t>
      </w:r>
    </w:p>
    <w:p w14:paraId="6BFDDECA" w14:textId="77777777" w:rsidR="005F4B5D" w:rsidRDefault="005F4B5D" w:rsidP="005F4B5D">
      <w:pPr>
        <w:pStyle w:val="PL"/>
      </w:pPr>
      <w:r>
        <w:t xml:space="preserve">          items:</w:t>
      </w:r>
    </w:p>
    <w:p w14:paraId="0558CF1E" w14:textId="77777777" w:rsidR="005F4B5D" w:rsidRDefault="005F4B5D" w:rsidP="005F4B5D">
      <w:pPr>
        <w:pStyle w:val="PL"/>
      </w:pPr>
      <w:r>
        <w:t xml:space="preserve">            $ref: 'TS29571_CommonData.yaml#/components/schemas/Supi'</w:t>
      </w:r>
    </w:p>
    <w:p w14:paraId="3B0E5C62" w14:textId="77777777" w:rsidR="005F4B5D" w:rsidRDefault="005F4B5D" w:rsidP="005F4B5D">
      <w:pPr>
        <w:pStyle w:val="PL"/>
      </w:pPr>
      <w:r>
        <w:t xml:space="preserve">          minItems: 1</w:t>
      </w:r>
    </w:p>
    <w:p w14:paraId="30FAF511" w14:textId="77777777" w:rsidR="005F4B5D" w:rsidRDefault="005F4B5D" w:rsidP="005F4B5D">
      <w:pPr>
        <w:pStyle w:val="PL"/>
      </w:pPr>
      <w:r>
        <w:t xml:space="preserve">        externalGroupIdentifier:</w:t>
      </w:r>
    </w:p>
    <w:p w14:paraId="2698625F" w14:textId="77777777" w:rsidR="005F4B5D" w:rsidRDefault="005F4B5D" w:rsidP="005F4B5D">
      <w:pPr>
        <w:pStyle w:val="PL"/>
      </w:pPr>
      <w:r>
        <w:t xml:space="preserve">          $ref: 'TS29571_CommonData.yaml#/components/schemas/ExternalGroupId'</w:t>
      </w:r>
    </w:p>
    <w:p w14:paraId="3F029E25" w14:textId="77777777" w:rsidR="005F4B5D" w:rsidRDefault="005F4B5D" w:rsidP="005F4B5D">
      <w:pPr>
        <w:pStyle w:val="PL"/>
      </w:pPr>
      <w:r>
        <w:t xml:space="preserve">        groupIdentifier:</w:t>
      </w:r>
    </w:p>
    <w:p w14:paraId="6279BDCB" w14:textId="77777777" w:rsidR="005F4B5D" w:rsidRDefault="005F4B5D" w:rsidP="005F4B5D">
      <w:pPr>
        <w:pStyle w:val="PL"/>
      </w:pPr>
      <w:r>
        <w:t xml:space="preserve">          $ref: 'TS29571_CommonData.yaml#/components/schemas/GroupId'</w:t>
      </w:r>
    </w:p>
    <w:p w14:paraId="7372F21B" w14:textId="77777777" w:rsidR="005F4B5D" w:rsidRDefault="005F4B5D" w:rsidP="005F4B5D">
      <w:pPr>
        <w:pStyle w:val="PL"/>
      </w:pPr>
      <w:r>
        <w:t xml:space="preserve">        aPIDirection:</w:t>
      </w:r>
    </w:p>
    <w:p w14:paraId="1BBEDC17" w14:textId="77777777" w:rsidR="005F4B5D" w:rsidRDefault="005F4B5D" w:rsidP="005F4B5D">
      <w:pPr>
        <w:pStyle w:val="PL"/>
      </w:pPr>
      <w:r>
        <w:t xml:space="preserve">          $ref: '#/components/schemas/APIDirection'</w:t>
      </w:r>
    </w:p>
    <w:p w14:paraId="040E0F96" w14:textId="77777777" w:rsidR="005F4B5D" w:rsidRDefault="005F4B5D" w:rsidP="005F4B5D">
      <w:pPr>
        <w:pStyle w:val="PL"/>
      </w:pPr>
      <w:r>
        <w:t xml:space="preserve">        aPITargetNetworkFunction:</w:t>
      </w:r>
    </w:p>
    <w:p w14:paraId="2A78ADEF" w14:textId="77777777" w:rsidR="005F4B5D" w:rsidRDefault="005F4B5D" w:rsidP="005F4B5D">
      <w:pPr>
        <w:pStyle w:val="PL"/>
      </w:pPr>
      <w:r>
        <w:t xml:space="preserve">          $ref: '#/components/schemas/NFIdentification'</w:t>
      </w:r>
    </w:p>
    <w:p w14:paraId="72B56564" w14:textId="77777777" w:rsidR="005F4B5D" w:rsidRDefault="005F4B5D" w:rsidP="005F4B5D">
      <w:pPr>
        <w:pStyle w:val="PL"/>
      </w:pPr>
      <w:r>
        <w:t xml:space="preserve">        aPIResultCode:</w:t>
      </w:r>
    </w:p>
    <w:p w14:paraId="33FF96AE" w14:textId="77777777" w:rsidR="005F4B5D" w:rsidRDefault="005F4B5D" w:rsidP="005F4B5D">
      <w:pPr>
        <w:pStyle w:val="PL"/>
      </w:pPr>
      <w:r>
        <w:t xml:space="preserve">          $ref: 'TS29571_CommonData.yaml#/components/schemas/Uint32'</w:t>
      </w:r>
    </w:p>
    <w:p w14:paraId="6F4453AB" w14:textId="77777777" w:rsidR="005F4B5D" w:rsidRDefault="005F4B5D" w:rsidP="005F4B5D">
      <w:pPr>
        <w:pStyle w:val="PL"/>
      </w:pPr>
      <w:r>
        <w:t xml:space="preserve">        aPIName:</w:t>
      </w:r>
    </w:p>
    <w:p w14:paraId="2B4ACBBF" w14:textId="77777777" w:rsidR="005F4B5D" w:rsidRDefault="005F4B5D" w:rsidP="005F4B5D">
      <w:pPr>
        <w:pStyle w:val="PL"/>
      </w:pPr>
      <w:r>
        <w:t xml:space="preserve">          type: string</w:t>
      </w:r>
    </w:p>
    <w:p w14:paraId="6F772557" w14:textId="77777777" w:rsidR="005F4B5D" w:rsidRDefault="005F4B5D" w:rsidP="005F4B5D">
      <w:pPr>
        <w:pStyle w:val="PL"/>
      </w:pPr>
      <w:r>
        <w:t xml:space="preserve">        aPIReference:</w:t>
      </w:r>
    </w:p>
    <w:p w14:paraId="48E07B55" w14:textId="77777777" w:rsidR="005F4B5D" w:rsidRDefault="005F4B5D" w:rsidP="005F4B5D">
      <w:pPr>
        <w:pStyle w:val="PL"/>
      </w:pPr>
      <w:r>
        <w:t xml:space="preserve">          $ref: 'TS29571_CommonData.yaml#/components/schemas/Uri'</w:t>
      </w:r>
    </w:p>
    <w:p w14:paraId="66E8481D" w14:textId="77777777" w:rsidR="005F4B5D" w:rsidRDefault="005F4B5D" w:rsidP="005F4B5D">
      <w:pPr>
        <w:pStyle w:val="PL"/>
      </w:pPr>
      <w:r>
        <w:t xml:space="preserve">        aPIOperation:</w:t>
      </w:r>
    </w:p>
    <w:p w14:paraId="78237160" w14:textId="77777777" w:rsidR="005F4B5D" w:rsidRDefault="005F4B5D" w:rsidP="005F4B5D">
      <w:pPr>
        <w:pStyle w:val="PL"/>
      </w:pPr>
      <w:r>
        <w:t xml:space="preserve">          $ref: '#/components/schemas/APIOperation'</w:t>
      </w:r>
    </w:p>
    <w:p w14:paraId="02C15ED9" w14:textId="77777777" w:rsidR="005F4B5D" w:rsidRDefault="005F4B5D" w:rsidP="005F4B5D">
      <w:pPr>
        <w:pStyle w:val="PL"/>
      </w:pPr>
      <w:r>
        <w:t xml:space="preserve">        aPIContent:</w:t>
      </w:r>
    </w:p>
    <w:p w14:paraId="4F605EC2" w14:textId="77777777" w:rsidR="005F4B5D" w:rsidRDefault="005F4B5D" w:rsidP="005F4B5D">
      <w:pPr>
        <w:pStyle w:val="PL"/>
      </w:pPr>
      <w:r>
        <w:t xml:space="preserve">          type: string</w:t>
      </w:r>
    </w:p>
    <w:p w14:paraId="3F200D99" w14:textId="77777777" w:rsidR="005F4B5D" w:rsidRDefault="005F4B5D" w:rsidP="005F4B5D">
      <w:pPr>
        <w:pStyle w:val="PL"/>
      </w:pPr>
      <w:r>
        <w:t xml:space="preserve">      required:</w:t>
      </w:r>
    </w:p>
    <w:p w14:paraId="4BB67E3F" w14:textId="77777777" w:rsidR="005F4B5D" w:rsidRDefault="005F4B5D" w:rsidP="005F4B5D">
      <w:pPr>
        <w:pStyle w:val="PL"/>
      </w:pPr>
      <w:r>
        <w:t xml:space="preserve">        - aPIName</w:t>
      </w:r>
    </w:p>
    <w:p w14:paraId="331624A8" w14:textId="77777777" w:rsidR="005F4B5D" w:rsidRDefault="005F4B5D" w:rsidP="005F4B5D">
      <w:pPr>
        <w:pStyle w:val="PL"/>
      </w:pPr>
      <w:r>
        <w:t xml:space="preserve">    SNPNInformation:</w:t>
      </w:r>
    </w:p>
    <w:p w14:paraId="73891ED7" w14:textId="77777777" w:rsidR="005F4B5D" w:rsidRDefault="005F4B5D" w:rsidP="005F4B5D">
      <w:pPr>
        <w:pStyle w:val="PL"/>
      </w:pPr>
      <w:r>
        <w:t xml:space="preserve">      type: object</w:t>
      </w:r>
    </w:p>
    <w:p w14:paraId="6E7107D4" w14:textId="77777777" w:rsidR="005F4B5D" w:rsidRDefault="005F4B5D" w:rsidP="005F4B5D">
      <w:pPr>
        <w:pStyle w:val="PL"/>
      </w:pPr>
      <w:r>
        <w:t xml:space="preserve">      properties:</w:t>
      </w:r>
    </w:p>
    <w:p w14:paraId="0146353F" w14:textId="77777777" w:rsidR="005F4B5D" w:rsidRDefault="005F4B5D" w:rsidP="005F4B5D">
      <w:pPr>
        <w:pStyle w:val="PL"/>
      </w:pPr>
      <w:r>
        <w:t xml:space="preserve">        sNPNID:</w:t>
      </w:r>
    </w:p>
    <w:p w14:paraId="7D7574A5" w14:textId="77777777" w:rsidR="005F4B5D" w:rsidRDefault="005F4B5D" w:rsidP="005F4B5D">
      <w:pPr>
        <w:pStyle w:val="PL"/>
      </w:pPr>
      <w:r>
        <w:t xml:space="preserve">          $ref: 'TS29571_CommonData.yaml#/components/schemas/PlmnIdNid'</w:t>
      </w:r>
    </w:p>
    <w:p w14:paraId="1E08D814" w14:textId="77777777" w:rsidR="005F4B5D" w:rsidRDefault="005F4B5D" w:rsidP="005F4B5D">
      <w:pPr>
        <w:pStyle w:val="PL"/>
      </w:pPr>
      <w:r>
        <w:t xml:space="preserve">        accessType:</w:t>
      </w:r>
    </w:p>
    <w:p w14:paraId="54563920" w14:textId="77777777" w:rsidR="005F4B5D" w:rsidRDefault="005F4B5D" w:rsidP="005F4B5D">
      <w:pPr>
        <w:pStyle w:val="PL"/>
      </w:pPr>
      <w:r>
        <w:t xml:space="preserve">          $ref: 'TS29571_CommonData.yaml#/components/schemas/AccessType'</w:t>
      </w:r>
    </w:p>
    <w:p w14:paraId="0ADA73DE" w14:textId="77777777" w:rsidR="005F4B5D" w:rsidRDefault="005F4B5D" w:rsidP="005F4B5D">
      <w:pPr>
        <w:pStyle w:val="PL"/>
      </w:pPr>
      <w:r>
        <w:t xml:space="preserve">        n3IwfFqdn:</w:t>
      </w:r>
    </w:p>
    <w:p w14:paraId="799BCD0F" w14:textId="77777777" w:rsidR="005F4B5D" w:rsidRDefault="005F4B5D" w:rsidP="005F4B5D">
      <w:pPr>
        <w:pStyle w:val="PL"/>
      </w:pPr>
      <w:r>
        <w:t xml:space="preserve">          $ref: 'TS29571_CommonData.yaml#/components/schemas/Fqdn'</w:t>
      </w:r>
    </w:p>
    <w:p w14:paraId="6916A83D" w14:textId="77777777" w:rsidR="005F4B5D" w:rsidRDefault="005F4B5D" w:rsidP="005F4B5D">
      <w:pPr>
        <w:pStyle w:val="PL"/>
      </w:pPr>
      <w:r>
        <w:t xml:space="preserve">      required:</w:t>
      </w:r>
    </w:p>
    <w:p w14:paraId="25412CAA" w14:textId="77777777" w:rsidR="005F4B5D" w:rsidRDefault="005F4B5D" w:rsidP="005F4B5D">
      <w:pPr>
        <w:pStyle w:val="PL"/>
      </w:pPr>
      <w:r>
        <w:t xml:space="preserve">        - sNPNID</w:t>
      </w:r>
    </w:p>
    <w:p w14:paraId="505B3CF0" w14:textId="77777777" w:rsidR="005F4B5D" w:rsidRDefault="005F4B5D" w:rsidP="005F4B5D">
      <w:pPr>
        <w:pStyle w:val="PL"/>
      </w:pPr>
      <w:r>
        <w:t xml:space="preserve">    RegistrationChargingInformation:</w:t>
      </w:r>
    </w:p>
    <w:p w14:paraId="573DB274" w14:textId="77777777" w:rsidR="005F4B5D" w:rsidRDefault="005F4B5D" w:rsidP="005F4B5D">
      <w:pPr>
        <w:pStyle w:val="PL"/>
      </w:pPr>
      <w:r>
        <w:t xml:space="preserve">      type: object</w:t>
      </w:r>
    </w:p>
    <w:p w14:paraId="74F4023A" w14:textId="77777777" w:rsidR="005F4B5D" w:rsidRDefault="005F4B5D" w:rsidP="005F4B5D">
      <w:pPr>
        <w:pStyle w:val="PL"/>
      </w:pPr>
      <w:r>
        <w:t xml:space="preserve">      properties:</w:t>
      </w:r>
    </w:p>
    <w:p w14:paraId="50064F19" w14:textId="77777777" w:rsidR="005F4B5D" w:rsidRDefault="005F4B5D" w:rsidP="005F4B5D">
      <w:pPr>
        <w:pStyle w:val="PL"/>
      </w:pPr>
      <w:r>
        <w:t xml:space="preserve">        registrationMessagetype:</w:t>
      </w:r>
    </w:p>
    <w:p w14:paraId="1D155ECE" w14:textId="77777777" w:rsidR="005F4B5D" w:rsidRDefault="005F4B5D" w:rsidP="005F4B5D">
      <w:pPr>
        <w:pStyle w:val="PL"/>
      </w:pPr>
      <w:r>
        <w:t xml:space="preserve">          $ref: '#/components/schemas/RegistrationMessageType'</w:t>
      </w:r>
    </w:p>
    <w:p w14:paraId="57E2CDD1" w14:textId="77777777" w:rsidR="005F4B5D" w:rsidRDefault="005F4B5D" w:rsidP="005F4B5D">
      <w:pPr>
        <w:pStyle w:val="PL"/>
      </w:pPr>
      <w:r>
        <w:t xml:space="preserve">        userInformation:</w:t>
      </w:r>
    </w:p>
    <w:p w14:paraId="32FEA19E" w14:textId="77777777" w:rsidR="005F4B5D" w:rsidRDefault="005F4B5D" w:rsidP="005F4B5D">
      <w:pPr>
        <w:pStyle w:val="PL"/>
      </w:pPr>
      <w:r>
        <w:t xml:space="preserve">          $ref: '#/components/schemas/UserInformation'</w:t>
      </w:r>
    </w:p>
    <w:p w14:paraId="6D8B0A4E" w14:textId="77777777" w:rsidR="005F4B5D" w:rsidRDefault="005F4B5D" w:rsidP="005F4B5D">
      <w:pPr>
        <w:pStyle w:val="PL"/>
      </w:pPr>
      <w:r>
        <w:t xml:space="preserve">        userLocationinfo:</w:t>
      </w:r>
    </w:p>
    <w:p w14:paraId="0A173F5C" w14:textId="77777777" w:rsidR="005F4B5D" w:rsidRDefault="005F4B5D" w:rsidP="005F4B5D">
      <w:pPr>
        <w:pStyle w:val="PL"/>
      </w:pPr>
      <w:r>
        <w:t xml:space="preserve">          $ref: 'TS29571_CommonData.yaml#/components/schemas/UserLocation'</w:t>
      </w:r>
    </w:p>
    <w:p w14:paraId="38E66AFD" w14:textId="77777777" w:rsidR="005F4B5D" w:rsidRDefault="005F4B5D" w:rsidP="005F4B5D">
      <w:pPr>
        <w:pStyle w:val="PL"/>
      </w:pPr>
      <w:r>
        <w:t xml:space="preserve">        pSCellInformation:</w:t>
      </w:r>
    </w:p>
    <w:p w14:paraId="7AA33915" w14:textId="77777777" w:rsidR="005F4B5D" w:rsidRDefault="005F4B5D" w:rsidP="005F4B5D">
      <w:pPr>
        <w:pStyle w:val="PL"/>
      </w:pPr>
      <w:r>
        <w:t xml:space="preserve">          $ref: '#/components/schemas/PSCellInformation'</w:t>
      </w:r>
    </w:p>
    <w:p w14:paraId="62D1DE47" w14:textId="77777777" w:rsidR="005F4B5D" w:rsidRDefault="005F4B5D" w:rsidP="005F4B5D">
      <w:pPr>
        <w:pStyle w:val="PL"/>
      </w:pPr>
      <w:r>
        <w:t xml:space="preserve">        uetimeZone:</w:t>
      </w:r>
    </w:p>
    <w:p w14:paraId="2849292E" w14:textId="77777777" w:rsidR="005F4B5D" w:rsidRDefault="005F4B5D" w:rsidP="005F4B5D">
      <w:pPr>
        <w:pStyle w:val="PL"/>
      </w:pPr>
      <w:r>
        <w:t xml:space="preserve">          $ref: 'TS29571_CommonData.yaml#/components/schemas/TimeZone'</w:t>
      </w:r>
    </w:p>
    <w:p w14:paraId="19BD85F5" w14:textId="77777777" w:rsidR="005F4B5D" w:rsidRDefault="005F4B5D" w:rsidP="005F4B5D">
      <w:pPr>
        <w:pStyle w:val="PL"/>
      </w:pPr>
      <w:r>
        <w:t xml:space="preserve">        rATType:</w:t>
      </w:r>
    </w:p>
    <w:p w14:paraId="16C8BCFB" w14:textId="77777777" w:rsidR="005F4B5D" w:rsidRDefault="005F4B5D" w:rsidP="005F4B5D">
      <w:pPr>
        <w:pStyle w:val="PL"/>
      </w:pPr>
      <w:r>
        <w:t xml:space="preserve">          $ref: 'TS29571_CommonData.yaml#/components/schemas/RatType'</w:t>
      </w:r>
    </w:p>
    <w:p w14:paraId="2E06ACC5" w14:textId="77777777" w:rsidR="005F4B5D" w:rsidRDefault="005F4B5D" w:rsidP="005F4B5D">
      <w:pPr>
        <w:pStyle w:val="PL"/>
      </w:pPr>
      <w:r>
        <w:t xml:space="preserve">        5GMMCapability:</w:t>
      </w:r>
    </w:p>
    <w:p w14:paraId="511ED543" w14:textId="77777777" w:rsidR="005F4B5D" w:rsidRDefault="005F4B5D" w:rsidP="005F4B5D">
      <w:pPr>
        <w:pStyle w:val="PL"/>
      </w:pPr>
      <w:r>
        <w:t xml:space="preserve">          $ref: 'TS29571_CommonData.yaml#/components/schemas/Bytes'</w:t>
      </w:r>
    </w:p>
    <w:p w14:paraId="26E8410F" w14:textId="77777777" w:rsidR="005F4B5D" w:rsidRDefault="005F4B5D" w:rsidP="005F4B5D">
      <w:pPr>
        <w:pStyle w:val="PL"/>
      </w:pPr>
      <w:r>
        <w:t xml:space="preserve">        mICOModeIndication:</w:t>
      </w:r>
    </w:p>
    <w:p w14:paraId="3714AE7F" w14:textId="77777777" w:rsidR="005F4B5D" w:rsidRDefault="005F4B5D" w:rsidP="005F4B5D">
      <w:pPr>
        <w:pStyle w:val="PL"/>
      </w:pPr>
      <w:r>
        <w:t xml:space="preserve">          $ref: '#/components/schemas/MICOModeIndication'</w:t>
      </w:r>
    </w:p>
    <w:p w14:paraId="2F771402" w14:textId="77777777" w:rsidR="005F4B5D" w:rsidRDefault="005F4B5D" w:rsidP="005F4B5D">
      <w:pPr>
        <w:pStyle w:val="PL"/>
      </w:pPr>
      <w:r>
        <w:t xml:space="preserve">        smsIndication:</w:t>
      </w:r>
    </w:p>
    <w:p w14:paraId="06474A5A" w14:textId="77777777" w:rsidR="005F4B5D" w:rsidRDefault="005F4B5D" w:rsidP="005F4B5D">
      <w:pPr>
        <w:pStyle w:val="PL"/>
      </w:pPr>
      <w:r>
        <w:t xml:space="preserve">          $ref: '#/components/schemas/SmsIndication'</w:t>
      </w:r>
    </w:p>
    <w:p w14:paraId="77FC05F4" w14:textId="77777777" w:rsidR="005F4B5D" w:rsidRDefault="005F4B5D" w:rsidP="005F4B5D">
      <w:pPr>
        <w:pStyle w:val="PL"/>
      </w:pPr>
      <w:r>
        <w:t xml:space="preserve">        taiList:</w:t>
      </w:r>
    </w:p>
    <w:p w14:paraId="1A7D68BD" w14:textId="77777777" w:rsidR="005F4B5D" w:rsidRDefault="005F4B5D" w:rsidP="005F4B5D">
      <w:pPr>
        <w:pStyle w:val="PL"/>
      </w:pPr>
      <w:r>
        <w:t xml:space="preserve">          type: array</w:t>
      </w:r>
    </w:p>
    <w:p w14:paraId="5827E151" w14:textId="77777777" w:rsidR="005F4B5D" w:rsidRDefault="005F4B5D" w:rsidP="005F4B5D">
      <w:pPr>
        <w:pStyle w:val="PL"/>
      </w:pPr>
      <w:r>
        <w:t xml:space="preserve">          items:</w:t>
      </w:r>
    </w:p>
    <w:p w14:paraId="0CFBC548" w14:textId="77777777" w:rsidR="005F4B5D" w:rsidRDefault="005F4B5D" w:rsidP="005F4B5D">
      <w:pPr>
        <w:pStyle w:val="PL"/>
      </w:pPr>
      <w:r>
        <w:t xml:space="preserve">            $ref: 'TS29571_CommonData.yaml#/components/schemas/Tai'</w:t>
      </w:r>
    </w:p>
    <w:p w14:paraId="31CC215E" w14:textId="77777777" w:rsidR="005F4B5D" w:rsidRDefault="005F4B5D" w:rsidP="005F4B5D">
      <w:pPr>
        <w:pStyle w:val="PL"/>
      </w:pPr>
      <w:r>
        <w:t xml:space="preserve">          minItems: 0</w:t>
      </w:r>
    </w:p>
    <w:p w14:paraId="7F28CE30" w14:textId="77777777" w:rsidR="005F4B5D" w:rsidRDefault="005F4B5D" w:rsidP="005F4B5D">
      <w:pPr>
        <w:pStyle w:val="PL"/>
      </w:pPr>
      <w:r>
        <w:t xml:space="preserve">        serviceAreaRestriction:</w:t>
      </w:r>
    </w:p>
    <w:p w14:paraId="5B7B0CBC" w14:textId="77777777" w:rsidR="005F4B5D" w:rsidRDefault="005F4B5D" w:rsidP="005F4B5D">
      <w:pPr>
        <w:pStyle w:val="PL"/>
      </w:pPr>
      <w:r>
        <w:t xml:space="preserve">          type: array</w:t>
      </w:r>
    </w:p>
    <w:p w14:paraId="1AA46789" w14:textId="77777777" w:rsidR="005F4B5D" w:rsidRDefault="005F4B5D" w:rsidP="005F4B5D">
      <w:pPr>
        <w:pStyle w:val="PL"/>
      </w:pPr>
      <w:r>
        <w:t xml:space="preserve">          items:</w:t>
      </w:r>
    </w:p>
    <w:p w14:paraId="3024A114" w14:textId="77777777" w:rsidR="005F4B5D" w:rsidRDefault="005F4B5D" w:rsidP="005F4B5D">
      <w:pPr>
        <w:pStyle w:val="PL"/>
      </w:pPr>
      <w:r>
        <w:t xml:space="preserve">            $ref: 'TS29571_CommonData.yaml#/components/schemas/ServiceAreaRestriction'</w:t>
      </w:r>
    </w:p>
    <w:p w14:paraId="0844397C" w14:textId="77777777" w:rsidR="005F4B5D" w:rsidRDefault="005F4B5D" w:rsidP="005F4B5D">
      <w:pPr>
        <w:pStyle w:val="PL"/>
      </w:pPr>
      <w:r>
        <w:t xml:space="preserve">          minItems: 0</w:t>
      </w:r>
    </w:p>
    <w:p w14:paraId="3C5E0CE2" w14:textId="77777777" w:rsidR="005F4B5D" w:rsidRDefault="005F4B5D" w:rsidP="005F4B5D">
      <w:pPr>
        <w:pStyle w:val="PL"/>
      </w:pPr>
      <w:r>
        <w:t xml:space="preserve">        requestedNSSAI:</w:t>
      </w:r>
    </w:p>
    <w:p w14:paraId="7F2114D6" w14:textId="77777777" w:rsidR="005F4B5D" w:rsidRDefault="005F4B5D" w:rsidP="005F4B5D">
      <w:pPr>
        <w:pStyle w:val="PL"/>
      </w:pPr>
      <w:r>
        <w:t xml:space="preserve">          type: array</w:t>
      </w:r>
    </w:p>
    <w:p w14:paraId="332954AC" w14:textId="77777777" w:rsidR="005F4B5D" w:rsidRDefault="005F4B5D" w:rsidP="005F4B5D">
      <w:pPr>
        <w:pStyle w:val="PL"/>
      </w:pPr>
      <w:r>
        <w:t xml:space="preserve">          items:</w:t>
      </w:r>
    </w:p>
    <w:p w14:paraId="53A218EF" w14:textId="77777777" w:rsidR="005F4B5D" w:rsidRDefault="005F4B5D" w:rsidP="005F4B5D">
      <w:pPr>
        <w:pStyle w:val="PL"/>
      </w:pPr>
      <w:r>
        <w:t xml:space="preserve">            $ref: 'TS29571_CommonData.yaml#/components/schemas/Snssai'</w:t>
      </w:r>
    </w:p>
    <w:p w14:paraId="0CA3697C" w14:textId="77777777" w:rsidR="005F4B5D" w:rsidRDefault="005F4B5D" w:rsidP="005F4B5D">
      <w:pPr>
        <w:pStyle w:val="PL"/>
      </w:pPr>
      <w:r>
        <w:t xml:space="preserve">          minItems: 0</w:t>
      </w:r>
    </w:p>
    <w:p w14:paraId="741279A8" w14:textId="77777777" w:rsidR="005F4B5D" w:rsidRDefault="005F4B5D" w:rsidP="005F4B5D">
      <w:pPr>
        <w:pStyle w:val="PL"/>
      </w:pPr>
      <w:r>
        <w:t xml:space="preserve">        allowedNSSAI:</w:t>
      </w:r>
    </w:p>
    <w:p w14:paraId="03D22A68" w14:textId="77777777" w:rsidR="005F4B5D" w:rsidRDefault="005F4B5D" w:rsidP="005F4B5D">
      <w:pPr>
        <w:pStyle w:val="PL"/>
      </w:pPr>
      <w:r>
        <w:t xml:space="preserve">          type: array</w:t>
      </w:r>
    </w:p>
    <w:p w14:paraId="30B17B60" w14:textId="77777777" w:rsidR="005F4B5D" w:rsidRDefault="005F4B5D" w:rsidP="005F4B5D">
      <w:pPr>
        <w:pStyle w:val="PL"/>
      </w:pPr>
      <w:r>
        <w:t xml:space="preserve">          items:</w:t>
      </w:r>
    </w:p>
    <w:p w14:paraId="23D6D011" w14:textId="77777777" w:rsidR="005F4B5D" w:rsidRDefault="005F4B5D" w:rsidP="005F4B5D">
      <w:pPr>
        <w:pStyle w:val="PL"/>
      </w:pPr>
      <w:r>
        <w:t xml:space="preserve">            $ref: 'TS29571_CommonData.yaml#/components/schemas/Snssai'</w:t>
      </w:r>
    </w:p>
    <w:p w14:paraId="02F8ECE1" w14:textId="77777777" w:rsidR="005F4B5D" w:rsidRDefault="005F4B5D" w:rsidP="005F4B5D">
      <w:pPr>
        <w:pStyle w:val="PL"/>
      </w:pPr>
      <w:r>
        <w:t xml:space="preserve">          minItems: 0</w:t>
      </w:r>
    </w:p>
    <w:p w14:paraId="22A418E8" w14:textId="77777777" w:rsidR="005F4B5D" w:rsidRDefault="005F4B5D" w:rsidP="005F4B5D">
      <w:pPr>
        <w:pStyle w:val="PL"/>
      </w:pPr>
      <w:r>
        <w:t xml:space="preserve">        rejectedNSSAI:</w:t>
      </w:r>
    </w:p>
    <w:p w14:paraId="0C5C335C" w14:textId="77777777" w:rsidR="005F4B5D" w:rsidRDefault="005F4B5D" w:rsidP="005F4B5D">
      <w:pPr>
        <w:pStyle w:val="PL"/>
      </w:pPr>
      <w:r>
        <w:t xml:space="preserve">          type: array</w:t>
      </w:r>
    </w:p>
    <w:p w14:paraId="482B07F2" w14:textId="77777777" w:rsidR="005F4B5D" w:rsidRDefault="005F4B5D" w:rsidP="005F4B5D">
      <w:pPr>
        <w:pStyle w:val="PL"/>
      </w:pPr>
      <w:r>
        <w:t xml:space="preserve">          items:</w:t>
      </w:r>
    </w:p>
    <w:p w14:paraId="35DC993E" w14:textId="77777777" w:rsidR="005F4B5D" w:rsidRDefault="005F4B5D" w:rsidP="005F4B5D">
      <w:pPr>
        <w:pStyle w:val="PL"/>
      </w:pPr>
      <w:r>
        <w:t xml:space="preserve">            $ref: 'TS29571_CommonData.yaml#/components/schemas/Snssai'</w:t>
      </w:r>
    </w:p>
    <w:p w14:paraId="6AEFC08E" w14:textId="77777777" w:rsidR="005F4B5D" w:rsidRDefault="005F4B5D" w:rsidP="005F4B5D">
      <w:pPr>
        <w:pStyle w:val="PL"/>
      </w:pPr>
      <w:r>
        <w:t xml:space="preserve">          minItems: 0</w:t>
      </w:r>
    </w:p>
    <w:p w14:paraId="0ABAEA0C" w14:textId="77777777" w:rsidR="005F4B5D" w:rsidRDefault="005F4B5D" w:rsidP="005F4B5D">
      <w:pPr>
        <w:pStyle w:val="PL"/>
      </w:pPr>
      <w:r>
        <w:t xml:space="preserve">        nSSAIMapList:</w:t>
      </w:r>
    </w:p>
    <w:p w14:paraId="3FB1758C" w14:textId="77777777" w:rsidR="005F4B5D" w:rsidRDefault="005F4B5D" w:rsidP="005F4B5D">
      <w:pPr>
        <w:pStyle w:val="PL"/>
      </w:pPr>
      <w:r>
        <w:t xml:space="preserve">          type: array</w:t>
      </w:r>
    </w:p>
    <w:p w14:paraId="15F755A0" w14:textId="77777777" w:rsidR="005F4B5D" w:rsidRDefault="005F4B5D" w:rsidP="005F4B5D">
      <w:pPr>
        <w:pStyle w:val="PL"/>
      </w:pPr>
      <w:r>
        <w:t xml:space="preserve">          items:</w:t>
      </w:r>
    </w:p>
    <w:p w14:paraId="4C9CA5D4" w14:textId="77777777" w:rsidR="005F4B5D" w:rsidRDefault="005F4B5D" w:rsidP="005F4B5D">
      <w:pPr>
        <w:pStyle w:val="PL"/>
      </w:pPr>
      <w:r>
        <w:t xml:space="preserve">            $ref: '#/components/schemas/NSSAIMap'</w:t>
      </w:r>
    </w:p>
    <w:p w14:paraId="30929387" w14:textId="77777777" w:rsidR="005F4B5D" w:rsidRDefault="005F4B5D" w:rsidP="005F4B5D">
      <w:pPr>
        <w:pStyle w:val="PL"/>
      </w:pPr>
      <w:r>
        <w:t xml:space="preserve">          minItems: 0</w:t>
      </w:r>
    </w:p>
    <w:p w14:paraId="02326FE6" w14:textId="77777777" w:rsidR="005F4B5D" w:rsidRDefault="005F4B5D" w:rsidP="005F4B5D">
      <w:pPr>
        <w:pStyle w:val="PL"/>
      </w:pPr>
      <w:r>
        <w:t xml:space="preserve">        alternativeNSSAIMap:</w:t>
      </w:r>
    </w:p>
    <w:p w14:paraId="63FB7377" w14:textId="77777777" w:rsidR="005F4B5D" w:rsidRDefault="005F4B5D" w:rsidP="005F4B5D">
      <w:pPr>
        <w:pStyle w:val="PL"/>
      </w:pPr>
      <w:r>
        <w:t xml:space="preserve">          type: array</w:t>
      </w:r>
    </w:p>
    <w:p w14:paraId="40897CD1" w14:textId="77777777" w:rsidR="005F4B5D" w:rsidRDefault="005F4B5D" w:rsidP="005F4B5D">
      <w:pPr>
        <w:pStyle w:val="PL"/>
      </w:pPr>
      <w:r>
        <w:t xml:space="preserve">          items:</w:t>
      </w:r>
    </w:p>
    <w:p w14:paraId="75862D92" w14:textId="77777777" w:rsidR="005F4B5D" w:rsidRDefault="005F4B5D" w:rsidP="005F4B5D">
      <w:pPr>
        <w:pStyle w:val="PL"/>
      </w:pPr>
      <w:r>
        <w:t xml:space="preserve">            $ref: '#/components/schemas/AlternativeNSSAIMap'</w:t>
      </w:r>
    </w:p>
    <w:p w14:paraId="378F3D77" w14:textId="77777777" w:rsidR="005F4B5D" w:rsidRDefault="005F4B5D" w:rsidP="005F4B5D">
      <w:pPr>
        <w:pStyle w:val="PL"/>
      </w:pPr>
      <w:r>
        <w:t xml:space="preserve">          minItems: 0</w:t>
      </w:r>
    </w:p>
    <w:p w14:paraId="0D35C8CA" w14:textId="77777777" w:rsidR="005F4B5D" w:rsidRDefault="005F4B5D" w:rsidP="005F4B5D">
      <w:pPr>
        <w:pStyle w:val="PL"/>
      </w:pPr>
      <w:r>
        <w:t xml:space="preserve">        amfUeNgapId:</w:t>
      </w:r>
    </w:p>
    <w:p w14:paraId="63649697" w14:textId="77777777" w:rsidR="005F4B5D" w:rsidRDefault="005F4B5D" w:rsidP="005F4B5D">
      <w:pPr>
        <w:pStyle w:val="PL"/>
      </w:pPr>
      <w:r>
        <w:t xml:space="preserve">          type: integer</w:t>
      </w:r>
    </w:p>
    <w:p w14:paraId="24F21B50" w14:textId="77777777" w:rsidR="005F4B5D" w:rsidRDefault="005F4B5D" w:rsidP="005F4B5D">
      <w:pPr>
        <w:pStyle w:val="PL"/>
      </w:pPr>
      <w:r>
        <w:t xml:space="preserve">        ranUeNgapId:</w:t>
      </w:r>
    </w:p>
    <w:p w14:paraId="770E9A96" w14:textId="77777777" w:rsidR="005F4B5D" w:rsidRDefault="005F4B5D" w:rsidP="005F4B5D">
      <w:pPr>
        <w:pStyle w:val="PL"/>
      </w:pPr>
      <w:r>
        <w:t xml:space="preserve">          type: integer</w:t>
      </w:r>
    </w:p>
    <w:p w14:paraId="064D541F" w14:textId="77777777" w:rsidR="005F4B5D" w:rsidRDefault="005F4B5D" w:rsidP="005F4B5D">
      <w:pPr>
        <w:pStyle w:val="PL"/>
      </w:pPr>
      <w:r>
        <w:t xml:space="preserve">        ranNodeId:</w:t>
      </w:r>
    </w:p>
    <w:p w14:paraId="5FA0E4D4" w14:textId="77777777" w:rsidR="005F4B5D" w:rsidRDefault="005F4B5D" w:rsidP="005F4B5D">
      <w:pPr>
        <w:pStyle w:val="PL"/>
      </w:pPr>
      <w:r>
        <w:t xml:space="preserve">          $ref: 'TS29571_CommonData.yaml#/components/schemas/GlobalRanNodeId'</w:t>
      </w:r>
    </w:p>
    <w:p w14:paraId="3A77825E" w14:textId="77777777" w:rsidR="005F4B5D" w:rsidRDefault="005F4B5D" w:rsidP="005F4B5D">
      <w:pPr>
        <w:pStyle w:val="PL"/>
      </w:pPr>
      <w:r>
        <w:t xml:space="preserve">        sNPNID:</w:t>
      </w:r>
    </w:p>
    <w:p w14:paraId="15D11276" w14:textId="77777777" w:rsidR="005F4B5D" w:rsidRDefault="005F4B5D" w:rsidP="005F4B5D">
      <w:pPr>
        <w:pStyle w:val="PL"/>
      </w:pPr>
      <w:r>
        <w:t xml:space="preserve">          $ref: 'TS29571_CommonData.yaml#/components/schemas/PlmnIdNid'</w:t>
      </w:r>
    </w:p>
    <w:p w14:paraId="10BE0932" w14:textId="77777777" w:rsidR="005F4B5D" w:rsidRDefault="005F4B5D" w:rsidP="005F4B5D">
      <w:pPr>
        <w:pStyle w:val="PL"/>
      </w:pPr>
      <w:r>
        <w:t xml:space="preserve">        cAGIDList:</w:t>
      </w:r>
    </w:p>
    <w:p w14:paraId="65736BD9" w14:textId="77777777" w:rsidR="005F4B5D" w:rsidRDefault="005F4B5D" w:rsidP="005F4B5D">
      <w:pPr>
        <w:pStyle w:val="PL"/>
      </w:pPr>
      <w:r>
        <w:t xml:space="preserve">          type: array</w:t>
      </w:r>
    </w:p>
    <w:p w14:paraId="17FD55E0" w14:textId="77777777" w:rsidR="005F4B5D" w:rsidRDefault="005F4B5D" w:rsidP="005F4B5D">
      <w:pPr>
        <w:pStyle w:val="PL"/>
      </w:pPr>
      <w:r>
        <w:t xml:space="preserve">          items:</w:t>
      </w:r>
    </w:p>
    <w:p w14:paraId="6CD43762" w14:textId="77777777" w:rsidR="005F4B5D" w:rsidRDefault="005F4B5D" w:rsidP="005F4B5D">
      <w:pPr>
        <w:pStyle w:val="PL"/>
      </w:pPr>
      <w:r>
        <w:t xml:space="preserve">            $ref: 'TS29571_CommonData.yaml#/components/schemas/CagId'</w:t>
      </w:r>
    </w:p>
    <w:p w14:paraId="245D8F9B" w14:textId="77777777" w:rsidR="005F4B5D" w:rsidRDefault="005F4B5D" w:rsidP="005F4B5D">
      <w:pPr>
        <w:pStyle w:val="PL"/>
      </w:pPr>
      <w:r>
        <w:t xml:space="preserve">          minItems: 0</w:t>
      </w:r>
    </w:p>
    <w:p w14:paraId="345B0174" w14:textId="77777777" w:rsidR="005F4B5D" w:rsidRDefault="005F4B5D" w:rsidP="005F4B5D">
      <w:pPr>
        <w:pStyle w:val="PL"/>
      </w:pPr>
      <w:r>
        <w:t xml:space="preserve">        satelliteAccessIndicator:</w:t>
      </w:r>
    </w:p>
    <w:p w14:paraId="2253984F" w14:textId="77777777" w:rsidR="005F4B5D" w:rsidRDefault="005F4B5D" w:rsidP="005F4B5D">
      <w:pPr>
        <w:pStyle w:val="PL"/>
      </w:pPr>
      <w:r>
        <w:t xml:space="preserve">          type: boolean</w:t>
      </w:r>
    </w:p>
    <w:p w14:paraId="7C06C804" w14:textId="77777777" w:rsidR="005F4B5D" w:rsidRDefault="005F4B5D" w:rsidP="005F4B5D">
      <w:pPr>
        <w:pStyle w:val="PL"/>
      </w:pPr>
      <w:r>
        <w:t xml:space="preserve">      required:</w:t>
      </w:r>
    </w:p>
    <w:p w14:paraId="2B343FEF" w14:textId="77777777" w:rsidR="005F4B5D" w:rsidRDefault="005F4B5D" w:rsidP="005F4B5D">
      <w:pPr>
        <w:pStyle w:val="PL"/>
      </w:pPr>
      <w:r>
        <w:t xml:space="preserve">        - registrationMessagetype</w:t>
      </w:r>
    </w:p>
    <w:p w14:paraId="0E857EAE" w14:textId="77777777" w:rsidR="005F4B5D" w:rsidRDefault="005F4B5D" w:rsidP="005F4B5D">
      <w:pPr>
        <w:pStyle w:val="PL"/>
      </w:pPr>
      <w:r>
        <w:t xml:space="preserve">    PSCellInformation:</w:t>
      </w:r>
    </w:p>
    <w:p w14:paraId="32599E4C" w14:textId="77777777" w:rsidR="005F4B5D" w:rsidRDefault="005F4B5D" w:rsidP="005F4B5D">
      <w:pPr>
        <w:pStyle w:val="PL"/>
      </w:pPr>
      <w:r>
        <w:t xml:space="preserve">      type: object</w:t>
      </w:r>
    </w:p>
    <w:p w14:paraId="331A8F38" w14:textId="77777777" w:rsidR="005F4B5D" w:rsidRDefault="005F4B5D" w:rsidP="005F4B5D">
      <w:pPr>
        <w:pStyle w:val="PL"/>
      </w:pPr>
      <w:r>
        <w:t xml:space="preserve">      properties:</w:t>
      </w:r>
    </w:p>
    <w:p w14:paraId="1CF5275F" w14:textId="77777777" w:rsidR="005F4B5D" w:rsidRDefault="005F4B5D" w:rsidP="005F4B5D">
      <w:pPr>
        <w:pStyle w:val="PL"/>
      </w:pPr>
      <w:r>
        <w:t xml:space="preserve">        nrcgi:</w:t>
      </w:r>
    </w:p>
    <w:p w14:paraId="03F41AB1" w14:textId="77777777" w:rsidR="005F4B5D" w:rsidRDefault="005F4B5D" w:rsidP="005F4B5D">
      <w:pPr>
        <w:pStyle w:val="PL"/>
      </w:pPr>
      <w:r>
        <w:t xml:space="preserve">          $ref: 'TS29571_CommonData.yaml#/components/schemas/Ncgi'</w:t>
      </w:r>
    </w:p>
    <w:p w14:paraId="46B0AE19" w14:textId="77777777" w:rsidR="005F4B5D" w:rsidRDefault="005F4B5D" w:rsidP="005F4B5D">
      <w:pPr>
        <w:pStyle w:val="PL"/>
      </w:pPr>
      <w:r>
        <w:t xml:space="preserve">        ecgi:</w:t>
      </w:r>
    </w:p>
    <w:p w14:paraId="0313DEF6" w14:textId="77777777" w:rsidR="005F4B5D" w:rsidRDefault="005F4B5D" w:rsidP="005F4B5D">
      <w:pPr>
        <w:pStyle w:val="PL"/>
      </w:pPr>
      <w:r>
        <w:t xml:space="preserve">          $ref: 'TS29571_CommonData.yaml#/components/schemas/Ecgi'</w:t>
      </w:r>
    </w:p>
    <w:p w14:paraId="2C5D29BB" w14:textId="77777777" w:rsidR="005F4B5D" w:rsidRDefault="005F4B5D" w:rsidP="005F4B5D">
      <w:pPr>
        <w:pStyle w:val="PL"/>
      </w:pPr>
      <w:r>
        <w:t xml:space="preserve">    NSSAIMap:</w:t>
      </w:r>
    </w:p>
    <w:p w14:paraId="0D16C4C7" w14:textId="77777777" w:rsidR="005F4B5D" w:rsidRDefault="005F4B5D" w:rsidP="005F4B5D">
      <w:pPr>
        <w:pStyle w:val="PL"/>
      </w:pPr>
      <w:r>
        <w:t xml:space="preserve">      type: object</w:t>
      </w:r>
    </w:p>
    <w:p w14:paraId="3D87C89B" w14:textId="77777777" w:rsidR="005F4B5D" w:rsidRDefault="005F4B5D" w:rsidP="005F4B5D">
      <w:pPr>
        <w:pStyle w:val="PL"/>
      </w:pPr>
      <w:r>
        <w:t xml:space="preserve">      properties:</w:t>
      </w:r>
    </w:p>
    <w:p w14:paraId="1D27B2A2" w14:textId="77777777" w:rsidR="005F4B5D" w:rsidRDefault="005F4B5D" w:rsidP="005F4B5D">
      <w:pPr>
        <w:pStyle w:val="PL"/>
      </w:pPr>
      <w:r>
        <w:t xml:space="preserve">        servingSnssai:</w:t>
      </w:r>
    </w:p>
    <w:p w14:paraId="16FCBFE7" w14:textId="77777777" w:rsidR="005F4B5D" w:rsidRDefault="005F4B5D" w:rsidP="005F4B5D">
      <w:pPr>
        <w:pStyle w:val="PL"/>
      </w:pPr>
      <w:r>
        <w:t xml:space="preserve">          $ref: 'TS29571_CommonData.yaml#/components/schemas/Snssai'</w:t>
      </w:r>
    </w:p>
    <w:p w14:paraId="795ACC98" w14:textId="77777777" w:rsidR="005F4B5D" w:rsidRDefault="005F4B5D" w:rsidP="005F4B5D">
      <w:pPr>
        <w:pStyle w:val="PL"/>
      </w:pPr>
      <w:r>
        <w:t xml:space="preserve">        homeSnssai:</w:t>
      </w:r>
    </w:p>
    <w:p w14:paraId="2B67CE98" w14:textId="77777777" w:rsidR="005F4B5D" w:rsidRDefault="005F4B5D" w:rsidP="005F4B5D">
      <w:pPr>
        <w:pStyle w:val="PL"/>
      </w:pPr>
      <w:r>
        <w:t xml:space="preserve">          $ref: 'TS29571_CommonData.yaml#/components/schemas/Snssai'</w:t>
      </w:r>
    </w:p>
    <w:p w14:paraId="486D5BEF" w14:textId="77777777" w:rsidR="005F4B5D" w:rsidRDefault="005F4B5D" w:rsidP="005F4B5D">
      <w:pPr>
        <w:pStyle w:val="PL"/>
      </w:pPr>
      <w:r>
        <w:t xml:space="preserve">      required:</w:t>
      </w:r>
    </w:p>
    <w:p w14:paraId="266CBAF0" w14:textId="77777777" w:rsidR="005F4B5D" w:rsidRDefault="005F4B5D" w:rsidP="005F4B5D">
      <w:pPr>
        <w:pStyle w:val="PL"/>
      </w:pPr>
      <w:r>
        <w:t xml:space="preserve">        - servingSnssai</w:t>
      </w:r>
    </w:p>
    <w:p w14:paraId="344C5E3B" w14:textId="77777777" w:rsidR="005F4B5D" w:rsidRDefault="005F4B5D" w:rsidP="005F4B5D">
      <w:pPr>
        <w:pStyle w:val="PL"/>
      </w:pPr>
      <w:r>
        <w:t xml:space="preserve">        - homeSnssai</w:t>
      </w:r>
    </w:p>
    <w:p w14:paraId="70C7DD7D" w14:textId="77777777" w:rsidR="005F4B5D" w:rsidRDefault="005F4B5D" w:rsidP="005F4B5D">
      <w:pPr>
        <w:pStyle w:val="PL"/>
      </w:pPr>
      <w:r>
        <w:t xml:space="preserve">    AlternativeNSSAIMap:</w:t>
      </w:r>
    </w:p>
    <w:p w14:paraId="3E88FF5E" w14:textId="77777777" w:rsidR="005F4B5D" w:rsidRDefault="005F4B5D" w:rsidP="005F4B5D">
      <w:pPr>
        <w:pStyle w:val="PL"/>
      </w:pPr>
      <w:r>
        <w:t xml:space="preserve">      type: object</w:t>
      </w:r>
    </w:p>
    <w:p w14:paraId="28B995D6" w14:textId="77777777" w:rsidR="005F4B5D" w:rsidRDefault="005F4B5D" w:rsidP="005F4B5D">
      <w:pPr>
        <w:pStyle w:val="PL"/>
      </w:pPr>
      <w:r>
        <w:t xml:space="preserve">      properties:</w:t>
      </w:r>
    </w:p>
    <w:p w14:paraId="72B600AA" w14:textId="77777777" w:rsidR="005F4B5D" w:rsidRDefault="005F4B5D" w:rsidP="005F4B5D">
      <w:pPr>
        <w:pStyle w:val="PL"/>
      </w:pPr>
      <w:r>
        <w:t xml:space="preserve">        snssai:</w:t>
      </w:r>
    </w:p>
    <w:p w14:paraId="4B44765D" w14:textId="77777777" w:rsidR="005F4B5D" w:rsidRDefault="005F4B5D" w:rsidP="005F4B5D">
      <w:pPr>
        <w:pStyle w:val="PL"/>
      </w:pPr>
      <w:r>
        <w:t xml:space="preserve">          $ref: 'TS29571_CommonData.yaml#/components/schemas/Snssai'</w:t>
      </w:r>
    </w:p>
    <w:p w14:paraId="1C7DAA53" w14:textId="77777777" w:rsidR="005F4B5D" w:rsidRDefault="005F4B5D" w:rsidP="005F4B5D">
      <w:pPr>
        <w:pStyle w:val="PL"/>
      </w:pPr>
      <w:r>
        <w:t xml:space="preserve">        alternativeSnssai:</w:t>
      </w:r>
    </w:p>
    <w:p w14:paraId="1BFBF225" w14:textId="77777777" w:rsidR="005F4B5D" w:rsidRDefault="005F4B5D" w:rsidP="005F4B5D">
      <w:pPr>
        <w:pStyle w:val="PL"/>
      </w:pPr>
      <w:r>
        <w:t xml:space="preserve">          $ref: 'TS29571_CommonData.yaml#/components/schemas/Snssai'</w:t>
      </w:r>
    </w:p>
    <w:p w14:paraId="2B852D90" w14:textId="77777777" w:rsidR="005F4B5D" w:rsidRDefault="005F4B5D" w:rsidP="005F4B5D">
      <w:pPr>
        <w:pStyle w:val="PL"/>
      </w:pPr>
      <w:r>
        <w:t xml:space="preserve">      required:</w:t>
      </w:r>
    </w:p>
    <w:p w14:paraId="2F31C907" w14:textId="77777777" w:rsidR="005F4B5D" w:rsidRDefault="005F4B5D" w:rsidP="005F4B5D">
      <w:pPr>
        <w:pStyle w:val="PL"/>
      </w:pPr>
      <w:r>
        <w:t xml:space="preserve">        - snssai</w:t>
      </w:r>
    </w:p>
    <w:p w14:paraId="23F9D19C" w14:textId="77777777" w:rsidR="005F4B5D" w:rsidRDefault="005F4B5D" w:rsidP="005F4B5D">
      <w:pPr>
        <w:pStyle w:val="PL"/>
      </w:pPr>
      <w:r>
        <w:t xml:space="preserve">        - alternativeSnssai</w:t>
      </w:r>
    </w:p>
    <w:p w14:paraId="41EB0CC3" w14:textId="77777777" w:rsidR="005F4B5D" w:rsidRDefault="005F4B5D" w:rsidP="005F4B5D">
      <w:pPr>
        <w:pStyle w:val="PL"/>
      </w:pPr>
      <w:r>
        <w:t xml:space="preserve">    N2ConnectionChargingInformation:</w:t>
      </w:r>
    </w:p>
    <w:p w14:paraId="71556C6E" w14:textId="77777777" w:rsidR="005F4B5D" w:rsidRDefault="005F4B5D" w:rsidP="005F4B5D">
      <w:pPr>
        <w:pStyle w:val="PL"/>
      </w:pPr>
      <w:r>
        <w:t xml:space="preserve">      type: object</w:t>
      </w:r>
    </w:p>
    <w:p w14:paraId="752D9EC2" w14:textId="77777777" w:rsidR="005F4B5D" w:rsidRDefault="005F4B5D" w:rsidP="005F4B5D">
      <w:pPr>
        <w:pStyle w:val="PL"/>
      </w:pPr>
      <w:r>
        <w:t xml:space="preserve">      properties:</w:t>
      </w:r>
    </w:p>
    <w:p w14:paraId="723080C5" w14:textId="77777777" w:rsidR="005F4B5D" w:rsidRDefault="005F4B5D" w:rsidP="005F4B5D">
      <w:pPr>
        <w:pStyle w:val="PL"/>
      </w:pPr>
      <w:r>
        <w:t xml:space="preserve">        n2ConnectionMessageType:</w:t>
      </w:r>
    </w:p>
    <w:p w14:paraId="49C8EEFE" w14:textId="77777777" w:rsidR="005F4B5D" w:rsidRDefault="005F4B5D" w:rsidP="005F4B5D">
      <w:pPr>
        <w:pStyle w:val="PL"/>
      </w:pPr>
      <w:r>
        <w:t xml:space="preserve">          $ref: '#/components/schemas/N2ConnectionMessageType'</w:t>
      </w:r>
    </w:p>
    <w:p w14:paraId="3C854FA1" w14:textId="77777777" w:rsidR="005F4B5D" w:rsidRDefault="005F4B5D" w:rsidP="005F4B5D">
      <w:pPr>
        <w:pStyle w:val="PL"/>
      </w:pPr>
      <w:r>
        <w:t xml:space="preserve">        userInformation:</w:t>
      </w:r>
    </w:p>
    <w:p w14:paraId="614CA6A8" w14:textId="77777777" w:rsidR="005F4B5D" w:rsidRDefault="005F4B5D" w:rsidP="005F4B5D">
      <w:pPr>
        <w:pStyle w:val="PL"/>
      </w:pPr>
      <w:r>
        <w:t xml:space="preserve">          $ref: '#/components/schemas/UserInformation'</w:t>
      </w:r>
    </w:p>
    <w:p w14:paraId="54A26CB2" w14:textId="77777777" w:rsidR="005F4B5D" w:rsidRDefault="005F4B5D" w:rsidP="005F4B5D">
      <w:pPr>
        <w:pStyle w:val="PL"/>
      </w:pPr>
      <w:r>
        <w:t xml:space="preserve">        userLocationinfo:</w:t>
      </w:r>
    </w:p>
    <w:p w14:paraId="7630D78E" w14:textId="77777777" w:rsidR="005F4B5D" w:rsidRDefault="005F4B5D" w:rsidP="005F4B5D">
      <w:pPr>
        <w:pStyle w:val="PL"/>
      </w:pPr>
      <w:r>
        <w:t xml:space="preserve">          $ref: 'TS29571_CommonData.yaml#/components/schemas/UserLocation'</w:t>
      </w:r>
    </w:p>
    <w:p w14:paraId="4ACA5C32" w14:textId="77777777" w:rsidR="005F4B5D" w:rsidRDefault="005F4B5D" w:rsidP="005F4B5D">
      <w:pPr>
        <w:pStyle w:val="PL"/>
      </w:pPr>
      <w:r>
        <w:t xml:space="preserve">        pSCellInformation:</w:t>
      </w:r>
    </w:p>
    <w:p w14:paraId="503FBC82" w14:textId="77777777" w:rsidR="005F4B5D" w:rsidRDefault="005F4B5D" w:rsidP="005F4B5D">
      <w:pPr>
        <w:pStyle w:val="PL"/>
      </w:pPr>
      <w:r>
        <w:t xml:space="preserve">          $ref: '#/components/schemas/PSCellInformation'</w:t>
      </w:r>
    </w:p>
    <w:p w14:paraId="382FB8F8" w14:textId="77777777" w:rsidR="005F4B5D" w:rsidRDefault="005F4B5D" w:rsidP="005F4B5D">
      <w:pPr>
        <w:pStyle w:val="PL"/>
      </w:pPr>
      <w:r>
        <w:t xml:space="preserve">        uetimeZone:</w:t>
      </w:r>
    </w:p>
    <w:p w14:paraId="19D7D198" w14:textId="77777777" w:rsidR="005F4B5D" w:rsidRDefault="005F4B5D" w:rsidP="005F4B5D">
      <w:pPr>
        <w:pStyle w:val="PL"/>
      </w:pPr>
      <w:r>
        <w:t xml:space="preserve">          $ref: 'TS29571_CommonData.yaml#/components/schemas/TimeZone'</w:t>
      </w:r>
    </w:p>
    <w:p w14:paraId="07908359" w14:textId="77777777" w:rsidR="005F4B5D" w:rsidRDefault="005F4B5D" w:rsidP="005F4B5D">
      <w:pPr>
        <w:pStyle w:val="PL"/>
      </w:pPr>
      <w:r>
        <w:t xml:space="preserve">        rATType:</w:t>
      </w:r>
    </w:p>
    <w:p w14:paraId="4E0B999D" w14:textId="77777777" w:rsidR="005F4B5D" w:rsidRDefault="005F4B5D" w:rsidP="005F4B5D">
      <w:pPr>
        <w:pStyle w:val="PL"/>
      </w:pPr>
      <w:r>
        <w:t xml:space="preserve">          $ref: 'TS29571_CommonData.yaml#/components/schemas/RatType'</w:t>
      </w:r>
    </w:p>
    <w:p w14:paraId="2E11034A" w14:textId="77777777" w:rsidR="005F4B5D" w:rsidRDefault="005F4B5D" w:rsidP="005F4B5D">
      <w:pPr>
        <w:pStyle w:val="PL"/>
      </w:pPr>
      <w:r>
        <w:t xml:space="preserve">        amfUeNgapId:</w:t>
      </w:r>
    </w:p>
    <w:p w14:paraId="5DB7ECE5" w14:textId="77777777" w:rsidR="005F4B5D" w:rsidRDefault="005F4B5D" w:rsidP="005F4B5D">
      <w:pPr>
        <w:pStyle w:val="PL"/>
      </w:pPr>
      <w:r>
        <w:t xml:space="preserve">          type: integer</w:t>
      </w:r>
    </w:p>
    <w:p w14:paraId="7408042D" w14:textId="77777777" w:rsidR="005F4B5D" w:rsidRDefault="005F4B5D" w:rsidP="005F4B5D">
      <w:pPr>
        <w:pStyle w:val="PL"/>
      </w:pPr>
      <w:r>
        <w:t xml:space="preserve">        ranUeNgapId:</w:t>
      </w:r>
    </w:p>
    <w:p w14:paraId="72951D44" w14:textId="77777777" w:rsidR="005F4B5D" w:rsidRDefault="005F4B5D" w:rsidP="005F4B5D">
      <w:pPr>
        <w:pStyle w:val="PL"/>
      </w:pPr>
      <w:r>
        <w:t xml:space="preserve">          type: integer</w:t>
      </w:r>
    </w:p>
    <w:p w14:paraId="5D90C1B2" w14:textId="77777777" w:rsidR="005F4B5D" w:rsidRDefault="005F4B5D" w:rsidP="005F4B5D">
      <w:pPr>
        <w:pStyle w:val="PL"/>
      </w:pPr>
      <w:r>
        <w:t xml:space="preserve">        ranNodeId:</w:t>
      </w:r>
    </w:p>
    <w:p w14:paraId="1563BD95" w14:textId="77777777" w:rsidR="005F4B5D" w:rsidRDefault="005F4B5D" w:rsidP="005F4B5D">
      <w:pPr>
        <w:pStyle w:val="PL"/>
      </w:pPr>
      <w:r>
        <w:t xml:space="preserve">          $ref: 'TS29571_CommonData.yaml#/components/schemas/GlobalRanNodeId'</w:t>
      </w:r>
    </w:p>
    <w:p w14:paraId="2E6CB088" w14:textId="77777777" w:rsidR="005F4B5D" w:rsidRDefault="005F4B5D" w:rsidP="005F4B5D">
      <w:pPr>
        <w:pStyle w:val="PL"/>
      </w:pPr>
      <w:r>
        <w:t xml:space="preserve">        restrictedRatList:</w:t>
      </w:r>
    </w:p>
    <w:p w14:paraId="1ABD1C1D" w14:textId="77777777" w:rsidR="005F4B5D" w:rsidRDefault="005F4B5D" w:rsidP="005F4B5D">
      <w:pPr>
        <w:pStyle w:val="PL"/>
      </w:pPr>
      <w:r>
        <w:t xml:space="preserve">          type: array</w:t>
      </w:r>
    </w:p>
    <w:p w14:paraId="63EC3BAE" w14:textId="77777777" w:rsidR="005F4B5D" w:rsidRDefault="005F4B5D" w:rsidP="005F4B5D">
      <w:pPr>
        <w:pStyle w:val="PL"/>
      </w:pPr>
      <w:r>
        <w:t xml:space="preserve">          items:</w:t>
      </w:r>
    </w:p>
    <w:p w14:paraId="78BA766C" w14:textId="77777777" w:rsidR="005F4B5D" w:rsidRDefault="005F4B5D" w:rsidP="005F4B5D">
      <w:pPr>
        <w:pStyle w:val="PL"/>
      </w:pPr>
      <w:r>
        <w:t xml:space="preserve">            $ref: 'TS29571_CommonData.yaml#/components/schemas/RatType'</w:t>
      </w:r>
    </w:p>
    <w:p w14:paraId="245E02E0" w14:textId="77777777" w:rsidR="005F4B5D" w:rsidRDefault="005F4B5D" w:rsidP="005F4B5D">
      <w:pPr>
        <w:pStyle w:val="PL"/>
      </w:pPr>
      <w:r>
        <w:t xml:space="preserve">          minItems: 0</w:t>
      </w:r>
    </w:p>
    <w:p w14:paraId="45A105BE" w14:textId="77777777" w:rsidR="005F4B5D" w:rsidRDefault="005F4B5D" w:rsidP="005F4B5D">
      <w:pPr>
        <w:pStyle w:val="PL"/>
      </w:pPr>
      <w:r>
        <w:t xml:space="preserve">        forbiddenAreaList:</w:t>
      </w:r>
    </w:p>
    <w:p w14:paraId="4D6636F8" w14:textId="77777777" w:rsidR="005F4B5D" w:rsidRDefault="005F4B5D" w:rsidP="005F4B5D">
      <w:pPr>
        <w:pStyle w:val="PL"/>
      </w:pPr>
      <w:r>
        <w:t xml:space="preserve">          type: array</w:t>
      </w:r>
    </w:p>
    <w:p w14:paraId="6557A5FA" w14:textId="77777777" w:rsidR="005F4B5D" w:rsidRDefault="005F4B5D" w:rsidP="005F4B5D">
      <w:pPr>
        <w:pStyle w:val="PL"/>
      </w:pPr>
      <w:r>
        <w:t xml:space="preserve">          items:</w:t>
      </w:r>
    </w:p>
    <w:p w14:paraId="6E875883" w14:textId="77777777" w:rsidR="005F4B5D" w:rsidRDefault="005F4B5D" w:rsidP="005F4B5D">
      <w:pPr>
        <w:pStyle w:val="PL"/>
      </w:pPr>
      <w:r>
        <w:t xml:space="preserve">            $ref: 'TS29571_CommonData.yaml#/components/schemas/Area'</w:t>
      </w:r>
    </w:p>
    <w:p w14:paraId="595B7A9F" w14:textId="77777777" w:rsidR="005F4B5D" w:rsidRDefault="005F4B5D" w:rsidP="005F4B5D">
      <w:pPr>
        <w:pStyle w:val="PL"/>
      </w:pPr>
      <w:r>
        <w:t xml:space="preserve">          minItems: 0</w:t>
      </w:r>
    </w:p>
    <w:p w14:paraId="257C084B" w14:textId="77777777" w:rsidR="005F4B5D" w:rsidRDefault="005F4B5D" w:rsidP="005F4B5D">
      <w:pPr>
        <w:pStyle w:val="PL"/>
      </w:pPr>
      <w:r>
        <w:t xml:space="preserve">        serviceAreaRestriction:</w:t>
      </w:r>
    </w:p>
    <w:p w14:paraId="2256F99E" w14:textId="77777777" w:rsidR="005F4B5D" w:rsidRDefault="005F4B5D" w:rsidP="005F4B5D">
      <w:pPr>
        <w:pStyle w:val="PL"/>
      </w:pPr>
      <w:r>
        <w:t xml:space="preserve">          type: array</w:t>
      </w:r>
    </w:p>
    <w:p w14:paraId="7DB2EA1A" w14:textId="77777777" w:rsidR="005F4B5D" w:rsidRDefault="005F4B5D" w:rsidP="005F4B5D">
      <w:pPr>
        <w:pStyle w:val="PL"/>
      </w:pPr>
      <w:r>
        <w:t xml:space="preserve">          items:</w:t>
      </w:r>
    </w:p>
    <w:p w14:paraId="53CBE121" w14:textId="77777777" w:rsidR="005F4B5D" w:rsidRDefault="005F4B5D" w:rsidP="005F4B5D">
      <w:pPr>
        <w:pStyle w:val="PL"/>
      </w:pPr>
      <w:r>
        <w:t xml:space="preserve">            $ref: 'TS29571_CommonData.yaml#/components/schemas/ServiceAreaRestriction'</w:t>
      </w:r>
    </w:p>
    <w:p w14:paraId="4F88883A" w14:textId="77777777" w:rsidR="005F4B5D" w:rsidRDefault="005F4B5D" w:rsidP="005F4B5D">
      <w:pPr>
        <w:pStyle w:val="PL"/>
      </w:pPr>
      <w:r>
        <w:t xml:space="preserve">          minItems: 0</w:t>
      </w:r>
    </w:p>
    <w:p w14:paraId="43DEFFB9" w14:textId="77777777" w:rsidR="005F4B5D" w:rsidRDefault="005F4B5D" w:rsidP="005F4B5D">
      <w:pPr>
        <w:pStyle w:val="PL"/>
      </w:pPr>
      <w:r>
        <w:t xml:space="preserve">        restrictedCnList:</w:t>
      </w:r>
    </w:p>
    <w:p w14:paraId="5D053033" w14:textId="77777777" w:rsidR="005F4B5D" w:rsidRDefault="005F4B5D" w:rsidP="005F4B5D">
      <w:pPr>
        <w:pStyle w:val="PL"/>
      </w:pPr>
      <w:r>
        <w:t xml:space="preserve">          type: array</w:t>
      </w:r>
    </w:p>
    <w:p w14:paraId="2B17061F" w14:textId="77777777" w:rsidR="005F4B5D" w:rsidRDefault="005F4B5D" w:rsidP="005F4B5D">
      <w:pPr>
        <w:pStyle w:val="PL"/>
      </w:pPr>
      <w:r>
        <w:t xml:space="preserve">          items:</w:t>
      </w:r>
    </w:p>
    <w:p w14:paraId="2D5294D3" w14:textId="77777777" w:rsidR="005F4B5D" w:rsidRDefault="005F4B5D" w:rsidP="005F4B5D">
      <w:pPr>
        <w:pStyle w:val="PL"/>
      </w:pPr>
      <w:r>
        <w:t xml:space="preserve">            $ref: 'TS29571_CommonData.yaml#/components/schemas/CoreNetworkType'</w:t>
      </w:r>
    </w:p>
    <w:p w14:paraId="54243A05" w14:textId="77777777" w:rsidR="005F4B5D" w:rsidRDefault="005F4B5D" w:rsidP="005F4B5D">
      <w:pPr>
        <w:pStyle w:val="PL"/>
      </w:pPr>
      <w:r>
        <w:t xml:space="preserve">          minItems: 0</w:t>
      </w:r>
    </w:p>
    <w:p w14:paraId="0CD2A3B7" w14:textId="77777777" w:rsidR="005F4B5D" w:rsidRDefault="005F4B5D" w:rsidP="005F4B5D">
      <w:pPr>
        <w:pStyle w:val="PL"/>
      </w:pPr>
      <w:r>
        <w:t xml:space="preserve">        allowedNSSAI:</w:t>
      </w:r>
    </w:p>
    <w:p w14:paraId="07DF6B6A" w14:textId="77777777" w:rsidR="005F4B5D" w:rsidRDefault="005F4B5D" w:rsidP="005F4B5D">
      <w:pPr>
        <w:pStyle w:val="PL"/>
      </w:pPr>
      <w:r>
        <w:t xml:space="preserve">          type: array</w:t>
      </w:r>
    </w:p>
    <w:p w14:paraId="2128835F" w14:textId="77777777" w:rsidR="005F4B5D" w:rsidRDefault="005F4B5D" w:rsidP="005F4B5D">
      <w:pPr>
        <w:pStyle w:val="PL"/>
      </w:pPr>
      <w:r>
        <w:t xml:space="preserve">          items:</w:t>
      </w:r>
    </w:p>
    <w:p w14:paraId="2A44A064" w14:textId="77777777" w:rsidR="005F4B5D" w:rsidRDefault="005F4B5D" w:rsidP="005F4B5D">
      <w:pPr>
        <w:pStyle w:val="PL"/>
      </w:pPr>
      <w:r>
        <w:t xml:space="preserve">            $ref: 'TS29571_CommonData.yaml#/components/schemas/Snssai'</w:t>
      </w:r>
    </w:p>
    <w:p w14:paraId="25C9DDBE" w14:textId="77777777" w:rsidR="005F4B5D" w:rsidRDefault="005F4B5D" w:rsidP="005F4B5D">
      <w:pPr>
        <w:pStyle w:val="PL"/>
      </w:pPr>
      <w:r>
        <w:t xml:space="preserve">          minItems: 0</w:t>
      </w:r>
    </w:p>
    <w:p w14:paraId="4C4C8B74" w14:textId="77777777" w:rsidR="005F4B5D" w:rsidRDefault="005F4B5D" w:rsidP="005F4B5D">
      <w:pPr>
        <w:pStyle w:val="PL"/>
      </w:pPr>
      <w:r>
        <w:t xml:space="preserve">        nSSAIMapList:</w:t>
      </w:r>
    </w:p>
    <w:p w14:paraId="2F8EBB48" w14:textId="77777777" w:rsidR="005F4B5D" w:rsidRDefault="005F4B5D" w:rsidP="005F4B5D">
      <w:pPr>
        <w:pStyle w:val="PL"/>
      </w:pPr>
      <w:r>
        <w:t xml:space="preserve">          type: array</w:t>
      </w:r>
    </w:p>
    <w:p w14:paraId="11B38057" w14:textId="77777777" w:rsidR="005F4B5D" w:rsidRDefault="005F4B5D" w:rsidP="005F4B5D">
      <w:pPr>
        <w:pStyle w:val="PL"/>
      </w:pPr>
      <w:r>
        <w:t xml:space="preserve">          items:</w:t>
      </w:r>
    </w:p>
    <w:p w14:paraId="2E4F5283" w14:textId="77777777" w:rsidR="005F4B5D" w:rsidRDefault="005F4B5D" w:rsidP="005F4B5D">
      <w:pPr>
        <w:pStyle w:val="PL"/>
      </w:pPr>
      <w:r>
        <w:t xml:space="preserve">            $ref: '#/components/schemas/NSSAIMap'</w:t>
      </w:r>
    </w:p>
    <w:p w14:paraId="341D3B51" w14:textId="77777777" w:rsidR="005F4B5D" w:rsidRDefault="005F4B5D" w:rsidP="005F4B5D">
      <w:pPr>
        <w:pStyle w:val="PL"/>
      </w:pPr>
      <w:r>
        <w:t xml:space="preserve">          minItems: 0</w:t>
      </w:r>
    </w:p>
    <w:p w14:paraId="60795017" w14:textId="77777777" w:rsidR="005F4B5D" w:rsidRDefault="005F4B5D" w:rsidP="005F4B5D">
      <w:pPr>
        <w:pStyle w:val="PL"/>
      </w:pPr>
      <w:r>
        <w:t xml:space="preserve">        rrcEstCause:</w:t>
      </w:r>
    </w:p>
    <w:p w14:paraId="29026F01" w14:textId="77777777" w:rsidR="005F4B5D" w:rsidRDefault="005F4B5D" w:rsidP="005F4B5D">
      <w:pPr>
        <w:pStyle w:val="PL"/>
      </w:pPr>
      <w:r>
        <w:t xml:space="preserve">          type: string</w:t>
      </w:r>
    </w:p>
    <w:p w14:paraId="5D693B60" w14:textId="77777777" w:rsidR="005F4B5D" w:rsidRDefault="005F4B5D" w:rsidP="005F4B5D">
      <w:pPr>
        <w:pStyle w:val="PL"/>
      </w:pPr>
      <w:r>
        <w:t xml:space="preserve">          pattern: '^[0-9a-fA-F]+$'</w:t>
      </w:r>
    </w:p>
    <w:p w14:paraId="2917ACB1" w14:textId="77777777" w:rsidR="005F4B5D" w:rsidRDefault="005F4B5D" w:rsidP="005F4B5D">
      <w:pPr>
        <w:pStyle w:val="PL"/>
      </w:pPr>
      <w:r>
        <w:t xml:space="preserve">        satelliteAccessIndicator:</w:t>
      </w:r>
    </w:p>
    <w:p w14:paraId="0C48BB79" w14:textId="77777777" w:rsidR="005F4B5D" w:rsidRDefault="005F4B5D" w:rsidP="005F4B5D">
      <w:pPr>
        <w:pStyle w:val="PL"/>
      </w:pPr>
      <w:r>
        <w:t xml:space="preserve">          type: boolean</w:t>
      </w:r>
    </w:p>
    <w:p w14:paraId="5D4CDB22" w14:textId="77777777" w:rsidR="005F4B5D" w:rsidRDefault="005F4B5D" w:rsidP="005F4B5D">
      <w:pPr>
        <w:pStyle w:val="PL"/>
      </w:pPr>
      <w:r>
        <w:t xml:space="preserve">      required:</w:t>
      </w:r>
    </w:p>
    <w:p w14:paraId="687FA0CF" w14:textId="77777777" w:rsidR="005F4B5D" w:rsidRDefault="005F4B5D" w:rsidP="005F4B5D">
      <w:pPr>
        <w:pStyle w:val="PL"/>
      </w:pPr>
      <w:r>
        <w:t xml:space="preserve">        - n2ConnectionMessageType</w:t>
      </w:r>
    </w:p>
    <w:p w14:paraId="03490FE7" w14:textId="77777777" w:rsidR="005F4B5D" w:rsidRDefault="005F4B5D" w:rsidP="005F4B5D">
      <w:pPr>
        <w:pStyle w:val="PL"/>
      </w:pPr>
      <w:r>
        <w:t xml:space="preserve">    LocationReportingChargingInformation:</w:t>
      </w:r>
    </w:p>
    <w:p w14:paraId="24F3B735" w14:textId="77777777" w:rsidR="005F4B5D" w:rsidRDefault="005F4B5D" w:rsidP="005F4B5D">
      <w:pPr>
        <w:pStyle w:val="PL"/>
      </w:pPr>
      <w:r>
        <w:t xml:space="preserve">      type: object</w:t>
      </w:r>
    </w:p>
    <w:p w14:paraId="34C83F21" w14:textId="77777777" w:rsidR="005F4B5D" w:rsidRDefault="005F4B5D" w:rsidP="005F4B5D">
      <w:pPr>
        <w:pStyle w:val="PL"/>
      </w:pPr>
      <w:r>
        <w:t xml:space="preserve">      properties:</w:t>
      </w:r>
    </w:p>
    <w:p w14:paraId="012A9B6D" w14:textId="77777777" w:rsidR="005F4B5D" w:rsidRDefault="005F4B5D" w:rsidP="005F4B5D">
      <w:pPr>
        <w:pStyle w:val="PL"/>
      </w:pPr>
      <w:r>
        <w:t xml:space="preserve">        locationReportingMessageType:</w:t>
      </w:r>
    </w:p>
    <w:p w14:paraId="5A994E2E" w14:textId="77777777" w:rsidR="005F4B5D" w:rsidRDefault="005F4B5D" w:rsidP="005F4B5D">
      <w:pPr>
        <w:pStyle w:val="PL"/>
      </w:pPr>
      <w:r>
        <w:t xml:space="preserve">          $ref: '#/components/schemas/LocationReportingMessageType'</w:t>
      </w:r>
    </w:p>
    <w:p w14:paraId="465933A5" w14:textId="77777777" w:rsidR="005F4B5D" w:rsidRDefault="005F4B5D" w:rsidP="005F4B5D">
      <w:pPr>
        <w:pStyle w:val="PL"/>
      </w:pPr>
      <w:r>
        <w:t xml:space="preserve">        userInformation:</w:t>
      </w:r>
    </w:p>
    <w:p w14:paraId="671F2CB0" w14:textId="77777777" w:rsidR="005F4B5D" w:rsidRDefault="005F4B5D" w:rsidP="005F4B5D">
      <w:pPr>
        <w:pStyle w:val="PL"/>
      </w:pPr>
      <w:r>
        <w:t xml:space="preserve">          $ref: '#/components/schemas/UserInformation'</w:t>
      </w:r>
    </w:p>
    <w:p w14:paraId="32023D6C" w14:textId="77777777" w:rsidR="005F4B5D" w:rsidRDefault="005F4B5D" w:rsidP="005F4B5D">
      <w:pPr>
        <w:pStyle w:val="PL"/>
      </w:pPr>
      <w:r>
        <w:t xml:space="preserve">        userLocationinfo:</w:t>
      </w:r>
    </w:p>
    <w:p w14:paraId="1AFB17C7" w14:textId="77777777" w:rsidR="005F4B5D" w:rsidRDefault="005F4B5D" w:rsidP="005F4B5D">
      <w:pPr>
        <w:pStyle w:val="PL"/>
      </w:pPr>
      <w:r>
        <w:t xml:space="preserve">          $ref: 'TS29571_CommonData.yaml#/components/schemas/UserLocation'</w:t>
      </w:r>
    </w:p>
    <w:p w14:paraId="2DCBE1F8" w14:textId="77777777" w:rsidR="005F4B5D" w:rsidRDefault="005F4B5D" w:rsidP="005F4B5D">
      <w:pPr>
        <w:pStyle w:val="PL"/>
      </w:pPr>
      <w:r>
        <w:t xml:space="preserve">        pSCellInformation:</w:t>
      </w:r>
    </w:p>
    <w:p w14:paraId="01A8B52C" w14:textId="77777777" w:rsidR="005F4B5D" w:rsidRDefault="005F4B5D" w:rsidP="005F4B5D">
      <w:pPr>
        <w:pStyle w:val="PL"/>
      </w:pPr>
      <w:r>
        <w:t xml:space="preserve">          $ref: '#/components/schemas/PSCellInformation'</w:t>
      </w:r>
    </w:p>
    <w:p w14:paraId="403B16CD" w14:textId="77777777" w:rsidR="005F4B5D" w:rsidRDefault="005F4B5D" w:rsidP="005F4B5D">
      <w:pPr>
        <w:pStyle w:val="PL"/>
      </w:pPr>
      <w:r>
        <w:t xml:space="preserve">        uetimeZone:</w:t>
      </w:r>
    </w:p>
    <w:p w14:paraId="35E68AB2" w14:textId="77777777" w:rsidR="005F4B5D" w:rsidRDefault="005F4B5D" w:rsidP="005F4B5D">
      <w:pPr>
        <w:pStyle w:val="PL"/>
      </w:pPr>
      <w:r>
        <w:t xml:space="preserve">          $ref: 'TS29571_CommonData.yaml#/components/schemas/TimeZone'</w:t>
      </w:r>
    </w:p>
    <w:p w14:paraId="686393E5" w14:textId="77777777" w:rsidR="005F4B5D" w:rsidRDefault="005F4B5D" w:rsidP="005F4B5D">
      <w:pPr>
        <w:pStyle w:val="PL"/>
      </w:pPr>
      <w:r>
        <w:t xml:space="preserve">        rATType:</w:t>
      </w:r>
    </w:p>
    <w:p w14:paraId="4F2DB219" w14:textId="77777777" w:rsidR="005F4B5D" w:rsidRDefault="005F4B5D" w:rsidP="005F4B5D">
      <w:pPr>
        <w:pStyle w:val="PL"/>
      </w:pPr>
      <w:r>
        <w:t xml:space="preserve">          $ref: 'TS29571_CommonData.yaml#/components/schemas/RatType'</w:t>
      </w:r>
    </w:p>
    <w:p w14:paraId="2716573A" w14:textId="77777777" w:rsidR="005F4B5D" w:rsidRDefault="005F4B5D" w:rsidP="005F4B5D">
      <w:pPr>
        <w:pStyle w:val="PL"/>
      </w:pPr>
      <w:r>
        <w:t xml:space="preserve">        presenceReportingAreaInformation:</w:t>
      </w:r>
    </w:p>
    <w:p w14:paraId="1F1D265C" w14:textId="77777777" w:rsidR="005F4B5D" w:rsidRDefault="005F4B5D" w:rsidP="005F4B5D">
      <w:pPr>
        <w:pStyle w:val="PL"/>
      </w:pPr>
      <w:r>
        <w:t xml:space="preserve">          type: object</w:t>
      </w:r>
    </w:p>
    <w:p w14:paraId="3C556C8A" w14:textId="77777777" w:rsidR="005F4B5D" w:rsidRDefault="005F4B5D" w:rsidP="005F4B5D">
      <w:pPr>
        <w:pStyle w:val="PL"/>
      </w:pPr>
      <w:r>
        <w:t xml:space="preserve">          additionalProperties:</w:t>
      </w:r>
    </w:p>
    <w:p w14:paraId="3431D129" w14:textId="77777777" w:rsidR="005F4B5D" w:rsidRDefault="005F4B5D" w:rsidP="005F4B5D">
      <w:pPr>
        <w:pStyle w:val="PL"/>
      </w:pPr>
      <w:r>
        <w:t xml:space="preserve">            $ref: 'TS29571_CommonData.yaml#/components/schemas/PresenceInfo'</w:t>
      </w:r>
    </w:p>
    <w:p w14:paraId="7631E25D" w14:textId="77777777" w:rsidR="005F4B5D" w:rsidRDefault="005F4B5D" w:rsidP="005F4B5D">
      <w:pPr>
        <w:pStyle w:val="PL"/>
      </w:pPr>
      <w:r>
        <w:t xml:space="preserve">          minProperties: 0</w:t>
      </w:r>
    </w:p>
    <w:p w14:paraId="72C60D22" w14:textId="77777777" w:rsidR="005F4B5D" w:rsidRDefault="005F4B5D" w:rsidP="005F4B5D">
      <w:pPr>
        <w:pStyle w:val="PL"/>
      </w:pPr>
      <w:r>
        <w:t xml:space="preserve">        satelliteAccessIndicator:</w:t>
      </w:r>
    </w:p>
    <w:p w14:paraId="32F2BB3A" w14:textId="77777777" w:rsidR="005F4B5D" w:rsidRDefault="005F4B5D" w:rsidP="005F4B5D">
      <w:pPr>
        <w:pStyle w:val="PL"/>
      </w:pPr>
      <w:r>
        <w:t xml:space="preserve">          type: boolean</w:t>
      </w:r>
    </w:p>
    <w:p w14:paraId="25056CE0" w14:textId="77777777" w:rsidR="005F4B5D" w:rsidRDefault="005F4B5D" w:rsidP="005F4B5D">
      <w:pPr>
        <w:pStyle w:val="PL"/>
      </w:pPr>
      <w:r>
        <w:t xml:space="preserve">      required:</w:t>
      </w:r>
    </w:p>
    <w:p w14:paraId="5C2E87D1" w14:textId="77777777" w:rsidR="005F4B5D" w:rsidRDefault="005F4B5D" w:rsidP="005F4B5D">
      <w:pPr>
        <w:pStyle w:val="PL"/>
      </w:pPr>
      <w:r>
        <w:t xml:space="preserve">        - locationReportingMessageType</w:t>
      </w:r>
    </w:p>
    <w:p w14:paraId="001D50D8" w14:textId="77777777" w:rsidR="005F4B5D" w:rsidRDefault="005F4B5D" w:rsidP="005F4B5D">
      <w:pPr>
        <w:pStyle w:val="PL"/>
      </w:pPr>
      <w:r>
        <w:t xml:space="preserve">    N2ConnectionMessageType:</w:t>
      </w:r>
    </w:p>
    <w:p w14:paraId="7FB321DE" w14:textId="77777777" w:rsidR="005F4B5D" w:rsidRDefault="005F4B5D" w:rsidP="005F4B5D">
      <w:pPr>
        <w:pStyle w:val="PL"/>
      </w:pPr>
      <w:r>
        <w:t xml:space="preserve">      type: integer</w:t>
      </w:r>
    </w:p>
    <w:p w14:paraId="162732B8" w14:textId="77777777" w:rsidR="005F4B5D" w:rsidRDefault="005F4B5D" w:rsidP="005F4B5D">
      <w:pPr>
        <w:pStyle w:val="PL"/>
      </w:pPr>
      <w:r>
        <w:t xml:space="preserve">    LocationReportingMessageType:</w:t>
      </w:r>
    </w:p>
    <w:p w14:paraId="78D18273" w14:textId="77777777" w:rsidR="005F4B5D" w:rsidRDefault="005F4B5D" w:rsidP="005F4B5D">
      <w:pPr>
        <w:pStyle w:val="PL"/>
      </w:pPr>
      <w:r>
        <w:t xml:space="preserve">      type: integer</w:t>
      </w:r>
    </w:p>
    <w:p w14:paraId="18866C2B" w14:textId="77777777" w:rsidR="005F4B5D" w:rsidRDefault="005F4B5D" w:rsidP="005F4B5D">
      <w:pPr>
        <w:pStyle w:val="PL"/>
      </w:pPr>
      <w:r>
        <w:t xml:space="preserve">    NSMChargingInformation:</w:t>
      </w:r>
    </w:p>
    <w:p w14:paraId="77F060CB" w14:textId="77777777" w:rsidR="005F4B5D" w:rsidRDefault="005F4B5D" w:rsidP="005F4B5D">
      <w:pPr>
        <w:pStyle w:val="PL"/>
      </w:pPr>
      <w:r>
        <w:t xml:space="preserve">      type: object</w:t>
      </w:r>
    </w:p>
    <w:p w14:paraId="5BBE4E45" w14:textId="77777777" w:rsidR="005F4B5D" w:rsidRDefault="005F4B5D" w:rsidP="005F4B5D">
      <w:pPr>
        <w:pStyle w:val="PL"/>
      </w:pPr>
      <w:r>
        <w:t xml:space="preserve">      properties:</w:t>
      </w:r>
    </w:p>
    <w:p w14:paraId="2ECD9717" w14:textId="77777777" w:rsidR="005F4B5D" w:rsidRDefault="005F4B5D" w:rsidP="005F4B5D">
      <w:pPr>
        <w:pStyle w:val="PL"/>
      </w:pPr>
      <w:r>
        <w:t xml:space="preserve">        managementOperation:</w:t>
      </w:r>
    </w:p>
    <w:p w14:paraId="202A2805" w14:textId="77777777" w:rsidR="005F4B5D" w:rsidRDefault="005F4B5D" w:rsidP="005F4B5D">
      <w:pPr>
        <w:pStyle w:val="PL"/>
      </w:pPr>
      <w:r>
        <w:t xml:space="preserve">          $ref: '#/components/schemas/ManagementOperation'</w:t>
      </w:r>
    </w:p>
    <w:p w14:paraId="0C4E196B" w14:textId="77777777" w:rsidR="005F4B5D" w:rsidRDefault="005F4B5D" w:rsidP="005F4B5D">
      <w:pPr>
        <w:pStyle w:val="PL"/>
      </w:pPr>
      <w:r>
        <w:t xml:space="preserve">        idNetworkSliceInstance:</w:t>
      </w:r>
    </w:p>
    <w:p w14:paraId="2B31C9EE" w14:textId="77777777" w:rsidR="005F4B5D" w:rsidRDefault="005F4B5D" w:rsidP="005F4B5D">
      <w:pPr>
        <w:pStyle w:val="PL"/>
      </w:pPr>
      <w:r>
        <w:t xml:space="preserve">          type: string</w:t>
      </w:r>
    </w:p>
    <w:p w14:paraId="301C81CF" w14:textId="77777777" w:rsidR="005F4B5D" w:rsidRDefault="005F4B5D" w:rsidP="005F4B5D">
      <w:pPr>
        <w:pStyle w:val="PL"/>
      </w:pPr>
      <w:r>
        <w:t xml:space="preserve">        listOfserviceProfileChargingInformation:</w:t>
      </w:r>
    </w:p>
    <w:p w14:paraId="50ACAD94" w14:textId="77777777" w:rsidR="005F4B5D" w:rsidRDefault="005F4B5D" w:rsidP="005F4B5D">
      <w:pPr>
        <w:pStyle w:val="PL"/>
      </w:pPr>
      <w:r>
        <w:t xml:space="preserve">          type: array</w:t>
      </w:r>
    </w:p>
    <w:p w14:paraId="0B8BD645" w14:textId="77777777" w:rsidR="005F4B5D" w:rsidRDefault="005F4B5D" w:rsidP="005F4B5D">
      <w:pPr>
        <w:pStyle w:val="PL"/>
      </w:pPr>
      <w:r>
        <w:t xml:space="preserve">          items:</w:t>
      </w:r>
    </w:p>
    <w:p w14:paraId="0EA7BDD5" w14:textId="77777777" w:rsidR="005F4B5D" w:rsidRDefault="005F4B5D" w:rsidP="005F4B5D">
      <w:pPr>
        <w:pStyle w:val="PL"/>
      </w:pPr>
      <w:r>
        <w:t xml:space="preserve">            $ref: '#/components/schemas/ServiceProfileChargingInformation'</w:t>
      </w:r>
    </w:p>
    <w:p w14:paraId="542A40A9" w14:textId="77777777" w:rsidR="005F4B5D" w:rsidRDefault="005F4B5D" w:rsidP="005F4B5D">
      <w:pPr>
        <w:pStyle w:val="PL"/>
      </w:pPr>
      <w:r>
        <w:t xml:space="preserve">          minItems: 0</w:t>
      </w:r>
    </w:p>
    <w:p w14:paraId="73FF7AA5" w14:textId="77777777" w:rsidR="005F4B5D" w:rsidRDefault="005F4B5D" w:rsidP="005F4B5D">
      <w:pPr>
        <w:pStyle w:val="PL"/>
      </w:pPr>
      <w:r>
        <w:t xml:space="preserve">        managementOperationStatus:</w:t>
      </w:r>
    </w:p>
    <w:p w14:paraId="2B10F152" w14:textId="77777777" w:rsidR="005F4B5D" w:rsidRDefault="005F4B5D" w:rsidP="005F4B5D">
      <w:pPr>
        <w:pStyle w:val="PL"/>
      </w:pPr>
      <w:r>
        <w:t xml:space="preserve">          $ref: '#/components/schemas/ManagementOperationStatus'</w:t>
      </w:r>
    </w:p>
    <w:p w14:paraId="4406A77D" w14:textId="77777777" w:rsidR="005F4B5D" w:rsidRDefault="005F4B5D" w:rsidP="005F4B5D">
      <w:pPr>
        <w:pStyle w:val="PL"/>
      </w:pPr>
      <w:r>
        <w:t xml:space="preserve">        managementOperationalState:</w:t>
      </w:r>
    </w:p>
    <w:p w14:paraId="4E5431F0" w14:textId="77777777" w:rsidR="005F4B5D" w:rsidRDefault="005F4B5D" w:rsidP="005F4B5D">
      <w:pPr>
        <w:pStyle w:val="PL"/>
      </w:pPr>
      <w:r>
        <w:t xml:space="preserve">           $ref: 'TS28623_ComDefs.yaml#/components/schemas/OperationalState'</w:t>
      </w:r>
    </w:p>
    <w:p w14:paraId="0F0CA1A0" w14:textId="77777777" w:rsidR="005F4B5D" w:rsidRDefault="005F4B5D" w:rsidP="005F4B5D">
      <w:pPr>
        <w:pStyle w:val="PL"/>
      </w:pPr>
      <w:r>
        <w:t xml:space="preserve">        managementAdministrativeState:</w:t>
      </w:r>
    </w:p>
    <w:p w14:paraId="72A13E01" w14:textId="77777777" w:rsidR="005F4B5D" w:rsidRDefault="005F4B5D" w:rsidP="005F4B5D">
      <w:pPr>
        <w:pStyle w:val="PL"/>
      </w:pPr>
      <w:r>
        <w:t xml:space="preserve">          $ref: 'TS28623_ComDefs.yaml#/components/schemas/AdministrativeState'</w:t>
      </w:r>
    </w:p>
    <w:p w14:paraId="2ED4A620" w14:textId="77777777" w:rsidR="005F4B5D" w:rsidRDefault="005F4B5D" w:rsidP="005F4B5D">
      <w:pPr>
        <w:pStyle w:val="PL"/>
      </w:pPr>
      <w:r>
        <w:t xml:space="preserve">      required:</w:t>
      </w:r>
    </w:p>
    <w:p w14:paraId="2EF5D38C" w14:textId="77777777" w:rsidR="005F4B5D" w:rsidRDefault="005F4B5D" w:rsidP="005F4B5D">
      <w:pPr>
        <w:pStyle w:val="PL"/>
      </w:pPr>
      <w:r>
        <w:t xml:space="preserve">        - managementOperation</w:t>
      </w:r>
    </w:p>
    <w:p w14:paraId="27C164FF" w14:textId="77777777" w:rsidR="005F4B5D" w:rsidRDefault="005F4B5D" w:rsidP="005F4B5D">
      <w:pPr>
        <w:pStyle w:val="PL"/>
      </w:pPr>
      <w:r>
        <w:t xml:space="preserve">    ServiceProfileChargingInformation:</w:t>
      </w:r>
    </w:p>
    <w:p w14:paraId="414C5AE3" w14:textId="77777777" w:rsidR="005F4B5D" w:rsidRDefault="005F4B5D" w:rsidP="005F4B5D">
      <w:pPr>
        <w:pStyle w:val="PL"/>
      </w:pPr>
      <w:r>
        <w:t xml:space="preserve">      type: object</w:t>
      </w:r>
    </w:p>
    <w:p w14:paraId="29477E8C" w14:textId="77777777" w:rsidR="005F4B5D" w:rsidRDefault="005F4B5D" w:rsidP="005F4B5D">
      <w:pPr>
        <w:pStyle w:val="PL"/>
      </w:pPr>
      <w:r>
        <w:t xml:space="preserve">      properties:</w:t>
      </w:r>
    </w:p>
    <w:p w14:paraId="36CE90A9" w14:textId="77777777" w:rsidR="005F4B5D" w:rsidRDefault="005F4B5D" w:rsidP="005F4B5D">
      <w:pPr>
        <w:pStyle w:val="PL"/>
      </w:pPr>
      <w:r>
        <w:t xml:space="preserve">        serviceProfileIdentifier:</w:t>
      </w:r>
    </w:p>
    <w:p w14:paraId="2D906808" w14:textId="77777777" w:rsidR="005F4B5D" w:rsidRDefault="005F4B5D" w:rsidP="005F4B5D">
      <w:pPr>
        <w:pStyle w:val="PL"/>
      </w:pPr>
      <w:r>
        <w:t xml:space="preserve">            type: string</w:t>
      </w:r>
    </w:p>
    <w:p w14:paraId="17F3BD12" w14:textId="77777777" w:rsidR="005F4B5D" w:rsidRDefault="005F4B5D" w:rsidP="005F4B5D">
      <w:pPr>
        <w:pStyle w:val="PL"/>
      </w:pPr>
      <w:r>
        <w:t xml:space="preserve">        sNSSAIList:</w:t>
      </w:r>
    </w:p>
    <w:p w14:paraId="7CA91DEC" w14:textId="77777777" w:rsidR="005F4B5D" w:rsidRDefault="005F4B5D" w:rsidP="005F4B5D">
      <w:pPr>
        <w:pStyle w:val="PL"/>
      </w:pPr>
      <w:r>
        <w:t xml:space="preserve">          type: array</w:t>
      </w:r>
    </w:p>
    <w:p w14:paraId="7EEDE463" w14:textId="77777777" w:rsidR="005F4B5D" w:rsidRDefault="005F4B5D" w:rsidP="005F4B5D">
      <w:pPr>
        <w:pStyle w:val="PL"/>
      </w:pPr>
      <w:r>
        <w:t xml:space="preserve">          items:</w:t>
      </w:r>
    </w:p>
    <w:p w14:paraId="075F9B56" w14:textId="77777777" w:rsidR="005F4B5D" w:rsidRDefault="005F4B5D" w:rsidP="005F4B5D">
      <w:pPr>
        <w:pStyle w:val="PL"/>
      </w:pPr>
      <w:r>
        <w:t xml:space="preserve">            $ref: 'TS29571_CommonData.yaml#/components/schemas/Snssai'</w:t>
      </w:r>
    </w:p>
    <w:p w14:paraId="79D6DEF9" w14:textId="77777777" w:rsidR="005F4B5D" w:rsidRDefault="005F4B5D" w:rsidP="005F4B5D">
      <w:pPr>
        <w:pStyle w:val="PL"/>
      </w:pPr>
      <w:r>
        <w:t xml:space="preserve">          minItems: 0</w:t>
      </w:r>
    </w:p>
    <w:p w14:paraId="4334E128" w14:textId="77777777" w:rsidR="005F4B5D" w:rsidRDefault="005F4B5D" w:rsidP="005F4B5D">
      <w:pPr>
        <w:pStyle w:val="PL"/>
      </w:pPr>
      <w:r>
        <w:t xml:space="preserve">        sST:</w:t>
      </w:r>
    </w:p>
    <w:p w14:paraId="5EAE882E" w14:textId="77777777" w:rsidR="005F4B5D" w:rsidRDefault="005F4B5D" w:rsidP="005F4B5D">
      <w:pPr>
        <w:pStyle w:val="PL"/>
      </w:pPr>
      <w:r>
        <w:t xml:space="preserve">          $ref: 'TS28541_NrNrm.yaml#/components/schemas/Sst'</w:t>
      </w:r>
    </w:p>
    <w:p w14:paraId="68AB45F1" w14:textId="77777777" w:rsidR="005F4B5D" w:rsidRDefault="005F4B5D" w:rsidP="005F4B5D">
      <w:pPr>
        <w:pStyle w:val="PL"/>
      </w:pPr>
      <w:r>
        <w:t xml:space="preserve">        latency:</w:t>
      </w:r>
    </w:p>
    <w:p w14:paraId="0DA72AB6" w14:textId="77777777" w:rsidR="005F4B5D" w:rsidRDefault="005F4B5D" w:rsidP="005F4B5D">
      <w:pPr>
        <w:pStyle w:val="PL"/>
      </w:pPr>
      <w:r>
        <w:t xml:space="preserve">          type: integer</w:t>
      </w:r>
    </w:p>
    <w:p w14:paraId="611E3AC4" w14:textId="77777777" w:rsidR="005F4B5D" w:rsidRDefault="005F4B5D" w:rsidP="005F4B5D">
      <w:pPr>
        <w:pStyle w:val="PL"/>
      </w:pPr>
      <w:r>
        <w:t xml:space="preserve">        availability:</w:t>
      </w:r>
    </w:p>
    <w:p w14:paraId="5FC16950" w14:textId="77777777" w:rsidR="005F4B5D" w:rsidRDefault="005F4B5D" w:rsidP="005F4B5D">
      <w:pPr>
        <w:pStyle w:val="PL"/>
      </w:pPr>
      <w:r>
        <w:t xml:space="preserve">          type: number</w:t>
      </w:r>
    </w:p>
    <w:p w14:paraId="19F2026C" w14:textId="77777777" w:rsidR="005F4B5D" w:rsidRDefault="005F4B5D" w:rsidP="005F4B5D">
      <w:pPr>
        <w:pStyle w:val="PL"/>
      </w:pPr>
      <w:r>
        <w:t xml:space="preserve">        resourceSharingLevel:</w:t>
      </w:r>
    </w:p>
    <w:p w14:paraId="7453B356" w14:textId="77777777" w:rsidR="005F4B5D" w:rsidRDefault="005F4B5D" w:rsidP="005F4B5D">
      <w:pPr>
        <w:pStyle w:val="PL"/>
      </w:pPr>
      <w:r>
        <w:t xml:space="preserve">          $ref: 'TS28541_SliceNrm.yaml#/components/schemas/SharingLevel'</w:t>
      </w:r>
    </w:p>
    <w:p w14:paraId="4A13DCBB" w14:textId="77777777" w:rsidR="005F4B5D" w:rsidRDefault="005F4B5D" w:rsidP="005F4B5D">
      <w:pPr>
        <w:pStyle w:val="PL"/>
      </w:pPr>
      <w:r>
        <w:t xml:space="preserve">        jitter:</w:t>
      </w:r>
    </w:p>
    <w:p w14:paraId="7707E0C0" w14:textId="77777777" w:rsidR="005F4B5D" w:rsidRDefault="005F4B5D" w:rsidP="005F4B5D">
      <w:pPr>
        <w:pStyle w:val="PL"/>
      </w:pPr>
      <w:r>
        <w:t xml:space="preserve">          type: integer</w:t>
      </w:r>
    </w:p>
    <w:p w14:paraId="04461865" w14:textId="77777777" w:rsidR="005F4B5D" w:rsidRDefault="005F4B5D" w:rsidP="005F4B5D">
      <w:pPr>
        <w:pStyle w:val="PL"/>
      </w:pPr>
      <w:r>
        <w:t xml:space="preserve">        reliability:</w:t>
      </w:r>
    </w:p>
    <w:p w14:paraId="10228AE0" w14:textId="77777777" w:rsidR="005F4B5D" w:rsidRDefault="005F4B5D" w:rsidP="005F4B5D">
      <w:pPr>
        <w:pStyle w:val="PL"/>
      </w:pPr>
      <w:r>
        <w:t xml:space="preserve">          type: string</w:t>
      </w:r>
    </w:p>
    <w:p w14:paraId="18365EFC" w14:textId="77777777" w:rsidR="005F4B5D" w:rsidRDefault="005F4B5D" w:rsidP="005F4B5D">
      <w:pPr>
        <w:pStyle w:val="PL"/>
      </w:pPr>
      <w:r>
        <w:t xml:space="preserve">        maxNumberofUEs:</w:t>
      </w:r>
    </w:p>
    <w:p w14:paraId="78E6B871" w14:textId="77777777" w:rsidR="005F4B5D" w:rsidRDefault="005F4B5D" w:rsidP="005F4B5D">
      <w:pPr>
        <w:pStyle w:val="PL"/>
      </w:pPr>
      <w:r>
        <w:t xml:space="preserve">          type: integer</w:t>
      </w:r>
    </w:p>
    <w:p w14:paraId="463ED185" w14:textId="77777777" w:rsidR="005F4B5D" w:rsidRDefault="005F4B5D" w:rsidP="005F4B5D">
      <w:pPr>
        <w:pStyle w:val="PL"/>
      </w:pPr>
      <w:r>
        <w:t xml:space="preserve">        coverageArea:</w:t>
      </w:r>
    </w:p>
    <w:p w14:paraId="72F8A891" w14:textId="77777777" w:rsidR="005F4B5D" w:rsidRDefault="005F4B5D" w:rsidP="005F4B5D">
      <w:pPr>
        <w:pStyle w:val="PL"/>
      </w:pPr>
      <w:r>
        <w:t xml:space="preserve">          type: string</w:t>
      </w:r>
    </w:p>
    <w:p w14:paraId="4867A6EE" w14:textId="77777777" w:rsidR="005F4B5D" w:rsidRDefault="005F4B5D" w:rsidP="005F4B5D">
      <w:pPr>
        <w:pStyle w:val="PL"/>
      </w:pPr>
      <w:r>
        <w:t xml:space="preserve">        uEMobilityLevel:</w:t>
      </w:r>
    </w:p>
    <w:p w14:paraId="4B7BD3CC" w14:textId="77777777" w:rsidR="005F4B5D" w:rsidRDefault="005F4B5D" w:rsidP="005F4B5D">
      <w:pPr>
        <w:pStyle w:val="PL"/>
      </w:pPr>
      <w:r>
        <w:t xml:space="preserve">          $ref: 'TS28541_SliceNrm.yaml#/components/schemas/MobilityLevel'</w:t>
      </w:r>
    </w:p>
    <w:p w14:paraId="6879230E" w14:textId="77777777" w:rsidR="005F4B5D" w:rsidRDefault="005F4B5D" w:rsidP="005F4B5D">
      <w:pPr>
        <w:pStyle w:val="PL"/>
      </w:pPr>
      <w:r>
        <w:t xml:space="preserve">        delayToleranceIndicator:</w:t>
      </w:r>
    </w:p>
    <w:p w14:paraId="0A42CA26" w14:textId="77777777" w:rsidR="005F4B5D" w:rsidRDefault="005F4B5D" w:rsidP="005F4B5D">
      <w:pPr>
        <w:pStyle w:val="PL"/>
      </w:pPr>
      <w:r>
        <w:t xml:space="preserve">          $ref: 'TS28541_SliceNrm.yaml#/components/schemas/Support'</w:t>
      </w:r>
    </w:p>
    <w:p w14:paraId="3F51C329" w14:textId="77777777" w:rsidR="005F4B5D" w:rsidRDefault="005F4B5D" w:rsidP="005F4B5D">
      <w:pPr>
        <w:pStyle w:val="PL"/>
      </w:pPr>
      <w:r>
        <w:t xml:space="preserve">        dLThptPerSlice:</w:t>
      </w:r>
    </w:p>
    <w:p w14:paraId="3EB8CDF1" w14:textId="77777777" w:rsidR="005F4B5D" w:rsidRDefault="005F4B5D" w:rsidP="005F4B5D">
      <w:pPr>
        <w:pStyle w:val="PL"/>
      </w:pPr>
      <w:r>
        <w:t xml:space="preserve">          $ref: '#/components/schemas/Throughput'</w:t>
      </w:r>
    </w:p>
    <w:p w14:paraId="52C16C6B" w14:textId="77777777" w:rsidR="005F4B5D" w:rsidRDefault="005F4B5D" w:rsidP="005F4B5D">
      <w:pPr>
        <w:pStyle w:val="PL"/>
      </w:pPr>
      <w:r>
        <w:t xml:space="preserve">        dLThptPerUE:</w:t>
      </w:r>
    </w:p>
    <w:p w14:paraId="616924DA" w14:textId="77777777" w:rsidR="005F4B5D" w:rsidRDefault="005F4B5D" w:rsidP="005F4B5D">
      <w:pPr>
        <w:pStyle w:val="PL"/>
      </w:pPr>
      <w:r>
        <w:t xml:space="preserve">          $ref: '#/components/schemas/Throughput'</w:t>
      </w:r>
    </w:p>
    <w:p w14:paraId="19B7B330" w14:textId="77777777" w:rsidR="005F4B5D" w:rsidRDefault="005F4B5D" w:rsidP="005F4B5D">
      <w:pPr>
        <w:pStyle w:val="PL"/>
      </w:pPr>
      <w:r>
        <w:t xml:space="preserve">        uLThptPerSlice:</w:t>
      </w:r>
    </w:p>
    <w:p w14:paraId="3761F2CF" w14:textId="77777777" w:rsidR="005F4B5D" w:rsidRDefault="005F4B5D" w:rsidP="005F4B5D">
      <w:pPr>
        <w:pStyle w:val="PL"/>
      </w:pPr>
      <w:r>
        <w:t xml:space="preserve">          $ref: '#/components/schemas/Throughput'</w:t>
      </w:r>
    </w:p>
    <w:p w14:paraId="43ACB5C8" w14:textId="77777777" w:rsidR="005F4B5D" w:rsidRDefault="005F4B5D" w:rsidP="005F4B5D">
      <w:pPr>
        <w:pStyle w:val="PL"/>
      </w:pPr>
      <w:r>
        <w:t xml:space="preserve">        uLThptPerUE:</w:t>
      </w:r>
    </w:p>
    <w:p w14:paraId="53C6978A" w14:textId="77777777" w:rsidR="005F4B5D" w:rsidRDefault="005F4B5D" w:rsidP="005F4B5D">
      <w:pPr>
        <w:pStyle w:val="PL"/>
      </w:pPr>
      <w:r>
        <w:t xml:space="preserve">          $ref: '#/components/schemas/Throughput'</w:t>
      </w:r>
    </w:p>
    <w:p w14:paraId="04B079D4" w14:textId="77777777" w:rsidR="005F4B5D" w:rsidRDefault="005F4B5D" w:rsidP="005F4B5D">
      <w:pPr>
        <w:pStyle w:val="PL"/>
      </w:pPr>
      <w:r>
        <w:t xml:space="preserve">        maxNumberofPDUsessions:</w:t>
      </w:r>
    </w:p>
    <w:p w14:paraId="013E74B0" w14:textId="77777777" w:rsidR="005F4B5D" w:rsidRDefault="005F4B5D" w:rsidP="005F4B5D">
      <w:pPr>
        <w:pStyle w:val="PL"/>
      </w:pPr>
      <w:r>
        <w:t xml:space="preserve">          type: integer</w:t>
      </w:r>
    </w:p>
    <w:p w14:paraId="540F4007" w14:textId="77777777" w:rsidR="005F4B5D" w:rsidRDefault="005F4B5D" w:rsidP="005F4B5D">
      <w:pPr>
        <w:pStyle w:val="PL"/>
      </w:pPr>
      <w:r>
        <w:t xml:space="preserve">        kPIMonitoringList:</w:t>
      </w:r>
    </w:p>
    <w:p w14:paraId="6818404E" w14:textId="77777777" w:rsidR="005F4B5D" w:rsidRDefault="005F4B5D" w:rsidP="005F4B5D">
      <w:pPr>
        <w:pStyle w:val="PL"/>
      </w:pPr>
      <w:r>
        <w:t xml:space="preserve">          type: string</w:t>
      </w:r>
    </w:p>
    <w:p w14:paraId="0567EDFF" w14:textId="77777777" w:rsidR="005F4B5D" w:rsidRDefault="005F4B5D" w:rsidP="005F4B5D">
      <w:pPr>
        <w:pStyle w:val="PL"/>
      </w:pPr>
      <w:r>
        <w:t xml:space="preserve">        supportedAccessTechnology:</w:t>
      </w:r>
    </w:p>
    <w:p w14:paraId="7F21F433" w14:textId="77777777" w:rsidR="005F4B5D" w:rsidRDefault="005F4B5D" w:rsidP="005F4B5D">
      <w:pPr>
        <w:pStyle w:val="PL"/>
      </w:pPr>
      <w:r>
        <w:t xml:space="preserve">          type: integer</w:t>
      </w:r>
    </w:p>
    <w:p w14:paraId="54A23AF1" w14:textId="77777777" w:rsidR="005F4B5D" w:rsidRDefault="005F4B5D" w:rsidP="005F4B5D">
      <w:pPr>
        <w:pStyle w:val="PL"/>
      </w:pPr>
      <w:r>
        <w:t xml:space="preserve">        v2XCommunicationModeIndicator:</w:t>
      </w:r>
    </w:p>
    <w:p w14:paraId="6EBC1779" w14:textId="77777777" w:rsidR="005F4B5D" w:rsidRDefault="005F4B5D" w:rsidP="005F4B5D">
      <w:pPr>
        <w:pStyle w:val="PL"/>
      </w:pPr>
      <w:r>
        <w:t xml:space="preserve">          $ref: 'TS28541_SliceNrm.yaml#/components/schemas/Support'</w:t>
      </w:r>
    </w:p>
    <w:p w14:paraId="40DD7AB0" w14:textId="77777777" w:rsidR="005F4B5D" w:rsidRDefault="005F4B5D" w:rsidP="005F4B5D">
      <w:pPr>
        <w:pStyle w:val="PL"/>
      </w:pPr>
      <w:r>
        <w:t xml:space="preserve">        addServiceProfileInfo:</w:t>
      </w:r>
    </w:p>
    <w:p w14:paraId="0BB883FD" w14:textId="77777777" w:rsidR="005F4B5D" w:rsidRDefault="005F4B5D" w:rsidP="005F4B5D">
      <w:pPr>
        <w:pStyle w:val="PL"/>
      </w:pPr>
      <w:r>
        <w:t xml:space="preserve">          type: string</w:t>
      </w:r>
    </w:p>
    <w:p w14:paraId="40AC306A" w14:textId="77777777" w:rsidR="005F4B5D" w:rsidRDefault="005F4B5D" w:rsidP="005F4B5D">
      <w:pPr>
        <w:pStyle w:val="PL"/>
      </w:pPr>
      <w:r>
        <w:t xml:space="preserve">    Throughput:</w:t>
      </w:r>
    </w:p>
    <w:p w14:paraId="28CA327E" w14:textId="77777777" w:rsidR="005F4B5D" w:rsidRDefault="005F4B5D" w:rsidP="005F4B5D">
      <w:pPr>
        <w:pStyle w:val="PL"/>
      </w:pPr>
      <w:r>
        <w:t xml:space="preserve">      type: object</w:t>
      </w:r>
    </w:p>
    <w:p w14:paraId="6FFFD966" w14:textId="77777777" w:rsidR="005F4B5D" w:rsidRDefault="005F4B5D" w:rsidP="005F4B5D">
      <w:pPr>
        <w:pStyle w:val="PL"/>
      </w:pPr>
      <w:r>
        <w:t xml:space="preserve">      properties:</w:t>
      </w:r>
    </w:p>
    <w:p w14:paraId="4543FECA" w14:textId="77777777" w:rsidR="005F4B5D" w:rsidRDefault="005F4B5D" w:rsidP="005F4B5D">
      <w:pPr>
        <w:pStyle w:val="PL"/>
      </w:pPr>
      <w:r>
        <w:t xml:space="preserve">        guaranteedThpt:</w:t>
      </w:r>
    </w:p>
    <w:p w14:paraId="5C92520A" w14:textId="77777777" w:rsidR="005F4B5D" w:rsidRDefault="005F4B5D" w:rsidP="005F4B5D">
      <w:pPr>
        <w:pStyle w:val="PL"/>
      </w:pPr>
      <w:r>
        <w:t xml:space="preserve">          $ref: 'TS29571_CommonData.yaml#/components/schemas/Float'</w:t>
      </w:r>
    </w:p>
    <w:p w14:paraId="74622E7C" w14:textId="77777777" w:rsidR="005F4B5D" w:rsidRDefault="005F4B5D" w:rsidP="005F4B5D">
      <w:pPr>
        <w:pStyle w:val="PL"/>
      </w:pPr>
      <w:r>
        <w:t xml:space="preserve">        maximumThpt:</w:t>
      </w:r>
    </w:p>
    <w:p w14:paraId="759E379D" w14:textId="77777777" w:rsidR="005F4B5D" w:rsidRDefault="005F4B5D" w:rsidP="005F4B5D">
      <w:pPr>
        <w:pStyle w:val="PL"/>
      </w:pPr>
      <w:r>
        <w:t xml:space="preserve">          $ref: 'TS29571_CommonData.yaml#/components/schemas/Float'</w:t>
      </w:r>
    </w:p>
    <w:p w14:paraId="51C889E1" w14:textId="77777777" w:rsidR="005F4B5D" w:rsidRDefault="005F4B5D" w:rsidP="005F4B5D">
      <w:pPr>
        <w:pStyle w:val="PL"/>
      </w:pPr>
      <w:r>
        <w:t xml:space="preserve">    MAPDUSessionInformation:</w:t>
      </w:r>
    </w:p>
    <w:p w14:paraId="155E62B8" w14:textId="77777777" w:rsidR="005F4B5D" w:rsidRDefault="005F4B5D" w:rsidP="005F4B5D">
      <w:pPr>
        <w:pStyle w:val="PL"/>
      </w:pPr>
      <w:r>
        <w:t xml:space="preserve">      type: object</w:t>
      </w:r>
    </w:p>
    <w:p w14:paraId="60FDE87C" w14:textId="77777777" w:rsidR="005F4B5D" w:rsidRDefault="005F4B5D" w:rsidP="005F4B5D">
      <w:pPr>
        <w:pStyle w:val="PL"/>
      </w:pPr>
      <w:r>
        <w:t xml:space="preserve">      properties:</w:t>
      </w:r>
    </w:p>
    <w:p w14:paraId="07CCCD5E" w14:textId="77777777" w:rsidR="005F4B5D" w:rsidRDefault="005F4B5D" w:rsidP="005F4B5D">
      <w:pPr>
        <w:pStyle w:val="PL"/>
      </w:pPr>
      <w:r>
        <w:t xml:space="preserve">        mAPDUSessionIndicator:</w:t>
      </w:r>
    </w:p>
    <w:p w14:paraId="56EF4D56" w14:textId="77777777" w:rsidR="005F4B5D" w:rsidRDefault="005F4B5D" w:rsidP="005F4B5D">
      <w:pPr>
        <w:pStyle w:val="PL"/>
      </w:pPr>
      <w:r>
        <w:t xml:space="preserve">          $ref: 'TS29512_Npcf_SMPolicyControl.yaml#/components/schemas/MaPduIndication'</w:t>
      </w:r>
    </w:p>
    <w:p w14:paraId="3576D34E" w14:textId="77777777" w:rsidR="005F4B5D" w:rsidRDefault="005F4B5D" w:rsidP="005F4B5D">
      <w:pPr>
        <w:pStyle w:val="PL"/>
      </w:pPr>
      <w:r>
        <w:t xml:space="preserve">        aTSSSCapability:</w:t>
      </w:r>
    </w:p>
    <w:p w14:paraId="2A9522DE" w14:textId="77777777" w:rsidR="005F4B5D" w:rsidRDefault="005F4B5D" w:rsidP="005F4B5D">
      <w:pPr>
        <w:pStyle w:val="PL"/>
      </w:pPr>
      <w:r>
        <w:t xml:space="preserve">          $ref: 'TS29571_CommonData.yaml#/components/schemas/AtsssCapability'</w:t>
      </w:r>
    </w:p>
    <w:p w14:paraId="366755B9" w14:textId="77777777" w:rsidR="005F4B5D" w:rsidRDefault="005F4B5D" w:rsidP="005F4B5D">
      <w:pPr>
        <w:pStyle w:val="PL"/>
      </w:pPr>
      <w:r>
        <w:t xml:space="preserve">    EnhancedDiagnostics5G:</w:t>
      </w:r>
    </w:p>
    <w:p w14:paraId="35506117" w14:textId="77777777" w:rsidR="005F4B5D" w:rsidRDefault="005F4B5D" w:rsidP="005F4B5D">
      <w:pPr>
        <w:pStyle w:val="PL"/>
      </w:pPr>
      <w:r>
        <w:t xml:space="preserve">      $ref: '#/components/schemas/RanNasCauseList'</w:t>
      </w:r>
    </w:p>
    <w:p w14:paraId="67A982C0" w14:textId="77777777" w:rsidR="005F4B5D" w:rsidRDefault="005F4B5D" w:rsidP="005F4B5D">
      <w:pPr>
        <w:pStyle w:val="PL"/>
      </w:pPr>
      <w:r>
        <w:t xml:space="preserve">    RanNasCauseList:</w:t>
      </w:r>
    </w:p>
    <w:p w14:paraId="6D09DFF5" w14:textId="77777777" w:rsidR="005F4B5D" w:rsidRDefault="005F4B5D" w:rsidP="005F4B5D">
      <w:pPr>
        <w:pStyle w:val="PL"/>
      </w:pPr>
      <w:r>
        <w:t xml:space="preserve">      type: array</w:t>
      </w:r>
    </w:p>
    <w:p w14:paraId="2EE19C89" w14:textId="77777777" w:rsidR="005F4B5D" w:rsidRDefault="005F4B5D" w:rsidP="005F4B5D">
      <w:pPr>
        <w:pStyle w:val="PL"/>
      </w:pPr>
      <w:r>
        <w:t xml:space="preserve">      items:</w:t>
      </w:r>
    </w:p>
    <w:p w14:paraId="203F0837" w14:textId="77777777" w:rsidR="005F4B5D" w:rsidRDefault="005F4B5D" w:rsidP="005F4B5D">
      <w:pPr>
        <w:pStyle w:val="PL"/>
      </w:pPr>
      <w:r>
        <w:t xml:space="preserve">        $ref: 'TS29512_Npcf_SMPolicyControl.yaml#/components/schemas/RanNasRelCause'</w:t>
      </w:r>
    </w:p>
    <w:p w14:paraId="2D2AF4A8" w14:textId="77777777" w:rsidR="005F4B5D" w:rsidRDefault="005F4B5D" w:rsidP="005F4B5D">
      <w:pPr>
        <w:pStyle w:val="PL"/>
      </w:pPr>
      <w:r>
        <w:t xml:space="preserve">    QosMonitoringReport:</w:t>
      </w:r>
    </w:p>
    <w:p w14:paraId="63F8A03B" w14:textId="77777777" w:rsidR="005F4B5D" w:rsidRDefault="005F4B5D" w:rsidP="005F4B5D">
      <w:pPr>
        <w:pStyle w:val="PL"/>
      </w:pPr>
      <w:r>
        <w:t xml:space="preserve">      description: Contains reporting information on QoS monitoring.</w:t>
      </w:r>
    </w:p>
    <w:p w14:paraId="5427D10C" w14:textId="77777777" w:rsidR="005F4B5D" w:rsidRDefault="005F4B5D" w:rsidP="005F4B5D">
      <w:pPr>
        <w:pStyle w:val="PL"/>
      </w:pPr>
      <w:r>
        <w:t xml:space="preserve">      type: object</w:t>
      </w:r>
    </w:p>
    <w:p w14:paraId="168B9C7E" w14:textId="77777777" w:rsidR="005F4B5D" w:rsidRDefault="005F4B5D" w:rsidP="005F4B5D">
      <w:pPr>
        <w:pStyle w:val="PL"/>
      </w:pPr>
      <w:r>
        <w:t xml:space="preserve">      properties:</w:t>
      </w:r>
    </w:p>
    <w:p w14:paraId="04FF4D2B" w14:textId="77777777" w:rsidR="005F4B5D" w:rsidRDefault="005F4B5D" w:rsidP="005F4B5D">
      <w:pPr>
        <w:pStyle w:val="PL"/>
      </w:pPr>
      <w:r>
        <w:t xml:space="preserve">        ulDelays:</w:t>
      </w:r>
    </w:p>
    <w:p w14:paraId="5140115C" w14:textId="77777777" w:rsidR="005F4B5D" w:rsidRDefault="005F4B5D" w:rsidP="005F4B5D">
      <w:pPr>
        <w:pStyle w:val="PL"/>
      </w:pPr>
      <w:r>
        <w:t xml:space="preserve">          type: array</w:t>
      </w:r>
    </w:p>
    <w:p w14:paraId="21E6CCBE" w14:textId="77777777" w:rsidR="005F4B5D" w:rsidRDefault="005F4B5D" w:rsidP="005F4B5D">
      <w:pPr>
        <w:pStyle w:val="PL"/>
      </w:pPr>
      <w:r>
        <w:t xml:space="preserve">          items:</w:t>
      </w:r>
    </w:p>
    <w:p w14:paraId="2E495217" w14:textId="77777777" w:rsidR="005F4B5D" w:rsidRDefault="005F4B5D" w:rsidP="005F4B5D">
      <w:pPr>
        <w:pStyle w:val="PL"/>
      </w:pPr>
      <w:r>
        <w:t xml:space="preserve">            type: integer</w:t>
      </w:r>
    </w:p>
    <w:p w14:paraId="4DDF179E" w14:textId="77777777" w:rsidR="005F4B5D" w:rsidRDefault="005F4B5D" w:rsidP="005F4B5D">
      <w:pPr>
        <w:pStyle w:val="PL"/>
      </w:pPr>
      <w:r>
        <w:t xml:space="preserve">          minItems: 0</w:t>
      </w:r>
    </w:p>
    <w:p w14:paraId="0299EB62" w14:textId="77777777" w:rsidR="005F4B5D" w:rsidRDefault="005F4B5D" w:rsidP="005F4B5D">
      <w:pPr>
        <w:pStyle w:val="PL"/>
      </w:pPr>
      <w:r>
        <w:t xml:space="preserve">        dlDelays:</w:t>
      </w:r>
    </w:p>
    <w:p w14:paraId="65E7C00D" w14:textId="77777777" w:rsidR="005F4B5D" w:rsidRDefault="005F4B5D" w:rsidP="005F4B5D">
      <w:pPr>
        <w:pStyle w:val="PL"/>
      </w:pPr>
      <w:r>
        <w:t xml:space="preserve">          type: array</w:t>
      </w:r>
    </w:p>
    <w:p w14:paraId="06BFAE6F" w14:textId="77777777" w:rsidR="005F4B5D" w:rsidRDefault="005F4B5D" w:rsidP="005F4B5D">
      <w:pPr>
        <w:pStyle w:val="PL"/>
      </w:pPr>
      <w:r>
        <w:t xml:space="preserve">          items:</w:t>
      </w:r>
    </w:p>
    <w:p w14:paraId="02939E89" w14:textId="77777777" w:rsidR="005F4B5D" w:rsidRDefault="005F4B5D" w:rsidP="005F4B5D">
      <w:pPr>
        <w:pStyle w:val="PL"/>
      </w:pPr>
      <w:r>
        <w:t xml:space="preserve">            type: integer</w:t>
      </w:r>
    </w:p>
    <w:p w14:paraId="7435A8CF" w14:textId="77777777" w:rsidR="005F4B5D" w:rsidRDefault="005F4B5D" w:rsidP="005F4B5D">
      <w:pPr>
        <w:pStyle w:val="PL"/>
      </w:pPr>
      <w:r>
        <w:t xml:space="preserve">          minItems: 0</w:t>
      </w:r>
    </w:p>
    <w:p w14:paraId="499A1280" w14:textId="77777777" w:rsidR="005F4B5D" w:rsidRDefault="005F4B5D" w:rsidP="005F4B5D">
      <w:pPr>
        <w:pStyle w:val="PL"/>
      </w:pPr>
      <w:r>
        <w:t xml:space="preserve">        rtDelays:</w:t>
      </w:r>
    </w:p>
    <w:p w14:paraId="36C4884D" w14:textId="77777777" w:rsidR="005F4B5D" w:rsidRDefault="005F4B5D" w:rsidP="005F4B5D">
      <w:pPr>
        <w:pStyle w:val="PL"/>
      </w:pPr>
      <w:r>
        <w:t xml:space="preserve">          type: array</w:t>
      </w:r>
    </w:p>
    <w:p w14:paraId="2CADB69C" w14:textId="77777777" w:rsidR="005F4B5D" w:rsidRDefault="005F4B5D" w:rsidP="005F4B5D">
      <w:pPr>
        <w:pStyle w:val="PL"/>
      </w:pPr>
      <w:r>
        <w:t xml:space="preserve">          items:</w:t>
      </w:r>
    </w:p>
    <w:p w14:paraId="1F4340D6" w14:textId="77777777" w:rsidR="005F4B5D" w:rsidRDefault="005F4B5D" w:rsidP="005F4B5D">
      <w:pPr>
        <w:pStyle w:val="PL"/>
      </w:pPr>
      <w:r>
        <w:t xml:space="preserve">            type: integer</w:t>
      </w:r>
    </w:p>
    <w:p w14:paraId="721B1420" w14:textId="77777777" w:rsidR="005F4B5D" w:rsidRDefault="005F4B5D" w:rsidP="005F4B5D">
      <w:pPr>
        <w:pStyle w:val="PL"/>
      </w:pPr>
      <w:r>
        <w:t xml:space="preserve">          minItems: 0</w:t>
      </w:r>
    </w:p>
    <w:p w14:paraId="13E00D48" w14:textId="77777777" w:rsidR="005F4B5D" w:rsidRDefault="005F4B5D" w:rsidP="005F4B5D">
      <w:pPr>
        <w:pStyle w:val="PL"/>
      </w:pPr>
      <w:r>
        <w:t xml:space="preserve">    AnnouncementInformation:</w:t>
      </w:r>
    </w:p>
    <w:p w14:paraId="156A4E2A" w14:textId="77777777" w:rsidR="005F4B5D" w:rsidRDefault="005F4B5D" w:rsidP="005F4B5D">
      <w:pPr>
        <w:pStyle w:val="PL"/>
      </w:pPr>
      <w:r>
        <w:t xml:space="preserve">      type: object</w:t>
      </w:r>
    </w:p>
    <w:p w14:paraId="2A454DEB" w14:textId="77777777" w:rsidR="005F4B5D" w:rsidRDefault="005F4B5D" w:rsidP="005F4B5D">
      <w:pPr>
        <w:pStyle w:val="PL"/>
      </w:pPr>
      <w:r>
        <w:t xml:space="preserve">      properties:</w:t>
      </w:r>
    </w:p>
    <w:p w14:paraId="3FCAEDBD" w14:textId="77777777" w:rsidR="005F4B5D" w:rsidRDefault="005F4B5D" w:rsidP="005F4B5D">
      <w:pPr>
        <w:pStyle w:val="PL"/>
      </w:pPr>
      <w:r>
        <w:t xml:space="preserve">        announcementIdentifier:</w:t>
      </w:r>
    </w:p>
    <w:p w14:paraId="670F3C6E" w14:textId="77777777" w:rsidR="005F4B5D" w:rsidRDefault="005F4B5D" w:rsidP="005F4B5D">
      <w:pPr>
        <w:pStyle w:val="PL"/>
      </w:pPr>
      <w:r>
        <w:t xml:space="preserve">          $ref: 'TS29571_CommonData.yaml#/components/schemas/Uint32'</w:t>
      </w:r>
    </w:p>
    <w:p w14:paraId="4E8E40D2" w14:textId="77777777" w:rsidR="005F4B5D" w:rsidRDefault="005F4B5D" w:rsidP="005F4B5D">
      <w:pPr>
        <w:pStyle w:val="PL"/>
      </w:pPr>
      <w:r>
        <w:t xml:space="preserve">        announcementReference:</w:t>
      </w:r>
    </w:p>
    <w:p w14:paraId="4259919B" w14:textId="77777777" w:rsidR="005F4B5D" w:rsidRDefault="005F4B5D" w:rsidP="005F4B5D">
      <w:pPr>
        <w:pStyle w:val="PL"/>
      </w:pPr>
      <w:r>
        <w:t xml:space="preserve">          $ref: 'TS29571_CommonData.yaml#/components/schemas/Uri'</w:t>
      </w:r>
    </w:p>
    <w:p w14:paraId="0133AE92" w14:textId="77777777" w:rsidR="005F4B5D" w:rsidRDefault="005F4B5D" w:rsidP="005F4B5D">
      <w:pPr>
        <w:pStyle w:val="PL"/>
      </w:pPr>
      <w:r>
        <w:t xml:space="preserve">        variableParts:</w:t>
      </w:r>
    </w:p>
    <w:p w14:paraId="36BCC08D" w14:textId="77777777" w:rsidR="005F4B5D" w:rsidRDefault="005F4B5D" w:rsidP="005F4B5D">
      <w:pPr>
        <w:pStyle w:val="PL"/>
      </w:pPr>
      <w:r>
        <w:t xml:space="preserve">          type: array</w:t>
      </w:r>
    </w:p>
    <w:p w14:paraId="0233ACD5" w14:textId="77777777" w:rsidR="005F4B5D" w:rsidRDefault="005F4B5D" w:rsidP="005F4B5D">
      <w:pPr>
        <w:pStyle w:val="PL"/>
      </w:pPr>
      <w:r>
        <w:t xml:space="preserve">          items:</w:t>
      </w:r>
    </w:p>
    <w:p w14:paraId="137A0A86" w14:textId="77777777" w:rsidR="005F4B5D" w:rsidRDefault="005F4B5D" w:rsidP="005F4B5D">
      <w:pPr>
        <w:pStyle w:val="PL"/>
      </w:pPr>
      <w:r>
        <w:t xml:space="preserve">            $ref: '#/components/schemas/VariablePart'</w:t>
      </w:r>
    </w:p>
    <w:p w14:paraId="4BF2716D" w14:textId="77777777" w:rsidR="005F4B5D" w:rsidRDefault="005F4B5D" w:rsidP="005F4B5D">
      <w:pPr>
        <w:pStyle w:val="PL"/>
      </w:pPr>
      <w:r>
        <w:t xml:space="preserve">          minItems: 0</w:t>
      </w:r>
    </w:p>
    <w:p w14:paraId="2EF63CAA" w14:textId="77777777" w:rsidR="005F4B5D" w:rsidRDefault="005F4B5D" w:rsidP="005F4B5D">
      <w:pPr>
        <w:pStyle w:val="PL"/>
      </w:pPr>
      <w:r>
        <w:t xml:space="preserve">        timeToPlay:</w:t>
      </w:r>
    </w:p>
    <w:p w14:paraId="378205F9" w14:textId="77777777" w:rsidR="005F4B5D" w:rsidRDefault="005F4B5D" w:rsidP="005F4B5D">
      <w:pPr>
        <w:pStyle w:val="PL"/>
      </w:pPr>
      <w:r>
        <w:t xml:space="preserve">          $ref: 'TS29571_CommonData.yaml#/components/schemas/DurationSec'</w:t>
      </w:r>
    </w:p>
    <w:p w14:paraId="122BEE7D" w14:textId="77777777" w:rsidR="005F4B5D" w:rsidRDefault="005F4B5D" w:rsidP="005F4B5D">
      <w:pPr>
        <w:pStyle w:val="PL"/>
      </w:pPr>
      <w:r>
        <w:t xml:space="preserve">        quotaConsumptionIndicator:</w:t>
      </w:r>
    </w:p>
    <w:p w14:paraId="3A68DA66" w14:textId="77777777" w:rsidR="005F4B5D" w:rsidRDefault="005F4B5D" w:rsidP="005F4B5D">
      <w:pPr>
        <w:pStyle w:val="PL"/>
      </w:pPr>
      <w:r>
        <w:t xml:space="preserve">          $ref: '#/components/schemas/QuotaConsumptionIndicator'</w:t>
      </w:r>
    </w:p>
    <w:p w14:paraId="638F3C3E" w14:textId="77777777" w:rsidR="005F4B5D" w:rsidRDefault="005F4B5D" w:rsidP="005F4B5D">
      <w:pPr>
        <w:pStyle w:val="PL"/>
      </w:pPr>
      <w:r>
        <w:t xml:space="preserve">        announcementPriority:</w:t>
      </w:r>
    </w:p>
    <w:p w14:paraId="0906F16A" w14:textId="77777777" w:rsidR="005F4B5D" w:rsidRDefault="005F4B5D" w:rsidP="005F4B5D">
      <w:pPr>
        <w:pStyle w:val="PL"/>
      </w:pPr>
      <w:r>
        <w:t xml:space="preserve">          $ref: 'TS29571_CommonData.yaml#/components/schemas/Uint32'</w:t>
      </w:r>
    </w:p>
    <w:p w14:paraId="6A682FA5" w14:textId="77777777" w:rsidR="005F4B5D" w:rsidRDefault="005F4B5D" w:rsidP="005F4B5D">
      <w:pPr>
        <w:pStyle w:val="PL"/>
      </w:pPr>
      <w:r>
        <w:t xml:space="preserve">        playToParty:</w:t>
      </w:r>
    </w:p>
    <w:p w14:paraId="39F8B95D" w14:textId="77777777" w:rsidR="005F4B5D" w:rsidRDefault="005F4B5D" w:rsidP="005F4B5D">
      <w:pPr>
        <w:pStyle w:val="PL"/>
      </w:pPr>
      <w:r>
        <w:t xml:space="preserve">          $ref: '#/components/schemas/PlayToParty'</w:t>
      </w:r>
    </w:p>
    <w:p w14:paraId="15EBF842" w14:textId="77777777" w:rsidR="005F4B5D" w:rsidRDefault="005F4B5D" w:rsidP="005F4B5D">
      <w:pPr>
        <w:pStyle w:val="PL"/>
      </w:pPr>
      <w:r>
        <w:t xml:space="preserve">        announcementPrivacyIndicator:</w:t>
      </w:r>
    </w:p>
    <w:p w14:paraId="189FBCCB" w14:textId="77777777" w:rsidR="005F4B5D" w:rsidRDefault="005F4B5D" w:rsidP="005F4B5D">
      <w:pPr>
        <w:pStyle w:val="PL"/>
      </w:pPr>
      <w:r>
        <w:t xml:space="preserve">          $ref: '#/components/schemas/AnnouncementPrivacyIndicator'</w:t>
      </w:r>
    </w:p>
    <w:p w14:paraId="431A6FCB" w14:textId="77777777" w:rsidR="005F4B5D" w:rsidRDefault="005F4B5D" w:rsidP="005F4B5D">
      <w:pPr>
        <w:pStyle w:val="PL"/>
      </w:pPr>
      <w:r>
        <w:t xml:space="preserve">        Language:</w:t>
      </w:r>
    </w:p>
    <w:p w14:paraId="683F937D" w14:textId="77777777" w:rsidR="005F4B5D" w:rsidRDefault="005F4B5D" w:rsidP="005F4B5D">
      <w:pPr>
        <w:pStyle w:val="PL"/>
      </w:pPr>
      <w:r>
        <w:t xml:space="preserve">          $ref: '#/components/schemas/Language'</w:t>
      </w:r>
    </w:p>
    <w:p w14:paraId="6A0A0CF5" w14:textId="77777777" w:rsidR="005F4B5D" w:rsidRDefault="005F4B5D" w:rsidP="005F4B5D">
      <w:pPr>
        <w:pStyle w:val="PL"/>
      </w:pPr>
      <w:r>
        <w:t xml:space="preserve">    VariablePart:</w:t>
      </w:r>
    </w:p>
    <w:p w14:paraId="1E9FF816" w14:textId="77777777" w:rsidR="005F4B5D" w:rsidRDefault="005F4B5D" w:rsidP="005F4B5D">
      <w:pPr>
        <w:pStyle w:val="PL"/>
      </w:pPr>
      <w:r>
        <w:t xml:space="preserve">      type: object</w:t>
      </w:r>
    </w:p>
    <w:p w14:paraId="79FD18BD" w14:textId="77777777" w:rsidR="005F4B5D" w:rsidRDefault="005F4B5D" w:rsidP="005F4B5D">
      <w:pPr>
        <w:pStyle w:val="PL"/>
      </w:pPr>
      <w:r>
        <w:t xml:space="preserve">      properties:</w:t>
      </w:r>
    </w:p>
    <w:p w14:paraId="7DAB0610" w14:textId="77777777" w:rsidR="005F4B5D" w:rsidRDefault="005F4B5D" w:rsidP="005F4B5D">
      <w:pPr>
        <w:pStyle w:val="PL"/>
      </w:pPr>
      <w:r>
        <w:t xml:space="preserve">        variablePartType:</w:t>
      </w:r>
    </w:p>
    <w:p w14:paraId="25149A50" w14:textId="77777777" w:rsidR="005F4B5D" w:rsidRDefault="005F4B5D" w:rsidP="005F4B5D">
      <w:pPr>
        <w:pStyle w:val="PL"/>
      </w:pPr>
      <w:r>
        <w:t xml:space="preserve">          $ref: '#/components/schemas/VariablePartType'</w:t>
      </w:r>
    </w:p>
    <w:p w14:paraId="2270A457" w14:textId="77777777" w:rsidR="005F4B5D" w:rsidRDefault="005F4B5D" w:rsidP="005F4B5D">
      <w:pPr>
        <w:pStyle w:val="PL"/>
      </w:pPr>
      <w:r>
        <w:t xml:space="preserve">        variablePartValue:</w:t>
      </w:r>
    </w:p>
    <w:p w14:paraId="565D56B3" w14:textId="77777777" w:rsidR="005F4B5D" w:rsidRDefault="005F4B5D" w:rsidP="005F4B5D">
      <w:pPr>
        <w:pStyle w:val="PL"/>
      </w:pPr>
      <w:r>
        <w:t xml:space="preserve">          type: array</w:t>
      </w:r>
    </w:p>
    <w:p w14:paraId="55D3FA9A" w14:textId="77777777" w:rsidR="005F4B5D" w:rsidRDefault="005F4B5D" w:rsidP="005F4B5D">
      <w:pPr>
        <w:pStyle w:val="PL"/>
      </w:pPr>
      <w:r>
        <w:t xml:space="preserve">          items:</w:t>
      </w:r>
    </w:p>
    <w:p w14:paraId="4041BD2A" w14:textId="77777777" w:rsidR="005F4B5D" w:rsidRDefault="005F4B5D" w:rsidP="005F4B5D">
      <w:pPr>
        <w:pStyle w:val="PL"/>
      </w:pPr>
      <w:r>
        <w:t xml:space="preserve">            type: string</w:t>
      </w:r>
    </w:p>
    <w:p w14:paraId="3502B838" w14:textId="77777777" w:rsidR="005F4B5D" w:rsidRDefault="005F4B5D" w:rsidP="005F4B5D">
      <w:pPr>
        <w:pStyle w:val="PL"/>
      </w:pPr>
      <w:r>
        <w:t xml:space="preserve">          minItems: 1</w:t>
      </w:r>
    </w:p>
    <w:p w14:paraId="44620C84" w14:textId="77777777" w:rsidR="005F4B5D" w:rsidRDefault="005F4B5D" w:rsidP="005F4B5D">
      <w:pPr>
        <w:pStyle w:val="PL"/>
      </w:pPr>
      <w:r>
        <w:t xml:space="preserve">        variablePartOrder:</w:t>
      </w:r>
    </w:p>
    <w:p w14:paraId="00870B6F" w14:textId="77777777" w:rsidR="005F4B5D" w:rsidRDefault="005F4B5D" w:rsidP="005F4B5D">
      <w:pPr>
        <w:pStyle w:val="PL"/>
      </w:pPr>
      <w:r>
        <w:t xml:space="preserve">          $ref: 'TS29571_CommonData.yaml#/components/schemas/Uint32'</w:t>
      </w:r>
    </w:p>
    <w:p w14:paraId="57CE4EE1" w14:textId="77777777" w:rsidR="005F4B5D" w:rsidRDefault="005F4B5D" w:rsidP="005F4B5D">
      <w:pPr>
        <w:pStyle w:val="PL"/>
      </w:pPr>
      <w:r>
        <w:t xml:space="preserve">      required:</w:t>
      </w:r>
    </w:p>
    <w:p w14:paraId="20B4F85D" w14:textId="77777777" w:rsidR="005F4B5D" w:rsidRDefault="005F4B5D" w:rsidP="005F4B5D">
      <w:pPr>
        <w:pStyle w:val="PL"/>
      </w:pPr>
      <w:r>
        <w:t xml:space="preserve">        - variablePartType</w:t>
      </w:r>
    </w:p>
    <w:p w14:paraId="59A8D8EE" w14:textId="77777777" w:rsidR="005F4B5D" w:rsidRDefault="005F4B5D" w:rsidP="005F4B5D">
      <w:pPr>
        <w:pStyle w:val="PL"/>
      </w:pPr>
      <w:r>
        <w:t xml:space="preserve">        - variablePartValue</w:t>
      </w:r>
    </w:p>
    <w:p w14:paraId="3D9717CD" w14:textId="77777777" w:rsidR="005F4B5D" w:rsidRDefault="005F4B5D" w:rsidP="005F4B5D">
      <w:pPr>
        <w:pStyle w:val="PL"/>
      </w:pPr>
      <w:r>
        <w:t xml:space="preserve">    Language:</w:t>
      </w:r>
    </w:p>
    <w:p w14:paraId="6878D82E" w14:textId="77777777" w:rsidR="005F4B5D" w:rsidRDefault="005F4B5D" w:rsidP="005F4B5D">
      <w:pPr>
        <w:pStyle w:val="PL"/>
      </w:pPr>
      <w:r>
        <w:t xml:space="preserve">      type: string</w:t>
      </w:r>
    </w:p>
    <w:p w14:paraId="7F0A4C33" w14:textId="77777777" w:rsidR="005F4B5D" w:rsidRDefault="005F4B5D" w:rsidP="005F4B5D">
      <w:pPr>
        <w:pStyle w:val="PL"/>
      </w:pPr>
      <w:r>
        <w:t xml:space="preserve">    MMTelChargingInformation:</w:t>
      </w:r>
    </w:p>
    <w:p w14:paraId="491A4B85" w14:textId="77777777" w:rsidR="005F4B5D" w:rsidRDefault="005F4B5D" w:rsidP="005F4B5D">
      <w:pPr>
        <w:pStyle w:val="PL"/>
      </w:pPr>
      <w:r>
        <w:t xml:space="preserve">      type: object</w:t>
      </w:r>
    </w:p>
    <w:p w14:paraId="10D00510" w14:textId="77777777" w:rsidR="005F4B5D" w:rsidRDefault="005F4B5D" w:rsidP="005F4B5D">
      <w:pPr>
        <w:pStyle w:val="PL"/>
      </w:pPr>
      <w:r>
        <w:t xml:space="preserve">      properties:</w:t>
      </w:r>
    </w:p>
    <w:p w14:paraId="175EDED4" w14:textId="77777777" w:rsidR="005F4B5D" w:rsidRDefault="005F4B5D" w:rsidP="005F4B5D">
      <w:pPr>
        <w:pStyle w:val="PL"/>
      </w:pPr>
      <w:r>
        <w:t xml:space="preserve">        supplementaryServices:</w:t>
      </w:r>
    </w:p>
    <w:p w14:paraId="2D971E58" w14:textId="77777777" w:rsidR="005F4B5D" w:rsidRDefault="005F4B5D" w:rsidP="005F4B5D">
      <w:pPr>
        <w:pStyle w:val="PL"/>
      </w:pPr>
      <w:r>
        <w:t xml:space="preserve">          type: array</w:t>
      </w:r>
    </w:p>
    <w:p w14:paraId="1973D9B5" w14:textId="77777777" w:rsidR="005F4B5D" w:rsidRDefault="005F4B5D" w:rsidP="005F4B5D">
      <w:pPr>
        <w:pStyle w:val="PL"/>
      </w:pPr>
      <w:r>
        <w:t xml:space="preserve">          items:</w:t>
      </w:r>
    </w:p>
    <w:p w14:paraId="0C73B007" w14:textId="77777777" w:rsidR="005F4B5D" w:rsidRDefault="005F4B5D" w:rsidP="005F4B5D">
      <w:pPr>
        <w:pStyle w:val="PL"/>
      </w:pPr>
      <w:r>
        <w:t xml:space="preserve">            $ref: '#/components/schemas/SupplementaryService'</w:t>
      </w:r>
    </w:p>
    <w:p w14:paraId="4D34A3A8" w14:textId="77777777" w:rsidR="005F4B5D" w:rsidRDefault="005F4B5D" w:rsidP="005F4B5D">
      <w:pPr>
        <w:pStyle w:val="PL"/>
      </w:pPr>
      <w:r>
        <w:t xml:space="preserve">          minItems: 1</w:t>
      </w:r>
    </w:p>
    <w:p w14:paraId="777736D3" w14:textId="77777777" w:rsidR="005F4B5D" w:rsidRDefault="005F4B5D" w:rsidP="005F4B5D">
      <w:pPr>
        <w:pStyle w:val="PL"/>
      </w:pPr>
      <w:r>
        <w:t xml:space="preserve">    SupplementaryService:</w:t>
      </w:r>
    </w:p>
    <w:p w14:paraId="337F31D7" w14:textId="77777777" w:rsidR="005F4B5D" w:rsidRDefault="005F4B5D" w:rsidP="005F4B5D">
      <w:pPr>
        <w:pStyle w:val="PL"/>
      </w:pPr>
      <w:r>
        <w:t xml:space="preserve">      type: object</w:t>
      </w:r>
    </w:p>
    <w:p w14:paraId="31A7E23E" w14:textId="77777777" w:rsidR="005F4B5D" w:rsidRDefault="005F4B5D" w:rsidP="005F4B5D">
      <w:pPr>
        <w:pStyle w:val="PL"/>
      </w:pPr>
      <w:r>
        <w:t xml:space="preserve">      properties:</w:t>
      </w:r>
    </w:p>
    <w:p w14:paraId="109F35E6" w14:textId="77777777" w:rsidR="005F4B5D" w:rsidRDefault="005F4B5D" w:rsidP="005F4B5D">
      <w:pPr>
        <w:pStyle w:val="PL"/>
      </w:pPr>
      <w:r>
        <w:t xml:space="preserve">        supplementaryServiceType:</w:t>
      </w:r>
    </w:p>
    <w:p w14:paraId="46E37612" w14:textId="77777777" w:rsidR="005F4B5D" w:rsidRDefault="005F4B5D" w:rsidP="005F4B5D">
      <w:pPr>
        <w:pStyle w:val="PL"/>
      </w:pPr>
      <w:r>
        <w:t xml:space="preserve">          $ref: '#/components/schemas/SupplementaryServiceType'</w:t>
      </w:r>
    </w:p>
    <w:p w14:paraId="1F356F40" w14:textId="77777777" w:rsidR="005F4B5D" w:rsidRDefault="005F4B5D" w:rsidP="005F4B5D">
      <w:pPr>
        <w:pStyle w:val="PL"/>
      </w:pPr>
      <w:r>
        <w:t xml:space="preserve">        supplementaryServiceMode:</w:t>
      </w:r>
    </w:p>
    <w:p w14:paraId="5FF9B481" w14:textId="77777777" w:rsidR="005F4B5D" w:rsidRDefault="005F4B5D" w:rsidP="005F4B5D">
      <w:pPr>
        <w:pStyle w:val="PL"/>
      </w:pPr>
      <w:r>
        <w:t xml:space="preserve">          $ref: '#/components/schemas/SupplementaryServiceMode'</w:t>
      </w:r>
    </w:p>
    <w:p w14:paraId="098E92EE" w14:textId="77777777" w:rsidR="005F4B5D" w:rsidRDefault="005F4B5D" w:rsidP="005F4B5D">
      <w:pPr>
        <w:pStyle w:val="PL"/>
      </w:pPr>
      <w:r>
        <w:t xml:space="preserve">        numberOfDiversions:</w:t>
      </w:r>
    </w:p>
    <w:p w14:paraId="3DA774AD" w14:textId="77777777" w:rsidR="005F4B5D" w:rsidRDefault="005F4B5D" w:rsidP="005F4B5D">
      <w:pPr>
        <w:pStyle w:val="PL"/>
      </w:pPr>
      <w:r>
        <w:t xml:space="preserve">          $ref: 'TS29571_CommonData.yaml#/components/schemas/Uint32'</w:t>
      </w:r>
    </w:p>
    <w:p w14:paraId="5C33DDDF" w14:textId="77777777" w:rsidR="005F4B5D" w:rsidRDefault="005F4B5D" w:rsidP="005F4B5D">
      <w:pPr>
        <w:pStyle w:val="PL"/>
      </w:pPr>
      <w:r>
        <w:t xml:space="preserve">        associatedPartyAddress:</w:t>
      </w:r>
    </w:p>
    <w:p w14:paraId="4CD3A9B9" w14:textId="77777777" w:rsidR="005F4B5D" w:rsidRDefault="005F4B5D" w:rsidP="005F4B5D">
      <w:pPr>
        <w:pStyle w:val="PL"/>
      </w:pPr>
      <w:r>
        <w:t xml:space="preserve">          type: string</w:t>
      </w:r>
    </w:p>
    <w:p w14:paraId="6F2305C1" w14:textId="77777777" w:rsidR="005F4B5D" w:rsidRDefault="005F4B5D" w:rsidP="005F4B5D">
      <w:pPr>
        <w:pStyle w:val="PL"/>
      </w:pPr>
      <w:r>
        <w:t xml:space="preserve">        conferenceId:</w:t>
      </w:r>
    </w:p>
    <w:p w14:paraId="2DA0BE5E" w14:textId="77777777" w:rsidR="005F4B5D" w:rsidRDefault="005F4B5D" w:rsidP="005F4B5D">
      <w:pPr>
        <w:pStyle w:val="PL"/>
      </w:pPr>
      <w:r>
        <w:t xml:space="preserve">          type: string</w:t>
      </w:r>
    </w:p>
    <w:p w14:paraId="0AB3DC5E" w14:textId="77777777" w:rsidR="005F4B5D" w:rsidRDefault="005F4B5D" w:rsidP="005F4B5D">
      <w:pPr>
        <w:pStyle w:val="PL"/>
      </w:pPr>
      <w:r>
        <w:t xml:space="preserve">        participantActionType:</w:t>
      </w:r>
    </w:p>
    <w:p w14:paraId="3119A8D0" w14:textId="77777777" w:rsidR="005F4B5D" w:rsidRDefault="005F4B5D" w:rsidP="005F4B5D">
      <w:pPr>
        <w:pStyle w:val="PL"/>
      </w:pPr>
      <w:r>
        <w:t xml:space="preserve">          $ref: '#/components/schemas/ParticipantActionType'</w:t>
      </w:r>
    </w:p>
    <w:p w14:paraId="406E02E9" w14:textId="77777777" w:rsidR="005F4B5D" w:rsidRDefault="005F4B5D" w:rsidP="005F4B5D">
      <w:pPr>
        <w:pStyle w:val="PL"/>
      </w:pPr>
      <w:r>
        <w:t xml:space="preserve">        changeTime:</w:t>
      </w:r>
    </w:p>
    <w:p w14:paraId="57728C32" w14:textId="77777777" w:rsidR="005F4B5D" w:rsidRDefault="005F4B5D" w:rsidP="005F4B5D">
      <w:pPr>
        <w:pStyle w:val="PL"/>
      </w:pPr>
      <w:r>
        <w:t xml:space="preserve">          $ref: 'TS29571_CommonData.yaml#/components/schemas/DateTime'</w:t>
      </w:r>
    </w:p>
    <w:p w14:paraId="6079350D" w14:textId="77777777" w:rsidR="005F4B5D" w:rsidRDefault="005F4B5D" w:rsidP="005F4B5D">
      <w:pPr>
        <w:pStyle w:val="PL"/>
      </w:pPr>
      <w:r>
        <w:t xml:space="preserve">        numberOfParticipants:</w:t>
      </w:r>
    </w:p>
    <w:p w14:paraId="24F51A3A" w14:textId="77777777" w:rsidR="005F4B5D" w:rsidRDefault="005F4B5D" w:rsidP="005F4B5D">
      <w:pPr>
        <w:pStyle w:val="PL"/>
      </w:pPr>
      <w:r>
        <w:t xml:space="preserve">          $ref: 'TS29571_CommonData.yaml#/components/schemas/Uint32'</w:t>
      </w:r>
    </w:p>
    <w:p w14:paraId="69FBE920" w14:textId="77777777" w:rsidR="005F4B5D" w:rsidRDefault="005F4B5D" w:rsidP="005F4B5D">
      <w:pPr>
        <w:pStyle w:val="PL"/>
      </w:pPr>
      <w:r>
        <w:t xml:space="preserve">        cUGInformation:</w:t>
      </w:r>
    </w:p>
    <w:p w14:paraId="002B6A76" w14:textId="77777777" w:rsidR="005F4B5D" w:rsidRDefault="005F4B5D" w:rsidP="005F4B5D">
      <w:pPr>
        <w:pStyle w:val="PL"/>
      </w:pPr>
      <w:r>
        <w:t xml:space="preserve">          $ref: '#/components/schemas/OctetString'</w:t>
      </w:r>
    </w:p>
    <w:p w14:paraId="1C9FF1AF" w14:textId="77777777" w:rsidR="005F4B5D" w:rsidRDefault="005F4B5D" w:rsidP="005F4B5D">
      <w:pPr>
        <w:pStyle w:val="PL"/>
      </w:pPr>
      <w:r>
        <w:t xml:space="preserve">    IMSChargingInformation:</w:t>
      </w:r>
    </w:p>
    <w:p w14:paraId="3F077E9F" w14:textId="77777777" w:rsidR="005F4B5D" w:rsidRDefault="005F4B5D" w:rsidP="005F4B5D">
      <w:pPr>
        <w:pStyle w:val="PL"/>
      </w:pPr>
      <w:r>
        <w:t xml:space="preserve">      type: object</w:t>
      </w:r>
    </w:p>
    <w:p w14:paraId="1D917CE5" w14:textId="77777777" w:rsidR="005F4B5D" w:rsidRDefault="005F4B5D" w:rsidP="005F4B5D">
      <w:pPr>
        <w:pStyle w:val="PL"/>
      </w:pPr>
      <w:r>
        <w:t xml:space="preserve">      properties:</w:t>
      </w:r>
    </w:p>
    <w:p w14:paraId="71711C94" w14:textId="77777777" w:rsidR="005F4B5D" w:rsidRDefault="005F4B5D" w:rsidP="005F4B5D">
      <w:pPr>
        <w:pStyle w:val="PL"/>
      </w:pPr>
      <w:r>
        <w:t xml:space="preserve">        eventType:</w:t>
      </w:r>
    </w:p>
    <w:p w14:paraId="1B624D3C" w14:textId="77777777" w:rsidR="005F4B5D" w:rsidRDefault="005F4B5D" w:rsidP="005F4B5D">
      <w:pPr>
        <w:pStyle w:val="PL"/>
      </w:pPr>
      <w:r>
        <w:t xml:space="preserve">          $ref: '#/components/schemas/SIPEventType'</w:t>
      </w:r>
    </w:p>
    <w:p w14:paraId="2539A6D4" w14:textId="77777777" w:rsidR="005F4B5D" w:rsidRDefault="005F4B5D" w:rsidP="005F4B5D">
      <w:pPr>
        <w:pStyle w:val="PL"/>
      </w:pPr>
      <w:r>
        <w:t xml:space="preserve">        iMSNodeFunctionality:</w:t>
      </w:r>
    </w:p>
    <w:p w14:paraId="2FC1D70D" w14:textId="77777777" w:rsidR="005F4B5D" w:rsidRDefault="005F4B5D" w:rsidP="005F4B5D">
      <w:pPr>
        <w:pStyle w:val="PL"/>
      </w:pPr>
      <w:r>
        <w:t xml:space="preserve">          $ref: '#/components/schemas/IMSNodeFunctionality'</w:t>
      </w:r>
    </w:p>
    <w:p w14:paraId="3A63E4DD" w14:textId="77777777" w:rsidR="005F4B5D" w:rsidRDefault="005F4B5D" w:rsidP="005F4B5D">
      <w:pPr>
        <w:pStyle w:val="PL"/>
      </w:pPr>
      <w:r>
        <w:t xml:space="preserve">        roleOfNode:</w:t>
      </w:r>
    </w:p>
    <w:p w14:paraId="254FD5A4" w14:textId="77777777" w:rsidR="005F4B5D" w:rsidRDefault="005F4B5D" w:rsidP="005F4B5D">
      <w:pPr>
        <w:pStyle w:val="PL"/>
      </w:pPr>
      <w:r>
        <w:t xml:space="preserve">          $ref: '#/components/schemas/RoleOfIMSNode'</w:t>
      </w:r>
    </w:p>
    <w:p w14:paraId="02C3C8E0" w14:textId="77777777" w:rsidR="005F4B5D" w:rsidRDefault="005F4B5D" w:rsidP="005F4B5D">
      <w:pPr>
        <w:pStyle w:val="PL"/>
      </w:pPr>
      <w:r>
        <w:t xml:space="preserve">        userInformation:</w:t>
      </w:r>
    </w:p>
    <w:p w14:paraId="2BFDFA1D" w14:textId="77777777" w:rsidR="005F4B5D" w:rsidRDefault="005F4B5D" w:rsidP="005F4B5D">
      <w:pPr>
        <w:pStyle w:val="PL"/>
      </w:pPr>
      <w:r>
        <w:t xml:space="preserve">          $ref: '#/components/schemas/UserInformation'</w:t>
      </w:r>
    </w:p>
    <w:p w14:paraId="497101FB" w14:textId="77777777" w:rsidR="005F4B5D" w:rsidRDefault="005F4B5D" w:rsidP="005F4B5D">
      <w:pPr>
        <w:pStyle w:val="PL"/>
      </w:pPr>
      <w:r>
        <w:t xml:space="preserve">        userLocationInfo:</w:t>
      </w:r>
    </w:p>
    <w:p w14:paraId="0F65C3B1" w14:textId="77777777" w:rsidR="005F4B5D" w:rsidRDefault="005F4B5D" w:rsidP="005F4B5D">
      <w:pPr>
        <w:pStyle w:val="PL"/>
      </w:pPr>
      <w:r>
        <w:t xml:space="preserve">          $ref: 'TS29571_CommonData.yaml#/components/schemas/UserLocation'</w:t>
      </w:r>
    </w:p>
    <w:p w14:paraId="4E11180B" w14:textId="77777777" w:rsidR="005F4B5D" w:rsidRDefault="005F4B5D" w:rsidP="005F4B5D">
      <w:pPr>
        <w:pStyle w:val="PL"/>
      </w:pPr>
      <w:r>
        <w:t xml:space="preserve">        ueTimeZone:</w:t>
      </w:r>
    </w:p>
    <w:p w14:paraId="00D4476D" w14:textId="77777777" w:rsidR="005F4B5D" w:rsidRDefault="005F4B5D" w:rsidP="005F4B5D">
      <w:pPr>
        <w:pStyle w:val="PL"/>
      </w:pPr>
      <w:r>
        <w:t xml:space="preserve">          $ref: 'TS29571_CommonData.yaml#/components/schemas/TimeZone'</w:t>
      </w:r>
    </w:p>
    <w:p w14:paraId="6AC4C383" w14:textId="77777777" w:rsidR="005F4B5D" w:rsidRDefault="005F4B5D" w:rsidP="005F4B5D">
      <w:pPr>
        <w:pStyle w:val="PL"/>
      </w:pPr>
      <w:r>
        <w:t xml:space="preserve">        3gppPSDataOffStatus:</w:t>
      </w:r>
    </w:p>
    <w:p w14:paraId="198D6B29" w14:textId="77777777" w:rsidR="005F4B5D" w:rsidRDefault="005F4B5D" w:rsidP="005F4B5D">
      <w:pPr>
        <w:pStyle w:val="PL"/>
      </w:pPr>
      <w:r>
        <w:t xml:space="preserve">          $ref: '#/components/schemas/3GPPPSDataOffStatus'</w:t>
      </w:r>
    </w:p>
    <w:p w14:paraId="6154B86B" w14:textId="77777777" w:rsidR="005F4B5D" w:rsidRDefault="005F4B5D" w:rsidP="005F4B5D">
      <w:pPr>
        <w:pStyle w:val="PL"/>
      </w:pPr>
      <w:r>
        <w:t xml:space="preserve">        isupCause:</w:t>
      </w:r>
    </w:p>
    <w:p w14:paraId="0A33C760" w14:textId="77777777" w:rsidR="005F4B5D" w:rsidRDefault="005F4B5D" w:rsidP="005F4B5D">
      <w:pPr>
        <w:pStyle w:val="PL"/>
      </w:pPr>
      <w:r>
        <w:t xml:space="preserve">          $ref: '#/components/schemas/ISUPCause'</w:t>
      </w:r>
    </w:p>
    <w:p w14:paraId="7F7473EE" w14:textId="77777777" w:rsidR="005F4B5D" w:rsidRDefault="005F4B5D" w:rsidP="005F4B5D">
      <w:pPr>
        <w:pStyle w:val="PL"/>
      </w:pPr>
      <w:r>
        <w:t xml:space="preserve">        controlPlaneAddress:</w:t>
      </w:r>
    </w:p>
    <w:p w14:paraId="31906B4C" w14:textId="77777777" w:rsidR="005F4B5D" w:rsidRDefault="005F4B5D" w:rsidP="005F4B5D">
      <w:pPr>
        <w:pStyle w:val="PL"/>
      </w:pPr>
      <w:r>
        <w:t xml:space="preserve">          $ref: '#/components/schemas/IMSAddress'</w:t>
      </w:r>
    </w:p>
    <w:p w14:paraId="0C710393" w14:textId="77777777" w:rsidR="005F4B5D" w:rsidRDefault="005F4B5D" w:rsidP="005F4B5D">
      <w:pPr>
        <w:pStyle w:val="PL"/>
      </w:pPr>
      <w:r>
        <w:t xml:space="preserve">        vlrNumber:</w:t>
      </w:r>
    </w:p>
    <w:p w14:paraId="66A2E462" w14:textId="77777777" w:rsidR="005F4B5D" w:rsidRDefault="005F4B5D" w:rsidP="005F4B5D">
      <w:pPr>
        <w:pStyle w:val="PL"/>
      </w:pPr>
      <w:r>
        <w:t xml:space="preserve">          $ref: '#/components/schemas/E164'</w:t>
      </w:r>
    </w:p>
    <w:p w14:paraId="12207678" w14:textId="77777777" w:rsidR="005F4B5D" w:rsidRDefault="005F4B5D" w:rsidP="005F4B5D">
      <w:pPr>
        <w:pStyle w:val="PL"/>
      </w:pPr>
      <w:r>
        <w:t xml:space="preserve">        mscAddress:</w:t>
      </w:r>
    </w:p>
    <w:p w14:paraId="026D9E88" w14:textId="77777777" w:rsidR="005F4B5D" w:rsidRDefault="005F4B5D" w:rsidP="005F4B5D">
      <w:pPr>
        <w:pStyle w:val="PL"/>
      </w:pPr>
      <w:r>
        <w:t xml:space="preserve">          $ref: '#/components/schemas/E164'</w:t>
      </w:r>
    </w:p>
    <w:p w14:paraId="42677F14" w14:textId="77777777" w:rsidR="005F4B5D" w:rsidRDefault="005F4B5D" w:rsidP="005F4B5D">
      <w:pPr>
        <w:pStyle w:val="PL"/>
      </w:pPr>
      <w:r>
        <w:t xml:space="preserve">        userSessionID:</w:t>
      </w:r>
    </w:p>
    <w:p w14:paraId="1782FA89" w14:textId="77777777" w:rsidR="005F4B5D" w:rsidRDefault="005F4B5D" w:rsidP="005F4B5D">
      <w:pPr>
        <w:pStyle w:val="PL"/>
      </w:pPr>
      <w:r>
        <w:t xml:space="preserve">          type: string</w:t>
      </w:r>
    </w:p>
    <w:p w14:paraId="16D22334" w14:textId="77777777" w:rsidR="005F4B5D" w:rsidRDefault="005F4B5D" w:rsidP="005F4B5D">
      <w:pPr>
        <w:pStyle w:val="PL"/>
      </w:pPr>
      <w:r>
        <w:t xml:space="preserve">        outgoingSessionID:</w:t>
      </w:r>
    </w:p>
    <w:p w14:paraId="169D35AB" w14:textId="77777777" w:rsidR="005F4B5D" w:rsidRDefault="005F4B5D" w:rsidP="005F4B5D">
      <w:pPr>
        <w:pStyle w:val="PL"/>
      </w:pPr>
      <w:r>
        <w:t xml:space="preserve">          type: string</w:t>
      </w:r>
    </w:p>
    <w:p w14:paraId="2820A84E" w14:textId="77777777" w:rsidR="005F4B5D" w:rsidRDefault="005F4B5D" w:rsidP="005F4B5D">
      <w:pPr>
        <w:pStyle w:val="PL"/>
      </w:pPr>
      <w:r>
        <w:t xml:space="preserve">        sessionPriority:</w:t>
      </w:r>
    </w:p>
    <w:p w14:paraId="07E5813F" w14:textId="77777777" w:rsidR="005F4B5D" w:rsidRDefault="005F4B5D" w:rsidP="005F4B5D">
      <w:pPr>
        <w:pStyle w:val="PL"/>
      </w:pPr>
      <w:r>
        <w:t xml:space="preserve">          $ref: '#/components/schemas/IMSSessionPriority'</w:t>
      </w:r>
    </w:p>
    <w:p w14:paraId="0A9BF740" w14:textId="77777777" w:rsidR="005F4B5D" w:rsidRDefault="005F4B5D" w:rsidP="005F4B5D">
      <w:pPr>
        <w:pStyle w:val="PL"/>
      </w:pPr>
      <w:r>
        <w:t xml:space="preserve">        callingPartyAddresses:</w:t>
      </w:r>
    </w:p>
    <w:p w14:paraId="1C690FEB" w14:textId="77777777" w:rsidR="005F4B5D" w:rsidRDefault="005F4B5D" w:rsidP="005F4B5D">
      <w:pPr>
        <w:pStyle w:val="PL"/>
      </w:pPr>
      <w:r>
        <w:t xml:space="preserve">          type: array</w:t>
      </w:r>
    </w:p>
    <w:p w14:paraId="059470A8" w14:textId="77777777" w:rsidR="005F4B5D" w:rsidRDefault="005F4B5D" w:rsidP="005F4B5D">
      <w:pPr>
        <w:pStyle w:val="PL"/>
      </w:pPr>
      <w:r>
        <w:t xml:space="preserve">          items:</w:t>
      </w:r>
    </w:p>
    <w:p w14:paraId="2AB29F0B" w14:textId="77777777" w:rsidR="005F4B5D" w:rsidRDefault="005F4B5D" w:rsidP="005F4B5D">
      <w:pPr>
        <w:pStyle w:val="PL"/>
      </w:pPr>
      <w:r>
        <w:t xml:space="preserve">            $ref: 'TS29571_CommonData.yaml#/components/schemas/Uri'</w:t>
      </w:r>
    </w:p>
    <w:p w14:paraId="218C43D0" w14:textId="77777777" w:rsidR="005F4B5D" w:rsidRDefault="005F4B5D" w:rsidP="005F4B5D">
      <w:pPr>
        <w:pStyle w:val="PL"/>
      </w:pPr>
      <w:r>
        <w:t xml:space="preserve">          minItems: 1</w:t>
      </w:r>
    </w:p>
    <w:p w14:paraId="1D123BBC" w14:textId="77777777" w:rsidR="005F4B5D" w:rsidRDefault="005F4B5D" w:rsidP="005F4B5D">
      <w:pPr>
        <w:pStyle w:val="PL"/>
      </w:pPr>
      <w:r>
        <w:t xml:space="preserve">        calledPartyAddress:</w:t>
      </w:r>
    </w:p>
    <w:p w14:paraId="5F8A6579" w14:textId="77777777" w:rsidR="005F4B5D" w:rsidRDefault="005F4B5D" w:rsidP="005F4B5D">
      <w:pPr>
        <w:pStyle w:val="PL"/>
      </w:pPr>
      <w:r>
        <w:t xml:space="preserve">          type: string</w:t>
      </w:r>
    </w:p>
    <w:p w14:paraId="5B63CC6A" w14:textId="77777777" w:rsidR="005F4B5D" w:rsidRDefault="005F4B5D" w:rsidP="005F4B5D">
      <w:pPr>
        <w:pStyle w:val="PL"/>
      </w:pPr>
      <w:r>
        <w:t xml:space="preserve">        numberPortabilityRoutinginformation:</w:t>
      </w:r>
    </w:p>
    <w:p w14:paraId="1EA5E935" w14:textId="77777777" w:rsidR="005F4B5D" w:rsidRDefault="005F4B5D" w:rsidP="005F4B5D">
      <w:pPr>
        <w:pStyle w:val="PL"/>
      </w:pPr>
      <w:r>
        <w:t xml:space="preserve">          type: string</w:t>
      </w:r>
    </w:p>
    <w:p w14:paraId="5DF062E7" w14:textId="77777777" w:rsidR="005F4B5D" w:rsidRDefault="005F4B5D" w:rsidP="005F4B5D">
      <w:pPr>
        <w:pStyle w:val="PL"/>
      </w:pPr>
      <w:r>
        <w:t xml:space="preserve">        carrierSelectRoutingInformation:</w:t>
      </w:r>
    </w:p>
    <w:p w14:paraId="6A0F3126" w14:textId="77777777" w:rsidR="005F4B5D" w:rsidRDefault="005F4B5D" w:rsidP="005F4B5D">
      <w:pPr>
        <w:pStyle w:val="PL"/>
      </w:pPr>
      <w:r>
        <w:t xml:space="preserve">          type: string</w:t>
      </w:r>
    </w:p>
    <w:p w14:paraId="63DD7AF6" w14:textId="77777777" w:rsidR="005F4B5D" w:rsidRDefault="005F4B5D" w:rsidP="005F4B5D">
      <w:pPr>
        <w:pStyle w:val="PL"/>
      </w:pPr>
      <w:r>
        <w:t xml:space="preserve">        alternateChargedPartyAddress:</w:t>
      </w:r>
    </w:p>
    <w:p w14:paraId="42C30862" w14:textId="77777777" w:rsidR="005F4B5D" w:rsidRDefault="005F4B5D" w:rsidP="005F4B5D">
      <w:pPr>
        <w:pStyle w:val="PL"/>
      </w:pPr>
      <w:r>
        <w:t xml:space="preserve">          type: string</w:t>
      </w:r>
    </w:p>
    <w:p w14:paraId="4F256959" w14:textId="77777777" w:rsidR="005F4B5D" w:rsidRDefault="005F4B5D" w:rsidP="005F4B5D">
      <w:pPr>
        <w:pStyle w:val="PL"/>
      </w:pPr>
      <w:r>
        <w:t xml:space="preserve">        requestedPartyAddress:</w:t>
      </w:r>
    </w:p>
    <w:p w14:paraId="69475BB0" w14:textId="77777777" w:rsidR="005F4B5D" w:rsidRDefault="005F4B5D" w:rsidP="005F4B5D">
      <w:pPr>
        <w:pStyle w:val="PL"/>
      </w:pPr>
      <w:r>
        <w:t xml:space="preserve">          type: array</w:t>
      </w:r>
    </w:p>
    <w:p w14:paraId="71955F67" w14:textId="77777777" w:rsidR="005F4B5D" w:rsidRDefault="005F4B5D" w:rsidP="005F4B5D">
      <w:pPr>
        <w:pStyle w:val="PL"/>
      </w:pPr>
      <w:r>
        <w:t xml:space="preserve">          items:</w:t>
      </w:r>
    </w:p>
    <w:p w14:paraId="0A79E4E9" w14:textId="77777777" w:rsidR="005F4B5D" w:rsidRDefault="005F4B5D" w:rsidP="005F4B5D">
      <w:pPr>
        <w:pStyle w:val="PL"/>
      </w:pPr>
      <w:r>
        <w:t xml:space="preserve">            type: string</w:t>
      </w:r>
    </w:p>
    <w:p w14:paraId="014F871B" w14:textId="77777777" w:rsidR="005F4B5D" w:rsidRDefault="005F4B5D" w:rsidP="005F4B5D">
      <w:pPr>
        <w:pStyle w:val="PL"/>
      </w:pPr>
      <w:r>
        <w:t xml:space="preserve">          minItems: 1</w:t>
      </w:r>
    </w:p>
    <w:p w14:paraId="62FEBCB8" w14:textId="77777777" w:rsidR="005F4B5D" w:rsidRDefault="005F4B5D" w:rsidP="005F4B5D">
      <w:pPr>
        <w:pStyle w:val="PL"/>
      </w:pPr>
      <w:r>
        <w:t xml:space="preserve">        calledAssertedIdentities:</w:t>
      </w:r>
    </w:p>
    <w:p w14:paraId="619ADB99" w14:textId="77777777" w:rsidR="005F4B5D" w:rsidRDefault="005F4B5D" w:rsidP="005F4B5D">
      <w:pPr>
        <w:pStyle w:val="PL"/>
      </w:pPr>
      <w:r>
        <w:t xml:space="preserve">          type: array</w:t>
      </w:r>
    </w:p>
    <w:p w14:paraId="0CE77273" w14:textId="77777777" w:rsidR="005F4B5D" w:rsidRDefault="005F4B5D" w:rsidP="005F4B5D">
      <w:pPr>
        <w:pStyle w:val="PL"/>
      </w:pPr>
      <w:r>
        <w:t xml:space="preserve">          items:</w:t>
      </w:r>
    </w:p>
    <w:p w14:paraId="261E4E8A" w14:textId="77777777" w:rsidR="005F4B5D" w:rsidRDefault="005F4B5D" w:rsidP="005F4B5D">
      <w:pPr>
        <w:pStyle w:val="PL"/>
      </w:pPr>
      <w:r>
        <w:t xml:space="preserve">            type: string</w:t>
      </w:r>
    </w:p>
    <w:p w14:paraId="73B7D6C7" w14:textId="77777777" w:rsidR="005F4B5D" w:rsidRDefault="005F4B5D" w:rsidP="005F4B5D">
      <w:pPr>
        <w:pStyle w:val="PL"/>
      </w:pPr>
      <w:r>
        <w:t xml:space="preserve">          minItems: 1</w:t>
      </w:r>
    </w:p>
    <w:p w14:paraId="6EB7778B" w14:textId="77777777" w:rsidR="005F4B5D" w:rsidRDefault="005F4B5D" w:rsidP="005F4B5D">
      <w:pPr>
        <w:pStyle w:val="PL"/>
      </w:pPr>
      <w:r>
        <w:t xml:space="preserve">        calledIdentityChanges:</w:t>
      </w:r>
    </w:p>
    <w:p w14:paraId="0F71F507" w14:textId="77777777" w:rsidR="005F4B5D" w:rsidRDefault="005F4B5D" w:rsidP="005F4B5D">
      <w:pPr>
        <w:pStyle w:val="PL"/>
      </w:pPr>
      <w:r>
        <w:t xml:space="preserve">          type: array</w:t>
      </w:r>
    </w:p>
    <w:p w14:paraId="21D1C5D1" w14:textId="77777777" w:rsidR="005F4B5D" w:rsidRDefault="005F4B5D" w:rsidP="005F4B5D">
      <w:pPr>
        <w:pStyle w:val="PL"/>
      </w:pPr>
      <w:r>
        <w:t xml:space="preserve">          items:</w:t>
      </w:r>
    </w:p>
    <w:p w14:paraId="079EA637" w14:textId="77777777" w:rsidR="005F4B5D" w:rsidRDefault="005F4B5D" w:rsidP="005F4B5D">
      <w:pPr>
        <w:pStyle w:val="PL"/>
      </w:pPr>
      <w:r>
        <w:t xml:space="preserve">            $ref: '#/components/schemas/CalledIdentityChange'</w:t>
      </w:r>
    </w:p>
    <w:p w14:paraId="6C5B43CD" w14:textId="77777777" w:rsidR="005F4B5D" w:rsidRDefault="005F4B5D" w:rsidP="005F4B5D">
      <w:pPr>
        <w:pStyle w:val="PL"/>
      </w:pPr>
      <w:r>
        <w:t xml:space="preserve">          minItems: 1</w:t>
      </w:r>
    </w:p>
    <w:p w14:paraId="0444F5AE" w14:textId="77777777" w:rsidR="005F4B5D" w:rsidRDefault="005F4B5D" w:rsidP="005F4B5D">
      <w:pPr>
        <w:pStyle w:val="PL"/>
      </w:pPr>
      <w:r>
        <w:t xml:space="preserve">        associatedURI:</w:t>
      </w:r>
    </w:p>
    <w:p w14:paraId="6491BE65" w14:textId="77777777" w:rsidR="005F4B5D" w:rsidRDefault="005F4B5D" w:rsidP="005F4B5D">
      <w:pPr>
        <w:pStyle w:val="PL"/>
      </w:pPr>
      <w:r>
        <w:t xml:space="preserve">          type: array</w:t>
      </w:r>
    </w:p>
    <w:p w14:paraId="46420CA5" w14:textId="77777777" w:rsidR="005F4B5D" w:rsidRDefault="005F4B5D" w:rsidP="005F4B5D">
      <w:pPr>
        <w:pStyle w:val="PL"/>
      </w:pPr>
      <w:r>
        <w:t xml:space="preserve">          items:</w:t>
      </w:r>
    </w:p>
    <w:p w14:paraId="6EEBFB9E" w14:textId="77777777" w:rsidR="005F4B5D" w:rsidRDefault="005F4B5D" w:rsidP="005F4B5D">
      <w:pPr>
        <w:pStyle w:val="PL"/>
      </w:pPr>
      <w:r>
        <w:t xml:space="preserve">            $ref: 'TS29571_CommonData.yaml#/components/schemas/Uri'</w:t>
      </w:r>
    </w:p>
    <w:p w14:paraId="6E20C8E4" w14:textId="77777777" w:rsidR="005F4B5D" w:rsidRDefault="005F4B5D" w:rsidP="005F4B5D">
      <w:pPr>
        <w:pStyle w:val="PL"/>
      </w:pPr>
      <w:r>
        <w:t xml:space="preserve">          minItems: 1</w:t>
      </w:r>
    </w:p>
    <w:p w14:paraId="7AC7D3A0" w14:textId="77777777" w:rsidR="005F4B5D" w:rsidRDefault="005F4B5D" w:rsidP="005F4B5D">
      <w:pPr>
        <w:pStyle w:val="PL"/>
      </w:pPr>
      <w:r>
        <w:t xml:space="preserve">        timeStamps:</w:t>
      </w:r>
    </w:p>
    <w:p w14:paraId="5F0EAA9E" w14:textId="77777777" w:rsidR="005F4B5D" w:rsidRDefault="005F4B5D" w:rsidP="005F4B5D">
      <w:pPr>
        <w:pStyle w:val="PL"/>
      </w:pPr>
      <w:r>
        <w:t xml:space="preserve">          $ref: 'TS29571_CommonData.yaml#/components/schemas/DateTime'</w:t>
      </w:r>
    </w:p>
    <w:p w14:paraId="50B4553A" w14:textId="77777777" w:rsidR="005F4B5D" w:rsidRDefault="005F4B5D" w:rsidP="005F4B5D">
      <w:pPr>
        <w:pStyle w:val="PL"/>
      </w:pPr>
      <w:r>
        <w:t xml:space="preserve">        applicationServerInformation:</w:t>
      </w:r>
    </w:p>
    <w:p w14:paraId="31366624" w14:textId="77777777" w:rsidR="005F4B5D" w:rsidRDefault="005F4B5D" w:rsidP="005F4B5D">
      <w:pPr>
        <w:pStyle w:val="PL"/>
      </w:pPr>
      <w:r>
        <w:t xml:space="preserve">          type: array</w:t>
      </w:r>
    </w:p>
    <w:p w14:paraId="0EF94547" w14:textId="77777777" w:rsidR="005F4B5D" w:rsidRDefault="005F4B5D" w:rsidP="005F4B5D">
      <w:pPr>
        <w:pStyle w:val="PL"/>
      </w:pPr>
      <w:r>
        <w:t xml:space="preserve">          items:</w:t>
      </w:r>
    </w:p>
    <w:p w14:paraId="0BE3723D" w14:textId="77777777" w:rsidR="005F4B5D" w:rsidRDefault="005F4B5D" w:rsidP="005F4B5D">
      <w:pPr>
        <w:pStyle w:val="PL"/>
      </w:pPr>
      <w:r>
        <w:t xml:space="preserve">            type: string</w:t>
      </w:r>
    </w:p>
    <w:p w14:paraId="2FA23F8A" w14:textId="77777777" w:rsidR="005F4B5D" w:rsidRDefault="005F4B5D" w:rsidP="005F4B5D">
      <w:pPr>
        <w:pStyle w:val="PL"/>
      </w:pPr>
      <w:r>
        <w:t xml:space="preserve">          minItems: 1</w:t>
      </w:r>
    </w:p>
    <w:p w14:paraId="7E6C5F81" w14:textId="77777777" w:rsidR="005F4B5D" w:rsidRDefault="005F4B5D" w:rsidP="005F4B5D">
      <w:pPr>
        <w:pStyle w:val="PL"/>
      </w:pPr>
      <w:r>
        <w:t xml:space="preserve">        interOperatorIdentifier:</w:t>
      </w:r>
    </w:p>
    <w:p w14:paraId="1E98D7EB" w14:textId="77777777" w:rsidR="005F4B5D" w:rsidRDefault="005F4B5D" w:rsidP="005F4B5D">
      <w:pPr>
        <w:pStyle w:val="PL"/>
      </w:pPr>
      <w:r>
        <w:t xml:space="preserve">          type: array</w:t>
      </w:r>
    </w:p>
    <w:p w14:paraId="68A0162E" w14:textId="77777777" w:rsidR="005F4B5D" w:rsidRDefault="005F4B5D" w:rsidP="005F4B5D">
      <w:pPr>
        <w:pStyle w:val="PL"/>
      </w:pPr>
      <w:r>
        <w:t xml:space="preserve">          items:</w:t>
      </w:r>
    </w:p>
    <w:p w14:paraId="607FCB4F" w14:textId="77777777" w:rsidR="005F4B5D" w:rsidRDefault="005F4B5D" w:rsidP="005F4B5D">
      <w:pPr>
        <w:pStyle w:val="PL"/>
      </w:pPr>
      <w:r>
        <w:t xml:space="preserve">            $ref: '#/components/schemas/InterOperatorIdentifier'</w:t>
      </w:r>
    </w:p>
    <w:p w14:paraId="21A7856B" w14:textId="77777777" w:rsidR="005F4B5D" w:rsidRDefault="005F4B5D" w:rsidP="005F4B5D">
      <w:pPr>
        <w:pStyle w:val="PL"/>
      </w:pPr>
      <w:r>
        <w:t xml:space="preserve">          minItems: 1</w:t>
      </w:r>
    </w:p>
    <w:p w14:paraId="32B62D0B" w14:textId="77777777" w:rsidR="005F4B5D" w:rsidRDefault="005F4B5D" w:rsidP="005F4B5D">
      <w:pPr>
        <w:pStyle w:val="PL"/>
      </w:pPr>
      <w:r>
        <w:t xml:space="preserve">        imsChargingIdentifier:</w:t>
      </w:r>
    </w:p>
    <w:p w14:paraId="11EACA4D" w14:textId="77777777" w:rsidR="005F4B5D" w:rsidRDefault="005F4B5D" w:rsidP="005F4B5D">
      <w:pPr>
        <w:pStyle w:val="PL"/>
      </w:pPr>
      <w:r>
        <w:t xml:space="preserve">          type: string</w:t>
      </w:r>
    </w:p>
    <w:p w14:paraId="775FB480" w14:textId="77777777" w:rsidR="005F4B5D" w:rsidRDefault="005F4B5D" w:rsidP="005F4B5D">
      <w:pPr>
        <w:pStyle w:val="PL"/>
      </w:pPr>
      <w:r>
        <w:t xml:space="preserve">        relatedICID:</w:t>
      </w:r>
    </w:p>
    <w:p w14:paraId="2D9C8C1C" w14:textId="77777777" w:rsidR="005F4B5D" w:rsidRDefault="005F4B5D" w:rsidP="005F4B5D">
      <w:pPr>
        <w:pStyle w:val="PL"/>
      </w:pPr>
      <w:r>
        <w:t xml:space="preserve">          type: string</w:t>
      </w:r>
    </w:p>
    <w:p w14:paraId="69B7E084" w14:textId="77777777" w:rsidR="005F4B5D" w:rsidRDefault="005F4B5D" w:rsidP="005F4B5D">
      <w:pPr>
        <w:pStyle w:val="PL"/>
      </w:pPr>
      <w:r>
        <w:t xml:space="preserve">        relatedICIDGenerationNode:</w:t>
      </w:r>
    </w:p>
    <w:p w14:paraId="4E2D19B2" w14:textId="77777777" w:rsidR="005F4B5D" w:rsidRDefault="005F4B5D" w:rsidP="005F4B5D">
      <w:pPr>
        <w:pStyle w:val="PL"/>
      </w:pPr>
      <w:r>
        <w:t xml:space="preserve">          type: string</w:t>
      </w:r>
    </w:p>
    <w:p w14:paraId="333F912A" w14:textId="77777777" w:rsidR="005F4B5D" w:rsidRDefault="005F4B5D" w:rsidP="005F4B5D">
      <w:pPr>
        <w:pStyle w:val="PL"/>
      </w:pPr>
      <w:r>
        <w:t xml:space="preserve">        transitIOIList:</w:t>
      </w:r>
    </w:p>
    <w:p w14:paraId="28B0C762" w14:textId="77777777" w:rsidR="005F4B5D" w:rsidRDefault="005F4B5D" w:rsidP="005F4B5D">
      <w:pPr>
        <w:pStyle w:val="PL"/>
      </w:pPr>
      <w:r>
        <w:t xml:space="preserve">          type: array</w:t>
      </w:r>
    </w:p>
    <w:p w14:paraId="20DDCD40" w14:textId="77777777" w:rsidR="005F4B5D" w:rsidRDefault="005F4B5D" w:rsidP="005F4B5D">
      <w:pPr>
        <w:pStyle w:val="PL"/>
      </w:pPr>
      <w:r>
        <w:t xml:space="preserve">          items:</w:t>
      </w:r>
    </w:p>
    <w:p w14:paraId="7817D123" w14:textId="77777777" w:rsidR="005F4B5D" w:rsidRDefault="005F4B5D" w:rsidP="005F4B5D">
      <w:pPr>
        <w:pStyle w:val="PL"/>
      </w:pPr>
      <w:r>
        <w:t xml:space="preserve">            type: string</w:t>
      </w:r>
    </w:p>
    <w:p w14:paraId="44BF1118" w14:textId="77777777" w:rsidR="005F4B5D" w:rsidRDefault="005F4B5D" w:rsidP="005F4B5D">
      <w:pPr>
        <w:pStyle w:val="PL"/>
      </w:pPr>
      <w:r>
        <w:t xml:space="preserve">          minItems: 1</w:t>
      </w:r>
    </w:p>
    <w:p w14:paraId="70FF966A" w14:textId="77777777" w:rsidR="005F4B5D" w:rsidRDefault="005F4B5D" w:rsidP="005F4B5D">
      <w:pPr>
        <w:pStyle w:val="PL"/>
      </w:pPr>
      <w:r>
        <w:t xml:space="preserve">        earlyMediaDescription:</w:t>
      </w:r>
    </w:p>
    <w:p w14:paraId="183A5267" w14:textId="77777777" w:rsidR="005F4B5D" w:rsidRDefault="005F4B5D" w:rsidP="005F4B5D">
      <w:pPr>
        <w:pStyle w:val="PL"/>
      </w:pPr>
      <w:r>
        <w:t xml:space="preserve">          type: array</w:t>
      </w:r>
    </w:p>
    <w:p w14:paraId="1077F07E" w14:textId="77777777" w:rsidR="005F4B5D" w:rsidRDefault="005F4B5D" w:rsidP="005F4B5D">
      <w:pPr>
        <w:pStyle w:val="PL"/>
      </w:pPr>
      <w:r>
        <w:t xml:space="preserve">          items:</w:t>
      </w:r>
    </w:p>
    <w:p w14:paraId="6451D8A7" w14:textId="77777777" w:rsidR="005F4B5D" w:rsidRDefault="005F4B5D" w:rsidP="005F4B5D">
      <w:pPr>
        <w:pStyle w:val="PL"/>
      </w:pPr>
      <w:r>
        <w:t xml:space="preserve">            $ref: '#/components/schemas/EarlyMediaDescription'</w:t>
      </w:r>
    </w:p>
    <w:p w14:paraId="32F1786D" w14:textId="77777777" w:rsidR="005F4B5D" w:rsidRDefault="005F4B5D" w:rsidP="005F4B5D">
      <w:pPr>
        <w:pStyle w:val="PL"/>
      </w:pPr>
      <w:r>
        <w:t xml:space="preserve">          minItems: 1</w:t>
      </w:r>
    </w:p>
    <w:p w14:paraId="74A5CDCD" w14:textId="77777777" w:rsidR="005F4B5D" w:rsidRDefault="005F4B5D" w:rsidP="005F4B5D">
      <w:pPr>
        <w:pStyle w:val="PL"/>
      </w:pPr>
      <w:r>
        <w:t xml:space="preserve">        sdpSessionDescription:</w:t>
      </w:r>
    </w:p>
    <w:p w14:paraId="17D53A5F" w14:textId="77777777" w:rsidR="005F4B5D" w:rsidRDefault="005F4B5D" w:rsidP="005F4B5D">
      <w:pPr>
        <w:pStyle w:val="PL"/>
      </w:pPr>
      <w:r>
        <w:t xml:space="preserve">          type: array</w:t>
      </w:r>
    </w:p>
    <w:p w14:paraId="6A2CFC97" w14:textId="77777777" w:rsidR="005F4B5D" w:rsidRDefault="005F4B5D" w:rsidP="005F4B5D">
      <w:pPr>
        <w:pStyle w:val="PL"/>
      </w:pPr>
      <w:r>
        <w:t xml:space="preserve">          items:</w:t>
      </w:r>
    </w:p>
    <w:p w14:paraId="5AE321E4" w14:textId="77777777" w:rsidR="005F4B5D" w:rsidRDefault="005F4B5D" w:rsidP="005F4B5D">
      <w:pPr>
        <w:pStyle w:val="PL"/>
      </w:pPr>
      <w:r>
        <w:t xml:space="preserve">            type: string</w:t>
      </w:r>
    </w:p>
    <w:p w14:paraId="56981D64" w14:textId="77777777" w:rsidR="005F4B5D" w:rsidRDefault="005F4B5D" w:rsidP="005F4B5D">
      <w:pPr>
        <w:pStyle w:val="PL"/>
      </w:pPr>
      <w:r>
        <w:t xml:space="preserve">          minItems: 1</w:t>
      </w:r>
    </w:p>
    <w:p w14:paraId="24AC5EF2" w14:textId="77777777" w:rsidR="005F4B5D" w:rsidRDefault="005F4B5D" w:rsidP="005F4B5D">
      <w:pPr>
        <w:pStyle w:val="PL"/>
      </w:pPr>
      <w:r>
        <w:t xml:space="preserve">        sdpMediaComponent:</w:t>
      </w:r>
    </w:p>
    <w:p w14:paraId="03C326AF" w14:textId="77777777" w:rsidR="005F4B5D" w:rsidRDefault="005F4B5D" w:rsidP="005F4B5D">
      <w:pPr>
        <w:pStyle w:val="PL"/>
      </w:pPr>
      <w:r>
        <w:t xml:space="preserve">          type: array</w:t>
      </w:r>
    </w:p>
    <w:p w14:paraId="70AFC6F6" w14:textId="77777777" w:rsidR="005F4B5D" w:rsidRDefault="005F4B5D" w:rsidP="005F4B5D">
      <w:pPr>
        <w:pStyle w:val="PL"/>
      </w:pPr>
      <w:r>
        <w:t xml:space="preserve">          items:</w:t>
      </w:r>
    </w:p>
    <w:p w14:paraId="2270BED5" w14:textId="77777777" w:rsidR="005F4B5D" w:rsidRDefault="005F4B5D" w:rsidP="005F4B5D">
      <w:pPr>
        <w:pStyle w:val="PL"/>
      </w:pPr>
      <w:r>
        <w:t xml:space="preserve">            $ref: '#/components/schemas/SDPMediaComponent'</w:t>
      </w:r>
    </w:p>
    <w:p w14:paraId="5A55C7C5" w14:textId="77777777" w:rsidR="005F4B5D" w:rsidRDefault="005F4B5D" w:rsidP="005F4B5D">
      <w:pPr>
        <w:pStyle w:val="PL"/>
      </w:pPr>
      <w:r>
        <w:t xml:space="preserve">          minItems: 1</w:t>
      </w:r>
    </w:p>
    <w:p w14:paraId="27DDBAF7" w14:textId="77777777" w:rsidR="005F4B5D" w:rsidRDefault="005F4B5D" w:rsidP="005F4B5D">
      <w:pPr>
        <w:pStyle w:val="PL"/>
      </w:pPr>
      <w:r>
        <w:t xml:space="preserve">        servedPartyIPAddress:</w:t>
      </w:r>
    </w:p>
    <w:p w14:paraId="005A6CE0" w14:textId="77777777" w:rsidR="005F4B5D" w:rsidRDefault="005F4B5D" w:rsidP="005F4B5D">
      <w:pPr>
        <w:pStyle w:val="PL"/>
      </w:pPr>
      <w:r>
        <w:t xml:space="preserve">          $ref: '#/components/schemas/IMSAddress'</w:t>
      </w:r>
    </w:p>
    <w:p w14:paraId="280F8A5E" w14:textId="77777777" w:rsidR="005F4B5D" w:rsidRDefault="005F4B5D" w:rsidP="005F4B5D">
      <w:pPr>
        <w:pStyle w:val="PL"/>
      </w:pPr>
      <w:r>
        <w:t xml:space="preserve">        serverCapabilities:</w:t>
      </w:r>
    </w:p>
    <w:p w14:paraId="773C0C71" w14:textId="77777777" w:rsidR="005F4B5D" w:rsidRDefault="005F4B5D" w:rsidP="005F4B5D">
      <w:pPr>
        <w:pStyle w:val="PL"/>
      </w:pPr>
      <w:r>
        <w:t xml:space="preserve">          $ref: '#/components/schemas/ServerCapabilities'</w:t>
      </w:r>
    </w:p>
    <w:p w14:paraId="55B6408A" w14:textId="77777777" w:rsidR="005F4B5D" w:rsidRDefault="005F4B5D" w:rsidP="005F4B5D">
      <w:pPr>
        <w:pStyle w:val="PL"/>
      </w:pPr>
      <w:r>
        <w:t xml:space="preserve">        trunkGroupID:</w:t>
      </w:r>
    </w:p>
    <w:p w14:paraId="4BD6C0C7" w14:textId="77777777" w:rsidR="005F4B5D" w:rsidRDefault="005F4B5D" w:rsidP="005F4B5D">
      <w:pPr>
        <w:pStyle w:val="PL"/>
      </w:pPr>
      <w:r>
        <w:t xml:space="preserve">          $ref: '#/components/schemas/TrunkGroupID'</w:t>
      </w:r>
    </w:p>
    <w:p w14:paraId="08AE798C" w14:textId="77777777" w:rsidR="005F4B5D" w:rsidRDefault="005F4B5D" w:rsidP="005F4B5D">
      <w:pPr>
        <w:pStyle w:val="PL"/>
      </w:pPr>
      <w:r>
        <w:t xml:space="preserve">        bearerService:</w:t>
      </w:r>
    </w:p>
    <w:p w14:paraId="2879AEE0" w14:textId="77777777" w:rsidR="005F4B5D" w:rsidRDefault="005F4B5D" w:rsidP="005F4B5D">
      <w:pPr>
        <w:pStyle w:val="PL"/>
      </w:pPr>
      <w:r>
        <w:t xml:space="preserve">          type: string</w:t>
      </w:r>
    </w:p>
    <w:p w14:paraId="5F3697FF" w14:textId="77777777" w:rsidR="005F4B5D" w:rsidRDefault="005F4B5D" w:rsidP="005F4B5D">
      <w:pPr>
        <w:pStyle w:val="PL"/>
      </w:pPr>
      <w:r>
        <w:t xml:space="preserve">        imsServiceId:</w:t>
      </w:r>
    </w:p>
    <w:p w14:paraId="4C71FC8F" w14:textId="77777777" w:rsidR="005F4B5D" w:rsidRDefault="005F4B5D" w:rsidP="005F4B5D">
      <w:pPr>
        <w:pStyle w:val="PL"/>
      </w:pPr>
      <w:r>
        <w:t xml:space="preserve">          type: string</w:t>
      </w:r>
    </w:p>
    <w:p w14:paraId="4BF2DB81" w14:textId="77777777" w:rsidR="005F4B5D" w:rsidRDefault="005F4B5D" w:rsidP="005F4B5D">
      <w:pPr>
        <w:pStyle w:val="PL"/>
      </w:pPr>
      <w:r>
        <w:t xml:space="preserve">        messageBodies:</w:t>
      </w:r>
    </w:p>
    <w:p w14:paraId="3EDBD0BC" w14:textId="77777777" w:rsidR="005F4B5D" w:rsidRDefault="005F4B5D" w:rsidP="005F4B5D">
      <w:pPr>
        <w:pStyle w:val="PL"/>
      </w:pPr>
      <w:r>
        <w:t xml:space="preserve">          type: array</w:t>
      </w:r>
    </w:p>
    <w:p w14:paraId="11E39338" w14:textId="77777777" w:rsidR="005F4B5D" w:rsidRDefault="005F4B5D" w:rsidP="005F4B5D">
      <w:pPr>
        <w:pStyle w:val="PL"/>
      </w:pPr>
      <w:r>
        <w:t xml:space="preserve">          items:</w:t>
      </w:r>
    </w:p>
    <w:p w14:paraId="6293736E" w14:textId="77777777" w:rsidR="005F4B5D" w:rsidRDefault="005F4B5D" w:rsidP="005F4B5D">
      <w:pPr>
        <w:pStyle w:val="PL"/>
      </w:pPr>
      <w:r>
        <w:t xml:space="preserve">            $ref: '#/components/schemas/MessageBody'</w:t>
      </w:r>
    </w:p>
    <w:p w14:paraId="4DC0239E" w14:textId="77777777" w:rsidR="005F4B5D" w:rsidRDefault="005F4B5D" w:rsidP="005F4B5D">
      <w:pPr>
        <w:pStyle w:val="PL"/>
      </w:pPr>
      <w:r>
        <w:t xml:space="preserve">          minItems: 1</w:t>
      </w:r>
    </w:p>
    <w:p w14:paraId="5F234A60" w14:textId="77777777" w:rsidR="005F4B5D" w:rsidRDefault="005F4B5D" w:rsidP="005F4B5D">
      <w:pPr>
        <w:pStyle w:val="PL"/>
      </w:pPr>
      <w:r>
        <w:t xml:space="preserve">        accessNetworkInformation:</w:t>
      </w:r>
    </w:p>
    <w:p w14:paraId="67E926E1" w14:textId="77777777" w:rsidR="005F4B5D" w:rsidRDefault="005F4B5D" w:rsidP="005F4B5D">
      <w:pPr>
        <w:pStyle w:val="PL"/>
      </w:pPr>
      <w:r>
        <w:t xml:space="preserve">          type: array</w:t>
      </w:r>
    </w:p>
    <w:p w14:paraId="7685760E" w14:textId="77777777" w:rsidR="005F4B5D" w:rsidRDefault="005F4B5D" w:rsidP="005F4B5D">
      <w:pPr>
        <w:pStyle w:val="PL"/>
      </w:pPr>
      <w:r>
        <w:t xml:space="preserve">          items:</w:t>
      </w:r>
    </w:p>
    <w:p w14:paraId="790EDBA3" w14:textId="77777777" w:rsidR="005F4B5D" w:rsidRDefault="005F4B5D" w:rsidP="005F4B5D">
      <w:pPr>
        <w:pStyle w:val="PL"/>
      </w:pPr>
      <w:r>
        <w:t xml:space="preserve">            type: string</w:t>
      </w:r>
    </w:p>
    <w:p w14:paraId="4A0CF36D" w14:textId="77777777" w:rsidR="005F4B5D" w:rsidRDefault="005F4B5D" w:rsidP="005F4B5D">
      <w:pPr>
        <w:pStyle w:val="PL"/>
      </w:pPr>
      <w:r>
        <w:t xml:space="preserve">          minItems: 1</w:t>
      </w:r>
    </w:p>
    <w:p w14:paraId="6DE37622" w14:textId="77777777" w:rsidR="005F4B5D" w:rsidRDefault="005F4B5D" w:rsidP="005F4B5D">
      <w:pPr>
        <w:pStyle w:val="PL"/>
      </w:pPr>
      <w:r>
        <w:t xml:space="preserve">        additionalAccessNetworkInformation:</w:t>
      </w:r>
    </w:p>
    <w:p w14:paraId="4A37F8E0" w14:textId="77777777" w:rsidR="005F4B5D" w:rsidRDefault="005F4B5D" w:rsidP="005F4B5D">
      <w:pPr>
        <w:pStyle w:val="PL"/>
      </w:pPr>
      <w:r>
        <w:t xml:space="preserve">          type: string</w:t>
      </w:r>
    </w:p>
    <w:p w14:paraId="60539366" w14:textId="77777777" w:rsidR="005F4B5D" w:rsidRDefault="005F4B5D" w:rsidP="005F4B5D">
      <w:pPr>
        <w:pStyle w:val="PL"/>
      </w:pPr>
      <w:r>
        <w:t xml:space="preserve">        cellularNetworkInformation:</w:t>
      </w:r>
    </w:p>
    <w:p w14:paraId="014A8AB9" w14:textId="77777777" w:rsidR="005F4B5D" w:rsidRDefault="005F4B5D" w:rsidP="005F4B5D">
      <w:pPr>
        <w:pStyle w:val="PL"/>
      </w:pPr>
      <w:r>
        <w:t xml:space="preserve">          type: string</w:t>
      </w:r>
    </w:p>
    <w:p w14:paraId="23B88671" w14:textId="77777777" w:rsidR="005F4B5D" w:rsidRDefault="005F4B5D" w:rsidP="005F4B5D">
      <w:pPr>
        <w:pStyle w:val="PL"/>
      </w:pPr>
      <w:r>
        <w:t xml:space="preserve">        accessTransferInformation:</w:t>
      </w:r>
    </w:p>
    <w:p w14:paraId="790A6F78" w14:textId="77777777" w:rsidR="005F4B5D" w:rsidRDefault="005F4B5D" w:rsidP="005F4B5D">
      <w:pPr>
        <w:pStyle w:val="PL"/>
      </w:pPr>
      <w:r>
        <w:t xml:space="preserve">          type: array</w:t>
      </w:r>
    </w:p>
    <w:p w14:paraId="206352CF" w14:textId="77777777" w:rsidR="005F4B5D" w:rsidRDefault="005F4B5D" w:rsidP="005F4B5D">
      <w:pPr>
        <w:pStyle w:val="PL"/>
      </w:pPr>
      <w:r>
        <w:t xml:space="preserve">          items:</w:t>
      </w:r>
    </w:p>
    <w:p w14:paraId="1D6C82FA" w14:textId="77777777" w:rsidR="005F4B5D" w:rsidRDefault="005F4B5D" w:rsidP="005F4B5D">
      <w:pPr>
        <w:pStyle w:val="PL"/>
      </w:pPr>
      <w:r>
        <w:t xml:space="preserve">            $ref: '#/components/schemas/AccessTransferInformation'</w:t>
      </w:r>
    </w:p>
    <w:p w14:paraId="66E97800" w14:textId="77777777" w:rsidR="005F4B5D" w:rsidRDefault="005F4B5D" w:rsidP="005F4B5D">
      <w:pPr>
        <w:pStyle w:val="PL"/>
      </w:pPr>
      <w:r>
        <w:t xml:space="preserve">          minItems: 1</w:t>
      </w:r>
    </w:p>
    <w:p w14:paraId="25AD8745" w14:textId="77777777" w:rsidR="005F4B5D" w:rsidRDefault="005F4B5D" w:rsidP="005F4B5D">
      <w:pPr>
        <w:pStyle w:val="PL"/>
      </w:pPr>
      <w:r>
        <w:t xml:space="preserve">        accessNetworkInfoChange:</w:t>
      </w:r>
    </w:p>
    <w:p w14:paraId="0D2B31CB" w14:textId="77777777" w:rsidR="005F4B5D" w:rsidRDefault="005F4B5D" w:rsidP="005F4B5D">
      <w:pPr>
        <w:pStyle w:val="PL"/>
      </w:pPr>
      <w:r>
        <w:t xml:space="preserve">          type: array</w:t>
      </w:r>
    </w:p>
    <w:p w14:paraId="4D21F669" w14:textId="77777777" w:rsidR="005F4B5D" w:rsidRDefault="005F4B5D" w:rsidP="005F4B5D">
      <w:pPr>
        <w:pStyle w:val="PL"/>
      </w:pPr>
      <w:r>
        <w:t xml:space="preserve">          items:</w:t>
      </w:r>
    </w:p>
    <w:p w14:paraId="2AF706CB" w14:textId="77777777" w:rsidR="005F4B5D" w:rsidRDefault="005F4B5D" w:rsidP="005F4B5D">
      <w:pPr>
        <w:pStyle w:val="PL"/>
      </w:pPr>
      <w:r>
        <w:t xml:space="preserve">            $ref: '#/components/schemas/AccessNetworkInfoChange'</w:t>
      </w:r>
    </w:p>
    <w:p w14:paraId="61CC5BC2" w14:textId="77777777" w:rsidR="005F4B5D" w:rsidRDefault="005F4B5D" w:rsidP="005F4B5D">
      <w:pPr>
        <w:pStyle w:val="PL"/>
      </w:pPr>
      <w:r>
        <w:t xml:space="preserve">          minItems: 1</w:t>
      </w:r>
    </w:p>
    <w:p w14:paraId="77E8FC49" w14:textId="77777777" w:rsidR="005F4B5D" w:rsidRDefault="005F4B5D" w:rsidP="005F4B5D">
      <w:pPr>
        <w:pStyle w:val="PL"/>
      </w:pPr>
      <w:r>
        <w:t xml:space="preserve">        imsCommunicationServiceID:</w:t>
      </w:r>
    </w:p>
    <w:p w14:paraId="4023826B" w14:textId="77777777" w:rsidR="005F4B5D" w:rsidRDefault="005F4B5D" w:rsidP="005F4B5D">
      <w:pPr>
        <w:pStyle w:val="PL"/>
      </w:pPr>
      <w:r>
        <w:t xml:space="preserve">          type: string</w:t>
      </w:r>
    </w:p>
    <w:p w14:paraId="2D4F0D20" w14:textId="77777777" w:rsidR="005F4B5D" w:rsidRDefault="005F4B5D" w:rsidP="005F4B5D">
      <w:pPr>
        <w:pStyle w:val="PL"/>
      </w:pPr>
      <w:r>
        <w:t xml:space="preserve">        imsApplicationReferenceID:</w:t>
      </w:r>
    </w:p>
    <w:p w14:paraId="4CB75EB0" w14:textId="77777777" w:rsidR="005F4B5D" w:rsidRDefault="005F4B5D" w:rsidP="005F4B5D">
      <w:pPr>
        <w:pStyle w:val="PL"/>
      </w:pPr>
      <w:r>
        <w:t xml:space="preserve">          type: string</w:t>
      </w:r>
    </w:p>
    <w:p w14:paraId="31B86C84" w14:textId="77777777" w:rsidR="005F4B5D" w:rsidRDefault="005F4B5D" w:rsidP="005F4B5D">
      <w:pPr>
        <w:pStyle w:val="PL"/>
      </w:pPr>
      <w:r>
        <w:t xml:space="preserve">        causeCode:</w:t>
      </w:r>
    </w:p>
    <w:p w14:paraId="0B27D0FC" w14:textId="77777777" w:rsidR="005F4B5D" w:rsidRDefault="005F4B5D" w:rsidP="005F4B5D">
      <w:pPr>
        <w:pStyle w:val="PL"/>
      </w:pPr>
      <w:r>
        <w:t xml:space="preserve">          $ref: 'TS29571_CommonData.yaml#/components/schemas/Uint32'</w:t>
      </w:r>
    </w:p>
    <w:p w14:paraId="1188FC89" w14:textId="77777777" w:rsidR="005F4B5D" w:rsidRDefault="005F4B5D" w:rsidP="005F4B5D">
      <w:pPr>
        <w:pStyle w:val="PL"/>
      </w:pPr>
      <w:r>
        <w:t xml:space="preserve">        reasonHeader:</w:t>
      </w:r>
    </w:p>
    <w:p w14:paraId="4F4CD4F5" w14:textId="77777777" w:rsidR="005F4B5D" w:rsidRDefault="005F4B5D" w:rsidP="005F4B5D">
      <w:pPr>
        <w:pStyle w:val="PL"/>
      </w:pPr>
      <w:r>
        <w:t xml:space="preserve">          type: array</w:t>
      </w:r>
    </w:p>
    <w:p w14:paraId="519295E4" w14:textId="77777777" w:rsidR="005F4B5D" w:rsidRDefault="005F4B5D" w:rsidP="005F4B5D">
      <w:pPr>
        <w:pStyle w:val="PL"/>
      </w:pPr>
      <w:r>
        <w:t xml:space="preserve">          items:</w:t>
      </w:r>
    </w:p>
    <w:p w14:paraId="7F8D3254" w14:textId="77777777" w:rsidR="005F4B5D" w:rsidRDefault="005F4B5D" w:rsidP="005F4B5D">
      <w:pPr>
        <w:pStyle w:val="PL"/>
      </w:pPr>
      <w:r>
        <w:t xml:space="preserve">            type: string</w:t>
      </w:r>
    </w:p>
    <w:p w14:paraId="66D0ACEF" w14:textId="77777777" w:rsidR="005F4B5D" w:rsidRDefault="005F4B5D" w:rsidP="005F4B5D">
      <w:pPr>
        <w:pStyle w:val="PL"/>
      </w:pPr>
      <w:r>
        <w:t xml:space="preserve">          minItems: 1</w:t>
      </w:r>
    </w:p>
    <w:p w14:paraId="6E8746BB" w14:textId="77777777" w:rsidR="005F4B5D" w:rsidRDefault="005F4B5D" w:rsidP="005F4B5D">
      <w:pPr>
        <w:pStyle w:val="PL"/>
      </w:pPr>
      <w:r>
        <w:t xml:space="preserve">        initialIMSChargingIdentifier:</w:t>
      </w:r>
    </w:p>
    <w:p w14:paraId="56B16214" w14:textId="77777777" w:rsidR="005F4B5D" w:rsidRDefault="005F4B5D" w:rsidP="005F4B5D">
      <w:pPr>
        <w:pStyle w:val="PL"/>
      </w:pPr>
      <w:r>
        <w:t xml:space="preserve">          type: string</w:t>
      </w:r>
    </w:p>
    <w:p w14:paraId="6E0C73B4" w14:textId="77777777" w:rsidR="005F4B5D" w:rsidRDefault="005F4B5D" w:rsidP="005F4B5D">
      <w:pPr>
        <w:pStyle w:val="PL"/>
      </w:pPr>
      <w:r>
        <w:t xml:space="preserve">        nniInformation:</w:t>
      </w:r>
    </w:p>
    <w:p w14:paraId="6EBFA371" w14:textId="77777777" w:rsidR="005F4B5D" w:rsidRDefault="005F4B5D" w:rsidP="005F4B5D">
      <w:pPr>
        <w:pStyle w:val="PL"/>
      </w:pPr>
      <w:r>
        <w:t xml:space="preserve">          type: array</w:t>
      </w:r>
    </w:p>
    <w:p w14:paraId="48EE2B59" w14:textId="77777777" w:rsidR="005F4B5D" w:rsidRDefault="005F4B5D" w:rsidP="005F4B5D">
      <w:pPr>
        <w:pStyle w:val="PL"/>
      </w:pPr>
      <w:r>
        <w:t xml:space="preserve">          items:</w:t>
      </w:r>
    </w:p>
    <w:p w14:paraId="7401D490" w14:textId="77777777" w:rsidR="005F4B5D" w:rsidRDefault="005F4B5D" w:rsidP="005F4B5D">
      <w:pPr>
        <w:pStyle w:val="PL"/>
      </w:pPr>
      <w:r>
        <w:t xml:space="preserve">            $ref: '#/components/schemas/NNIInformation'</w:t>
      </w:r>
    </w:p>
    <w:p w14:paraId="05449359" w14:textId="77777777" w:rsidR="005F4B5D" w:rsidRDefault="005F4B5D" w:rsidP="005F4B5D">
      <w:pPr>
        <w:pStyle w:val="PL"/>
      </w:pPr>
      <w:r>
        <w:t xml:space="preserve">          minItems: 1</w:t>
      </w:r>
    </w:p>
    <w:p w14:paraId="32D57AB3" w14:textId="77777777" w:rsidR="005F4B5D" w:rsidRDefault="005F4B5D" w:rsidP="005F4B5D">
      <w:pPr>
        <w:pStyle w:val="PL"/>
      </w:pPr>
      <w:r>
        <w:t xml:space="preserve">        fromAddress:</w:t>
      </w:r>
    </w:p>
    <w:p w14:paraId="42D0F5CD" w14:textId="77777777" w:rsidR="005F4B5D" w:rsidRDefault="005F4B5D" w:rsidP="005F4B5D">
      <w:pPr>
        <w:pStyle w:val="PL"/>
      </w:pPr>
      <w:r>
        <w:t xml:space="preserve">          type: string</w:t>
      </w:r>
    </w:p>
    <w:p w14:paraId="65728BF7" w14:textId="77777777" w:rsidR="005F4B5D" w:rsidRDefault="005F4B5D" w:rsidP="005F4B5D">
      <w:pPr>
        <w:pStyle w:val="PL"/>
      </w:pPr>
      <w:r>
        <w:t xml:space="preserve">        imsEmergencyIndication:</w:t>
      </w:r>
    </w:p>
    <w:p w14:paraId="76708268" w14:textId="77777777" w:rsidR="005F4B5D" w:rsidRDefault="005F4B5D" w:rsidP="005F4B5D">
      <w:pPr>
        <w:pStyle w:val="PL"/>
      </w:pPr>
      <w:r>
        <w:t xml:space="preserve">          type: boolean</w:t>
      </w:r>
    </w:p>
    <w:p w14:paraId="5547BD66" w14:textId="77777777" w:rsidR="005F4B5D" w:rsidRDefault="005F4B5D" w:rsidP="005F4B5D">
      <w:pPr>
        <w:pStyle w:val="PL"/>
      </w:pPr>
      <w:r>
        <w:t xml:space="preserve">        imsVisitedNetworkIdentifier:</w:t>
      </w:r>
    </w:p>
    <w:p w14:paraId="3C39E85E" w14:textId="77777777" w:rsidR="005F4B5D" w:rsidRDefault="005F4B5D" w:rsidP="005F4B5D">
      <w:pPr>
        <w:pStyle w:val="PL"/>
      </w:pPr>
      <w:r>
        <w:t xml:space="preserve">          type: string</w:t>
      </w:r>
    </w:p>
    <w:p w14:paraId="149430B9" w14:textId="77777777" w:rsidR="005F4B5D" w:rsidRDefault="005F4B5D" w:rsidP="005F4B5D">
      <w:pPr>
        <w:pStyle w:val="PL"/>
      </w:pPr>
      <w:r>
        <w:t xml:space="preserve">        sipRouteHeaderReceived:</w:t>
      </w:r>
    </w:p>
    <w:p w14:paraId="141DE321" w14:textId="77777777" w:rsidR="005F4B5D" w:rsidRDefault="005F4B5D" w:rsidP="005F4B5D">
      <w:pPr>
        <w:pStyle w:val="PL"/>
      </w:pPr>
      <w:r>
        <w:t xml:space="preserve">          type: string</w:t>
      </w:r>
    </w:p>
    <w:p w14:paraId="599F2C1F" w14:textId="77777777" w:rsidR="005F4B5D" w:rsidRDefault="005F4B5D" w:rsidP="005F4B5D">
      <w:pPr>
        <w:pStyle w:val="PL"/>
      </w:pPr>
      <w:r>
        <w:t xml:space="preserve">        sipRouteHeaderTransmitted:</w:t>
      </w:r>
    </w:p>
    <w:p w14:paraId="4A6C97DF" w14:textId="77777777" w:rsidR="005F4B5D" w:rsidRDefault="005F4B5D" w:rsidP="005F4B5D">
      <w:pPr>
        <w:pStyle w:val="PL"/>
      </w:pPr>
      <w:r>
        <w:t xml:space="preserve">          type: string</w:t>
      </w:r>
    </w:p>
    <w:p w14:paraId="430B3475" w14:textId="77777777" w:rsidR="005F4B5D" w:rsidRDefault="005F4B5D" w:rsidP="005F4B5D">
      <w:pPr>
        <w:pStyle w:val="PL"/>
      </w:pPr>
      <w:r>
        <w:t xml:space="preserve">        tadIdentifier:</w:t>
      </w:r>
    </w:p>
    <w:p w14:paraId="1FE83C4E" w14:textId="77777777" w:rsidR="005F4B5D" w:rsidRDefault="005F4B5D" w:rsidP="005F4B5D">
      <w:pPr>
        <w:pStyle w:val="PL"/>
      </w:pPr>
      <w:r>
        <w:t xml:space="preserve">          $ref: '#/components/schemas/TADIdentifier'</w:t>
      </w:r>
    </w:p>
    <w:p w14:paraId="2B5E40F9" w14:textId="77777777" w:rsidR="005F4B5D" w:rsidRDefault="005F4B5D" w:rsidP="005F4B5D">
      <w:pPr>
        <w:pStyle w:val="PL"/>
      </w:pPr>
      <w:r>
        <w:t xml:space="preserve">        feIdentifierList:</w:t>
      </w:r>
    </w:p>
    <w:p w14:paraId="59EF529E" w14:textId="77777777" w:rsidR="005F4B5D" w:rsidRDefault="005F4B5D" w:rsidP="005F4B5D">
      <w:pPr>
        <w:pStyle w:val="PL"/>
      </w:pPr>
      <w:r>
        <w:t xml:space="preserve">          type: string</w:t>
      </w:r>
    </w:p>
    <w:p w14:paraId="4D416026" w14:textId="77777777" w:rsidR="005F4B5D" w:rsidRDefault="005F4B5D" w:rsidP="005F4B5D">
      <w:pPr>
        <w:pStyle w:val="PL"/>
      </w:pPr>
      <w:r>
        <w:t xml:space="preserve">    EdgeInfrastructureUsageChargingInformation:</w:t>
      </w:r>
    </w:p>
    <w:p w14:paraId="60126918" w14:textId="77777777" w:rsidR="005F4B5D" w:rsidRDefault="005F4B5D" w:rsidP="005F4B5D">
      <w:pPr>
        <w:pStyle w:val="PL"/>
      </w:pPr>
      <w:r>
        <w:t xml:space="preserve">      type: object</w:t>
      </w:r>
    </w:p>
    <w:p w14:paraId="3D56AF03" w14:textId="77777777" w:rsidR="005F4B5D" w:rsidRDefault="005F4B5D" w:rsidP="005F4B5D">
      <w:pPr>
        <w:pStyle w:val="PL"/>
      </w:pPr>
      <w:r>
        <w:t xml:space="preserve">      properties:</w:t>
      </w:r>
    </w:p>
    <w:p w14:paraId="4184D224" w14:textId="77777777" w:rsidR="005F4B5D" w:rsidRDefault="005F4B5D" w:rsidP="005F4B5D">
      <w:pPr>
        <w:pStyle w:val="PL"/>
      </w:pPr>
      <w:r>
        <w:t xml:space="preserve">        meanVirtualCPUUsage:</w:t>
      </w:r>
    </w:p>
    <w:p w14:paraId="1F7E96EE" w14:textId="77777777" w:rsidR="005F4B5D" w:rsidRDefault="005F4B5D" w:rsidP="005F4B5D">
      <w:pPr>
        <w:pStyle w:val="PL"/>
      </w:pPr>
      <w:r>
        <w:t xml:space="preserve">          $ref: 'TS29571_CommonData.yaml#/components/schemas/Float'</w:t>
      </w:r>
    </w:p>
    <w:p w14:paraId="5670F8DC" w14:textId="77777777" w:rsidR="005F4B5D" w:rsidRDefault="005F4B5D" w:rsidP="005F4B5D">
      <w:pPr>
        <w:pStyle w:val="PL"/>
      </w:pPr>
      <w:r>
        <w:t xml:space="preserve">        meanVirtualMemoryUsage:</w:t>
      </w:r>
    </w:p>
    <w:p w14:paraId="4707E5F0" w14:textId="77777777" w:rsidR="005F4B5D" w:rsidRDefault="005F4B5D" w:rsidP="005F4B5D">
      <w:pPr>
        <w:pStyle w:val="PL"/>
      </w:pPr>
      <w:r>
        <w:t xml:space="preserve">          $ref: 'TS29571_CommonData.yaml#/components/schemas/Float'</w:t>
      </w:r>
    </w:p>
    <w:p w14:paraId="150D161C" w14:textId="77777777" w:rsidR="005F4B5D" w:rsidRDefault="005F4B5D" w:rsidP="005F4B5D">
      <w:pPr>
        <w:pStyle w:val="PL"/>
      </w:pPr>
      <w:r>
        <w:t xml:space="preserve">        meanVirtualDiskUsage:</w:t>
      </w:r>
    </w:p>
    <w:p w14:paraId="3215F58F" w14:textId="77777777" w:rsidR="005F4B5D" w:rsidRDefault="005F4B5D" w:rsidP="005F4B5D">
      <w:pPr>
        <w:pStyle w:val="PL"/>
      </w:pPr>
      <w:r>
        <w:t xml:space="preserve">          $ref: 'TS29571_CommonData.yaml#/components/schemas/Float'</w:t>
      </w:r>
    </w:p>
    <w:p w14:paraId="0F7A2A12" w14:textId="77777777" w:rsidR="005F4B5D" w:rsidRDefault="005F4B5D" w:rsidP="005F4B5D">
      <w:pPr>
        <w:pStyle w:val="PL"/>
      </w:pPr>
      <w:r>
        <w:t xml:space="preserve">        measuredInBytes:</w:t>
      </w:r>
    </w:p>
    <w:p w14:paraId="5CACB414" w14:textId="77777777" w:rsidR="005F4B5D" w:rsidRDefault="005F4B5D" w:rsidP="005F4B5D">
      <w:pPr>
        <w:pStyle w:val="PL"/>
      </w:pPr>
      <w:r>
        <w:t xml:space="preserve">          $ref: 'TS29571_CommonData.yaml#/components/schemas/Uint64'</w:t>
      </w:r>
    </w:p>
    <w:p w14:paraId="68853E4D" w14:textId="77777777" w:rsidR="005F4B5D" w:rsidRDefault="005F4B5D" w:rsidP="005F4B5D">
      <w:pPr>
        <w:pStyle w:val="PL"/>
      </w:pPr>
      <w:r>
        <w:t xml:space="preserve">        measuredOutBytes:</w:t>
      </w:r>
    </w:p>
    <w:p w14:paraId="5AB40469" w14:textId="77777777" w:rsidR="005F4B5D" w:rsidRDefault="005F4B5D" w:rsidP="005F4B5D">
      <w:pPr>
        <w:pStyle w:val="PL"/>
      </w:pPr>
      <w:r>
        <w:t xml:space="preserve">          $ref: 'TS29571_CommonData.yaml#/components/schemas/Uint64'</w:t>
      </w:r>
    </w:p>
    <w:p w14:paraId="471A1453" w14:textId="77777777" w:rsidR="005F4B5D" w:rsidRDefault="005F4B5D" w:rsidP="005F4B5D">
      <w:pPr>
        <w:pStyle w:val="PL"/>
      </w:pPr>
      <w:r>
        <w:t xml:space="preserve">        durationStartTime:</w:t>
      </w:r>
    </w:p>
    <w:p w14:paraId="4E8A885F" w14:textId="77777777" w:rsidR="005F4B5D" w:rsidRDefault="005F4B5D" w:rsidP="005F4B5D">
      <w:pPr>
        <w:pStyle w:val="PL"/>
      </w:pPr>
      <w:r>
        <w:t xml:space="preserve">          $ref: 'TS29571_CommonData.yaml#/components/schemas/DateTime'</w:t>
      </w:r>
    </w:p>
    <w:p w14:paraId="339E84A5" w14:textId="77777777" w:rsidR="005F4B5D" w:rsidRDefault="005F4B5D" w:rsidP="005F4B5D">
      <w:pPr>
        <w:pStyle w:val="PL"/>
      </w:pPr>
      <w:r>
        <w:t xml:space="preserve">        durationEndTime:</w:t>
      </w:r>
    </w:p>
    <w:p w14:paraId="63538980" w14:textId="77777777" w:rsidR="005F4B5D" w:rsidRDefault="005F4B5D" w:rsidP="005F4B5D">
      <w:pPr>
        <w:pStyle w:val="PL"/>
      </w:pPr>
      <w:r>
        <w:t xml:space="preserve">          $ref: 'TS29571_CommonData.yaml#/components/schemas/DateTime'</w:t>
      </w:r>
    </w:p>
    <w:p w14:paraId="16CEF25B" w14:textId="77777777" w:rsidR="005F4B5D" w:rsidRDefault="005F4B5D" w:rsidP="005F4B5D">
      <w:pPr>
        <w:pStyle w:val="PL"/>
      </w:pPr>
      <w:r>
        <w:t xml:space="preserve">    EASDeploymentChargingInformation:</w:t>
      </w:r>
    </w:p>
    <w:p w14:paraId="1C345465" w14:textId="77777777" w:rsidR="005F4B5D" w:rsidRDefault="005F4B5D" w:rsidP="005F4B5D">
      <w:pPr>
        <w:pStyle w:val="PL"/>
      </w:pPr>
      <w:r>
        <w:t xml:space="preserve">      type: object</w:t>
      </w:r>
    </w:p>
    <w:p w14:paraId="1E96572C" w14:textId="77777777" w:rsidR="005F4B5D" w:rsidRDefault="005F4B5D" w:rsidP="005F4B5D">
      <w:pPr>
        <w:pStyle w:val="PL"/>
      </w:pPr>
      <w:r>
        <w:t xml:space="preserve">      properties:</w:t>
      </w:r>
    </w:p>
    <w:p w14:paraId="089AFA78" w14:textId="77777777" w:rsidR="005F4B5D" w:rsidRDefault="005F4B5D" w:rsidP="005F4B5D">
      <w:pPr>
        <w:pStyle w:val="PL"/>
      </w:pPr>
      <w:r>
        <w:t xml:space="preserve">        eEASDeploymentRequirements:</w:t>
      </w:r>
    </w:p>
    <w:p w14:paraId="3C878C02" w14:textId="77777777" w:rsidR="005F4B5D" w:rsidRDefault="005F4B5D" w:rsidP="005F4B5D">
      <w:pPr>
        <w:pStyle w:val="PL"/>
      </w:pPr>
      <w:r>
        <w:t xml:space="preserve">          $ref: '#/components/schemas/EASRequirements'</w:t>
      </w:r>
    </w:p>
    <w:p w14:paraId="37130E55" w14:textId="77777777" w:rsidR="005F4B5D" w:rsidRDefault="005F4B5D" w:rsidP="005F4B5D">
      <w:pPr>
        <w:pStyle w:val="PL"/>
      </w:pPr>
      <w:r>
        <w:t xml:space="preserve">        lCMEventType:</w:t>
      </w:r>
    </w:p>
    <w:p w14:paraId="7119920A" w14:textId="77777777" w:rsidR="005F4B5D" w:rsidRDefault="005F4B5D" w:rsidP="005F4B5D">
      <w:pPr>
        <w:pStyle w:val="PL"/>
      </w:pPr>
      <w:r>
        <w:t xml:space="preserve">          $ref: '#/components/schemas/ManagementOperation'</w:t>
      </w:r>
    </w:p>
    <w:p w14:paraId="7D048E8D" w14:textId="77777777" w:rsidR="005F4B5D" w:rsidRDefault="005F4B5D" w:rsidP="005F4B5D">
      <w:pPr>
        <w:pStyle w:val="PL"/>
      </w:pPr>
      <w:r>
        <w:t xml:space="preserve">        lCMStartTime:</w:t>
      </w:r>
    </w:p>
    <w:p w14:paraId="32DDC06B" w14:textId="77777777" w:rsidR="005F4B5D" w:rsidRDefault="005F4B5D" w:rsidP="005F4B5D">
      <w:pPr>
        <w:pStyle w:val="PL"/>
      </w:pPr>
      <w:r>
        <w:t xml:space="preserve">          $ref: 'TS29571_CommonData.yaml#/components/schemas/DateTime'</w:t>
      </w:r>
    </w:p>
    <w:p w14:paraId="002B92D4" w14:textId="77777777" w:rsidR="005F4B5D" w:rsidRDefault="005F4B5D" w:rsidP="005F4B5D">
      <w:pPr>
        <w:pStyle w:val="PL"/>
      </w:pPr>
      <w:r>
        <w:t xml:space="preserve">        lCMEndTime:</w:t>
      </w:r>
    </w:p>
    <w:p w14:paraId="22AC8D35" w14:textId="77777777" w:rsidR="005F4B5D" w:rsidRDefault="005F4B5D" w:rsidP="005F4B5D">
      <w:pPr>
        <w:pStyle w:val="PL"/>
      </w:pPr>
      <w:r>
        <w:t xml:space="preserve">          $ref: 'TS29571_CommonData.yaml#/components/schemas/DateTime'</w:t>
      </w:r>
    </w:p>
    <w:p w14:paraId="50B1FAF4" w14:textId="77777777" w:rsidR="005F4B5D" w:rsidRDefault="005F4B5D" w:rsidP="005F4B5D">
      <w:pPr>
        <w:pStyle w:val="PL"/>
      </w:pPr>
      <w:r>
        <w:t xml:space="preserve">        satelliteBackhaulInformation:</w:t>
      </w:r>
    </w:p>
    <w:p w14:paraId="56F53C8E" w14:textId="77777777" w:rsidR="005F4B5D" w:rsidRDefault="005F4B5D" w:rsidP="005F4B5D">
      <w:pPr>
        <w:pStyle w:val="PL"/>
      </w:pPr>
      <w:r>
        <w:t xml:space="preserve">            $ref: '#/components/schemas/SatelliteBackhaulInformation'</w:t>
      </w:r>
    </w:p>
    <w:p w14:paraId="1920EC3B" w14:textId="77777777" w:rsidR="005F4B5D" w:rsidRDefault="005F4B5D" w:rsidP="005F4B5D">
      <w:pPr>
        <w:pStyle w:val="PL"/>
      </w:pPr>
      <w:r>
        <w:t xml:space="preserve">    MMSChargingInformation:</w:t>
      </w:r>
    </w:p>
    <w:p w14:paraId="1F134257" w14:textId="77777777" w:rsidR="005F4B5D" w:rsidRDefault="005F4B5D" w:rsidP="005F4B5D">
      <w:pPr>
        <w:pStyle w:val="PL"/>
      </w:pPr>
      <w:r>
        <w:t xml:space="preserve">      type: object</w:t>
      </w:r>
    </w:p>
    <w:p w14:paraId="40E4D235" w14:textId="77777777" w:rsidR="005F4B5D" w:rsidRDefault="005F4B5D" w:rsidP="005F4B5D">
      <w:pPr>
        <w:pStyle w:val="PL"/>
      </w:pPr>
      <w:r>
        <w:t xml:space="preserve">      properties:</w:t>
      </w:r>
    </w:p>
    <w:p w14:paraId="2561037D" w14:textId="77777777" w:rsidR="005F4B5D" w:rsidRDefault="005F4B5D" w:rsidP="005F4B5D">
      <w:pPr>
        <w:pStyle w:val="PL"/>
      </w:pPr>
      <w:r>
        <w:t xml:space="preserve">        mmOriginatorInfo:</w:t>
      </w:r>
    </w:p>
    <w:p w14:paraId="15CF89C9" w14:textId="77777777" w:rsidR="005F4B5D" w:rsidRDefault="005F4B5D" w:rsidP="005F4B5D">
      <w:pPr>
        <w:pStyle w:val="PL"/>
      </w:pPr>
      <w:r>
        <w:t xml:space="preserve">          $ref: '#/components/schemas/MMOriginatorInfo'</w:t>
      </w:r>
    </w:p>
    <w:p w14:paraId="55E5A069" w14:textId="77777777" w:rsidR="005F4B5D" w:rsidRDefault="005F4B5D" w:rsidP="005F4B5D">
      <w:pPr>
        <w:pStyle w:val="PL"/>
      </w:pPr>
      <w:r>
        <w:t xml:space="preserve">        mmRecipientInfoList:</w:t>
      </w:r>
    </w:p>
    <w:p w14:paraId="6547C56B" w14:textId="77777777" w:rsidR="005F4B5D" w:rsidRDefault="005F4B5D" w:rsidP="005F4B5D">
      <w:pPr>
        <w:pStyle w:val="PL"/>
      </w:pPr>
      <w:r>
        <w:t xml:space="preserve">          type: array</w:t>
      </w:r>
    </w:p>
    <w:p w14:paraId="0D6D7B95" w14:textId="77777777" w:rsidR="005F4B5D" w:rsidRDefault="005F4B5D" w:rsidP="005F4B5D">
      <w:pPr>
        <w:pStyle w:val="PL"/>
      </w:pPr>
      <w:r>
        <w:t xml:space="preserve">          items:</w:t>
      </w:r>
    </w:p>
    <w:p w14:paraId="3C2AB136" w14:textId="77777777" w:rsidR="005F4B5D" w:rsidRDefault="005F4B5D" w:rsidP="005F4B5D">
      <w:pPr>
        <w:pStyle w:val="PL"/>
      </w:pPr>
      <w:r>
        <w:t xml:space="preserve">            $ref: '#/components/schemas/MMRecipientInfo'</w:t>
      </w:r>
    </w:p>
    <w:p w14:paraId="4CDD334B" w14:textId="77777777" w:rsidR="005F4B5D" w:rsidRDefault="005F4B5D" w:rsidP="005F4B5D">
      <w:pPr>
        <w:pStyle w:val="PL"/>
      </w:pPr>
      <w:r>
        <w:t xml:space="preserve">          minItems: 0</w:t>
      </w:r>
    </w:p>
    <w:p w14:paraId="5D059372" w14:textId="77777777" w:rsidR="005F4B5D" w:rsidRDefault="005F4B5D" w:rsidP="005F4B5D">
      <w:pPr>
        <w:pStyle w:val="PL"/>
      </w:pPr>
      <w:r>
        <w:t xml:space="preserve">        userLocationinfo:</w:t>
      </w:r>
    </w:p>
    <w:p w14:paraId="39F65607" w14:textId="77777777" w:rsidR="005F4B5D" w:rsidRDefault="005F4B5D" w:rsidP="005F4B5D">
      <w:pPr>
        <w:pStyle w:val="PL"/>
      </w:pPr>
      <w:r>
        <w:t xml:space="preserve">          $ref: 'TS29571_CommonData.yaml#/components/schemas/UserLocation'</w:t>
      </w:r>
    </w:p>
    <w:p w14:paraId="3A4F2DAC" w14:textId="77777777" w:rsidR="005F4B5D" w:rsidRDefault="005F4B5D" w:rsidP="005F4B5D">
      <w:pPr>
        <w:pStyle w:val="PL"/>
      </w:pPr>
      <w:r>
        <w:t xml:space="preserve">        uetimeZone:</w:t>
      </w:r>
    </w:p>
    <w:p w14:paraId="0A98053E" w14:textId="77777777" w:rsidR="005F4B5D" w:rsidRDefault="005F4B5D" w:rsidP="005F4B5D">
      <w:pPr>
        <w:pStyle w:val="PL"/>
      </w:pPr>
      <w:r>
        <w:t xml:space="preserve">          $ref: 'TS29571_CommonData.yaml#/components/schemas/TimeZone'</w:t>
      </w:r>
    </w:p>
    <w:p w14:paraId="050DC244" w14:textId="77777777" w:rsidR="005F4B5D" w:rsidRDefault="005F4B5D" w:rsidP="005F4B5D">
      <w:pPr>
        <w:pStyle w:val="PL"/>
      </w:pPr>
      <w:r>
        <w:t xml:space="preserve">        rATType:</w:t>
      </w:r>
    </w:p>
    <w:p w14:paraId="7BE25AA7" w14:textId="77777777" w:rsidR="005F4B5D" w:rsidRDefault="005F4B5D" w:rsidP="005F4B5D">
      <w:pPr>
        <w:pStyle w:val="PL"/>
      </w:pPr>
      <w:r>
        <w:t xml:space="preserve">          $ref: 'TS29571_CommonData.yaml#/components/schemas/RatType'</w:t>
      </w:r>
    </w:p>
    <w:p w14:paraId="35BCC276" w14:textId="77777777" w:rsidR="005F4B5D" w:rsidRDefault="005F4B5D" w:rsidP="005F4B5D">
      <w:pPr>
        <w:pStyle w:val="PL"/>
      </w:pPr>
      <w:r>
        <w:t xml:space="preserve">        correlationInformation:</w:t>
      </w:r>
    </w:p>
    <w:p w14:paraId="257D0435" w14:textId="77777777" w:rsidR="005F4B5D" w:rsidRDefault="005F4B5D" w:rsidP="005F4B5D">
      <w:pPr>
        <w:pStyle w:val="PL"/>
      </w:pPr>
      <w:r>
        <w:t xml:space="preserve">          type: string</w:t>
      </w:r>
    </w:p>
    <w:p w14:paraId="481728D7" w14:textId="77777777" w:rsidR="005F4B5D" w:rsidRDefault="005F4B5D" w:rsidP="005F4B5D">
      <w:pPr>
        <w:pStyle w:val="PL"/>
      </w:pPr>
      <w:r>
        <w:t xml:space="preserve">        submissionTime:</w:t>
      </w:r>
    </w:p>
    <w:p w14:paraId="3B8693CD" w14:textId="77777777" w:rsidR="005F4B5D" w:rsidRDefault="005F4B5D" w:rsidP="005F4B5D">
      <w:pPr>
        <w:pStyle w:val="PL"/>
      </w:pPr>
      <w:r>
        <w:t xml:space="preserve">          $ref: 'TS29571_CommonData.yaml#/components/schemas/DateTime'</w:t>
      </w:r>
    </w:p>
    <w:p w14:paraId="34E0F531" w14:textId="77777777" w:rsidR="005F4B5D" w:rsidRDefault="005F4B5D" w:rsidP="005F4B5D">
      <w:pPr>
        <w:pStyle w:val="PL"/>
      </w:pPr>
      <w:r>
        <w:t xml:space="preserve">        mmContentType:</w:t>
      </w:r>
    </w:p>
    <w:p w14:paraId="352B2AD9" w14:textId="77777777" w:rsidR="005F4B5D" w:rsidRDefault="005F4B5D" w:rsidP="005F4B5D">
      <w:pPr>
        <w:pStyle w:val="PL"/>
      </w:pPr>
      <w:r>
        <w:t xml:space="preserve">          $ref: '#/components/schemas/MMContentType'</w:t>
      </w:r>
    </w:p>
    <w:p w14:paraId="54179CB3" w14:textId="77777777" w:rsidR="005F4B5D" w:rsidRDefault="005F4B5D" w:rsidP="005F4B5D">
      <w:pPr>
        <w:pStyle w:val="PL"/>
      </w:pPr>
      <w:r>
        <w:t xml:space="preserve">        mmPriority:</w:t>
      </w:r>
    </w:p>
    <w:p w14:paraId="28E35F03" w14:textId="77777777" w:rsidR="005F4B5D" w:rsidRDefault="005F4B5D" w:rsidP="005F4B5D">
      <w:pPr>
        <w:pStyle w:val="PL"/>
      </w:pPr>
      <w:r>
        <w:t xml:space="preserve">          $ref: '#/components/schemas/SMPriority'</w:t>
      </w:r>
    </w:p>
    <w:p w14:paraId="35C0C3B7" w14:textId="77777777" w:rsidR="005F4B5D" w:rsidRDefault="005F4B5D" w:rsidP="005F4B5D">
      <w:pPr>
        <w:pStyle w:val="PL"/>
      </w:pPr>
      <w:r>
        <w:t xml:space="preserve">        messageID:</w:t>
      </w:r>
    </w:p>
    <w:p w14:paraId="3F212437" w14:textId="77777777" w:rsidR="005F4B5D" w:rsidRDefault="005F4B5D" w:rsidP="005F4B5D">
      <w:pPr>
        <w:pStyle w:val="PL"/>
      </w:pPr>
      <w:r>
        <w:t xml:space="preserve">          type: string</w:t>
      </w:r>
    </w:p>
    <w:p w14:paraId="7577188F" w14:textId="77777777" w:rsidR="005F4B5D" w:rsidRDefault="005F4B5D" w:rsidP="005F4B5D">
      <w:pPr>
        <w:pStyle w:val="PL"/>
      </w:pPr>
      <w:r>
        <w:t xml:space="preserve">        messageType:</w:t>
      </w:r>
    </w:p>
    <w:p w14:paraId="74F62A32" w14:textId="77777777" w:rsidR="005F4B5D" w:rsidRDefault="005F4B5D" w:rsidP="005F4B5D">
      <w:pPr>
        <w:pStyle w:val="PL"/>
      </w:pPr>
      <w:r>
        <w:t xml:space="preserve">          type: string</w:t>
      </w:r>
    </w:p>
    <w:p w14:paraId="22BDB0EF" w14:textId="77777777" w:rsidR="005F4B5D" w:rsidRDefault="005F4B5D" w:rsidP="005F4B5D">
      <w:pPr>
        <w:pStyle w:val="PL"/>
      </w:pPr>
      <w:r>
        <w:t xml:space="preserve">        messageSize:</w:t>
      </w:r>
    </w:p>
    <w:p w14:paraId="62398289" w14:textId="77777777" w:rsidR="005F4B5D" w:rsidRDefault="005F4B5D" w:rsidP="005F4B5D">
      <w:pPr>
        <w:pStyle w:val="PL"/>
      </w:pPr>
      <w:r>
        <w:t xml:space="preserve">          $ref: 'TS29571_CommonData.yaml#/components/schemas/Uint32'</w:t>
      </w:r>
    </w:p>
    <w:p w14:paraId="5351A712" w14:textId="77777777" w:rsidR="005F4B5D" w:rsidRDefault="005F4B5D" w:rsidP="005F4B5D">
      <w:pPr>
        <w:pStyle w:val="PL"/>
      </w:pPr>
      <w:r>
        <w:t xml:space="preserve">        messageClass:</w:t>
      </w:r>
    </w:p>
    <w:p w14:paraId="7E834D8E" w14:textId="77777777" w:rsidR="005F4B5D" w:rsidRDefault="005F4B5D" w:rsidP="005F4B5D">
      <w:pPr>
        <w:pStyle w:val="PL"/>
      </w:pPr>
      <w:r>
        <w:t xml:space="preserve">          type: string</w:t>
      </w:r>
    </w:p>
    <w:p w14:paraId="0E432FA2" w14:textId="77777777" w:rsidR="005F4B5D" w:rsidRDefault="005F4B5D" w:rsidP="005F4B5D">
      <w:pPr>
        <w:pStyle w:val="PL"/>
      </w:pPr>
      <w:r>
        <w:t xml:space="preserve">        deliveryReportRequested:</w:t>
      </w:r>
    </w:p>
    <w:p w14:paraId="428714D2" w14:textId="77777777" w:rsidR="005F4B5D" w:rsidRDefault="005F4B5D" w:rsidP="005F4B5D">
      <w:pPr>
        <w:pStyle w:val="PL"/>
      </w:pPr>
      <w:r>
        <w:t xml:space="preserve">          type: boolean</w:t>
      </w:r>
    </w:p>
    <w:p w14:paraId="53369441" w14:textId="77777777" w:rsidR="005F4B5D" w:rsidRDefault="005F4B5D" w:rsidP="005F4B5D">
      <w:pPr>
        <w:pStyle w:val="PL"/>
      </w:pPr>
      <w:r>
        <w:t xml:space="preserve">        readReplyReportRequested:</w:t>
      </w:r>
    </w:p>
    <w:p w14:paraId="6FE264E4" w14:textId="77777777" w:rsidR="005F4B5D" w:rsidRDefault="005F4B5D" w:rsidP="005F4B5D">
      <w:pPr>
        <w:pStyle w:val="PL"/>
      </w:pPr>
      <w:r>
        <w:t xml:space="preserve">          type: boolean</w:t>
      </w:r>
    </w:p>
    <w:p w14:paraId="5B457284" w14:textId="77777777" w:rsidR="005F4B5D" w:rsidRDefault="005F4B5D" w:rsidP="005F4B5D">
      <w:pPr>
        <w:pStyle w:val="PL"/>
      </w:pPr>
      <w:r>
        <w:t xml:space="preserve">        applicID:</w:t>
      </w:r>
    </w:p>
    <w:p w14:paraId="12471D2E" w14:textId="77777777" w:rsidR="005F4B5D" w:rsidRDefault="005F4B5D" w:rsidP="005F4B5D">
      <w:pPr>
        <w:pStyle w:val="PL"/>
      </w:pPr>
      <w:r>
        <w:t xml:space="preserve">          type: string</w:t>
      </w:r>
    </w:p>
    <w:p w14:paraId="4D371E6A" w14:textId="77777777" w:rsidR="005F4B5D" w:rsidRDefault="005F4B5D" w:rsidP="005F4B5D">
      <w:pPr>
        <w:pStyle w:val="PL"/>
      </w:pPr>
      <w:r>
        <w:t xml:space="preserve">        replyApplicID:</w:t>
      </w:r>
    </w:p>
    <w:p w14:paraId="5696A4E5" w14:textId="77777777" w:rsidR="005F4B5D" w:rsidRDefault="005F4B5D" w:rsidP="005F4B5D">
      <w:pPr>
        <w:pStyle w:val="PL"/>
      </w:pPr>
      <w:r>
        <w:t xml:space="preserve">          type: string</w:t>
      </w:r>
    </w:p>
    <w:p w14:paraId="6C40BD9B" w14:textId="77777777" w:rsidR="005F4B5D" w:rsidRDefault="005F4B5D" w:rsidP="005F4B5D">
      <w:pPr>
        <w:pStyle w:val="PL"/>
      </w:pPr>
      <w:r>
        <w:t xml:space="preserve">        auxApplicInfo:</w:t>
      </w:r>
    </w:p>
    <w:p w14:paraId="0AB6CA0A" w14:textId="77777777" w:rsidR="005F4B5D" w:rsidRDefault="005F4B5D" w:rsidP="005F4B5D">
      <w:pPr>
        <w:pStyle w:val="PL"/>
      </w:pPr>
      <w:r>
        <w:t xml:space="preserve">          type: string</w:t>
      </w:r>
    </w:p>
    <w:p w14:paraId="2171964F" w14:textId="77777777" w:rsidR="005F4B5D" w:rsidRDefault="005F4B5D" w:rsidP="005F4B5D">
      <w:pPr>
        <w:pStyle w:val="PL"/>
      </w:pPr>
      <w:r>
        <w:t xml:space="preserve">        contentClass:</w:t>
      </w:r>
    </w:p>
    <w:p w14:paraId="1DA022C7" w14:textId="77777777" w:rsidR="005F4B5D" w:rsidRDefault="005F4B5D" w:rsidP="005F4B5D">
      <w:pPr>
        <w:pStyle w:val="PL"/>
      </w:pPr>
      <w:r>
        <w:t xml:space="preserve">          type: string</w:t>
      </w:r>
    </w:p>
    <w:p w14:paraId="2362EA1C" w14:textId="77777777" w:rsidR="005F4B5D" w:rsidRDefault="005F4B5D" w:rsidP="005F4B5D">
      <w:pPr>
        <w:pStyle w:val="PL"/>
      </w:pPr>
      <w:r>
        <w:t xml:space="preserve">        dRMContent:</w:t>
      </w:r>
    </w:p>
    <w:p w14:paraId="24BC0865" w14:textId="77777777" w:rsidR="005F4B5D" w:rsidRDefault="005F4B5D" w:rsidP="005F4B5D">
      <w:pPr>
        <w:pStyle w:val="PL"/>
      </w:pPr>
      <w:r>
        <w:t xml:space="preserve">          type: boolean</w:t>
      </w:r>
    </w:p>
    <w:p w14:paraId="5C9AC476" w14:textId="77777777" w:rsidR="005F4B5D" w:rsidRDefault="005F4B5D" w:rsidP="005F4B5D">
      <w:pPr>
        <w:pStyle w:val="PL"/>
      </w:pPr>
      <w:r>
        <w:t xml:space="preserve">        adaptations:</w:t>
      </w:r>
    </w:p>
    <w:p w14:paraId="386FBE6E" w14:textId="77777777" w:rsidR="005F4B5D" w:rsidRDefault="005F4B5D" w:rsidP="005F4B5D">
      <w:pPr>
        <w:pStyle w:val="PL"/>
      </w:pPr>
      <w:r>
        <w:t xml:space="preserve">          type: boolean</w:t>
      </w:r>
    </w:p>
    <w:p w14:paraId="31E95A74" w14:textId="77777777" w:rsidR="005F4B5D" w:rsidRDefault="005F4B5D" w:rsidP="005F4B5D">
      <w:pPr>
        <w:pStyle w:val="PL"/>
      </w:pPr>
      <w:r>
        <w:t xml:space="preserve">        vasID:</w:t>
      </w:r>
    </w:p>
    <w:p w14:paraId="603FDB79" w14:textId="77777777" w:rsidR="005F4B5D" w:rsidRDefault="005F4B5D" w:rsidP="005F4B5D">
      <w:pPr>
        <w:pStyle w:val="PL"/>
      </w:pPr>
      <w:r>
        <w:t xml:space="preserve">          type: string</w:t>
      </w:r>
    </w:p>
    <w:p w14:paraId="0CD387CD" w14:textId="77777777" w:rsidR="005F4B5D" w:rsidRDefault="005F4B5D" w:rsidP="005F4B5D">
      <w:pPr>
        <w:pStyle w:val="PL"/>
      </w:pPr>
      <w:r>
        <w:t xml:space="preserve">        vaspID:</w:t>
      </w:r>
    </w:p>
    <w:p w14:paraId="2A0D8AF5" w14:textId="77777777" w:rsidR="005F4B5D" w:rsidRDefault="005F4B5D" w:rsidP="005F4B5D">
      <w:pPr>
        <w:pStyle w:val="PL"/>
      </w:pPr>
      <w:r>
        <w:t xml:space="preserve">          type: string</w:t>
      </w:r>
    </w:p>
    <w:p w14:paraId="6498976B" w14:textId="77777777" w:rsidR="005F4B5D" w:rsidRDefault="005F4B5D" w:rsidP="005F4B5D">
      <w:pPr>
        <w:pStyle w:val="PL"/>
      </w:pPr>
      <w:r>
        <w:t xml:space="preserve">    MMOriginatorInfo:</w:t>
      </w:r>
    </w:p>
    <w:p w14:paraId="4CF5C979" w14:textId="77777777" w:rsidR="005F4B5D" w:rsidRDefault="005F4B5D" w:rsidP="005F4B5D">
      <w:pPr>
        <w:pStyle w:val="PL"/>
      </w:pPr>
      <w:r>
        <w:t xml:space="preserve">      type: object</w:t>
      </w:r>
    </w:p>
    <w:p w14:paraId="0C3F0C7D" w14:textId="77777777" w:rsidR="005F4B5D" w:rsidRDefault="005F4B5D" w:rsidP="005F4B5D">
      <w:pPr>
        <w:pStyle w:val="PL"/>
      </w:pPr>
      <w:r>
        <w:t xml:space="preserve">      properties:</w:t>
      </w:r>
    </w:p>
    <w:p w14:paraId="69CECF9B" w14:textId="77777777" w:rsidR="005F4B5D" w:rsidRDefault="005F4B5D" w:rsidP="005F4B5D">
      <w:pPr>
        <w:pStyle w:val="PL"/>
      </w:pPr>
      <w:r>
        <w:t xml:space="preserve">        originatorSUPI:</w:t>
      </w:r>
    </w:p>
    <w:p w14:paraId="3DFF4FFD" w14:textId="77777777" w:rsidR="005F4B5D" w:rsidRDefault="005F4B5D" w:rsidP="005F4B5D">
      <w:pPr>
        <w:pStyle w:val="PL"/>
      </w:pPr>
      <w:r>
        <w:t xml:space="preserve">          $ref: 'TS29571_CommonData.yaml#/components/schemas/Supi'</w:t>
      </w:r>
    </w:p>
    <w:p w14:paraId="06AC7F38" w14:textId="77777777" w:rsidR="005F4B5D" w:rsidRDefault="005F4B5D" w:rsidP="005F4B5D">
      <w:pPr>
        <w:pStyle w:val="PL"/>
      </w:pPr>
      <w:r>
        <w:t xml:space="preserve">        originatorGPSI:</w:t>
      </w:r>
    </w:p>
    <w:p w14:paraId="229946CF" w14:textId="77777777" w:rsidR="005F4B5D" w:rsidRDefault="005F4B5D" w:rsidP="005F4B5D">
      <w:pPr>
        <w:pStyle w:val="PL"/>
      </w:pPr>
      <w:r>
        <w:t xml:space="preserve">          $ref: 'TS29571_CommonData.yaml#/components/schemas/Gpsi'</w:t>
      </w:r>
    </w:p>
    <w:p w14:paraId="6D3E4744" w14:textId="77777777" w:rsidR="005F4B5D" w:rsidRDefault="005F4B5D" w:rsidP="005F4B5D">
      <w:pPr>
        <w:pStyle w:val="PL"/>
      </w:pPr>
      <w:r>
        <w:t xml:space="preserve">        originatorOtherAddress:</w:t>
      </w:r>
    </w:p>
    <w:p w14:paraId="0940F444" w14:textId="77777777" w:rsidR="005F4B5D" w:rsidRDefault="005F4B5D" w:rsidP="005F4B5D">
      <w:pPr>
        <w:pStyle w:val="PL"/>
      </w:pPr>
      <w:r>
        <w:t xml:space="preserve">          type: array</w:t>
      </w:r>
    </w:p>
    <w:p w14:paraId="1BE79239" w14:textId="77777777" w:rsidR="005F4B5D" w:rsidRDefault="005F4B5D" w:rsidP="005F4B5D">
      <w:pPr>
        <w:pStyle w:val="PL"/>
      </w:pPr>
      <w:r>
        <w:t xml:space="preserve">          items:</w:t>
      </w:r>
    </w:p>
    <w:p w14:paraId="1DE14D0E" w14:textId="77777777" w:rsidR="005F4B5D" w:rsidRDefault="005F4B5D" w:rsidP="005F4B5D">
      <w:pPr>
        <w:pStyle w:val="PL"/>
      </w:pPr>
      <w:r>
        <w:t xml:space="preserve">            $ref: '#/components/schemas/SMAddressInfo'</w:t>
      </w:r>
    </w:p>
    <w:p w14:paraId="6755DC56" w14:textId="77777777" w:rsidR="005F4B5D" w:rsidRDefault="005F4B5D" w:rsidP="005F4B5D">
      <w:pPr>
        <w:pStyle w:val="PL"/>
      </w:pPr>
      <w:r>
        <w:t xml:space="preserve">          minItems: 0</w:t>
      </w:r>
    </w:p>
    <w:p w14:paraId="63F2CFAB" w14:textId="77777777" w:rsidR="005F4B5D" w:rsidRDefault="005F4B5D" w:rsidP="005F4B5D">
      <w:pPr>
        <w:pStyle w:val="PL"/>
      </w:pPr>
      <w:r>
        <w:t xml:space="preserve">    MMRecipientInfo:</w:t>
      </w:r>
    </w:p>
    <w:p w14:paraId="7515B9B2" w14:textId="77777777" w:rsidR="005F4B5D" w:rsidRDefault="005F4B5D" w:rsidP="005F4B5D">
      <w:pPr>
        <w:pStyle w:val="PL"/>
      </w:pPr>
      <w:r>
        <w:t xml:space="preserve">      type: object</w:t>
      </w:r>
    </w:p>
    <w:p w14:paraId="5D81D50D" w14:textId="77777777" w:rsidR="005F4B5D" w:rsidRDefault="005F4B5D" w:rsidP="005F4B5D">
      <w:pPr>
        <w:pStyle w:val="PL"/>
      </w:pPr>
      <w:r>
        <w:t xml:space="preserve">      properties:</w:t>
      </w:r>
    </w:p>
    <w:p w14:paraId="58D7496F" w14:textId="77777777" w:rsidR="005F4B5D" w:rsidRDefault="005F4B5D" w:rsidP="005F4B5D">
      <w:pPr>
        <w:pStyle w:val="PL"/>
      </w:pPr>
      <w:r>
        <w:t xml:space="preserve">        recipientSUPI:</w:t>
      </w:r>
    </w:p>
    <w:p w14:paraId="56290EE0" w14:textId="77777777" w:rsidR="005F4B5D" w:rsidRDefault="005F4B5D" w:rsidP="005F4B5D">
      <w:pPr>
        <w:pStyle w:val="PL"/>
      </w:pPr>
      <w:r>
        <w:t xml:space="preserve">          $ref: 'TS29571_CommonData.yaml#/components/schemas/Supi'</w:t>
      </w:r>
    </w:p>
    <w:p w14:paraId="002C8244" w14:textId="77777777" w:rsidR="005F4B5D" w:rsidRDefault="005F4B5D" w:rsidP="005F4B5D">
      <w:pPr>
        <w:pStyle w:val="PL"/>
      </w:pPr>
      <w:r>
        <w:t xml:space="preserve">        recipientGPSI:</w:t>
      </w:r>
    </w:p>
    <w:p w14:paraId="468E2AD7" w14:textId="77777777" w:rsidR="005F4B5D" w:rsidRDefault="005F4B5D" w:rsidP="005F4B5D">
      <w:pPr>
        <w:pStyle w:val="PL"/>
      </w:pPr>
      <w:r>
        <w:t xml:space="preserve">          $ref: 'TS29571_CommonData.yaml#/components/schemas/Gpsi'</w:t>
      </w:r>
    </w:p>
    <w:p w14:paraId="570E6687" w14:textId="77777777" w:rsidR="005F4B5D" w:rsidRDefault="005F4B5D" w:rsidP="005F4B5D">
      <w:pPr>
        <w:pStyle w:val="PL"/>
      </w:pPr>
      <w:r>
        <w:t xml:space="preserve">        recipientOtherAddress:</w:t>
      </w:r>
    </w:p>
    <w:p w14:paraId="5E802AE6" w14:textId="77777777" w:rsidR="005F4B5D" w:rsidRDefault="005F4B5D" w:rsidP="005F4B5D">
      <w:pPr>
        <w:pStyle w:val="PL"/>
      </w:pPr>
      <w:r>
        <w:t xml:space="preserve">          type: array</w:t>
      </w:r>
    </w:p>
    <w:p w14:paraId="75FA9BEF" w14:textId="77777777" w:rsidR="005F4B5D" w:rsidRDefault="005F4B5D" w:rsidP="005F4B5D">
      <w:pPr>
        <w:pStyle w:val="PL"/>
      </w:pPr>
      <w:r>
        <w:t xml:space="preserve">          items:</w:t>
      </w:r>
    </w:p>
    <w:p w14:paraId="2A3D0C9F" w14:textId="77777777" w:rsidR="005F4B5D" w:rsidRDefault="005F4B5D" w:rsidP="005F4B5D">
      <w:pPr>
        <w:pStyle w:val="PL"/>
      </w:pPr>
      <w:r>
        <w:t xml:space="preserve">            $ref: '#/components/schemas/SMAddressInfo'</w:t>
      </w:r>
    </w:p>
    <w:p w14:paraId="0319FFB7" w14:textId="77777777" w:rsidR="005F4B5D" w:rsidRDefault="005F4B5D" w:rsidP="005F4B5D">
      <w:pPr>
        <w:pStyle w:val="PL"/>
      </w:pPr>
      <w:r>
        <w:t xml:space="preserve">    TSNChargingInformation:</w:t>
      </w:r>
    </w:p>
    <w:p w14:paraId="1773BBB1" w14:textId="77777777" w:rsidR="005F4B5D" w:rsidRDefault="005F4B5D" w:rsidP="005F4B5D">
      <w:pPr>
        <w:pStyle w:val="PL"/>
      </w:pPr>
      <w:r>
        <w:t xml:space="preserve">      type: object</w:t>
      </w:r>
    </w:p>
    <w:p w14:paraId="4DF42F39" w14:textId="77777777" w:rsidR="005F4B5D" w:rsidRDefault="005F4B5D" w:rsidP="005F4B5D">
      <w:pPr>
        <w:pStyle w:val="PL"/>
      </w:pPr>
      <w:r>
        <w:t xml:space="preserve">      properties:</w:t>
      </w:r>
    </w:p>
    <w:p w14:paraId="2BC477D9" w14:textId="77777777" w:rsidR="005F4B5D" w:rsidRDefault="005F4B5D" w:rsidP="005F4B5D">
      <w:pPr>
        <w:pStyle w:val="PL"/>
      </w:pPr>
      <w:r>
        <w:t xml:space="preserve">        dNN:</w:t>
      </w:r>
    </w:p>
    <w:p w14:paraId="2B368704" w14:textId="77777777" w:rsidR="005F4B5D" w:rsidRDefault="005F4B5D" w:rsidP="005F4B5D">
      <w:pPr>
        <w:pStyle w:val="PL"/>
      </w:pPr>
      <w:r>
        <w:t xml:space="preserve">          $ref: 'TS29571_CommonData.yaml#/components/schemas/Dnn'</w:t>
      </w:r>
    </w:p>
    <w:p w14:paraId="65E66D5B" w14:textId="77777777" w:rsidR="005F4B5D" w:rsidRDefault="005F4B5D" w:rsidP="005F4B5D">
      <w:pPr>
        <w:pStyle w:val="PL"/>
      </w:pPr>
      <w:r>
        <w:t xml:space="preserve">        sNSSAI:</w:t>
      </w:r>
    </w:p>
    <w:p w14:paraId="53FE3225" w14:textId="77777777" w:rsidR="005F4B5D" w:rsidRDefault="005F4B5D" w:rsidP="005F4B5D">
      <w:pPr>
        <w:pStyle w:val="PL"/>
      </w:pPr>
      <w:r>
        <w:t xml:space="preserve">          $ref: 'TS29571_CommonData.yaml#/components/schemas/Snssai'</w:t>
      </w:r>
    </w:p>
    <w:p w14:paraId="59D69978" w14:textId="77777777" w:rsidR="005F4B5D" w:rsidRDefault="005F4B5D" w:rsidP="005F4B5D">
      <w:pPr>
        <w:pStyle w:val="PL"/>
      </w:pPr>
      <w:r>
        <w:t xml:space="preserve">        internalGroupIdentifier:</w:t>
      </w:r>
    </w:p>
    <w:p w14:paraId="18CA7D3E" w14:textId="77777777" w:rsidR="005F4B5D" w:rsidRDefault="005F4B5D" w:rsidP="005F4B5D">
      <w:pPr>
        <w:pStyle w:val="PL"/>
      </w:pPr>
      <w:r>
        <w:t xml:space="preserve">          $ref: 'TS29571_CommonData.yaml#/components/schemas/GroupId'</w:t>
      </w:r>
    </w:p>
    <w:p w14:paraId="2B337589" w14:textId="77777777" w:rsidR="005F4B5D" w:rsidRDefault="005F4B5D" w:rsidP="005F4B5D">
      <w:pPr>
        <w:pStyle w:val="PL"/>
      </w:pPr>
      <w:r>
        <w:t xml:space="preserve">        externalIndividualIdList:</w:t>
      </w:r>
    </w:p>
    <w:p w14:paraId="7030E394" w14:textId="77777777" w:rsidR="005F4B5D" w:rsidRDefault="005F4B5D" w:rsidP="005F4B5D">
      <w:pPr>
        <w:pStyle w:val="PL"/>
      </w:pPr>
      <w:r>
        <w:t xml:space="preserve">          type: array</w:t>
      </w:r>
    </w:p>
    <w:p w14:paraId="1E97AAAA" w14:textId="77777777" w:rsidR="005F4B5D" w:rsidRDefault="005F4B5D" w:rsidP="005F4B5D">
      <w:pPr>
        <w:pStyle w:val="PL"/>
      </w:pPr>
      <w:r>
        <w:t xml:space="preserve">          items:</w:t>
      </w:r>
    </w:p>
    <w:p w14:paraId="3B7B0603" w14:textId="77777777" w:rsidR="005F4B5D" w:rsidRDefault="005F4B5D" w:rsidP="005F4B5D">
      <w:pPr>
        <w:pStyle w:val="PL"/>
      </w:pPr>
      <w:r>
        <w:t xml:space="preserve">            $ref: 'TS29571_CommonData.yaml#/components/schemas/Gpsi'</w:t>
      </w:r>
    </w:p>
    <w:p w14:paraId="79A27B27" w14:textId="77777777" w:rsidR="005F4B5D" w:rsidRDefault="005F4B5D" w:rsidP="005F4B5D">
      <w:pPr>
        <w:pStyle w:val="PL"/>
      </w:pPr>
      <w:r>
        <w:t xml:space="preserve">          minItems: 0</w:t>
      </w:r>
    </w:p>
    <w:p w14:paraId="695B6DBE" w14:textId="77777777" w:rsidR="005F4B5D" w:rsidRDefault="005F4B5D" w:rsidP="005F4B5D">
      <w:pPr>
        <w:pStyle w:val="PL"/>
      </w:pPr>
      <w:r>
        <w:t xml:space="preserve">        5GSBridgeInformation:</w:t>
      </w:r>
    </w:p>
    <w:p w14:paraId="738E057C" w14:textId="77777777" w:rsidR="005F4B5D" w:rsidRDefault="005F4B5D" w:rsidP="005F4B5D">
      <w:pPr>
        <w:pStyle w:val="PL"/>
      </w:pPr>
      <w:r>
        <w:t xml:space="preserve">          $ref: '#/components/schemas/5GSBridgeInformation'</w:t>
      </w:r>
    </w:p>
    <w:p w14:paraId="2A7562BB" w14:textId="77777777" w:rsidR="005F4B5D" w:rsidRDefault="005F4B5D" w:rsidP="005F4B5D">
      <w:pPr>
        <w:pStyle w:val="PL"/>
      </w:pPr>
      <w:r>
        <w:t xml:space="preserve">        tSNQoSInformation:</w:t>
      </w:r>
    </w:p>
    <w:p w14:paraId="74595CFF" w14:textId="77777777" w:rsidR="005F4B5D" w:rsidRDefault="005F4B5D" w:rsidP="005F4B5D">
      <w:pPr>
        <w:pStyle w:val="PL"/>
      </w:pPr>
      <w:r>
        <w:t xml:space="preserve">          $ref: '#/components/schemas/TSNQoSInformation'</w:t>
      </w:r>
    </w:p>
    <w:p w14:paraId="2351A444" w14:textId="77777777" w:rsidR="005F4B5D" w:rsidRDefault="005F4B5D" w:rsidP="005F4B5D">
      <w:pPr>
        <w:pStyle w:val="PL"/>
      </w:pPr>
      <w:r>
        <w:t xml:space="preserve">        tSCAssistanceInformation:</w:t>
      </w:r>
    </w:p>
    <w:p w14:paraId="0E178179" w14:textId="77777777" w:rsidR="005F4B5D" w:rsidRDefault="005F4B5D" w:rsidP="005F4B5D">
      <w:pPr>
        <w:pStyle w:val="PL"/>
      </w:pPr>
      <w:r>
        <w:t xml:space="preserve">          $ref: '#/components/schemas/TSCAssistanceInformation'</w:t>
      </w:r>
    </w:p>
    <w:p w14:paraId="36CEBE59" w14:textId="77777777" w:rsidR="005F4B5D" w:rsidRDefault="005F4B5D" w:rsidP="005F4B5D">
      <w:pPr>
        <w:pStyle w:val="PL"/>
      </w:pPr>
      <w:r>
        <w:t xml:space="preserve">        timeSynchronizationInformation:</w:t>
      </w:r>
    </w:p>
    <w:p w14:paraId="3469296F" w14:textId="77777777" w:rsidR="005F4B5D" w:rsidRDefault="005F4B5D" w:rsidP="005F4B5D">
      <w:pPr>
        <w:pStyle w:val="PL"/>
      </w:pPr>
      <w:r>
        <w:t xml:space="preserve">          $ref: '#/components/schemas/TimeSynchronizationInformation'</w:t>
      </w:r>
    </w:p>
    <w:p w14:paraId="41675DA4" w14:textId="77777777" w:rsidR="005F4B5D" w:rsidRDefault="005F4B5D" w:rsidP="005F4B5D">
      <w:pPr>
        <w:pStyle w:val="PL"/>
      </w:pPr>
    </w:p>
    <w:p w14:paraId="35804002" w14:textId="77777777" w:rsidR="005F4B5D" w:rsidRDefault="005F4B5D" w:rsidP="005F4B5D">
      <w:pPr>
        <w:pStyle w:val="PL"/>
      </w:pPr>
      <w:r>
        <w:t xml:space="preserve">    TSNQoSInformation:</w:t>
      </w:r>
    </w:p>
    <w:p w14:paraId="142467FE" w14:textId="77777777" w:rsidR="005F4B5D" w:rsidRDefault="005F4B5D" w:rsidP="005F4B5D">
      <w:pPr>
        <w:pStyle w:val="PL"/>
      </w:pPr>
      <w:r>
        <w:t xml:space="preserve">      type: object</w:t>
      </w:r>
    </w:p>
    <w:p w14:paraId="53B637E4" w14:textId="77777777" w:rsidR="005F4B5D" w:rsidRDefault="005F4B5D" w:rsidP="005F4B5D">
      <w:pPr>
        <w:pStyle w:val="PL"/>
      </w:pPr>
      <w:r>
        <w:t xml:space="preserve">      properties:</w:t>
      </w:r>
    </w:p>
    <w:p w14:paraId="108AFDA6" w14:textId="77777777" w:rsidR="005F4B5D" w:rsidRDefault="005F4B5D" w:rsidP="005F4B5D">
      <w:pPr>
        <w:pStyle w:val="PL"/>
      </w:pPr>
      <w:r>
        <w:t xml:space="preserve">        priority:</w:t>
      </w:r>
    </w:p>
    <w:p w14:paraId="3F317849" w14:textId="77777777" w:rsidR="005F4B5D" w:rsidRDefault="005F4B5D" w:rsidP="005F4B5D">
      <w:pPr>
        <w:pStyle w:val="PL"/>
      </w:pPr>
      <w:r>
        <w:t xml:space="preserve">          type: integer</w:t>
      </w:r>
    </w:p>
    <w:p w14:paraId="67E05E16" w14:textId="77777777" w:rsidR="005F4B5D" w:rsidRDefault="005F4B5D" w:rsidP="005F4B5D">
      <w:pPr>
        <w:pStyle w:val="PL"/>
      </w:pPr>
      <w:r>
        <w:t xml:space="preserve">        bridgeDelay:</w:t>
      </w:r>
    </w:p>
    <w:p w14:paraId="25865C78" w14:textId="77777777" w:rsidR="005F4B5D" w:rsidRDefault="005F4B5D" w:rsidP="005F4B5D">
      <w:pPr>
        <w:pStyle w:val="PL"/>
      </w:pPr>
      <w:r>
        <w:t xml:space="preserve">          type: array</w:t>
      </w:r>
    </w:p>
    <w:p w14:paraId="2E961F57" w14:textId="77777777" w:rsidR="005F4B5D" w:rsidRDefault="005F4B5D" w:rsidP="005F4B5D">
      <w:pPr>
        <w:pStyle w:val="PL"/>
      </w:pPr>
      <w:r>
        <w:t xml:space="preserve">          items:</w:t>
      </w:r>
    </w:p>
    <w:p w14:paraId="503D2BD7" w14:textId="77777777" w:rsidR="005F4B5D" w:rsidRDefault="005F4B5D" w:rsidP="005F4B5D">
      <w:pPr>
        <w:pStyle w:val="PL"/>
      </w:pPr>
      <w:r>
        <w:t xml:space="preserve">            type: integer</w:t>
      </w:r>
    </w:p>
    <w:p w14:paraId="55C7ABC6" w14:textId="77777777" w:rsidR="005F4B5D" w:rsidRDefault="005F4B5D" w:rsidP="005F4B5D">
      <w:pPr>
        <w:pStyle w:val="PL"/>
      </w:pPr>
      <w:r>
        <w:t xml:space="preserve">          minItems: 0</w:t>
      </w:r>
    </w:p>
    <w:p w14:paraId="6815AE82" w14:textId="77777777" w:rsidR="005F4B5D" w:rsidRDefault="005F4B5D" w:rsidP="005F4B5D">
      <w:pPr>
        <w:pStyle w:val="PL"/>
      </w:pPr>
    </w:p>
    <w:p w14:paraId="22D49A6E" w14:textId="77777777" w:rsidR="005F4B5D" w:rsidRDefault="005F4B5D" w:rsidP="005F4B5D">
      <w:pPr>
        <w:pStyle w:val="PL"/>
      </w:pPr>
      <w:r>
        <w:t xml:space="preserve">    TSCAssistanceInformation:</w:t>
      </w:r>
    </w:p>
    <w:p w14:paraId="51352256" w14:textId="77777777" w:rsidR="005F4B5D" w:rsidRDefault="005F4B5D" w:rsidP="005F4B5D">
      <w:pPr>
        <w:pStyle w:val="PL"/>
      </w:pPr>
      <w:r>
        <w:t xml:space="preserve">      type: object</w:t>
      </w:r>
    </w:p>
    <w:p w14:paraId="7E7315CE" w14:textId="77777777" w:rsidR="005F4B5D" w:rsidRDefault="005F4B5D" w:rsidP="005F4B5D">
      <w:pPr>
        <w:pStyle w:val="PL"/>
      </w:pPr>
      <w:r>
        <w:t xml:space="preserve">      properties:</w:t>
      </w:r>
    </w:p>
    <w:p w14:paraId="20187480" w14:textId="77777777" w:rsidR="005F4B5D" w:rsidRDefault="005F4B5D" w:rsidP="005F4B5D">
      <w:pPr>
        <w:pStyle w:val="PL"/>
      </w:pPr>
      <w:r>
        <w:t xml:space="preserve">        flowDirection:</w:t>
      </w:r>
    </w:p>
    <w:p w14:paraId="653A254B" w14:textId="77777777" w:rsidR="005F4B5D" w:rsidRDefault="005F4B5D" w:rsidP="005F4B5D">
      <w:pPr>
        <w:pStyle w:val="PL"/>
      </w:pPr>
      <w:r>
        <w:t xml:space="preserve">          $ref: '#/components/schemas/TSCFlowDirection'</w:t>
      </w:r>
    </w:p>
    <w:p w14:paraId="02B5A370" w14:textId="77777777" w:rsidR="005F4B5D" w:rsidRDefault="005F4B5D" w:rsidP="005F4B5D">
      <w:pPr>
        <w:pStyle w:val="PL"/>
      </w:pPr>
      <w:r>
        <w:t xml:space="preserve">        periodicity:</w:t>
      </w:r>
    </w:p>
    <w:p w14:paraId="0D4BB677" w14:textId="77777777" w:rsidR="005F4B5D" w:rsidRDefault="005F4B5D" w:rsidP="005F4B5D">
      <w:pPr>
        <w:pStyle w:val="PL"/>
      </w:pPr>
      <w:r>
        <w:t xml:space="preserve">          type: integer</w:t>
      </w:r>
    </w:p>
    <w:p w14:paraId="2CA39E3E" w14:textId="77777777" w:rsidR="005F4B5D" w:rsidRDefault="005F4B5D" w:rsidP="005F4B5D">
      <w:pPr>
        <w:pStyle w:val="PL"/>
      </w:pPr>
    </w:p>
    <w:p w14:paraId="1BFA8509" w14:textId="77777777" w:rsidR="005F4B5D" w:rsidRDefault="005F4B5D" w:rsidP="005F4B5D">
      <w:pPr>
        <w:pStyle w:val="PL"/>
      </w:pPr>
      <w:r>
        <w:t xml:space="preserve">    TimeSynchronizationInformation:</w:t>
      </w:r>
    </w:p>
    <w:p w14:paraId="74CE70A9" w14:textId="77777777" w:rsidR="005F4B5D" w:rsidRDefault="005F4B5D" w:rsidP="005F4B5D">
      <w:pPr>
        <w:pStyle w:val="PL"/>
      </w:pPr>
      <w:r>
        <w:t xml:space="preserve">      type: object</w:t>
      </w:r>
    </w:p>
    <w:p w14:paraId="2EC50968" w14:textId="77777777" w:rsidR="005F4B5D" w:rsidRDefault="005F4B5D" w:rsidP="005F4B5D">
      <w:pPr>
        <w:pStyle w:val="PL"/>
      </w:pPr>
      <w:r>
        <w:t xml:space="preserve">      properties:</w:t>
      </w:r>
    </w:p>
    <w:p w14:paraId="58069C58" w14:textId="77777777" w:rsidR="005F4B5D" w:rsidRDefault="005F4B5D" w:rsidP="005F4B5D">
      <w:pPr>
        <w:pStyle w:val="PL"/>
      </w:pPr>
      <w:r>
        <w:t xml:space="preserve">        distributionMethod:</w:t>
      </w:r>
    </w:p>
    <w:p w14:paraId="10A8B357" w14:textId="77777777" w:rsidR="005F4B5D" w:rsidRDefault="005F4B5D" w:rsidP="005F4B5D">
      <w:pPr>
        <w:pStyle w:val="PL"/>
      </w:pPr>
      <w:r>
        <w:t xml:space="preserve">          $ref: '#/components/schemas/TimeDistributionMethod'</w:t>
      </w:r>
    </w:p>
    <w:p w14:paraId="32F4BC24" w14:textId="77777777" w:rsidR="005F4B5D" w:rsidRDefault="005F4B5D" w:rsidP="005F4B5D">
      <w:pPr>
        <w:pStyle w:val="PL"/>
      </w:pPr>
      <w:r>
        <w:t xml:space="preserve">        tSNtimeDomainNumber:</w:t>
      </w:r>
    </w:p>
    <w:p w14:paraId="71E27902" w14:textId="77777777" w:rsidR="005F4B5D" w:rsidRDefault="005F4B5D" w:rsidP="005F4B5D">
      <w:pPr>
        <w:pStyle w:val="PL"/>
      </w:pPr>
      <w:r>
        <w:t xml:space="preserve">          $ref: 'TS29571_CommonData.yaml#/components/schemas/Uinteger'</w:t>
      </w:r>
    </w:p>
    <w:p w14:paraId="184929F4" w14:textId="77777777" w:rsidR="005F4B5D" w:rsidRDefault="005F4B5D" w:rsidP="005F4B5D">
      <w:pPr>
        <w:pStyle w:val="PL"/>
      </w:pPr>
      <w:r>
        <w:t xml:space="preserve">        temporalValidityInformation:</w:t>
      </w:r>
    </w:p>
    <w:p w14:paraId="49DB4297" w14:textId="77777777" w:rsidR="005F4B5D" w:rsidRDefault="005F4B5D" w:rsidP="005F4B5D">
      <w:pPr>
        <w:pStyle w:val="PL"/>
      </w:pPr>
      <w:r>
        <w:t xml:space="preserve">          $ref: 'TS29571_CommonData.yaml#/components/schemas/DurationSec'</w:t>
      </w:r>
    </w:p>
    <w:p w14:paraId="7B968999" w14:textId="77777777" w:rsidR="005F4B5D" w:rsidRDefault="005F4B5D" w:rsidP="005F4B5D">
      <w:pPr>
        <w:pStyle w:val="PL"/>
      </w:pPr>
      <w:r>
        <w:t xml:space="preserve">        spatialValidityInformation:</w:t>
      </w:r>
    </w:p>
    <w:p w14:paraId="59299E41" w14:textId="77777777" w:rsidR="005F4B5D" w:rsidRDefault="005F4B5D" w:rsidP="005F4B5D">
      <w:pPr>
        <w:pStyle w:val="PL"/>
      </w:pPr>
      <w:r>
        <w:t xml:space="preserve">          type: array</w:t>
      </w:r>
    </w:p>
    <w:p w14:paraId="2CA8FE34" w14:textId="77777777" w:rsidR="005F4B5D" w:rsidRDefault="005F4B5D" w:rsidP="005F4B5D">
      <w:pPr>
        <w:pStyle w:val="PL"/>
      </w:pPr>
      <w:r>
        <w:t xml:space="preserve">          items:</w:t>
      </w:r>
    </w:p>
    <w:p w14:paraId="6A2CDB84" w14:textId="77777777" w:rsidR="005F4B5D" w:rsidRDefault="005F4B5D" w:rsidP="005F4B5D">
      <w:pPr>
        <w:pStyle w:val="PL"/>
      </w:pPr>
      <w:r>
        <w:t xml:space="preserve">            $ref: 'TS29571_CommonData.yaml#/components/schemas/Tai'</w:t>
      </w:r>
    </w:p>
    <w:p w14:paraId="55EE53DC" w14:textId="77777777" w:rsidR="005F4B5D" w:rsidRDefault="005F4B5D" w:rsidP="005F4B5D">
      <w:pPr>
        <w:pStyle w:val="PL"/>
      </w:pPr>
      <w:r>
        <w:t xml:space="preserve">          minItems: 0</w:t>
      </w:r>
    </w:p>
    <w:p w14:paraId="3313F0E5" w14:textId="77777777" w:rsidR="005F4B5D" w:rsidRDefault="005F4B5D" w:rsidP="005F4B5D">
      <w:pPr>
        <w:pStyle w:val="PL"/>
      </w:pPr>
      <w:r>
        <w:t xml:space="preserve">        timeSynchronizationErrorBudget:</w:t>
      </w:r>
    </w:p>
    <w:p w14:paraId="1F0D5018" w14:textId="77777777" w:rsidR="005F4B5D" w:rsidRDefault="005F4B5D" w:rsidP="005F4B5D">
      <w:pPr>
        <w:pStyle w:val="PL"/>
      </w:pPr>
      <w:r>
        <w:t xml:space="preserve">          type: integer</w:t>
      </w:r>
    </w:p>
    <w:p w14:paraId="5CC66675" w14:textId="77777777" w:rsidR="005F4B5D" w:rsidRDefault="005F4B5D" w:rsidP="005F4B5D">
      <w:pPr>
        <w:pStyle w:val="PL"/>
      </w:pPr>
      <w:r>
        <w:t xml:space="preserve">        synchronizationState:</w:t>
      </w:r>
    </w:p>
    <w:p w14:paraId="42558A1E" w14:textId="77777777" w:rsidR="005F4B5D" w:rsidRDefault="005F4B5D" w:rsidP="005F4B5D">
      <w:pPr>
        <w:pStyle w:val="PL"/>
      </w:pPr>
      <w:r>
        <w:t xml:space="preserve">          $ref: 'TS29571_CommonData.yaml#/components/schemas/SynchronizationState'</w:t>
      </w:r>
    </w:p>
    <w:p w14:paraId="66A08527" w14:textId="77777777" w:rsidR="005F4B5D" w:rsidRDefault="005F4B5D" w:rsidP="005F4B5D">
      <w:pPr>
        <w:pStyle w:val="PL"/>
      </w:pPr>
      <w:r>
        <w:t xml:space="preserve">        clockQuality:</w:t>
      </w:r>
    </w:p>
    <w:p w14:paraId="3721045B" w14:textId="77777777" w:rsidR="005F4B5D" w:rsidRDefault="005F4B5D" w:rsidP="005F4B5D">
      <w:pPr>
        <w:pStyle w:val="PL"/>
      </w:pPr>
      <w:r>
        <w:t xml:space="preserve">          $ref: 'TS29571_CommonData.yaml#/components/schemas/ClockQuality'</w:t>
      </w:r>
    </w:p>
    <w:p w14:paraId="08B0F313" w14:textId="77777777" w:rsidR="005F4B5D" w:rsidRDefault="005F4B5D" w:rsidP="005F4B5D">
      <w:pPr>
        <w:pStyle w:val="PL"/>
      </w:pPr>
      <w:r>
        <w:t xml:space="preserve">        parentTimeSource:</w:t>
      </w:r>
    </w:p>
    <w:p w14:paraId="0769D57B" w14:textId="77777777" w:rsidR="005F4B5D" w:rsidRDefault="005F4B5D" w:rsidP="005F4B5D">
      <w:pPr>
        <w:pStyle w:val="PL"/>
      </w:pPr>
      <w:r>
        <w:t xml:space="preserve">          $ref: 'TS29571_CommonData.yaml#/components/schemas/TimeSource'</w:t>
      </w:r>
    </w:p>
    <w:p w14:paraId="022F7E4B" w14:textId="77777777" w:rsidR="005F4B5D" w:rsidRDefault="005F4B5D" w:rsidP="005F4B5D">
      <w:pPr>
        <w:pStyle w:val="PL"/>
      </w:pPr>
      <w:r>
        <w:t xml:space="preserve">    PC5ContainerInformation:</w:t>
      </w:r>
    </w:p>
    <w:p w14:paraId="730CB5F8" w14:textId="77777777" w:rsidR="005F4B5D" w:rsidRDefault="005F4B5D" w:rsidP="005F4B5D">
      <w:pPr>
        <w:pStyle w:val="PL"/>
      </w:pPr>
      <w:r>
        <w:t xml:space="preserve">      type: object</w:t>
      </w:r>
    </w:p>
    <w:p w14:paraId="49ADEA2D" w14:textId="77777777" w:rsidR="005F4B5D" w:rsidRDefault="005F4B5D" w:rsidP="005F4B5D">
      <w:pPr>
        <w:pStyle w:val="PL"/>
      </w:pPr>
      <w:r>
        <w:t xml:space="preserve">      properties:</w:t>
      </w:r>
    </w:p>
    <w:p w14:paraId="2FFD8D4D" w14:textId="77777777" w:rsidR="005F4B5D" w:rsidRDefault="005F4B5D" w:rsidP="005F4B5D">
      <w:pPr>
        <w:pStyle w:val="PL"/>
      </w:pPr>
      <w:r>
        <w:t xml:space="preserve">        coverageInfoList:</w:t>
      </w:r>
    </w:p>
    <w:p w14:paraId="2D228B5B" w14:textId="77777777" w:rsidR="005F4B5D" w:rsidRDefault="005F4B5D" w:rsidP="005F4B5D">
      <w:pPr>
        <w:pStyle w:val="PL"/>
      </w:pPr>
      <w:r>
        <w:t xml:space="preserve">          type: array</w:t>
      </w:r>
    </w:p>
    <w:p w14:paraId="2148E75F" w14:textId="77777777" w:rsidR="005F4B5D" w:rsidRDefault="005F4B5D" w:rsidP="005F4B5D">
      <w:pPr>
        <w:pStyle w:val="PL"/>
      </w:pPr>
      <w:r>
        <w:t xml:space="preserve">          items:</w:t>
      </w:r>
    </w:p>
    <w:p w14:paraId="04E0DBAA" w14:textId="77777777" w:rsidR="005F4B5D" w:rsidRDefault="005F4B5D" w:rsidP="005F4B5D">
      <w:pPr>
        <w:pStyle w:val="PL"/>
      </w:pPr>
      <w:r>
        <w:t xml:space="preserve">            $ref: '#/components/schemas/CoverageInfo'</w:t>
      </w:r>
    </w:p>
    <w:p w14:paraId="4157CC6B" w14:textId="77777777" w:rsidR="005F4B5D" w:rsidRDefault="005F4B5D" w:rsidP="005F4B5D">
      <w:pPr>
        <w:pStyle w:val="PL"/>
      </w:pPr>
      <w:r>
        <w:t xml:space="preserve">        radioParameterSetInfoList:</w:t>
      </w:r>
    </w:p>
    <w:p w14:paraId="6049FF88" w14:textId="77777777" w:rsidR="005F4B5D" w:rsidRDefault="005F4B5D" w:rsidP="005F4B5D">
      <w:pPr>
        <w:pStyle w:val="PL"/>
      </w:pPr>
      <w:r>
        <w:t xml:space="preserve">          type: array</w:t>
      </w:r>
    </w:p>
    <w:p w14:paraId="11DCFC5F" w14:textId="77777777" w:rsidR="005F4B5D" w:rsidRDefault="005F4B5D" w:rsidP="005F4B5D">
      <w:pPr>
        <w:pStyle w:val="PL"/>
      </w:pPr>
      <w:r>
        <w:t xml:space="preserve">          items:</w:t>
      </w:r>
    </w:p>
    <w:p w14:paraId="65CA7491" w14:textId="77777777" w:rsidR="005F4B5D" w:rsidRDefault="005F4B5D" w:rsidP="005F4B5D">
      <w:pPr>
        <w:pStyle w:val="PL"/>
      </w:pPr>
      <w:r>
        <w:t xml:space="preserve">            $ref: '#/components/schemas/RadioParameterSetInfo'</w:t>
      </w:r>
    </w:p>
    <w:p w14:paraId="22E6D763" w14:textId="77777777" w:rsidR="005F4B5D" w:rsidRDefault="005F4B5D" w:rsidP="005F4B5D">
      <w:pPr>
        <w:pStyle w:val="PL"/>
      </w:pPr>
      <w:r>
        <w:t xml:space="preserve">        transmitterInfoList:</w:t>
      </w:r>
    </w:p>
    <w:p w14:paraId="0CE1BC59" w14:textId="77777777" w:rsidR="005F4B5D" w:rsidRDefault="005F4B5D" w:rsidP="005F4B5D">
      <w:pPr>
        <w:pStyle w:val="PL"/>
      </w:pPr>
      <w:r>
        <w:t xml:space="preserve">          type: array</w:t>
      </w:r>
    </w:p>
    <w:p w14:paraId="4B034B78" w14:textId="77777777" w:rsidR="005F4B5D" w:rsidRDefault="005F4B5D" w:rsidP="005F4B5D">
      <w:pPr>
        <w:pStyle w:val="PL"/>
      </w:pPr>
      <w:r>
        <w:t xml:space="preserve">          items:</w:t>
      </w:r>
    </w:p>
    <w:p w14:paraId="587309B8" w14:textId="77777777" w:rsidR="005F4B5D" w:rsidRDefault="005F4B5D" w:rsidP="005F4B5D">
      <w:pPr>
        <w:pStyle w:val="PL"/>
      </w:pPr>
      <w:r>
        <w:t xml:space="preserve">            $ref: '#/components/schemas/TransmitterInfo'</w:t>
      </w:r>
    </w:p>
    <w:p w14:paraId="5048AA7D" w14:textId="77777777" w:rsidR="005F4B5D" w:rsidRDefault="005F4B5D" w:rsidP="005F4B5D">
      <w:pPr>
        <w:pStyle w:val="PL"/>
      </w:pPr>
      <w:r>
        <w:t xml:space="preserve">          minItems: 0</w:t>
      </w:r>
    </w:p>
    <w:p w14:paraId="0EC164AA" w14:textId="77777777" w:rsidR="005F4B5D" w:rsidRDefault="005F4B5D" w:rsidP="005F4B5D">
      <w:pPr>
        <w:pStyle w:val="PL"/>
      </w:pPr>
      <w:r>
        <w:t xml:space="preserve">        timeOfFirstTransmission:</w:t>
      </w:r>
    </w:p>
    <w:p w14:paraId="2C3F8CC6" w14:textId="77777777" w:rsidR="005F4B5D" w:rsidRDefault="005F4B5D" w:rsidP="005F4B5D">
      <w:pPr>
        <w:pStyle w:val="PL"/>
      </w:pPr>
      <w:r>
        <w:t xml:space="preserve">          $ref: 'TS29571_CommonData.yaml#/components/schemas/DateTime'</w:t>
      </w:r>
    </w:p>
    <w:p w14:paraId="1D08588E" w14:textId="77777777" w:rsidR="005F4B5D" w:rsidRDefault="005F4B5D" w:rsidP="005F4B5D">
      <w:pPr>
        <w:pStyle w:val="PL"/>
      </w:pPr>
      <w:r>
        <w:t xml:space="preserve">        timeOfFirstReception:</w:t>
      </w:r>
    </w:p>
    <w:p w14:paraId="643A0425" w14:textId="77777777" w:rsidR="005F4B5D" w:rsidRDefault="005F4B5D" w:rsidP="005F4B5D">
      <w:pPr>
        <w:pStyle w:val="PL"/>
      </w:pPr>
      <w:r>
        <w:t xml:space="preserve">          $ref: 'TS29571_CommonData.yaml#/components/schemas/DateTime'</w:t>
      </w:r>
    </w:p>
    <w:p w14:paraId="20BDE100" w14:textId="77777777" w:rsidR="005F4B5D" w:rsidRDefault="005F4B5D" w:rsidP="005F4B5D">
      <w:pPr>
        <w:pStyle w:val="PL"/>
      </w:pPr>
      <w:r>
        <w:t xml:space="preserve">    CoverageInfo:</w:t>
      </w:r>
    </w:p>
    <w:p w14:paraId="2F6D8382" w14:textId="77777777" w:rsidR="005F4B5D" w:rsidRDefault="005F4B5D" w:rsidP="005F4B5D">
      <w:pPr>
        <w:pStyle w:val="PL"/>
      </w:pPr>
      <w:r>
        <w:t xml:space="preserve">      type: object</w:t>
      </w:r>
    </w:p>
    <w:p w14:paraId="175AE925" w14:textId="77777777" w:rsidR="005F4B5D" w:rsidRDefault="005F4B5D" w:rsidP="005F4B5D">
      <w:pPr>
        <w:pStyle w:val="PL"/>
      </w:pPr>
      <w:r>
        <w:t xml:space="preserve">      properties:</w:t>
      </w:r>
    </w:p>
    <w:p w14:paraId="15AEFEE5" w14:textId="77777777" w:rsidR="005F4B5D" w:rsidRDefault="005F4B5D" w:rsidP="005F4B5D">
      <w:pPr>
        <w:pStyle w:val="PL"/>
      </w:pPr>
      <w:r>
        <w:t xml:space="preserve">        coverageStatus:</w:t>
      </w:r>
    </w:p>
    <w:p w14:paraId="7575517C" w14:textId="77777777" w:rsidR="005F4B5D" w:rsidRDefault="005F4B5D" w:rsidP="005F4B5D">
      <w:pPr>
        <w:pStyle w:val="PL"/>
      </w:pPr>
      <w:r>
        <w:t xml:space="preserve">          type: boolean</w:t>
      </w:r>
    </w:p>
    <w:p w14:paraId="30C3E807" w14:textId="77777777" w:rsidR="005F4B5D" w:rsidRDefault="005F4B5D" w:rsidP="005F4B5D">
      <w:pPr>
        <w:pStyle w:val="PL"/>
      </w:pPr>
      <w:r>
        <w:t xml:space="preserve">        changeTime:  </w:t>
      </w:r>
    </w:p>
    <w:p w14:paraId="66A91042" w14:textId="77777777" w:rsidR="005F4B5D" w:rsidRDefault="005F4B5D" w:rsidP="005F4B5D">
      <w:pPr>
        <w:pStyle w:val="PL"/>
      </w:pPr>
      <w:r>
        <w:t xml:space="preserve">          $ref: 'TS29571_CommonData.yaml#/components/schemas/DateTime'</w:t>
      </w:r>
    </w:p>
    <w:p w14:paraId="7EE1AB42" w14:textId="77777777" w:rsidR="005F4B5D" w:rsidRDefault="005F4B5D" w:rsidP="005F4B5D">
      <w:pPr>
        <w:pStyle w:val="PL"/>
      </w:pPr>
      <w:r>
        <w:t xml:space="preserve">        locationInfo:</w:t>
      </w:r>
    </w:p>
    <w:p w14:paraId="327409C6" w14:textId="77777777" w:rsidR="005F4B5D" w:rsidRDefault="005F4B5D" w:rsidP="005F4B5D">
      <w:pPr>
        <w:pStyle w:val="PL"/>
      </w:pPr>
      <w:r>
        <w:t xml:space="preserve">          type: array</w:t>
      </w:r>
    </w:p>
    <w:p w14:paraId="28A7C214" w14:textId="77777777" w:rsidR="005F4B5D" w:rsidRDefault="005F4B5D" w:rsidP="005F4B5D">
      <w:pPr>
        <w:pStyle w:val="PL"/>
      </w:pPr>
      <w:r>
        <w:t xml:space="preserve">          items:</w:t>
      </w:r>
    </w:p>
    <w:p w14:paraId="46CD483D" w14:textId="77777777" w:rsidR="005F4B5D" w:rsidRDefault="005F4B5D" w:rsidP="005F4B5D">
      <w:pPr>
        <w:pStyle w:val="PL"/>
      </w:pPr>
      <w:r>
        <w:t xml:space="preserve">            $ref: 'TS29571_CommonData.yaml#/components/schemas/UserLocation'</w:t>
      </w:r>
    </w:p>
    <w:p w14:paraId="4C59373B" w14:textId="77777777" w:rsidR="005F4B5D" w:rsidRDefault="005F4B5D" w:rsidP="005F4B5D">
      <w:pPr>
        <w:pStyle w:val="PL"/>
      </w:pPr>
      <w:r>
        <w:t xml:space="preserve">          minItems: 0</w:t>
      </w:r>
    </w:p>
    <w:p w14:paraId="15A8C1EE" w14:textId="77777777" w:rsidR="005F4B5D" w:rsidRDefault="005F4B5D" w:rsidP="005F4B5D">
      <w:pPr>
        <w:pStyle w:val="PL"/>
      </w:pPr>
      <w:r>
        <w:t xml:space="preserve">          </w:t>
      </w:r>
    </w:p>
    <w:p w14:paraId="062485BB" w14:textId="77777777" w:rsidR="005F4B5D" w:rsidRDefault="005F4B5D" w:rsidP="005F4B5D">
      <w:pPr>
        <w:pStyle w:val="PL"/>
      </w:pPr>
      <w:r>
        <w:t xml:space="preserve">    RadioParameterSetInfo:</w:t>
      </w:r>
    </w:p>
    <w:p w14:paraId="422B083D" w14:textId="77777777" w:rsidR="005F4B5D" w:rsidRDefault="005F4B5D" w:rsidP="005F4B5D">
      <w:pPr>
        <w:pStyle w:val="PL"/>
      </w:pPr>
      <w:r>
        <w:t xml:space="preserve">      type: object</w:t>
      </w:r>
    </w:p>
    <w:p w14:paraId="07E7D392" w14:textId="77777777" w:rsidR="005F4B5D" w:rsidRDefault="005F4B5D" w:rsidP="005F4B5D">
      <w:pPr>
        <w:pStyle w:val="PL"/>
      </w:pPr>
      <w:r>
        <w:t xml:space="preserve">      properties:</w:t>
      </w:r>
    </w:p>
    <w:p w14:paraId="63AC3F7C" w14:textId="77777777" w:rsidR="005F4B5D" w:rsidRDefault="005F4B5D" w:rsidP="005F4B5D">
      <w:pPr>
        <w:pStyle w:val="PL"/>
      </w:pPr>
      <w:r>
        <w:t xml:space="preserve">        radioParameterSetValues:</w:t>
      </w:r>
    </w:p>
    <w:p w14:paraId="620C61C5" w14:textId="77777777" w:rsidR="005F4B5D" w:rsidRDefault="005F4B5D" w:rsidP="005F4B5D">
      <w:pPr>
        <w:pStyle w:val="PL"/>
      </w:pPr>
      <w:r>
        <w:t xml:space="preserve">          type: array</w:t>
      </w:r>
    </w:p>
    <w:p w14:paraId="100FA7B9" w14:textId="77777777" w:rsidR="005F4B5D" w:rsidRDefault="005F4B5D" w:rsidP="005F4B5D">
      <w:pPr>
        <w:pStyle w:val="PL"/>
      </w:pPr>
      <w:r>
        <w:t xml:space="preserve">          items:</w:t>
      </w:r>
    </w:p>
    <w:p w14:paraId="43A21FED" w14:textId="77777777" w:rsidR="005F4B5D" w:rsidRDefault="005F4B5D" w:rsidP="005F4B5D">
      <w:pPr>
        <w:pStyle w:val="PL"/>
      </w:pPr>
      <w:r>
        <w:t xml:space="preserve">            $ref: '#/components/schemas/OctetString'</w:t>
      </w:r>
    </w:p>
    <w:p w14:paraId="3DAF9805" w14:textId="77777777" w:rsidR="005F4B5D" w:rsidRDefault="005F4B5D" w:rsidP="005F4B5D">
      <w:pPr>
        <w:pStyle w:val="PL"/>
      </w:pPr>
      <w:r>
        <w:t xml:space="preserve">          minItems: 0</w:t>
      </w:r>
    </w:p>
    <w:p w14:paraId="1467D841" w14:textId="77777777" w:rsidR="005F4B5D" w:rsidRDefault="005F4B5D" w:rsidP="005F4B5D">
      <w:pPr>
        <w:pStyle w:val="PL"/>
      </w:pPr>
      <w:r>
        <w:t xml:space="preserve">        changeTimestamp:</w:t>
      </w:r>
    </w:p>
    <w:p w14:paraId="6EDFE052" w14:textId="77777777" w:rsidR="005F4B5D" w:rsidRDefault="005F4B5D" w:rsidP="005F4B5D">
      <w:pPr>
        <w:pStyle w:val="PL"/>
      </w:pPr>
      <w:r>
        <w:t xml:space="preserve">          $ref: 'TS29571_CommonData.yaml#/components/schemas/DateTime'</w:t>
      </w:r>
    </w:p>
    <w:p w14:paraId="1DAD9829" w14:textId="77777777" w:rsidR="005F4B5D" w:rsidRDefault="005F4B5D" w:rsidP="005F4B5D">
      <w:pPr>
        <w:pStyle w:val="PL"/>
      </w:pPr>
      <w:r>
        <w:t xml:space="preserve">    TransmitterInfo:</w:t>
      </w:r>
    </w:p>
    <w:p w14:paraId="27B325CD" w14:textId="77777777" w:rsidR="005F4B5D" w:rsidRDefault="005F4B5D" w:rsidP="005F4B5D">
      <w:pPr>
        <w:pStyle w:val="PL"/>
      </w:pPr>
      <w:r>
        <w:t xml:space="preserve">      type: object</w:t>
      </w:r>
    </w:p>
    <w:p w14:paraId="1EBDF933" w14:textId="77777777" w:rsidR="005F4B5D" w:rsidRDefault="005F4B5D" w:rsidP="005F4B5D">
      <w:pPr>
        <w:pStyle w:val="PL"/>
      </w:pPr>
      <w:r>
        <w:t xml:space="preserve">      properties:</w:t>
      </w:r>
    </w:p>
    <w:p w14:paraId="790DD731" w14:textId="77777777" w:rsidR="005F4B5D" w:rsidRDefault="005F4B5D" w:rsidP="005F4B5D">
      <w:pPr>
        <w:pStyle w:val="PL"/>
      </w:pPr>
      <w:r>
        <w:t xml:space="preserve">        proseSourceIPAddress:</w:t>
      </w:r>
    </w:p>
    <w:p w14:paraId="23055F73" w14:textId="77777777" w:rsidR="005F4B5D" w:rsidRDefault="005F4B5D" w:rsidP="005F4B5D">
      <w:pPr>
        <w:pStyle w:val="PL"/>
      </w:pPr>
      <w:r>
        <w:t xml:space="preserve">          $ref: 'TS29571_CommonData.yaml#/components/schemas/IpAddr'</w:t>
      </w:r>
    </w:p>
    <w:p w14:paraId="202B80F1" w14:textId="77777777" w:rsidR="005F4B5D" w:rsidRDefault="005F4B5D" w:rsidP="005F4B5D">
      <w:pPr>
        <w:pStyle w:val="PL"/>
      </w:pPr>
      <w:r>
        <w:t xml:space="preserve">        proseSourceL2Id:</w:t>
      </w:r>
    </w:p>
    <w:p w14:paraId="3FFE5FF0" w14:textId="77777777" w:rsidR="005F4B5D" w:rsidRDefault="005F4B5D" w:rsidP="005F4B5D">
      <w:pPr>
        <w:pStyle w:val="PL"/>
      </w:pPr>
      <w:r>
        <w:t xml:space="preserve">          type: string</w:t>
      </w:r>
    </w:p>
    <w:p w14:paraId="1CB3517B" w14:textId="77777777" w:rsidR="005F4B5D" w:rsidRDefault="005F4B5D" w:rsidP="005F4B5D">
      <w:pPr>
        <w:pStyle w:val="PL"/>
      </w:pPr>
      <w:r>
        <w:t xml:space="preserve">    ProseChargingInformation:</w:t>
      </w:r>
    </w:p>
    <w:p w14:paraId="2649A69D" w14:textId="77777777" w:rsidR="005F4B5D" w:rsidRDefault="005F4B5D" w:rsidP="005F4B5D">
      <w:pPr>
        <w:pStyle w:val="PL"/>
      </w:pPr>
      <w:r>
        <w:t xml:space="preserve">      type: object</w:t>
      </w:r>
    </w:p>
    <w:p w14:paraId="7289A116" w14:textId="77777777" w:rsidR="005F4B5D" w:rsidRDefault="005F4B5D" w:rsidP="005F4B5D">
      <w:pPr>
        <w:pStyle w:val="PL"/>
      </w:pPr>
      <w:r>
        <w:t xml:space="preserve">      properties:</w:t>
      </w:r>
    </w:p>
    <w:p w14:paraId="24F5B0D8" w14:textId="77777777" w:rsidR="005F4B5D" w:rsidRDefault="005F4B5D" w:rsidP="005F4B5D">
      <w:pPr>
        <w:pStyle w:val="PL"/>
      </w:pPr>
      <w:r>
        <w:t xml:space="preserve">        announcingPlmnID:</w:t>
      </w:r>
    </w:p>
    <w:p w14:paraId="008E1F05" w14:textId="77777777" w:rsidR="005F4B5D" w:rsidRDefault="005F4B5D" w:rsidP="005F4B5D">
      <w:pPr>
        <w:pStyle w:val="PL"/>
      </w:pPr>
      <w:r>
        <w:t xml:space="preserve">          $ref: 'TS29571_CommonData.yaml#/components/schemas/PlmnId'</w:t>
      </w:r>
    </w:p>
    <w:p w14:paraId="6748C068" w14:textId="77777777" w:rsidR="005F4B5D" w:rsidRDefault="005F4B5D" w:rsidP="005F4B5D">
      <w:pPr>
        <w:pStyle w:val="PL"/>
      </w:pPr>
      <w:r>
        <w:t xml:space="preserve">        announcingUeHplmnIdentifier:</w:t>
      </w:r>
    </w:p>
    <w:p w14:paraId="6D0A3B75" w14:textId="77777777" w:rsidR="005F4B5D" w:rsidRDefault="005F4B5D" w:rsidP="005F4B5D">
      <w:pPr>
        <w:pStyle w:val="PL"/>
      </w:pPr>
      <w:r>
        <w:t xml:space="preserve">          $ref: 'TS29571_CommonData.yaml#/components/schemas/PlmnId'</w:t>
      </w:r>
    </w:p>
    <w:p w14:paraId="3C97EF77" w14:textId="77777777" w:rsidR="005F4B5D" w:rsidRDefault="005F4B5D" w:rsidP="005F4B5D">
      <w:pPr>
        <w:pStyle w:val="PL"/>
      </w:pPr>
      <w:r>
        <w:t xml:space="preserve">        announcingUeVplmnIdentifier:</w:t>
      </w:r>
    </w:p>
    <w:p w14:paraId="2BCA7ABA" w14:textId="77777777" w:rsidR="005F4B5D" w:rsidRDefault="005F4B5D" w:rsidP="005F4B5D">
      <w:pPr>
        <w:pStyle w:val="PL"/>
      </w:pPr>
      <w:r>
        <w:t xml:space="preserve">          $ref: 'TS29571_CommonData.yaml#/components/schemas/PlmnId'</w:t>
      </w:r>
    </w:p>
    <w:p w14:paraId="11D30AE3" w14:textId="77777777" w:rsidR="005F4B5D" w:rsidRDefault="005F4B5D" w:rsidP="005F4B5D">
      <w:pPr>
        <w:pStyle w:val="PL"/>
      </w:pPr>
      <w:r>
        <w:t xml:space="preserve">        monitoringUeHplmnIdentifier:</w:t>
      </w:r>
    </w:p>
    <w:p w14:paraId="68556DB8" w14:textId="77777777" w:rsidR="005F4B5D" w:rsidRDefault="005F4B5D" w:rsidP="005F4B5D">
      <w:pPr>
        <w:pStyle w:val="PL"/>
      </w:pPr>
      <w:r>
        <w:t xml:space="preserve">          $ref: 'TS29571_CommonData.yaml#/components/schemas/PlmnId'</w:t>
      </w:r>
    </w:p>
    <w:p w14:paraId="305F2215" w14:textId="77777777" w:rsidR="005F4B5D" w:rsidRDefault="005F4B5D" w:rsidP="005F4B5D">
      <w:pPr>
        <w:pStyle w:val="PL"/>
      </w:pPr>
      <w:r>
        <w:t xml:space="preserve">        monitoringUeVplmnIdentifier:</w:t>
      </w:r>
    </w:p>
    <w:p w14:paraId="4CAB4B3B" w14:textId="77777777" w:rsidR="005F4B5D" w:rsidRDefault="005F4B5D" w:rsidP="005F4B5D">
      <w:pPr>
        <w:pStyle w:val="PL"/>
      </w:pPr>
      <w:r>
        <w:t xml:space="preserve">          $ref: 'TS29571_CommonData.yaml#/components/schemas/PlmnId'</w:t>
      </w:r>
    </w:p>
    <w:p w14:paraId="6271FAD6" w14:textId="77777777" w:rsidR="005F4B5D" w:rsidRDefault="005F4B5D" w:rsidP="005F4B5D">
      <w:pPr>
        <w:pStyle w:val="PL"/>
      </w:pPr>
      <w:r>
        <w:t xml:space="preserve">        discovererUeHplmnIdentifier:</w:t>
      </w:r>
    </w:p>
    <w:p w14:paraId="49B0CCDE" w14:textId="77777777" w:rsidR="005F4B5D" w:rsidRDefault="005F4B5D" w:rsidP="005F4B5D">
      <w:pPr>
        <w:pStyle w:val="PL"/>
      </w:pPr>
      <w:r>
        <w:t xml:space="preserve">          $ref: 'TS29571_CommonData.yaml#/components/schemas/PlmnId'</w:t>
      </w:r>
    </w:p>
    <w:p w14:paraId="1EB0346C" w14:textId="77777777" w:rsidR="005F4B5D" w:rsidRDefault="005F4B5D" w:rsidP="005F4B5D">
      <w:pPr>
        <w:pStyle w:val="PL"/>
      </w:pPr>
      <w:r>
        <w:t xml:space="preserve">        discovererUeVplmnIdentifier:</w:t>
      </w:r>
    </w:p>
    <w:p w14:paraId="68D7C98E" w14:textId="77777777" w:rsidR="005F4B5D" w:rsidRDefault="005F4B5D" w:rsidP="005F4B5D">
      <w:pPr>
        <w:pStyle w:val="PL"/>
      </w:pPr>
      <w:r>
        <w:t xml:space="preserve">          $ref: 'TS29571_CommonData.yaml#/components/schemas/PlmnId'</w:t>
      </w:r>
    </w:p>
    <w:p w14:paraId="395C40E0" w14:textId="77777777" w:rsidR="005F4B5D" w:rsidRDefault="005F4B5D" w:rsidP="005F4B5D">
      <w:pPr>
        <w:pStyle w:val="PL"/>
      </w:pPr>
      <w:r>
        <w:t xml:space="preserve">        discovereeUeHplmnIdentifier:</w:t>
      </w:r>
    </w:p>
    <w:p w14:paraId="2331A79F" w14:textId="77777777" w:rsidR="005F4B5D" w:rsidRDefault="005F4B5D" w:rsidP="005F4B5D">
      <w:pPr>
        <w:pStyle w:val="PL"/>
      </w:pPr>
      <w:r>
        <w:t xml:space="preserve">          $ref: 'TS29571_CommonData.yaml#/components/schemas/PlmnId'</w:t>
      </w:r>
    </w:p>
    <w:p w14:paraId="42F834DC" w14:textId="77777777" w:rsidR="005F4B5D" w:rsidRDefault="005F4B5D" w:rsidP="005F4B5D">
      <w:pPr>
        <w:pStyle w:val="PL"/>
      </w:pPr>
      <w:r>
        <w:t xml:space="preserve">        discovereeUeVplmnIdentifier:</w:t>
      </w:r>
    </w:p>
    <w:p w14:paraId="4710BB4E" w14:textId="77777777" w:rsidR="005F4B5D" w:rsidRDefault="005F4B5D" w:rsidP="005F4B5D">
      <w:pPr>
        <w:pStyle w:val="PL"/>
      </w:pPr>
      <w:r>
        <w:t xml:space="preserve">          $ref: 'TS29571_CommonData.yaml#/components/schemas/PlmnId'</w:t>
      </w:r>
    </w:p>
    <w:p w14:paraId="67EE81F1" w14:textId="77777777" w:rsidR="005F4B5D" w:rsidRDefault="005F4B5D" w:rsidP="005F4B5D">
      <w:pPr>
        <w:pStyle w:val="PL"/>
      </w:pPr>
      <w:r>
        <w:t xml:space="preserve">        monitoredPlmnIdentifier:</w:t>
      </w:r>
    </w:p>
    <w:p w14:paraId="43FBD5E3" w14:textId="77777777" w:rsidR="005F4B5D" w:rsidRDefault="005F4B5D" w:rsidP="005F4B5D">
      <w:pPr>
        <w:pStyle w:val="PL"/>
      </w:pPr>
      <w:r>
        <w:t xml:space="preserve">          $ref: 'TS29571_CommonData.yaml#/components/schemas/PlmnId'</w:t>
      </w:r>
    </w:p>
    <w:p w14:paraId="2F494F6A" w14:textId="77777777" w:rsidR="005F4B5D" w:rsidRDefault="005F4B5D" w:rsidP="005F4B5D">
      <w:pPr>
        <w:pStyle w:val="PL"/>
      </w:pPr>
      <w:r>
        <w:t xml:space="preserve">        proseApplicationID:</w:t>
      </w:r>
    </w:p>
    <w:p w14:paraId="2A786934" w14:textId="77777777" w:rsidR="005F4B5D" w:rsidRDefault="005F4B5D" w:rsidP="005F4B5D">
      <w:pPr>
        <w:pStyle w:val="PL"/>
      </w:pPr>
      <w:r>
        <w:t xml:space="preserve">          type: string</w:t>
      </w:r>
    </w:p>
    <w:p w14:paraId="6868C59B" w14:textId="77777777" w:rsidR="005F4B5D" w:rsidRDefault="005F4B5D" w:rsidP="005F4B5D">
      <w:pPr>
        <w:pStyle w:val="PL"/>
      </w:pPr>
      <w:r>
        <w:t xml:space="preserve">        ApplicationId:</w:t>
      </w:r>
    </w:p>
    <w:p w14:paraId="1671C3B9" w14:textId="77777777" w:rsidR="005F4B5D" w:rsidRDefault="005F4B5D" w:rsidP="005F4B5D">
      <w:pPr>
        <w:pStyle w:val="PL"/>
      </w:pPr>
      <w:r>
        <w:t xml:space="preserve">          type: string</w:t>
      </w:r>
    </w:p>
    <w:p w14:paraId="256E3FB7" w14:textId="77777777" w:rsidR="005F4B5D" w:rsidRDefault="005F4B5D" w:rsidP="005F4B5D">
      <w:pPr>
        <w:pStyle w:val="PL"/>
      </w:pPr>
      <w:r>
        <w:t xml:space="preserve">        applicationSpecificDataList:</w:t>
      </w:r>
    </w:p>
    <w:p w14:paraId="118F091A" w14:textId="77777777" w:rsidR="005F4B5D" w:rsidRDefault="005F4B5D" w:rsidP="005F4B5D">
      <w:pPr>
        <w:pStyle w:val="PL"/>
      </w:pPr>
      <w:r>
        <w:t xml:space="preserve">          type: array</w:t>
      </w:r>
    </w:p>
    <w:p w14:paraId="375CF812" w14:textId="77777777" w:rsidR="005F4B5D" w:rsidRDefault="005F4B5D" w:rsidP="005F4B5D">
      <w:pPr>
        <w:pStyle w:val="PL"/>
      </w:pPr>
      <w:r>
        <w:t xml:space="preserve">          items:</w:t>
      </w:r>
    </w:p>
    <w:p w14:paraId="04A5AB47" w14:textId="77777777" w:rsidR="005F4B5D" w:rsidRDefault="005F4B5D" w:rsidP="005F4B5D">
      <w:pPr>
        <w:pStyle w:val="PL"/>
      </w:pPr>
      <w:r>
        <w:t xml:space="preserve">            type: string</w:t>
      </w:r>
    </w:p>
    <w:p w14:paraId="62A86303" w14:textId="77777777" w:rsidR="005F4B5D" w:rsidRDefault="005F4B5D" w:rsidP="005F4B5D">
      <w:pPr>
        <w:pStyle w:val="PL"/>
      </w:pPr>
      <w:r>
        <w:t xml:space="preserve">          minItems: 0</w:t>
      </w:r>
    </w:p>
    <w:p w14:paraId="70EB47F9" w14:textId="77777777" w:rsidR="005F4B5D" w:rsidRDefault="005F4B5D" w:rsidP="005F4B5D">
      <w:pPr>
        <w:pStyle w:val="PL"/>
      </w:pPr>
      <w:r>
        <w:t xml:space="preserve">        proseFunctionality:</w:t>
      </w:r>
    </w:p>
    <w:p w14:paraId="0D350C27" w14:textId="77777777" w:rsidR="005F4B5D" w:rsidRDefault="005F4B5D" w:rsidP="005F4B5D">
      <w:pPr>
        <w:pStyle w:val="PL"/>
      </w:pPr>
      <w:r>
        <w:t xml:space="preserve">          $ref: '#/components/schemas/ProseFunctionality'</w:t>
      </w:r>
    </w:p>
    <w:p w14:paraId="471FEED6" w14:textId="77777777" w:rsidR="005F4B5D" w:rsidRDefault="005F4B5D" w:rsidP="005F4B5D">
      <w:pPr>
        <w:pStyle w:val="PL"/>
      </w:pPr>
      <w:r>
        <w:t xml:space="preserve">        proseEventType:</w:t>
      </w:r>
    </w:p>
    <w:p w14:paraId="2F1A6A33" w14:textId="77777777" w:rsidR="005F4B5D" w:rsidRDefault="005F4B5D" w:rsidP="005F4B5D">
      <w:pPr>
        <w:pStyle w:val="PL"/>
      </w:pPr>
      <w:r>
        <w:t xml:space="preserve">          $ref: '#/components/schemas/ProseEventType'</w:t>
      </w:r>
    </w:p>
    <w:p w14:paraId="2368F3EE" w14:textId="77777777" w:rsidR="005F4B5D" w:rsidRDefault="005F4B5D" w:rsidP="005F4B5D">
      <w:pPr>
        <w:pStyle w:val="PL"/>
      </w:pPr>
      <w:r>
        <w:t xml:space="preserve">        directDiscoveryModel:</w:t>
      </w:r>
    </w:p>
    <w:p w14:paraId="0C62BD4B" w14:textId="77777777" w:rsidR="005F4B5D" w:rsidRDefault="005F4B5D" w:rsidP="005F4B5D">
      <w:pPr>
        <w:pStyle w:val="PL"/>
      </w:pPr>
      <w:r>
        <w:t xml:space="preserve">          $ref: '#/components/schemas/DirectDiscoveryModel'</w:t>
      </w:r>
    </w:p>
    <w:p w14:paraId="430492D4" w14:textId="77777777" w:rsidR="005F4B5D" w:rsidRDefault="005F4B5D" w:rsidP="005F4B5D">
      <w:pPr>
        <w:pStyle w:val="PL"/>
      </w:pPr>
      <w:r>
        <w:t xml:space="preserve">        validityPeriod:</w:t>
      </w:r>
    </w:p>
    <w:p w14:paraId="2181ABC7" w14:textId="77777777" w:rsidR="005F4B5D" w:rsidRDefault="005F4B5D" w:rsidP="005F4B5D">
      <w:pPr>
        <w:pStyle w:val="PL"/>
      </w:pPr>
      <w:r>
        <w:t xml:space="preserve">          type: integer</w:t>
      </w:r>
    </w:p>
    <w:p w14:paraId="06A7C631" w14:textId="77777777" w:rsidR="005F4B5D" w:rsidRDefault="005F4B5D" w:rsidP="005F4B5D">
      <w:pPr>
        <w:pStyle w:val="PL"/>
      </w:pPr>
      <w:r>
        <w:t xml:space="preserve">        roleOfUE:</w:t>
      </w:r>
    </w:p>
    <w:p w14:paraId="6D6AF18E" w14:textId="77777777" w:rsidR="005F4B5D" w:rsidRDefault="005F4B5D" w:rsidP="005F4B5D">
      <w:pPr>
        <w:pStyle w:val="PL"/>
      </w:pPr>
      <w:r>
        <w:t xml:space="preserve">          $ref: '#/components/schemas/RoleOfUE'</w:t>
      </w:r>
    </w:p>
    <w:p w14:paraId="3AC1D7C9" w14:textId="77777777" w:rsidR="005F4B5D" w:rsidRDefault="005F4B5D" w:rsidP="005F4B5D">
      <w:pPr>
        <w:pStyle w:val="PL"/>
      </w:pPr>
      <w:r>
        <w:t xml:space="preserve">        proseRequestTimestamp:</w:t>
      </w:r>
    </w:p>
    <w:p w14:paraId="398015F5" w14:textId="77777777" w:rsidR="005F4B5D" w:rsidRDefault="005F4B5D" w:rsidP="005F4B5D">
      <w:pPr>
        <w:pStyle w:val="PL"/>
      </w:pPr>
      <w:r>
        <w:t xml:space="preserve">          $ref: 'TS29571_CommonData.yaml#/components/schemas/DateTime'</w:t>
      </w:r>
    </w:p>
    <w:p w14:paraId="01D72CFA" w14:textId="77777777" w:rsidR="005F4B5D" w:rsidRDefault="005F4B5D" w:rsidP="005F4B5D">
      <w:pPr>
        <w:pStyle w:val="PL"/>
      </w:pPr>
      <w:r>
        <w:t xml:space="preserve">        pC3ProtocolCause:</w:t>
      </w:r>
    </w:p>
    <w:p w14:paraId="36E5258C" w14:textId="77777777" w:rsidR="005F4B5D" w:rsidRDefault="005F4B5D" w:rsidP="005F4B5D">
      <w:pPr>
        <w:pStyle w:val="PL"/>
      </w:pPr>
      <w:r>
        <w:t xml:space="preserve">          type: integer</w:t>
      </w:r>
    </w:p>
    <w:p w14:paraId="0FDE4495" w14:textId="77777777" w:rsidR="005F4B5D" w:rsidRDefault="005F4B5D" w:rsidP="005F4B5D">
      <w:pPr>
        <w:pStyle w:val="PL"/>
      </w:pPr>
      <w:r>
        <w:t xml:space="preserve">        monitoringUEIdentifier:</w:t>
      </w:r>
    </w:p>
    <w:p w14:paraId="5CF9AEA4" w14:textId="77777777" w:rsidR="005F4B5D" w:rsidRDefault="005F4B5D" w:rsidP="005F4B5D">
      <w:pPr>
        <w:pStyle w:val="PL"/>
      </w:pPr>
      <w:r>
        <w:t xml:space="preserve">          $ref: 'TS29571_CommonData.yaml#/components/schemas/Supi'</w:t>
      </w:r>
    </w:p>
    <w:p w14:paraId="71ADB15A" w14:textId="77777777" w:rsidR="005F4B5D" w:rsidRDefault="005F4B5D" w:rsidP="005F4B5D">
      <w:pPr>
        <w:pStyle w:val="PL"/>
      </w:pPr>
      <w:r>
        <w:t xml:space="preserve">        requestedPLMNIdentifier:</w:t>
      </w:r>
    </w:p>
    <w:p w14:paraId="2F79B97D" w14:textId="77777777" w:rsidR="005F4B5D" w:rsidRDefault="005F4B5D" w:rsidP="005F4B5D">
      <w:pPr>
        <w:pStyle w:val="PL"/>
      </w:pPr>
      <w:r>
        <w:t xml:space="preserve">          $ref: 'TS29571_CommonData.yaml#/components/schemas/PlmnId'</w:t>
      </w:r>
    </w:p>
    <w:p w14:paraId="6BCDCA8C" w14:textId="77777777" w:rsidR="005F4B5D" w:rsidRDefault="005F4B5D" w:rsidP="005F4B5D">
      <w:pPr>
        <w:pStyle w:val="PL"/>
      </w:pPr>
      <w:r>
        <w:t xml:space="preserve">        timeWindow:</w:t>
      </w:r>
    </w:p>
    <w:p w14:paraId="50E04A67" w14:textId="77777777" w:rsidR="005F4B5D" w:rsidRDefault="005F4B5D" w:rsidP="005F4B5D">
      <w:pPr>
        <w:pStyle w:val="PL"/>
      </w:pPr>
      <w:r>
        <w:t xml:space="preserve">          type: integer</w:t>
      </w:r>
    </w:p>
    <w:p w14:paraId="479340D6" w14:textId="77777777" w:rsidR="005F4B5D" w:rsidRDefault="005F4B5D" w:rsidP="005F4B5D">
      <w:pPr>
        <w:pStyle w:val="PL"/>
      </w:pPr>
      <w:r>
        <w:t xml:space="preserve">        rangeClass:</w:t>
      </w:r>
    </w:p>
    <w:p w14:paraId="772B2F66" w14:textId="77777777" w:rsidR="005F4B5D" w:rsidRDefault="005F4B5D" w:rsidP="005F4B5D">
      <w:pPr>
        <w:pStyle w:val="PL"/>
      </w:pPr>
      <w:r>
        <w:t xml:space="preserve">          $ref: '#/components/schemas/RangeClass'</w:t>
      </w:r>
    </w:p>
    <w:p w14:paraId="4EC65E34" w14:textId="77777777" w:rsidR="005F4B5D" w:rsidRDefault="005F4B5D" w:rsidP="005F4B5D">
      <w:pPr>
        <w:pStyle w:val="PL"/>
      </w:pPr>
      <w:r>
        <w:t xml:space="preserve">        proximityAlertIndication:</w:t>
      </w:r>
    </w:p>
    <w:p w14:paraId="2B18DE5D" w14:textId="77777777" w:rsidR="005F4B5D" w:rsidRDefault="005F4B5D" w:rsidP="005F4B5D">
      <w:pPr>
        <w:pStyle w:val="PL"/>
      </w:pPr>
      <w:r>
        <w:t xml:space="preserve">          type: boolean</w:t>
      </w:r>
    </w:p>
    <w:p w14:paraId="741757B8" w14:textId="77777777" w:rsidR="005F4B5D" w:rsidRDefault="005F4B5D" w:rsidP="005F4B5D">
      <w:pPr>
        <w:pStyle w:val="PL"/>
      </w:pPr>
      <w:r>
        <w:t xml:space="preserve">        proximityAlertTimestamp:</w:t>
      </w:r>
    </w:p>
    <w:p w14:paraId="3E8D280D" w14:textId="77777777" w:rsidR="005F4B5D" w:rsidRDefault="005F4B5D" w:rsidP="005F4B5D">
      <w:pPr>
        <w:pStyle w:val="PL"/>
      </w:pPr>
      <w:r>
        <w:t xml:space="preserve">          $ref: 'TS29571_CommonData.yaml#/components/schemas/DateTime'</w:t>
      </w:r>
    </w:p>
    <w:p w14:paraId="48465E74" w14:textId="77777777" w:rsidR="005F4B5D" w:rsidRDefault="005F4B5D" w:rsidP="005F4B5D">
      <w:pPr>
        <w:pStyle w:val="PL"/>
      </w:pPr>
      <w:r>
        <w:t xml:space="preserve">        proximityCancellationTimestamp:</w:t>
      </w:r>
    </w:p>
    <w:p w14:paraId="4EA258EA" w14:textId="77777777" w:rsidR="005F4B5D" w:rsidRDefault="005F4B5D" w:rsidP="005F4B5D">
      <w:pPr>
        <w:pStyle w:val="PL"/>
      </w:pPr>
      <w:r>
        <w:t xml:space="preserve">          $ref: 'TS29571_CommonData.yaml#/components/schemas/DateTime'</w:t>
      </w:r>
    </w:p>
    <w:p w14:paraId="4539DB81" w14:textId="77777777" w:rsidR="005F4B5D" w:rsidRDefault="005F4B5D" w:rsidP="005F4B5D">
      <w:pPr>
        <w:pStyle w:val="PL"/>
      </w:pPr>
      <w:r>
        <w:t xml:space="preserve">        relayIPAddress:</w:t>
      </w:r>
    </w:p>
    <w:p w14:paraId="57A6BD2D" w14:textId="77777777" w:rsidR="005F4B5D" w:rsidRDefault="005F4B5D" w:rsidP="005F4B5D">
      <w:pPr>
        <w:pStyle w:val="PL"/>
      </w:pPr>
      <w:r>
        <w:t xml:space="preserve">          $ref: 'TS29571_CommonData.yaml#/components/schemas/IpAddr'</w:t>
      </w:r>
    </w:p>
    <w:p w14:paraId="32B454F8" w14:textId="77777777" w:rsidR="005F4B5D" w:rsidRDefault="005F4B5D" w:rsidP="005F4B5D">
      <w:pPr>
        <w:pStyle w:val="PL"/>
      </w:pPr>
      <w:r>
        <w:t xml:space="preserve">        proseUEToNetworkRelayUEID :</w:t>
      </w:r>
    </w:p>
    <w:p w14:paraId="4B2C7DF8" w14:textId="77777777" w:rsidR="005F4B5D" w:rsidRDefault="005F4B5D" w:rsidP="005F4B5D">
      <w:pPr>
        <w:pStyle w:val="PL"/>
      </w:pPr>
      <w:r>
        <w:t xml:space="preserve">          type: string</w:t>
      </w:r>
    </w:p>
    <w:p w14:paraId="04E95EB3" w14:textId="77777777" w:rsidR="005F4B5D" w:rsidRDefault="005F4B5D" w:rsidP="005F4B5D">
      <w:pPr>
        <w:pStyle w:val="PL"/>
      </w:pPr>
      <w:r>
        <w:t xml:space="preserve">        proseDestinationLayer2ID:</w:t>
      </w:r>
    </w:p>
    <w:p w14:paraId="07E2B712" w14:textId="77777777" w:rsidR="005F4B5D" w:rsidRDefault="005F4B5D" w:rsidP="005F4B5D">
      <w:pPr>
        <w:pStyle w:val="PL"/>
      </w:pPr>
      <w:r>
        <w:t xml:space="preserve">          type: string</w:t>
      </w:r>
    </w:p>
    <w:p w14:paraId="1F95F04D" w14:textId="77777777" w:rsidR="005F4B5D" w:rsidRDefault="005F4B5D" w:rsidP="005F4B5D">
      <w:pPr>
        <w:pStyle w:val="PL"/>
      </w:pPr>
      <w:r>
        <w:t xml:space="preserve">        pFIContainerInformation:</w:t>
      </w:r>
    </w:p>
    <w:p w14:paraId="56308DBE" w14:textId="77777777" w:rsidR="005F4B5D" w:rsidRDefault="005F4B5D" w:rsidP="005F4B5D">
      <w:pPr>
        <w:pStyle w:val="PL"/>
      </w:pPr>
      <w:r>
        <w:t xml:space="preserve">          type: array</w:t>
      </w:r>
    </w:p>
    <w:p w14:paraId="1FBA8EB6" w14:textId="77777777" w:rsidR="005F4B5D" w:rsidRDefault="005F4B5D" w:rsidP="005F4B5D">
      <w:pPr>
        <w:pStyle w:val="PL"/>
      </w:pPr>
      <w:r>
        <w:t xml:space="preserve">          items:</w:t>
      </w:r>
    </w:p>
    <w:p w14:paraId="5301AA0B" w14:textId="77777777" w:rsidR="005F4B5D" w:rsidRDefault="005F4B5D" w:rsidP="005F4B5D">
      <w:pPr>
        <w:pStyle w:val="PL"/>
      </w:pPr>
      <w:r>
        <w:t xml:space="preserve">            $ref: '#/components/schemas/PFIContainerInformation'</w:t>
      </w:r>
    </w:p>
    <w:p w14:paraId="01E53E3E" w14:textId="77777777" w:rsidR="005F4B5D" w:rsidRDefault="005F4B5D" w:rsidP="005F4B5D">
      <w:pPr>
        <w:pStyle w:val="PL"/>
      </w:pPr>
      <w:r>
        <w:t xml:space="preserve">          minItems: 0</w:t>
      </w:r>
    </w:p>
    <w:p w14:paraId="5291869F" w14:textId="77777777" w:rsidR="005F4B5D" w:rsidRDefault="005F4B5D" w:rsidP="005F4B5D">
      <w:pPr>
        <w:pStyle w:val="PL"/>
      </w:pPr>
      <w:r>
        <w:t xml:space="preserve">        transmissionDataContainer:</w:t>
      </w:r>
    </w:p>
    <w:p w14:paraId="33E66126" w14:textId="77777777" w:rsidR="005F4B5D" w:rsidRDefault="005F4B5D" w:rsidP="005F4B5D">
      <w:pPr>
        <w:pStyle w:val="PL"/>
      </w:pPr>
      <w:r>
        <w:t xml:space="preserve">          type: array</w:t>
      </w:r>
    </w:p>
    <w:p w14:paraId="2829C20D" w14:textId="77777777" w:rsidR="005F4B5D" w:rsidRDefault="005F4B5D" w:rsidP="005F4B5D">
      <w:pPr>
        <w:pStyle w:val="PL"/>
      </w:pPr>
      <w:r>
        <w:t xml:space="preserve">          items:</w:t>
      </w:r>
    </w:p>
    <w:p w14:paraId="65063EFE" w14:textId="77777777" w:rsidR="005F4B5D" w:rsidRDefault="005F4B5D" w:rsidP="005F4B5D">
      <w:pPr>
        <w:pStyle w:val="PL"/>
      </w:pPr>
      <w:r>
        <w:t xml:space="preserve">            $ref: '#/components/schemas/PC5DataContainer'</w:t>
      </w:r>
    </w:p>
    <w:p w14:paraId="3BAB810C" w14:textId="77777777" w:rsidR="005F4B5D" w:rsidRDefault="005F4B5D" w:rsidP="005F4B5D">
      <w:pPr>
        <w:pStyle w:val="PL"/>
      </w:pPr>
      <w:r>
        <w:t xml:space="preserve">          minItems: 0</w:t>
      </w:r>
    </w:p>
    <w:p w14:paraId="3D827CFB" w14:textId="77777777" w:rsidR="005F4B5D" w:rsidRDefault="005F4B5D" w:rsidP="005F4B5D">
      <w:pPr>
        <w:pStyle w:val="PL"/>
      </w:pPr>
      <w:r>
        <w:t xml:space="preserve">        receptionDataContainer:</w:t>
      </w:r>
    </w:p>
    <w:p w14:paraId="520177EF" w14:textId="77777777" w:rsidR="005F4B5D" w:rsidRDefault="005F4B5D" w:rsidP="005F4B5D">
      <w:pPr>
        <w:pStyle w:val="PL"/>
      </w:pPr>
      <w:r>
        <w:t xml:space="preserve">          type: array</w:t>
      </w:r>
    </w:p>
    <w:p w14:paraId="1D62E1FF" w14:textId="77777777" w:rsidR="005F4B5D" w:rsidRDefault="005F4B5D" w:rsidP="005F4B5D">
      <w:pPr>
        <w:pStyle w:val="PL"/>
      </w:pPr>
      <w:r>
        <w:t xml:space="preserve">          items:</w:t>
      </w:r>
    </w:p>
    <w:p w14:paraId="7584A2C4" w14:textId="77777777" w:rsidR="005F4B5D" w:rsidRDefault="005F4B5D" w:rsidP="005F4B5D">
      <w:pPr>
        <w:pStyle w:val="PL"/>
      </w:pPr>
      <w:r>
        <w:t xml:space="preserve">            $ref: '#/components/schemas/PC5DataContainer'</w:t>
      </w:r>
    </w:p>
    <w:p w14:paraId="7C651CB4" w14:textId="77777777" w:rsidR="005F4B5D" w:rsidRDefault="005F4B5D" w:rsidP="005F4B5D">
      <w:pPr>
        <w:pStyle w:val="PL"/>
      </w:pPr>
      <w:r>
        <w:t xml:space="preserve">          minItems: 0</w:t>
      </w:r>
    </w:p>
    <w:p w14:paraId="4E0B2DFC" w14:textId="77777777" w:rsidR="005F4B5D" w:rsidRDefault="005F4B5D" w:rsidP="005F4B5D">
      <w:pPr>
        <w:pStyle w:val="PL"/>
      </w:pPr>
      <w:r>
        <w:t xml:space="preserve">      required:</w:t>
      </w:r>
    </w:p>
    <w:p w14:paraId="1DEFFB7C" w14:textId="77777777" w:rsidR="005F4B5D" w:rsidRDefault="005F4B5D" w:rsidP="005F4B5D">
      <w:pPr>
        <w:pStyle w:val="PL"/>
      </w:pPr>
      <w:r>
        <w:t xml:space="preserve">        - aPIName</w:t>
      </w:r>
    </w:p>
    <w:p w14:paraId="1A8F7CD8" w14:textId="77777777" w:rsidR="005F4B5D" w:rsidRDefault="005F4B5D" w:rsidP="005F4B5D">
      <w:pPr>
        <w:pStyle w:val="PL"/>
      </w:pPr>
      <w:r>
        <w:t xml:space="preserve">    InterCHFInformation:</w:t>
      </w:r>
    </w:p>
    <w:p w14:paraId="0DB5382C" w14:textId="77777777" w:rsidR="005F4B5D" w:rsidRDefault="005F4B5D" w:rsidP="005F4B5D">
      <w:pPr>
        <w:pStyle w:val="PL"/>
      </w:pPr>
      <w:r>
        <w:t xml:space="preserve">      type: object</w:t>
      </w:r>
    </w:p>
    <w:p w14:paraId="7C38B152" w14:textId="77777777" w:rsidR="005F4B5D" w:rsidRDefault="005F4B5D" w:rsidP="005F4B5D">
      <w:pPr>
        <w:pStyle w:val="PL"/>
      </w:pPr>
      <w:r>
        <w:t xml:space="preserve">      properties:</w:t>
      </w:r>
    </w:p>
    <w:p w14:paraId="25F77F9E" w14:textId="77777777" w:rsidR="005F4B5D" w:rsidRDefault="005F4B5D" w:rsidP="005F4B5D">
      <w:pPr>
        <w:pStyle w:val="PL"/>
      </w:pPr>
      <w:r>
        <w:t xml:space="preserve">        remoteCHFResource:</w:t>
      </w:r>
    </w:p>
    <w:p w14:paraId="22E7885F" w14:textId="77777777" w:rsidR="005F4B5D" w:rsidRDefault="005F4B5D" w:rsidP="005F4B5D">
      <w:pPr>
        <w:pStyle w:val="PL"/>
      </w:pPr>
      <w:r>
        <w:t xml:space="preserve">          $ref: 'TS29571_CommonData.yaml#/components/schemas/Uri'</w:t>
      </w:r>
    </w:p>
    <w:p w14:paraId="2767724A" w14:textId="77777777" w:rsidR="005F4B5D" w:rsidRDefault="005F4B5D" w:rsidP="005F4B5D">
      <w:pPr>
        <w:pStyle w:val="PL"/>
      </w:pPr>
      <w:r>
        <w:t xml:space="preserve">        originalNFConsumerId:</w:t>
      </w:r>
    </w:p>
    <w:p w14:paraId="46984930" w14:textId="77777777" w:rsidR="005F4B5D" w:rsidRDefault="005F4B5D" w:rsidP="005F4B5D">
      <w:pPr>
        <w:pStyle w:val="PL"/>
      </w:pPr>
      <w:r>
        <w:t xml:space="preserve">          $ref: '#/components/schemas/NFIdentification'</w:t>
      </w:r>
    </w:p>
    <w:p w14:paraId="5B3C9B24" w14:textId="77777777" w:rsidR="005F4B5D" w:rsidRDefault="005F4B5D" w:rsidP="005F4B5D">
      <w:pPr>
        <w:pStyle w:val="PL"/>
      </w:pPr>
      <w:r>
        <w:t xml:space="preserve">    NSACFChargingInformation:</w:t>
      </w:r>
    </w:p>
    <w:p w14:paraId="3F1892B7" w14:textId="77777777" w:rsidR="005F4B5D" w:rsidRDefault="005F4B5D" w:rsidP="005F4B5D">
      <w:pPr>
        <w:pStyle w:val="PL"/>
      </w:pPr>
      <w:r>
        <w:t xml:space="preserve">      type: object</w:t>
      </w:r>
    </w:p>
    <w:p w14:paraId="2CC139C4" w14:textId="77777777" w:rsidR="005F4B5D" w:rsidRDefault="005F4B5D" w:rsidP="005F4B5D">
      <w:pPr>
        <w:pStyle w:val="PL"/>
      </w:pPr>
      <w:r>
        <w:t xml:space="preserve">      properties:</w:t>
      </w:r>
    </w:p>
    <w:p w14:paraId="0BD1F264" w14:textId="77777777" w:rsidR="005F4B5D" w:rsidRDefault="005F4B5D" w:rsidP="005F4B5D">
      <w:pPr>
        <w:pStyle w:val="PL"/>
      </w:pPr>
      <w:r>
        <w:t xml:space="preserve">        nSACChargingIndicator:</w:t>
      </w:r>
    </w:p>
    <w:p w14:paraId="104CA62C" w14:textId="77777777" w:rsidR="005F4B5D" w:rsidRDefault="005F4B5D" w:rsidP="005F4B5D">
      <w:pPr>
        <w:pStyle w:val="PL"/>
      </w:pPr>
      <w:r>
        <w:t xml:space="preserve">          type: boolean</w:t>
      </w:r>
    </w:p>
    <w:p w14:paraId="678F902B" w14:textId="77777777" w:rsidR="005F4B5D" w:rsidRDefault="005F4B5D" w:rsidP="005F4B5D">
      <w:pPr>
        <w:pStyle w:val="PL"/>
      </w:pPr>
      <w:r>
        <w:t xml:space="preserve">    NSACContainerInformation:</w:t>
      </w:r>
    </w:p>
    <w:p w14:paraId="099AA594" w14:textId="77777777" w:rsidR="005F4B5D" w:rsidRDefault="005F4B5D" w:rsidP="005F4B5D">
      <w:pPr>
        <w:pStyle w:val="PL"/>
      </w:pPr>
      <w:r>
        <w:t xml:space="preserve">      type: object</w:t>
      </w:r>
    </w:p>
    <w:p w14:paraId="0CCEDE15" w14:textId="77777777" w:rsidR="005F4B5D" w:rsidRDefault="005F4B5D" w:rsidP="005F4B5D">
      <w:pPr>
        <w:pStyle w:val="PL"/>
      </w:pPr>
      <w:r>
        <w:t xml:space="preserve">      properties:</w:t>
      </w:r>
    </w:p>
    <w:p w14:paraId="772A91C2" w14:textId="77777777" w:rsidR="005F4B5D" w:rsidRDefault="005F4B5D" w:rsidP="005F4B5D">
      <w:pPr>
        <w:pStyle w:val="PL"/>
      </w:pPr>
      <w:r>
        <w:t xml:space="preserve">        numberOfUEs:</w:t>
      </w:r>
    </w:p>
    <w:p w14:paraId="3726C047" w14:textId="77777777" w:rsidR="005F4B5D" w:rsidRDefault="005F4B5D" w:rsidP="005F4B5D">
      <w:pPr>
        <w:pStyle w:val="PL"/>
      </w:pPr>
      <w:r>
        <w:t xml:space="preserve">          type: integer</w:t>
      </w:r>
    </w:p>
    <w:p w14:paraId="64AB46EC" w14:textId="77777777" w:rsidR="005F4B5D" w:rsidRDefault="005F4B5D" w:rsidP="005F4B5D">
      <w:pPr>
        <w:pStyle w:val="PL"/>
      </w:pPr>
      <w:r>
        <w:t xml:space="preserve">        numberOfPDUs:</w:t>
      </w:r>
    </w:p>
    <w:p w14:paraId="19CCB17D" w14:textId="77777777" w:rsidR="005F4B5D" w:rsidRDefault="005F4B5D" w:rsidP="005F4B5D">
      <w:pPr>
        <w:pStyle w:val="PL"/>
      </w:pPr>
      <w:r>
        <w:t xml:space="preserve">          type: integer</w:t>
      </w:r>
    </w:p>
    <w:p w14:paraId="5CC1D583" w14:textId="77777777" w:rsidR="005F4B5D" w:rsidRDefault="005F4B5D" w:rsidP="005F4B5D">
      <w:pPr>
        <w:pStyle w:val="PL"/>
      </w:pPr>
      <w:r>
        <w:t xml:space="preserve">    NSSAAChargingInformation:</w:t>
      </w:r>
    </w:p>
    <w:p w14:paraId="1328D8E9" w14:textId="77777777" w:rsidR="005F4B5D" w:rsidRDefault="005F4B5D" w:rsidP="005F4B5D">
      <w:pPr>
        <w:pStyle w:val="PL"/>
      </w:pPr>
      <w:r>
        <w:t xml:space="preserve">      type: object</w:t>
      </w:r>
    </w:p>
    <w:p w14:paraId="21161FB7" w14:textId="77777777" w:rsidR="005F4B5D" w:rsidRDefault="005F4B5D" w:rsidP="005F4B5D">
      <w:pPr>
        <w:pStyle w:val="PL"/>
      </w:pPr>
      <w:r>
        <w:t xml:space="preserve">      properties:</w:t>
      </w:r>
    </w:p>
    <w:p w14:paraId="68CB6461" w14:textId="77777777" w:rsidR="005F4B5D" w:rsidRDefault="005F4B5D" w:rsidP="005F4B5D">
      <w:pPr>
        <w:pStyle w:val="PL"/>
      </w:pPr>
      <w:r>
        <w:t xml:space="preserve">        nSSAAMessageType:</w:t>
      </w:r>
    </w:p>
    <w:p w14:paraId="5DD6C038" w14:textId="77777777" w:rsidR="005F4B5D" w:rsidRDefault="005F4B5D" w:rsidP="005F4B5D">
      <w:pPr>
        <w:pStyle w:val="PL"/>
      </w:pPr>
      <w:r>
        <w:t xml:space="preserve">          $ref: '#/components/schemas/NSSAAMessageType'</w:t>
      </w:r>
    </w:p>
    <w:p w14:paraId="1298FC2A" w14:textId="77777777" w:rsidR="005F4B5D" w:rsidRDefault="005F4B5D" w:rsidP="005F4B5D">
      <w:pPr>
        <w:pStyle w:val="PL"/>
      </w:pPr>
      <w:r>
        <w:t xml:space="preserve">        userIdentification:</w:t>
      </w:r>
    </w:p>
    <w:p w14:paraId="120E863E" w14:textId="77777777" w:rsidR="005F4B5D" w:rsidRDefault="005F4B5D" w:rsidP="005F4B5D">
      <w:pPr>
        <w:pStyle w:val="PL"/>
      </w:pPr>
      <w:r>
        <w:t xml:space="preserve">          $ref: '#/components/schemas/UserInformation'</w:t>
      </w:r>
    </w:p>
    <w:p w14:paraId="5240A7BA" w14:textId="77777777" w:rsidR="005F4B5D" w:rsidRDefault="005F4B5D" w:rsidP="005F4B5D">
      <w:pPr>
        <w:pStyle w:val="PL"/>
      </w:pPr>
      <w:r>
        <w:t xml:space="preserve">        aAAPAddress:</w:t>
      </w:r>
    </w:p>
    <w:p w14:paraId="156F750C" w14:textId="77777777" w:rsidR="005F4B5D" w:rsidRDefault="005F4B5D" w:rsidP="005F4B5D">
      <w:pPr>
        <w:pStyle w:val="PL"/>
      </w:pPr>
      <w:r>
        <w:t xml:space="preserve">          $ref: 'TS29571_CommonData.yaml#/components/schemas/ServerAddressingInfo'</w:t>
      </w:r>
    </w:p>
    <w:p w14:paraId="6FEA051A" w14:textId="77777777" w:rsidR="005F4B5D" w:rsidRDefault="005F4B5D" w:rsidP="005F4B5D">
      <w:pPr>
        <w:pStyle w:val="PL"/>
      </w:pPr>
      <w:r>
        <w:t xml:space="preserve">        aAASAddress:</w:t>
      </w:r>
    </w:p>
    <w:p w14:paraId="7FD2BC0A" w14:textId="77777777" w:rsidR="005F4B5D" w:rsidRDefault="005F4B5D" w:rsidP="005F4B5D">
      <w:pPr>
        <w:pStyle w:val="PL"/>
      </w:pPr>
      <w:r>
        <w:t xml:space="preserve">          $ref: 'TS29571_CommonData.yaml#/components/schemas/ServerAddressingInfo'</w:t>
      </w:r>
    </w:p>
    <w:p w14:paraId="5284C6BD" w14:textId="77777777" w:rsidR="005F4B5D" w:rsidRDefault="005F4B5D" w:rsidP="005F4B5D">
      <w:pPr>
        <w:pStyle w:val="PL"/>
      </w:pPr>
      <w:r>
        <w:t xml:space="preserve">        eAPIDResponse:</w:t>
      </w:r>
    </w:p>
    <w:p w14:paraId="4AC92B48" w14:textId="77777777" w:rsidR="005F4B5D" w:rsidRDefault="005F4B5D" w:rsidP="005F4B5D">
      <w:pPr>
        <w:pStyle w:val="PL"/>
      </w:pPr>
      <w:r>
        <w:t xml:space="preserve">          type: string</w:t>
      </w:r>
    </w:p>
    <w:p w14:paraId="228E5534" w14:textId="77777777" w:rsidR="005F4B5D" w:rsidRDefault="005F4B5D" w:rsidP="005F4B5D">
      <w:pPr>
        <w:pStyle w:val="PL"/>
      </w:pPr>
      <w:r>
        <w:t xml:space="preserve">        eAPauthstatus:</w:t>
      </w:r>
    </w:p>
    <w:p w14:paraId="496782E2" w14:textId="77777777" w:rsidR="005F4B5D" w:rsidRDefault="005F4B5D" w:rsidP="005F4B5D">
      <w:pPr>
        <w:pStyle w:val="PL"/>
      </w:pPr>
      <w:r>
        <w:t xml:space="preserve">          $ref: 'TS29571_CommonData.yaml#/components/schemas/AuthStatus'</w:t>
      </w:r>
    </w:p>
    <w:p w14:paraId="2314ED86" w14:textId="77777777" w:rsidR="005F4B5D" w:rsidRDefault="005F4B5D" w:rsidP="005F4B5D">
      <w:pPr>
        <w:pStyle w:val="PL"/>
      </w:pPr>
      <w:r>
        <w:t xml:space="preserve">        aMFId:</w:t>
      </w:r>
    </w:p>
    <w:p w14:paraId="74E8E3DA" w14:textId="77777777" w:rsidR="005F4B5D" w:rsidRDefault="005F4B5D" w:rsidP="005F4B5D">
      <w:pPr>
        <w:pStyle w:val="PL"/>
      </w:pPr>
      <w:r>
        <w:t xml:space="preserve">          $ref: 'TS29571_CommonData.yaml#/components/schemas/AmfId'</w:t>
      </w:r>
    </w:p>
    <w:p w14:paraId="257A088D" w14:textId="77777777" w:rsidR="005F4B5D" w:rsidRDefault="005F4B5D" w:rsidP="005F4B5D">
      <w:pPr>
        <w:pStyle w:val="PL"/>
      </w:pPr>
      <w:r>
        <w:t xml:space="preserve">      required:</w:t>
      </w:r>
    </w:p>
    <w:p w14:paraId="55A6C17E" w14:textId="77777777" w:rsidR="005F4B5D" w:rsidRDefault="005F4B5D" w:rsidP="005F4B5D">
      <w:pPr>
        <w:pStyle w:val="PL"/>
      </w:pPr>
      <w:r>
        <w:t xml:space="preserve">        - nSSAAMessageType</w:t>
      </w:r>
    </w:p>
    <w:p w14:paraId="7959E86B" w14:textId="77777777" w:rsidR="005F4B5D" w:rsidRDefault="005F4B5D" w:rsidP="005F4B5D">
      <w:pPr>
        <w:pStyle w:val="PL"/>
      </w:pPr>
      <w:r>
        <w:t xml:space="preserve">        - userIdentification</w:t>
      </w:r>
    </w:p>
    <w:p w14:paraId="0936556C" w14:textId="77777777" w:rsidR="005F4B5D" w:rsidRDefault="005F4B5D" w:rsidP="005F4B5D">
      <w:pPr>
        <w:pStyle w:val="PL"/>
      </w:pPr>
      <w:r>
        <w:t xml:space="preserve">    PFIContainerInformation:</w:t>
      </w:r>
    </w:p>
    <w:p w14:paraId="0477D027" w14:textId="77777777" w:rsidR="005F4B5D" w:rsidRDefault="005F4B5D" w:rsidP="005F4B5D">
      <w:pPr>
        <w:pStyle w:val="PL"/>
      </w:pPr>
      <w:r>
        <w:t xml:space="preserve">      type: object</w:t>
      </w:r>
    </w:p>
    <w:p w14:paraId="03791953" w14:textId="77777777" w:rsidR="005F4B5D" w:rsidRDefault="005F4B5D" w:rsidP="005F4B5D">
      <w:pPr>
        <w:pStyle w:val="PL"/>
      </w:pPr>
      <w:r>
        <w:t xml:space="preserve">      properties:</w:t>
      </w:r>
    </w:p>
    <w:p w14:paraId="57CD3E9F" w14:textId="77777777" w:rsidR="005F4B5D" w:rsidRDefault="005F4B5D" w:rsidP="005F4B5D">
      <w:pPr>
        <w:pStyle w:val="PL"/>
      </w:pPr>
      <w:r>
        <w:t xml:space="preserve">        pFI:</w:t>
      </w:r>
    </w:p>
    <w:p w14:paraId="77E83FD0" w14:textId="77777777" w:rsidR="005F4B5D" w:rsidRDefault="005F4B5D" w:rsidP="005F4B5D">
      <w:pPr>
        <w:pStyle w:val="PL"/>
      </w:pPr>
      <w:r>
        <w:t xml:space="preserve">          type: string</w:t>
      </w:r>
    </w:p>
    <w:p w14:paraId="23E4F78A" w14:textId="77777777" w:rsidR="005F4B5D" w:rsidRDefault="005F4B5D" w:rsidP="005F4B5D">
      <w:pPr>
        <w:pStyle w:val="PL"/>
      </w:pPr>
      <w:r>
        <w:t xml:space="preserve">        reportTime:</w:t>
      </w:r>
    </w:p>
    <w:p w14:paraId="21F92F0B" w14:textId="77777777" w:rsidR="005F4B5D" w:rsidRDefault="005F4B5D" w:rsidP="005F4B5D">
      <w:pPr>
        <w:pStyle w:val="PL"/>
      </w:pPr>
      <w:r>
        <w:t xml:space="preserve">          $ref: 'TS29571_CommonData.yaml#/components/schemas/DateTime'</w:t>
      </w:r>
    </w:p>
    <w:p w14:paraId="6F8E7E87" w14:textId="77777777" w:rsidR="005F4B5D" w:rsidRDefault="005F4B5D" w:rsidP="005F4B5D">
      <w:pPr>
        <w:pStyle w:val="PL"/>
      </w:pPr>
      <w:r>
        <w:t xml:space="preserve">        timeofFirstUsage:</w:t>
      </w:r>
    </w:p>
    <w:p w14:paraId="4898F076" w14:textId="77777777" w:rsidR="005F4B5D" w:rsidRDefault="005F4B5D" w:rsidP="005F4B5D">
      <w:pPr>
        <w:pStyle w:val="PL"/>
      </w:pPr>
      <w:r>
        <w:t xml:space="preserve">          $ref: 'TS29571_CommonData.yaml#/components/schemas/DateTime'</w:t>
      </w:r>
    </w:p>
    <w:p w14:paraId="2E4DBC9B" w14:textId="77777777" w:rsidR="005F4B5D" w:rsidRDefault="005F4B5D" w:rsidP="005F4B5D">
      <w:pPr>
        <w:pStyle w:val="PL"/>
      </w:pPr>
      <w:r>
        <w:t xml:space="preserve">        timeofLastUsage:</w:t>
      </w:r>
    </w:p>
    <w:p w14:paraId="774942B3" w14:textId="77777777" w:rsidR="005F4B5D" w:rsidRDefault="005F4B5D" w:rsidP="005F4B5D">
      <w:pPr>
        <w:pStyle w:val="PL"/>
      </w:pPr>
      <w:r>
        <w:t xml:space="preserve">          $ref: 'TS29571_CommonData.yaml#/components/schemas/DateTime'</w:t>
      </w:r>
    </w:p>
    <w:p w14:paraId="5090B64D" w14:textId="77777777" w:rsidR="005F4B5D" w:rsidRDefault="005F4B5D" w:rsidP="005F4B5D">
      <w:pPr>
        <w:pStyle w:val="PL"/>
      </w:pPr>
      <w:r>
        <w:t xml:space="preserve">        qoSInformation:</w:t>
      </w:r>
    </w:p>
    <w:p w14:paraId="5AAE89C1" w14:textId="77777777" w:rsidR="005F4B5D" w:rsidRDefault="005F4B5D" w:rsidP="005F4B5D">
      <w:pPr>
        <w:pStyle w:val="PL"/>
      </w:pPr>
      <w:r>
        <w:t xml:space="preserve">          $ref: 'TS29512_Npcf_SMPolicyControl.yaml#/components/schemas/QosData'</w:t>
      </w:r>
    </w:p>
    <w:p w14:paraId="74E78C86" w14:textId="77777777" w:rsidR="005F4B5D" w:rsidRDefault="005F4B5D" w:rsidP="005F4B5D">
      <w:pPr>
        <w:pStyle w:val="PL"/>
      </w:pPr>
      <w:r>
        <w:t xml:space="preserve">        qoSCharacteristics:</w:t>
      </w:r>
    </w:p>
    <w:p w14:paraId="7206E198" w14:textId="77777777" w:rsidR="005F4B5D" w:rsidRDefault="005F4B5D" w:rsidP="005F4B5D">
      <w:pPr>
        <w:pStyle w:val="PL"/>
      </w:pPr>
      <w:r>
        <w:t xml:space="preserve">          $ref: 'TS29512_Npcf_SMPolicyControl.yaml#/components/schemas/QosCharacteristics'</w:t>
      </w:r>
    </w:p>
    <w:p w14:paraId="0D097A3C" w14:textId="77777777" w:rsidR="005F4B5D" w:rsidRDefault="005F4B5D" w:rsidP="005F4B5D">
      <w:pPr>
        <w:pStyle w:val="PL"/>
      </w:pPr>
      <w:r>
        <w:t xml:space="preserve">        userLocationInformation:</w:t>
      </w:r>
    </w:p>
    <w:p w14:paraId="3FA30692" w14:textId="77777777" w:rsidR="005F4B5D" w:rsidRDefault="005F4B5D" w:rsidP="005F4B5D">
      <w:pPr>
        <w:pStyle w:val="PL"/>
      </w:pPr>
      <w:r>
        <w:t xml:space="preserve">          $ref: 'TS29571_CommonData.yaml#/components/schemas/UserLocation'</w:t>
      </w:r>
    </w:p>
    <w:p w14:paraId="6C3FE069" w14:textId="77777777" w:rsidR="005F4B5D" w:rsidRDefault="005F4B5D" w:rsidP="005F4B5D">
      <w:pPr>
        <w:pStyle w:val="PL"/>
      </w:pPr>
      <w:r>
        <w:t xml:space="preserve">        uetimeZone:</w:t>
      </w:r>
    </w:p>
    <w:p w14:paraId="69910006" w14:textId="77777777" w:rsidR="005F4B5D" w:rsidRDefault="005F4B5D" w:rsidP="005F4B5D">
      <w:pPr>
        <w:pStyle w:val="PL"/>
      </w:pPr>
      <w:r>
        <w:t xml:space="preserve">          $ref: 'TS29571_CommonData.yaml#/components/schemas/TimeZone' </w:t>
      </w:r>
    </w:p>
    <w:p w14:paraId="7ABAC4F6" w14:textId="77777777" w:rsidR="005F4B5D" w:rsidRDefault="005F4B5D" w:rsidP="005F4B5D">
      <w:pPr>
        <w:pStyle w:val="PL"/>
      </w:pPr>
      <w:r>
        <w:t xml:space="preserve">        presenceReportingAreaInformation:</w:t>
      </w:r>
    </w:p>
    <w:p w14:paraId="6A2308F3" w14:textId="77777777" w:rsidR="005F4B5D" w:rsidRDefault="005F4B5D" w:rsidP="005F4B5D">
      <w:pPr>
        <w:pStyle w:val="PL"/>
      </w:pPr>
      <w:r>
        <w:t xml:space="preserve">          type: object</w:t>
      </w:r>
    </w:p>
    <w:p w14:paraId="5D1B4E95" w14:textId="77777777" w:rsidR="005F4B5D" w:rsidRDefault="005F4B5D" w:rsidP="005F4B5D">
      <w:pPr>
        <w:pStyle w:val="PL"/>
      </w:pPr>
      <w:r>
        <w:t xml:space="preserve">          additionalProperties:</w:t>
      </w:r>
    </w:p>
    <w:p w14:paraId="7BA29114" w14:textId="77777777" w:rsidR="005F4B5D" w:rsidRDefault="005F4B5D" w:rsidP="005F4B5D">
      <w:pPr>
        <w:pStyle w:val="PL"/>
      </w:pPr>
      <w:r>
        <w:t xml:space="preserve">            $ref: 'TS29571_CommonData.yaml#/components/schemas/PresenceInfo'</w:t>
      </w:r>
    </w:p>
    <w:p w14:paraId="26A49C23" w14:textId="77777777" w:rsidR="005F4B5D" w:rsidRDefault="005F4B5D" w:rsidP="005F4B5D">
      <w:pPr>
        <w:pStyle w:val="PL"/>
      </w:pPr>
      <w:r>
        <w:t xml:space="preserve">          minProperties: 0</w:t>
      </w:r>
    </w:p>
    <w:p w14:paraId="1406A589" w14:textId="77777777" w:rsidR="005F4B5D" w:rsidRDefault="005F4B5D" w:rsidP="005F4B5D">
      <w:pPr>
        <w:pStyle w:val="PL"/>
      </w:pPr>
    </w:p>
    <w:p w14:paraId="5E0942CC" w14:textId="77777777" w:rsidR="005F4B5D" w:rsidRDefault="005F4B5D" w:rsidP="005F4B5D">
      <w:pPr>
        <w:pStyle w:val="PL"/>
      </w:pPr>
      <w:r>
        <w:t xml:space="preserve">    PC5DataContainer:</w:t>
      </w:r>
    </w:p>
    <w:p w14:paraId="245477A2" w14:textId="77777777" w:rsidR="005F4B5D" w:rsidRDefault="005F4B5D" w:rsidP="005F4B5D">
      <w:pPr>
        <w:pStyle w:val="PL"/>
      </w:pPr>
      <w:r>
        <w:t xml:space="preserve">      type: object</w:t>
      </w:r>
    </w:p>
    <w:p w14:paraId="577E4E6D" w14:textId="77777777" w:rsidR="005F4B5D" w:rsidRDefault="005F4B5D" w:rsidP="005F4B5D">
      <w:pPr>
        <w:pStyle w:val="PL"/>
      </w:pPr>
      <w:r>
        <w:t xml:space="preserve">      properties:</w:t>
      </w:r>
    </w:p>
    <w:p w14:paraId="23939DDE" w14:textId="77777777" w:rsidR="005F4B5D" w:rsidRDefault="005F4B5D" w:rsidP="005F4B5D">
      <w:pPr>
        <w:pStyle w:val="PL"/>
      </w:pPr>
      <w:r>
        <w:t xml:space="preserve">        localSequenceNumber:</w:t>
      </w:r>
    </w:p>
    <w:p w14:paraId="711C0132" w14:textId="77777777" w:rsidR="005F4B5D" w:rsidRDefault="005F4B5D" w:rsidP="005F4B5D">
      <w:pPr>
        <w:pStyle w:val="PL"/>
      </w:pPr>
      <w:r>
        <w:t xml:space="preserve">          type: string</w:t>
      </w:r>
    </w:p>
    <w:p w14:paraId="5A66DA2B" w14:textId="77777777" w:rsidR="005F4B5D" w:rsidRDefault="005F4B5D" w:rsidP="005F4B5D">
      <w:pPr>
        <w:pStyle w:val="PL"/>
      </w:pPr>
      <w:r>
        <w:t xml:space="preserve">        changeTime:</w:t>
      </w:r>
    </w:p>
    <w:p w14:paraId="36CC78F7" w14:textId="77777777" w:rsidR="005F4B5D" w:rsidRDefault="005F4B5D" w:rsidP="005F4B5D">
      <w:pPr>
        <w:pStyle w:val="PL"/>
      </w:pPr>
      <w:r>
        <w:t xml:space="preserve">          $ref: 'TS29571_CommonData.yaml#/components/schemas/DateTime'</w:t>
      </w:r>
    </w:p>
    <w:p w14:paraId="5D49714C" w14:textId="77777777" w:rsidR="005F4B5D" w:rsidRDefault="005F4B5D" w:rsidP="005F4B5D">
      <w:pPr>
        <w:pStyle w:val="PL"/>
      </w:pPr>
      <w:r>
        <w:t xml:space="preserve">        coverageStatus:</w:t>
      </w:r>
    </w:p>
    <w:p w14:paraId="658C5B15" w14:textId="77777777" w:rsidR="005F4B5D" w:rsidRDefault="005F4B5D" w:rsidP="005F4B5D">
      <w:pPr>
        <w:pStyle w:val="PL"/>
      </w:pPr>
      <w:r>
        <w:t xml:space="preserve">          type: boolean</w:t>
      </w:r>
    </w:p>
    <w:p w14:paraId="548F12BD" w14:textId="77777777" w:rsidR="005F4B5D" w:rsidRDefault="005F4B5D" w:rsidP="005F4B5D">
      <w:pPr>
        <w:pStyle w:val="PL"/>
      </w:pPr>
      <w:r>
        <w:t xml:space="preserve">        userLocationInformation:</w:t>
      </w:r>
    </w:p>
    <w:p w14:paraId="0FCEBBE6" w14:textId="77777777" w:rsidR="005F4B5D" w:rsidRDefault="005F4B5D" w:rsidP="005F4B5D">
      <w:pPr>
        <w:pStyle w:val="PL"/>
      </w:pPr>
      <w:r>
        <w:t xml:space="preserve">          $ref: 'TS29571_CommonData.yaml#/components/schemas/UserLocation'</w:t>
      </w:r>
    </w:p>
    <w:p w14:paraId="090B14DD" w14:textId="77777777" w:rsidR="005F4B5D" w:rsidRDefault="005F4B5D" w:rsidP="005F4B5D">
      <w:pPr>
        <w:pStyle w:val="PL"/>
      </w:pPr>
      <w:r>
        <w:t xml:space="preserve">        dataVolume:</w:t>
      </w:r>
    </w:p>
    <w:p w14:paraId="092C1F81" w14:textId="77777777" w:rsidR="005F4B5D" w:rsidRDefault="005F4B5D" w:rsidP="005F4B5D">
      <w:pPr>
        <w:pStyle w:val="PL"/>
      </w:pPr>
      <w:r>
        <w:t xml:space="preserve">          $ref: 'TS29571_CommonData.yaml#/components/schemas/Uint64'</w:t>
      </w:r>
    </w:p>
    <w:p w14:paraId="7CC15AB2" w14:textId="77777777" w:rsidR="005F4B5D" w:rsidRDefault="005F4B5D" w:rsidP="005F4B5D">
      <w:pPr>
        <w:pStyle w:val="PL"/>
      </w:pPr>
      <w:r>
        <w:t xml:space="preserve">        changeCondition:</w:t>
      </w:r>
    </w:p>
    <w:p w14:paraId="20C15FC5" w14:textId="77777777" w:rsidR="005F4B5D" w:rsidRDefault="005F4B5D" w:rsidP="005F4B5D">
      <w:pPr>
        <w:pStyle w:val="PL"/>
      </w:pPr>
      <w:r>
        <w:t xml:space="preserve">          type: string</w:t>
      </w:r>
    </w:p>
    <w:p w14:paraId="3583BAD8" w14:textId="77777777" w:rsidR="005F4B5D" w:rsidRDefault="005F4B5D" w:rsidP="005F4B5D">
      <w:pPr>
        <w:pStyle w:val="PL"/>
      </w:pPr>
      <w:r>
        <w:t xml:space="preserve">        radioResourcesId:</w:t>
      </w:r>
    </w:p>
    <w:p w14:paraId="19A3C5BD" w14:textId="77777777" w:rsidR="005F4B5D" w:rsidRDefault="005F4B5D" w:rsidP="005F4B5D">
      <w:pPr>
        <w:pStyle w:val="PL"/>
      </w:pPr>
      <w:r>
        <w:t xml:space="preserve">          $ref: '#/components/schemas/RadioResourcesIndicator'</w:t>
      </w:r>
    </w:p>
    <w:p w14:paraId="3AE5B243" w14:textId="77777777" w:rsidR="005F4B5D" w:rsidRDefault="005F4B5D" w:rsidP="005F4B5D">
      <w:pPr>
        <w:pStyle w:val="PL"/>
      </w:pPr>
      <w:r>
        <w:t xml:space="preserve">        radioFrequency:</w:t>
      </w:r>
    </w:p>
    <w:p w14:paraId="18F47C93" w14:textId="77777777" w:rsidR="005F4B5D" w:rsidRDefault="005F4B5D" w:rsidP="005F4B5D">
      <w:pPr>
        <w:pStyle w:val="PL"/>
      </w:pPr>
      <w:r>
        <w:t xml:space="preserve">          type: string </w:t>
      </w:r>
    </w:p>
    <w:p w14:paraId="765BCAC5" w14:textId="77777777" w:rsidR="005F4B5D" w:rsidRDefault="005F4B5D" w:rsidP="005F4B5D">
      <w:pPr>
        <w:pStyle w:val="PL"/>
      </w:pPr>
      <w:r>
        <w:t xml:space="preserve">        pC5RadioTechnology:</w:t>
      </w:r>
    </w:p>
    <w:p w14:paraId="3A7EF0B0" w14:textId="77777777" w:rsidR="005F4B5D" w:rsidRDefault="005F4B5D" w:rsidP="005F4B5D">
      <w:pPr>
        <w:pStyle w:val="PL"/>
      </w:pPr>
      <w:r>
        <w:t xml:space="preserve">          type: string</w:t>
      </w:r>
    </w:p>
    <w:p w14:paraId="32E45300" w14:textId="77777777" w:rsidR="005F4B5D" w:rsidRDefault="005F4B5D" w:rsidP="005F4B5D">
      <w:pPr>
        <w:pStyle w:val="PL"/>
      </w:pPr>
    </w:p>
    <w:p w14:paraId="7C50F047" w14:textId="77777777" w:rsidR="005F4B5D" w:rsidRDefault="005F4B5D" w:rsidP="005F4B5D">
      <w:pPr>
        <w:pStyle w:val="PL"/>
      </w:pPr>
      <w:r>
        <w:t xml:space="preserve">    OctetString:</w:t>
      </w:r>
    </w:p>
    <w:p w14:paraId="481EC65C" w14:textId="77777777" w:rsidR="005F4B5D" w:rsidRDefault="005F4B5D" w:rsidP="005F4B5D">
      <w:pPr>
        <w:pStyle w:val="PL"/>
      </w:pPr>
      <w:r>
        <w:t xml:space="preserve">      type: string</w:t>
      </w:r>
    </w:p>
    <w:p w14:paraId="5FAC86EB" w14:textId="77777777" w:rsidR="005F4B5D" w:rsidRDefault="005F4B5D" w:rsidP="005F4B5D">
      <w:pPr>
        <w:pStyle w:val="PL"/>
      </w:pPr>
      <w:r>
        <w:t xml:space="preserve">      pattern: '^[0-9a-fA-F]+$'</w:t>
      </w:r>
    </w:p>
    <w:p w14:paraId="78C0DADB" w14:textId="77777777" w:rsidR="005F4B5D" w:rsidRDefault="005F4B5D" w:rsidP="005F4B5D">
      <w:pPr>
        <w:pStyle w:val="PL"/>
      </w:pPr>
      <w:r>
        <w:t xml:space="preserve">    E164:</w:t>
      </w:r>
    </w:p>
    <w:p w14:paraId="1998FC92" w14:textId="77777777" w:rsidR="005F4B5D" w:rsidRDefault="005F4B5D" w:rsidP="005F4B5D">
      <w:pPr>
        <w:pStyle w:val="PL"/>
      </w:pPr>
      <w:r>
        <w:t xml:space="preserve">      type: string</w:t>
      </w:r>
    </w:p>
    <w:p w14:paraId="1D1E2E01" w14:textId="77777777" w:rsidR="005F4B5D" w:rsidRDefault="005F4B5D" w:rsidP="005F4B5D">
      <w:pPr>
        <w:pStyle w:val="PL"/>
      </w:pPr>
      <w:r>
        <w:t xml:space="preserve">      pattern: '^[0-9a-fA-F]+$'</w:t>
      </w:r>
    </w:p>
    <w:p w14:paraId="29D7A259" w14:textId="77777777" w:rsidR="005F4B5D" w:rsidRDefault="005F4B5D" w:rsidP="005F4B5D">
      <w:pPr>
        <w:pStyle w:val="PL"/>
      </w:pPr>
      <w:r>
        <w:t xml:space="preserve">    IMSAddress:</w:t>
      </w:r>
    </w:p>
    <w:p w14:paraId="507BFCD5" w14:textId="77777777" w:rsidR="005F4B5D" w:rsidRDefault="005F4B5D" w:rsidP="005F4B5D">
      <w:pPr>
        <w:pStyle w:val="PL"/>
      </w:pPr>
      <w:r>
        <w:t xml:space="preserve">      type: object</w:t>
      </w:r>
    </w:p>
    <w:p w14:paraId="3F9F62AD" w14:textId="77777777" w:rsidR="005F4B5D" w:rsidRDefault="005F4B5D" w:rsidP="005F4B5D">
      <w:pPr>
        <w:pStyle w:val="PL"/>
      </w:pPr>
      <w:r>
        <w:t xml:space="preserve">      properties:</w:t>
      </w:r>
    </w:p>
    <w:p w14:paraId="609964E2" w14:textId="77777777" w:rsidR="005F4B5D" w:rsidRDefault="005F4B5D" w:rsidP="005F4B5D">
      <w:pPr>
        <w:pStyle w:val="PL"/>
      </w:pPr>
      <w:r>
        <w:t xml:space="preserve">        ipv4Addr:</w:t>
      </w:r>
    </w:p>
    <w:p w14:paraId="77C00A5D" w14:textId="77777777" w:rsidR="005F4B5D" w:rsidRDefault="005F4B5D" w:rsidP="005F4B5D">
      <w:pPr>
        <w:pStyle w:val="PL"/>
      </w:pPr>
      <w:r>
        <w:t xml:space="preserve">          $ref: 'TS29571_CommonData.yaml#/components/schemas/Ipv4Addr'</w:t>
      </w:r>
    </w:p>
    <w:p w14:paraId="1D5A90F1" w14:textId="77777777" w:rsidR="005F4B5D" w:rsidRDefault="005F4B5D" w:rsidP="005F4B5D">
      <w:pPr>
        <w:pStyle w:val="PL"/>
      </w:pPr>
      <w:r>
        <w:t xml:space="preserve">        ipv6Addr:</w:t>
      </w:r>
    </w:p>
    <w:p w14:paraId="36772A78" w14:textId="77777777" w:rsidR="005F4B5D" w:rsidRDefault="005F4B5D" w:rsidP="005F4B5D">
      <w:pPr>
        <w:pStyle w:val="PL"/>
      </w:pPr>
      <w:r>
        <w:t xml:space="preserve">          $ref: 'TS29571_CommonData.yaml#/components/schemas/Ipv6Addr'</w:t>
      </w:r>
    </w:p>
    <w:p w14:paraId="14A50AEC" w14:textId="77777777" w:rsidR="005F4B5D" w:rsidRDefault="005F4B5D" w:rsidP="005F4B5D">
      <w:pPr>
        <w:pStyle w:val="PL"/>
      </w:pPr>
      <w:r>
        <w:t xml:space="preserve">        e164:</w:t>
      </w:r>
    </w:p>
    <w:p w14:paraId="1AA0C499" w14:textId="77777777" w:rsidR="005F4B5D" w:rsidRDefault="005F4B5D" w:rsidP="005F4B5D">
      <w:pPr>
        <w:pStyle w:val="PL"/>
      </w:pPr>
      <w:r>
        <w:t xml:space="preserve">          $ref: '#/components/schemas/E164'</w:t>
      </w:r>
    </w:p>
    <w:p w14:paraId="24A2D24A" w14:textId="77777777" w:rsidR="005F4B5D" w:rsidRDefault="005F4B5D" w:rsidP="005F4B5D">
      <w:pPr>
        <w:pStyle w:val="PL"/>
      </w:pPr>
      <w:r>
        <w:t xml:space="preserve">      anyOf:</w:t>
      </w:r>
    </w:p>
    <w:p w14:paraId="156A16E9" w14:textId="77777777" w:rsidR="005F4B5D" w:rsidRDefault="005F4B5D" w:rsidP="005F4B5D">
      <w:pPr>
        <w:pStyle w:val="PL"/>
      </w:pPr>
      <w:r>
        <w:t xml:space="preserve">        - required: [ ipv4Addr ]</w:t>
      </w:r>
    </w:p>
    <w:p w14:paraId="21FD9AB3" w14:textId="77777777" w:rsidR="005F4B5D" w:rsidRDefault="005F4B5D" w:rsidP="005F4B5D">
      <w:pPr>
        <w:pStyle w:val="PL"/>
      </w:pPr>
      <w:r>
        <w:t xml:space="preserve">        - required: [ ipv6Addr ]</w:t>
      </w:r>
    </w:p>
    <w:p w14:paraId="19248565" w14:textId="77777777" w:rsidR="005F4B5D" w:rsidRDefault="005F4B5D" w:rsidP="005F4B5D">
      <w:pPr>
        <w:pStyle w:val="PL"/>
      </w:pPr>
      <w:r>
        <w:t xml:space="preserve">        - required: [ e164 ]</w:t>
      </w:r>
    </w:p>
    <w:p w14:paraId="291E284B" w14:textId="77777777" w:rsidR="005F4B5D" w:rsidRDefault="005F4B5D" w:rsidP="005F4B5D">
      <w:pPr>
        <w:pStyle w:val="PL"/>
      </w:pPr>
      <w:r>
        <w:t xml:space="preserve">    ServingNodeAddress:</w:t>
      </w:r>
    </w:p>
    <w:p w14:paraId="04FC8C5B" w14:textId="77777777" w:rsidR="005F4B5D" w:rsidRDefault="005F4B5D" w:rsidP="005F4B5D">
      <w:pPr>
        <w:pStyle w:val="PL"/>
      </w:pPr>
      <w:r>
        <w:t xml:space="preserve">      type: object</w:t>
      </w:r>
    </w:p>
    <w:p w14:paraId="67A140FE" w14:textId="77777777" w:rsidR="005F4B5D" w:rsidRDefault="005F4B5D" w:rsidP="005F4B5D">
      <w:pPr>
        <w:pStyle w:val="PL"/>
      </w:pPr>
      <w:r>
        <w:t xml:space="preserve">      properties:</w:t>
      </w:r>
    </w:p>
    <w:p w14:paraId="30474A7C" w14:textId="77777777" w:rsidR="005F4B5D" w:rsidRDefault="005F4B5D" w:rsidP="005F4B5D">
      <w:pPr>
        <w:pStyle w:val="PL"/>
      </w:pPr>
      <w:r>
        <w:t xml:space="preserve">        ipv4Addr:</w:t>
      </w:r>
    </w:p>
    <w:p w14:paraId="3A013457" w14:textId="77777777" w:rsidR="005F4B5D" w:rsidRDefault="005F4B5D" w:rsidP="005F4B5D">
      <w:pPr>
        <w:pStyle w:val="PL"/>
      </w:pPr>
      <w:r>
        <w:t xml:space="preserve">          $ref: 'TS29571_CommonData.yaml#/components/schemas/Ipv4Addr'</w:t>
      </w:r>
    </w:p>
    <w:p w14:paraId="5B41B769" w14:textId="77777777" w:rsidR="005F4B5D" w:rsidRDefault="005F4B5D" w:rsidP="005F4B5D">
      <w:pPr>
        <w:pStyle w:val="PL"/>
      </w:pPr>
      <w:r>
        <w:t xml:space="preserve">        ipv6Addr:</w:t>
      </w:r>
    </w:p>
    <w:p w14:paraId="03260DC4" w14:textId="77777777" w:rsidR="005F4B5D" w:rsidRDefault="005F4B5D" w:rsidP="005F4B5D">
      <w:pPr>
        <w:pStyle w:val="PL"/>
      </w:pPr>
      <w:r>
        <w:t xml:space="preserve">          $ref: 'TS29571_CommonData.yaml#/components/schemas/Ipv6Addr'</w:t>
      </w:r>
    </w:p>
    <w:p w14:paraId="65EACAC7" w14:textId="77777777" w:rsidR="005F4B5D" w:rsidRDefault="005F4B5D" w:rsidP="005F4B5D">
      <w:pPr>
        <w:pStyle w:val="PL"/>
      </w:pPr>
      <w:r>
        <w:t xml:space="preserve">      anyOf:</w:t>
      </w:r>
    </w:p>
    <w:p w14:paraId="7B72256F" w14:textId="77777777" w:rsidR="005F4B5D" w:rsidRDefault="005F4B5D" w:rsidP="005F4B5D">
      <w:pPr>
        <w:pStyle w:val="PL"/>
      </w:pPr>
      <w:r>
        <w:t xml:space="preserve">        - required: [ ipv4Addr ]</w:t>
      </w:r>
    </w:p>
    <w:p w14:paraId="65130ECE" w14:textId="77777777" w:rsidR="005F4B5D" w:rsidRDefault="005F4B5D" w:rsidP="005F4B5D">
      <w:pPr>
        <w:pStyle w:val="PL"/>
      </w:pPr>
      <w:r>
        <w:t xml:space="preserve">        - required: [ ipv6Addr ]</w:t>
      </w:r>
    </w:p>
    <w:p w14:paraId="272BDBDD" w14:textId="77777777" w:rsidR="005F4B5D" w:rsidRDefault="005F4B5D" w:rsidP="005F4B5D">
      <w:pPr>
        <w:pStyle w:val="PL"/>
      </w:pPr>
      <w:r>
        <w:t xml:space="preserve">    SIPEventType:</w:t>
      </w:r>
    </w:p>
    <w:p w14:paraId="589E7DC2" w14:textId="77777777" w:rsidR="005F4B5D" w:rsidRDefault="005F4B5D" w:rsidP="005F4B5D">
      <w:pPr>
        <w:pStyle w:val="PL"/>
      </w:pPr>
      <w:r>
        <w:t xml:space="preserve">      type: object</w:t>
      </w:r>
    </w:p>
    <w:p w14:paraId="534B5876" w14:textId="77777777" w:rsidR="005F4B5D" w:rsidRDefault="005F4B5D" w:rsidP="005F4B5D">
      <w:pPr>
        <w:pStyle w:val="PL"/>
      </w:pPr>
      <w:r>
        <w:t xml:space="preserve">      properties:</w:t>
      </w:r>
    </w:p>
    <w:p w14:paraId="0C8D90AB" w14:textId="77777777" w:rsidR="005F4B5D" w:rsidRDefault="005F4B5D" w:rsidP="005F4B5D">
      <w:pPr>
        <w:pStyle w:val="PL"/>
      </w:pPr>
      <w:r>
        <w:t xml:space="preserve">        sIPMethod:</w:t>
      </w:r>
    </w:p>
    <w:p w14:paraId="2DF3B5E1" w14:textId="77777777" w:rsidR="005F4B5D" w:rsidRDefault="005F4B5D" w:rsidP="005F4B5D">
      <w:pPr>
        <w:pStyle w:val="PL"/>
      </w:pPr>
      <w:r>
        <w:t xml:space="preserve">          type: string</w:t>
      </w:r>
    </w:p>
    <w:p w14:paraId="799556B2" w14:textId="77777777" w:rsidR="005F4B5D" w:rsidRDefault="005F4B5D" w:rsidP="005F4B5D">
      <w:pPr>
        <w:pStyle w:val="PL"/>
      </w:pPr>
      <w:r>
        <w:t xml:space="preserve">        eventHeader:</w:t>
      </w:r>
    </w:p>
    <w:p w14:paraId="712BE252" w14:textId="77777777" w:rsidR="005F4B5D" w:rsidRDefault="005F4B5D" w:rsidP="005F4B5D">
      <w:pPr>
        <w:pStyle w:val="PL"/>
      </w:pPr>
      <w:r>
        <w:t xml:space="preserve">          type: string</w:t>
      </w:r>
    </w:p>
    <w:p w14:paraId="3B966724" w14:textId="77777777" w:rsidR="005F4B5D" w:rsidRDefault="005F4B5D" w:rsidP="005F4B5D">
      <w:pPr>
        <w:pStyle w:val="PL"/>
      </w:pPr>
      <w:r>
        <w:t xml:space="preserve">        expiresHeader:</w:t>
      </w:r>
    </w:p>
    <w:p w14:paraId="13FF9397" w14:textId="77777777" w:rsidR="005F4B5D" w:rsidRDefault="005F4B5D" w:rsidP="005F4B5D">
      <w:pPr>
        <w:pStyle w:val="PL"/>
      </w:pPr>
      <w:r>
        <w:t xml:space="preserve">          $ref: 'TS29571_CommonData.yaml#/components/schemas/Uint32'</w:t>
      </w:r>
    </w:p>
    <w:p w14:paraId="4ECDD495" w14:textId="77777777" w:rsidR="005F4B5D" w:rsidRDefault="005F4B5D" w:rsidP="005F4B5D">
      <w:pPr>
        <w:pStyle w:val="PL"/>
      </w:pPr>
      <w:r>
        <w:t xml:space="preserve">    ISUPCause:</w:t>
      </w:r>
    </w:p>
    <w:p w14:paraId="496131F8" w14:textId="77777777" w:rsidR="005F4B5D" w:rsidRDefault="005F4B5D" w:rsidP="005F4B5D">
      <w:pPr>
        <w:pStyle w:val="PL"/>
      </w:pPr>
      <w:r>
        <w:t xml:space="preserve">      type: object</w:t>
      </w:r>
    </w:p>
    <w:p w14:paraId="30C6C8C4" w14:textId="77777777" w:rsidR="005F4B5D" w:rsidRDefault="005F4B5D" w:rsidP="005F4B5D">
      <w:pPr>
        <w:pStyle w:val="PL"/>
      </w:pPr>
      <w:r>
        <w:t xml:space="preserve">      properties:</w:t>
      </w:r>
    </w:p>
    <w:p w14:paraId="5510E097" w14:textId="77777777" w:rsidR="005F4B5D" w:rsidRDefault="005F4B5D" w:rsidP="005F4B5D">
      <w:pPr>
        <w:pStyle w:val="PL"/>
      </w:pPr>
      <w:r>
        <w:t xml:space="preserve">        iSUPCauseLocation:</w:t>
      </w:r>
    </w:p>
    <w:p w14:paraId="0384F573" w14:textId="77777777" w:rsidR="005F4B5D" w:rsidRDefault="005F4B5D" w:rsidP="005F4B5D">
      <w:pPr>
        <w:pStyle w:val="PL"/>
      </w:pPr>
      <w:r>
        <w:t xml:space="preserve">          $ref: 'TS29571_CommonData.yaml#/components/schemas/Uint32'</w:t>
      </w:r>
    </w:p>
    <w:p w14:paraId="1EC8E22B" w14:textId="77777777" w:rsidR="005F4B5D" w:rsidRDefault="005F4B5D" w:rsidP="005F4B5D">
      <w:pPr>
        <w:pStyle w:val="PL"/>
      </w:pPr>
      <w:r>
        <w:t xml:space="preserve">        iSUPCauseValue:</w:t>
      </w:r>
    </w:p>
    <w:p w14:paraId="1B99579A" w14:textId="77777777" w:rsidR="005F4B5D" w:rsidRDefault="005F4B5D" w:rsidP="005F4B5D">
      <w:pPr>
        <w:pStyle w:val="PL"/>
      </w:pPr>
      <w:r>
        <w:t xml:space="preserve">          $ref: 'TS29571_CommonData.yaml#/components/schemas/Uint32'</w:t>
      </w:r>
    </w:p>
    <w:p w14:paraId="64C26976" w14:textId="77777777" w:rsidR="005F4B5D" w:rsidRDefault="005F4B5D" w:rsidP="005F4B5D">
      <w:pPr>
        <w:pStyle w:val="PL"/>
      </w:pPr>
      <w:r>
        <w:t xml:space="preserve">        iSUPCauseDiagnostics:</w:t>
      </w:r>
    </w:p>
    <w:p w14:paraId="1154CEC1" w14:textId="77777777" w:rsidR="005F4B5D" w:rsidRDefault="005F4B5D" w:rsidP="005F4B5D">
      <w:pPr>
        <w:pStyle w:val="PL"/>
      </w:pPr>
      <w:r>
        <w:t xml:space="preserve">          $ref: '#/components/schemas/OctetString'</w:t>
      </w:r>
    </w:p>
    <w:p w14:paraId="7D8C7164" w14:textId="77777777" w:rsidR="005F4B5D" w:rsidRDefault="005F4B5D" w:rsidP="005F4B5D">
      <w:pPr>
        <w:pStyle w:val="PL"/>
      </w:pPr>
      <w:r>
        <w:t xml:space="preserve">        enhancedDiagnostics:</w:t>
      </w:r>
    </w:p>
    <w:p w14:paraId="0FE6FAC6" w14:textId="77777777" w:rsidR="005F4B5D" w:rsidRDefault="005F4B5D" w:rsidP="005F4B5D">
      <w:pPr>
        <w:pStyle w:val="PL"/>
      </w:pPr>
      <w:r>
        <w:t xml:space="preserve">          $ref: '#/components/schemas/EnhancedDiagnostics5G'</w:t>
      </w:r>
    </w:p>
    <w:p w14:paraId="2B2F31B5" w14:textId="77777777" w:rsidR="005F4B5D" w:rsidRDefault="005F4B5D" w:rsidP="005F4B5D">
      <w:pPr>
        <w:pStyle w:val="PL"/>
      </w:pPr>
      <w:r>
        <w:t xml:space="preserve">    CalledIdentityChange:</w:t>
      </w:r>
    </w:p>
    <w:p w14:paraId="4C92B3EF" w14:textId="77777777" w:rsidR="005F4B5D" w:rsidRDefault="005F4B5D" w:rsidP="005F4B5D">
      <w:pPr>
        <w:pStyle w:val="PL"/>
      </w:pPr>
      <w:r>
        <w:t xml:space="preserve">      type: object</w:t>
      </w:r>
    </w:p>
    <w:p w14:paraId="330DC718" w14:textId="77777777" w:rsidR="005F4B5D" w:rsidRDefault="005F4B5D" w:rsidP="005F4B5D">
      <w:pPr>
        <w:pStyle w:val="PL"/>
      </w:pPr>
      <w:r>
        <w:t xml:space="preserve">      properties:</w:t>
      </w:r>
    </w:p>
    <w:p w14:paraId="329BB372" w14:textId="77777777" w:rsidR="005F4B5D" w:rsidRDefault="005F4B5D" w:rsidP="005F4B5D">
      <w:pPr>
        <w:pStyle w:val="PL"/>
      </w:pPr>
      <w:r>
        <w:t xml:space="preserve">        calledIdentity:</w:t>
      </w:r>
    </w:p>
    <w:p w14:paraId="1A3FDA15" w14:textId="77777777" w:rsidR="005F4B5D" w:rsidRDefault="005F4B5D" w:rsidP="005F4B5D">
      <w:pPr>
        <w:pStyle w:val="PL"/>
      </w:pPr>
      <w:r>
        <w:t xml:space="preserve">          type: string</w:t>
      </w:r>
    </w:p>
    <w:p w14:paraId="1E9E1DEA" w14:textId="77777777" w:rsidR="005F4B5D" w:rsidRDefault="005F4B5D" w:rsidP="005F4B5D">
      <w:pPr>
        <w:pStyle w:val="PL"/>
      </w:pPr>
      <w:r>
        <w:t xml:space="preserve">        changeTime:</w:t>
      </w:r>
    </w:p>
    <w:p w14:paraId="32EE5C05" w14:textId="77777777" w:rsidR="005F4B5D" w:rsidRDefault="005F4B5D" w:rsidP="005F4B5D">
      <w:pPr>
        <w:pStyle w:val="PL"/>
      </w:pPr>
      <w:r>
        <w:t xml:space="preserve">          $ref: 'TS29571_CommonData.yaml#/components/schemas/DateTime'</w:t>
      </w:r>
    </w:p>
    <w:p w14:paraId="7D4D06A0" w14:textId="77777777" w:rsidR="005F4B5D" w:rsidRDefault="005F4B5D" w:rsidP="005F4B5D">
      <w:pPr>
        <w:pStyle w:val="PL"/>
      </w:pPr>
      <w:r>
        <w:t xml:space="preserve">    InterOperatorIdentifier:</w:t>
      </w:r>
    </w:p>
    <w:p w14:paraId="0F042E06" w14:textId="77777777" w:rsidR="005F4B5D" w:rsidRDefault="005F4B5D" w:rsidP="005F4B5D">
      <w:pPr>
        <w:pStyle w:val="PL"/>
      </w:pPr>
      <w:r>
        <w:t xml:space="preserve">      type: object</w:t>
      </w:r>
    </w:p>
    <w:p w14:paraId="2E66666F" w14:textId="77777777" w:rsidR="005F4B5D" w:rsidRDefault="005F4B5D" w:rsidP="005F4B5D">
      <w:pPr>
        <w:pStyle w:val="PL"/>
      </w:pPr>
      <w:r>
        <w:t xml:space="preserve">      properties:</w:t>
      </w:r>
    </w:p>
    <w:p w14:paraId="29748A64" w14:textId="77777777" w:rsidR="005F4B5D" w:rsidRDefault="005F4B5D" w:rsidP="005F4B5D">
      <w:pPr>
        <w:pStyle w:val="PL"/>
      </w:pPr>
      <w:r>
        <w:t xml:space="preserve">        originatingIOI:</w:t>
      </w:r>
    </w:p>
    <w:p w14:paraId="76EDDE8A" w14:textId="77777777" w:rsidR="005F4B5D" w:rsidRDefault="005F4B5D" w:rsidP="005F4B5D">
      <w:pPr>
        <w:pStyle w:val="PL"/>
      </w:pPr>
      <w:r>
        <w:t xml:space="preserve">          type: string</w:t>
      </w:r>
    </w:p>
    <w:p w14:paraId="1E7F4786" w14:textId="77777777" w:rsidR="005F4B5D" w:rsidRDefault="005F4B5D" w:rsidP="005F4B5D">
      <w:pPr>
        <w:pStyle w:val="PL"/>
      </w:pPr>
      <w:r>
        <w:t xml:space="preserve">        terminatingIOI:</w:t>
      </w:r>
    </w:p>
    <w:p w14:paraId="13E7AF08" w14:textId="77777777" w:rsidR="005F4B5D" w:rsidRDefault="005F4B5D" w:rsidP="005F4B5D">
      <w:pPr>
        <w:pStyle w:val="PL"/>
      </w:pPr>
      <w:r>
        <w:t xml:space="preserve">          type: string</w:t>
      </w:r>
    </w:p>
    <w:p w14:paraId="3A328718" w14:textId="77777777" w:rsidR="005F4B5D" w:rsidRDefault="005F4B5D" w:rsidP="005F4B5D">
      <w:pPr>
        <w:pStyle w:val="PL"/>
      </w:pPr>
      <w:r>
        <w:t xml:space="preserve">    EarlyMediaDescription:</w:t>
      </w:r>
    </w:p>
    <w:p w14:paraId="3F757E9B" w14:textId="77777777" w:rsidR="005F4B5D" w:rsidRDefault="005F4B5D" w:rsidP="005F4B5D">
      <w:pPr>
        <w:pStyle w:val="PL"/>
      </w:pPr>
      <w:r>
        <w:t xml:space="preserve">      type: object</w:t>
      </w:r>
    </w:p>
    <w:p w14:paraId="1986E6D0" w14:textId="77777777" w:rsidR="005F4B5D" w:rsidRDefault="005F4B5D" w:rsidP="005F4B5D">
      <w:pPr>
        <w:pStyle w:val="PL"/>
      </w:pPr>
      <w:r>
        <w:t xml:space="preserve">      properties:</w:t>
      </w:r>
    </w:p>
    <w:p w14:paraId="67517F9E" w14:textId="77777777" w:rsidR="005F4B5D" w:rsidRDefault="005F4B5D" w:rsidP="005F4B5D">
      <w:pPr>
        <w:pStyle w:val="PL"/>
      </w:pPr>
      <w:r>
        <w:t xml:space="preserve">        sDPTimeStamps:</w:t>
      </w:r>
    </w:p>
    <w:p w14:paraId="3C99CA3B" w14:textId="77777777" w:rsidR="005F4B5D" w:rsidRDefault="005F4B5D" w:rsidP="005F4B5D">
      <w:pPr>
        <w:pStyle w:val="PL"/>
      </w:pPr>
      <w:r>
        <w:t xml:space="preserve">          $ref: '#/components/schemas/SDPTimeStamps'</w:t>
      </w:r>
    </w:p>
    <w:p w14:paraId="72F0209B" w14:textId="77777777" w:rsidR="005F4B5D" w:rsidRDefault="005F4B5D" w:rsidP="005F4B5D">
      <w:pPr>
        <w:pStyle w:val="PL"/>
      </w:pPr>
      <w:r>
        <w:t xml:space="preserve">        sDPMediaComponent:</w:t>
      </w:r>
    </w:p>
    <w:p w14:paraId="011FDF16" w14:textId="77777777" w:rsidR="005F4B5D" w:rsidRDefault="005F4B5D" w:rsidP="005F4B5D">
      <w:pPr>
        <w:pStyle w:val="PL"/>
      </w:pPr>
      <w:r>
        <w:t xml:space="preserve">          type: array</w:t>
      </w:r>
    </w:p>
    <w:p w14:paraId="3EBDFD60" w14:textId="77777777" w:rsidR="005F4B5D" w:rsidRDefault="005F4B5D" w:rsidP="005F4B5D">
      <w:pPr>
        <w:pStyle w:val="PL"/>
      </w:pPr>
      <w:r>
        <w:t xml:space="preserve">          items:</w:t>
      </w:r>
    </w:p>
    <w:p w14:paraId="19AE1010" w14:textId="77777777" w:rsidR="005F4B5D" w:rsidRDefault="005F4B5D" w:rsidP="005F4B5D">
      <w:pPr>
        <w:pStyle w:val="PL"/>
      </w:pPr>
      <w:r>
        <w:t xml:space="preserve">            $ref: '#/components/schemas/SDPMediaComponent'</w:t>
      </w:r>
    </w:p>
    <w:p w14:paraId="45AAFFFE" w14:textId="77777777" w:rsidR="005F4B5D" w:rsidRDefault="005F4B5D" w:rsidP="005F4B5D">
      <w:pPr>
        <w:pStyle w:val="PL"/>
      </w:pPr>
      <w:r>
        <w:t xml:space="preserve">          minItems: 0</w:t>
      </w:r>
    </w:p>
    <w:p w14:paraId="4C2B865E" w14:textId="77777777" w:rsidR="005F4B5D" w:rsidRDefault="005F4B5D" w:rsidP="005F4B5D">
      <w:pPr>
        <w:pStyle w:val="PL"/>
      </w:pPr>
      <w:r>
        <w:t xml:space="preserve">        sDPSessionDescription:</w:t>
      </w:r>
    </w:p>
    <w:p w14:paraId="3CCEAED9" w14:textId="77777777" w:rsidR="005F4B5D" w:rsidRDefault="005F4B5D" w:rsidP="005F4B5D">
      <w:pPr>
        <w:pStyle w:val="PL"/>
      </w:pPr>
      <w:r>
        <w:t xml:space="preserve">          type: array</w:t>
      </w:r>
    </w:p>
    <w:p w14:paraId="6016877B" w14:textId="77777777" w:rsidR="005F4B5D" w:rsidRDefault="005F4B5D" w:rsidP="005F4B5D">
      <w:pPr>
        <w:pStyle w:val="PL"/>
      </w:pPr>
      <w:r>
        <w:t xml:space="preserve">          items:</w:t>
      </w:r>
    </w:p>
    <w:p w14:paraId="5B5872EB" w14:textId="77777777" w:rsidR="005F4B5D" w:rsidRDefault="005F4B5D" w:rsidP="005F4B5D">
      <w:pPr>
        <w:pStyle w:val="PL"/>
      </w:pPr>
      <w:r>
        <w:t xml:space="preserve">            type: string</w:t>
      </w:r>
    </w:p>
    <w:p w14:paraId="6B3D7729" w14:textId="77777777" w:rsidR="005F4B5D" w:rsidRDefault="005F4B5D" w:rsidP="005F4B5D">
      <w:pPr>
        <w:pStyle w:val="PL"/>
      </w:pPr>
      <w:r>
        <w:t xml:space="preserve">          minItems: 0</w:t>
      </w:r>
    </w:p>
    <w:p w14:paraId="30115F46" w14:textId="77777777" w:rsidR="005F4B5D" w:rsidRDefault="005F4B5D" w:rsidP="005F4B5D">
      <w:pPr>
        <w:pStyle w:val="PL"/>
      </w:pPr>
      <w:r>
        <w:t xml:space="preserve">    SDPTimeStamps:</w:t>
      </w:r>
    </w:p>
    <w:p w14:paraId="2580D22E" w14:textId="77777777" w:rsidR="005F4B5D" w:rsidRDefault="005F4B5D" w:rsidP="005F4B5D">
      <w:pPr>
        <w:pStyle w:val="PL"/>
      </w:pPr>
      <w:r>
        <w:t xml:space="preserve">      type: object</w:t>
      </w:r>
    </w:p>
    <w:p w14:paraId="5A0BE8B4" w14:textId="77777777" w:rsidR="005F4B5D" w:rsidRDefault="005F4B5D" w:rsidP="005F4B5D">
      <w:pPr>
        <w:pStyle w:val="PL"/>
      </w:pPr>
      <w:r>
        <w:t xml:space="preserve">      properties:</w:t>
      </w:r>
    </w:p>
    <w:p w14:paraId="15EB31DC" w14:textId="77777777" w:rsidR="005F4B5D" w:rsidRDefault="005F4B5D" w:rsidP="005F4B5D">
      <w:pPr>
        <w:pStyle w:val="PL"/>
      </w:pPr>
      <w:r>
        <w:t xml:space="preserve">        sDPOfferTimestamp:</w:t>
      </w:r>
    </w:p>
    <w:p w14:paraId="7AE4910C" w14:textId="77777777" w:rsidR="005F4B5D" w:rsidRDefault="005F4B5D" w:rsidP="005F4B5D">
      <w:pPr>
        <w:pStyle w:val="PL"/>
      </w:pPr>
      <w:r>
        <w:t xml:space="preserve">          $ref: 'TS29571_CommonData.yaml#/components/schemas/DateTime'</w:t>
      </w:r>
    </w:p>
    <w:p w14:paraId="2D9D682E" w14:textId="77777777" w:rsidR="005F4B5D" w:rsidRDefault="005F4B5D" w:rsidP="005F4B5D">
      <w:pPr>
        <w:pStyle w:val="PL"/>
      </w:pPr>
      <w:r>
        <w:t xml:space="preserve">        sDPAnswerTimestamp:</w:t>
      </w:r>
    </w:p>
    <w:p w14:paraId="0AB27911" w14:textId="77777777" w:rsidR="005F4B5D" w:rsidRDefault="005F4B5D" w:rsidP="005F4B5D">
      <w:pPr>
        <w:pStyle w:val="PL"/>
      </w:pPr>
      <w:r>
        <w:t xml:space="preserve">          $ref: 'TS29571_CommonData.yaml#/components/schemas/DateTime'</w:t>
      </w:r>
    </w:p>
    <w:p w14:paraId="7BDB382B" w14:textId="77777777" w:rsidR="005F4B5D" w:rsidRDefault="005F4B5D" w:rsidP="005F4B5D">
      <w:pPr>
        <w:pStyle w:val="PL"/>
      </w:pPr>
      <w:r>
        <w:t xml:space="preserve">    SDPMediaComponent:</w:t>
      </w:r>
    </w:p>
    <w:p w14:paraId="2406D643" w14:textId="77777777" w:rsidR="005F4B5D" w:rsidRDefault="005F4B5D" w:rsidP="005F4B5D">
      <w:pPr>
        <w:pStyle w:val="PL"/>
      </w:pPr>
      <w:r>
        <w:t xml:space="preserve">      type: object</w:t>
      </w:r>
    </w:p>
    <w:p w14:paraId="35569FEF" w14:textId="77777777" w:rsidR="005F4B5D" w:rsidRDefault="005F4B5D" w:rsidP="005F4B5D">
      <w:pPr>
        <w:pStyle w:val="PL"/>
      </w:pPr>
      <w:r>
        <w:t xml:space="preserve">      properties:</w:t>
      </w:r>
    </w:p>
    <w:p w14:paraId="57425443" w14:textId="77777777" w:rsidR="005F4B5D" w:rsidRDefault="005F4B5D" w:rsidP="005F4B5D">
      <w:pPr>
        <w:pStyle w:val="PL"/>
      </w:pPr>
      <w:r>
        <w:t xml:space="preserve">        sDPMediaName:</w:t>
      </w:r>
    </w:p>
    <w:p w14:paraId="26A77046" w14:textId="77777777" w:rsidR="005F4B5D" w:rsidRDefault="005F4B5D" w:rsidP="005F4B5D">
      <w:pPr>
        <w:pStyle w:val="PL"/>
      </w:pPr>
      <w:r>
        <w:t xml:space="preserve">          type: string</w:t>
      </w:r>
    </w:p>
    <w:p w14:paraId="008AF06B" w14:textId="77777777" w:rsidR="005F4B5D" w:rsidRDefault="005F4B5D" w:rsidP="005F4B5D">
      <w:pPr>
        <w:pStyle w:val="PL"/>
      </w:pPr>
      <w:r>
        <w:t xml:space="preserve">        SDPMediaDescription:</w:t>
      </w:r>
    </w:p>
    <w:p w14:paraId="6D35FB2E" w14:textId="77777777" w:rsidR="005F4B5D" w:rsidRDefault="005F4B5D" w:rsidP="005F4B5D">
      <w:pPr>
        <w:pStyle w:val="PL"/>
      </w:pPr>
      <w:r>
        <w:t xml:space="preserve">          type: array</w:t>
      </w:r>
    </w:p>
    <w:p w14:paraId="4AF20A66" w14:textId="77777777" w:rsidR="005F4B5D" w:rsidRDefault="005F4B5D" w:rsidP="005F4B5D">
      <w:pPr>
        <w:pStyle w:val="PL"/>
      </w:pPr>
      <w:r>
        <w:t xml:space="preserve">          items:</w:t>
      </w:r>
    </w:p>
    <w:p w14:paraId="4285C5A5" w14:textId="77777777" w:rsidR="005F4B5D" w:rsidRDefault="005F4B5D" w:rsidP="005F4B5D">
      <w:pPr>
        <w:pStyle w:val="PL"/>
      </w:pPr>
      <w:r>
        <w:t xml:space="preserve">            type: string</w:t>
      </w:r>
    </w:p>
    <w:p w14:paraId="20FC1592" w14:textId="77777777" w:rsidR="005F4B5D" w:rsidRDefault="005F4B5D" w:rsidP="005F4B5D">
      <w:pPr>
        <w:pStyle w:val="PL"/>
      </w:pPr>
      <w:r>
        <w:t xml:space="preserve">          minItems: 0</w:t>
      </w:r>
    </w:p>
    <w:p w14:paraId="01D45896" w14:textId="77777777" w:rsidR="005F4B5D" w:rsidRDefault="005F4B5D" w:rsidP="005F4B5D">
      <w:pPr>
        <w:pStyle w:val="PL"/>
      </w:pPr>
      <w:r>
        <w:t xml:space="preserve">        localGWInsertedIndication:</w:t>
      </w:r>
    </w:p>
    <w:p w14:paraId="4A571E1A" w14:textId="77777777" w:rsidR="005F4B5D" w:rsidRDefault="005F4B5D" w:rsidP="005F4B5D">
      <w:pPr>
        <w:pStyle w:val="PL"/>
      </w:pPr>
      <w:r>
        <w:t xml:space="preserve">          type: boolean</w:t>
      </w:r>
    </w:p>
    <w:p w14:paraId="0B2A9A5A" w14:textId="77777777" w:rsidR="005F4B5D" w:rsidRDefault="005F4B5D" w:rsidP="005F4B5D">
      <w:pPr>
        <w:pStyle w:val="PL"/>
      </w:pPr>
      <w:r>
        <w:t xml:space="preserve">        ipRealmDefaultIndication:</w:t>
      </w:r>
    </w:p>
    <w:p w14:paraId="7C701D13" w14:textId="77777777" w:rsidR="005F4B5D" w:rsidRDefault="005F4B5D" w:rsidP="005F4B5D">
      <w:pPr>
        <w:pStyle w:val="PL"/>
      </w:pPr>
      <w:r>
        <w:t xml:space="preserve">          type: boolean</w:t>
      </w:r>
    </w:p>
    <w:p w14:paraId="74184C73" w14:textId="77777777" w:rsidR="005F4B5D" w:rsidRDefault="005F4B5D" w:rsidP="005F4B5D">
      <w:pPr>
        <w:pStyle w:val="PL"/>
      </w:pPr>
      <w:r>
        <w:t xml:space="preserve">        transcoderInsertedIndication:</w:t>
      </w:r>
    </w:p>
    <w:p w14:paraId="6339BD01" w14:textId="77777777" w:rsidR="005F4B5D" w:rsidRDefault="005F4B5D" w:rsidP="005F4B5D">
      <w:pPr>
        <w:pStyle w:val="PL"/>
      </w:pPr>
      <w:r>
        <w:t xml:space="preserve">          type: boolean</w:t>
      </w:r>
    </w:p>
    <w:p w14:paraId="3914B87D" w14:textId="77777777" w:rsidR="005F4B5D" w:rsidRDefault="005F4B5D" w:rsidP="005F4B5D">
      <w:pPr>
        <w:pStyle w:val="PL"/>
      </w:pPr>
      <w:r>
        <w:t xml:space="preserve">        mediaInitiatorFlag:</w:t>
      </w:r>
    </w:p>
    <w:p w14:paraId="6AF6672D" w14:textId="77777777" w:rsidR="005F4B5D" w:rsidRDefault="005F4B5D" w:rsidP="005F4B5D">
      <w:pPr>
        <w:pStyle w:val="PL"/>
      </w:pPr>
      <w:r>
        <w:t xml:space="preserve">          $ref: '#/components/schemas/MediaInitiatorFlag'</w:t>
      </w:r>
    </w:p>
    <w:p w14:paraId="09E12C67" w14:textId="77777777" w:rsidR="005F4B5D" w:rsidRDefault="005F4B5D" w:rsidP="005F4B5D">
      <w:pPr>
        <w:pStyle w:val="PL"/>
      </w:pPr>
      <w:r>
        <w:t xml:space="preserve">        mediaInitiatorParty:</w:t>
      </w:r>
    </w:p>
    <w:p w14:paraId="1E71130F" w14:textId="77777777" w:rsidR="005F4B5D" w:rsidRDefault="005F4B5D" w:rsidP="005F4B5D">
      <w:pPr>
        <w:pStyle w:val="PL"/>
      </w:pPr>
      <w:r>
        <w:t xml:space="preserve">          type: string</w:t>
      </w:r>
    </w:p>
    <w:p w14:paraId="72F4DD4B" w14:textId="77777777" w:rsidR="005F4B5D" w:rsidRDefault="005F4B5D" w:rsidP="005F4B5D">
      <w:pPr>
        <w:pStyle w:val="PL"/>
      </w:pPr>
      <w:r>
        <w:t xml:space="preserve">        threeGPPChargingId:</w:t>
      </w:r>
    </w:p>
    <w:p w14:paraId="36DA84F3" w14:textId="77777777" w:rsidR="005F4B5D" w:rsidRDefault="005F4B5D" w:rsidP="005F4B5D">
      <w:pPr>
        <w:pStyle w:val="PL"/>
      </w:pPr>
      <w:r>
        <w:t xml:space="preserve">          $ref: '#/components/schemas/OctetString'</w:t>
      </w:r>
    </w:p>
    <w:p w14:paraId="782B3E1C" w14:textId="77777777" w:rsidR="005F4B5D" w:rsidRDefault="005F4B5D" w:rsidP="005F4B5D">
      <w:pPr>
        <w:pStyle w:val="PL"/>
      </w:pPr>
      <w:r>
        <w:t xml:space="preserve">        accessNetworkChargingIdentifierValue:</w:t>
      </w:r>
    </w:p>
    <w:p w14:paraId="2DFA9E3A" w14:textId="77777777" w:rsidR="005F4B5D" w:rsidRDefault="005F4B5D" w:rsidP="005F4B5D">
      <w:pPr>
        <w:pStyle w:val="PL"/>
      </w:pPr>
      <w:r>
        <w:t xml:space="preserve">          $ref: '#/components/schemas/OctetString'</w:t>
      </w:r>
    </w:p>
    <w:p w14:paraId="0294D9D6" w14:textId="77777777" w:rsidR="005F4B5D" w:rsidRDefault="005F4B5D" w:rsidP="005F4B5D">
      <w:pPr>
        <w:pStyle w:val="PL"/>
      </w:pPr>
      <w:r>
        <w:t xml:space="preserve">        sDPType:</w:t>
      </w:r>
    </w:p>
    <w:p w14:paraId="23759427" w14:textId="77777777" w:rsidR="005F4B5D" w:rsidRDefault="005F4B5D" w:rsidP="005F4B5D">
      <w:pPr>
        <w:pStyle w:val="PL"/>
      </w:pPr>
      <w:r>
        <w:t xml:space="preserve">          $ref: '#/components/schemas/SDPType'</w:t>
      </w:r>
    </w:p>
    <w:p w14:paraId="70C1527E" w14:textId="77777777" w:rsidR="005F4B5D" w:rsidRDefault="005F4B5D" w:rsidP="005F4B5D">
      <w:pPr>
        <w:pStyle w:val="PL"/>
      </w:pPr>
      <w:r>
        <w:t xml:space="preserve">    ServerCapabilities:</w:t>
      </w:r>
    </w:p>
    <w:p w14:paraId="438690B4" w14:textId="77777777" w:rsidR="005F4B5D" w:rsidRDefault="005F4B5D" w:rsidP="005F4B5D">
      <w:pPr>
        <w:pStyle w:val="PL"/>
      </w:pPr>
      <w:r>
        <w:t xml:space="preserve">      type: object</w:t>
      </w:r>
    </w:p>
    <w:p w14:paraId="1C6A16A5" w14:textId="77777777" w:rsidR="005F4B5D" w:rsidRDefault="005F4B5D" w:rsidP="005F4B5D">
      <w:pPr>
        <w:pStyle w:val="PL"/>
      </w:pPr>
      <w:r>
        <w:t xml:space="preserve">      properties:</w:t>
      </w:r>
    </w:p>
    <w:p w14:paraId="2CF375D5" w14:textId="77777777" w:rsidR="005F4B5D" w:rsidRDefault="005F4B5D" w:rsidP="005F4B5D">
      <w:pPr>
        <w:pStyle w:val="PL"/>
      </w:pPr>
      <w:r>
        <w:t xml:space="preserve">        mandatoryCapability:</w:t>
      </w:r>
    </w:p>
    <w:p w14:paraId="12FC4792" w14:textId="77777777" w:rsidR="005F4B5D" w:rsidRDefault="005F4B5D" w:rsidP="005F4B5D">
      <w:pPr>
        <w:pStyle w:val="PL"/>
      </w:pPr>
      <w:r>
        <w:t xml:space="preserve">          type: array</w:t>
      </w:r>
    </w:p>
    <w:p w14:paraId="735261AF" w14:textId="77777777" w:rsidR="005F4B5D" w:rsidRDefault="005F4B5D" w:rsidP="005F4B5D">
      <w:pPr>
        <w:pStyle w:val="PL"/>
      </w:pPr>
      <w:r>
        <w:t xml:space="preserve">          items:</w:t>
      </w:r>
    </w:p>
    <w:p w14:paraId="3A7A78E0" w14:textId="77777777" w:rsidR="005F4B5D" w:rsidRDefault="005F4B5D" w:rsidP="005F4B5D">
      <w:pPr>
        <w:pStyle w:val="PL"/>
      </w:pPr>
      <w:r>
        <w:t xml:space="preserve">            $ref: 'TS29571_CommonData.yaml#/components/schemas/Uint32'</w:t>
      </w:r>
    </w:p>
    <w:p w14:paraId="077BFE6C" w14:textId="77777777" w:rsidR="005F4B5D" w:rsidRDefault="005F4B5D" w:rsidP="005F4B5D">
      <w:pPr>
        <w:pStyle w:val="PL"/>
      </w:pPr>
      <w:r>
        <w:t xml:space="preserve">          minItems: 0</w:t>
      </w:r>
    </w:p>
    <w:p w14:paraId="3ADC2EEE" w14:textId="77777777" w:rsidR="005F4B5D" w:rsidRDefault="005F4B5D" w:rsidP="005F4B5D">
      <w:pPr>
        <w:pStyle w:val="PL"/>
      </w:pPr>
      <w:r>
        <w:t xml:space="preserve">        optionalCapability :</w:t>
      </w:r>
    </w:p>
    <w:p w14:paraId="2C01350E" w14:textId="77777777" w:rsidR="005F4B5D" w:rsidRDefault="005F4B5D" w:rsidP="005F4B5D">
      <w:pPr>
        <w:pStyle w:val="PL"/>
      </w:pPr>
      <w:r>
        <w:t xml:space="preserve">          type: array</w:t>
      </w:r>
    </w:p>
    <w:p w14:paraId="455D36B3" w14:textId="77777777" w:rsidR="005F4B5D" w:rsidRDefault="005F4B5D" w:rsidP="005F4B5D">
      <w:pPr>
        <w:pStyle w:val="PL"/>
      </w:pPr>
      <w:r>
        <w:t xml:space="preserve">          items:</w:t>
      </w:r>
    </w:p>
    <w:p w14:paraId="240837FD" w14:textId="77777777" w:rsidR="005F4B5D" w:rsidRDefault="005F4B5D" w:rsidP="005F4B5D">
      <w:pPr>
        <w:pStyle w:val="PL"/>
      </w:pPr>
      <w:r>
        <w:t xml:space="preserve">            $ref: 'TS29571_CommonData.yaml#/components/schemas/Uint32'</w:t>
      </w:r>
    </w:p>
    <w:p w14:paraId="6A5898E8" w14:textId="77777777" w:rsidR="005F4B5D" w:rsidRDefault="005F4B5D" w:rsidP="005F4B5D">
      <w:pPr>
        <w:pStyle w:val="PL"/>
      </w:pPr>
      <w:r>
        <w:t xml:space="preserve">          minItems: 0</w:t>
      </w:r>
    </w:p>
    <w:p w14:paraId="63EEFEBB" w14:textId="77777777" w:rsidR="005F4B5D" w:rsidRDefault="005F4B5D" w:rsidP="005F4B5D">
      <w:pPr>
        <w:pStyle w:val="PL"/>
      </w:pPr>
      <w:r>
        <w:t xml:space="preserve">        serverName:</w:t>
      </w:r>
    </w:p>
    <w:p w14:paraId="62AF2ED6" w14:textId="77777777" w:rsidR="005F4B5D" w:rsidRDefault="005F4B5D" w:rsidP="005F4B5D">
      <w:pPr>
        <w:pStyle w:val="PL"/>
      </w:pPr>
      <w:r>
        <w:t xml:space="preserve">          type: array</w:t>
      </w:r>
    </w:p>
    <w:p w14:paraId="75A4BEF3" w14:textId="77777777" w:rsidR="005F4B5D" w:rsidRDefault="005F4B5D" w:rsidP="005F4B5D">
      <w:pPr>
        <w:pStyle w:val="PL"/>
      </w:pPr>
      <w:r>
        <w:t xml:space="preserve">          items:</w:t>
      </w:r>
    </w:p>
    <w:p w14:paraId="4C3E701B" w14:textId="77777777" w:rsidR="005F4B5D" w:rsidRDefault="005F4B5D" w:rsidP="005F4B5D">
      <w:pPr>
        <w:pStyle w:val="PL"/>
      </w:pPr>
      <w:r>
        <w:t xml:space="preserve">            type: string</w:t>
      </w:r>
    </w:p>
    <w:p w14:paraId="125F9128" w14:textId="77777777" w:rsidR="005F4B5D" w:rsidRDefault="005F4B5D" w:rsidP="005F4B5D">
      <w:pPr>
        <w:pStyle w:val="PL"/>
      </w:pPr>
      <w:r>
        <w:t xml:space="preserve">          minItems: 0</w:t>
      </w:r>
    </w:p>
    <w:p w14:paraId="77505ABC" w14:textId="77777777" w:rsidR="005F4B5D" w:rsidRDefault="005F4B5D" w:rsidP="005F4B5D">
      <w:pPr>
        <w:pStyle w:val="PL"/>
      </w:pPr>
      <w:r>
        <w:t xml:space="preserve">    TrunkGroupID:</w:t>
      </w:r>
    </w:p>
    <w:p w14:paraId="60B5C8C5" w14:textId="77777777" w:rsidR="005F4B5D" w:rsidRDefault="005F4B5D" w:rsidP="005F4B5D">
      <w:pPr>
        <w:pStyle w:val="PL"/>
      </w:pPr>
      <w:r>
        <w:t xml:space="preserve">      type: object</w:t>
      </w:r>
    </w:p>
    <w:p w14:paraId="38E40BC1" w14:textId="77777777" w:rsidR="005F4B5D" w:rsidRDefault="005F4B5D" w:rsidP="005F4B5D">
      <w:pPr>
        <w:pStyle w:val="PL"/>
      </w:pPr>
      <w:r>
        <w:t xml:space="preserve">      properties:</w:t>
      </w:r>
    </w:p>
    <w:p w14:paraId="1FA3AAF4" w14:textId="77777777" w:rsidR="005F4B5D" w:rsidRDefault="005F4B5D" w:rsidP="005F4B5D">
      <w:pPr>
        <w:pStyle w:val="PL"/>
      </w:pPr>
      <w:r>
        <w:t xml:space="preserve">        incomingTrunkGroupID:</w:t>
      </w:r>
    </w:p>
    <w:p w14:paraId="64E22330" w14:textId="77777777" w:rsidR="005F4B5D" w:rsidRDefault="005F4B5D" w:rsidP="005F4B5D">
      <w:pPr>
        <w:pStyle w:val="PL"/>
      </w:pPr>
      <w:r>
        <w:t xml:space="preserve">          type: string</w:t>
      </w:r>
    </w:p>
    <w:p w14:paraId="526CCC64" w14:textId="77777777" w:rsidR="005F4B5D" w:rsidRDefault="005F4B5D" w:rsidP="005F4B5D">
      <w:pPr>
        <w:pStyle w:val="PL"/>
      </w:pPr>
      <w:r>
        <w:t xml:space="preserve">        outgoingTrunkGroupID:</w:t>
      </w:r>
    </w:p>
    <w:p w14:paraId="32E9FE02" w14:textId="77777777" w:rsidR="005F4B5D" w:rsidRDefault="005F4B5D" w:rsidP="005F4B5D">
      <w:pPr>
        <w:pStyle w:val="PL"/>
      </w:pPr>
      <w:r>
        <w:t xml:space="preserve">          type: string</w:t>
      </w:r>
    </w:p>
    <w:p w14:paraId="55C258DC" w14:textId="77777777" w:rsidR="005F4B5D" w:rsidRDefault="005F4B5D" w:rsidP="005F4B5D">
      <w:pPr>
        <w:pStyle w:val="PL"/>
      </w:pPr>
      <w:r>
        <w:t xml:space="preserve">    MessageBody:</w:t>
      </w:r>
    </w:p>
    <w:p w14:paraId="1BD7CA5D" w14:textId="77777777" w:rsidR="005F4B5D" w:rsidRDefault="005F4B5D" w:rsidP="005F4B5D">
      <w:pPr>
        <w:pStyle w:val="PL"/>
      </w:pPr>
      <w:r>
        <w:t xml:space="preserve">      type: object</w:t>
      </w:r>
    </w:p>
    <w:p w14:paraId="407B0E7A" w14:textId="77777777" w:rsidR="005F4B5D" w:rsidRDefault="005F4B5D" w:rsidP="005F4B5D">
      <w:pPr>
        <w:pStyle w:val="PL"/>
      </w:pPr>
      <w:r>
        <w:t xml:space="preserve">      properties:</w:t>
      </w:r>
    </w:p>
    <w:p w14:paraId="4BE73D1B" w14:textId="77777777" w:rsidR="005F4B5D" w:rsidRDefault="005F4B5D" w:rsidP="005F4B5D">
      <w:pPr>
        <w:pStyle w:val="PL"/>
      </w:pPr>
      <w:r>
        <w:t xml:space="preserve">        contentType:</w:t>
      </w:r>
    </w:p>
    <w:p w14:paraId="01200609" w14:textId="77777777" w:rsidR="005F4B5D" w:rsidRDefault="005F4B5D" w:rsidP="005F4B5D">
      <w:pPr>
        <w:pStyle w:val="PL"/>
      </w:pPr>
      <w:r>
        <w:t xml:space="preserve">          type: string</w:t>
      </w:r>
    </w:p>
    <w:p w14:paraId="449436D9" w14:textId="77777777" w:rsidR="005F4B5D" w:rsidRDefault="005F4B5D" w:rsidP="005F4B5D">
      <w:pPr>
        <w:pStyle w:val="PL"/>
      </w:pPr>
      <w:r>
        <w:t xml:space="preserve">        contentLength:</w:t>
      </w:r>
    </w:p>
    <w:p w14:paraId="050909CA" w14:textId="77777777" w:rsidR="005F4B5D" w:rsidRDefault="005F4B5D" w:rsidP="005F4B5D">
      <w:pPr>
        <w:pStyle w:val="PL"/>
      </w:pPr>
      <w:r>
        <w:t xml:space="preserve">          $ref: 'TS29571_CommonData.yaml#/components/schemas/Uint32'</w:t>
      </w:r>
    </w:p>
    <w:p w14:paraId="46C938FD" w14:textId="77777777" w:rsidR="005F4B5D" w:rsidRDefault="005F4B5D" w:rsidP="005F4B5D">
      <w:pPr>
        <w:pStyle w:val="PL"/>
      </w:pPr>
      <w:r>
        <w:t xml:space="preserve">        contentDisposition:</w:t>
      </w:r>
    </w:p>
    <w:p w14:paraId="309C1B00" w14:textId="77777777" w:rsidR="005F4B5D" w:rsidRDefault="005F4B5D" w:rsidP="005F4B5D">
      <w:pPr>
        <w:pStyle w:val="PL"/>
      </w:pPr>
      <w:r>
        <w:t xml:space="preserve">          type: string</w:t>
      </w:r>
    </w:p>
    <w:p w14:paraId="6FC4A7B6" w14:textId="77777777" w:rsidR="005F4B5D" w:rsidRDefault="005F4B5D" w:rsidP="005F4B5D">
      <w:pPr>
        <w:pStyle w:val="PL"/>
      </w:pPr>
      <w:r>
        <w:t xml:space="preserve">        originator:</w:t>
      </w:r>
    </w:p>
    <w:p w14:paraId="6662F3B7" w14:textId="77777777" w:rsidR="005F4B5D" w:rsidRDefault="005F4B5D" w:rsidP="005F4B5D">
      <w:pPr>
        <w:pStyle w:val="PL"/>
      </w:pPr>
      <w:r>
        <w:t xml:space="preserve">          $ref: '#/components/schemas/OriginatorPartyType'</w:t>
      </w:r>
    </w:p>
    <w:p w14:paraId="7D2CA465" w14:textId="77777777" w:rsidR="005F4B5D" w:rsidRDefault="005F4B5D" w:rsidP="005F4B5D">
      <w:pPr>
        <w:pStyle w:val="PL"/>
      </w:pPr>
      <w:r>
        <w:t xml:space="preserve">      required:</w:t>
      </w:r>
    </w:p>
    <w:p w14:paraId="34ABACA1" w14:textId="77777777" w:rsidR="005F4B5D" w:rsidRDefault="005F4B5D" w:rsidP="005F4B5D">
      <w:pPr>
        <w:pStyle w:val="PL"/>
      </w:pPr>
      <w:r>
        <w:t xml:space="preserve">        - contentType</w:t>
      </w:r>
    </w:p>
    <w:p w14:paraId="390A72BB" w14:textId="77777777" w:rsidR="005F4B5D" w:rsidRDefault="005F4B5D" w:rsidP="005F4B5D">
      <w:pPr>
        <w:pStyle w:val="PL"/>
      </w:pPr>
      <w:r>
        <w:t xml:space="preserve">        - contentLength</w:t>
      </w:r>
    </w:p>
    <w:p w14:paraId="60E04C65" w14:textId="77777777" w:rsidR="005F4B5D" w:rsidRDefault="005F4B5D" w:rsidP="005F4B5D">
      <w:pPr>
        <w:pStyle w:val="PL"/>
      </w:pPr>
      <w:r>
        <w:t xml:space="preserve">    AccessTransferInformation:</w:t>
      </w:r>
    </w:p>
    <w:p w14:paraId="17DF9E14" w14:textId="77777777" w:rsidR="005F4B5D" w:rsidRDefault="005F4B5D" w:rsidP="005F4B5D">
      <w:pPr>
        <w:pStyle w:val="PL"/>
      </w:pPr>
      <w:r>
        <w:t xml:space="preserve">      type: object</w:t>
      </w:r>
    </w:p>
    <w:p w14:paraId="78C02181" w14:textId="77777777" w:rsidR="005F4B5D" w:rsidRDefault="005F4B5D" w:rsidP="005F4B5D">
      <w:pPr>
        <w:pStyle w:val="PL"/>
      </w:pPr>
      <w:r>
        <w:t xml:space="preserve">      properties:</w:t>
      </w:r>
    </w:p>
    <w:p w14:paraId="7DD25390" w14:textId="77777777" w:rsidR="005F4B5D" w:rsidRDefault="005F4B5D" w:rsidP="005F4B5D">
      <w:pPr>
        <w:pStyle w:val="PL"/>
      </w:pPr>
      <w:r>
        <w:t xml:space="preserve">        accessTransferType:</w:t>
      </w:r>
    </w:p>
    <w:p w14:paraId="08DCA557" w14:textId="77777777" w:rsidR="005F4B5D" w:rsidRDefault="005F4B5D" w:rsidP="005F4B5D">
      <w:pPr>
        <w:pStyle w:val="PL"/>
      </w:pPr>
      <w:r>
        <w:t xml:space="preserve">          $ref: '#/components/schemas/AccessTransferType'</w:t>
      </w:r>
    </w:p>
    <w:p w14:paraId="13BFAEFC" w14:textId="77777777" w:rsidR="005F4B5D" w:rsidRDefault="005F4B5D" w:rsidP="005F4B5D">
      <w:pPr>
        <w:pStyle w:val="PL"/>
      </w:pPr>
      <w:r>
        <w:t xml:space="preserve">        accessNetworkInformation:</w:t>
      </w:r>
    </w:p>
    <w:p w14:paraId="3BA8ABC0" w14:textId="77777777" w:rsidR="005F4B5D" w:rsidRDefault="005F4B5D" w:rsidP="005F4B5D">
      <w:pPr>
        <w:pStyle w:val="PL"/>
      </w:pPr>
      <w:r>
        <w:t xml:space="preserve">          type: array</w:t>
      </w:r>
    </w:p>
    <w:p w14:paraId="50D1B30D" w14:textId="77777777" w:rsidR="005F4B5D" w:rsidRDefault="005F4B5D" w:rsidP="005F4B5D">
      <w:pPr>
        <w:pStyle w:val="PL"/>
      </w:pPr>
      <w:r>
        <w:t xml:space="preserve">          items:</w:t>
      </w:r>
    </w:p>
    <w:p w14:paraId="17CECC72" w14:textId="77777777" w:rsidR="005F4B5D" w:rsidRDefault="005F4B5D" w:rsidP="005F4B5D">
      <w:pPr>
        <w:pStyle w:val="PL"/>
      </w:pPr>
      <w:r>
        <w:t xml:space="preserve">            $ref: '#/components/schemas/OctetString'</w:t>
      </w:r>
    </w:p>
    <w:p w14:paraId="7385F944" w14:textId="77777777" w:rsidR="005F4B5D" w:rsidRDefault="005F4B5D" w:rsidP="005F4B5D">
      <w:pPr>
        <w:pStyle w:val="PL"/>
      </w:pPr>
      <w:r>
        <w:t xml:space="preserve">          minItems: 0</w:t>
      </w:r>
    </w:p>
    <w:p w14:paraId="75B8AD52" w14:textId="77777777" w:rsidR="005F4B5D" w:rsidRDefault="005F4B5D" w:rsidP="005F4B5D">
      <w:pPr>
        <w:pStyle w:val="PL"/>
      </w:pPr>
      <w:r>
        <w:t xml:space="preserve">        cellularNetworkInformation:</w:t>
      </w:r>
    </w:p>
    <w:p w14:paraId="48DE1A4D" w14:textId="77777777" w:rsidR="005F4B5D" w:rsidRDefault="005F4B5D" w:rsidP="005F4B5D">
      <w:pPr>
        <w:pStyle w:val="PL"/>
      </w:pPr>
      <w:r>
        <w:t xml:space="preserve">          $ref: '#/components/schemas/OctetString'</w:t>
      </w:r>
    </w:p>
    <w:p w14:paraId="0BA3CB07" w14:textId="77777777" w:rsidR="005F4B5D" w:rsidRDefault="005F4B5D" w:rsidP="005F4B5D">
      <w:pPr>
        <w:pStyle w:val="PL"/>
      </w:pPr>
      <w:r>
        <w:t xml:space="preserve">        interUETransfer:</w:t>
      </w:r>
    </w:p>
    <w:p w14:paraId="25B070DC" w14:textId="77777777" w:rsidR="005F4B5D" w:rsidRDefault="005F4B5D" w:rsidP="005F4B5D">
      <w:pPr>
        <w:pStyle w:val="PL"/>
      </w:pPr>
      <w:r>
        <w:t xml:space="preserve">          $ref: '#/components/schemas/UETransferType'</w:t>
      </w:r>
    </w:p>
    <w:p w14:paraId="7CE66CED" w14:textId="77777777" w:rsidR="005F4B5D" w:rsidRDefault="005F4B5D" w:rsidP="005F4B5D">
      <w:pPr>
        <w:pStyle w:val="PL"/>
      </w:pPr>
      <w:r>
        <w:t xml:space="preserve">        userEquipmentInfo:</w:t>
      </w:r>
    </w:p>
    <w:p w14:paraId="2EEDCB77" w14:textId="77777777" w:rsidR="005F4B5D" w:rsidRDefault="005F4B5D" w:rsidP="005F4B5D">
      <w:pPr>
        <w:pStyle w:val="PL"/>
      </w:pPr>
      <w:r>
        <w:t xml:space="preserve">          $ref: 'TS29571_CommonData.yaml#/components/schemas/Pei'</w:t>
      </w:r>
    </w:p>
    <w:p w14:paraId="73A3685F" w14:textId="77777777" w:rsidR="005F4B5D" w:rsidRDefault="005F4B5D" w:rsidP="005F4B5D">
      <w:pPr>
        <w:pStyle w:val="PL"/>
      </w:pPr>
      <w:r>
        <w:t xml:space="preserve">        instanceId:</w:t>
      </w:r>
    </w:p>
    <w:p w14:paraId="5EE8040A" w14:textId="77777777" w:rsidR="005F4B5D" w:rsidRDefault="005F4B5D" w:rsidP="005F4B5D">
      <w:pPr>
        <w:pStyle w:val="PL"/>
      </w:pPr>
      <w:r>
        <w:t xml:space="preserve">          type: string</w:t>
      </w:r>
    </w:p>
    <w:p w14:paraId="05EFD378" w14:textId="77777777" w:rsidR="005F4B5D" w:rsidRDefault="005F4B5D" w:rsidP="005F4B5D">
      <w:pPr>
        <w:pStyle w:val="PL"/>
      </w:pPr>
      <w:r>
        <w:t xml:space="preserve">        relatedIMSChargingIdentifier:</w:t>
      </w:r>
    </w:p>
    <w:p w14:paraId="5C906248" w14:textId="77777777" w:rsidR="005F4B5D" w:rsidRDefault="005F4B5D" w:rsidP="005F4B5D">
      <w:pPr>
        <w:pStyle w:val="PL"/>
      </w:pPr>
      <w:r>
        <w:t xml:space="preserve">          type: string</w:t>
      </w:r>
    </w:p>
    <w:p w14:paraId="2A174D22" w14:textId="77777777" w:rsidR="005F4B5D" w:rsidRDefault="005F4B5D" w:rsidP="005F4B5D">
      <w:pPr>
        <w:pStyle w:val="PL"/>
      </w:pPr>
      <w:r>
        <w:t xml:space="preserve">        relatedIMSChargingIdentifierNode:</w:t>
      </w:r>
    </w:p>
    <w:p w14:paraId="5AF6D72F" w14:textId="77777777" w:rsidR="005F4B5D" w:rsidRDefault="005F4B5D" w:rsidP="005F4B5D">
      <w:pPr>
        <w:pStyle w:val="PL"/>
      </w:pPr>
      <w:r>
        <w:t xml:space="preserve">          $ref: '#/components/schemas/IMSAddress'</w:t>
      </w:r>
    </w:p>
    <w:p w14:paraId="4AAA0B01" w14:textId="77777777" w:rsidR="005F4B5D" w:rsidRDefault="005F4B5D" w:rsidP="005F4B5D">
      <w:pPr>
        <w:pStyle w:val="PL"/>
      </w:pPr>
      <w:r>
        <w:t xml:space="preserve">        changeTime:</w:t>
      </w:r>
    </w:p>
    <w:p w14:paraId="7874F289" w14:textId="77777777" w:rsidR="005F4B5D" w:rsidRDefault="005F4B5D" w:rsidP="005F4B5D">
      <w:pPr>
        <w:pStyle w:val="PL"/>
      </w:pPr>
      <w:r>
        <w:t xml:space="preserve">          $ref: 'TS29571_CommonData.yaml#/components/schemas/DateTime'</w:t>
      </w:r>
    </w:p>
    <w:p w14:paraId="3989756B" w14:textId="77777777" w:rsidR="005F4B5D" w:rsidRDefault="005F4B5D" w:rsidP="005F4B5D">
      <w:pPr>
        <w:pStyle w:val="PL"/>
      </w:pPr>
      <w:r>
        <w:t xml:space="preserve">    AccessNetworkInfoChange:</w:t>
      </w:r>
    </w:p>
    <w:p w14:paraId="696A6941" w14:textId="77777777" w:rsidR="005F4B5D" w:rsidRDefault="005F4B5D" w:rsidP="005F4B5D">
      <w:pPr>
        <w:pStyle w:val="PL"/>
      </w:pPr>
      <w:r>
        <w:t xml:space="preserve">      type: object</w:t>
      </w:r>
    </w:p>
    <w:p w14:paraId="3254C538" w14:textId="77777777" w:rsidR="005F4B5D" w:rsidRDefault="005F4B5D" w:rsidP="005F4B5D">
      <w:pPr>
        <w:pStyle w:val="PL"/>
      </w:pPr>
      <w:r>
        <w:t xml:space="preserve">      properties:</w:t>
      </w:r>
    </w:p>
    <w:p w14:paraId="791ED0AE" w14:textId="77777777" w:rsidR="005F4B5D" w:rsidRDefault="005F4B5D" w:rsidP="005F4B5D">
      <w:pPr>
        <w:pStyle w:val="PL"/>
      </w:pPr>
      <w:r>
        <w:t xml:space="preserve">        accessNetworkInformation:</w:t>
      </w:r>
    </w:p>
    <w:p w14:paraId="2E388D29" w14:textId="77777777" w:rsidR="005F4B5D" w:rsidRDefault="005F4B5D" w:rsidP="005F4B5D">
      <w:pPr>
        <w:pStyle w:val="PL"/>
      </w:pPr>
      <w:r>
        <w:t xml:space="preserve">          type: array</w:t>
      </w:r>
    </w:p>
    <w:p w14:paraId="4A8C31BD" w14:textId="77777777" w:rsidR="005F4B5D" w:rsidRDefault="005F4B5D" w:rsidP="005F4B5D">
      <w:pPr>
        <w:pStyle w:val="PL"/>
      </w:pPr>
      <w:r>
        <w:t xml:space="preserve">          items:</w:t>
      </w:r>
    </w:p>
    <w:p w14:paraId="7F5D0350" w14:textId="77777777" w:rsidR="005F4B5D" w:rsidRDefault="005F4B5D" w:rsidP="005F4B5D">
      <w:pPr>
        <w:pStyle w:val="PL"/>
      </w:pPr>
      <w:r>
        <w:t xml:space="preserve">            $ref: '#/components/schemas/OctetString'</w:t>
      </w:r>
    </w:p>
    <w:p w14:paraId="2E55043B" w14:textId="77777777" w:rsidR="005F4B5D" w:rsidRDefault="005F4B5D" w:rsidP="005F4B5D">
      <w:pPr>
        <w:pStyle w:val="PL"/>
      </w:pPr>
      <w:r>
        <w:t xml:space="preserve">          minItems: 0</w:t>
      </w:r>
    </w:p>
    <w:p w14:paraId="0E902221" w14:textId="77777777" w:rsidR="005F4B5D" w:rsidRDefault="005F4B5D" w:rsidP="005F4B5D">
      <w:pPr>
        <w:pStyle w:val="PL"/>
      </w:pPr>
      <w:r>
        <w:t xml:space="preserve">        cellularNetworkInformation:</w:t>
      </w:r>
    </w:p>
    <w:p w14:paraId="4A7A0588" w14:textId="77777777" w:rsidR="005F4B5D" w:rsidRDefault="005F4B5D" w:rsidP="005F4B5D">
      <w:pPr>
        <w:pStyle w:val="PL"/>
      </w:pPr>
      <w:r>
        <w:t xml:space="preserve">          $ref: '#/components/schemas/OctetString'</w:t>
      </w:r>
    </w:p>
    <w:p w14:paraId="46331F6D" w14:textId="77777777" w:rsidR="005F4B5D" w:rsidRDefault="005F4B5D" w:rsidP="005F4B5D">
      <w:pPr>
        <w:pStyle w:val="PL"/>
      </w:pPr>
      <w:r>
        <w:t xml:space="preserve">        changeTime:</w:t>
      </w:r>
    </w:p>
    <w:p w14:paraId="32497D74" w14:textId="77777777" w:rsidR="005F4B5D" w:rsidRDefault="005F4B5D" w:rsidP="005F4B5D">
      <w:pPr>
        <w:pStyle w:val="PL"/>
      </w:pPr>
      <w:r>
        <w:t xml:space="preserve">          $ref: 'TS29571_CommonData.yaml#/components/schemas/DateTime'</w:t>
      </w:r>
    </w:p>
    <w:p w14:paraId="485E9159" w14:textId="77777777" w:rsidR="005F4B5D" w:rsidRDefault="005F4B5D" w:rsidP="005F4B5D">
      <w:pPr>
        <w:pStyle w:val="PL"/>
      </w:pPr>
      <w:r>
        <w:t xml:space="preserve">    NNIInformation:</w:t>
      </w:r>
    </w:p>
    <w:p w14:paraId="6EFAE4BC" w14:textId="77777777" w:rsidR="005F4B5D" w:rsidRDefault="005F4B5D" w:rsidP="005F4B5D">
      <w:pPr>
        <w:pStyle w:val="PL"/>
      </w:pPr>
      <w:r>
        <w:t xml:space="preserve">      type: object</w:t>
      </w:r>
    </w:p>
    <w:p w14:paraId="2A260599" w14:textId="77777777" w:rsidR="005F4B5D" w:rsidRDefault="005F4B5D" w:rsidP="005F4B5D">
      <w:pPr>
        <w:pStyle w:val="PL"/>
      </w:pPr>
      <w:r>
        <w:t xml:space="preserve">      properties:</w:t>
      </w:r>
    </w:p>
    <w:p w14:paraId="0FB17775" w14:textId="77777777" w:rsidR="005F4B5D" w:rsidRDefault="005F4B5D" w:rsidP="005F4B5D">
      <w:pPr>
        <w:pStyle w:val="PL"/>
      </w:pPr>
      <w:r>
        <w:t xml:space="preserve">        sessionDirection:</w:t>
      </w:r>
    </w:p>
    <w:p w14:paraId="264071D0" w14:textId="77777777" w:rsidR="005F4B5D" w:rsidRDefault="005F4B5D" w:rsidP="005F4B5D">
      <w:pPr>
        <w:pStyle w:val="PL"/>
      </w:pPr>
      <w:r>
        <w:t xml:space="preserve">          $ref: '#/components/schemas/NNISessionDirection'</w:t>
      </w:r>
    </w:p>
    <w:p w14:paraId="115AF5C8" w14:textId="77777777" w:rsidR="005F4B5D" w:rsidRDefault="005F4B5D" w:rsidP="005F4B5D">
      <w:pPr>
        <w:pStyle w:val="PL"/>
      </w:pPr>
      <w:r>
        <w:t xml:space="preserve">        nNIType:</w:t>
      </w:r>
    </w:p>
    <w:p w14:paraId="6993BC7D" w14:textId="77777777" w:rsidR="005F4B5D" w:rsidRDefault="005F4B5D" w:rsidP="005F4B5D">
      <w:pPr>
        <w:pStyle w:val="PL"/>
      </w:pPr>
      <w:r>
        <w:t xml:space="preserve">          $ref: '#/components/schemas/NNIType'</w:t>
      </w:r>
    </w:p>
    <w:p w14:paraId="63B30882" w14:textId="77777777" w:rsidR="005F4B5D" w:rsidRDefault="005F4B5D" w:rsidP="005F4B5D">
      <w:pPr>
        <w:pStyle w:val="PL"/>
      </w:pPr>
      <w:r>
        <w:t xml:space="preserve">        relationshipMode:</w:t>
      </w:r>
    </w:p>
    <w:p w14:paraId="665A6227" w14:textId="77777777" w:rsidR="005F4B5D" w:rsidRDefault="005F4B5D" w:rsidP="005F4B5D">
      <w:pPr>
        <w:pStyle w:val="PL"/>
      </w:pPr>
      <w:r>
        <w:t xml:space="preserve">          $ref: '#/components/schemas/NNIRelationshipMode'</w:t>
      </w:r>
    </w:p>
    <w:p w14:paraId="347466D5" w14:textId="77777777" w:rsidR="005F4B5D" w:rsidRDefault="005F4B5D" w:rsidP="005F4B5D">
      <w:pPr>
        <w:pStyle w:val="PL"/>
      </w:pPr>
      <w:r>
        <w:t xml:space="preserve">        neighbourNodeAddress:</w:t>
      </w:r>
    </w:p>
    <w:p w14:paraId="7099CC19" w14:textId="77777777" w:rsidR="005F4B5D" w:rsidRDefault="005F4B5D" w:rsidP="005F4B5D">
      <w:pPr>
        <w:pStyle w:val="PL"/>
      </w:pPr>
      <w:r>
        <w:t xml:space="preserve">          $ref: '#/components/schemas/IMSAddress'</w:t>
      </w:r>
    </w:p>
    <w:p w14:paraId="5737C94D" w14:textId="77777777" w:rsidR="005F4B5D" w:rsidRDefault="005F4B5D" w:rsidP="005F4B5D">
      <w:pPr>
        <w:pStyle w:val="PL"/>
      </w:pPr>
      <w:r>
        <w:t xml:space="preserve">    EASRequirements:</w:t>
      </w:r>
    </w:p>
    <w:p w14:paraId="1232704F" w14:textId="77777777" w:rsidR="005F4B5D" w:rsidRDefault="005F4B5D" w:rsidP="005F4B5D">
      <w:pPr>
        <w:pStyle w:val="PL"/>
      </w:pPr>
      <w:r>
        <w:t xml:space="preserve">      type: object</w:t>
      </w:r>
    </w:p>
    <w:p w14:paraId="340B384E" w14:textId="77777777" w:rsidR="005F4B5D" w:rsidRDefault="005F4B5D" w:rsidP="005F4B5D">
      <w:pPr>
        <w:pStyle w:val="PL"/>
      </w:pPr>
      <w:r>
        <w:t xml:space="preserve">      properties:</w:t>
      </w:r>
    </w:p>
    <w:p w14:paraId="2D7BC541" w14:textId="77777777" w:rsidR="005F4B5D" w:rsidRDefault="005F4B5D" w:rsidP="005F4B5D">
      <w:pPr>
        <w:pStyle w:val="PL"/>
      </w:pPr>
      <w:r>
        <w:t xml:space="preserve">        requiredEASservingLocation:</w:t>
      </w:r>
    </w:p>
    <w:p w14:paraId="004B1BF2" w14:textId="77777777" w:rsidR="005F4B5D" w:rsidRDefault="005F4B5D" w:rsidP="005F4B5D">
      <w:pPr>
        <w:pStyle w:val="PL"/>
      </w:pPr>
      <w:r>
        <w:t xml:space="preserve">          $ref: 'TS28538_EdgeNrm.yaml#/components/schemas/ServingLocation'</w:t>
      </w:r>
    </w:p>
    <w:p w14:paraId="5C7BB169" w14:textId="77777777" w:rsidR="005F4B5D" w:rsidRDefault="005F4B5D" w:rsidP="005F4B5D">
      <w:pPr>
        <w:pStyle w:val="PL"/>
      </w:pPr>
      <w:r>
        <w:t xml:space="preserve">        softwareImageInfo:</w:t>
      </w:r>
    </w:p>
    <w:p w14:paraId="1051E037" w14:textId="77777777" w:rsidR="005F4B5D" w:rsidRDefault="005F4B5D" w:rsidP="005F4B5D">
      <w:pPr>
        <w:pStyle w:val="PL"/>
      </w:pPr>
      <w:r>
        <w:t xml:space="preserve">          $ref: 'TS28538_EdgeNrm.yaml#/components/schemas/SoftwareImageInfo'</w:t>
      </w:r>
    </w:p>
    <w:p w14:paraId="30136264" w14:textId="77777777" w:rsidR="005F4B5D" w:rsidRDefault="005F4B5D" w:rsidP="005F4B5D">
      <w:pPr>
        <w:pStyle w:val="PL"/>
      </w:pPr>
      <w:r>
        <w:t xml:space="preserve">        affinityAntiAffinity:</w:t>
      </w:r>
    </w:p>
    <w:p w14:paraId="72B269F2" w14:textId="77777777" w:rsidR="005F4B5D" w:rsidRDefault="005F4B5D" w:rsidP="005F4B5D">
      <w:pPr>
        <w:pStyle w:val="PL"/>
      </w:pPr>
      <w:r>
        <w:t xml:space="preserve">          $ref: 'TS28538_EdgeNrm.yaml#/components/schemas/AffinityAntiAffinity'</w:t>
      </w:r>
    </w:p>
    <w:p w14:paraId="41975E07" w14:textId="77777777" w:rsidR="005F4B5D" w:rsidRDefault="005F4B5D" w:rsidP="005F4B5D">
      <w:pPr>
        <w:pStyle w:val="PL"/>
      </w:pPr>
      <w:r>
        <w:t xml:space="preserve">        serviceContinuity:</w:t>
      </w:r>
    </w:p>
    <w:p w14:paraId="66FF08C9" w14:textId="77777777" w:rsidR="005F4B5D" w:rsidRDefault="005F4B5D" w:rsidP="005F4B5D">
      <w:pPr>
        <w:pStyle w:val="PL"/>
      </w:pPr>
      <w:r>
        <w:t xml:space="preserve">          type: boolean</w:t>
      </w:r>
    </w:p>
    <w:p w14:paraId="6100E37B" w14:textId="77777777" w:rsidR="005F4B5D" w:rsidRDefault="005F4B5D" w:rsidP="005F4B5D">
      <w:pPr>
        <w:pStyle w:val="PL"/>
      </w:pPr>
      <w:r>
        <w:t xml:space="preserve">        virtualResource:</w:t>
      </w:r>
    </w:p>
    <w:p w14:paraId="7A23C510" w14:textId="77777777" w:rsidR="005F4B5D" w:rsidRDefault="005F4B5D" w:rsidP="005F4B5D">
      <w:pPr>
        <w:pStyle w:val="PL"/>
      </w:pPr>
      <w:r>
        <w:t xml:space="preserve">          $ref: 'TS28538_EdgeNrm.yaml#/components/schemas/VirtualResource'</w:t>
      </w:r>
    </w:p>
    <w:p w14:paraId="494BFFC8" w14:textId="77777777" w:rsidR="005F4B5D" w:rsidRDefault="005F4B5D" w:rsidP="005F4B5D">
      <w:pPr>
        <w:pStyle w:val="PL"/>
      </w:pPr>
      <w:r>
        <w:t xml:space="preserve">    MMContentType:</w:t>
      </w:r>
    </w:p>
    <w:p w14:paraId="03A076FF" w14:textId="77777777" w:rsidR="005F4B5D" w:rsidRDefault="005F4B5D" w:rsidP="005F4B5D">
      <w:pPr>
        <w:pStyle w:val="PL"/>
      </w:pPr>
      <w:r>
        <w:t xml:space="preserve">      type: object</w:t>
      </w:r>
    </w:p>
    <w:p w14:paraId="3E01D839" w14:textId="77777777" w:rsidR="005F4B5D" w:rsidRDefault="005F4B5D" w:rsidP="005F4B5D">
      <w:pPr>
        <w:pStyle w:val="PL"/>
      </w:pPr>
      <w:r>
        <w:t xml:space="preserve">      properties:</w:t>
      </w:r>
    </w:p>
    <w:p w14:paraId="67D0D666" w14:textId="77777777" w:rsidR="005F4B5D" w:rsidRDefault="005F4B5D" w:rsidP="005F4B5D">
      <w:pPr>
        <w:pStyle w:val="PL"/>
      </w:pPr>
      <w:r>
        <w:t xml:space="preserve">        typeNumber:</w:t>
      </w:r>
    </w:p>
    <w:p w14:paraId="51BE0323" w14:textId="77777777" w:rsidR="005F4B5D" w:rsidRDefault="005F4B5D" w:rsidP="005F4B5D">
      <w:pPr>
        <w:pStyle w:val="PL"/>
      </w:pPr>
      <w:r>
        <w:t xml:space="preserve">          type: string</w:t>
      </w:r>
    </w:p>
    <w:p w14:paraId="018B27C4" w14:textId="77777777" w:rsidR="005F4B5D" w:rsidRDefault="005F4B5D" w:rsidP="005F4B5D">
      <w:pPr>
        <w:pStyle w:val="PL"/>
      </w:pPr>
      <w:r>
        <w:t xml:space="preserve">        addtypeInfo:</w:t>
      </w:r>
    </w:p>
    <w:p w14:paraId="528139B5" w14:textId="77777777" w:rsidR="005F4B5D" w:rsidRDefault="005F4B5D" w:rsidP="005F4B5D">
      <w:pPr>
        <w:pStyle w:val="PL"/>
      </w:pPr>
      <w:r>
        <w:t xml:space="preserve">          type: string</w:t>
      </w:r>
    </w:p>
    <w:p w14:paraId="428FB4BD" w14:textId="77777777" w:rsidR="005F4B5D" w:rsidRDefault="005F4B5D" w:rsidP="005F4B5D">
      <w:pPr>
        <w:pStyle w:val="PL"/>
      </w:pPr>
      <w:r>
        <w:t xml:space="preserve">        contentSize:</w:t>
      </w:r>
    </w:p>
    <w:p w14:paraId="1E158FC1" w14:textId="77777777" w:rsidR="005F4B5D" w:rsidRDefault="005F4B5D" w:rsidP="005F4B5D">
      <w:pPr>
        <w:pStyle w:val="PL"/>
      </w:pPr>
      <w:r>
        <w:t xml:space="preserve">          type: integer</w:t>
      </w:r>
    </w:p>
    <w:p w14:paraId="3C389177" w14:textId="77777777" w:rsidR="005F4B5D" w:rsidRDefault="005F4B5D" w:rsidP="005F4B5D">
      <w:pPr>
        <w:pStyle w:val="PL"/>
      </w:pPr>
      <w:r>
        <w:t xml:space="preserve">        mmAddContentInfo:</w:t>
      </w:r>
    </w:p>
    <w:p w14:paraId="61315E77" w14:textId="77777777" w:rsidR="005F4B5D" w:rsidRDefault="005F4B5D" w:rsidP="005F4B5D">
      <w:pPr>
        <w:pStyle w:val="PL"/>
      </w:pPr>
      <w:r>
        <w:t xml:space="preserve">          type: array</w:t>
      </w:r>
    </w:p>
    <w:p w14:paraId="3E01EC13" w14:textId="77777777" w:rsidR="005F4B5D" w:rsidRDefault="005F4B5D" w:rsidP="005F4B5D">
      <w:pPr>
        <w:pStyle w:val="PL"/>
      </w:pPr>
      <w:r>
        <w:t xml:space="preserve">          items:</w:t>
      </w:r>
    </w:p>
    <w:p w14:paraId="6ACA5D81" w14:textId="77777777" w:rsidR="005F4B5D" w:rsidRDefault="005F4B5D" w:rsidP="005F4B5D">
      <w:pPr>
        <w:pStyle w:val="PL"/>
      </w:pPr>
      <w:r>
        <w:t xml:space="preserve">            $ref: '#/components/schemas/MMAddContentInfo'</w:t>
      </w:r>
    </w:p>
    <w:p w14:paraId="70721E70" w14:textId="77777777" w:rsidR="005F4B5D" w:rsidRDefault="005F4B5D" w:rsidP="005F4B5D">
      <w:pPr>
        <w:pStyle w:val="PL"/>
      </w:pPr>
      <w:r>
        <w:t xml:space="preserve">          minItems: 0</w:t>
      </w:r>
    </w:p>
    <w:p w14:paraId="6506A333" w14:textId="77777777" w:rsidR="005F4B5D" w:rsidRDefault="005F4B5D" w:rsidP="005F4B5D">
      <w:pPr>
        <w:pStyle w:val="PL"/>
      </w:pPr>
      <w:r>
        <w:t xml:space="preserve">    MMAddContentInfo:</w:t>
      </w:r>
    </w:p>
    <w:p w14:paraId="4AAFC6C0" w14:textId="77777777" w:rsidR="005F4B5D" w:rsidRDefault="005F4B5D" w:rsidP="005F4B5D">
      <w:pPr>
        <w:pStyle w:val="PL"/>
      </w:pPr>
      <w:r>
        <w:t xml:space="preserve">      type: object</w:t>
      </w:r>
    </w:p>
    <w:p w14:paraId="54688AD1" w14:textId="77777777" w:rsidR="005F4B5D" w:rsidRDefault="005F4B5D" w:rsidP="005F4B5D">
      <w:pPr>
        <w:pStyle w:val="PL"/>
      </w:pPr>
      <w:r>
        <w:t xml:space="preserve">      properties:</w:t>
      </w:r>
    </w:p>
    <w:p w14:paraId="49A25050" w14:textId="77777777" w:rsidR="005F4B5D" w:rsidRDefault="005F4B5D" w:rsidP="005F4B5D">
      <w:pPr>
        <w:pStyle w:val="PL"/>
      </w:pPr>
      <w:r>
        <w:t xml:space="preserve">        typeNumber:</w:t>
      </w:r>
    </w:p>
    <w:p w14:paraId="72EFE57A" w14:textId="77777777" w:rsidR="005F4B5D" w:rsidRDefault="005F4B5D" w:rsidP="005F4B5D">
      <w:pPr>
        <w:pStyle w:val="PL"/>
      </w:pPr>
      <w:r>
        <w:t xml:space="preserve">          type: string</w:t>
      </w:r>
    </w:p>
    <w:p w14:paraId="7843600B" w14:textId="77777777" w:rsidR="005F4B5D" w:rsidRDefault="005F4B5D" w:rsidP="005F4B5D">
      <w:pPr>
        <w:pStyle w:val="PL"/>
      </w:pPr>
      <w:r>
        <w:t xml:space="preserve">        addtypeInfo:</w:t>
      </w:r>
    </w:p>
    <w:p w14:paraId="4BC88766" w14:textId="77777777" w:rsidR="005F4B5D" w:rsidRDefault="005F4B5D" w:rsidP="005F4B5D">
      <w:pPr>
        <w:pStyle w:val="PL"/>
      </w:pPr>
      <w:r>
        <w:t xml:space="preserve">          type: string</w:t>
      </w:r>
    </w:p>
    <w:p w14:paraId="66FF2234" w14:textId="77777777" w:rsidR="005F4B5D" w:rsidRDefault="005F4B5D" w:rsidP="005F4B5D">
      <w:pPr>
        <w:pStyle w:val="PL"/>
      </w:pPr>
      <w:r>
        <w:t xml:space="preserve">        contentSize:</w:t>
      </w:r>
    </w:p>
    <w:p w14:paraId="64D01009" w14:textId="77777777" w:rsidR="005F4B5D" w:rsidRDefault="005F4B5D" w:rsidP="005F4B5D">
      <w:pPr>
        <w:pStyle w:val="PL"/>
      </w:pPr>
      <w:r>
        <w:t xml:space="preserve">          type: integer</w:t>
      </w:r>
    </w:p>
    <w:p w14:paraId="1D041FBC" w14:textId="77777777" w:rsidR="005F4B5D" w:rsidRDefault="005F4B5D" w:rsidP="005F4B5D">
      <w:pPr>
        <w:pStyle w:val="PL"/>
      </w:pPr>
      <w:r>
        <w:t xml:space="preserve">    APIOperation:</w:t>
      </w:r>
    </w:p>
    <w:p w14:paraId="42422971" w14:textId="77777777" w:rsidR="005F4B5D" w:rsidRDefault="005F4B5D" w:rsidP="005F4B5D">
      <w:pPr>
        <w:pStyle w:val="PL"/>
      </w:pPr>
      <w:r>
        <w:t xml:space="preserve">      type: object</w:t>
      </w:r>
    </w:p>
    <w:p w14:paraId="7F3CAC17" w14:textId="77777777" w:rsidR="005F4B5D" w:rsidRDefault="005F4B5D" w:rsidP="005F4B5D">
      <w:pPr>
        <w:pStyle w:val="PL"/>
      </w:pPr>
      <w:r>
        <w:t xml:space="preserve">      properties:</w:t>
      </w:r>
    </w:p>
    <w:p w14:paraId="55A2D89A" w14:textId="77777777" w:rsidR="005F4B5D" w:rsidRDefault="005F4B5D" w:rsidP="005F4B5D">
      <w:pPr>
        <w:pStyle w:val="PL"/>
      </w:pPr>
      <w:r>
        <w:t xml:space="preserve">        name:</w:t>
      </w:r>
    </w:p>
    <w:p w14:paraId="635C7BA9" w14:textId="77777777" w:rsidR="005F4B5D" w:rsidRDefault="005F4B5D" w:rsidP="005F4B5D">
      <w:pPr>
        <w:pStyle w:val="PL"/>
      </w:pPr>
      <w:r>
        <w:t xml:space="preserve">          type: string</w:t>
      </w:r>
    </w:p>
    <w:p w14:paraId="6E00FBED" w14:textId="77777777" w:rsidR="005F4B5D" w:rsidRDefault="005F4B5D" w:rsidP="005F4B5D">
      <w:pPr>
        <w:pStyle w:val="PL"/>
      </w:pPr>
      <w:r>
        <w:t xml:space="preserve">        description:</w:t>
      </w:r>
    </w:p>
    <w:p w14:paraId="36CDA4C4" w14:textId="77777777" w:rsidR="005F4B5D" w:rsidRDefault="005F4B5D" w:rsidP="005F4B5D">
      <w:pPr>
        <w:pStyle w:val="PL"/>
      </w:pPr>
      <w:r>
        <w:t xml:space="preserve">          type: string</w:t>
      </w:r>
    </w:p>
    <w:p w14:paraId="0A36BBD0" w14:textId="77777777" w:rsidR="005F4B5D" w:rsidRDefault="005F4B5D" w:rsidP="005F4B5D">
      <w:pPr>
        <w:pStyle w:val="PL"/>
      </w:pPr>
      <w:r>
        <w:t xml:space="preserve">    5GMulticastService:</w:t>
      </w:r>
    </w:p>
    <w:p w14:paraId="70CFCE69" w14:textId="77777777" w:rsidR="005F4B5D" w:rsidRDefault="005F4B5D" w:rsidP="005F4B5D">
      <w:pPr>
        <w:pStyle w:val="PL"/>
      </w:pPr>
      <w:r>
        <w:t xml:space="preserve">      type: object</w:t>
      </w:r>
    </w:p>
    <w:p w14:paraId="6F2E86A8" w14:textId="77777777" w:rsidR="005F4B5D" w:rsidRDefault="005F4B5D" w:rsidP="005F4B5D">
      <w:pPr>
        <w:pStyle w:val="PL"/>
      </w:pPr>
      <w:r>
        <w:t xml:space="preserve">      properties:</w:t>
      </w:r>
    </w:p>
    <w:p w14:paraId="66F0C640" w14:textId="77777777" w:rsidR="005F4B5D" w:rsidRDefault="005F4B5D" w:rsidP="005F4B5D">
      <w:pPr>
        <w:pStyle w:val="PL"/>
      </w:pPr>
      <w:r>
        <w:t xml:space="preserve">        mBSSessionIdList:</w:t>
      </w:r>
    </w:p>
    <w:p w14:paraId="3DF282C1" w14:textId="77777777" w:rsidR="005F4B5D" w:rsidRDefault="005F4B5D" w:rsidP="005F4B5D">
      <w:pPr>
        <w:pStyle w:val="PL"/>
      </w:pPr>
      <w:r>
        <w:t xml:space="preserve">          type: array</w:t>
      </w:r>
    </w:p>
    <w:p w14:paraId="1B8F0979" w14:textId="77777777" w:rsidR="005F4B5D" w:rsidRDefault="005F4B5D" w:rsidP="005F4B5D">
      <w:pPr>
        <w:pStyle w:val="PL"/>
      </w:pPr>
      <w:r>
        <w:t xml:space="preserve">          items:</w:t>
      </w:r>
    </w:p>
    <w:p w14:paraId="596B14E3" w14:textId="77777777" w:rsidR="005F4B5D" w:rsidRDefault="005F4B5D" w:rsidP="005F4B5D">
      <w:pPr>
        <w:pStyle w:val="PL"/>
      </w:pPr>
      <w:r>
        <w:t xml:space="preserve">            $ref: 'TS29571_CommonData.yaml#/components/schemas/MbsSessionId'</w:t>
      </w:r>
    </w:p>
    <w:p w14:paraId="7C0D2F90" w14:textId="77777777" w:rsidR="005F4B5D" w:rsidRDefault="005F4B5D" w:rsidP="005F4B5D">
      <w:pPr>
        <w:pStyle w:val="PL"/>
      </w:pPr>
      <w:r>
        <w:t xml:space="preserve">          minItems: 1</w:t>
      </w:r>
    </w:p>
    <w:p w14:paraId="20E6A51F" w14:textId="77777777" w:rsidR="005F4B5D" w:rsidRDefault="005F4B5D" w:rsidP="005F4B5D">
      <w:pPr>
        <w:pStyle w:val="PL"/>
      </w:pPr>
      <w:r>
        <w:t xml:space="preserve">    MBSSessionChargingInformation:</w:t>
      </w:r>
    </w:p>
    <w:p w14:paraId="4B5948D7" w14:textId="77777777" w:rsidR="005F4B5D" w:rsidRDefault="005F4B5D" w:rsidP="005F4B5D">
      <w:pPr>
        <w:pStyle w:val="PL"/>
      </w:pPr>
      <w:r>
        <w:t xml:space="preserve">      type: object</w:t>
      </w:r>
    </w:p>
    <w:p w14:paraId="3B4C2AE2" w14:textId="77777777" w:rsidR="005F4B5D" w:rsidRDefault="005F4B5D" w:rsidP="005F4B5D">
      <w:pPr>
        <w:pStyle w:val="PL"/>
      </w:pPr>
      <w:r>
        <w:t xml:space="preserve">      properties:</w:t>
      </w:r>
    </w:p>
    <w:p w14:paraId="74160494" w14:textId="77777777" w:rsidR="005F4B5D" w:rsidRDefault="005F4B5D" w:rsidP="005F4B5D">
      <w:pPr>
        <w:pStyle w:val="PL"/>
      </w:pPr>
      <w:r>
        <w:t xml:space="preserve">        mBSSessionID:</w:t>
      </w:r>
    </w:p>
    <w:p w14:paraId="0BBA91DD" w14:textId="77777777" w:rsidR="005F4B5D" w:rsidRDefault="005F4B5D" w:rsidP="005F4B5D">
      <w:pPr>
        <w:pStyle w:val="PL"/>
      </w:pPr>
      <w:r>
        <w:t xml:space="preserve">          $ref: 'TS29571_CommonData.yaml#/components/schemas/MbsSessionId'</w:t>
      </w:r>
    </w:p>
    <w:p w14:paraId="0F7A7493" w14:textId="77777777" w:rsidR="005F4B5D" w:rsidRDefault="005F4B5D" w:rsidP="005F4B5D">
      <w:pPr>
        <w:pStyle w:val="PL"/>
      </w:pPr>
      <w:r>
        <w:t xml:space="preserve">        mBSServiceType:</w:t>
      </w:r>
    </w:p>
    <w:p w14:paraId="67D6E219" w14:textId="77777777" w:rsidR="005F4B5D" w:rsidRDefault="005F4B5D" w:rsidP="005F4B5D">
      <w:pPr>
        <w:pStyle w:val="PL"/>
      </w:pPr>
      <w:r>
        <w:t xml:space="preserve">          $ref: 'TS29571_CommonData.yaml#/components/schemas/MbsServiceType'</w:t>
      </w:r>
    </w:p>
    <w:p w14:paraId="39ACC9DA" w14:textId="77777777" w:rsidR="005F4B5D" w:rsidRDefault="005F4B5D" w:rsidP="005F4B5D">
      <w:pPr>
        <w:pStyle w:val="PL"/>
      </w:pPr>
      <w:r>
        <w:t xml:space="preserve">        serviceArea:</w:t>
      </w:r>
    </w:p>
    <w:p w14:paraId="34C871D5" w14:textId="77777777" w:rsidR="005F4B5D" w:rsidRDefault="005F4B5D" w:rsidP="005F4B5D">
      <w:pPr>
        <w:pStyle w:val="PL"/>
      </w:pPr>
      <w:r>
        <w:t xml:space="preserve">          $ref: '#/components/schemas/ServiceArea'</w:t>
      </w:r>
    </w:p>
    <w:p w14:paraId="08C3D6B8" w14:textId="77777777" w:rsidR="005F4B5D" w:rsidRDefault="005F4B5D" w:rsidP="005F4B5D">
      <w:pPr>
        <w:pStyle w:val="PL"/>
      </w:pPr>
      <w:r>
        <w:t xml:space="preserve">        mBSStartTime:</w:t>
      </w:r>
    </w:p>
    <w:p w14:paraId="5C10F841" w14:textId="77777777" w:rsidR="005F4B5D" w:rsidRDefault="005F4B5D" w:rsidP="005F4B5D">
      <w:pPr>
        <w:pStyle w:val="PL"/>
      </w:pPr>
      <w:r>
        <w:t xml:space="preserve">          $ref: 'TS29571_CommonData.yaml#/components/schemas/DateTime'</w:t>
      </w:r>
    </w:p>
    <w:p w14:paraId="1210C449" w14:textId="77777777" w:rsidR="005F4B5D" w:rsidRDefault="005F4B5D" w:rsidP="005F4B5D">
      <w:pPr>
        <w:pStyle w:val="PL"/>
      </w:pPr>
      <w:r>
        <w:t xml:space="preserve">        mBSEndTime:</w:t>
      </w:r>
    </w:p>
    <w:p w14:paraId="2846E2DD" w14:textId="77777777" w:rsidR="005F4B5D" w:rsidRDefault="005F4B5D" w:rsidP="005F4B5D">
      <w:pPr>
        <w:pStyle w:val="PL"/>
      </w:pPr>
      <w:r>
        <w:t xml:space="preserve">          $ref: 'TS29571_CommonData.yaml#/components/schemas/DateTime'</w:t>
      </w:r>
    </w:p>
    <w:p w14:paraId="4279F08E" w14:textId="77777777" w:rsidR="005F4B5D" w:rsidRDefault="005F4B5D" w:rsidP="005F4B5D">
      <w:pPr>
        <w:pStyle w:val="PL"/>
      </w:pPr>
      <w:r>
        <w:t xml:space="preserve">        mBSServiceActivityStatus:</w:t>
      </w:r>
    </w:p>
    <w:p w14:paraId="5B0E613C" w14:textId="77777777" w:rsidR="005F4B5D" w:rsidRDefault="005F4B5D" w:rsidP="005F4B5D">
      <w:pPr>
        <w:pStyle w:val="PL"/>
      </w:pPr>
      <w:r>
        <w:t xml:space="preserve">          $ref: 'TS29571_CommonData.yaml#/components/schemas/MbsSessionActivityStatus'</w:t>
      </w:r>
    </w:p>
    <w:p w14:paraId="51B518FB" w14:textId="77777777" w:rsidR="005F4B5D" w:rsidRDefault="005F4B5D" w:rsidP="005F4B5D">
      <w:pPr>
        <w:pStyle w:val="PL"/>
      </w:pPr>
      <w:r>
        <w:t xml:space="preserve">        servingNetworkFunctionID:</w:t>
      </w:r>
    </w:p>
    <w:p w14:paraId="2B8C3B63" w14:textId="77777777" w:rsidR="005F4B5D" w:rsidRDefault="005F4B5D" w:rsidP="005F4B5D">
      <w:pPr>
        <w:pStyle w:val="PL"/>
      </w:pPr>
      <w:r>
        <w:t xml:space="preserve">          $ref: '#/components/schemas/ServingNetworkFunctionID'</w:t>
      </w:r>
    </w:p>
    <w:p w14:paraId="3DCF1583" w14:textId="77777777" w:rsidR="005F4B5D" w:rsidRDefault="005F4B5D" w:rsidP="005F4B5D">
      <w:pPr>
        <w:pStyle w:val="PL"/>
      </w:pPr>
      <w:r>
        <w:t xml:space="preserve">      required:</w:t>
      </w:r>
    </w:p>
    <w:p w14:paraId="4C79268B" w14:textId="77777777" w:rsidR="005F4B5D" w:rsidRDefault="005F4B5D" w:rsidP="005F4B5D">
      <w:pPr>
        <w:pStyle w:val="PL"/>
      </w:pPr>
      <w:r>
        <w:t xml:space="preserve">        - mBSSessionID</w:t>
      </w:r>
    </w:p>
    <w:p w14:paraId="5EC8882C" w14:textId="77777777" w:rsidR="005F4B5D" w:rsidRDefault="005F4B5D" w:rsidP="005F4B5D">
      <w:pPr>
        <w:pStyle w:val="PL"/>
      </w:pPr>
      <w:r>
        <w:t xml:space="preserve">        - mBSServiceType</w:t>
      </w:r>
    </w:p>
    <w:p w14:paraId="4E1CEC7B" w14:textId="77777777" w:rsidR="005F4B5D" w:rsidRDefault="005F4B5D" w:rsidP="005F4B5D">
      <w:pPr>
        <w:pStyle w:val="PL"/>
      </w:pPr>
      <w:r>
        <w:t xml:space="preserve">    ServiceArea:</w:t>
      </w:r>
    </w:p>
    <w:p w14:paraId="46A9051F" w14:textId="77777777" w:rsidR="005F4B5D" w:rsidRDefault="005F4B5D" w:rsidP="005F4B5D">
      <w:pPr>
        <w:pStyle w:val="PL"/>
      </w:pPr>
      <w:r>
        <w:t xml:space="preserve">      type: object</w:t>
      </w:r>
    </w:p>
    <w:p w14:paraId="5D365951" w14:textId="77777777" w:rsidR="005F4B5D" w:rsidRDefault="005F4B5D" w:rsidP="005F4B5D">
      <w:pPr>
        <w:pStyle w:val="PL"/>
      </w:pPr>
      <w:r>
        <w:t xml:space="preserve">      properties:</w:t>
      </w:r>
    </w:p>
    <w:p w14:paraId="090D5737" w14:textId="77777777" w:rsidR="005F4B5D" w:rsidRDefault="005F4B5D" w:rsidP="005F4B5D">
      <w:pPr>
        <w:pStyle w:val="PL"/>
      </w:pPr>
      <w:r>
        <w:t xml:space="preserve">        mBSServiceArea:</w:t>
      </w:r>
    </w:p>
    <w:p w14:paraId="5FD783D6" w14:textId="77777777" w:rsidR="005F4B5D" w:rsidRDefault="005F4B5D" w:rsidP="005F4B5D">
      <w:pPr>
        <w:pStyle w:val="PL"/>
      </w:pPr>
      <w:r>
        <w:t xml:space="preserve">          $ref: 'TS29571_CommonData.yaml#/components/schemas/MbsServiceArea'</w:t>
      </w:r>
    </w:p>
    <w:p w14:paraId="69E9A50C" w14:textId="77777777" w:rsidR="005F4B5D" w:rsidRDefault="005F4B5D" w:rsidP="005F4B5D">
      <w:pPr>
        <w:pStyle w:val="PL"/>
      </w:pPr>
      <w:r>
        <w:t xml:space="preserve">        uPFIDs:</w:t>
      </w:r>
    </w:p>
    <w:p w14:paraId="436DA450" w14:textId="77777777" w:rsidR="005F4B5D" w:rsidRDefault="005F4B5D" w:rsidP="005F4B5D">
      <w:pPr>
        <w:pStyle w:val="PL"/>
      </w:pPr>
      <w:r>
        <w:t xml:space="preserve">          type: array</w:t>
      </w:r>
    </w:p>
    <w:p w14:paraId="60455A91" w14:textId="77777777" w:rsidR="005F4B5D" w:rsidRDefault="005F4B5D" w:rsidP="005F4B5D">
      <w:pPr>
        <w:pStyle w:val="PL"/>
      </w:pPr>
      <w:r>
        <w:t xml:space="preserve">          items:</w:t>
      </w:r>
    </w:p>
    <w:p w14:paraId="5FB04DC8" w14:textId="77777777" w:rsidR="005F4B5D" w:rsidRDefault="005F4B5D" w:rsidP="005F4B5D">
      <w:pPr>
        <w:pStyle w:val="PL"/>
      </w:pPr>
      <w:r>
        <w:t xml:space="preserve">            $ref: 'TS29571_CommonData.yaml#/components/schemas/NfInstanceId'</w:t>
      </w:r>
    </w:p>
    <w:p w14:paraId="09A4DB16" w14:textId="77777777" w:rsidR="005F4B5D" w:rsidRDefault="005F4B5D" w:rsidP="005F4B5D">
      <w:pPr>
        <w:pStyle w:val="PL"/>
      </w:pPr>
      <w:r>
        <w:t xml:space="preserve">          minItems: 0</w:t>
      </w:r>
    </w:p>
    <w:p w14:paraId="14757DE9" w14:textId="77777777" w:rsidR="005F4B5D" w:rsidRDefault="005F4B5D" w:rsidP="005F4B5D">
      <w:pPr>
        <w:pStyle w:val="PL"/>
      </w:pPr>
      <w:r>
        <w:t xml:space="preserve">        ranNodeIDs:</w:t>
      </w:r>
    </w:p>
    <w:p w14:paraId="7A6C1FD8" w14:textId="77777777" w:rsidR="005F4B5D" w:rsidRDefault="005F4B5D" w:rsidP="005F4B5D">
      <w:pPr>
        <w:pStyle w:val="PL"/>
      </w:pPr>
      <w:r>
        <w:t xml:space="preserve">          type: array</w:t>
      </w:r>
    </w:p>
    <w:p w14:paraId="210E9742" w14:textId="77777777" w:rsidR="005F4B5D" w:rsidRDefault="005F4B5D" w:rsidP="005F4B5D">
      <w:pPr>
        <w:pStyle w:val="PL"/>
      </w:pPr>
      <w:r>
        <w:t xml:space="preserve">          items:</w:t>
      </w:r>
    </w:p>
    <w:p w14:paraId="47CD8722" w14:textId="77777777" w:rsidR="005F4B5D" w:rsidRDefault="005F4B5D" w:rsidP="005F4B5D">
      <w:pPr>
        <w:pStyle w:val="PL"/>
      </w:pPr>
      <w:r>
        <w:t xml:space="preserve">            $ref: 'TS29571_CommonData.yaml#/components/schemas/GlobalRanNodeId'</w:t>
      </w:r>
    </w:p>
    <w:p w14:paraId="32C5FA1F" w14:textId="77777777" w:rsidR="005F4B5D" w:rsidRDefault="005F4B5D" w:rsidP="005F4B5D">
      <w:pPr>
        <w:pStyle w:val="PL"/>
      </w:pPr>
      <w:r>
        <w:t xml:space="preserve">          minItems: 0</w:t>
      </w:r>
    </w:p>
    <w:p w14:paraId="701937C6" w14:textId="77777777" w:rsidR="005F4B5D" w:rsidRDefault="005F4B5D" w:rsidP="005F4B5D">
      <w:pPr>
        <w:pStyle w:val="PL"/>
      </w:pPr>
      <w:r>
        <w:t xml:space="preserve">    MBSContainerInformation:</w:t>
      </w:r>
    </w:p>
    <w:p w14:paraId="127D8FD5" w14:textId="77777777" w:rsidR="005F4B5D" w:rsidRDefault="005F4B5D" w:rsidP="005F4B5D">
      <w:pPr>
        <w:pStyle w:val="PL"/>
      </w:pPr>
      <w:r>
        <w:t xml:space="preserve">      type: object</w:t>
      </w:r>
    </w:p>
    <w:p w14:paraId="76039D3E" w14:textId="77777777" w:rsidR="005F4B5D" w:rsidRDefault="005F4B5D" w:rsidP="005F4B5D">
      <w:pPr>
        <w:pStyle w:val="PL"/>
      </w:pPr>
      <w:r>
        <w:t xml:space="preserve">      properties:</w:t>
      </w:r>
    </w:p>
    <w:p w14:paraId="03B43C94" w14:textId="77777777" w:rsidR="005F4B5D" w:rsidRDefault="005F4B5D" w:rsidP="005F4B5D">
      <w:pPr>
        <w:pStyle w:val="PL"/>
      </w:pPr>
      <w:r>
        <w:t xml:space="preserve">        timeofFirstUsage:</w:t>
      </w:r>
    </w:p>
    <w:p w14:paraId="3484A05B" w14:textId="77777777" w:rsidR="005F4B5D" w:rsidRDefault="005F4B5D" w:rsidP="005F4B5D">
      <w:pPr>
        <w:pStyle w:val="PL"/>
      </w:pPr>
      <w:r>
        <w:t xml:space="preserve">          $ref: 'TS29571_CommonData.yaml#/components/schemas/DateTime'</w:t>
      </w:r>
    </w:p>
    <w:p w14:paraId="5F088B70" w14:textId="77777777" w:rsidR="005F4B5D" w:rsidRDefault="005F4B5D" w:rsidP="005F4B5D">
      <w:pPr>
        <w:pStyle w:val="PL"/>
      </w:pPr>
      <w:r>
        <w:t xml:space="preserve">        timeofLastUsage:</w:t>
      </w:r>
    </w:p>
    <w:p w14:paraId="65DA335C" w14:textId="77777777" w:rsidR="005F4B5D" w:rsidRDefault="005F4B5D" w:rsidP="005F4B5D">
      <w:pPr>
        <w:pStyle w:val="PL"/>
      </w:pPr>
      <w:r>
        <w:t xml:space="preserve">          $ref: 'TS29571_CommonData.yaml#/components/schemas/DateTime'</w:t>
      </w:r>
    </w:p>
    <w:p w14:paraId="7EF12AEF" w14:textId="77777777" w:rsidR="005F4B5D" w:rsidRDefault="005F4B5D" w:rsidP="005F4B5D">
      <w:pPr>
        <w:pStyle w:val="PL"/>
      </w:pPr>
      <w:r>
        <w:t xml:space="preserve">        qoSInformation:</w:t>
      </w:r>
    </w:p>
    <w:p w14:paraId="0508FCDA" w14:textId="77777777" w:rsidR="005F4B5D" w:rsidRDefault="005F4B5D" w:rsidP="005F4B5D">
      <w:pPr>
        <w:pStyle w:val="PL"/>
      </w:pPr>
      <w:r>
        <w:t xml:space="preserve">          $ref: 'TS29512_Npcf_SMPolicyControl.yaml#/components/schemas/QosData'</w:t>
      </w:r>
    </w:p>
    <w:p w14:paraId="44D8EB92" w14:textId="77777777" w:rsidR="005F4B5D" w:rsidRDefault="005F4B5D" w:rsidP="005F4B5D">
      <w:pPr>
        <w:pStyle w:val="PL"/>
      </w:pPr>
      <w:r>
        <w:t xml:space="preserve">        establishedConnectionInfo:</w:t>
      </w:r>
    </w:p>
    <w:p w14:paraId="50D2189B" w14:textId="77777777" w:rsidR="005F4B5D" w:rsidRDefault="005F4B5D" w:rsidP="005F4B5D">
      <w:pPr>
        <w:pStyle w:val="PL"/>
      </w:pPr>
      <w:r>
        <w:t xml:space="preserve">          $ref: '#/components/schemas/EstablishedConnectionInfo'</w:t>
      </w:r>
    </w:p>
    <w:p w14:paraId="2706C09C" w14:textId="77777777" w:rsidR="005F4B5D" w:rsidRDefault="005F4B5D" w:rsidP="005F4B5D">
      <w:pPr>
        <w:pStyle w:val="PL"/>
      </w:pPr>
      <w:r>
        <w:t xml:space="preserve">    EstablishedConnectionInfo:</w:t>
      </w:r>
    </w:p>
    <w:p w14:paraId="4917F364" w14:textId="77777777" w:rsidR="005F4B5D" w:rsidRDefault="005F4B5D" w:rsidP="005F4B5D">
      <w:pPr>
        <w:pStyle w:val="PL"/>
      </w:pPr>
      <w:r>
        <w:t xml:space="preserve">      type: object</w:t>
      </w:r>
    </w:p>
    <w:p w14:paraId="36E1318C" w14:textId="77777777" w:rsidR="005F4B5D" w:rsidRDefault="005F4B5D" w:rsidP="005F4B5D">
      <w:pPr>
        <w:pStyle w:val="PL"/>
      </w:pPr>
      <w:r>
        <w:t xml:space="preserve">      properties:</w:t>
      </w:r>
    </w:p>
    <w:p w14:paraId="7836A91D" w14:textId="77777777" w:rsidR="005F4B5D" w:rsidRDefault="005F4B5D" w:rsidP="005F4B5D">
      <w:pPr>
        <w:pStyle w:val="PL"/>
      </w:pPr>
      <w:r>
        <w:t xml:space="preserve">        uPFIDs:</w:t>
      </w:r>
    </w:p>
    <w:p w14:paraId="6402B4E5" w14:textId="77777777" w:rsidR="005F4B5D" w:rsidRDefault="005F4B5D" w:rsidP="005F4B5D">
      <w:pPr>
        <w:pStyle w:val="PL"/>
      </w:pPr>
      <w:r>
        <w:t xml:space="preserve">          type: array</w:t>
      </w:r>
    </w:p>
    <w:p w14:paraId="56E29CAB" w14:textId="77777777" w:rsidR="005F4B5D" w:rsidRDefault="005F4B5D" w:rsidP="005F4B5D">
      <w:pPr>
        <w:pStyle w:val="PL"/>
      </w:pPr>
      <w:r>
        <w:t xml:space="preserve">          items:</w:t>
      </w:r>
    </w:p>
    <w:p w14:paraId="4EA1200A" w14:textId="77777777" w:rsidR="005F4B5D" w:rsidRDefault="005F4B5D" w:rsidP="005F4B5D">
      <w:pPr>
        <w:pStyle w:val="PL"/>
      </w:pPr>
      <w:r>
        <w:t xml:space="preserve">            $ref: 'TS29571_CommonData.yaml#/components/schemas/NfInstanceId'</w:t>
      </w:r>
    </w:p>
    <w:p w14:paraId="16570A42" w14:textId="77777777" w:rsidR="005F4B5D" w:rsidRDefault="005F4B5D" w:rsidP="005F4B5D">
      <w:pPr>
        <w:pStyle w:val="PL"/>
      </w:pPr>
      <w:r>
        <w:t xml:space="preserve">          minItems: 0</w:t>
      </w:r>
    </w:p>
    <w:p w14:paraId="24314BA9" w14:textId="77777777" w:rsidR="005F4B5D" w:rsidRDefault="005F4B5D" w:rsidP="005F4B5D">
      <w:pPr>
        <w:pStyle w:val="PL"/>
      </w:pPr>
      <w:r>
        <w:t xml:space="preserve">        ranNodeIDs:</w:t>
      </w:r>
    </w:p>
    <w:p w14:paraId="12306964" w14:textId="77777777" w:rsidR="005F4B5D" w:rsidRDefault="005F4B5D" w:rsidP="005F4B5D">
      <w:pPr>
        <w:pStyle w:val="PL"/>
      </w:pPr>
      <w:r>
        <w:t xml:space="preserve">          type: array</w:t>
      </w:r>
    </w:p>
    <w:p w14:paraId="6647D062" w14:textId="77777777" w:rsidR="005F4B5D" w:rsidRDefault="005F4B5D" w:rsidP="005F4B5D">
      <w:pPr>
        <w:pStyle w:val="PL"/>
      </w:pPr>
      <w:r>
        <w:t xml:space="preserve">          items:</w:t>
      </w:r>
    </w:p>
    <w:p w14:paraId="6C121C23" w14:textId="77777777" w:rsidR="005F4B5D" w:rsidRDefault="005F4B5D" w:rsidP="005F4B5D">
      <w:pPr>
        <w:pStyle w:val="PL"/>
      </w:pPr>
      <w:r>
        <w:t xml:space="preserve">            $ref: 'TS29571_CommonData.yaml#/components/schemas/GlobalRanNodeId'</w:t>
      </w:r>
    </w:p>
    <w:p w14:paraId="0DCE5112" w14:textId="77777777" w:rsidR="005F4B5D" w:rsidRDefault="005F4B5D" w:rsidP="005F4B5D">
      <w:pPr>
        <w:pStyle w:val="PL"/>
      </w:pPr>
      <w:r>
        <w:t xml:space="preserve">          minItems: 0</w:t>
      </w:r>
    </w:p>
    <w:p w14:paraId="3F08D7D0" w14:textId="77777777" w:rsidR="005F4B5D" w:rsidRDefault="005F4B5D" w:rsidP="005F4B5D">
      <w:pPr>
        <w:pStyle w:val="PL"/>
      </w:pPr>
      <w:r>
        <w:t xml:space="preserve">    SatelliteBackhaulInformation:</w:t>
      </w:r>
    </w:p>
    <w:p w14:paraId="514C09D9" w14:textId="77777777" w:rsidR="005F4B5D" w:rsidRDefault="005F4B5D" w:rsidP="005F4B5D">
      <w:pPr>
        <w:pStyle w:val="PL"/>
      </w:pPr>
      <w:r>
        <w:t xml:space="preserve">      type: object</w:t>
      </w:r>
    </w:p>
    <w:p w14:paraId="6D22A804" w14:textId="77777777" w:rsidR="005F4B5D" w:rsidRDefault="005F4B5D" w:rsidP="005F4B5D">
      <w:pPr>
        <w:pStyle w:val="PL"/>
      </w:pPr>
      <w:r>
        <w:t xml:space="preserve">      properties:</w:t>
      </w:r>
    </w:p>
    <w:p w14:paraId="659487A7" w14:textId="77777777" w:rsidR="005F4B5D" w:rsidRDefault="005F4B5D" w:rsidP="005F4B5D">
      <w:pPr>
        <w:pStyle w:val="PL"/>
      </w:pPr>
      <w:r>
        <w:t xml:space="preserve">        satelliteBackhaulCategory:</w:t>
      </w:r>
    </w:p>
    <w:p w14:paraId="0E250895" w14:textId="77777777" w:rsidR="005F4B5D" w:rsidRDefault="005F4B5D" w:rsidP="005F4B5D">
      <w:pPr>
        <w:pStyle w:val="PL"/>
      </w:pPr>
      <w:r>
        <w:t xml:space="preserve">          type: array</w:t>
      </w:r>
    </w:p>
    <w:p w14:paraId="3DC6F9B8" w14:textId="77777777" w:rsidR="005F4B5D" w:rsidRDefault="005F4B5D" w:rsidP="005F4B5D">
      <w:pPr>
        <w:pStyle w:val="PL"/>
      </w:pPr>
      <w:r>
        <w:t xml:space="preserve">          items:</w:t>
      </w:r>
    </w:p>
    <w:p w14:paraId="1566ED86" w14:textId="77777777" w:rsidR="005F4B5D" w:rsidRDefault="005F4B5D" w:rsidP="005F4B5D">
      <w:pPr>
        <w:pStyle w:val="PL"/>
      </w:pPr>
      <w:r>
        <w:t xml:space="preserve">            $ref: 'TS29571_CommonData.yaml#/components/schemas/SatelliteBackhaulCategory'</w:t>
      </w:r>
    </w:p>
    <w:p w14:paraId="28B2F3D0" w14:textId="77777777" w:rsidR="005F4B5D" w:rsidRDefault="005F4B5D" w:rsidP="005F4B5D">
      <w:pPr>
        <w:pStyle w:val="PL"/>
      </w:pPr>
      <w:r>
        <w:t xml:space="preserve">          minItems: 0</w:t>
      </w:r>
    </w:p>
    <w:p w14:paraId="74404D00" w14:textId="77777777" w:rsidR="005F4B5D" w:rsidRDefault="005F4B5D" w:rsidP="005F4B5D">
      <w:pPr>
        <w:pStyle w:val="PL"/>
      </w:pPr>
      <w:r>
        <w:t xml:space="preserve">        gEOSatelliteID:</w:t>
      </w:r>
    </w:p>
    <w:p w14:paraId="61D6DC0E" w14:textId="77777777" w:rsidR="005F4B5D" w:rsidRDefault="005F4B5D" w:rsidP="005F4B5D">
      <w:pPr>
        <w:pStyle w:val="PL"/>
      </w:pPr>
      <w:r>
        <w:t xml:space="preserve">            $ref: 'TS29571_CommonData.yaml#/components/schemas/GeoSatelliteId'</w:t>
      </w:r>
    </w:p>
    <w:p w14:paraId="0AC4E406" w14:textId="77777777" w:rsidR="005F4B5D" w:rsidRDefault="005F4B5D" w:rsidP="005F4B5D">
      <w:pPr>
        <w:pStyle w:val="PL"/>
      </w:pPr>
      <w:r>
        <w:t xml:space="preserve">    NotificationType:</w:t>
      </w:r>
    </w:p>
    <w:p w14:paraId="3E6C72FA" w14:textId="77777777" w:rsidR="005F4B5D" w:rsidRDefault="005F4B5D" w:rsidP="005F4B5D">
      <w:pPr>
        <w:pStyle w:val="PL"/>
      </w:pPr>
      <w:r>
        <w:t xml:space="preserve">      anyOf:</w:t>
      </w:r>
    </w:p>
    <w:p w14:paraId="6183AE85" w14:textId="77777777" w:rsidR="005F4B5D" w:rsidRDefault="005F4B5D" w:rsidP="005F4B5D">
      <w:pPr>
        <w:pStyle w:val="PL"/>
      </w:pPr>
      <w:r>
        <w:t xml:space="preserve">        - type: string</w:t>
      </w:r>
    </w:p>
    <w:p w14:paraId="13CB0C05" w14:textId="77777777" w:rsidR="005F4B5D" w:rsidRDefault="005F4B5D" w:rsidP="005F4B5D">
      <w:pPr>
        <w:pStyle w:val="PL"/>
      </w:pPr>
      <w:r>
        <w:t xml:space="preserve">          enum:</w:t>
      </w:r>
    </w:p>
    <w:p w14:paraId="6F98DE46" w14:textId="77777777" w:rsidR="005F4B5D" w:rsidRDefault="005F4B5D" w:rsidP="005F4B5D">
      <w:pPr>
        <w:pStyle w:val="PL"/>
      </w:pPr>
      <w:r>
        <w:t xml:space="preserve">            - REAUTHORIZATION</w:t>
      </w:r>
    </w:p>
    <w:p w14:paraId="5694280D" w14:textId="77777777" w:rsidR="005F4B5D" w:rsidRDefault="005F4B5D" w:rsidP="005F4B5D">
      <w:pPr>
        <w:pStyle w:val="PL"/>
      </w:pPr>
      <w:r>
        <w:t xml:space="preserve">            - ABORT_CHARGING</w:t>
      </w:r>
    </w:p>
    <w:p w14:paraId="0CD1680C" w14:textId="77777777" w:rsidR="005F4B5D" w:rsidRDefault="005F4B5D" w:rsidP="005F4B5D">
      <w:pPr>
        <w:pStyle w:val="PL"/>
      </w:pPr>
      <w:r>
        <w:t xml:space="preserve">        - type: string</w:t>
      </w:r>
    </w:p>
    <w:p w14:paraId="5891485C" w14:textId="77777777" w:rsidR="005F4B5D" w:rsidRDefault="005F4B5D" w:rsidP="005F4B5D">
      <w:pPr>
        <w:pStyle w:val="PL"/>
      </w:pPr>
      <w:r>
        <w:t xml:space="preserve">    NodeFunctionality:</w:t>
      </w:r>
    </w:p>
    <w:p w14:paraId="5891CD82" w14:textId="77777777" w:rsidR="005F4B5D" w:rsidRDefault="005F4B5D" w:rsidP="005F4B5D">
      <w:pPr>
        <w:pStyle w:val="PL"/>
      </w:pPr>
      <w:r>
        <w:t xml:space="preserve">      anyOf:</w:t>
      </w:r>
    </w:p>
    <w:p w14:paraId="6C85D721" w14:textId="77777777" w:rsidR="005F4B5D" w:rsidRDefault="005F4B5D" w:rsidP="005F4B5D">
      <w:pPr>
        <w:pStyle w:val="PL"/>
      </w:pPr>
      <w:r>
        <w:t xml:space="preserve">        - type: string</w:t>
      </w:r>
    </w:p>
    <w:p w14:paraId="659B0432" w14:textId="77777777" w:rsidR="005F4B5D" w:rsidRDefault="005F4B5D" w:rsidP="005F4B5D">
      <w:pPr>
        <w:pStyle w:val="PL"/>
      </w:pPr>
      <w:r>
        <w:t xml:space="preserve">          enum:</w:t>
      </w:r>
    </w:p>
    <w:p w14:paraId="06FCF212" w14:textId="77777777" w:rsidR="005F4B5D" w:rsidRDefault="005F4B5D" w:rsidP="005F4B5D">
      <w:pPr>
        <w:pStyle w:val="PL"/>
      </w:pPr>
      <w:r>
        <w:t xml:space="preserve">            - AMF</w:t>
      </w:r>
    </w:p>
    <w:p w14:paraId="30DF5257" w14:textId="77777777" w:rsidR="005F4B5D" w:rsidRDefault="005F4B5D" w:rsidP="005F4B5D">
      <w:pPr>
        <w:pStyle w:val="PL"/>
      </w:pPr>
      <w:r>
        <w:t xml:space="preserve">            - SMF</w:t>
      </w:r>
    </w:p>
    <w:p w14:paraId="0266971F" w14:textId="77777777" w:rsidR="005F4B5D" w:rsidRDefault="005F4B5D" w:rsidP="005F4B5D">
      <w:pPr>
        <w:pStyle w:val="PL"/>
      </w:pPr>
      <w:r>
        <w:t xml:space="preserve">            - SMS # Included for backwards compatibility, shall not be used</w:t>
      </w:r>
    </w:p>
    <w:p w14:paraId="34C026A0" w14:textId="77777777" w:rsidR="005F4B5D" w:rsidRDefault="005F4B5D" w:rsidP="005F4B5D">
      <w:pPr>
        <w:pStyle w:val="PL"/>
      </w:pPr>
      <w:r>
        <w:t xml:space="preserve">            - SMSF</w:t>
      </w:r>
    </w:p>
    <w:p w14:paraId="4A96A1F7" w14:textId="77777777" w:rsidR="005F4B5D" w:rsidRDefault="005F4B5D" w:rsidP="005F4B5D">
      <w:pPr>
        <w:pStyle w:val="PL"/>
      </w:pPr>
      <w:r>
        <w:t xml:space="preserve">            - PGW_C_SMF</w:t>
      </w:r>
    </w:p>
    <w:p w14:paraId="0FD06969" w14:textId="77777777" w:rsidR="005F4B5D" w:rsidRDefault="005F4B5D" w:rsidP="005F4B5D">
      <w:pPr>
        <w:pStyle w:val="PL"/>
      </w:pPr>
      <w:r>
        <w:t xml:space="preserve">            - NEFF # Included for backwards compatibility, shall not be used</w:t>
      </w:r>
    </w:p>
    <w:p w14:paraId="49688B1B" w14:textId="77777777" w:rsidR="005F4B5D" w:rsidRDefault="005F4B5D" w:rsidP="005F4B5D">
      <w:pPr>
        <w:pStyle w:val="PL"/>
      </w:pPr>
      <w:r>
        <w:t xml:space="preserve">            - SGW</w:t>
      </w:r>
    </w:p>
    <w:p w14:paraId="4AAD59DC" w14:textId="77777777" w:rsidR="005F4B5D" w:rsidRDefault="005F4B5D" w:rsidP="005F4B5D">
      <w:pPr>
        <w:pStyle w:val="PL"/>
      </w:pPr>
      <w:r>
        <w:t xml:space="preserve">            - I_SMF</w:t>
      </w:r>
    </w:p>
    <w:p w14:paraId="775D1899" w14:textId="77777777" w:rsidR="005F4B5D" w:rsidRDefault="005F4B5D" w:rsidP="005F4B5D">
      <w:pPr>
        <w:pStyle w:val="PL"/>
      </w:pPr>
      <w:r>
        <w:t xml:space="preserve">            - ePDG</w:t>
      </w:r>
    </w:p>
    <w:p w14:paraId="498590F4" w14:textId="77777777" w:rsidR="005F4B5D" w:rsidRDefault="005F4B5D" w:rsidP="005F4B5D">
      <w:pPr>
        <w:pStyle w:val="PL"/>
      </w:pPr>
      <w:r>
        <w:t xml:space="preserve">            - CEF</w:t>
      </w:r>
    </w:p>
    <w:p w14:paraId="2416C5B9" w14:textId="77777777" w:rsidR="005F4B5D" w:rsidRDefault="005F4B5D" w:rsidP="005F4B5D">
      <w:pPr>
        <w:pStyle w:val="PL"/>
      </w:pPr>
      <w:r>
        <w:t xml:space="preserve">            - NEF</w:t>
      </w:r>
    </w:p>
    <w:p w14:paraId="18ABFEF6" w14:textId="77777777" w:rsidR="005F4B5D" w:rsidRDefault="005F4B5D" w:rsidP="005F4B5D">
      <w:pPr>
        <w:pStyle w:val="PL"/>
      </w:pPr>
      <w:r>
        <w:t xml:space="preserve">            - MnS_Producer</w:t>
      </w:r>
    </w:p>
    <w:p w14:paraId="1960D20D" w14:textId="77777777" w:rsidR="005F4B5D" w:rsidRDefault="005F4B5D" w:rsidP="005F4B5D">
      <w:pPr>
        <w:pStyle w:val="PL"/>
      </w:pPr>
      <w:r>
        <w:t xml:space="preserve">            - SGSN</w:t>
      </w:r>
    </w:p>
    <w:p w14:paraId="3266F66B" w14:textId="77777777" w:rsidR="005F4B5D" w:rsidRDefault="005F4B5D" w:rsidP="005F4B5D">
      <w:pPr>
        <w:pStyle w:val="PL"/>
      </w:pPr>
      <w:r>
        <w:t xml:space="preserve">            - V_SMF</w:t>
      </w:r>
    </w:p>
    <w:p w14:paraId="33083B77" w14:textId="77777777" w:rsidR="005F4B5D" w:rsidRDefault="005F4B5D" w:rsidP="005F4B5D">
      <w:pPr>
        <w:pStyle w:val="PL"/>
      </w:pPr>
      <w:r>
        <w:t xml:space="preserve">            - 5G_DDNMF</w:t>
      </w:r>
    </w:p>
    <w:p w14:paraId="5DDE20D7" w14:textId="77777777" w:rsidR="005F4B5D" w:rsidRDefault="005F4B5D" w:rsidP="005F4B5D">
      <w:pPr>
        <w:pStyle w:val="PL"/>
      </w:pPr>
      <w:r>
        <w:t xml:space="preserve">            - IMS_Node</w:t>
      </w:r>
    </w:p>
    <w:p w14:paraId="2D9EC56D" w14:textId="77777777" w:rsidR="005F4B5D" w:rsidRDefault="005F4B5D" w:rsidP="005F4B5D">
      <w:pPr>
        <w:pStyle w:val="PL"/>
      </w:pPr>
      <w:r>
        <w:t xml:space="preserve">            - MMS_Node</w:t>
      </w:r>
    </w:p>
    <w:p w14:paraId="3F08C0F6" w14:textId="77777777" w:rsidR="005F4B5D" w:rsidRDefault="005F4B5D" w:rsidP="005F4B5D">
      <w:pPr>
        <w:pStyle w:val="PL"/>
      </w:pPr>
      <w:r>
        <w:t xml:space="preserve">            - EES</w:t>
      </w:r>
    </w:p>
    <w:p w14:paraId="4DDF7974" w14:textId="77777777" w:rsidR="005F4B5D" w:rsidRDefault="005F4B5D" w:rsidP="005F4B5D">
      <w:pPr>
        <w:pStyle w:val="PL"/>
      </w:pPr>
      <w:r>
        <w:t xml:space="preserve">            - PCF</w:t>
      </w:r>
    </w:p>
    <w:p w14:paraId="11433A0D" w14:textId="77777777" w:rsidR="005F4B5D" w:rsidRDefault="005F4B5D" w:rsidP="005F4B5D">
      <w:pPr>
        <w:pStyle w:val="PL"/>
      </w:pPr>
      <w:r>
        <w:t xml:space="preserve">            - UDM</w:t>
      </w:r>
    </w:p>
    <w:p w14:paraId="5B16AF35" w14:textId="77777777" w:rsidR="005F4B5D" w:rsidRDefault="005F4B5D" w:rsidP="005F4B5D">
      <w:pPr>
        <w:pStyle w:val="PL"/>
      </w:pPr>
      <w:r>
        <w:t xml:space="preserve">            - UPF</w:t>
      </w:r>
    </w:p>
    <w:p w14:paraId="104C5DB9" w14:textId="77777777" w:rsidR="005F4B5D" w:rsidRDefault="005F4B5D" w:rsidP="005F4B5D">
      <w:pPr>
        <w:pStyle w:val="PL"/>
      </w:pPr>
      <w:r>
        <w:t xml:space="preserve">            - TSN_AF</w:t>
      </w:r>
    </w:p>
    <w:p w14:paraId="5CB43109" w14:textId="77777777" w:rsidR="005F4B5D" w:rsidRDefault="005F4B5D" w:rsidP="005F4B5D">
      <w:pPr>
        <w:pStyle w:val="PL"/>
      </w:pPr>
      <w:r>
        <w:t xml:space="preserve">            - TSCTSF</w:t>
      </w:r>
    </w:p>
    <w:p w14:paraId="07CA1445" w14:textId="77777777" w:rsidR="005F4B5D" w:rsidRDefault="005F4B5D" w:rsidP="005F4B5D">
      <w:pPr>
        <w:pStyle w:val="PL"/>
      </w:pPr>
      <w:r>
        <w:t xml:space="preserve">            - MB_SMF</w:t>
      </w:r>
    </w:p>
    <w:p w14:paraId="6E78410D" w14:textId="77777777" w:rsidR="005F4B5D" w:rsidRDefault="005F4B5D" w:rsidP="005F4B5D">
      <w:pPr>
        <w:pStyle w:val="PL"/>
      </w:pPr>
      <w:r>
        <w:t xml:space="preserve">            - CHF</w:t>
      </w:r>
    </w:p>
    <w:p w14:paraId="16649373" w14:textId="77777777" w:rsidR="005F4B5D" w:rsidRDefault="005F4B5D" w:rsidP="005F4B5D">
      <w:pPr>
        <w:pStyle w:val="PL"/>
      </w:pPr>
      <w:r>
        <w:t xml:space="preserve">        - type: string</w:t>
      </w:r>
    </w:p>
    <w:p w14:paraId="2B7962D8" w14:textId="77777777" w:rsidR="005F4B5D" w:rsidRDefault="005F4B5D" w:rsidP="005F4B5D">
      <w:pPr>
        <w:pStyle w:val="PL"/>
      </w:pPr>
      <w:r>
        <w:t xml:space="preserve">    ChargingCharacteristicsSelectionMode:</w:t>
      </w:r>
    </w:p>
    <w:p w14:paraId="6AD1B78E" w14:textId="77777777" w:rsidR="005F4B5D" w:rsidRDefault="005F4B5D" w:rsidP="005F4B5D">
      <w:pPr>
        <w:pStyle w:val="PL"/>
      </w:pPr>
      <w:r>
        <w:t xml:space="preserve">      anyOf:</w:t>
      </w:r>
    </w:p>
    <w:p w14:paraId="0A7BC08B" w14:textId="77777777" w:rsidR="005F4B5D" w:rsidRDefault="005F4B5D" w:rsidP="005F4B5D">
      <w:pPr>
        <w:pStyle w:val="PL"/>
      </w:pPr>
      <w:r>
        <w:t xml:space="preserve">        - type: string</w:t>
      </w:r>
    </w:p>
    <w:p w14:paraId="48965502" w14:textId="77777777" w:rsidR="005F4B5D" w:rsidRDefault="005F4B5D" w:rsidP="005F4B5D">
      <w:pPr>
        <w:pStyle w:val="PL"/>
      </w:pPr>
      <w:r>
        <w:t xml:space="preserve">          enum:</w:t>
      </w:r>
    </w:p>
    <w:p w14:paraId="4A4816A0" w14:textId="77777777" w:rsidR="005F4B5D" w:rsidRDefault="005F4B5D" w:rsidP="005F4B5D">
      <w:pPr>
        <w:pStyle w:val="PL"/>
      </w:pPr>
      <w:r>
        <w:t xml:space="preserve">            - HOME_DEFAULT</w:t>
      </w:r>
    </w:p>
    <w:p w14:paraId="4A98DD5A" w14:textId="77777777" w:rsidR="005F4B5D" w:rsidRDefault="005F4B5D" w:rsidP="005F4B5D">
      <w:pPr>
        <w:pStyle w:val="PL"/>
      </w:pPr>
      <w:r>
        <w:t xml:space="preserve">            - ROAMING_DEFAULT</w:t>
      </w:r>
    </w:p>
    <w:p w14:paraId="6570AEBE" w14:textId="77777777" w:rsidR="005F4B5D" w:rsidRDefault="005F4B5D" w:rsidP="005F4B5D">
      <w:pPr>
        <w:pStyle w:val="PL"/>
      </w:pPr>
      <w:r>
        <w:t xml:space="preserve">            - VISITING_DEFAULT</w:t>
      </w:r>
    </w:p>
    <w:p w14:paraId="2EECA231" w14:textId="77777777" w:rsidR="005F4B5D" w:rsidRDefault="005F4B5D" w:rsidP="005F4B5D">
      <w:pPr>
        <w:pStyle w:val="PL"/>
      </w:pPr>
      <w:r>
        <w:t xml:space="preserve">        - type: string</w:t>
      </w:r>
    </w:p>
    <w:p w14:paraId="4716EC3F" w14:textId="77777777" w:rsidR="005F4B5D" w:rsidRDefault="005F4B5D" w:rsidP="005F4B5D">
      <w:pPr>
        <w:pStyle w:val="PL"/>
      </w:pPr>
      <w:r>
        <w:t xml:space="preserve">    TriggerType:</w:t>
      </w:r>
    </w:p>
    <w:p w14:paraId="5571FA70" w14:textId="77777777" w:rsidR="005F4B5D" w:rsidRDefault="005F4B5D" w:rsidP="005F4B5D">
      <w:pPr>
        <w:pStyle w:val="PL"/>
      </w:pPr>
      <w:r>
        <w:t xml:space="preserve">      anyOf:</w:t>
      </w:r>
    </w:p>
    <w:p w14:paraId="10A17474" w14:textId="77777777" w:rsidR="005F4B5D" w:rsidRDefault="005F4B5D" w:rsidP="005F4B5D">
      <w:pPr>
        <w:pStyle w:val="PL"/>
      </w:pPr>
      <w:r>
        <w:t xml:space="preserve">        - type: string</w:t>
      </w:r>
    </w:p>
    <w:p w14:paraId="1CFD50D9" w14:textId="77777777" w:rsidR="005F4B5D" w:rsidRDefault="005F4B5D" w:rsidP="005F4B5D">
      <w:pPr>
        <w:pStyle w:val="PL"/>
      </w:pPr>
      <w:r>
        <w:t xml:space="preserve">          enum:</w:t>
      </w:r>
    </w:p>
    <w:p w14:paraId="3D134BFB" w14:textId="77777777" w:rsidR="005F4B5D" w:rsidRDefault="005F4B5D" w:rsidP="005F4B5D">
      <w:pPr>
        <w:pStyle w:val="PL"/>
      </w:pPr>
      <w:r>
        <w:t xml:space="preserve">            # SMF TriggerType</w:t>
      </w:r>
    </w:p>
    <w:p w14:paraId="2856AA09" w14:textId="77777777" w:rsidR="005F4B5D" w:rsidRDefault="005F4B5D" w:rsidP="005F4B5D">
      <w:pPr>
        <w:pStyle w:val="PL"/>
      </w:pPr>
      <w:r>
        <w:t xml:space="preserve">            - QUOTA_THRESHOLD</w:t>
      </w:r>
    </w:p>
    <w:p w14:paraId="1FC5EA8C" w14:textId="77777777" w:rsidR="005F4B5D" w:rsidRDefault="005F4B5D" w:rsidP="005F4B5D">
      <w:pPr>
        <w:pStyle w:val="PL"/>
      </w:pPr>
      <w:r>
        <w:t xml:space="preserve">            - QHT</w:t>
      </w:r>
    </w:p>
    <w:p w14:paraId="06C3B715" w14:textId="77777777" w:rsidR="005F4B5D" w:rsidRDefault="005F4B5D" w:rsidP="005F4B5D">
      <w:pPr>
        <w:pStyle w:val="PL"/>
      </w:pPr>
      <w:r>
        <w:t xml:space="preserve">            - FINAL</w:t>
      </w:r>
    </w:p>
    <w:p w14:paraId="1D535947" w14:textId="77777777" w:rsidR="005F4B5D" w:rsidRDefault="005F4B5D" w:rsidP="005F4B5D">
      <w:pPr>
        <w:pStyle w:val="PL"/>
      </w:pPr>
      <w:r>
        <w:t xml:space="preserve">            - QUOTA_EXHAUSTED</w:t>
      </w:r>
    </w:p>
    <w:p w14:paraId="2194B88F" w14:textId="77777777" w:rsidR="005F4B5D" w:rsidRDefault="005F4B5D" w:rsidP="005F4B5D">
      <w:pPr>
        <w:pStyle w:val="PL"/>
      </w:pPr>
      <w:r>
        <w:t xml:space="preserve">            - VALIDITY_TIME</w:t>
      </w:r>
    </w:p>
    <w:p w14:paraId="61790F87" w14:textId="77777777" w:rsidR="005F4B5D" w:rsidRDefault="005F4B5D" w:rsidP="005F4B5D">
      <w:pPr>
        <w:pStyle w:val="PL"/>
      </w:pPr>
      <w:r>
        <w:t xml:space="preserve">            - OTHER_QUOTA_TYPE</w:t>
      </w:r>
    </w:p>
    <w:p w14:paraId="7C55961D" w14:textId="77777777" w:rsidR="005F4B5D" w:rsidRDefault="005F4B5D" w:rsidP="005F4B5D">
      <w:pPr>
        <w:pStyle w:val="PL"/>
      </w:pPr>
      <w:r>
        <w:t xml:space="preserve">            - FORCED_REAUTHORISATION</w:t>
      </w:r>
    </w:p>
    <w:p w14:paraId="7A6CE233" w14:textId="77777777" w:rsidR="005F4B5D" w:rsidRDefault="005F4B5D" w:rsidP="005F4B5D">
      <w:pPr>
        <w:pStyle w:val="PL"/>
      </w:pPr>
      <w:r>
        <w:t xml:space="preserve">            - UNUSED_QUOTA_TIMER # Included for backwards compatibility, shall not be used</w:t>
      </w:r>
    </w:p>
    <w:p w14:paraId="3E2EAE8C" w14:textId="77777777" w:rsidR="005F4B5D" w:rsidRDefault="005F4B5D" w:rsidP="005F4B5D">
      <w:pPr>
        <w:pStyle w:val="PL"/>
      </w:pPr>
      <w:r>
        <w:t xml:space="preserve">            - UNIT_COUNT_INACTIVITY_TIMER</w:t>
      </w:r>
    </w:p>
    <w:p w14:paraId="1FEAF99E" w14:textId="77777777" w:rsidR="005F4B5D" w:rsidRDefault="005F4B5D" w:rsidP="005F4B5D">
      <w:pPr>
        <w:pStyle w:val="PL"/>
      </w:pPr>
      <w:r>
        <w:t xml:space="preserve">            - ABNORMAL_RELEASE</w:t>
      </w:r>
    </w:p>
    <w:p w14:paraId="1476E430" w14:textId="77777777" w:rsidR="005F4B5D" w:rsidRDefault="005F4B5D" w:rsidP="005F4B5D">
      <w:pPr>
        <w:pStyle w:val="PL"/>
      </w:pPr>
      <w:r>
        <w:t xml:space="preserve">            - QOS_CHANGE</w:t>
      </w:r>
    </w:p>
    <w:p w14:paraId="301CCB59" w14:textId="77777777" w:rsidR="005F4B5D" w:rsidRDefault="005F4B5D" w:rsidP="005F4B5D">
      <w:pPr>
        <w:pStyle w:val="PL"/>
      </w:pPr>
      <w:r>
        <w:t xml:space="preserve">            - VOLUME_LIMIT</w:t>
      </w:r>
    </w:p>
    <w:p w14:paraId="5BB1DADD" w14:textId="77777777" w:rsidR="005F4B5D" w:rsidRDefault="005F4B5D" w:rsidP="005F4B5D">
      <w:pPr>
        <w:pStyle w:val="PL"/>
      </w:pPr>
      <w:r>
        <w:t xml:space="preserve">            - TIME_LIMIT</w:t>
      </w:r>
    </w:p>
    <w:p w14:paraId="51263FB4" w14:textId="77777777" w:rsidR="005F4B5D" w:rsidRDefault="005F4B5D" w:rsidP="005F4B5D">
      <w:pPr>
        <w:pStyle w:val="PL"/>
      </w:pPr>
      <w:r>
        <w:t xml:space="preserve">            - EVENT_LIMIT</w:t>
      </w:r>
    </w:p>
    <w:p w14:paraId="4366BA0D" w14:textId="77777777" w:rsidR="005F4B5D" w:rsidRDefault="005F4B5D" w:rsidP="005F4B5D">
      <w:pPr>
        <w:pStyle w:val="PL"/>
      </w:pPr>
      <w:r>
        <w:t xml:space="preserve">            - PLMN_CHANGE</w:t>
      </w:r>
    </w:p>
    <w:p w14:paraId="56FC6082" w14:textId="77777777" w:rsidR="005F4B5D" w:rsidRDefault="005F4B5D" w:rsidP="005F4B5D">
      <w:pPr>
        <w:pStyle w:val="PL"/>
      </w:pPr>
      <w:r>
        <w:t xml:space="preserve">            - USER_LOCATION_CHANGE</w:t>
      </w:r>
    </w:p>
    <w:p w14:paraId="2B0F48A0" w14:textId="77777777" w:rsidR="005F4B5D" w:rsidRDefault="005F4B5D" w:rsidP="005F4B5D">
      <w:pPr>
        <w:pStyle w:val="PL"/>
      </w:pPr>
      <w:r>
        <w:t xml:space="preserve">            - RAT_CHANGE</w:t>
      </w:r>
    </w:p>
    <w:p w14:paraId="0461DD19" w14:textId="77777777" w:rsidR="005F4B5D" w:rsidRDefault="005F4B5D" w:rsidP="005F4B5D">
      <w:pPr>
        <w:pStyle w:val="PL"/>
      </w:pPr>
      <w:r>
        <w:t xml:space="preserve">            - SESSION_AMBR_CHANGE</w:t>
      </w:r>
    </w:p>
    <w:p w14:paraId="396BB9AF" w14:textId="77777777" w:rsidR="005F4B5D" w:rsidRDefault="005F4B5D" w:rsidP="005F4B5D">
      <w:pPr>
        <w:pStyle w:val="PL"/>
      </w:pPr>
      <w:r>
        <w:t xml:space="preserve">            - UE_TIMEZONE_CHANGE</w:t>
      </w:r>
    </w:p>
    <w:p w14:paraId="74BF51DA" w14:textId="77777777" w:rsidR="005F4B5D" w:rsidRDefault="005F4B5D" w:rsidP="005F4B5D">
      <w:pPr>
        <w:pStyle w:val="PL"/>
      </w:pPr>
      <w:r>
        <w:t xml:space="preserve">            - TARIFF_TIME_CHANGE</w:t>
      </w:r>
    </w:p>
    <w:p w14:paraId="6AB40BE2" w14:textId="77777777" w:rsidR="005F4B5D" w:rsidRDefault="005F4B5D" w:rsidP="005F4B5D">
      <w:pPr>
        <w:pStyle w:val="PL"/>
      </w:pPr>
      <w:r>
        <w:t xml:space="preserve">            - MAX_NUMBER_OF_CHANGES_IN_CHARGING_CONDITIONS</w:t>
      </w:r>
    </w:p>
    <w:p w14:paraId="1838C854" w14:textId="77777777" w:rsidR="005F4B5D" w:rsidRDefault="005F4B5D" w:rsidP="005F4B5D">
      <w:pPr>
        <w:pStyle w:val="PL"/>
      </w:pPr>
      <w:r>
        <w:t xml:space="preserve">            - MANAGEMENT_INTERVENTION</w:t>
      </w:r>
    </w:p>
    <w:p w14:paraId="5569EF38" w14:textId="77777777" w:rsidR="005F4B5D" w:rsidRDefault="005F4B5D" w:rsidP="005F4B5D">
      <w:pPr>
        <w:pStyle w:val="PL"/>
      </w:pPr>
      <w:r>
        <w:t xml:space="preserve">            - CHANGE_OF_UE_PRESENCE_IN_PRESENCE_REPORTING_AREA</w:t>
      </w:r>
    </w:p>
    <w:p w14:paraId="5C0B13BB" w14:textId="77777777" w:rsidR="005F4B5D" w:rsidRDefault="005F4B5D" w:rsidP="005F4B5D">
      <w:pPr>
        <w:pStyle w:val="PL"/>
      </w:pPr>
      <w:r>
        <w:t xml:space="preserve">            - CHANGE_OF_3GPP_PS_DATA_OFF_STATUS</w:t>
      </w:r>
    </w:p>
    <w:p w14:paraId="3000C55A" w14:textId="77777777" w:rsidR="005F4B5D" w:rsidRDefault="005F4B5D" w:rsidP="005F4B5D">
      <w:pPr>
        <w:pStyle w:val="PL"/>
      </w:pPr>
      <w:r>
        <w:t xml:space="preserve">            - SERVING_NODE_CHANGE</w:t>
      </w:r>
    </w:p>
    <w:p w14:paraId="289FCE0F" w14:textId="77777777" w:rsidR="005F4B5D" w:rsidRDefault="005F4B5D" w:rsidP="005F4B5D">
      <w:pPr>
        <w:pStyle w:val="PL"/>
      </w:pPr>
      <w:r>
        <w:t xml:space="preserve">            - REMOVAL_OF_UPF</w:t>
      </w:r>
    </w:p>
    <w:p w14:paraId="15B0F06A" w14:textId="77777777" w:rsidR="005F4B5D" w:rsidRDefault="005F4B5D" w:rsidP="005F4B5D">
      <w:pPr>
        <w:pStyle w:val="PL"/>
      </w:pPr>
      <w:r>
        <w:t xml:space="preserve">            - ADDITION_OF_UPF</w:t>
      </w:r>
    </w:p>
    <w:p w14:paraId="4003D99D" w14:textId="77777777" w:rsidR="005F4B5D" w:rsidRDefault="005F4B5D" w:rsidP="005F4B5D">
      <w:pPr>
        <w:pStyle w:val="PL"/>
      </w:pPr>
      <w:r>
        <w:t xml:space="preserve">            - INSERTION_OF_ISMF</w:t>
      </w:r>
    </w:p>
    <w:p w14:paraId="6EC04455" w14:textId="77777777" w:rsidR="005F4B5D" w:rsidRDefault="005F4B5D" w:rsidP="005F4B5D">
      <w:pPr>
        <w:pStyle w:val="PL"/>
      </w:pPr>
      <w:r>
        <w:t xml:space="preserve">            - REMOVAL_OF_ISMF</w:t>
      </w:r>
    </w:p>
    <w:p w14:paraId="610A6B16" w14:textId="77777777" w:rsidR="005F4B5D" w:rsidRDefault="005F4B5D" w:rsidP="005F4B5D">
      <w:pPr>
        <w:pStyle w:val="PL"/>
      </w:pPr>
      <w:r>
        <w:t xml:space="preserve">            - CHANGE_OF_ISMF</w:t>
      </w:r>
    </w:p>
    <w:p w14:paraId="67BB0EB8" w14:textId="77777777" w:rsidR="005F4B5D" w:rsidRDefault="005F4B5D" w:rsidP="005F4B5D">
      <w:pPr>
        <w:pStyle w:val="PL"/>
      </w:pPr>
      <w:r>
        <w:t xml:space="preserve">            - START_OF_SERVICE_DATA_FLOW</w:t>
      </w:r>
    </w:p>
    <w:p w14:paraId="0E309FFC" w14:textId="77777777" w:rsidR="005F4B5D" w:rsidRDefault="005F4B5D" w:rsidP="005F4B5D">
      <w:pPr>
        <w:pStyle w:val="PL"/>
      </w:pPr>
      <w:r>
        <w:t xml:space="preserve">            - ECGI_CHANGE</w:t>
      </w:r>
    </w:p>
    <w:p w14:paraId="7A7632AD" w14:textId="77777777" w:rsidR="005F4B5D" w:rsidRDefault="005F4B5D" w:rsidP="005F4B5D">
      <w:pPr>
        <w:pStyle w:val="PL"/>
      </w:pPr>
      <w:r>
        <w:t xml:space="preserve">            - TAI_CHANGE</w:t>
      </w:r>
    </w:p>
    <w:p w14:paraId="23831687" w14:textId="77777777" w:rsidR="005F4B5D" w:rsidRDefault="005F4B5D" w:rsidP="005F4B5D">
      <w:pPr>
        <w:pStyle w:val="PL"/>
      </w:pPr>
      <w:r>
        <w:t xml:space="preserve">            - HANDOVER_CANCEL</w:t>
      </w:r>
    </w:p>
    <w:p w14:paraId="7704004C" w14:textId="77777777" w:rsidR="005F4B5D" w:rsidRDefault="005F4B5D" w:rsidP="005F4B5D">
      <w:pPr>
        <w:pStyle w:val="PL"/>
      </w:pPr>
      <w:r>
        <w:t xml:space="preserve">            - HANDOVER_START</w:t>
      </w:r>
    </w:p>
    <w:p w14:paraId="6F8C59D8" w14:textId="77777777" w:rsidR="005F4B5D" w:rsidRDefault="005F4B5D" w:rsidP="005F4B5D">
      <w:pPr>
        <w:pStyle w:val="PL"/>
      </w:pPr>
      <w:r>
        <w:t xml:space="preserve">            - HANDOVER_COMPLETE</w:t>
      </w:r>
    </w:p>
    <w:p w14:paraId="765FA595" w14:textId="77777777" w:rsidR="005F4B5D" w:rsidRDefault="005F4B5D" w:rsidP="005F4B5D">
      <w:pPr>
        <w:pStyle w:val="PL"/>
      </w:pPr>
      <w:r>
        <w:t xml:space="preserve">            - GFBR_GUARANTEED_STATUS_CHANGE</w:t>
      </w:r>
    </w:p>
    <w:p w14:paraId="4E60378B" w14:textId="77777777" w:rsidR="005F4B5D" w:rsidRDefault="005F4B5D" w:rsidP="005F4B5D">
      <w:pPr>
        <w:pStyle w:val="PL"/>
      </w:pPr>
      <w:r>
        <w:t xml:space="preserve">            - ADDITION_OF_ACCESS</w:t>
      </w:r>
    </w:p>
    <w:p w14:paraId="5C3FB76C" w14:textId="77777777" w:rsidR="005F4B5D" w:rsidRDefault="005F4B5D" w:rsidP="005F4B5D">
      <w:pPr>
        <w:pStyle w:val="PL"/>
      </w:pPr>
      <w:r>
        <w:t xml:space="preserve">            - REMOVAL_OF_ACCESS</w:t>
      </w:r>
    </w:p>
    <w:p w14:paraId="136C819B" w14:textId="77777777" w:rsidR="005F4B5D" w:rsidRDefault="005F4B5D" w:rsidP="005F4B5D">
      <w:pPr>
        <w:pStyle w:val="PL"/>
      </w:pPr>
      <w:r>
        <w:t xml:space="preserve">            - START_OF_SDF_ADDITIONAL_ACCESS</w:t>
      </w:r>
    </w:p>
    <w:p w14:paraId="44B4C2D8" w14:textId="77777777" w:rsidR="005F4B5D" w:rsidRDefault="005F4B5D" w:rsidP="005F4B5D">
      <w:pPr>
        <w:pStyle w:val="PL"/>
      </w:pPr>
      <w:r>
        <w:t xml:space="preserve">            - REDUNDANT_TRANSMISSION_CHANGE</w:t>
      </w:r>
    </w:p>
    <w:p w14:paraId="65A3A066" w14:textId="77777777" w:rsidR="005F4B5D" w:rsidRDefault="005F4B5D" w:rsidP="005F4B5D">
      <w:pPr>
        <w:pStyle w:val="PL"/>
      </w:pPr>
      <w:r>
        <w:t xml:space="preserve">            - CGI_SAI_CHANGE</w:t>
      </w:r>
    </w:p>
    <w:p w14:paraId="514D5147" w14:textId="77777777" w:rsidR="005F4B5D" w:rsidRDefault="005F4B5D" w:rsidP="005F4B5D">
      <w:pPr>
        <w:pStyle w:val="PL"/>
      </w:pPr>
      <w:r>
        <w:t xml:space="preserve">            - RAI_CHANGE</w:t>
      </w:r>
    </w:p>
    <w:p w14:paraId="1E340409" w14:textId="77777777" w:rsidR="005F4B5D" w:rsidRDefault="005F4B5D" w:rsidP="005F4B5D">
      <w:pPr>
        <w:pStyle w:val="PL"/>
      </w:pPr>
      <w:r>
        <w:t xml:space="preserve">            - JOIN_MULTICAST</w:t>
      </w:r>
    </w:p>
    <w:p w14:paraId="4C8B8EAE" w14:textId="77777777" w:rsidR="005F4B5D" w:rsidRDefault="005F4B5D" w:rsidP="005F4B5D">
      <w:pPr>
        <w:pStyle w:val="PL"/>
      </w:pPr>
      <w:r>
        <w:t xml:space="preserve">            - MBS_DELIVERY_METHOD_CHANGE</w:t>
      </w:r>
    </w:p>
    <w:p w14:paraId="20ED9902" w14:textId="77777777" w:rsidR="005F4B5D" w:rsidRDefault="005F4B5D" w:rsidP="005F4B5D">
      <w:pPr>
        <w:pStyle w:val="PL"/>
      </w:pPr>
      <w:r>
        <w:t xml:space="preserve">            - LEAVE_MULTICAST</w:t>
      </w:r>
    </w:p>
    <w:p w14:paraId="56139580" w14:textId="77777777" w:rsidR="005F4B5D" w:rsidRDefault="005F4B5D" w:rsidP="005F4B5D">
      <w:pPr>
        <w:pStyle w:val="PL"/>
      </w:pPr>
      <w:r>
        <w:t xml:space="preserve">            - VSMF_CHANGE</w:t>
      </w:r>
    </w:p>
    <w:p w14:paraId="485B3D0C" w14:textId="77777777" w:rsidR="005F4B5D" w:rsidRDefault="005F4B5D" w:rsidP="005F4B5D">
      <w:pPr>
        <w:pStyle w:val="PL"/>
      </w:pPr>
      <w:r>
        <w:t xml:space="preserve">            - SNSSAI_REPLACEMENT</w:t>
      </w:r>
    </w:p>
    <w:p w14:paraId="6F41BE43" w14:textId="77777777" w:rsidR="005F4B5D" w:rsidRDefault="005F4B5D" w:rsidP="005F4B5D">
      <w:pPr>
        <w:pStyle w:val="PL"/>
      </w:pPr>
      <w:r>
        <w:t xml:space="preserve">            - SATELLITE_BACKHAUL_CATEGORY_CHANGE</w:t>
      </w:r>
    </w:p>
    <w:p w14:paraId="482D066D" w14:textId="77777777" w:rsidR="005F4B5D" w:rsidRDefault="005F4B5D" w:rsidP="005F4B5D">
      <w:pPr>
        <w:pStyle w:val="PL"/>
      </w:pPr>
      <w:r>
        <w:t xml:space="preserve">            - GEO_SATELLITE_ID_CHANGE</w:t>
      </w:r>
    </w:p>
    <w:p w14:paraId="025C67A2" w14:textId="77777777" w:rsidR="005F4B5D" w:rsidRDefault="005F4B5D" w:rsidP="005F4B5D">
      <w:pPr>
        <w:pStyle w:val="PL"/>
      </w:pPr>
      <w:r>
        <w:t xml:space="preserve">            # IMS TriggerType</w:t>
      </w:r>
    </w:p>
    <w:p w14:paraId="2E0051C6" w14:textId="77777777" w:rsidR="005F4B5D" w:rsidRDefault="005F4B5D" w:rsidP="005F4B5D">
      <w:pPr>
        <w:pStyle w:val="PL"/>
      </w:pPr>
      <w:r>
        <w:t xml:space="preserve">            - SIP_INVITE</w:t>
      </w:r>
    </w:p>
    <w:p w14:paraId="5D4DDAF1" w14:textId="77777777" w:rsidR="005F4B5D" w:rsidRDefault="005F4B5D" w:rsidP="005F4B5D">
      <w:pPr>
        <w:pStyle w:val="PL"/>
      </w:pPr>
      <w:r>
        <w:t xml:space="preserve">            - SIP_RE-INVITE_OR_UPDATE</w:t>
      </w:r>
    </w:p>
    <w:p w14:paraId="0ED5415F" w14:textId="77777777" w:rsidR="005F4B5D" w:rsidRDefault="005F4B5D" w:rsidP="005F4B5D">
      <w:pPr>
        <w:pStyle w:val="PL"/>
      </w:pPr>
      <w:r>
        <w:t xml:space="preserve">            - SIP_2XX_ACKNOWLEDGING</w:t>
      </w:r>
    </w:p>
    <w:p w14:paraId="2639899E" w14:textId="77777777" w:rsidR="005F4B5D" w:rsidRDefault="005F4B5D" w:rsidP="005F4B5D">
      <w:pPr>
        <w:pStyle w:val="PL"/>
      </w:pPr>
      <w:r>
        <w:t xml:space="preserve">            - SIP_1XX_PROVISIONAL_RESPONSE</w:t>
      </w:r>
    </w:p>
    <w:p w14:paraId="08613D68" w14:textId="77777777" w:rsidR="005F4B5D" w:rsidRDefault="005F4B5D" w:rsidP="005F4B5D">
      <w:pPr>
        <w:pStyle w:val="PL"/>
      </w:pPr>
      <w:r>
        <w:t xml:space="preserve">            - SIP_4XX_5XX_OR_6XX_RESPONSE</w:t>
      </w:r>
    </w:p>
    <w:p w14:paraId="157D6B71" w14:textId="77777777" w:rsidR="005F4B5D" w:rsidRDefault="005F4B5D" w:rsidP="005F4B5D">
      <w:pPr>
        <w:pStyle w:val="PL"/>
      </w:pPr>
      <w:r>
        <w:t xml:space="preserve">            - ANY_OTHER_SIP_MESSAGE            - SIP_BYE_MESSAGE</w:t>
      </w:r>
    </w:p>
    <w:p w14:paraId="078F8B6C" w14:textId="77777777" w:rsidR="005F4B5D" w:rsidRDefault="005F4B5D" w:rsidP="005F4B5D">
      <w:pPr>
        <w:pStyle w:val="PL"/>
      </w:pPr>
      <w:r>
        <w:t xml:space="preserve">            - SIP_2XX_ACKNOWLEDGING_A_SIP_BYE</w:t>
      </w:r>
    </w:p>
    <w:p w14:paraId="28E458A5" w14:textId="77777777" w:rsidR="005F4B5D" w:rsidRDefault="005F4B5D" w:rsidP="005F4B5D">
      <w:pPr>
        <w:pStyle w:val="PL"/>
      </w:pPr>
      <w:r>
        <w:t xml:space="preserve">            - ABORTING_A_SIP_SESSION_SET-UP</w:t>
      </w:r>
    </w:p>
    <w:p w14:paraId="5B298470" w14:textId="77777777" w:rsidR="005F4B5D" w:rsidRDefault="005F4B5D" w:rsidP="005F4B5D">
      <w:pPr>
        <w:pStyle w:val="PL"/>
      </w:pPr>
      <w:r>
        <w:t xml:space="preserve">            - SIP_3XX_FINAL_OR_REDIRECTION_RESPONSE</w:t>
      </w:r>
    </w:p>
    <w:p w14:paraId="62CA9600" w14:textId="77777777" w:rsidR="005F4B5D" w:rsidRDefault="005F4B5D" w:rsidP="005F4B5D">
      <w:pPr>
        <w:pStyle w:val="PL"/>
      </w:pPr>
      <w:r>
        <w:t xml:space="preserve">            - SIP_4XX_5XX_OR_6XX_FINAL_RESPONSE</w:t>
      </w:r>
    </w:p>
    <w:p w14:paraId="10E96BA0" w14:textId="77777777" w:rsidR="005F4B5D" w:rsidRDefault="005F4B5D" w:rsidP="005F4B5D">
      <w:pPr>
        <w:pStyle w:val="PL"/>
      </w:pPr>
      <w:r>
        <w:t xml:space="preserve">            # MB-SMF TriggerType           </w:t>
      </w:r>
    </w:p>
    <w:p w14:paraId="65D282A2" w14:textId="77777777" w:rsidR="005F4B5D" w:rsidRDefault="005F4B5D" w:rsidP="005F4B5D">
      <w:pPr>
        <w:pStyle w:val="PL"/>
      </w:pPr>
      <w:r>
        <w:t xml:space="preserve">            - MBS_CONNECTION_ESTABLISHED_WITH_NG-RAN</w:t>
      </w:r>
    </w:p>
    <w:p w14:paraId="57EA72D1" w14:textId="77777777" w:rsidR="005F4B5D" w:rsidRDefault="005F4B5D" w:rsidP="005F4B5D">
      <w:pPr>
        <w:pStyle w:val="PL"/>
      </w:pPr>
      <w:r>
        <w:t xml:space="preserve">            - MBS_CONNECTION_RELEASED_WITH_NG-RAN</w:t>
      </w:r>
    </w:p>
    <w:p w14:paraId="5843A054" w14:textId="77777777" w:rsidR="005F4B5D" w:rsidRDefault="005F4B5D" w:rsidP="005F4B5D">
      <w:pPr>
        <w:pStyle w:val="PL"/>
      </w:pPr>
      <w:r>
        <w:t xml:space="preserve">            - MBS_CONNECTION_ESTABLISHED_WITH_UPF</w:t>
      </w:r>
    </w:p>
    <w:p w14:paraId="356A9FA4" w14:textId="77777777" w:rsidR="005F4B5D" w:rsidRDefault="005F4B5D" w:rsidP="005F4B5D">
      <w:pPr>
        <w:pStyle w:val="PL"/>
      </w:pPr>
      <w:r>
        <w:t xml:space="preserve">            - MBS_CONNECTION_RELEASED_WITH_UPF</w:t>
      </w:r>
    </w:p>
    <w:p w14:paraId="567B2A59" w14:textId="77777777" w:rsidR="005F4B5D" w:rsidRDefault="005F4B5D" w:rsidP="005F4B5D">
      <w:pPr>
        <w:pStyle w:val="PL"/>
      </w:pPr>
      <w:r>
        <w:t xml:space="preserve">            - MBS_SESSION_ACTIVITY_STATUS_CHANGE_TO_ACTIVE</w:t>
      </w:r>
    </w:p>
    <w:p w14:paraId="4E147505" w14:textId="77777777" w:rsidR="005F4B5D" w:rsidRDefault="005F4B5D" w:rsidP="005F4B5D">
      <w:pPr>
        <w:pStyle w:val="PL"/>
      </w:pPr>
      <w:r>
        <w:t xml:space="preserve">            - MBS_SESSION_ACTIVITY_STATUS_CHANGE_TO_INACTIVE</w:t>
      </w:r>
    </w:p>
    <w:p w14:paraId="01DA0EBF" w14:textId="77777777" w:rsidR="005F4B5D" w:rsidRDefault="005F4B5D" w:rsidP="005F4B5D">
      <w:pPr>
        <w:pStyle w:val="PL"/>
      </w:pPr>
      <w:r>
        <w:t xml:space="preserve">            - MBS_SESSION_CONTEXT_UPDATE</w:t>
      </w:r>
    </w:p>
    <w:p w14:paraId="25746545" w14:textId="77777777" w:rsidR="005F4B5D" w:rsidRDefault="005F4B5D" w:rsidP="005F4B5D">
      <w:pPr>
        <w:pStyle w:val="PL"/>
      </w:pPr>
      <w:r>
        <w:t xml:space="preserve">        # NSAC TriggerType           </w:t>
      </w:r>
    </w:p>
    <w:p w14:paraId="7D5DBE2A" w14:textId="77777777" w:rsidR="005F4B5D" w:rsidRDefault="005F4B5D" w:rsidP="005F4B5D">
      <w:pPr>
        <w:pStyle w:val="PL"/>
      </w:pPr>
      <w:r>
        <w:t xml:space="preserve">            - NSAC_THRESHOLD_INITIAL</w:t>
      </w:r>
    </w:p>
    <w:p w14:paraId="105547A6" w14:textId="77777777" w:rsidR="005F4B5D" w:rsidRDefault="005F4B5D" w:rsidP="005F4B5D">
      <w:pPr>
        <w:pStyle w:val="PL"/>
      </w:pPr>
      <w:r>
        <w:t xml:space="preserve">            - NSAC_THRESHOLD_UPWARDS_REACHED</w:t>
      </w:r>
    </w:p>
    <w:p w14:paraId="32AA5E7B" w14:textId="77777777" w:rsidR="005F4B5D" w:rsidRDefault="005F4B5D" w:rsidP="005F4B5D">
      <w:pPr>
        <w:pStyle w:val="PL"/>
      </w:pPr>
      <w:r>
        <w:t xml:space="preserve">            - NSAC_THRESHOLD_UPWARDS_CROSSED</w:t>
      </w:r>
    </w:p>
    <w:p w14:paraId="4CF770D8" w14:textId="77777777" w:rsidR="005F4B5D" w:rsidRDefault="005F4B5D" w:rsidP="005F4B5D">
      <w:pPr>
        <w:pStyle w:val="PL"/>
      </w:pPr>
      <w:r>
        <w:t xml:space="preserve">            - NSAC_THRESHOLD_DOWNWARDS_CROSSED</w:t>
      </w:r>
    </w:p>
    <w:p w14:paraId="4BB0F858" w14:textId="77777777" w:rsidR="005F4B5D" w:rsidRDefault="005F4B5D" w:rsidP="005F4B5D">
      <w:pPr>
        <w:pStyle w:val="PL"/>
      </w:pPr>
      <w:r>
        <w:t xml:space="preserve">            - NSAC_QUOTA_THRESHOLD</w:t>
      </w:r>
    </w:p>
    <w:p w14:paraId="5F3414B2" w14:textId="77777777" w:rsidR="005F4B5D" w:rsidRDefault="005F4B5D" w:rsidP="005F4B5D">
      <w:pPr>
        <w:pStyle w:val="PL"/>
      </w:pPr>
      <w:r>
        <w:t xml:space="preserve">            - NSAC_QUOTA_EXHAUSTED</w:t>
      </w:r>
    </w:p>
    <w:p w14:paraId="6C0ACA80" w14:textId="77777777" w:rsidR="005F4B5D" w:rsidRDefault="005F4B5D" w:rsidP="005F4B5D">
      <w:pPr>
        <w:pStyle w:val="PL"/>
      </w:pPr>
      <w:r>
        <w:t xml:space="preserve">            - NSAC_VALIDITY_TIME</w:t>
      </w:r>
    </w:p>
    <w:p w14:paraId="75078888" w14:textId="77777777" w:rsidR="005F4B5D" w:rsidRDefault="005F4B5D" w:rsidP="005F4B5D">
      <w:pPr>
        <w:pStyle w:val="PL"/>
      </w:pPr>
      <w:r>
        <w:t xml:space="preserve">            - NSAC_QHT</w:t>
      </w:r>
    </w:p>
    <w:p w14:paraId="3D0DC94F" w14:textId="77777777" w:rsidR="005F4B5D" w:rsidRDefault="005F4B5D" w:rsidP="005F4B5D">
      <w:pPr>
        <w:pStyle w:val="PL"/>
      </w:pPr>
      <w:r>
        <w:t xml:space="preserve">            - NSAC_THRESHOLD_TERMINATION</w:t>
      </w:r>
    </w:p>
    <w:p w14:paraId="54F0B7EF" w14:textId="77777777" w:rsidR="005F4B5D" w:rsidRDefault="005F4B5D" w:rsidP="005F4B5D">
      <w:pPr>
        <w:pStyle w:val="PL"/>
      </w:pPr>
      <w:r>
        <w:t xml:space="preserve">            - NS_TERMINATION</w:t>
      </w:r>
    </w:p>
    <w:p w14:paraId="31CD3CAB" w14:textId="77777777" w:rsidR="005F4B5D" w:rsidRDefault="005F4B5D" w:rsidP="005F4B5D">
      <w:pPr>
        <w:pStyle w:val="PL"/>
      </w:pPr>
      <w:r>
        <w:t xml:space="preserve">    FinalUnitAction:</w:t>
      </w:r>
    </w:p>
    <w:p w14:paraId="299D34BA" w14:textId="77777777" w:rsidR="005F4B5D" w:rsidRDefault="005F4B5D" w:rsidP="005F4B5D">
      <w:pPr>
        <w:pStyle w:val="PL"/>
      </w:pPr>
      <w:r>
        <w:t xml:space="preserve">      anyOf:</w:t>
      </w:r>
    </w:p>
    <w:p w14:paraId="0EFC9DCA" w14:textId="77777777" w:rsidR="005F4B5D" w:rsidRDefault="005F4B5D" w:rsidP="005F4B5D">
      <w:pPr>
        <w:pStyle w:val="PL"/>
      </w:pPr>
      <w:r>
        <w:t xml:space="preserve">        - type: string</w:t>
      </w:r>
    </w:p>
    <w:p w14:paraId="0C3DF62C" w14:textId="77777777" w:rsidR="005F4B5D" w:rsidRDefault="005F4B5D" w:rsidP="005F4B5D">
      <w:pPr>
        <w:pStyle w:val="PL"/>
      </w:pPr>
      <w:r>
        <w:t xml:space="preserve">          enum:</w:t>
      </w:r>
    </w:p>
    <w:p w14:paraId="4019BAC5" w14:textId="77777777" w:rsidR="005F4B5D" w:rsidRDefault="005F4B5D" w:rsidP="005F4B5D">
      <w:pPr>
        <w:pStyle w:val="PL"/>
      </w:pPr>
      <w:r>
        <w:t xml:space="preserve">            - TERMINATE</w:t>
      </w:r>
    </w:p>
    <w:p w14:paraId="361EE7AA" w14:textId="77777777" w:rsidR="005F4B5D" w:rsidRDefault="005F4B5D" w:rsidP="005F4B5D">
      <w:pPr>
        <w:pStyle w:val="PL"/>
      </w:pPr>
      <w:r>
        <w:t xml:space="preserve">            - REDIRECT</w:t>
      </w:r>
    </w:p>
    <w:p w14:paraId="5AAA4544" w14:textId="77777777" w:rsidR="005F4B5D" w:rsidRDefault="005F4B5D" w:rsidP="005F4B5D">
      <w:pPr>
        <w:pStyle w:val="PL"/>
      </w:pPr>
      <w:r>
        <w:t xml:space="preserve">            - RESTRICT_ACCESS</w:t>
      </w:r>
    </w:p>
    <w:p w14:paraId="513019BE" w14:textId="77777777" w:rsidR="005F4B5D" w:rsidRDefault="005F4B5D" w:rsidP="005F4B5D">
      <w:pPr>
        <w:pStyle w:val="PL"/>
      </w:pPr>
      <w:r>
        <w:t xml:space="preserve">        - type: string</w:t>
      </w:r>
    </w:p>
    <w:p w14:paraId="3D587846" w14:textId="77777777" w:rsidR="005F4B5D" w:rsidRDefault="005F4B5D" w:rsidP="005F4B5D">
      <w:pPr>
        <w:pStyle w:val="PL"/>
      </w:pPr>
      <w:r>
        <w:t xml:space="preserve">    RedirectAddressType:</w:t>
      </w:r>
    </w:p>
    <w:p w14:paraId="060ADEA3" w14:textId="77777777" w:rsidR="005F4B5D" w:rsidRDefault="005F4B5D" w:rsidP="005F4B5D">
      <w:pPr>
        <w:pStyle w:val="PL"/>
      </w:pPr>
      <w:r>
        <w:t xml:space="preserve">      anyOf:</w:t>
      </w:r>
    </w:p>
    <w:p w14:paraId="6A0BD872" w14:textId="77777777" w:rsidR="005F4B5D" w:rsidRDefault="005F4B5D" w:rsidP="005F4B5D">
      <w:pPr>
        <w:pStyle w:val="PL"/>
      </w:pPr>
      <w:r>
        <w:t xml:space="preserve">        - type: string</w:t>
      </w:r>
    </w:p>
    <w:p w14:paraId="637B8752" w14:textId="77777777" w:rsidR="005F4B5D" w:rsidRDefault="005F4B5D" w:rsidP="005F4B5D">
      <w:pPr>
        <w:pStyle w:val="PL"/>
      </w:pPr>
      <w:r>
        <w:t xml:space="preserve">          enum:</w:t>
      </w:r>
    </w:p>
    <w:p w14:paraId="150342F0" w14:textId="77777777" w:rsidR="005F4B5D" w:rsidRDefault="005F4B5D" w:rsidP="005F4B5D">
      <w:pPr>
        <w:pStyle w:val="PL"/>
      </w:pPr>
      <w:r>
        <w:t xml:space="preserve">            - IPV4</w:t>
      </w:r>
    </w:p>
    <w:p w14:paraId="392BA51D" w14:textId="77777777" w:rsidR="005F4B5D" w:rsidRDefault="005F4B5D" w:rsidP="005F4B5D">
      <w:pPr>
        <w:pStyle w:val="PL"/>
      </w:pPr>
      <w:r>
        <w:t xml:space="preserve">            - IPV6</w:t>
      </w:r>
    </w:p>
    <w:p w14:paraId="5A6A1EA7" w14:textId="77777777" w:rsidR="005F4B5D" w:rsidRDefault="005F4B5D" w:rsidP="005F4B5D">
      <w:pPr>
        <w:pStyle w:val="PL"/>
      </w:pPr>
      <w:r>
        <w:t xml:space="preserve">            - URL</w:t>
      </w:r>
    </w:p>
    <w:p w14:paraId="3426D3B2" w14:textId="77777777" w:rsidR="005F4B5D" w:rsidRDefault="005F4B5D" w:rsidP="005F4B5D">
      <w:pPr>
        <w:pStyle w:val="PL"/>
      </w:pPr>
      <w:r>
        <w:t xml:space="preserve">            - URI</w:t>
      </w:r>
    </w:p>
    <w:p w14:paraId="50942423" w14:textId="77777777" w:rsidR="005F4B5D" w:rsidRDefault="005F4B5D" w:rsidP="005F4B5D">
      <w:pPr>
        <w:pStyle w:val="PL"/>
      </w:pPr>
      <w:r>
        <w:t xml:space="preserve">        - type: string</w:t>
      </w:r>
    </w:p>
    <w:p w14:paraId="5E3B2FB3" w14:textId="77777777" w:rsidR="005F4B5D" w:rsidRDefault="005F4B5D" w:rsidP="005F4B5D">
      <w:pPr>
        <w:pStyle w:val="PL"/>
      </w:pPr>
      <w:r>
        <w:t xml:space="preserve">    TriggerCategory:</w:t>
      </w:r>
    </w:p>
    <w:p w14:paraId="1FA1CFD4" w14:textId="77777777" w:rsidR="005F4B5D" w:rsidRDefault="005F4B5D" w:rsidP="005F4B5D">
      <w:pPr>
        <w:pStyle w:val="PL"/>
      </w:pPr>
      <w:r>
        <w:t xml:space="preserve">      anyOf:</w:t>
      </w:r>
    </w:p>
    <w:p w14:paraId="1DAEBDC7" w14:textId="77777777" w:rsidR="005F4B5D" w:rsidRDefault="005F4B5D" w:rsidP="005F4B5D">
      <w:pPr>
        <w:pStyle w:val="PL"/>
      </w:pPr>
      <w:r>
        <w:t xml:space="preserve">        - type: string</w:t>
      </w:r>
    </w:p>
    <w:p w14:paraId="53B332E4" w14:textId="77777777" w:rsidR="005F4B5D" w:rsidRDefault="005F4B5D" w:rsidP="005F4B5D">
      <w:pPr>
        <w:pStyle w:val="PL"/>
      </w:pPr>
      <w:r>
        <w:t xml:space="preserve">          enum:</w:t>
      </w:r>
    </w:p>
    <w:p w14:paraId="1CB42621" w14:textId="77777777" w:rsidR="005F4B5D" w:rsidRDefault="005F4B5D" w:rsidP="005F4B5D">
      <w:pPr>
        <w:pStyle w:val="PL"/>
      </w:pPr>
      <w:r>
        <w:t xml:space="preserve">            - IMMEDIATE_REPORT</w:t>
      </w:r>
    </w:p>
    <w:p w14:paraId="46277689" w14:textId="77777777" w:rsidR="005F4B5D" w:rsidRDefault="005F4B5D" w:rsidP="005F4B5D">
      <w:pPr>
        <w:pStyle w:val="PL"/>
      </w:pPr>
      <w:r>
        <w:t xml:space="preserve">            - DEFERRED_REPORT</w:t>
      </w:r>
    </w:p>
    <w:p w14:paraId="72FB4899" w14:textId="77777777" w:rsidR="005F4B5D" w:rsidRDefault="005F4B5D" w:rsidP="005F4B5D">
      <w:pPr>
        <w:pStyle w:val="PL"/>
      </w:pPr>
      <w:r>
        <w:t xml:space="preserve">        - type: string</w:t>
      </w:r>
    </w:p>
    <w:p w14:paraId="2D1D05D3" w14:textId="77777777" w:rsidR="005F4B5D" w:rsidRDefault="005F4B5D" w:rsidP="005F4B5D">
      <w:pPr>
        <w:pStyle w:val="PL"/>
      </w:pPr>
      <w:r>
        <w:t xml:space="preserve">    QuotaManagementIndicator:</w:t>
      </w:r>
    </w:p>
    <w:p w14:paraId="4D754D63" w14:textId="77777777" w:rsidR="005F4B5D" w:rsidRDefault="005F4B5D" w:rsidP="005F4B5D">
      <w:pPr>
        <w:pStyle w:val="PL"/>
      </w:pPr>
      <w:r>
        <w:t xml:space="preserve">      anyOf:</w:t>
      </w:r>
    </w:p>
    <w:p w14:paraId="2826B1B9" w14:textId="77777777" w:rsidR="005F4B5D" w:rsidRDefault="005F4B5D" w:rsidP="005F4B5D">
      <w:pPr>
        <w:pStyle w:val="PL"/>
      </w:pPr>
      <w:r>
        <w:t xml:space="preserve">        - type: string</w:t>
      </w:r>
    </w:p>
    <w:p w14:paraId="6F7CC91E" w14:textId="77777777" w:rsidR="005F4B5D" w:rsidRDefault="005F4B5D" w:rsidP="005F4B5D">
      <w:pPr>
        <w:pStyle w:val="PL"/>
      </w:pPr>
      <w:r>
        <w:t xml:space="preserve">          enum:</w:t>
      </w:r>
    </w:p>
    <w:p w14:paraId="213C659B" w14:textId="77777777" w:rsidR="005F4B5D" w:rsidRDefault="005F4B5D" w:rsidP="005F4B5D">
      <w:pPr>
        <w:pStyle w:val="PL"/>
      </w:pPr>
      <w:r>
        <w:t xml:space="preserve">            - ONLINE_CHARGING</w:t>
      </w:r>
    </w:p>
    <w:p w14:paraId="2512BFC1" w14:textId="77777777" w:rsidR="005F4B5D" w:rsidRDefault="005F4B5D" w:rsidP="005F4B5D">
      <w:pPr>
        <w:pStyle w:val="PL"/>
      </w:pPr>
      <w:r>
        <w:t xml:space="preserve">            - OFFLINE_CHARGING</w:t>
      </w:r>
    </w:p>
    <w:p w14:paraId="5B531DC9" w14:textId="77777777" w:rsidR="005F4B5D" w:rsidRDefault="005F4B5D" w:rsidP="005F4B5D">
      <w:pPr>
        <w:pStyle w:val="PL"/>
      </w:pPr>
      <w:r>
        <w:t xml:space="preserve">            - QUOTA_MANAGEMENT_SUSPENDED</w:t>
      </w:r>
    </w:p>
    <w:p w14:paraId="1EAA9D96" w14:textId="77777777" w:rsidR="005F4B5D" w:rsidRDefault="005F4B5D" w:rsidP="005F4B5D">
      <w:pPr>
        <w:pStyle w:val="PL"/>
      </w:pPr>
      <w:r>
        <w:t xml:space="preserve">        - type: string</w:t>
      </w:r>
    </w:p>
    <w:p w14:paraId="126C36BF" w14:textId="77777777" w:rsidR="005F4B5D" w:rsidRDefault="005F4B5D" w:rsidP="005F4B5D">
      <w:pPr>
        <w:pStyle w:val="PL"/>
      </w:pPr>
      <w:r>
        <w:t xml:space="preserve">    FailureHandling:</w:t>
      </w:r>
    </w:p>
    <w:p w14:paraId="5C7CFA27" w14:textId="77777777" w:rsidR="005F4B5D" w:rsidRDefault="005F4B5D" w:rsidP="005F4B5D">
      <w:pPr>
        <w:pStyle w:val="PL"/>
      </w:pPr>
      <w:r>
        <w:t xml:space="preserve">      anyOf:</w:t>
      </w:r>
    </w:p>
    <w:p w14:paraId="41958FEC" w14:textId="77777777" w:rsidR="005F4B5D" w:rsidRDefault="005F4B5D" w:rsidP="005F4B5D">
      <w:pPr>
        <w:pStyle w:val="PL"/>
      </w:pPr>
      <w:r>
        <w:t xml:space="preserve">        - type: string</w:t>
      </w:r>
    </w:p>
    <w:p w14:paraId="21BF1DD6" w14:textId="77777777" w:rsidR="005F4B5D" w:rsidRDefault="005F4B5D" w:rsidP="005F4B5D">
      <w:pPr>
        <w:pStyle w:val="PL"/>
      </w:pPr>
      <w:r>
        <w:t xml:space="preserve">          enum:</w:t>
      </w:r>
    </w:p>
    <w:p w14:paraId="3BE8710F" w14:textId="77777777" w:rsidR="005F4B5D" w:rsidRDefault="005F4B5D" w:rsidP="005F4B5D">
      <w:pPr>
        <w:pStyle w:val="PL"/>
      </w:pPr>
      <w:r>
        <w:t xml:space="preserve">            - TERMINATE</w:t>
      </w:r>
    </w:p>
    <w:p w14:paraId="5F462FE1" w14:textId="77777777" w:rsidR="005F4B5D" w:rsidRDefault="005F4B5D" w:rsidP="005F4B5D">
      <w:pPr>
        <w:pStyle w:val="PL"/>
      </w:pPr>
      <w:r>
        <w:t xml:space="preserve">            - CONTINUE</w:t>
      </w:r>
    </w:p>
    <w:p w14:paraId="22A7A601" w14:textId="77777777" w:rsidR="005F4B5D" w:rsidRDefault="005F4B5D" w:rsidP="005F4B5D">
      <w:pPr>
        <w:pStyle w:val="PL"/>
      </w:pPr>
      <w:r>
        <w:t xml:space="preserve">            - RETRY_AND_TERMINATE</w:t>
      </w:r>
    </w:p>
    <w:p w14:paraId="149830FC" w14:textId="77777777" w:rsidR="005F4B5D" w:rsidRDefault="005F4B5D" w:rsidP="005F4B5D">
      <w:pPr>
        <w:pStyle w:val="PL"/>
      </w:pPr>
      <w:r>
        <w:t xml:space="preserve">        - type: string</w:t>
      </w:r>
    </w:p>
    <w:p w14:paraId="2D9BE500" w14:textId="77777777" w:rsidR="005F4B5D" w:rsidRDefault="005F4B5D" w:rsidP="005F4B5D">
      <w:pPr>
        <w:pStyle w:val="PL"/>
      </w:pPr>
      <w:r>
        <w:t xml:space="preserve">    SessionFailover:</w:t>
      </w:r>
    </w:p>
    <w:p w14:paraId="50AD0658" w14:textId="77777777" w:rsidR="005F4B5D" w:rsidRDefault="005F4B5D" w:rsidP="005F4B5D">
      <w:pPr>
        <w:pStyle w:val="PL"/>
      </w:pPr>
      <w:r>
        <w:t xml:space="preserve">      anyOf:</w:t>
      </w:r>
    </w:p>
    <w:p w14:paraId="18D9338A" w14:textId="77777777" w:rsidR="005F4B5D" w:rsidRDefault="005F4B5D" w:rsidP="005F4B5D">
      <w:pPr>
        <w:pStyle w:val="PL"/>
      </w:pPr>
      <w:r>
        <w:t xml:space="preserve">        - type: string</w:t>
      </w:r>
    </w:p>
    <w:p w14:paraId="5F9AF93E" w14:textId="77777777" w:rsidR="005F4B5D" w:rsidRDefault="005F4B5D" w:rsidP="005F4B5D">
      <w:pPr>
        <w:pStyle w:val="PL"/>
      </w:pPr>
      <w:r>
        <w:t xml:space="preserve">          enum:</w:t>
      </w:r>
    </w:p>
    <w:p w14:paraId="57589DA2" w14:textId="77777777" w:rsidR="005F4B5D" w:rsidRDefault="005F4B5D" w:rsidP="005F4B5D">
      <w:pPr>
        <w:pStyle w:val="PL"/>
      </w:pPr>
      <w:r>
        <w:t xml:space="preserve">            - FAILOVER_NOT_SUPPORTED</w:t>
      </w:r>
    </w:p>
    <w:p w14:paraId="7DA42F15" w14:textId="77777777" w:rsidR="005F4B5D" w:rsidRDefault="005F4B5D" w:rsidP="005F4B5D">
      <w:pPr>
        <w:pStyle w:val="PL"/>
      </w:pPr>
      <w:r>
        <w:t xml:space="preserve">            - FAILOVER_SUPPORTED</w:t>
      </w:r>
    </w:p>
    <w:p w14:paraId="1EAF33AA" w14:textId="77777777" w:rsidR="005F4B5D" w:rsidRDefault="005F4B5D" w:rsidP="005F4B5D">
      <w:pPr>
        <w:pStyle w:val="PL"/>
      </w:pPr>
      <w:r>
        <w:t xml:space="preserve">        - type: string</w:t>
      </w:r>
    </w:p>
    <w:p w14:paraId="425DBE20" w14:textId="77777777" w:rsidR="005F4B5D" w:rsidRDefault="005F4B5D" w:rsidP="005F4B5D">
      <w:pPr>
        <w:pStyle w:val="PL"/>
      </w:pPr>
      <w:r>
        <w:t xml:space="preserve">    3GPPPSDataOffStatus:</w:t>
      </w:r>
    </w:p>
    <w:p w14:paraId="2153A266" w14:textId="77777777" w:rsidR="005F4B5D" w:rsidRDefault="005F4B5D" w:rsidP="005F4B5D">
      <w:pPr>
        <w:pStyle w:val="PL"/>
      </w:pPr>
      <w:r>
        <w:t xml:space="preserve">      anyOf:</w:t>
      </w:r>
    </w:p>
    <w:p w14:paraId="2089F58E" w14:textId="77777777" w:rsidR="005F4B5D" w:rsidRDefault="005F4B5D" w:rsidP="005F4B5D">
      <w:pPr>
        <w:pStyle w:val="PL"/>
      </w:pPr>
      <w:r>
        <w:t xml:space="preserve">        - type: string</w:t>
      </w:r>
    </w:p>
    <w:p w14:paraId="679DFB89" w14:textId="77777777" w:rsidR="005F4B5D" w:rsidRDefault="005F4B5D" w:rsidP="005F4B5D">
      <w:pPr>
        <w:pStyle w:val="PL"/>
      </w:pPr>
      <w:r>
        <w:t xml:space="preserve">          enum:</w:t>
      </w:r>
    </w:p>
    <w:p w14:paraId="32C7A464" w14:textId="77777777" w:rsidR="005F4B5D" w:rsidRDefault="005F4B5D" w:rsidP="005F4B5D">
      <w:pPr>
        <w:pStyle w:val="PL"/>
      </w:pPr>
      <w:r>
        <w:t xml:space="preserve">            - ACTIVE</w:t>
      </w:r>
    </w:p>
    <w:p w14:paraId="2FFA6034" w14:textId="77777777" w:rsidR="005F4B5D" w:rsidRDefault="005F4B5D" w:rsidP="005F4B5D">
      <w:pPr>
        <w:pStyle w:val="PL"/>
      </w:pPr>
      <w:r>
        <w:t xml:space="preserve">            - INACTIVE</w:t>
      </w:r>
    </w:p>
    <w:p w14:paraId="3349767F" w14:textId="77777777" w:rsidR="005F4B5D" w:rsidRDefault="005F4B5D" w:rsidP="005F4B5D">
      <w:pPr>
        <w:pStyle w:val="PL"/>
      </w:pPr>
      <w:r>
        <w:t xml:space="preserve">        - type: string</w:t>
      </w:r>
    </w:p>
    <w:p w14:paraId="2453A42E" w14:textId="77777777" w:rsidR="005F4B5D" w:rsidRDefault="005F4B5D" w:rsidP="005F4B5D">
      <w:pPr>
        <w:pStyle w:val="PL"/>
      </w:pPr>
      <w:r>
        <w:t xml:space="preserve">    ResultCode:</w:t>
      </w:r>
    </w:p>
    <w:p w14:paraId="37CE3B79" w14:textId="77777777" w:rsidR="005F4B5D" w:rsidRDefault="005F4B5D" w:rsidP="005F4B5D">
      <w:pPr>
        <w:pStyle w:val="PL"/>
      </w:pPr>
      <w:r>
        <w:t xml:space="preserve">      anyOf:</w:t>
      </w:r>
    </w:p>
    <w:p w14:paraId="7DCC64B9" w14:textId="77777777" w:rsidR="005F4B5D" w:rsidRDefault="005F4B5D" w:rsidP="005F4B5D">
      <w:pPr>
        <w:pStyle w:val="PL"/>
      </w:pPr>
      <w:r>
        <w:t xml:space="preserve">        - type: string</w:t>
      </w:r>
    </w:p>
    <w:p w14:paraId="25411042" w14:textId="77777777" w:rsidR="005F4B5D" w:rsidRDefault="005F4B5D" w:rsidP="005F4B5D">
      <w:pPr>
        <w:pStyle w:val="PL"/>
      </w:pPr>
      <w:r>
        <w:t xml:space="preserve">          enum: </w:t>
      </w:r>
    </w:p>
    <w:p w14:paraId="4C1981FA" w14:textId="77777777" w:rsidR="005F4B5D" w:rsidRDefault="005F4B5D" w:rsidP="005F4B5D">
      <w:pPr>
        <w:pStyle w:val="PL"/>
      </w:pPr>
      <w:r>
        <w:t xml:space="preserve">            - SUCCESS</w:t>
      </w:r>
    </w:p>
    <w:p w14:paraId="099C3109" w14:textId="77777777" w:rsidR="005F4B5D" w:rsidRDefault="005F4B5D" w:rsidP="005F4B5D">
      <w:pPr>
        <w:pStyle w:val="PL"/>
      </w:pPr>
      <w:r>
        <w:t xml:space="preserve">            - END_USER_SERVICE_DENIED</w:t>
      </w:r>
    </w:p>
    <w:p w14:paraId="4811D83F" w14:textId="77777777" w:rsidR="005F4B5D" w:rsidRDefault="005F4B5D" w:rsidP="005F4B5D">
      <w:pPr>
        <w:pStyle w:val="PL"/>
      </w:pPr>
      <w:r>
        <w:t xml:space="preserve">            - QUOTA_MANAGEMENT_NOT_APPLICABLE</w:t>
      </w:r>
    </w:p>
    <w:p w14:paraId="6FA1C8A4" w14:textId="77777777" w:rsidR="005F4B5D" w:rsidRDefault="005F4B5D" w:rsidP="005F4B5D">
      <w:pPr>
        <w:pStyle w:val="PL"/>
      </w:pPr>
      <w:r>
        <w:t xml:space="preserve">            - QUOTA_LIMIT_REACHED</w:t>
      </w:r>
    </w:p>
    <w:p w14:paraId="2C9B4107" w14:textId="77777777" w:rsidR="005F4B5D" w:rsidRDefault="005F4B5D" w:rsidP="005F4B5D">
      <w:pPr>
        <w:pStyle w:val="PL"/>
      </w:pPr>
      <w:r>
        <w:t xml:space="preserve">            - END_USER_SERVICE_REJECTED</w:t>
      </w:r>
    </w:p>
    <w:p w14:paraId="5B1A7059" w14:textId="77777777" w:rsidR="005F4B5D" w:rsidRDefault="005F4B5D" w:rsidP="005F4B5D">
      <w:pPr>
        <w:pStyle w:val="PL"/>
      </w:pPr>
      <w:r>
        <w:t xml:space="preserve">            - USER_UNKNOWN  #Included for backwards compatibility, shall not be used</w:t>
      </w:r>
    </w:p>
    <w:p w14:paraId="2054F920" w14:textId="77777777" w:rsidR="005F4B5D" w:rsidRDefault="005F4B5D" w:rsidP="005F4B5D">
      <w:pPr>
        <w:pStyle w:val="PL"/>
      </w:pPr>
      <w:r>
        <w:t xml:space="preserve">            - RATING_FAILED</w:t>
      </w:r>
    </w:p>
    <w:p w14:paraId="76E5FE96" w14:textId="77777777" w:rsidR="005F4B5D" w:rsidRDefault="005F4B5D" w:rsidP="005F4B5D">
      <w:pPr>
        <w:pStyle w:val="PL"/>
      </w:pPr>
      <w:r>
        <w:t xml:space="preserve">            - QUOTA_MANAGEMENT</w:t>
      </w:r>
    </w:p>
    <w:p w14:paraId="7064C902" w14:textId="77777777" w:rsidR="005F4B5D" w:rsidRDefault="005F4B5D" w:rsidP="005F4B5D">
      <w:pPr>
        <w:pStyle w:val="PL"/>
      </w:pPr>
      <w:r>
        <w:t xml:space="preserve">        - type: string</w:t>
      </w:r>
    </w:p>
    <w:p w14:paraId="65805021" w14:textId="77777777" w:rsidR="005F4B5D" w:rsidRDefault="005F4B5D" w:rsidP="005F4B5D">
      <w:pPr>
        <w:pStyle w:val="PL"/>
      </w:pPr>
      <w:r>
        <w:t xml:space="preserve">    PartialRecordMethod:</w:t>
      </w:r>
    </w:p>
    <w:p w14:paraId="068EEC51" w14:textId="77777777" w:rsidR="005F4B5D" w:rsidRDefault="005F4B5D" w:rsidP="005F4B5D">
      <w:pPr>
        <w:pStyle w:val="PL"/>
      </w:pPr>
      <w:r>
        <w:t xml:space="preserve">      anyOf:</w:t>
      </w:r>
    </w:p>
    <w:p w14:paraId="340C893D" w14:textId="77777777" w:rsidR="005F4B5D" w:rsidRDefault="005F4B5D" w:rsidP="005F4B5D">
      <w:pPr>
        <w:pStyle w:val="PL"/>
      </w:pPr>
      <w:r>
        <w:t xml:space="preserve">        - type: string</w:t>
      </w:r>
    </w:p>
    <w:p w14:paraId="5FF9AA45" w14:textId="77777777" w:rsidR="005F4B5D" w:rsidRDefault="005F4B5D" w:rsidP="005F4B5D">
      <w:pPr>
        <w:pStyle w:val="PL"/>
      </w:pPr>
      <w:r>
        <w:t xml:space="preserve">          enum:</w:t>
      </w:r>
    </w:p>
    <w:p w14:paraId="0806135A" w14:textId="77777777" w:rsidR="005F4B5D" w:rsidRDefault="005F4B5D" w:rsidP="005F4B5D">
      <w:pPr>
        <w:pStyle w:val="PL"/>
      </w:pPr>
      <w:r>
        <w:t xml:space="preserve">            - DEFAULT</w:t>
      </w:r>
    </w:p>
    <w:p w14:paraId="6C2127F4" w14:textId="77777777" w:rsidR="005F4B5D" w:rsidRDefault="005F4B5D" w:rsidP="005F4B5D">
      <w:pPr>
        <w:pStyle w:val="PL"/>
      </w:pPr>
      <w:r>
        <w:t xml:space="preserve">            - INDIVIDUAL</w:t>
      </w:r>
    </w:p>
    <w:p w14:paraId="4F06A7B0" w14:textId="77777777" w:rsidR="005F4B5D" w:rsidRDefault="005F4B5D" w:rsidP="005F4B5D">
      <w:pPr>
        <w:pStyle w:val="PL"/>
      </w:pPr>
      <w:r>
        <w:t xml:space="preserve">        - type: string</w:t>
      </w:r>
    </w:p>
    <w:p w14:paraId="4D5BE214" w14:textId="77777777" w:rsidR="005F4B5D" w:rsidRDefault="005F4B5D" w:rsidP="005F4B5D">
      <w:pPr>
        <w:pStyle w:val="PL"/>
      </w:pPr>
      <w:r>
        <w:t xml:space="preserve">    RoamerInOut:</w:t>
      </w:r>
    </w:p>
    <w:p w14:paraId="58FCFC9F" w14:textId="77777777" w:rsidR="005F4B5D" w:rsidRDefault="005F4B5D" w:rsidP="005F4B5D">
      <w:pPr>
        <w:pStyle w:val="PL"/>
      </w:pPr>
      <w:r>
        <w:t xml:space="preserve">      anyOf:</w:t>
      </w:r>
    </w:p>
    <w:p w14:paraId="7C74340D" w14:textId="77777777" w:rsidR="005F4B5D" w:rsidRDefault="005F4B5D" w:rsidP="005F4B5D">
      <w:pPr>
        <w:pStyle w:val="PL"/>
      </w:pPr>
      <w:r>
        <w:t xml:space="preserve">        - type: string</w:t>
      </w:r>
    </w:p>
    <w:p w14:paraId="10FDE431" w14:textId="77777777" w:rsidR="005F4B5D" w:rsidRDefault="005F4B5D" w:rsidP="005F4B5D">
      <w:pPr>
        <w:pStyle w:val="PL"/>
      </w:pPr>
      <w:r>
        <w:t xml:space="preserve">          enum:</w:t>
      </w:r>
    </w:p>
    <w:p w14:paraId="7727DCE0" w14:textId="77777777" w:rsidR="005F4B5D" w:rsidRDefault="005F4B5D" w:rsidP="005F4B5D">
      <w:pPr>
        <w:pStyle w:val="PL"/>
      </w:pPr>
      <w:r>
        <w:t xml:space="preserve">            - IN_BOUND</w:t>
      </w:r>
    </w:p>
    <w:p w14:paraId="4F517C9A" w14:textId="77777777" w:rsidR="005F4B5D" w:rsidRDefault="005F4B5D" w:rsidP="005F4B5D">
      <w:pPr>
        <w:pStyle w:val="PL"/>
      </w:pPr>
      <w:r>
        <w:t xml:space="preserve">            - OUT_BOUND</w:t>
      </w:r>
    </w:p>
    <w:p w14:paraId="04260A46" w14:textId="77777777" w:rsidR="005F4B5D" w:rsidRDefault="005F4B5D" w:rsidP="005F4B5D">
      <w:pPr>
        <w:pStyle w:val="PL"/>
      </w:pPr>
      <w:r>
        <w:t xml:space="preserve">        - type: string</w:t>
      </w:r>
    </w:p>
    <w:p w14:paraId="4264C93D" w14:textId="77777777" w:rsidR="005F4B5D" w:rsidRDefault="005F4B5D" w:rsidP="005F4B5D">
      <w:pPr>
        <w:pStyle w:val="PL"/>
      </w:pPr>
      <w:r>
        <w:t xml:space="preserve">    SMMessageType:</w:t>
      </w:r>
    </w:p>
    <w:p w14:paraId="2F8910A3" w14:textId="77777777" w:rsidR="005F4B5D" w:rsidRDefault="005F4B5D" w:rsidP="005F4B5D">
      <w:pPr>
        <w:pStyle w:val="PL"/>
      </w:pPr>
      <w:r>
        <w:t xml:space="preserve">      anyOf:</w:t>
      </w:r>
    </w:p>
    <w:p w14:paraId="38501123" w14:textId="77777777" w:rsidR="005F4B5D" w:rsidRDefault="005F4B5D" w:rsidP="005F4B5D">
      <w:pPr>
        <w:pStyle w:val="PL"/>
      </w:pPr>
      <w:r>
        <w:t xml:space="preserve">        - type: string</w:t>
      </w:r>
    </w:p>
    <w:p w14:paraId="72AE2FF9" w14:textId="77777777" w:rsidR="005F4B5D" w:rsidRDefault="005F4B5D" w:rsidP="005F4B5D">
      <w:pPr>
        <w:pStyle w:val="PL"/>
      </w:pPr>
      <w:r>
        <w:t xml:space="preserve">          enum:</w:t>
      </w:r>
    </w:p>
    <w:p w14:paraId="1F734F82" w14:textId="77777777" w:rsidR="005F4B5D" w:rsidRDefault="005F4B5D" w:rsidP="005F4B5D">
      <w:pPr>
        <w:pStyle w:val="PL"/>
      </w:pPr>
      <w:r>
        <w:t xml:space="preserve">            - SUBMISSION</w:t>
      </w:r>
    </w:p>
    <w:p w14:paraId="25BDDF02" w14:textId="77777777" w:rsidR="005F4B5D" w:rsidRDefault="005F4B5D" w:rsidP="005F4B5D">
      <w:pPr>
        <w:pStyle w:val="PL"/>
      </w:pPr>
      <w:r>
        <w:t xml:space="preserve">            - DELIVERY_REPORT</w:t>
      </w:r>
    </w:p>
    <w:p w14:paraId="00210CB9" w14:textId="77777777" w:rsidR="005F4B5D" w:rsidRDefault="005F4B5D" w:rsidP="005F4B5D">
      <w:pPr>
        <w:pStyle w:val="PL"/>
      </w:pPr>
      <w:r>
        <w:t xml:space="preserve">            - SM_SERVICE_REQUEST</w:t>
      </w:r>
    </w:p>
    <w:p w14:paraId="0EF1C324" w14:textId="77777777" w:rsidR="005F4B5D" w:rsidRDefault="005F4B5D" w:rsidP="005F4B5D">
      <w:pPr>
        <w:pStyle w:val="PL"/>
      </w:pPr>
      <w:r>
        <w:t xml:space="preserve">            - DELIVERY</w:t>
      </w:r>
    </w:p>
    <w:p w14:paraId="6BD7FCD1" w14:textId="77777777" w:rsidR="005F4B5D" w:rsidRDefault="005F4B5D" w:rsidP="005F4B5D">
      <w:pPr>
        <w:pStyle w:val="PL"/>
      </w:pPr>
      <w:r>
        <w:t xml:space="preserve">        - type: string</w:t>
      </w:r>
    </w:p>
    <w:p w14:paraId="580AC3BC" w14:textId="77777777" w:rsidR="005F4B5D" w:rsidRDefault="005F4B5D" w:rsidP="005F4B5D">
      <w:pPr>
        <w:pStyle w:val="PL"/>
      </w:pPr>
      <w:r>
        <w:t xml:space="preserve">    SMPriority:</w:t>
      </w:r>
    </w:p>
    <w:p w14:paraId="3003DF3C" w14:textId="77777777" w:rsidR="005F4B5D" w:rsidRDefault="005F4B5D" w:rsidP="005F4B5D">
      <w:pPr>
        <w:pStyle w:val="PL"/>
      </w:pPr>
      <w:r>
        <w:t xml:space="preserve">      anyOf:</w:t>
      </w:r>
    </w:p>
    <w:p w14:paraId="1F97D5C5" w14:textId="77777777" w:rsidR="005F4B5D" w:rsidRDefault="005F4B5D" w:rsidP="005F4B5D">
      <w:pPr>
        <w:pStyle w:val="PL"/>
      </w:pPr>
      <w:r>
        <w:t xml:space="preserve">        - type: string</w:t>
      </w:r>
    </w:p>
    <w:p w14:paraId="1EF0994C" w14:textId="77777777" w:rsidR="005F4B5D" w:rsidRDefault="005F4B5D" w:rsidP="005F4B5D">
      <w:pPr>
        <w:pStyle w:val="PL"/>
      </w:pPr>
      <w:r>
        <w:t xml:space="preserve">          enum:</w:t>
      </w:r>
    </w:p>
    <w:p w14:paraId="0F35AAF7" w14:textId="77777777" w:rsidR="005F4B5D" w:rsidRDefault="005F4B5D" w:rsidP="005F4B5D">
      <w:pPr>
        <w:pStyle w:val="PL"/>
      </w:pPr>
      <w:r>
        <w:t xml:space="preserve">            - LOW</w:t>
      </w:r>
    </w:p>
    <w:p w14:paraId="18EC7B9B" w14:textId="77777777" w:rsidR="005F4B5D" w:rsidRDefault="005F4B5D" w:rsidP="005F4B5D">
      <w:pPr>
        <w:pStyle w:val="PL"/>
      </w:pPr>
      <w:r>
        <w:t xml:space="preserve">            - NORMAL</w:t>
      </w:r>
    </w:p>
    <w:p w14:paraId="434EB3CA" w14:textId="77777777" w:rsidR="005F4B5D" w:rsidRDefault="005F4B5D" w:rsidP="005F4B5D">
      <w:pPr>
        <w:pStyle w:val="PL"/>
      </w:pPr>
      <w:r>
        <w:t xml:space="preserve">            - HIGH</w:t>
      </w:r>
    </w:p>
    <w:p w14:paraId="3D5414FD" w14:textId="77777777" w:rsidR="005F4B5D" w:rsidRDefault="005F4B5D" w:rsidP="005F4B5D">
      <w:pPr>
        <w:pStyle w:val="PL"/>
      </w:pPr>
      <w:r>
        <w:t xml:space="preserve">        - type: string</w:t>
      </w:r>
    </w:p>
    <w:p w14:paraId="5DB6081F" w14:textId="77777777" w:rsidR="005F4B5D" w:rsidRDefault="005F4B5D" w:rsidP="005F4B5D">
      <w:pPr>
        <w:pStyle w:val="PL"/>
      </w:pPr>
      <w:r>
        <w:t xml:space="preserve">    DeliveryReportRequested:</w:t>
      </w:r>
    </w:p>
    <w:p w14:paraId="2B6281C7" w14:textId="77777777" w:rsidR="005F4B5D" w:rsidRDefault="005F4B5D" w:rsidP="005F4B5D">
      <w:pPr>
        <w:pStyle w:val="PL"/>
      </w:pPr>
      <w:r>
        <w:t xml:space="preserve">      anyOf:</w:t>
      </w:r>
    </w:p>
    <w:p w14:paraId="7D197413" w14:textId="77777777" w:rsidR="005F4B5D" w:rsidRDefault="005F4B5D" w:rsidP="005F4B5D">
      <w:pPr>
        <w:pStyle w:val="PL"/>
      </w:pPr>
      <w:r>
        <w:t xml:space="preserve">        - type: string</w:t>
      </w:r>
    </w:p>
    <w:p w14:paraId="5486F35D" w14:textId="77777777" w:rsidR="005F4B5D" w:rsidRDefault="005F4B5D" w:rsidP="005F4B5D">
      <w:pPr>
        <w:pStyle w:val="PL"/>
      </w:pPr>
      <w:r>
        <w:t xml:space="preserve">          enum:</w:t>
      </w:r>
    </w:p>
    <w:p w14:paraId="5833175E" w14:textId="77777777" w:rsidR="005F4B5D" w:rsidRDefault="005F4B5D" w:rsidP="005F4B5D">
      <w:pPr>
        <w:pStyle w:val="PL"/>
      </w:pPr>
      <w:r>
        <w:t xml:space="preserve">            - YES</w:t>
      </w:r>
    </w:p>
    <w:p w14:paraId="3B145028" w14:textId="77777777" w:rsidR="005F4B5D" w:rsidRDefault="005F4B5D" w:rsidP="005F4B5D">
      <w:pPr>
        <w:pStyle w:val="PL"/>
      </w:pPr>
      <w:r>
        <w:t xml:space="preserve">            - NO</w:t>
      </w:r>
    </w:p>
    <w:p w14:paraId="1553F4A9" w14:textId="77777777" w:rsidR="005F4B5D" w:rsidRDefault="005F4B5D" w:rsidP="005F4B5D">
      <w:pPr>
        <w:pStyle w:val="PL"/>
      </w:pPr>
      <w:r>
        <w:t xml:space="preserve">        - type: string</w:t>
      </w:r>
    </w:p>
    <w:p w14:paraId="50DDC0F9" w14:textId="77777777" w:rsidR="005F4B5D" w:rsidRDefault="005F4B5D" w:rsidP="005F4B5D">
      <w:pPr>
        <w:pStyle w:val="PL"/>
      </w:pPr>
      <w:r>
        <w:t xml:space="preserve">    InterfaceType:</w:t>
      </w:r>
    </w:p>
    <w:p w14:paraId="6640F888" w14:textId="77777777" w:rsidR="005F4B5D" w:rsidRDefault="005F4B5D" w:rsidP="005F4B5D">
      <w:pPr>
        <w:pStyle w:val="PL"/>
      </w:pPr>
      <w:r>
        <w:t xml:space="preserve">      anyOf:</w:t>
      </w:r>
    </w:p>
    <w:p w14:paraId="658B5EB5" w14:textId="77777777" w:rsidR="005F4B5D" w:rsidRDefault="005F4B5D" w:rsidP="005F4B5D">
      <w:pPr>
        <w:pStyle w:val="PL"/>
      </w:pPr>
      <w:r>
        <w:t xml:space="preserve">        - type: string</w:t>
      </w:r>
    </w:p>
    <w:p w14:paraId="2EBD35C6" w14:textId="77777777" w:rsidR="005F4B5D" w:rsidRDefault="005F4B5D" w:rsidP="005F4B5D">
      <w:pPr>
        <w:pStyle w:val="PL"/>
      </w:pPr>
      <w:r>
        <w:t xml:space="preserve">          enum:</w:t>
      </w:r>
    </w:p>
    <w:p w14:paraId="2BC4B59D" w14:textId="77777777" w:rsidR="005F4B5D" w:rsidRDefault="005F4B5D" w:rsidP="005F4B5D">
      <w:pPr>
        <w:pStyle w:val="PL"/>
      </w:pPr>
      <w:r>
        <w:t xml:space="preserve">            - UNKNOWN</w:t>
      </w:r>
    </w:p>
    <w:p w14:paraId="347802DB" w14:textId="77777777" w:rsidR="005F4B5D" w:rsidRDefault="005F4B5D" w:rsidP="005F4B5D">
      <w:pPr>
        <w:pStyle w:val="PL"/>
      </w:pPr>
      <w:r>
        <w:t xml:space="preserve">            - MOBILE_ORIGINATING</w:t>
      </w:r>
    </w:p>
    <w:p w14:paraId="7B125596" w14:textId="77777777" w:rsidR="005F4B5D" w:rsidRDefault="005F4B5D" w:rsidP="005F4B5D">
      <w:pPr>
        <w:pStyle w:val="PL"/>
      </w:pPr>
      <w:r>
        <w:t xml:space="preserve">            - MOBILE_TERMINATING</w:t>
      </w:r>
    </w:p>
    <w:p w14:paraId="096A4705" w14:textId="77777777" w:rsidR="005F4B5D" w:rsidRDefault="005F4B5D" w:rsidP="005F4B5D">
      <w:pPr>
        <w:pStyle w:val="PL"/>
      </w:pPr>
      <w:r>
        <w:t xml:space="preserve">            - APPLICATION_ORIGINATING</w:t>
      </w:r>
    </w:p>
    <w:p w14:paraId="4D33311B" w14:textId="77777777" w:rsidR="005F4B5D" w:rsidRDefault="005F4B5D" w:rsidP="005F4B5D">
      <w:pPr>
        <w:pStyle w:val="PL"/>
      </w:pPr>
      <w:r>
        <w:t xml:space="preserve">            - APPLICATION_TERMINATING</w:t>
      </w:r>
    </w:p>
    <w:p w14:paraId="3FEFABAE" w14:textId="77777777" w:rsidR="005F4B5D" w:rsidRDefault="005F4B5D" w:rsidP="005F4B5D">
      <w:pPr>
        <w:pStyle w:val="PL"/>
      </w:pPr>
      <w:r>
        <w:t xml:space="preserve">        - type: string</w:t>
      </w:r>
    </w:p>
    <w:p w14:paraId="689A0800" w14:textId="77777777" w:rsidR="005F4B5D" w:rsidRDefault="005F4B5D" w:rsidP="005F4B5D">
      <w:pPr>
        <w:pStyle w:val="PL"/>
      </w:pPr>
      <w:r>
        <w:t xml:space="preserve">    ClassIdentifier:</w:t>
      </w:r>
    </w:p>
    <w:p w14:paraId="7831E760" w14:textId="77777777" w:rsidR="005F4B5D" w:rsidRDefault="005F4B5D" w:rsidP="005F4B5D">
      <w:pPr>
        <w:pStyle w:val="PL"/>
      </w:pPr>
      <w:r>
        <w:t xml:space="preserve">      anyOf:</w:t>
      </w:r>
    </w:p>
    <w:p w14:paraId="2D8645FD" w14:textId="77777777" w:rsidR="005F4B5D" w:rsidRDefault="005F4B5D" w:rsidP="005F4B5D">
      <w:pPr>
        <w:pStyle w:val="PL"/>
      </w:pPr>
      <w:r>
        <w:t xml:space="preserve">        - type: string</w:t>
      </w:r>
    </w:p>
    <w:p w14:paraId="1337B4FC" w14:textId="77777777" w:rsidR="005F4B5D" w:rsidRDefault="005F4B5D" w:rsidP="005F4B5D">
      <w:pPr>
        <w:pStyle w:val="PL"/>
      </w:pPr>
      <w:r>
        <w:t xml:space="preserve">          enum:</w:t>
      </w:r>
    </w:p>
    <w:p w14:paraId="5B26D241" w14:textId="77777777" w:rsidR="005F4B5D" w:rsidRDefault="005F4B5D" w:rsidP="005F4B5D">
      <w:pPr>
        <w:pStyle w:val="PL"/>
      </w:pPr>
      <w:r>
        <w:t xml:space="preserve">            - PERSONAL</w:t>
      </w:r>
    </w:p>
    <w:p w14:paraId="7B5CF5FB" w14:textId="77777777" w:rsidR="005F4B5D" w:rsidRDefault="005F4B5D" w:rsidP="005F4B5D">
      <w:pPr>
        <w:pStyle w:val="PL"/>
      </w:pPr>
      <w:r>
        <w:t xml:space="preserve">            - ADVERTISEMENT</w:t>
      </w:r>
    </w:p>
    <w:p w14:paraId="38558D61" w14:textId="77777777" w:rsidR="005F4B5D" w:rsidRDefault="005F4B5D" w:rsidP="005F4B5D">
      <w:pPr>
        <w:pStyle w:val="PL"/>
      </w:pPr>
      <w:r>
        <w:t xml:space="preserve">            - INFORMATIONAL</w:t>
      </w:r>
    </w:p>
    <w:p w14:paraId="451D8AFE" w14:textId="77777777" w:rsidR="005F4B5D" w:rsidRDefault="005F4B5D" w:rsidP="005F4B5D">
      <w:pPr>
        <w:pStyle w:val="PL"/>
      </w:pPr>
      <w:r>
        <w:t xml:space="preserve">            - AUTO</w:t>
      </w:r>
    </w:p>
    <w:p w14:paraId="196A1A6D" w14:textId="77777777" w:rsidR="005F4B5D" w:rsidRDefault="005F4B5D" w:rsidP="005F4B5D">
      <w:pPr>
        <w:pStyle w:val="PL"/>
      </w:pPr>
      <w:r>
        <w:t xml:space="preserve">        - type: string</w:t>
      </w:r>
    </w:p>
    <w:p w14:paraId="16848D82" w14:textId="77777777" w:rsidR="005F4B5D" w:rsidRDefault="005F4B5D" w:rsidP="005F4B5D">
      <w:pPr>
        <w:pStyle w:val="PL"/>
      </w:pPr>
      <w:r>
        <w:t xml:space="preserve">    SMAddressType:</w:t>
      </w:r>
    </w:p>
    <w:p w14:paraId="763579C2" w14:textId="77777777" w:rsidR="005F4B5D" w:rsidRDefault="005F4B5D" w:rsidP="005F4B5D">
      <w:pPr>
        <w:pStyle w:val="PL"/>
      </w:pPr>
      <w:r>
        <w:t xml:space="preserve">      anyOf:</w:t>
      </w:r>
    </w:p>
    <w:p w14:paraId="7C8CF6E4" w14:textId="77777777" w:rsidR="005F4B5D" w:rsidRDefault="005F4B5D" w:rsidP="005F4B5D">
      <w:pPr>
        <w:pStyle w:val="PL"/>
      </w:pPr>
      <w:r>
        <w:t xml:space="preserve">        - type: string</w:t>
      </w:r>
    </w:p>
    <w:p w14:paraId="46E88CED" w14:textId="77777777" w:rsidR="005F4B5D" w:rsidRDefault="005F4B5D" w:rsidP="005F4B5D">
      <w:pPr>
        <w:pStyle w:val="PL"/>
      </w:pPr>
      <w:r>
        <w:t xml:space="preserve">          enum:</w:t>
      </w:r>
    </w:p>
    <w:p w14:paraId="627342ED" w14:textId="77777777" w:rsidR="005F4B5D" w:rsidRDefault="005F4B5D" w:rsidP="005F4B5D">
      <w:pPr>
        <w:pStyle w:val="PL"/>
      </w:pPr>
      <w:r>
        <w:t xml:space="preserve">            - EMAIL_ADDRESS</w:t>
      </w:r>
    </w:p>
    <w:p w14:paraId="7ADB6E56" w14:textId="77777777" w:rsidR="005F4B5D" w:rsidRDefault="005F4B5D" w:rsidP="005F4B5D">
      <w:pPr>
        <w:pStyle w:val="PL"/>
      </w:pPr>
      <w:r>
        <w:t xml:space="preserve">            - MSISDN # Included for backwards compatibility, shall not be used</w:t>
      </w:r>
    </w:p>
    <w:p w14:paraId="544675B2" w14:textId="77777777" w:rsidR="005F4B5D" w:rsidRDefault="005F4B5D" w:rsidP="005F4B5D">
      <w:pPr>
        <w:pStyle w:val="PL"/>
      </w:pPr>
      <w:r>
        <w:t xml:space="preserve">            - IPV4_ADDRESS</w:t>
      </w:r>
    </w:p>
    <w:p w14:paraId="2E1DFFC9" w14:textId="77777777" w:rsidR="005F4B5D" w:rsidRDefault="005F4B5D" w:rsidP="005F4B5D">
      <w:pPr>
        <w:pStyle w:val="PL"/>
      </w:pPr>
      <w:r>
        <w:t xml:space="preserve">            - IPV6_ADDRESS</w:t>
      </w:r>
    </w:p>
    <w:p w14:paraId="4FEA9EDB" w14:textId="77777777" w:rsidR="005F4B5D" w:rsidRDefault="005F4B5D" w:rsidP="005F4B5D">
      <w:pPr>
        <w:pStyle w:val="PL"/>
      </w:pPr>
      <w:r>
        <w:t xml:space="preserve">            - NUMERIC_SHORTCODE</w:t>
      </w:r>
    </w:p>
    <w:p w14:paraId="76DD136B" w14:textId="77777777" w:rsidR="005F4B5D" w:rsidRDefault="005F4B5D" w:rsidP="005F4B5D">
      <w:pPr>
        <w:pStyle w:val="PL"/>
      </w:pPr>
      <w:r>
        <w:t xml:space="preserve">            - ALPHANUMERIC_SHORTCODE</w:t>
      </w:r>
    </w:p>
    <w:p w14:paraId="1A3EE43D" w14:textId="77777777" w:rsidR="005F4B5D" w:rsidRDefault="005F4B5D" w:rsidP="005F4B5D">
      <w:pPr>
        <w:pStyle w:val="PL"/>
      </w:pPr>
      <w:r>
        <w:t xml:space="preserve">            - OTHER</w:t>
      </w:r>
    </w:p>
    <w:p w14:paraId="79C6AF14" w14:textId="77777777" w:rsidR="005F4B5D" w:rsidRDefault="005F4B5D" w:rsidP="005F4B5D">
      <w:pPr>
        <w:pStyle w:val="PL"/>
      </w:pPr>
      <w:r>
        <w:t xml:space="preserve">            - IMSI # Included for backwards compatibility, shall not be used</w:t>
      </w:r>
    </w:p>
    <w:p w14:paraId="2DCCADD4" w14:textId="77777777" w:rsidR="005F4B5D" w:rsidRDefault="005F4B5D" w:rsidP="005F4B5D">
      <w:pPr>
        <w:pStyle w:val="PL"/>
      </w:pPr>
      <w:r>
        <w:t xml:space="preserve">        - type: string</w:t>
      </w:r>
    </w:p>
    <w:p w14:paraId="2035571D" w14:textId="77777777" w:rsidR="005F4B5D" w:rsidRDefault="005F4B5D" w:rsidP="005F4B5D">
      <w:pPr>
        <w:pStyle w:val="PL"/>
      </w:pPr>
      <w:r>
        <w:t xml:space="preserve">    SMAddresseeType:</w:t>
      </w:r>
    </w:p>
    <w:p w14:paraId="395BB6BF" w14:textId="77777777" w:rsidR="005F4B5D" w:rsidRDefault="005F4B5D" w:rsidP="005F4B5D">
      <w:pPr>
        <w:pStyle w:val="PL"/>
      </w:pPr>
      <w:r>
        <w:t xml:space="preserve">      anyOf:</w:t>
      </w:r>
    </w:p>
    <w:p w14:paraId="0E7E949B" w14:textId="77777777" w:rsidR="005F4B5D" w:rsidRDefault="005F4B5D" w:rsidP="005F4B5D">
      <w:pPr>
        <w:pStyle w:val="PL"/>
      </w:pPr>
      <w:r>
        <w:t xml:space="preserve">        - type: string</w:t>
      </w:r>
    </w:p>
    <w:p w14:paraId="2917C245" w14:textId="77777777" w:rsidR="005F4B5D" w:rsidRDefault="005F4B5D" w:rsidP="005F4B5D">
      <w:pPr>
        <w:pStyle w:val="PL"/>
      </w:pPr>
      <w:r>
        <w:t xml:space="preserve">          enum:</w:t>
      </w:r>
    </w:p>
    <w:p w14:paraId="0F84A13E" w14:textId="77777777" w:rsidR="005F4B5D" w:rsidRDefault="005F4B5D" w:rsidP="005F4B5D">
      <w:pPr>
        <w:pStyle w:val="PL"/>
      </w:pPr>
      <w:r>
        <w:t xml:space="preserve">            - TO</w:t>
      </w:r>
    </w:p>
    <w:p w14:paraId="6E2A88A2" w14:textId="77777777" w:rsidR="005F4B5D" w:rsidRDefault="005F4B5D" w:rsidP="005F4B5D">
      <w:pPr>
        <w:pStyle w:val="PL"/>
      </w:pPr>
      <w:r>
        <w:t xml:space="preserve">            - CC</w:t>
      </w:r>
    </w:p>
    <w:p w14:paraId="70C8A922" w14:textId="77777777" w:rsidR="005F4B5D" w:rsidRDefault="005F4B5D" w:rsidP="005F4B5D">
      <w:pPr>
        <w:pStyle w:val="PL"/>
      </w:pPr>
      <w:r>
        <w:t xml:space="preserve">            - BCC</w:t>
      </w:r>
    </w:p>
    <w:p w14:paraId="5D0D67F9" w14:textId="77777777" w:rsidR="005F4B5D" w:rsidRDefault="005F4B5D" w:rsidP="005F4B5D">
      <w:pPr>
        <w:pStyle w:val="PL"/>
      </w:pPr>
      <w:r>
        <w:t xml:space="preserve">        - type: string</w:t>
      </w:r>
    </w:p>
    <w:p w14:paraId="665AA794" w14:textId="77777777" w:rsidR="005F4B5D" w:rsidRDefault="005F4B5D" w:rsidP="005F4B5D">
      <w:pPr>
        <w:pStyle w:val="PL"/>
      </w:pPr>
      <w:r>
        <w:t xml:space="preserve">    SMServiceType:</w:t>
      </w:r>
    </w:p>
    <w:p w14:paraId="3EDBB6BA" w14:textId="77777777" w:rsidR="005F4B5D" w:rsidRDefault="005F4B5D" w:rsidP="005F4B5D">
      <w:pPr>
        <w:pStyle w:val="PL"/>
      </w:pPr>
      <w:r>
        <w:t xml:space="preserve">      anyOf:</w:t>
      </w:r>
    </w:p>
    <w:p w14:paraId="0DFDCEDF" w14:textId="77777777" w:rsidR="005F4B5D" w:rsidRDefault="005F4B5D" w:rsidP="005F4B5D">
      <w:pPr>
        <w:pStyle w:val="PL"/>
      </w:pPr>
      <w:r>
        <w:t xml:space="preserve">        - type: string</w:t>
      </w:r>
    </w:p>
    <w:p w14:paraId="5CF5F78F" w14:textId="77777777" w:rsidR="005F4B5D" w:rsidRDefault="005F4B5D" w:rsidP="005F4B5D">
      <w:pPr>
        <w:pStyle w:val="PL"/>
      </w:pPr>
      <w:r>
        <w:t xml:space="preserve">          enum:</w:t>
      </w:r>
    </w:p>
    <w:p w14:paraId="63270BC7" w14:textId="77777777" w:rsidR="005F4B5D" w:rsidRDefault="005F4B5D" w:rsidP="005F4B5D">
      <w:pPr>
        <w:pStyle w:val="PL"/>
      </w:pPr>
      <w:r>
        <w:t xml:space="preserve">            - VAS4SMS_SHORT_MESSAGE_CONTENT_PROCESSING</w:t>
      </w:r>
    </w:p>
    <w:p w14:paraId="6BFBC188" w14:textId="77777777" w:rsidR="005F4B5D" w:rsidRDefault="005F4B5D" w:rsidP="005F4B5D">
      <w:pPr>
        <w:pStyle w:val="PL"/>
      </w:pPr>
      <w:r>
        <w:t xml:space="preserve">            - VAS4SMS_SHORT_MESSAGE_FORWARDING</w:t>
      </w:r>
    </w:p>
    <w:p w14:paraId="343C825B" w14:textId="77777777" w:rsidR="005F4B5D" w:rsidRDefault="005F4B5D" w:rsidP="005F4B5D">
      <w:pPr>
        <w:pStyle w:val="PL"/>
      </w:pPr>
      <w:r>
        <w:t xml:space="preserve">            - VAS4SMS_SHORT_MESSAGE_FORWARDING_MULTIPLE_SUBSCRIPTIONS</w:t>
      </w:r>
    </w:p>
    <w:p w14:paraId="1061B1F5" w14:textId="77777777" w:rsidR="005F4B5D" w:rsidRDefault="005F4B5D" w:rsidP="005F4B5D">
      <w:pPr>
        <w:pStyle w:val="PL"/>
      </w:pPr>
      <w:r>
        <w:t xml:space="preserve">            - VAS4SMS_SHORT_MESSAGE_FILTERING</w:t>
      </w:r>
    </w:p>
    <w:p w14:paraId="0EF4AFC4" w14:textId="77777777" w:rsidR="005F4B5D" w:rsidRDefault="005F4B5D" w:rsidP="005F4B5D">
      <w:pPr>
        <w:pStyle w:val="PL"/>
      </w:pPr>
      <w:r>
        <w:t xml:space="preserve">            - VAS4SMS_SHORT_MESSAGE_RECEIPT</w:t>
      </w:r>
    </w:p>
    <w:p w14:paraId="5C07A8AD" w14:textId="77777777" w:rsidR="005F4B5D" w:rsidRDefault="005F4B5D" w:rsidP="005F4B5D">
      <w:pPr>
        <w:pStyle w:val="PL"/>
      </w:pPr>
      <w:r>
        <w:t xml:space="preserve">            - VAS4SMS_SHORT_MESSAGE_NETWORK_STORAGE</w:t>
      </w:r>
    </w:p>
    <w:p w14:paraId="2CDED0B6" w14:textId="77777777" w:rsidR="005F4B5D" w:rsidRDefault="005F4B5D" w:rsidP="005F4B5D">
      <w:pPr>
        <w:pStyle w:val="PL"/>
      </w:pPr>
      <w:r>
        <w:t xml:space="preserve">            - VAS4SMS_SHORT_MESSAGE_TO_MULTIPLE_DESTINATIONS</w:t>
      </w:r>
    </w:p>
    <w:p w14:paraId="7AF9A41D" w14:textId="77777777" w:rsidR="005F4B5D" w:rsidRDefault="005F4B5D" w:rsidP="005F4B5D">
      <w:pPr>
        <w:pStyle w:val="PL"/>
      </w:pPr>
      <w:r>
        <w:t xml:space="preserve">            - VAS4SMS_SHORT_MESSAGE_VIRTUAL_PRIVATE_NETWORK(VPN)</w:t>
      </w:r>
    </w:p>
    <w:p w14:paraId="5619F01C" w14:textId="77777777" w:rsidR="005F4B5D" w:rsidRDefault="005F4B5D" w:rsidP="005F4B5D">
      <w:pPr>
        <w:pStyle w:val="PL"/>
      </w:pPr>
      <w:r>
        <w:t xml:space="preserve">            - VAS4SMS_SHORT_MESSAGE_AUTO_REPLY</w:t>
      </w:r>
    </w:p>
    <w:p w14:paraId="3C1D3A83" w14:textId="77777777" w:rsidR="005F4B5D" w:rsidRDefault="005F4B5D" w:rsidP="005F4B5D">
      <w:pPr>
        <w:pStyle w:val="PL"/>
      </w:pPr>
      <w:r>
        <w:t xml:space="preserve">            - VAS4SMS_SHORT_MESSAGE_PERSONAL_SIGNATURE</w:t>
      </w:r>
    </w:p>
    <w:p w14:paraId="485A9359" w14:textId="77777777" w:rsidR="005F4B5D" w:rsidRDefault="005F4B5D" w:rsidP="005F4B5D">
      <w:pPr>
        <w:pStyle w:val="PL"/>
      </w:pPr>
      <w:r>
        <w:t xml:space="preserve">            - VAS4SMS_SHORT_MESSAGE_DEFERRED_DELIVERY</w:t>
      </w:r>
    </w:p>
    <w:p w14:paraId="55D39C6A" w14:textId="77777777" w:rsidR="005F4B5D" w:rsidRDefault="005F4B5D" w:rsidP="005F4B5D">
      <w:pPr>
        <w:pStyle w:val="PL"/>
      </w:pPr>
      <w:r>
        <w:t xml:space="preserve">        - type: string</w:t>
      </w:r>
    </w:p>
    <w:p w14:paraId="32247B9B" w14:textId="77777777" w:rsidR="005F4B5D" w:rsidRDefault="005F4B5D" w:rsidP="005F4B5D">
      <w:pPr>
        <w:pStyle w:val="PL"/>
      </w:pPr>
      <w:r>
        <w:t xml:space="preserve">    ReplyPathRequested:</w:t>
      </w:r>
    </w:p>
    <w:p w14:paraId="3CA6AEC5" w14:textId="77777777" w:rsidR="005F4B5D" w:rsidRDefault="005F4B5D" w:rsidP="005F4B5D">
      <w:pPr>
        <w:pStyle w:val="PL"/>
      </w:pPr>
      <w:r>
        <w:t xml:space="preserve">      anyOf:</w:t>
      </w:r>
    </w:p>
    <w:p w14:paraId="618B7DA7" w14:textId="77777777" w:rsidR="005F4B5D" w:rsidRDefault="005F4B5D" w:rsidP="005F4B5D">
      <w:pPr>
        <w:pStyle w:val="PL"/>
      </w:pPr>
      <w:r>
        <w:t xml:space="preserve">        - type: string</w:t>
      </w:r>
    </w:p>
    <w:p w14:paraId="3F605173" w14:textId="77777777" w:rsidR="005F4B5D" w:rsidRDefault="005F4B5D" w:rsidP="005F4B5D">
      <w:pPr>
        <w:pStyle w:val="PL"/>
      </w:pPr>
      <w:r>
        <w:t xml:space="preserve">          enum:</w:t>
      </w:r>
    </w:p>
    <w:p w14:paraId="6D218430" w14:textId="77777777" w:rsidR="005F4B5D" w:rsidRDefault="005F4B5D" w:rsidP="005F4B5D">
      <w:pPr>
        <w:pStyle w:val="PL"/>
      </w:pPr>
      <w:r>
        <w:t xml:space="preserve">            - NO_REPLY_PATH_SET</w:t>
      </w:r>
    </w:p>
    <w:p w14:paraId="39D9165B" w14:textId="77777777" w:rsidR="005F4B5D" w:rsidRDefault="005F4B5D" w:rsidP="005F4B5D">
      <w:pPr>
        <w:pStyle w:val="PL"/>
      </w:pPr>
      <w:r>
        <w:t xml:space="preserve">            - REPLY_PATH_SET</w:t>
      </w:r>
    </w:p>
    <w:p w14:paraId="583B70B5" w14:textId="77777777" w:rsidR="005F4B5D" w:rsidRDefault="005F4B5D" w:rsidP="005F4B5D">
      <w:pPr>
        <w:pStyle w:val="PL"/>
      </w:pPr>
      <w:r>
        <w:t xml:space="preserve">        - type: string</w:t>
      </w:r>
    </w:p>
    <w:p w14:paraId="7B5FACD0" w14:textId="77777777" w:rsidR="005F4B5D" w:rsidRDefault="005F4B5D" w:rsidP="005F4B5D">
      <w:pPr>
        <w:pStyle w:val="PL"/>
      </w:pPr>
      <w:r>
        <w:t xml:space="preserve">    oneTimeEventType:</w:t>
      </w:r>
    </w:p>
    <w:p w14:paraId="20759855" w14:textId="77777777" w:rsidR="005F4B5D" w:rsidRDefault="005F4B5D" w:rsidP="005F4B5D">
      <w:pPr>
        <w:pStyle w:val="PL"/>
      </w:pPr>
      <w:r>
        <w:t xml:space="preserve">      anyOf:</w:t>
      </w:r>
    </w:p>
    <w:p w14:paraId="5A61B697" w14:textId="77777777" w:rsidR="005F4B5D" w:rsidRDefault="005F4B5D" w:rsidP="005F4B5D">
      <w:pPr>
        <w:pStyle w:val="PL"/>
      </w:pPr>
      <w:r>
        <w:t xml:space="preserve">        - type: string</w:t>
      </w:r>
    </w:p>
    <w:p w14:paraId="71A6A428" w14:textId="77777777" w:rsidR="005F4B5D" w:rsidRDefault="005F4B5D" w:rsidP="005F4B5D">
      <w:pPr>
        <w:pStyle w:val="PL"/>
      </w:pPr>
      <w:r>
        <w:t xml:space="preserve">          enum:</w:t>
      </w:r>
    </w:p>
    <w:p w14:paraId="20F4828D" w14:textId="77777777" w:rsidR="005F4B5D" w:rsidRDefault="005F4B5D" w:rsidP="005F4B5D">
      <w:pPr>
        <w:pStyle w:val="PL"/>
      </w:pPr>
      <w:r>
        <w:t xml:space="preserve">            - IEC</w:t>
      </w:r>
    </w:p>
    <w:p w14:paraId="5F4123FA" w14:textId="77777777" w:rsidR="005F4B5D" w:rsidRDefault="005F4B5D" w:rsidP="005F4B5D">
      <w:pPr>
        <w:pStyle w:val="PL"/>
      </w:pPr>
      <w:r>
        <w:t xml:space="preserve">            - PEC</w:t>
      </w:r>
    </w:p>
    <w:p w14:paraId="610E15F8" w14:textId="77777777" w:rsidR="005F4B5D" w:rsidRDefault="005F4B5D" w:rsidP="005F4B5D">
      <w:pPr>
        <w:pStyle w:val="PL"/>
      </w:pPr>
      <w:r>
        <w:t xml:space="preserve">        - type: string</w:t>
      </w:r>
    </w:p>
    <w:p w14:paraId="746DB75D" w14:textId="77777777" w:rsidR="005F4B5D" w:rsidRDefault="005F4B5D" w:rsidP="005F4B5D">
      <w:pPr>
        <w:pStyle w:val="PL"/>
      </w:pPr>
      <w:r>
        <w:t xml:space="preserve">    dnnSelectionMode:</w:t>
      </w:r>
    </w:p>
    <w:p w14:paraId="302056AF" w14:textId="77777777" w:rsidR="005F4B5D" w:rsidRDefault="005F4B5D" w:rsidP="005F4B5D">
      <w:pPr>
        <w:pStyle w:val="PL"/>
      </w:pPr>
      <w:r>
        <w:t xml:space="preserve">      anyOf:</w:t>
      </w:r>
    </w:p>
    <w:p w14:paraId="63AA40A1" w14:textId="77777777" w:rsidR="005F4B5D" w:rsidRDefault="005F4B5D" w:rsidP="005F4B5D">
      <w:pPr>
        <w:pStyle w:val="PL"/>
      </w:pPr>
      <w:r>
        <w:t xml:space="preserve">        - type: string</w:t>
      </w:r>
    </w:p>
    <w:p w14:paraId="157E3E27" w14:textId="77777777" w:rsidR="005F4B5D" w:rsidRDefault="005F4B5D" w:rsidP="005F4B5D">
      <w:pPr>
        <w:pStyle w:val="PL"/>
      </w:pPr>
      <w:r>
        <w:t xml:space="preserve">          enum:</w:t>
      </w:r>
    </w:p>
    <w:p w14:paraId="27231398" w14:textId="77777777" w:rsidR="005F4B5D" w:rsidRDefault="005F4B5D" w:rsidP="005F4B5D">
      <w:pPr>
        <w:pStyle w:val="PL"/>
      </w:pPr>
      <w:r>
        <w:t xml:space="preserve">            - VERIFIED</w:t>
      </w:r>
    </w:p>
    <w:p w14:paraId="07B37541" w14:textId="77777777" w:rsidR="005F4B5D" w:rsidRDefault="005F4B5D" w:rsidP="005F4B5D">
      <w:pPr>
        <w:pStyle w:val="PL"/>
      </w:pPr>
      <w:r>
        <w:t xml:space="preserve">            - UE_DNN_NOT_VERIFIED</w:t>
      </w:r>
    </w:p>
    <w:p w14:paraId="0AA5F996" w14:textId="77777777" w:rsidR="005F4B5D" w:rsidRDefault="005F4B5D" w:rsidP="005F4B5D">
      <w:pPr>
        <w:pStyle w:val="PL"/>
      </w:pPr>
      <w:r>
        <w:t xml:space="preserve">            - NW_DNN_NOT_VERIFIED</w:t>
      </w:r>
    </w:p>
    <w:p w14:paraId="1C64A119" w14:textId="77777777" w:rsidR="005F4B5D" w:rsidRDefault="005F4B5D" w:rsidP="005F4B5D">
      <w:pPr>
        <w:pStyle w:val="PL"/>
      </w:pPr>
      <w:r>
        <w:t xml:space="preserve">        - type: string</w:t>
      </w:r>
    </w:p>
    <w:p w14:paraId="5B84F8FF" w14:textId="77777777" w:rsidR="005F4B5D" w:rsidRDefault="005F4B5D" w:rsidP="005F4B5D">
      <w:pPr>
        <w:pStyle w:val="PL"/>
      </w:pPr>
      <w:r>
        <w:t xml:space="preserve">    APIDirection:</w:t>
      </w:r>
    </w:p>
    <w:p w14:paraId="17514254" w14:textId="77777777" w:rsidR="005F4B5D" w:rsidRDefault="005F4B5D" w:rsidP="005F4B5D">
      <w:pPr>
        <w:pStyle w:val="PL"/>
      </w:pPr>
      <w:r>
        <w:t xml:space="preserve">      anyOf:</w:t>
      </w:r>
    </w:p>
    <w:p w14:paraId="236A5560" w14:textId="77777777" w:rsidR="005F4B5D" w:rsidRDefault="005F4B5D" w:rsidP="005F4B5D">
      <w:pPr>
        <w:pStyle w:val="PL"/>
      </w:pPr>
      <w:r>
        <w:t xml:space="preserve">        - type: string</w:t>
      </w:r>
    </w:p>
    <w:p w14:paraId="415A1AF1" w14:textId="77777777" w:rsidR="005F4B5D" w:rsidRDefault="005F4B5D" w:rsidP="005F4B5D">
      <w:pPr>
        <w:pStyle w:val="PL"/>
      </w:pPr>
      <w:r>
        <w:t xml:space="preserve">          enum:</w:t>
      </w:r>
    </w:p>
    <w:p w14:paraId="38C86BF0" w14:textId="77777777" w:rsidR="005F4B5D" w:rsidRDefault="005F4B5D" w:rsidP="005F4B5D">
      <w:pPr>
        <w:pStyle w:val="PL"/>
      </w:pPr>
      <w:r>
        <w:t xml:space="preserve">            - INVOCATION</w:t>
      </w:r>
    </w:p>
    <w:p w14:paraId="7BE1AE99" w14:textId="77777777" w:rsidR="005F4B5D" w:rsidRDefault="005F4B5D" w:rsidP="005F4B5D">
      <w:pPr>
        <w:pStyle w:val="PL"/>
      </w:pPr>
      <w:r>
        <w:t xml:space="preserve">            - NOTIFICATION</w:t>
      </w:r>
    </w:p>
    <w:p w14:paraId="1BF430AD" w14:textId="77777777" w:rsidR="005F4B5D" w:rsidRDefault="005F4B5D" w:rsidP="005F4B5D">
      <w:pPr>
        <w:pStyle w:val="PL"/>
      </w:pPr>
      <w:r>
        <w:t xml:space="preserve">        - type: string</w:t>
      </w:r>
    </w:p>
    <w:p w14:paraId="01FC1187" w14:textId="77777777" w:rsidR="005F4B5D" w:rsidRDefault="005F4B5D" w:rsidP="005F4B5D">
      <w:pPr>
        <w:pStyle w:val="PL"/>
      </w:pPr>
      <w:r>
        <w:t xml:space="preserve">    RegistrationMessageType:</w:t>
      </w:r>
    </w:p>
    <w:p w14:paraId="3E390FC1" w14:textId="77777777" w:rsidR="005F4B5D" w:rsidRDefault="005F4B5D" w:rsidP="005F4B5D">
      <w:pPr>
        <w:pStyle w:val="PL"/>
      </w:pPr>
      <w:r>
        <w:t xml:space="preserve">      anyOf:</w:t>
      </w:r>
    </w:p>
    <w:p w14:paraId="2E1E434C" w14:textId="77777777" w:rsidR="005F4B5D" w:rsidRDefault="005F4B5D" w:rsidP="005F4B5D">
      <w:pPr>
        <w:pStyle w:val="PL"/>
      </w:pPr>
      <w:r>
        <w:t xml:space="preserve">        - type: string</w:t>
      </w:r>
    </w:p>
    <w:p w14:paraId="5A087F78" w14:textId="77777777" w:rsidR="005F4B5D" w:rsidRDefault="005F4B5D" w:rsidP="005F4B5D">
      <w:pPr>
        <w:pStyle w:val="PL"/>
      </w:pPr>
      <w:r>
        <w:t xml:space="preserve">          enum:</w:t>
      </w:r>
    </w:p>
    <w:p w14:paraId="130EF5AA" w14:textId="77777777" w:rsidR="005F4B5D" w:rsidRDefault="005F4B5D" w:rsidP="005F4B5D">
      <w:pPr>
        <w:pStyle w:val="PL"/>
      </w:pPr>
      <w:r>
        <w:t xml:space="preserve">            - INITIAL</w:t>
      </w:r>
    </w:p>
    <w:p w14:paraId="3FF330C8" w14:textId="77777777" w:rsidR="005F4B5D" w:rsidRDefault="005F4B5D" w:rsidP="005F4B5D">
      <w:pPr>
        <w:pStyle w:val="PL"/>
      </w:pPr>
      <w:r>
        <w:t xml:space="preserve">            - MOBILITY</w:t>
      </w:r>
    </w:p>
    <w:p w14:paraId="6FA34112" w14:textId="77777777" w:rsidR="005F4B5D" w:rsidRDefault="005F4B5D" w:rsidP="005F4B5D">
      <w:pPr>
        <w:pStyle w:val="PL"/>
      </w:pPr>
      <w:r>
        <w:t xml:space="preserve">            - PERIODIC</w:t>
      </w:r>
    </w:p>
    <w:p w14:paraId="65043644" w14:textId="77777777" w:rsidR="005F4B5D" w:rsidRDefault="005F4B5D" w:rsidP="005F4B5D">
      <w:pPr>
        <w:pStyle w:val="PL"/>
      </w:pPr>
      <w:r>
        <w:t xml:space="preserve">            - EMERGENCY</w:t>
      </w:r>
    </w:p>
    <w:p w14:paraId="6DA2A9BD" w14:textId="77777777" w:rsidR="005F4B5D" w:rsidRDefault="005F4B5D" w:rsidP="005F4B5D">
      <w:pPr>
        <w:pStyle w:val="PL"/>
      </w:pPr>
      <w:r>
        <w:t xml:space="preserve">            - DEREGISTRATION</w:t>
      </w:r>
    </w:p>
    <w:p w14:paraId="1456AC1A" w14:textId="77777777" w:rsidR="005F4B5D" w:rsidRDefault="005F4B5D" w:rsidP="005F4B5D">
      <w:pPr>
        <w:pStyle w:val="PL"/>
      </w:pPr>
      <w:r>
        <w:t xml:space="preserve">        - type: string</w:t>
      </w:r>
    </w:p>
    <w:p w14:paraId="5C151F69" w14:textId="77777777" w:rsidR="005F4B5D" w:rsidRDefault="005F4B5D" w:rsidP="005F4B5D">
      <w:pPr>
        <w:pStyle w:val="PL"/>
      </w:pPr>
      <w:r>
        <w:t xml:space="preserve">    MICOModeIndication:</w:t>
      </w:r>
    </w:p>
    <w:p w14:paraId="3162E14D" w14:textId="77777777" w:rsidR="005F4B5D" w:rsidRDefault="005F4B5D" w:rsidP="005F4B5D">
      <w:pPr>
        <w:pStyle w:val="PL"/>
      </w:pPr>
      <w:r>
        <w:t xml:space="preserve">      anyOf:</w:t>
      </w:r>
    </w:p>
    <w:p w14:paraId="396A1EDD" w14:textId="77777777" w:rsidR="005F4B5D" w:rsidRDefault="005F4B5D" w:rsidP="005F4B5D">
      <w:pPr>
        <w:pStyle w:val="PL"/>
      </w:pPr>
      <w:r>
        <w:t xml:space="preserve">        - type: string</w:t>
      </w:r>
    </w:p>
    <w:p w14:paraId="372EE099" w14:textId="77777777" w:rsidR="005F4B5D" w:rsidRDefault="005F4B5D" w:rsidP="005F4B5D">
      <w:pPr>
        <w:pStyle w:val="PL"/>
      </w:pPr>
      <w:r>
        <w:t xml:space="preserve">          enum:</w:t>
      </w:r>
    </w:p>
    <w:p w14:paraId="1C6B1F08" w14:textId="77777777" w:rsidR="005F4B5D" w:rsidRDefault="005F4B5D" w:rsidP="005F4B5D">
      <w:pPr>
        <w:pStyle w:val="PL"/>
      </w:pPr>
      <w:r>
        <w:t xml:space="preserve">            - MICO_MODE</w:t>
      </w:r>
    </w:p>
    <w:p w14:paraId="54923A64" w14:textId="77777777" w:rsidR="005F4B5D" w:rsidRDefault="005F4B5D" w:rsidP="005F4B5D">
      <w:pPr>
        <w:pStyle w:val="PL"/>
      </w:pPr>
      <w:r>
        <w:t xml:space="preserve">            - NO_MICO_MODE</w:t>
      </w:r>
    </w:p>
    <w:p w14:paraId="08D6E8EC" w14:textId="77777777" w:rsidR="005F4B5D" w:rsidRDefault="005F4B5D" w:rsidP="005F4B5D">
      <w:pPr>
        <w:pStyle w:val="PL"/>
      </w:pPr>
      <w:r>
        <w:t xml:space="preserve">        - type: string</w:t>
      </w:r>
    </w:p>
    <w:p w14:paraId="37B24A00" w14:textId="77777777" w:rsidR="005F4B5D" w:rsidRDefault="005F4B5D" w:rsidP="005F4B5D">
      <w:pPr>
        <w:pStyle w:val="PL"/>
      </w:pPr>
      <w:r>
        <w:t xml:space="preserve">    SmsIndication:</w:t>
      </w:r>
    </w:p>
    <w:p w14:paraId="4DCDB88B" w14:textId="77777777" w:rsidR="005F4B5D" w:rsidRDefault="005F4B5D" w:rsidP="005F4B5D">
      <w:pPr>
        <w:pStyle w:val="PL"/>
      </w:pPr>
      <w:r>
        <w:t xml:space="preserve">      anyOf:</w:t>
      </w:r>
    </w:p>
    <w:p w14:paraId="682D7E77" w14:textId="77777777" w:rsidR="005F4B5D" w:rsidRDefault="005F4B5D" w:rsidP="005F4B5D">
      <w:pPr>
        <w:pStyle w:val="PL"/>
      </w:pPr>
      <w:r>
        <w:t xml:space="preserve">        - type: string</w:t>
      </w:r>
    </w:p>
    <w:p w14:paraId="3459907F" w14:textId="77777777" w:rsidR="005F4B5D" w:rsidRDefault="005F4B5D" w:rsidP="005F4B5D">
      <w:pPr>
        <w:pStyle w:val="PL"/>
      </w:pPr>
      <w:r>
        <w:t xml:space="preserve">          enum:</w:t>
      </w:r>
    </w:p>
    <w:p w14:paraId="6B0915E0" w14:textId="77777777" w:rsidR="005F4B5D" w:rsidRDefault="005F4B5D" w:rsidP="005F4B5D">
      <w:pPr>
        <w:pStyle w:val="PL"/>
      </w:pPr>
      <w:r>
        <w:t xml:space="preserve">            - SMS_SUPPORTED</w:t>
      </w:r>
    </w:p>
    <w:p w14:paraId="569925FD" w14:textId="77777777" w:rsidR="005F4B5D" w:rsidRDefault="005F4B5D" w:rsidP="005F4B5D">
      <w:pPr>
        <w:pStyle w:val="PL"/>
      </w:pPr>
      <w:r>
        <w:t xml:space="preserve">            - SMS_NOT_SUPPORTED</w:t>
      </w:r>
    </w:p>
    <w:p w14:paraId="4C533F3D" w14:textId="77777777" w:rsidR="005F4B5D" w:rsidRDefault="005F4B5D" w:rsidP="005F4B5D">
      <w:pPr>
        <w:pStyle w:val="PL"/>
      </w:pPr>
      <w:r>
        <w:t xml:space="preserve">        - type: string</w:t>
      </w:r>
    </w:p>
    <w:p w14:paraId="30ADE951" w14:textId="77777777" w:rsidR="005F4B5D" w:rsidRDefault="005F4B5D" w:rsidP="005F4B5D">
      <w:pPr>
        <w:pStyle w:val="PL"/>
      </w:pPr>
      <w:r>
        <w:t xml:space="preserve">    ManagementOperation:</w:t>
      </w:r>
    </w:p>
    <w:p w14:paraId="1ADCA052" w14:textId="77777777" w:rsidR="005F4B5D" w:rsidRDefault="005F4B5D" w:rsidP="005F4B5D">
      <w:pPr>
        <w:pStyle w:val="PL"/>
      </w:pPr>
      <w:r>
        <w:t xml:space="preserve">      anyOf:</w:t>
      </w:r>
    </w:p>
    <w:p w14:paraId="1CFF1FBD" w14:textId="77777777" w:rsidR="005F4B5D" w:rsidRDefault="005F4B5D" w:rsidP="005F4B5D">
      <w:pPr>
        <w:pStyle w:val="PL"/>
      </w:pPr>
      <w:r>
        <w:t xml:space="preserve">        - type: string</w:t>
      </w:r>
    </w:p>
    <w:p w14:paraId="0271671C" w14:textId="77777777" w:rsidR="005F4B5D" w:rsidRDefault="005F4B5D" w:rsidP="005F4B5D">
      <w:pPr>
        <w:pStyle w:val="PL"/>
      </w:pPr>
      <w:r>
        <w:t xml:space="preserve">          enum:</w:t>
      </w:r>
    </w:p>
    <w:p w14:paraId="538D61A8" w14:textId="77777777" w:rsidR="005F4B5D" w:rsidRDefault="005F4B5D" w:rsidP="005F4B5D">
      <w:pPr>
        <w:pStyle w:val="PL"/>
      </w:pPr>
      <w:r>
        <w:t xml:space="preserve">            - CreateMOI       #Included for backwards compatibility, shall not be used</w:t>
      </w:r>
    </w:p>
    <w:p w14:paraId="71E8449F" w14:textId="77777777" w:rsidR="005F4B5D" w:rsidRDefault="005F4B5D" w:rsidP="005F4B5D">
      <w:pPr>
        <w:pStyle w:val="PL"/>
      </w:pPr>
      <w:r>
        <w:t xml:space="preserve">            - ModifyMOIAttributes #Included for backwards compatibility, shall not be used</w:t>
      </w:r>
    </w:p>
    <w:p w14:paraId="769D6964" w14:textId="77777777" w:rsidR="005F4B5D" w:rsidRDefault="005F4B5D" w:rsidP="005F4B5D">
      <w:pPr>
        <w:pStyle w:val="PL"/>
      </w:pPr>
      <w:r>
        <w:t xml:space="preserve">            - DeleteMOI       #Included for backwards compatibility, shall not be used</w:t>
      </w:r>
    </w:p>
    <w:p w14:paraId="0FE1153F" w14:textId="77777777" w:rsidR="005F4B5D" w:rsidRDefault="005F4B5D" w:rsidP="005F4B5D">
      <w:pPr>
        <w:pStyle w:val="PL"/>
      </w:pPr>
      <w:r>
        <w:t xml:space="preserve">            - CREATE_MOI</w:t>
      </w:r>
    </w:p>
    <w:p w14:paraId="48F8C55D" w14:textId="77777777" w:rsidR="005F4B5D" w:rsidRDefault="005F4B5D" w:rsidP="005F4B5D">
      <w:pPr>
        <w:pStyle w:val="PL"/>
      </w:pPr>
      <w:r>
        <w:t xml:space="preserve">            - MODIFY_MOI_ATTR</w:t>
      </w:r>
    </w:p>
    <w:p w14:paraId="0AB85276" w14:textId="77777777" w:rsidR="005F4B5D" w:rsidRDefault="005F4B5D" w:rsidP="005F4B5D">
      <w:pPr>
        <w:pStyle w:val="PL"/>
      </w:pPr>
      <w:r>
        <w:t xml:space="preserve">            - DELETE_MOI</w:t>
      </w:r>
    </w:p>
    <w:p w14:paraId="5C402BE4" w14:textId="77777777" w:rsidR="005F4B5D" w:rsidRDefault="005F4B5D" w:rsidP="005F4B5D">
      <w:pPr>
        <w:pStyle w:val="PL"/>
      </w:pPr>
      <w:r>
        <w:t xml:space="preserve">            - NOTIFY_MOI_CREATION</w:t>
      </w:r>
    </w:p>
    <w:p w14:paraId="24E0BE6B" w14:textId="77777777" w:rsidR="005F4B5D" w:rsidRDefault="005F4B5D" w:rsidP="005F4B5D">
      <w:pPr>
        <w:pStyle w:val="PL"/>
      </w:pPr>
      <w:r>
        <w:t xml:space="preserve">            - NOTIFY_MOI_ATTR_CHANGE</w:t>
      </w:r>
    </w:p>
    <w:p w14:paraId="5CF5DA9F" w14:textId="77777777" w:rsidR="005F4B5D" w:rsidRDefault="005F4B5D" w:rsidP="005F4B5D">
      <w:pPr>
        <w:pStyle w:val="PL"/>
      </w:pPr>
      <w:r>
        <w:t xml:space="preserve">            - NOTIFY_MOI_DELETION</w:t>
      </w:r>
    </w:p>
    <w:p w14:paraId="5ED0F81A" w14:textId="77777777" w:rsidR="005F4B5D" w:rsidRDefault="005F4B5D" w:rsidP="005F4B5D">
      <w:pPr>
        <w:pStyle w:val="PL"/>
      </w:pPr>
      <w:r>
        <w:t xml:space="preserve">        - type: string</w:t>
      </w:r>
    </w:p>
    <w:p w14:paraId="11CADE55" w14:textId="77777777" w:rsidR="005F4B5D" w:rsidRDefault="005F4B5D" w:rsidP="005F4B5D">
      <w:pPr>
        <w:pStyle w:val="PL"/>
      </w:pPr>
      <w:r>
        <w:t xml:space="preserve">    ManagementOperationStatus:</w:t>
      </w:r>
    </w:p>
    <w:p w14:paraId="2EC01109" w14:textId="77777777" w:rsidR="005F4B5D" w:rsidRDefault="005F4B5D" w:rsidP="005F4B5D">
      <w:pPr>
        <w:pStyle w:val="PL"/>
      </w:pPr>
      <w:r>
        <w:t xml:space="preserve">      anyOf:</w:t>
      </w:r>
    </w:p>
    <w:p w14:paraId="195A5BEA" w14:textId="77777777" w:rsidR="005F4B5D" w:rsidRDefault="005F4B5D" w:rsidP="005F4B5D">
      <w:pPr>
        <w:pStyle w:val="PL"/>
      </w:pPr>
      <w:r>
        <w:t xml:space="preserve">        - type: string</w:t>
      </w:r>
    </w:p>
    <w:p w14:paraId="3A84EB16" w14:textId="77777777" w:rsidR="005F4B5D" w:rsidRDefault="005F4B5D" w:rsidP="005F4B5D">
      <w:pPr>
        <w:pStyle w:val="PL"/>
      </w:pPr>
      <w:r>
        <w:t xml:space="preserve">          enum:</w:t>
      </w:r>
    </w:p>
    <w:p w14:paraId="183B84FC" w14:textId="77777777" w:rsidR="005F4B5D" w:rsidRDefault="005F4B5D" w:rsidP="005F4B5D">
      <w:pPr>
        <w:pStyle w:val="PL"/>
      </w:pPr>
      <w:r>
        <w:t xml:space="preserve">            - OPERATION_SUCCEEDED</w:t>
      </w:r>
    </w:p>
    <w:p w14:paraId="3E6970CB" w14:textId="77777777" w:rsidR="005F4B5D" w:rsidRDefault="005F4B5D" w:rsidP="005F4B5D">
      <w:pPr>
        <w:pStyle w:val="PL"/>
      </w:pPr>
      <w:r>
        <w:t xml:space="preserve">            - OPERATION_FAILED</w:t>
      </w:r>
    </w:p>
    <w:p w14:paraId="6E18ECE4" w14:textId="77777777" w:rsidR="005F4B5D" w:rsidRDefault="005F4B5D" w:rsidP="005F4B5D">
      <w:pPr>
        <w:pStyle w:val="PL"/>
      </w:pPr>
      <w:r>
        <w:t xml:space="preserve">        - type: string</w:t>
      </w:r>
    </w:p>
    <w:p w14:paraId="4D44DC2A" w14:textId="77777777" w:rsidR="005F4B5D" w:rsidRDefault="005F4B5D" w:rsidP="005F4B5D">
      <w:pPr>
        <w:pStyle w:val="PL"/>
      </w:pPr>
      <w:r>
        <w:t xml:space="preserve">    RedundantTransmissionType:</w:t>
      </w:r>
    </w:p>
    <w:p w14:paraId="65BF227A" w14:textId="77777777" w:rsidR="005F4B5D" w:rsidRDefault="005F4B5D" w:rsidP="005F4B5D">
      <w:pPr>
        <w:pStyle w:val="PL"/>
      </w:pPr>
      <w:r>
        <w:t xml:space="preserve">      anyOf:</w:t>
      </w:r>
    </w:p>
    <w:p w14:paraId="709A9FBF" w14:textId="77777777" w:rsidR="005F4B5D" w:rsidRDefault="005F4B5D" w:rsidP="005F4B5D">
      <w:pPr>
        <w:pStyle w:val="PL"/>
      </w:pPr>
      <w:r>
        <w:t xml:space="preserve">        - type: string</w:t>
      </w:r>
    </w:p>
    <w:p w14:paraId="76EF6522" w14:textId="77777777" w:rsidR="005F4B5D" w:rsidRDefault="005F4B5D" w:rsidP="005F4B5D">
      <w:pPr>
        <w:pStyle w:val="PL"/>
      </w:pPr>
      <w:r>
        <w:t xml:space="preserve">          enum: </w:t>
      </w:r>
    </w:p>
    <w:p w14:paraId="5907C834" w14:textId="77777777" w:rsidR="005F4B5D" w:rsidRDefault="005F4B5D" w:rsidP="005F4B5D">
      <w:pPr>
        <w:pStyle w:val="PL"/>
      </w:pPr>
      <w:r>
        <w:t xml:space="preserve">            - NON_TRANSMISSION</w:t>
      </w:r>
    </w:p>
    <w:p w14:paraId="1A9860AA" w14:textId="77777777" w:rsidR="005F4B5D" w:rsidRDefault="005F4B5D" w:rsidP="005F4B5D">
      <w:pPr>
        <w:pStyle w:val="PL"/>
      </w:pPr>
      <w:r>
        <w:t xml:space="preserve">            - END_TO_END_USER_PLANE_PATHS</w:t>
      </w:r>
    </w:p>
    <w:p w14:paraId="62C11134" w14:textId="77777777" w:rsidR="005F4B5D" w:rsidRDefault="005F4B5D" w:rsidP="005F4B5D">
      <w:pPr>
        <w:pStyle w:val="PL"/>
      </w:pPr>
      <w:r>
        <w:t xml:space="preserve">            - N3_N9</w:t>
      </w:r>
    </w:p>
    <w:p w14:paraId="23BDE19E" w14:textId="77777777" w:rsidR="005F4B5D" w:rsidRDefault="005F4B5D" w:rsidP="005F4B5D">
      <w:pPr>
        <w:pStyle w:val="PL"/>
      </w:pPr>
      <w:r>
        <w:t xml:space="preserve">            - TRANSPORT_LAYER</w:t>
      </w:r>
    </w:p>
    <w:p w14:paraId="46852930" w14:textId="77777777" w:rsidR="005F4B5D" w:rsidRDefault="005F4B5D" w:rsidP="005F4B5D">
      <w:pPr>
        <w:pStyle w:val="PL"/>
      </w:pPr>
      <w:r>
        <w:t xml:space="preserve">        - type: string</w:t>
      </w:r>
    </w:p>
    <w:p w14:paraId="7D89F884" w14:textId="77777777" w:rsidR="005F4B5D" w:rsidRDefault="005F4B5D" w:rsidP="005F4B5D">
      <w:pPr>
        <w:pStyle w:val="PL"/>
      </w:pPr>
      <w:r>
        <w:t xml:space="preserve">    VariablePartType:</w:t>
      </w:r>
    </w:p>
    <w:p w14:paraId="310FD73D" w14:textId="77777777" w:rsidR="005F4B5D" w:rsidRDefault="005F4B5D" w:rsidP="005F4B5D">
      <w:pPr>
        <w:pStyle w:val="PL"/>
      </w:pPr>
      <w:r>
        <w:t xml:space="preserve">      anyOf:</w:t>
      </w:r>
    </w:p>
    <w:p w14:paraId="47C11F98" w14:textId="77777777" w:rsidR="005F4B5D" w:rsidRDefault="005F4B5D" w:rsidP="005F4B5D">
      <w:pPr>
        <w:pStyle w:val="PL"/>
      </w:pPr>
      <w:r>
        <w:t xml:space="preserve">        - type: string</w:t>
      </w:r>
    </w:p>
    <w:p w14:paraId="56E5DB4A" w14:textId="77777777" w:rsidR="005F4B5D" w:rsidRDefault="005F4B5D" w:rsidP="005F4B5D">
      <w:pPr>
        <w:pStyle w:val="PL"/>
      </w:pPr>
      <w:r>
        <w:t xml:space="preserve">          enum:</w:t>
      </w:r>
    </w:p>
    <w:p w14:paraId="4B1A9440" w14:textId="77777777" w:rsidR="005F4B5D" w:rsidRDefault="005F4B5D" w:rsidP="005F4B5D">
      <w:pPr>
        <w:pStyle w:val="PL"/>
      </w:pPr>
      <w:r>
        <w:t xml:space="preserve">            - INTEGER</w:t>
      </w:r>
    </w:p>
    <w:p w14:paraId="55B64A71" w14:textId="77777777" w:rsidR="005F4B5D" w:rsidRDefault="005F4B5D" w:rsidP="005F4B5D">
      <w:pPr>
        <w:pStyle w:val="PL"/>
      </w:pPr>
      <w:r>
        <w:t xml:space="preserve">            - NUMBER</w:t>
      </w:r>
    </w:p>
    <w:p w14:paraId="4D52C02B" w14:textId="77777777" w:rsidR="005F4B5D" w:rsidRDefault="005F4B5D" w:rsidP="005F4B5D">
      <w:pPr>
        <w:pStyle w:val="PL"/>
      </w:pPr>
      <w:r>
        <w:t xml:space="preserve">            - TIME</w:t>
      </w:r>
    </w:p>
    <w:p w14:paraId="7AA319C5" w14:textId="77777777" w:rsidR="005F4B5D" w:rsidRDefault="005F4B5D" w:rsidP="005F4B5D">
      <w:pPr>
        <w:pStyle w:val="PL"/>
      </w:pPr>
      <w:r>
        <w:t xml:space="preserve">            - DATE</w:t>
      </w:r>
    </w:p>
    <w:p w14:paraId="5E2086D6" w14:textId="77777777" w:rsidR="005F4B5D" w:rsidRDefault="005F4B5D" w:rsidP="005F4B5D">
      <w:pPr>
        <w:pStyle w:val="PL"/>
      </w:pPr>
      <w:r>
        <w:t xml:space="preserve">            - CURRENCY</w:t>
      </w:r>
    </w:p>
    <w:p w14:paraId="20E1ABB7" w14:textId="77777777" w:rsidR="005F4B5D" w:rsidRDefault="005F4B5D" w:rsidP="005F4B5D">
      <w:pPr>
        <w:pStyle w:val="PL"/>
      </w:pPr>
      <w:r>
        <w:t xml:space="preserve">        - type: string</w:t>
      </w:r>
    </w:p>
    <w:p w14:paraId="0C855B82" w14:textId="77777777" w:rsidR="005F4B5D" w:rsidRDefault="005F4B5D" w:rsidP="005F4B5D">
      <w:pPr>
        <w:pStyle w:val="PL"/>
      </w:pPr>
      <w:r>
        <w:t xml:space="preserve">    QuotaConsumptionIndicator:</w:t>
      </w:r>
    </w:p>
    <w:p w14:paraId="73143D66" w14:textId="77777777" w:rsidR="005F4B5D" w:rsidRDefault="005F4B5D" w:rsidP="005F4B5D">
      <w:pPr>
        <w:pStyle w:val="PL"/>
      </w:pPr>
      <w:r>
        <w:t xml:space="preserve">      anyOf:</w:t>
      </w:r>
    </w:p>
    <w:p w14:paraId="6A847494" w14:textId="77777777" w:rsidR="005F4B5D" w:rsidRDefault="005F4B5D" w:rsidP="005F4B5D">
      <w:pPr>
        <w:pStyle w:val="PL"/>
      </w:pPr>
      <w:r>
        <w:t xml:space="preserve">        - type: string</w:t>
      </w:r>
    </w:p>
    <w:p w14:paraId="76793BC9" w14:textId="77777777" w:rsidR="005F4B5D" w:rsidRDefault="005F4B5D" w:rsidP="005F4B5D">
      <w:pPr>
        <w:pStyle w:val="PL"/>
      </w:pPr>
      <w:r>
        <w:t xml:space="preserve">          enum:</w:t>
      </w:r>
    </w:p>
    <w:p w14:paraId="23F78F0C" w14:textId="77777777" w:rsidR="005F4B5D" w:rsidRDefault="005F4B5D" w:rsidP="005F4B5D">
      <w:pPr>
        <w:pStyle w:val="PL"/>
      </w:pPr>
      <w:r>
        <w:t xml:space="preserve">            - QUOTA_NOT_USED</w:t>
      </w:r>
    </w:p>
    <w:p w14:paraId="6B37911B" w14:textId="77777777" w:rsidR="005F4B5D" w:rsidRDefault="005F4B5D" w:rsidP="005F4B5D">
      <w:pPr>
        <w:pStyle w:val="PL"/>
      </w:pPr>
      <w:r>
        <w:t xml:space="preserve">            - QUOTA_IS_USED</w:t>
      </w:r>
    </w:p>
    <w:p w14:paraId="4DC6992A" w14:textId="77777777" w:rsidR="005F4B5D" w:rsidRDefault="005F4B5D" w:rsidP="005F4B5D">
      <w:pPr>
        <w:pStyle w:val="PL"/>
      </w:pPr>
      <w:r>
        <w:t xml:space="preserve">        - type: string</w:t>
      </w:r>
    </w:p>
    <w:p w14:paraId="56EED0E0" w14:textId="77777777" w:rsidR="005F4B5D" w:rsidRDefault="005F4B5D" w:rsidP="005F4B5D">
      <w:pPr>
        <w:pStyle w:val="PL"/>
      </w:pPr>
      <w:r>
        <w:t xml:space="preserve">    PlayToParty:</w:t>
      </w:r>
    </w:p>
    <w:p w14:paraId="22CFFB71" w14:textId="77777777" w:rsidR="005F4B5D" w:rsidRDefault="005F4B5D" w:rsidP="005F4B5D">
      <w:pPr>
        <w:pStyle w:val="PL"/>
      </w:pPr>
      <w:r>
        <w:t xml:space="preserve">      anyOf:</w:t>
      </w:r>
    </w:p>
    <w:p w14:paraId="1FEDDE44" w14:textId="77777777" w:rsidR="005F4B5D" w:rsidRDefault="005F4B5D" w:rsidP="005F4B5D">
      <w:pPr>
        <w:pStyle w:val="PL"/>
      </w:pPr>
      <w:r>
        <w:t xml:space="preserve">        - type: string</w:t>
      </w:r>
    </w:p>
    <w:p w14:paraId="0374A3BC" w14:textId="77777777" w:rsidR="005F4B5D" w:rsidRDefault="005F4B5D" w:rsidP="005F4B5D">
      <w:pPr>
        <w:pStyle w:val="PL"/>
      </w:pPr>
      <w:r>
        <w:t xml:space="preserve">          enum:</w:t>
      </w:r>
    </w:p>
    <w:p w14:paraId="2CBA0C49" w14:textId="77777777" w:rsidR="005F4B5D" w:rsidRDefault="005F4B5D" w:rsidP="005F4B5D">
      <w:pPr>
        <w:pStyle w:val="PL"/>
      </w:pPr>
      <w:r>
        <w:t xml:space="preserve">            - SERVED</w:t>
      </w:r>
    </w:p>
    <w:p w14:paraId="78760DB4" w14:textId="77777777" w:rsidR="005F4B5D" w:rsidRDefault="005F4B5D" w:rsidP="005F4B5D">
      <w:pPr>
        <w:pStyle w:val="PL"/>
      </w:pPr>
      <w:r>
        <w:t xml:space="preserve">            - REMOTE</w:t>
      </w:r>
    </w:p>
    <w:p w14:paraId="63F8B3A4" w14:textId="77777777" w:rsidR="005F4B5D" w:rsidRDefault="005F4B5D" w:rsidP="005F4B5D">
      <w:pPr>
        <w:pStyle w:val="PL"/>
      </w:pPr>
      <w:r>
        <w:t xml:space="preserve">        - type: string</w:t>
      </w:r>
    </w:p>
    <w:p w14:paraId="57108127" w14:textId="77777777" w:rsidR="005F4B5D" w:rsidRDefault="005F4B5D" w:rsidP="005F4B5D">
      <w:pPr>
        <w:pStyle w:val="PL"/>
      </w:pPr>
      <w:r>
        <w:t xml:space="preserve">    AnnouncementPrivacyIndicator:</w:t>
      </w:r>
    </w:p>
    <w:p w14:paraId="2F37A88F" w14:textId="77777777" w:rsidR="005F4B5D" w:rsidRDefault="005F4B5D" w:rsidP="005F4B5D">
      <w:pPr>
        <w:pStyle w:val="PL"/>
      </w:pPr>
      <w:r>
        <w:t xml:space="preserve">      anyOf:</w:t>
      </w:r>
    </w:p>
    <w:p w14:paraId="054A454D" w14:textId="77777777" w:rsidR="005F4B5D" w:rsidRDefault="005F4B5D" w:rsidP="005F4B5D">
      <w:pPr>
        <w:pStyle w:val="PL"/>
      </w:pPr>
      <w:r>
        <w:t xml:space="preserve">        - type: string</w:t>
      </w:r>
    </w:p>
    <w:p w14:paraId="0D515C2A" w14:textId="77777777" w:rsidR="005F4B5D" w:rsidRDefault="005F4B5D" w:rsidP="005F4B5D">
      <w:pPr>
        <w:pStyle w:val="PL"/>
      </w:pPr>
      <w:r>
        <w:t xml:space="preserve">          enum:</w:t>
      </w:r>
    </w:p>
    <w:p w14:paraId="05496BC9" w14:textId="77777777" w:rsidR="005F4B5D" w:rsidRDefault="005F4B5D" w:rsidP="005F4B5D">
      <w:pPr>
        <w:pStyle w:val="PL"/>
      </w:pPr>
      <w:r>
        <w:t xml:space="preserve">            - NOT_PRIVATE</w:t>
      </w:r>
    </w:p>
    <w:p w14:paraId="6CB8BE28" w14:textId="77777777" w:rsidR="005F4B5D" w:rsidRDefault="005F4B5D" w:rsidP="005F4B5D">
      <w:pPr>
        <w:pStyle w:val="PL"/>
      </w:pPr>
      <w:r>
        <w:t xml:space="preserve">            - PRIVATE</w:t>
      </w:r>
    </w:p>
    <w:p w14:paraId="0663F0F5" w14:textId="77777777" w:rsidR="005F4B5D" w:rsidRDefault="005F4B5D" w:rsidP="005F4B5D">
      <w:pPr>
        <w:pStyle w:val="PL"/>
      </w:pPr>
      <w:r>
        <w:t xml:space="preserve">        - type: string</w:t>
      </w:r>
    </w:p>
    <w:p w14:paraId="431F9430" w14:textId="77777777" w:rsidR="005F4B5D" w:rsidRDefault="005F4B5D" w:rsidP="005F4B5D">
      <w:pPr>
        <w:pStyle w:val="PL"/>
      </w:pPr>
      <w:r>
        <w:t xml:space="preserve">    SupplementaryServiceType:</w:t>
      </w:r>
    </w:p>
    <w:p w14:paraId="2D84BD38" w14:textId="77777777" w:rsidR="005F4B5D" w:rsidRDefault="005F4B5D" w:rsidP="005F4B5D">
      <w:pPr>
        <w:pStyle w:val="PL"/>
      </w:pPr>
      <w:r>
        <w:t xml:space="preserve">      anyOf:</w:t>
      </w:r>
    </w:p>
    <w:p w14:paraId="585BE7A2" w14:textId="77777777" w:rsidR="005F4B5D" w:rsidRDefault="005F4B5D" w:rsidP="005F4B5D">
      <w:pPr>
        <w:pStyle w:val="PL"/>
      </w:pPr>
      <w:r>
        <w:t xml:space="preserve">        - type: string</w:t>
      </w:r>
    </w:p>
    <w:p w14:paraId="58D206F8" w14:textId="77777777" w:rsidR="005F4B5D" w:rsidRDefault="005F4B5D" w:rsidP="005F4B5D">
      <w:pPr>
        <w:pStyle w:val="PL"/>
      </w:pPr>
      <w:r>
        <w:t xml:space="preserve">          enum: </w:t>
      </w:r>
    </w:p>
    <w:p w14:paraId="0C623F20" w14:textId="77777777" w:rsidR="005F4B5D" w:rsidRDefault="005F4B5D" w:rsidP="005F4B5D">
      <w:pPr>
        <w:pStyle w:val="PL"/>
      </w:pPr>
      <w:r>
        <w:t xml:space="preserve">            - OIP</w:t>
      </w:r>
    </w:p>
    <w:p w14:paraId="301C58BC" w14:textId="77777777" w:rsidR="005F4B5D" w:rsidRDefault="005F4B5D" w:rsidP="005F4B5D">
      <w:pPr>
        <w:pStyle w:val="PL"/>
      </w:pPr>
      <w:r>
        <w:t xml:space="preserve">            - OIR</w:t>
      </w:r>
    </w:p>
    <w:p w14:paraId="4A850148" w14:textId="77777777" w:rsidR="005F4B5D" w:rsidRDefault="005F4B5D" w:rsidP="005F4B5D">
      <w:pPr>
        <w:pStyle w:val="PL"/>
      </w:pPr>
      <w:r>
        <w:t xml:space="preserve">            - TIP</w:t>
      </w:r>
    </w:p>
    <w:p w14:paraId="6B8F10F4" w14:textId="77777777" w:rsidR="005F4B5D" w:rsidRDefault="005F4B5D" w:rsidP="005F4B5D">
      <w:pPr>
        <w:pStyle w:val="PL"/>
      </w:pPr>
      <w:r>
        <w:t xml:space="preserve">            - TIR</w:t>
      </w:r>
    </w:p>
    <w:p w14:paraId="6A8A4CC3" w14:textId="77777777" w:rsidR="005F4B5D" w:rsidRDefault="005F4B5D" w:rsidP="005F4B5D">
      <w:pPr>
        <w:pStyle w:val="PL"/>
      </w:pPr>
      <w:r>
        <w:t xml:space="preserve">            - HOLD</w:t>
      </w:r>
    </w:p>
    <w:p w14:paraId="56AFB2E0" w14:textId="77777777" w:rsidR="005F4B5D" w:rsidRDefault="005F4B5D" w:rsidP="005F4B5D">
      <w:pPr>
        <w:pStyle w:val="PL"/>
      </w:pPr>
      <w:r>
        <w:t xml:space="preserve">            - CB</w:t>
      </w:r>
    </w:p>
    <w:p w14:paraId="2D6E13A4" w14:textId="77777777" w:rsidR="005F4B5D" w:rsidRDefault="005F4B5D" w:rsidP="005F4B5D">
      <w:pPr>
        <w:pStyle w:val="PL"/>
      </w:pPr>
      <w:r>
        <w:t xml:space="preserve">            - CDIV</w:t>
      </w:r>
    </w:p>
    <w:p w14:paraId="72F4535E" w14:textId="77777777" w:rsidR="005F4B5D" w:rsidRDefault="005F4B5D" w:rsidP="005F4B5D">
      <w:pPr>
        <w:pStyle w:val="PL"/>
      </w:pPr>
      <w:r>
        <w:t xml:space="preserve">            - CW</w:t>
      </w:r>
    </w:p>
    <w:p w14:paraId="222F205B" w14:textId="77777777" w:rsidR="005F4B5D" w:rsidRDefault="005F4B5D" w:rsidP="005F4B5D">
      <w:pPr>
        <w:pStyle w:val="PL"/>
      </w:pPr>
      <w:r>
        <w:t xml:space="preserve">            - MWI</w:t>
      </w:r>
    </w:p>
    <w:p w14:paraId="04F9096C" w14:textId="77777777" w:rsidR="005F4B5D" w:rsidRDefault="005F4B5D" w:rsidP="005F4B5D">
      <w:pPr>
        <w:pStyle w:val="PL"/>
      </w:pPr>
      <w:r>
        <w:t xml:space="preserve">            - CONF</w:t>
      </w:r>
    </w:p>
    <w:p w14:paraId="60EB16D9" w14:textId="77777777" w:rsidR="005F4B5D" w:rsidRDefault="005F4B5D" w:rsidP="005F4B5D">
      <w:pPr>
        <w:pStyle w:val="PL"/>
      </w:pPr>
      <w:r>
        <w:t xml:space="preserve">            - FA</w:t>
      </w:r>
    </w:p>
    <w:p w14:paraId="35D87FE3" w14:textId="77777777" w:rsidR="005F4B5D" w:rsidRDefault="005F4B5D" w:rsidP="005F4B5D">
      <w:pPr>
        <w:pStyle w:val="PL"/>
      </w:pPr>
      <w:r>
        <w:t xml:space="preserve">            - CCBS</w:t>
      </w:r>
    </w:p>
    <w:p w14:paraId="4DAF075F" w14:textId="77777777" w:rsidR="005F4B5D" w:rsidRDefault="005F4B5D" w:rsidP="005F4B5D">
      <w:pPr>
        <w:pStyle w:val="PL"/>
      </w:pPr>
      <w:r>
        <w:t xml:space="preserve">            - CCNR</w:t>
      </w:r>
    </w:p>
    <w:p w14:paraId="4EBAB488" w14:textId="77777777" w:rsidR="005F4B5D" w:rsidRDefault="005F4B5D" w:rsidP="005F4B5D">
      <w:pPr>
        <w:pStyle w:val="PL"/>
      </w:pPr>
      <w:r>
        <w:t xml:space="preserve">            - MCID</w:t>
      </w:r>
    </w:p>
    <w:p w14:paraId="6BACAA42" w14:textId="77777777" w:rsidR="005F4B5D" w:rsidRDefault="005F4B5D" w:rsidP="005F4B5D">
      <w:pPr>
        <w:pStyle w:val="PL"/>
      </w:pPr>
      <w:r>
        <w:t xml:space="preserve">            - CAT</w:t>
      </w:r>
    </w:p>
    <w:p w14:paraId="5A0C928C" w14:textId="77777777" w:rsidR="005F4B5D" w:rsidRDefault="005F4B5D" w:rsidP="005F4B5D">
      <w:pPr>
        <w:pStyle w:val="PL"/>
      </w:pPr>
      <w:r>
        <w:t xml:space="preserve">            - CUG</w:t>
      </w:r>
    </w:p>
    <w:p w14:paraId="2F5EE658" w14:textId="77777777" w:rsidR="005F4B5D" w:rsidRDefault="005F4B5D" w:rsidP="005F4B5D">
      <w:pPr>
        <w:pStyle w:val="PL"/>
      </w:pPr>
      <w:r>
        <w:t xml:space="preserve">            - PNM</w:t>
      </w:r>
    </w:p>
    <w:p w14:paraId="66B77D82" w14:textId="77777777" w:rsidR="005F4B5D" w:rsidRDefault="005F4B5D" w:rsidP="005F4B5D">
      <w:pPr>
        <w:pStyle w:val="PL"/>
      </w:pPr>
      <w:r>
        <w:t xml:space="preserve">            - CRS</w:t>
      </w:r>
    </w:p>
    <w:p w14:paraId="2856BF44" w14:textId="77777777" w:rsidR="005F4B5D" w:rsidRDefault="005F4B5D" w:rsidP="005F4B5D">
      <w:pPr>
        <w:pStyle w:val="PL"/>
      </w:pPr>
      <w:r>
        <w:t xml:space="preserve">            - ECT</w:t>
      </w:r>
    </w:p>
    <w:p w14:paraId="22F461C8" w14:textId="77777777" w:rsidR="005F4B5D" w:rsidRDefault="005F4B5D" w:rsidP="005F4B5D">
      <w:pPr>
        <w:pStyle w:val="PL"/>
      </w:pPr>
      <w:r>
        <w:t xml:space="preserve">        - type: string</w:t>
      </w:r>
    </w:p>
    <w:p w14:paraId="1457F37A" w14:textId="77777777" w:rsidR="005F4B5D" w:rsidRDefault="005F4B5D" w:rsidP="005F4B5D">
      <w:pPr>
        <w:pStyle w:val="PL"/>
      </w:pPr>
      <w:r>
        <w:t xml:space="preserve">    SupplementaryServiceMode:</w:t>
      </w:r>
    </w:p>
    <w:p w14:paraId="0D243D2E" w14:textId="77777777" w:rsidR="005F4B5D" w:rsidRDefault="005F4B5D" w:rsidP="005F4B5D">
      <w:pPr>
        <w:pStyle w:val="PL"/>
      </w:pPr>
      <w:r>
        <w:t xml:space="preserve">      anyOf:</w:t>
      </w:r>
    </w:p>
    <w:p w14:paraId="424BC77B" w14:textId="77777777" w:rsidR="005F4B5D" w:rsidRDefault="005F4B5D" w:rsidP="005F4B5D">
      <w:pPr>
        <w:pStyle w:val="PL"/>
      </w:pPr>
      <w:r>
        <w:t xml:space="preserve">        - type: string</w:t>
      </w:r>
    </w:p>
    <w:p w14:paraId="7030953E" w14:textId="77777777" w:rsidR="005F4B5D" w:rsidRDefault="005F4B5D" w:rsidP="005F4B5D">
      <w:pPr>
        <w:pStyle w:val="PL"/>
      </w:pPr>
      <w:r>
        <w:t xml:space="preserve">          enum: </w:t>
      </w:r>
    </w:p>
    <w:p w14:paraId="12DA6A61" w14:textId="77777777" w:rsidR="005F4B5D" w:rsidRDefault="005F4B5D" w:rsidP="005F4B5D">
      <w:pPr>
        <w:pStyle w:val="PL"/>
      </w:pPr>
      <w:r>
        <w:t xml:space="preserve">            - CFU</w:t>
      </w:r>
    </w:p>
    <w:p w14:paraId="602FD2A5" w14:textId="77777777" w:rsidR="005F4B5D" w:rsidRDefault="005F4B5D" w:rsidP="005F4B5D">
      <w:pPr>
        <w:pStyle w:val="PL"/>
      </w:pPr>
      <w:r>
        <w:t xml:space="preserve">            - CFB</w:t>
      </w:r>
    </w:p>
    <w:p w14:paraId="25B0E1C1" w14:textId="77777777" w:rsidR="005F4B5D" w:rsidRDefault="005F4B5D" w:rsidP="005F4B5D">
      <w:pPr>
        <w:pStyle w:val="PL"/>
      </w:pPr>
      <w:r>
        <w:t xml:space="preserve">            - CFNR</w:t>
      </w:r>
    </w:p>
    <w:p w14:paraId="0DD16C7A" w14:textId="77777777" w:rsidR="005F4B5D" w:rsidRDefault="005F4B5D" w:rsidP="005F4B5D">
      <w:pPr>
        <w:pStyle w:val="PL"/>
      </w:pPr>
      <w:r>
        <w:t xml:space="preserve">            - CFNL</w:t>
      </w:r>
    </w:p>
    <w:p w14:paraId="363B431C" w14:textId="77777777" w:rsidR="005F4B5D" w:rsidRDefault="005F4B5D" w:rsidP="005F4B5D">
      <w:pPr>
        <w:pStyle w:val="PL"/>
      </w:pPr>
      <w:r>
        <w:t xml:space="preserve">            - CD</w:t>
      </w:r>
    </w:p>
    <w:p w14:paraId="1A8A6B41" w14:textId="77777777" w:rsidR="005F4B5D" w:rsidRDefault="005F4B5D" w:rsidP="005F4B5D">
      <w:pPr>
        <w:pStyle w:val="PL"/>
      </w:pPr>
      <w:r>
        <w:t xml:space="preserve">            - CFNRC</w:t>
      </w:r>
    </w:p>
    <w:p w14:paraId="4B416D89" w14:textId="77777777" w:rsidR="005F4B5D" w:rsidRDefault="005F4B5D" w:rsidP="005F4B5D">
      <w:pPr>
        <w:pStyle w:val="PL"/>
      </w:pPr>
      <w:r>
        <w:t xml:space="preserve">            - ICB</w:t>
      </w:r>
    </w:p>
    <w:p w14:paraId="28140134" w14:textId="77777777" w:rsidR="005F4B5D" w:rsidRDefault="005F4B5D" w:rsidP="005F4B5D">
      <w:pPr>
        <w:pStyle w:val="PL"/>
      </w:pPr>
      <w:r>
        <w:t xml:space="preserve">            - OCB</w:t>
      </w:r>
    </w:p>
    <w:p w14:paraId="227EF8F7" w14:textId="77777777" w:rsidR="005F4B5D" w:rsidRDefault="005F4B5D" w:rsidP="005F4B5D">
      <w:pPr>
        <w:pStyle w:val="PL"/>
      </w:pPr>
      <w:r>
        <w:t xml:space="preserve">            - ACR</w:t>
      </w:r>
    </w:p>
    <w:p w14:paraId="7C21E3BC" w14:textId="77777777" w:rsidR="005F4B5D" w:rsidRDefault="005F4B5D" w:rsidP="005F4B5D">
      <w:pPr>
        <w:pStyle w:val="PL"/>
      </w:pPr>
      <w:r>
        <w:t xml:space="preserve">            - BLIND_TRANFER</w:t>
      </w:r>
    </w:p>
    <w:p w14:paraId="3B2A927E" w14:textId="77777777" w:rsidR="005F4B5D" w:rsidRDefault="005F4B5D" w:rsidP="005F4B5D">
      <w:pPr>
        <w:pStyle w:val="PL"/>
      </w:pPr>
      <w:r>
        <w:t xml:space="preserve">            - CONSULTATIVE_TRANFER</w:t>
      </w:r>
    </w:p>
    <w:p w14:paraId="6B42B487" w14:textId="77777777" w:rsidR="005F4B5D" w:rsidRDefault="005F4B5D" w:rsidP="005F4B5D">
      <w:pPr>
        <w:pStyle w:val="PL"/>
      </w:pPr>
      <w:r>
        <w:t xml:space="preserve">        - type: string</w:t>
      </w:r>
    </w:p>
    <w:p w14:paraId="79148731" w14:textId="77777777" w:rsidR="005F4B5D" w:rsidRDefault="005F4B5D" w:rsidP="005F4B5D">
      <w:pPr>
        <w:pStyle w:val="PL"/>
      </w:pPr>
      <w:r>
        <w:t xml:space="preserve">    ParticipantActionType:</w:t>
      </w:r>
    </w:p>
    <w:p w14:paraId="23934F39" w14:textId="77777777" w:rsidR="005F4B5D" w:rsidRDefault="005F4B5D" w:rsidP="005F4B5D">
      <w:pPr>
        <w:pStyle w:val="PL"/>
      </w:pPr>
      <w:r>
        <w:t xml:space="preserve">      anyOf:</w:t>
      </w:r>
    </w:p>
    <w:p w14:paraId="65531140" w14:textId="77777777" w:rsidR="005F4B5D" w:rsidRDefault="005F4B5D" w:rsidP="005F4B5D">
      <w:pPr>
        <w:pStyle w:val="PL"/>
      </w:pPr>
      <w:r>
        <w:t xml:space="preserve">        - type: string</w:t>
      </w:r>
    </w:p>
    <w:p w14:paraId="3EC9B265" w14:textId="77777777" w:rsidR="005F4B5D" w:rsidRDefault="005F4B5D" w:rsidP="005F4B5D">
      <w:pPr>
        <w:pStyle w:val="PL"/>
      </w:pPr>
      <w:r>
        <w:t xml:space="preserve">          enum: </w:t>
      </w:r>
    </w:p>
    <w:p w14:paraId="5ACDA6FB" w14:textId="77777777" w:rsidR="005F4B5D" w:rsidRDefault="005F4B5D" w:rsidP="005F4B5D">
      <w:pPr>
        <w:pStyle w:val="PL"/>
      </w:pPr>
      <w:r>
        <w:t xml:space="preserve">            - CREATE</w:t>
      </w:r>
    </w:p>
    <w:p w14:paraId="1E8BC04E" w14:textId="77777777" w:rsidR="005F4B5D" w:rsidRDefault="005F4B5D" w:rsidP="005F4B5D">
      <w:pPr>
        <w:pStyle w:val="PL"/>
      </w:pPr>
      <w:r>
        <w:t xml:space="preserve">            - JOIN</w:t>
      </w:r>
    </w:p>
    <w:p w14:paraId="725D30FF" w14:textId="77777777" w:rsidR="005F4B5D" w:rsidRDefault="005F4B5D" w:rsidP="005F4B5D">
      <w:pPr>
        <w:pStyle w:val="PL"/>
      </w:pPr>
      <w:r>
        <w:t xml:space="preserve">            - INVITE_INTO</w:t>
      </w:r>
    </w:p>
    <w:p w14:paraId="7C2D9D78" w14:textId="77777777" w:rsidR="005F4B5D" w:rsidRDefault="005F4B5D" w:rsidP="005F4B5D">
      <w:pPr>
        <w:pStyle w:val="PL"/>
      </w:pPr>
      <w:r>
        <w:t xml:space="preserve">            - QUIT</w:t>
      </w:r>
    </w:p>
    <w:p w14:paraId="7CFF0817" w14:textId="77777777" w:rsidR="005F4B5D" w:rsidRDefault="005F4B5D" w:rsidP="005F4B5D">
      <w:pPr>
        <w:pStyle w:val="PL"/>
      </w:pPr>
      <w:r>
        <w:t xml:space="preserve">        - type: string</w:t>
      </w:r>
    </w:p>
    <w:p w14:paraId="5EE6522A" w14:textId="77777777" w:rsidR="005F4B5D" w:rsidRDefault="005F4B5D" w:rsidP="005F4B5D">
      <w:pPr>
        <w:pStyle w:val="PL"/>
      </w:pPr>
      <w:r>
        <w:t xml:space="preserve">    TrafficForwardingWay:</w:t>
      </w:r>
    </w:p>
    <w:p w14:paraId="44EB002E" w14:textId="77777777" w:rsidR="005F4B5D" w:rsidRDefault="005F4B5D" w:rsidP="005F4B5D">
      <w:pPr>
        <w:pStyle w:val="PL"/>
      </w:pPr>
      <w:r>
        <w:t xml:space="preserve">      anyOf:</w:t>
      </w:r>
    </w:p>
    <w:p w14:paraId="0672C645" w14:textId="77777777" w:rsidR="005F4B5D" w:rsidRDefault="005F4B5D" w:rsidP="005F4B5D">
      <w:pPr>
        <w:pStyle w:val="PL"/>
      </w:pPr>
      <w:r>
        <w:t xml:space="preserve">        - type: string</w:t>
      </w:r>
    </w:p>
    <w:p w14:paraId="7C2D0B92" w14:textId="77777777" w:rsidR="005F4B5D" w:rsidRDefault="005F4B5D" w:rsidP="005F4B5D">
      <w:pPr>
        <w:pStyle w:val="PL"/>
      </w:pPr>
      <w:r>
        <w:t xml:space="preserve">          enum:            </w:t>
      </w:r>
    </w:p>
    <w:p w14:paraId="6721DD51" w14:textId="77777777" w:rsidR="005F4B5D" w:rsidRDefault="005F4B5D" w:rsidP="005F4B5D">
      <w:pPr>
        <w:pStyle w:val="PL"/>
      </w:pPr>
      <w:r>
        <w:t xml:space="preserve">            - N6</w:t>
      </w:r>
    </w:p>
    <w:p w14:paraId="1934613E" w14:textId="77777777" w:rsidR="005F4B5D" w:rsidRDefault="005F4B5D" w:rsidP="005F4B5D">
      <w:pPr>
        <w:pStyle w:val="PL"/>
      </w:pPr>
      <w:r>
        <w:t xml:space="preserve">            - N19 </w:t>
      </w:r>
    </w:p>
    <w:p w14:paraId="098341D2" w14:textId="77777777" w:rsidR="005F4B5D" w:rsidRDefault="005F4B5D" w:rsidP="005F4B5D">
      <w:pPr>
        <w:pStyle w:val="PL"/>
      </w:pPr>
      <w:r>
        <w:t xml:space="preserve">            - LOCAL_SWITCH</w:t>
      </w:r>
    </w:p>
    <w:p w14:paraId="0B80D4E8" w14:textId="77777777" w:rsidR="005F4B5D" w:rsidRDefault="005F4B5D" w:rsidP="005F4B5D">
      <w:pPr>
        <w:pStyle w:val="PL"/>
      </w:pPr>
      <w:r>
        <w:t xml:space="preserve">        - type: string</w:t>
      </w:r>
    </w:p>
    <w:p w14:paraId="687483EC" w14:textId="77777777" w:rsidR="005F4B5D" w:rsidRDefault="005F4B5D" w:rsidP="005F4B5D">
      <w:pPr>
        <w:pStyle w:val="PL"/>
      </w:pPr>
      <w:r>
        <w:t xml:space="preserve">    IMSNodeFunctionality:</w:t>
      </w:r>
    </w:p>
    <w:p w14:paraId="58F5E50D" w14:textId="77777777" w:rsidR="005F4B5D" w:rsidRDefault="005F4B5D" w:rsidP="005F4B5D">
      <w:pPr>
        <w:pStyle w:val="PL"/>
      </w:pPr>
      <w:r>
        <w:t xml:space="preserve">      anyOf:</w:t>
      </w:r>
    </w:p>
    <w:p w14:paraId="6C610846" w14:textId="77777777" w:rsidR="005F4B5D" w:rsidRDefault="005F4B5D" w:rsidP="005F4B5D">
      <w:pPr>
        <w:pStyle w:val="PL"/>
      </w:pPr>
      <w:r>
        <w:t xml:space="preserve">        - type: string</w:t>
      </w:r>
    </w:p>
    <w:p w14:paraId="61875C7D" w14:textId="77777777" w:rsidR="005F4B5D" w:rsidRDefault="005F4B5D" w:rsidP="005F4B5D">
      <w:pPr>
        <w:pStyle w:val="PL"/>
      </w:pPr>
      <w:r>
        <w:t xml:space="preserve">          enum:</w:t>
      </w:r>
    </w:p>
    <w:p w14:paraId="20F41961" w14:textId="77777777" w:rsidR="005F4B5D" w:rsidRDefault="005F4B5D" w:rsidP="005F4B5D">
      <w:pPr>
        <w:pStyle w:val="PL"/>
      </w:pPr>
      <w:r>
        <w:t xml:space="preserve"># The applicable IMS Nodes are MRFC, IMS-GWF (connected to S-CSCF using ISC) and SIP AS. </w:t>
      </w:r>
    </w:p>
    <w:p w14:paraId="4F7E5C47" w14:textId="77777777" w:rsidR="005F4B5D" w:rsidRDefault="005F4B5D" w:rsidP="005F4B5D">
      <w:pPr>
        <w:pStyle w:val="PL"/>
      </w:pPr>
      <w:r>
        <w:t xml:space="preserve">            - S_CSCF</w:t>
      </w:r>
    </w:p>
    <w:p w14:paraId="3DA6F8EB" w14:textId="77777777" w:rsidR="005F4B5D" w:rsidRDefault="005F4B5D" w:rsidP="005F4B5D">
      <w:pPr>
        <w:pStyle w:val="PL"/>
      </w:pPr>
      <w:r>
        <w:t xml:space="preserve">            - P_CSCF</w:t>
      </w:r>
    </w:p>
    <w:p w14:paraId="49A82324" w14:textId="77777777" w:rsidR="005F4B5D" w:rsidRDefault="005F4B5D" w:rsidP="005F4B5D">
      <w:pPr>
        <w:pStyle w:val="PL"/>
      </w:pPr>
      <w:r>
        <w:t xml:space="preserve">            - I_CSCF</w:t>
      </w:r>
    </w:p>
    <w:p w14:paraId="5258F8C3" w14:textId="77777777" w:rsidR="005F4B5D" w:rsidRDefault="005F4B5D" w:rsidP="005F4B5D">
      <w:pPr>
        <w:pStyle w:val="PL"/>
      </w:pPr>
      <w:r>
        <w:t xml:space="preserve">            - MRFC</w:t>
      </w:r>
    </w:p>
    <w:p w14:paraId="3A4C4521" w14:textId="77777777" w:rsidR="005F4B5D" w:rsidRDefault="005F4B5D" w:rsidP="005F4B5D">
      <w:pPr>
        <w:pStyle w:val="PL"/>
      </w:pPr>
      <w:r>
        <w:t xml:space="preserve">            - MGCF</w:t>
      </w:r>
    </w:p>
    <w:p w14:paraId="1B04D93C" w14:textId="77777777" w:rsidR="005F4B5D" w:rsidRDefault="005F4B5D" w:rsidP="005F4B5D">
      <w:pPr>
        <w:pStyle w:val="PL"/>
      </w:pPr>
      <w:r>
        <w:t xml:space="preserve">            - BGCF</w:t>
      </w:r>
    </w:p>
    <w:p w14:paraId="240E88E6" w14:textId="77777777" w:rsidR="005F4B5D" w:rsidRDefault="005F4B5D" w:rsidP="005F4B5D">
      <w:pPr>
        <w:pStyle w:val="PL"/>
      </w:pPr>
      <w:r>
        <w:t xml:space="preserve">            - AS</w:t>
      </w:r>
    </w:p>
    <w:p w14:paraId="5CA69893" w14:textId="77777777" w:rsidR="005F4B5D" w:rsidRDefault="005F4B5D" w:rsidP="005F4B5D">
      <w:pPr>
        <w:pStyle w:val="PL"/>
      </w:pPr>
      <w:r>
        <w:t xml:space="preserve">            - IBCF</w:t>
      </w:r>
    </w:p>
    <w:p w14:paraId="7E382201" w14:textId="77777777" w:rsidR="005F4B5D" w:rsidRDefault="005F4B5D" w:rsidP="005F4B5D">
      <w:pPr>
        <w:pStyle w:val="PL"/>
      </w:pPr>
      <w:r>
        <w:t xml:space="preserve">            - S-GW</w:t>
      </w:r>
    </w:p>
    <w:p w14:paraId="4A7D8210" w14:textId="77777777" w:rsidR="005F4B5D" w:rsidRDefault="005F4B5D" w:rsidP="005F4B5D">
      <w:pPr>
        <w:pStyle w:val="PL"/>
      </w:pPr>
      <w:r>
        <w:t xml:space="preserve">            - P-GW</w:t>
      </w:r>
    </w:p>
    <w:p w14:paraId="4BF389D6" w14:textId="77777777" w:rsidR="005F4B5D" w:rsidRDefault="005F4B5D" w:rsidP="005F4B5D">
      <w:pPr>
        <w:pStyle w:val="PL"/>
      </w:pPr>
      <w:r>
        <w:t xml:space="preserve">            - HSGW</w:t>
      </w:r>
    </w:p>
    <w:p w14:paraId="58FBB167" w14:textId="77777777" w:rsidR="005F4B5D" w:rsidRDefault="005F4B5D" w:rsidP="005F4B5D">
      <w:pPr>
        <w:pStyle w:val="PL"/>
      </w:pPr>
      <w:r>
        <w:t xml:space="preserve">            - E-CSCF </w:t>
      </w:r>
    </w:p>
    <w:p w14:paraId="4AD1B461" w14:textId="77777777" w:rsidR="005F4B5D" w:rsidRDefault="005F4B5D" w:rsidP="005F4B5D">
      <w:pPr>
        <w:pStyle w:val="PL"/>
      </w:pPr>
      <w:r>
        <w:t xml:space="preserve">            - MME </w:t>
      </w:r>
    </w:p>
    <w:p w14:paraId="6A01BFA8" w14:textId="77777777" w:rsidR="005F4B5D" w:rsidRDefault="005F4B5D" w:rsidP="005F4B5D">
      <w:pPr>
        <w:pStyle w:val="PL"/>
      </w:pPr>
      <w:r>
        <w:t xml:space="preserve">            - TRF</w:t>
      </w:r>
    </w:p>
    <w:p w14:paraId="602288BD" w14:textId="77777777" w:rsidR="005F4B5D" w:rsidRDefault="005F4B5D" w:rsidP="005F4B5D">
      <w:pPr>
        <w:pStyle w:val="PL"/>
      </w:pPr>
      <w:r>
        <w:t xml:space="preserve">            - TF</w:t>
      </w:r>
    </w:p>
    <w:p w14:paraId="27E4AC67" w14:textId="77777777" w:rsidR="005F4B5D" w:rsidRDefault="005F4B5D" w:rsidP="005F4B5D">
      <w:pPr>
        <w:pStyle w:val="PL"/>
      </w:pPr>
      <w:r>
        <w:t xml:space="preserve">            - ATCF</w:t>
      </w:r>
    </w:p>
    <w:p w14:paraId="0AB6BAEC" w14:textId="77777777" w:rsidR="005F4B5D" w:rsidRDefault="005F4B5D" w:rsidP="005F4B5D">
      <w:pPr>
        <w:pStyle w:val="PL"/>
      </w:pPr>
      <w:r>
        <w:t xml:space="preserve">            - PROXY</w:t>
      </w:r>
    </w:p>
    <w:p w14:paraId="1F2D987F" w14:textId="77777777" w:rsidR="005F4B5D" w:rsidRDefault="005F4B5D" w:rsidP="005F4B5D">
      <w:pPr>
        <w:pStyle w:val="PL"/>
      </w:pPr>
      <w:r>
        <w:t xml:space="preserve">            - EPDG</w:t>
      </w:r>
    </w:p>
    <w:p w14:paraId="334012C9" w14:textId="77777777" w:rsidR="005F4B5D" w:rsidRDefault="005F4B5D" w:rsidP="005F4B5D">
      <w:pPr>
        <w:pStyle w:val="PL"/>
      </w:pPr>
      <w:r>
        <w:t xml:space="preserve">            - TDF</w:t>
      </w:r>
    </w:p>
    <w:p w14:paraId="3C1D69E8" w14:textId="77777777" w:rsidR="005F4B5D" w:rsidRDefault="005F4B5D" w:rsidP="005F4B5D">
      <w:pPr>
        <w:pStyle w:val="PL"/>
      </w:pPr>
      <w:r>
        <w:t xml:space="preserve">            - TWAG</w:t>
      </w:r>
    </w:p>
    <w:p w14:paraId="4F74CEA9" w14:textId="77777777" w:rsidR="005F4B5D" w:rsidRDefault="005F4B5D" w:rsidP="005F4B5D">
      <w:pPr>
        <w:pStyle w:val="PL"/>
      </w:pPr>
      <w:r>
        <w:t xml:space="preserve">            - SCEF</w:t>
      </w:r>
    </w:p>
    <w:p w14:paraId="4F28FA04" w14:textId="77777777" w:rsidR="005F4B5D" w:rsidRDefault="005F4B5D" w:rsidP="005F4B5D">
      <w:pPr>
        <w:pStyle w:val="PL"/>
      </w:pPr>
      <w:r>
        <w:t xml:space="preserve">            - IWK_SCEF</w:t>
      </w:r>
    </w:p>
    <w:p w14:paraId="720C5660" w14:textId="77777777" w:rsidR="005F4B5D" w:rsidRDefault="005F4B5D" w:rsidP="005F4B5D">
      <w:pPr>
        <w:pStyle w:val="PL"/>
      </w:pPr>
      <w:r>
        <w:t xml:space="preserve">            - IMS_GWF</w:t>
      </w:r>
    </w:p>
    <w:p w14:paraId="5E5A826E" w14:textId="77777777" w:rsidR="005F4B5D" w:rsidRDefault="005F4B5D" w:rsidP="005F4B5D">
      <w:pPr>
        <w:pStyle w:val="PL"/>
      </w:pPr>
      <w:r>
        <w:t xml:space="preserve">        - type: string</w:t>
      </w:r>
    </w:p>
    <w:p w14:paraId="514AA2FB" w14:textId="77777777" w:rsidR="005F4B5D" w:rsidRDefault="005F4B5D" w:rsidP="005F4B5D">
      <w:pPr>
        <w:pStyle w:val="PL"/>
      </w:pPr>
      <w:r>
        <w:t xml:space="preserve">    RoleOfIMSNode:</w:t>
      </w:r>
    </w:p>
    <w:p w14:paraId="375B5C0A" w14:textId="77777777" w:rsidR="005F4B5D" w:rsidRDefault="005F4B5D" w:rsidP="005F4B5D">
      <w:pPr>
        <w:pStyle w:val="PL"/>
      </w:pPr>
      <w:r>
        <w:t xml:space="preserve">      anyOf:</w:t>
      </w:r>
    </w:p>
    <w:p w14:paraId="46E6B1D7" w14:textId="77777777" w:rsidR="005F4B5D" w:rsidRDefault="005F4B5D" w:rsidP="005F4B5D">
      <w:pPr>
        <w:pStyle w:val="PL"/>
      </w:pPr>
      <w:r>
        <w:t xml:space="preserve">        - type: string</w:t>
      </w:r>
    </w:p>
    <w:p w14:paraId="1B416684" w14:textId="77777777" w:rsidR="005F4B5D" w:rsidRDefault="005F4B5D" w:rsidP="005F4B5D">
      <w:pPr>
        <w:pStyle w:val="PL"/>
      </w:pPr>
      <w:r>
        <w:t xml:space="preserve">          enum: </w:t>
      </w:r>
    </w:p>
    <w:p w14:paraId="37068E86" w14:textId="77777777" w:rsidR="005F4B5D" w:rsidRDefault="005F4B5D" w:rsidP="005F4B5D">
      <w:pPr>
        <w:pStyle w:val="PL"/>
      </w:pPr>
      <w:r>
        <w:t xml:space="preserve">            - ORIGINATING</w:t>
      </w:r>
    </w:p>
    <w:p w14:paraId="119689D7" w14:textId="77777777" w:rsidR="005F4B5D" w:rsidRDefault="005F4B5D" w:rsidP="005F4B5D">
      <w:pPr>
        <w:pStyle w:val="PL"/>
      </w:pPr>
      <w:r>
        <w:t xml:space="preserve">            - TERMINATING</w:t>
      </w:r>
    </w:p>
    <w:p w14:paraId="5732CACE" w14:textId="77777777" w:rsidR="005F4B5D" w:rsidRDefault="005F4B5D" w:rsidP="005F4B5D">
      <w:pPr>
        <w:pStyle w:val="PL"/>
      </w:pPr>
      <w:r>
        <w:t xml:space="preserve">            - FORWARDING</w:t>
      </w:r>
    </w:p>
    <w:p w14:paraId="529B2889" w14:textId="77777777" w:rsidR="005F4B5D" w:rsidRDefault="005F4B5D" w:rsidP="005F4B5D">
      <w:pPr>
        <w:pStyle w:val="PL"/>
      </w:pPr>
      <w:r>
        <w:t xml:space="preserve">        - type: string</w:t>
      </w:r>
    </w:p>
    <w:p w14:paraId="256EF899" w14:textId="77777777" w:rsidR="005F4B5D" w:rsidRDefault="005F4B5D" w:rsidP="005F4B5D">
      <w:pPr>
        <w:pStyle w:val="PL"/>
      </w:pPr>
      <w:r>
        <w:t xml:space="preserve">    IMSSessionPriority:</w:t>
      </w:r>
    </w:p>
    <w:p w14:paraId="2D43BD7B" w14:textId="77777777" w:rsidR="005F4B5D" w:rsidRDefault="005F4B5D" w:rsidP="005F4B5D">
      <w:pPr>
        <w:pStyle w:val="PL"/>
      </w:pPr>
      <w:r>
        <w:t xml:space="preserve">      anyOf:</w:t>
      </w:r>
    </w:p>
    <w:p w14:paraId="1AC8DE7E" w14:textId="77777777" w:rsidR="005F4B5D" w:rsidRDefault="005F4B5D" w:rsidP="005F4B5D">
      <w:pPr>
        <w:pStyle w:val="PL"/>
      </w:pPr>
      <w:r>
        <w:t xml:space="preserve">        - type: string</w:t>
      </w:r>
    </w:p>
    <w:p w14:paraId="270C5434" w14:textId="77777777" w:rsidR="005F4B5D" w:rsidRDefault="005F4B5D" w:rsidP="005F4B5D">
      <w:pPr>
        <w:pStyle w:val="PL"/>
      </w:pPr>
      <w:r>
        <w:t xml:space="preserve">          enum: </w:t>
      </w:r>
    </w:p>
    <w:p w14:paraId="1F070CDC" w14:textId="77777777" w:rsidR="005F4B5D" w:rsidRDefault="005F4B5D" w:rsidP="005F4B5D">
      <w:pPr>
        <w:pStyle w:val="PL"/>
      </w:pPr>
      <w:r>
        <w:t xml:space="preserve">            - PRIORITY_0</w:t>
      </w:r>
    </w:p>
    <w:p w14:paraId="6C850FB6" w14:textId="77777777" w:rsidR="005F4B5D" w:rsidRDefault="005F4B5D" w:rsidP="005F4B5D">
      <w:pPr>
        <w:pStyle w:val="PL"/>
      </w:pPr>
      <w:r>
        <w:t xml:space="preserve">            - PRIORITY_1</w:t>
      </w:r>
    </w:p>
    <w:p w14:paraId="47B8B75F" w14:textId="77777777" w:rsidR="005F4B5D" w:rsidRDefault="005F4B5D" w:rsidP="005F4B5D">
      <w:pPr>
        <w:pStyle w:val="PL"/>
      </w:pPr>
      <w:r>
        <w:t xml:space="preserve">            - PRIORITY_2</w:t>
      </w:r>
    </w:p>
    <w:p w14:paraId="145F93E7" w14:textId="77777777" w:rsidR="005F4B5D" w:rsidRDefault="005F4B5D" w:rsidP="005F4B5D">
      <w:pPr>
        <w:pStyle w:val="PL"/>
      </w:pPr>
      <w:r>
        <w:t xml:space="preserve">            - PRIORITY_3</w:t>
      </w:r>
    </w:p>
    <w:p w14:paraId="31B9B6F9" w14:textId="77777777" w:rsidR="005F4B5D" w:rsidRDefault="005F4B5D" w:rsidP="005F4B5D">
      <w:pPr>
        <w:pStyle w:val="PL"/>
      </w:pPr>
      <w:r>
        <w:t xml:space="preserve">            - PRIORITY_4</w:t>
      </w:r>
    </w:p>
    <w:p w14:paraId="3CAD2ED2" w14:textId="77777777" w:rsidR="005F4B5D" w:rsidRDefault="005F4B5D" w:rsidP="005F4B5D">
      <w:pPr>
        <w:pStyle w:val="PL"/>
      </w:pPr>
      <w:r>
        <w:t xml:space="preserve">        - type: string</w:t>
      </w:r>
    </w:p>
    <w:p w14:paraId="5AEA0940" w14:textId="77777777" w:rsidR="005F4B5D" w:rsidRDefault="005F4B5D" w:rsidP="005F4B5D">
      <w:pPr>
        <w:pStyle w:val="PL"/>
      </w:pPr>
      <w:r>
        <w:t xml:space="preserve">    MediaInitiatorFlag:</w:t>
      </w:r>
    </w:p>
    <w:p w14:paraId="5F71C9B8" w14:textId="77777777" w:rsidR="005F4B5D" w:rsidRDefault="005F4B5D" w:rsidP="005F4B5D">
      <w:pPr>
        <w:pStyle w:val="PL"/>
      </w:pPr>
      <w:r>
        <w:t xml:space="preserve">      anyOf:</w:t>
      </w:r>
    </w:p>
    <w:p w14:paraId="2B548025" w14:textId="77777777" w:rsidR="005F4B5D" w:rsidRDefault="005F4B5D" w:rsidP="005F4B5D">
      <w:pPr>
        <w:pStyle w:val="PL"/>
      </w:pPr>
      <w:r>
        <w:t xml:space="preserve">        - type: string</w:t>
      </w:r>
    </w:p>
    <w:p w14:paraId="63C4DF49" w14:textId="77777777" w:rsidR="005F4B5D" w:rsidRDefault="005F4B5D" w:rsidP="005F4B5D">
      <w:pPr>
        <w:pStyle w:val="PL"/>
      </w:pPr>
      <w:r>
        <w:t xml:space="preserve">          enum: </w:t>
      </w:r>
    </w:p>
    <w:p w14:paraId="12B6D72D" w14:textId="77777777" w:rsidR="005F4B5D" w:rsidRDefault="005F4B5D" w:rsidP="005F4B5D">
      <w:pPr>
        <w:pStyle w:val="PL"/>
      </w:pPr>
      <w:r>
        <w:t xml:space="preserve">            - CALLED_PARTY</w:t>
      </w:r>
    </w:p>
    <w:p w14:paraId="0B69A328" w14:textId="77777777" w:rsidR="005F4B5D" w:rsidRDefault="005F4B5D" w:rsidP="005F4B5D">
      <w:pPr>
        <w:pStyle w:val="PL"/>
      </w:pPr>
      <w:r>
        <w:t xml:space="preserve">            - CALLING_PARTY</w:t>
      </w:r>
    </w:p>
    <w:p w14:paraId="6EA4E5C8" w14:textId="77777777" w:rsidR="005F4B5D" w:rsidRDefault="005F4B5D" w:rsidP="005F4B5D">
      <w:pPr>
        <w:pStyle w:val="PL"/>
      </w:pPr>
      <w:r>
        <w:t xml:space="preserve">            - UNKNOWN</w:t>
      </w:r>
    </w:p>
    <w:p w14:paraId="471028F6" w14:textId="77777777" w:rsidR="005F4B5D" w:rsidRDefault="005F4B5D" w:rsidP="005F4B5D">
      <w:pPr>
        <w:pStyle w:val="PL"/>
      </w:pPr>
      <w:r>
        <w:t xml:space="preserve">        - type: string</w:t>
      </w:r>
    </w:p>
    <w:p w14:paraId="52003038" w14:textId="77777777" w:rsidR="005F4B5D" w:rsidRDefault="005F4B5D" w:rsidP="005F4B5D">
      <w:pPr>
        <w:pStyle w:val="PL"/>
      </w:pPr>
      <w:r>
        <w:t xml:space="preserve">    SDPType:</w:t>
      </w:r>
    </w:p>
    <w:p w14:paraId="6C46BFCA" w14:textId="77777777" w:rsidR="005F4B5D" w:rsidRDefault="005F4B5D" w:rsidP="005F4B5D">
      <w:pPr>
        <w:pStyle w:val="PL"/>
      </w:pPr>
      <w:r>
        <w:t xml:space="preserve">      anyOf:</w:t>
      </w:r>
    </w:p>
    <w:p w14:paraId="7138945A" w14:textId="77777777" w:rsidR="005F4B5D" w:rsidRDefault="005F4B5D" w:rsidP="005F4B5D">
      <w:pPr>
        <w:pStyle w:val="PL"/>
      </w:pPr>
      <w:r>
        <w:t xml:space="preserve">        - type: string</w:t>
      </w:r>
    </w:p>
    <w:p w14:paraId="22A03729" w14:textId="77777777" w:rsidR="005F4B5D" w:rsidRDefault="005F4B5D" w:rsidP="005F4B5D">
      <w:pPr>
        <w:pStyle w:val="PL"/>
      </w:pPr>
      <w:r>
        <w:t xml:space="preserve">          enum: </w:t>
      </w:r>
    </w:p>
    <w:p w14:paraId="7770DA1C" w14:textId="77777777" w:rsidR="005F4B5D" w:rsidRDefault="005F4B5D" w:rsidP="005F4B5D">
      <w:pPr>
        <w:pStyle w:val="PL"/>
      </w:pPr>
      <w:r>
        <w:t xml:space="preserve">            - OFFER</w:t>
      </w:r>
    </w:p>
    <w:p w14:paraId="3F6C698B" w14:textId="77777777" w:rsidR="005F4B5D" w:rsidRDefault="005F4B5D" w:rsidP="005F4B5D">
      <w:pPr>
        <w:pStyle w:val="PL"/>
      </w:pPr>
      <w:r>
        <w:t xml:space="preserve">            - ANSWER</w:t>
      </w:r>
    </w:p>
    <w:p w14:paraId="3D19DFA0" w14:textId="77777777" w:rsidR="005F4B5D" w:rsidRDefault="005F4B5D" w:rsidP="005F4B5D">
      <w:pPr>
        <w:pStyle w:val="PL"/>
      </w:pPr>
      <w:r>
        <w:t xml:space="preserve">        - type: string</w:t>
      </w:r>
    </w:p>
    <w:p w14:paraId="24A4C6B5" w14:textId="77777777" w:rsidR="005F4B5D" w:rsidRDefault="005F4B5D" w:rsidP="005F4B5D">
      <w:pPr>
        <w:pStyle w:val="PL"/>
      </w:pPr>
      <w:r>
        <w:t xml:space="preserve">    OriginatorPartyType:</w:t>
      </w:r>
    </w:p>
    <w:p w14:paraId="6067CF77" w14:textId="77777777" w:rsidR="005F4B5D" w:rsidRDefault="005F4B5D" w:rsidP="005F4B5D">
      <w:pPr>
        <w:pStyle w:val="PL"/>
      </w:pPr>
      <w:r>
        <w:t xml:space="preserve">      anyOf:</w:t>
      </w:r>
    </w:p>
    <w:p w14:paraId="098EED8A" w14:textId="77777777" w:rsidR="005F4B5D" w:rsidRDefault="005F4B5D" w:rsidP="005F4B5D">
      <w:pPr>
        <w:pStyle w:val="PL"/>
      </w:pPr>
      <w:r>
        <w:t xml:space="preserve">        - type: string</w:t>
      </w:r>
    </w:p>
    <w:p w14:paraId="4B3B6A6C" w14:textId="77777777" w:rsidR="005F4B5D" w:rsidRDefault="005F4B5D" w:rsidP="005F4B5D">
      <w:pPr>
        <w:pStyle w:val="PL"/>
      </w:pPr>
      <w:r>
        <w:t xml:space="preserve">          enum: </w:t>
      </w:r>
    </w:p>
    <w:p w14:paraId="416EA047" w14:textId="77777777" w:rsidR="005F4B5D" w:rsidRDefault="005F4B5D" w:rsidP="005F4B5D">
      <w:pPr>
        <w:pStyle w:val="PL"/>
      </w:pPr>
      <w:r>
        <w:t xml:space="preserve">            - CALLING</w:t>
      </w:r>
    </w:p>
    <w:p w14:paraId="4C07A4F9" w14:textId="77777777" w:rsidR="005F4B5D" w:rsidRDefault="005F4B5D" w:rsidP="005F4B5D">
      <w:pPr>
        <w:pStyle w:val="PL"/>
      </w:pPr>
      <w:r>
        <w:t xml:space="preserve">            - CALLED</w:t>
      </w:r>
    </w:p>
    <w:p w14:paraId="5C50D4D9" w14:textId="77777777" w:rsidR="005F4B5D" w:rsidRDefault="005F4B5D" w:rsidP="005F4B5D">
      <w:pPr>
        <w:pStyle w:val="PL"/>
      </w:pPr>
      <w:r>
        <w:t xml:space="preserve">        - type: string</w:t>
      </w:r>
    </w:p>
    <w:p w14:paraId="2402745B" w14:textId="77777777" w:rsidR="005F4B5D" w:rsidRDefault="005F4B5D" w:rsidP="005F4B5D">
      <w:pPr>
        <w:pStyle w:val="PL"/>
      </w:pPr>
      <w:r>
        <w:t xml:space="preserve">    AccessTransferType:</w:t>
      </w:r>
    </w:p>
    <w:p w14:paraId="0D3693A4" w14:textId="77777777" w:rsidR="005F4B5D" w:rsidRDefault="005F4B5D" w:rsidP="005F4B5D">
      <w:pPr>
        <w:pStyle w:val="PL"/>
      </w:pPr>
      <w:r>
        <w:t xml:space="preserve">      anyOf:</w:t>
      </w:r>
    </w:p>
    <w:p w14:paraId="01CAA01F" w14:textId="77777777" w:rsidR="005F4B5D" w:rsidRDefault="005F4B5D" w:rsidP="005F4B5D">
      <w:pPr>
        <w:pStyle w:val="PL"/>
      </w:pPr>
      <w:r>
        <w:t xml:space="preserve">        - type: string</w:t>
      </w:r>
    </w:p>
    <w:p w14:paraId="556D78D0" w14:textId="77777777" w:rsidR="005F4B5D" w:rsidRDefault="005F4B5D" w:rsidP="005F4B5D">
      <w:pPr>
        <w:pStyle w:val="PL"/>
      </w:pPr>
      <w:r>
        <w:t xml:space="preserve">          enum: </w:t>
      </w:r>
    </w:p>
    <w:p w14:paraId="63C09C34" w14:textId="77777777" w:rsidR="005F4B5D" w:rsidRDefault="005F4B5D" w:rsidP="005F4B5D">
      <w:pPr>
        <w:pStyle w:val="PL"/>
      </w:pPr>
      <w:r>
        <w:t xml:space="preserve">            - PS_TO_CS</w:t>
      </w:r>
    </w:p>
    <w:p w14:paraId="6F356329" w14:textId="77777777" w:rsidR="005F4B5D" w:rsidRDefault="005F4B5D" w:rsidP="005F4B5D">
      <w:pPr>
        <w:pStyle w:val="PL"/>
      </w:pPr>
      <w:r>
        <w:t xml:space="preserve">            - CS_TO_PS</w:t>
      </w:r>
    </w:p>
    <w:p w14:paraId="6E2A07CA" w14:textId="77777777" w:rsidR="005F4B5D" w:rsidRDefault="005F4B5D" w:rsidP="005F4B5D">
      <w:pPr>
        <w:pStyle w:val="PL"/>
      </w:pPr>
      <w:r>
        <w:t xml:space="preserve">            - PS_TO_PS</w:t>
      </w:r>
    </w:p>
    <w:p w14:paraId="5D79BFCD" w14:textId="77777777" w:rsidR="005F4B5D" w:rsidRDefault="005F4B5D" w:rsidP="005F4B5D">
      <w:pPr>
        <w:pStyle w:val="PL"/>
      </w:pPr>
      <w:r>
        <w:t xml:space="preserve">            - CS_TO_CS</w:t>
      </w:r>
    </w:p>
    <w:p w14:paraId="22BFF936" w14:textId="77777777" w:rsidR="005F4B5D" w:rsidRDefault="005F4B5D" w:rsidP="005F4B5D">
      <w:pPr>
        <w:pStyle w:val="PL"/>
      </w:pPr>
      <w:r>
        <w:t xml:space="preserve">        - type: string</w:t>
      </w:r>
    </w:p>
    <w:p w14:paraId="39C84903" w14:textId="77777777" w:rsidR="005F4B5D" w:rsidRDefault="005F4B5D" w:rsidP="005F4B5D">
      <w:pPr>
        <w:pStyle w:val="PL"/>
      </w:pPr>
      <w:r>
        <w:t xml:space="preserve">    UETransferType:</w:t>
      </w:r>
    </w:p>
    <w:p w14:paraId="53A5BB00" w14:textId="77777777" w:rsidR="005F4B5D" w:rsidRDefault="005F4B5D" w:rsidP="005F4B5D">
      <w:pPr>
        <w:pStyle w:val="PL"/>
      </w:pPr>
      <w:r>
        <w:t xml:space="preserve">      anyOf:</w:t>
      </w:r>
    </w:p>
    <w:p w14:paraId="1803D0B6" w14:textId="77777777" w:rsidR="005F4B5D" w:rsidRDefault="005F4B5D" w:rsidP="005F4B5D">
      <w:pPr>
        <w:pStyle w:val="PL"/>
      </w:pPr>
      <w:r>
        <w:t xml:space="preserve">        - type: string</w:t>
      </w:r>
    </w:p>
    <w:p w14:paraId="656A8432" w14:textId="77777777" w:rsidR="005F4B5D" w:rsidRDefault="005F4B5D" w:rsidP="005F4B5D">
      <w:pPr>
        <w:pStyle w:val="PL"/>
      </w:pPr>
      <w:r>
        <w:t xml:space="preserve">          enum: </w:t>
      </w:r>
    </w:p>
    <w:p w14:paraId="425E6734" w14:textId="77777777" w:rsidR="005F4B5D" w:rsidRDefault="005F4B5D" w:rsidP="005F4B5D">
      <w:pPr>
        <w:pStyle w:val="PL"/>
      </w:pPr>
      <w:r>
        <w:t xml:space="preserve">            - INTRA_UE</w:t>
      </w:r>
    </w:p>
    <w:p w14:paraId="3AAA0517" w14:textId="77777777" w:rsidR="005F4B5D" w:rsidRDefault="005F4B5D" w:rsidP="005F4B5D">
      <w:pPr>
        <w:pStyle w:val="PL"/>
      </w:pPr>
      <w:r>
        <w:t xml:space="preserve">            - INTER_UE</w:t>
      </w:r>
    </w:p>
    <w:p w14:paraId="27921CF9" w14:textId="77777777" w:rsidR="005F4B5D" w:rsidRDefault="005F4B5D" w:rsidP="005F4B5D">
      <w:pPr>
        <w:pStyle w:val="PL"/>
      </w:pPr>
      <w:r>
        <w:t xml:space="preserve">        - type: string</w:t>
      </w:r>
    </w:p>
    <w:p w14:paraId="2B6E393A" w14:textId="77777777" w:rsidR="005F4B5D" w:rsidRDefault="005F4B5D" w:rsidP="005F4B5D">
      <w:pPr>
        <w:pStyle w:val="PL"/>
      </w:pPr>
      <w:r>
        <w:t xml:space="preserve">    NNISessionDirection:</w:t>
      </w:r>
    </w:p>
    <w:p w14:paraId="3E962576" w14:textId="77777777" w:rsidR="005F4B5D" w:rsidRDefault="005F4B5D" w:rsidP="005F4B5D">
      <w:pPr>
        <w:pStyle w:val="PL"/>
      </w:pPr>
      <w:r>
        <w:t xml:space="preserve">      anyOf:</w:t>
      </w:r>
    </w:p>
    <w:p w14:paraId="2127ECF8" w14:textId="77777777" w:rsidR="005F4B5D" w:rsidRDefault="005F4B5D" w:rsidP="005F4B5D">
      <w:pPr>
        <w:pStyle w:val="PL"/>
      </w:pPr>
      <w:r>
        <w:t xml:space="preserve">        - type: string</w:t>
      </w:r>
    </w:p>
    <w:p w14:paraId="13BABC6A" w14:textId="77777777" w:rsidR="005F4B5D" w:rsidRDefault="005F4B5D" w:rsidP="005F4B5D">
      <w:pPr>
        <w:pStyle w:val="PL"/>
      </w:pPr>
      <w:r>
        <w:t xml:space="preserve">          enum: </w:t>
      </w:r>
    </w:p>
    <w:p w14:paraId="7DDAEB92" w14:textId="77777777" w:rsidR="005F4B5D" w:rsidRDefault="005F4B5D" w:rsidP="005F4B5D">
      <w:pPr>
        <w:pStyle w:val="PL"/>
      </w:pPr>
      <w:r>
        <w:t xml:space="preserve">            - INBOUND</w:t>
      </w:r>
    </w:p>
    <w:p w14:paraId="528C41AA" w14:textId="77777777" w:rsidR="005F4B5D" w:rsidRDefault="005F4B5D" w:rsidP="005F4B5D">
      <w:pPr>
        <w:pStyle w:val="PL"/>
      </w:pPr>
      <w:r>
        <w:t xml:space="preserve">            - OUTBOUND</w:t>
      </w:r>
    </w:p>
    <w:p w14:paraId="69BFF9E3" w14:textId="77777777" w:rsidR="005F4B5D" w:rsidRDefault="005F4B5D" w:rsidP="005F4B5D">
      <w:pPr>
        <w:pStyle w:val="PL"/>
      </w:pPr>
      <w:r>
        <w:t xml:space="preserve">        - type: string</w:t>
      </w:r>
    </w:p>
    <w:p w14:paraId="04E25F39" w14:textId="77777777" w:rsidR="005F4B5D" w:rsidRDefault="005F4B5D" w:rsidP="005F4B5D">
      <w:pPr>
        <w:pStyle w:val="PL"/>
      </w:pPr>
      <w:r>
        <w:t xml:space="preserve">    NNIType:</w:t>
      </w:r>
    </w:p>
    <w:p w14:paraId="7B6BB471" w14:textId="77777777" w:rsidR="005F4B5D" w:rsidRDefault="005F4B5D" w:rsidP="005F4B5D">
      <w:pPr>
        <w:pStyle w:val="PL"/>
      </w:pPr>
      <w:r>
        <w:t xml:space="preserve">      anyOf:</w:t>
      </w:r>
    </w:p>
    <w:p w14:paraId="6DF64FBB" w14:textId="77777777" w:rsidR="005F4B5D" w:rsidRDefault="005F4B5D" w:rsidP="005F4B5D">
      <w:pPr>
        <w:pStyle w:val="PL"/>
      </w:pPr>
      <w:r>
        <w:t xml:space="preserve">        - type: string</w:t>
      </w:r>
    </w:p>
    <w:p w14:paraId="1D5D9C5E" w14:textId="77777777" w:rsidR="005F4B5D" w:rsidRDefault="005F4B5D" w:rsidP="005F4B5D">
      <w:pPr>
        <w:pStyle w:val="PL"/>
      </w:pPr>
      <w:r>
        <w:t xml:space="preserve">          enum: </w:t>
      </w:r>
    </w:p>
    <w:p w14:paraId="2B447720" w14:textId="77777777" w:rsidR="005F4B5D" w:rsidRDefault="005F4B5D" w:rsidP="005F4B5D">
      <w:pPr>
        <w:pStyle w:val="PL"/>
      </w:pPr>
      <w:r>
        <w:t xml:space="preserve">            - NON_ROAMING</w:t>
      </w:r>
    </w:p>
    <w:p w14:paraId="7C9ACA35" w14:textId="77777777" w:rsidR="005F4B5D" w:rsidRDefault="005F4B5D" w:rsidP="005F4B5D">
      <w:pPr>
        <w:pStyle w:val="PL"/>
      </w:pPr>
      <w:r>
        <w:t xml:space="preserve">            - ROAMING_NO_LOOPBACK</w:t>
      </w:r>
    </w:p>
    <w:p w14:paraId="594C4D50" w14:textId="77777777" w:rsidR="005F4B5D" w:rsidRDefault="005F4B5D" w:rsidP="005F4B5D">
      <w:pPr>
        <w:pStyle w:val="PL"/>
      </w:pPr>
      <w:r>
        <w:t xml:space="preserve">            - ROAMING_LOOPBACK</w:t>
      </w:r>
    </w:p>
    <w:p w14:paraId="5F3ECBDB" w14:textId="77777777" w:rsidR="005F4B5D" w:rsidRDefault="005F4B5D" w:rsidP="005F4B5D">
      <w:pPr>
        <w:pStyle w:val="PL"/>
      </w:pPr>
      <w:r>
        <w:t xml:space="preserve">        - type: string</w:t>
      </w:r>
    </w:p>
    <w:p w14:paraId="071F6994" w14:textId="77777777" w:rsidR="005F4B5D" w:rsidRDefault="005F4B5D" w:rsidP="005F4B5D">
      <w:pPr>
        <w:pStyle w:val="PL"/>
      </w:pPr>
      <w:r>
        <w:t xml:space="preserve">    NNIRelationshipMode:</w:t>
      </w:r>
    </w:p>
    <w:p w14:paraId="5B21FE26" w14:textId="77777777" w:rsidR="005F4B5D" w:rsidRDefault="005F4B5D" w:rsidP="005F4B5D">
      <w:pPr>
        <w:pStyle w:val="PL"/>
      </w:pPr>
      <w:r>
        <w:t xml:space="preserve">      anyOf:</w:t>
      </w:r>
    </w:p>
    <w:p w14:paraId="421FD82A" w14:textId="77777777" w:rsidR="005F4B5D" w:rsidRDefault="005F4B5D" w:rsidP="005F4B5D">
      <w:pPr>
        <w:pStyle w:val="PL"/>
      </w:pPr>
      <w:r>
        <w:t xml:space="preserve">        - type: string</w:t>
      </w:r>
    </w:p>
    <w:p w14:paraId="5AB48D5C" w14:textId="77777777" w:rsidR="005F4B5D" w:rsidRDefault="005F4B5D" w:rsidP="005F4B5D">
      <w:pPr>
        <w:pStyle w:val="PL"/>
      </w:pPr>
      <w:r>
        <w:t xml:space="preserve">          enum: </w:t>
      </w:r>
    </w:p>
    <w:p w14:paraId="5B9FF4E9" w14:textId="77777777" w:rsidR="005F4B5D" w:rsidRDefault="005F4B5D" w:rsidP="005F4B5D">
      <w:pPr>
        <w:pStyle w:val="PL"/>
      </w:pPr>
      <w:r>
        <w:t xml:space="preserve">            - TRUSTED</w:t>
      </w:r>
    </w:p>
    <w:p w14:paraId="22837D77" w14:textId="77777777" w:rsidR="005F4B5D" w:rsidRDefault="005F4B5D" w:rsidP="005F4B5D">
      <w:pPr>
        <w:pStyle w:val="PL"/>
      </w:pPr>
      <w:r>
        <w:t xml:space="preserve">            - NON_TRUSTED</w:t>
      </w:r>
    </w:p>
    <w:p w14:paraId="29710A82" w14:textId="77777777" w:rsidR="005F4B5D" w:rsidRDefault="005F4B5D" w:rsidP="005F4B5D">
      <w:pPr>
        <w:pStyle w:val="PL"/>
      </w:pPr>
      <w:r>
        <w:t xml:space="preserve">        - type: string</w:t>
      </w:r>
    </w:p>
    <w:p w14:paraId="70ACF39E" w14:textId="77777777" w:rsidR="005F4B5D" w:rsidRDefault="005F4B5D" w:rsidP="005F4B5D">
      <w:pPr>
        <w:pStyle w:val="PL"/>
      </w:pPr>
      <w:r>
        <w:t xml:space="preserve">    TADIdentifier:</w:t>
      </w:r>
    </w:p>
    <w:p w14:paraId="360ADECC" w14:textId="77777777" w:rsidR="005F4B5D" w:rsidRDefault="005F4B5D" w:rsidP="005F4B5D">
      <w:pPr>
        <w:pStyle w:val="PL"/>
      </w:pPr>
      <w:r>
        <w:t xml:space="preserve">      anyOf:</w:t>
      </w:r>
    </w:p>
    <w:p w14:paraId="5A120F40" w14:textId="77777777" w:rsidR="005F4B5D" w:rsidRDefault="005F4B5D" w:rsidP="005F4B5D">
      <w:pPr>
        <w:pStyle w:val="PL"/>
      </w:pPr>
      <w:r>
        <w:t xml:space="preserve">        - type: string</w:t>
      </w:r>
    </w:p>
    <w:p w14:paraId="01DFED9C" w14:textId="77777777" w:rsidR="005F4B5D" w:rsidRDefault="005F4B5D" w:rsidP="005F4B5D">
      <w:pPr>
        <w:pStyle w:val="PL"/>
      </w:pPr>
      <w:r>
        <w:t xml:space="preserve">          enum: </w:t>
      </w:r>
    </w:p>
    <w:p w14:paraId="06AB279B" w14:textId="77777777" w:rsidR="005F4B5D" w:rsidRDefault="005F4B5D" w:rsidP="005F4B5D">
      <w:pPr>
        <w:pStyle w:val="PL"/>
      </w:pPr>
      <w:r>
        <w:t xml:space="preserve">            - CS</w:t>
      </w:r>
    </w:p>
    <w:p w14:paraId="6F1B260C" w14:textId="77777777" w:rsidR="005F4B5D" w:rsidRDefault="005F4B5D" w:rsidP="005F4B5D">
      <w:pPr>
        <w:pStyle w:val="PL"/>
      </w:pPr>
      <w:r>
        <w:t xml:space="preserve">            - PS</w:t>
      </w:r>
    </w:p>
    <w:p w14:paraId="7F8F88CA" w14:textId="77777777" w:rsidR="005F4B5D" w:rsidRDefault="005F4B5D" w:rsidP="005F4B5D">
      <w:pPr>
        <w:pStyle w:val="PL"/>
      </w:pPr>
      <w:r>
        <w:t xml:space="preserve">        - type: string</w:t>
      </w:r>
    </w:p>
    <w:p w14:paraId="407FBAC6" w14:textId="77777777" w:rsidR="005F4B5D" w:rsidRDefault="005F4B5D" w:rsidP="005F4B5D">
      <w:pPr>
        <w:pStyle w:val="PL"/>
      </w:pPr>
      <w:r>
        <w:t xml:space="preserve">    ProseFunctionality:</w:t>
      </w:r>
    </w:p>
    <w:p w14:paraId="7F2D0E79" w14:textId="77777777" w:rsidR="005F4B5D" w:rsidRDefault="005F4B5D" w:rsidP="005F4B5D">
      <w:pPr>
        <w:pStyle w:val="PL"/>
      </w:pPr>
      <w:r>
        <w:t xml:space="preserve">      anyOf:</w:t>
      </w:r>
    </w:p>
    <w:p w14:paraId="7E914245" w14:textId="77777777" w:rsidR="005F4B5D" w:rsidRDefault="005F4B5D" w:rsidP="005F4B5D">
      <w:pPr>
        <w:pStyle w:val="PL"/>
      </w:pPr>
      <w:r>
        <w:t xml:space="preserve">        - type: string</w:t>
      </w:r>
    </w:p>
    <w:p w14:paraId="25A85D42" w14:textId="77777777" w:rsidR="005F4B5D" w:rsidRDefault="005F4B5D" w:rsidP="005F4B5D">
      <w:pPr>
        <w:pStyle w:val="PL"/>
      </w:pPr>
      <w:r>
        <w:t xml:space="preserve">          enum: </w:t>
      </w:r>
    </w:p>
    <w:p w14:paraId="470E811F" w14:textId="77777777" w:rsidR="005F4B5D" w:rsidRDefault="005F4B5D" w:rsidP="005F4B5D">
      <w:pPr>
        <w:pStyle w:val="PL"/>
      </w:pPr>
      <w:r>
        <w:t xml:space="preserve">            - DIRECT_DISCOVERY</w:t>
      </w:r>
    </w:p>
    <w:p w14:paraId="127C5B6E" w14:textId="77777777" w:rsidR="005F4B5D" w:rsidRDefault="005F4B5D" w:rsidP="005F4B5D">
      <w:pPr>
        <w:pStyle w:val="PL"/>
      </w:pPr>
      <w:r>
        <w:t xml:space="preserve">            - DIRECT_COMMUNICATION</w:t>
      </w:r>
    </w:p>
    <w:p w14:paraId="47CC4448" w14:textId="77777777" w:rsidR="005F4B5D" w:rsidRDefault="005F4B5D" w:rsidP="005F4B5D">
      <w:pPr>
        <w:pStyle w:val="PL"/>
      </w:pPr>
      <w:r>
        <w:t xml:space="preserve">        - type: string</w:t>
      </w:r>
    </w:p>
    <w:p w14:paraId="02645647" w14:textId="77777777" w:rsidR="005F4B5D" w:rsidRDefault="005F4B5D" w:rsidP="005F4B5D">
      <w:pPr>
        <w:pStyle w:val="PL"/>
      </w:pPr>
      <w:r>
        <w:t xml:space="preserve">    ProseEventType:</w:t>
      </w:r>
    </w:p>
    <w:p w14:paraId="5E4E8648" w14:textId="77777777" w:rsidR="005F4B5D" w:rsidRDefault="005F4B5D" w:rsidP="005F4B5D">
      <w:pPr>
        <w:pStyle w:val="PL"/>
      </w:pPr>
      <w:r>
        <w:t xml:space="preserve">      anyOf:</w:t>
      </w:r>
    </w:p>
    <w:p w14:paraId="0582639C" w14:textId="77777777" w:rsidR="005F4B5D" w:rsidRDefault="005F4B5D" w:rsidP="005F4B5D">
      <w:pPr>
        <w:pStyle w:val="PL"/>
      </w:pPr>
      <w:r>
        <w:t xml:space="preserve">        - type: string</w:t>
      </w:r>
    </w:p>
    <w:p w14:paraId="76340DEB" w14:textId="77777777" w:rsidR="005F4B5D" w:rsidRDefault="005F4B5D" w:rsidP="005F4B5D">
      <w:pPr>
        <w:pStyle w:val="PL"/>
      </w:pPr>
      <w:r>
        <w:t xml:space="preserve">          enum: </w:t>
      </w:r>
    </w:p>
    <w:p w14:paraId="4606DDB1" w14:textId="77777777" w:rsidR="005F4B5D" w:rsidRDefault="005F4B5D" w:rsidP="005F4B5D">
      <w:pPr>
        <w:pStyle w:val="PL"/>
      </w:pPr>
      <w:r>
        <w:t xml:space="preserve">            - ANNOUNCING</w:t>
      </w:r>
    </w:p>
    <w:p w14:paraId="1073A9BE" w14:textId="77777777" w:rsidR="005F4B5D" w:rsidRDefault="005F4B5D" w:rsidP="005F4B5D">
      <w:pPr>
        <w:pStyle w:val="PL"/>
      </w:pPr>
      <w:r>
        <w:t xml:space="preserve">            - MONITORING</w:t>
      </w:r>
    </w:p>
    <w:p w14:paraId="40439AB7" w14:textId="77777777" w:rsidR="005F4B5D" w:rsidRDefault="005F4B5D" w:rsidP="005F4B5D">
      <w:pPr>
        <w:pStyle w:val="PL"/>
      </w:pPr>
      <w:r>
        <w:t xml:space="preserve">            - MATCH_REPORT</w:t>
      </w:r>
    </w:p>
    <w:p w14:paraId="7C933D43" w14:textId="77777777" w:rsidR="005F4B5D" w:rsidRDefault="005F4B5D" w:rsidP="005F4B5D">
      <w:pPr>
        <w:pStyle w:val="PL"/>
      </w:pPr>
      <w:r>
        <w:t xml:space="preserve">        - type: string</w:t>
      </w:r>
    </w:p>
    <w:p w14:paraId="37A22AED" w14:textId="77777777" w:rsidR="005F4B5D" w:rsidRDefault="005F4B5D" w:rsidP="005F4B5D">
      <w:pPr>
        <w:pStyle w:val="PL"/>
      </w:pPr>
      <w:r>
        <w:t xml:space="preserve">    DirectDiscoveryModel:</w:t>
      </w:r>
    </w:p>
    <w:p w14:paraId="63559C0A" w14:textId="77777777" w:rsidR="005F4B5D" w:rsidRDefault="005F4B5D" w:rsidP="005F4B5D">
      <w:pPr>
        <w:pStyle w:val="PL"/>
      </w:pPr>
      <w:r>
        <w:t xml:space="preserve">      anyOf:</w:t>
      </w:r>
    </w:p>
    <w:p w14:paraId="66501295" w14:textId="77777777" w:rsidR="005F4B5D" w:rsidRDefault="005F4B5D" w:rsidP="005F4B5D">
      <w:pPr>
        <w:pStyle w:val="PL"/>
      </w:pPr>
      <w:r>
        <w:t xml:space="preserve">        - type: string</w:t>
      </w:r>
    </w:p>
    <w:p w14:paraId="28E5CE00" w14:textId="77777777" w:rsidR="005F4B5D" w:rsidRDefault="005F4B5D" w:rsidP="005F4B5D">
      <w:pPr>
        <w:pStyle w:val="PL"/>
      </w:pPr>
      <w:r>
        <w:t xml:space="preserve">          enum: </w:t>
      </w:r>
    </w:p>
    <w:p w14:paraId="131C90BF" w14:textId="77777777" w:rsidR="005F4B5D" w:rsidRDefault="005F4B5D" w:rsidP="005F4B5D">
      <w:pPr>
        <w:pStyle w:val="PL"/>
      </w:pPr>
      <w:r>
        <w:t xml:space="preserve">            - MODEL_A</w:t>
      </w:r>
    </w:p>
    <w:p w14:paraId="49E9B272" w14:textId="77777777" w:rsidR="005F4B5D" w:rsidRDefault="005F4B5D" w:rsidP="005F4B5D">
      <w:pPr>
        <w:pStyle w:val="PL"/>
      </w:pPr>
      <w:r>
        <w:t xml:space="preserve">            - MODEL_B</w:t>
      </w:r>
    </w:p>
    <w:p w14:paraId="256FAF0F" w14:textId="77777777" w:rsidR="005F4B5D" w:rsidRDefault="005F4B5D" w:rsidP="005F4B5D">
      <w:pPr>
        <w:pStyle w:val="PL"/>
      </w:pPr>
      <w:r>
        <w:t xml:space="preserve">        - type: string</w:t>
      </w:r>
    </w:p>
    <w:p w14:paraId="489B9EA7" w14:textId="77777777" w:rsidR="005F4B5D" w:rsidRDefault="005F4B5D" w:rsidP="005F4B5D">
      <w:pPr>
        <w:pStyle w:val="PL"/>
      </w:pPr>
      <w:r>
        <w:t xml:space="preserve">    RoleOfUE:</w:t>
      </w:r>
    </w:p>
    <w:p w14:paraId="15223C18" w14:textId="77777777" w:rsidR="005F4B5D" w:rsidRDefault="005F4B5D" w:rsidP="005F4B5D">
      <w:pPr>
        <w:pStyle w:val="PL"/>
      </w:pPr>
      <w:r>
        <w:t xml:space="preserve">      anyOf:</w:t>
      </w:r>
    </w:p>
    <w:p w14:paraId="5D682CE0" w14:textId="77777777" w:rsidR="005F4B5D" w:rsidRDefault="005F4B5D" w:rsidP="005F4B5D">
      <w:pPr>
        <w:pStyle w:val="PL"/>
      </w:pPr>
      <w:r>
        <w:t xml:space="preserve">        - type: string</w:t>
      </w:r>
    </w:p>
    <w:p w14:paraId="008E6425" w14:textId="77777777" w:rsidR="005F4B5D" w:rsidRDefault="005F4B5D" w:rsidP="005F4B5D">
      <w:pPr>
        <w:pStyle w:val="PL"/>
      </w:pPr>
      <w:r>
        <w:t xml:space="preserve">          enum: </w:t>
      </w:r>
    </w:p>
    <w:p w14:paraId="71A49FF4" w14:textId="77777777" w:rsidR="005F4B5D" w:rsidRDefault="005F4B5D" w:rsidP="005F4B5D">
      <w:pPr>
        <w:pStyle w:val="PL"/>
      </w:pPr>
      <w:r>
        <w:t xml:space="preserve">            - ANNOUNCING_UE</w:t>
      </w:r>
    </w:p>
    <w:p w14:paraId="53993C8A" w14:textId="77777777" w:rsidR="005F4B5D" w:rsidRDefault="005F4B5D" w:rsidP="005F4B5D">
      <w:pPr>
        <w:pStyle w:val="PL"/>
      </w:pPr>
      <w:r>
        <w:t xml:space="preserve">            - MONITORING_UE</w:t>
      </w:r>
    </w:p>
    <w:p w14:paraId="38B46AE7" w14:textId="77777777" w:rsidR="005F4B5D" w:rsidRDefault="005F4B5D" w:rsidP="005F4B5D">
      <w:pPr>
        <w:pStyle w:val="PL"/>
      </w:pPr>
      <w:r>
        <w:t xml:space="preserve">            - REQUESTOR_UE</w:t>
      </w:r>
    </w:p>
    <w:p w14:paraId="7C75E18D" w14:textId="77777777" w:rsidR="005F4B5D" w:rsidRDefault="005F4B5D" w:rsidP="005F4B5D">
      <w:pPr>
        <w:pStyle w:val="PL"/>
      </w:pPr>
      <w:r>
        <w:t xml:space="preserve">            - REQUESTED_UE</w:t>
      </w:r>
    </w:p>
    <w:p w14:paraId="515AE2EC" w14:textId="77777777" w:rsidR="005F4B5D" w:rsidRDefault="005F4B5D" w:rsidP="005F4B5D">
      <w:pPr>
        <w:pStyle w:val="PL"/>
      </w:pPr>
      <w:r>
        <w:t xml:space="preserve">        - type: string</w:t>
      </w:r>
    </w:p>
    <w:p w14:paraId="26C04596" w14:textId="77777777" w:rsidR="005F4B5D" w:rsidRDefault="005F4B5D" w:rsidP="005F4B5D">
      <w:pPr>
        <w:pStyle w:val="PL"/>
      </w:pPr>
      <w:r>
        <w:t xml:space="preserve">    RangeClass:</w:t>
      </w:r>
    </w:p>
    <w:p w14:paraId="393A5AC4" w14:textId="77777777" w:rsidR="005F4B5D" w:rsidRDefault="005F4B5D" w:rsidP="005F4B5D">
      <w:pPr>
        <w:pStyle w:val="PL"/>
      </w:pPr>
      <w:r>
        <w:t xml:space="preserve">      anyOf:</w:t>
      </w:r>
    </w:p>
    <w:p w14:paraId="0EB8F1CA" w14:textId="77777777" w:rsidR="005F4B5D" w:rsidRDefault="005F4B5D" w:rsidP="005F4B5D">
      <w:pPr>
        <w:pStyle w:val="PL"/>
      </w:pPr>
      <w:r>
        <w:t xml:space="preserve">        - type: string</w:t>
      </w:r>
    </w:p>
    <w:p w14:paraId="68208B07" w14:textId="77777777" w:rsidR="005F4B5D" w:rsidRDefault="005F4B5D" w:rsidP="005F4B5D">
      <w:pPr>
        <w:pStyle w:val="PL"/>
      </w:pPr>
      <w:r>
        <w:t xml:space="preserve">          enum: </w:t>
      </w:r>
    </w:p>
    <w:p w14:paraId="438271AC" w14:textId="77777777" w:rsidR="005F4B5D" w:rsidRDefault="005F4B5D" w:rsidP="005F4B5D">
      <w:pPr>
        <w:pStyle w:val="PL"/>
      </w:pPr>
      <w:r>
        <w:t xml:space="preserve">            - RESERVED</w:t>
      </w:r>
    </w:p>
    <w:p w14:paraId="7E4F9D0F" w14:textId="77777777" w:rsidR="005F4B5D" w:rsidRDefault="005F4B5D" w:rsidP="005F4B5D">
      <w:pPr>
        <w:pStyle w:val="PL"/>
      </w:pPr>
      <w:r>
        <w:t xml:space="preserve">            - 50_METER</w:t>
      </w:r>
    </w:p>
    <w:p w14:paraId="4F4956E3" w14:textId="77777777" w:rsidR="005F4B5D" w:rsidRDefault="005F4B5D" w:rsidP="005F4B5D">
      <w:pPr>
        <w:pStyle w:val="PL"/>
      </w:pPr>
      <w:r>
        <w:t xml:space="preserve">            - 100_METER</w:t>
      </w:r>
    </w:p>
    <w:p w14:paraId="4B9727D8" w14:textId="77777777" w:rsidR="005F4B5D" w:rsidRDefault="005F4B5D" w:rsidP="005F4B5D">
      <w:pPr>
        <w:pStyle w:val="PL"/>
      </w:pPr>
      <w:r>
        <w:t xml:space="preserve">            - 200_METER</w:t>
      </w:r>
    </w:p>
    <w:p w14:paraId="00E05A19" w14:textId="77777777" w:rsidR="005F4B5D" w:rsidRDefault="005F4B5D" w:rsidP="005F4B5D">
      <w:pPr>
        <w:pStyle w:val="PL"/>
      </w:pPr>
      <w:r>
        <w:t xml:space="preserve">            - 500_METER</w:t>
      </w:r>
    </w:p>
    <w:p w14:paraId="39ED0F47" w14:textId="77777777" w:rsidR="005F4B5D" w:rsidRDefault="005F4B5D" w:rsidP="005F4B5D">
      <w:pPr>
        <w:pStyle w:val="PL"/>
      </w:pPr>
      <w:r>
        <w:t xml:space="preserve">            - 1000_METER</w:t>
      </w:r>
    </w:p>
    <w:p w14:paraId="566FF85A" w14:textId="77777777" w:rsidR="005F4B5D" w:rsidRDefault="005F4B5D" w:rsidP="005F4B5D">
      <w:pPr>
        <w:pStyle w:val="PL"/>
      </w:pPr>
      <w:r>
        <w:t xml:space="preserve">            - UNUSED</w:t>
      </w:r>
    </w:p>
    <w:p w14:paraId="209766AB" w14:textId="77777777" w:rsidR="005F4B5D" w:rsidRDefault="005F4B5D" w:rsidP="005F4B5D">
      <w:pPr>
        <w:pStyle w:val="PL"/>
      </w:pPr>
      <w:r>
        <w:t xml:space="preserve">        - type: string</w:t>
      </w:r>
    </w:p>
    <w:p w14:paraId="6B4A7D05" w14:textId="77777777" w:rsidR="005F4B5D" w:rsidRDefault="005F4B5D" w:rsidP="005F4B5D">
      <w:pPr>
        <w:pStyle w:val="PL"/>
      </w:pPr>
      <w:r>
        <w:t xml:space="preserve">    RadioResourcesIndicator:</w:t>
      </w:r>
    </w:p>
    <w:p w14:paraId="23AB0CEC" w14:textId="77777777" w:rsidR="005F4B5D" w:rsidRDefault="005F4B5D" w:rsidP="005F4B5D">
      <w:pPr>
        <w:pStyle w:val="PL"/>
      </w:pPr>
      <w:r>
        <w:t xml:space="preserve">      anyOf:</w:t>
      </w:r>
    </w:p>
    <w:p w14:paraId="741B86FC" w14:textId="77777777" w:rsidR="005F4B5D" w:rsidRDefault="005F4B5D" w:rsidP="005F4B5D">
      <w:pPr>
        <w:pStyle w:val="PL"/>
      </w:pPr>
      <w:r>
        <w:t xml:space="preserve">        - type: string</w:t>
      </w:r>
    </w:p>
    <w:p w14:paraId="5F1655CD" w14:textId="77777777" w:rsidR="005F4B5D" w:rsidRDefault="005F4B5D" w:rsidP="005F4B5D">
      <w:pPr>
        <w:pStyle w:val="PL"/>
      </w:pPr>
      <w:r>
        <w:t xml:space="preserve">          enum: </w:t>
      </w:r>
    </w:p>
    <w:p w14:paraId="76E674CF" w14:textId="77777777" w:rsidR="005F4B5D" w:rsidRDefault="005F4B5D" w:rsidP="005F4B5D">
      <w:pPr>
        <w:pStyle w:val="PL"/>
      </w:pPr>
      <w:r>
        <w:t xml:space="preserve">            - OPERATOR_PROVIDED</w:t>
      </w:r>
    </w:p>
    <w:p w14:paraId="021C1327" w14:textId="77777777" w:rsidR="005F4B5D" w:rsidRDefault="005F4B5D" w:rsidP="005F4B5D">
      <w:pPr>
        <w:pStyle w:val="PL"/>
      </w:pPr>
      <w:r>
        <w:t xml:space="preserve">            - CONFIGURED</w:t>
      </w:r>
    </w:p>
    <w:p w14:paraId="0A176CA7" w14:textId="77777777" w:rsidR="005F4B5D" w:rsidRDefault="005F4B5D" w:rsidP="005F4B5D">
      <w:pPr>
        <w:pStyle w:val="PL"/>
      </w:pPr>
      <w:r>
        <w:t xml:space="preserve">        - type: string</w:t>
      </w:r>
    </w:p>
    <w:p w14:paraId="3FAFFFF6" w14:textId="77777777" w:rsidR="005F4B5D" w:rsidRDefault="005F4B5D" w:rsidP="005F4B5D">
      <w:pPr>
        <w:pStyle w:val="PL"/>
      </w:pPr>
      <w:r>
        <w:t xml:space="preserve">    MbsDeliveryMethod:</w:t>
      </w:r>
    </w:p>
    <w:p w14:paraId="5DFB612A" w14:textId="77777777" w:rsidR="005F4B5D" w:rsidRDefault="005F4B5D" w:rsidP="005F4B5D">
      <w:pPr>
        <w:pStyle w:val="PL"/>
      </w:pPr>
      <w:r>
        <w:t xml:space="preserve">      anyOf:</w:t>
      </w:r>
    </w:p>
    <w:p w14:paraId="0FCB6CE4" w14:textId="77777777" w:rsidR="005F4B5D" w:rsidRDefault="005F4B5D" w:rsidP="005F4B5D">
      <w:pPr>
        <w:pStyle w:val="PL"/>
      </w:pPr>
      <w:r>
        <w:t xml:space="preserve">        - type: string</w:t>
      </w:r>
    </w:p>
    <w:p w14:paraId="0A1D1822" w14:textId="77777777" w:rsidR="005F4B5D" w:rsidRDefault="005F4B5D" w:rsidP="005F4B5D">
      <w:pPr>
        <w:pStyle w:val="PL"/>
      </w:pPr>
      <w:r>
        <w:t xml:space="preserve">          enum: </w:t>
      </w:r>
    </w:p>
    <w:p w14:paraId="193397C3" w14:textId="77777777" w:rsidR="005F4B5D" w:rsidRDefault="005F4B5D" w:rsidP="005F4B5D">
      <w:pPr>
        <w:pStyle w:val="PL"/>
      </w:pPr>
      <w:r>
        <w:t xml:space="preserve">            - SHARED</w:t>
      </w:r>
    </w:p>
    <w:p w14:paraId="6B51CB49" w14:textId="77777777" w:rsidR="005F4B5D" w:rsidRDefault="005F4B5D" w:rsidP="005F4B5D">
      <w:pPr>
        <w:pStyle w:val="PL"/>
      </w:pPr>
      <w:r>
        <w:t xml:space="preserve">            - INDIVIDUAL</w:t>
      </w:r>
    </w:p>
    <w:p w14:paraId="3BF0993E" w14:textId="77777777" w:rsidR="005F4B5D" w:rsidRDefault="005F4B5D" w:rsidP="005F4B5D">
      <w:pPr>
        <w:pStyle w:val="PL"/>
      </w:pPr>
      <w:r>
        <w:t xml:space="preserve">        - type: string</w:t>
      </w:r>
    </w:p>
    <w:p w14:paraId="1833C4C1" w14:textId="77777777" w:rsidR="005F4B5D" w:rsidRDefault="005F4B5D" w:rsidP="005F4B5D">
      <w:pPr>
        <w:pStyle w:val="PL"/>
      </w:pPr>
      <w:r>
        <w:t xml:space="preserve">    TSCFlowDirection:</w:t>
      </w:r>
    </w:p>
    <w:p w14:paraId="150FE2CD" w14:textId="77777777" w:rsidR="005F4B5D" w:rsidRDefault="005F4B5D" w:rsidP="005F4B5D">
      <w:pPr>
        <w:pStyle w:val="PL"/>
      </w:pPr>
      <w:r>
        <w:t xml:space="preserve">      anyOf:</w:t>
      </w:r>
    </w:p>
    <w:p w14:paraId="1D7C9F47" w14:textId="77777777" w:rsidR="005F4B5D" w:rsidRDefault="005F4B5D" w:rsidP="005F4B5D">
      <w:pPr>
        <w:pStyle w:val="PL"/>
      </w:pPr>
      <w:r>
        <w:t xml:space="preserve">        - type: string</w:t>
      </w:r>
    </w:p>
    <w:p w14:paraId="50F7213D" w14:textId="77777777" w:rsidR="005F4B5D" w:rsidRDefault="005F4B5D" w:rsidP="005F4B5D">
      <w:pPr>
        <w:pStyle w:val="PL"/>
      </w:pPr>
      <w:r>
        <w:t xml:space="preserve">          enum: </w:t>
      </w:r>
    </w:p>
    <w:p w14:paraId="33C2EEB6" w14:textId="77777777" w:rsidR="005F4B5D" w:rsidRDefault="005F4B5D" w:rsidP="005F4B5D">
      <w:pPr>
        <w:pStyle w:val="PL"/>
      </w:pPr>
      <w:r>
        <w:t xml:space="preserve">            - UPLINK</w:t>
      </w:r>
    </w:p>
    <w:p w14:paraId="584C95E1" w14:textId="77777777" w:rsidR="005F4B5D" w:rsidRDefault="005F4B5D" w:rsidP="005F4B5D">
      <w:pPr>
        <w:pStyle w:val="PL"/>
      </w:pPr>
      <w:r>
        <w:t xml:space="preserve">            - DOWNLINK</w:t>
      </w:r>
    </w:p>
    <w:p w14:paraId="0D1EC9CF" w14:textId="77777777" w:rsidR="005F4B5D" w:rsidRDefault="005F4B5D" w:rsidP="005F4B5D">
      <w:pPr>
        <w:pStyle w:val="PL"/>
      </w:pPr>
      <w:r>
        <w:t xml:space="preserve">        - type: string</w:t>
      </w:r>
    </w:p>
    <w:p w14:paraId="7130C158" w14:textId="77777777" w:rsidR="005F4B5D" w:rsidRDefault="005F4B5D" w:rsidP="005F4B5D">
      <w:pPr>
        <w:pStyle w:val="PL"/>
      </w:pPr>
      <w:r>
        <w:t xml:space="preserve">    TimeDistributionMethod:</w:t>
      </w:r>
    </w:p>
    <w:p w14:paraId="7676412E" w14:textId="77777777" w:rsidR="005F4B5D" w:rsidRDefault="005F4B5D" w:rsidP="005F4B5D">
      <w:pPr>
        <w:pStyle w:val="PL"/>
      </w:pPr>
      <w:r>
        <w:t xml:space="preserve">      anyOf:</w:t>
      </w:r>
    </w:p>
    <w:p w14:paraId="31AF776D" w14:textId="77777777" w:rsidR="005F4B5D" w:rsidRDefault="005F4B5D" w:rsidP="005F4B5D">
      <w:pPr>
        <w:pStyle w:val="PL"/>
      </w:pPr>
      <w:r>
        <w:t xml:space="preserve">        - type: string</w:t>
      </w:r>
    </w:p>
    <w:p w14:paraId="338551DC" w14:textId="77777777" w:rsidR="005F4B5D" w:rsidRDefault="005F4B5D" w:rsidP="005F4B5D">
      <w:pPr>
        <w:pStyle w:val="PL"/>
      </w:pPr>
      <w:r>
        <w:t xml:space="preserve">          enum: </w:t>
      </w:r>
    </w:p>
    <w:p w14:paraId="1CA246C8" w14:textId="77777777" w:rsidR="005F4B5D" w:rsidRDefault="005F4B5D" w:rsidP="005F4B5D">
      <w:pPr>
        <w:pStyle w:val="PL"/>
      </w:pPr>
      <w:r>
        <w:t xml:space="preserve">            - GPTP</w:t>
      </w:r>
    </w:p>
    <w:p w14:paraId="188222AD" w14:textId="77777777" w:rsidR="005F4B5D" w:rsidRDefault="005F4B5D" w:rsidP="005F4B5D">
      <w:pPr>
        <w:pStyle w:val="PL"/>
      </w:pPr>
      <w:r>
        <w:t xml:space="preserve">            - ASTI</w:t>
      </w:r>
    </w:p>
    <w:p w14:paraId="53790D48" w14:textId="77777777" w:rsidR="005F4B5D" w:rsidRDefault="005F4B5D" w:rsidP="005F4B5D">
      <w:pPr>
        <w:pStyle w:val="PL"/>
      </w:pPr>
      <w:r>
        <w:t xml:space="preserve">        - type: string</w:t>
      </w:r>
    </w:p>
    <w:p w14:paraId="65FF531A" w14:textId="77777777" w:rsidR="005F4B5D" w:rsidRDefault="005F4B5D" w:rsidP="005F4B5D">
      <w:pPr>
        <w:pStyle w:val="PL"/>
      </w:pPr>
      <w:r>
        <w:t xml:space="preserve">    AllocateUnitIndicator:</w:t>
      </w:r>
    </w:p>
    <w:p w14:paraId="0F240562" w14:textId="77777777" w:rsidR="005F4B5D" w:rsidRDefault="005F4B5D" w:rsidP="005F4B5D">
      <w:pPr>
        <w:pStyle w:val="PL"/>
      </w:pPr>
      <w:r>
        <w:t xml:space="preserve">      anyOf:</w:t>
      </w:r>
    </w:p>
    <w:p w14:paraId="73EF3A85" w14:textId="77777777" w:rsidR="005F4B5D" w:rsidRDefault="005F4B5D" w:rsidP="005F4B5D">
      <w:pPr>
        <w:pStyle w:val="PL"/>
      </w:pPr>
      <w:r>
        <w:t xml:space="preserve">        - type: string</w:t>
      </w:r>
    </w:p>
    <w:p w14:paraId="3BA4E9D1" w14:textId="77777777" w:rsidR="005F4B5D" w:rsidRDefault="005F4B5D" w:rsidP="005F4B5D">
      <w:pPr>
        <w:pStyle w:val="PL"/>
      </w:pPr>
      <w:r>
        <w:t xml:space="preserve">          enum:</w:t>
      </w:r>
    </w:p>
    <w:p w14:paraId="40AAC72D" w14:textId="77777777" w:rsidR="005F4B5D" w:rsidRDefault="005F4B5D" w:rsidP="005F4B5D">
      <w:pPr>
        <w:pStyle w:val="PL"/>
      </w:pPr>
      <w:r>
        <w:t xml:space="preserve">            - CHF_DETERMINED</w:t>
      </w:r>
    </w:p>
    <w:p w14:paraId="72A7D16D" w14:textId="77777777" w:rsidR="005F4B5D" w:rsidRDefault="005F4B5D" w:rsidP="005F4B5D">
      <w:pPr>
        <w:pStyle w:val="PL"/>
      </w:pPr>
      <w:r>
        <w:t xml:space="preserve">            - CTF_DETERMINED</w:t>
      </w:r>
    </w:p>
    <w:p w14:paraId="2B1A38C3" w14:textId="77777777" w:rsidR="005F4B5D" w:rsidRDefault="005F4B5D" w:rsidP="005F4B5D">
      <w:pPr>
        <w:pStyle w:val="PL"/>
      </w:pPr>
      <w:r>
        <w:t xml:space="preserve">        - type: string</w:t>
      </w:r>
    </w:p>
    <w:p w14:paraId="2800558D" w14:textId="77777777" w:rsidR="005F4B5D" w:rsidRDefault="005F4B5D" w:rsidP="005F4B5D">
      <w:pPr>
        <w:pStyle w:val="PL"/>
      </w:pPr>
      <w:r>
        <w:t xml:space="preserve">    NSSAAMessageType:</w:t>
      </w:r>
    </w:p>
    <w:p w14:paraId="2FDECB5B" w14:textId="77777777" w:rsidR="005F4B5D" w:rsidRDefault="005F4B5D" w:rsidP="005F4B5D">
      <w:pPr>
        <w:pStyle w:val="PL"/>
      </w:pPr>
      <w:r>
        <w:t xml:space="preserve">      anyOf:</w:t>
      </w:r>
    </w:p>
    <w:p w14:paraId="112C2054" w14:textId="77777777" w:rsidR="005F4B5D" w:rsidRDefault="005F4B5D" w:rsidP="005F4B5D">
      <w:pPr>
        <w:pStyle w:val="PL"/>
      </w:pPr>
      <w:r>
        <w:t xml:space="preserve">        - type: string</w:t>
      </w:r>
    </w:p>
    <w:p w14:paraId="64E0E7D1" w14:textId="77777777" w:rsidR="005F4B5D" w:rsidRDefault="005F4B5D" w:rsidP="005F4B5D">
      <w:pPr>
        <w:pStyle w:val="PL"/>
      </w:pPr>
      <w:r>
        <w:t xml:space="preserve">          enum: </w:t>
      </w:r>
    </w:p>
    <w:p w14:paraId="232A2AB3" w14:textId="77777777" w:rsidR="005F4B5D" w:rsidRDefault="005F4B5D" w:rsidP="005F4B5D">
      <w:pPr>
        <w:pStyle w:val="PL"/>
      </w:pPr>
      <w:r>
        <w:t xml:space="preserve">            - Authenticate</w:t>
      </w:r>
    </w:p>
    <w:p w14:paraId="23B4CC7A" w14:textId="77777777" w:rsidR="005F4B5D" w:rsidRDefault="005F4B5D" w:rsidP="005F4B5D">
      <w:pPr>
        <w:pStyle w:val="PL"/>
      </w:pPr>
      <w:r>
        <w:t xml:space="preserve">            - Re-Authentication-Notification</w:t>
      </w:r>
    </w:p>
    <w:p w14:paraId="6A1527AE" w14:textId="77777777" w:rsidR="005F4B5D" w:rsidRDefault="005F4B5D" w:rsidP="005F4B5D">
      <w:pPr>
        <w:pStyle w:val="PL"/>
      </w:pPr>
      <w:r>
        <w:t xml:space="preserve">            - Revocation Notification</w:t>
      </w:r>
    </w:p>
    <w:p w14:paraId="48A0235D" w14:textId="77777777" w:rsidR="005F4B5D" w:rsidRDefault="005F4B5D" w:rsidP="005F4B5D">
      <w:pPr>
        <w:pStyle w:val="PL"/>
      </w:pPr>
      <w:r>
        <w:t xml:space="preserve">        - type: string</w:t>
      </w:r>
    </w:p>
    <w:p w14:paraId="427988DE" w14:textId="77777777" w:rsidR="005F4B5D" w:rsidRDefault="005F4B5D" w:rsidP="005F4B5D">
      <w:pPr>
        <w:pStyle w:val="PL"/>
      </w:pPr>
    </w:p>
    <w:p w14:paraId="4B847D92" w14:textId="77777777" w:rsidR="005F4B5D" w:rsidRDefault="005F4B5D" w:rsidP="005F4B5D">
      <w:pPr>
        <w:pStyle w:val="PL"/>
      </w:pPr>
    </w:p>
    <w:p w14:paraId="34D22A79" w14:textId="77777777" w:rsidR="005F4B5D" w:rsidRPr="002A399E" w:rsidRDefault="005F4B5D" w:rsidP="005F4B5D">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522AA63C" w14:textId="77777777" w:rsidR="005F4B5D" w:rsidRPr="007F2678" w:rsidRDefault="005F4B5D" w:rsidP="00D27A16"/>
    <w:p w14:paraId="5C59A0E1" w14:textId="77777777" w:rsidR="009A5CD6" w:rsidRPr="00BD6F46" w:rsidRDefault="009A5CD6" w:rsidP="009A5CD6">
      <w:pPr>
        <w:pStyle w:val="Heading2"/>
        <w:rPr>
          <w:noProof/>
        </w:rPr>
      </w:pPr>
      <w:bookmarkStart w:id="2604" w:name="_CRA_2"/>
      <w:bookmarkStart w:id="2605" w:name="_CRA_3"/>
      <w:bookmarkStart w:id="2606" w:name="_Toc20227438"/>
      <w:bookmarkStart w:id="2607" w:name="_Toc27749685"/>
      <w:bookmarkStart w:id="2608" w:name="_Toc28709612"/>
      <w:bookmarkStart w:id="2609" w:name="_Toc44671232"/>
      <w:bookmarkStart w:id="2610" w:name="_Toc51919156"/>
      <w:bookmarkStart w:id="2611" w:name="_Toc193452950"/>
      <w:bookmarkEnd w:id="2604"/>
      <w:bookmarkEnd w:id="2605"/>
      <w:r w:rsidRPr="00BD6F46">
        <w:t>A.</w:t>
      </w:r>
      <w:r>
        <w:t>3</w:t>
      </w:r>
      <w:r w:rsidRPr="00BD6F46">
        <w:tab/>
        <w:t>Nchf_</w:t>
      </w:r>
      <w:r>
        <w:t>OfflineOnlyCharging</w:t>
      </w:r>
      <w:r w:rsidRPr="00BD6F46">
        <w:rPr>
          <w:noProof/>
        </w:rPr>
        <w:t xml:space="preserve"> API</w:t>
      </w:r>
      <w:bookmarkEnd w:id="2606"/>
      <w:bookmarkEnd w:id="2607"/>
      <w:bookmarkEnd w:id="2608"/>
      <w:bookmarkEnd w:id="2609"/>
      <w:bookmarkEnd w:id="2610"/>
      <w:bookmarkEnd w:id="2611"/>
    </w:p>
    <w:p w14:paraId="757DC462" w14:textId="77777777" w:rsidR="009A5CD6" w:rsidRPr="00BD6F46" w:rsidRDefault="009A5CD6" w:rsidP="009A5CD6">
      <w:pPr>
        <w:pStyle w:val="PL"/>
      </w:pPr>
      <w:r w:rsidRPr="00BD6F46">
        <w:t>openapi: 3.0.0</w:t>
      </w:r>
      <w:r>
        <w:t xml:space="preserve"> </w:t>
      </w:r>
    </w:p>
    <w:p w14:paraId="74E3CBF9" w14:textId="77777777" w:rsidR="009A5CD6" w:rsidRPr="00BD6F46" w:rsidRDefault="009A5CD6" w:rsidP="009A5CD6">
      <w:pPr>
        <w:pStyle w:val="PL"/>
      </w:pPr>
      <w:r w:rsidRPr="00BD6F46">
        <w:t>info:</w:t>
      </w:r>
    </w:p>
    <w:p w14:paraId="621510B5" w14:textId="77777777" w:rsidR="009A5CD6" w:rsidRDefault="009A5CD6" w:rsidP="009A5CD6">
      <w:pPr>
        <w:pStyle w:val="PL"/>
      </w:pPr>
      <w:r w:rsidRPr="00BD6F46">
        <w:t xml:space="preserve">  title: Nchf_</w:t>
      </w:r>
      <w:r>
        <w:t>OfflineOnlyCharging</w:t>
      </w:r>
    </w:p>
    <w:p w14:paraId="5D2ED654" w14:textId="4CB5AE02" w:rsidR="00E803C7" w:rsidRDefault="00E803C7" w:rsidP="00E803C7">
      <w:pPr>
        <w:pStyle w:val="PL"/>
      </w:pPr>
      <w:r w:rsidRPr="00BD6F46">
        <w:t xml:space="preserve">  version: </w:t>
      </w:r>
      <w:r>
        <w:t>1</w:t>
      </w:r>
      <w:r w:rsidRPr="00BD6F46">
        <w:t>.</w:t>
      </w:r>
      <w:r w:rsidR="00580014">
        <w:t>2</w:t>
      </w:r>
      <w:r w:rsidRPr="00BD6F46">
        <w:t>.</w:t>
      </w:r>
      <w:r w:rsidR="004E70B9">
        <w:t>0</w:t>
      </w:r>
    </w:p>
    <w:p w14:paraId="68E147E7" w14:textId="77777777" w:rsidR="00E803C7" w:rsidRDefault="00E803C7" w:rsidP="00E803C7">
      <w:pPr>
        <w:pStyle w:val="PL"/>
      </w:pPr>
      <w:r w:rsidRPr="00BD6F46">
        <w:t xml:space="preserve">  description:</w:t>
      </w:r>
      <w:r>
        <w:t xml:space="preserve"> |</w:t>
      </w:r>
    </w:p>
    <w:p w14:paraId="25905EA2" w14:textId="77777777" w:rsidR="00E803C7" w:rsidRDefault="00E803C7" w:rsidP="00E803C7">
      <w:pPr>
        <w:pStyle w:val="PL"/>
      </w:pPr>
      <w:r>
        <w:t xml:space="preserve">   </w:t>
      </w:r>
      <w:r w:rsidRPr="00BD6F46">
        <w:t xml:space="preserve"> </w:t>
      </w:r>
      <w:r>
        <w:t>OfflineOnlyCharging</w:t>
      </w:r>
      <w:r w:rsidRPr="00BD6F46">
        <w:t xml:space="preserve"> Service</w:t>
      </w:r>
    </w:p>
    <w:p w14:paraId="2E8B2E0A" w14:textId="77777777" w:rsidR="00E803C7" w:rsidRDefault="00E803C7" w:rsidP="00E803C7">
      <w:pPr>
        <w:pStyle w:val="PL"/>
      </w:pPr>
      <w:r>
        <w:t xml:space="preserve">    © </w:t>
      </w:r>
      <w:r w:rsidR="00D25C5F" w:rsidRPr="00D25C5F">
        <w:t>2022</w:t>
      </w:r>
      <w:r>
        <w:t>, 3GPP Organizational Partners (ARIB, ATIS, CCSA, ETSI, TSDSI, TTA, TTC).</w:t>
      </w:r>
    </w:p>
    <w:p w14:paraId="2C721086" w14:textId="77777777" w:rsidR="00E803C7" w:rsidRPr="00BD6F46" w:rsidRDefault="00E803C7" w:rsidP="00E803C7">
      <w:pPr>
        <w:pStyle w:val="PL"/>
      </w:pPr>
      <w:r>
        <w:t xml:space="preserve">    All rights reserved.</w:t>
      </w:r>
    </w:p>
    <w:p w14:paraId="2EF0A4D2" w14:textId="77777777" w:rsidR="009A5CD6" w:rsidRPr="00BD6F46" w:rsidRDefault="009A5CD6" w:rsidP="009A5CD6">
      <w:pPr>
        <w:pStyle w:val="PL"/>
      </w:pPr>
      <w:r w:rsidRPr="00BD6F46">
        <w:t>externalDocs:</w:t>
      </w:r>
    </w:p>
    <w:p w14:paraId="60EFD258" w14:textId="77777777" w:rsidR="009A5CD6" w:rsidRPr="00BD6F46" w:rsidRDefault="009A5CD6" w:rsidP="009A5CD6">
      <w:pPr>
        <w:pStyle w:val="PL"/>
      </w:pPr>
      <w:r>
        <w:t xml:space="preserve">  description: &gt;</w:t>
      </w:r>
    </w:p>
    <w:p w14:paraId="6B6573CD" w14:textId="1218E7CC" w:rsidR="009A5CD6" w:rsidRDefault="009A5CD6" w:rsidP="009A5CD6">
      <w:pPr>
        <w:pStyle w:val="PL"/>
      </w:pPr>
      <w:r w:rsidRPr="00BD6F46">
        <w:t xml:space="preserve">    3GPP TS 32.291</w:t>
      </w:r>
      <w:r>
        <w:t xml:space="preserve"> </w:t>
      </w:r>
      <w:r w:rsidR="00D25C5F" w:rsidRPr="00D25C5F">
        <w:t xml:space="preserve"> </w:t>
      </w:r>
      <w:r w:rsidR="00580014">
        <w:t>V18</w:t>
      </w:r>
      <w:r>
        <w:t>.</w:t>
      </w:r>
      <w:r w:rsidR="00580014">
        <w:t>7</w:t>
      </w:r>
      <w:r>
        <w:t>.0:</w:t>
      </w:r>
      <w:r w:rsidRPr="00BD6F46">
        <w:t xml:space="preserve"> Telecommunication management; Charging management;</w:t>
      </w:r>
      <w:r w:rsidRPr="00203576">
        <w:t xml:space="preserve"> </w:t>
      </w:r>
    </w:p>
    <w:p w14:paraId="2E1866A6" w14:textId="77777777" w:rsidR="009A5CD6" w:rsidRPr="00BD6F46" w:rsidRDefault="009A5CD6" w:rsidP="009A5CD6">
      <w:pPr>
        <w:pStyle w:val="PL"/>
      </w:pPr>
      <w:r>
        <w:t xml:space="preserve">   </w:t>
      </w:r>
      <w:r w:rsidRPr="00BD6F46">
        <w:t xml:space="preserve"> 5G system, </w:t>
      </w:r>
      <w:r>
        <w:t>c</w:t>
      </w:r>
      <w:r w:rsidRPr="00BD6F46">
        <w:t>harging service;</w:t>
      </w:r>
      <w:r>
        <w:t xml:space="preserve"> S</w:t>
      </w:r>
      <w:r w:rsidRPr="00CA45AC">
        <w:t xml:space="preserve">tage </w:t>
      </w:r>
      <w:r w:rsidRPr="00BD6F46">
        <w:t>3</w:t>
      </w:r>
      <w:r>
        <w:t>.</w:t>
      </w:r>
    </w:p>
    <w:p w14:paraId="7926CCC9" w14:textId="77777777" w:rsidR="009A5CD6" w:rsidRPr="00BD6F46" w:rsidRDefault="009A5CD6" w:rsidP="009A5CD6">
      <w:pPr>
        <w:pStyle w:val="PL"/>
      </w:pPr>
      <w:r w:rsidRPr="00BD6F46">
        <w:t xml:space="preserve">  url: 'http://www.3gpp.org/ftp/Specs/archive/32_series/32.291/'</w:t>
      </w:r>
    </w:p>
    <w:p w14:paraId="608B3D18" w14:textId="77777777" w:rsidR="009A5CD6" w:rsidRPr="00BD6F46" w:rsidRDefault="009A5CD6" w:rsidP="009A5CD6">
      <w:pPr>
        <w:pStyle w:val="PL"/>
      </w:pPr>
      <w:r w:rsidRPr="00BD6F46">
        <w:t>servers:</w:t>
      </w:r>
    </w:p>
    <w:p w14:paraId="58B3A825" w14:textId="77777777" w:rsidR="009A5CD6" w:rsidRPr="00BD6F46" w:rsidRDefault="009A5CD6" w:rsidP="009A5CD6">
      <w:pPr>
        <w:pStyle w:val="PL"/>
        <w:rPr>
          <w:lang w:eastAsia="zh-CN"/>
        </w:rPr>
      </w:pPr>
      <w:r w:rsidRPr="00BD6F46">
        <w:t xml:space="preserve">  - url: '{apiRoot}/</w:t>
      </w:r>
      <w:r>
        <w:t>nchf-offlineonlycharging/v1</w:t>
      </w:r>
      <w:r w:rsidRPr="00BD6F46">
        <w:t>'</w:t>
      </w:r>
      <w:r>
        <w:t xml:space="preserve"> </w:t>
      </w:r>
    </w:p>
    <w:p w14:paraId="7F4678E4" w14:textId="77777777" w:rsidR="009A5CD6" w:rsidRPr="00BD6F46" w:rsidRDefault="009A5CD6" w:rsidP="009A5CD6">
      <w:pPr>
        <w:pStyle w:val="PL"/>
      </w:pPr>
      <w:r w:rsidRPr="00BD6F46">
        <w:t xml:space="preserve">    variables:</w:t>
      </w:r>
    </w:p>
    <w:p w14:paraId="4D98C0C8" w14:textId="77777777" w:rsidR="009A5CD6" w:rsidRPr="00BD6F46" w:rsidRDefault="009A5CD6" w:rsidP="009A5CD6">
      <w:pPr>
        <w:pStyle w:val="PL"/>
      </w:pPr>
      <w:r w:rsidRPr="00BD6F46">
        <w:t xml:space="preserve">      apiRoot:</w:t>
      </w:r>
    </w:p>
    <w:p w14:paraId="78289F88" w14:textId="77777777" w:rsidR="009A5CD6" w:rsidRPr="00BD6F46" w:rsidRDefault="009A5CD6" w:rsidP="009A5CD6">
      <w:pPr>
        <w:pStyle w:val="PL"/>
      </w:pPr>
      <w:r w:rsidRPr="00BD6F46">
        <w:t xml:space="preserve">        default: </w:t>
      </w:r>
      <w:r>
        <w:t>https://</w:t>
      </w:r>
      <w:r w:rsidRPr="00CA45AC">
        <w:t>example.com</w:t>
      </w:r>
    </w:p>
    <w:p w14:paraId="497D0D4E" w14:textId="77777777" w:rsidR="009A5CD6" w:rsidRPr="00BD6F46" w:rsidRDefault="009A5CD6" w:rsidP="009A5CD6">
      <w:pPr>
        <w:pStyle w:val="PL"/>
      </w:pPr>
      <w:r w:rsidRPr="00BD6F46">
        <w:t xml:space="preserve">        description: apiRoot as defined in subclause 4.4 of 3GPP TS 29.501</w:t>
      </w:r>
      <w:r>
        <w:t>.</w:t>
      </w:r>
    </w:p>
    <w:p w14:paraId="5D744E90" w14:textId="77777777" w:rsidR="002B606C" w:rsidRPr="002857AD" w:rsidRDefault="002B606C" w:rsidP="002B606C">
      <w:pPr>
        <w:pStyle w:val="PL"/>
        <w:rPr>
          <w:lang w:val="en-US"/>
        </w:rPr>
      </w:pPr>
      <w:r w:rsidRPr="002857AD">
        <w:rPr>
          <w:lang w:val="en-US"/>
        </w:rPr>
        <w:t>security:</w:t>
      </w:r>
    </w:p>
    <w:p w14:paraId="51F6D35C" w14:textId="77777777" w:rsidR="002B606C" w:rsidRPr="002857AD" w:rsidRDefault="002B606C" w:rsidP="002B606C">
      <w:pPr>
        <w:pStyle w:val="PL"/>
        <w:rPr>
          <w:lang w:val="en-US"/>
        </w:rPr>
      </w:pPr>
      <w:r w:rsidRPr="002857AD">
        <w:rPr>
          <w:lang w:val="en-US"/>
        </w:rPr>
        <w:t xml:space="preserve">  - {}</w:t>
      </w:r>
    </w:p>
    <w:p w14:paraId="05176397" w14:textId="77777777" w:rsidR="002B606C" w:rsidRPr="002857AD" w:rsidRDefault="002B606C" w:rsidP="002B606C">
      <w:pPr>
        <w:pStyle w:val="PL"/>
        <w:rPr>
          <w:lang w:val="en-US"/>
        </w:rPr>
      </w:pPr>
      <w:r>
        <w:rPr>
          <w:lang w:val="en-US"/>
        </w:rPr>
        <w:t xml:space="preserve">  - oAuth2ClientCredentials:</w:t>
      </w:r>
    </w:p>
    <w:p w14:paraId="6D54524C" w14:textId="77777777" w:rsidR="002B606C" w:rsidRPr="0026330D" w:rsidRDefault="002B606C" w:rsidP="002B606C">
      <w:pPr>
        <w:pStyle w:val="PL"/>
        <w:rPr>
          <w:lang w:val="en-US"/>
        </w:rPr>
      </w:pPr>
      <w:r>
        <w:rPr>
          <w:lang w:val="en-US"/>
        </w:rPr>
        <w:t xml:space="preserve">    - </w:t>
      </w:r>
      <w:r>
        <w:t>nchf-offlineonlycharging</w:t>
      </w:r>
    </w:p>
    <w:p w14:paraId="56E62186" w14:textId="77777777" w:rsidR="009A5CD6" w:rsidRDefault="009A5CD6" w:rsidP="009A5CD6">
      <w:pPr>
        <w:pStyle w:val="PL"/>
      </w:pPr>
      <w:r>
        <w:t>paths:</w:t>
      </w:r>
    </w:p>
    <w:p w14:paraId="55A0EB85" w14:textId="77777777" w:rsidR="009A5CD6" w:rsidRDefault="009A5CD6" w:rsidP="009A5CD6">
      <w:pPr>
        <w:pStyle w:val="PL"/>
      </w:pPr>
      <w:r>
        <w:t xml:space="preserve">  /offlinechargingdata:</w:t>
      </w:r>
    </w:p>
    <w:p w14:paraId="19781EFE" w14:textId="77777777" w:rsidR="009A5CD6" w:rsidRDefault="009A5CD6" w:rsidP="009A5CD6">
      <w:pPr>
        <w:pStyle w:val="PL"/>
      </w:pPr>
      <w:r>
        <w:t xml:space="preserve">    post:</w:t>
      </w:r>
    </w:p>
    <w:p w14:paraId="3049A94D" w14:textId="77777777" w:rsidR="009A5CD6" w:rsidRDefault="009A5CD6" w:rsidP="009A5CD6">
      <w:pPr>
        <w:pStyle w:val="PL"/>
      </w:pPr>
      <w:r>
        <w:t xml:space="preserve">      requestBody:</w:t>
      </w:r>
    </w:p>
    <w:p w14:paraId="14F0BD33" w14:textId="77777777" w:rsidR="009A5CD6" w:rsidRDefault="009A5CD6" w:rsidP="009A5CD6">
      <w:pPr>
        <w:pStyle w:val="PL"/>
      </w:pPr>
      <w:r>
        <w:t xml:space="preserve">        required: true</w:t>
      </w:r>
    </w:p>
    <w:p w14:paraId="72971947" w14:textId="77777777" w:rsidR="009A5CD6" w:rsidRDefault="009A5CD6" w:rsidP="009A5CD6">
      <w:pPr>
        <w:pStyle w:val="PL"/>
      </w:pPr>
      <w:r>
        <w:t xml:space="preserve">        content:</w:t>
      </w:r>
    </w:p>
    <w:p w14:paraId="29B1AB23" w14:textId="77777777" w:rsidR="009A5CD6" w:rsidRDefault="009A5CD6" w:rsidP="009A5CD6">
      <w:pPr>
        <w:pStyle w:val="PL"/>
      </w:pPr>
      <w:r>
        <w:t xml:space="preserve">          application/json:</w:t>
      </w:r>
    </w:p>
    <w:p w14:paraId="1FFF1863" w14:textId="77777777" w:rsidR="009A5CD6" w:rsidRDefault="009A5CD6" w:rsidP="009A5CD6">
      <w:pPr>
        <w:pStyle w:val="PL"/>
      </w:pPr>
      <w:r>
        <w:t xml:space="preserve">            schema:</w:t>
      </w:r>
    </w:p>
    <w:p w14:paraId="18574A0F" w14:textId="77777777" w:rsidR="009A5CD6" w:rsidRDefault="009A5CD6" w:rsidP="009A5CD6">
      <w:pPr>
        <w:pStyle w:val="PL"/>
      </w:pPr>
      <w:r>
        <w:t xml:space="preserve">              $ref: '#/components/schemas/ChargingDataRequest'</w:t>
      </w:r>
    </w:p>
    <w:p w14:paraId="67C0EED9" w14:textId="77777777" w:rsidR="009A5CD6" w:rsidRDefault="009A5CD6" w:rsidP="009A5CD6">
      <w:pPr>
        <w:pStyle w:val="PL"/>
      </w:pPr>
      <w:r>
        <w:t xml:space="preserve">      responses:</w:t>
      </w:r>
    </w:p>
    <w:p w14:paraId="6F97ED05" w14:textId="77777777" w:rsidR="009A5CD6" w:rsidRDefault="009A5CD6" w:rsidP="009A5CD6">
      <w:pPr>
        <w:pStyle w:val="PL"/>
      </w:pPr>
      <w:r>
        <w:t xml:space="preserve">        '201':</w:t>
      </w:r>
    </w:p>
    <w:p w14:paraId="326CD220" w14:textId="77777777" w:rsidR="009A5CD6" w:rsidRDefault="009A5CD6" w:rsidP="009A5CD6">
      <w:pPr>
        <w:pStyle w:val="PL"/>
      </w:pPr>
      <w:r>
        <w:t xml:space="preserve">          description: Created</w:t>
      </w:r>
    </w:p>
    <w:p w14:paraId="13C5F277" w14:textId="77777777" w:rsidR="009A5CD6" w:rsidRDefault="009A5CD6" w:rsidP="009A5CD6">
      <w:pPr>
        <w:pStyle w:val="PL"/>
      </w:pPr>
      <w:r>
        <w:t xml:space="preserve">          content:</w:t>
      </w:r>
    </w:p>
    <w:p w14:paraId="2BF374BB" w14:textId="77777777" w:rsidR="009A5CD6" w:rsidRDefault="009A5CD6" w:rsidP="009A5CD6">
      <w:pPr>
        <w:pStyle w:val="PL"/>
      </w:pPr>
      <w:r>
        <w:t xml:space="preserve">            application/json:</w:t>
      </w:r>
    </w:p>
    <w:p w14:paraId="35D1F7EF" w14:textId="77777777" w:rsidR="009A5CD6" w:rsidRDefault="009A5CD6" w:rsidP="009A5CD6">
      <w:pPr>
        <w:pStyle w:val="PL"/>
      </w:pPr>
      <w:r>
        <w:t xml:space="preserve">              schema:</w:t>
      </w:r>
    </w:p>
    <w:p w14:paraId="53216909" w14:textId="77777777" w:rsidR="009A5CD6" w:rsidRDefault="009A5CD6" w:rsidP="009A5CD6">
      <w:pPr>
        <w:pStyle w:val="PL"/>
      </w:pPr>
      <w:r>
        <w:t xml:space="preserve">                $ref: '#/components/schemas/ChargingDataResponse'</w:t>
      </w:r>
    </w:p>
    <w:p w14:paraId="43C7569C" w14:textId="77777777" w:rsidR="009A5CD6" w:rsidRDefault="009A5CD6" w:rsidP="009A5CD6">
      <w:pPr>
        <w:pStyle w:val="PL"/>
      </w:pPr>
      <w:r>
        <w:t xml:space="preserve">        '400':</w:t>
      </w:r>
    </w:p>
    <w:p w14:paraId="51527E6E" w14:textId="77777777" w:rsidR="009A5CD6" w:rsidRDefault="009A5CD6" w:rsidP="009A5CD6">
      <w:pPr>
        <w:pStyle w:val="PL"/>
      </w:pPr>
      <w:r>
        <w:t xml:space="preserve">          description: Bad request</w:t>
      </w:r>
    </w:p>
    <w:p w14:paraId="64C9210B" w14:textId="77777777" w:rsidR="009A5CD6" w:rsidRDefault="009A5CD6" w:rsidP="009A5CD6">
      <w:pPr>
        <w:pStyle w:val="PL"/>
      </w:pPr>
      <w:r>
        <w:t xml:space="preserve">          content:</w:t>
      </w:r>
    </w:p>
    <w:p w14:paraId="13059018" w14:textId="77777777" w:rsidR="009A5CD6" w:rsidRDefault="009A5CD6" w:rsidP="009A5CD6">
      <w:pPr>
        <w:pStyle w:val="PL"/>
      </w:pPr>
      <w:r>
        <w:t xml:space="preserve">            application/json:</w:t>
      </w:r>
    </w:p>
    <w:p w14:paraId="5775AE2D" w14:textId="77777777" w:rsidR="009A5CD6" w:rsidRDefault="009A5CD6" w:rsidP="009A5CD6">
      <w:pPr>
        <w:pStyle w:val="PL"/>
      </w:pPr>
      <w:r>
        <w:t xml:space="preserve">              schema:</w:t>
      </w:r>
    </w:p>
    <w:p w14:paraId="58A7DCCC" w14:textId="77777777" w:rsidR="009A5CD6" w:rsidRDefault="009A5CD6" w:rsidP="009A5CD6">
      <w:pPr>
        <w:pStyle w:val="PL"/>
      </w:pPr>
      <w:r>
        <w:t xml:space="preserve">                $ref: 'TS29571_CommonData.yaml#/components/schemas/ProblemDetails'</w:t>
      </w:r>
    </w:p>
    <w:p w14:paraId="3ACE5FE4" w14:textId="77777777" w:rsidR="009A5CD6" w:rsidRDefault="009A5CD6" w:rsidP="009A5CD6">
      <w:pPr>
        <w:pStyle w:val="PL"/>
      </w:pPr>
      <w:r>
        <w:t xml:space="preserve">        '403':</w:t>
      </w:r>
    </w:p>
    <w:p w14:paraId="1A41893E" w14:textId="77777777" w:rsidR="009A5CD6" w:rsidRDefault="009A5CD6" w:rsidP="009A5CD6">
      <w:pPr>
        <w:pStyle w:val="PL"/>
      </w:pPr>
      <w:r>
        <w:t xml:space="preserve">          description: Forbidden</w:t>
      </w:r>
    </w:p>
    <w:p w14:paraId="5F3ADA13" w14:textId="77777777" w:rsidR="009A5CD6" w:rsidRDefault="009A5CD6" w:rsidP="009A5CD6">
      <w:pPr>
        <w:pStyle w:val="PL"/>
      </w:pPr>
      <w:r>
        <w:t xml:space="preserve">          content:</w:t>
      </w:r>
    </w:p>
    <w:p w14:paraId="6FCD00D6" w14:textId="77777777" w:rsidR="009A5CD6" w:rsidRDefault="009A5CD6" w:rsidP="009A5CD6">
      <w:pPr>
        <w:pStyle w:val="PL"/>
      </w:pPr>
      <w:r>
        <w:t xml:space="preserve">            application/json:</w:t>
      </w:r>
    </w:p>
    <w:p w14:paraId="26A60E33" w14:textId="77777777" w:rsidR="009A5CD6" w:rsidRDefault="009A5CD6" w:rsidP="009A5CD6">
      <w:pPr>
        <w:pStyle w:val="PL"/>
      </w:pPr>
      <w:r>
        <w:t xml:space="preserve">              schema:</w:t>
      </w:r>
    </w:p>
    <w:p w14:paraId="4B7B8920" w14:textId="77777777" w:rsidR="009A5CD6" w:rsidRDefault="009A5CD6" w:rsidP="009A5CD6">
      <w:pPr>
        <w:pStyle w:val="PL"/>
      </w:pPr>
      <w:r>
        <w:t xml:space="preserve">                $ref: 'TS29571_CommonData.yaml#/components/schemas/ProblemDetails'</w:t>
      </w:r>
    </w:p>
    <w:p w14:paraId="5D487F38" w14:textId="77777777" w:rsidR="009A5CD6" w:rsidRDefault="009A5CD6" w:rsidP="009A5CD6">
      <w:pPr>
        <w:pStyle w:val="PL"/>
      </w:pPr>
      <w:r>
        <w:t xml:space="preserve">        '404':</w:t>
      </w:r>
    </w:p>
    <w:p w14:paraId="41456514" w14:textId="77777777" w:rsidR="009A5CD6" w:rsidRDefault="009A5CD6" w:rsidP="009A5CD6">
      <w:pPr>
        <w:pStyle w:val="PL"/>
      </w:pPr>
      <w:r>
        <w:t xml:space="preserve">          description: Not Found</w:t>
      </w:r>
    </w:p>
    <w:p w14:paraId="1E439306" w14:textId="77777777" w:rsidR="009A5CD6" w:rsidRDefault="009A5CD6" w:rsidP="009A5CD6">
      <w:pPr>
        <w:pStyle w:val="PL"/>
      </w:pPr>
      <w:r>
        <w:t xml:space="preserve">          content:</w:t>
      </w:r>
    </w:p>
    <w:p w14:paraId="216C1018" w14:textId="77777777" w:rsidR="009A5CD6" w:rsidRDefault="009A5CD6" w:rsidP="009A5CD6">
      <w:pPr>
        <w:pStyle w:val="PL"/>
      </w:pPr>
      <w:r>
        <w:t xml:space="preserve">            application/json:</w:t>
      </w:r>
    </w:p>
    <w:p w14:paraId="49B22410" w14:textId="77777777" w:rsidR="009A5CD6" w:rsidRDefault="009A5CD6" w:rsidP="009A5CD6">
      <w:pPr>
        <w:pStyle w:val="PL"/>
      </w:pPr>
      <w:r>
        <w:t xml:space="preserve">              schema:</w:t>
      </w:r>
    </w:p>
    <w:p w14:paraId="521E4E42" w14:textId="77777777" w:rsidR="009A5CD6" w:rsidRDefault="009A5CD6" w:rsidP="009A5CD6">
      <w:pPr>
        <w:pStyle w:val="PL"/>
      </w:pPr>
      <w:r>
        <w:t xml:space="preserve">                $ref: 'TS29571_CommonData.yaml#/components/schemas/ProblemDetails'</w:t>
      </w:r>
    </w:p>
    <w:p w14:paraId="6FAD08A6" w14:textId="77777777" w:rsidR="009A5CD6" w:rsidRPr="00BD6F46" w:rsidRDefault="009A5CD6" w:rsidP="009A5CD6">
      <w:pPr>
        <w:pStyle w:val="PL"/>
      </w:pPr>
      <w:r>
        <w:t xml:space="preserve">        '401</w:t>
      </w:r>
      <w:r w:rsidRPr="00BD6F46">
        <w:t>':</w:t>
      </w:r>
    </w:p>
    <w:p w14:paraId="5C31BDDE"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7B4DC756" w14:textId="77777777" w:rsidR="009A5CD6" w:rsidRDefault="009A5CD6" w:rsidP="009A5CD6">
      <w:pPr>
        <w:pStyle w:val="PL"/>
      </w:pPr>
      <w:r>
        <w:t xml:space="preserve">        '410':</w:t>
      </w:r>
    </w:p>
    <w:p w14:paraId="71E51857" w14:textId="77777777" w:rsidR="009A5CD6" w:rsidRDefault="009A5CD6" w:rsidP="009A5CD6">
      <w:pPr>
        <w:pStyle w:val="PL"/>
      </w:pPr>
      <w:r>
        <w:t xml:space="preserve">          $ref: 'TS29571_CommonData.yaml#/components/</w:t>
      </w:r>
      <w:r>
        <w:rPr>
          <w:lang w:val="en-US"/>
        </w:rPr>
        <w:t>responses/410</w:t>
      </w:r>
      <w:r>
        <w:t>'</w:t>
      </w:r>
    </w:p>
    <w:p w14:paraId="7CE3A33C" w14:textId="77777777" w:rsidR="009A5CD6" w:rsidRPr="00BD6F46" w:rsidRDefault="009A5CD6" w:rsidP="009A5CD6">
      <w:pPr>
        <w:pStyle w:val="PL"/>
      </w:pPr>
      <w:r>
        <w:t xml:space="preserve">        '411</w:t>
      </w:r>
      <w:r w:rsidRPr="00BD6F46">
        <w:t>':</w:t>
      </w:r>
    </w:p>
    <w:p w14:paraId="43FA28B6"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6EF8A7F4" w14:textId="77777777" w:rsidR="009A5CD6" w:rsidRPr="00BD6F46" w:rsidRDefault="009A5CD6" w:rsidP="009A5CD6">
      <w:pPr>
        <w:pStyle w:val="PL"/>
      </w:pPr>
      <w:r>
        <w:t xml:space="preserve">        '413</w:t>
      </w:r>
      <w:r w:rsidRPr="00BD6F46">
        <w:t>':</w:t>
      </w:r>
    </w:p>
    <w:p w14:paraId="545033AD"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23DB4D64" w14:textId="77777777" w:rsidR="009A5CD6" w:rsidRPr="00BD6F46" w:rsidRDefault="009A5CD6" w:rsidP="009A5CD6">
      <w:pPr>
        <w:pStyle w:val="PL"/>
      </w:pPr>
      <w:r>
        <w:t xml:space="preserve">        '500</w:t>
      </w:r>
      <w:r w:rsidRPr="00BD6F46">
        <w:t>':</w:t>
      </w:r>
    </w:p>
    <w:p w14:paraId="2F34AB21"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1295D480" w14:textId="77777777" w:rsidR="009A5CD6" w:rsidRPr="00BD6F46" w:rsidRDefault="009A5CD6" w:rsidP="009A5CD6">
      <w:pPr>
        <w:pStyle w:val="PL"/>
      </w:pPr>
      <w:r>
        <w:t xml:space="preserve">        '503</w:t>
      </w:r>
      <w:r w:rsidRPr="00BD6F46">
        <w:t>':</w:t>
      </w:r>
    </w:p>
    <w:p w14:paraId="1905FF3B"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161D2DEA" w14:textId="77777777" w:rsidR="009A5CD6" w:rsidRDefault="009A5CD6" w:rsidP="009A5CD6">
      <w:pPr>
        <w:pStyle w:val="PL"/>
      </w:pPr>
      <w:r>
        <w:t xml:space="preserve">        default:</w:t>
      </w:r>
    </w:p>
    <w:p w14:paraId="78771550" w14:textId="77777777" w:rsidR="009A5CD6" w:rsidRDefault="009A5CD6" w:rsidP="009A5CD6">
      <w:pPr>
        <w:pStyle w:val="PL"/>
      </w:pPr>
      <w:r>
        <w:t xml:space="preserve">          $ref: 'TS29571_CommonData.yaml#/components/responses/default'</w:t>
      </w:r>
    </w:p>
    <w:p w14:paraId="0B799DD2" w14:textId="77777777" w:rsidR="009A5CD6" w:rsidRDefault="009A5CD6" w:rsidP="009A5CD6">
      <w:pPr>
        <w:pStyle w:val="PL"/>
      </w:pPr>
      <w:r>
        <w:t xml:space="preserve">  '/offlinechargingdata/{OfflineChargingDataRef}/update':</w:t>
      </w:r>
    </w:p>
    <w:p w14:paraId="53A8293A" w14:textId="77777777" w:rsidR="009A5CD6" w:rsidRDefault="009A5CD6" w:rsidP="009A5CD6">
      <w:pPr>
        <w:pStyle w:val="PL"/>
      </w:pPr>
      <w:r>
        <w:t xml:space="preserve">    post:</w:t>
      </w:r>
    </w:p>
    <w:p w14:paraId="754268CA" w14:textId="77777777" w:rsidR="009A5CD6" w:rsidRDefault="009A5CD6" w:rsidP="009A5CD6">
      <w:pPr>
        <w:pStyle w:val="PL"/>
      </w:pPr>
      <w:r>
        <w:t xml:space="preserve">      requestBody:</w:t>
      </w:r>
    </w:p>
    <w:p w14:paraId="0FBAFB9B" w14:textId="77777777" w:rsidR="009A5CD6" w:rsidRDefault="009A5CD6" w:rsidP="009A5CD6">
      <w:pPr>
        <w:pStyle w:val="PL"/>
      </w:pPr>
      <w:r>
        <w:t xml:space="preserve">        required: true</w:t>
      </w:r>
    </w:p>
    <w:p w14:paraId="13532448" w14:textId="77777777" w:rsidR="009A5CD6" w:rsidRDefault="009A5CD6" w:rsidP="009A5CD6">
      <w:pPr>
        <w:pStyle w:val="PL"/>
      </w:pPr>
      <w:r>
        <w:t xml:space="preserve">        content:</w:t>
      </w:r>
    </w:p>
    <w:p w14:paraId="77A38FC1" w14:textId="77777777" w:rsidR="009A5CD6" w:rsidRDefault="009A5CD6" w:rsidP="009A5CD6">
      <w:pPr>
        <w:pStyle w:val="PL"/>
      </w:pPr>
      <w:r>
        <w:t xml:space="preserve">          application/json:</w:t>
      </w:r>
    </w:p>
    <w:p w14:paraId="58CEE8C1" w14:textId="77777777" w:rsidR="009A5CD6" w:rsidRDefault="009A5CD6" w:rsidP="009A5CD6">
      <w:pPr>
        <w:pStyle w:val="PL"/>
      </w:pPr>
      <w:r>
        <w:t xml:space="preserve">            schema:</w:t>
      </w:r>
    </w:p>
    <w:p w14:paraId="14C427E1" w14:textId="77777777" w:rsidR="009A5CD6" w:rsidRDefault="009A5CD6" w:rsidP="009A5CD6">
      <w:pPr>
        <w:pStyle w:val="PL"/>
      </w:pPr>
      <w:r>
        <w:t xml:space="preserve">              $ref: '#/components/schemas/ChargingDataRequest'</w:t>
      </w:r>
    </w:p>
    <w:p w14:paraId="443AAE91" w14:textId="77777777" w:rsidR="009A5CD6" w:rsidRDefault="009A5CD6" w:rsidP="009A5CD6">
      <w:pPr>
        <w:pStyle w:val="PL"/>
      </w:pPr>
      <w:r>
        <w:t xml:space="preserve">      parameters:</w:t>
      </w:r>
    </w:p>
    <w:p w14:paraId="1A47C3A0" w14:textId="77777777" w:rsidR="009A5CD6" w:rsidRDefault="009A5CD6" w:rsidP="009A5CD6">
      <w:pPr>
        <w:pStyle w:val="PL"/>
      </w:pPr>
      <w:r>
        <w:t xml:space="preserve">        - name: OfflineChargingDataRef</w:t>
      </w:r>
    </w:p>
    <w:p w14:paraId="4E288786" w14:textId="77777777" w:rsidR="009A5CD6" w:rsidRDefault="009A5CD6" w:rsidP="009A5CD6">
      <w:pPr>
        <w:pStyle w:val="PL"/>
      </w:pPr>
      <w:r>
        <w:t xml:space="preserve">          in: path</w:t>
      </w:r>
    </w:p>
    <w:p w14:paraId="03E3F494" w14:textId="77777777" w:rsidR="009A5CD6" w:rsidRDefault="009A5CD6" w:rsidP="009A5CD6">
      <w:pPr>
        <w:pStyle w:val="PL"/>
      </w:pPr>
      <w:r>
        <w:t xml:space="preserve">          description: a unique identifier for a charging data resource in a PLMN</w:t>
      </w:r>
    </w:p>
    <w:p w14:paraId="5B2A7D86" w14:textId="77777777" w:rsidR="009A5CD6" w:rsidRDefault="009A5CD6" w:rsidP="009A5CD6">
      <w:pPr>
        <w:pStyle w:val="PL"/>
      </w:pPr>
      <w:r>
        <w:t xml:space="preserve">          required: true</w:t>
      </w:r>
    </w:p>
    <w:p w14:paraId="081E5A85" w14:textId="77777777" w:rsidR="009A5CD6" w:rsidRDefault="009A5CD6" w:rsidP="009A5CD6">
      <w:pPr>
        <w:pStyle w:val="PL"/>
      </w:pPr>
      <w:r>
        <w:t xml:space="preserve">          schema:</w:t>
      </w:r>
    </w:p>
    <w:p w14:paraId="0F8355D2" w14:textId="77777777" w:rsidR="009A5CD6" w:rsidRDefault="009A5CD6" w:rsidP="009A5CD6">
      <w:pPr>
        <w:pStyle w:val="PL"/>
      </w:pPr>
      <w:r>
        <w:t xml:space="preserve">            type: string</w:t>
      </w:r>
    </w:p>
    <w:p w14:paraId="3C8000ED" w14:textId="77777777" w:rsidR="009A5CD6" w:rsidRDefault="009A5CD6" w:rsidP="009A5CD6">
      <w:pPr>
        <w:pStyle w:val="PL"/>
      </w:pPr>
      <w:r>
        <w:t xml:space="preserve">      responses:</w:t>
      </w:r>
    </w:p>
    <w:p w14:paraId="15B06150" w14:textId="77777777" w:rsidR="009A5CD6" w:rsidRDefault="009A5CD6" w:rsidP="009A5CD6">
      <w:pPr>
        <w:pStyle w:val="PL"/>
      </w:pPr>
      <w:r>
        <w:t xml:space="preserve">        '200':</w:t>
      </w:r>
    </w:p>
    <w:p w14:paraId="2A91EC0B" w14:textId="77777777" w:rsidR="009A5CD6" w:rsidRDefault="009A5CD6" w:rsidP="009A5CD6">
      <w:pPr>
        <w:pStyle w:val="PL"/>
      </w:pPr>
      <w:r>
        <w:t xml:space="preserve">          description: OK. Updated Charging Data resource is returned</w:t>
      </w:r>
    </w:p>
    <w:p w14:paraId="3B191B64" w14:textId="77777777" w:rsidR="009A5CD6" w:rsidRDefault="009A5CD6" w:rsidP="009A5CD6">
      <w:pPr>
        <w:pStyle w:val="PL"/>
      </w:pPr>
      <w:r>
        <w:t xml:space="preserve">          content:</w:t>
      </w:r>
    </w:p>
    <w:p w14:paraId="4D3CAA69" w14:textId="77777777" w:rsidR="009A5CD6" w:rsidRDefault="009A5CD6" w:rsidP="009A5CD6">
      <w:pPr>
        <w:pStyle w:val="PL"/>
      </w:pPr>
      <w:r>
        <w:t xml:space="preserve">            application/json:</w:t>
      </w:r>
    </w:p>
    <w:p w14:paraId="2B626B3E" w14:textId="77777777" w:rsidR="009A5CD6" w:rsidRDefault="009A5CD6" w:rsidP="009A5CD6">
      <w:pPr>
        <w:pStyle w:val="PL"/>
      </w:pPr>
      <w:r>
        <w:t xml:space="preserve">              schema:</w:t>
      </w:r>
    </w:p>
    <w:p w14:paraId="79B8EEFB" w14:textId="77777777" w:rsidR="009A5CD6" w:rsidRDefault="009A5CD6" w:rsidP="009A5CD6">
      <w:pPr>
        <w:pStyle w:val="PL"/>
      </w:pPr>
      <w:r>
        <w:t xml:space="preserve">                $ref: '#/components/schemas/ChargingDataResponse'</w:t>
      </w:r>
    </w:p>
    <w:p w14:paraId="46B4FBA2" w14:textId="77777777" w:rsidR="009A5CD6" w:rsidRDefault="009A5CD6" w:rsidP="009A5CD6">
      <w:pPr>
        <w:pStyle w:val="PL"/>
      </w:pPr>
      <w:r>
        <w:t xml:space="preserve">        '400':</w:t>
      </w:r>
    </w:p>
    <w:p w14:paraId="282657C9" w14:textId="77777777" w:rsidR="009A5CD6" w:rsidRDefault="009A5CD6" w:rsidP="009A5CD6">
      <w:pPr>
        <w:pStyle w:val="PL"/>
      </w:pPr>
      <w:r>
        <w:t xml:space="preserve">          description: Bad request</w:t>
      </w:r>
    </w:p>
    <w:p w14:paraId="62027D01" w14:textId="77777777" w:rsidR="009A5CD6" w:rsidRDefault="009A5CD6" w:rsidP="009A5CD6">
      <w:pPr>
        <w:pStyle w:val="PL"/>
      </w:pPr>
      <w:r>
        <w:t xml:space="preserve">          content:</w:t>
      </w:r>
    </w:p>
    <w:p w14:paraId="1482780B" w14:textId="77777777" w:rsidR="009A5CD6" w:rsidRDefault="009A5CD6" w:rsidP="009A5CD6">
      <w:pPr>
        <w:pStyle w:val="PL"/>
      </w:pPr>
      <w:r>
        <w:t xml:space="preserve">            application/json:</w:t>
      </w:r>
    </w:p>
    <w:p w14:paraId="6C43E7F4" w14:textId="77777777" w:rsidR="009A5CD6" w:rsidRDefault="009A5CD6" w:rsidP="009A5CD6">
      <w:pPr>
        <w:pStyle w:val="PL"/>
      </w:pPr>
      <w:r>
        <w:t xml:space="preserve">              schema:</w:t>
      </w:r>
    </w:p>
    <w:p w14:paraId="0426710F" w14:textId="77777777" w:rsidR="009A5CD6" w:rsidRDefault="009A5CD6" w:rsidP="009A5CD6">
      <w:pPr>
        <w:pStyle w:val="PL"/>
      </w:pPr>
      <w:r>
        <w:t xml:space="preserve">                $ref: 'TS29571_CommonData.yaml#/components/schemas/ProblemDetails'</w:t>
      </w:r>
    </w:p>
    <w:p w14:paraId="51CBF1D6" w14:textId="77777777" w:rsidR="009A5CD6" w:rsidRDefault="009A5CD6" w:rsidP="009A5CD6">
      <w:pPr>
        <w:pStyle w:val="PL"/>
      </w:pPr>
      <w:r>
        <w:t xml:space="preserve">        '403':</w:t>
      </w:r>
    </w:p>
    <w:p w14:paraId="18099116" w14:textId="77777777" w:rsidR="009A5CD6" w:rsidRDefault="009A5CD6" w:rsidP="009A5CD6">
      <w:pPr>
        <w:pStyle w:val="PL"/>
      </w:pPr>
      <w:r>
        <w:t xml:space="preserve">          description: Forbidden</w:t>
      </w:r>
    </w:p>
    <w:p w14:paraId="420FB383" w14:textId="77777777" w:rsidR="009A5CD6" w:rsidRDefault="009A5CD6" w:rsidP="009A5CD6">
      <w:pPr>
        <w:pStyle w:val="PL"/>
      </w:pPr>
      <w:r>
        <w:t xml:space="preserve">          content:</w:t>
      </w:r>
    </w:p>
    <w:p w14:paraId="6F667D1B" w14:textId="77777777" w:rsidR="009A5CD6" w:rsidRDefault="009A5CD6" w:rsidP="009A5CD6">
      <w:pPr>
        <w:pStyle w:val="PL"/>
      </w:pPr>
      <w:r>
        <w:t xml:space="preserve">            application/json:</w:t>
      </w:r>
    </w:p>
    <w:p w14:paraId="49DA70D1" w14:textId="77777777" w:rsidR="009A5CD6" w:rsidRDefault="009A5CD6" w:rsidP="009A5CD6">
      <w:pPr>
        <w:pStyle w:val="PL"/>
      </w:pPr>
      <w:r>
        <w:t xml:space="preserve">              schema:</w:t>
      </w:r>
    </w:p>
    <w:p w14:paraId="5C26CD14" w14:textId="77777777" w:rsidR="009A5CD6" w:rsidRDefault="009A5CD6" w:rsidP="009A5CD6">
      <w:pPr>
        <w:pStyle w:val="PL"/>
      </w:pPr>
      <w:r>
        <w:t xml:space="preserve">                $ref: 'TS29571_CommonData.yaml#/components/schemas/ProblemDetails'</w:t>
      </w:r>
    </w:p>
    <w:p w14:paraId="57965939" w14:textId="77777777" w:rsidR="009A5CD6" w:rsidRDefault="009A5CD6" w:rsidP="009A5CD6">
      <w:pPr>
        <w:pStyle w:val="PL"/>
      </w:pPr>
      <w:r>
        <w:t xml:space="preserve">        '404':</w:t>
      </w:r>
    </w:p>
    <w:p w14:paraId="3DE9BB32" w14:textId="77777777" w:rsidR="009A5CD6" w:rsidRDefault="009A5CD6" w:rsidP="009A5CD6">
      <w:pPr>
        <w:pStyle w:val="PL"/>
      </w:pPr>
      <w:r>
        <w:t xml:space="preserve">          description: Not Found</w:t>
      </w:r>
    </w:p>
    <w:p w14:paraId="4ABF3EB0" w14:textId="77777777" w:rsidR="009A5CD6" w:rsidRDefault="009A5CD6" w:rsidP="009A5CD6">
      <w:pPr>
        <w:pStyle w:val="PL"/>
      </w:pPr>
      <w:r>
        <w:t xml:space="preserve">          content:</w:t>
      </w:r>
    </w:p>
    <w:p w14:paraId="25D4B164" w14:textId="77777777" w:rsidR="009A5CD6" w:rsidRDefault="009A5CD6" w:rsidP="009A5CD6">
      <w:pPr>
        <w:pStyle w:val="PL"/>
      </w:pPr>
      <w:r>
        <w:t xml:space="preserve">            application/json:</w:t>
      </w:r>
    </w:p>
    <w:p w14:paraId="6BA61FCB" w14:textId="77777777" w:rsidR="009A5CD6" w:rsidRDefault="009A5CD6" w:rsidP="009A5CD6">
      <w:pPr>
        <w:pStyle w:val="PL"/>
      </w:pPr>
      <w:r>
        <w:t xml:space="preserve">              schema:</w:t>
      </w:r>
    </w:p>
    <w:p w14:paraId="5F1EA01C" w14:textId="77777777" w:rsidR="009A5CD6" w:rsidRDefault="009A5CD6" w:rsidP="009A5CD6">
      <w:pPr>
        <w:pStyle w:val="PL"/>
      </w:pPr>
      <w:r>
        <w:t xml:space="preserve">                $ref: 'TS29571_CommonData.yaml#/components/schemas/ProblemDetails'</w:t>
      </w:r>
    </w:p>
    <w:p w14:paraId="34F14BA2" w14:textId="77777777" w:rsidR="009A5CD6" w:rsidRPr="00BD6F46" w:rsidRDefault="009A5CD6" w:rsidP="009A5CD6">
      <w:pPr>
        <w:pStyle w:val="PL"/>
      </w:pPr>
      <w:r>
        <w:t xml:space="preserve">        '401</w:t>
      </w:r>
      <w:r w:rsidRPr="00BD6F46">
        <w:t>':</w:t>
      </w:r>
    </w:p>
    <w:p w14:paraId="27EF4A30"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21FDE017" w14:textId="77777777" w:rsidR="009A5CD6" w:rsidRDefault="009A5CD6" w:rsidP="009A5CD6">
      <w:pPr>
        <w:pStyle w:val="PL"/>
      </w:pPr>
      <w:r>
        <w:t xml:space="preserve">        '410':</w:t>
      </w:r>
    </w:p>
    <w:p w14:paraId="238AA53A" w14:textId="77777777" w:rsidR="009A5CD6" w:rsidRDefault="009A5CD6" w:rsidP="009A5CD6">
      <w:pPr>
        <w:pStyle w:val="PL"/>
      </w:pPr>
      <w:r>
        <w:t xml:space="preserve">          $ref: 'TS29571_CommonData.yaml#/components/</w:t>
      </w:r>
      <w:r>
        <w:rPr>
          <w:lang w:val="en-US"/>
        </w:rPr>
        <w:t>responses/410</w:t>
      </w:r>
      <w:r>
        <w:t>'</w:t>
      </w:r>
    </w:p>
    <w:p w14:paraId="18F177DE" w14:textId="77777777" w:rsidR="009A5CD6" w:rsidRPr="00BD6F46" w:rsidRDefault="009A5CD6" w:rsidP="009A5CD6">
      <w:pPr>
        <w:pStyle w:val="PL"/>
      </w:pPr>
      <w:r>
        <w:t xml:space="preserve">        '411</w:t>
      </w:r>
      <w:r w:rsidRPr="00BD6F46">
        <w:t>':</w:t>
      </w:r>
    </w:p>
    <w:p w14:paraId="0290324E"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70E685B7" w14:textId="77777777" w:rsidR="009A5CD6" w:rsidRPr="00BD6F46" w:rsidRDefault="009A5CD6" w:rsidP="009A5CD6">
      <w:pPr>
        <w:pStyle w:val="PL"/>
      </w:pPr>
      <w:r>
        <w:t xml:space="preserve">        '413</w:t>
      </w:r>
      <w:r w:rsidRPr="00BD6F46">
        <w:t>':</w:t>
      </w:r>
    </w:p>
    <w:p w14:paraId="56A4C434"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0A07E014" w14:textId="77777777" w:rsidR="009A5CD6" w:rsidRPr="00BD6F46" w:rsidRDefault="009A5CD6" w:rsidP="009A5CD6">
      <w:pPr>
        <w:pStyle w:val="PL"/>
      </w:pPr>
      <w:r>
        <w:t xml:space="preserve">        '500</w:t>
      </w:r>
      <w:r w:rsidRPr="00BD6F46">
        <w:t>':</w:t>
      </w:r>
    </w:p>
    <w:p w14:paraId="6B2C02EE"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12794FFC" w14:textId="77777777" w:rsidR="009A5CD6" w:rsidRPr="00BD6F46" w:rsidRDefault="009A5CD6" w:rsidP="009A5CD6">
      <w:pPr>
        <w:pStyle w:val="PL"/>
      </w:pPr>
      <w:r>
        <w:t xml:space="preserve">        '503</w:t>
      </w:r>
      <w:r w:rsidRPr="00BD6F46">
        <w:t>':</w:t>
      </w:r>
    </w:p>
    <w:p w14:paraId="52FE4333"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7F64CE65" w14:textId="77777777" w:rsidR="009A5CD6" w:rsidRDefault="009A5CD6" w:rsidP="009A5CD6">
      <w:pPr>
        <w:pStyle w:val="PL"/>
      </w:pPr>
      <w:r>
        <w:t xml:space="preserve">        default:</w:t>
      </w:r>
    </w:p>
    <w:p w14:paraId="594EF4D9" w14:textId="77777777" w:rsidR="009A5CD6" w:rsidRDefault="009A5CD6" w:rsidP="009A5CD6">
      <w:pPr>
        <w:pStyle w:val="PL"/>
      </w:pPr>
      <w:r>
        <w:t xml:space="preserve">          $ref: 'TS29571_CommonData.yaml#/components/responses/default'</w:t>
      </w:r>
    </w:p>
    <w:p w14:paraId="451401EC" w14:textId="77777777" w:rsidR="009A5CD6" w:rsidRDefault="009A5CD6" w:rsidP="009A5CD6">
      <w:pPr>
        <w:pStyle w:val="PL"/>
      </w:pPr>
      <w:r>
        <w:t xml:space="preserve">  '/offlinechargingdata/{OfflineChargingDataRef}/release':</w:t>
      </w:r>
    </w:p>
    <w:p w14:paraId="2B9A9373" w14:textId="77777777" w:rsidR="009A5CD6" w:rsidRDefault="009A5CD6" w:rsidP="009A5CD6">
      <w:pPr>
        <w:pStyle w:val="PL"/>
      </w:pPr>
      <w:r>
        <w:t xml:space="preserve">    post:</w:t>
      </w:r>
    </w:p>
    <w:p w14:paraId="64177F03" w14:textId="77777777" w:rsidR="009A5CD6" w:rsidRDefault="009A5CD6" w:rsidP="009A5CD6">
      <w:pPr>
        <w:pStyle w:val="PL"/>
      </w:pPr>
      <w:r>
        <w:t xml:space="preserve">      requestBody:</w:t>
      </w:r>
    </w:p>
    <w:p w14:paraId="747086EE" w14:textId="77777777" w:rsidR="009A5CD6" w:rsidRDefault="009A5CD6" w:rsidP="009A5CD6">
      <w:pPr>
        <w:pStyle w:val="PL"/>
      </w:pPr>
      <w:r>
        <w:t xml:space="preserve">        required: true</w:t>
      </w:r>
    </w:p>
    <w:p w14:paraId="1BF5476F" w14:textId="77777777" w:rsidR="009A5CD6" w:rsidRDefault="009A5CD6" w:rsidP="009A5CD6">
      <w:pPr>
        <w:pStyle w:val="PL"/>
      </w:pPr>
      <w:r>
        <w:t xml:space="preserve">        content:</w:t>
      </w:r>
    </w:p>
    <w:p w14:paraId="2BC22140" w14:textId="77777777" w:rsidR="009A5CD6" w:rsidRDefault="009A5CD6" w:rsidP="009A5CD6">
      <w:pPr>
        <w:pStyle w:val="PL"/>
      </w:pPr>
      <w:r>
        <w:t xml:space="preserve">          application/json:</w:t>
      </w:r>
    </w:p>
    <w:p w14:paraId="5182695E" w14:textId="77777777" w:rsidR="009A5CD6" w:rsidRDefault="009A5CD6" w:rsidP="009A5CD6">
      <w:pPr>
        <w:pStyle w:val="PL"/>
      </w:pPr>
      <w:r>
        <w:t xml:space="preserve">            schema:</w:t>
      </w:r>
    </w:p>
    <w:p w14:paraId="1311222E" w14:textId="77777777" w:rsidR="009A5CD6" w:rsidRDefault="009A5CD6" w:rsidP="009A5CD6">
      <w:pPr>
        <w:pStyle w:val="PL"/>
      </w:pPr>
      <w:r>
        <w:t xml:space="preserve">              $ref: '#/components/schemas/ChargingDataRequest'</w:t>
      </w:r>
    </w:p>
    <w:p w14:paraId="1358E8D3" w14:textId="77777777" w:rsidR="009A5CD6" w:rsidRDefault="009A5CD6" w:rsidP="009A5CD6">
      <w:pPr>
        <w:pStyle w:val="PL"/>
      </w:pPr>
      <w:r>
        <w:t xml:space="preserve">      parameters:</w:t>
      </w:r>
    </w:p>
    <w:p w14:paraId="54E89D46" w14:textId="77777777" w:rsidR="009A5CD6" w:rsidRDefault="009A5CD6" w:rsidP="009A5CD6">
      <w:pPr>
        <w:pStyle w:val="PL"/>
      </w:pPr>
      <w:r>
        <w:t xml:space="preserve">        - name: OfflineChargingDataRef</w:t>
      </w:r>
    </w:p>
    <w:p w14:paraId="7AE6703A" w14:textId="77777777" w:rsidR="009A5CD6" w:rsidRDefault="009A5CD6" w:rsidP="009A5CD6">
      <w:pPr>
        <w:pStyle w:val="PL"/>
      </w:pPr>
      <w:r>
        <w:t xml:space="preserve">          in: path</w:t>
      </w:r>
    </w:p>
    <w:p w14:paraId="756C4D30" w14:textId="77777777" w:rsidR="009A5CD6" w:rsidRDefault="009A5CD6" w:rsidP="009A5CD6">
      <w:pPr>
        <w:pStyle w:val="PL"/>
      </w:pPr>
      <w:r>
        <w:t xml:space="preserve">          description: a unique identifier for a charging data resource in a PLMN</w:t>
      </w:r>
    </w:p>
    <w:p w14:paraId="56DA2ED6" w14:textId="77777777" w:rsidR="009A5CD6" w:rsidRDefault="009A5CD6" w:rsidP="009A5CD6">
      <w:pPr>
        <w:pStyle w:val="PL"/>
      </w:pPr>
      <w:r>
        <w:t xml:space="preserve">          required: true</w:t>
      </w:r>
    </w:p>
    <w:p w14:paraId="0B43A016" w14:textId="77777777" w:rsidR="009A5CD6" w:rsidRDefault="009A5CD6" w:rsidP="009A5CD6">
      <w:pPr>
        <w:pStyle w:val="PL"/>
      </w:pPr>
      <w:r>
        <w:t xml:space="preserve">          schema:</w:t>
      </w:r>
    </w:p>
    <w:p w14:paraId="3C612563" w14:textId="77777777" w:rsidR="009A5CD6" w:rsidRDefault="009A5CD6" w:rsidP="009A5CD6">
      <w:pPr>
        <w:pStyle w:val="PL"/>
      </w:pPr>
      <w:r>
        <w:t xml:space="preserve">            type: string</w:t>
      </w:r>
    </w:p>
    <w:p w14:paraId="75E4260C" w14:textId="77777777" w:rsidR="009A5CD6" w:rsidRDefault="009A5CD6" w:rsidP="009A5CD6">
      <w:pPr>
        <w:pStyle w:val="PL"/>
      </w:pPr>
      <w:r>
        <w:t xml:space="preserve">      responses:</w:t>
      </w:r>
    </w:p>
    <w:p w14:paraId="4C948774" w14:textId="77777777" w:rsidR="009A5CD6" w:rsidRDefault="009A5CD6" w:rsidP="009A5CD6">
      <w:pPr>
        <w:pStyle w:val="PL"/>
      </w:pPr>
      <w:r>
        <w:t xml:space="preserve">        '204':</w:t>
      </w:r>
    </w:p>
    <w:p w14:paraId="791D58F6" w14:textId="77777777" w:rsidR="009A5CD6" w:rsidRDefault="009A5CD6" w:rsidP="009A5CD6">
      <w:pPr>
        <w:pStyle w:val="PL"/>
      </w:pPr>
      <w:r>
        <w:t xml:space="preserve">          description: No Content.</w:t>
      </w:r>
    </w:p>
    <w:p w14:paraId="75EABDD0" w14:textId="77777777" w:rsidR="009A5CD6" w:rsidRDefault="009A5CD6" w:rsidP="009A5CD6">
      <w:pPr>
        <w:pStyle w:val="PL"/>
      </w:pPr>
      <w:r>
        <w:t xml:space="preserve">        '404':</w:t>
      </w:r>
    </w:p>
    <w:p w14:paraId="4980DCDB" w14:textId="77777777" w:rsidR="009A5CD6" w:rsidRDefault="009A5CD6" w:rsidP="009A5CD6">
      <w:pPr>
        <w:pStyle w:val="PL"/>
      </w:pPr>
      <w:r>
        <w:t xml:space="preserve">          description: Not Found</w:t>
      </w:r>
    </w:p>
    <w:p w14:paraId="6FA5A6FB" w14:textId="77777777" w:rsidR="009A5CD6" w:rsidRDefault="009A5CD6" w:rsidP="009A5CD6">
      <w:pPr>
        <w:pStyle w:val="PL"/>
      </w:pPr>
      <w:r>
        <w:t xml:space="preserve">          content:</w:t>
      </w:r>
    </w:p>
    <w:p w14:paraId="4103DAD4" w14:textId="77777777" w:rsidR="009A5CD6" w:rsidRDefault="009A5CD6" w:rsidP="009A5CD6">
      <w:pPr>
        <w:pStyle w:val="PL"/>
      </w:pPr>
      <w:r>
        <w:t xml:space="preserve">            application/json:</w:t>
      </w:r>
    </w:p>
    <w:p w14:paraId="4BEEC35E" w14:textId="77777777" w:rsidR="009A5CD6" w:rsidRDefault="009A5CD6" w:rsidP="009A5CD6">
      <w:pPr>
        <w:pStyle w:val="PL"/>
      </w:pPr>
      <w:r>
        <w:t xml:space="preserve">              schema:</w:t>
      </w:r>
    </w:p>
    <w:p w14:paraId="21C9CA83" w14:textId="77777777" w:rsidR="009A5CD6" w:rsidRDefault="009A5CD6" w:rsidP="009A5CD6">
      <w:pPr>
        <w:pStyle w:val="PL"/>
      </w:pPr>
      <w:r>
        <w:t xml:space="preserve">                $ref: 'TS29571_CommonData.yaml#/components/schemas/ProblemDetails'</w:t>
      </w:r>
    </w:p>
    <w:p w14:paraId="556AC381" w14:textId="77777777" w:rsidR="009A5CD6" w:rsidRPr="00BD6F46" w:rsidRDefault="009A5CD6" w:rsidP="009A5CD6">
      <w:pPr>
        <w:pStyle w:val="PL"/>
      </w:pPr>
      <w:r>
        <w:t xml:space="preserve">        '401</w:t>
      </w:r>
      <w:r w:rsidRPr="00BD6F46">
        <w:t>':</w:t>
      </w:r>
    </w:p>
    <w:p w14:paraId="7BDB0360" w14:textId="77777777" w:rsidR="009A5CD6" w:rsidRPr="00BD6F46" w:rsidRDefault="009A5CD6" w:rsidP="009A5CD6">
      <w:pPr>
        <w:pStyle w:val="PL"/>
      </w:pPr>
      <w:r>
        <w:t xml:space="preserve">       </w:t>
      </w:r>
      <w:r w:rsidRPr="00BD6F46">
        <w:t xml:space="preserve">   $ref: 'TS29571_CommonData.yaml#/components/</w:t>
      </w:r>
      <w:r>
        <w:rPr>
          <w:lang w:val="en-US"/>
        </w:rPr>
        <w:t>responses/401</w:t>
      </w:r>
      <w:r w:rsidRPr="00BD6F46">
        <w:t>'</w:t>
      </w:r>
    </w:p>
    <w:p w14:paraId="1C1D8013" w14:textId="77777777" w:rsidR="009A5CD6" w:rsidRDefault="009A5CD6" w:rsidP="009A5CD6">
      <w:pPr>
        <w:pStyle w:val="PL"/>
      </w:pPr>
      <w:r>
        <w:t xml:space="preserve">        '410':</w:t>
      </w:r>
    </w:p>
    <w:p w14:paraId="32C718AB" w14:textId="77777777" w:rsidR="009A5CD6" w:rsidRDefault="009A5CD6" w:rsidP="009A5CD6">
      <w:pPr>
        <w:pStyle w:val="PL"/>
      </w:pPr>
      <w:r>
        <w:t xml:space="preserve">          $ref: 'TS29571_CommonData.yaml#/components/</w:t>
      </w:r>
      <w:r>
        <w:rPr>
          <w:lang w:val="en-US"/>
        </w:rPr>
        <w:t>responses/410</w:t>
      </w:r>
      <w:r>
        <w:t>'</w:t>
      </w:r>
    </w:p>
    <w:p w14:paraId="1B0A21B4" w14:textId="77777777" w:rsidR="009A5CD6" w:rsidRPr="00BD6F46" w:rsidRDefault="009A5CD6" w:rsidP="009A5CD6">
      <w:pPr>
        <w:pStyle w:val="PL"/>
      </w:pPr>
      <w:r>
        <w:t xml:space="preserve">        '411</w:t>
      </w:r>
      <w:r w:rsidRPr="00BD6F46">
        <w:t>':</w:t>
      </w:r>
    </w:p>
    <w:p w14:paraId="6EBBB81A" w14:textId="77777777" w:rsidR="009A5CD6" w:rsidRPr="00BD6F46" w:rsidRDefault="009A5CD6" w:rsidP="009A5CD6">
      <w:pPr>
        <w:pStyle w:val="PL"/>
      </w:pPr>
      <w:r>
        <w:t xml:space="preserve">       </w:t>
      </w:r>
      <w:r w:rsidRPr="00BD6F46">
        <w:t xml:space="preserve">   $ref: 'TS29571_CommonData.yaml#/components/</w:t>
      </w:r>
      <w:r>
        <w:rPr>
          <w:lang w:val="en-US"/>
        </w:rPr>
        <w:t>responses/411</w:t>
      </w:r>
      <w:r w:rsidRPr="00BD6F46">
        <w:t>'</w:t>
      </w:r>
    </w:p>
    <w:p w14:paraId="3292A2C0" w14:textId="77777777" w:rsidR="009A5CD6" w:rsidRPr="00BD6F46" w:rsidRDefault="009A5CD6" w:rsidP="009A5CD6">
      <w:pPr>
        <w:pStyle w:val="PL"/>
      </w:pPr>
      <w:r>
        <w:t xml:space="preserve">        '413</w:t>
      </w:r>
      <w:r w:rsidRPr="00BD6F46">
        <w:t>':</w:t>
      </w:r>
    </w:p>
    <w:p w14:paraId="3E7A6968" w14:textId="77777777" w:rsidR="009A5CD6" w:rsidRPr="00BD6F46" w:rsidRDefault="009A5CD6" w:rsidP="009A5CD6">
      <w:pPr>
        <w:pStyle w:val="PL"/>
      </w:pPr>
      <w:r>
        <w:t xml:space="preserve">       </w:t>
      </w:r>
      <w:r w:rsidRPr="00BD6F46">
        <w:t xml:space="preserve">   $ref: 'TS29571_CommonData.yaml#/components/</w:t>
      </w:r>
      <w:r>
        <w:rPr>
          <w:lang w:val="en-US"/>
        </w:rPr>
        <w:t>responses/413</w:t>
      </w:r>
      <w:r w:rsidRPr="00BD6F46">
        <w:t>'</w:t>
      </w:r>
    </w:p>
    <w:p w14:paraId="792A8375" w14:textId="77777777" w:rsidR="009A5CD6" w:rsidRPr="00BD6F46" w:rsidRDefault="009A5CD6" w:rsidP="009A5CD6">
      <w:pPr>
        <w:pStyle w:val="PL"/>
      </w:pPr>
      <w:r>
        <w:t xml:space="preserve">        '500</w:t>
      </w:r>
      <w:r w:rsidRPr="00BD6F46">
        <w:t>':</w:t>
      </w:r>
    </w:p>
    <w:p w14:paraId="6F02270C" w14:textId="77777777" w:rsidR="009A5CD6" w:rsidRPr="00BD6F46" w:rsidRDefault="009A5CD6" w:rsidP="009A5CD6">
      <w:pPr>
        <w:pStyle w:val="PL"/>
      </w:pPr>
      <w:r>
        <w:t xml:space="preserve">       </w:t>
      </w:r>
      <w:r w:rsidRPr="00BD6F46">
        <w:t xml:space="preserve">   $ref: 'TS29571_CommonData.yaml#/components/</w:t>
      </w:r>
      <w:r>
        <w:rPr>
          <w:lang w:val="en-US"/>
        </w:rPr>
        <w:t>responses/500</w:t>
      </w:r>
      <w:r w:rsidRPr="00BD6F46">
        <w:t>'</w:t>
      </w:r>
    </w:p>
    <w:p w14:paraId="40A0E7D4" w14:textId="77777777" w:rsidR="009A5CD6" w:rsidRPr="00BD6F46" w:rsidRDefault="009A5CD6" w:rsidP="009A5CD6">
      <w:pPr>
        <w:pStyle w:val="PL"/>
      </w:pPr>
      <w:r>
        <w:t xml:space="preserve">        '503</w:t>
      </w:r>
      <w:r w:rsidRPr="00BD6F46">
        <w:t>':</w:t>
      </w:r>
    </w:p>
    <w:p w14:paraId="77EA7C37" w14:textId="77777777" w:rsidR="009A5CD6" w:rsidRPr="00BD6F46" w:rsidRDefault="009A5CD6" w:rsidP="009A5CD6">
      <w:pPr>
        <w:pStyle w:val="PL"/>
      </w:pPr>
      <w:r>
        <w:t xml:space="preserve">       </w:t>
      </w:r>
      <w:r w:rsidRPr="00BD6F46">
        <w:t xml:space="preserve">   $ref: 'TS29571_CommonData.yaml#/components/</w:t>
      </w:r>
      <w:r>
        <w:rPr>
          <w:lang w:val="en-US"/>
        </w:rPr>
        <w:t>responses/503</w:t>
      </w:r>
      <w:r w:rsidRPr="00BD6F46">
        <w:t>'</w:t>
      </w:r>
    </w:p>
    <w:p w14:paraId="79AC3FC4" w14:textId="77777777" w:rsidR="009A5CD6" w:rsidRDefault="009A5CD6" w:rsidP="009A5CD6">
      <w:pPr>
        <w:pStyle w:val="PL"/>
      </w:pPr>
      <w:r>
        <w:t xml:space="preserve">        default:</w:t>
      </w:r>
    </w:p>
    <w:p w14:paraId="601730B9" w14:textId="77777777" w:rsidR="009A5CD6" w:rsidRDefault="009A5CD6" w:rsidP="009A5CD6">
      <w:pPr>
        <w:pStyle w:val="PL"/>
      </w:pPr>
      <w:r>
        <w:t xml:space="preserve">          $ref: 'TS29571_CommonData.yaml#/components/responses/default'</w:t>
      </w:r>
    </w:p>
    <w:p w14:paraId="74B5000C" w14:textId="77777777" w:rsidR="002B606C" w:rsidRDefault="009A5CD6" w:rsidP="002B606C">
      <w:pPr>
        <w:pStyle w:val="PL"/>
      </w:pPr>
      <w:r>
        <w:t>components:</w:t>
      </w:r>
    </w:p>
    <w:p w14:paraId="5ECFBA34" w14:textId="77777777" w:rsidR="002B606C" w:rsidRPr="001E7573" w:rsidRDefault="002B606C" w:rsidP="002B606C">
      <w:pPr>
        <w:pStyle w:val="PL"/>
      </w:pPr>
      <w:r w:rsidRPr="001E7573">
        <w:t xml:space="preserve">  securitySchemes:</w:t>
      </w:r>
    </w:p>
    <w:p w14:paraId="622741D1" w14:textId="77777777" w:rsidR="002B606C" w:rsidRPr="001E7573" w:rsidRDefault="002B606C" w:rsidP="002B606C">
      <w:pPr>
        <w:pStyle w:val="PL"/>
      </w:pPr>
      <w:r w:rsidRPr="001E7573">
        <w:t xml:space="preserve">    oAuth2ClientCredentials:</w:t>
      </w:r>
    </w:p>
    <w:p w14:paraId="1714E278" w14:textId="77777777" w:rsidR="002B606C" w:rsidRPr="001E7573" w:rsidRDefault="002B606C" w:rsidP="002B606C">
      <w:pPr>
        <w:pStyle w:val="PL"/>
      </w:pPr>
      <w:r w:rsidRPr="001E7573">
        <w:t xml:space="preserve">      type: oauth2</w:t>
      </w:r>
    </w:p>
    <w:p w14:paraId="1740CC85" w14:textId="77777777" w:rsidR="002B606C" w:rsidRPr="001E7573" w:rsidRDefault="002B606C" w:rsidP="002B606C">
      <w:pPr>
        <w:pStyle w:val="PL"/>
      </w:pPr>
      <w:r w:rsidRPr="001E7573">
        <w:t xml:space="preserve">      flows:</w:t>
      </w:r>
    </w:p>
    <w:p w14:paraId="2BF2C343" w14:textId="77777777" w:rsidR="002B606C" w:rsidRPr="001E7573" w:rsidRDefault="002B606C" w:rsidP="002B606C">
      <w:pPr>
        <w:pStyle w:val="PL"/>
      </w:pPr>
      <w:r w:rsidRPr="001E7573">
        <w:t xml:space="preserve">        clientCredentials:</w:t>
      </w:r>
    </w:p>
    <w:p w14:paraId="1B39BCFB" w14:textId="77777777" w:rsidR="002B606C" w:rsidRPr="001E7573" w:rsidRDefault="002B606C" w:rsidP="002B606C">
      <w:pPr>
        <w:pStyle w:val="PL"/>
      </w:pPr>
      <w:r w:rsidRPr="001E7573">
        <w:t xml:space="preserve">          tokenUrl: '</w:t>
      </w:r>
      <w:r w:rsidRPr="00082B3E">
        <w:rPr>
          <w:lang w:val="en-US"/>
        </w:rPr>
        <w:t>{nrfApiRoot}/oauth2/token</w:t>
      </w:r>
      <w:r w:rsidRPr="001E7573">
        <w:t>'</w:t>
      </w:r>
    </w:p>
    <w:p w14:paraId="1113A248" w14:textId="77777777" w:rsidR="002B606C" w:rsidRDefault="002B606C" w:rsidP="002B606C">
      <w:pPr>
        <w:pStyle w:val="PL"/>
      </w:pPr>
      <w:r w:rsidRPr="001E7573">
        <w:t xml:space="preserve">          scopes:</w:t>
      </w:r>
    </w:p>
    <w:p w14:paraId="3945675E" w14:textId="77777777" w:rsidR="009A5CD6" w:rsidRDefault="002B606C" w:rsidP="002B606C">
      <w:pPr>
        <w:pStyle w:val="PL"/>
      </w:pPr>
      <w:r>
        <w:t xml:space="preserve">            nchf-offlineonlycharging</w:t>
      </w:r>
      <w:r w:rsidRPr="005467B3">
        <w:t xml:space="preserve">: Access to the </w:t>
      </w:r>
      <w:r w:rsidRPr="00BD6F46">
        <w:t>Nchf_</w:t>
      </w:r>
      <w:r>
        <w:t>OfflineOnlyCharging</w:t>
      </w:r>
      <w:r w:rsidRPr="00BD6F46">
        <w:t xml:space="preserve"> </w:t>
      </w:r>
      <w:r w:rsidRPr="005467B3">
        <w:t>API</w:t>
      </w:r>
    </w:p>
    <w:p w14:paraId="369B585E" w14:textId="77777777" w:rsidR="009A5CD6" w:rsidRDefault="009A5CD6" w:rsidP="009A5CD6">
      <w:pPr>
        <w:pStyle w:val="PL"/>
      </w:pPr>
      <w:r>
        <w:t xml:space="preserve">  schemas:</w:t>
      </w:r>
    </w:p>
    <w:p w14:paraId="0099D21D" w14:textId="77777777" w:rsidR="009A5CD6" w:rsidRDefault="009A5CD6" w:rsidP="009A5CD6">
      <w:pPr>
        <w:pStyle w:val="PL"/>
      </w:pPr>
      <w:r>
        <w:t xml:space="preserve">    ChargingDataRequest:</w:t>
      </w:r>
    </w:p>
    <w:p w14:paraId="281E4C59" w14:textId="77777777" w:rsidR="009A5CD6" w:rsidRDefault="009A5CD6" w:rsidP="009A5CD6">
      <w:pPr>
        <w:pStyle w:val="PL"/>
      </w:pPr>
      <w:r>
        <w:t xml:space="preserve">      type: object</w:t>
      </w:r>
    </w:p>
    <w:p w14:paraId="2D63B373" w14:textId="77777777" w:rsidR="009A5CD6" w:rsidRDefault="009A5CD6" w:rsidP="009A5CD6">
      <w:pPr>
        <w:pStyle w:val="PL"/>
      </w:pPr>
      <w:r>
        <w:t xml:space="preserve">      properties:</w:t>
      </w:r>
    </w:p>
    <w:p w14:paraId="64E7FBD5" w14:textId="77777777" w:rsidR="009A5CD6" w:rsidRDefault="009A5CD6" w:rsidP="009A5CD6">
      <w:pPr>
        <w:pStyle w:val="PL"/>
      </w:pPr>
      <w:r>
        <w:t xml:space="preserve">        subscriberIdentifier:</w:t>
      </w:r>
    </w:p>
    <w:p w14:paraId="32B513A7" w14:textId="77777777" w:rsidR="009A5CD6" w:rsidRDefault="009A5CD6" w:rsidP="009A5CD6">
      <w:pPr>
        <w:pStyle w:val="PL"/>
      </w:pPr>
      <w:r>
        <w:t xml:space="preserve">          $ref: 'TS29571_CommonData.yaml#/components/schemas/Supi'</w:t>
      </w:r>
    </w:p>
    <w:p w14:paraId="67BFB3CC" w14:textId="77777777" w:rsidR="009A5CD6" w:rsidRDefault="009A5CD6" w:rsidP="009A5CD6">
      <w:pPr>
        <w:pStyle w:val="PL"/>
      </w:pPr>
      <w:r>
        <w:t xml:space="preserve">        nfConsumerIdentification:</w:t>
      </w:r>
    </w:p>
    <w:p w14:paraId="406199E9" w14:textId="77777777" w:rsidR="009A5CD6" w:rsidRDefault="009A5CD6" w:rsidP="009A5CD6">
      <w:pPr>
        <w:pStyle w:val="PL"/>
      </w:pPr>
      <w:r>
        <w:t xml:space="preserve">          $ref: '#/components/schemas/NFIdentification'</w:t>
      </w:r>
    </w:p>
    <w:p w14:paraId="7B5A62B2" w14:textId="77777777" w:rsidR="009A5CD6" w:rsidRDefault="009A5CD6" w:rsidP="009A5CD6">
      <w:pPr>
        <w:pStyle w:val="PL"/>
      </w:pPr>
      <w:r>
        <w:t xml:space="preserve">        invocationTimeStamp:</w:t>
      </w:r>
    </w:p>
    <w:p w14:paraId="55894BD0" w14:textId="77777777" w:rsidR="009A5CD6" w:rsidRDefault="009A5CD6" w:rsidP="009A5CD6">
      <w:pPr>
        <w:pStyle w:val="PL"/>
      </w:pPr>
      <w:r>
        <w:t xml:space="preserve">          $ref: 'TS29571_CommonData.yaml#/components/schemas/DateTime'</w:t>
      </w:r>
    </w:p>
    <w:p w14:paraId="0F2E3BDD" w14:textId="77777777" w:rsidR="009A5CD6" w:rsidRDefault="009A5CD6" w:rsidP="009A5CD6">
      <w:pPr>
        <w:pStyle w:val="PL"/>
      </w:pPr>
      <w:r>
        <w:t xml:space="preserve">        invocationSequenceNumber:</w:t>
      </w:r>
    </w:p>
    <w:p w14:paraId="7BBB43D4" w14:textId="77777777" w:rsidR="00093E4C" w:rsidRDefault="009A5CD6" w:rsidP="00093E4C">
      <w:pPr>
        <w:pStyle w:val="PL"/>
      </w:pPr>
      <w:r>
        <w:t xml:space="preserve">          $ref: 'TS29571_CommonData.yaml#/components/schemas/Uint32'</w:t>
      </w:r>
    </w:p>
    <w:p w14:paraId="5A262535" w14:textId="77777777" w:rsidR="00093E4C" w:rsidRDefault="00093E4C" w:rsidP="00093E4C">
      <w:pPr>
        <w:pStyle w:val="PL"/>
        <w:rPr>
          <w:lang w:eastAsia="zh-CN"/>
        </w:rPr>
      </w:pPr>
      <w:r w:rsidRPr="00BD6F46">
        <w:t xml:space="preserve">        </w:t>
      </w:r>
      <w:r>
        <w:rPr>
          <w:lang w:eastAsia="zh-CN"/>
        </w:rPr>
        <w:t>retransmissionIndicator:</w:t>
      </w:r>
    </w:p>
    <w:p w14:paraId="046E5293" w14:textId="77777777" w:rsidR="00EB68FB" w:rsidRDefault="00093E4C" w:rsidP="00EB68FB">
      <w:pPr>
        <w:pStyle w:val="PL"/>
      </w:pPr>
      <w:r w:rsidRPr="00BD6F46">
        <w:t xml:space="preserve">          type: boolean</w:t>
      </w:r>
    </w:p>
    <w:p w14:paraId="17628F98" w14:textId="77777777" w:rsidR="00EB68FB" w:rsidRPr="00BD6F46" w:rsidRDefault="00EB68FB" w:rsidP="00EB68FB">
      <w:pPr>
        <w:pStyle w:val="PL"/>
      </w:pPr>
      <w:r w:rsidRPr="00BD6F46">
        <w:t xml:space="preserve">        </w:t>
      </w:r>
      <w:r>
        <w:t>service</w:t>
      </w:r>
      <w:r>
        <w:rPr>
          <w:lang w:eastAsia="zh-CN"/>
        </w:rPr>
        <w:t>Specification</w:t>
      </w:r>
      <w:r>
        <w:t>Info</w:t>
      </w:r>
      <w:r w:rsidRPr="00BD6F46">
        <w:t>:</w:t>
      </w:r>
    </w:p>
    <w:p w14:paraId="3B2B8AEB" w14:textId="77777777" w:rsidR="009A5CD6" w:rsidRDefault="00EB68FB" w:rsidP="00EB68FB">
      <w:pPr>
        <w:pStyle w:val="PL"/>
      </w:pPr>
      <w:r w:rsidRPr="00BD6F46">
        <w:t xml:space="preserve">          </w:t>
      </w:r>
      <w:r w:rsidRPr="00F267AF">
        <w:t>type: string</w:t>
      </w:r>
    </w:p>
    <w:p w14:paraId="107D24E7" w14:textId="77777777" w:rsidR="009A5CD6" w:rsidRDefault="009A5CD6" w:rsidP="009A5CD6">
      <w:pPr>
        <w:pStyle w:val="PL"/>
      </w:pPr>
      <w:r>
        <w:t xml:space="preserve">        multipleUnitUsage:</w:t>
      </w:r>
    </w:p>
    <w:p w14:paraId="2BFD68FE" w14:textId="77777777" w:rsidR="009A5CD6" w:rsidRDefault="009A5CD6" w:rsidP="009A5CD6">
      <w:pPr>
        <w:pStyle w:val="PL"/>
      </w:pPr>
      <w:r>
        <w:t xml:space="preserve">          type: array</w:t>
      </w:r>
    </w:p>
    <w:p w14:paraId="33B19F28" w14:textId="77777777" w:rsidR="009A5CD6" w:rsidRDefault="009A5CD6" w:rsidP="009A5CD6">
      <w:pPr>
        <w:pStyle w:val="PL"/>
      </w:pPr>
      <w:r>
        <w:t xml:space="preserve">          items:</w:t>
      </w:r>
    </w:p>
    <w:p w14:paraId="403394ED" w14:textId="77777777" w:rsidR="009A5CD6" w:rsidRDefault="009A5CD6" w:rsidP="009A5CD6">
      <w:pPr>
        <w:pStyle w:val="PL"/>
      </w:pPr>
      <w:r>
        <w:t xml:space="preserve">            $ref: '#/components/schemas/MultipleUnitUsage'</w:t>
      </w:r>
    </w:p>
    <w:p w14:paraId="15E5284F" w14:textId="77777777" w:rsidR="009A5CD6" w:rsidRDefault="009A5CD6" w:rsidP="009A5CD6">
      <w:pPr>
        <w:pStyle w:val="PL"/>
      </w:pPr>
      <w:r>
        <w:t xml:space="preserve">          minItems: 0</w:t>
      </w:r>
    </w:p>
    <w:p w14:paraId="13481ADF" w14:textId="77777777" w:rsidR="009A5CD6" w:rsidRDefault="009A5CD6" w:rsidP="009A5CD6">
      <w:pPr>
        <w:pStyle w:val="PL"/>
      </w:pPr>
      <w:r>
        <w:t xml:space="preserve">        triggers:</w:t>
      </w:r>
    </w:p>
    <w:p w14:paraId="503B8B04" w14:textId="77777777" w:rsidR="009A5CD6" w:rsidRDefault="009A5CD6" w:rsidP="009A5CD6">
      <w:pPr>
        <w:pStyle w:val="PL"/>
      </w:pPr>
      <w:r>
        <w:t xml:space="preserve">          type: array</w:t>
      </w:r>
    </w:p>
    <w:p w14:paraId="17510687" w14:textId="77777777" w:rsidR="009A5CD6" w:rsidRDefault="009A5CD6" w:rsidP="009A5CD6">
      <w:pPr>
        <w:pStyle w:val="PL"/>
      </w:pPr>
      <w:r>
        <w:t xml:space="preserve">          items:</w:t>
      </w:r>
    </w:p>
    <w:p w14:paraId="1A741601" w14:textId="77777777" w:rsidR="009A5CD6" w:rsidRDefault="009A5CD6" w:rsidP="009A5CD6">
      <w:pPr>
        <w:pStyle w:val="PL"/>
      </w:pPr>
      <w:r>
        <w:t xml:space="preserve">            $ref: '#/components/schemas/Trigger'</w:t>
      </w:r>
    </w:p>
    <w:p w14:paraId="727CD73D" w14:textId="77777777" w:rsidR="009A5CD6" w:rsidRDefault="009A5CD6" w:rsidP="009A5CD6">
      <w:pPr>
        <w:pStyle w:val="PL"/>
      </w:pPr>
      <w:r>
        <w:t xml:space="preserve">          minItems: 0</w:t>
      </w:r>
    </w:p>
    <w:p w14:paraId="3A5A25D0" w14:textId="77777777" w:rsidR="009A5CD6" w:rsidRDefault="009A5CD6" w:rsidP="009A5CD6">
      <w:pPr>
        <w:pStyle w:val="PL"/>
      </w:pPr>
      <w:r>
        <w:t xml:space="preserve">        pDUSessionChargingInformation:</w:t>
      </w:r>
    </w:p>
    <w:p w14:paraId="2F6970B5" w14:textId="77777777" w:rsidR="009A5CD6" w:rsidRDefault="009A5CD6" w:rsidP="009A5CD6">
      <w:pPr>
        <w:pStyle w:val="PL"/>
      </w:pPr>
      <w:r>
        <w:t xml:space="preserve">          $ref: '#/components/schemas/PDUSessionChargingInformation'</w:t>
      </w:r>
    </w:p>
    <w:p w14:paraId="7B15A8EA" w14:textId="77777777" w:rsidR="009A5CD6" w:rsidRDefault="009A5CD6" w:rsidP="009A5CD6">
      <w:pPr>
        <w:pStyle w:val="PL"/>
      </w:pPr>
      <w:r>
        <w:t xml:space="preserve">        roamingQBCInformation:</w:t>
      </w:r>
    </w:p>
    <w:p w14:paraId="08FE1F0F" w14:textId="77777777" w:rsidR="009A5CD6" w:rsidRDefault="009A5CD6" w:rsidP="009A5CD6">
      <w:pPr>
        <w:pStyle w:val="PL"/>
      </w:pPr>
      <w:r>
        <w:t xml:space="preserve">          $ref: '#/components/schemas/RoamingQBCInformation'</w:t>
      </w:r>
    </w:p>
    <w:p w14:paraId="17FA3448" w14:textId="77777777" w:rsidR="009A5CD6" w:rsidRDefault="009A5CD6" w:rsidP="009A5CD6">
      <w:pPr>
        <w:pStyle w:val="PL"/>
      </w:pPr>
      <w:r>
        <w:t xml:space="preserve">      required:</w:t>
      </w:r>
    </w:p>
    <w:p w14:paraId="74B4599D" w14:textId="77777777" w:rsidR="009A5CD6" w:rsidRDefault="009A5CD6" w:rsidP="009A5CD6">
      <w:pPr>
        <w:pStyle w:val="PL"/>
      </w:pPr>
      <w:r>
        <w:t xml:space="preserve">        - </w:t>
      </w:r>
      <w:r w:rsidR="00D263AC" w:rsidRPr="000320D9">
        <w:t>nfConsumerIdentificatio</w:t>
      </w:r>
      <w:r w:rsidR="004D272C">
        <w:t>n</w:t>
      </w:r>
    </w:p>
    <w:p w14:paraId="45DEC35C" w14:textId="77777777" w:rsidR="009A5CD6" w:rsidRDefault="009A5CD6" w:rsidP="009A5CD6">
      <w:pPr>
        <w:pStyle w:val="PL"/>
      </w:pPr>
      <w:r>
        <w:t xml:space="preserve">        - invocationTimeStamp</w:t>
      </w:r>
    </w:p>
    <w:p w14:paraId="0DF98CD9" w14:textId="77777777" w:rsidR="009A5CD6" w:rsidRDefault="009A5CD6" w:rsidP="009A5CD6">
      <w:pPr>
        <w:pStyle w:val="PL"/>
      </w:pPr>
      <w:r>
        <w:t xml:space="preserve">        - invocationSequenceNumber</w:t>
      </w:r>
    </w:p>
    <w:p w14:paraId="399D0DF1" w14:textId="77777777" w:rsidR="009A5CD6" w:rsidRDefault="009A5CD6" w:rsidP="009A5CD6">
      <w:pPr>
        <w:pStyle w:val="PL"/>
      </w:pPr>
      <w:r>
        <w:t xml:space="preserve">    ChargingDataResponse:</w:t>
      </w:r>
    </w:p>
    <w:p w14:paraId="592C975D" w14:textId="77777777" w:rsidR="009A5CD6" w:rsidRDefault="009A5CD6" w:rsidP="009A5CD6">
      <w:pPr>
        <w:pStyle w:val="PL"/>
      </w:pPr>
      <w:r>
        <w:t xml:space="preserve">      type: object</w:t>
      </w:r>
    </w:p>
    <w:p w14:paraId="1EB7A932" w14:textId="77777777" w:rsidR="009A5CD6" w:rsidRDefault="009A5CD6" w:rsidP="009A5CD6">
      <w:pPr>
        <w:pStyle w:val="PL"/>
      </w:pPr>
      <w:r>
        <w:t xml:space="preserve">      properties:</w:t>
      </w:r>
    </w:p>
    <w:p w14:paraId="06E2B7E9" w14:textId="77777777" w:rsidR="009A5CD6" w:rsidRDefault="009A5CD6" w:rsidP="009A5CD6">
      <w:pPr>
        <w:pStyle w:val="PL"/>
      </w:pPr>
      <w:r>
        <w:t xml:space="preserve">        invocationTimeStamp:</w:t>
      </w:r>
    </w:p>
    <w:p w14:paraId="42B629D4" w14:textId="77777777" w:rsidR="009A5CD6" w:rsidRDefault="009A5CD6" w:rsidP="009A5CD6">
      <w:pPr>
        <w:pStyle w:val="PL"/>
      </w:pPr>
      <w:r>
        <w:t xml:space="preserve">          $ref: 'TS29571_CommonData.yaml#/components/schemas/DateTime'</w:t>
      </w:r>
    </w:p>
    <w:p w14:paraId="616F8F18" w14:textId="77777777" w:rsidR="009A5CD6" w:rsidRDefault="009A5CD6" w:rsidP="009A5CD6">
      <w:pPr>
        <w:pStyle w:val="PL"/>
      </w:pPr>
      <w:r>
        <w:t xml:space="preserve">        invocationSequenceNumber:</w:t>
      </w:r>
    </w:p>
    <w:p w14:paraId="0FD166D6" w14:textId="77777777" w:rsidR="009A5CD6" w:rsidRDefault="009A5CD6" w:rsidP="009A5CD6">
      <w:pPr>
        <w:pStyle w:val="PL"/>
      </w:pPr>
      <w:r>
        <w:t xml:space="preserve">          $ref: 'TS29571_CommonData.yaml#/components/schemas/Uint32'</w:t>
      </w:r>
    </w:p>
    <w:p w14:paraId="6F62CE6C" w14:textId="77777777" w:rsidR="009A5CD6" w:rsidRDefault="009A5CD6" w:rsidP="009A5CD6">
      <w:pPr>
        <w:pStyle w:val="PL"/>
      </w:pPr>
      <w:r>
        <w:t xml:space="preserve">        invocationResult:</w:t>
      </w:r>
    </w:p>
    <w:p w14:paraId="3C95E54B" w14:textId="77777777" w:rsidR="009A5CD6" w:rsidRDefault="009A5CD6" w:rsidP="009A5CD6">
      <w:pPr>
        <w:pStyle w:val="PL"/>
      </w:pPr>
      <w:r>
        <w:t xml:space="preserve">          $ref: '#/components/schemas/InvocationResult'</w:t>
      </w:r>
    </w:p>
    <w:p w14:paraId="5D8A42FD" w14:textId="77777777" w:rsidR="009A5CD6" w:rsidRDefault="009A5CD6" w:rsidP="009A5CD6">
      <w:pPr>
        <w:pStyle w:val="PL"/>
      </w:pPr>
      <w:r>
        <w:t xml:space="preserve">        sessionFailover:</w:t>
      </w:r>
    </w:p>
    <w:p w14:paraId="1C38CE76" w14:textId="77777777" w:rsidR="009A5CD6" w:rsidRDefault="009A5CD6" w:rsidP="009A5CD6">
      <w:pPr>
        <w:pStyle w:val="PL"/>
      </w:pPr>
      <w:r>
        <w:t xml:space="preserve">          $ref: '#/components/schemas/SessionFailover'</w:t>
      </w:r>
    </w:p>
    <w:p w14:paraId="4A554395" w14:textId="77777777" w:rsidR="009A5CD6" w:rsidRDefault="009A5CD6" w:rsidP="009A5CD6">
      <w:pPr>
        <w:pStyle w:val="PL"/>
      </w:pPr>
      <w:r>
        <w:t xml:space="preserve">        triggers:</w:t>
      </w:r>
    </w:p>
    <w:p w14:paraId="440E863E" w14:textId="77777777" w:rsidR="009A5CD6" w:rsidRDefault="009A5CD6" w:rsidP="009A5CD6">
      <w:pPr>
        <w:pStyle w:val="PL"/>
      </w:pPr>
      <w:r>
        <w:t xml:space="preserve">          type: array</w:t>
      </w:r>
    </w:p>
    <w:p w14:paraId="7C40CD90" w14:textId="77777777" w:rsidR="009A5CD6" w:rsidRDefault="009A5CD6" w:rsidP="009A5CD6">
      <w:pPr>
        <w:pStyle w:val="PL"/>
      </w:pPr>
      <w:r>
        <w:t xml:space="preserve">          items:</w:t>
      </w:r>
    </w:p>
    <w:p w14:paraId="5D1B13BB" w14:textId="77777777" w:rsidR="009A5CD6" w:rsidRDefault="009A5CD6" w:rsidP="009A5CD6">
      <w:pPr>
        <w:pStyle w:val="PL"/>
      </w:pPr>
      <w:r>
        <w:t xml:space="preserve">            $ref: '#/components/schemas/Trigger'</w:t>
      </w:r>
    </w:p>
    <w:p w14:paraId="72D0E80A" w14:textId="77777777" w:rsidR="009A5CD6" w:rsidRDefault="009A5CD6" w:rsidP="009A5CD6">
      <w:pPr>
        <w:pStyle w:val="PL"/>
      </w:pPr>
      <w:r>
        <w:t xml:space="preserve">          minItems: 0</w:t>
      </w:r>
    </w:p>
    <w:p w14:paraId="5362B22E" w14:textId="77777777" w:rsidR="009A5CD6" w:rsidRDefault="009A5CD6" w:rsidP="009A5CD6">
      <w:pPr>
        <w:pStyle w:val="PL"/>
      </w:pPr>
      <w:r>
        <w:t xml:space="preserve">        pDUSessionChargingInformation:</w:t>
      </w:r>
    </w:p>
    <w:p w14:paraId="0C5A73F1" w14:textId="77777777" w:rsidR="009A5CD6" w:rsidRDefault="009A5CD6" w:rsidP="009A5CD6">
      <w:pPr>
        <w:pStyle w:val="PL"/>
      </w:pPr>
      <w:r>
        <w:t xml:space="preserve">          $ref: '#/components/schemas/PDUSessionChargingInformation'</w:t>
      </w:r>
    </w:p>
    <w:p w14:paraId="051EA73E" w14:textId="77777777" w:rsidR="009A5CD6" w:rsidRDefault="009A5CD6" w:rsidP="009A5CD6">
      <w:pPr>
        <w:pStyle w:val="PL"/>
      </w:pPr>
      <w:r>
        <w:t xml:space="preserve">        roamingQBCInformation:</w:t>
      </w:r>
    </w:p>
    <w:p w14:paraId="04029BF7" w14:textId="77777777" w:rsidR="009A5CD6" w:rsidRDefault="009A5CD6" w:rsidP="009A5CD6">
      <w:pPr>
        <w:pStyle w:val="PL"/>
      </w:pPr>
      <w:r>
        <w:t xml:space="preserve">          $ref: '#/components/schemas/RoamingQBCInformation'</w:t>
      </w:r>
    </w:p>
    <w:p w14:paraId="73260D2C" w14:textId="77777777" w:rsidR="009A5CD6" w:rsidRDefault="009A5CD6" w:rsidP="009A5CD6">
      <w:pPr>
        <w:pStyle w:val="PL"/>
      </w:pPr>
      <w:r>
        <w:t xml:space="preserve">      required:</w:t>
      </w:r>
    </w:p>
    <w:p w14:paraId="15D444E7" w14:textId="77777777" w:rsidR="009A5CD6" w:rsidRDefault="009A5CD6" w:rsidP="009A5CD6">
      <w:pPr>
        <w:pStyle w:val="PL"/>
      </w:pPr>
      <w:r>
        <w:t xml:space="preserve">        - invocationTimeStamp</w:t>
      </w:r>
    </w:p>
    <w:p w14:paraId="0B640566" w14:textId="77777777" w:rsidR="009A5CD6" w:rsidRDefault="009A5CD6" w:rsidP="009A5CD6">
      <w:pPr>
        <w:pStyle w:val="PL"/>
      </w:pPr>
      <w:r>
        <w:t xml:space="preserve">        - invocationSequenceNumber</w:t>
      </w:r>
    </w:p>
    <w:p w14:paraId="172FC55E" w14:textId="77777777" w:rsidR="009A5CD6" w:rsidRDefault="009A5CD6" w:rsidP="009A5CD6">
      <w:pPr>
        <w:pStyle w:val="PL"/>
      </w:pPr>
      <w:r>
        <w:t xml:space="preserve">    NFIdentification:</w:t>
      </w:r>
    </w:p>
    <w:p w14:paraId="1EB35A2D" w14:textId="77777777" w:rsidR="009A5CD6" w:rsidRDefault="009A5CD6" w:rsidP="009A5CD6">
      <w:pPr>
        <w:pStyle w:val="PL"/>
      </w:pPr>
      <w:r>
        <w:t xml:space="preserve">      type: object</w:t>
      </w:r>
    </w:p>
    <w:p w14:paraId="61973E92" w14:textId="77777777" w:rsidR="009A5CD6" w:rsidRDefault="009A5CD6" w:rsidP="009A5CD6">
      <w:pPr>
        <w:pStyle w:val="PL"/>
      </w:pPr>
      <w:r>
        <w:t xml:space="preserve">      properties:</w:t>
      </w:r>
    </w:p>
    <w:p w14:paraId="02485929" w14:textId="77777777" w:rsidR="009A5CD6" w:rsidRDefault="009A5CD6" w:rsidP="009A5CD6">
      <w:pPr>
        <w:pStyle w:val="PL"/>
      </w:pPr>
      <w:r>
        <w:t xml:space="preserve">        nFName:</w:t>
      </w:r>
    </w:p>
    <w:p w14:paraId="2C911F83" w14:textId="77777777" w:rsidR="009A5CD6" w:rsidRDefault="009A5CD6" w:rsidP="009A5CD6">
      <w:pPr>
        <w:pStyle w:val="PL"/>
      </w:pPr>
      <w:r>
        <w:t xml:space="preserve">          $ref: 'TS29571_CommonData.yaml#/components/schemas/NfInstanceId'</w:t>
      </w:r>
    </w:p>
    <w:p w14:paraId="56729F1C" w14:textId="77777777" w:rsidR="009A5CD6" w:rsidRDefault="009A5CD6" w:rsidP="009A5CD6">
      <w:pPr>
        <w:pStyle w:val="PL"/>
      </w:pPr>
      <w:r>
        <w:t xml:space="preserve">        nFIPv4Address:</w:t>
      </w:r>
    </w:p>
    <w:p w14:paraId="064EE0B3" w14:textId="77777777" w:rsidR="009A5CD6" w:rsidRDefault="009A5CD6" w:rsidP="009A5CD6">
      <w:pPr>
        <w:pStyle w:val="PL"/>
      </w:pPr>
      <w:r>
        <w:t xml:space="preserve">          $ref: 'TS29571_CommonData.yaml#/components/schemas/Ipv4Addr'</w:t>
      </w:r>
    </w:p>
    <w:p w14:paraId="1B0ED93E" w14:textId="77777777" w:rsidR="009A5CD6" w:rsidRDefault="009A5CD6" w:rsidP="009A5CD6">
      <w:pPr>
        <w:pStyle w:val="PL"/>
      </w:pPr>
      <w:r>
        <w:t xml:space="preserve">        nFIPv6Address:</w:t>
      </w:r>
    </w:p>
    <w:p w14:paraId="23B0EB6E" w14:textId="77777777" w:rsidR="009A5CD6" w:rsidRDefault="009A5CD6" w:rsidP="009A5CD6">
      <w:pPr>
        <w:pStyle w:val="PL"/>
      </w:pPr>
      <w:r>
        <w:t xml:space="preserve">          $ref: 'TS29571_CommonData.yaml#/components/schemas/Ipv6Addr'</w:t>
      </w:r>
    </w:p>
    <w:p w14:paraId="55448E83" w14:textId="77777777" w:rsidR="009A5CD6" w:rsidRDefault="009A5CD6" w:rsidP="009A5CD6">
      <w:pPr>
        <w:pStyle w:val="PL"/>
      </w:pPr>
      <w:r>
        <w:t xml:space="preserve">        nFPLMNID:</w:t>
      </w:r>
    </w:p>
    <w:p w14:paraId="421C103B" w14:textId="77777777" w:rsidR="009A5CD6" w:rsidRDefault="009A5CD6" w:rsidP="009A5CD6">
      <w:pPr>
        <w:pStyle w:val="PL"/>
      </w:pPr>
      <w:r>
        <w:t xml:space="preserve">          $ref: 'TS29571_CommonData.yaml#/components/schemas/PlmnId'</w:t>
      </w:r>
    </w:p>
    <w:p w14:paraId="49A77CB4" w14:textId="77777777" w:rsidR="009A5CD6" w:rsidRDefault="009A5CD6" w:rsidP="009A5CD6">
      <w:pPr>
        <w:pStyle w:val="PL"/>
      </w:pPr>
      <w:r>
        <w:t xml:space="preserve">        nodeFunctionality:</w:t>
      </w:r>
    </w:p>
    <w:p w14:paraId="3967D3FE" w14:textId="77777777" w:rsidR="009A5CD6" w:rsidRDefault="009A5CD6" w:rsidP="009A5CD6">
      <w:pPr>
        <w:pStyle w:val="PL"/>
      </w:pPr>
      <w:r>
        <w:t xml:space="preserve">          $ref: '#/components/schemas/NodeFunctionality'</w:t>
      </w:r>
    </w:p>
    <w:p w14:paraId="5F3C7F81" w14:textId="77777777" w:rsidR="009A5CD6" w:rsidRDefault="009A5CD6" w:rsidP="009A5CD6">
      <w:pPr>
        <w:pStyle w:val="PL"/>
      </w:pPr>
      <w:r>
        <w:t xml:space="preserve">        nFFqdn:</w:t>
      </w:r>
    </w:p>
    <w:p w14:paraId="2EF4559A" w14:textId="77777777" w:rsidR="009A5CD6" w:rsidRDefault="009A5CD6" w:rsidP="009A5CD6">
      <w:pPr>
        <w:pStyle w:val="PL"/>
      </w:pPr>
      <w:r>
        <w:t xml:space="preserve">          type: string</w:t>
      </w:r>
    </w:p>
    <w:p w14:paraId="6E84B156" w14:textId="77777777" w:rsidR="009A5CD6" w:rsidRDefault="009A5CD6" w:rsidP="009A5CD6">
      <w:pPr>
        <w:pStyle w:val="PL"/>
      </w:pPr>
      <w:r>
        <w:t xml:space="preserve">      required:</w:t>
      </w:r>
    </w:p>
    <w:p w14:paraId="73941983" w14:textId="77777777" w:rsidR="009A5CD6" w:rsidRDefault="009A5CD6" w:rsidP="009A5CD6">
      <w:pPr>
        <w:pStyle w:val="PL"/>
      </w:pPr>
      <w:r>
        <w:t xml:space="preserve">        - nodeFunctionality</w:t>
      </w:r>
    </w:p>
    <w:p w14:paraId="13A3BEBD" w14:textId="77777777" w:rsidR="009A5CD6" w:rsidRDefault="009A5CD6" w:rsidP="009A5CD6">
      <w:pPr>
        <w:pStyle w:val="PL"/>
      </w:pPr>
      <w:r>
        <w:t xml:space="preserve">    MultipleUnitUsage:</w:t>
      </w:r>
    </w:p>
    <w:p w14:paraId="0BD90DCA" w14:textId="77777777" w:rsidR="009A5CD6" w:rsidRDefault="009A5CD6" w:rsidP="009A5CD6">
      <w:pPr>
        <w:pStyle w:val="PL"/>
      </w:pPr>
      <w:r>
        <w:t xml:space="preserve">      type: object</w:t>
      </w:r>
    </w:p>
    <w:p w14:paraId="20F2A98B" w14:textId="77777777" w:rsidR="009A5CD6" w:rsidRDefault="009A5CD6" w:rsidP="009A5CD6">
      <w:pPr>
        <w:pStyle w:val="PL"/>
      </w:pPr>
      <w:r>
        <w:t xml:space="preserve">      properties:</w:t>
      </w:r>
    </w:p>
    <w:p w14:paraId="185F04F4" w14:textId="77777777" w:rsidR="009A5CD6" w:rsidRDefault="009A5CD6" w:rsidP="009A5CD6">
      <w:pPr>
        <w:pStyle w:val="PL"/>
      </w:pPr>
      <w:r>
        <w:t xml:space="preserve">        ratingGroup:</w:t>
      </w:r>
    </w:p>
    <w:p w14:paraId="104DB4BF" w14:textId="77777777" w:rsidR="009A5CD6" w:rsidRDefault="009A5CD6" w:rsidP="009A5CD6">
      <w:pPr>
        <w:pStyle w:val="PL"/>
      </w:pPr>
      <w:r>
        <w:t xml:space="preserve">          $ref: 'TS29571_CommonData.yaml#/components/schemas/RatingGroup'</w:t>
      </w:r>
    </w:p>
    <w:p w14:paraId="101BCE65" w14:textId="77777777" w:rsidR="009A5CD6" w:rsidRDefault="009A5CD6" w:rsidP="009A5CD6">
      <w:pPr>
        <w:pStyle w:val="PL"/>
      </w:pPr>
      <w:r>
        <w:t xml:space="preserve">        </w:t>
      </w:r>
      <w:r w:rsidR="007E4E8D">
        <w:t>usedUnitContainer</w:t>
      </w:r>
      <w:r>
        <w:t>:</w:t>
      </w:r>
    </w:p>
    <w:p w14:paraId="15C9A55A" w14:textId="77777777" w:rsidR="009A5CD6" w:rsidRDefault="009A5CD6" w:rsidP="009A5CD6">
      <w:pPr>
        <w:pStyle w:val="PL"/>
      </w:pPr>
      <w:r>
        <w:t xml:space="preserve">          type: array</w:t>
      </w:r>
    </w:p>
    <w:p w14:paraId="73D92B0F" w14:textId="77777777" w:rsidR="009A5CD6" w:rsidRDefault="009A5CD6" w:rsidP="009A5CD6">
      <w:pPr>
        <w:pStyle w:val="PL"/>
      </w:pPr>
      <w:r>
        <w:t xml:space="preserve">          items:</w:t>
      </w:r>
    </w:p>
    <w:p w14:paraId="6D55D595" w14:textId="77777777" w:rsidR="009A5CD6" w:rsidRDefault="009A5CD6" w:rsidP="009A5CD6">
      <w:pPr>
        <w:pStyle w:val="PL"/>
      </w:pPr>
      <w:r>
        <w:t xml:space="preserve">            $ref: '#/components/schemas/UsedUnitContainer'</w:t>
      </w:r>
    </w:p>
    <w:p w14:paraId="10EFAE24" w14:textId="77777777" w:rsidR="009A5CD6" w:rsidRDefault="009A5CD6" w:rsidP="009A5CD6">
      <w:pPr>
        <w:pStyle w:val="PL"/>
      </w:pPr>
      <w:r>
        <w:t xml:space="preserve">          minItems: 0</w:t>
      </w:r>
    </w:p>
    <w:p w14:paraId="55F85C0A" w14:textId="77777777" w:rsidR="009A5CD6" w:rsidRDefault="009A5CD6" w:rsidP="009A5CD6">
      <w:pPr>
        <w:pStyle w:val="PL"/>
      </w:pPr>
      <w:r>
        <w:t xml:space="preserve">        uPFID:</w:t>
      </w:r>
    </w:p>
    <w:p w14:paraId="33EFD7FB" w14:textId="77777777" w:rsidR="009A5CD6" w:rsidRDefault="009A5CD6" w:rsidP="009A5CD6">
      <w:pPr>
        <w:pStyle w:val="PL"/>
      </w:pPr>
      <w:r>
        <w:t xml:space="preserve">          $ref: 'TS29571_CommonData.yaml#/components/schemas/NfInstanceId'</w:t>
      </w:r>
    </w:p>
    <w:p w14:paraId="133D84B0" w14:textId="77777777" w:rsidR="001F6880" w:rsidRDefault="001F6880" w:rsidP="001F6880">
      <w:pPr>
        <w:pStyle w:val="PL"/>
      </w:pPr>
      <w:r>
        <w:t xml:space="preserve">        </w:t>
      </w:r>
      <w:r>
        <w:rPr>
          <w:lang w:eastAsia="zh-CN" w:bidi="ar-IQ"/>
        </w:rPr>
        <w:t>multihomedPDUA</w:t>
      </w:r>
      <w:r w:rsidRPr="002F3ED2">
        <w:rPr>
          <w:lang w:eastAsia="zh-CN" w:bidi="ar-IQ"/>
        </w:rPr>
        <w:t>ddress</w:t>
      </w:r>
      <w:r>
        <w:t>:</w:t>
      </w:r>
    </w:p>
    <w:p w14:paraId="3A1818DF" w14:textId="77777777" w:rsidR="001F6880" w:rsidRDefault="001F6880" w:rsidP="001F6880">
      <w:pPr>
        <w:pStyle w:val="PL"/>
      </w:pPr>
      <w:r>
        <w:t xml:space="preserve">          $ref: '#/components/schemas/PDUAddress'</w:t>
      </w:r>
    </w:p>
    <w:p w14:paraId="497F010C" w14:textId="77777777" w:rsidR="009A5CD6" w:rsidRDefault="009A5CD6" w:rsidP="009A5CD6">
      <w:pPr>
        <w:pStyle w:val="PL"/>
      </w:pPr>
      <w:r>
        <w:t xml:space="preserve">      required:</w:t>
      </w:r>
    </w:p>
    <w:p w14:paraId="285801A0" w14:textId="77777777" w:rsidR="009A5CD6" w:rsidRDefault="009A5CD6" w:rsidP="009A5CD6">
      <w:pPr>
        <w:pStyle w:val="PL"/>
      </w:pPr>
      <w:r>
        <w:t xml:space="preserve">        - ratingGroup</w:t>
      </w:r>
    </w:p>
    <w:p w14:paraId="53432FEA" w14:textId="77777777" w:rsidR="009A5CD6" w:rsidRDefault="009A5CD6" w:rsidP="009A5CD6">
      <w:pPr>
        <w:pStyle w:val="PL"/>
      </w:pPr>
      <w:r>
        <w:t xml:space="preserve">    InvocationResult:</w:t>
      </w:r>
    </w:p>
    <w:p w14:paraId="53920736" w14:textId="77777777" w:rsidR="009A5CD6" w:rsidRDefault="009A5CD6" w:rsidP="009A5CD6">
      <w:pPr>
        <w:pStyle w:val="PL"/>
      </w:pPr>
      <w:r>
        <w:t xml:space="preserve">      type: object</w:t>
      </w:r>
    </w:p>
    <w:p w14:paraId="242B8F57" w14:textId="77777777" w:rsidR="009A5CD6" w:rsidRDefault="009A5CD6" w:rsidP="009A5CD6">
      <w:pPr>
        <w:pStyle w:val="PL"/>
      </w:pPr>
      <w:r>
        <w:t xml:space="preserve">      properties:</w:t>
      </w:r>
    </w:p>
    <w:p w14:paraId="3626C596" w14:textId="77777777" w:rsidR="009A5CD6" w:rsidRDefault="009A5CD6" w:rsidP="009A5CD6">
      <w:pPr>
        <w:pStyle w:val="PL"/>
      </w:pPr>
      <w:r>
        <w:t xml:space="preserve">        error:</w:t>
      </w:r>
    </w:p>
    <w:p w14:paraId="0876E230" w14:textId="77777777" w:rsidR="009A5CD6" w:rsidRDefault="009A5CD6" w:rsidP="009A5CD6">
      <w:pPr>
        <w:pStyle w:val="PL"/>
      </w:pPr>
      <w:r>
        <w:t xml:space="preserve">          $ref: 'TS29571_CommonData.yaml#/components/schemas/ProblemDetails'</w:t>
      </w:r>
    </w:p>
    <w:p w14:paraId="53D004FB" w14:textId="77777777" w:rsidR="009A5CD6" w:rsidRDefault="009A5CD6" w:rsidP="009A5CD6">
      <w:pPr>
        <w:pStyle w:val="PL"/>
      </w:pPr>
      <w:r>
        <w:t xml:space="preserve">        failureHandling:</w:t>
      </w:r>
    </w:p>
    <w:p w14:paraId="6E5BFE34" w14:textId="77777777" w:rsidR="009A5CD6" w:rsidRDefault="009A5CD6" w:rsidP="009A5CD6">
      <w:pPr>
        <w:pStyle w:val="PL"/>
      </w:pPr>
      <w:r>
        <w:t xml:space="preserve">          $ref: '#/components/schemas/FailureHandling'</w:t>
      </w:r>
    </w:p>
    <w:p w14:paraId="5A33F5BE" w14:textId="77777777" w:rsidR="009A5CD6" w:rsidRDefault="009A5CD6" w:rsidP="009A5CD6">
      <w:pPr>
        <w:pStyle w:val="PL"/>
      </w:pPr>
      <w:r>
        <w:t xml:space="preserve">    Trigger:</w:t>
      </w:r>
    </w:p>
    <w:p w14:paraId="166766BF" w14:textId="77777777" w:rsidR="009A5CD6" w:rsidRDefault="009A5CD6" w:rsidP="009A5CD6">
      <w:pPr>
        <w:pStyle w:val="PL"/>
      </w:pPr>
      <w:r>
        <w:t xml:space="preserve">      type: object</w:t>
      </w:r>
    </w:p>
    <w:p w14:paraId="17DD765F" w14:textId="77777777" w:rsidR="009A5CD6" w:rsidRDefault="009A5CD6" w:rsidP="009A5CD6">
      <w:pPr>
        <w:pStyle w:val="PL"/>
      </w:pPr>
      <w:r>
        <w:t xml:space="preserve">      properties:</w:t>
      </w:r>
    </w:p>
    <w:p w14:paraId="2612CAD8" w14:textId="77777777" w:rsidR="009A5CD6" w:rsidRDefault="009A5CD6" w:rsidP="009A5CD6">
      <w:pPr>
        <w:pStyle w:val="PL"/>
      </w:pPr>
      <w:r>
        <w:t xml:space="preserve">        triggerType:</w:t>
      </w:r>
    </w:p>
    <w:p w14:paraId="39FC7A04" w14:textId="77777777" w:rsidR="009A5CD6" w:rsidRDefault="009A5CD6" w:rsidP="009A5CD6">
      <w:pPr>
        <w:pStyle w:val="PL"/>
      </w:pPr>
      <w:r>
        <w:t xml:space="preserve">          $ref: '#/components/schemas/TriggerType'</w:t>
      </w:r>
    </w:p>
    <w:p w14:paraId="25E1B21D" w14:textId="77777777" w:rsidR="009A5CD6" w:rsidRDefault="009A5CD6" w:rsidP="009A5CD6">
      <w:pPr>
        <w:pStyle w:val="PL"/>
      </w:pPr>
      <w:r>
        <w:t xml:space="preserve">        triggerCategory:</w:t>
      </w:r>
    </w:p>
    <w:p w14:paraId="5E7AC106" w14:textId="77777777" w:rsidR="009A5CD6" w:rsidRDefault="009A5CD6" w:rsidP="009A5CD6">
      <w:pPr>
        <w:pStyle w:val="PL"/>
      </w:pPr>
      <w:r>
        <w:t xml:space="preserve">          $ref: '#/components/schemas/TriggerCategory'</w:t>
      </w:r>
    </w:p>
    <w:p w14:paraId="264BEFC1" w14:textId="77777777" w:rsidR="009A5CD6" w:rsidRDefault="009A5CD6" w:rsidP="009A5CD6">
      <w:pPr>
        <w:pStyle w:val="PL"/>
      </w:pPr>
      <w:r>
        <w:t xml:space="preserve">        timeLimit:</w:t>
      </w:r>
    </w:p>
    <w:p w14:paraId="4A397A28" w14:textId="77777777" w:rsidR="009A5CD6" w:rsidRDefault="009A5CD6" w:rsidP="009A5CD6">
      <w:pPr>
        <w:pStyle w:val="PL"/>
      </w:pPr>
      <w:r>
        <w:t xml:space="preserve">          $ref: 'TS29571_CommonData.yaml#/components/schemas/DurationSec'</w:t>
      </w:r>
    </w:p>
    <w:p w14:paraId="1A102F78" w14:textId="77777777" w:rsidR="009A5CD6" w:rsidRDefault="009A5CD6" w:rsidP="009A5CD6">
      <w:pPr>
        <w:pStyle w:val="PL"/>
      </w:pPr>
      <w:r>
        <w:t xml:space="preserve">        volumeLimit:</w:t>
      </w:r>
    </w:p>
    <w:p w14:paraId="79F9C763" w14:textId="77777777" w:rsidR="009A5CD6" w:rsidRDefault="009A5CD6" w:rsidP="009A5CD6">
      <w:pPr>
        <w:pStyle w:val="PL"/>
      </w:pPr>
      <w:r>
        <w:t xml:space="preserve">          $ref: 'TS29571_CommonData.yaml#/components/schemas/Uint32'</w:t>
      </w:r>
    </w:p>
    <w:p w14:paraId="7E631506" w14:textId="77777777" w:rsidR="009A5CD6" w:rsidRDefault="009A5CD6" w:rsidP="009A5CD6">
      <w:pPr>
        <w:pStyle w:val="PL"/>
      </w:pPr>
      <w:r>
        <w:t xml:space="preserve">        volumeLimit64:</w:t>
      </w:r>
    </w:p>
    <w:p w14:paraId="3A2A9552" w14:textId="77777777" w:rsidR="006C2D63" w:rsidRDefault="009A5CD6" w:rsidP="006C2D63">
      <w:pPr>
        <w:pStyle w:val="PL"/>
      </w:pPr>
      <w:r>
        <w:t xml:space="preserve">          $ref: 'TS29571_CommonData.yaml#/components/schemas/Uint64'</w:t>
      </w:r>
    </w:p>
    <w:p w14:paraId="0EAF344C" w14:textId="77777777" w:rsidR="006C2D63" w:rsidRDefault="006C2D63" w:rsidP="006C2D63">
      <w:pPr>
        <w:pStyle w:val="PL"/>
      </w:pPr>
      <w:r>
        <w:t xml:space="preserve">        eventLimit:</w:t>
      </w:r>
    </w:p>
    <w:p w14:paraId="7276025A" w14:textId="77777777" w:rsidR="009A5CD6" w:rsidRDefault="006C2D63" w:rsidP="006C2D63">
      <w:pPr>
        <w:pStyle w:val="PL"/>
      </w:pPr>
      <w:r>
        <w:t xml:space="preserve">          $ref: 'TS29571_CommonData.yaml#/components/schemas/Uint32'</w:t>
      </w:r>
    </w:p>
    <w:p w14:paraId="3445201F" w14:textId="77777777" w:rsidR="009A5CD6" w:rsidRDefault="009A5CD6" w:rsidP="009A5CD6">
      <w:pPr>
        <w:pStyle w:val="PL"/>
      </w:pPr>
      <w:r>
        <w:t xml:space="preserve">        maxNumberOfccc:</w:t>
      </w:r>
    </w:p>
    <w:p w14:paraId="5AEE0E9D" w14:textId="77777777" w:rsidR="009A5CD6" w:rsidRDefault="009A5CD6" w:rsidP="009A5CD6">
      <w:pPr>
        <w:pStyle w:val="PL"/>
      </w:pPr>
      <w:r>
        <w:t xml:space="preserve">          $ref: 'TS29571_CommonData.yaml#/components/schemas/Uint32'</w:t>
      </w:r>
    </w:p>
    <w:p w14:paraId="79B39691" w14:textId="77777777" w:rsidR="009A5CD6" w:rsidRDefault="009A5CD6" w:rsidP="009A5CD6">
      <w:pPr>
        <w:pStyle w:val="PL"/>
      </w:pPr>
      <w:r>
        <w:t xml:space="preserve">      required:</w:t>
      </w:r>
    </w:p>
    <w:p w14:paraId="79A42A57" w14:textId="77777777" w:rsidR="009A5CD6" w:rsidRDefault="009A5CD6" w:rsidP="009A5CD6">
      <w:pPr>
        <w:pStyle w:val="PL"/>
      </w:pPr>
      <w:r>
        <w:t xml:space="preserve">        - triggerType</w:t>
      </w:r>
    </w:p>
    <w:p w14:paraId="29F93A93" w14:textId="77777777" w:rsidR="009A5CD6" w:rsidRDefault="009A5CD6" w:rsidP="009A5CD6">
      <w:pPr>
        <w:pStyle w:val="PL"/>
      </w:pPr>
      <w:r>
        <w:t xml:space="preserve">        - triggerCategory</w:t>
      </w:r>
    </w:p>
    <w:p w14:paraId="5948F3B1" w14:textId="77777777" w:rsidR="009A5CD6" w:rsidRDefault="009A5CD6" w:rsidP="009A5CD6">
      <w:pPr>
        <w:pStyle w:val="PL"/>
      </w:pPr>
      <w:r>
        <w:t xml:space="preserve">    UsedUnitContainer:</w:t>
      </w:r>
    </w:p>
    <w:p w14:paraId="5EB9A26B" w14:textId="77777777" w:rsidR="009A5CD6" w:rsidRDefault="009A5CD6" w:rsidP="009A5CD6">
      <w:pPr>
        <w:pStyle w:val="PL"/>
      </w:pPr>
      <w:r>
        <w:t xml:space="preserve">      type: object</w:t>
      </w:r>
    </w:p>
    <w:p w14:paraId="1298C9E7" w14:textId="77777777" w:rsidR="009A5CD6" w:rsidRDefault="009A5CD6" w:rsidP="009A5CD6">
      <w:pPr>
        <w:pStyle w:val="PL"/>
      </w:pPr>
      <w:r>
        <w:t xml:space="preserve">      properties:</w:t>
      </w:r>
    </w:p>
    <w:p w14:paraId="0A864D08" w14:textId="77777777" w:rsidR="009A5CD6" w:rsidRDefault="009A5CD6" w:rsidP="009A5CD6">
      <w:pPr>
        <w:pStyle w:val="PL"/>
      </w:pPr>
      <w:r>
        <w:t xml:space="preserve">        serviceId:</w:t>
      </w:r>
    </w:p>
    <w:p w14:paraId="5D45E287" w14:textId="77777777" w:rsidR="009A5CD6" w:rsidRDefault="009A5CD6" w:rsidP="009A5CD6">
      <w:pPr>
        <w:pStyle w:val="PL"/>
      </w:pPr>
      <w:r>
        <w:t xml:space="preserve">          $ref: 'TS29571_CommonData.yaml#/components/schemas/ServiceId'</w:t>
      </w:r>
    </w:p>
    <w:p w14:paraId="5D103ED7" w14:textId="77777777" w:rsidR="009A5CD6" w:rsidRDefault="009A5CD6" w:rsidP="009A5CD6">
      <w:pPr>
        <w:pStyle w:val="PL"/>
      </w:pPr>
      <w:r>
        <w:t xml:space="preserve">        triggers:</w:t>
      </w:r>
    </w:p>
    <w:p w14:paraId="5347AA3A" w14:textId="77777777" w:rsidR="009A5CD6" w:rsidRDefault="009A5CD6" w:rsidP="009A5CD6">
      <w:pPr>
        <w:pStyle w:val="PL"/>
      </w:pPr>
      <w:r>
        <w:t xml:space="preserve">          type: array</w:t>
      </w:r>
    </w:p>
    <w:p w14:paraId="7F5A5107" w14:textId="77777777" w:rsidR="009A5CD6" w:rsidRDefault="009A5CD6" w:rsidP="009A5CD6">
      <w:pPr>
        <w:pStyle w:val="PL"/>
      </w:pPr>
      <w:r>
        <w:t xml:space="preserve">          items:</w:t>
      </w:r>
    </w:p>
    <w:p w14:paraId="46E37134" w14:textId="77777777" w:rsidR="009A5CD6" w:rsidRDefault="009A5CD6" w:rsidP="009A5CD6">
      <w:pPr>
        <w:pStyle w:val="PL"/>
      </w:pPr>
      <w:r>
        <w:t xml:space="preserve">            $ref: '#/components/schemas/Trigger'</w:t>
      </w:r>
    </w:p>
    <w:p w14:paraId="1E7AB4E1" w14:textId="77777777" w:rsidR="009A5CD6" w:rsidRDefault="009A5CD6" w:rsidP="009A5CD6">
      <w:pPr>
        <w:pStyle w:val="PL"/>
      </w:pPr>
      <w:r>
        <w:t xml:space="preserve">          minItems: 0</w:t>
      </w:r>
    </w:p>
    <w:p w14:paraId="6479DF2C" w14:textId="77777777" w:rsidR="009A5CD6" w:rsidRDefault="009A5CD6" w:rsidP="009A5CD6">
      <w:pPr>
        <w:pStyle w:val="PL"/>
      </w:pPr>
      <w:r>
        <w:t xml:space="preserve">        triggerTimestamp:</w:t>
      </w:r>
    </w:p>
    <w:p w14:paraId="3273871B" w14:textId="77777777" w:rsidR="009A5CD6" w:rsidRDefault="009A5CD6" w:rsidP="009A5CD6">
      <w:pPr>
        <w:pStyle w:val="PL"/>
      </w:pPr>
      <w:r>
        <w:t xml:space="preserve">          $ref: 'TS29571_CommonData.yaml#/components/schemas/DateTime'</w:t>
      </w:r>
    </w:p>
    <w:p w14:paraId="1512F4C6" w14:textId="77777777" w:rsidR="009A5CD6" w:rsidRDefault="009A5CD6" w:rsidP="009A5CD6">
      <w:pPr>
        <w:pStyle w:val="PL"/>
      </w:pPr>
      <w:r>
        <w:t xml:space="preserve">        time:</w:t>
      </w:r>
    </w:p>
    <w:p w14:paraId="1344FADE" w14:textId="77777777" w:rsidR="009A5CD6" w:rsidRDefault="009A5CD6" w:rsidP="009A5CD6">
      <w:pPr>
        <w:pStyle w:val="PL"/>
      </w:pPr>
      <w:r>
        <w:t xml:space="preserve">          $ref: 'TS29571_CommonData.yaml#/components/schemas/Uint32'</w:t>
      </w:r>
    </w:p>
    <w:p w14:paraId="5858CD32" w14:textId="77777777" w:rsidR="009A5CD6" w:rsidRDefault="009A5CD6" w:rsidP="009A5CD6">
      <w:pPr>
        <w:pStyle w:val="PL"/>
      </w:pPr>
      <w:r>
        <w:t xml:space="preserve">        totalVolume:</w:t>
      </w:r>
    </w:p>
    <w:p w14:paraId="61C4D9FE" w14:textId="77777777" w:rsidR="009A5CD6" w:rsidRDefault="009A5CD6" w:rsidP="009A5CD6">
      <w:pPr>
        <w:pStyle w:val="PL"/>
      </w:pPr>
      <w:r>
        <w:t xml:space="preserve">          $ref: 'TS29571_CommonData.yaml#/components/schemas/Uint64'</w:t>
      </w:r>
    </w:p>
    <w:p w14:paraId="57EBD584" w14:textId="77777777" w:rsidR="009A5CD6" w:rsidRDefault="009A5CD6" w:rsidP="009A5CD6">
      <w:pPr>
        <w:pStyle w:val="PL"/>
      </w:pPr>
      <w:r>
        <w:t xml:space="preserve">        uplinkVolume:</w:t>
      </w:r>
    </w:p>
    <w:p w14:paraId="0D6B068B" w14:textId="77777777" w:rsidR="009A5CD6" w:rsidRDefault="009A5CD6" w:rsidP="009A5CD6">
      <w:pPr>
        <w:pStyle w:val="PL"/>
      </w:pPr>
      <w:r>
        <w:t xml:space="preserve">          $ref: 'TS29571_CommonData.yaml#/components/schemas/Uint64'</w:t>
      </w:r>
    </w:p>
    <w:p w14:paraId="5DE6B0F3" w14:textId="77777777" w:rsidR="009A5CD6" w:rsidRDefault="009A5CD6" w:rsidP="009A5CD6">
      <w:pPr>
        <w:pStyle w:val="PL"/>
      </w:pPr>
      <w:r>
        <w:t xml:space="preserve">        downlinkVolume:</w:t>
      </w:r>
    </w:p>
    <w:p w14:paraId="761F4BCA" w14:textId="77777777" w:rsidR="00453242" w:rsidRDefault="009A5CD6" w:rsidP="00453242">
      <w:pPr>
        <w:pStyle w:val="PL"/>
      </w:pPr>
      <w:r>
        <w:t xml:space="preserve">          $ref: 'TS29571_CommonData.yaml#/components/schemas/Uint64'</w:t>
      </w:r>
    </w:p>
    <w:p w14:paraId="29AB8BB4" w14:textId="77777777" w:rsidR="00453242" w:rsidRPr="00BD6F46" w:rsidRDefault="00453242" w:rsidP="00453242">
      <w:pPr>
        <w:pStyle w:val="PL"/>
      </w:pPr>
      <w:r w:rsidRPr="00BD6F46">
        <w:t xml:space="preserve">        serviceSpecificUnits:</w:t>
      </w:r>
    </w:p>
    <w:p w14:paraId="351B5407" w14:textId="77777777" w:rsidR="009A5CD6" w:rsidRDefault="00453242" w:rsidP="00453242">
      <w:pPr>
        <w:pStyle w:val="PL"/>
      </w:pPr>
      <w:r w:rsidRPr="00BD6F46">
        <w:t xml:space="preserve">          $ref: 'TS29571_CommonData.yaml#/components/schemas/Uint64'</w:t>
      </w:r>
    </w:p>
    <w:p w14:paraId="74737000" w14:textId="77777777" w:rsidR="00453242" w:rsidRDefault="009A5CD6" w:rsidP="00453242">
      <w:pPr>
        <w:pStyle w:val="PL"/>
      </w:pPr>
      <w:r>
        <w:t xml:space="preserve">        eventTimeStamps:</w:t>
      </w:r>
    </w:p>
    <w:p w14:paraId="0B9C9994" w14:textId="77777777" w:rsidR="00453242" w:rsidRDefault="00453242" w:rsidP="00453242">
      <w:pPr>
        <w:pStyle w:val="PL"/>
      </w:pPr>
      <w:r>
        <w:t xml:space="preserve">          type: array</w:t>
      </w:r>
    </w:p>
    <w:p w14:paraId="11BC73B2" w14:textId="77777777" w:rsidR="00453242" w:rsidRDefault="00453242" w:rsidP="00453242">
      <w:pPr>
        <w:pStyle w:val="PL"/>
      </w:pPr>
    </w:p>
    <w:p w14:paraId="05AF3E99" w14:textId="77777777" w:rsidR="00453242" w:rsidRDefault="00453242" w:rsidP="00453242">
      <w:pPr>
        <w:pStyle w:val="PL"/>
      </w:pPr>
      <w:r>
        <w:t xml:space="preserve">          items:</w:t>
      </w:r>
    </w:p>
    <w:p w14:paraId="2F011946" w14:textId="77777777" w:rsidR="00453242" w:rsidRDefault="00453242" w:rsidP="00453242">
      <w:pPr>
        <w:pStyle w:val="PL"/>
      </w:pPr>
      <w:r>
        <w:t xml:space="preserve">            $ref: 'TS29571_CommonData.yaml#/components/schemas/DateTime'</w:t>
      </w:r>
    </w:p>
    <w:p w14:paraId="583353EA" w14:textId="77777777" w:rsidR="009A5CD6" w:rsidRDefault="00453242" w:rsidP="00453242">
      <w:pPr>
        <w:pStyle w:val="PL"/>
      </w:pPr>
      <w:r>
        <w:t xml:space="preserve">          minItems: 0</w:t>
      </w:r>
    </w:p>
    <w:p w14:paraId="44272EC5" w14:textId="77777777" w:rsidR="009A5CD6" w:rsidRDefault="009A5CD6" w:rsidP="009A5CD6">
      <w:pPr>
        <w:pStyle w:val="PL"/>
      </w:pPr>
      <w:r>
        <w:t xml:space="preserve">        localSequenceNumber:</w:t>
      </w:r>
    </w:p>
    <w:p w14:paraId="2E3A1196" w14:textId="77777777" w:rsidR="009A5CD6" w:rsidRDefault="009A5CD6" w:rsidP="009A5CD6">
      <w:pPr>
        <w:pStyle w:val="PL"/>
      </w:pPr>
      <w:r>
        <w:t xml:space="preserve">          type: integer</w:t>
      </w:r>
    </w:p>
    <w:p w14:paraId="04C16F0D" w14:textId="77777777" w:rsidR="009A5CD6" w:rsidRDefault="009A5CD6" w:rsidP="009A5CD6">
      <w:pPr>
        <w:pStyle w:val="PL"/>
      </w:pPr>
      <w:r>
        <w:t xml:space="preserve">        pDUContainerInformation:</w:t>
      </w:r>
    </w:p>
    <w:p w14:paraId="0BCE0B1C" w14:textId="77777777" w:rsidR="009A5CD6" w:rsidRDefault="009A5CD6" w:rsidP="009A5CD6">
      <w:pPr>
        <w:pStyle w:val="PL"/>
      </w:pPr>
      <w:r>
        <w:t xml:space="preserve">          $ref: '#/components/schemas/PDUContainerInformation'</w:t>
      </w:r>
    </w:p>
    <w:p w14:paraId="7A8CEC49" w14:textId="77777777" w:rsidR="009A5CD6" w:rsidRDefault="009A5CD6" w:rsidP="009A5CD6">
      <w:pPr>
        <w:pStyle w:val="PL"/>
      </w:pPr>
      <w:r>
        <w:t xml:space="preserve">      required:</w:t>
      </w:r>
    </w:p>
    <w:p w14:paraId="0B51B8CA" w14:textId="77777777" w:rsidR="009A5CD6" w:rsidRDefault="009A5CD6" w:rsidP="009A5CD6">
      <w:pPr>
        <w:pStyle w:val="PL"/>
      </w:pPr>
      <w:r>
        <w:t xml:space="preserve">        - localSequenceNumber</w:t>
      </w:r>
    </w:p>
    <w:p w14:paraId="592AD20E" w14:textId="77777777" w:rsidR="009A5CD6" w:rsidRDefault="009A5CD6" w:rsidP="009A5CD6">
      <w:pPr>
        <w:pStyle w:val="PL"/>
      </w:pPr>
      <w:r>
        <w:t xml:space="preserve">    PDUSessionChargingInformation:</w:t>
      </w:r>
    </w:p>
    <w:p w14:paraId="5AC95786" w14:textId="77777777" w:rsidR="009A5CD6" w:rsidRDefault="009A5CD6" w:rsidP="009A5CD6">
      <w:pPr>
        <w:pStyle w:val="PL"/>
      </w:pPr>
      <w:r>
        <w:t xml:space="preserve">      type: object</w:t>
      </w:r>
    </w:p>
    <w:p w14:paraId="792F93DB" w14:textId="77777777" w:rsidR="009A5CD6" w:rsidRDefault="009A5CD6" w:rsidP="009A5CD6">
      <w:pPr>
        <w:pStyle w:val="PL"/>
      </w:pPr>
      <w:r>
        <w:t xml:space="preserve">      properties:</w:t>
      </w:r>
    </w:p>
    <w:p w14:paraId="31483324" w14:textId="77777777" w:rsidR="009A5CD6" w:rsidRDefault="009A5CD6" w:rsidP="009A5CD6">
      <w:pPr>
        <w:pStyle w:val="PL"/>
      </w:pPr>
      <w:r>
        <w:t xml:space="preserve">        chargingId:</w:t>
      </w:r>
    </w:p>
    <w:p w14:paraId="39DECC36" w14:textId="77777777" w:rsidR="00D25C5F" w:rsidRDefault="009A5CD6" w:rsidP="00D25C5F">
      <w:pPr>
        <w:pStyle w:val="PL"/>
      </w:pPr>
      <w:r>
        <w:t xml:space="preserve">          $ref: 'TS29571_CommonData.yaml#/components/schemas/ChargingId'</w:t>
      </w:r>
    </w:p>
    <w:p w14:paraId="334D0F2E" w14:textId="77777777" w:rsidR="00D25C5F" w:rsidRDefault="00D25C5F" w:rsidP="00D25C5F">
      <w:pPr>
        <w:pStyle w:val="PL"/>
      </w:pPr>
      <w:r>
        <w:t xml:space="preserve">        sMFChargingId:</w:t>
      </w:r>
    </w:p>
    <w:p w14:paraId="2E4C3034" w14:textId="77777777" w:rsidR="009A5CD6" w:rsidRDefault="00D25C5F" w:rsidP="00D25C5F">
      <w:pPr>
        <w:pStyle w:val="PL"/>
      </w:pPr>
      <w:r>
        <w:t xml:space="preserve">          type: string</w:t>
      </w:r>
    </w:p>
    <w:p w14:paraId="3BE20239" w14:textId="77777777" w:rsidR="009A5CD6" w:rsidRDefault="009A5CD6" w:rsidP="009A5CD6">
      <w:pPr>
        <w:pStyle w:val="PL"/>
      </w:pPr>
      <w:r>
        <w:t xml:space="preserve">        userInformation:</w:t>
      </w:r>
    </w:p>
    <w:p w14:paraId="687C1B8C" w14:textId="77777777" w:rsidR="009A5CD6" w:rsidRDefault="009A5CD6" w:rsidP="009A5CD6">
      <w:pPr>
        <w:pStyle w:val="PL"/>
      </w:pPr>
      <w:r>
        <w:t xml:space="preserve">          $ref: '#/components/schemas/UserInformation'</w:t>
      </w:r>
    </w:p>
    <w:p w14:paraId="7C39B7B3" w14:textId="77777777" w:rsidR="009A5CD6" w:rsidRDefault="009A5CD6" w:rsidP="009A5CD6">
      <w:pPr>
        <w:pStyle w:val="PL"/>
      </w:pPr>
      <w:r>
        <w:t xml:space="preserve">        userLocationinfo:</w:t>
      </w:r>
    </w:p>
    <w:p w14:paraId="4D49592B" w14:textId="77777777" w:rsidR="00F77735" w:rsidRDefault="009A5CD6" w:rsidP="00F77735">
      <w:pPr>
        <w:pStyle w:val="PL"/>
      </w:pPr>
      <w:r>
        <w:t xml:space="preserve">          $ref: 'TS29571_CommonData.yaml#/components/schemas/UserLocation'</w:t>
      </w:r>
    </w:p>
    <w:p w14:paraId="11EEAC4D" w14:textId="77777777" w:rsidR="00F77735" w:rsidRPr="00BD6F46" w:rsidRDefault="00F77735" w:rsidP="00F77735">
      <w:pPr>
        <w:pStyle w:val="PL"/>
      </w:pPr>
      <w:r w:rsidRPr="00BD6F46">
        <w:t xml:space="preserve">        </w:t>
      </w:r>
      <w:r w:rsidRPr="00C5750B">
        <w:t>mAPDUNon</w:t>
      </w:r>
      <w:r>
        <w:t>3</w:t>
      </w:r>
      <w:r w:rsidRPr="00C5750B">
        <w:t>GPPUserLocationInfo</w:t>
      </w:r>
      <w:r w:rsidRPr="00BD6F46">
        <w:t>:</w:t>
      </w:r>
    </w:p>
    <w:p w14:paraId="0C54CC1C" w14:textId="77777777" w:rsidR="009A5CD6" w:rsidRDefault="00F77735" w:rsidP="00F77735">
      <w:pPr>
        <w:pStyle w:val="PL"/>
      </w:pPr>
      <w:r w:rsidRPr="00BD6F46">
        <w:t xml:space="preserve">          $ref: 'TS29571_CommonData.yaml#/components/schemas/UserLocation'</w:t>
      </w:r>
    </w:p>
    <w:p w14:paraId="2C270240" w14:textId="77777777" w:rsidR="009A5CD6" w:rsidRDefault="009A5CD6" w:rsidP="009A5CD6">
      <w:pPr>
        <w:pStyle w:val="PL"/>
      </w:pPr>
      <w:r>
        <w:t xml:space="preserve">        userLocationTime:</w:t>
      </w:r>
    </w:p>
    <w:p w14:paraId="6F8E0DF0" w14:textId="77777777" w:rsidR="009A5CD6" w:rsidRDefault="009A5CD6" w:rsidP="009A5CD6">
      <w:pPr>
        <w:pStyle w:val="PL"/>
      </w:pPr>
      <w:r>
        <w:t xml:space="preserve">          $ref: 'TS29571_CommonData.yaml#/components/schemas/DateTime'</w:t>
      </w:r>
    </w:p>
    <w:p w14:paraId="37B9B556" w14:textId="77777777" w:rsidR="009A5CD6" w:rsidRDefault="009A5CD6" w:rsidP="009A5CD6">
      <w:pPr>
        <w:pStyle w:val="PL"/>
      </w:pPr>
      <w:r>
        <w:t xml:space="preserve">        presenceReportingAreaInformation:</w:t>
      </w:r>
    </w:p>
    <w:p w14:paraId="6A6E758A" w14:textId="77777777" w:rsidR="009A5CD6" w:rsidRDefault="009A5CD6" w:rsidP="009A5CD6">
      <w:pPr>
        <w:pStyle w:val="PL"/>
      </w:pPr>
      <w:r>
        <w:t xml:space="preserve">          type: object</w:t>
      </w:r>
    </w:p>
    <w:p w14:paraId="2AA00C0C" w14:textId="77777777" w:rsidR="009A5CD6" w:rsidRDefault="009A5CD6" w:rsidP="009A5CD6">
      <w:pPr>
        <w:pStyle w:val="PL"/>
      </w:pPr>
      <w:r>
        <w:t xml:space="preserve">          additionalProperties:</w:t>
      </w:r>
    </w:p>
    <w:p w14:paraId="58FAE4D3" w14:textId="77777777" w:rsidR="009A5CD6" w:rsidRDefault="009A5CD6" w:rsidP="009A5CD6">
      <w:pPr>
        <w:pStyle w:val="PL"/>
      </w:pPr>
      <w:r>
        <w:t xml:space="preserve">            $ref: 'TS29571_CommonData.yaml#/components/schemas/PresenceInfo'</w:t>
      </w:r>
    </w:p>
    <w:p w14:paraId="2C2962E5" w14:textId="77777777" w:rsidR="009A5CD6" w:rsidRDefault="009A5CD6" w:rsidP="009A5CD6">
      <w:pPr>
        <w:pStyle w:val="PL"/>
      </w:pPr>
      <w:r>
        <w:t xml:space="preserve">          minProperties: 0</w:t>
      </w:r>
    </w:p>
    <w:p w14:paraId="4AC3C8C7" w14:textId="77777777" w:rsidR="009A5CD6" w:rsidRDefault="009A5CD6" w:rsidP="009A5CD6">
      <w:pPr>
        <w:pStyle w:val="PL"/>
      </w:pPr>
      <w:r>
        <w:t xml:space="preserve">        uetimeZone:</w:t>
      </w:r>
    </w:p>
    <w:p w14:paraId="53FA4F1C" w14:textId="77777777" w:rsidR="009A5CD6" w:rsidRDefault="009A5CD6" w:rsidP="009A5CD6">
      <w:pPr>
        <w:pStyle w:val="PL"/>
      </w:pPr>
      <w:r>
        <w:t xml:space="preserve">          $ref: 'TS29571_CommonData.yaml#/components/schemas/TimeZone'</w:t>
      </w:r>
    </w:p>
    <w:p w14:paraId="44B9D6B0" w14:textId="77777777" w:rsidR="009A5CD6" w:rsidRDefault="009A5CD6" w:rsidP="009A5CD6">
      <w:pPr>
        <w:pStyle w:val="PL"/>
      </w:pPr>
      <w:r>
        <w:t xml:space="preserve">        pduSessionInformation:</w:t>
      </w:r>
    </w:p>
    <w:p w14:paraId="286DFEE5" w14:textId="77777777" w:rsidR="009A5CD6" w:rsidRDefault="009A5CD6" w:rsidP="009A5CD6">
      <w:pPr>
        <w:pStyle w:val="PL"/>
      </w:pPr>
      <w:r>
        <w:t xml:space="preserve">          $ref: '#/components/schemas/PDUSessionInformation'</w:t>
      </w:r>
    </w:p>
    <w:p w14:paraId="1ED872AE" w14:textId="77777777" w:rsidR="009A5CD6" w:rsidRDefault="009A5CD6" w:rsidP="009A5CD6">
      <w:pPr>
        <w:pStyle w:val="PL"/>
      </w:pPr>
      <w:r>
        <w:t xml:space="preserve">        unitCountInactivityTimer:</w:t>
      </w:r>
    </w:p>
    <w:p w14:paraId="70B44EBB" w14:textId="77777777" w:rsidR="009A5CD6" w:rsidRDefault="009A5CD6" w:rsidP="009A5CD6">
      <w:pPr>
        <w:pStyle w:val="PL"/>
      </w:pPr>
      <w:r>
        <w:t xml:space="preserve">          $ref: 'TS29571_CommonData.yaml#/components/schemas/DurationSec'</w:t>
      </w:r>
      <w:r>
        <w:br/>
        <w:t xml:space="preserve">        r</w:t>
      </w:r>
      <w:r>
        <w:rPr>
          <w:lang w:bidi="ar-IQ"/>
        </w:rPr>
        <w:t>ANSecondaryRATUsageReport</w:t>
      </w:r>
      <w:r>
        <w:t>:</w:t>
      </w:r>
    </w:p>
    <w:p w14:paraId="503D4DC0" w14:textId="77777777" w:rsidR="009A5CD6" w:rsidRDefault="009A5CD6" w:rsidP="009A5CD6">
      <w:pPr>
        <w:pStyle w:val="PL"/>
      </w:pPr>
      <w:r>
        <w:t xml:space="preserve">          $ref: '#/components/schemas/</w:t>
      </w:r>
      <w:r>
        <w:rPr>
          <w:lang w:bidi="ar-IQ"/>
        </w:rPr>
        <w:t>RANSecondaryRATUsageReport</w:t>
      </w:r>
      <w:r>
        <w:t>'</w:t>
      </w:r>
    </w:p>
    <w:p w14:paraId="5ADC954A" w14:textId="77777777" w:rsidR="009A5CD6" w:rsidRDefault="009A5CD6" w:rsidP="009A5CD6">
      <w:pPr>
        <w:pStyle w:val="PL"/>
      </w:pPr>
      <w:r>
        <w:t xml:space="preserve">      required:</w:t>
      </w:r>
    </w:p>
    <w:p w14:paraId="5B583037" w14:textId="77777777" w:rsidR="009A5CD6" w:rsidRDefault="009A5CD6" w:rsidP="009A5CD6">
      <w:pPr>
        <w:pStyle w:val="PL"/>
      </w:pPr>
      <w:r>
        <w:t xml:space="preserve">        - pduSessionInformation</w:t>
      </w:r>
    </w:p>
    <w:p w14:paraId="613EA33E" w14:textId="77777777" w:rsidR="009A5CD6" w:rsidRDefault="009A5CD6" w:rsidP="009A5CD6">
      <w:pPr>
        <w:pStyle w:val="PL"/>
      </w:pPr>
      <w:r>
        <w:t xml:space="preserve">    UserInformation:</w:t>
      </w:r>
    </w:p>
    <w:p w14:paraId="3B0965A1" w14:textId="77777777" w:rsidR="009A5CD6" w:rsidRDefault="009A5CD6" w:rsidP="009A5CD6">
      <w:pPr>
        <w:pStyle w:val="PL"/>
      </w:pPr>
      <w:r>
        <w:t xml:space="preserve">      type: object</w:t>
      </w:r>
    </w:p>
    <w:p w14:paraId="728C9EBD" w14:textId="77777777" w:rsidR="009A5CD6" w:rsidRDefault="009A5CD6" w:rsidP="009A5CD6">
      <w:pPr>
        <w:pStyle w:val="PL"/>
      </w:pPr>
      <w:r>
        <w:t xml:space="preserve">      properties:</w:t>
      </w:r>
    </w:p>
    <w:p w14:paraId="17B29CEB" w14:textId="77777777" w:rsidR="009A5CD6" w:rsidRDefault="009A5CD6" w:rsidP="009A5CD6">
      <w:pPr>
        <w:pStyle w:val="PL"/>
      </w:pPr>
      <w:r>
        <w:t xml:space="preserve">        servedGPSI:</w:t>
      </w:r>
    </w:p>
    <w:p w14:paraId="3A3A9859" w14:textId="77777777" w:rsidR="009A5CD6" w:rsidRDefault="009A5CD6" w:rsidP="009A5CD6">
      <w:pPr>
        <w:pStyle w:val="PL"/>
      </w:pPr>
      <w:r>
        <w:t xml:space="preserve">          $ref: 'TS29571_CommonData.yaml#/components/schemas/Gpsi'</w:t>
      </w:r>
    </w:p>
    <w:p w14:paraId="74F351EA" w14:textId="77777777" w:rsidR="009A5CD6" w:rsidRDefault="009A5CD6" w:rsidP="009A5CD6">
      <w:pPr>
        <w:pStyle w:val="PL"/>
      </w:pPr>
      <w:r>
        <w:t xml:space="preserve">        servedPEI:</w:t>
      </w:r>
    </w:p>
    <w:p w14:paraId="359A7811" w14:textId="77777777" w:rsidR="009A5CD6" w:rsidRDefault="009A5CD6" w:rsidP="009A5CD6">
      <w:pPr>
        <w:pStyle w:val="PL"/>
      </w:pPr>
      <w:r>
        <w:t xml:space="preserve">          $ref: 'TS29571_CommonData.yaml#/components/schemas/Pei'</w:t>
      </w:r>
    </w:p>
    <w:p w14:paraId="01FCF9F9" w14:textId="77777777" w:rsidR="009A5CD6" w:rsidRDefault="009A5CD6" w:rsidP="009A5CD6">
      <w:pPr>
        <w:pStyle w:val="PL"/>
      </w:pPr>
      <w:r>
        <w:t xml:space="preserve">        unauthenticatedFlag:</w:t>
      </w:r>
    </w:p>
    <w:p w14:paraId="610E781B" w14:textId="77777777" w:rsidR="009A5CD6" w:rsidRDefault="009A5CD6" w:rsidP="009A5CD6">
      <w:pPr>
        <w:pStyle w:val="PL"/>
      </w:pPr>
      <w:r>
        <w:t xml:space="preserve">          type: boolean</w:t>
      </w:r>
    </w:p>
    <w:p w14:paraId="03229BED" w14:textId="77777777" w:rsidR="009A5CD6" w:rsidRDefault="009A5CD6" w:rsidP="009A5CD6">
      <w:pPr>
        <w:pStyle w:val="PL"/>
      </w:pPr>
      <w:r>
        <w:t xml:space="preserve">        roamerInOut:</w:t>
      </w:r>
    </w:p>
    <w:p w14:paraId="61C47DBB" w14:textId="77777777" w:rsidR="009A5CD6" w:rsidRDefault="009A5CD6" w:rsidP="009A5CD6">
      <w:pPr>
        <w:pStyle w:val="PL"/>
      </w:pPr>
      <w:r>
        <w:t xml:space="preserve">          $ref: '#/components/schemas/RoamerInOut'</w:t>
      </w:r>
    </w:p>
    <w:p w14:paraId="4A185656" w14:textId="77777777" w:rsidR="009A5CD6" w:rsidRDefault="009A5CD6" w:rsidP="009A5CD6">
      <w:pPr>
        <w:pStyle w:val="PL"/>
      </w:pPr>
      <w:r>
        <w:t xml:space="preserve">    PDUSessionInformation:</w:t>
      </w:r>
    </w:p>
    <w:p w14:paraId="22B50533" w14:textId="77777777" w:rsidR="009A5CD6" w:rsidRDefault="009A5CD6" w:rsidP="009A5CD6">
      <w:pPr>
        <w:pStyle w:val="PL"/>
      </w:pPr>
      <w:r>
        <w:t xml:space="preserve">      type: object</w:t>
      </w:r>
    </w:p>
    <w:p w14:paraId="159534D8" w14:textId="77777777" w:rsidR="009A5CD6" w:rsidRDefault="009A5CD6" w:rsidP="009A5CD6">
      <w:pPr>
        <w:pStyle w:val="PL"/>
      </w:pPr>
      <w:r>
        <w:t xml:space="preserve">      properties:</w:t>
      </w:r>
    </w:p>
    <w:p w14:paraId="1819089B" w14:textId="77777777" w:rsidR="009A5CD6" w:rsidRDefault="009A5CD6" w:rsidP="009A5CD6">
      <w:pPr>
        <w:pStyle w:val="PL"/>
      </w:pPr>
      <w:r>
        <w:t xml:space="preserve">        networkSlicingInfo:</w:t>
      </w:r>
    </w:p>
    <w:p w14:paraId="136BD663" w14:textId="77777777" w:rsidR="009A5CD6" w:rsidRDefault="009A5CD6" w:rsidP="009A5CD6">
      <w:pPr>
        <w:pStyle w:val="PL"/>
      </w:pPr>
      <w:r>
        <w:t xml:space="preserve">          $ref: '#/components/schemas/NetworkSlicingInfo'</w:t>
      </w:r>
    </w:p>
    <w:p w14:paraId="2B0C50A9" w14:textId="77777777" w:rsidR="009A5CD6" w:rsidRDefault="009A5CD6" w:rsidP="009A5CD6">
      <w:pPr>
        <w:pStyle w:val="PL"/>
      </w:pPr>
      <w:r>
        <w:t xml:space="preserve">        pduSessionID:</w:t>
      </w:r>
    </w:p>
    <w:p w14:paraId="127F1BD2" w14:textId="77777777" w:rsidR="009A5CD6" w:rsidRDefault="009A5CD6" w:rsidP="009A5CD6">
      <w:pPr>
        <w:pStyle w:val="PL"/>
      </w:pPr>
      <w:r>
        <w:t xml:space="preserve">          $ref: 'TS29571_CommonData.yaml#/components/schemas/PduSessionId'</w:t>
      </w:r>
    </w:p>
    <w:p w14:paraId="315AF226" w14:textId="77777777" w:rsidR="009A5CD6" w:rsidRDefault="009A5CD6" w:rsidP="009A5CD6">
      <w:pPr>
        <w:pStyle w:val="PL"/>
      </w:pPr>
      <w:r>
        <w:t xml:space="preserve">        pduType:</w:t>
      </w:r>
    </w:p>
    <w:p w14:paraId="090871C0" w14:textId="77777777" w:rsidR="009A5CD6" w:rsidRDefault="009A5CD6" w:rsidP="009A5CD6">
      <w:pPr>
        <w:pStyle w:val="PL"/>
      </w:pPr>
      <w:r>
        <w:t xml:space="preserve">          $ref: 'TS29571_CommonData.yaml#/components/schemas/PduSessionType'</w:t>
      </w:r>
    </w:p>
    <w:p w14:paraId="24009357" w14:textId="77777777" w:rsidR="009A5CD6" w:rsidRDefault="009A5CD6" w:rsidP="009A5CD6">
      <w:pPr>
        <w:pStyle w:val="PL"/>
      </w:pPr>
      <w:r>
        <w:t xml:space="preserve">        sscMode:</w:t>
      </w:r>
    </w:p>
    <w:p w14:paraId="45213A1C" w14:textId="77777777" w:rsidR="009A5CD6" w:rsidRDefault="009A5CD6" w:rsidP="009A5CD6">
      <w:pPr>
        <w:pStyle w:val="PL"/>
      </w:pPr>
      <w:r>
        <w:t xml:space="preserve">          $ref: 'TS29571_CommonData.yaml#/components/schemas/SscMode'</w:t>
      </w:r>
    </w:p>
    <w:p w14:paraId="26BF2548" w14:textId="77777777" w:rsidR="009A5CD6" w:rsidRDefault="009A5CD6" w:rsidP="009A5CD6">
      <w:pPr>
        <w:pStyle w:val="PL"/>
      </w:pPr>
      <w:r>
        <w:t xml:space="preserve">        hPlmnId:</w:t>
      </w:r>
    </w:p>
    <w:p w14:paraId="0E05FE38" w14:textId="77777777" w:rsidR="009A5CD6" w:rsidRDefault="009A5CD6" w:rsidP="009A5CD6">
      <w:pPr>
        <w:pStyle w:val="PL"/>
      </w:pPr>
      <w:r>
        <w:t xml:space="preserve">          $ref: 'TS29571_CommonData.yaml#/components/schemas/PlmnId'</w:t>
      </w:r>
    </w:p>
    <w:p w14:paraId="16F673A0" w14:textId="77777777" w:rsidR="009A5CD6" w:rsidRDefault="009A5CD6" w:rsidP="009A5CD6">
      <w:pPr>
        <w:pStyle w:val="PL"/>
      </w:pPr>
      <w:r>
        <w:t xml:space="preserve">        servingNetworkFunctionID:</w:t>
      </w:r>
    </w:p>
    <w:p w14:paraId="07BE8D55" w14:textId="77777777" w:rsidR="009A5CD6" w:rsidRDefault="009A5CD6" w:rsidP="009A5CD6">
      <w:pPr>
        <w:pStyle w:val="PL"/>
      </w:pPr>
      <w:r>
        <w:t xml:space="preserve">          $ref: '#/components/schemas/ServingNetworkFunctionID'</w:t>
      </w:r>
    </w:p>
    <w:p w14:paraId="34409EF1" w14:textId="77777777" w:rsidR="009A5CD6" w:rsidRDefault="009A5CD6" w:rsidP="009A5CD6">
      <w:pPr>
        <w:pStyle w:val="PL"/>
      </w:pPr>
      <w:r>
        <w:t xml:space="preserve">        ratType:</w:t>
      </w:r>
    </w:p>
    <w:p w14:paraId="2E1E4BB5" w14:textId="77777777" w:rsidR="00F77735" w:rsidRDefault="009A5CD6" w:rsidP="00F77735">
      <w:pPr>
        <w:pStyle w:val="PL"/>
      </w:pPr>
      <w:r>
        <w:t xml:space="preserve">          $ref: 'TS29571_CommonData.yaml#/components/schemas/RatType'</w:t>
      </w:r>
    </w:p>
    <w:p w14:paraId="5B4B3585" w14:textId="77777777" w:rsidR="00F77735" w:rsidRPr="00BD6F46" w:rsidRDefault="00F77735" w:rsidP="00F77735">
      <w:pPr>
        <w:pStyle w:val="PL"/>
      </w:pPr>
      <w:r w:rsidRPr="00BD6F46">
        <w:t xml:space="preserve">        </w:t>
      </w:r>
      <w:r w:rsidRPr="00C5750B">
        <w:t>mAPDUNon</w:t>
      </w:r>
      <w:r>
        <w:t>3</w:t>
      </w:r>
      <w:r w:rsidRPr="00C5750B">
        <w:t>GPPRATType</w:t>
      </w:r>
      <w:r w:rsidRPr="00BD6F46">
        <w:t>:</w:t>
      </w:r>
    </w:p>
    <w:p w14:paraId="6F511631" w14:textId="77777777" w:rsidR="009A5CD6" w:rsidRDefault="00F77735" w:rsidP="00F77735">
      <w:pPr>
        <w:pStyle w:val="PL"/>
      </w:pPr>
      <w:r w:rsidRPr="00BD6F46">
        <w:t xml:space="preserve">          $ref: 'TS29571_CommonData.yaml#/components/schemas/RatType'</w:t>
      </w:r>
    </w:p>
    <w:p w14:paraId="14CD3EB4" w14:textId="77777777" w:rsidR="009A5CD6" w:rsidRDefault="009A5CD6" w:rsidP="009A5CD6">
      <w:pPr>
        <w:pStyle w:val="PL"/>
      </w:pPr>
      <w:r>
        <w:t xml:space="preserve">        dnnId:</w:t>
      </w:r>
    </w:p>
    <w:p w14:paraId="20EB3E42" w14:textId="77777777" w:rsidR="009A5CD6" w:rsidRDefault="009A5CD6" w:rsidP="009A5CD6">
      <w:pPr>
        <w:pStyle w:val="PL"/>
      </w:pPr>
      <w:r>
        <w:t xml:space="preserve">          $ref: 'TS29571_CommonData.yaml#/components/schemas/Dnn'</w:t>
      </w:r>
    </w:p>
    <w:p w14:paraId="7BC02CA9" w14:textId="77777777" w:rsidR="009A5CD6" w:rsidRDefault="009A5CD6" w:rsidP="009A5CD6">
      <w:pPr>
        <w:pStyle w:val="PL"/>
      </w:pPr>
      <w:r>
        <w:t xml:space="preserve">        chargingCharacteristics:</w:t>
      </w:r>
    </w:p>
    <w:p w14:paraId="167E4290" w14:textId="77777777" w:rsidR="009A5CD6" w:rsidRDefault="009A5CD6" w:rsidP="009A5CD6">
      <w:pPr>
        <w:pStyle w:val="PL"/>
      </w:pPr>
      <w:r>
        <w:t xml:space="preserve">          type: string</w:t>
      </w:r>
    </w:p>
    <w:p w14:paraId="04CC48D6" w14:textId="77777777" w:rsidR="009A5CD6" w:rsidRDefault="009A5CD6" w:rsidP="009A5CD6">
      <w:pPr>
        <w:pStyle w:val="PL"/>
      </w:pPr>
      <w:r>
        <w:t xml:space="preserve">        chargingCharacteristicsSelectionMode:</w:t>
      </w:r>
    </w:p>
    <w:p w14:paraId="2C12E7E6" w14:textId="77777777" w:rsidR="009A5CD6" w:rsidRDefault="009A5CD6" w:rsidP="009A5CD6">
      <w:pPr>
        <w:pStyle w:val="PL"/>
      </w:pPr>
      <w:r>
        <w:t xml:space="preserve">          $ref: '#/components/schemas/ChargingCharacteristicsSelectionMode'</w:t>
      </w:r>
    </w:p>
    <w:p w14:paraId="6C573832" w14:textId="77777777" w:rsidR="009A5CD6" w:rsidRDefault="009A5CD6" w:rsidP="009A5CD6">
      <w:pPr>
        <w:pStyle w:val="PL"/>
      </w:pPr>
      <w:r>
        <w:t xml:space="preserve">        startTime:</w:t>
      </w:r>
    </w:p>
    <w:p w14:paraId="6913C79A" w14:textId="77777777" w:rsidR="009A5CD6" w:rsidRDefault="009A5CD6" w:rsidP="009A5CD6">
      <w:pPr>
        <w:pStyle w:val="PL"/>
      </w:pPr>
      <w:r>
        <w:t xml:space="preserve">          $ref: 'TS29571_CommonData.yaml#/components/schemas/DateTime'</w:t>
      </w:r>
    </w:p>
    <w:p w14:paraId="36DD5F73" w14:textId="77777777" w:rsidR="009A5CD6" w:rsidRDefault="009A5CD6" w:rsidP="009A5CD6">
      <w:pPr>
        <w:pStyle w:val="PL"/>
      </w:pPr>
      <w:r>
        <w:t xml:space="preserve">        stopTime:</w:t>
      </w:r>
    </w:p>
    <w:p w14:paraId="65A385F5" w14:textId="77777777" w:rsidR="009A5CD6" w:rsidRDefault="009A5CD6" w:rsidP="009A5CD6">
      <w:pPr>
        <w:pStyle w:val="PL"/>
      </w:pPr>
      <w:r>
        <w:t xml:space="preserve">          $ref: 'TS29571_CommonData.yaml#/components/schemas/DateTime'</w:t>
      </w:r>
    </w:p>
    <w:p w14:paraId="4D56F746" w14:textId="77777777" w:rsidR="009A5CD6" w:rsidRDefault="009A5CD6" w:rsidP="009A5CD6">
      <w:pPr>
        <w:pStyle w:val="PL"/>
      </w:pPr>
      <w:r>
        <w:t xml:space="preserve">        3gppPSDataOffStatus:</w:t>
      </w:r>
    </w:p>
    <w:p w14:paraId="1C590828" w14:textId="77777777" w:rsidR="009A5CD6" w:rsidRDefault="009A5CD6" w:rsidP="009A5CD6">
      <w:pPr>
        <w:pStyle w:val="PL"/>
      </w:pPr>
      <w:r>
        <w:t xml:space="preserve">          $ref: '#/components/schemas/3GPPPSDataOffStatus'</w:t>
      </w:r>
    </w:p>
    <w:p w14:paraId="1E9AA433" w14:textId="77777777" w:rsidR="009A5CD6" w:rsidRDefault="009A5CD6" w:rsidP="009A5CD6">
      <w:pPr>
        <w:pStyle w:val="PL"/>
      </w:pPr>
      <w:r>
        <w:t xml:space="preserve">        sessionStopIndicator:</w:t>
      </w:r>
    </w:p>
    <w:p w14:paraId="2D99FED0" w14:textId="77777777" w:rsidR="009A5CD6" w:rsidRDefault="009A5CD6" w:rsidP="009A5CD6">
      <w:pPr>
        <w:pStyle w:val="PL"/>
      </w:pPr>
      <w:r>
        <w:t xml:space="preserve">          type: boolean</w:t>
      </w:r>
    </w:p>
    <w:p w14:paraId="07D13394" w14:textId="77777777" w:rsidR="009A5CD6" w:rsidRDefault="009A5CD6" w:rsidP="009A5CD6">
      <w:pPr>
        <w:pStyle w:val="PL"/>
      </w:pPr>
      <w:r>
        <w:t xml:space="preserve">        pduAddress:</w:t>
      </w:r>
    </w:p>
    <w:p w14:paraId="7FB46936" w14:textId="77777777" w:rsidR="009A5CD6" w:rsidRDefault="009A5CD6" w:rsidP="009A5CD6">
      <w:pPr>
        <w:pStyle w:val="PL"/>
      </w:pPr>
      <w:r>
        <w:t xml:space="preserve">          $ref: '#/components/schemas/PDUAddress'</w:t>
      </w:r>
    </w:p>
    <w:p w14:paraId="47354284" w14:textId="77777777" w:rsidR="009A5CD6" w:rsidRDefault="009A5CD6" w:rsidP="009A5CD6">
      <w:pPr>
        <w:pStyle w:val="PL"/>
      </w:pPr>
      <w:r>
        <w:t xml:space="preserve">        diagnostics:</w:t>
      </w:r>
    </w:p>
    <w:p w14:paraId="61458C35" w14:textId="77777777" w:rsidR="009A5CD6" w:rsidRDefault="009A5CD6" w:rsidP="009A5CD6">
      <w:pPr>
        <w:pStyle w:val="PL"/>
      </w:pPr>
      <w:r>
        <w:t xml:space="preserve">          $ref: '#/components/schemas/Diagnostics'</w:t>
      </w:r>
    </w:p>
    <w:p w14:paraId="4420A751" w14:textId="77777777" w:rsidR="009A5CD6" w:rsidRDefault="009A5CD6" w:rsidP="009A5CD6">
      <w:pPr>
        <w:pStyle w:val="PL"/>
      </w:pPr>
      <w:r>
        <w:t xml:space="preserve">        authorizedQoSInformation:</w:t>
      </w:r>
    </w:p>
    <w:p w14:paraId="33BFB501" w14:textId="77777777" w:rsidR="009A5CD6" w:rsidRDefault="009A5CD6" w:rsidP="009A5CD6">
      <w:pPr>
        <w:pStyle w:val="PL"/>
      </w:pPr>
      <w:r>
        <w:t xml:space="preserve">          $ref: 'TS29512_Npcf_SMPolicyControl.yaml#/components/schemas/AuthorizedDefaultQos'</w:t>
      </w:r>
    </w:p>
    <w:p w14:paraId="5C8FB463" w14:textId="77777777" w:rsidR="009A5CD6" w:rsidRDefault="009A5CD6" w:rsidP="009A5CD6">
      <w:pPr>
        <w:pStyle w:val="PL"/>
      </w:pPr>
      <w:r>
        <w:t xml:space="preserve">        subscribedQoSInformation:</w:t>
      </w:r>
    </w:p>
    <w:p w14:paraId="10082FAE" w14:textId="77777777" w:rsidR="009A5CD6" w:rsidRDefault="009A5CD6" w:rsidP="009A5CD6">
      <w:pPr>
        <w:pStyle w:val="PL"/>
      </w:pPr>
      <w:r>
        <w:t xml:space="preserve">          $ref: 'TS29571_CommonData.yaml#/components/schemas/SubscribedDefaultQos'</w:t>
      </w:r>
    </w:p>
    <w:p w14:paraId="2519E767" w14:textId="77777777" w:rsidR="009A5CD6" w:rsidRDefault="009A5CD6" w:rsidP="009A5CD6">
      <w:pPr>
        <w:pStyle w:val="PL"/>
      </w:pPr>
      <w:r>
        <w:t xml:space="preserve">        authorizedSessionAMBR:</w:t>
      </w:r>
    </w:p>
    <w:p w14:paraId="6DCF0EF1" w14:textId="77777777" w:rsidR="009A5CD6" w:rsidRDefault="009A5CD6" w:rsidP="009A5CD6">
      <w:pPr>
        <w:pStyle w:val="PL"/>
      </w:pPr>
      <w:r>
        <w:t xml:space="preserve">          $ref: 'TS29571_CommonData.yaml#/components/schemas/Ambr'</w:t>
      </w:r>
    </w:p>
    <w:p w14:paraId="3B7D1A0E" w14:textId="77777777" w:rsidR="009A5CD6" w:rsidRDefault="009A5CD6" w:rsidP="009A5CD6">
      <w:pPr>
        <w:pStyle w:val="PL"/>
      </w:pPr>
      <w:r>
        <w:t xml:space="preserve">        subscribedSessionAMBR:</w:t>
      </w:r>
    </w:p>
    <w:p w14:paraId="495D5125" w14:textId="77777777" w:rsidR="009A5CD6" w:rsidRDefault="009A5CD6" w:rsidP="009A5CD6">
      <w:pPr>
        <w:pStyle w:val="PL"/>
      </w:pPr>
      <w:r>
        <w:t xml:space="preserve">          $ref: 'TS29571_CommonData.yaml#/components/schemas/Ambr'</w:t>
      </w:r>
    </w:p>
    <w:p w14:paraId="1BFECBEA" w14:textId="77777777" w:rsidR="009A5CD6" w:rsidRDefault="009A5CD6" w:rsidP="009A5CD6">
      <w:pPr>
        <w:pStyle w:val="PL"/>
      </w:pPr>
      <w:r>
        <w:t xml:space="preserve">        servingCNPlmnId:</w:t>
      </w:r>
    </w:p>
    <w:p w14:paraId="18E190D3" w14:textId="77777777" w:rsidR="004A100A" w:rsidRDefault="009A5CD6" w:rsidP="004A100A">
      <w:pPr>
        <w:pStyle w:val="PL"/>
      </w:pPr>
      <w:r>
        <w:t xml:space="preserve">          $ref: 'TS29571_CommonData.yaml#/components/schemas/PlmnId'</w:t>
      </w:r>
    </w:p>
    <w:p w14:paraId="207DA6B3" w14:textId="77777777" w:rsidR="004A100A" w:rsidRPr="00BD6F46" w:rsidRDefault="004A100A" w:rsidP="004A100A">
      <w:pPr>
        <w:pStyle w:val="PL"/>
      </w:pPr>
      <w:r w:rsidRPr="00BD6F46">
        <w:t xml:space="preserve">        </w:t>
      </w:r>
      <w:r>
        <w:t>mA</w:t>
      </w:r>
      <w:r w:rsidRPr="0026330D">
        <w:t>PDUSessionInformation</w:t>
      </w:r>
      <w:r w:rsidRPr="00BD6F46">
        <w:t>:</w:t>
      </w:r>
    </w:p>
    <w:p w14:paraId="0F70F5C6" w14:textId="77777777" w:rsidR="009A5CD6" w:rsidRDefault="004A100A" w:rsidP="004A100A">
      <w:pPr>
        <w:pStyle w:val="PL"/>
      </w:pPr>
      <w:r w:rsidRPr="00BD6F46">
        <w:t xml:space="preserve">          $ref: '#/components/schemas/</w:t>
      </w:r>
      <w:r>
        <w:t>MA</w:t>
      </w:r>
      <w:r w:rsidRPr="0026330D">
        <w:t>PDUSessionInformation</w:t>
      </w:r>
      <w:r w:rsidRPr="00BD6F46">
        <w:t>'</w:t>
      </w:r>
    </w:p>
    <w:p w14:paraId="7B91711C" w14:textId="77777777" w:rsidR="00EA7A4E" w:rsidRDefault="00EA7A4E" w:rsidP="00EA7A4E">
      <w:pPr>
        <w:pStyle w:val="PL"/>
      </w:pPr>
      <w:r>
        <w:t xml:space="preserve">        enhancedDiagnostics:</w:t>
      </w:r>
    </w:p>
    <w:p w14:paraId="15AD4A9E" w14:textId="77777777" w:rsidR="00EA7A4E" w:rsidRPr="0049320A" w:rsidRDefault="00EA7A4E" w:rsidP="00EA7A4E">
      <w:pPr>
        <w:pStyle w:val="PL"/>
      </w:pPr>
      <w:r>
        <w:t xml:space="preserve">          </w:t>
      </w:r>
      <w:r w:rsidRPr="00BD6F46">
        <w:t>$ref: '#/components/schemas/</w:t>
      </w:r>
      <w:r>
        <w:t>Enhanced</w:t>
      </w:r>
      <w:r w:rsidRPr="00BD6F46">
        <w:t>Diagnostics</w:t>
      </w:r>
      <w:r>
        <w:t>5G</w:t>
      </w:r>
      <w:r w:rsidRPr="00BD6F46">
        <w:t>'</w:t>
      </w:r>
    </w:p>
    <w:p w14:paraId="34144439" w14:textId="77777777" w:rsidR="009A5CD6" w:rsidRDefault="009A5CD6" w:rsidP="009A5CD6">
      <w:pPr>
        <w:pStyle w:val="PL"/>
      </w:pPr>
      <w:r>
        <w:t xml:space="preserve">      required:</w:t>
      </w:r>
    </w:p>
    <w:p w14:paraId="088A1AB9" w14:textId="77777777" w:rsidR="009A5CD6" w:rsidRDefault="009A5CD6" w:rsidP="009A5CD6">
      <w:pPr>
        <w:pStyle w:val="PL"/>
      </w:pPr>
      <w:r>
        <w:t xml:space="preserve">        - pduSessionID</w:t>
      </w:r>
    </w:p>
    <w:p w14:paraId="352FE0C8" w14:textId="77777777" w:rsidR="009A5CD6" w:rsidRDefault="009A5CD6" w:rsidP="009A5CD6">
      <w:pPr>
        <w:pStyle w:val="PL"/>
      </w:pPr>
      <w:r>
        <w:t xml:space="preserve">        - dnnId</w:t>
      </w:r>
    </w:p>
    <w:p w14:paraId="08CF2DA1" w14:textId="77777777" w:rsidR="009A5CD6" w:rsidRDefault="009A5CD6" w:rsidP="009A5CD6">
      <w:pPr>
        <w:pStyle w:val="PL"/>
      </w:pPr>
      <w:r>
        <w:t xml:space="preserve">    PDUContainerInformation:</w:t>
      </w:r>
    </w:p>
    <w:p w14:paraId="0F162C38" w14:textId="77777777" w:rsidR="009A5CD6" w:rsidRDefault="009A5CD6" w:rsidP="009A5CD6">
      <w:pPr>
        <w:pStyle w:val="PL"/>
      </w:pPr>
      <w:r>
        <w:t xml:space="preserve">      type: object</w:t>
      </w:r>
    </w:p>
    <w:p w14:paraId="60AB12B2" w14:textId="77777777" w:rsidR="009A5CD6" w:rsidRDefault="009A5CD6" w:rsidP="009A5CD6">
      <w:pPr>
        <w:pStyle w:val="PL"/>
      </w:pPr>
      <w:r>
        <w:t xml:space="preserve">      properties:</w:t>
      </w:r>
    </w:p>
    <w:p w14:paraId="1DF912E7" w14:textId="77777777" w:rsidR="009A5CD6" w:rsidRDefault="009A5CD6" w:rsidP="009A5CD6">
      <w:pPr>
        <w:pStyle w:val="PL"/>
      </w:pPr>
      <w:r>
        <w:t xml:space="preserve">        timeofFirstUsage:</w:t>
      </w:r>
    </w:p>
    <w:p w14:paraId="7756F265" w14:textId="77777777" w:rsidR="009A5CD6" w:rsidRDefault="009A5CD6" w:rsidP="009A5CD6">
      <w:pPr>
        <w:pStyle w:val="PL"/>
      </w:pPr>
      <w:r>
        <w:t xml:space="preserve">          $ref: 'TS29571_CommonData.yaml#/components/schemas/DateTime'</w:t>
      </w:r>
    </w:p>
    <w:p w14:paraId="5D9DFBA9" w14:textId="77777777" w:rsidR="009A5CD6" w:rsidRDefault="009A5CD6" w:rsidP="009A5CD6">
      <w:pPr>
        <w:pStyle w:val="PL"/>
      </w:pPr>
      <w:r>
        <w:t xml:space="preserve">        timeofLastUsage:</w:t>
      </w:r>
    </w:p>
    <w:p w14:paraId="10CC5CB0" w14:textId="77777777" w:rsidR="009A5CD6" w:rsidRDefault="009A5CD6" w:rsidP="009A5CD6">
      <w:pPr>
        <w:pStyle w:val="PL"/>
      </w:pPr>
      <w:r>
        <w:t xml:space="preserve">          $ref: 'TS29571_CommonData.yaml#/components/schemas/DateTime'</w:t>
      </w:r>
    </w:p>
    <w:p w14:paraId="0B0C7AB2" w14:textId="77777777" w:rsidR="009A5CD6" w:rsidRDefault="009A5CD6" w:rsidP="009A5CD6">
      <w:pPr>
        <w:pStyle w:val="PL"/>
      </w:pPr>
      <w:r>
        <w:t xml:space="preserve">        qoSInformation:</w:t>
      </w:r>
    </w:p>
    <w:p w14:paraId="78CBBF53" w14:textId="77777777" w:rsidR="009A5CD6" w:rsidRDefault="009A5CD6" w:rsidP="009A5CD6">
      <w:pPr>
        <w:pStyle w:val="PL"/>
      </w:pPr>
      <w:r>
        <w:t xml:space="preserve">          $ref: 'TS29512_Npcf_SMPolicyControl.yaml#/components/schemas/QosData'</w:t>
      </w:r>
    </w:p>
    <w:p w14:paraId="3B77C9FD" w14:textId="77777777" w:rsidR="008416E2" w:rsidRDefault="008416E2" w:rsidP="008416E2">
      <w:pPr>
        <w:pStyle w:val="PL"/>
      </w:pPr>
      <w:r>
        <w:t xml:space="preserve">        q</w:t>
      </w:r>
      <w:r w:rsidRPr="002113FD">
        <w:t>o</w:t>
      </w:r>
      <w:r>
        <w:t>S</w:t>
      </w:r>
      <w:r w:rsidRPr="002113FD">
        <w:t>Characteristics</w:t>
      </w:r>
      <w:r>
        <w:t>:</w:t>
      </w:r>
    </w:p>
    <w:p w14:paraId="7D8CCC0B" w14:textId="77777777" w:rsidR="008416E2" w:rsidRDefault="008416E2" w:rsidP="008416E2">
      <w:pPr>
        <w:pStyle w:val="PL"/>
      </w:pPr>
      <w:r>
        <w:t xml:space="preserve">          $ref: 'TS29512_Npcf_SMPolicyControl.yaml#/components/schemas/Q</w:t>
      </w:r>
      <w:r w:rsidRPr="002113FD">
        <w:t>osCharacteristics</w:t>
      </w:r>
      <w:r>
        <w:t>'</w:t>
      </w:r>
    </w:p>
    <w:p w14:paraId="1D7CB9BC" w14:textId="77777777" w:rsidR="009A5CD6" w:rsidRDefault="009A5CD6" w:rsidP="009A5CD6">
      <w:pPr>
        <w:pStyle w:val="PL"/>
      </w:pPr>
      <w:r>
        <w:t xml:space="preserve">        aFCorrelationInformation:</w:t>
      </w:r>
    </w:p>
    <w:p w14:paraId="54EE1EF6" w14:textId="77777777" w:rsidR="009A5CD6" w:rsidRDefault="009A5CD6" w:rsidP="009A5CD6">
      <w:pPr>
        <w:pStyle w:val="PL"/>
      </w:pPr>
      <w:r>
        <w:t xml:space="preserve">          type: string</w:t>
      </w:r>
    </w:p>
    <w:p w14:paraId="4E26B003" w14:textId="77777777" w:rsidR="009A5CD6" w:rsidRDefault="009A5CD6" w:rsidP="009A5CD6">
      <w:pPr>
        <w:pStyle w:val="PL"/>
      </w:pPr>
      <w:r>
        <w:t xml:space="preserve">        userLocationInformation:</w:t>
      </w:r>
    </w:p>
    <w:p w14:paraId="3D3B4B77" w14:textId="77777777" w:rsidR="009A5CD6" w:rsidRDefault="009A5CD6" w:rsidP="009A5CD6">
      <w:pPr>
        <w:pStyle w:val="PL"/>
      </w:pPr>
      <w:r>
        <w:t xml:space="preserve">          $ref: 'TS29571_CommonData.yaml#/components/schemas/UserLocation'</w:t>
      </w:r>
    </w:p>
    <w:p w14:paraId="26CAEF0C" w14:textId="77777777" w:rsidR="009A5CD6" w:rsidRDefault="009A5CD6" w:rsidP="009A5CD6">
      <w:pPr>
        <w:pStyle w:val="PL"/>
      </w:pPr>
      <w:r>
        <w:t xml:space="preserve">        uetimeZone:</w:t>
      </w:r>
    </w:p>
    <w:p w14:paraId="52415887" w14:textId="77777777" w:rsidR="009A5CD6" w:rsidRDefault="009A5CD6" w:rsidP="009A5CD6">
      <w:pPr>
        <w:pStyle w:val="PL"/>
      </w:pPr>
      <w:r>
        <w:t xml:space="preserve">          $ref: 'TS29571_CommonData.yaml#/components/schemas/TimeZone'</w:t>
      </w:r>
    </w:p>
    <w:p w14:paraId="2FEE2396" w14:textId="77777777" w:rsidR="009A5CD6" w:rsidRDefault="009A5CD6" w:rsidP="009A5CD6">
      <w:pPr>
        <w:pStyle w:val="PL"/>
      </w:pPr>
      <w:r>
        <w:t xml:space="preserve">        rATType:</w:t>
      </w:r>
    </w:p>
    <w:p w14:paraId="5DD80496" w14:textId="77777777" w:rsidR="009A5CD6" w:rsidRDefault="009A5CD6" w:rsidP="009A5CD6">
      <w:pPr>
        <w:pStyle w:val="PL"/>
      </w:pPr>
      <w:r>
        <w:t xml:space="preserve">          $ref: 'TS29571_CommonData.yaml#/components/schemas/RatType'</w:t>
      </w:r>
    </w:p>
    <w:p w14:paraId="4334D931" w14:textId="77777777" w:rsidR="009A5CD6" w:rsidRDefault="009A5CD6" w:rsidP="009A5CD6">
      <w:pPr>
        <w:pStyle w:val="PL"/>
      </w:pPr>
      <w:r>
        <w:t xml:space="preserve">        servingNodeID:</w:t>
      </w:r>
    </w:p>
    <w:p w14:paraId="5D7CF973" w14:textId="77777777" w:rsidR="009A5CD6" w:rsidRDefault="009A5CD6" w:rsidP="009A5CD6">
      <w:pPr>
        <w:pStyle w:val="PL"/>
      </w:pPr>
      <w:r>
        <w:t xml:space="preserve">          type: array</w:t>
      </w:r>
    </w:p>
    <w:p w14:paraId="1E7AAA04" w14:textId="77777777" w:rsidR="009A5CD6" w:rsidRDefault="009A5CD6" w:rsidP="009A5CD6">
      <w:pPr>
        <w:pStyle w:val="PL"/>
      </w:pPr>
      <w:r>
        <w:t xml:space="preserve">          items:</w:t>
      </w:r>
    </w:p>
    <w:p w14:paraId="62D90AE2" w14:textId="77777777" w:rsidR="009A5CD6" w:rsidRDefault="009A5CD6" w:rsidP="009A5CD6">
      <w:pPr>
        <w:pStyle w:val="PL"/>
      </w:pPr>
      <w:r>
        <w:t xml:space="preserve">            $ref: '#/components/schemas/ServingNetworkFunctionID'</w:t>
      </w:r>
    </w:p>
    <w:p w14:paraId="3B83591E" w14:textId="77777777" w:rsidR="009A5CD6" w:rsidRDefault="009A5CD6" w:rsidP="009A5CD6">
      <w:pPr>
        <w:pStyle w:val="PL"/>
      </w:pPr>
      <w:r>
        <w:t xml:space="preserve">          minItems: 0</w:t>
      </w:r>
    </w:p>
    <w:p w14:paraId="38FEA5A5" w14:textId="77777777" w:rsidR="009A5CD6" w:rsidRDefault="009A5CD6" w:rsidP="009A5CD6">
      <w:pPr>
        <w:pStyle w:val="PL"/>
      </w:pPr>
      <w:r>
        <w:t xml:space="preserve">        presenceReportingAreaInformation:</w:t>
      </w:r>
    </w:p>
    <w:p w14:paraId="1C258B4D" w14:textId="77777777" w:rsidR="009A5CD6" w:rsidRDefault="009A5CD6" w:rsidP="009A5CD6">
      <w:pPr>
        <w:pStyle w:val="PL"/>
      </w:pPr>
      <w:r>
        <w:t xml:space="preserve">          type: object</w:t>
      </w:r>
    </w:p>
    <w:p w14:paraId="675DD313" w14:textId="77777777" w:rsidR="009A5CD6" w:rsidRDefault="009A5CD6" w:rsidP="009A5CD6">
      <w:pPr>
        <w:pStyle w:val="PL"/>
      </w:pPr>
      <w:r>
        <w:t xml:space="preserve">          additionalProperties:</w:t>
      </w:r>
    </w:p>
    <w:p w14:paraId="15777265" w14:textId="77777777" w:rsidR="009A5CD6" w:rsidRDefault="009A5CD6" w:rsidP="009A5CD6">
      <w:pPr>
        <w:pStyle w:val="PL"/>
      </w:pPr>
      <w:r>
        <w:t xml:space="preserve">            $ref: 'TS29571_CommonData.yaml#/components/schemas/PresenceInfo'</w:t>
      </w:r>
    </w:p>
    <w:p w14:paraId="226C5526" w14:textId="77777777" w:rsidR="009A5CD6" w:rsidRDefault="009A5CD6" w:rsidP="009A5CD6">
      <w:pPr>
        <w:pStyle w:val="PL"/>
      </w:pPr>
      <w:r>
        <w:t xml:space="preserve">          minProperties: 0</w:t>
      </w:r>
    </w:p>
    <w:p w14:paraId="310B5F15" w14:textId="77777777" w:rsidR="009A5CD6" w:rsidRDefault="009A5CD6" w:rsidP="009A5CD6">
      <w:pPr>
        <w:pStyle w:val="PL"/>
      </w:pPr>
      <w:r>
        <w:t xml:space="preserve">        3gppPSDataOffStatus:</w:t>
      </w:r>
    </w:p>
    <w:p w14:paraId="1C4B7F06" w14:textId="77777777" w:rsidR="009A5CD6" w:rsidRDefault="009A5CD6" w:rsidP="009A5CD6">
      <w:pPr>
        <w:pStyle w:val="PL"/>
      </w:pPr>
      <w:r>
        <w:t xml:space="preserve">          $ref: '#/components/schemas/3GPPPSDataOffStatus'</w:t>
      </w:r>
    </w:p>
    <w:p w14:paraId="1754CD38" w14:textId="77777777" w:rsidR="009A5CD6" w:rsidRDefault="009A5CD6" w:rsidP="009A5CD6">
      <w:pPr>
        <w:pStyle w:val="PL"/>
      </w:pPr>
      <w:r>
        <w:t xml:space="preserve">        sponsorIdentity:</w:t>
      </w:r>
    </w:p>
    <w:p w14:paraId="2B518E20" w14:textId="77777777" w:rsidR="009A5CD6" w:rsidRDefault="009A5CD6" w:rsidP="009A5CD6">
      <w:pPr>
        <w:pStyle w:val="PL"/>
      </w:pPr>
      <w:r>
        <w:t xml:space="preserve">          type: string</w:t>
      </w:r>
    </w:p>
    <w:p w14:paraId="72C61E9D" w14:textId="77777777" w:rsidR="009A5CD6" w:rsidRDefault="009A5CD6" w:rsidP="009A5CD6">
      <w:pPr>
        <w:pStyle w:val="PL"/>
      </w:pPr>
      <w:r>
        <w:t xml:space="preserve">        applicationserviceProviderIdentity:</w:t>
      </w:r>
    </w:p>
    <w:p w14:paraId="359167B2" w14:textId="77777777" w:rsidR="009A5CD6" w:rsidRDefault="009A5CD6" w:rsidP="009A5CD6">
      <w:pPr>
        <w:pStyle w:val="PL"/>
      </w:pPr>
      <w:r>
        <w:t xml:space="preserve">          type: string</w:t>
      </w:r>
    </w:p>
    <w:p w14:paraId="2643D87B" w14:textId="77777777" w:rsidR="009A5CD6" w:rsidRDefault="009A5CD6" w:rsidP="009A5CD6">
      <w:pPr>
        <w:pStyle w:val="PL"/>
      </w:pPr>
      <w:r>
        <w:t xml:space="preserve">        chargingRuleBaseName:</w:t>
      </w:r>
    </w:p>
    <w:p w14:paraId="13D49EBC" w14:textId="77777777" w:rsidR="004A100A" w:rsidRDefault="009A5CD6" w:rsidP="004A100A">
      <w:pPr>
        <w:pStyle w:val="PL"/>
      </w:pPr>
      <w:r>
        <w:t xml:space="preserve">          type: string</w:t>
      </w:r>
    </w:p>
    <w:p w14:paraId="5EDA40AD" w14:textId="77777777" w:rsidR="004A100A" w:rsidRDefault="004A100A" w:rsidP="004A100A">
      <w:pPr>
        <w:pStyle w:val="PL"/>
      </w:pPr>
      <w:r>
        <w:t xml:space="preserve">        </w:t>
      </w:r>
      <w:r w:rsidRPr="00BF1E48">
        <w:t>mAPDUSteeringFunctionality</w:t>
      </w:r>
      <w:r>
        <w:t>:</w:t>
      </w:r>
    </w:p>
    <w:p w14:paraId="75F01765" w14:textId="77777777" w:rsidR="004A100A" w:rsidRDefault="004A100A" w:rsidP="004A100A">
      <w:pPr>
        <w:pStyle w:val="PL"/>
      </w:pPr>
      <w:r>
        <w:t xml:space="preserve">          $ref: 'TS29512_Npcf_SMPolicyControl.yaml#/components/schemas/</w:t>
      </w:r>
      <w:r w:rsidRPr="00F252C4">
        <w:t>SteeringFunctionality</w:t>
      </w:r>
      <w:r>
        <w:t>'</w:t>
      </w:r>
    </w:p>
    <w:p w14:paraId="16BE62C6" w14:textId="77777777" w:rsidR="004A100A" w:rsidRDefault="004A100A" w:rsidP="004A100A">
      <w:pPr>
        <w:pStyle w:val="PL"/>
      </w:pPr>
      <w:r>
        <w:t xml:space="preserve">        m</w:t>
      </w:r>
      <w:r w:rsidRPr="003B6557">
        <w:t>APDUSteering</w:t>
      </w:r>
      <w:r>
        <w:t>Mode:</w:t>
      </w:r>
    </w:p>
    <w:p w14:paraId="20DFFAC2" w14:textId="77777777" w:rsidR="009A5CD6" w:rsidRDefault="004A100A" w:rsidP="004A100A">
      <w:pPr>
        <w:pStyle w:val="PL"/>
      </w:pPr>
      <w:r>
        <w:t xml:space="preserve">          $ref: 'TS29512_Npcf_SMPolicyControl.yaml#/components/schemas/SteeringMode'</w:t>
      </w:r>
    </w:p>
    <w:p w14:paraId="4BA39A20" w14:textId="77777777" w:rsidR="009A5CD6" w:rsidRDefault="009A5CD6" w:rsidP="009A5CD6">
      <w:pPr>
        <w:pStyle w:val="PL"/>
      </w:pPr>
      <w:r>
        <w:t xml:space="preserve">    NetworkSlicingInfo:</w:t>
      </w:r>
    </w:p>
    <w:p w14:paraId="5E5C998F" w14:textId="77777777" w:rsidR="009A5CD6" w:rsidRDefault="009A5CD6" w:rsidP="009A5CD6">
      <w:pPr>
        <w:pStyle w:val="PL"/>
      </w:pPr>
      <w:r>
        <w:t xml:space="preserve">      type: object</w:t>
      </w:r>
    </w:p>
    <w:p w14:paraId="217BFE49" w14:textId="77777777" w:rsidR="009A5CD6" w:rsidRDefault="009A5CD6" w:rsidP="009A5CD6">
      <w:pPr>
        <w:pStyle w:val="PL"/>
      </w:pPr>
      <w:r>
        <w:t xml:space="preserve">      properties:</w:t>
      </w:r>
    </w:p>
    <w:p w14:paraId="2CD6E93F" w14:textId="77777777" w:rsidR="009A5CD6" w:rsidRDefault="009A5CD6" w:rsidP="009A5CD6">
      <w:pPr>
        <w:pStyle w:val="PL"/>
      </w:pPr>
      <w:r>
        <w:t xml:space="preserve">        sNSSAI:</w:t>
      </w:r>
    </w:p>
    <w:p w14:paraId="4BBEEE9A" w14:textId="77777777" w:rsidR="009A5CD6" w:rsidRDefault="009A5CD6" w:rsidP="009A5CD6">
      <w:pPr>
        <w:pStyle w:val="PL"/>
      </w:pPr>
      <w:r>
        <w:t xml:space="preserve">          $ref: 'TS29571_CommonData.yaml#/components/schemas/Snssai'</w:t>
      </w:r>
    </w:p>
    <w:p w14:paraId="76D4662E" w14:textId="77777777" w:rsidR="009A5CD6" w:rsidRDefault="009A5CD6" w:rsidP="009A5CD6">
      <w:pPr>
        <w:pStyle w:val="PL"/>
      </w:pPr>
      <w:r>
        <w:t xml:space="preserve">      required:</w:t>
      </w:r>
    </w:p>
    <w:p w14:paraId="4D60E38D" w14:textId="77777777" w:rsidR="009A5CD6" w:rsidRDefault="009A5CD6" w:rsidP="009A5CD6">
      <w:pPr>
        <w:pStyle w:val="PL"/>
      </w:pPr>
      <w:r>
        <w:t xml:space="preserve">        - sNSSAI</w:t>
      </w:r>
    </w:p>
    <w:p w14:paraId="19068758" w14:textId="77777777" w:rsidR="009A5CD6" w:rsidRDefault="009A5CD6" w:rsidP="009A5CD6">
      <w:pPr>
        <w:pStyle w:val="PL"/>
      </w:pPr>
      <w:r>
        <w:t xml:space="preserve">    PDUAddress:</w:t>
      </w:r>
    </w:p>
    <w:p w14:paraId="2A82FCC2" w14:textId="77777777" w:rsidR="009A5CD6" w:rsidRDefault="009A5CD6" w:rsidP="009A5CD6">
      <w:pPr>
        <w:pStyle w:val="PL"/>
      </w:pPr>
      <w:r>
        <w:t xml:space="preserve">      type: object</w:t>
      </w:r>
    </w:p>
    <w:p w14:paraId="7E276462" w14:textId="77777777" w:rsidR="009A5CD6" w:rsidRDefault="009A5CD6" w:rsidP="009A5CD6">
      <w:pPr>
        <w:pStyle w:val="PL"/>
      </w:pPr>
      <w:r>
        <w:t xml:space="preserve">      properties:</w:t>
      </w:r>
    </w:p>
    <w:p w14:paraId="4842EF80" w14:textId="77777777" w:rsidR="009A5CD6" w:rsidRDefault="009A5CD6" w:rsidP="009A5CD6">
      <w:pPr>
        <w:pStyle w:val="PL"/>
      </w:pPr>
      <w:r>
        <w:t xml:space="preserve">        pduIPv4Address:</w:t>
      </w:r>
    </w:p>
    <w:p w14:paraId="4AEACA8E" w14:textId="77777777" w:rsidR="009A5CD6" w:rsidRDefault="009A5CD6" w:rsidP="009A5CD6">
      <w:pPr>
        <w:pStyle w:val="PL"/>
      </w:pPr>
      <w:r>
        <w:t xml:space="preserve">          $ref: 'TS29571_CommonData.yaml#/components/schemas/Ipv4Addr'</w:t>
      </w:r>
    </w:p>
    <w:p w14:paraId="2C69873F" w14:textId="77777777" w:rsidR="009A5CD6" w:rsidRDefault="009A5CD6" w:rsidP="009A5CD6">
      <w:pPr>
        <w:pStyle w:val="PL"/>
      </w:pPr>
      <w:r>
        <w:t xml:space="preserve">        pduIPv6AddresswithPrefix:</w:t>
      </w:r>
    </w:p>
    <w:p w14:paraId="677657AC" w14:textId="77777777" w:rsidR="009A5CD6" w:rsidRDefault="009A5CD6" w:rsidP="009A5CD6">
      <w:pPr>
        <w:pStyle w:val="PL"/>
      </w:pPr>
      <w:r>
        <w:t xml:space="preserve">          $ref: 'TS29571_CommonData.yaml#/components/schemas/Ipv6Addr'</w:t>
      </w:r>
    </w:p>
    <w:p w14:paraId="420E4EE1" w14:textId="77777777" w:rsidR="009A5CD6" w:rsidRDefault="009A5CD6" w:rsidP="009A5CD6">
      <w:pPr>
        <w:pStyle w:val="PL"/>
      </w:pPr>
      <w:r>
        <w:t xml:space="preserve">        pduAddressprefixlength:</w:t>
      </w:r>
    </w:p>
    <w:p w14:paraId="39F4EF12" w14:textId="77777777" w:rsidR="009A5CD6" w:rsidRDefault="009A5CD6" w:rsidP="009A5CD6">
      <w:pPr>
        <w:pStyle w:val="PL"/>
      </w:pPr>
      <w:r>
        <w:t xml:space="preserve">          type: integer</w:t>
      </w:r>
    </w:p>
    <w:p w14:paraId="04845D82" w14:textId="77777777" w:rsidR="009A5CD6" w:rsidRDefault="009A5CD6" w:rsidP="009A5CD6">
      <w:pPr>
        <w:pStyle w:val="PL"/>
      </w:pPr>
      <w:r>
        <w:t xml:space="preserve">        iPv4dynamicAddressFlag:</w:t>
      </w:r>
    </w:p>
    <w:p w14:paraId="65040124" w14:textId="77777777" w:rsidR="009A5CD6" w:rsidRDefault="009A5CD6" w:rsidP="009A5CD6">
      <w:pPr>
        <w:pStyle w:val="PL"/>
      </w:pPr>
      <w:r>
        <w:t xml:space="preserve">          type: boolean</w:t>
      </w:r>
    </w:p>
    <w:p w14:paraId="65ACB5C4" w14:textId="77777777" w:rsidR="009A5CD6" w:rsidRDefault="009A5CD6" w:rsidP="009A5CD6">
      <w:pPr>
        <w:pStyle w:val="PL"/>
      </w:pPr>
      <w:r>
        <w:t xml:space="preserve">        iPv6dynamicPrefixFlag:</w:t>
      </w:r>
    </w:p>
    <w:p w14:paraId="2DC60B6D" w14:textId="77777777" w:rsidR="009A5CD6" w:rsidRDefault="009A5CD6" w:rsidP="009A5CD6">
      <w:pPr>
        <w:pStyle w:val="PL"/>
      </w:pPr>
      <w:r>
        <w:t xml:space="preserve">          type: boolean</w:t>
      </w:r>
    </w:p>
    <w:p w14:paraId="21B12BAB" w14:textId="77777777" w:rsidR="009A5CD6" w:rsidRDefault="009A5CD6" w:rsidP="009A5CD6">
      <w:pPr>
        <w:pStyle w:val="PL"/>
      </w:pPr>
      <w:r>
        <w:t xml:space="preserve">    ServingNetworkFunctionID:</w:t>
      </w:r>
    </w:p>
    <w:p w14:paraId="24E4F525" w14:textId="77777777" w:rsidR="009A5CD6" w:rsidRDefault="009A5CD6" w:rsidP="009A5CD6">
      <w:pPr>
        <w:pStyle w:val="PL"/>
      </w:pPr>
      <w:r>
        <w:t xml:space="preserve">      type: object</w:t>
      </w:r>
    </w:p>
    <w:p w14:paraId="7E9D64DA" w14:textId="77777777" w:rsidR="009A5CD6" w:rsidRDefault="009A5CD6" w:rsidP="009A5CD6">
      <w:pPr>
        <w:pStyle w:val="PL"/>
      </w:pPr>
      <w:r>
        <w:t xml:space="preserve">      properties:          </w:t>
      </w:r>
    </w:p>
    <w:p w14:paraId="77330C48" w14:textId="77777777" w:rsidR="009A5CD6" w:rsidRDefault="009A5CD6" w:rsidP="009A5CD6">
      <w:pPr>
        <w:pStyle w:val="PL"/>
      </w:pPr>
      <w:r>
        <w:t xml:space="preserve">        servingNetworkFunctionInformation:</w:t>
      </w:r>
    </w:p>
    <w:p w14:paraId="7C6B278E" w14:textId="77777777" w:rsidR="009A5CD6" w:rsidRDefault="009A5CD6" w:rsidP="009A5CD6">
      <w:pPr>
        <w:pStyle w:val="PL"/>
      </w:pPr>
      <w:r>
        <w:t xml:space="preserve">          $ref: '#/components/schemas/NFIdentification'</w:t>
      </w:r>
    </w:p>
    <w:p w14:paraId="35D9671A" w14:textId="77777777" w:rsidR="009A5CD6" w:rsidRDefault="009A5CD6" w:rsidP="009A5CD6">
      <w:pPr>
        <w:pStyle w:val="PL"/>
      </w:pPr>
      <w:r>
        <w:t xml:space="preserve">        aMFId:</w:t>
      </w:r>
    </w:p>
    <w:p w14:paraId="7055154D" w14:textId="77777777" w:rsidR="009A5CD6" w:rsidRDefault="009A5CD6" w:rsidP="009A5CD6">
      <w:pPr>
        <w:pStyle w:val="PL"/>
      </w:pPr>
      <w:r>
        <w:t xml:space="preserve">          $ref: 'TS29571_CommonData.yaml#/components/schemas/AmfId'</w:t>
      </w:r>
    </w:p>
    <w:p w14:paraId="0B1F2868" w14:textId="77777777" w:rsidR="009A5CD6" w:rsidRDefault="009A5CD6" w:rsidP="009A5CD6">
      <w:pPr>
        <w:pStyle w:val="PL"/>
      </w:pPr>
      <w:r>
        <w:t xml:space="preserve">      required:</w:t>
      </w:r>
    </w:p>
    <w:p w14:paraId="455DD3F4" w14:textId="77777777" w:rsidR="009A5CD6" w:rsidRDefault="009A5CD6" w:rsidP="009A5CD6">
      <w:pPr>
        <w:pStyle w:val="PL"/>
      </w:pPr>
      <w:r>
        <w:t xml:space="preserve">        - servingNetworkFunctionInformation</w:t>
      </w:r>
    </w:p>
    <w:p w14:paraId="3B991DFE" w14:textId="77777777" w:rsidR="009A5CD6" w:rsidRDefault="009A5CD6" w:rsidP="009A5CD6">
      <w:pPr>
        <w:pStyle w:val="PL"/>
      </w:pPr>
      <w:r>
        <w:t xml:space="preserve">    RoamingQBCInformation:</w:t>
      </w:r>
    </w:p>
    <w:p w14:paraId="7C2077C1" w14:textId="77777777" w:rsidR="009A5CD6" w:rsidRDefault="009A5CD6" w:rsidP="009A5CD6">
      <w:pPr>
        <w:pStyle w:val="PL"/>
      </w:pPr>
      <w:r>
        <w:t xml:space="preserve">      type: object</w:t>
      </w:r>
    </w:p>
    <w:p w14:paraId="049F2931" w14:textId="77777777" w:rsidR="009A5CD6" w:rsidRDefault="009A5CD6" w:rsidP="009A5CD6">
      <w:pPr>
        <w:pStyle w:val="PL"/>
      </w:pPr>
      <w:r>
        <w:t xml:space="preserve">      properties:</w:t>
      </w:r>
    </w:p>
    <w:p w14:paraId="68FBFCDD" w14:textId="77777777" w:rsidR="009A5CD6" w:rsidRDefault="009A5CD6" w:rsidP="009A5CD6">
      <w:pPr>
        <w:pStyle w:val="PL"/>
      </w:pPr>
      <w:r>
        <w:t xml:space="preserve">        multipleQFIcontainer:</w:t>
      </w:r>
    </w:p>
    <w:p w14:paraId="26208FBD" w14:textId="77777777" w:rsidR="009A5CD6" w:rsidRDefault="009A5CD6" w:rsidP="009A5CD6">
      <w:pPr>
        <w:pStyle w:val="PL"/>
      </w:pPr>
      <w:r>
        <w:t xml:space="preserve">          type: array</w:t>
      </w:r>
    </w:p>
    <w:p w14:paraId="4A371D40" w14:textId="77777777" w:rsidR="009A5CD6" w:rsidRDefault="009A5CD6" w:rsidP="009A5CD6">
      <w:pPr>
        <w:pStyle w:val="PL"/>
      </w:pPr>
      <w:r>
        <w:t xml:space="preserve">          items:</w:t>
      </w:r>
    </w:p>
    <w:p w14:paraId="3F6A070D" w14:textId="77777777" w:rsidR="009A5CD6" w:rsidRDefault="009A5CD6" w:rsidP="009A5CD6">
      <w:pPr>
        <w:pStyle w:val="PL"/>
      </w:pPr>
      <w:r>
        <w:t xml:space="preserve">            $ref: '#/components/schemas/MultipleQFIcontainer'</w:t>
      </w:r>
    </w:p>
    <w:p w14:paraId="619D5FA7" w14:textId="77777777" w:rsidR="009A5CD6" w:rsidRDefault="009A5CD6" w:rsidP="009A5CD6">
      <w:pPr>
        <w:pStyle w:val="PL"/>
      </w:pPr>
      <w:r>
        <w:t xml:space="preserve">          minItems: 0</w:t>
      </w:r>
    </w:p>
    <w:p w14:paraId="6D6B7304" w14:textId="77777777" w:rsidR="009A5CD6" w:rsidRDefault="009A5CD6" w:rsidP="009A5CD6">
      <w:pPr>
        <w:pStyle w:val="PL"/>
      </w:pPr>
      <w:r>
        <w:t xml:space="preserve">        uPFID:</w:t>
      </w:r>
    </w:p>
    <w:p w14:paraId="4E284921" w14:textId="77777777" w:rsidR="009A5CD6" w:rsidRDefault="009A5CD6" w:rsidP="009A5CD6">
      <w:pPr>
        <w:pStyle w:val="PL"/>
      </w:pPr>
      <w:r>
        <w:t xml:space="preserve">          $ref: 'TS29571_CommonData.yaml#/components/schemas/NfInstanceId'</w:t>
      </w:r>
    </w:p>
    <w:p w14:paraId="7A8A4762" w14:textId="77777777" w:rsidR="009A5CD6" w:rsidRDefault="009A5CD6" w:rsidP="009A5CD6">
      <w:pPr>
        <w:pStyle w:val="PL"/>
      </w:pPr>
      <w:r>
        <w:t xml:space="preserve">        roamingChargingProfile:</w:t>
      </w:r>
    </w:p>
    <w:p w14:paraId="25E176FC" w14:textId="77777777" w:rsidR="009A5CD6" w:rsidRDefault="009A5CD6" w:rsidP="009A5CD6">
      <w:pPr>
        <w:pStyle w:val="PL"/>
      </w:pPr>
      <w:r>
        <w:t xml:space="preserve">          $ref: '#/components/schemas/RoamingChargingProfile'</w:t>
      </w:r>
    </w:p>
    <w:p w14:paraId="559E691A" w14:textId="77777777" w:rsidR="009A5CD6" w:rsidRDefault="009A5CD6" w:rsidP="009A5CD6">
      <w:pPr>
        <w:pStyle w:val="PL"/>
      </w:pPr>
      <w:r>
        <w:t xml:space="preserve">    MultipleQFIcontainer:</w:t>
      </w:r>
    </w:p>
    <w:p w14:paraId="3932F631" w14:textId="77777777" w:rsidR="009A5CD6" w:rsidRDefault="009A5CD6" w:rsidP="009A5CD6">
      <w:pPr>
        <w:pStyle w:val="PL"/>
      </w:pPr>
      <w:r>
        <w:t xml:space="preserve">      type: object</w:t>
      </w:r>
    </w:p>
    <w:p w14:paraId="731B9748" w14:textId="77777777" w:rsidR="009A5CD6" w:rsidRDefault="009A5CD6" w:rsidP="009A5CD6">
      <w:pPr>
        <w:pStyle w:val="PL"/>
      </w:pPr>
      <w:r>
        <w:t xml:space="preserve">      properties:</w:t>
      </w:r>
    </w:p>
    <w:p w14:paraId="04878B10" w14:textId="77777777" w:rsidR="009A5CD6" w:rsidRDefault="009A5CD6" w:rsidP="009A5CD6">
      <w:pPr>
        <w:pStyle w:val="PL"/>
      </w:pPr>
      <w:r>
        <w:t xml:space="preserve">        triggers:</w:t>
      </w:r>
    </w:p>
    <w:p w14:paraId="5EEE997C" w14:textId="77777777" w:rsidR="009A5CD6" w:rsidRDefault="009A5CD6" w:rsidP="009A5CD6">
      <w:pPr>
        <w:pStyle w:val="PL"/>
      </w:pPr>
      <w:r>
        <w:t xml:space="preserve">          type: array</w:t>
      </w:r>
    </w:p>
    <w:p w14:paraId="02831E7D" w14:textId="77777777" w:rsidR="009A5CD6" w:rsidRDefault="009A5CD6" w:rsidP="009A5CD6">
      <w:pPr>
        <w:pStyle w:val="PL"/>
      </w:pPr>
      <w:r>
        <w:t xml:space="preserve">          items:</w:t>
      </w:r>
    </w:p>
    <w:p w14:paraId="7B355F39" w14:textId="77777777" w:rsidR="009A5CD6" w:rsidRDefault="009A5CD6" w:rsidP="009A5CD6">
      <w:pPr>
        <w:pStyle w:val="PL"/>
      </w:pPr>
      <w:r>
        <w:t xml:space="preserve">            $ref: '#/components/schemas/Trigger'</w:t>
      </w:r>
    </w:p>
    <w:p w14:paraId="4993084B" w14:textId="77777777" w:rsidR="009A5CD6" w:rsidRDefault="009A5CD6" w:rsidP="009A5CD6">
      <w:pPr>
        <w:pStyle w:val="PL"/>
      </w:pPr>
      <w:r>
        <w:t xml:space="preserve">          minItems: 0</w:t>
      </w:r>
    </w:p>
    <w:p w14:paraId="28B1F618" w14:textId="77777777" w:rsidR="009A5CD6" w:rsidRDefault="009A5CD6" w:rsidP="009A5CD6">
      <w:pPr>
        <w:pStyle w:val="PL"/>
      </w:pPr>
      <w:r>
        <w:t xml:space="preserve">        triggerTimestamp:</w:t>
      </w:r>
    </w:p>
    <w:p w14:paraId="4E3AD02F" w14:textId="77777777" w:rsidR="009A5CD6" w:rsidRDefault="009A5CD6" w:rsidP="009A5CD6">
      <w:pPr>
        <w:pStyle w:val="PL"/>
      </w:pPr>
      <w:r>
        <w:t xml:space="preserve">          $ref: 'TS29571_CommonData.yaml#/components/schemas/DateTime'</w:t>
      </w:r>
    </w:p>
    <w:p w14:paraId="41517045" w14:textId="77777777" w:rsidR="009A5CD6" w:rsidRDefault="009A5CD6" w:rsidP="009A5CD6">
      <w:pPr>
        <w:pStyle w:val="PL"/>
      </w:pPr>
      <w:r>
        <w:t xml:space="preserve">        time:</w:t>
      </w:r>
    </w:p>
    <w:p w14:paraId="6C4CCEB2" w14:textId="77777777" w:rsidR="009A5CD6" w:rsidRDefault="009A5CD6" w:rsidP="009A5CD6">
      <w:pPr>
        <w:pStyle w:val="PL"/>
      </w:pPr>
      <w:r>
        <w:t xml:space="preserve">          $ref: 'TS29571_CommonData.yaml#/components/schemas/Uint32'</w:t>
      </w:r>
    </w:p>
    <w:p w14:paraId="59A27561" w14:textId="77777777" w:rsidR="009A5CD6" w:rsidRDefault="009A5CD6" w:rsidP="009A5CD6">
      <w:pPr>
        <w:pStyle w:val="PL"/>
      </w:pPr>
      <w:r>
        <w:t xml:space="preserve">        totalVolume:</w:t>
      </w:r>
    </w:p>
    <w:p w14:paraId="487DE7AC" w14:textId="77777777" w:rsidR="009A5CD6" w:rsidRDefault="009A5CD6" w:rsidP="009A5CD6">
      <w:pPr>
        <w:pStyle w:val="PL"/>
      </w:pPr>
      <w:r>
        <w:t xml:space="preserve">          $ref: 'TS29571_CommonData.yaml#/components/schemas/Uint64'</w:t>
      </w:r>
    </w:p>
    <w:p w14:paraId="212D9EBB" w14:textId="77777777" w:rsidR="009A5CD6" w:rsidRDefault="009A5CD6" w:rsidP="009A5CD6">
      <w:pPr>
        <w:pStyle w:val="PL"/>
      </w:pPr>
      <w:r>
        <w:t xml:space="preserve">        uplinkVolume:</w:t>
      </w:r>
    </w:p>
    <w:p w14:paraId="6E2F3F54" w14:textId="77777777" w:rsidR="009A5CD6" w:rsidRDefault="009A5CD6" w:rsidP="009A5CD6">
      <w:pPr>
        <w:pStyle w:val="PL"/>
      </w:pPr>
      <w:r>
        <w:t xml:space="preserve">          $ref: 'TS29571_CommonData.yaml#/components/schemas/Uint64'</w:t>
      </w:r>
    </w:p>
    <w:p w14:paraId="259D59BA" w14:textId="77777777" w:rsidR="009A5CD6" w:rsidRDefault="009A5CD6" w:rsidP="009A5CD6">
      <w:pPr>
        <w:pStyle w:val="PL"/>
      </w:pPr>
      <w:r>
        <w:t xml:space="preserve">        localSequenceNumber:</w:t>
      </w:r>
    </w:p>
    <w:p w14:paraId="2087F0BD" w14:textId="77777777" w:rsidR="009A5CD6" w:rsidRDefault="009A5CD6" w:rsidP="009A5CD6">
      <w:pPr>
        <w:pStyle w:val="PL"/>
      </w:pPr>
      <w:r>
        <w:t xml:space="preserve">          type: integer</w:t>
      </w:r>
    </w:p>
    <w:p w14:paraId="1A2B5708" w14:textId="77777777" w:rsidR="009A5CD6" w:rsidRDefault="009A5CD6" w:rsidP="009A5CD6">
      <w:pPr>
        <w:pStyle w:val="PL"/>
      </w:pPr>
      <w:r>
        <w:t xml:space="preserve">        qFIContainerInformation:</w:t>
      </w:r>
    </w:p>
    <w:p w14:paraId="0BB6959E" w14:textId="77777777" w:rsidR="009A5CD6" w:rsidRDefault="009A5CD6" w:rsidP="009A5CD6">
      <w:pPr>
        <w:pStyle w:val="PL"/>
      </w:pPr>
      <w:r>
        <w:t xml:space="preserve">          $ref: '#/components/schemas/QFIContainerInformation'</w:t>
      </w:r>
    </w:p>
    <w:p w14:paraId="76967B5A" w14:textId="77777777" w:rsidR="009A5CD6" w:rsidRDefault="009A5CD6" w:rsidP="009A5CD6">
      <w:pPr>
        <w:pStyle w:val="PL"/>
      </w:pPr>
      <w:r>
        <w:t xml:space="preserve">      required:</w:t>
      </w:r>
    </w:p>
    <w:p w14:paraId="06072B4D" w14:textId="77777777" w:rsidR="009A5CD6" w:rsidRDefault="009A5CD6" w:rsidP="009A5CD6">
      <w:pPr>
        <w:pStyle w:val="PL"/>
      </w:pPr>
      <w:r>
        <w:t xml:space="preserve">        - localSequenceNumber</w:t>
      </w:r>
    </w:p>
    <w:p w14:paraId="5C14E956" w14:textId="77777777" w:rsidR="009A5CD6" w:rsidRPr="00AA3D43" w:rsidRDefault="009A5CD6" w:rsidP="009A5CD6">
      <w:pPr>
        <w:pStyle w:val="PL"/>
        <w:rPr>
          <w:lang w:val="fr-FR"/>
        </w:rPr>
      </w:pPr>
      <w:r>
        <w:t xml:space="preserve">    </w:t>
      </w:r>
      <w:r w:rsidRPr="00AA3D43">
        <w:rPr>
          <w:lang w:val="fr-FR"/>
        </w:rPr>
        <w:t>QFIContainerInformation:</w:t>
      </w:r>
    </w:p>
    <w:p w14:paraId="29486335" w14:textId="77777777" w:rsidR="009A5CD6" w:rsidRPr="00AA3D43" w:rsidRDefault="009A5CD6" w:rsidP="009A5CD6">
      <w:pPr>
        <w:pStyle w:val="PL"/>
        <w:rPr>
          <w:lang w:val="fr-FR"/>
        </w:rPr>
      </w:pPr>
      <w:r w:rsidRPr="00AA3D43">
        <w:rPr>
          <w:lang w:val="fr-FR"/>
        </w:rPr>
        <w:t xml:space="preserve">      type: object</w:t>
      </w:r>
    </w:p>
    <w:p w14:paraId="5912AF5C" w14:textId="77777777" w:rsidR="009A5CD6" w:rsidRPr="00AA3D43" w:rsidRDefault="009A5CD6" w:rsidP="009A5CD6">
      <w:pPr>
        <w:pStyle w:val="PL"/>
        <w:rPr>
          <w:lang w:val="fr-FR"/>
        </w:rPr>
      </w:pPr>
      <w:r w:rsidRPr="00AA3D43">
        <w:rPr>
          <w:lang w:val="fr-FR"/>
        </w:rPr>
        <w:t xml:space="preserve">      properties:</w:t>
      </w:r>
    </w:p>
    <w:p w14:paraId="3CDE44B9" w14:textId="77777777" w:rsidR="009A5CD6" w:rsidRPr="00AA3D43" w:rsidRDefault="009A5CD6" w:rsidP="009A5CD6">
      <w:pPr>
        <w:pStyle w:val="PL"/>
        <w:rPr>
          <w:lang w:val="fr-FR"/>
        </w:rPr>
      </w:pPr>
      <w:r w:rsidRPr="00AA3D43">
        <w:rPr>
          <w:lang w:val="fr-FR"/>
        </w:rPr>
        <w:t xml:space="preserve">        qFI:</w:t>
      </w:r>
    </w:p>
    <w:p w14:paraId="35FF410D" w14:textId="77777777" w:rsidR="009A5CD6" w:rsidRDefault="009A5CD6" w:rsidP="009A5CD6">
      <w:pPr>
        <w:pStyle w:val="PL"/>
      </w:pPr>
      <w:r w:rsidRPr="00AA3D43">
        <w:rPr>
          <w:lang w:val="fr-FR"/>
        </w:rPr>
        <w:t xml:space="preserve">          </w:t>
      </w:r>
      <w:r>
        <w:t>$ref: 'TS29571_CommonData.yaml#/components/schemas/Qfi'</w:t>
      </w:r>
    </w:p>
    <w:p w14:paraId="1C6F7361" w14:textId="77777777" w:rsidR="009A5CD6" w:rsidRDefault="009A5CD6" w:rsidP="009A5CD6">
      <w:pPr>
        <w:pStyle w:val="PL"/>
      </w:pPr>
      <w:r>
        <w:t xml:space="preserve">        timeofFirstUsage:</w:t>
      </w:r>
    </w:p>
    <w:p w14:paraId="7AAA1A0A" w14:textId="77777777" w:rsidR="009A5CD6" w:rsidRDefault="009A5CD6" w:rsidP="009A5CD6">
      <w:pPr>
        <w:pStyle w:val="PL"/>
      </w:pPr>
      <w:r>
        <w:t xml:space="preserve">          $ref: 'TS29571_CommonData.yaml#/components/schemas/DateTime'</w:t>
      </w:r>
    </w:p>
    <w:p w14:paraId="6AB5EE9C" w14:textId="77777777" w:rsidR="009A5CD6" w:rsidRDefault="009A5CD6" w:rsidP="009A5CD6">
      <w:pPr>
        <w:pStyle w:val="PL"/>
      </w:pPr>
      <w:r>
        <w:t xml:space="preserve">        timeofLastUsage:</w:t>
      </w:r>
    </w:p>
    <w:p w14:paraId="608FD5F9" w14:textId="77777777" w:rsidR="009A5CD6" w:rsidRDefault="009A5CD6" w:rsidP="009A5CD6">
      <w:pPr>
        <w:pStyle w:val="PL"/>
      </w:pPr>
      <w:r>
        <w:t xml:space="preserve">          $ref: 'TS29571_CommonData.yaml#/components/schemas/DateTime'</w:t>
      </w:r>
    </w:p>
    <w:p w14:paraId="0910A29A" w14:textId="77777777" w:rsidR="009A5CD6" w:rsidRDefault="009A5CD6" w:rsidP="009A5CD6">
      <w:pPr>
        <w:pStyle w:val="PL"/>
      </w:pPr>
      <w:r>
        <w:t xml:space="preserve">        qoSInformation:</w:t>
      </w:r>
    </w:p>
    <w:p w14:paraId="5E3AAC0F" w14:textId="77777777" w:rsidR="008416E2" w:rsidRDefault="009A5CD6" w:rsidP="008416E2">
      <w:pPr>
        <w:pStyle w:val="PL"/>
      </w:pPr>
      <w:r>
        <w:t xml:space="preserve">          $ref: 'TS29512_Npcf_SMPolicyControl.yaml#/components/schemas/QosData'</w:t>
      </w:r>
    </w:p>
    <w:p w14:paraId="0BE7AB8C" w14:textId="77777777" w:rsidR="008416E2" w:rsidRDefault="008416E2" w:rsidP="008416E2">
      <w:pPr>
        <w:pStyle w:val="PL"/>
      </w:pPr>
      <w:r>
        <w:t xml:space="preserve">        q</w:t>
      </w:r>
      <w:r w:rsidRPr="002113FD">
        <w:t>o</w:t>
      </w:r>
      <w:r>
        <w:t>S</w:t>
      </w:r>
      <w:r w:rsidRPr="002113FD">
        <w:t>Characteristics</w:t>
      </w:r>
      <w:r>
        <w:t>:</w:t>
      </w:r>
    </w:p>
    <w:p w14:paraId="51ACC325" w14:textId="77777777" w:rsidR="009A5CD6" w:rsidRDefault="008416E2" w:rsidP="008416E2">
      <w:pPr>
        <w:pStyle w:val="PL"/>
      </w:pPr>
      <w:r>
        <w:t xml:space="preserve">          $ref: 'TS29512_Npcf_SMPolicyControl.yaml#/components/schemas/Q</w:t>
      </w:r>
      <w:r w:rsidRPr="002113FD">
        <w:t>osCharacteristics</w:t>
      </w:r>
      <w:r>
        <w:t>'</w:t>
      </w:r>
    </w:p>
    <w:p w14:paraId="6BC73F80" w14:textId="77777777" w:rsidR="009A5CD6" w:rsidRDefault="009A5CD6" w:rsidP="009A5CD6">
      <w:pPr>
        <w:pStyle w:val="PL"/>
      </w:pPr>
      <w:r>
        <w:t xml:space="preserve">        userLocationInformation:</w:t>
      </w:r>
    </w:p>
    <w:p w14:paraId="55DC0244" w14:textId="77777777" w:rsidR="009A5CD6" w:rsidRDefault="009A5CD6" w:rsidP="009A5CD6">
      <w:pPr>
        <w:pStyle w:val="PL"/>
      </w:pPr>
      <w:r>
        <w:t xml:space="preserve">          $ref: 'TS29571_CommonData.yaml#/components/schemas/UserLocation'</w:t>
      </w:r>
    </w:p>
    <w:p w14:paraId="744FD2C7" w14:textId="77777777" w:rsidR="009A5CD6" w:rsidRDefault="009A5CD6" w:rsidP="009A5CD6">
      <w:pPr>
        <w:pStyle w:val="PL"/>
      </w:pPr>
      <w:r>
        <w:t xml:space="preserve">        uetimeZone:</w:t>
      </w:r>
    </w:p>
    <w:p w14:paraId="35560199" w14:textId="77777777" w:rsidR="009A5CD6" w:rsidRDefault="009A5CD6" w:rsidP="009A5CD6">
      <w:pPr>
        <w:pStyle w:val="PL"/>
      </w:pPr>
      <w:r>
        <w:t xml:space="preserve">          $ref: 'TS29571_CommonData.yaml#/components/schemas/TimeZone'</w:t>
      </w:r>
    </w:p>
    <w:p w14:paraId="3F88143D" w14:textId="77777777" w:rsidR="009A5CD6" w:rsidRDefault="009A5CD6" w:rsidP="009A5CD6">
      <w:pPr>
        <w:pStyle w:val="PL"/>
      </w:pPr>
      <w:r>
        <w:t xml:space="preserve">        presenceReportingAreaInformation:</w:t>
      </w:r>
    </w:p>
    <w:p w14:paraId="627D30D7" w14:textId="77777777" w:rsidR="009A5CD6" w:rsidRDefault="009A5CD6" w:rsidP="009A5CD6">
      <w:pPr>
        <w:pStyle w:val="PL"/>
      </w:pPr>
      <w:r>
        <w:t xml:space="preserve">          type: object</w:t>
      </w:r>
    </w:p>
    <w:p w14:paraId="77C78949" w14:textId="77777777" w:rsidR="009A5CD6" w:rsidRDefault="009A5CD6" w:rsidP="009A5CD6">
      <w:pPr>
        <w:pStyle w:val="PL"/>
      </w:pPr>
      <w:r>
        <w:t xml:space="preserve">          additionalProperties:</w:t>
      </w:r>
    </w:p>
    <w:p w14:paraId="3CEAA5EA" w14:textId="77777777" w:rsidR="009A5CD6" w:rsidRDefault="009A5CD6" w:rsidP="009A5CD6">
      <w:pPr>
        <w:pStyle w:val="PL"/>
      </w:pPr>
      <w:r>
        <w:t xml:space="preserve">            $ref: 'TS29571_CommonData.yaml#/components/schemas/PresenceInfo'</w:t>
      </w:r>
    </w:p>
    <w:p w14:paraId="10EBC72B" w14:textId="77777777" w:rsidR="009A5CD6" w:rsidRDefault="009A5CD6" w:rsidP="009A5CD6">
      <w:pPr>
        <w:pStyle w:val="PL"/>
      </w:pPr>
      <w:r>
        <w:t xml:space="preserve">          minProperties: 0</w:t>
      </w:r>
    </w:p>
    <w:p w14:paraId="40448933" w14:textId="77777777" w:rsidR="009A5CD6" w:rsidRDefault="009A5CD6" w:rsidP="009A5CD6">
      <w:pPr>
        <w:pStyle w:val="PL"/>
      </w:pPr>
      <w:r>
        <w:t xml:space="preserve">        rATType:</w:t>
      </w:r>
    </w:p>
    <w:p w14:paraId="2050356F" w14:textId="77777777" w:rsidR="009A5CD6" w:rsidRDefault="009A5CD6" w:rsidP="009A5CD6">
      <w:pPr>
        <w:pStyle w:val="PL"/>
      </w:pPr>
      <w:r>
        <w:t xml:space="preserve">          $ref: 'TS29571_CommonData.yaml#/components/schemas/RatType'</w:t>
      </w:r>
    </w:p>
    <w:p w14:paraId="401E96E0" w14:textId="77777777" w:rsidR="009A5CD6" w:rsidRDefault="009A5CD6" w:rsidP="009A5CD6">
      <w:pPr>
        <w:pStyle w:val="PL"/>
      </w:pPr>
      <w:r>
        <w:t xml:space="preserve">        servingNetworkFunctionID:</w:t>
      </w:r>
    </w:p>
    <w:p w14:paraId="708EE803" w14:textId="77777777" w:rsidR="009A5CD6" w:rsidRDefault="009A5CD6" w:rsidP="009A5CD6">
      <w:pPr>
        <w:pStyle w:val="PL"/>
      </w:pPr>
      <w:r>
        <w:t xml:space="preserve">          type: array</w:t>
      </w:r>
    </w:p>
    <w:p w14:paraId="3567B6B9" w14:textId="77777777" w:rsidR="009A5CD6" w:rsidRDefault="009A5CD6" w:rsidP="009A5CD6">
      <w:pPr>
        <w:pStyle w:val="PL"/>
      </w:pPr>
      <w:r>
        <w:t xml:space="preserve">          items:</w:t>
      </w:r>
    </w:p>
    <w:p w14:paraId="66D9A5F4" w14:textId="77777777" w:rsidR="009A5CD6" w:rsidRDefault="009A5CD6" w:rsidP="009A5CD6">
      <w:pPr>
        <w:pStyle w:val="PL"/>
      </w:pPr>
      <w:r>
        <w:t xml:space="preserve">            $ref: '#/components/schemas/ServingNetworkFunctionID'</w:t>
      </w:r>
    </w:p>
    <w:p w14:paraId="46C07E2C" w14:textId="77777777" w:rsidR="009A5CD6" w:rsidRDefault="009A5CD6" w:rsidP="009A5CD6">
      <w:pPr>
        <w:pStyle w:val="PL"/>
      </w:pPr>
      <w:r>
        <w:t xml:space="preserve">          minItems: 0</w:t>
      </w:r>
    </w:p>
    <w:p w14:paraId="61B5337A" w14:textId="77777777" w:rsidR="009A5CD6" w:rsidRDefault="009A5CD6" w:rsidP="009A5CD6">
      <w:pPr>
        <w:pStyle w:val="PL"/>
      </w:pPr>
      <w:r>
        <w:t xml:space="preserve">        3gppPSDataOffStatus:</w:t>
      </w:r>
    </w:p>
    <w:p w14:paraId="7F84B2D2" w14:textId="77777777" w:rsidR="009A5CD6" w:rsidRDefault="009A5CD6" w:rsidP="009A5CD6">
      <w:pPr>
        <w:pStyle w:val="PL"/>
      </w:pPr>
      <w:r>
        <w:t xml:space="preserve">          $ref: '#/components/schemas/3GPPPSDataOffStatus'</w:t>
      </w:r>
    </w:p>
    <w:p w14:paraId="20CD2AE3" w14:textId="77777777" w:rsidR="009A5CD6" w:rsidRDefault="009A5CD6" w:rsidP="009A5CD6">
      <w:pPr>
        <w:pStyle w:val="PL"/>
      </w:pPr>
      <w:r>
        <w:t xml:space="preserve">    RoamingChargingProfile:</w:t>
      </w:r>
    </w:p>
    <w:p w14:paraId="79F2FF08" w14:textId="77777777" w:rsidR="009A5CD6" w:rsidRDefault="009A5CD6" w:rsidP="009A5CD6">
      <w:pPr>
        <w:pStyle w:val="PL"/>
      </w:pPr>
      <w:r>
        <w:t xml:space="preserve">      type: object</w:t>
      </w:r>
    </w:p>
    <w:p w14:paraId="7A2EDB6D" w14:textId="77777777" w:rsidR="009A5CD6" w:rsidRDefault="009A5CD6" w:rsidP="009A5CD6">
      <w:pPr>
        <w:pStyle w:val="PL"/>
      </w:pPr>
      <w:r>
        <w:t xml:space="preserve">      properties:</w:t>
      </w:r>
    </w:p>
    <w:p w14:paraId="72A4D8CF" w14:textId="77777777" w:rsidR="009A5CD6" w:rsidRDefault="009A5CD6" w:rsidP="009A5CD6">
      <w:pPr>
        <w:pStyle w:val="PL"/>
      </w:pPr>
      <w:r>
        <w:t xml:space="preserve">        triggers:</w:t>
      </w:r>
    </w:p>
    <w:p w14:paraId="391E72EA" w14:textId="77777777" w:rsidR="009A5CD6" w:rsidRDefault="009A5CD6" w:rsidP="009A5CD6">
      <w:pPr>
        <w:pStyle w:val="PL"/>
      </w:pPr>
      <w:r>
        <w:t xml:space="preserve">          type: array</w:t>
      </w:r>
    </w:p>
    <w:p w14:paraId="602B3C45" w14:textId="77777777" w:rsidR="009A5CD6" w:rsidRDefault="009A5CD6" w:rsidP="009A5CD6">
      <w:pPr>
        <w:pStyle w:val="PL"/>
      </w:pPr>
      <w:r>
        <w:t xml:space="preserve">          items:</w:t>
      </w:r>
    </w:p>
    <w:p w14:paraId="75B404EB" w14:textId="77777777" w:rsidR="009A5CD6" w:rsidRDefault="009A5CD6" w:rsidP="009A5CD6">
      <w:pPr>
        <w:pStyle w:val="PL"/>
      </w:pPr>
      <w:r>
        <w:t xml:space="preserve">            $ref: '#/components/schemas/Trigger'</w:t>
      </w:r>
    </w:p>
    <w:p w14:paraId="162DB41E" w14:textId="77777777" w:rsidR="009A5CD6" w:rsidRDefault="009A5CD6" w:rsidP="009A5CD6">
      <w:pPr>
        <w:pStyle w:val="PL"/>
      </w:pPr>
      <w:r>
        <w:t xml:space="preserve">          minItems: 0</w:t>
      </w:r>
    </w:p>
    <w:p w14:paraId="7263A967" w14:textId="77777777" w:rsidR="009A5CD6" w:rsidRDefault="009A5CD6" w:rsidP="009A5CD6">
      <w:pPr>
        <w:pStyle w:val="PL"/>
      </w:pPr>
      <w:r>
        <w:t xml:space="preserve">        partialRecordMethod:</w:t>
      </w:r>
    </w:p>
    <w:p w14:paraId="7466D1B2" w14:textId="77777777" w:rsidR="009A5CD6" w:rsidRDefault="009A5CD6" w:rsidP="009A5CD6">
      <w:pPr>
        <w:pStyle w:val="PL"/>
      </w:pPr>
      <w:r>
        <w:t xml:space="preserve">          $ref: '#/components/schemas/PartialRecordMethod'</w:t>
      </w:r>
    </w:p>
    <w:p w14:paraId="27878E7B" w14:textId="77777777" w:rsidR="009A5CD6" w:rsidRDefault="009A5CD6" w:rsidP="009A5CD6">
      <w:pPr>
        <w:pStyle w:val="PL"/>
      </w:pPr>
      <w:r>
        <w:t xml:space="preserve">    </w:t>
      </w:r>
      <w:r>
        <w:rPr>
          <w:lang w:bidi="ar-IQ"/>
        </w:rPr>
        <w:t>RANSecondaryRATUsageReport</w:t>
      </w:r>
      <w:r>
        <w:t>:</w:t>
      </w:r>
    </w:p>
    <w:p w14:paraId="1671BF0E" w14:textId="77777777" w:rsidR="009A5CD6" w:rsidRDefault="009A5CD6" w:rsidP="009A5CD6">
      <w:pPr>
        <w:pStyle w:val="PL"/>
      </w:pPr>
      <w:r>
        <w:t xml:space="preserve">      type: object</w:t>
      </w:r>
    </w:p>
    <w:p w14:paraId="24BB42AC" w14:textId="77777777" w:rsidR="009A5CD6" w:rsidRDefault="009A5CD6" w:rsidP="009A5CD6">
      <w:pPr>
        <w:pStyle w:val="PL"/>
      </w:pPr>
      <w:r>
        <w:t xml:space="preserve">      properties:</w:t>
      </w:r>
    </w:p>
    <w:p w14:paraId="3EF97802" w14:textId="77777777" w:rsidR="009A5CD6" w:rsidRDefault="009A5CD6" w:rsidP="009A5CD6">
      <w:pPr>
        <w:pStyle w:val="PL"/>
      </w:pPr>
      <w:r>
        <w:t xml:space="preserve">        rANS</w:t>
      </w:r>
      <w:r>
        <w:rPr>
          <w:lang w:eastAsia="zh-CN"/>
        </w:rPr>
        <w:t>econdaryRATType</w:t>
      </w:r>
      <w:r>
        <w:t>:</w:t>
      </w:r>
    </w:p>
    <w:p w14:paraId="037DAF0F" w14:textId="77777777" w:rsidR="009A5CD6" w:rsidRDefault="009A5CD6" w:rsidP="009A5CD6">
      <w:pPr>
        <w:pStyle w:val="PL"/>
      </w:pPr>
      <w:r>
        <w:t xml:space="preserve">          $ref: 'TS29571_CommonData.yaml#/components/schemas/RatType'</w:t>
      </w:r>
    </w:p>
    <w:p w14:paraId="07B18D1F" w14:textId="77777777" w:rsidR="009A5CD6" w:rsidRDefault="009A5CD6" w:rsidP="009A5CD6">
      <w:pPr>
        <w:pStyle w:val="PL"/>
      </w:pPr>
      <w:r>
        <w:t xml:space="preserve">        qosFlowsUsageReports:</w:t>
      </w:r>
    </w:p>
    <w:p w14:paraId="417F9A5B" w14:textId="77777777" w:rsidR="009A5CD6" w:rsidRDefault="009A5CD6" w:rsidP="009A5CD6">
      <w:pPr>
        <w:pStyle w:val="PL"/>
      </w:pPr>
      <w:r>
        <w:t xml:space="preserve">          type: array</w:t>
      </w:r>
    </w:p>
    <w:p w14:paraId="57516275" w14:textId="77777777" w:rsidR="009A5CD6" w:rsidRDefault="009A5CD6" w:rsidP="009A5CD6">
      <w:pPr>
        <w:pStyle w:val="PL"/>
      </w:pPr>
      <w:r>
        <w:t xml:space="preserve">          items:</w:t>
      </w:r>
    </w:p>
    <w:p w14:paraId="683B14B1" w14:textId="77777777" w:rsidR="009A5CD6" w:rsidRDefault="009A5CD6" w:rsidP="009A5CD6">
      <w:pPr>
        <w:pStyle w:val="PL"/>
      </w:pPr>
      <w:r>
        <w:t xml:space="preserve">            $ref: '#/components/schemas/QosFlowsUsageReport'</w:t>
      </w:r>
    </w:p>
    <w:p w14:paraId="3D95C39C" w14:textId="77777777" w:rsidR="009A5CD6" w:rsidRDefault="009A5CD6" w:rsidP="009A5CD6">
      <w:pPr>
        <w:pStyle w:val="PL"/>
      </w:pPr>
      <w:r>
        <w:t xml:space="preserve">    Diagnostics:</w:t>
      </w:r>
    </w:p>
    <w:p w14:paraId="357E146F" w14:textId="77777777" w:rsidR="009A5CD6" w:rsidRDefault="009A5CD6" w:rsidP="009A5CD6">
      <w:pPr>
        <w:pStyle w:val="PL"/>
      </w:pPr>
      <w:r>
        <w:t xml:space="preserve">      type: integer</w:t>
      </w:r>
    </w:p>
    <w:p w14:paraId="40E2BB38" w14:textId="77777777" w:rsidR="009A5CD6" w:rsidRDefault="009A5CD6" w:rsidP="009A5CD6">
      <w:pPr>
        <w:pStyle w:val="PL"/>
      </w:pPr>
      <w:r>
        <w:t xml:space="preserve">    IPFilterRule:</w:t>
      </w:r>
    </w:p>
    <w:p w14:paraId="55352577" w14:textId="77777777" w:rsidR="009A5CD6" w:rsidRDefault="009A5CD6" w:rsidP="009A5CD6">
      <w:pPr>
        <w:pStyle w:val="PL"/>
      </w:pPr>
      <w:r>
        <w:t xml:space="preserve">      type: string</w:t>
      </w:r>
    </w:p>
    <w:p w14:paraId="72EB2310" w14:textId="77777777" w:rsidR="009A5CD6" w:rsidRDefault="009A5CD6" w:rsidP="009A5CD6">
      <w:pPr>
        <w:pStyle w:val="PL"/>
      </w:pPr>
      <w:r>
        <w:t xml:space="preserve">    QosFlowsUsageReport:</w:t>
      </w:r>
    </w:p>
    <w:p w14:paraId="41AD1F0A" w14:textId="77777777" w:rsidR="009A5CD6" w:rsidRDefault="009A5CD6" w:rsidP="009A5CD6">
      <w:pPr>
        <w:pStyle w:val="PL"/>
      </w:pPr>
      <w:r>
        <w:t xml:space="preserve">      type: object</w:t>
      </w:r>
    </w:p>
    <w:p w14:paraId="298C90C9" w14:textId="77777777" w:rsidR="009A5CD6" w:rsidRDefault="009A5CD6" w:rsidP="009A5CD6">
      <w:pPr>
        <w:pStyle w:val="PL"/>
      </w:pPr>
      <w:r>
        <w:t xml:space="preserve">      properties:</w:t>
      </w:r>
    </w:p>
    <w:p w14:paraId="109B33CF" w14:textId="77777777" w:rsidR="009A5CD6" w:rsidRDefault="009A5CD6" w:rsidP="009A5CD6">
      <w:pPr>
        <w:pStyle w:val="PL"/>
      </w:pPr>
      <w:r>
        <w:t xml:space="preserve">        qFI:</w:t>
      </w:r>
    </w:p>
    <w:p w14:paraId="2D1F35F0" w14:textId="77777777" w:rsidR="009A5CD6" w:rsidRDefault="009A5CD6" w:rsidP="009A5CD6">
      <w:pPr>
        <w:pStyle w:val="PL"/>
      </w:pPr>
      <w:r>
        <w:t xml:space="preserve">          $ref: 'TS29571_CommonData.yaml#/components/schemas/Qfi'</w:t>
      </w:r>
    </w:p>
    <w:p w14:paraId="2164F256" w14:textId="77777777" w:rsidR="009A5CD6" w:rsidRDefault="009A5CD6" w:rsidP="009A5CD6">
      <w:pPr>
        <w:pStyle w:val="PL"/>
      </w:pPr>
      <w:r>
        <w:t xml:space="preserve">        startTimestamp:</w:t>
      </w:r>
    </w:p>
    <w:p w14:paraId="38B17EEC" w14:textId="77777777" w:rsidR="009A5CD6" w:rsidRDefault="009A5CD6" w:rsidP="009A5CD6">
      <w:pPr>
        <w:pStyle w:val="PL"/>
      </w:pPr>
      <w:r>
        <w:t xml:space="preserve">          $ref: 'TS29571_CommonData.yaml#/components/schemas/DateTime'</w:t>
      </w:r>
    </w:p>
    <w:p w14:paraId="0C5EE79F" w14:textId="77777777" w:rsidR="009A5CD6" w:rsidRDefault="009A5CD6" w:rsidP="009A5CD6">
      <w:pPr>
        <w:pStyle w:val="PL"/>
      </w:pPr>
      <w:r>
        <w:t xml:space="preserve">        endTimestamp:</w:t>
      </w:r>
    </w:p>
    <w:p w14:paraId="2FE887F8" w14:textId="77777777" w:rsidR="009A5CD6" w:rsidRDefault="009A5CD6" w:rsidP="009A5CD6">
      <w:pPr>
        <w:pStyle w:val="PL"/>
      </w:pPr>
      <w:r>
        <w:t xml:space="preserve">          $ref: 'TS29571_CommonData.yaml#/components/schemas/DateTime'</w:t>
      </w:r>
    </w:p>
    <w:p w14:paraId="06B4FA55" w14:textId="77777777" w:rsidR="009A5CD6" w:rsidRDefault="009A5CD6" w:rsidP="009A5CD6">
      <w:pPr>
        <w:pStyle w:val="PL"/>
      </w:pPr>
      <w:r>
        <w:t xml:space="preserve">        uplinkVolume:</w:t>
      </w:r>
    </w:p>
    <w:p w14:paraId="67F43C0F" w14:textId="77777777" w:rsidR="009A5CD6" w:rsidRDefault="009A5CD6" w:rsidP="009A5CD6">
      <w:pPr>
        <w:pStyle w:val="PL"/>
      </w:pPr>
      <w:r>
        <w:t xml:space="preserve">          $ref: 'TS29571_CommonData.yaml#/components/schemas/Uint64'</w:t>
      </w:r>
    </w:p>
    <w:p w14:paraId="1FB0F999" w14:textId="77777777" w:rsidR="009A5CD6" w:rsidRDefault="009A5CD6" w:rsidP="009A5CD6">
      <w:pPr>
        <w:pStyle w:val="PL"/>
      </w:pPr>
      <w:r>
        <w:t xml:space="preserve">        downlinkVolume:</w:t>
      </w:r>
    </w:p>
    <w:p w14:paraId="63641681" w14:textId="77777777" w:rsidR="004A100A" w:rsidRDefault="009A5CD6" w:rsidP="004A100A">
      <w:pPr>
        <w:pStyle w:val="PL"/>
      </w:pPr>
      <w:r>
        <w:t xml:space="preserve">          $ref: 'TS29571_CommonData.yaml#/components/schemas/Uint64'</w:t>
      </w:r>
    </w:p>
    <w:p w14:paraId="11C04E59" w14:textId="77777777" w:rsidR="004A100A" w:rsidRPr="00BD6F46" w:rsidRDefault="004A100A" w:rsidP="004A100A">
      <w:pPr>
        <w:pStyle w:val="PL"/>
      </w:pPr>
      <w:r w:rsidRPr="00BD6F46">
        <w:t xml:space="preserve">    </w:t>
      </w:r>
      <w:r w:rsidRPr="00C5750B">
        <w:t>MAPDUSessionInformation</w:t>
      </w:r>
      <w:r w:rsidRPr="00BD6F46">
        <w:t>:</w:t>
      </w:r>
    </w:p>
    <w:p w14:paraId="198A6CFF" w14:textId="77777777" w:rsidR="004A100A" w:rsidRPr="00BD6F46" w:rsidRDefault="004A100A" w:rsidP="004A100A">
      <w:pPr>
        <w:pStyle w:val="PL"/>
      </w:pPr>
      <w:r w:rsidRPr="00BD6F46">
        <w:t xml:space="preserve">      type: object</w:t>
      </w:r>
    </w:p>
    <w:p w14:paraId="6E84431B" w14:textId="77777777" w:rsidR="004A100A" w:rsidRPr="00BD6F46" w:rsidRDefault="004A100A" w:rsidP="004A100A">
      <w:pPr>
        <w:pStyle w:val="PL"/>
      </w:pPr>
      <w:r w:rsidRPr="00BD6F46">
        <w:t xml:space="preserve">      properties:</w:t>
      </w:r>
    </w:p>
    <w:p w14:paraId="630F6628" w14:textId="77777777" w:rsidR="004A100A" w:rsidRPr="00BD6F46" w:rsidRDefault="004A100A" w:rsidP="004A100A">
      <w:pPr>
        <w:pStyle w:val="PL"/>
      </w:pPr>
      <w:r w:rsidRPr="00BD6F46">
        <w:t xml:space="preserve">        </w:t>
      </w:r>
      <w:r w:rsidRPr="00C5750B">
        <w:rPr>
          <w:lang w:eastAsia="zh-CN" w:bidi="ar-IQ"/>
        </w:rPr>
        <w:t>mAPDUSessionIndicator</w:t>
      </w:r>
      <w:r w:rsidRPr="00BD6F46">
        <w:t>:</w:t>
      </w:r>
    </w:p>
    <w:p w14:paraId="60CEF667" w14:textId="77777777" w:rsidR="004A100A" w:rsidRPr="00BD6F46" w:rsidRDefault="004A100A" w:rsidP="004A100A">
      <w:pPr>
        <w:pStyle w:val="PL"/>
      </w:pPr>
      <w:r w:rsidRPr="00BD6F46">
        <w:t xml:space="preserve">          $ref: '</w:t>
      </w:r>
      <w:r>
        <w:t>TS29512_Npcf_SMPolicyControl.yaml</w:t>
      </w:r>
      <w:r w:rsidRPr="00BD6F46">
        <w:t>#/components/schemas/</w:t>
      </w:r>
      <w:r w:rsidRPr="00C5750B">
        <w:rPr>
          <w:lang w:eastAsia="zh-CN" w:bidi="ar-IQ"/>
        </w:rPr>
        <w:t>MaPduIndication</w:t>
      </w:r>
      <w:r w:rsidRPr="00BD6F46">
        <w:t>'</w:t>
      </w:r>
    </w:p>
    <w:p w14:paraId="7ECFC081" w14:textId="77777777" w:rsidR="004A100A" w:rsidRPr="00BD6F46" w:rsidRDefault="004A100A" w:rsidP="004A100A">
      <w:pPr>
        <w:pStyle w:val="PL"/>
      </w:pPr>
      <w:r w:rsidRPr="00805E6E">
        <w:t xml:space="preserve">        </w:t>
      </w:r>
      <w:r w:rsidRPr="00C5750B">
        <w:t>aTSSSCapabilit</w:t>
      </w:r>
      <w:r>
        <w:t>y</w:t>
      </w:r>
      <w:r w:rsidRPr="00805E6E">
        <w:t>:</w:t>
      </w:r>
    </w:p>
    <w:p w14:paraId="03191512" w14:textId="77777777" w:rsidR="00EA7A4E" w:rsidRDefault="004A100A" w:rsidP="00EA7A4E">
      <w:pPr>
        <w:pStyle w:val="PL"/>
      </w:pPr>
      <w:r w:rsidRPr="00BD6F46">
        <w:t xml:space="preserve">          $ref: 'TS29571_CommonData.yaml#/components/schemas/</w:t>
      </w:r>
      <w:r w:rsidRPr="00C5750B">
        <w:t>AtsssCapability</w:t>
      </w:r>
      <w:r w:rsidRPr="00BD6F46">
        <w:t>'</w:t>
      </w:r>
    </w:p>
    <w:p w14:paraId="7449FEEB" w14:textId="77777777" w:rsidR="00EA7A4E" w:rsidRDefault="00EA7A4E" w:rsidP="00EA7A4E">
      <w:pPr>
        <w:pStyle w:val="PL"/>
      </w:pPr>
      <w:r w:rsidRPr="00BD6F46">
        <w:t xml:space="preserve">    </w:t>
      </w:r>
      <w:r>
        <w:t>Enhanced</w:t>
      </w:r>
      <w:r w:rsidRPr="00BD6F46">
        <w:t>Diagnostics</w:t>
      </w:r>
      <w:r>
        <w:t>5G</w:t>
      </w:r>
      <w:r w:rsidRPr="00BD6F46">
        <w:t>:</w:t>
      </w:r>
    </w:p>
    <w:p w14:paraId="55C58418" w14:textId="77777777" w:rsidR="00EA7A4E" w:rsidRDefault="00EA7A4E" w:rsidP="00EA7A4E">
      <w:pPr>
        <w:pStyle w:val="PL"/>
        <w:tabs>
          <w:tab w:val="clear" w:pos="768"/>
          <w:tab w:val="left" w:pos="620"/>
        </w:tabs>
        <w:rPr>
          <w:lang w:eastAsia="zh-CN"/>
        </w:rPr>
      </w:pPr>
      <w:r>
        <w:t xml:space="preserve">      </w:t>
      </w:r>
      <w:r w:rsidRPr="00BD6F46">
        <w:t>$ref: '#/components/schemas/</w:t>
      </w:r>
      <w:r>
        <w:rPr>
          <w:lang w:eastAsia="zh-CN"/>
        </w:rPr>
        <w:t>RanNasCauseList</w:t>
      </w:r>
      <w:r w:rsidRPr="00BD6F46">
        <w:t>'</w:t>
      </w:r>
    </w:p>
    <w:p w14:paraId="15696DE7" w14:textId="77777777" w:rsidR="00EA7A4E" w:rsidRDefault="00EA7A4E" w:rsidP="00EA7A4E">
      <w:pPr>
        <w:pStyle w:val="PL"/>
      </w:pPr>
      <w:r w:rsidRPr="00BD6F46">
        <w:t xml:space="preserve">    </w:t>
      </w:r>
      <w:r>
        <w:t>R</w:t>
      </w:r>
      <w:r>
        <w:rPr>
          <w:lang w:eastAsia="zh-CN"/>
        </w:rPr>
        <w:t>anNasCauseList</w:t>
      </w:r>
      <w:r w:rsidRPr="00BD6F46">
        <w:t>:</w:t>
      </w:r>
    </w:p>
    <w:p w14:paraId="08AA00F3" w14:textId="77777777" w:rsidR="00EA7A4E" w:rsidRDefault="00EA7A4E" w:rsidP="00EA7A4E">
      <w:pPr>
        <w:pStyle w:val="PL"/>
      </w:pPr>
      <w:r>
        <w:t xml:space="preserve">      type: array</w:t>
      </w:r>
    </w:p>
    <w:p w14:paraId="7CF32F6F" w14:textId="77777777" w:rsidR="00EA7A4E" w:rsidRDefault="00EA7A4E" w:rsidP="00EA7A4E">
      <w:pPr>
        <w:pStyle w:val="PL"/>
      </w:pPr>
      <w:r>
        <w:t xml:space="preserve">      items:</w:t>
      </w:r>
    </w:p>
    <w:p w14:paraId="186FA844" w14:textId="77777777" w:rsidR="00EA7A4E" w:rsidRDefault="00EA7A4E" w:rsidP="00EA7A4E">
      <w:pPr>
        <w:pStyle w:val="PL"/>
      </w:pPr>
      <w:r>
        <w:t xml:space="preserve">        </w:t>
      </w:r>
      <w:r w:rsidRPr="00BD6F46">
        <w:t>$ref: 'TS295</w:t>
      </w:r>
      <w:r>
        <w:t>12</w:t>
      </w:r>
      <w:r w:rsidRPr="00BD6F46">
        <w:t>_</w:t>
      </w:r>
      <w:r w:rsidRPr="00C5325D">
        <w:t>Npcf_SMPolicyControl</w:t>
      </w:r>
      <w:r>
        <w:t>.yaml</w:t>
      </w:r>
      <w:r w:rsidRPr="00BD6F46">
        <w:t>#/components/schemas/</w:t>
      </w:r>
      <w:r>
        <w:t>R</w:t>
      </w:r>
      <w:r>
        <w:rPr>
          <w:lang w:eastAsia="zh-CN"/>
        </w:rPr>
        <w:t>anNasRelCause</w:t>
      </w:r>
      <w:r w:rsidRPr="00BD6F46">
        <w:t>'</w:t>
      </w:r>
    </w:p>
    <w:p w14:paraId="0E9704C2" w14:textId="77777777" w:rsidR="009A5CD6" w:rsidRDefault="00EA7A4E" w:rsidP="00EA7A4E">
      <w:pPr>
        <w:pStyle w:val="PL"/>
      </w:pPr>
      <w:r w:rsidRPr="00BD6F46">
        <w:t xml:space="preserve">    </w:t>
      </w:r>
      <w:r w:rsidR="009A5CD6">
        <w:t>NodeFunctionality:</w:t>
      </w:r>
    </w:p>
    <w:p w14:paraId="529E47F7" w14:textId="77777777" w:rsidR="009A5CD6" w:rsidRDefault="009A5CD6" w:rsidP="009A5CD6">
      <w:pPr>
        <w:pStyle w:val="PL"/>
      </w:pPr>
      <w:r>
        <w:t xml:space="preserve">      anyOf:</w:t>
      </w:r>
    </w:p>
    <w:p w14:paraId="1D3B9F22" w14:textId="77777777" w:rsidR="009A5CD6" w:rsidRDefault="009A5CD6" w:rsidP="009A5CD6">
      <w:pPr>
        <w:pStyle w:val="PL"/>
      </w:pPr>
      <w:r>
        <w:t xml:space="preserve">        - type: string</w:t>
      </w:r>
    </w:p>
    <w:p w14:paraId="13548B02" w14:textId="77777777" w:rsidR="009A5CD6" w:rsidRDefault="009A5CD6" w:rsidP="009A5CD6">
      <w:pPr>
        <w:pStyle w:val="PL"/>
      </w:pPr>
      <w:r>
        <w:t xml:space="preserve">          enum:</w:t>
      </w:r>
    </w:p>
    <w:p w14:paraId="2D659349" w14:textId="77777777" w:rsidR="009A5CD6" w:rsidRDefault="009A5CD6" w:rsidP="009A5CD6">
      <w:pPr>
        <w:pStyle w:val="PL"/>
      </w:pPr>
      <w:r>
        <w:t xml:space="preserve">            - SMF</w:t>
      </w:r>
    </w:p>
    <w:p w14:paraId="2CD01CE8" w14:textId="77777777" w:rsidR="00D25C5F" w:rsidRDefault="009A5CD6" w:rsidP="00D25C5F">
      <w:pPr>
        <w:pStyle w:val="PL"/>
      </w:pPr>
      <w:r>
        <w:t xml:space="preserve">            - SMSF</w:t>
      </w:r>
      <w:r w:rsidR="00D25C5F">
        <w:t xml:space="preserve"> # Included for backwards compatibility, shall not be used</w:t>
      </w:r>
    </w:p>
    <w:p w14:paraId="46F1AB66" w14:textId="77777777" w:rsidR="009A5CD6" w:rsidRDefault="00D25C5F" w:rsidP="00D25C5F">
      <w:pPr>
        <w:pStyle w:val="PL"/>
      </w:pPr>
      <w:r>
        <w:t xml:space="preserve">            - I-SMF</w:t>
      </w:r>
    </w:p>
    <w:p w14:paraId="40494DF5" w14:textId="77777777" w:rsidR="009A5CD6" w:rsidRDefault="009A5CD6" w:rsidP="009A5CD6">
      <w:pPr>
        <w:pStyle w:val="PL"/>
      </w:pPr>
      <w:r>
        <w:t xml:space="preserve">        - type: string</w:t>
      </w:r>
    </w:p>
    <w:p w14:paraId="57408B0A" w14:textId="77777777" w:rsidR="009A5CD6" w:rsidRDefault="009A5CD6" w:rsidP="009A5CD6">
      <w:pPr>
        <w:pStyle w:val="PL"/>
      </w:pPr>
      <w:r>
        <w:t xml:space="preserve">    ChargingCharacteristicsSelectionMode:</w:t>
      </w:r>
    </w:p>
    <w:p w14:paraId="6222F312" w14:textId="77777777" w:rsidR="009A5CD6" w:rsidRDefault="009A5CD6" w:rsidP="009A5CD6">
      <w:pPr>
        <w:pStyle w:val="PL"/>
      </w:pPr>
      <w:r>
        <w:t xml:space="preserve">      anyOf:</w:t>
      </w:r>
    </w:p>
    <w:p w14:paraId="71D3DDB7" w14:textId="77777777" w:rsidR="009A5CD6" w:rsidRDefault="009A5CD6" w:rsidP="009A5CD6">
      <w:pPr>
        <w:pStyle w:val="PL"/>
      </w:pPr>
      <w:r>
        <w:t xml:space="preserve">        - type: string</w:t>
      </w:r>
    </w:p>
    <w:p w14:paraId="67EDB010" w14:textId="77777777" w:rsidR="009A5CD6" w:rsidRDefault="009A5CD6" w:rsidP="009A5CD6">
      <w:pPr>
        <w:pStyle w:val="PL"/>
      </w:pPr>
      <w:r>
        <w:t xml:space="preserve">          enum:</w:t>
      </w:r>
    </w:p>
    <w:p w14:paraId="248835F3" w14:textId="77777777" w:rsidR="009A5CD6" w:rsidRDefault="009A5CD6" w:rsidP="009A5CD6">
      <w:pPr>
        <w:pStyle w:val="PL"/>
      </w:pPr>
      <w:r>
        <w:t xml:space="preserve">            - HOME_DEFAULT</w:t>
      </w:r>
    </w:p>
    <w:p w14:paraId="188A607B" w14:textId="77777777" w:rsidR="009A5CD6" w:rsidRDefault="009A5CD6" w:rsidP="009A5CD6">
      <w:pPr>
        <w:pStyle w:val="PL"/>
      </w:pPr>
      <w:r>
        <w:t xml:space="preserve">            - ROAMING_DEFAULT</w:t>
      </w:r>
    </w:p>
    <w:p w14:paraId="0FA400D0" w14:textId="77777777" w:rsidR="009A5CD6" w:rsidRDefault="009A5CD6" w:rsidP="009A5CD6">
      <w:pPr>
        <w:pStyle w:val="PL"/>
      </w:pPr>
      <w:r>
        <w:t xml:space="preserve">            - VISITING_DEFAULT</w:t>
      </w:r>
    </w:p>
    <w:p w14:paraId="21BFF2E5" w14:textId="77777777" w:rsidR="009A5CD6" w:rsidRDefault="009A5CD6" w:rsidP="009A5CD6">
      <w:pPr>
        <w:pStyle w:val="PL"/>
      </w:pPr>
      <w:r>
        <w:t xml:space="preserve">        - type: string</w:t>
      </w:r>
    </w:p>
    <w:p w14:paraId="5BD61208" w14:textId="77777777" w:rsidR="009A5CD6" w:rsidRDefault="009A5CD6" w:rsidP="009A5CD6">
      <w:pPr>
        <w:pStyle w:val="PL"/>
      </w:pPr>
      <w:r>
        <w:t xml:space="preserve">    TriggerType:</w:t>
      </w:r>
    </w:p>
    <w:p w14:paraId="3E7EAAC0" w14:textId="77777777" w:rsidR="009A5CD6" w:rsidRDefault="009A5CD6" w:rsidP="009A5CD6">
      <w:pPr>
        <w:pStyle w:val="PL"/>
      </w:pPr>
      <w:r>
        <w:t xml:space="preserve">      anyOf:</w:t>
      </w:r>
    </w:p>
    <w:p w14:paraId="1C696C88" w14:textId="77777777" w:rsidR="009A5CD6" w:rsidRDefault="009A5CD6" w:rsidP="009A5CD6">
      <w:pPr>
        <w:pStyle w:val="PL"/>
      </w:pPr>
      <w:r>
        <w:t xml:space="preserve">        - type: string</w:t>
      </w:r>
    </w:p>
    <w:p w14:paraId="13755CA6" w14:textId="77777777" w:rsidR="009A5CD6" w:rsidRDefault="009A5CD6" w:rsidP="009A5CD6">
      <w:pPr>
        <w:pStyle w:val="PL"/>
      </w:pPr>
      <w:r>
        <w:t xml:space="preserve">          enum:</w:t>
      </w:r>
    </w:p>
    <w:p w14:paraId="18700B79" w14:textId="77777777" w:rsidR="009A5CD6" w:rsidRDefault="009A5CD6" w:rsidP="009A5CD6">
      <w:pPr>
        <w:pStyle w:val="PL"/>
      </w:pPr>
      <w:r>
        <w:t xml:space="preserve">            - FINAL</w:t>
      </w:r>
    </w:p>
    <w:p w14:paraId="1D74D928" w14:textId="77777777" w:rsidR="009A5CD6" w:rsidRDefault="009A5CD6" w:rsidP="009A5CD6">
      <w:pPr>
        <w:pStyle w:val="PL"/>
      </w:pPr>
      <w:r>
        <w:t xml:space="preserve">            - ABNORMAL_RELEASE</w:t>
      </w:r>
    </w:p>
    <w:p w14:paraId="26BB8FDA" w14:textId="77777777" w:rsidR="009A5CD6" w:rsidRDefault="009A5CD6" w:rsidP="009A5CD6">
      <w:pPr>
        <w:pStyle w:val="PL"/>
      </w:pPr>
      <w:r>
        <w:t xml:space="preserve">            - QOS_CHANGE</w:t>
      </w:r>
    </w:p>
    <w:p w14:paraId="048A5A24" w14:textId="77777777" w:rsidR="009A5CD6" w:rsidRDefault="009A5CD6" w:rsidP="009A5CD6">
      <w:pPr>
        <w:pStyle w:val="PL"/>
      </w:pPr>
      <w:r>
        <w:t xml:space="preserve">            - VOLUME_LIMIT</w:t>
      </w:r>
    </w:p>
    <w:p w14:paraId="4AB0D68B" w14:textId="77777777" w:rsidR="00D263AC" w:rsidRDefault="009A5CD6" w:rsidP="00D263AC">
      <w:pPr>
        <w:pStyle w:val="PL"/>
      </w:pPr>
      <w:r>
        <w:t xml:space="preserve">            - TIME_LIMIT</w:t>
      </w:r>
    </w:p>
    <w:p w14:paraId="7D236690" w14:textId="77777777" w:rsidR="009A5CD6" w:rsidRPr="005D107F" w:rsidRDefault="00D263AC" w:rsidP="00D263AC">
      <w:pPr>
        <w:pStyle w:val="PL"/>
        <w:rPr>
          <w:lang w:val="fr-FR"/>
        </w:rPr>
      </w:pPr>
      <w:r>
        <w:t xml:space="preserve">            </w:t>
      </w:r>
      <w:r w:rsidRPr="005D107F">
        <w:rPr>
          <w:lang w:val="fr-FR"/>
        </w:rPr>
        <w:t>- EVENT_LIMIT</w:t>
      </w:r>
    </w:p>
    <w:p w14:paraId="52229ADF" w14:textId="77777777" w:rsidR="009A5CD6" w:rsidRPr="005D107F" w:rsidRDefault="009A5CD6" w:rsidP="009A5CD6">
      <w:pPr>
        <w:pStyle w:val="PL"/>
        <w:rPr>
          <w:lang w:val="fr-FR"/>
        </w:rPr>
      </w:pPr>
      <w:r w:rsidRPr="005D107F">
        <w:rPr>
          <w:lang w:val="fr-FR"/>
        </w:rPr>
        <w:t xml:space="preserve">            - PLMN_CHANGE</w:t>
      </w:r>
    </w:p>
    <w:p w14:paraId="149C40E5" w14:textId="77777777" w:rsidR="009A5CD6" w:rsidRPr="005D107F" w:rsidRDefault="009A5CD6" w:rsidP="009A5CD6">
      <w:pPr>
        <w:pStyle w:val="PL"/>
        <w:rPr>
          <w:lang w:val="fr-FR"/>
        </w:rPr>
      </w:pPr>
      <w:r w:rsidRPr="005D107F">
        <w:rPr>
          <w:lang w:val="fr-FR"/>
        </w:rPr>
        <w:t xml:space="preserve">            - USER_LOCATION_CHANGE</w:t>
      </w:r>
    </w:p>
    <w:p w14:paraId="4972498A" w14:textId="77777777" w:rsidR="009A5CD6" w:rsidRPr="005D107F" w:rsidRDefault="009A5CD6" w:rsidP="009A5CD6">
      <w:pPr>
        <w:pStyle w:val="PL"/>
        <w:rPr>
          <w:lang w:val="fr-FR"/>
        </w:rPr>
      </w:pPr>
      <w:r w:rsidRPr="005D107F">
        <w:rPr>
          <w:lang w:val="fr-FR"/>
        </w:rPr>
        <w:t xml:space="preserve">            - RAT_CHANGE</w:t>
      </w:r>
    </w:p>
    <w:p w14:paraId="407BFD63" w14:textId="77777777" w:rsidR="00050D12" w:rsidRPr="005D107F" w:rsidRDefault="00050D12" w:rsidP="009A5CD6">
      <w:pPr>
        <w:pStyle w:val="PL"/>
        <w:rPr>
          <w:lang w:val="fr-FR"/>
        </w:rPr>
      </w:pPr>
      <w:r w:rsidRPr="005D107F">
        <w:rPr>
          <w:lang w:val="fr-FR"/>
        </w:rPr>
        <w:t xml:space="preserve">            - SESSION</w:t>
      </w:r>
      <w:r w:rsidRPr="005D107F">
        <w:rPr>
          <w:lang w:val="fr-FR" w:eastAsia="zh-CN"/>
        </w:rPr>
        <w:t>_</w:t>
      </w:r>
      <w:r w:rsidRPr="005D107F">
        <w:rPr>
          <w:lang w:val="fr-FR"/>
        </w:rPr>
        <w:t>AMBR_CHANGE</w:t>
      </w:r>
    </w:p>
    <w:p w14:paraId="6FB49907" w14:textId="77777777" w:rsidR="009A5CD6" w:rsidRPr="005D107F" w:rsidRDefault="009A5CD6" w:rsidP="009A5CD6">
      <w:pPr>
        <w:pStyle w:val="PL"/>
        <w:rPr>
          <w:lang w:val="fr-FR"/>
        </w:rPr>
      </w:pPr>
      <w:r w:rsidRPr="005D107F">
        <w:rPr>
          <w:lang w:val="fr-FR"/>
        </w:rPr>
        <w:t xml:space="preserve">            - UE_TIMEZONE_CHANGE</w:t>
      </w:r>
    </w:p>
    <w:p w14:paraId="7E5F881E" w14:textId="77777777" w:rsidR="009A5CD6" w:rsidRDefault="009A5CD6" w:rsidP="009A5CD6">
      <w:pPr>
        <w:pStyle w:val="PL"/>
      </w:pPr>
      <w:r w:rsidRPr="005D107F">
        <w:rPr>
          <w:lang w:val="fr-FR"/>
        </w:rPr>
        <w:t xml:space="preserve">            </w:t>
      </w:r>
      <w:r>
        <w:t>- TARIFF_TIME_CHANGE</w:t>
      </w:r>
    </w:p>
    <w:p w14:paraId="31F5DA5D" w14:textId="77777777" w:rsidR="009A5CD6" w:rsidRDefault="009A5CD6" w:rsidP="009A5CD6">
      <w:pPr>
        <w:pStyle w:val="PL"/>
      </w:pPr>
      <w:r>
        <w:t xml:space="preserve">            - MAX_NUMBER_OF_CHANGES_IN_CHARGING_CONDITIONS</w:t>
      </w:r>
    </w:p>
    <w:p w14:paraId="3FC6F82E" w14:textId="77777777" w:rsidR="009A5CD6" w:rsidRDefault="009A5CD6" w:rsidP="009A5CD6">
      <w:pPr>
        <w:pStyle w:val="PL"/>
      </w:pPr>
      <w:r>
        <w:t xml:space="preserve">            - MANAGEMENT_INTERVENTION</w:t>
      </w:r>
    </w:p>
    <w:p w14:paraId="4F2BC0BF" w14:textId="77777777" w:rsidR="009A5CD6" w:rsidRDefault="009A5CD6" w:rsidP="009A5CD6">
      <w:pPr>
        <w:pStyle w:val="PL"/>
      </w:pPr>
      <w:r>
        <w:t xml:space="preserve">            - CHANGE_OF_UE_PRESENCE_IN_PRESENCE_REPORTING_AREA</w:t>
      </w:r>
    </w:p>
    <w:p w14:paraId="5C8E3687" w14:textId="77777777" w:rsidR="009A5CD6" w:rsidRDefault="009A5CD6" w:rsidP="009A5CD6">
      <w:pPr>
        <w:pStyle w:val="PL"/>
      </w:pPr>
      <w:r>
        <w:t xml:space="preserve">            - CHANGE_OF_3GPP_PS_DATA_OFF_STATUS</w:t>
      </w:r>
    </w:p>
    <w:p w14:paraId="56CEBC66" w14:textId="77777777" w:rsidR="009A5CD6" w:rsidRDefault="009A5CD6" w:rsidP="009A5CD6">
      <w:pPr>
        <w:pStyle w:val="PL"/>
      </w:pPr>
      <w:r>
        <w:t xml:space="preserve">            - SERVING_NODE_CHANGE</w:t>
      </w:r>
    </w:p>
    <w:p w14:paraId="541E6959" w14:textId="77777777" w:rsidR="009A5CD6" w:rsidRDefault="009A5CD6" w:rsidP="009A5CD6">
      <w:pPr>
        <w:pStyle w:val="PL"/>
      </w:pPr>
      <w:r>
        <w:t xml:space="preserve">            - REMOVAL_OF_UPF</w:t>
      </w:r>
    </w:p>
    <w:p w14:paraId="2DBC626F" w14:textId="77777777" w:rsidR="009A5CD6" w:rsidRDefault="009A5CD6" w:rsidP="009A5CD6">
      <w:pPr>
        <w:pStyle w:val="PL"/>
      </w:pPr>
      <w:r>
        <w:t xml:space="preserve">            - ADDITION_OF_UPF</w:t>
      </w:r>
    </w:p>
    <w:p w14:paraId="2F1913C4" w14:textId="77777777" w:rsidR="00CB7B30" w:rsidRDefault="004D1294" w:rsidP="00CB7B30">
      <w:pPr>
        <w:pStyle w:val="PL"/>
      </w:pPr>
      <w:r>
        <w:t xml:space="preserve">            </w:t>
      </w:r>
      <w:r w:rsidR="00CB7B30">
        <w:t>- INSERTION_OF_ISMF</w:t>
      </w:r>
    </w:p>
    <w:p w14:paraId="70181F11" w14:textId="77777777" w:rsidR="00CB7B30" w:rsidRDefault="004D1294" w:rsidP="00CB7B30">
      <w:pPr>
        <w:pStyle w:val="PL"/>
      </w:pPr>
      <w:r>
        <w:t xml:space="preserve">            </w:t>
      </w:r>
      <w:r w:rsidR="00CB7B30">
        <w:t>- REMOVAL_OF_ISMF</w:t>
      </w:r>
    </w:p>
    <w:p w14:paraId="686CB959" w14:textId="77777777" w:rsidR="00CB7B30" w:rsidRDefault="004D1294" w:rsidP="009A5CD6">
      <w:pPr>
        <w:pStyle w:val="PL"/>
      </w:pPr>
      <w:r>
        <w:t xml:space="preserve">            </w:t>
      </w:r>
      <w:r w:rsidR="00CB7B30">
        <w:t>- CHANGE_OF_ISMF</w:t>
      </w:r>
    </w:p>
    <w:p w14:paraId="2E0F7402" w14:textId="77777777" w:rsidR="009A5CD6" w:rsidRDefault="009A5CD6" w:rsidP="009A5CD6">
      <w:pPr>
        <w:pStyle w:val="PL"/>
      </w:pPr>
      <w:r>
        <w:t xml:space="preserve">            - </w:t>
      </w:r>
      <w:r w:rsidRPr="00746307">
        <w:t>START_OF_SERVICE_DATA_FLOW</w:t>
      </w:r>
    </w:p>
    <w:p w14:paraId="21E2410D" w14:textId="77777777" w:rsidR="004A100A" w:rsidRDefault="0041371B" w:rsidP="004A100A">
      <w:pPr>
        <w:pStyle w:val="PL"/>
        <w:rPr>
          <w:rFonts w:eastAsia="DengXian"/>
          <w:lang w:eastAsia="zh-CN"/>
        </w:rPr>
      </w:pPr>
      <w:r>
        <w:t xml:space="preserve">            - </w:t>
      </w:r>
      <w:r>
        <w:rPr>
          <w:lang w:bidi="ar-IQ"/>
        </w:rPr>
        <w:t>GFBR_GUARANTEED_STATUS</w:t>
      </w:r>
      <w:r>
        <w:rPr>
          <w:rFonts w:eastAsia="DengXian"/>
          <w:lang w:eastAsia="zh-CN"/>
        </w:rPr>
        <w:t>_CHANGE</w:t>
      </w:r>
    </w:p>
    <w:p w14:paraId="7FE65EC5" w14:textId="77777777" w:rsidR="00D25C5F" w:rsidRDefault="00D25C5F" w:rsidP="00D25C5F">
      <w:pPr>
        <w:pStyle w:val="PL"/>
      </w:pPr>
      <w:r>
        <w:t xml:space="preserve">            - HANDOVER_CANCEL</w:t>
      </w:r>
    </w:p>
    <w:p w14:paraId="43CE9D9B" w14:textId="77777777" w:rsidR="00D25C5F" w:rsidRDefault="00D25C5F" w:rsidP="00D25C5F">
      <w:pPr>
        <w:pStyle w:val="PL"/>
      </w:pPr>
      <w:r>
        <w:t xml:space="preserve">            - HANDOVER_START</w:t>
      </w:r>
    </w:p>
    <w:p w14:paraId="68812ED4" w14:textId="77777777" w:rsidR="00D25C5F" w:rsidRDefault="00D25C5F" w:rsidP="00D25C5F">
      <w:pPr>
        <w:pStyle w:val="PL"/>
      </w:pPr>
      <w:r>
        <w:t xml:space="preserve">            - HANDOVER_COMPLETE</w:t>
      </w:r>
    </w:p>
    <w:p w14:paraId="3EEE6DF5" w14:textId="77777777" w:rsidR="004A100A" w:rsidRPr="002C5DEF" w:rsidRDefault="004A100A" w:rsidP="00D25C5F">
      <w:pPr>
        <w:pStyle w:val="PL"/>
      </w:pPr>
      <w:r>
        <w:t xml:space="preserve">            - </w:t>
      </w:r>
      <w:r>
        <w:rPr>
          <w:lang w:bidi="ar-IQ"/>
        </w:rPr>
        <w:t>ADDITION_OF_ACCESS</w:t>
      </w:r>
    </w:p>
    <w:p w14:paraId="5BFD1BE8" w14:textId="77777777" w:rsidR="004A100A" w:rsidRDefault="004A100A" w:rsidP="004A100A">
      <w:pPr>
        <w:pStyle w:val="PL"/>
        <w:rPr>
          <w:lang w:bidi="ar-IQ"/>
        </w:rPr>
      </w:pPr>
      <w:r>
        <w:t xml:space="preserve">            - </w:t>
      </w:r>
      <w:r w:rsidRPr="00C45A73">
        <w:rPr>
          <w:lang w:bidi="ar-IQ"/>
        </w:rPr>
        <w:t>REMOVAL</w:t>
      </w:r>
      <w:r>
        <w:rPr>
          <w:lang w:bidi="ar-IQ"/>
        </w:rPr>
        <w:t>_OF_ACCESS</w:t>
      </w:r>
    </w:p>
    <w:p w14:paraId="18246D33" w14:textId="77777777" w:rsidR="0041371B" w:rsidRDefault="004A100A" w:rsidP="004A100A">
      <w:pPr>
        <w:pStyle w:val="PL"/>
      </w:pPr>
      <w:r>
        <w:t xml:space="preserve">            - </w:t>
      </w:r>
      <w:r w:rsidRPr="00746307">
        <w:t>START_OF_S</w:t>
      </w:r>
      <w:r>
        <w:t>DF_ADDITIONAL_A</w:t>
      </w:r>
      <w:r>
        <w:rPr>
          <w:lang w:bidi="ar-IQ"/>
        </w:rPr>
        <w:t>CCESS</w:t>
      </w:r>
      <w:bookmarkStart w:id="2612" w:name="OLE_LINK9"/>
      <w:bookmarkStart w:id="2613" w:name="historyclause"/>
    </w:p>
    <w:p w14:paraId="487DEFCE" w14:textId="77777777" w:rsidR="009A5CD6" w:rsidRDefault="009A5CD6" w:rsidP="009A5CD6">
      <w:pPr>
        <w:pStyle w:val="PL"/>
      </w:pPr>
      <w:r>
        <w:t xml:space="preserve">        - type: string</w:t>
      </w:r>
    </w:p>
    <w:p w14:paraId="2265871B" w14:textId="77777777" w:rsidR="009A5CD6" w:rsidRDefault="009A5CD6" w:rsidP="009A5CD6">
      <w:pPr>
        <w:pStyle w:val="PL"/>
      </w:pPr>
      <w:r>
        <w:t xml:space="preserve">    TriggerCategory:</w:t>
      </w:r>
    </w:p>
    <w:p w14:paraId="2BFCE569" w14:textId="77777777" w:rsidR="009A5CD6" w:rsidRDefault="009A5CD6" w:rsidP="009A5CD6">
      <w:pPr>
        <w:pStyle w:val="PL"/>
      </w:pPr>
      <w:r>
        <w:t xml:space="preserve">      anyOf:</w:t>
      </w:r>
    </w:p>
    <w:p w14:paraId="1FF9B561" w14:textId="77777777" w:rsidR="009A5CD6" w:rsidRDefault="009A5CD6" w:rsidP="009A5CD6">
      <w:pPr>
        <w:pStyle w:val="PL"/>
      </w:pPr>
      <w:r>
        <w:t xml:space="preserve">        - type: string</w:t>
      </w:r>
    </w:p>
    <w:p w14:paraId="49B0019C" w14:textId="77777777" w:rsidR="009A5CD6" w:rsidRDefault="009A5CD6" w:rsidP="009A5CD6">
      <w:pPr>
        <w:pStyle w:val="PL"/>
      </w:pPr>
      <w:r>
        <w:t xml:space="preserve">          enum:</w:t>
      </w:r>
    </w:p>
    <w:p w14:paraId="003AA06E" w14:textId="77777777" w:rsidR="009A5CD6" w:rsidRDefault="009A5CD6" w:rsidP="009A5CD6">
      <w:pPr>
        <w:pStyle w:val="PL"/>
      </w:pPr>
      <w:r>
        <w:t xml:space="preserve">            - IMMEDIATE_REPORT</w:t>
      </w:r>
    </w:p>
    <w:p w14:paraId="64295EDF" w14:textId="77777777" w:rsidR="009A5CD6" w:rsidRDefault="009A5CD6" w:rsidP="009A5CD6">
      <w:pPr>
        <w:pStyle w:val="PL"/>
      </w:pPr>
      <w:r>
        <w:t xml:space="preserve">            - DEFERRED_REPORT</w:t>
      </w:r>
    </w:p>
    <w:p w14:paraId="222972B9" w14:textId="77777777" w:rsidR="009A5CD6" w:rsidRDefault="009A5CD6" w:rsidP="009A5CD6">
      <w:pPr>
        <w:pStyle w:val="PL"/>
      </w:pPr>
      <w:r>
        <w:t xml:space="preserve">        - type: string</w:t>
      </w:r>
    </w:p>
    <w:p w14:paraId="2B22DFAD" w14:textId="77777777" w:rsidR="009A5CD6" w:rsidRDefault="009A5CD6" w:rsidP="009A5CD6">
      <w:pPr>
        <w:pStyle w:val="PL"/>
      </w:pPr>
      <w:r>
        <w:t xml:space="preserve">    FailureHandling:</w:t>
      </w:r>
    </w:p>
    <w:p w14:paraId="73EBB9B9" w14:textId="77777777" w:rsidR="009A5CD6" w:rsidRDefault="009A5CD6" w:rsidP="009A5CD6">
      <w:pPr>
        <w:pStyle w:val="PL"/>
      </w:pPr>
      <w:r>
        <w:t xml:space="preserve">      anyOf:</w:t>
      </w:r>
    </w:p>
    <w:p w14:paraId="3540F228" w14:textId="77777777" w:rsidR="009A5CD6" w:rsidRDefault="009A5CD6" w:rsidP="009A5CD6">
      <w:pPr>
        <w:pStyle w:val="PL"/>
      </w:pPr>
      <w:r>
        <w:t xml:space="preserve">        - type: string</w:t>
      </w:r>
    </w:p>
    <w:p w14:paraId="1796BD6E" w14:textId="77777777" w:rsidR="009A5CD6" w:rsidRDefault="009A5CD6" w:rsidP="009A5CD6">
      <w:pPr>
        <w:pStyle w:val="PL"/>
      </w:pPr>
      <w:r>
        <w:t xml:space="preserve">          enum:</w:t>
      </w:r>
    </w:p>
    <w:p w14:paraId="0CEDD0B9" w14:textId="77777777" w:rsidR="009A5CD6" w:rsidRDefault="009A5CD6" w:rsidP="009A5CD6">
      <w:pPr>
        <w:pStyle w:val="PL"/>
      </w:pPr>
      <w:r>
        <w:t xml:space="preserve">            - TERMINATE</w:t>
      </w:r>
    </w:p>
    <w:p w14:paraId="1A6CFFAF" w14:textId="77777777" w:rsidR="009A5CD6" w:rsidRDefault="009A5CD6" w:rsidP="009A5CD6">
      <w:pPr>
        <w:pStyle w:val="PL"/>
      </w:pPr>
      <w:r>
        <w:t xml:space="preserve">            - CONTINUE</w:t>
      </w:r>
    </w:p>
    <w:p w14:paraId="62999212" w14:textId="77777777" w:rsidR="009A5CD6" w:rsidRDefault="009A5CD6" w:rsidP="009A5CD6">
      <w:pPr>
        <w:pStyle w:val="PL"/>
      </w:pPr>
      <w:r>
        <w:t xml:space="preserve">            - RETRY_AND_TERMINATE</w:t>
      </w:r>
    </w:p>
    <w:p w14:paraId="3885B0E7" w14:textId="77777777" w:rsidR="009A5CD6" w:rsidRDefault="009A5CD6" w:rsidP="009A5CD6">
      <w:pPr>
        <w:pStyle w:val="PL"/>
      </w:pPr>
      <w:r>
        <w:t xml:space="preserve">        - type: string</w:t>
      </w:r>
    </w:p>
    <w:p w14:paraId="7BE06B20" w14:textId="77777777" w:rsidR="009A5CD6" w:rsidRDefault="009A5CD6" w:rsidP="009A5CD6">
      <w:pPr>
        <w:pStyle w:val="PL"/>
      </w:pPr>
      <w:r>
        <w:t xml:space="preserve">    SessionFailover:</w:t>
      </w:r>
    </w:p>
    <w:p w14:paraId="6B7AA954" w14:textId="77777777" w:rsidR="009A5CD6" w:rsidRDefault="009A5CD6" w:rsidP="009A5CD6">
      <w:pPr>
        <w:pStyle w:val="PL"/>
      </w:pPr>
      <w:r>
        <w:t xml:space="preserve">      anyOf:</w:t>
      </w:r>
    </w:p>
    <w:p w14:paraId="5BBEDB59" w14:textId="77777777" w:rsidR="009A5CD6" w:rsidRDefault="009A5CD6" w:rsidP="009A5CD6">
      <w:pPr>
        <w:pStyle w:val="PL"/>
      </w:pPr>
      <w:r>
        <w:t xml:space="preserve">        - type: string</w:t>
      </w:r>
    </w:p>
    <w:p w14:paraId="43F1CB76" w14:textId="77777777" w:rsidR="009A5CD6" w:rsidRDefault="009A5CD6" w:rsidP="009A5CD6">
      <w:pPr>
        <w:pStyle w:val="PL"/>
      </w:pPr>
      <w:r>
        <w:t xml:space="preserve">          enum:</w:t>
      </w:r>
    </w:p>
    <w:p w14:paraId="2E173773" w14:textId="77777777" w:rsidR="009A5CD6" w:rsidRDefault="009A5CD6" w:rsidP="009A5CD6">
      <w:pPr>
        <w:pStyle w:val="PL"/>
      </w:pPr>
      <w:r>
        <w:t xml:space="preserve">            - FAILOVER_NOT_SUPPORTED</w:t>
      </w:r>
    </w:p>
    <w:p w14:paraId="4BB6F87D" w14:textId="77777777" w:rsidR="009A5CD6" w:rsidRDefault="009A5CD6" w:rsidP="009A5CD6">
      <w:pPr>
        <w:pStyle w:val="PL"/>
      </w:pPr>
      <w:r>
        <w:t xml:space="preserve">            - FAILOVER_SUPPORTED</w:t>
      </w:r>
    </w:p>
    <w:p w14:paraId="4567B8B7" w14:textId="77777777" w:rsidR="009A5CD6" w:rsidRDefault="009A5CD6" w:rsidP="009A5CD6">
      <w:pPr>
        <w:pStyle w:val="PL"/>
      </w:pPr>
      <w:r>
        <w:t xml:space="preserve">        - type: string</w:t>
      </w:r>
    </w:p>
    <w:p w14:paraId="37260E23" w14:textId="77777777" w:rsidR="009A5CD6" w:rsidRDefault="009A5CD6" w:rsidP="009A5CD6">
      <w:pPr>
        <w:pStyle w:val="PL"/>
      </w:pPr>
      <w:r>
        <w:t xml:space="preserve">    3GPPPSDataOffStatus:</w:t>
      </w:r>
    </w:p>
    <w:p w14:paraId="49F91D65" w14:textId="77777777" w:rsidR="009A5CD6" w:rsidRDefault="009A5CD6" w:rsidP="009A5CD6">
      <w:pPr>
        <w:pStyle w:val="PL"/>
      </w:pPr>
      <w:r>
        <w:t xml:space="preserve">      anyOf:</w:t>
      </w:r>
    </w:p>
    <w:p w14:paraId="74E98CDF" w14:textId="77777777" w:rsidR="009A5CD6" w:rsidRDefault="009A5CD6" w:rsidP="009A5CD6">
      <w:pPr>
        <w:pStyle w:val="PL"/>
      </w:pPr>
      <w:r>
        <w:t xml:space="preserve">        - type: string</w:t>
      </w:r>
    </w:p>
    <w:p w14:paraId="3ECE3768" w14:textId="77777777" w:rsidR="009A5CD6" w:rsidRDefault="009A5CD6" w:rsidP="009A5CD6">
      <w:pPr>
        <w:pStyle w:val="PL"/>
      </w:pPr>
      <w:r>
        <w:t xml:space="preserve">          enum:</w:t>
      </w:r>
    </w:p>
    <w:p w14:paraId="083055F2" w14:textId="77777777" w:rsidR="009A5CD6" w:rsidRDefault="009A5CD6" w:rsidP="009A5CD6">
      <w:pPr>
        <w:pStyle w:val="PL"/>
      </w:pPr>
      <w:r>
        <w:t xml:space="preserve">            - ACTIVE</w:t>
      </w:r>
    </w:p>
    <w:p w14:paraId="415DCB21" w14:textId="77777777" w:rsidR="009A5CD6" w:rsidRDefault="009A5CD6" w:rsidP="009A5CD6">
      <w:pPr>
        <w:pStyle w:val="PL"/>
      </w:pPr>
      <w:r>
        <w:t xml:space="preserve">            - INACTIVE</w:t>
      </w:r>
    </w:p>
    <w:p w14:paraId="46467CE4" w14:textId="77777777" w:rsidR="009A5CD6" w:rsidRDefault="009A5CD6" w:rsidP="009A5CD6">
      <w:pPr>
        <w:pStyle w:val="PL"/>
      </w:pPr>
      <w:r>
        <w:t xml:space="preserve">        - type: string</w:t>
      </w:r>
    </w:p>
    <w:p w14:paraId="193210BF" w14:textId="77777777" w:rsidR="009A5CD6" w:rsidRDefault="009A5CD6" w:rsidP="009A5CD6">
      <w:pPr>
        <w:pStyle w:val="PL"/>
      </w:pPr>
      <w:r>
        <w:t xml:space="preserve">    ResultCode:</w:t>
      </w:r>
    </w:p>
    <w:p w14:paraId="30B921AA" w14:textId="77777777" w:rsidR="009A5CD6" w:rsidRDefault="009A5CD6" w:rsidP="009A5CD6">
      <w:pPr>
        <w:pStyle w:val="PL"/>
      </w:pPr>
      <w:r>
        <w:t xml:space="preserve">      anyOf:</w:t>
      </w:r>
    </w:p>
    <w:p w14:paraId="494D4C07" w14:textId="77777777" w:rsidR="009A5CD6" w:rsidRDefault="009A5CD6" w:rsidP="009A5CD6">
      <w:pPr>
        <w:pStyle w:val="PL"/>
      </w:pPr>
      <w:r>
        <w:t xml:space="preserve">        - type: string</w:t>
      </w:r>
    </w:p>
    <w:p w14:paraId="356A7725" w14:textId="77777777" w:rsidR="009A5CD6" w:rsidRDefault="009A5CD6" w:rsidP="009A5CD6">
      <w:pPr>
        <w:pStyle w:val="PL"/>
      </w:pPr>
      <w:r>
        <w:t xml:space="preserve">          enum: </w:t>
      </w:r>
    </w:p>
    <w:p w14:paraId="50698EAC" w14:textId="77777777" w:rsidR="009A5CD6" w:rsidRDefault="009A5CD6" w:rsidP="009A5CD6">
      <w:pPr>
        <w:pStyle w:val="PL"/>
      </w:pPr>
      <w:r>
        <w:t xml:space="preserve">            - SUCCESS</w:t>
      </w:r>
    </w:p>
    <w:p w14:paraId="7C933A37" w14:textId="77777777" w:rsidR="009A5CD6" w:rsidRDefault="009A5CD6" w:rsidP="009A5CD6">
      <w:pPr>
        <w:pStyle w:val="PL"/>
      </w:pPr>
      <w:r>
        <w:t xml:space="preserve">            - END_USER_SERVICE_DENIED</w:t>
      </w:r>
    </w:p>
    <w:p w14:paraId="372D591A" w14:textId="77777777" w:rsidR="009A5CD6" w:rsidRDefault="009A5CD6" w:rsidP="009A5CD6">
      <w:pPr>
        <w:pStyle w:val="PL"/>
      </w:pPr>
      <w:r>
        <w:t xml:space="preserve">        - type: string</w:t>
      </w:r>
    </w:p>
    <w:p w14:paraId="61BFFD81" w14:textId="77777777" w:rsidR="009A5CD6" w:rsidRDefault="009A5CD6" w:rsidP="009A5CD6">
      <w:pPr>
        <w:pStyle w:val="PL"/>
      </w:pPr>
      <w:r>
        <w:t xml:space="preserve">    PartialRecordMethod:</w:t>
      </w:r>
    </w:p>
    <w:p w14:paraId="1D6D2D82" w14:textId="77777777" w:rsidR="009A5CD6" w:rsidRDefault="009A5CD6" w:rsidP="009A5CD6">
      <w:pPr>
        <w:pStyle w:val="PL"/>
      </w:pPr>
      <w:r>
        <w:t xml:space="preserve">      anyOf:</w:t>
      </w:r>
    </w:p>
    <w:p w14:paraId="0077A06F" w14:textId="77777777" w:rsidR="009A5CD6" w:rsidRDefault="009A5CD6" w:rsidP="009A5CD6">
      <w:pPr>
        <w:pStyle w:val="PL"/>
      </w:pPr>
      <w:r>
        <w:t xml:space="preserve">        - type: string</w:t>
      </w:r>
    </w:p>
    <w:p w14:paraId="08526B63" w14:textId="77777777" w:rsidR="009A5CD6" w:rsidRDefault="009A5CD6" w:rsidP="009A5CD6">
      <w:pPr>
        <w:pStyle w:val="PL"/>
      </w:pPr>
      <w:r>
        <w:t xml:space="preserve">          enum:</w:t>
      </w:r>
    </w:p>
    <w:p w14:paraId="5CEE7D1F" w14:textId="77777777" w:rsidR="009A5CD6" w:rsidRDefault="009A5CD6" w:rsidP="009A5CD6">
      <w:pPr>
        <w:pStyle w:val="PL"/>
      </w:pPr>
      <w:r>
        <w:t xml:space="preserve">            - DEFAULT</w:t>
      </w:r>
    </w:p>
    <w:p w14:paraId="4442F088" w14:textId="77777777" w:rsidR="009A5CD6" w:rsidRDefault="009A5CD6" w:rsidP="009A5CD6">
      <w:pPr>
        <w:pStyle w:val="PL"/>
      </w:pPr>
      <w:r>
        <w:t xml:space="preserve">            - INDIVIDUAL</w:t>
      </w:r>
    </w:p>
    <w:p w14:paraId="57126088" w14:textId="77777777" w:rsidR="009A5CD6" w:rsidRDefault="009A5CD6" w:rsidP="009A5CD6">
      <w:pPr>
        <w:pStyle w:val="PL"/>
      </w:pPr>
      <w:r>
        <w:t xml:space="preserve">        - type: string</w:t>
      </w:r>
    </w:p>
    <w:p w14:paraId="770E140D" w14:textId="77777777" w:rsidR="009A5CD6" w:rsidRDefault="009A5CD6" w:rsidP="009A5CD6">
      <w:pPr>
        <w:pStyle w:val="PL"/>
      </w:pPr>
      <w:r>
        <w:t xml:space="preserve">    RoamerInOut:</w:t>
      </w:r>
    </w:p>
    <w:p w14:paraId="72241DF9" w14:textId="77777777" w:rsidR="009A5CD6" w:rsidRDefault="009A5CD6" w:rsidP="009A5CD6">
      <w:pPr>
        <w:pStyle w:val="PL"/>
      </w:pPr>
      <w:r>
        <w:t xml:space="preserve">      anyOf:</w:t>
      </w:r>
    </w:p>
    <w:p w14:paraId="6E9EBEFB" w14:textId="77777777" w:rsidR="009A5CD6" w:rsidRDefault="009A5CD6" w:rsidP="009A5CD6">
      <w:pPr>
        <w:pStyle w:val="PL"/>
      </w:pPr>
      <w:r>
        <w:t xml:space="preserve">        - type: string</w:t>
      </w:r>
    </w:p>
    <w:p w14:paraId="5B11A82E" w14:textId="77777777" w:rsidR="009A5CD6" w:rsidRDefault="009A5CD6" w:rsidP="009A5CD6">
      <w:pPr>
        <w:pStyle w:val="PL"/>
      </w:pPr>
      <w:r>
        <w:t xml:space="preserve">          enum:</w:t>
      </w:r>
    </w:p>
    <w:p w14:paraId="4F6DD66F" w14:textId="77777777" w:rsidR="009A5CD6" w:rsidRDefault="009A5CD6" w:rsidP="009A5CD6">
      <w:pPr>
        <w:pStyle w:val="PL"/>
      </w:pPr>
      <w:r>
        <w:t xml:space="preserve">            - IN_BOUND</w:t>
      </w:r>
    </w:p>
    <w:p w14:paraId="43C8457A" w14:textId="77777777" w:rsidR="009A5CD6" w:rsidRDefault="009A5CD6" w:rsidP="009A5CD6">
      <w:pPr>
        <w:pStyle w:val="PL"/>
      </w:pPr>
      <w:r>
        <w:t xml:space="preserve">            - OUT_BOUND</w:t>
      </w:r>
    </w:p>
    <w:p w14:paraId="751E3B66" w14:textId="77777777" w:rsidR="009A5CD6" w:rsidRDefault="009A5CD6" w:rsidP="009A5CD6">
      <w:pPr>
        <w:pStyle w:val="PL"/>
      </w:pPr>
      <w:r>
        <w:t xml:space="preserve">        - type: string</w:t>
      </w:r>
    </w:p>
    <w:bookmarkEnd w:id="2612"/>
    <w:p w14:paraId="23D9AF58" w14:textId="77777777" w:rsidR="00720405" w:rsidRPr="00BD6F46" w:rsidRDefault="00720405" w:rsidP="00D4794D"/>
    <w:p w14:paraId="71287D09" w14:textId="77777777" w:rsidR="00DB3EC0" w:rsidRPr="00BD6F46" w:rsidRDefault="00594DA0" w:rsidP="00DB3EC0">
      <w:pPr>
        <w:pStyle w:val="Heading8"/>
      </w:pPr>
      <w:bookmarkStart w:id="2614" w:name="_CRAnnexBinformative"/>
      <w:bookmarkEnd w:id="2614"/>
      <w:r w:rsidRPr="00BD6F46">
        <w:br w:type="page"/>
      </w:r>
      <w:bookmarkStart w:id="2615" w:name="_Toc20227439"/>
      <w:bookmarkStart w:id="2616" w:name="_Toc27749686"/>
      <w:bookmarkStart w:id="2617" w:name="_Toc28709613"/>
      <w:bookmarkStart w:id="2618" w:name="_Toc44671233"/>
      <w:bookmarkStart w:id="2619" w:name="_Toc51919157"/>
      <w:bookmarkStart w:id="2620" w:name="_Toc193452951"/>
      <w:r w:rsidR="00DB3EC0" w:rsidRPr="00BD6F46">
        <w:t xml:space="preserve">Annex </w:t>
      </w:r>
      <w:r w:rsidR="000C41BC" w:rsidRPr="00BD6F46">
        <w:t>B</w:t>
      </w:r>
      <w:r w:rsidR="00DB3EC0" w:rsidRPr="00BD6F46">
        <w:t xml:space="preserve"> (informative):Change history</w:t>
      </w:r>
      <w:bookmarkEnd w:id="2615"/>
      <w:bookmarkEnd w:id="2616"/>
      <w:bookmarkEnd w:id="2617"/>
      <w:bookmarkEnd w:id="2618"/>
      <w:bookmarkEnd w:id="2619"/>
      <w:bookmarkEnd w:id="262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B3EC0" w:rsidRPr="00BD6F46" w14:paraId="0F4E1CEA" w14:textId="77777777" w:rsidTr="005D107F">
        <w:trPr>
          <w:cantSplit/>
        </w:trPr>
        <w:tc>
          <w:tcPr>
            <w:tcW w:w="9639" w:type="dxa"/>
            <w:gridSpan w:val="8"/>
            <w:tcBorders>
              <w:bottom w:val="nil"/>
            </w:tcBorders>
            <w:shd w:val="solid" w:color="FFFFFF" w:fill="auto"/>
          </w:tcPr>
          <w:bookmarkEnd w:id="2613"/>
          <w:p w14:paraId="3951B9B5" w14:textId="77777777" w:rsidR="00DB3EC0" w:rsidRPr="00BD6F46" w:rsidRDefault="00DB3EC0" w:rsidP="00FA212E">
            <w:pPr>
              <w:pStyle w:val="TAL"/>
              <w:jc w:val="center"/>
              <w:rPr>
                <w:b/>
                <w:sz w:val="16"/>
              </w:rPr>
            </w:pPr>
            <w:r w:rsidRPr="00BD6F46">
              <w:rPr>
                <w:b/>
              </w:rPr>
              <w:t>Change history</w:t>
            </w:r>
          </w:p>
        </w:tc>
      </w:tr>
      <w:tr w:rsidR="00DB3EC0" w:rsidRPr="00BD6F46" w14:paraId="3D233E97" w14:textId="77777777" w:rsidTr="005D107F">
        <w:tc>
          <w:tcPr>
            <w:tcW w:w="800" w:type="dxa"/>
            <w:shd w:val="pct10" w:color="auto" w:fill="FFFFFF"/>
          </w:tcPr>
          <w:p w14:paraId="42B7ED69" w14:textId="77777777" w:rsidR="00DB3EC0" w:rsidRPr="00BD6F46" w:rsidRDefault="00DB3EC0" w:rsidP="00FA212E">
            <w:pPr>
              <w:pStyle w:val="TAL"/>
              <w:rPr>
                <w:b/>
                <w:sz w:val="16"/>
              </w:rPr>
            </w:pPr>
            <w:r w:rsidRPr="00BD6F46">
              <w:rPr>
                <w:b/>
                <w:sz w:val="16"/>
              </w:rPr>
              <w:t>Date</w:t>
            </w:r>
          </w:p>
        </w:tc>
        <w:tc>
          <w:tcPr>
            <w:tcW w:w="800" w:type="dxa"/>
            <w:shd w:val="pct10" w:color="auto" w:fill="FFFFFF"/>
          </w:tcPr>
          <w:p w14:paraId="251BBC06" w14:textId="77777777" w:rsidR="00DB3EC0" w:rsidRPr="00BD6F46" w:rsidRDefault="00DB3EC0" w:rsidP="00FA212E">
            <w:pPr>
              <w:pStyle w:val="TAL"/>
              <w:rPr>
                <w:b/>
                <w:sz w:val="16"/>
              </w:rPr>
            </w:pPr>
            <w:r w:rsidRPr="00BD6F46">
              <w:rPr>
                <w:b/>
                <w:sz w:val="16"/>
              </w:rPr>
              <w:t>Meeting</w:t>
            </w:r>
          </w:p>
        </w:tc>
        <w:tc>
          <w:tcPr>
            <w:tcW w:w="1094" w:type="dxa"/>
            <w:shd w:val="pct10" w:color="auto" w:fill="FFFFFF"/>
          </w:tcPr>
          <w:p w14:paraId="3408F4B8" w14:textId="77777777" w:rsidR="00DB3EC0" w:rsidRPr="00BD6F46" w:rsidRDefault="00DB3EC0" w:rsidP="00FA212E">
            <w:pPr>
              <w:pStyle w:val="TAL"/>
              <w:rPr>
                <w:b/>
                <w:sz w:val="16"/>
              </w:rPr>
            </w:pPr>
            <w:r w:rsidRPr="00BD6F46">
              <w:rPr>
                <w:b/>
                <w:sz w:val="16"/>
              </w:rPr>
              <w:t>TDoc</w:t>
            </w:r>
          </w:p>
        </w:tc>
        <w:tc>
          <w:tcPr>
            <w:tcW w:w="567" w:type="dxa"/>
            <w:shd w:val="pct10" w:color="auto" w:fill="FFFFFF"/>
          </w:tcPr>
          <w:p w14:paraId="56A0F5B5" w14:textId="77777777" w:rsidR="00DB3EC0" w:rsidRPr="00BD6F46" w:rsidRDefault="00DB3EC0" w:rsidP="00FA212E">
            <w:pPr>
              <w:pStyle w:val="TAL"/>
              <w:rPr>
                <w:b/>
                <w:sz w:val="16"/>
              </w:rPr>
            </w:pPr>
            <w:r w:rsidRPr="00BD6F46">
              <w:rPr>
                <w:b/>
                <w:sz w:val="16"/>
              </w:rPr>
              <w:t>CR</w:t>
            </w:r>
          </w:p>
        </w:tc>
        <w:tc>
          <w:tcPr>
            <w:tcW w:w="425" w:type="dxa"/>
            <w:shd w:val="pct10" w:color="auto" w:fill="FFFFFF"/>
          </w:tcPr>
          <w:p w14:paraId="77FF09CD" w14:textId="77777777" w:rsidR="00DB3EC0" w:rsidRPr="00BD6F46" w:rsidRDefault="00DB3EC0" w:rsidP="00FA212E">
            <w:pPr>
              <w:pStyle w:val="TAL"/>
              <w:rPr>
                <w:b/>
                <w:sz w:val="16"/>
              </w:rPr>
            </w:pPr>
            <w:r w:rsidRPr="00BD6F46">
              <w:rPr>
                <w:b/>
                <w:sz w:val="16"/>
              </w:rPr>
              <w:t>Rev</w:t>
            </w:r>
          </w:p>
        </w:tc>
        <w:tc>
          <w:tcPr>
            <w:tcW w:w="425" w:type="dxa"/>
            <w:shd w:val="pct10" w:color="auto" w:fill="FFFFFF"/>
          </w:tcPr>
          <w:p w14:paraId="0E27F0A4" w14:textId="77777777" w:rsidR="00DB3EC0" w:rsidRPr="00BD6F46" w:rsidRDefault="00DB3EC0" w:rsidP="00FA212E">
            <w:pPr>
              <w:pStyle w:val="TAL"/>
              <w:rPr>
                <w:b/>
                <w:sz w:val="16"/>
              </w:rPr>
            </w:pPr>
            <w:r w:rsidRPr="00BD6F46">
              <w:rPr>
                <w:b/>
                <w:sz w:val="16"/>
              </w:rPr>
              <w:t>Cat</w:t>
            </w:r>
          </w:p>
        </w:tc>
        <w:tc>
          <w:tcPr>
            <w:tcW w:w="4820" w:type="dxa"/>
            <w:shd w:val="pct10" w:color="auto" w:fill="FFFFFF"/>
          </w:tcPr>
          <w:p w14:paraId="2D477E19" w14:textId="77777777" w:rsidR="00DB3EC0" w:rsidRPr="00BD6F46" w:rsidRDefault="00DB3EC0" w:rsidP="00FA212E">
            <w:pPr>
              <w:pStyle w:val="TAL"/>
              <w:rPr>
                <w:b/>
                <w:sz w:val="16"/>
              </w:rPr>
            </w:pPr>
            <w:r w:rsidRPr="00BD6F46">
              <w:rPr>
                <w:b/>
                <w:sz w:val="16"/>
              </w:rPr>
              <w:t>Subject/Comment</w:t>
            </w:r>
          </w:p>
        </w:tc>
        <w:tc>
          <w:tcPr>
            <w:tcW w:w="708" w:type="dxa"/>
            <w:shd w:val="pct10" w:color="auto" w:fill="FFFFFF"/>
          </w:tcPr>
          <w:p w14:paraId="2ABD599A" w14:textId="77777777" w:rsidR="00DB3EC0" w:rsidRPr="00BD6F46" w:rsidRDefault="00DB3EC0" w:rsidP="00FA212E">
            <w:pPr>
              <w:pStyle w:val="TAL"/>
              <w:rPr>
                <w:b/>
                <w:sz w:val="16"/>
              </w:rPr>
            </w:pPr>
            <w:r w:rsidRPr="00BD6F46">
              <w:rPr>
                <w:b/>
                <w:sz w:val="16"/>
              </w:rPr>
              <w:t>New version</w:t>
            </w:r>
          </w:p>
        </w:tc>
      </w:tr>
      <w:tr w:rsidR="00F11876" w:rsidRPr="00C012B0" w14:paraId="3D337EF0" w14:textId="77777777" w:rsidTr="005D107F">
        <w:trPr>
          <w:trHeight w:val="383"/>
        </w:trPr>
        <w:tc>
          <w:tcPr>
            <w:tcW w:w="800" w:type="dxa"/>
            <w:shd w:val="solid" w:color="FFFFFF" w:fill="auto"/>
          </w:tcPr>
          <w:p w14:paraId="0C24F1F0"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2018-09</w:t>
            </w:r>
          </w:p>
        </w:tc>
        <w:tc>
          <w:tcPr>
            <w:tcW w:w="800" w:type="dxa"/>
            <w:shd w:val="solid" w:color="FFFFFF" w:fill="auto"/>
          </w:tcPr>
          <w:p w14:paraId="006237D1" w14:textId="77777777" w:rsidR="00F11876" w:rsidRPr="00222AAB" w:rsidRDefault="00F11876" w:rsidP="00222AAB">
            <w:pPr>
              <w:pStyle w:val="TAL"/>
              <w:rPr>
                <w:rFonts w:cs="Arial"/>
                <w:color w:val="000000"/>
                <w:sz w:val="16"/>
                <w:szCs w:val="16"/>
                <w:lang w:eastAsia="zh-CN"/>
              </w:rPr>
            </w:pPr>
            <w:r w:rsidRPr="00222AAB">
              <w:rPr>
                <w:rFonts w:cs="Arial"/>
                <w:color w:val="000000"/>
                <w:sz w:val="16"/>
                <w:szCs w:val="16"/>
                <w:lang w:eastAsia="zh-CN"/>
              </w:rPr>
              <w:t>SA#81</w:t>
            </w:r>
          </w:p>
        </w:tc>
        <w:tc>
          <w:tcPr>
            <w:tcW w:w="1094" w:type="dxa"/>
            <w:shd w:val="solid" w:color="FFFFFF" w:fill="auto"/>
          </w:tcPr>
          <w:p w14:paraId="5304062C" w14:textId="77777777" w:rsidR="00F11876" w:rsidRDefault="00F11876" w:rsidP="00222AAB">
            <w:pPr>
              <w:pStyle w:val="TAL"/>
              <w:rPr>
                <w:rFonts w:cs="Arial"/>
                <w:color w:val="000000"/>
                <w:sz w:val="16"/>
                <w:szCs w:val="16"/>
                <w:lang w:eastAsia="zh-CN"/>
              </w:rPr>
            </w:pPr>
          </w:p>
        </w:tc>
        <w:tc>
          <w:tcPr>
            <w:tcW w:w="567" w:type="dxa"/>
            <w:shd w:val="solid" w:color="FFFFFF" w:fill="auto"/>
          </w:tcPr>
          <w:p w14:paraId="5C6D9722"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734BD0B6" w14:textId="77777777" w:rsidR="00F11876" w:rsidRPr="00222AAB" w:rsidRDefault="00F11876" w:rsidP="00222AAB">
            <w:pPr>
              <w:pStyle w:val="TAL"/>
              <w:rPr>
                <w:rFonts w:cs="Arial"/>
                <w:color w:val="000000"/>
                <w:sz w:val="16"/>
                <w:szCs w:val="16"/>
                <w:lang w:eastAsia="zh-CN"/>
              </w:rPr>
            </w:pPr>
          </w:p>
        </w:tc>
        <w:tc>
          <w:tcPr>
            <w:tcW w:w="425" w:type="dxa"/>
            <w:shd w:val="solid" w:color="FFFFFF" w:fill="auto"/>
          </w:tcPr>
          <w:p w14:paraId="3E92BC65" w14:textId="77777777" w:rsidR="00F11876" w:rsidRPr="00222AAB" w:rsidRDefault="00F11876" w:rsidP="00222AAB">
            <w:pPr>
              <w:pStyle w:val="TAL"/>
              <w:rPr>
                <w:rFonts w:cs="Arial"/>
                <w:color w:val="000000"/>
                <w:sz w:val="16"/>
                <w:szCs w:val="16"/>
                <w:lang w:eastAsia="zh-CN"/>
              </w:rPr>
            </w:pPr>
          </w:p>
        </w:tc>
        <w:tc>
          <w:tcPr>
            <w:tcW w:w="4820" w:type="dxa"/>
            <w:shd w:val="solid" w:color="FFFFFF" w:fill="auto"/>
          </w:tcPr>
          <w:p w14:paraId="1E524649" w14:textId="77777777" w:rsidR="00F11876" w:rsidRDefault="00F11876" w:rsidP="00222AAB">
            <w:pPr>
              <w:pStyle w:val="TAL"/>
              <w:rPr>
                <w:rFonts w:cs="Arial"/>
                <w:color w:val="000000"/>
                <w:sz w:val="16"/>
                <w:szCs w:val="16"/>
                <w:lang w:eastAsia="zh-CN"/>
              </w:rPr>
            </w:pPr>
            <w:r>
              <w:rPr>
                <w:rFonts w:cs="Arial"/>
                <w:color w:val="000000"/>
                <w:sz w:val="16"/>
                <w:szCs w:val="16"/>
                <w:lang w:eastAsia="zh-CN"/>
              </w:rPr>
              <w:t>Upgrade to change control version</w:t>
            </w:r>
          </w:p>
        </w:tc>
        <w:tc>
          <w:tcPr>
            <w:tcW w:w="708" w:type="dxa"/>
            <w:shd w:val="solid" w:color="FFFFFF" w:fill="auto"/>
          </w:tcPr>
          <w:p w14:paraId="555F1EF5" w14:textId="77777777" w:rsidR="00F11876" w:rsidRDefault="00F11876" w:rsidP="00714670">
            <w:pPr>
              <w:pStyle w:val="TAC"/>
              <w:rPr>
                <w:sz w:val="16"/>
                <w:szCs w:val="16"/>
                <w:lang w:eastAsia="zh-CN"/>
              </w:rPr>
            </w:pPr>
            <w:r>
              <w:rPr>
                <w:sz w:val="16"/>
                <w:szCs w:val="16"/>
                <w:lang w:eastAsia="zh-CN"/>
              </w:rPr>
              <w:t>15.0.0</w:t>
            </w:r>
          </w:p>
        </w:tc>
      </w:tr>
      <w:tr w:rsidR="00EC0283" w:rsidRPr="00C012B0" w14:paraId="0FE69FA6" w14:textId="77777777" w:rsidTr="005D107F">
        <w:trPr>
          <w:trHeight w:val="383"/>
        </w:trPr>
        <w:tc>
          <w:tcPr>
            <w:tcW w:w="800" w:type="dxa"/>
            <w:shd w:val="solid" w:color="FFFFFF" w:fill="auto"/>
          </w:tcPr>
          <w:p w14:paraId="7B99802C"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D700A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54123CB" w14:textId="77777777" w:rsidR="00EC0283" w:rsidRDefault="00EC0283"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1F06F8C4"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0001</w:t>
            </w:r>
          </w:p>
        </w:tc>
        <w:tc>
          <w:tcPr>
            <w:tcW w:w="425" w:type="dxa"/>
            <w:shd w:val="solid" w:color="FFFFFF" w:fill="auto"/>
          </w:tcPr>
          <w:p w14:paraId="69823EC2"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4AE8439" w14:textId="77777777" w:rsidR="00EC0283" w:rsidRPr="00222AAB" w:rsidRDefault="00EC028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136030" w14:textId="77777777" w:rsidR="00EC0283" w:rsidRDefault="00EC0283" w:rsidP="00222AAB">
            <w:pPr>
              <w:pStyle w:val="TAL"/>
              <w:rPr>
                <w:rFonts w:cs="Arial"/>
                <w:color w:val="000000"/>
                <w:sz w:val="16"/>
                <w:szCs w:val="16"/>
                <w:lang w:eastAsia="zh-CN"/>
              </w:rPr>
            </w:pPr>
            <w:r w:rsidRPr="008D79D4">
              <w:rPr>
                <w:rFonts w:cs="Arial"/>
                <w:color w:val="000000"/>
                <w:sz w:val="16"/>
                <w:szCs w:val="16"/>
                <w:lang w:eastAsia="zh-CN"/>
              </w:rPr>
              <w:t>Correction on the Reference and Resource name</w:t>
            </w:r>
          </w:p>
        </w:tc>
        <w:tc>
          <w:tcPr>
            <w:tcW w:w="708" w:type="dxa"/>
            <w:shd w:val="solid" w:color="FFFFFF" w:fill="auto"/>
          </w:tcPr>
          <w:p w14:paraId="605DF757" w14:textId="77777777" w:rsidR="00EC0283" w:rsidRDefault="00EC0283" w:rsidP="00714670">
            <w:pPr>
              <w:pStyle w:val="TAC"/>
              <w:rPr>
                <w:sz w:val="16"/>
                <w:szCs w:val="16"/>
                <w:lang w:eastAsia="zh-CN"/>
              </w:rPr>
            </w:pPr>
            <w:r>
              <w:rPr>
                <w:sz w:val="16"/>
                <w:szCs w:val="16"/>
                <w:lang w:eastAsia="zh-CN"/>
              </w:rPr>
              <w:t>15.1.0</w:t>
            </w:r>
          </w:p>
        </w:tc>
      </w:tr>
      <w:tr w:rsidR="00B122B2" w:rsidRPr="00C012B0" w14:paraId="2A93E143" w14:textId="77777777" w:rsidTr="005D107F">
        <w:trPr>
          <w:trHeight w:val="383"/>
        </w:trPr>
        <w:tc>
          <w:tcPr>
            <w:tcW w:w="800" w:type="dxa"/>
            <w:shd w:val="solid" w:color="FFFFFF" w:fill="auto"/>
          </w:tcPr>
          <w:p w14:paraId="1D874B05"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A55BCA1"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6326711" w14:textId="77777777" w:rsidR="00B122B2" w:rsidRDefault="00B122B2"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06A8FDAD"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0002</w:t>
            </w:r>
          </w:p>
        </w:tc>
        <w:tc>
          <w:tcPr>
            <w:tcW w:w="425" w:type="dxa"/>
            <w:shd w:val="solid" w:color="FFFFFF" w:fill="auto"/>
          </w:tcPr>
          <w:p w14:paraId="1C188B20"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9E03B8" w14:textId="77777777" w:rsidR="00B122B2" w:rsidRPr="00222AAB" w:rsidRDefault="00B122B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01936A" w14:textId="77777777" w:rsidR="00B122B2" w:rsidRPr="008D79D4" w:rsidRDefault="00B122B2" w:rsidP="00222AAB">
            <w:pPr>
              <w:pStyle w:val="TAL"/>
              <w:rPr>
                <w:rFonts w:cs="Arial"/>
                <w:color w:val="000000"/>
                <w:sz w:val="16"/>
                <w:szCs w:val="16"/>
                <w:lang w:eastAsia="zh-CN"/>
              </w:rPr>
            </w:pPr>
            <w:r w:rsidRPr="008D79D4">
              <w:rPr>
                <w:rFonts w:cs="Arial"/>
                <w:color w:val="000000"/>
                <w:sz w:val="16"/>
                <w:szCs w:val="16"/>
                <w:lang w:eastAsia="zh-CN"/>
              </w:rPr>
              <w:t>Editorial Correction</w:t>
            </w:r>
          </w:p>
        </w:tc>
        <w:tc>
          <w:tcPr>
            <w:tcW w:w="708" w:type="dxa"/>
            <w:shd w:val="solid" w:color="FFFFFF" w:fill="auto"/>
          </w:tcPr>
          <w:p w14:paraId="70814729" w14:textId="77777777" w:rsidR="00B122B2" w:rsidRDefault="00B122B2" w:rsidP="00B122B2">
            <w:pPr>
              <w:pStyle w:val="TAC"/>
              <w:rPr>
                <w:sz w:val="16"/>
                <w:szCs w:val="16"/>
                <w:lang w:eastAsia="zh-CN"/>
              </w:rPr>
            </w:pPr>
            <w:r>
              <w:rPr>
                <w:sz w:val="16"/>
                <w:szCs w:val="16"/>
                <w:lang w:eastAsia="zh-CN"/>
              </w:rPr>
              <w:t>15.1.0</w:t>
            </w:r>
          </w:p>
        </w:tc>
      </w:tr>
      <w:tr w:rsidR="00FF63FD" w:rsidRPr="00C012B0" w14:paraId="201928B4" w14:textId="77777777" w:rsidTr="005D107F">
        <w:trPr>
          <w:trHeight w:val="383"/>
        </w:trPr>
        <w:tc>
          <w:tcPr>
            <w:tcW w:w="800" w:type="dxa"/>
            <w:shd w:val="solid" w:color="FFFFFF" w:fill="auto"/>
          </w:tcPr>
          <w:p w14:paraId="06359A7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727F05"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7FD5D5" w14:textId="77777777" w:rsidR="00FF63FD" w:rsidRDefault="00FF63FD" w:rsidP="00222AAB">
            <w:pPr>
              <w:pStyle w:val="TAL"/>
              <w:rPr>
                <w:rFonts w:cs="Arial"/>
                <w:color w:val="000000"/>
                <w:sz w:val="16"/>
                <w:szCs w:val="16"/>
                <w:lang w:eastAsia="zh-CN"/>
              </w:rPr>
            </w:pPr>
            <w:r>
              <w:rPr>
                <w:rFonts w:cs="Arial"/>
                <w:color w:val="000000"/>
                <w:sz w:val="16"/>
                <w:szCs w:val="16"/>
                <w:lang w:eastAsia="zh-CN"/>
              </w:rPr>
              <w:t>SP-181157</w:t>
            </w:r>
          </w:p>
        </w:tc>
        <w:tc>
          <w:tcPr>
            <w:tcW w:w="567" w:type="dxa"/>
            <w:shd w:val="solid" w:color="FFFFFF" w:fill="auto"/>
          </w:tcPr>
          <w:p w14:paraId="333B1F40"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0003</w:t>
            </w:r>
          </w:p>
        </w:tc>
        <w:tc>
          <w:tcPr>
            <w:tcW w:w="425" w:type="dxa"/>
            <w:shd w:val="solid" w:color="FFFFFF" w:fill="auto"/>
          </w:tcPr>
          <w:p w14:paraId="7E2AB00A"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06F03" w14:textId="77777777" w:rsidR="00FF63FD" w:rsidRPr="00222AAB" w:rsidRDefault="00FF63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9F97D5" w14:textId="77777777" w:rsidR="00FF63FD" w:rsidRPr="00FF63FD" w:rsidRDefault="00FF63FD" w:rsidP="00222AAB">
            <w:pPr>
              <w:pStyle w:val="TAL"/>
              <w:rPr>
                <w:rFonts w:cs="Arial"/>
                <w:color w:val="000000"/>
                <w:sz w:val="16"/>
                <w:szCs w:val="16"/>
                <w:lang w:eastAsia="zh-CN"/>
              </w:rPr>
            </w:pPr>
            <w:r>
              <w:rPr>
                <w:rFonts w:cs="Arial"/>
                <w:color w:val="000000"/>
                <w:sz w:val="16"/>
                <w:szCs w:val="16"/>
                <w:lang w:eastAsia="zh-CN"/>
              </w:rPr>
              <w:t>Data Type Applicability Correction</w:t>
            </w:r>
          </w:p>
        </w:tc>
        <w:tc>
          <w:tcPr>
            <w:tcW w:w="708" w:type="dxa"/>
            <w:shd w:val="solid" w:color="FFFFFF" w:fill="auto"/>
          </w:tcPr>
          <w:p w14:paraId="7A90CD19" w14:textId="77777777" w:rsidR="00FF63FD" w:rsidRDefault="00FF63FD" w:rsidP="00FF63FD">
            <w:pPr>
              <w:pStyle w:val="TAC"/>
              <w:rPr>
                <w:sz w:val="16"/>
                <w:szCs w:val="16"/>
                <w:lang w:eastAsia="zh-CN"/>
              </w:rPr>
            </w:pPr>
            <w:r>
              <w:rPr>
                <w:sz w:val="16"/>
                <w:szCs w:val="16"/>
                <w:lang w:eastAsia="zh-CN"/>
              </w:rPr>
              <w:t>15.1.0</w:t>
            </w:r>
          </w:p>
        </w:tc>
      </w:tr>
      <w:tr w:rsidR="00457BA0" w:rsidRPr="00C012B0" w14:paraId="419C5C2D" w14:textId="77777777" w:rsidTr="005D107F">
        <w:trPr>
          <w:trHeight w:val="383"/>
        </w:trPr>
        <w:tc>
          <w:tcPr>
            <w:tcW w:w="800" w:type="dxa"/>
            <w:shd w:val="solid" w:color="FFFFFF" w:fill="auto"/>
          </w:tcPr>
          <w:p w14:paraId="003B352C"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A7379CD"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B149CB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0CE0336"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0004</w:t>
            </w:r>
          </w:p>
        </w:tc>
        <w:tc>
          <w:tcPr>
            <w:tcW w:w="425" w:type="dxa"/>
            <w:shd w:val="solid" w:color="FFFFFF" w:fill="auto"/>
          </w:tcPr>
          <w:p w14:paraId="1A5DEE75"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CF0E" w14:textId="77777777" w:rsidR="00457BA0" w:rsidRPr="00222AAB" w:rsidRDefault="00457BA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C109AE" w14:textId="77777777" w:rsidR="00457BA0" w:rsidRDefault="00457BA0" w:rsidP="00222AAB">
            <w:pPr>
              <w:pStyle w:val="TAL"/>
              <w:rPr>
                <w:rFonts w:cs="Arial"/>
                <w:color w:val="000000"/>
                <w:sz w:val="16"/>
                <w:szCs w:val="16"/>
                <w:lang w:eastAsia="zh-CN"/>
              </w:rPr>
            </w:pPr>
            <w:r>
              <w:rPr>
                <w:rFonts w:cs="Arial"/>
                <w:color w:val="000000"/>
                <w:sz w:val="16"/>
                <w:szCs w:val="16"/>
                <w:lang w:eastAsia="zh-CN"/>
              </w:rPr>
              <w:t>Serving Node ID Correction</w:t>
            </w:r>
          </w:p>
        </w:tc>
        <w:tc>
          <w:tcPr>
            <w:tcW w:w="708" w:type="dxa"/>
            <w:shd w:val="solid" w:color="FFFFFF" w:fill="auto"/>
          </w:tcPr>
          <w:p w14:paraId="4C9D1786" w14:textId="77777777" w:rsidR="00457BA0" w:rsidRDefault="00457BA0" w:rsidP="00FF63FD">
            <w:pPr>
              <w:pStyle w:val="TAC"/>
              <w:rPr>
                <w:sz w:val="16"/>
                <w:szCs w:val="16"/>
                <w:lang w:eastAsia="zh-CN"/>
              </w:rPr>
            </w:pPr>
            <w:r>
              <w:rPr>
                <w:sz w:val="16"/>
                <w:szCs w:val="16"/>
                <w:lang w:eastAsia="zh-CN"/>
              </w:rPr>
              <w:t>15.1.0</w:t>
            </w:r>
          </w:p>
        </w:tc>
      </w:tr>
      <w:tr w:rsidR="00E217B6" w:rsidRPr="00C012B0" w14:paraId="15BC57E7" w14:textId="77777777" w:rsidTr="005D107F">
        <w:trPr>
          <w:trHeight w:val="383"/>
        </w:trPr>
        <w:tc>
          <w:tcPr>
            <w:tcW w:w="800" w:type="dxa"/>
            <w:shd w:val="solid" w:color="FFFFFF" w:fill="auto"/>
          </w:tcPr>
          <w:p w14:paraId="268904CA"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1897612"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18395B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012523B"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0006</w:t>
            </w:r>
          </w:p>
        </w:tc>
        <w:tc>
          <w:tcPr>
            <w:tcW w:w="425" w:type="dxa"/>
            <w:shd w:val="solid" w:color="FFFFFF" w:fill="auto"/>
          </w:tcPr>
          <w:p w14:paraId="09E9A4B6"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09695" w14:textId="77777777" w:rsidR="00E217B6" w:rsidRPr="00222AAB" w:rsidRDefault="00E217B6"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7DC260" w14:textId="77777777" w:rsidR="00E217B6" w:rsidRDefault="00E217B6" w:rsidP="00222AAB">
            <w:pPr>
              <w:pStyle w:val="TAL"/>
              <w:rPr>
                <w:rFonts w:cs="Arial"/>
                <w:color w:val="000000"/>
                <w:sz w:val="16"/>
                <w:szCs w:val="16"/>
                <w:lang w:eastAsia="zh-CN"/>
              </w:rPr>
            </w:pPr>
            <w:r>
              <w:rPr>
                <w:rFonts w:cs="Arial"/>
                <w:color w:val="000000"/>
                <w:sz w:val="16"/>
                <w:szCs w:val="16"/>
                <w:lang w:eastAsia="zh-CN"/>
              </w:rPr>
              <w:t>Correction of Common Data reference in Nchf_ConvergedCharging API</w:t>
            </w:r>
          </w:p>
        </w:tc>
        <w:tc>
          <w:tcPr>
            <w:tcW w:w="708" w:type="dxa"/>
            <w:shd w:val="solid" w:color="FFFFFF" w:fill="auto"/>
          </w:tcPr>
          <w:p w14:paraId="72969418" w14:textId="77777777" w:rsidR="00E217B6" w:rsidRDefault="00E217B6" w:rsidP="00E217B6">
            <w:pPr>
              <w:pStyle w:val="TAC"/>
              <w:rPr>
                <w:sz w:val="16"/>
                <w:szCs w:val="16"/>
                <w:lang w:eastAsia="zh-CN"/>
              </w:rPr>
            </w:pPr>
            <w:r>
              <w:rPr>
                <w:sz w:val="16"/>
                <w:szCs w:val="16"/>
                <w:lang w:eastAsia="zh-CN"/>
              </w:rPr>
              <w:t>15.1.0</w:t>
            </w:r>
          </w:p>
        </w:tc>
      </w:tr>
      <w:tr w:rsidR="00D15E51" w:rsidRPr="00C012B0" w14:paraId="710DB04F" w14:textId="77777777" w:rsidTr="005D107F">
        <w:trPr>
          <w:trHeight w:val="383"/>
        </w:trPr>
        <w:tc>
          <w:tcPr>
            <w:tcW w:w="800" w:type="dxa"/>
            <w:shd w:val="solid" w:color="FFFFFF" w:fill="auto"/>
          </w:tcPr>
          <w:p w14:paraId="75850411"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AFA0780"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4FE6EC6"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FEC8164"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0007</w:t>
            </w:r>
          </w:p>
        </w:tc>
        <w:tc>
          <w:tcPr>
            <w:tcW w:w="425" w:type="dxa"/>
            <w:shd w:val="solid" w:color="FFFFFF" w:fill="auto"/>
          </w:tcPr>
          <w:p w14:paraId="4F2C9C8A"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D7E3159" w14:textId="77777777" w:rsidR="00D15E51" w:rsidRPr="00222AAB" w:rsidRDefault="00D15E5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D380DA7" w14:textId="77777777" w:rsidR="00D15E51" w:rsidRDefault="00D15E51" w:rsidP="00222AAB">
            <w:pPr>
              <w:pStyle w:val="TAL"/>
              <w:rPr>
                <w:rFonts w:cs="Arial"/>
                <w:color w:val="000000"/>
                <w:sz w:val="16"/>
                <w:szCs w:val="16"/>
                <w:lang w:eastAsia="zh-CN"/>
              </w:rPr>
            </w:pPr>
            <w:r>
              <w:rPr>
                <w:rFonts w:cs="Arial"/>
                <w:color w:val="000000"/>
                <w:sz w:val="16"/>
                <w:szCs w:val="16"/>
                <w:lang w:eastAsia="zh-CN"/>
              </w:rPr>
              <w:t>Correction of references to TS 29.512, TS 29.514 and data types</w:t>
            </w:r>
          </w:p>
        </w:tc>
        <w:tc>
          <w:tcPr>
            <w:tcW w:w="708" w:type="dxa"/>
            <w:shd w:val="solid" w:color="FFFFFF" w:fill="auto"/>
          </w:tcPr>
          <w:p w14:paraId="1A70B648" w14:textId="77777777" w:rsidR="00D15E51" w:rsidRDefault="00D15E51" w:rsidP="00D15E51">
            <w:pPr>
              <w:pStyle w:val="TAC"/>
              <w:rPr>
                <w:sz w:val="16"/>
                <w:szCs w:val="16"/>
                <w:lang w:eastAsia="zh-CN"/>
              </w:rPr>
            </w:pPr>
            <w:r>
              <w:rPr>
                <w:sz w:val="16"/>
                <w:szCs w:val="16"/>
                <w:lang w:eastAsia="zh-CN"/>
              </w:rPr>
              <w:t>15.1.0</w:t>
            </w:r>
          </w:p>
        </w:tc>
      </w:tr>
      <w:tr w:rsidR="0097177D" w:rsidRPr="00C012B0" w14:paraId="30BF0F94" w14:textId="77777777" w:rsidTr="005D107F">
        <w:trPr>
          <w:trHeight w:val="383"/>
        </w:trPr>
        <w:tc>
          <w:tcPr>
            <w:tcW w:w="800" w:type="dxa"/>
            <w:shd w:val="solid" w:color="FFFFFF" w:fill="auto"/>
          </w:tcPr>
          <w:p w14:paraId="3531C3D5"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132830B"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9DA0D79"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D439194"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0008</w:t>
            </w:r>
          </w:p>
        </w:tc>
        <w:tc>
          <w:tcPr>
            <w:tcW w:w="425" w:type="dxa"/>
            <w:shd w:val="solid" w:color="FFFFFF" w:fill="auto"/>
          </w:tcPr>
          <w:p w14:paraId="0434C491"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765B46E" w14:textId="77777777" w:rsidR="0097177D" w:rsidRPr="00222AAB" w:rsidRDefault="0097177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C7E44A" w14:textId="77777777" w:rsidR="0097177D" w:rsidRDefault="0097177D" w:rsidP="00222AAB">
            <w:pPr>
              <w:pStyle w:val="TAL"/>
              <w:rPr>
                <w:rFonts w:cs="Arial"/>
                <w:color w:val="000000"/>
                <w:sz w:val="16"/>
                <w:szCs w:val="16"/>
                <w:lang w:eastAsia="zh-CN"/>
              </w:rPr>
            </w:pPr>
            <w:r>
              <w:rPr>
                <w:rFonts w:cs="Arial"/>
                <w:color w:val="000000"/>
                <w:sz w:val="16"/>
                <w:szCs w:val="16"/>
                <w:lang w:eastAsia="zh-CN"/>
              </w:rPr>
              <w:t>Clarification of requested units handling</w:t>
            </w:r>
          </w:p>
        </w:tc>
        <w:tc>
          <w:tcPr>
            <w:tcW w:w="708" w:type="dxa"/>
            <w:shd w:val="solid" w:color="FFFFFF" w:fill="auto"/>
          </w:tcPr>
          <w:p w14:paraId="768D95F7" w14:textId="77777777" w:rsidR="0097177D" w:rsidRDefault="0097177D" w:rsidP="0097177D">
            <w:pPr>
              <w:pStyle w:val="TAC"/>
              <w:rPr>
                <w:sz w:val="16"/>
                <w:szCs w:val="16"/>
                <w:lang w:eastAsia="zh-CN"/>
              </w:rPr>
            </w:pPr>
            <w:r>
              <w:rPr>
                <w:sz w:val="16"/>
                <w:szCs w:val="16"/>
                <w:lang w:eastAsia="zh-CN"/>
              </w:rPr>
              <w:t>15.1.0</w:t>
            </w:r>
          </w:p>
        </w:tc>
      </w:tr>
      <w:tr w:rsidR="00712227" w:rsidRPr="00C012B0" w14:paraId="423F7D7F" w14:textId="77777777" w:rsidTr="005D107F">
        <w:trPr>
          <w:trHeight w:val="383"/>
        </w:trPr>
        <w:tc>
          <w:tcPr>
            <w:tcW w:w="800" w:type="dxa"/>
            <w:shd w:val="solid" w:color="FFFFFF" w:fill="auto"/>
          </w:tcPr>
          <w:p w14:paraId="2CC57B81"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F1FDC6E"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4583642"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267B0F"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0009</w:t>
            </w:r>
          </w:p>
        </w:tc>
        <w:tc>
          <w:tcPr>
            <w:tcW w:w="425" w:type="dxa"/>
            <w:shd w:val="solid" w:color="FFFFFF" w:fill="auto"/>
          </w:tcPr>
          <w:p w14:paraId="1A4BDCAC"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5D6D73" w14:textId="77777777" w:rsidR="00712227" w:rsidRPr="00222AAB" w:rsidRDefault="0071222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A3CD31A" w14:textId="77777777" w:rsidR="00712227" w:rsidRDefault="00712227" w:rsidP="00222AAB">
            <w:pPr>
              <w:pStyle w:val="TAL"/>
              <w:rPr>
                <w:rFonts w:cs="Arial"/>
                <w:color w:val="000000"/>
                <w:sz w:val="16"/>
                <w:szCs w:val="16"/>
                <w:lang w:eastAsia="zh-CN"/>
              </w:rPr>
            </w:pPr>
            <w:r>
              <w:rPr>
                <w:rFonts w:cs="Arial"/>
                <w:color w:val="000000"/>
                <w:sz w:val="16"/>
                <w:szCs w:val="16"/>
                <w:lang w:eastAsia="zh-CN"/>
              </w:rPr>
              <w:t>Remove of underscore in the API name</w:t>
            </w:r>
          </w:p>
        </w:tc>
        <w:tc>
          <w:tcPr>
            <w:tcW w:w="708" w:type="dxa"/>
            <w:shd w:val="solid" w:color="FFFFFF" w:fill="auto"/>
          </w:tcPr>
          <w:p w14:paraId="0A7B963E" w14:textId="77777777" w:rsidR="00712227" w:rsidRDefault="00712227" w:rsidP="00712227">
            <w:pPr>
              <w:pStyle w:val="TAC"/>
              <w:rPr>
                <w:sz w:val="16"/>
                <w:szCs w:val="16"/>
                <w:lang w:eastAsia="zh-CN"/>
              </w:rPr>
            </w:pPr>
            <w:r>
              <w:rPr>
                <w:sz w:val="16"/>
                <w:szCs w:val="16"/>
                <w:lang w:eastAsia="zh-CN"/>
              </w:rPr>
              <w:t>15.1.0</w:t>
            </w:r>
          </w:p>
        </w:tc>
      </w:tr>
      <w:tr w:rsidR="004650FD" w:rsidRPr="00C012B0" w14:paraId="59E9DA2F" w14:textId="77777777" w:rsidTr="005D107F">
        <w:trPr>
          <w:trHeight w:val="383"/>
        </w:trPr>
        <w:tc>
          <w:tcPr>
            <w:tcW w:w="800" w:type="dxa"/>
            <w:shd w:val="solid" w:color="FFFFFF" w:fill="auto"/>
          </w:tcPr>
          <w:p w14:paraId="18BE5B17"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B92EB0"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040EBA8"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59D5E14"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0010</w:t>
            </w:r>
          </w:p>
        </w:tc>
        <w:tc>
          <w:tcPr>
            <w:tcW w:w="425" w:type="dxa"/>
            <w:shd w:val="solid" w:color="FFFFFF" w:fill="auto"/>
          </w:tcPr>
          <w:p w14:paraId="412EFB22"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652756" w14:textId="77777777" w:rsidR="004650FD" w:rsidRPr="00222AAB" w:rsidRDefault="004650F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DA2DBDE" w14:textId="77777777" w:rsidR="004650FD" w:rsidRDefault="004650FD" w:rsidP="00222AAB">
            <w:pPr>
              <w:pStyle w:val="TAL"/>
              <w:rPr>
                <w:rFonts w:cs="Arial"/>
                <w:color w:val="000000"/>
                <w:sz w:val="16"/>
                <w:szCs w:val="16"/>
                <w:lang w:eastAsia="zh-CN"/>
              </w:rPr>
            </w:pPr>
            <w:r>
              <w:rPr>
                <w:rFonts w:cs="Arial"/>
                <w:color w:val="000000"/>
                <w:sz w:val="16"/>
                <w:szCs w:val="16"/>
                <w:lang w:eastAsia="zh-CN"/>
              </w:rPr>
              <w:t>Correction of data type for subscriber identifier</w:t>
            </w:r>
          </w:p>
        </w:tc>
        <w:tc>
          <w:tcPr>
            <w:tcW w:w="708" w:type="dxa"/>
            <w:shd w:val="solid" w:color="FFFFFF" w:fill="auto"/>
          </w:tcPr>
          <w:p w14:paraId="2BD9B462" w14:textId="77777777" w:rsidR="004650FD" w:rsidRDefault="004650FD" w:rsidP="004650FD">
            <w:pPr>
              <w:pStyle w:val="TAC"/>
              <w:rPr>
                <w:sz w:val="16"/>
                <w:szCs w:val="16"/>
                <w:lang w:eastAsia="zh-CN"/>
              </w:rPr>
            </w:pPr>
            <w:r>
              <w:rPr>
                <w:sz w:val="16"/>
                <w:szCs w:val="16"/>
                <w:lang w:eastAsia="zh-CN"/>
              </w:rPr>
              <w:t>15.1.0</w:t>
            </w:r>
          </w:p>
        </w:tc>
      </w:tr>
      <w:tr w:rsidR="000C28E9" w:rsidRPr="00C012B0" w14:paraId="6F9166DF" w14:textId="77777777" w:rsidTr="005D107F">
        <w:trPr>
          <w:trHeight w:val="383"/>
        </w:trPr>
        <w:tc>
          <w:tcPr>
            <w:tcW w:w="800" w:type="dxa"/>
            <w:shd w:val="solid" w:color="FFFFFF" w:fill="auto"/>
          </w:tcPr>
          <w:p w14:paraId="7B641AF5"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A6B19B2"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9C5A2B3"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DFF691E"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0011</w:t>
            </w:r>
          </w:p>
        </w:tc>
        <w:tc>
          <w:tcPr>
            <w:tcW w:w="425" w:type="dxa"/>
            <w:shd w:val="solid" w:color="FFFFFF" w:fill="auto"/>
          </w:tcPr>
          <w:p w14:paraId="4A7097AA"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C7720A9" w14:textId="77777777" w:rsidR="000C28E9" w:rsidRPr="00222AAB" w:rsidRDefault="000C28E9"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12CCD4F" w14:textId="77777777" w:rsidR="000C28E9" w:rsidRDefault="000C28E9" w:rsidP="00222AAB">
            <w:pPr>
              <w:pStyle w:val="TAL"/>
              <w:rPr>
                <w:rFonts w:cs="Arial"/>
                <w:color w:val="000000"/>
                <w:sz w:val="16"/>
                <w:szCs w:val="16"/>
                <w:lang w:eastAsia="zh-CN"/>
              </w:rPr>
            </w:pPr>
            <w:r>
              <w:rPr>
                <w:rFonts w:cs="Arial"/>
                <w:color w:val="000000"/>
                <w:sz w:val="16"/>
                <w:szCs w:val="16"/>
                <w:lang w:eastAsia="zh-CN"/>
              </w:rPr>
              <w:t>Correction of response code in flow for Notify</w:t>
            </w:r>
          </w:p>
        </w:tc>
        <w:tc>
          <w:tcPr>
            <w:tcW w:w="708" w:type="dxa"/>
            <w:shd w:val="solid" w:color="FFFFFF" w:fill="auto"/>
          </w:tcPr>
          <w:p w14:paraId="0ECD2858" w14:textId="77777777" w:rsidR="000C28E9" w:rsidRDefault="000C28E9" w:rsidP="000C28E9">
            <w:pPr>
              <w:pStyle w:val="TAC"/>
              <w:rPr>
                <w:sz w:val="16"/>
                <w:szCs w:val="16"/>
                <w:lang w:eastAsia="zh-CN"/>
              </w:rPr>
            </w:pPr>
            <w:r>
              <w:rPr>
                <w:sz w:val="16"/>
                <w:szCs w:val="16"/>
                <w:lang w:eastAsia="zh-CN"/>
              </w:rPr>
              <w:t>15.1.0</w:t>
            </w:r>
          </w:p>
        </w:tc>
      </w:tr>
      <w:tr w:rsidR="00A360D0" w:rsidRPr="00C012B0" w14:paraId="55016F43" w14:textId="77777777" w:rsidTr="005D107F">
        <w:trPr>
          <w:trHeight w:val="383"/>
        </w:trPr>
        <w:tc>
          <w:tcPr>
            <w:tcW w:w="800" w:type="dxa"/>
            <w:shd w:val="solid" w:color="FFFFFF" w:fill="auto"/>
          </w:tcPr>
          <w:p w14:paraId="38246DFA"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89BD820"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DBF2854"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97AFD26"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0012</w:t>
            </w:r>
          </w:p>
        </w:tc>
        <w:tc>
          <w:tcPr>
            <w:tcW w:w="425" w:type="dxa"/>
            <w:shd w:val="solid" w:color="FFFFFF" w:fill="auto"/>
          </w:tcPr>
          <w:p w14:paraId="2E4E847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53C3454" w14:textId="77777777" w:rsidR="00A360D0" w:rsidRPr="00222AAB" w:rsidRDefault="00A360D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B03A5B" w14:textId="77777777" w:rsidR="00A360D0" w:rsidRDefault="00A360D0" w:rsidP="00222AAB">
            <w:pPr>
              <w:pStyle w:val="TAL"/>
              <w:rPr>
                <w:rFonts w:cs="Arial"/>
                <w:color w:val="000000"/>
                <w:sz w:val="16"/>
                <w:szCs w:val="16"/>
                <w:lang w:eastAsia="zh-CN"/>
              </w:rPr>
            </w:pPr>
            <w:r>
              <w:rPr>
                <w:rFonts w:cs="Arial"/>
                <w:color w:val="000000"/>
                <w:sz w:val="16"/>
                <w:szCs w:val="16"/>
                <w:lang w:eastAsia="zh-CN"/>
              </w:rPr>
              <w:t>Allow updating of Notify URI</w:t>
            </w:r>
          </w:p>
        </w:tc>
        <w:tc>
          <w:tcPr>
            <w:tcW w:w="708" w:type="dxa"/>
            <w:shd w:val="solid" w:color="FFFFFF" w:fill="auto"/>
          </w:tcPr>
          <w:p w14:paraId="20BB859C" w14:textId="77777777" w:rsidR="00A360D0" w:rsidRDefault="00A360D0" w:rsidP="00A360D0">
            <w:pPr>
              <w:pStyle w:val="TAC"/>
              <w:rPr>
                <w:sz w:val="16"/>
                <w:szCs w:val="16"/>
                <w:lang w:eastAsia="zh-CN"/>
              </w:rPr>
            </w:pPr>
            <w:r>
              <w:rPr>
                <w:sz w:val="16"/>
                <w:szCs w:val="16"/>
                <w:lang w:eastAsia="zh-CN"/>
              </w:rPr>
              <w:t>15.1.0</w:t>
            </w:r>
          </w:p>
        </w:tc>
      </w:tr>
      <w:tr w:rsidR="00AD1071" w:rsidRPr="00C012B0" w14:paraId="66ED36AF" w14:textId="77777777" w:rsidTr="005D107F">
        <w:trPr>
          <w:trHeight w:val="383"/>
        </w:trPr>
        <w:tc>
          <w:tcPr>
            <w:tcW w:w="800" w:type="dxa"/>
            <w:shd w:val="solid" w:color="FFFFFF" w:fill="auto"/>
          </w:tcPr>
          <w:p w14:paraId="33164305"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815DCF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9CA30B6"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5CBBBF9C"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0013</w:t>
            </w:r>
          </w:p>
        </w:tc>
        <w:tc>
          <w:tcPr>
            <w:tcW w:w="425" w:type="dxa"/>
            <w:shd w:val="solid" w:color="FFFFFF" w:fill="auto"/>
          </w:tcPr>
          <w:p w14:paraId="29B2A980"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1D6792" w14:textId="77777777" w:rsidR="00AD1071" w:rsidRPr="00222AAB" w:rsidRDefault="00AD107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11B1E3C" w14:textId="77777777" w:rsidR="00AD1071" w:rsidRDefault="00AD1071" w:rsidP="00222AAB">
            <w:pPr>
              <w:pStyle w:val="TAL"/>
              <w:rPr>
                <w:rFonts w:cs="Arial"/>
                <w:color w:val="000000"/>
                <w:sz w:val="16"/>
                <w:szCs w:val="16"/>
                <w:lang w:eastAsia="zh-CN"/>
              </w:rPr>
            </w:pPr>
            <w:r>
              <w:rPr>
                <w:rFonts w:cs="Arial"/>
                <w:color w:val="000000"/>
                <w:sz w:val="16"/>
                <w:szCs w:val="16"/>
                <w:lang w:eastAsia="zh-CN"/>
              </w:rPr>
              <w:t>Correction of overlapping results between Invocation result and Result code</w:t>
            </w:r>
          </w:p>
        </w:tc>
        <w:tc>
          <w:tcPr>
            <w:tcW w:w="708" w:type="dxa"/>
            <w:shd w:val="solid" w:color="FFFFFF" w:fill="auto"/>
          </w:tcPr>
          <w:p w14:paraId="3863C79A" w14:textId="77777777" w:rsidR="00AD1071" w:rsidRDefault="00AD1071" w:rsidP="00AD1071">
            <w:pPr>
              <w:pStyle w:val="TAC"/>
              <w:rPr>
                <w:sz w:val="16"/>
                <w:szCs w:val="16"/>
                <w:lang w:eastAsia="zh-CN"/>
              </w:rPr>
            </w:pPr>
            <w:r>
              <w:rPr>
                <w:sz w:val="16"/>
                <w:szCs w:val="16"/>
                <w:lang w:eastAsia="zh-CN"/>
              </w:rPr>
              <w:t>15.1.0</w:t>
            </w:r>
          </w:p>
        </w:tc>
      </w:tr>
      <w:tr w:rsidR="00FC3C1D" w:rsidRPr="00C012B0" w14:paraId="26030983" w14:textId="77777777" w:rsidTr="005D107F">
        <w:trPr>
          <w:trHeight w:val="383"/>
        </w:trPr>
        <w:tc>
          <w:tcPr>
            <w:tcW w:w="800" w:type="dxa"/>
            <w:shd w:val="solid" w:color="FFFFFF" w:fill="auto"/>
          </w:tcPr>
          <w:p w14:paraId="3557CC50"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445F2C1"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A7E99DA"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35E0FB77"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0014</w:t>
            </w:r>
          </w:p>
        </w:tc>
        <w:tc>
          <w:tcPr>
            <w:tcW w:w="425" w:type="dxa"/>
            <w:shd w:val="solid" w:color="FFFFFF" w:fill="auto"/>
          </w:tcPr>
          <w:p w14:paraId="131BD1B6"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48DF8D" w14:textId="77777777" w:rsidR="00FC3C1D" w:rsidRPr="00222AAB" w:rsidRDefault="00FC3C1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B4F30C" w14:textId="77777777" w:rsidR="00FC3C1D" w:rsidRDefault="00FC3C1D" w:rsidP="00222AAB">
            <w:pPr>
              <w:pStyle w:val="TAL"/>
              <w:rPr>
                <w:rFonts w:cs="Arial"/>
                <w:color w:val="000000"/>
                <w:sz w:val="16"/>
                <w:szCs w:val="16"/>
                <w:lang w:eastAsia="zh-CN"/>
              </w:rPr>
            </w:pPr>
            <w:r>
              <w:rPr>
                <w:rFonts w:cs="Arial"/>
                <w:color w:val="000000"/>
                <w:sz w:val="16"/>
                <w:szCs w:val="16"/>
                <w:lang w:eastAsia="zh-CN"/>
              </w:rPr>
              <w:t>Correction of Invocation result at http ok</w:t>
            </w:r>
          </w:p>
        </w:tc>
        <w:tc>
          <w:tcPr>
            <w:tcW w:w="708" w:type="dxa"/>
            <w:shd w:val="solid" w:color="FFFFFF" w:fill="auto"/>
          </w:tcPr>
          <w:p w14:paraId="3BDCF07F" w14:textId="77777777" w:rsidR="00FC3C1D" w:rsidRDefault="00FC3C1D" w:rsidP="00FC3C1D">
            <w:pPr>
              <w:pStyle w:val="TAC"/>
              <w:rPr>
                <w:sz w:val="16"/>
                <w:szCs w:val="16"/>
                <w:lang w:eastAsia="zh-CN"/>
              </w:rPr>
            </w:pPr>
            <w:r>
              <w:rPr>
                <w:sz w:val="16"/>
                <w:szCs w:val="16"/>
                <w:lang w:eastAsia="zh-CN"/>
              </w:rPr>
              <w:t>15.1.0</w:t>
            </w:r>
          </w:p>
        </w:tc>
      </w:tr>
      <w:tr w:rsidR="00AD40EE" w:rsidRPr="00C012B0" w14:paraId="27834A07" w14:textId="77777777" w:rsidTr="005D107F">
        <w:trPr>
          <w:trHeight w:val="383"/>
        </w:trPr>
        <w:tc>
          <w:tcPr>
            <w:tcW w:w="800" w:type="dxa"/>
            <w:shd w:val="solid" w:color="FFFFFF" w:fill="auto"/>
          </w:tcPr>
          <w:p w14:paraId="5D90A4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0F47E8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A67E93"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52811B"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0015</w:t>
            </w:r>
          </w:p>
        </w:tc>
        <w:tc>
          <w:tcPr>
            <w:tcW w:w="425" w:type="dxa"/>
            <w:shd w:val="solid" w:color="FFFFFF" w:fill="auto"/>
          </w:tcPr>
          <w:p w14:paraId="0C2FA907"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B741835" w14:textId="77777777" w:rsidR="00AD40EE" w:rsidRPr="00222AAB" w:rsidRDefault="00AD40E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FD1789A" w14:textId="77777777" w:rsidR="00AD40EE" w:rsidRDefault="00AD40EE" w:rsidP="00222AAB">
            <w:pPr>
              <w:pStyle w:val="TAL"/>
              <w:rPr>
                <w:rFonts w:cs="Arial"/>
                <w:color w:val="000000"/>
                <w:sz w:val="16"/>
                <w:szCs w:val="16"/>
                <w:lang w:eastAsia="zh-CN"/>
              </w:rPr>
            </w:pPr>
            <w:r>
              <w:rPr>
                <w:rFonts w:cs="Arial"/>
                <w:color w:val="000000"/>
                <w:sz w:val="16"/>
                <w:szCs w:val="16"/>
                <w:lang w:eastAsia="zh-CN"/>
              </w:rPr>
              <w:t>Correction of Rating Group Id and Service Id to Uint32</w:t>
            </w:r>
          </w:p>
        </w:tc>
        <w:tc>
          <w:tcPr>
            <w:tcW w:w="708" w:type="dxa"/>
            <w:shd w:val="solid" w:color="FFFFFF" w:fill="auto"/>
          </w:tcPr>
          <w:p w14:paraId="320C937F" w14:textId="77777777" w:rsidR="00AD40EE" w:rsidRDefault="00AD40EE" w:rsidP="00AD40EE">
            <w:pPr>
              <w:pStyle w:val="TAC"/>
              <w:rPr>
                <w:sz w:val="16"/>
                <w:szCs w:val="16"/>
                <w:lang w:eastAsia="zh-CN"/>
              </w:rPr>
            </w:pPr>
            <w:r>
              <w:rPr>
                <w:sz w:val="16"/>
                <w:szCs w:val="16"/>
                <w:lang w:eastAsia="zh-CN"/>
              </w:rPr>
              <w:t>15.1.0</w:t>
            </w:r>
          </w:p>
        </w:tc>
      </w:tr>
      <w:tr w:rsidR="004F1D30" w:rsidRPr="00C012B0" w14:paraId="65E5558E" w14:textId="77777777" w:rsidTr="005D107F">
        <w:trPr>
          <w:trHeight w:val="383"/>
        </w:trPr>
        <w:tc>
          <w:tcPr>
            <w:tcW w:w="800" w:type="dxa"/>
            <w:shd w:val="solid" w:color="FFFFFF" w:fill="auto"/>
          </w:tcPr>
          <w:p w14:paraId="72BBAEAE"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252935A2"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FB5B66"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DEE1FD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0016</w:t>
            </w:r>
          </w:p>
        </w:tc>
        <w:tc>
          <w:tcPr>
            <w:tcW w:w="425" w:type="dxa"/>
            <w:shd w:val="solid" w:color="FFFFFF" w:fill="auto"/>
          </w:tcPr>
          <w:p w14:paraId="53482F08"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3411B07" w14:textId="77777777" w:rsidR="004F1D30" w:rsidRPr="00222AAB" w:rsidRDefault="004F1D30"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B69C35" w14:textId="77777777" w:rsidR="004F1D30" w:rsidRDefault="004F1D30"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4F936DBA" w14:textId="77777777" w:rsidR="004F1D30" w:rsidRDefault="004F1D30" w:rsidP="004F1D30">
            <w:pPr>
              <w:pStyle w:val="TAC"/>
              <w:rPr>
                <w:sz w:val="16"/>
                <w:szCs w:val="16"/>
                <w:lang w:eastAsia="zh-CN"/>
              </w:rPr>
            </w:pPr>
            <w:r>
              <w:rPr>
                <w:sz w:val="16"/>
                <w:szCs w:val="16"/>
                <w:lang w:eastAsia="zh-CN"/>
              </w:rPr>
              <w:t>15.1.0</w:t>
            </w:r>
          </w:p>
        </w:tc>
      </w:tr>
      <w:tr w:rsidR="005B2AB3" w:rsidRPr="00C012B0" w14:paraId="345875EA" w14:textId="77777777" w:rsidTr="005D107F">
        <w:trPr>
          <w:trHeight w:val="383"/>
        </w:trPr>
        <w:tc>
          <w:tcPr>
            <w:tcW w:w="800" w:type="dxa"/>
            <w:shd w:val="solid" w:color="FFFFFF" w:fill="auto"/>
          </w:tcPr>
          <w:p w14:paraId="2A101263"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59E25B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F1A082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4B82AEC"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0018</w:t>
            </w:r>
          </w:p>
        </w:tc>
        <w:tc>
          <w:tcPr>
            <w:tcW w:w="425" w:type="dxa"/>
            <w:shd w:val="solid" w:color="FFFFFF" w:fill="auto"/>
          </w:tcPr>
          <w:p w14:paraId="28535649"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21EAFD" w14:textId="77777777" w:rsidR="005B2AB3" w:rsidRPr="00222AAB" w:rsidRDefault="005B2AB3"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40B5CA" w14:textId="77777777" w:rsidR="005B2AB3" w:rsidRDefault="005B2AB3" w:rsidP="00222AAB">
            <w:pPr>
              <w:pStyle w:val="TAL"/>
              <w:rPr>
                <w:rFonts w:cs="Arial"/>
                <w:color w:val="000000"/>
                <w:sz w:val="16"/>
                <w:szCs w:val="16"/>
                <w:lang w:eastAsia="zh-CN"/>
              </w:rPr>
            </w:pPr>
            <w:r>
              <w:rPr>
                <w:rFonts w:cs="Arial"/>
                <w:color w:val="000000"/>
                <w:sz w:val="16"/>
                <w:szCs w:val="16"/>
                <w:lang w:eastAsia="zh-CN"/>
              </w:rPr>
              <w:t>Correction of name for Multiple Unit Information</w:t>
            </w:r>
          </w:p>
        </w:tc>
        <w:tc>
          <w:tcPr>
            <w:tcW w:w="708" w:type="dxa"/>
            <w:shd w:val="solid" w:color="FFFFFF" w:fill="auto"/>
          </w:tcPr>
          <w:p w14:paraId="5D8AE3F7" w14:textId="77777777" w:rsidR="005B2AB3" w:rsidRDefault="005B2AB3" w:rsidP="005B2AB3">
            <w:pPr>
              <w:pStyle w:val="TAC"/>
              <w:rPr>
                <w:sz w:val="16"/>
                <w:szCs w:val="16"/>
                <w:lang w:eastAsia="zh-CN"/>
              </w:rPr>
            </w:pPr>
            <w:r>
              <w:rPr>
                <w:sz w:val="16"/>
                <w:szCs w:val="16"/>
                <w:lang w:eastAsia="zh-CN"/>
              </w:rPr>
              <w:t>15.1.0</w:t>
            </w:r>
          </w:p>
        </w:tc>
      </w:tr>
      <w:tr w:rsidR="00A93C6C" w:rsidRPr="00C012B0" w14:paraId="199B0FBA" w14:textId="77777777" w:rsidTr="005D107F">
        <w:trPr>
          <w:trHeight w:val="383"/>
        </w:trPr>
        <w:tc>
          <w:tcPr>
            <w:tcW w:w="800" w:type="dxa"/>
            <w:shd w:val="solid" w:color="FFFFFF" w:fill="auto"/>
          </w:tcPr>
          <w:p w14:paraId="40B05D29"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F2CED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5F65CAF"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774E7718"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0019</w:t>
            </w:r>
          </w:p>
        </w:tc>
        <w:tc>
          <w:tcPr>
            <w:tcW w:w="425" w:type="dxa"/>
            <w:shd w:val="solid" w:color="FFFFFF" w:fill="auto"/>
          </w:tcPr>
          <w:p w14:paraId="183BC58A"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815EF50" w14:textId="77777777" w:rsidR="00A93C6C" w:rsidRPr="00222AAB" w:rsidRDefault="00A93C6C"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C8AA20A" w14:textId="77777777" w:rsidR="00A93C6C" w:rsidRDefault="00A93C6C" w:rsidP="00222AAB">
            <w:pPr>
              <w:pStyle w:val="TAL"/>
              <w:rPr>
                <w:rFonts w:cs="Arial"/>
                <w:color w:val="000000"/>
                <w:sz w:val="16"/>
                <w:szCs w:val="16"/>
                <w:lang w:eastAsia="zh-CN"/>
              </w:rPr>
            </w:pPr>
            <w:r>
              <w:rPr>
                <w:rFonts w:cs="Arial"/>
                <w:color w:val="000000"/>
                <w:sz w:val="16"/>
                <w:szCs w:val="16"/>
                <w:lang w:eastAsia="zh-CN"/>
              </w:rPr>
              <w:t>Correction of missing http status code</w:t>
            </w:r>
          </w:p>
        </w:tc>
        <w:tc>
          <w:tcPr>
            <w:tcW w:w="708" w:type="dxa"/>
            <w:shd w:val="solid" w:color="FFFFFF" w:fill="auto"/>
          </w:tcPr>
          <w:p w14:paraId="3D77022B" w14:textId="77777777" w:rsidR="00A93C6C" w:rsidRDefault="00A93C6C" w:rsidP="00A93C6C">
            <w:pPr>
              <w:pStyle w:val="TAC"/>
              <w:rPr>
                <w:sz w:val="16"/>
                <w:szCs w:val="16"/>
                <w:lang w:eastAsia="zh-CN"/>
              </w:rPr>
            </w:pPr>
            <w:r>
              <w:rPr>
                <w:sz w:val="16"/>
                <w:szCs w:val="16"/>
                <w:lang w:eastAsia="zh-CN"/>
              </w:rPr>
              <w:t>15.1.0</w:t>
            </w:r>
          </w:p>
        </w:tc>
      </w:tr>
      <w:tr w:rsidR="00001238" w:rsidRPr="00C012B0" w14:paraId="7EB64CEF" w14:textId="77777777" w:rsidTr="005D107F">
        <w:trPr>
          <w:trHeight w:val="383"/>
        </w:trPr>
        <w:tc>
          <w:tcPr>
            <w:tcW w:w="800" w:type="dxa"/>
            <w:shd w:val="solid" w:color="FFFFFF" w:fill="auto"/>
          </w:tcPr>
          <w:p w14:paraId="6CB71FD2"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484C9F8B"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E9172D6"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SP-18105</w:t>
            </w:r>
            <w:r w:rsidR="00E443FD">
              <w:rPr>
                <w:rFonts w:cs="Arial"/>
                <w:color w:val="000000"/>
                <w:sz w:val="16"/>
                <w:szCs w:val="16"/>
                <w:lang w:eastAsia="zh-CN"/>
              </w:rPr>
              <w:t>2</w:t>
            </w:r>
          </w:p>
        </w:tc>
        <w:tc>
          <w:tcPr>
            <w:tcW w:w="567" w:type="dxa"/>
            <w:shd w:val="solid" w:color="FFFFFF" w:fill="auto"/>
          </w:tcPr>
          <w:p w14:paraId="6CEF3F53"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0020</w:t>
            </w:r>
          </w:p>
        </w:tc>
        <w:tc>
          <w:tcPr>
            <w:tcW w:w="425" w:type="dxa"/>
            <w:shd w:val="solid" w:color="FFFFFF" w:fill="auto"/>
          </w:tcPr>
          <w:p w14:paraId="315D4D36"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367E669" w14:textId="77777777" w:rsidR="00001238" w:rsidRPr="00222AAB" w:rsidRDefault="00001238"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3FF2329" w14:textId="77777777" w:rsidR="00001238" w:rsidRDefault="00001238" w:rsidP="00222AAB">
            <w:pPr>
              <w:pStyle w:val="TAL"/>
              <w:rPr>
                <w:rFonts w:cs="Arial"/>
                <w:color w:val="000000"/>
                <w:sz w:val="16"/>
                <w:szCs w:val="16"/>
                <w:lang w:eastAsia="zh-CN"/>
              </w:rPr>
            </w:pPr>
            <w:r>
              <w:rPr>
                <w:rFonts w:cs="Arial"/>
                <w:color w:val="000000"/>
                <w:sz w:val="16"/>
                <w:szCs w:val="16"/>
                <w:lang w:eastAsia="zh-CN"/>
              </w:rPr>
              <w:t>Addition of event based charging</w:t>
            </w:r>
          </w:p>
        </w:tc>
        <w:tc>
          <w:tcPr>
            <w:tcW w:w="708" w:type="dxa"/>
            <w:shd w:val="solid" w:color="FFFFFF" w:fill="auto"/>
          </w:tcPr>
          <w:p w14:paraId="0DF4ADA5" w14:textId="77777777" w:rsidR="00001238" w:rsidRDefault="00001238" w:rsidP="00001238">
            <w:pPr>
              <w:pStyle w:val="TAC"/>
              <w:rPr>
                <w:sz w:val="16"/>
                <w:szCs w:val="16"/>
                <w:lang w:eastAsia="zh-CN"/>
              </w:rPr>
            </w:pPr>
            <w:r>
              <w:rPr>
                <w:sz w:val="16"/>
                <w:szCs w:val="16"/>
                <w:lang w:eastAsia="zh-CN"/>
              </w:rPr>
              <w:t>15.1.0</w:t>
            </w:r>
          </w:p>
        </w:tc>
      </w:tr>
      <w:tr w:rsidR="00E443FD" w:rsidRPr="00C012B0" w14:paraId="6B896934" w14:textId="77777777" w:rsidTr="005D107F">
        <w:trPr>
          <w:trHeight w:val="383"/>
        </w:trPr>
        <w:tc>
          <w:tcPr>
            <w:tcW w:w="800" w:type="dxa"/>
            <w:shd w:val="solid" w:color="FFFFFF" w:fill="auto"/>
          </w:tcPr>
          <w:p w14:paraId="32B25D4B"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7FB1D272"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63E35533"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SP-181057</w:t>
            </w:r>
          </w:p>
        </w:tc>
        <w:tc>
          <w:tcPr>
            <w:tcW w:w="567" w:type="dxa"/>
            <w:shd w:val="solid" w:color="FFFFFF" w:fill="auto"/>
          </w:tcPr>
          <w:p w14:paraId="2348740C"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0021</w:t>
            </w:r>
          </w:p>
        </w:tc>
        <w:tc>
          <w:tcPr>
            <w:tcW w:w="425" w:type="dxa"/>
            <w:shd w:val="solid" w:color="FFFFFF" w:fill="auto"/>
          </w:tcPr>
          <w:p w14:paraId="2D98C721"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91BFD80" w14:textId="77777777" w:rsidR="00E443FD" w:rsidRPr="00222AAB" w:rsidRDefault="00E443FD"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1D90067" w14:textId="77777777" w:rsidR="00E443FD" w:rsidRDefault="00E443FD" w:rsidP="00222AAB">
            <w:pPr>
              <w:pStyle w:val="TAL"/>
              <w:rPr>
                <w:rFonts w:cs="Arial"/>
                <w:color w:val="000000"/>
                <w:sz w:val="16"/>
                <w:szCs w:val="16"/>
                <w:lang w:eastAsia="zh-CN"/>
              </w:rPr>
            </w:pPr>
            <w:r>
              <w:rPr>
                <w:rFonts w:cs="Arial"/>
                <w:color w:val="000000"/>
                <w:sz w:val="16"/>
                <w:szCs w:val="16"/>
                <w:lang w:eastAsia="zh-CN"/>
              </w:rPr>
              <w:t xml:space="preserve"> Introduction Data Volume Reporting for Option 4&amp;7</w:t>
            </w:r>
          </w:p>
        </w:tc>
        <w:tc>
          <w:tcPr>
            <w:tcW w:w="708" w:type="dxa"/>
            <w:shd w:val="solid" w:color="FFFFFF" w:fill="auto"/>
          </w:tcPr>
          <w:p w14:paraId="1CF12E49" w14:textId="77777777" w:rsidR="00E443FD" w:rsidRDefault="00E443FD" w:rsidP="00E443FD">
            <w:pPr>
              <w:pStyle w:val="TAC"/>
              <w:rPr>
                <w:sz w:val="16"/>
                <w:szCs w:val="16"/>
                <w:lang w:eastAsia="zh-CN"/>
              </w:rPr>
            </w:pPr>
            <w:r>
              <w:rPr>
                <w:sz w:val="16"/>
                <w:szCs w:val="16"/>
                <w:lang w:eastAsia="zh-CN"/>
              </w:rPr>
              <w:t>15.1.0</w:t>
            </w:r>
          </w:p>
        </w:tc>
      </w:tr>
      <w:tr w:rsidR="00404F1F" w:rsidRPr="00C012B0" w14:paraId="22CF56FD" w14:textId="77777777" w:rsidTr="005D107F">
        <w:trPr>
          <w:trHeight w:val="383"/>
        </w:trPr>
        <w:tc>
          <w:tcPr>
            <w:tcW w:w="800" w:type="dxa"/>
            <w:shd w:val="solid" w:color="FFFFFF" w:fill="auto"/>
          </w:tcPr>
          <w:p w14:paraId="1195E30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3470F8"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7CDEAE9C"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5DD92AF"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0022</w:t>
            </w:r>
          </w:p>
        </w:tc>
        <w:tc>
          <w:tcPr>
            <w:tcW w:w="425" w:type="dxa"/>
            <w:shd w:val="solid" w:color="FFFFFF" w:fill="auto"/>
          </w:tcPr>
          <w:p w14:paraId="2050E85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AEF18BE" w14:textId="77777777" w:rsidR="00404F1F" w:rsidRPr="00222AAB" w:rsidRDefault="00404F1F"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21950C83" w14:textId="77777777" w:rsidR="00404F1F" w:rsidRDefault="00404F1F" w:rsidP="00222AAB">
            <w:pPr>
              <w:pStyle w:val="TAL"/>
              <w:rPr>
                <w:rFonts w:cs="Arial"/>
                <w:color w:val="000000"/>
                <w:sz w:val="16"/>
                <w:szCs w:val="16"/>
                <w:lang w:eastAsia="zh-CN"/>
              </w:rPr>
            </w:pPr>
            <w:r>
              <w:rPr>
                <w:rFonts w:cs="Arial"/>
                <w:color w:val="000000"/>
                <w:sz w:val="16"/>
                <w:szCs w:val="16"/>
                <w:lang w:eastAsia="zh-CN"/>
              </w:rPr>
              <w:t xml:space="preserve"> Alignment for session identifier  </w:t>
            </w:r>
          </w:p>
        </w:tc>
        <w:tc>
          <w:tcPr>
            <w:tcW w:w="708" w:type="dxa"/>
            <w:shd w:val="solid" w:color="FFFFFF" w:fill="auto"/>
          </w:tcPr>
          <w:p w14:paraId="6E0DCF1C" w14:textId="77777777" w:rsidR="00404F1F" w:rsidRDefault="00404F1F" w:rsidP="00404F1F">
            <w:pPr>
              <w:pStyle w:val="TAC"/>
              <w:rPr>
                <w:sz w:val="16"/>
                <w:szCs w:val="16"/>
                <w:lang w:eastAsia="zh-CN"/>
              </w:rPr>
            </w:pPr>
            <w:r>
              <w:rPr>
                <w:sz w:val="16"/>
                <w:szCs w:val="16"/>
                <w:lang w:eastAsia="zh-CN"/>
              </w:rPr>
              <w:t>15.1.0</w:t>
            </w:r>
          </w:p>
        </w:tc>
      </w:tr>
      <w:tr w:rsidR="00A22426" w:rsidRPr="00C012B0" w14:paraId="48375F12" w14:textId="77777777" w:rsidTr="005D107F">
        <w:trPr>
          <w:trHeight w:val="383"/>
        </w:trPr>
        <w:tc>
          <w:tcPr>
            <w:tcW w:w="800" w:type="dxa"/>
            <w:shd w:val="solid" w:color="FFFFFF" w:fill="auto"/>
          </w:tcPr>
          <w:p w14:paraId="0748FE75"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6567A1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0E977970"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641A7B6D"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0023</w:t>
            </w:r>
          </w:p>
        </w:tc>
        <w:tc>
          <w:tcPr>
            <w:tcW w:w="425" w:type="dxa"/>
            <w:shd w:val="solid" w:color="FFFFFF" w:fill="auto"/>
          </w:tcPr>
          <w:p w14:paraId="66FDF836"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82813DF" w14:textId="77777777" w:rsidR="00A22426" w:rsidRPr="00222AAB" w:rsidRDefault="00A2242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748F2D32" w14:textId="77777777" w:rsidR="00A22426" w:rsidRDefault="00A22426" w:rsidP="00222AAB">
            <w:pPr>
              <w:pStyle w:val="TAL"/>
              <w:rPr>
                <w:rFonts w:cs="Arial"/>
                <w:color w:val="000000"/>
                <w:sz w:val="16"/>
                <w:szCs w:val="16"/>
                <w:lang w:eastAsia="zh-CN"/>
              </w:rPr>
            </w:pPr>
            <w:r>
              <w:rPr>
                <w:rFonts w:cs="Arial"/>
                <w:color w:val="000000"/>
                <w:sz w:val="16"/>
                <w:szCs w:val="16"/>
                <w:lang w:eastAsia="zh-CN"/>
              </w:rPr>
              <w:t xml:space="preserve"> Correction on Charging Notification message  </w:t>
            </w:r>
          </w:p>
        </w:tc>
        <w:tc>
          <w:tcPr>
            <w:tcW w:w="708" w:type="dxa"/>
            <w:shd w:val="solid" w:color="FFFFFF" w:fill="auto"/>
          </w:tcPr>
          <w:p w14:paraId="33C5D98A" w14:textId="77777777" w:rsidR="00A22426" w:rsidRDefault="00A22426" w:rsidP="00A22426">
            <w:pPr>
              <w:pStyle w:val="TAC"/>
              <w:rPr>
                <w:sz w:val="16"/>
                <w:szCs w:val="16"/>
                <w:lang w:eastAsia="zh-CN"/>
              </w:rPr>
            </w:pPr>
            <w:r>
              <w:rPr>
                <w:sz w:val="16"/>
                <w:szCs w:val="16"/>
                <w:lang w:eastAsia="zh-CN"/>
              </w:rPr>
              <w:t>15.1.0</w:t>
            </w:r>
          </w:p>
        </w:tc>
      </w:tr>
      <w:tr w:rsidR="000C5A2D" w:rsidRPr="00C012B0" w14:paraId="66D7EFA4" w14:textId="77777777" w:rsidTr="005D107F">
        <w:trPr>
          <w:trHeight w:val="383"/>
        </w:trPr>
        <w:tc>
          <w:tcPr>
            <w:tcW w:w="800" w:type="dxa"/>
            <w:shd w:val="solid" w:color="FFFFFF" w:fill="auto"/>
          </w:tcPr>
          <w:p w14:paraId="0F470A8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36AF651"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29785A25"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0926F352"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0024</w:t>
            </w:r>
          </w:p>
        </w:tc>
        <w:tc>
          <w:tcPr>
            <w:tcW w:w="425" w:type="dxa"/>
            <w:shd w:val="solid" w:color="FFFFFF" w:fill="auto"/>
          </w:tcPr>
          <w:p w14:paraId="365134E8"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6770E3" w14:textId="77777777" w:rsidR="000C5A2D" w:rsidRPr="00222AAB" w:rsidRDefault="000C5A2D"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6F628EAD" w14:textId="77777777" w:rsidR="000C5A2D" w:rsidRDefault="000C5A2D" w:rsidP="00222AAB">
            <w:pPr>
              <w:pStyle w:val="TAL"/>
              <w:rPr>
                <w:rFonts w:cs="Arial"/>
                <w:color w:val="000000"/>
                <w:sz w:val="16"/>
                <w:szCs w:val="16"/>
                <w:lang w:eastAsia="zh-CN"/>
              </w:rPr>
            </w:pPr>
            <w:r>
              <w:rPr>
                <w:rFonts w:cs="Arial"/>
                <w:color w:val="000000"/>
                <w:sz w:val="16"/>
                <w:szCs w:val="16"/>
                <w:lang w:eastAsia="zh-CN"/>
              </w:rPr>
              <w:t xml:space="preserve"> Correction on Charging ID data type </w:t>
            </w:r>
          </w:p>
        </w:tc>
        <w:tc>
          <w:tcPr>
            <w:tcW w:w="708" w:type="dxa"/>
            <w:shd w:val="solid" w:color="FFFFFF" w:fill="auto"/>
          </w:tcPr>
          <w:p w14:paraId="3308775D" w14:textId="77777777" w:rsidR="000C5A2D" w:rsidRDefault="000C5A2D" w:rsidP="000C5A2D">
            <w:pPr>
              <w:pStyle w:val="TAC"/>
              <w:rPr>
                <w:sz w:val="16"/>
                <w:szCs w:val="16"/>
                <w:lang w:eastAsia="zh-CN"/>
              </w:rPr>
            </w:pPr>
            <w:r>
              <w:rPr>
                <w:sz w:val="16"/>
                <w:szCs w:val="16"/>
                <w:lang w:eastAsia="zh-CN"/>
              </w:rPr>
              <w:t>15.1.0</w:t>
            </w:r>
          </w:p>
        </w:tc>
      </w:tr>
      <w:tr w:rsidR="003B4106" w:rsidRPr="00C012B0" w14:paraId="3AD008B1" w14:textId="77777777" w:rsidTr="005D107F">
        <w:trPr>
          <w:trHeight w:val="383"/>
        </w:trPr>
        <w:tc>
          <w:tcPr>
            <w:tcW w:w="800" w:type="dxa"/>
            <w:shd w:val="solid" w:color="FFFFFF" w:fill="auto"/>
          </w:tcPr>
          <w:p w14:paraId="0511640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7367D1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506A99F3"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24A0E602"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0025</w:t>
            </w:r>
          </w:p>
        </w:tc>
        <w:tc>
          <w:tcPr>
            <w:tcW w:w="425" w:type="dxa"/>
            <w:shd w:val="solid" w:color="FFFFFF" w:fill="auto"/>
          </w:tcPr>
          <w:p w14:paraId="4BA48F53"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31B50A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9F0CC10"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 xml:space="preserve"> Correction on Reauthorizationdetails  </w:t>
            </w:r>
          </w:p>
        </w:tc>
        <w:tc>
          <w:tcPr>
            <w:tcW w:w="708" w:type="dxa"/>
            <w:shd w:val="solid" w:color="FFFFFF" w:fill="auto"/>
          </w:tcPr>
          <w:p w14:paraId="35D155A9" w14:textId="77777777" w:rsidR="003B4106" w:rsidRDefault="003B4106" w:rsidP="003B4106">
            <w:pPr>
              <w:pStyle w:val="TAC"/>
              <w:rPr>
                <w:sz w:val="16"/>
                <w:szCs w:val="16"/>
                <w:lang w:eastAsia="zh-CN"/>
              </w:rPr>
            </w:pPr>
            <w:r>
              <w:rPr>
                <w:sz w:val="16"/>
                <w:szCs w:val="16"/>
                <w:lang w:eastAsia="zh-CN"/>
              </w:rPr>
              <w:t>15.1.0</w:t>
            </w:r>
          </w:p>
        </w:tc>
      </w:tr>
      <w:tr w:rsidR="003B4106" w:rsidRPr="00C012B0" w14:paraId="3633CCCB" w14:textId="77777777" w:rsidTr="005D107F">
        <w:trPr>
          <w:trHeight w:val="383"/>
        </w:trPr>
        <w:tc>
          <w:tcPr>
            <w:tcW w:w="800" w:type="dxa"/>
            <w:shd w:val="solid" w:color="FFFFFF" w:fill="auto"/>
          </w:tcPr>
          <w:p w14:paraId="59EA2F0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081B6A14"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1EC133C5"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SP-18105</w:t>
            </w:r>
            <w:r w:rsidR="00BE6A0F">
              <w:rPr>
                <w:rFonts w:cs="Arial"/>
                <w:color w:val="000000"/>
                <w:sz w:val="16"/>
                <w:szCs w:val="16"/>
                <w:lang w:eastAsia="zh-CN"/>
              </w:rPr>
              <w:t>2</w:t>
            </w:r>
          </w:p>
        </w:tc>
        <w:tc>
          <w:tcPr>
            <w:tcW w:w="567" w:type="dxa"/>
            <w:shd w:val="solid" w:color="FFFFFF" w:fill="auto"/>
          </w:tcPr>
          <w:p w14:paraId="74EBD060"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0026</w:t>
            </w:r>
          </w:p>
        </w:tc>
        <w:tc>
          <w:tcPr>
            <w:tcW w:w="425" w:type="dxa"/>
            <w:shd w:val="solid" w:color="FFFFFF" w:fill="auto"/>
          </w:tcPr>
          <w:p w14:paraId="15A5DB7A"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16E1A0AE" w14:textId="77777777" w:rsidR="003B4106" w:rsidRPr="00222AAB" w:rsidRDefault="003B4106" w:rsidP="00222AAB">
            <w:pPr>
              <w:pStyle w:val="TAL"/>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8DDE004" w14:textId="77777777" w:rsidR="003B4106" w:rsidRDefault="003B4106" w:rsidP="00222AAB">
            <w:pPr>
              <w:pStyle w:val="TAL"/>
              <w:rPr>
                <w:rFonts w:cs="Arial"/>
                <w:color w:val="000000"/>
                <w:sz w:val="16"/>
                <w:szCs w:val="16"/>
                <w:lang w:eastAsia="zh-CN"/>
              </w:rPr>
            </w:pPr>
            <w:r>
              <w:rPr>
                <w:rFonts w:cs="Arial"/>
                <w:color w:val="000000"/>
                <w:sz w:val="16"/>
                <w:szCs w:val="16"/>
                <w:lang w:eastAsia="zh-CN"/>
              </w:rPr>
              <w:t>Data Type for SMS</w:t>
            </w:r>
          </w:p>
        </w:tc>
        <w:tc>
          <w:tcPr>
            <w:tcW w:w="708" w:type="dxa"/>
            <w:shd w:val="solid" w:color="FFFFFF" w:fill="auto"/>
          </w:tcPr>
          <w:p w14:paraId="22E7EB1F" w14:textId="77777777" w:rsidR="003B4106" w:rsidRDefault="003B4106" w:rsidP="003B4106">
            <w:pPr>
              <w:pStyle w:val="TAC"/>
              <w:rPr>
                <w:sz w:val="16"/>
                <w:szCs w:val="16"/>
                <w:lang w:eastAsia="zh-CN"/>
              </w:rPr>
            </w:pPr>
            <w:r>
              <w:rPr>
                <w:sz w:val="16"/>
                <w:szCs w:val="16"/>
                <w:lang w:eastAsia="zh-CN"/>
              </w:rPr>
              <w:t>15.1.0</w:t>
            </w:r>
          </w:p>
        </w:tc>
      </w:tr>
      <w:tr w:rsidR="005B7F9C" w:rsidRPr="00C012B0" w14:paraId="74C335DB" w14:textId="77777777" w:rsidTr="005D107F">
        <w:trPr>
          <w:trHeight w:val="383"/>
        </w:trPr>
        <w:tc>
          <w:tcPr>
            <w:tcW w:w="800" w:type="dxa"/>
            <w:shd w:val="solid" w:color="FFFFFF" w:fill="auto"/>
          </w:tcPr>
          <w:p w14:paraId="7C445AFD"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6563948B"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846836B"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042C816F"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0027</w:t>
            </w:r>
          </w:p>
        </w:tc>
        <w:tc>
          <w:tcPr>
            <w:tcW w:w="425" w:type="dxa"/>
            <w:shd w:val="solid" w:color="FFFFFF" w:fill="auto"/>
          </w:tcPr>
          <w:p w14:paraId="3A6E1F78"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BA1583" w14:textId="77777777" w:rsidR="005B7F9C" w:rsidRPr="00222AAB" w:rsidRDefault="005B7F9C"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56D8110A" w14:textId="77777777" w:rsidR="005B7F9C" w:rsidRDefault="005B7F9C" w:rsidP="00222AAB">
            <w:pPr>
              <w:pStyle w:val="TAL"/>
              <w:rPr>
                <w:rFonts w:cs="Arial"/>
                <w:color w:val="000000"/>
                <w:sz w:val="16"/>
                <w:szCs w:val="16"/>
                <w:lang w:eastAsia="zh-CN"/>
              </w:rPr>
            </w:pPr>
            <w:r>
              <w:rPr>
                <w:rFonts w:cs="Arial"/>
                <w:color w:val="000000"/>
                <w:sz w:val="16"/>
                <w:szCs w:val="16"/>
                <w:lang w:eastAsia="zh-CN"/>
              </w:rPr>
              <w:t>Introduce Binding for SMS charging</w:t>
            </w:r>
          </w:p>
        </w:tc>
        <w:tc>
          <w:tcPr>
            <w:tcW w:w="708" w:type="dxa"/>
            <w:shd w:val="solid" w:color="FFFFFF" w:fill="auto"/>
          </w:tcPr>
          <w:p w14:paraId="3A128D4A" w14:textId="77777777" w:rsidR="005B7F9C" w:rsidRDefault="005B7F9C" w:rsidP="003B4106">
            <w:pPr>
              <w:pStyle w:val="TAC"/>
              <w:rPr>
                <w:sz w:val="16"/>
                <w:szCs w:val="16"/>
                <w:lang w:eastAsia="zh-CN"/>
              </w:rPr>
            </w:pPr>
            <w:r>
              <w:rPr>
                <w:sz w:val="16"/>
                <w:szCs w:val="16"/>
                <w:lang w:eastAsia="zh-CN"/>
              </w:rPr>
              <w:t>15.1.0</w:t>
            </w:r>
          </w:p>
        </w:tc>
      </w:tr>
      <w:tr w:rsidR="00C561D5" w:rsidRPr="00C012B0" w14:paraId="050EB12F" w14:textId="77777777" w:rsidTr="005D107F">
        <w:trPr>
          <w:trHeight w:val="383"/>
        </w:trPr>
        <w:tc>
          <w:tcPr>
            <w:tcW w:w="800" w:type="dxa"/>
            <w:shd w:val="solid" w:color="FFFFFF" w:fill="auto"/>
          </w:tcPr>
          <w:p w14:paraId="7FF61AED"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1F73E66B"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C5B5523"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SP-181052</w:t>
            </w:r>
          </w:p>
        </w:tc>
        <w:tc>
          <w:tcPr>
            <w:tcW w:w="567" w:type="dxa"/>
            <w:shd w:val="solid" w:color="FFFFFF" w:fill="auto"/>
          </w:tcPr>
          <w:p w14:paraId="16DDF76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0028</w:t>
            </w:r>
          </w:p>
        </w:tc>
        <w:tc>
          <w:tcPr>
            <w:tcW w:w="425" w:type="dxa"/>
            <w:shd w:val="solid" w:color="FFFFFF" w:fill="auto"/>
          </w:tcPr>
          <w:p w14:paraId="5C683202"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53548A" w14:textId="77777777" w:rsidR="00C561D5" w:rsidRPr="00222AAB" w:rsidRDefault="00C561D5" w:rsidP="00222AAB">
            <w:pPr>
              <w:pStyle w:val="TAL"/>
              <w:rPr>
                <w:rFonts w:cs="Arial"/>
                <w:color w:val="000000"/>
                <w:sz w:val="16"/>
                <w:szCs w:val="16"/>
                <w:lang w:eastAsia="zh-CN"/>
              </w:rPr>
            </w:pPr>
            <w:r w:rsidRPr="00222AAB">
              <w:rPr>
                <w:rFonts w:cs="Arial"/>
                <w:color w:val="000000"/>
                <w:sz w:val="16"/>
                <w:szCs w:val="16"/>
                <w:lang w:eastAsia="zh-CN"/>
              </w:rPr>
              <w:t xml:space="preserve"> B</w:t>
            </w:r>
          </w:p>
        </w:tc>
        <w:tc>
          <w:tcPr>
            <w:tcW w:w="4820" w:type="dxa"/>
            <w:shd w:val="solid" w:color="FFFFFF" w:fill="auto"/>
          </w:tcPr>
          <w:p w14:paraId="2BDEF57F" w14:textId="77777777" w:rsidR="00C561D5" w:rsidRDefault="00C561D5" w:rsidP="00222AAB">
            <w:pPr>
              <w:pStyle w:val="TAL"/>
              <w:rPr>
                <w:rFonts w:cs="Arial"/>
                <w:color w:val="000000"/>
                <w:sz w:val="16"/>
                <w:szCs w:val="16"/>
                <w:lang w:eastAsia="zh-CN"/>
              </w:rPr>
            </w:pPr>
            <w:r>
              <w:rPr>
                <w:rFonts w:cs="Arial"/>
                <w:color w:val="000000"/>
                <w:sz w:val="16"/>
                <w:szCs w:val="16"/>
                <w:lang w:eastAsia="zh-CN"/>
              </w:rPr>
              <w:t xml:space="preserve"> Introduce OpenAPI extension for SMS charging  </w:t>
            </w:r>
          </w:p>
        </w:tc>
        <w:tc>
          <w:tcPr>
            <w:tcW w:w="708" w:type="dxa"/>
            <w:shd w:val="solid" w:color="FFFFFF" w:fill="auto"/>
          </w:tcPr>
          <w:p w14:paraId="237CC7EE" w14:textId="77777777" w:rsidR="00C561D5" w:rsidRDefault="00C561D5" w:rsidP="00C561D5">
            <w:pPr>
              <w:pStyle w:val="TAC"/>
              <w:rPr>
                <w:sz w:val="16"/>
                <w:szCs w:val="16"/>
                <w:lang w:eastAsia="zh-CN"/>
              </w:rPr>
            </w:pPr>
            <w:r>
              <w:rPr>
                <w:sz w:val="16"/>
                <w:szCs w:val="16"/>
                <w:lang w:eastAsia="zh-CN"/>
              </w:rPr>
              <w:t>15.1.0</w:t>
            </w:r>
          </w:p>
        </w:tc>
      </w:tr>
      <w:tr w:rsidR="00463B8F" w:rsidRPr="00C012B0" w14:paraId="295CEDFA" w14:textId="77777777" w:rsidTr="005D107F">
        <w:trPr>
          <w:trHeight w:val="383"/>
        </w:trPr>
        <w:tc>
          <w:tcPr>
            <w:tcW w:w="800" w:type="dxa"/>
            <w:shd w:val="solid" w:color="FFFFFF" w:fill="auto"/>
          </w:tcPr>
          <w:p w14:paraId="1FB002A3"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3E61E149"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4C0C7E97"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1661553A"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0029</w:t>
            </w:r>
          </w:p>
        </w:tc>
        <w:tc>
          <w:tcPr>
            <w:tcW w:w="425" w:type="dxa"/>
            <w:shd w:val="solid" w:color="FFFFFF" w:fill="auto"/>
          </w:tcPr>
          <w:p w14:paraId="2F0F5AE7"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B1F18AC" w14:textId="77777777" w:rsidR="00463B8F" w:rsidRPr="00222AAB" w:rsidRDefault="00463B8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30266A2" w14:textId="77777777" w:rsidR="00463B8F" w:rsidRDefault="00463B8F" w:rsidP="00222AAB">
            <w:pPr>
              <w:pStyle w:val="TAL"/>
              <w:rPr>
                <w:rFonts w:cs="Arial"/>
                <w:color w:val="000000"/>
                <w:sz w:val="16"/>
                <w:szCs w:val="16"/>
                <w:lang w:eastAsia="zh-CN"/>
              </w:rPr>
            </w:pPr>
            <w:r>
              <w:rPr>
                <w:rFonts w:cs="Arial"/>
                <w:color w:val="000000"/>
                <w:sz w:val="16"/>
                <w:szCs w:val="16"/>
                <w:lang w:eastAsia="zh-CN"/>
              </w:rPr>
              <w:t>Failure Handling Mechanism Clarification</w:t>
            </w:r>
          </w:p>
        </w:tc>
        <w:tc>
          <w:tcPr>
            <w:tcW w:w="708" w:type="dxa"/>
            <w:shd w:val="solid" w:color="FFFFFF" w:fill="auto"/>
          </w:tcPr>
          <w:p w14:paraId="3E284146" w14:textId="77777777" w:rsidR="00463B8F" w:rsidRDefault="00463B8F" w:rsidP="00463B8F">
            <w:pPr>
              <w:pStyle w:val="TAC"/>
              <w:rPr>
                <w:sz w:val="16"/>
                <w:szCs w:val="16"/>
                <w:lang w:eastAsia="zh-CN"/>
              </w:rPr>
            </w:pPr>
            <w:r>
              <w:rPr>
                <w:sz w:val="16"/>
                <w:szCs w:val="16"/>
                <w:lang w:eastAsia="zh-CN"/>
              </w:rPr>
              <w:t>15.1.0</w:t>
            </w:r>
          </w:p>
        </w:tc>
      </w:tr>
      <w:tr w:rsidR="00167888" w:rsidRPr="00C012B0" w14:paraId="58373A97" w14:textId="77777777" w:rsidTr="005D107F">
        <w:trPr>
          <w:trHeight w:val="383"/>
        </w:trPr>
        <w:tc>
          <w:tcPr>
            <w:tcW w:w="800" w:type="dxa"/>
            <w:shd w:val="solid" w:color="FFFFFF" w:fill="auto"/>
          </w:tcPr>
          <w:p w14:paraId="6D225799"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2018-12</w:t>
            </w:r>
          </w:p>
        </w:tc>
        <w:tc>
          <w:tcPr>
            <w:tcW w:w="800" w:type="dxa"/>
            <w:shd w:val="solid" w:color="FFFFFF" w:fill="auto"/>
          </w:tcPr>
          <w:p w14:paraId="5987893C"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SA#82</w:t>
            </w:r>
          </w:p>
        </w:tc>
        <w:tc>
          <w:tcPr>
            <w:tcW w:w="1094" w:type="dxa"/>
            <w:shd w:val="solid" w:color="FFFFFF" w:fill="auto"/>
          </w:tcPr>
          <w:p w14:paraId="3FA897FE"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SP-181059</w:t>
            </w:r>
          </w:p>
        </w:tc>
        <w:tc>
          <w:tcPr>
            <w:tcW w:w="567" w:type="dxa"/>
            <w:shd w:val="solid" w:color="FFFFFF" w:fill="auto"/>
          </w:tcPr>
          <w:p w14:paraId="41DBB2E8"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0030</w:t>
            </w:r>
          </w:p>
        </w:tc>
        <w:tc>
          <w:tcPr>
            <w:tcW w:w="425" w:type="dxa"/>
            <w:shd w:val="solid" w:color="FFFFFF" w:fill="auto"/>
          </w:tcPr>
          <w:p w14:paraId="246B3AA3"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0B53636" w14:textId="77777777" w:rsidR="00167888" w:rsidRPr="00222AAB" w:rsidRDefault="00167888"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ED9BE6" w14:textId="77777777" w:rsidR="00167888" w:rsidRDefault="00167888" w:rsidP="00222AAB">
            <w:pPr>
              <w:pStyle w:val="TAL"/>
              <w:rPr>
                <w:rFonts w:cs="Arial"/>
                <w:color w:val="000000"/>
                <w:sz w:val="16"/>
                <w:szCs w:val="16"/>
                <w:lang w:eastAsia="zh-CN"/>
              </w:rPr>
            </w:pPr>
            <w:r>
              <w:rPr>
                <w:rFonts w:cs="Arial"/>
                <w:color w:val="000000"/>
                <w:sz w:val="16"/>
                <w:szCs w:val="16"/>
                <w:lang w:eastAsia="zh-CN"/>
              </w:rPr>
              <w:t>Correction of Serving Network Function ID definition</w:t>
            </w:r>
          </w:p>
        </w:tc>
        <w:tc>
          <w:tcPr>
            <w:tcW w:w="708" w:type="dxa"/>
            <w:shd w:val="solid" w:color="FFFFFF" w:fill="auto"/>
          </w:tcPr>
          <w:p w14:paraId="708277B4" w14:textId="77777777" w:rsidR="00167888" w:rsidRDefault="00167888" w:rsidP="00167888">
            <w:pPr>
              <w:pStyle w:val="TAC"/>
              <w:rPr>
                <w:sz w:val="16"/>
                <w:szCs w:val="16"/>
                <w:lang w:eastAsia="zh-CN"/>
              </w:rPr>
            </w:pPr>
            <w:r>
              <w:rPr>
                <w:sz w:val="16"/>
                <w:szCs w:val="16"/>
                <w:lang w:eastAsia="zh-CN"/>
              </w:rPr>
              <w:t>15.1.0</w:t>
            </w:r>
          </w:p>
        </w:tc>
      </w:tr>
      <w:tr w:rsidR="008A5C32" w:rsidRPr="00C012B0" w14:paraId="648A1EC2" w14:textId="77777777" w:rsidTr="005D107F">
        <w:trPr>
          <w:trHeight w:val="383"/>
        </w:trPr>
        <w:tc>
          <w:tcPr>
            <w:tcW w:w="800" w:type="dxa"/>
            <w:shd w:val="solid" w:color="FFFFFF" w:fill="auto"/>
          </w:tcPr>
          <w:p w14:paraId="59CF898C"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9DC9FC5"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FEA0F39" w14:textId="77777777" w:rsidR="008A5C32" w:rsidRDefault="008A5C3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156E291"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0031</w:t>
            </w:r>
          </w:p>
        </w:tc>
        <w:tc>
          <w:tcPr>
            <w:tcW w:w="425" w:type="dxa"/>
            <w:shd w:val="solid" w:color="FFFFFF" w:fill="auto"/>
          </w:tcPr>
          <w:p w14:paraId="7D3E74AB"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00EB377" w14:textId="77777777" w:rsidR="008A5C32" w:rsidRPr="00222AAB" w:rsidRDefault="008A5C3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07BE76" w14:textId="77777777" w:rsidR="008A5C32" w:rsidRDefault="008A5C32" w:rsidP="00222AAB">
            <w:pPr>
              <w:pStyle w:val="TAL"/>
              <w:rPr>
                <w:rFonts w:cs="Arial"/>
                <w:color w:val="000000"/>
                <w:sz w:val="16"/>
                <w:szCs w:val="16"/>
                <w:lang w:eastAsia="zh-CN"/>
              </w:rPr>
            </w:pPr>
            <w:r w:rsidRPr="00C5325D">
              <w:rPr>
                <w:rFonts w:cs="Arial"/>
                <w:color w:val="000000"/>
                <w:sz w:val="16"/>
                <w:szCs w:val="16"/>
                <w:lang w:eastAsia="zh-CN"/>
              </w:rPr>
              <w:t>Correction of create operation description for event</w:t>
            </w:r>
          </w:p>
        </w:tc>
        <w:tc>
          <w:tcPr>
            <w:tcW w:w="708" w:type="dxa"/>
            <w:shd w:val="solid" w:color="FFFFFF" w:fill="auto"/>
          </w:tcPr>
          <w:p w14:paraId="572293BA" w14:textId="77777777" w:rsidR="008A5C32" w:rsidRDefault="008A5C32" w:rsidP="00167888">
            <w:pPr>
              <w:pStyle w:val="TAC"/>
              <w:rPr>
                <w:sz w:val="16"/>
                <w:szCs w:val="16"/>
                <w:lang w:eastAsia="zh-CN"/>
              </w:rPr>
            </w:pPr>
            <w:r>
              <w:rPr>
                <w:sz w:val="16"/>
                <w:szCs w:val="16"/>
                <w:lang w:eastAsia="zh-CN"/>
              </w:rPr>
              <w:t>15.2.0</w:t>
            </w:r>
          </w:p>
        </w:tc>
      </w:tr>
      <w:tr w:rsidR="00C75241" w:rsidRPr="00C012B0" w14:paraId="7FF8E886" w14:textId="77777777" w:rsidTr="005D107F">
        <w:trPr>
          <w:trHeight w:val="383"/>
        </w:trPr>
        <w:tc>
          <w:tcPr>
            <w:tcW w:w="800" w:type="dxa"/>
            <w:shd w:val="solid" w:color="FFFFFF" w:fill="auto"/>
          </w:tcPr>
          <w:p w14:paraId="21CAF0A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17F6ABA"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02E0131" w14:textId="77777777" w:rsidR="00C75241" w:rsidRDefault="00C75241"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FF0814E"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0032</w:t>
            </w:r>
          </w:p>
        </w:tc>
        <w:tc>
          <w:tcPr>
            <w:tcW w:w="425" w:type="dxa"/>
            <w:shd w:val="solid" w:color="FFFFFF" w:fill="auto"/>
          </w:tcPr>
          <w:p w14:paraId="589D5DC5"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233B37" w14:textId="77777777" w:rsidR="00C75241" w:rsidRPr="00222AAB" w:rsidRDefault="00C7524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AA36EFD" w14:textId="77777777" w:rsidR="00C75241" w:rsidRPr="00C5325D" w:rsidRDefault="00C75241" w:rsidP="00222AAB">
            <w:pPr>
              <w:pStyle w:val="TAL"/>
              <w:rPr>
                <w:rFonts w:cs="Arial"/>
                <w:color w:val="000000"/>
                <w:sz w:val="16"/>
                <w:szCs w:val="16"/>
                <w:lang w:eastAsia="zh-CN"/>
              </w:rPr>
            </w:pPr>
            <w:r w:rsidRPr="00C5325D">
              <w:rPr>
                <w:rFonts w:cs="Arial"/>
                <w:color w:val="000000"/>
                <w:sz w:val="16"/>
                <w:szCs w:val="16"/>
                <w:lang w:eastAsia="zh-CN"/>
              </w:rPr>
              <w:t xml:space="preserve">Correction of data type associated to volume </w:t>
            </w:r>
          </w:p>
        </w:tc>
        <w:tc>
          <w:tcPr>
            <w:tcW w:w="708" w:type="dxa"/>
            <w:shd w:val="solid" w:color="FFFFFF" w:fill="auto"/>
          </w:tcPr>
          <w:p w14:paraId="1AE5E117" w14:textId="77777777" w:rsidR="00C75241" w:rsidRDefault="00C75241" w:rsidP="00167888">
            <w:pPr>
              <w:pStyle w:val="TAC"/>
              <w:rPr>
                <w:sz w:val="16"/>
                <w:szCs w:val="16"/>
                <w:lang w:eastAsia="zh-CN"/>
              </w:rPr>
            </w:pPr>
            <w:r>
              <w:rPr>
                <w:sz w:val="16"/>
                <w:szCs w:val="16"/>
                <w:lang w:eastAsia="zh-CN"/>
              </w:rPr>
              <w:t>15.2.0</w:t>
            </w:r>
          </w:p>
        </w:tc>
      </w:tr>
      <w:tr w:rsidR="002A582E" w:rsidRPr="00C012B0" w14:paraId="789A9CA7" w14:textId="77777777" w:rsidTr="005D107F">
        <w:trPr>
          <w:trHeight w:val="383"/>
        </w:trPr>
        <w:tc>
          <w:tcPr>
            <w:tcW w:w="800" w:type="dxa"/>
            <w:shd w:val="solid" w:color="FFFFFF" w:fill="auto"/>
          </w:tcPr>
          <w:p w14:paraId="0AFD4D3A"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28856F4"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37CA0EA" w14:textId="77777777" w:rsidR="002A582E" w:rsidRDefault="002A582E" w:rsidP="00222AAB">
            <w:pPr>
              <w:pStyle w:val="TAL"/>
              <w:rPr>
                <w:rFonts w:cs="Arial"/>
                <w:color w:val="000000"/>
                <w:sz w:val="16"/>
                <w:szCs w:val="16"/>
                <w:lang w:eastAsia="zh-CN"/>
              </w:rPr>
            </w:pPr>
            <w:r>
              <w:rPr>
                <w:rFonts w:cs="Arial"/>
                <w:color w:val="000000"/>
                <w:sz w:val="16"/>
                <w:szCs w:val="16"/>
                <w:lang w:eastAsia="zh-CN"/>
              </w:rPr>
              <w:t>SP-190214</w:t>
            </w:r>
          </w:p>
        </w:tc>
        <w:tc>
          <w:tcPr>
            <w:tcW w:w="567" w:type="dxa"/>
            <w:shd w:val="solid" w:color="FFFFFF" w:fill="auto"/>
          </w:tcPr>
          <w:p w14:paraId="4F35F56B"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0033</w:t>
            </w:r>
          </w:p>
        </w:tc>
        <w:tc>
          <w:tcPr>
            <w:tcW w:w="425" w:type="dxa"/>
            <w:shd w:val="solid" w:color="FFFFFF" w:fill="auto"/>
          </w:tcPr>
          <w:p w14:paraId="6414DD7D"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0F81F987" w14:textId="77777777" w:rsidR="002A582E" w:rsidRPr="00222AAB" w:rsidRDefault="002A582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84E5FDA" w14:textId="77777777" w:rsidR="002A582E" w:rsidRPr="00C5325D" w:rsidRDefault="002A582E" w:rsidP="00222AAB">
            <w:pPr>
              <w:pStyle w:val="TAL"/>
              <w:rPr>
                <w:rFonts w:cs="Arial"/>
                <w:color w:val="000000"/>
                <w:sz w:val="16"/>
                <w:szCs w:val="16"/>
                <w:lang w:eastAsia="zh-CN"/>
              </w:rPr>
            </w:pPr>
            <w:r w:rsidRPr="00C5325D">
              <w:rPr>
                <w:rFonts w:cs="Arial"/>
                <w:color w:val="000000"/>
                <w:sz w:val="16"/>
                <w:szCs w:val="16"/>
                <w:lang w:eastAsia="zh-CN"/>
              </w:rPr>
              <w:t xml:space="preserve">Correction on reference for common data types </w:t>
            </w:r>
          </w:p>
        </w:tc>
        <w:tc>
          <w:tcPr>
            <w:tcW w:w="708" w:type="dxa"/>
            <w:shd w:val="solid" w:color="FFFFFF" w:fill="auto"/>
          </w:tcPr>
          <w:p w14:paraId="41BFDD53" w14:textId="77777777" w:rsidR="002A582E" w:rsidRDefault="002A582E" w:rsidP="00167888">
            <w:pPr>
              <w:pStyle w:val="TAC"/>
              <w:rPr>
                <w:sz w:val="16"/>
                <w:szCs w:val="16"/>
                <w:lang w:eastAsia="zh-CN"/>
              </w:rPr>
            </w:pPr>
            <w:r>
              <w:rPr>
                <w:sz w:val="16"/>
                <w:szCs w:val="16"/>
                <w:lang w:eastAsia="zh-CN"/>
              </w:rPr>
              <w:t>15.2.0</w:t>
            </w:r>
          </w:p>
        </w:tc>
      </w:tr>
      <w:tr w:rsidR="00AC0D3E" w:rsidRPr="00C012B0" w14:paraId="41610AD7" w14:textId="77777777" w:rsidTr="005D107F">
        <w:trPr>
          <w:trHeight w:val="383"/>
        </w:trPr>
        <w:tc>
          <w:tcPr>
            <w:tcW w:w="800" w:type="dxa"/>
            <w:shd w:val="solid" w:color="FFFFFF" w:fill="auto"/>
          </w:tcPr>
          <w:p w14:paraId="5E78BB43"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B4D846"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CD9D497" w14:textId="77777777" w:rsidR="00AC0D3E" w:rsidRDefault="00AC0D3E"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3BBD728F"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0034</w:t>
            </w:r>
          </w:p>
        </w:tc>
        <w:tc>
          <w:tcPr>
            <w:tcW w:w="425" w:type="dxa"/>
            <w:shd w:val="solid" w:color="FFFFFF" w:fill="auto"/>
          </w:tcPr>
          <w:p w14:paraId="6DE09949"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656E58" w14:textId="77777777" w:rsidR="00AC0D3E" w:rsidRPr="00222AAB" w:rsidRDefault="00AC0D3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47044E" w14:textId="77777777" w:rsidR="00AC0D3E" w:rsidRPr="00C5325D" w:rsidRDefault="00AC0D3E" w:rsidP="00222AAB">
            <w:pPr>
              <w:pStyle w:val="TAL"/>
              <w:rPr>
                <w:rFonts w:cs="Arial"/>
                <w:color w:val="000000"/>
                <w:sz w:val="16"/>
                <w:szCs w:val="16"/>
                <w:lang w:eastAsia="zh-CN"/>
              </w:rPr>
            </w:pPr>
            <w:r w:rsidRPr="00C5325D">
              <w:rPr>
                <w:rFonts w:cs="Arial"/>
                <w:color w:val="000000"/>
                <w:sz w:val="16"/>
                <w:szCs w:val="16"/>
                <w:lang w:eastAsia="zh-CN"/>
              </w:rPr>
              <w:t xml:space="preserve">Correction of inconsistencies in data types </w:t>
            </w:r>
          </w:p>
        </w:tc>
        <w:tc>
          <w:tcPr>
            <w:tcW w:w="708" w:type="dxa"/>
            <w:shd w:val="solid" w:color="FFFFFF" w:fill="auto"/>
          </w:tcPr>
          <w:p w14:paraId="517CF21C" w14:textId="77777777" w:rsidR="00AC0D3E" w:rsidRDefault="00AC0D3E" w:rsidP="00AC0D3E">
            <w:pPr>
              <w:pStyle w:val="TAC"/>
              <w:rPr>
                <w:sz w:val="16"/>
                <w:szCs w:val="16"/>
                <w:lang w:eastAsia="zh-CN"/>
              </w:rPr>
            </w:pPr>
            <w:r>
              <w:rPr>
                <w:sz w:val="16"/>
                <w:szCs w:val="16"/>
                <w:lang w:eastAsia="zh-CN"/>
              </w:rPr>
              <w:t>15.2.0</w:t>
            </w:r>
          </w:p>
        </w:tc>
      </w:tr>
      <w:tr w:rsidR="007A4B6F" w:rsidRPr="00C012B0" w14:paraId="5C99484E" w14:textId="77777777" w:rsidTr="005D107F">
        <w:trPr>
          <w:trHeight w:val="383"/>
        </w:trPr>
        <w:tc>
          <w:tcPr>
            <w:tcW w:w="800" w:type="dxa"/>
            <w:shd w:val="solid" w:color="FFFFFF" w:fill="auto"/>
          </w:tcPr>
          <w:p w14:paraId="42E9BECF"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1C49E9D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A9C7A07" w14:textId="77777777" w:rsidR="007A4B6F" w:rsidRDefault="007A4B6F"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40023CBA"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0035</w:t>
            </w:r>
          </w:p>
        </w:tc>
        <w:tc>
          <w:tcPr>
            <w:tcW w:w="425" w:type="dxa"/>
            <w:shd w:val="solid" w:color="FFFFFF" w:fill="auto"/>
          </w:tcPr>
          <w:p w14:paraId="30E091C6"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245297B" w14:textId="77777777" w:rsidR="007A4B6F" w:rsidRPr="00222AAB" w:rsidRDefault="007A4B6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2551147" w14:textId="77777777" w:rsidR="007A4B6F" w:rsidRPr="00C5325D" w:rsidRDefault="007A4B6F" w:rsidP="00222AAB">
            <w:pPr>
              <w:pStyle w:val="TAL"/>
              <w:rPr>
                <w:rFonts w:cs="Arial"/>
                <w:color w:val="000000"/>
                <w:sz w:val="16"/>
                <w:szCs w:val="16"/>
                <w:lang w:eastAsia="zh-CN"/>
              </w:rPr>
            </w:pPr>
            <w:r w:rsidRPr="00C5325D">
              <w:rPr>
                <w:rFonts w:cs="Arial"/>
                <w:color w:val="000000"/>
                <w:sz w:val="16"/>
                <w:szCs w:val="16"/>
                <w:lang w:eastAsia="zh-CN"/>
              </w:rPr>
              <w:t xml:space="preserve">Correction of NF Consumer Information </w:t>
            </w:r>
          </w:p>
        </w:tc>
        <w:tc>
          <w:tcPr>
            <w:tcW w:w="708" w:type="dxa"/>
            <w:shd w:val="solid" w:color="FFFFFF" w:fill="auto"/>
          </w:tcPr>
          <w:p w14:paraId="3484901C" w14:textId="77777777" w:rsidR="007A4B6F" w:rsidRDefault="007A4B6F" w:rsidP="007A4B6F">
            <w:pPr>
              <w:pStyle w:val="TAC"/>
              <w:rPr>
                <w:sz w:val="16"/>
                <w:szCs w:val="16"/>
                <w:lang w:eastAsia="zh-CN"/>
              </w:rPr>
            </w:pPr>
            <w:r>
              <w:rPr>
                <w:sz w:val="16"/>
                <w:szCs w:val="16"/>
                <w:lang w:eastAsia="zh-CN"/>
              </w:rPr>
              <w:t>15.2.0</w:t>
            </w:r>
          </w:p>
        </w:tc>
      </w:tr>
      <w:tr w:rsidR="00F92591" w:rsidRPr="00C012B0" w14:paraId="345D796B" w14:textId="77777777" w:rsidTr="005D107F">
        <w:trPr>
          <w:trHeight w:val="383"/>
        </w:trPr>
        <w:tc>
          <w:tcPr>
            <w:tcW w:w="800" w:type="dxa"/>
            <w:shd w:val="solid" w:color="FFFFFF" w:fill="auto"/>
          </w:tcPr>
          <w:p w14:paraId="7F77B2C5"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E1238FC"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0C20FA7C" w14:textId="77777777" w:rsidR="00F92591" w:rsidRDefault="0067501E" w:rsidP="00222AAB">
            <w:pPr>
              <w:pStyle w:val="TAL"/>
              <w:rPr>
                <w:rFonts w:cs="Arial"/>
                <w:color w:val="000000"/>
                <w:sz w:val="16"/>
                <w:szCs w:val="16"/>
                <w:lang w:eastAsia="zh-CN"/>
              </w:rPr>
            </w:pPr>
            <w:r>
              <w:rPr>
                <w:rFonts w:cs="Arial"/>
                <w:color w:val="000000"/>
                <w:sz w:val="16"/>
                <w:szCs w:val="16"/>
                <w:lang w:eastAsia="zh-CN"/>
              </w:rPr>
              <w:t>SP-190117</w:t>
            </w:r>
          </w:p>
        </w:tc>
        <w:tc>
          <w:tcPr>
            <w:tcW w:w="567" w:type="dxa"/>
            <w:shd w:val="solid" w:color="FFFFFF" w:fill="auto"/>
          </w:tcPr>
          <w:p w14:paraId="68361FD7"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0036</w:t>
            </w:r>
          </w:p>
        </w:tc>
        <w:tc>
          <w:tcPr>
            <w:tcW w:w="425" w:type="dxa"/>
            <w:shd w:val="solid" w:color="FFFFFF" w:fill="auto"/>
          </w:tcPr>
          <w:p w14:paraId="7F706F2A"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765AC53" w14:textId="77777777" w:rsidR="00F92591" w:rsidRPr="00222AAB" w:rsidRDefault="00F9259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290AE9D" w14:textId="77777777" w:rsidR="00F92591" w:rsidRPr="00C5325D" w:rsidRDefault="00F92591" w:rsidP="00222AAB">
            <w:pPr>
              <w:pStyle w:val="TAL"/>
              <w:rPr>
                <w:rFonts w:cs="Arial"/>
                <w:color w:val="000000"/>
                <w:sz w:val="16"/>
                <w:szCs w:val="16"/>
                <w:lang w:eastAsia="zh-CN"/>
              </w:rPr>
            </w:pPr>
            <w:r w:rsidRPr="00C5325D">
              <w:rPr>
                <w:rFonts w:cs="Arial"/>
                <w:color w:val="000000"/>
                <w:sz w:val="16"/>
                <w:szCs w:val="16"/>
                <w:lang w:eastAsia="zh-CN"/>
              </w:rPr>
              <w:t xml:space="preserve">Correction of SMSF as NF Consumer </w:t>
            </w:r>
          </w:p>
        </w:tc>
        <w:tc>
          <w:tcPr>
            <w:tcW w:w="708" w:type="dxa"/>
            <w:shd w:val="solid" w:color="FFFFFF" w:fill="auto"/>
          </w:tcPr>
          <w:p w14:paraId="73879B4B" w14:textId="77777777" w:rsidR="00F92591" w:rsidRDefault="00F92591" w:rsidP="007A4B6F">
            <w:pPr>
              <w:pStyle w:val="TAC"/>
              <w:rPr>
                <w:sz w:val="16"/>
                <w:szCs w:val="16"/>
                <w:lang w:eastAsia="zh-CN"/>
              </w:rPr>
            </w:pPr>
            <w:r>
              <w:rPr>
                <w:sz w:val="16"/>
                <w:szCs w:val="16"/>
                <w:lang w:eastAsia="zh-CN"/>
              </w:rPr>
              <w:t>15.2.0</w:t>
            </w:r>
          </w:p>
        </w:tc>
      </w:tr>
      <w:tr w:rsidR="008F1D6D" w:rsidRPr="00C012B0" w14:paraId="2FA9E854" w14:textId="77777777" w:rsidTr="005D107F">
        <w:trPr>
          <w:trHeight w:val="383"/>
        </w:trPr>
        <w:tc>
          <w:tcPr>
            <w:tcW w:w="800" w:type="dxa"/>
            <w:shd w:val="solid" w:color="FFFFFF" w:fill="auto"/>
          </w:tcPr>
          <w:p w14:paraId="0107CA6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2EB89D0"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112A83C" w14:textId="77777777" w:rsidR="008F1D6D" w:rsidRDefault="008F1D6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03CCE991"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0037</w:t>
            </w:r>
          </w:p>
        </w:tc>
        <w:tc>
          <w:tcPr>
            <w:tcW w:w="425" w:type="dxa"/>
            <w:shd w:val="solid" w:color="FFFFFF" w:fill="auto"/>
          </w:tcPr>
          <w:p w14:paraId="672920B6"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D8D96F" w14:textId="77777777" w:rsidR="008F1D6D" w:rsidRPr="00222AAB" w:rsidRDefault="008F1D6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1A3FB5" w14:textId="77777777" w:rsidR="008F1D6D" w:rsidRPr="00C5325D" w:rsidRDefault="008F1D6D" w:rsidP="00222AAB">
            <w:pPr>
              <w:pStyle w:val="TAL"/>
              <w:rPr>
                <w:rFonts w:cs="Arial"/>
                <w:color w:val="000000"/>
                <w:sz w:val="16"/>
                <w:szCs w:val="16"/>
                <w:lang w:eastAsia="zh-CN"/>
              </w:rPr>
            </w:pPr>
            <w:r w:rsidRPr="00C5325D">
              <w:rPr>
                <w:rFonts w:cs="Arial"/>
                <w:color w:val="000000"/>
                <w:sz w:val="16"/>
                <w:szCs w:val="16"/>
                <w:lang w:eastAsia="zh-CN"/>
              </w:rPr>
              <w:t>Correction of validityTime data type</w:t>
            </w:r>
          </w:p>
        </w:tc>
        <w:tc>
          <w:tcPr>
            <w:tcW w:w="708" w:type="dxa"/>
            <w:shd w:val="solid" w:color="FFFFFF" w:fill="auto"/>
          </w:tcPr>
          <w:p w14:paraId="630AC810" w14:textId="77777777" w:rsidR="008F1D6D" w:rsidRDefault="008F1D6D" w:rsidP="008F1D6D">
            <w:pPr>
              <w:pStyle w:val="TAC"/>
              <w:rPr>
                <w:sz w:val="16"/>
                <w:szCs w:val="16"/>
                <w:lang w:eastAsia="zh-CN"/>
              </w:rPr>
            </w:pPr>
            <w:r>
              <w:rPr>
                <w:sz w:val="16"/>
                <w:szCs w:val="16"/>
                <w:lang w:eastAsia="zh-CN"/>
              </w:rPr>
              <w:t>15.2.0</w:t>
            </w:r>
          </w:p>
        </w:tc>
      </w:tr>
      <w:tr w:rsidR="0094734D" w:rsidRPr="00C012B0" w14:paraId="78C6C97F" w14:textId="77777777" w:rsidTr="005D107F">
        <w:trPr>
          <w:trHeight w:val="383"/>
        </w:trPr>
        <w:tc>
          <w:tcPr>
            <w:tcW w:w="800" w:type="dxa"/>
            <w:shd w:val="solid" w:color="FFFFFF" w:fill="auto"/>
          </w:tcPr>
          <w:p w14:paraId="2442A22E"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B547303"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1CD0BAF" w14:textId="77777777" w:rsidR="0094734D" w:rsidRDefault="0094734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46315D"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0038</w:t>
            </w:r>
          </w:p>
        </w:tc>
        <w:tc>
          <w:tcPr>
            <w:tcW w:w="425" w:type="dxa"/>
            <w:shd w:val="solid" w:color="FFFFFF" w:fill="auto"/>
          </w:tcPr>
          <w:p w14:paraId="29E068C5"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2018F2" w14:textId="77777777" w:rsidR="0094734D" w:rsidRPr="00222AAB" w:rsidRDefault="0094734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769CB69" w14:textId="77777777" w:rsidR="0094734D" w:rsidRPr="00C5325D" w:rsidRDefault="0094734D" w:rsidP="00222AAB">
            <w:pPr>
              <w:pStyle w:val="TAL"/>
              <w:rPr>
                <w:rFonts w:cs="Arial"/>
                <w:color w:val="000000"/>
                <w:sz w:val="16"/>
                <w:szCs w:val="16"/>
                <w:lang w:eastAsia="zh-CN"/>
              </w:rPr>
            </w:pPr>
            <w:r w:rsidRPr="00C5325D">
              <w:rPr>
                <w:rFonts w:cs="Arial"/>
                <w:color w:val="000000"/>
                <w:sz w:val="16"/>
                <w:szCs w:val="16"/>
                <w:lang w:eastAsia="zh-CN"/>
              </w:rPr>
              <w:t>Correction of API versioning and externalDocs field</w:t>
            </w:r>
          </w:p>
        </w:tc>
        <w:tc>
          <w:tcPr>
            <w:tcW w:w="708" w:type="dxa"/>
            <w:shd w:val="solid" w:color="FFFFFF" w:fill="auto"/>
          </w:tcPr>
          <w:p w14:paraId="60AD70A1" w14:textId="77777777" w:rsidR="0094734D" w:rsidRDefault="0094734D" w:rsidP="0094734D">
            <w:pPr>
              <w:pStyle w:val="TAC"/>
              <w:rPr>
                <w:sz w:val="16"/>
                <w:szCs w:val="16"/>
                <w:lang w:eastAsia="zh-CN"/>
              </w:rPr>
            </w:pPr>
            <w:r>
              <w:rPr>
                <w:sz w:val="16"/>
                <w:szCs w:val="16"/>
                <w:lang w:eastAsia="zh-CN"/>
              </w:rPr>
              <w:t>15.2.0</w:t>
            </w:r>
          </w:p>
        </w:tc>
      </w:tr>
      <w:tr w:rsidR="00072B07" w:rsidRPr="00C012B0" w14:paraId="373DBF77" w14:textId="77777777" w:rsidTr="005D107F">
        <w:trPr>
          <w:trHeight w:val="383"/>
        </w:trPr>
        <w:tc>
          <w:tcPr>
            <w:tcW w:w="800" w:type="dxa"/>
            <w:shd w:val="solid" w:color="FFFFFF" w:fill="auto"/>
          </w:tcPr>
          <w:p w14:paraId="7D2CF462"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A85F7E"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6644369" w14:textId="77777777" w:rsidR="00072B07" w:rsidRDefault="00072B07" w:rsidP="00222AAB">
            <w:pPr>
              <w:pStyle w:val="TAL"/>
              <w:rPr>
                <w:rFonts w:cs="Arial"/>
                <w:color w:val="000000"/>
                <w:sz w:val="16"/>
                <w:szCs w:val="16"/>
                <w:lang w:eastAsia="zh-CN"/>
              </w:rPr>
            </w:pPr>
            <w:r>
              <w:rPr>
                <w:rFonts w:cs="Arial"/>
                <w:color w:val="000000"/>
                <w:sz w:val="16"/>
                <w:szCs w:val="16"/>
                <w:lang w:eastAsia="zh-CN"/>
              </w:rPr>
              <w:t>SP-190212</w:t>
            </w:r>
          </w:p>
        </w:tc>
        <w:tc>
          <w:tcPr>
            <w:tcW w:w="567" w:type="dxa"/>
            <w:shd w:val="solid" w:color="FFFFFF" w:fill="auto"/>
          </w:tcPr>
          <w:p w14:paraId="1F7AD66F"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0039</w:t>
            </w:r>
          </w:p>
        </w:tc>
        <w:tc>
          <w:tcPr>
            <w:tcW w:w="425" w:type="dxa"/>
            <w:shd w:val="solid" w:color="FFFFFF" w:fill="auto"/>
          </w:tcPr>
          <w:p w14:paraId="46811825"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4</w:t>
            </w:r>
          </w:p>
        </w:tc>
        <w:tc>
          <w:tcPr>
            <w:tcW w:w="425" w:type="dxa"/>
            <w:shd w:val="solid" w:color="FFFFFF" w:fill="auto"/>
          </w:tcPr>
          <w:p w14:paraId="618829A4" w14:textId="77777777" w:rsidR="00072B07" w:rsidRPr="00222AAB" w:rsidRDefault="00072B0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FB26F7D" w14:textId="77777777" w:rsidR="00072B07" w:rsidRPr="00C5325D" w:rsidRDefault="00072B07" w:rsidP="00222AAB">
            <w:pPr>
              <w:pStyle w:val="TAL"/>
              <w:rPr>
                <w:rFonts w:cs="Arial"/>
                <w:color w:val="000000"/>
                <w:sz w:val="16"/>
                <w:szCs w:val="16"/>
                <w:lang w:eastAsia="zh-CN"/>
              </w:rPr>
            </w:pPr>
            <w:r w:rsidRPr="00C5325D">
              <w:rPr>
                <w:rFonts w:cs="Arial"/>
                <w:color w:val="000000"/>
                <w:sz w:val="16"/>
                <w:szCs w:val="16"/>
                <w:lang w:eastAsia="zh-CN"/>
              </w:rPr>
              <w:t xml:space="preserve">Correction of Qos Information </w:t>
            </w:r>
          </w:p>
        </w:tc>
        <w:tc>
          <w:tcPr>
            <w:tcW w:w="708" w:type="dxa"/>
            <w:shd w:val="solid" w:color="FFFFFF" w:fill="auto"/>
          </w:tcPr>
          <w:p w14:paraId="3B6BF25D" w14:textId="77777777" w:rsidR="00072B07" w:rsidRDefault="00072B07" w:rsidP="0094734D">
            <w:pPr>
              <w:pStyle w:val="TAC"/>
              <w:rPr>
                <w:sz w:val="16"/>
                <w:szCs w:val="16"/>
                <w:lang w:eastAsia="zh-CN"/>
              </w:rPr>
            </w:pPr>
            <w:r>
              <w:rPr>
                <w:sz w:val="16"/>
                <w:szCs w:val="16"/>
                <w:lang w:eastAsia="zh-CN"/>
              </w:rPr>
              <w:t>15.2.0</w:t>
            </w:r>
          </w:p>
        </w:tc>
      </w:tr>
      <w:tr w:rsidR="00FD5792" w:rsidRPr="00C012B0" w14:paraId="0C3AC2BB" w14:textId="77777777" w:rsidTr="005D107F">
        <w:trPr>
          <w:trHeight w:val="383"/>
        </w:trPr>
        <w:tc>
          <w:tcPr>
            <w:tcW w:w="800" w:type="dxa"/>
            <w:shd w:val="solid" w:color="FFFFFF" w:fill="auto"/>
          </w:tcPr>
          <w:p w14:paraId="56E6FE5D"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6B91038"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4B03DC3" w14:textId="77777777" w:rsidR="00FD5792" w:rsidRDefault="00FD5792"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83E40C6"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0040</w:t>
            </w:r>
          </w:p>
        </w:tc>
        <w:tc>
          <w:tcPr>
            <w:tcW w:w="425" w:type="dxa"/>
            <w:shd w:val="solid" w:color="FFFFFF" w:fill="auto"/>
          </w:tcPr>
          <w:p w14:paraId="3747CB17"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46FF0E" w14:textId="77777777" w:rsidR="00FD5792" w:rsidRPr="00222AAB" w:rsidRDefault="00FD5792"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6B3A3CA" w14:textId="77777777" w:rsidR="00FD5792" w:rsidRPr="00C5325D" w:rsidRDefault="00FD5792" w:rsidP="00222AAB">
            <w:pPr>
              <w:pStyle w:val="TAL"/>
              <w:rPr>
                <w:rFonts w:cs="Arial"/>
                <w:color w:val="000000"/>
                <w:sz w:val="16"/>
                <w:szCs w:val="16"/>
                <w:lang w:eastAsia="zh-CN"/>
              </w:rPr>
            </w:pPr>
            <w:r w:rsidRPr="00C5325D">
              <w:rPr>
                <w:rFonts w:cs="Arial"/>
                <w:color w:val="000000"/>
                <w:sz w:val="16"/>
                <w:szCs w:val="16"/>
                <w:lang w:eastAsia="zh-CN"/>
              </w:rPr>
              <w:t>Correct missing Session Identifier</w:t>
            </w:r>
          </w:p>
        </w:tc>
        <w:tc>
          <w:tcPr>
            <w:tcW w:w="708" w:type="dxa"/>
            <w:shd w:val="solid" w:color="FFFFFF" w:fill="auto"/>
          </w:tcPr>
          <w:p w14:paraId="249F3ED9" w14:textId="77777777" w:rsidR="00FD5792" w:rsidRDefault="00FD5792" w:rsidP="00FD5792">
            <w:pPr>
              <w:pStyle w:val="TAC"/>
              <w:rPr>
                <w:sz w:val="16"/>
                <w:szCs w:val="16"/>
                <w:lang w:eastAsia="zh-CN"/>
              </w:rPr>
            </w:pPr>
            <w:r>
              <w:rPr>
                <w:sz w:val="16"/>
                <w:szCs w:val="16"/>
                <w:lang w:eastAsia="zh-CN"/>
              </w:rPr>
              <w:t>15.2.0</w:t>
            </w:r>
          </w:p>
        </w:tc>
      </w:tr>
      <w:tr w:rsidR="000621ED" w:rsidRPr="00C012B0" w14:paraId="4B19494D" w14:textId="77777777" w:rsidTr="005D107F">
        <w:trPr>
          <w:trHeight w:val="383"/>
        </w:trPr>
        <w:tc>
          <w:tcPr>
            <w:tcW w:w="800" w:type="dxa"/>
            <w:shd w:val="solid" w:color="FFFFFF" w:fill="auto"/>
          </w:tcPr>
          <w:p w14:paraId="454D46B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409FB37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9B4271B" w14:textId="77777777" w:rsidR="000621ED" w:rsidRDefault="000621ED"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F4D18F8"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0041</w:t>
            </w:r>
          </w:p>
        </w:tc>
        <w:tc>
          <w:tcPr>
            <w:tcW w:w="425" w:type="dxa"/>
            <w:shd w:val="solid" w:color="FFFFFF" w:fill="auto"/>
          </w:tcPr>
          <w:p w14:paraId="6BC3939E"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031713" w14:textId="77777777" w:rsidR="000621ED" w:rsidRPr="00222AAB" w:rsidRDefault="000621ED"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699055A" w14:textId="77777777" w:rsidR="000621ED" w:rsidRPr="00C5325D" w:rsidRDefault="000621ED" w:rsidP="00222AAB">
            <w:pPr>
              <w:pStyle w:val="TAL"/>
              <w:rPr>
                <w:rFonts w:cs="Arial"/>
                <w:color w:val="000000"/>
                <w:sz w:val="16"/>
                <w:szCs w:val="16"/>
                <w:lang w:eastAsia="zh-CN"/>
              </w:rPr>
            </w:pPr>
            <w:r w:rsidRPr="00C5325D">
              <w:rPr>
                <w:rFonts w:cs="Arial"/>
                <w:color w:val="000000"/>
                <w:sz w:val="16"/>
                <w:szCs w:val="16"/>
                <w:lang w:eastAsia="zh-CN"/>
              </w:rPr>
              <w:t>Correct faults in yaml part</w:t>
            </w:r>
          </w:p>
        </w:tc>
        <w:tc>
          <w:tcPr>
            <w:tcW w:w="708" w:type="dxa"/>
            <w:shd w:val="solid" w:color="FFFFFF" w:fill="auto"/>
          </w:tcPr>
          <w:p w14:paraId="076F122F" w14:textId="77777777" w:rsidR="000621ED" w:rsidRDefault="000621ED" w:rsidP="000621ED">
            <w:pPr>
              <w:pStyle w:val="TAC"/>
              <w:rPr>
                <w:sz w:val="16"/>
                <w:szCs w:val="16"/>
                <w:lang w:eastAsia="zh-CN"/>
              </w:rPr>
            </w:pPr>
            <w:r>
              <w:rPr>
                <w:sz w:val="16"/>
                <w:szCs w:val="16"/>
                <w:lang w:eastAsia="zh-CN"/>
              </w:rPr>
              <w:t>15.2.0</w:t>
            </w:r>
          </w:p>
        </w:tc>
      </w:tr>
      <w:tr w:rsidR="0032674A" w:rsidRPr="00C012B0" w14:paraId="2FEF7647" w14:textId="77777777" w:rsidTr="005D107F">
        <w:trPr>
          <w:trHeight w:val="383"/>
        </w:trPr>
        <w:tc>
          <w:tcPr>
            <w:tcW w:w="800" w:type="dxa"/>
            <w:shd w:val="solid" w:color="FFFFFF" w:fill="auto"/>
          </w:tcPr>
          <w:p w14:paraId="241DD9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831BF7D"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8BF062" w14:textId="77777777" w:rsidR="0032674A" w:rsidRDefault="0032674A"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6E91AE80"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0042</w:t>
            </w:r>
          </w:p>
        </w:tc>
        <w:tc>
          <w:tcPr>
            <w:tcW w:w="425" w:type="dxa"/>
            <w:shd w:val="solid" w:color="FFFFFF" w:fill="auto"/>
          </w:tcPr>
          <w:p w14:paraId="65E0489A"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84E2F8F" w14:textId="77777777" w:rsidR="0032674A" w:rsidRPr="00222AAB" w:rsidRDefault="0032674A"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A836535" w14:textId="77777777" w:rsidR="0032674A" w:rsidRPr="00C5325D" w:rsidRDefault="0032674A" w:rsidP="00222AAB">
            <w:pPr>
              <w:pStyle w:val="TAL"/>
              <w:rPr>
                <w:rFonts w:cs="Arial"/>
                <w:color w:val="000000"/>
                <w:sz w:val="16"/>
                <w:szCs w:val="16"/>
                <w:lang w:eastAsia="zh-CN"/>
              </w:rPr>
            </w:pPr>
            <w:r w:rsidRPr="00C5325D">
              <w:rPr>
                <w:rFonts w:cs="Arial"/>
                <w:color w:val="000000"/>
                <w:sz w:val="16"/>
                <w:szCs w:val="16"/>
                <w:lang w:eastAsia="zh-CN"/>
              </w:rPr>
              <w:t xml:space="preserve">Correction of User Information </w:t>
            </w:r>
          </w:p>
        </w:tc>
        <w:tc>
          <w:tcPr>
            <w:tcW w:w="708" w:type="dxa"/>
            <w:shd w:val="solid" w:color="FFFFFF" w:fill="auto"/>
          </w:tcPr>
          <w:p w14:paraId="3DCE5714" w14:textId="77777777" w:rsidR="0032674A" w:rsidRDefault="0032674A" w:rsidP="000621ED">
            <w:pPr>
              <w:pStyle w:val="TAC"/>
              <w:rPr>
                <w:sz w:val="16"/>
                <w:szCs w:val="16"/>
                <w:lang w:eastAsia="zh-CN"/>
              </w:rPr>
            </w:pPr>
            <w:r>
              <w:rPr>
                <w:sz w:val="16"/>
                <w:szCs w:val="16"/>
                <w:lang w:eastAsia="zh-CN"/>
              </w:rPr>
              <w:t>15.2.0</w:t>
            </w:r>
          </w:p>
        </w:tc>
      </w:tr>
      <w:tr w:rsidR="0048084E" w:rsidRPr="00C012B0" w14:paraId="6A9587D9" w14:textId="77777777" w:rsidTr="005D107F">
        <w:trPr>
          <w:trHeight w:val="383"/>
        </w:trPr>
        <w:tc>
          <w:tcPr>
            <w:tcW w:w="800" w:type="dxa"/>
            <w:shd w:val="solid" w:color="FFFFFF" w:fill="auto"/>
          </w:tcPr>
          <w:p w14:paraId="10995DBC"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66ADA3E6"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2E75AE02" w14:textId="77777777" w:rsidR="0048084E" w:rsidRDefault="0048084E"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73A15B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0043</w:t>
            </w:r>
          </w:p>
        </w:tc>
        <w:tc>
          <w:tcPr>
            <w:tcW w:w="425" w:type="dxa"/>
            <w:shd w:val="solid" w:color="FFFFFF" w:fill="auto"/>
          </w:tcPr>
          <w:p w14:paraId="103DDA4A"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2FEC1370" w14:textId="77777777" w:rsidR="0048084E" w:rsidRPr="00222AAB" w:rsidRDefault="0048084E"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B27F44" w14:textId="77777777" w:rsidR="0048084E" w:rsidRPr="00C5325D" w:rsidRDefault="0048084E" w:rsidP="00222AAB">
            <w:pPr>
              <w:pStyle w:val="TAL"/>
              <w:rPr>
                <w:rFonts w:cs="Arial"/>
                <w:color w:val="000000"/>
                <w:sz w:val="16"/>
                <w:szCs w:val="16"/>
                <w:lang w:eastAsia="zh-CN"/>
              </w:rPr>
            </w:pPr>
            <w:r w:rsidRPr="00C5325D">
              <w:rPr>
                <w:rFonts w:cs="Arial"/>
                <w:color w:val="000000"/>
                <w:sz w:val="16"/>
                <w:szCs w:val="16"/>
                <w:lang w:eastAsia="zh-CN"/>
              </w:rPr>
              <w:t xml:space="preserve">Correction of dnn data type </w:t>
            </w:r>
          </w:p>
        </w:tc>
        <w:tc>
          <w:tcPr>
            <w:tcW w:w="708" w:type="dxa"/>
            <w:shd w:val="solid" w:color="FFFFFF" w:fill="auto"/>
          </w:tcPr>
          <w:p w14:paraId="70C9036E" w14:textId="77777777" w:rsidR="0048084E" w:rsidRDefault="0048084E" w:rsidP="0048084E">
            <w:pPr>
              <w:pStyle w:val="TAC"/>
              <w:rPr>
                <w:sz w:val="16"/>
                <w:szCs w:val="16"/>
                <w:lang w:eastAsia="zh-CN"/>
              </w:rPr>
            </w:pPr>
            <w:r>
              <w:rPr>
                <w:sz w:val="16"/>
                <w:szCs w:val="16"/>
                <w:lang w:eastAsia="zh-CN"/>
              </w:rPr>
              <w:t>15.2.0</w:t>
            </w:r>
          </w:p>
        </w:tc>
      </w:tr>
      <w:tr w:rsidR="00B11C9F" w:rsidRPr="00C012B0" w14:paraId="6E336444" w14:textId="77777777" w:rsidTr="005D107F">
        <w:trPr>
          <w:trHeight w:val="383"/>
        </w:trPr>
        <w:tc>
          <w:tcPr>
            <w:tcW w:w="800" w:type="dxa"/>
            <w:shd w:val="solid" w:color="FFFFFF" w:fill="auto"/>
          </w:tcPr>
          <w:p w14:paraId="0589777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5B8A55D"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17AC9CCE" w14:textId="77777777" w:rsidR="00B11C9F" w:rsidRDefault="00B11C9F" w:rsidP="00222AAB">
            <w:pPr>
              <w:pStyle w:val="TAL"/>
              <w:rPr>
                <w:rFonts w:cs="Arial"/>
                <w:color w:val="000000"/>
                <w:sz w:val="16"/>
                <w:szCs w:val="16"/>
                <w:lang w:eastAsia="zh-CN"/>
              </w:rPr>
            </w:pPr>
            <w:r>
              <w:rPr>
                <w:rFonts w:cs="Arial"/>
                <w:color w:val="000000"/>
                <w:sz w:val="16"/>
                <w:szCs w:val="16"/>
                <w:lang w:eastAsia="zh-CN"/>
              </w:rPr>
              <w:t>SP-190213</w:t>
            </w:r>
          </w:p>
        </w:tc>
        <w:tc>
          <w:tcPr>
            <w:tcW w:w="567" w:type="dxa"/>
            <w:shd w:val="solid" w:color="FFFFFF" w:fill="auto"/>
          </w:tcPr>
          <w:p w14:paraId="54085145"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0044</w:t>
            </w:r>
          </w:p>
        </w:tc>
        <w:tc>
          <w:tcPr>
            <w:tcW w:w="425" w:type="dxa"/>
            <w:shd w:val="solid" w:color="FFFFFF" w:fill="auto"/>
          </w:tcPr>
          <w:p w14:paraId="5E229403"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6F953006" w14:textId="77777777" w:rsidR="00B11C9F" w:rsidRPr="00222AAB" w:rsidRDefault="00B11C9F"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9603676" w14:textId="77777777" w:rsidR="00B11C9F" w:rsidRPr="00C5325D" w:rsidRDefault="00B11C9F" w:rsidP="00222AAB">
            <w:pPr>
              <w:pStyle w:val="TAL"/>
              <w:rPr>
                <w:rFonts w:cs="Arial"/>
                <w:color w:val="000000"/>
                <w:sz w:val="16"/>
                <w:szCs w:val="16"/>
                <w:lang w:eastAsia="zh-CN"/>
              </w:rPr>
            </w:pPr>
            <w:r w:rsidRPr="00C5325D">
              <w:rPr>
                <w:rFonts w:cs="Arial"/>
                <w:color w:val="000000"/>
                <w:sz w:val="16"/>
                <w:szCs w:val="16"/>
                <w:lang w:eastAsia="zh-CN"/>
              </w:rPr>
              <w:t>Correction of serving Network Function</w:t>
            </w:r>
          </w:p>
        </w:tc>
        <w:tc>
          <w:tcPr>
            <w:tcW w:w="708" w:type="dxa"/>
            <w:shd w:val="solid" w:color="FFFFFF" w:fill="auto"/>
          </w:tcPr>
          <w:p w14:paraId="0B163672" w14:textId="77777777" w:rsidR="00B11C9F" w:rsidRDefault="00B11C9F" w:rsidP="0048084E">
            <w:pPr>
              <w:pStyle w:val="TAC"/>
              <w:rPr>
                <w:sz w:val="16"/>
                <w:szCs w:val="16"/>
                <w:lang w:eastAsia="zh-CN"/>
              </w:rPr>
            </w:pPr>
            <w:r>
              <w:rPr>
                <w:sz w:val="16"/>
                <w:szCs w:val="16"/>
                <w:lang w:eastAsia="zh-CN"/>
              </w:rPr>
              <w:t>15.2.0</w:t>
            </w:r>
          </w:p>
        </w:tc>
      </w:tr>
      <w:tr w:rsidR="00BD20C1" w:rsidRPr="00C012B0" w14:paraId="5882D081" w14:textId="77777777" w:rsidTr="005D107F">
        <w:trPr>
          <w:trHeight w:val="383"/>
        </w:trPr>
        <w:tc>
          <w:tcPr>
            <w:tcW w:w="800" w:type="dxa"/>
            <w:shd w:val="solid" w:color="FFFFFF" w:fill="auto"/>
          </w:tcPr>
          <w:p w14:paraId="449A6F0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73A22FCA"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301046D4" w14:textId="77777777" w:rsidR="00BD20C1" w:rsidRDefault="00BD20C1"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B7A02F6"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0045</w:t>
            </w:r>
          </w:p>
        </w:tc>
        <w:tc>
          <w:tcPr>
            <w:tcW w:w="425" w:type="dxa"/>
            <w:shd w:val="solid" w:color="FFFFFF" w:fill="auto"/>
          </w:tcPr>
          <w:p w14:paraId="12D0904E"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63CBA67" w14:textId="77777777" w:rsidR="00BD20C1" w:rsidRPr="00222AAB" w:rsidRDefault="00BD20C1"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2C7F8DB" w14:textId="77777777" w:rsidR="00BD20C1" w:rsidRPr="00C5325D" w:rsidRDefault="00BD20C1" w:rsidP="00222AAB">
            <w:pPr>
              <w:pStyle w:val="TAL"/>
              <w:rPr>
                <w:rFonts w:cs="Arial"/>
                <w:color w:val="000000"/>
                <w:sz w:val="16"/>
                <w:szCs w:val="16"/>
                <w:lang w:eastAsia="zh-CN"/>
              </w:rPr>
            </w:pPr>
            <w:r w:rsidRPr="00C5325D">
              <w:rPr>
                <w:rFonts w:cs="Arial"/>
                <w:color w:val="000000"/>
                <w:sz w:val="16"/>
                <w:szCs w:val="16"/>
                <w:lang w:eastAsia="zh-CN"/>
              </w:rPr>
              <w:t>Correction of Multiple Unit Information in ChargingDataResponse</w:t>
            </w:r>
          </w:p>
        </w:tc>
        <w:tc>
          <w:tcPr>
            <w:tcW w:w="708" w:type="dxa"/>
            <w:shd w:val="solid" w:color="FFFFFF" w:fill="auto"/>
          </w:tcPr>
          <w:p w14:paraId="0CA2B191" w14:textId="77777777" w:rsidR="00BD20C1" w:rsidRDefault="00BD20C1" w:rsidP="00BD20C1">
            <w:pPr>
              <w:pStyle w:val="TAC"/>
              <w:rPr>
                <w:sz w:val="16"/>
                <w:szCs w:val="16"/>
                <w:lang w:eastAsia="zh-CN"/>
              </w:rPr>
            </w:pPr>
            <w:r>
              <w:rPr>
                <w:sz w:val="16"/>
                <w:szCs w:val="16"/>
                <w:lang w:eastAsia="zh-CN"/>
              </w:rPr>
              <w:t>15.2.0</w:t>
            </w:r>
          </w:p>
        </w:tc>
      </w:tr>
      <w:tr w:rsidR="00CF01F7" w:rsidRPr="00C012B0" w14:paraId="0481F011" w14:textId="77777777" w:rsidTr="005D107F">
        <w:trPr>
          <w:trHeight w:val="383"/>
        </w:trPr>
        <w:tc>
          <w:tcPr>
            <w:tcW w:w="800" w:type="dxa"/>
            <w:shd w:val="solid" w:color="FFFFFF" w:fill="auto"/>
          </w:tcPr>
          <w:p w14:paraId="2D85D3FC"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02222C5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40BA526" w14:textId="77777777" w:rsidR="00CF01F7" w:rsidRDefault="00CF01F7"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7DCB8EB3"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0046</w:t>
            </w:r>
          </w:p>
        </w:tc>
        <w:tc>
          <w:tcPr>
            <w:tcW w:w="425" w:type="dxa"/>
            <w:shd w:val="solid" w:color="FFFFFF" w:fill="auto"/>
          </w:tcPr>
          <w:p w14:paraId="052E6F87"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1794351" w14:textId="77777777" w:rsidR="00CF01F7" w:rsidRPr="00222AAB" w:rsidRDefault="00CF01F7"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41859E3" w14:textId="77777777" w:rsidR="00CF01F7" w:rsidRPr="00C5325D" w:rsidRDefault="00CF01F7" w:rsidP="00222AAB">
            <w:pPr>
              <w:pStyle w:val="TAL"/>
              <w:rPr>
                <w:rFonts w:cs="Arial"/>
                <w:color w:val="000000"/>
                <w:sz w:val="16"/>
                <w:szCs w:val="16"/>
                <w:lang w:eastAsia="zh-CN"/>
              </w:rPr>
            </w:pPr>
            <w:r w:rsidRPr="00C5325D">
              <w:rPr>
                <w:rFonts w:cs="Arial"/>
                <w:color w:val="000000"/>
                <w:sz w:val="16"/>
                <w:szCs w:val="16"/>
                <w:lang w:eastAsia="zh-CN"/>
              </w:rPr>
              <w:t>Correction of trigger in ChargingDataResponse</w:t>
            </w:r>
          </w:p>
        </w:tc>
        <w:tc>
          <w:tcPr>
            <w:tcW w:w="708" w:type="dxa"/>
            <w:shd w:val="solid" w:color="FFFFFF" w:fill="auto"/>
          </w:tcPr>
          <w:p w14:paraId="353D1CAD" w14:textId="77777777" w:rsidR="00CF01F7" w:rsidRDefault="00CF01F7" w:rsidP="00CF01F7">
            <w:pPr>
              <w:pStyle w:val="TAC"/>
              <w:rPr>
                <w:sz w:val="16"/>
                <w:szCs w:val="16"/>
                <w:lang w:eastAsia="zh-CN"/>
              </w:rPr>
            </w:pPr>
            <w:r>
              <w:rPr>
                <w:sz w:val="16"/>
                <w:szCs w:val="16"/>
                <w:lang w:eastAsia="zh-CN"/>
              </w:rPr>
              <w:t>15.2.0</w:t>
            </w:r>
          </w:p>
        </w:tc>
      </w:tr>
      <w:tr w:rsidR="00CF5DA5" w:rsidRPr="00C012B0" w14:paraId="442D5FF9" w14:textId="77777777" w:rsidTr="005D107F">
        <w:trPr>
          <w:trHeight w:val="383"/>
        </w:trPr>
        <w:tc>
          <w:tcPr>
            <w:tcW w:w="800" w:type="dxa"/>
            <w:shd w:val="solid" w:color="FFFFFF" w:fill="auto"/>
          </w:tcPr>
          <w:p w14:paraId="07E38024"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3DB78EE3"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5F181F1" w14:textId="77777777" w:rsidR="00CF5DA5" w:rsidRDefault="00CF5DA5"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5D12CE7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0048</w:t>
            </w:r>
          </w:p>
        </w:tc>
        <w:tc>
          <w:tcPr>
            <w:tcW w:w="425" w:type="dxa"/>
            <w:shd w:val="solid" w:color="FFFFFF" w:fill="auto"/>
          </w:tcPr>
          <w:p w14:paraId="3587BC38"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4C7607" w14:textId="77777777" w:rsidR="00CF5DA5" w:rsidRPr="00222AAB" w:rsidRDefault="00CF5DA5"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758C18A" w14:textId="77777777" w:rsidR="00CF5DA5" w:rsidRPr="00C5325D" w:rsidRDefault="00CF5DA5" w:rsidP="00222AAB">
            <w:pPr>
              <w:pStyle w:val="TAL"/>
              <w:rPr>
                <w:rFonts w:cs="Arial"/>
                <w:color w:val="000000"/>
                <w:sz w:val="16"/>
                <w:szCs w:val="16"/>
                <w:lang w:eastAsia="zh-CN"/>
              </w:rPr>
            </w:pPr>
            <w:r w:rsidRPr="00C5325D">
              <w:rPr>
                <w:rFonts w:cs="Arial"/>
                <w:color w:val="000000"/>
                <w:sz w:val="16"/>
                <w:szCs w:val="16"/>
                <w:lang w:eastAsia="zh-CN"/>
              </w:rPr>
              <w:t xml:space="preserve">Correction of RANSecondaryRATUsageReport occurrence </w:t>
            </w:r>
          </w:p>
        </w:tc>
        <w:tc>
          <w:tcPr>
            <w:tcW w:w="708" w:type="dxa"/>
            <w:shd w:val="solid" w:color="FFFFFF" w:fill="auto"/>
          </w:tcPr>
          <w:p w14:paraId="43057A30" w14:textId="77777777" w:rsidR="00CF5DA5" w:rsidRDefault="00CF5DA5" w:rsidP="00CF5DA5">
            <w:pPr>
              <w:pStyle w:val="TAC"/>
              <w:rPr>
                <w:sz w:val="16"/>
                <w:szCs w:val="16"/>
                <w:lang w:eastAsia="zh-CN"/>
              </w:rPr>
            </w:pPr>
            <w:r>
              <w:rPr>
                <w:sz w:val="16"/>
                <w:szCs w:val="16"/>
                <w:lang w:eastAsia="zh-CN"/>
              </w:rPr>
              <w:t>15.2.0</w:t>
            </w:r>
          </w:p>
        </w:tc>
      </w:tr>
      <w:tr w:rsidR="003373AA" w:rsidRPr="00C012B0" w14:paraId="3F7569DE" w14:textId="77777777" w:rsidTr="005D107F">
        <w:trPr>
          <w:trHeight w:val="383"/>
        </w:trPr>
        <w:tc>
          <w:tcPr>
            <w:tcW w:w="800" w:type="dxa"/>
            <w:shd w:val="solid" w:color="FFFFFF" w:fill="auto"/>
          </w:tcPr>
          <w:p w14:paraId="1BC7B9D0"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83018AF"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482FCD49" w14:textId="77777777" w:rsidR="003373AA" w:rsidRDefault="003373AA"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6CE34FF2"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0052</w:t>
            </w:r>
          </w:p>
        </w:tc>
        <w:tc>
          <w:tcPr>
            <w:tcW w:w="425" w:type="dxa"/>
            <w:shd w:val="solid" w:color="FFFFFF" w:fill="auto"/>
          </w:tcPr>
          <w:p w14:paraId="677EDC5D"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8D8D9E5" w14:textId="77777777" w:rsidR="003373AA" w:rsidRPr="00222AAB" w:rsidRDefault="003373AA" w:rsidP="00222AAB">
            <w:pPr>
              <w:pStyle w:val="TAL"/>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22BCE35" w14:textId="77777777" w:rsidR="003373AA" w:rsidRPr="00C5325D" w:rsidRDefault="003373AA" w:rsidP="00222AAB">
            <w:pPr>
              <w:pStyle w:val="TAL"/>
              <w:rPr>
                <w:rFonts w:cs="Arial"/>
                <w:color w:val="000000"/>
                <w:sz w:val="16"/>
                <w:szCs w:val="16"/>
                <w:lang w:eastAsia="zh-CN"/>
              </w:rPr>
            </w:pPr>
            <w:r w:rsidRPr="00C5325D">
              <w:rPr>
                <w:rFonts w:cs="Arial"/>
                <w:color w:val="000000"/>
                <w:sz w:val="16"/>
                <w:szCs w:val="16"/>
                <w:lang w:eastAsia="zh-CN"/>
              </w:rPr>
              <w:t>Correcting of table for bindings</w:t>
            </w:r>
          </w:p>
        </w:tc>
        <w:tc>
          <w:tcPr>
            <w:tcW w:w="708" w:type="dxa"/>
            <w:shd w:val="solid" w:color="FFFFFF" w:fill="auto"/>
          </w:tcPr>
          <w:p w14:paraId="65927A94" w14:textId="77777777" w:rsidR="003373AA" w:rsidRDefault="003373AA" w:rsidP="003373AA">
            <w:pPr>
              <w:pStyle w:val="TAC"/>
              <w:rPr>
                <w:sz w:val="16"/>
                <w:szCs w:val="16"/>
                <w:lang w:eastAsia="zh-CN"/>
              </w:rPr>
            </w:pPr>
            <w:r>
              <w:rPr>
                <w:sz w:val="16"/>
                <w:szCs w:val="16"/>
                <w:lang w:eastAsia="zh-CN"/>
              </w:rPr>
              <w:t>15.2.0</w:t>
            </w:r>
          </w:p>
        </w:tc>
      </w:tr>
      <w:tr w:rsidR="00391B05" w:rsidRPr="00C012B0" w14:paraId="05400476" w14:textId="77777777" w:rsidTr="005D107F">
        <w:trPr>
          <w:trHeight w:val="383"/>
        </w:trPr>
        <w:tc>
          <w:tcPr>
            <w:tcW w:w="800" w:type="dxa"/>
            <w:shd w:val="solid" w:color="FFFFFF" w:fill="auto"/>
          </w:tcPr>
          <w:p w14:paraId="166B3BEC"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2AE69125"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6A5B0C0F" w14:textId="77777777" w:rsidR="00391B05" w:rsidRDefault="00391B05" w:rsidP="00222AAB">
            <w:pPr>
              <w:pStyle w:val="TAL"/>
              <w:rPr>
                <w:rFonts w:cs="Arial"/>
                <w:color w:val="000000"/>
                <w:sz w:val="16"/>
                <w:szCs w:val="16"/>
                <w:lang w:eastAsia="zh-CN"/>
              </w:rPr>
            </w:pPr>
            <w:r>
              <w:rPr>
                <w:rFonts w:cs="Arial"/>
                <w:color w:val="000000"/>
                <w:sz w:val="16"/>
                <w:szCs w:val="16"/>
                <w:lang w:eastAsia="zh-CN"/>
              </w:rPr>
              <w:t>SP-190115</w:t>
            </w:r>
          </w:p>
        </w:tc>
        <w:tc>
          <w:tcPr>
            <w:tcW w:w="567" w:type="dxa"/>
            <w:shd w:val="solid" w:color="FFFFFF" w:fill="auto"/>
          </w:tcPr>
          <w:p w14:paraId="41EA9090"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0054</w:t>
            </w:r>
          </w:p>
        </w:tc>
        <w:tc>
          <w:tcPr>
            <w:tcW w:w="425" w:type="dxa"/>
            <w:shd w:val="solid" w:color="FFFFFF" w:fill="auto"/>
          </w:tcPr>
          <w:p w14:paraId="5EB8BA7A"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FD6D62D" w14:textId="77777777" w:rsidR="00391B05" w:rsidRPr="00222AAB" w:rsidRDefault="00391B05"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FE35FDB" w14:textId="77777777" w:rsidR="00391B05" w:rsidRPr="00C5325D" w:rsidRDefault="00391B05" w:rsidP="00222AAB">
            <w:pPr>
              <w:pStyle w:val="TAL"/>
              <w:rPr>
                <w:rFonts w:cs="Arial"/>
                <w:color w:val="000000"/>
                <w:sz w:val="16"/>
                <w:szCs w:val="16"/>
                <w:lang w:eastAsia="zh-CN"/>
              </w:rPr>
            </w:pPr>
            <w:r w:rsidRPr="00C5325D">
              <w:rPr>
                <w:rFonts w:cs="Arial"/>
                <w:color w:val="000000"/>
                <w:sz w:val="16"/>
                <w:szCs w:val="16"/>
                <w:lang w:eastAsia="zh-CN"/>
              </w:rPr>
              <w:t xml:space="preserve">Correction of UE IP Addresses </w:t>
            </w:r>
          </w:p>
        </w:tc>
        <w:tc>
          <w:tcPr>
            <w:tcW w:w="708" w:type="dxa"/>
            <w:shd w:val="solid" w:color="FFFFFF" w:fill="auto"/>
          </w:tcPr>
          <w:p w14:paraId="70E1106C" w14:textId="77777777" w:rsidR="00391B05" w:rsidRDefault="00391B05" w:rsidP="00391B05">
            <w:pPr>
              <w:pStyle w:val="TAC"/>
              <w:rPr>
                <w:sz w:val="16"/>
                <w:szCs w:val="16"/>
                <w:lang w:eastAsia="zh-CN"/>
              </w:rPr>
            </w:pPr>
            <w:r>
              <w:rPr>
                <w:sz w:val="16"/>
                <w:szCs w:val="16"/>
                <w:lang w:eastAsia="zh-CN"/>
              </w:rPr>
              <w:t>15.2.0</w:t>
            </w:r>
          </w:p>
        </w:tc>
      </w:tr>
      <w:tr w:rsidR="00176736" w:rsidRPr="00C012B0" w14:paraId="4F1BBDAE" w14:textId="77777777" w:rsidTr="005D107F">
        <w:trPr>
          <w:trHeight w:val="383"/>
        </w:trPr>
        <w:tc>
          <w:tcPr>
            <w:tcW w:w="800" w:type="dxa"/>
            <w:shd w:val="solid" w:color="FFFFFF" w:fill="auto"/>
          </w:tcPr>
          <w:p w14:paraId="03F7D4D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5AD423A"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72D28A27" w14:textId="77777777" w:rsidR="00176736" w:rsidRDefault="00176736" w:rsidP="00222AAB">
            <w:pPr>
              <w:pStyle w:val="TAL"/>
              <w:rPr>
                <w:rFonts w:cs="Arial"/>
                <w:color w:val="000000"/>
                <w:sz w:val="16"/>
                <w:szCs w:val="16"/>
                <w:lang w:eastAsia="zh-CN"/>
              </w:rPr>
            </w:pPr>
            <w:r>
              <w:rPr>
                <w:rFonts w:cs="Arial"/>
                <w:color w:val="000000"/>
                <w:sz w:val="16"/>
                <w:szCs w:val="16"/>
                <w:lang w:eastAsia="zh-CN"/>
              </w:rPr>
              <w:t>SP-190116</w:t>
            </w:r>
          </w:p>
        </w:tc>
        <w:tc>
          <w:tcPr>
            <w:tcW w:w="567" w:type="dxa"/>
            <w:shd w:val="solid" w:color="FFFFFF" w:fill="auto"/>
          </w:tcPr>
          <w:p w14:paraId="120AE744"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0055</w:t>
            </w:r>
          </w:p>
        </w:tc>
        <w:tc>
          <w:tcPr>
            <w:tcW w:w="425" w:type="dxa"/>
            <w:shd w:val="solid" w:color="FFFFFF" w:fill="auto"/>
          </w:tcPr>
          <w:p w14:paraId="4756E129"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B08CA58" w14:textId="77777777" w:rsidR="00176736" w:rsidRPr="00222AAB" w:rsidRDefault="00176736" w:rsidP="00222AAB">
            <w:pPr>
              <w:pStyle w:val="TAL"/>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B4773C0" w14:textId="77777777" w:rsidR="00176736" w:rsidRPr="00C5325D" w:rsidRDefault="00176736" w:rsidP="00222AAB">
            <w:pPr>
              <w:pStyle w:val="TAL"/>
              <w:rPr>
                <w:rFonts w:cs="Arial"/>
                <w:color w:val="000000"/>
                <w:sz w:val="16"/>
                <w:szCs w:val="16"/>
                <w:lang w:eastAsia="zh-CN"/>
              </w:rPr>
            </w:pPr>
            <w:r w:rsidRPr="00C5325D">
              <w:rPr>
                <w:rFonts w:cs="Arial"/>
                <w:color w:val="000000"/>
                <w:sz w:val="16"/>
                <w:szCs w:val="16"/>
                <w:lang w:eastAsia="zh-CN"/>
              </w:rPr>
              <w:t xml:space="preserve">Correction on local sequence nb </w:t>
            </w:r>
          </w:p>
        </w:tc>
        <w:tc>
          <w:tcPr>
            <w:tcW w:w="708" w:type="dxa"/>
            <w:shd w:val="solid" w:color="FFFFFF" w:fill="auto"/>
          </w:tcPr>
          <w:p w14:paraId="0F30683E" w14:textId="77777777" w:rsidR="00176736" w:rsidRDefault="00176736" w:rsidP="00176736">
            <w:pPr>
              <w:pStyle w:val="TAC"/>
              <w:rPr>
                <w:sz w:val="16"/>
                <w:szCs w:val="16"/>
                <w:lang w:eastAsia="zh-CN"/>
              </w:rPr>
            </w:pPr>
            <w:r>
              <w:rPr>
                <w:sz w:val="16"/>
                <w:szCs w:val="16"/>
                <w:lang w:eastAsia="zh-CN"/>
              </w:rPr>
              <w:t>15.2.0</w:t>
            </w:r>
          </w:p>
        </w:tc>
      </w:tr>
      <w:tr w:rsidR="00BC3492" w:rsidRPr="00C012B0" w14:paraId="381CBA29" w14:textId="77777777" w:rsidTr="005D107F">
        <w:trPr>
          <w:trHeight w:val="383"/>
        </w:trPr>
        <w:tc>
          <w:tcPr>
            <w:tcW w:w="800" w:type="dxa"/>
            <w:shd w:val="solid" w:color="FFFFFF" w:fill="auto"/>
          </w:tcPr>
          <w:p w14:paraId="7648AE06" w14:textId="77777777" w:rsidR="00BC3492" w:rsidRPr="00222AAB" w:rsidRDefault="00BC3492" w:rsidP="00BC3492">
            <w:pPr>
              <w:pStyle w:val="TAL"/>
              <w:rPr>
                <w:rFonts w:cs="Arial"/>
                <w:color w:val="000000"/>
                <w:sz w:val="16"/>
                <w:szCs w:val="16"/>
                <w:lang w:eastAsia="zh-CN"/>
              </w:rPr>
            </w:pPr>
            <w:r w:rsidRPr="00222AAB">
              <w:rPr>
                <w:rFonts w:cs="Arial"/>
                <w:color w:val="000000"/>
                <w:sz w:val="16"/>
                <w:szCs w:val="16"/>
                <w:lang w:eastAsia="zh-CN"/>
              </w:rPr>
              <w:t>2019-03</w:t>
            </w:r>
          </w:p>
        </w:tc>
        <w:tc>
          <w:tcPr>
            <w:tcW w:w="800" w:type="dxa"/>
            <w:shd w:val="solid" w:color="FFFFFF" w:fill="auto"/>
          </w:tcPr>
          <w:p w14:paraId="5D491902" w14:textId="77777777" w:rsidR="00BC3492" w:rsidRPr="00222AAB" w:rsidRDefault="00BC3492" w:rsidP="00BC3492">
            <w:pPr>
              <w:pStyle w:val="TAC"/>
              <w:rPr>
                <w:rFonts w:cs="Arial"/>
                <w:color w:val="000000"/>
                <w:sz w:val="16"/>
                <w:szCs w:val="16"/>
                <w:lang w:eastAsia="zh-CN"/>
              </w:rPr>
            </w:pPr>
            <w:r w:rsidRPr="00222AAB">
              <w:rPr>
                <w:rFonts w:cs="Arial"/>
                <w:color w:val="000000"/>
                <w:sz w:val="16"/>
                <w:szCs w:val="16"/>
                <w:lang w:eastAsia="zh-CN"/>
              </w:rPr>
              <w:t>SA#83</w:t>
            </w:r>
          </w:p>
        </w:tc>
        <w:tc>
          <w:tcPr>
            <w:tcW w:w="1094" w:type="dxa"/>
            <w:shd w:val="solid" w:color="FFFFFF" w:fill="auto"/>
          </w:tcPr>
          <w:p w14:paraId="5851533E" w14:textId="77777777" w:rsidR="00BC3492" w:rsidRDefault="00BC3492" w:rsidP="00BC3492">
            <w:pPr>
              <w:pStyle w:val="TAC"/>
              <w:rPr>
                <w:rFonts w:cs="Arial"/>
                <w:color w:val="000000"/>
                <w:sz w:val="16"/>
                <w:szCs w:val="16"/>
                <w:lang w:eastAsia="zh-CN"/>
              </w:rPr>
            </w:pPr>
          </w:p>
        </w:tc>
        <w:tc>
          <w:tcPr>
            <w:tcW w:w="567" w:type="dxa"/>
            <w:shd w:val="solid" w:color="FFFFFF" w:fill="auto"/>
          </w:tcPr>
          <w:p w14:paraId="42F3527B" w14:textId="77777777" w:rsidR="00BC3492" w:rsidRPr="00222AAB" w:rsidRDefault="00BC3492" w:rsidP="00BC3492">
            <w:pPr>
              <w:pStyle w:val="TAL"/>
              <w:rPr>
                <w:rFonts w:cs="Arial"/>
                <w:color w:val="000000"/>
                <w:sz w:val="16"/>
                <w:szCs w:val="16"/>
                <w:lang w:eastAsia="zh-CN"/>
              </w:rPr>
            </w:pPr>
          </w:p>
        </w:tc>
        <w:tc>
          <w:tcPr>
            <w:tcW w:w="425" w:type="dxa"/>
            <w:shd w:val="solid" w:color="FFFFFF" w:fill="auto"/>
          </w:tcPr>
          <w:p w14:paraId="0BB0142D" w14:textId="77777777" w:rsidR="00BC3492" w:rsidRPr="00222AAB" w:rsidRDefault="00BC3492" w:rsidP="00BC3492">
            <w:pPr>
              <w:pStyle w:val="TAR"/>
              <w:rPr>
                <w:rFonts w:cs="Arial"/>
                <w:color w:val="000000"/>
                <w:sz w:val="16"/>
                <w:szCs w:val="16"/>
                <w:lang w:eastAsia="zh-CN"/>
              </w:rPr>
            </w:pPr>
          </w:p>
        </w:tc>
        <w:tc>
          <w:tcPr>
            <w:tcW w:w="425" w:type="dxa"/>
            <w:shd w:val="solid" w:color="FFFFFF" w:fill="auto"/>
          </w:tcPr>
          <w:p w14:paraId="7D02AD81" w14:textId="77777777" w:rsidR="00BC3492" w:rsidRPr="00222AAB" w:rsidRDefault="00BC3492" w:rsidP="00BC3492">
            <w:pPr>
              <w:pStyle w:val="TAC"/>
              <w:rPr>
                <w:rFonts w:cs="Arial"/>
                <w:color w:val="000000"/>
                <w:sz w:val="16"/>
                <w:szCs w:val="16"/>
                <w:lang w:eastAsia="zh-CN"/>
              </w:rPr>
            </w:pPr>
          </w:p>
        </w:tc>
        <w:tc>
          <w:tcPr>
            <w:tcW w:w="4820" w:type="dxa"/>
            <w:shd w:val="solid" w:color="FFFFFF" w:fill="auto"/>
          </w:tcPr>
          <w:p w14:paraId="6AC71FAD" w14:textId="77777777" w:rsidR="00BC3492" w:rsidRPr="00C5325D" w:rsidRDefault="00BC3492" w:rsidP="00BC3492">
            <w:pPr>
              <w:pStyle w:val="TAL"/>
              <w:rPr>
                <w:rFonts w:cs="Arial"/>
                <w:color w:val="000000"/>
                <w:sz w:val="16"/>
                <w:szCs w:val="16"/>
                <w:lang w:eastAsia="zh-CN"/>
              </w:rPr>
            </w:pPr>
            <w:r>
              <w:rPr>
                <w:rFonts w:cs="Arial"/>
                <w:color w:val="000000"/>
                <w:sz w:val="16"/>
                <w:szCs w:val="16"/>
                <w:lang w:eastAsia="zh-CN"/>
              </w:rPr>
              <w:t>Editorial corrections in the OPENAPI (MCC)</w:t>
            </w:r>
          </w:p>
        </w:tc>
        <w:tc>
          <w:tcPr>
            <w:tcW w:w="708" w:type="dxa"/>
            <w:shd w:val="solid" w:color="FFFFFF" w:fill="auto"/>
          </w:tcPr>
          <w:p w14:paraId="74172CC0" w14:textId="77777777" w:rsidR="00BC3492" w:rsidRDefault="00BC3492" w:rsidP="00BC3492">
            <w:pPr>
              <w:pStyle w:val="TAC"/>
              <w:rPr>
                <w:sz w:val="16"/>
                <w:szCs w:val="16"/>
                <w:lang w:eastAsia="zh-CN"/>
              </w:rPr>
            </w:pPr>
            <w:r>
              <w:rPr>
                <w:sz w:val="16"/>
                <w:szCs w:val="16"/>
                <w:lang w:eastAsia="zh-CN"/>
              </w:rPr>
              <w:t>15.2.1</w:t>
            </w:r>
          </w:p>
        </w:tc>
      </w:tr>
      <w:tr w:rsidR="00661671" w:rsidRPr="00C012B0" w14:paraId="5231CD1D" w14:textId="77777777" w:rsidTr="005D107F">
        <w:trPr>
          <w:trHeight w:val="383"/>
        </w:trPr>
        <w:tc>
          <w:tcPr>
            <w:tcW w:w="800" w:type="dxa"/>
            <w:shd w:val="solid" w:color="FFFFFF" w:fill="auto"/>
          </w:tcPr>
          <w:p w14:paraId="411E8CD6"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C0DD4B1"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A57A2B" w14:textId="77777777" w:rsidR="00661671" w:rsidRDefault="00661671" w:rsidP="00BC349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6C4CA4BA" w14:textId="77777777" w:rsidR="00661671" w:rsidRPr="00222AAB" w:rsidRDefault="00661671" w:rsidP="00BC3492">
            <w:pPr>
              <w:pStyle w:val="TAL"/>
              <w:rPr>
                <w:rFonts w:cs="Arial"/>
                <w:color w:val="000000"/>
                <w:sz w:val="16"/>
                <w:szCs w:val="16"/>
                <w:lang w:eastAsia="zh-CN"/>
              </w:rPr>
            </w:pPr>
            <w:r w:rsidRPr="00222AAB">
              <w:rPr>
                <w:rFonts w:cs="Arial"/>
                <w:color w:val="000000"/>
                <w:sz w:val="16"/>
                <w:szCs w:val="16"/>
                <w:lang w:eastAsia="zh-CN"/>
              </w:rPr>
              <w:t>0057</w:t>
            </w:r>
          </w:p>
        </w:tc>
        <w:tc>
          <w:tcPr>
            <w:tcW w:w="425" w:type="dxa"/>
            <w:shd w:val="solid" w:color="FFFFFF" w:fill="auto"/>
          </w:tcPr>
          <w:p w14:paraId="53585CFE" w14:textId="77777777" w:rsidR="00661671" w:rsidRPr="00222AAB" w:rsidRDefault="00661671" w:rsidP="00BC349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FF46BFD" w14:textId="77777777" w:rsidR="00661671" w:rsidRPr="00222AAB" w:rsidRDefault="00661671" w:rsidP="00BC349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EDFC271" w14:textId="77777777" w:rsidR="00661671" w:rsidRDefault="00661671" w:rsidP="00BC3492">
            <w:pPr>
              <w:pStyle w:val="TAL"/>
              <w:rPr>
                <w:rFonts w:cs="Arial"/>
                <w:color w:val="000000"/>
                <w:sz w:val="16"/>
                <w:szCs w:val="16"/>
                <w:lang w:eastAsia="zh-CN"/>
              </w:rPr>
            </w:pPr>
            <w:r w:rsidRPr="00602A47">
              <w:rPr>
                <w:rFonts w:cs="Arial"/>
                <w:color w:val="000000"/>
                <w:sz w:val="16"/>
                <w:szCs w:val="16"/>
                <w:lang w:eastAsia="zh-CN"/>
              </w:rPr>
              <w:t>Add the reference for SMS charging</w:t>
            </w:r>
          </w:p>
        </w:tc>
        <w:tc>
          <w:tcPr>
            <w:tcW w:w="708" w:type="dxa"/>
            <w:shd w:val="solid" w:color="FFFFFF" w:fill="auto"/>
          </w:tcPr>
          <w:p w14:paraId="49335ADE" w14:textId="77777777" w:rsidR="00661671" w:rsidRDefault="00661671" w:rsidP="00BC3492">
            <w:pPr>
              <w:pStyle w:val="TAC"/>
              <w:rPr>
                <w:sz w:val="16"/>
                <w:szCs w:val="16"/>
                <w:lang w:eastAsia="zh-CN"/>
              </w:rPr>
            </w:pPr>
            <w:r>
              <w:rPr>
                <w:sz w:val="16"/>
                <w:szCs w:val="16"/>
                <w:lang w:eastAsia="zh-CN"/>
              </w:rPr>
              <w:t>15.3.0</w:t>
            </w:r>
          </w:p>
        </w:tc>
      </w:tr>
      <w:tr w:rsidR="009E4043" w:rsidRPr="00C012B0" w14:paraId="4BFBF6ED" w14:textId="77777777" w:rsidTr="005D107F">
        <w:trPr>
          <w:trHeight w:val="383"/>
        </w:trPr>
        <w:tc>
          <w:tcPr>
            <w:tcW w:w="800" w:type="dxa"/>
            <w:shd w:val="solid" w:color="FFFFFF" w:fill="auto"/>
          </w:tcPr>
          <w:p w14:paraId="5B96C2E6"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1BFEAF0"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AA4DCEA" w14:textId="77777777" w:rsidR="009E4043" w:rsidRDefault="009E4043" w:rsidP="009E4043">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21BBF425" w14:textId="77777777" w:rsidR="009E4043" w:rsidRPr="00222AAB" w:rsidRDefault="009E4043" w:rsidP="009E4043">
            <w:pPr>
              <w:pStyle w:val="TAL"/>
              <w:rPr>
                <w:rFonts w:cs="Arial"/>
                <w:color w:val="000000"/>
                <w:sz w:val="16"/>
                <w:szCs w:val="16"/>
                <w:lang w:eastAsia="zh-CN"/>
              </w:rPr>
            </w:pPr>
            <w:r w:rsidRPr="00222AAB">
              <w:rPr>
                <w:rFonts w:cs="Arial"/>
                <w:color w:val="000000"/>
                <w:sz w:val="16"/>
                <w:szCs w:val="16"/>
                <w:lang w:eastAsia="zh-CN"/>
              </w:rPr>
              <w:t>0058</w:t>
            </w:r>
          </w:p>
        </w:tc>
        <w:tc>
          <w:tcPr>
            <w:tcW w:w="425" w:type="dxa"/>
            <w:shd w:val="solid" w:color="FFFFFF" w:fill="auto"/>
          </w:tcPr>
          <w:p w14:paraId="42920216" w14:textId="77777777" w:rsidR="009E4043" w:rsidRPr="00222AAB" w:rsidRDefault="009E4043" w:rsidP="009E40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666ED3E" w14:textId="77777777" w:rsidR="009E4043" w:rsidRPr="00222AAB" w:rsidRDefault="009E4043" w:rsidP="009E40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5A848E6" w14:textId="77777777" w:rsidR="009E4043" w:rsidRPr="009E4043" w:rsidRDefault="009E4043" w:rsidP="009E4043">
            <w:pPr>
              <w:pStyle w:val="TAL"/>
              <w:rPr>
                <w:rFonts w:cs="Arial"/>
                <w:color w:val="000000"/>
                <w:sz w:val="16"/>
                <w:szCs w:val="16"/>
                <w:lang w:eastAsia="zh-CN"/>
              </w:rPr>
            </w:pPr>
            <w:r>
              <w:rPr>
                <w:rFonts w:cs="Arial"/>
                <w:color w:val="000000"/>
                <w:sz w:val="16"/>
                <w:szCs w:val="16"/>
                <w:lang w:eastAsia="zh-CN"/>
              </w:rPr>
              <w:t>Correct the failure handling</w:t>
            </w:r>
          </w:p>
        </w:tc>
        <w:tc>
          <w:tcPr>
            <w:tcW w:w="708" w:type="dxa"/>
            <w:shd w:val="solid" w:color="FFFFFF" w:fill="auto"/>
          </w:tcPr>
          <w:p w14:paraId="0401969F" w14:textId="77777777" w:rsidR="009E4043" w:rsidRDefault="009E4043" w:rsidP="009E4043">
            <w:pPr>
              <w:pStyle w:val="TAC"/>
              <w:rPr>
                <w:sz w:val="16"/>
                <w:szCs w:val="16"/>
                <w:lang w:eastAsia="zh-CN"/>
              </w:rPr>
            </w:pPr>
            <w:r>
              <w:rPr>
                <w:sz w:val="16"/>
                <w:szCs w:val="16"/>
                <w:lang w:eastAsia="zh-CN"/>
              </w:rPr>
              <w:t>15.3.0</w:t>
            </w:r>
          </w:p>
        </w:tc>
      </w:tr>
      <w:tr w:rsidR="00B5772A" w:rsidRPr="00C012B0" w14:paraId="66AA8CA8" w14:textId="77777777" w:rsidTr="005D107F">
        <w:trPr>
          <w:trHeight w:val="383"/>
        </w:trPr>
        <w:tc>
          <w:tcPr>
            <w:tcW w:w="800" w:type="dxa"/>
            <w:shd w:val="solid" w:color="FFFFFF" w:fill="auto"/>
          </w:tcPr>
          <w:p w14:paraId="1C3CBF89"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18CB1A6"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D882710" w14:textId="77777777" w:rsidR="00B5772A" w:rsidRDefault="00B5772A" w:rsidP="00B5772A">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1B4F7106" w14:textId="77777777" w:rsidR="00B5772A" w:rsidRPr="00222AAB" w:rsidRDefault="00B5772A" w:rsidP="00B5772A">
            <w:pPr>
              <w:pStyle w:val="TAL"/>
              <w:rPr>
                <w:rFonts w:cs="Arial"/>
                <w:color w:val="000000"/>
                <w:sz w:val="16"/>
                <w:szCs w:val="16"/>
                <w:lang w:eastAsia="zh-CN"/>
              </w:rPr>
            </w:pPr>
            <w:r w:rsidRPr="00222AAB">
              <w:rPr>
                <w:rFonts w:cs="Arial"/>
                <w:color w:val="000000"/>
                <w:sz w:val="16"/>
                <w:szCs w:val="16"/>
                <w:lang w:eastAsia="zh-CN"/>
              </w:rPr>
              <w:t>0063</w:t>
            </w:r>
          </w:p>
        </w:tc>
        <w:tc>
          <w:tcPr>
            <w:tcW w:w="425" w:type="dxa"/>
            <w:shd w:val="solid" w:color="FFFFFF" w:fill="auto"/>
          </w:tcPr>
          <w:p w14:paraId="51AFAF59" w14:textId="77777777" w:rsidR="00B5772A" w:rsidRPr="00222AAB" w:rsidRDefault="00B5772A" w:rsidP="00B5772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BE6BDB3" w14:textId="77777777" w:rsidR="00B5772A" w:rsidRPr="00222AAB" w:rsidRDefault="00B5772A" w:rsidP="00B5772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086A19" w14:textId="77777777" w:rsidR="00B5772A" w:rsidRDefault="00B5772A" w:rsidP="00B5772A">
            <w:pPr>
              <w:pStyle w:val="TAL"/>
              <w:rPr>
                <w:rFonts w:cs="Arial"/>
                <w:color w:val="000000"/>
                <w:sz w:val="16"/>
                <w:szCs w:val="16"/>
                <w:lang w:eastAsia="zh-CN"/>
              </w:rPr>
            </w:pPr>
            <w:r>
              <w:rPr>
                <w:rFonts w:cs="Arial"/>
                <w:color w:val="000000"/>
                <w:sz w:val="16"/>
                <w:szCs w:val="16"/>
                <w:lang w:eastAsia="zh-CN"/>
              </w:rPr>
              <w:t xml:space="preserve">Correction on errors description </w:t>
            </w:r>
          </w:p>
        </w:tc>
        <w:tc>
          <w:tcPr>
            <w:tcW w:w="708" w:type="dxa"/>
            <w:shd w:val="solid" w:color="FFFFFF" w:fill="auto"/>
          </w:tcPr>
          <w:p w14:paraId="63DB1467" w14:textId="77777777" w:rsidR="00B5772A" w:rsidRDefault="00B5772A" w:rsidP="00B5772A">
            <w:pPr>
              <w:pStyle w:val="TAC"/>
              <w:rPr>
                <w:sz w:val="16"/>
                <w:szCs w:val="16"/>
                <w:lang w:eastAsia="zh-CN"/>
              </w:rPr>
            </w:pPr>
            <w:r>
              <w:rPr>
                <w:sz w:val="16"/>
                <w:szCs w:val="16"/>
                <w:lang w:eastAsia="zh-CN"/>
              </w:rPr>
              <w:t>15.3.0</w:t>
            </w:r>
          </w:p>
        </w:tc>
      </w:tr>
      <w:tr w:rsidR="00683DB2" w:rsidRPr="00C012B0" w14:paraId="22580920" w14:textId="77777777" w:rsidTr="005D107F">
        <w:trPr>
          <w:trHeight w:val="383"/>
        </w:trPr>
        <w:tc>
          <w:tcPr>
            <w:tcW w:w="800" w:type="dxa"/>
            <w:shd w:val="solid" w:color="FFFFFF" w:fill="auto"/>
          </w:tcPr>
          <w:p w14:paraId="37E2EFAF"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811E092"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00E10C45"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54A074A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0064</w:t>
            </w:r>
          </w:p>
        </w:tc>
        <w:tc>
          <w:tcPr>
            <w:tcW w:w="425" w:type="dxa"/>
            <w:shd w:val="solid" w:color="FFFFFF" w:fill="auto"/>
          </w:tcPr>
          <w:p w14:paraId="2AA71BDC"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 xml:space="preserve">- </w:t>
            </w:r>
          </w:p>
        </w:tc>
        <w:tc>
          <w:tcPr>
            <w:tcW w:w="425" w:type="dxa"/>
            <w:shd w:val="solid" w:color="FFFFFF" w:fill="auto"/>
          </w:tcPr>
          <w:p w14:paraId="67E47DEB"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43BF86A6"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on Gateway timeout code</w:t>
            </w:r>
          </w:p>
        </w:tc>
        <w:tc>
          <w:tcPr>
            <w:tcW w:w="708" w:type="dxa"/>
            <w:shd w:val="solid" w:color="FFFFFF" w:fill="auto"/>
          </w:tcPr>
          <w:p w14:paraId="259D65D3" w14:textId="77777777" w:rsidR="00683DB2" w:rsidRDefault="00683DB2" w:rsidP="00683DB2">
            <w:pPr>
              <w:pStyle w:val="TAC"/>
              <w:rPr>
                <w:sz w:val="16"/>
                <w:szCs w:val="16"/>
                <w:lang w:eastAsia="zh-CN"/>
              </w:rPr>
            </w:pPr>
            <w:r>
              <w:rPr>
                <w:sz w:val="16"/>
                <w:szCs w:val="16"/>
                <w:lang w:eastAsia="zh-CN"/>
              </w:rPr>
              <w:t>15.3.0</w:t>
            </w:r>
          </w:p>
        </w:tc>
      </w:tr>
      <w:tr w:rsidR="00683DB2" w:rsidRPr="00C012B0" w14:paraId="20FEE4D8" w14:textId="77777777" w:rsidTr="005D107F">
        <w:trPr>
          <w:trHeight w:val="383"/>
        </w:trPr>
        <w:tc>
          <w:tcPr>
            <w:tcW w:w="800" w:type="dxa"/>
            <w:shd w:val="solid" w:color="FFFFFF" w:fill="auto"/>
          </w:tcPr>
          <w:p w14:paraId="2662D051"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7DE760A"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6C632377" w14:textId="77777777" w:rsidR="00683DB2" w:rsidRDefault="00683DB2" w:rsidP="00683DB2">
            <w:pPr>
              <w:pStyle w:val="TAC"/>
              <w:rPr>
                <w:rFonts w:cs="Arial"/>
                <w:color w:val="000000"/>
                <w:sz w:val="16"/>
                <w:szCs w:val="16"/>
                <w:lang w:eastAsia="zh-CN"/>
              </w:rPr>
            </w:pPr>
            <w:r>
              <w:rPr>
                <w:rFonts w:cs="Arial"/>
                <w:color w:val="000000"/>
                <w:sz w:val="16"/>
                <w:szCs w:val="16"/>
                <w:lang w:eastAsia="zh-CN"/>
              </w:rPr>
              <w:t>SP-190384</w:t>
            </w:r>
          </w:p>
        </w:tc>
        <w:tc>
          <w:tcPr>
            <w:tcW w:w="567" w:type="dxa"/>
            <w:shd w:val="solid" w:color="FFFFFF" w:fill="auto"/>
          </w:tcPr>
          <w:p w14:paraId="32547129" w14:textId="77777777" w:rsidR="00683DB2" w:rsidRPr="00222AAB" w:rsidRDefault="00683DB2" w:rsidP="00683DB2">
            <w:pPr>
              <w:pStyle w:val="TAL"/>
              <w:rPr>
                <w:rFonts w:cs="Arial"/>
                <w:color w:val="000000"/>
                <w:sz w:val="16"/>
                <w:szCs w:val="16"/>
                <w:lang w:eastAsia="zh-CN"/>
              </w:rPr>
            </w:pPr>
            <w:r w:rsidRPr="00222AAB">
              <w:rPr>
                <w:rFonts w:cs="Arial"/>
                <w:color w:val="000000"/>
                <w:sz w:val="16"/>
                <w:szCs w:val="16"/>
                <w:lang w:eastAsia="zh-CN"/>
              </w:rPr>
              <w:t>0065</w:t>
            </w:r>
          </w:p>
        </w:tc>
        <w:tc>
          <w:tcPr>
            <w:tcW w:w="425" w:type="dxa"/>
            <w:shd w:val="solid" w:color="FFFFFF" w:fill="auto"/>
          </w:tcPr>
          <w:p w14:paraId="6C85FF25" w14:textId="77777777" w:rsidR="00683DB2" w:rsidRPr="00222AAB" w:rsidRDefault="00683DB2" w:rsidP="00683D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B9A12B1" w14:textId="77777777" w:rsidR="00683DB2" w:rsidRPr="00222AAB" w:rsidRDefault="00683DB2" w:rsidP="00683D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0CC1201" w14:textId="77777777" w:rsidR="00683DB2" w:rsidRDefault="00683DB2" w:rsidP="00683DB2">
            <w:pPr>
              <w:pStyle w:val="TAL"/>
              <w:rPr>
                <w:rFonts w:cs="Arial"/>
                <w:color w:val="000000"/>
                <w:sz w:val="16"/>
                <w:szCs w:val="16"/>
                <w:lang w:eastAsia="zh-CN"/>
              </w:rPr>
            </w:pPr>
            <w:r>
              <w:rPr>
                <w:rFonts w:cs="Arial"/>
                <w:color w:val="000000"/>
                <w:sz w:val="16"/>
                <w:szCs w:val="16"/>
                <w:lang w:eastAsia="zh-CN"/>
              </w:rPr>
              <w:t>Correction of used unit container attributes</w:t>
            </w:r>
          </w:p>
        </w:tc>
        <w:tc>
          <w:tcPr>
            <w:tcW w:w="708" w:type="dxa"/>
            <w:shd w:val="solid" w:color="FFFFFF" w:fill="auto"/>
          </w:tcPr>
          <w:p w14:paraId="7FDB7405" w14:textId="77777777" w:rsidR="00683DB2" w:rsidRDefault="00683DB2" w:rsidP="00683DB2">
            <w:pPr>
              <w:pStyle w:val="TAC"/>
              <w:rPr>
                <w:sz w:val="16"/>
                <w:szCs w:val="16"/>
                <w:lang w:eastAsia="zh-CN"/>
              </w:rPr>
            </w:pPr>
            <w:r>
              <w:rPr>
                <w:sz w:val="16"/>
                <w:szCs w:val="16"/>
                <w:lang w:eastAsia="zh-CN"/>
              </w:rPr>
              <w:t>15.3.0</w:t>
            </w:r>
          </w:p>
        </w:tc>
      </w:tr>
      <w:tr w:rsidR="007F2D0E" w:rsidRPr="00C012B0" w14:paraId="4042B840" w14:textId="77777777" w:rsidTr="005D107F">
        <w:trPr>
          <w:trHeight w:val="383"/>
        </w:trPr>
        <w:tc>
          <w:tcPr>
            <w:tcW w:w="800" w:type="dxa"/>
            <w:shd w:val="solid" w:color="FFFFFF" w:fill="auto"/>
          </w:tcPr>
          <w:p w14:paraId="6D9E0437"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62149256"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A3EDDDC" w14:textId="77777777" w:rsidR="007F2D0E" w:rsidRDefault="007F2D0E" w:rsidP="007F2D0E">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68D21AFC" w14:textId="77777777" w:rsidR="007F2D0E" w:rsidRPr="00222AAB" w:rsidRDefault="007F2D0E" w:rsidP="007F2D0E">
            <w:pPr>
              <w:pStyle w:val="TAL"/>
              <w:rPr>
                <w:rFonts w:cs="Arial"/>
                <w:color w:val="000000"/>
                <w:sz w:val="16"/>
                <w:szCs w:val="16"/>
                <w:lang w:eastAsia="zh-CN"/>
              </w:rPr>
            </w:pPr>
            <w:r w:rsidRPr="00222AAB">
              <w:rPr>
                <w:rFonts w:cs="Arial"/>
                <w:color w:val="000000"/>
                <w:sz w:val="16"/>
                <w:szCs w:val="16"/>
                <w:lang w:eastAsia="zh-CN"/>
              </w:rPr>
              <w:t>0066</w:t>
            </w:r>
          </w:p>
        </w:tc>
        <w:tc>
          <w:tcPr>
            <w:tcW w:w="425" w:type="dxa"/>
            <w:shd w:val="solid" w:color="FFFFFF" w:fill="auto"/>
          </w:tcPr>
          <w:p w14:paraId="5F621C1F" w14:textId="77777777" w:rsidR="007F2D0E" w:rsidRPr="00222AAB" w:rsidRDefault="007F2D0E" w:rsidP="007F2D0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1DDC4A7" w14:textId="77777777" w:rsidR="007F2D0E" w:rsidRPr="00222AAB" w:rsidRDefault="007F2D0E" w:rsidP="007F2D0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3CE0A04" w14:textId="77777777" w:rsidR="007F2D0E" w:rsidRDefault="007F2D0E" w:rsidP="007F2D0E">
            <w:pPr>
              <w:pStyle w:val="TAL"/>
              <w:rPr>
                <w:rFonts w:cs="Arial"/>
                <w:color w:val="000000"/>
                <w:sz w:val="16"/>
                <w:szCs w:val="16"/>
                <w:lang w:eastAsia="zh-CN"/>
              </w:rPr>
            </w:pPr>
            <w:r>
              <w:rPr>
                <w:rFonts w:cs="Arial"/>
                <w:color w:val="000000"/>
                <w:sz w:val="16"/>
                <w:szCs w:val="16"/>
                <w:lang w:eastAsia="zh-CN"/>
              </w:rPr>
              <w:t>Correction on binding</w:t>
            </w:r>
          </w:p>
        </w:tc>
        <w:tc>
          <w:tcPr>
            <w:tcW w:w="708" w:type="dxa"/>
            <w:shd w:val="solid" w:color="FFFFFF" w:fill="auto"/>
          </w:tcPr>
          <w:p w14:paraId="52632301" w14:textId="77777777" w:rsidR="007F2D0E" w:rsidRDefault="007F2D0E" w:rsidP="007F2D0E">
            <w:pPr>
              <w:pStyle w:val="TAC"/>
              <w:rPr>
                <w:sz w:val="16"/>
                <w:szCs w:val="16"/>
                <w:lang w:eastAsia="zh-CN"/>
              </w:rPr>
            </w:pPr>
            <w:r>
              <w:rPr>
                <w:sz w:val="16"/>
                <w:szCs w:val="16"/>
                <w:lang w:eastAsia="zh-CN"/>
              </w:rPr>
              <w:t>15.3.0</w:t>
            </w:r>
          </w:p>
        </w:tc>
      </w:tr>
      <w:tr w:rsidR="004B3ACD" w:rsidRPr="00C012B0" w14:paraId="7BB9E61B" w14:textId="77777777" w:rsidTr="005D107F">
        <w:trPr>
          <w:trHeight w:val="383"/>
        </w:trPr>
        <w:tc>
          <w:tcPr>
            <w:tcW w:w="800" w:type="dxa"/>
            <w:shd w:val="solid" w:color="FFFFFF" w:fill="auto"/>
          </w:tcPr>
          <w:p w14:paraId="5AA355C0"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471D932C"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54A3D274" w14:textId="77777777" w:rsidR="004B3ACD" w:rsidRDefault="004B3ACD" w:rsidP="004B3AC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2BCD9352" w14:textId="77777777" w:rsidR="004B3ACD" w:rsidRPr="00222AAB" w:rsidRDefault="004B3ACD" w:rsidP="004B3ACD">
            <w:pPr>
              <w:pStyle w:val="TAL"/>
              <w:rPr>
                <w:rFonts w:cs="Arial"/>
                <w:color w:val="000000"/>
                <w:sz w:val="16"/>
                <w:szCs w:val="16"/>
                <w:lang w:eastAsia="zh-CN"/>
              </w:rPr>
            </w:pPr>
            <w:r w:rsidRPr="00222AAB">
              <w:rPr>
                <w:rFonts w:cs="Arial"/>
                <w:color w:val="000000"/>
                <w:sz w:val="16"/>
                <w:szCs w:val="16"/>
                <w:lang w:eastAsia="zh-CN"/>
              </w:rPr>
              <w:t>0067</w:t>
            </w:r>
          </w:p>
        </w:tc>
        <w:tc>
          <w:tcPr>
            <w:tcW w:w="425" w:type="dxa"/>
            <w:shd w:val="solid" w:color="FFFFFF" w:fill="auto"/>
          </w:tcPr>
          <w:p w14:paraId="089968D7" w14:textId="77777777" w:rsidR="004B3ACD" w:rsidRPr="00222AAB" w:rsidRDefault="004B3ACD" w:rsidP="004B3ACD">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057AE7E" w14:textId="77777777" w:rsidR="004B3ACD" w:rsidRPr="00222AAB" w:rsidRDefault="004B3ACD" w:rsidP="004B3AC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ECDB598" w14:textId="77777777" w:rsidR="004B3ACD" w:rsidRDefault="004B3ACD" w:rsidP="004B3ACD">
            <w:pPr>
              <w:pStyle w:val="TAL"/>
              <w:rPr>
                <w:rFonts w:cs="Arial"/>
                <w:color w:val="000000"/>
                <w:sz w:val="16"/>
                <w:szCs w:val="16"/>
                <w:lang w:eastAsia="zh-CN"/>
              </w:rPr>
            </w:pPr>
            <w:r>
              <w:rPr>
                <w:rFonts w:cs="Arial"/>
                <w:color w:val="000000"/>
                <w:sz w:val="16"/>
                <w:szCs w:val="16"/>
                <w:lang w:eastAsia="zh-CN"/>
              </w:rPr>
              <w:t>Correction of trigger type for start of service data flow</w:t>
            </w:r>
          </w:p>
        </w:tc>
        <w:tc>
          <w:tcPr>
            <w:tcW w:w="708" w:type="dxa"/>
            <w:shd w:val="solid" w:color="FFFFFF" w:fill="auto"/>
          </w:tcPr>
          <w:p w14:paraId="74BC6D4C" w14:textId="77777777" w:rsidR="004B3ACD" w:rsidRDefault="004B3ACD" w:rsidP="004B3ACD">
            <w:pPr>
              <w:pStyle w:val="TAC"/>
              <w:rPr>
                <w:sz w:val="16"/>
                <w:szCs w:val="16"/>
                <w:lang w:eastAsia="zh-CN"/>
              </w:rPr>
            </w:pPr>
            <w:r>
              <w:rPr>
                <w:sz w:val="16"/>
                <w:szCs w:val="16"/>
                <w:lang w:eastAsia="zh-CN"/>
              </w:rPr>
              <w:t>15.3.0</w:t>
            </w:r>
          </w:p>
        </w:tc>
      </w:tr>
      <w:tr w:rsidR="001B630D" w:rsidRPr="00C012B0" w14:paraId="27F5DED1" w14:textId="77777777" w:rsidTr="005D107F">
        <w:trPr>
          <w:trHeight w:val="383"/>
        </w:trPr>
        <w:tc>
          <w:tcPr>
            <w:tcW w:w="800" w:type="dxa"/>
            <w:shd w:val="solid" w:color="FFFFFF" w:fill="auto"/>
          </w:tcPr>
          <w:p w14:paraId="25BD906C"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45A4763"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6719E18" w14:textId="77777777" w:rsidR="001B630D" w:rsidRDefault="001B630D" w:rsidP="001B630D">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FCAE5C0" w14:textId="77777777" w:rsidR="001B630D" w:rsidRPr="00222AAB" w:rsidRDefault="001B630D" w:rsidP="001B630D">
            <w:pPr>
              <w:pStyle w:val="TAL"/>
              <w:rPr>
                <w:rFonts w:cs="Arial"/>
                <w:color w:val="000000"/>
                <w:sz w:val="16"/>
                <w:szCs w:val="16"/>
                <w:lang w:eastAsia="zh-CN"/>
              </w:rPr>
            </w:pPr>
            <w:r w:rsidRPr="00222AAB">
              <w:rPr>
                <w:rFonts w:cs="Arial"/>
                <w:color w:val="000000"/>
                <w:sz w:val="16"/>
                <w:szCs w:val="16"/>
                <w:lang w:eastAsia="zh-CN"/>
              </w:rPr>
              <w:t>0068</w:t>
            </w:r>
          </w:p>
        </w:tc>
        <w:tc>
          <w:tcPr>
            <w:tcW w:w="425" w:type="dxa"/>
            <w:shd w:val="solid" w:color="FFFFFF" w:fill="auto"/>
          </w:tcPr>
          <w:p w14:paraId="75DCA0DB" w14:textId="77777777" w:rsidR="001B630D" w:rsidRPr="00222AAB" w:rsidRDefault="001B630D" w:rsidP="001B630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C13F4E9" w14:textId="77777777" w:rsidR="001B630D" w:rsidRPr="00222AAB" w:rsidRDefault="001B630D" w:rsidP="001B630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4A75228" w14:textId="77777777" w:rsidR="001B630D" w:rsidRDefault="001B630D" w:rsidP="001B630D">
            <w:pPr>
              <w:pStyle w:val="TAL"/>
              <w:rPr>
                <w:rFonts w:cs="Arial"/>
                <w:color w:val="000000"/>
                <w:sz w:val="16"/>
                <w:szCs w:val="16"/>
                <w:lang w:eastAsia="zh-CN"/>
              </w:rPr>
            </w:pPr>
            <w:r>
              <w:rPr>
                <w:rFonts w:cs="Arial"/>
                <w:color w:val="000000"/>
                <w:sz w:val="16"/>
                <w:szCs w:val="16"/>
                <w:lang w:eastAsia="zh-CN"/>
              </w:rPr>
              <w:t>Correction of trigger type unit count inactivity timer</w:t>
            </w:r>
          </w:p>
        </w:tc>
        <w:tc>
          <w:tcPr>
            <w:tcW w:w="708" w:type="dxa"/>
            <w:shd w:val="solid" w:color="FFFFFF" w:fill="auto"/>
          </w:tcPr>
          <w:p w14:paraId="72079541" w14:textId="77777777" w:rsidR="001B630D" w:rsidRDefault="001B630D" w:rsidP="001B630D">
            <w:pPr>
              <w:pStyle w:val="TAC"/>
              <w:rPr>
                <w:sz w:val="16"/>
                <w:szCs w:val="16"/>
                <w:lang w:eastAsia="zh-CN"/>
              </w:rPr>
            </w:pPr>
            <w:r>
              <w:rPr>
                <w:sz w:val="16"/>
                <w:szCs w:val="16"/>
                <w:lang w:eastAsia="zh-CN"/>
              </w:rPr>
              <w:t>15.3.0</w:t>
            </w:r>
          </w:p>
        </w:tc>
      </w:tr>
      <w:tr w:rsidR="00531F10" w:rsidRPr="00C012B0" w14:paraId="5B1FD22D" w14:textId="77777777" w:rsidTr="005D107F">
        <w:trPr>
          <w:trHeight w:val="383"/>
        </w:trPr>
        <w:tc>
          <w:tcPr>
            <w:tcW w:w="800" w:type="dxa"/>
            <w:shd w:val="solid" w:color="FFFFFF" w:fill="auto"/>
          </w:tcPr>
          <w:p w14:paraId="1E71C9AD"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E52ABD8"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4974793" w14:textId="77777777" w:rsidR="00531F10" w:rsidRDefault="00531F10" w:rsidP="00531F10">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0AA19E88" w14:textId="77777777" w:rsidR="00531F10" w:rsidRPr="00222AAB" w:rsidRDefault="00531F10" w:rsidP="00531F10">
            <w:pPr>
              <w:pStyle w:val="TAL"/>
              <w:rPr>
                <w:rFonts w:cs="Arial"/>
                <w:color w:val="000000"/>
                <w:sz w:val="16"/>
                <w:szCs w:val="16"/>
                <w:lang w:eastAsia="zh-CN"/>
              </w:rPr>
            </w:pPr>
            <w:r w:rsidRPr="00222AAB">
              <w:rPr>
                <w:rFonts w:cs="Arial"/>
                <w:color w:val="000000"/>
                <w:sz w:val="16"/>
                <w:szCs w:val="16"/>
                <w:lang w:eastAsia="zh-CN"/>
              </w:rPr>
              <w:t>0069</w:t>
            </w:r>
          </w:p>
        </w:tc>
        <w:tc>
          <w:tcPr>
            <w:tcW w:w="425" w:type="dxa"/>
            <w:shd w:val="solid" w:color="FFFFFF" w:fill="auto"/>
          </w:tcPr>
          <w:p w14:paraId="754B8FDC" w14:textId="77777777" w:rsidR="00531F10" w:rsidRPr="00222AAB" w:rsidRDefault="00531F10" w:rsidP="00531F1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DADD8F" w14:textId="77777777" w:rsidR="00531F10" w:rsidRPr="00222AAB" w:rsidRDefault="00531F10" w:rsidP="00531F10">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D72B3DA" w14:textId="77777777" w:rsidR="00531F10" w:rsidRDefault="00531F10" w:rsidP="00531F10">
            <w:pPr>
              <w:pStyle w:val="TAL"/>
              <w:rPr>
                <w:rFonts w:cs="Arial"/>
                <w:color w:val="000000"/>
                <w:sz w:val="16"/>
                <w:szCs w:val="16"/>
                <w:lang w:eastAsia="zh-CN"/>
              </w:rPr>
            </w:pPr>
            <w:r>
              <w:rPr>
                <w:rFonts w:cs="Arial"/>
                <w:color w:val="000000"/>
                <w:sz w:val="16"/>
                <w:szCs w:val="16"/>
                <w:lang w:eastAsia="zh-CN"/>
              </w:rPr>
              <w:t>Correction of Nchf_ConvergedCharging release usage</w:t>
            </w:r>
          </w:p>
        </w:tc>
        <w:tc>
          <w:tcPr>
            <w:tcW w:w="708" w:type="dxa"/>
            <w:shd w:val="solid" w:color="FFFFFF" w:fill="auto"/>
          </w:tcPr>
          <w:p w14:paraId="146AAA9C" w14:textId="77777777" w:rsidR="00531F10" w:rsidRDefault="00531F10" w:rsidP="00531F10">
            <w:pPr>
              <w:pStyle w:val="TAC"/>
              <w:rPr>
                <w:sz w:val="16"/>
                <w:szCs w:val="16"/>
                <w:lang w:eastAsia="zh-CN"/>
              </w:rPr>
            </w:pPr>
            <w:r>
              <w:rPr>
                <w:sz w:val="16"/>
                <w:szCs w:val="16"/>
                <w:lang w:eastAsia="zh-CN"/>
              </w:rPr>
              <w:t>15.3.0</w:t>
            </w:r>
          </w:p>
        </w:tc>
      </w:tr>
      <w:tr w:rsidR="00376A29" w:rsidRPr="00C012B0" w14:paraId="6D73FFE7" w14:textId="77777777" w:rsidTr="005D107F">
        <w:trPr>
          <w:trHeight w:val="383"/>
        </w:trPr>
        <w:tc>
          <w:tcPr>
            <w:tcW w:w="800" w:type="dxa"/>
            <w:shd w:val="solid" w:color="FFFFFF" w:fill="auto"/>
          </w:tcPr>
          <w:p w14:paraId="6ECEE854"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12B3D282"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79F7F99" w14:textId="77777777" w:rsidR="00376A29" w:rsidRDefault="00376A29" w:rsidP="00376A29">
            <w:pPr>
              <w:pStyle w:val="TAC"/>
              <w:rPr>
                <w:rFonts w:cs="Arial"/>
                <w:color w:val="000000"/>
                <w:sz w:val="16"/>
                <w:szCs w:val="16"/>
                <w:lang w:eastAsia="zh-CN"/>
              </w:rPr>
            </w:pPr>
            <w:r>
              <w:rPr>
                <w:rFonts w:cs="Arial"/>
                <w:color w:val="000000"/>
                <w:sz w:val="16"/>
                <w:szCs w:val="16"/>
                <w:lang w:eastAsia="zh-CN"/>
              </w:rPr>
              <w:t>SP-190383</w:t>
            </w:r>
          </w:p>
        </w:tc>
        <w:tc>
          <w:tcPr>
            <w:tcW w:w="567" w:type="dxa"/>
            <w:shd w:val="solid" w:color="FFFFFF" w:fill="auto"/>
          </w:tcPr>
          <w:p w14:paraId="5CEED72A" w14:textId="77777777" w:rsidR="00376A29" w:rsidRPr="00222AAB" w:rsidRDefault="00376A29" w:rsidP="00376A29">
            <w:pPr>
              <w:pStyle w:val="TAL"/>
              <w:rPr>
                <w:rFonts w:cs="Arial"/>
                <w:color w:val="000000"/>
                <w:sz w:val="16"/>
                <w:szCs w:val="16"/>
                <w:lang w:eastAsia="zh-CN"/>
              </w:rPr>
            </w:pPr>
            <w:r w:rsidRPr="00222AAB">
              <w:rPr>
                <w:rFonts w:cs="Arial"/>
                <w:color w:val="000000"/>
                <w:sz w:val="16"/>
                <w:szCs w:val="16"/>
                <w:lang w:eastAsia="zh-CN"/>
              </w:rPr>
              <w:t>0070</w:t>
            </w:r>
          </w:p>
        </w:tc>
        <w:tc>
          <w:tcPr>
            <w:tcW w:w="425" w:type="dxa"/>
            <w:shd w:val="solid" w:color="FFFFFF" w:fill="auto"/>
          </w:tcPr>
          <w:p w14:paraId="51C14424" w14:textId="77777777" w:rsidR="00376A29" w:rsidRPr="00222AAB" w:rsidRDefault="00376A29" w:rsidP="00376A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6009C4" w14:textId="77777777" w:rsidR="00376A29" w:rsidRPr="00222AAB" w:rsidRDefault="00376A29" w:rsidP="00376A2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563AB99" w14:textId="77777777" w:rsidR="00376A29" w:rsidRDefault="00376A29" w:rsidP="00376A29">
            <w:pPr>
              <w:pStyle w:val="TAL"/>
              <w:rPr>
                <w:rFonts w:cs="Arial"/>
                <w:color w:val="000000"/>
                <w:sz w:val="16"/>
                <w:szCs w:val="16"/>
                <w:lang w:eastAsia="zh-CN"/>
              </w:rPr>
            </w:pPr>
            <w:r>
              <w:rPr>
                <w:rFonts w:cs="Arial"/>
                <w:color w:val="000000"/>
                <w:sz w:val="16"/>
                <w:szCs w:val="16"/>
                <w:lang w:eastAsia="zh-CN"/>
              </w:rPr>
              <w:t>Correction of missing http status codes</w:t>
            </w:r>
          </w:p>
        </w:tc>
        <w:tc>
          <w:tcPr>
            <w:tcW w:w="708" w:type="dxa"/>
            <w:shd w:val="solid" w:color="FFFFFF" w:fill="auto"/>
          </w:tcPr>
          <w:p w14:paraId="1BBAEF1E" w14:textId="77777777" w:rsidR="00376A29" w:rsidRDefault="00376A29" w:rsidP="00376A29">
            <w:pPr>
              <w:pStyle w:val="TAC"/>
              <w:rPr>
                <w:sz w:val="16"/>
                <w:szCs w:val="16"/>
                <w:lang w:eastAsia="zh-CN"/>
              </w:rPr>
            </w:pPr>
            <w:r>
              <w:rPr>
                <w:sz w:val="16"/>
                <w:szCs w:val="16"/>
                <w:lang w:eastAsia="zh-CN"/>
              </w:rPr>
              <w:t>15.3.0</w:t>
            </w:r>
          </w:p>
        </w:tc>
      </w:tr>
      <w:tr w:rsidR="0011791D" w:rsidRPr="00C012B0" w14:paraId="377852C5" w14:textId="77777777" w:rsidTr="005D107F">
        <w:trPr>
          <w:trHeight w:val="383"/>
        </w:trPr>
        <w:tc>
          <w:tcPr>
            <w:tcW w:w="800" w:type="dxa"/>
            <w:shd w:val="solid" w:color="FFFFFF" w:fill="auto"/>
          </w:tcPr>
          <w:p w14:paraId="162D2EFE"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E70734E"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1B04578C" w14:textId="77777777" w:rsidR="0011791D" w:rsidRDefault="0011791D" w:rsidP="00376A29">
            <w:pPr>
              <w:pStyle w:val="TAC"/>
              <w:rPr>
                <w:rFonts w:cs="Arial"/>
                <w:color w:val="000000"/>
                <w:sz w:val="16"/>
                <w:szCs w:val="16"/>
                <w:lang w:eastAsia="zh-CN"/>
              </w:rPr>
            </w:pPr>
            <w:r>
              <w:rPr>
                <w:rFonts w:cs="Arial"/>
                <w:color w:val="000000"/>
                <w:sz w:val="16"/>
                <w:szCs w:val="16"/>
                <w:lang w:eastAsia="zh-CN"/>
              </w:rPr>
              <w:t>SP-190522</w:t>
            </w:r>
          </w:p>
        </w:tc>
        <w:tc>
          <w:tcPr>
            <w:tcW w:w="567" w:type="dxa"/>
            <w:shd w:val="solid" w:color="FFFFFF" w:fill="auto"/>
          </w:tcPr>
          <w:p w14:paraId="109F5208" w14:textId="77777777" w:rsidR="0011791D" w:rsidRPr="00222AAB" w:rsidRDefault="0011791D" w:rsidP="00376A29">
            <w:pPr>
              <w:pStyle w:val="TAL"/>
              <w:rPr>
                <w:rFonts w:cs="Arial"/>
                <w:color w:val="000000"/>
                <w:sz w:val="16"/>
                <w:szCs w:val="16"/>
                <w:lang w:eastAsia="zh-CN"/>
              </w:rPr>
            </w:pPr>
            <w:r w:rsidRPr="00222AAB">
              <w:rPr>
                <w:rFonts w:cs="Arial"/>
                <w:color w:val="000000"/>
                <w:sz w:val="16"/>
                <w:szCs w:val="16"/>
                <w:lang w:eastAsia="zh-CN"/>
              </w:rPr>
              <w:t>0072</w:t>
            </w:r>
          </w:p>
        </w:tc>
        <w:tc>
          <w:tcPr>
            <w:tcW w:w="425" w:type="dxa"/>
            <w:shd w:val="solid" w:color="FFFFFF" w:fill="auto"/>
          </w:tcPr>
          <w:p w14:paraId="4B1AAAE9" w14:textId="77777777" w:rsidR="0011791D" w:rsidRPr="00222AAB" w:rsidRDefault="0011791D" w:rsidP="00376A2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91B9AB7" w14:textId="77777777" w:rsidR="0011791D" w:rsidRPr="00222AAB" w:rsidRDefault="0011791D" w:rsidP="00376A29">
            <w:pPr>
              <w:pStyle w:val="TAC"/>
              <w:rPr>
                <w:rFonts w:cs="Arial"/>
                <w:color w:val="000000"/>
                <w:sz w:val="16"/>
                <w:szCs w:val="16"/>
                <w:lang w:eastAsia="zh-CN"/>
              </w:rPr>
            </w:pPr>
            <w:r w:rsidRPr="00222AAB">
              <w:rPr>
                <w:rFonts w:cs="Arial"/>
                <w:color w:val="000000"/>
                <w:sz w:val="16"/>
                <w:szCs w:val="16"/>
                <w:lang w:eastAsia="zh-CN"/>
              </w:rPr>
              <w:t xml:space="preserve"> F</w:t>
            </w:r>
          </w:p>
        </w:tc>
        <w:tc>
          <w:tcPr>
            <w:tcW w:w="4820" w:type="dxa"/>
            <w:shd w:val="solid" w:color="FFFFFF" w:fill="auto"/>
          </w:tcPr>
          <w:p w14:paraId="130B31CE" w14:textId="77777777" w:rsidR="0011791D" w:rsidRDefault="0011791D" w:rsidP="00376A29">
            <w:pPr>
              <w:pStyle w:val="TAL"/>
              <w:rPr>
                <w:rFonts w:cs="Arial"/>
                <w:color w:val="000000"/>
                <w:sz w:val="16"/>
                <w:szCs w:val="16"/>
                <w:lang w:eastAsia="zh-CN"/>
              </w:rPr>
            </w:pPr>
            <w:r>
              <w:rPr>
                <w:rFonts w:cs="Arial"/>
                <w:color w:val="000000"/>
                <w:sz w:val="16"/>
                <w:szCs w:val="16"/>
                <w:lang w:eastAsia="zh-CN"/>
              </w:rPr>
              <w:t xml:space="preserve">Correction on the OpenAPI version </w:t>
            </w:r>
          </w:p>
        </w:tc>
        <w:tc>
          <w:tcPr>
            <w:tcW w:w="708" w:type="dxa"/>
            <w:shd w:val="solid" w:color="FFFFFF" w:fill="auto"/>
          </w:tcPr>
          <w:p w14:paraId="2F825EB7" w14:textId="77777777" w:rsidR="0011791D" w:rsidRDefault="0011791D" w:rsidP="00376A29">
            <w:pPr>
              <w:pStyle w:val="TAC"/>
              <w:rPr>
                <w:sz w:val="16"/>
                <w:szCs w:val="16"/>
                <w:lang w:eastAsia="zh-CN"/>
              </w:rPr>
            </w:pPr>
            <w:r>
              <w:rPr>
                <w:sz w:val="16"/>
                <w:szCs w:val="16"/>
                <w:lang w:eastAsia="zh-CN"/>
              </w:rPr>
              <w:t>15.3.0</w:t>
            </w:r>
          </w:p>
        </w:tc>
      </w:tr>
      <w:tr w:rsidR="00B70D3E" w:rsidRPr="00C012B0" w14:paraId="2AC6DACE" w14:textId="77777777" w:rsidTr="005D107F">
        <w:trPr>
          <w:trHeight w:val="383"/>
        </w:trPr>
        <w:tc>
          <w:tcPr>
            <w:tcW w:w="800" w:type="dxa"/>
            <w:shd w:val="solid" w:color="FFFFFF" w:fill="auto"/>
          </w:tcPr>
          <w:p w14:paraId="1E0C239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52BD168A"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B16940F" w14:textId="77777777" w:rsidR="00B70D3E" w:rsidRDefault="00B70D3E" w:rsidP="00B70D3E">
            <w:pPr>
              <w:pStyle w:val="TAC"/>
              <w:rPr>
                <w:rFonts w:cs="Arial"/>
                <w:color w:val="000000"/>
                <w:sz w:val="16"/>
                <w:szCs w:val="16"/>
                <w:lang w:eastAsia="zh-CN"/>
              </w:rPr>
            </w:pPr>
            <w:r>
              <w:rPr>
                <w:rFonts w:cs="Arial"/>
                <w:color w:val="000000"/>
                <w:sz w:val="16"/>
                <w:szCs w:val="16"/>
                <w:lang w:eastAsia="zh-CN"/>
              </w:rPr>
              <w:t>SP-190381</w:t>
            </w:r>
          </w:p>
        </w:tc>
        <w:tc>
          <w:tcPr>
            <w:tcW w:w="567" w:type="dxa"/>
            <w:shd w:val="solid" w:color="FFFFFF" w:fill="auto"/>
          </w:tcPr>
          <w:p w14:paraId="6C3ADAD0" w14:textId="77777777" w:rsidR="00B70D3E" w:rsidRPr="00222AAB" w:rsidRDefault="00B70D3E" w:rsidP="00B70D3E">
            <w:pPr>
              <w:pStyle w:val="TAL"/>
              <w:rPr>
                <w:rFonts w:cs="Arial"/>
                <w:color w:val="000000"/>
                <w:sz w:val="16"/>
                <w:szCs w:val="16"/>
                <w:lang w:eastAsia="zh-CN"/>
              </w:rPr>
            </w:pPr>
            <w:r w:rsidRPr="00222AAB">
              <w:rPr>
                <w:rFonts w:cs="Arial"/>
                <w:color w:val="000000"/>
                <w:sz w:val="16"/>
                <w:szCs w:val="16"/>
                <w:lang w:eastAsia="zh-CN"/>
              </w:rPr>
              <w:t>0056</w:t>
            </w:r>
          </w:p>
        </w:tc>
        <w:tc>
          <w:tcPr>
            <w:tcW w:w="425" w:type="dxa"/>
            <w:shd w:val="solid" w:color="FFFFFF" w:fill="auto"/>
          </w:tcPr>
          <w:p w14:paraId="28E955D3" w14:textId="77777777" w:rsidR="00B70D3E" w:rsidRPr="00222AAB" w:rsidRDefault="00B70D3E" w:rsidP="00B70D3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8E47A9" w14:textId="77777777" w:rsidR="00B70D3E" w:rsidRPr="00222AAB" w:rsidRDefault="00B70D3E" w:rsidP="00B70D3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F5FE739" w14:textId="77777777" w:rsidR="00B70D3E" w:rsidRDefault="00B70D3E" w:rsidP="00B70D3E">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7D3664D3" w14:textId="77777777" w:rsidR="00B70D3E" w:rsidRDefault="00B70D3E" w:rsidP="00B70D3E">
            <w:pPr>
              <w:pStyle w:val="TAC"/>
              <w:rPr>
                <w:sz w:val="16"/>
                <w:szCs w:val="16"/>
                <w:lang w:eastAsia="zh-CN"/>
              </w:rPr>
            </w:pPr>
            <w:r>
              <w:rPr>
                <w:sz w:val="16"/>
                <w:szCs w:val="16"/>
                <w:lang w:eastAsia="zh-CN"/>
              </w:rPr>
              <w:t>16.0.0</w:t>
            </w:r>
          </w:p>
        </w:tc>
      </w:tr>
      <w:tr w:rsidR="00625D2E" w:rsidRPr="00C012B0" w14:paraId="0E1513CE" w14:textId="77777777" w:rsidTr="005D107F">
        <w:trPr>
          <w:trHeight w:val="383"/>
        </w:trPr>
        <w:tc>
          <w:tcPr>
            <w:tcW w:w="800" w:type="dxa"/>
            <w:shd w:val="solid" w:color="FFFFFF" w:fill="auto"/>
          </w:tcPr>
          <w:p w14:paraId="29C4D6E5"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7F74E2A8"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2285492" w14:textId="77777777" w:rsidR="00625D2E" w:rsidRDefault="00625D2E" w:rsidP="00625D2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0414387" w14:textId="77777777" w:rsidR="00625D2E" w:rsidRPr="00222AAB" w:rsidRDefault="00625D2E" w:rsidP="00625D2E">
            <w:pPr>
              <w:pStyle w:val="TAL"/>
              <w:rPr>
                <w:rFonts w:cs="Arial"/>
                <w:color w:val="000000"/>
                <w:sz w:val="16"/>
                <w:szCs w:val="16"/>
                <w:lang w:eastAsia="zh-CN"/>
              </w:rPr>
            </w:pPr>
            <w:r w:rsidRPr="00222AAB">
              <w:rPr>
                <w:rFonts w:cs="Arial"/>
                <w:color w:val="000000"/>
                <w:sz w:val="16"/>
                <w:szCs w:val="16"/>
                <w:lang w:eastAsia="zh-CN"/>
              </w:rPr>
              <w:t>0059</w:t>
            </w:r>
          </w:p>
        </w:tc>
        <w:tc>
          <w:tcPr>
            <w:tcW w:w="425" w:type="dxa"/>
            <w:shd w:val="solid" w:color="FFFFFF" w:fill="auto"/>
          </w:tcPr>
          <w:p w14:paraId="02C84765" w14:textId="77777777" w:rsidR="00625D2E" w:rsidRPr="00222AAB" w:rsidRDefault="00625D2E" w:rsidP="00625D2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7ADC1" w14:textId="77777777" w:rsidR="00625D2E" w:rsidRPr="00222AAB" w:rsidRDefault="00625D2E" w:rsidP="00625D2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C81AA92" w14:textId="77777777" w:rsidR="00625D2E" w:rsidRDefault="00625D2E" w:rsidP="00625D2E">
            <w:pPr>
              <w:pStyle w:val="TAL"/>
              <w:rPr>
                <w:rFonts w:cs="Arial"/>
                <w:color w:val="000000"/>
                <w:sz w:val="16"/>
                <w:szCs w:val="16"/>
                <w:lang w:eastAsia="zh-CN"/>
              </w:rPr>
            </w:pPr>
            <w:r>
              <w:rPr>
                <w:rFonts w:cs="Arial"/>
                <w:color w:val="000000"/>
                <w:sz w:val="16"/>
                <w:szCs w:val="16"/>
                <w:lang w:eastAsia="zh-CN"/>
              </w:rPr>
              <w:t>Add Offline only charging service API name</w:t>
            </w:r>
          </w:p>
        </w:tc>
        <w:tc>
          <w:tcPr>
            <w:tcW w:w="708" w:type="dxa"/>
            <w:shd w:val="solid" w:color="FFFFFF" w:fill="auto"/>
          </w:tcPr>
          <w:p w14:paraId="35796B45" w14:textId="77777777" w:rsidR="00625D2E" w:rsidRDefault="00625D2E" w:rsidP="00625D2E">
            <w:pPr>
              <w:pStyle w:val="TAC"/>
              <w:rPr>
                <w:sz w:val="16"/>
                <w:szCs w:val="16"/>
                <w:lang w:eastAsia="zh-CN"/>
              </w:rPr>
            </w:pPr>
            <w:r>
              <w:rPr>
                <w:sz w:val="16"/>
                <w:szCs w:val="16"/>
                <w:lang w:eastAsia="zh-CN"/>
              </w:rPr>
              <w:t>16.0.0</w:t>
            </w:r>
          </w:p>
        </w:tc>
      </w:tr>
      <w:tr w:rsidR="005944AE" w:rsidRPr="00C012B0" w14:paraId="1D7661AE" w14:textId="77777777" w:rsidTr="005D107F">
        <w:trPr>
          <w:trHeight w:val="383"/>
        </w:trPr>
        <w:tc>
          <w:tcPr>
            <w:tcW w:w="800" w:type="dxa"/>
            <w:shd w:val="solid" w:color="FFFFFF" w:fill="auto"/>
          </w:tcPr>
          <w:p w14:paraId="59A5823A"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3D81D458"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38BC15AD" w14:textId="77777777" w:rsidR="005944AE" w:rsidRDefault="005944AE" w:rsidP="005944AE">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2298624B" w14:textId="77777777" w:rsidR="005944AE" w:rsidRPr="00222AAB" w:rsidRDefault="005944AE" w:rsidP="005944AE">
            <w:pPr>
              <w:pStyle w:val="TAL"/>
              <w:rPr>
                <w:rFonts w:cs="Arial"/>
                <w:color w:val="000000"/>
                <w:sz w:val="16"/>
                <w:szCs w:val="16"/>
                <w:lang w:eastAsia="zh-CN"/>
              </w:rPr>
            </w:pPr>
            <w:r w:rsidRPr="00222AAB">
              <w:rPr>
                <w:rFonts w:cs="Arial"/>
                <w:color w:val="000000"/>
                <w:sz w:val="16"/>
                <w:szCs w:val="16"/>
                <w:lang w:eastAsia="zh-CN"/>
              </w:rPr>
              <w:t>0060</w:t>
            </w:r>
          </w:p>
        </w:tc>
        <w:tc>
          <w:tcPr>
            <w:tcW w:w="425" w:type="dxa"/>
            <w:shd w:val="solid" w:color="FFFFFF" w:fill="auto"/>
          </w:tcPr>
          <w:p w14:paraId="4AFFA5EC" w14:textId="77777777" w:rsidR="005944AE" w:rsidRPr="00222AAB" w:rsidRDefault="005944AE" w:rsidP="005944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C8D1DEF" w14:textId="77777777" w:rsidR="005944AE" w:rsidRPr="00222AAB" w:rsidRDefault="005944AE" w:rsidP="005944A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CC23370" w14:textId="77777777" w:rsidR="005944AE" w:rsidRDefault="005944AE" w:rsidP="005944AE">
            <w:pPr>
              <w:pStyle w:val="TAL"/>
              <w:rPr>
                <w:rFonts w:cs="Arial"/>
                <w:color w:val="000000"/>
                <w:sz w:val="16"/>
                <w:szCs w:val="16"/>
                <w:lang w:eastAsia="zh-CN"/>
              </w:rPr>
            </w:pPr>
            <w:r w:rsidRPr="00602A47">
              <w:rPr>
                <w:rFonts w:cs="Arial" w:hint="eastAsia"/>
                <w:color w:val="000000"/>
                <w:sz w:val="16"/>
                <w:szCs w:val="16"/>
                <w:lang w:eastAsia="zh-CN"/>
              </w:rPr>
              <w:t xml:space="preserve">Add Offline </w:t>
            </w:r>
            <w:r w:rsidRPr="00602A47">
              <w:rPr>
                <w:rFonts w:cs="Arial"/>
                <w:color w:val="000000"/>
                <w:sz w:val="16"/>
                <w:szCs w:val="16"/>
                <w:lang w:eastAsia="zh-CN"/>
              </w:rPr>
              <w:t xml:space="preserve">only </w:t>
            </w:r>
            <w:r w:rsidRPr="00602A47">
              <w:rPr>
                <w:rFonts w:cs="Arial" w:hint="eastAsia"/>
                <w:color w:val="000000"/>
                <w:sz w:val="16"/>
                <w:szCs w:val="16"/>
                <w:lang w:eastAsia="zh-CN"/>
              </w:rPr>
              <w:t>charging service API</w:t>
            </w:r>
            <w:r w:rsidRPr="00602A47">
              <w:rPr>
                <w:rFonts w:cs="Arial"/>
                <w:color w:val="000000"/>
                <w:sz w:val="16"/>
                <w:szCs w:val="16"/>
                <w:lang w:eastAsia="zh-CN"/>
              </w:rPr>
              <w:t xml:space="preserve"> resource definition</w:t>
            </w:r>
          </w:p>
        </w:tc>
        <w:tc>
          <w:tcPr>
            <w:tcW w:w="708" w:type="dxa"/>
            <w:shd w:val="solid" w:color="FFFFFF" w:fill="auto"/>
          </w:tcPr>
          <w:p w14:paraId="213C32D2" w14:textId="77777777" w:rsidR="005944AE" w:rsidRDefault="005944AE" w:rsidP="005944AE">
            <w:pPr>
              <w:pStyle w:val="TAC"/>
              <w:rPr>
                <w:sz w:val="16"/>
                <w:szCs w:val="16"/>
                <w:lang w:eastAsia="zh-CN"/>
              </w:rPr>
            </w:pPr>
            <w:r>
              <w:rPr>
                <w:sz w:val="16"/>
                <w:szCs w:val="16"/>
                <w:lang w:eastAsia="zh-CN"/>
              </w:rPr>
              <w:t>16.0.0</w:t>
            </w:r>
          </w:p>
        </w:tc>
      </w:tr>
      <w:tr w:rsidR="00682017" w:rsidRPr="00C012B0" w14:paraId="3FC294F8" w14:textId="77777777" w:rsidTr="005D107F">
        <w:trPr>
          <w:trHeight w:val="383"/>
        </w:trPr>
        <w:tc>
          <w:tcPr>
            <w:tcW w:w="800" w:type="dxa"/>
            <w:shd w:val="solid" w:color="FFFFFF" w:fill="auto"/>
          </w:tcPr>
          <w:p w14:paraId="618E1D4F"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4075C62"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496FD8AB" w14:textId="77777777" w:rsidR="00682017" w:rsidRDefault="00682017" w:rsidP="00682017">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62D7F362" w14:textId="77777777" w:rsidR="00682017" w:rsidRPr="00222AAB" w:rsidRDefault="00682017" w:rsidP="00682017">
            <w:pPr>
              <w:pStyle w:val="TAL"/>
              <w:rPr>
                <w:rFonts w:cs="Arial"/>
                <w:color w:val="000000"/>
                <w:sz w:val="16"/>
                <w:szCs w:val="16"/>
                <w:lang w:eastAsia="zh-CN"/>
              </w:rPr>
            </w:pPr>
            <w:r w:rsidRPr="00222AAB">
              <w:rPr>
                <w:rFonts w:cs="Arial"/>
                <w:color w:val="000000"/>
                <w:sz w:val="16"/>
                <w:szCs w:val="16"/>
                <w:lang w:eastAsia="zh-CN"/>
              </w:rPr>
              <w:t>0061</w:t>
            </w:r>
          </w:p>
        </w:tc>
        <w:tc>
          <w:tcPr>
            <w:tcW w:w="425" w:type="dxa"/>
            <w:shd w:val="solid" w:color="FFFFFF" w:fill="auto"/>
          </w:tcPr>
          <w:p w14:paraId="11A0D996" w14:textId="77777777" w:rsidR="00682017" w:rsidRPr="00222AAB" w:rsidRDefault="00682017" w:rsidP="0068201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2C800F1" w14:textId="77777777" w:rsidR="00682017" w:rsidRPr="00222AAB" w:rsidRDefault="00682017" w:rsidP="00682017">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DD91942" w14:textId="77777777" w:rsidR="00682017" w:rsidRPr="00682017" w:rsidRDefault="00682017" w:rsidP="00682017">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7CAACE8B" w14:textId="77777777" w:rsidR="00682017" w:rsidRDefault="00682017" w:rsidP="00682017">
            <w:pPr>
              <w:pStyle w:val="TAC"/>
              <w:rPr>
                <w:sz w:val="16"/>
                <w:szCs w:val="16"/>
                <w:lang w:eastAsia="zh-CN"/>
              </w:rPr>
            </w:pPr>
            <w:r>
              <w:rPr>
                <w:sz w:val="16"/>
                <w:szCs w:val="16"/>
                <w:lang w:eastAsia="zh-CN"/>
              </w:rPr>
              <w:t>16.0.0</w:t>
            </w:r>
          </w:p>
        </w:tc>
      </w:tr>
      <w:tr w:rsidR="00737470" w:rsidRPr="00C012B0" w14:paraId="26643906" w14:textId="77777777" w:rsidTr="005D107F">
        <w:trPr>
          <w:trHeight w:val="383"/>
        </w:trPr>
        <w:tc>
          <w:tcPr>
            <w:tcW w:w="800" w:type="dxa"/>
            <w:shd w:val="solid" w:color="FFFFFF" w:fill="auto"/>
          </w:tcPr>
          <w:p w14:paraId="26D9CC48"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0C7EA600"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1B2F82F" w14:textId="77777777" w:rsidR="00737470" w:rsidRDefault="00737470" w:rsidP="00737470">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79E80706" w14:textId="77777777" w:rsidR="00737470" w:rsidRPr="00222AAB" w:rsidRDefault="00737470" w:rsidP="00737470">
            <w:pPr>
              <w:pStyle w:val="TAL"/>
              <w:rPr>
                <w:rFonts w:cs="Arial"/>
                <w:color w:val="000000"/>
                <w:sz w:val="16"/>
                <w:szCs w:val="16"/>
                <w:lang w:eastAsia="zh-CN"/>
              </w:rPr>
            </w:pPr>
            <w:r w:rsidRPr="00222AAB">
              <w:rPr>
                <w:rFonts w:cs="Arial"/>
                <w:color w:val="000000"/>
                <w:sz w:val="16"/>
                <w:szCs w:val="16"/>
                <w:lang w:eastAsia="zh-CN"/>
              </w:rPr>
              <w:t>0062</w:t>
            </w:r>
          </w:p>
        </w:tc>
        <w:tc>
          <w:tcPr>
            <w:tcW w:w="425" w:type="dxa"/>
            <w:shd w:val="solid" w:color="FFFFFF" w:fill="auto"/>
          </w:tcPr>
          <w:p w14:paraId="55627D5F" w14:textId="77777777" w:rsidR="00737470" w:rsidRPr="00222AAB" w:rsidRDefault="00737470" w:rsidP="0073747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7079A8" w14:textId="77777777" w:rsidR="00737470" w:rsidRPr="00222AAB" w:rsidRDefault="00737470" w:rsidP="0073747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F7FB31" w14:textId="77777777" w:rsidR="00737470" w:rsidRDefault="00737470" w:rsidP="00737470">
            <w:pPr>
              <w:pStyle w:val="TAL"/>
              <w:rPr>
                <w:rFonts w:cs="Arial"/>
                <w:color w:val="000000"/>
                <w:sz w:val="16"/>
                <w:szCs w:val="16"/>
                <w:lang w:eastAsia="zh-CN"/>
              </w:rPr>
            </w:pPr>
            <w:r>
              <w:rPr>
                <w:rFonts w:cs="Arial"/>
                <w:color w:val="000000"/>
                <w:sz w:val="16"/>
                <w:szCs w:val="16"/>
                <w:lang w:eastAsia="zh-CN"/>
              </w:rPr>
              <w:t>Add Offline only charging service API error handling</w:t>
            </w:r>
          </w:p>
        </w:tc>
        <w:tc>
          <w:tcPr>
            <w:tcW w:w="708" w:type="dxa"/>
            <w:shd w:val="solid" w:color="FFFFFF" w:fill="auto"/>
          </w:tcPr>
          <w:p w14:paraId="736C8CD8" w14:textId="77777777" w:rsidR="00737470" w:rsidRDefault="00737470" w:rsidP="00737470">
            <w:pPr>
              <w:pStyle w:val="TAC"/>
              <w:rPr>
                <w:sz w:val="16"/>
                <w:szCs w:val="16"/>
                <w:lang w:eastAsia="zh-CN"/>
              </w:rPr>
            </w:pPr>
            <w:r>
              <w:rPr>
                <w:sz w:val="16"/>
                <w:szCs w:val="16"/>
                <w:lang w:eastAsia="zh-CN"/>
              </w:rPr>
              <w:t>16.0.0</w:t>
            </w:r>
          </w:p>
        </w:tc>
      </w:tr>
      <w:tr w:rsidR="009F552C" w:rsidRPr="00C012B0" w14:paraId="53041CBC" w14:textId="77777777" w:rsidTr="005D107F">
        <w:trPr>
          <w:trHeight w:val="383"/>
        </w:trPr>
        <w:tc>
          <w:tcPr>
            <w:tcW w:w="800" w:type="dxa"/>
            <w:shd w:val="solid" w:color="FFFFFF" w:fill="auto"/>
          </w:tcPr>
          <w:p w14:paraId="6DEC6D13"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2019-06</w:t>
            </w:r>
          </w:p>
        </w:tc>
        <w:tc>
          <w:tcPr>
            <w:tcW w:w="800" w:type="dxa"/>
            <w:shd w:val="solid" w:color="FFFFFF" w:fill="auto"/>
          </w:tcPr>
          <w:p w14:paraId="22216033"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SA#84</w:t>
            </w:r>
          </w:p>
        </w:tc>
        <w:tc>
          <w:tcPr>
            <w:tcW w:w="1094" w:type="dxa"/>
            <w:shd w:val="solid" w:color="FFFFFF" w:fill="auto"/>
          </w:tcPr>
          <w:p w14:paraId="75744663" w14:textId="77777777" w:rsidR="009F552C" w:rsidRDefault="009F552C" w:rsidP="009F552C">
            <w:pPr>
              <w:pStyle w:val="TAC"/>
              <w:rPr>
                <w:rFonts w:cs="Arial"/>
                <w:color w:val="000000"/>
                <w:sz w:val="16"/>
                <w:szCs w:val="16"/>
                <w:lang w:eastAsia="zh-CN"/>
              </w:rPr>
            </w:pPr>
            <w:r>
              <w:rPr>
                <w:rFonts w:cs="Arial"/>
                <w:color w:val="000000"/>
                <w:sz w:val="16"/>
                <w:szCs w:val="16"/>
                <w:lang w:eastAsia="zh-CN"/>
              </w:rPr>
              <w:t>SP-190382</w:t>
            </w:r>
          </w:p>
        </w:tc>
        <w:tc>
          <w:tcPr>
            <w:tcW w:w="567" w:type="dxa"/>
            <w:shd w:val="solid" w:color="FFFFFF" w:fill="auto"/>
          </w:tcPr>
          <w:p w14:paraId="08BD3735" w14:textId="77777777" w:rsidR="009F552C" w:rsidRPr="00222AAB" w:rsidRDefault="009F552C" w:rsidP="009F552C">
            <w:pPr>
              <w:pStyle w:val="TAL"/>
              <w:rPr>
                <w:rFonts w:cs="Arial"/>
                <w:color w:val="000000"/>
                <w:sz w:val="16"/>
                <w:szCs w:val="16"/>
                <w:lang w:eastAsia="zh-CN"/>
              </w:rPr>
            </w:pPr>
            <w:r w:rsidRPr="00222AAB">
              <w:rPr>
                <w:rFonts w:cs="Arial"/>
                <w:color w:val="000000"/>
                <w:sz w:val="16"/>
                <w:szCs w:val="16"/>
                <w:lang w:eastAsia="zh-CN"/>
              </w:rPr>
              <w:t>0071</w:t>
            </w:r>
          </w:p>
        </w:tc>
        <w:tc>
          <w:tcPr>
            <w:tcW w:w="425" w:type="dxa"/>
            <w:shd w:val="solid" w:color="FFFFFF" w:fill="auto"/>
          </w:tcPr>
          <w:p w14:paraId="5DFBADD1" w14:textId="77777777" w:rsidR="009F552C" w:rsidRPr="00222AAB" w:rsidRDefault="009F552C" w:rsidP="009F552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B48024B" w14:textId="77777777" w:rsidR="009F552C" w:rsidRPr="00222AAB" w:rsidRDefault="009F552C"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48CC925" w14:textId="77777777" w:rsidR="009F552C" w:rsidRDefault="009F552C" w:rsidP="009F552C">
            <w:pPr>
              <w:pStyle w:val="TAL"/>
              <w:rPr>
                <w:rFonts w:cs="Arial"/>
                <w:color w:val="000000"/>
                <w:sz w:val="16"/>
                <w:szCs w:val="16"/>
                <w:lang w:eastAsia="zh-CN"/>
              </w:rPr>
            </w:pPr>
            <w:r>
              <w:rPr>
                <w:rFonts w:cs="Arial"/>
                <w:color w:val="000000"/>
                <w:sz w:val="16"/>
                <w:szCs w:val="16"/>
                <w:lang w:eastAsia="zh-CN"/>
              </w:rPr>
              <w:t>Add Offline only charging service operations</w:t>
            </w:r>
          </w:p>
        </w:tc>
        <w:tc>
          <w:tcPr>
            <w:tcW w:w="708" w:type="dxa"/>
            <w:shd w:val="solid" w:color="FFFFFF" w:fill="auto"/>
          </w:tcPr>
          <w:p w14:paraId="180D5860" w14:textId="77777777" w:rsidR="009F552C" w:rsidRDefault="009F552C" w:rsidP="009F552C">
            <w:pPr>
              <w:pStyle w:val="TAC"/>
              <w:rPr>
                <w:sz w:val="16"/>
                <w:szCs w:val="16"/>
                <w:lang w:eastAsia="zh-CN"/>
              </w:rPr>
            </w:pPr>
            <w:r>
              <w:rPr>
                <w:sz w:val="16"/>
                <w:szCs w:val="16"/>
                <w:lang w:eastAsia="zh-CN"/>
              </w:rPr>
              <w:t>16.0.0</w:t>
            </w:r>
          </w:p>
        </w:tc>
      </w:tr>
      <w:tr w:rsidR="00BF47DF" w:rsidRPr="00C012B0" w14:paraId="6FD621E6" w14:textId="77777777" w:rsidTr="005D107F">
        <w:trPr>
          <w:trHeight w:val="383"/>
        </w:trPr>
        <w:tc>
          <w:tcPr>
            <w:tcW w:w="800" w:type="dxa"/>
            <w:shd w:val="solid" w:color="FFFFFF" w:fill="auto"/>
          </w:tcPr>
          <w:p w14:paraId="5FCF4B89"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E91AE8C"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5E1FA4B" w14:textId="77777777" w:rsidR="00BF47DF" w:rsidRDefault="00BF47DF" w:rsidP="009F552C">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694BC305" w14:textId="77777777" w:rsidR="00BF47DF" w:rsidRPr="00222AAB" w:rsidRDefault="00BF47DF" w:rsidP="009F552C">
            <w:pPr>
              <w:pStyle w:val="TAL"/>
              <w:rPr>
                <w:rFonts w:cs="Arial"/>
                <w:color w:val="000000"/>
                <w:sz w:val="16"/>
                <w:szCs w:val="16"/>
                <w:lang w:eastAsia="zh-CN"/>
              </w:rPr>
            </w:pPr>
            <w:r w:rsidRPr="00222AAB">
              <w:rPr>
                <w:rFonts w:cs="Arial"/>
                <w:color w:val="000000"/>
                <w:sz w:val="16"/>
                <w:szCs w:val="16"/>
                <w:lang w:eastAsia="zh-CN"/>
              </w:rPr>
              <w:t>0073</w:t>
            </w:r>
          </w:p>
        </w:tc>
        <w:tc>
          <w:tcPr>
            <w:tcW w:w="425" w:type="dxa"/>
            <w:shd w:val="solid" w:color="FFFFFF" w:fill="auto"/>
          </w:tcPr>
          <w:p w14:paraId="1A85845D" w14:textId="77777777" w:rsidR="00BF47DF" w:rsidRPr="00222AAB" w:rsidRDefault="00BF47DF" w:rsidP="009F552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F33ACB2" w14:textId="77777777" w:rsidR="00BF47DF" w:rsidRPr="00222AAB" w:rsidRDefault="00BF47DF" w:rsidP="009F552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C74D206" w14:textId="77777777" w:rsidR="00BF47DF" w:rsidRDefault="00BF47DF" w:rsidP="009F552C">
            <w:pPr>
              <w:pStyle w:val="TAL"/>
              <w:rPr>
                <w:rFonts w:cs="Arial"/>
                <w:color w:val="000000"/>
                <w:sz w:val="16"/>
                <w:szCs w:val="16"/>
                <w:lang w:eastAsia="zh-CN"/>
              </w:rPr>
            </w:pPr>
            <w:r w:rsidRPr="004B5553">
              <w:rPr>
                <w:rFonts w:cs="Arial"/>
                <w:color w:val="000000"/>
                <w:sz w:val="16"/>
                <w:szCs w:val="16"/>
                <w:lang w:eastAsia="zh-CN"/>
              </w:rPr>
              <w:t>Modify the Charging ID</w:t>
            </w:r>
          </w:p>
        </w:tc>
        <w:tc>
          <w:tcPr>
            <w:tcW w:w="708" w:type="dxa"/>
            <w:shd w:val="solid" w:color="FFFFFF" w:fill="auto"/>
          </w:tcPr>
          <w:p w14:paraId="38AA1436" w14:textId="77777777" w:rsidR="00BF47DF" w:rsidRDefault="00BF47DF" w:rsidP="009F552C">
            <w:pPr>
              <w:pStyle w:val="TAC"/>
              <w:rPr>
                <w:sz w:val="16"/>
                <w:szCs w:val="16"/>
                <w:lang w:eastAsia="zh-CN"/>
              </w:rPr>
            </w:pPr>
            <w:r>
              <w:rPr>
                <w:sz w:val="16"/>
                <w:szCs w:val="16"/>
                <w:lang w:eastAsia="zh-CN"/>
              </w:rPr>
              <w:t>16.1.0</w:t>
            </w:r>
          </w:p>
        </w:tc>
      </w:tr>
      <w:tr w:rsidR="009F0E9A" w:rsidRPr="00C012B0" w14:paraId="1479858A" w14:textId="77777777" w:rsidTr="005D107F">
        <w:trPr>
          <w:trHeight w:val="383"/>
        </w:trPr>
        <w:tc>
          <w:tcPr>
            <w:tcW w:w="800" w:type="dxa"/>
            <w:shd w:val="solid" w:color="FFFFFF" w:fill="auto"/>
          </w:tcPr>
          <w:p w14:paraId="04DF5CEF"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07FCF15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DC3C9D6" w14:textId="77777777" w:rsidR="009F0E9A" w:rsidRDefault="009F0E9A" w:rsidP="009F0E9A">
            <w:pPr>
              <w:pStyle w:val="TAC"/>
              <w:rPr>
                <w:rFonts w:cs="Arial"/>
                <w:color w:val="000000"/>
                <w:sz w:val="16"/>
                <w:szCs w:val="16"/>
                <w:lang w:eastAsia="zh-CN"/>
              </w:rPr>
            </w:pPr>
            <w:r>
              <w:rPr>
                <w:rFonts w:cs="Arial"/>
                <w:color w:val="000000"/>
                <w:sz w:val="16"/>
                <w:szCs w:val="16"/>
                <w:lang w:eastAsia="zh-CN"/>
              </w:rPr>
              <w:t>SP-190757</w:t>
            </w:r>
          </w:p>
        </w:tc>
        <w:tc>
          <w:tcPr>
            <w:tcW w:w="567" w:type="dxa"/>
            <w:shd w:val="solid" w:color="FFFFFF" w:fill="auto"/>
          </w:tcPr>
          <w:p w14:paraId="2B22DCCD" w14:textId="77777777" w:rsidR="009F0E9A" w:rsidRPr="00222AAB" w:rsidRDefault="009F0E9A" w:rsidP="009F0E9A">
            <w:pPr>
              <w:pStyle w:val="TAL"/>
              <w:rPr>
                <w:rFonts w:cs="Arial"/>
                <w:color w:val="000000"/>
                <w:sz w:val="16"/>
                <w:szCs w:val="16"/>
                <w:lang w:eastAsia="zh-CN"/>
              </w:rPr>
            </w:pPr>
            <w:r w:rsidRPr="00222AAB">
              <w:rPr>
                <w:rFonts w:cs="Arial"/>
                <w:color w:val="000000"/>
                <w:sz w:val="16"/>
                <w:szCs w:val="16"/>
                <w:lang w:eastAsia="zh-CN"/>
              </w:rPr>
              <w:t>0074</w:t>
            </w:r>
          </w:p>
        </w:tc>
        <w:tc>
          <w:tcPr>
            <w:tcW w:w="425" w:type="dxa"/>
            <w:shd w:val="solid" w:color="FFFFFF" w:fill="auto"/>
          </w:tcPr>
          <w:p w14:paraId="737D77F1" w14:textId="77777777" w:rsidR="009F0E9A" w:rsidRPr="00222AAB" w:rsidRDefault="009F0E9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F6F3FBA" w14:textId="77777777" w:rsidR="009F0E9A" w:rsidRPr="00222AAB" w:rsidRDefault="009F0E9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9ECA10E" w14:textId="77777777" w:rsidR="009F0E9A" w:rsidRPr="009F0E9A" w:rsidRDefault="009F0E9A" w:rsidP="009F0E9A">
            <w:pPr>
              <w:pStyle w:val="TAL"/>
              <w:rPr>
                <w:rFonts w:cs="Arial"/>
                <w:color w:val="000000"/>
                <w:sz w:val="16"/>
                <w:szCs w:val="16"/>
                <w:lang w:eastAsia="zh-CN"/>
              </w:rPr>
            </w:pPr>
            <w:r>
              <w:rPr>
                <w:rFonts w:cs="Arial"/>
                <w:color w:val="000000"/>
                <w:sz w:val="16"/>
                <w:szCs w:val="16"/>
                <w:lang w:eastAsia="zh-CN"/>
              </w:rPr>
              <w:t>Definition of data model for interworking with EPC</w:t>
            </w:r>
          </w:p>
        </w:tc>
        <w:tc>
          <w:tcPr>
            <w:tcW w:w="708" w:type="dxa"/>
            <w:shd w:val="solid" w:color="FFFFFF" w:fill="auto"/>
          </w:tcPr>
          <w:p w14:paraId="65EB71CC" w14:textId="77777777" w:rsidR="009F0E9A" w:rsidRDefault="009F0E9A" w:rsidP="009F0E9A">
            <w:pPr>
              <w:pStyle w:val="TAC"/>
              <w:rPr>
                <w:sz w:val="16"/>
                <w:szCs w:val="16"/>
                <w:lang w:eastAsia="zh-CN"/>
              </w:rPr>
            </w:pPr>
            <w:r>
              <w:rPr>
                <w:sz w:val="16"/>
                <w:szCs w:val="16"/>
                <w:lang w:eastAsia="zh-CN"/>
              </w:rPr>
              <w:t>16.1.0</w:t>
            </w:r>
          </w:p>
        </w:tc>
      </w:tr>
      <w:tr w:rsidR="000042AA" w:rsidRPr="00C012B0" w14:paraId="4E0CE57E" w14:textId="77777777" w:rsidTr="005D107F">
        <w:trPr>
          <w:trHeight w:val="383"/>
        </w:trPr>
        <w:tc>
          <w:tcPr>
            <w:tcW w:w="800" w:type="dxa"/>
            <w:shd w:val="solid" w:color="FFFFFF" w:fill="auto"/>
          </w:tcPr>
          <w:p w14:paraId="1504BE3A"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202684C"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1681269" w14:textId="77777777" w:rsidR="000042AA" w:rsidRDefault="000042AA" w:rsidP="009F0E9A">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70972813" w14:textId="77777777" w:rsidR="000042AA" w:rsidRPr="00222AAB" w:rsidRDefault="000042AA" w:rsidP="009F0E9A">
            <w:pPr>
              <w:pStyle w:val="TAL"/>
              <w:rPr>
                <w:rFonts w:cs="Arial"/>
                <w:color w:val="000000"/>
                <w:sz w:val="16"/>
                <w:szCs w:val="16"/>
                <w:lang w:eastAsia="zh-CN"/>
              </w:rPr>
            </w:pPr>
            <w:r w:rsidRPr="00222AAB">
              <w:rPr>
                <w:rFonts w:cs="Arial"/>
                <w:color w:val="000000"/>
                <w:sz w:val="16"/>
                <w:szCs w:val="16"/>
                <w:lang w:eastAsia="zh-CN"/>
              </w:rPr>
              <w:t>0075</w:t>
            </w:r>
          </w:p>
        </w:tc>
        <w:tc>
          <w:tcPr>
            <w:tcW w:w="425" w:type="dxa"/>
            <w:shd w:val="solid" w:color="FFFFFF" w:fill="auto"/>
          </w:tcPr>
          <w:p w14:paraId="71E94A40" w14:textId="77777777" w:rsidR="000042AA" w:rsidRPr="00222AAB" w:rsidRDefault="000042AA" w:rsidP="009F0E9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D26214" w14:textId="77777777" w:rsidR="000042AA" w:rsidRPr="00222AAB" w:rsidRDefault="000042AA" w:rsidP="009F0E9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B09513D" w14:textId="77777777" w:rsidR="000042AA" w:rsidRDefault="000042AA" w:rsidP="009F0E9A">
            <w:pPr>
              <w:pStyle w:val="TAL"/>
              <w:rPr>
                <w:rFonts w:cs="Arial"/>
                <w:color w:val="000000"/>
                <w:sz w:val="16"/>
                <w:szCs w:val="16"/>
                <w:lang w:eastAsia="zh-CN"/>
              </w:rPr>
            </w:pPr>
            <w:r>
              <w:rPr>
                <w:rFonts w:cs="Arial"/>
                <w:color w:val="000000"/>
                <w:sz w:val="16"/>
                <w:szCs w:val="16"/>
                <w:lang w:eastAsia="zh-CN"/>
              </w:rPr>
              <w:t>Correct Offline only charging service API resource definition</w:t>
            </w:r>
          </w:p>
        </w:tc>
        <w:tc>
          <w:tcPr>
            <w:tcW w:w="708" w:type="dxa"/>
            <w:shd w:val="solid" w:color="FFFFFF" w:fill="auto"/>
          </w:tcPr>
          <w:p w14:paraId="1F7E5EF0" w14:textId="77777777" w:rsidR="000042AA" w:rsidRDefault="000042AA" w:rsidP="009F0E9A">
            <w:pPr>
              <w:pStyle w:val="TAC"/>
              <w:rPr>
                <w:sz w:val="16"/>
                <w:szCs w:val="16"/>
                <w:lang w:eastAsia="zh-CN"/>
              </w:rPr>
            </w:pPr>
            <w:r>
              <w:rPr>
                <w:sz w:val="16"/>
                <w:szCs w:val="16"/>
                <w:lang w:eastAsia="zh-CN"/>
              </w:rPr>
              <w:t>16.1.0</w:t>
            </w:r>
          </w:p>
        </w:tc>
      </w:tr>
      <w:tr w:rsidR="00767A3D" w:rsidRPr="00C012B0" w14:paraId="27C333D9" w14:textId="77777777" w:rsidTr="005D107F">
        <w:trPr>
          <w:trHeight w:val="383"/>
        </w:trPr>
        <w:tc>
          <w:tcPr>
            <w:tcW w:w="800" w:type="dxa"/>
            <w:shd w:val="solid" w:color="FFFFFF" w:fill="auto"/>
          </w:tcPr>
          <w:p w14:paraId="5FCCF77A"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EE1F4"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86F374A" w14:textId="77777777" w:rsidR="00767A3D" w:rsidRDefault="00767A3D" w:rsidP="00767A3D">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0DA8F012" w14:textId="77777777" w:rsidR="00767A3D" w:rsidRPr="00222AAB" w:rsidRDefault="00767A3D" w:rsidP="00767A3D">
            <w:pPr>
              <w:pStyle w:val="TAL"/>
              <w:rPr>
                <w:rFonts w:cs="Arial"/>
                <w:color w:val="000000"/>
                <w:sz w:val="16"/>
                <w:szCs w:val="16"/>
                <w:lang w:eastAsia="zh-CN"/>
              </w:rPr>
            </w:pPr>
            <w:r w:rsidRPr="00222AAB">
              <w:rPr>
                <w:rFonts w:cs="Arial"/>
                <w:color w:val="000000"/>
                <w:sz w:val="16"/>
                <w:szCs w:val="16"/>
                <w:lang w:eastAsia="zh-CN"/>
              </w:rPr>
              <w:t>0076</w:t>
            </w:r>
          </w:p>
        </w:tc>
        <w:tc>
          <w:tcPr>
            <w:tcW w:w="425" w:type="dxa"/>
            <w:shd w:val="solid" w:color="FFFFFF" w:fill="auto"/>
          </w:tcPr>
          <w:p w14:paraId="250EA261" w14:textId="77777777" w:rsidR="00767A3D" w:rsidRPr="00222AAB" w:rsidRDefault="00767A3D" w:rsidP="00767A3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D7833C9" w14:textId="77777777" w:rsidR="00767A3D" w:rsidRPr="00222AAB" w:rsidRDefault="00767A3D" w:rsidP="00767A3D">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6789F9" w14:textId="77777777" w:rsidR="00767A3D" w:rsidRDefault="00767A3D" w:rsidP="00767A3D">
            <w:pPr>
              <w:pStyle w:val="TAL"/>
              <w:rPr>
                <w:rFonts w:cs="Arial"/>
                <w:color w:val="000000"/>
                <w:sz w:val="16"/>
                <w:szCs w:val="16"/>
                <w:lang w:eastAsia="zh-CN"/>
              </w:rPr>
            </w:pPr>
            <w:r>
              <w:rPr>
                <w:rFonts w:cs="Arial"/>
                <w:color w:val="000000"/>
                <w:sz w:val="16"/>
                <w:szCs w:val="16"/>
                <w:lang w:eastAsia="zh-CN"/>
              </w:rPr>
              <w:t>Add Offline only charging service API data model</w:t>
            </w:r>
          </w:p>
        </w:tc>
        <w:tc>
          <w:tcPr>
            <w:tcW w:w="708" w:type="dxa"/>
            <w:shd w:val="solid" w:color="FFFFFF" w:fill="auto"/>
          </w:tcPr>
          <w:p w14:paraId="6A24FB22" w14:textId="77777777" w:rsidR="00767A3D" w:rsidRDefault="00767A3D" w:rsidP="00767A3D">
            <w:pPr>
              <w:pStyle w:val="TAC"/>
              <w:rPr>
                <w:sz w:val="16"/>
                <w:szCs w:val="16"/>
                <w:lang w:eastAsia="zh-CN"/>
              </w:rPr>
            </w:pPr>
            <w:r>
              <w:rPr>
                <w:sz w:val="16"/>
                <w:szCs w:val="16"/>
                <w:lang w:eastAsia="zh-CN"/>
              </w:rPr>
              <w:t>16.1.0</w:t>
            </w:r>
          </w:p>
        </w:tc>
      </w:tr>
      <w:tr w:rsidR="00370C40" w:rsidRPr="00C012B0" w14:paraId="0FBF83FB" w14:textId="77777777" w:rsidTr="005D107F">
        <w:trPr>
          <w:trHeight w:val="383"/>
        </w:trPr>
        <w:tc>
          <w:tcPr>
            <w:tcW w:w="800" w:type="dxa"/>
            <w:shd w:val="solid" w:color="FFFFFF" w:fill="auto"/>
          </w:tcPr>
          <w:p w14:paraId="06A8E646"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96C820"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B882C0B" w14:textId="77777777" w:rsidR="00370C40" w:rsidRDefault="00370C40" w:rsidP="00370C40">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620E9994" w14:textId="77777777" w:rsidR="00370C40" w:rsidRPr="00222AAB" w:rsidRDefault="00370C40" w:rsidP="00370C40">
            <w:pPr>
              <w:pStyle w:val="TAL"/>
              <w:rPr>
                <w:rFonts w:cs="Arial"/>
                <w:color w:val="000000"/>
                <w:sz w:val="16"/>
                <w:szCs w:val="16"/>
                <w:lang w:eastAsia="zh-CN"/>
              </w:rPr>
            </w:pPr>
            <w:r w:rsidRPr="00222AAB">
              <w:rPr>
                <w:rFonts w:cs="Arial"/>
                <w:color w:val="000000"/>
                <w:sz w:val="16"/>
                <w:szCs w:val="16"/>
                <w:lang w:eastAsia="zh-CN"/>
              </w:rPr>
              <w:t>0077</w:t>
            </w:r>
          </w:p>
        </w:tc>
        <w:tc>
          <w:tcPr>
            <w:tcW w:w="425" w:type="dxa"/>
            <w:shd w:val="solid" w:color="FFFFFF" w:fill="auto"/>
          </w:tcPr>
          <w:p w14:paraId="6526BF12" w14:textId="77777777" w:rsidR="00370C40" w:rsidRPr="00222AAB" w:rsidRDefault="00370C40" w:rsidP="00370C4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7CFC7E" w14:textId="77777777" w:rsidR="00370C40" w:rsidRPr="00222AAB" w:rsidRDefault="00370C40" w:rsidP="00370C4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7EF3747" w14:textId="77777777" w:rsidR="00370C40" w:rsidRDefault="00370C40" w:rsidP="00370C40">
            <w:pPr>
              <w:pStyle w:val="TAL"/>
              <w:rPr>
                <w:rFonts w:cs="Arial"/>
                <w:color w:val="000000"/>
                <w:sz w:val="16"/>
                <w:szCs w:val="16"/>
                <w:lang w:eastAsia="zh-CN"/>
              </w:rPr>
            </w:pPr>
            <w:r>
              <w:rPr>
                <w:rFonts w:cs="Arial"/>
                <w:color w:val="000000"/>
                <w:sz w:val="16"/>
                <w:szCs w:val="16"/>
                <w:lang w:eastAsia="zh-CN"/>
              </w:rPr>
              <w:t>Add Simple data types and enumerations for offline only charging service API data model</w:t>
            </w:r>
          </w:p>
        </w:tc>
        <w:tc>
          <w:tcPr>
            <w:tcW w:w="708" w:type="dxa"/>
            <w:shd w:val="solid" w:color="FFFFFF" w:fill="auto"/>
          </w:tcPr>
          <w:p w14:paraId="3F287FE7" w14:textId="77777777" w:rsidR="00370C40" w:rsidRDefault="00370C40" w:rsidP="00370C40">
            <w:pPr>
              <w:pStyle w:val="TAC"/>
              <w:rPr>
                <w:sz w:val="16"/>
                <w:szCs w:val="16"/>
                <w:lang w:eastAsia="zh-CN"/>
              </w:rPr>
            </w:pPr>
            <w:r>
              <w:rPr>
                <w:sz w:val="16"/>
                <w:szCs w:val="16"/>
                <w:lang w:eastAsia="zh-CN"/>
              </w:rPr>
              <w:t>16.1.0</w:t>
            </w:r>
          </w:p>
        </w:tc>
      </w:tr>
      <w:tr w:rsidR="0035608C" w:rsidRPr="00C012B0" w14:paraId="776344E0" w14:textId="77777777" w:rsidTr="005D107F">
        <w:trPr>
          <w:trHeight w:val="383"/>
        </w:trPr>
        <w:tc>
          <w:tcPr>
            <w:tcW w:w="800" w:type="dxa"/>
            <w:shd w:val="solid" w:color="FFFFFF" w:fill="auto"/>
          </w:tcPr>
          <w:p w14:paraId="4136FD77"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5A68A6E"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11993C0" w14:textId="77777777" w:rsidR="0035608C" w:rsidRDefault="0035608C" w:rsidP="0035608C">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1D45F4E9" w14:textId="77777777" w:rsidR="0035608C" w:rsidRPr="00222AAB" w:rsidRDefault="0035608C" w:rsidP="0035608C">
            <w:pPr>
              <w:pStyle w:val="TAL"/>
              <w:rPr>
                <w:rFonts w:cs="Arial"/>
                <w:color w:val="000000"/>
                <w:sz w:val="16"/>
                <w:szCs w:val="16"/>
                <w:lang w:eastAsia="zh-CN"/>
              </w:rPr>
            </w:pPr>
            <w:r w:rsidRPr="00222AAB">
              <w:rPr>
                <w:rFonts w:cs="Arial"/>
                <w:color w:val="000000"/>
                <w:sz w:val="16"/>
                <w:szCs w:val="16"/>
                <w:lang w:eastAsia="zh-CN"/>
              </w:rPr>
              <w:t>0078</w:t>
            </w:r>
          </w:p>
        </w:tc>
        <w:tc>
          <w:tcPr>
            <w:tcW w:w="425" w:type="dxa"/>
            <w:shd w:val="solid" w:color="FFFFFF" w:fill="auto"/>
          </w:tcPr>
          <w:p w14:paraId="1FD13F0D" w14:textId="77777777" w:rsidR="0035608C" w:rsidRPr="00222AAB" w:rsidRDefault="0035608C" w:rsidP="0035608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6C963D" w14:textId="77777777" w:rsidR="0035608C" w:rsidRPr="00222AAB" w:rsidRDefault="0035608C" w:rsidP="0035608C">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5CC64B3" w14:textId="77777777" w:rsidR="0035608C" w:rsidRDefault="0035608C" w:rsidP="0035608C">
            <w:pPr>
              <w:pStyle w:val="TAL"/>
              <w:rPr>
                <w:rFonts w:cs="Arial"/>
                <w:color w:val="000000"/>
                <w:sz w:val="16"/>
                <w:szCs w:val="16"/>
                <w:lang w:eastAsia="zh-CN"/>
              </w:rPr>
            </w:pPr>
            <w:r>
              <w:rPr>
                <w:rFonts w:cs="Arial"/>
                <w:color w:val="000000"/>
                <w:sz w:val="16"/>
                <w:szCs w:val="16"/>
                <w:lang w:eastAsia="zh-CN"/>
              </w:rPr>
              <w:t>Add Bindings of common CDR field for Offline only charging service API</w:t>
            </w:r>
          </w:p>
        </w:tc>
        <w:tc>
          <w:tcPr>
            <w:tcW w:w="708" w:type="dxa"/>
            <w:shd w:val="solid" w:color="FFFFFF" w:fill="auto"/>
          </w:tcPr>
          <w:p w14:paraId="5D3FE5E4" w14:textId="77777777" w:rsidR="0035608C" w:rsidRDefault="0035608C" w:rsidP="0035608C">
            <w:pPr>
              <w:pStyle w:val="TAC"/>
              <w:rPr>
                <w:sz w:val="16"/>
                <w:szCs w:val="16"/>
                <w:lang w:eastAsia="zh-CN"/>
              </w:rPr>
            </w:pPr>
            <w:r>
              <w:rPr>
                <w:sz w:val="16"/>
                <w:szCs w:val="16"/>
                <w:lang w:eastAsia="zh-CN"/>
              </w:rPr>
              <w:t>16.1.0</w:t>
            </w:r>
          </w:p>
        </w:tc>
      </w:tr>
      <w:tr w:rsidR="009A5CD6" w:rsidRPr="00C012B0" w14:paraId="3D60E29B" w14:textId="77777777" w:rsidTr="005D107F">
        <w:trPr>
          <w:trHeight w:val="383"/>
        </w:trPr>
        <w:tc>
          <w:tcPr>
            <w:tcW w:w="800" w:type="dxa"/>
            <w:shd w:val="solid" w:color="FFFFFF" w:fill="auto"/>
          </w:tcPr>
          <w:p w14:paraId="3656388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C3E704"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A8258FA" w14:textId="77777777" w:rsidR="009A5CD6" w:rsidRDefault="009A5CD6" w:rsidP="009A5CD6">
            <w:pPr>
              <w:pStyle w:val="TAC"/>
              <w:rPr>
                <w:rFonts w:cs="Arial"/>
                <w:color w:val="000000"/>
                <w:sz w:val="16"/>
                <w:szCs w:val="16"/>
                <w:lang w:eastAsia="zh-CN"/>
              </w:rPr>
            </w:pPr>
            <w:r>
              <w:rPr>
                <w:rFonts w:cs="Arial"/>
                <w:color w:val="000000"/>
                <w:sz w:val="16"/>
                <w:szCs w:val="16"/>
                <w:lang w:eastAsia="zh-CN"/>
              </w:rPr>
              <w:t>SP-190758</w:t>
            </w:r>
          </w:p>
        </w:tc>
        <w:tc>
          <w:tcPr>
            <w:tcW w:w="567" w:type="dxa"/>
            <w:shd w:val="solid" w:color="FFFFFF" w:fill="auto"/>
          </w:tcPr>
          <w:p w14:paraId="459C1E1A" w14:textId="77777777" w:rsidR="009A5CD6" w:rsidRPr="00222AAB" w:rsidRDefault="009A5CD6" w:rsidP="009A5CD6">
            <w:pPr>
              <w:pStyle w:val="TAL"/>
              <w:rPr>
                <w:rFonts w:cs="Arial"/>
                <w:color w:val="000000"/>
                <w:sz w:val="16"/>
                <w:szCs w:val="16"/>
                <w:lang w:eastAsia="zh-CN"/>
              </w:rPr>
            </w:pPr>
            <w:r w:rsidRPr="00222AAB">
              <w:rPr>
                <w:rFonts w:cs="Arial"/>
                <w:color w:val="000000"/>
                <w:sz w:val="16"/>
                <w:szCs w:val="16"/>
                <w:lang w:eastAsia="zh-CN"/>
              </w:rPr>
              <w:t>0079</w:t>
            </w:r>
          </w:p>
        </w:tc>
        <w:tc>
          <w:tcPr>
            <w:tcW w:w="425" w:type="dxa"/>
            <w:shd w:val="solid" w:color="FFFFFF" w:fill="auto"/>
          </w:tcPr>
          <w:p w14:paraId="113B9687" w14:textId="77777777" w:rsidR="009A5CD6" w:rsidRPr="00222AAB" w:rsidRDefault="009A5CD6"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60A6CAB" w14:textId="77777777" w:rsidR="009A5CD6" w:rsidRPr="00222AAB" w:rsidRDefault="009A5CD6"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8F7BBBB" w14:textId="77777777" w:rsidR="009A5CD6" w:rsidRDefault="009A5CD6" w:rsidP="009A5CD6">
            <w:pPr>
              <w:pStyle w:val="TAL"/>
              <w:rPr>
                <w:rFonts w:cs="Arial"/>
                <w:color w:val="000000"/>
                <w:sz w:val="16"/>
                <w:szCs w:val="16"/>
                <w:lang w:eastAsia="zh-CN"/>
              </w:rPr>
            </w:pPr>
            <w:r>
              <w:rPr>
                <w:rFonts w:cs="Arial"/>
                <w:color w:val="000000"/>
                <w:sz w:val="16"/>
                <w:szCs w:val="16"/>
                <w:lang w:eastAsia="zh-CN"/>
              </w:rPr>
              <w:t>Add Offline only charging open API schema</w:t>
            </w:r>
          </w:p>
        </w:tc>
        <w:tc>
          <w:tcPr>
            <w:tcW w:w="708" w:type="dxa"/>
            <w:shd w:val="solid" w:color="FFFFFF" w:fill="auto"/>
          </w:tcPr>
          <w:p w14:paraId="62E9C614" w14:textId="77777777" w:rsidR="009A5CD6" w:rsidRDefault="009A5CD6" w:rsidP="009A5CD6">
            <w:pPr>
              <w:pStyle w:val="TAC"/>
              <w:rPr>
                <w:sz w:val="16"/>
                <w:szCs w:val="16"/>
                <w:lang w:eastAsia="zh-CN"/>
              </w:rPr>
            </w:pPr>
            <w:r>
              <w:rPr>
                <w:sz w:val="16"/>
                <w:szCs w:val="16"/>
                <w:lang w:eastAsia="zh-CN"/>
              </w:rPr>
              <w:t>16.1.0</w:t>
            </w:r>
          </w:p>
        </w:tc>
      </w:tr>
      <w:tr w:rsidR="009D685A" w:rsidRPr="00C012B0" w14:paraId="6A1AB755" w14:textId="77777777" w:rsidTr="005D107F">
        <w:trPr>
          <w:trHeight w:val="383"/>
        </w:trPr>
        <w:tc>
          <w:tcPr>
            <w:tcW w:w="800" w:type="dxa"/>
            <w:shd w:val="solid" w:color="FFFFFF" w:fill="auto"/>
          </w:tcPr>
          <w:p w14:paraId="48E21905"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4E69DF3"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E46318B" w14:textId="77777777" w:rsidR="009D685A" w:rsidRDefault="009D685A" w:rsidP="009A5CD6">
            <w:pPr>
              <w:pStyle w:val="TAC"/>
              <w:rPr>
                <w:rFonts w:cs="Arial"/>
                <w:color w:val="000000"/>
                <w:sz w:val="16"/>
                <w:szCs w:val="16"/>
                <w:lang w:eastAsia="zh-CN"/>
              </w:rPr>
            </w:pPr>
            <w:r>
              <w:rPr>
                <w:rFonts w:cs="Arial"/>
                <w:color w:val="000000"/>
                <w:sz w:val="16"/>
                <w:szCs w:val="16"/>
                <w:lang w:eastAsia="zh-CN"/>
              </w:rPr>
              <w:t>SP-190</w:t>
            </w:r>
            <w:r w:rsidR="001E3DC1">
              <w:rPr>
                <w:rFonts w:cs="Arial"/>
                <w:color w:val="000000"/>
                <w:sz w:val="16"/>
                <w:szCs w:val="16"/>
                <w:lang w:eastAsia="zh-CN"/>
              </w:rPr>
              <w:t>854</w:t>
            </w:r>
          </w:p>
        </w:tc>
        <w:tc>
          <w:tcPr>
            <w:tcW w:w="567" w:type="dxa"/>
            <w:shd w:val="solid" w:color="FFFFFF" w:fill="auto"/>
          </w:tcPr>
          <w:p w14:paraId="25E7792A" w14:textId="77777777" w:rsidR="009D685A" w:rsidRPr="00222AAB" w:rsidRDefault="009D685A" w:rsidP="009A5CD6">
            <w:pPr>
              <w:pStyle w:val="TAL"/>
              <w:rPr>
                <w:rFonts w:cs="Arial"/>
                <w:color w:val="000000"/>
                <w:sz w:val="16"/>
                <w:szCs w:val="16"/>
                <w:lang w:eastAsia="zh-CN"/>
              </w:rPr>
            </w:pPr>
            <w:r w:rsidRPr="00222AAB">
              <w:rPr>
                <w:rFonts w:cs="Arial"/>
                <w:color w:val="000000"/>
                <w:sz w:val="16"/>
                <w:szCs w:val="16"/>
                <w:lang w:eastAsia="zh-CN"/>
              </w:rPr>
              <w:t>0080</w:t>
            </w:r>
          </w:p>
        </w:tc>
        <w:tc>
          <w:tcPr>
            <w:tcW w:w="425" w:type="dxa"/>
            <w:shd w:val="solid" w:color="FFFFFF" w:fill="auto"/>
          </w:tcPr>
          <w:p w14:paraId="3C2007AA" w14:textId="77777777" w:rsidR="009D685A" w:rsidRPr="00222AAB" w:rsidRDefault="001E3DC1" w:rsidP="009A5CD6">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3D2E292" w14:textId="77777777" w:rsidR="009D685A" w:rsidRPr="00222AAB" w:rsidRDefault="009D685A" w:rsidP="009A5CD6">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C4ABE66" w14:textId="77777777" w:rsidR="009D685A" w:rsidRDefault="009D685A" w:rsidP="009A5CD6">
            <w:pPr>
              <w:pStyle w:val="TAL"/>
              <w:rPr>
                <w:rFonts w:cs="Arial"/>
                <w:color w:val="000000"/>
                <w:sz w:val="16"/>
                <w:szCs w:val="16"/>
                <w:lang w:eastAsia="zh-CN"/>
              </w:rPr>
            </w:pPr>
            <w:r>
              <w:rPr>
                <w:rFonts w:cs="Arial"/>
                <w:color w:val="000000"/>
                <w:sz w:val="16"/>
                <w:szCs w:val="16"/>
                <w:lang w:eastAsia="zh-CN"/>
              </w:rPr>
              <w:t>Update Open API for interworking</w:t>
            </w:r>
          </w:p>
        </w:tc>
        <w:tc>
          <w:tcPr>
            <w:tcW w:w="708" w:type="dxa"/>
            <w:shd w:val="solid" w:color="FFFFFF" w:fill="auto"/>
          </w:tcPr>
          <w:p w14:paraId="1A773436" w14:textId="77777777" w:rsidR="009D685A" w:rsidRDefault="009D685A" w:rsidP="009A5CD6">
            <w:pPr>
              <w:pStyle w:val="TAC"/>
              <w:rPr>
                <w:sz w:val="16"/>
                <w:szCs w:val="16"/>
                <w:lang w:eastAsia="zh-CN"/>
              </w:rPr>
            </w:pPr>
            <w:r>
              <w:rPr>
                <w:sz w:val="16"/>
                <w:szCs w:val="16"/>
                <w:lang w:eastAsia="zh-CN"/>
              </w:rPr>
              <w:t>16.1.0</w:t>
            </w:r>
          </w:p>
        </w:tc>
      </w:tr>
      <w:tr w:rsidR="002E60BE" w:rsidRPr="00C012B0" w14:paraId="6D95EFC3" w14:textId="77777777" w:rsidTr="005D107F">
        <w:trPr>
          <w:trHeight w:val="383"/>
        </w:trPr>
        <w:tc>
          <w:tcPr>
            <w:tcW w:w="800" w:type="dxa"/>
            <w:shd w:val="solid" w:color="FFFFFF" w:fill="auto"/>
          </w:tcPr>
          <w:p w14:paraId="1DF82F2B"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5363EB1"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1D0FDD60" w14:textId="77777777" w:rsidR="002E60BE" w:rsidRDefault="002E60BE" w:rsidP="009A5CD6">
            <w:pPr>
              <w:pStyle w:val="TAC"/>
              <w:rPr>
                <w:rFonts w:cs="Arial"/>
                <w:color w:val="000000"/>
                <w:sz w:val="16"/>
                <w:szCs w:val="16"/>
                <w:lang w:eastAsia="zh-CN"/>
              </w:rPr>
            </w:pPr>
            <w:r>
              <w:rPr>
                <w:rFonts w:cs="Arial"/>
                <w:color w:val="000000"/>
                <w:sz w:val="16"/>
                <w:szCs w:val="16"/>
                <w:lang w:eastAsia="zh-CN"/>
              </w:rPr>
              <w:t>SP-190761</w:t>
            </w:r>
          </w:p>
        </w:tc>
        <w:tc>
          <w:tcPr>
            <w:tcW w:w="567" w:type="dxa"/>
            <w:shd w:val="solid" w:color="FFFFFF" w:fill="auto"/>
          </w:tcPr>
          <w:p w14:paraId="04AC73E3" w14:textId="77777777" w:rsidR="002E60BE" w:rsidRPr="00222AAB" w:rsidRDefault="002E60BE" w:rsidP="009A5CD6">
            <w:pPr>
              <w:pStyle w:val="TAL"/>
              <w:rPr>
                <w:rFonts w:cs="Arial"/>
                <w:color w:val="000000"/>
                <w:sz w:val="16"/>
                <w:szCs w:val="16"/>
                <w:lang w:eastAsia="zh-CN"/>
              </w:rPr>
            </w:pPr>
            <w:r w:rsidRPr="00222AAB">
              <w:rPr>
                <w:rFonts w:cs="Arial"/>
                <w:color w:val="000000"/>
                <w:sz w:val="16"/>
                <w:szCs w:val="16"/>
                <w:lang w:eastAsia="zh-CN"/>
              </w:rPr>
              <w:t>0082</w:t>
            </w:r>
          </w:p>
        </w:tc>
        <w:tc>
          <w:tcPr>
            <w:tcW w:w="425" w:type="dxa"/>
            <w:shd w:val="solid" w:color="FFFFFF" w:fill="auto"/>
          </w:tcPr>
          <w:p w14:paraId="66E66DEE" w14:textId="77777777" w:rsidR="002E60BE" w:rsidRPr="00222AAB" w:rsidRDefault="002E60BE"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143295" w14:textId="77777777" w:rsidR="002E60BE" w:rsidRPr="00222AAB" w:rsidRDefault="002E60BE"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EE53FEA" w14:textId="77777777" w:rsidR="002E60BE" w:rsidRDefault="002E60BE" w:rsidP="009A5CD6">
            <w:pPr>
              <w:pStyle w:val="TAL"/>
              <w:rPr>
                <w:rFonts w:cs="Arial"/>
                <w:color w:val="000000"/>
                <w:sz w:val="16"/>
                <w:szCs w:val="16"/>
                <w:lang w:eastAsia="zh-CN"/>
              </w:rPr>
            </w:pPr>
            <w:r>
              <w:rPr>
                <w:rFonts w:cs="Arial"/>
                <w:color w:val="000000"/>
                <w:sz w:val="16"/>
                <w:szCs w:val="16"/>
                <w:lang w:eastAsia="zh-CN"/>
              </w:rPr>
              <w:t>Correction of nfConsumerIdentification and usedUnitContainer</w:t>
            </w:r>
          </w:p>
        </w:tc>
        <w:tc>
          <w:tcPr>
            <w:tcW w:w="708" w:type="dxa"/>
            <w:shd w:val="solid" w:color="FFFFFF" w:fill="auto"/>
          </w:tcPr>
          <w:p w14:paraId="6BD1E047" w14:textId="77777777" w:rsidR="002E60BE" w:rsidRDefault="002E60BE" w:rsidP="009A5CD6">
            <w:pPr>
              <w:pStyle w:val="TAC"/>
              <w:rPr>
                <w:sz w:val="16"/>
                <w:szCs w:val="16"/>
                <w:lang w:eastAsia="zh-CN"/>
              </w:rPr>
            </w:pPr>
            <w:r>
              <w:rPr>
                <w:sz w:val="16"/>
                <w:szCs w:val="16"/>
                <w:lang w:eastAsia="zh-CN"/>
              </w:rPr>
              <w:t>16.1.0</w:t>
            </w:r>
          </w:p>
        </w:tc>
      </w:tr>
      <w:tr w:rsidR="0072030C" w:rsidRPr="00C012B0" w14:paraId="468D9A8C" w14:textId="77777777" w:rsidTr="005D107F">
        <w:trPr>
          <w:trHeight w:val="383"/>
        </w:trPr>
        <w:tc>
          <w:tcPr>
            <w:tcW w:w="800" w:type="dxa"/>
            <w:shd w:val="solid" w:color="FFFFFF" w:fill="auto"/>
          </w:tcPr>
          <w:p w14:paraId="2C1C024E"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991248E"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343A98" w14:textId="77777777" w:rsidR="0072030C" w:rsidRDefault="0072030C" w:rsidP="009A5CD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EB8BF58" w14:textId="77777777" w:rsidR="0072030C" w:rsidRPr="00222AAB" w:rsidRDefault="0072030C" w:rsidP="009A5CD6">
            <w:pPr>
              <w:pStyle w:val="TAL"/>
              <w:rPr>
                <w:rFonts w:cs="Arial"/>
                <w:color w:val="000000"/>
                <w:sz w:val="16"/>
                <w:szCs w:val="16"/>
                <w:lang w:eastAsia="zh-CN"/>
              </w:rPr>
            </w:pPr>
            <w:r w:rsidRPr="00222AAB">
              <w:rPr>
                <w:rFonts w:cs="Arial"/>
                <w:color w:val="000000"/>
                <w:sz w:val="16"/>
                <w:szCs w:val="16"/>
                <w:lang w:eastAsia="zh-CN"/>
              </w:rPr>
              <w:t xml:space="preserve">0084 </w:t>
            </w:r>
          </w:p>
        </w:tc>
        <w:tc>
          <w:tcPr>
            <w:tcW w:w="425" w:type="dxa"/>
            <w:shd w:val="solid" w:color="FFFFFF" w:fill="auto"/>
          </w:tcPr>
          <w:p w14:paraId="209182EA" w14:textId="77777777" w:rsidR="0072030C" w:rsidRPr="00222AAB" w:rsidRDefault="0072030C" w:rsidP="009A5CD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9580CB9" w14:textId="77777777" w:rsidR="0072030C" w:rsidRPr="00222AAB" w:rsidRDefault="0072030C" w:rsidP="009A5CD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1ECD426" w14:textId="77777777" w:rsidR="0072030C" w:rsidRDefault="0072030C" w:rsidP="009A5CD6">
            <w:pPr>
              <w:pStyle w:val="TAL"/>
              <w:rPr>
                <w:rFonts w:cs="Arial"/>
                <w:color w:val="000000"/>
                <w:sz w:val="16"/>
                <w:szCs w:val="16"/>
                <w:lang w:eastAsia="zh-CN"/>
              </w:rPr>
            </w:pPr>
            <w:r>
              <w:rPr>
                <w:rFonts w:cs="Arial"/>
                <w:color w:val="000000"/>
                <w:sz w:val="16"/>
                <w:szCs w:val="16"/>
                <w:lang w:eastAsia="zh-CN"/>
              </w:rPr>
              <w:t>Correction of TriggerCategory and Triggers</w:t>
            </w:r>
          </w:p>
        </w:tc>
        <w:tc>
          <w:tcPr>
            <w:tcW w:w="708" w:type="dxa"/>
            <w:shd w:val="solid" w:color="FFFFFF" w:fill="auto"/>
          </w:tcPr>
          <w:p w14:paraId="45937F76" w14:textId="77777777" w:rsidR="0072030C" w:rsidRDefault="0072030C" w:rsidP="009A5CD6">
            <w:pPr>
              <w:pStyle w:val="TAC"/>
              <w:rPr>
                <w:sz w:val="16"/>
                <w:szCs w:val="16"/>
                <w:lang w:eastAsia="zh-CN"/>
              </w:rPr>
            </w:pPr>
            <w:r>
              <w:rPr>
                <w:sz w:val="16"/>
                <w:szCs w:val="16"/>
                <w:lang w:eastAsia="zh-CN"/>
              </w:rPr>
              <w:t>16.1.0</w:t>
            </w:r>
          </w:p>
        </w:tc>
      </w:tr>
      <w:tr w:rsidR="0046255F" w:rsidRPr="00C012B0" w14:paraId="2E6980EE" w14:textId="77777777" w:rsidTr="005D107F">
        <w:trPr>
          <w:trHeight w:val="383"/>
        </w:trPr>
        <w:tc>
          <w:tcPr>
            <w:tcW w:w="800" w:type="dxa"/>
            <w:shd w:val="solid" w:color="FFFFFF" w:fill="auto"/>
          </w:tcPr>
          <w:p w14:paraId="416ECE0B"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2E34606"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4023FB3" w14:textId="77777777" w:rsidR="0046255F" w:rsidRDefault="0046255F" w:rsidP="0046255F">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552A8F8" w14:textId="77777777" w:rsidR="0046255F" w:rsidRPr="00222AAB" w:rsidRDefault="0046255F" w:rsidP="0046255F">
            <w:pPr>
              <w:pStyle w:val="TAL"/>
              <w:rPr>
                <w:rFonts w:cs="Arial"/>
                <w:color w:val="000000"/>
                <w:sz w:val="16"/>
                <w:szCs w:val="16"/>
                <w:lang w:eastAsia="zh-CN"/>
              </w:rPr>
            </w:pPr>
            <w:r w:rsidRPr="00222AAB">
              <w:rPr>
                <w:rFonts w:cs="Arial"/>
                <w:color w:val="000000"/>
                <w:sz w:val="16"/>
                <w:szCs w:val="16"/>
                <w:lang w:eastAsia="zh-CN"/>
              </w:rPr>
              <w:t>0086</w:t>
            </w:r>
          </w:p>
        </w:tc>
        <w:tc>
          <w:tcPr>
            <w:tcW w:w="425" w:type="dxa"/>
            <w:shd w:val="solid" w:color="FFFFFF" w:fill="auto"/>
          </w:tcPr>
          <w:p w14:paraId="1F28FE26" w14:textId="77777777" w:rsidR="0046255F" w:rsidRPr="00222AAB" w:rsidRDefault="0046255F" w:rsidP="0046255F">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AAB94C" w14:textId="77777777" w:rsidR="0046255F" w:rsidRPr="00222AAB" w:rsidRDefault="0046255F" w:rsidP="0046255F">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A9342A4" w14:textId="77777777" w:rsidR="0046255F" w:rsidRDefault="0046255F" w:rsidP="0046255F">
            <w:pPr>
              <w:pStyle w:val="TAL"/>
              <w:rPr>
                <w:rFonts w:cs="Arial"/>
                <w:color w:val="000000"/>
                <w:sz w:val="16"/>
                <w:szCs w:val="16"/>
                <w:lang w:eastAsia="zh-CN"/>
              </w:rPr>
            </w:pPr>
            <w:r>
              <w:rPr>
                <w:rFonts w:cs="Arial"/>
                <w:color w:val="000000"/>
                <w:sz w:val="16"/>
                <w:szCs w:val="16"/>
                <w:lang w:eastAsia="zh-CN"/>
              </w:rPr>
              <w:t>Correction of Report Time in QFI Container Information</w:t>
            </w:r>
          </w:p>
        </w:tc>
        <w:tc>
          <w:tcPr>
            <w:tcW w:w="708" w:type="dxa"/>
            <w:shd w:val="solid" w:color="FFFFFF" w:fill="auto"/>
          </w:tcPr>
          <w:p w14:paraId="2E7089F6" w14:textId="77777777" w:rsidR="0046255F" w:rsidRDefault="0046255F" w:rsidP="0046255F">
            <w:pPr>
              <w:pStyle w:val="TAC"/>
              <w:rPr>
                <w:sz w:val="16"/>
                <w:szCs w:val="16"/>
                <w:lang w:eastAsia="zh-CN"/>
              </w:rPr>
            </w:pPr>
            <w:r>
              <w:rPr>
                <w:sz w:val="16"/>
                <w:szCs w:val="16"/>
                <w:lang w:eastAsia="zh-CN"/>
              </w:rPr>
              <w:t>16.1.0</w:t>
            </w:r>
          </w:p>
        </w:tc>
      </w:tr>
      <w:tr w:rsidR="009020EB" w:rsidRPr="00C012B0" w14:paraId="4E2A714D" w14:textId="77777777" w:rsidTr="005D107F">
        <w:trPr>
          <w:trHeight w:val="383"/>
        </w:trPr>
        <w:tc>
          <w:tcPr>
            <w:tcW w:w="800" w:type="dxa"/>
            <w:shd w:val="solid" w:color="FFFFFF" w:fill="auto"/>
          </w:tcPr>
          <w:p w14:paraId="2083E6C8"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F394298"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2BCCD69" w14:textId="77777777" w:rsidR="009020EB" w:rsidRDefault="009020EB" w:rsidP="009020EB">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3021094A" w14:textId="77777777" w:rsidR="009020EB" w:rsidRPr="00222AAB" w:rsidRDefault="009020EB" w:rsidP="009020EB">
            <w:pPr>
              <w:pStyle w:val="TAL"/>
              <w:rPr>
                <w:rFonts w:cs="Arial"/>
                <w:color w:val="000000"/>
                <w:sz w:val="16"/>
                <w:szCs w:val="16"/>
                <w:lang w:eastAsia="zh-CN"/>
              </w:rPr>
            </w:pPr>
            <w:r w:rsidRPr="00222AAB">
              <w:rPr>
                <w:rFonts w:cs="Arial"/>
                <w:color w:val="000000"/>
                <w:sz w:val="16"/>
                <w:szCs w:val="16"/>
                <w:lang w:eastAsia="zh-CN"/>
              </w:rPr>
              <w:t>0088</w:t>
            </w:r>
          </w:p>
        </w:tc>
        <w:tc>
          <w:tcPr>
            <w:tcW w:w="425" w:type="dxa"/>
            <w:shd w:val="solid" w:color="FFFFFF" w:fill="auto"/>
          </w:tcPr>
          <w:p w14:paraId="7E6E350B" w14:textId="77777777" w:rsidR="009020EB" w:rsidRPr="00222AAB" w:rsidRDefault="009020EB" w:rsidP="009020E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4F5ED0A" w14:textId="77777777" w:rsidR="009020EB" w:rsidRPr="00222AAB" w:rsidRDefault="009020EB" w:rsidP="009020E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9939730" w14:textId="77777777" w:rsidR="009020EB" w:rsidRDefault="009020EB" w:rsidP="009020EB">
            <w:pPr>
              <w:pStyle w:val="TAL"/>
              <w:rPr>
                <w:rFonts w:cs="Arial"/>
                <w:color w:val="000000"/>
                <w:sz w:val="16"/>
                <w:szCs w:val="16"/>
                <w:lang w:eastAsia="zh-CN"/>
              </w:rPr>
            </w:pPr>
            <w:r>
              <w:rPr>
                <w:rFonts w:cs="Arial"/>
                <w:color w:val="000000"/>
                <w:sz w:val="16"/>
                <w:szCs w:val="16"/>
                <w:lang w:eastAsia="zh-CN"/>
              </w:rPr>
              <w:t>Correction of SubscriptionIdentificationType</w:t>
            </w:r>
          </w:p>
        </w:tc>
        <w:tc>
          <w:tcPr>
            <w:tcW w:w="708" w:type="dxa"/>
            <w:shd w:val="solid" w:color="FFFFFF" w:fill="auto"/>
          </w:tcPr>
          <w:p w14:paraId="3E1BDE42" w14:textId="77777777" w:rsidR="009020EB" w:rsidRDefault="009020EB" w:rsidP="009020EB">
            <w:pPr>
              <w:pStyle w:val="TAC"/>
              <w:rPr>
                <w:sz w:val="16"/>
                <w:szCs w:val="16"/>
                <w:lang w:eastAsia="zh-CN"/>
              </w:rPr>
            </w:pPr>
            <w:r>
              <w:rPr>
                <w:sz w:val="16"/>
                <w:szCs w:val="16"/>
                <w:lang w:eastAsia="zh-CN"/>
              </w:rPr>
              <w:t>16.1.0</w:t>
            </w:r>
          </w:p>
        </w:tc>
      </w:tr>
      <w:tr w:rsidR="00AD13E6" w:rsidRPr="00C012B0" w14:paraId="6A5BEF4D" w14:textId="77777777" w:rsidTr="005D107F">
        <w:trPr>
          <w:trHeight w:val="383"/>
        </w:trPr>
        <w:tc>
          <w:tcPr>
            <w:tcW w:w="800" w:type="dxa"/>
            <w:shd w:val="solid" w:color="FFFFFF" w:fill="auto"/>
          </w:tcPr>
          <w:p w14:paraId="4D498352"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83FAD4B"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5DE7DB2E"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2D051C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0092</w:t>
            </w:r>
          </w:p>
        </w:tc>
        <w:tc>
          <w:tcPr>
            <w:tcW w:w="425" w:type="dxa"/>
            <w:shd w:val="solid" w:color="FFFFFF" w:fill="auto"/>
          </w:tcPr>
          <w:p w14:paraId="2CDCE4A7"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3CB37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0BD72B7"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Correction of multipleQuotaInformation</w:t>
            </w:r>
          </w:p>
        </w:tc>
        <w:tc>
          <w:tcPr>
            <w:tcW w:w="708" w:type="dxa"/>
            <w:shd w:val="solid" w:color="FFFFFF" w:fill="auto"/>
          </w:tcPr>
          <w:p w14:paraId="7EE67679" w14:textId="77777777" w:rsidR="00AD13E6" w:rsidRDefault="00AD13E6" w:rsidP="00AD13E6">
            <w:pPr>
              <w:pStyle w:val="TAC"/>
              <w:rPr>
                <w:sz w:val="16"/>
                <w:szCs w:val="16"/>
                <w:lang w:eastAsia="zh-CN"/>
              </w:rPr>
            </w:pPr>
            <w:r>
              <w:rPr>
                <w:sz w:val="16"/>
                <w:szCs w:val="16"/>
                <w:lang w:eastAsia="zh-CN"/>
              </w:rPr>
              <w:t>16.1.0</w:t>
            </w:r>
          </w:p>
        </w:tc>
      </w:tr>
      <w:tr w:rsidR="00AD13E6" w:rsidRPr="00C012B0" w14:paraId="225C2677" w14:textId="77777777" w:rsidTr="005D107F">
        <w:trPr>
          <w:trHeight w:val="383"/>
        </w:trPr>
        <w:tc>
          <w:tcPr>
            <w:tcW w:w="800" w:type="dxa"/>
            <w:shd w:val="solid" w:color="FFFFFF" w:fill="auto"/>
          </w:tcPr>
          <w:p w14:paraId="63F83F34"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9D8CC0"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82D79F1" w14:textId="77777777" w:rsidR="00AD13E6" w:rsidRDefault="00AD13E6" w:rsidP="00AD13E6">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13ABE460" w14:textId="77777777" w:rsidR="00AD13E6" w:rsidRPr="00222AAB" w:rsidRDefault="00AD13E6" w:rsidP="00AD13E6">
            <w:pPr>
              <w:pStyle w:val="TAL"/>
              <w:rPr>
                <w:rFonts w:cs="Arial"/>
                <w:color w:val="000000"/>
                <w:sz w:val="16"/>
                <w:szCs w:val="16"/>
                <w:lang w:eastAsia="zh-CN"/>
              </w:rPr>
            </w:pPr>
            <w:r w:rsidRPr="00222AAB">
              <w:rPr>
                <w:rFonts w:cs="Arial"/>
                <w:color w:val="000000"/>
                <w:sz w:val="16"/>
                <w:szCs w:val="16"/>
                <w:lang w:eastAsia="zh-CN"/>
              </w:rPr>
              <w:t>0094</w:t>
            </w:r>
          </w:p>
        </w:tc>
        <w:tc>
          <w:tcPr>
            <w:tcW w:w="425" w:type="dxa"/>
            <w:shd w:val="solid" w:color="FFFFFF" w:fill="auto"/>
          </w:tcPr>
          <w:p w14:paraId="4464F7D6" w14:textId="77777777" w:rsidR="00AD13E6" w:rsidRPr="00222AAB" w:rsidRDefault="00AD13E6" w:rsidP="00AD13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084B916" w14:textId="77777777" w:rsidR="00AD13E6" w:rsidRPr="00222AAB" w:rsidRDefault="00AD13E6" w:rsidP="00AD13E6">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BD73DC" w14:textId="77777777" w:rsidR="00AD13E6" w:rsidRDefault="00AD13E6" w:rsidP="00AD13E6">
            <w:pPr>
              <w:pStyle w:val="TAL"/>
              <w:rPr>
                <w:rFonts w:cs="Arial"/>
                <w:color w:val="000000"/>
                <w:sz w:val="16"/>
                <w:szCs w:val="16"/>
                <w:lang w:eastAsia="zh-CN"/>
              </w:rPr>
            </w:pPr>
            <w:r>
              <w:rPr>
                <w:rFonts w:cs="Arial"/>
                <w:color w:val="000000"/>
                <w:sz w:val="16"/>
                <w:szCs w:val="16"/>
                <w:lang w:eastAsia="zh-CN"/>
              </w:rPr>
              <w:t>Correction of HTTP Status Codes</w:t>
            </w:r>
          </w:p>
        </w:tc>
        <w:tc>
          <w:tcPr>
            <w:tcW w:w="708" w:type="dxa"/>
            <w:shd w:val="solid" w:color="FFFFFF" w:fill="auto"/>
          </w:tcPr>
          <w:p w14:paraId="351283EF" w14:textId="77777777" w:rsidR="00AD13E6" w:rsidRDefault="00AD13E6" w:rsidP="00AD13E6">
            <w:pPr>
              <w:pStyle w:val="TAC"/>
              <w:rPr>
                <w:sz w:val="16"/>
                <w:szCs w:val="16"/>
                <w:lang w:eastAsia="zh-CN"/>
              </w:rPr>
            </w:pPr>
            <w:r>
              <w:rPr>
                <w:sz w:val="16"/>
                <w:szCs w:val="16"/>
                <w:lang w:eastAsia="zh-CN"/>
              </w:rPr>
              <w:t>16.1.0</w:t>
            </w:r>
          </w:p>
        </w:tc>
      </w:tr>
      <w:tr w:rsidR="0017284E" w:rsidRPr="00C012B0" w14:paraId="4F4A641C" w14:textId="77777777" w:rsidTr="005D107F">
        <w:trPr>
          <w:trHeight w:val="383"/>
        </w:trPr>
        <w:tc>
          <w:tcPr>
            <w:tcW w:w="800" w:type="dxa"/>
            <w:shd w:val="solid" w:color="FFFFFF" w:fill="auto"/>
          </w:tcPr>
          <w:p w14:paraId="443C7760"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5EBC770A"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7F2F9A50" w14:textId="77777777" w:rsidR="0017284E" w:rsidRDefault="0017284E" w:rsidP="0017284E">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603FED8A" w14:textId="77777777" w:rsidR="0017284E" w:rsidRPr="00222AAB" w:rsidRDefault="0017284E" w:rsidP="0017284E">
            <w:pPr>
              <w:pStyle w:val="TAL"/>
              <w:rPr>
                <w:rFonts w:cs="Arial"/>
                <w:color w:val="000000"/>
                <w:sz w:val="16"/>
                <w:szCs w:val="16"/>
                <w:lang w:eastAsia="zh-CN"/>
              </w:rPr>
            </w:pPr>
            <w:r w:rsidRPr="00222AAB">
              <w:rPr>
                <w:rFonts w:cs="Arial"/>
                <w:color w:val="000000"/>
                <w:sz w:val="16"/>
                <w:szCs w:val="16"/>
                <w:lang w:eastAsia="zh-CN"/>
              </w:rPr>
              <w:t>0110</w:t>
            </w:r>
          </w:p>
        </w:tc>
        <w:tc>
          <w:tcPr>
            <w:tcW w:w="425" w:type="dxa"/>
            <w:shd w:val="solid" w:color="FFFFFF" w:fill="auto"/>
          </w:tcPr>
          <w:p w14:paraId="0F88B85A" w14:textId="77777777" w:rsidR="0017284E" w:rsidRPr="00222AAB" w:rsidRDefault="0017284E" w:rsidP="0017284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B1519C8" w14:textId="77777777" w:rsidR="0017284E" w:rsidRPr="00222AAB" w:rsidRDefault="0017284E" w:rsidP="0017284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38AD344" w14:textId="77777777" w:rsidR="0017284E" w:rsidRDefault="0017284E" w:rsidP="0017284E">
            <w:pPr>
              <w:pStyle w:val="TAL"/>
              <w:rPr>
                <w:rFonts w:cs="Arial"/>
                <w:color w:val="000000"/>
                <w:sz w:val="16"/>
                <w:szCs w:val="16"/>
                <w:lang w:eastAsia="zh-CN"/>
              </w:rPr>
            </w:pPr>
            <w:r>
              <w:rPr>
                <w:rFonts w:cs="Arial"/>
                <w:color w:val="000000"/>
                <w:sz w:val="16"/>
                <w:szCs w:val="16"/>
                <w:lang w:eastAsia="zh-CN"/>
              </w:rPr>
              <w:t>Correct the QoS change trigger</w:t>
            </w:r>
          </w:p>
        </w:tc>
        <w:tc>
          <w:tcPr>
            <w:tcW w:w="708" w:type="dxa"/>
            <w:shd w:val="solid" w:color="FFFFFF" w:fill="auto"/>
          </w:tcPr>
          <w:p w14:paraId="3FD7A7BA" w14:textId="77777777" w:rsidR="0017284E" w:rsidRDefault="0017284E" w:rsidP="0017284E">
            <w:pPr>
              <w:pStyle w:val="TAC"/>
              <w:rPr>
                <w:sz w:val="16"/>
                <w:szCs w:val="16"/>
                <w:lang w:eastAsia="zh-CN"/>
              </w:rPr>
            </w:pPr>
            <w:r>
              <w:rPr>
                <w:sz w:val="16"/>
                <w:szCs w:val="16"/>
                <w:lang w:eastAsia="zh-CN"/>
              </w:rPr>
              <w:t>16.1.0</w:t>
            </w:r>
          </w:p>
        </w:tc>
      </w:tr>
      <w:tr w:rsidR="008809F1" w:rsidRPr="00C012B0" w14:paraId="7CF84232" w14:textId="77777777" w:rsidTr="005D107F">
        <w:trPr>
          <w:trHeight w:val="383"/>
        </w:trPr>
        <w:tc>
          <w:tcPr>
            <w:tcW w:w="800" w:type="dxa"/>
            <w:shd w:val="solid" w:color="FFFFFF" w:fill="auto"/>
          </w:tcPr>
          <w:p w14:paraId="73EF6255"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19C40C1"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6CF8EB" w14:textId="77777777" w:rsidR="008809F1" w:rsidRDefault="008809F1" w:rsidP="008809F1">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499609D1" w14:textId="77777777" w:rsidR="008809F1" w:rsidRPr="00222AAB" w:rsidRDefault="008809F1" w:rsidP="008809F1">
            <w:pPr>
              <w:pStyle w:val="TAL"/>
              <w:rPr>
                <w:rFonts w:cs="Arial"/>
                <w:color w:val="000000"/>
                <w:sz w:val="16"/>
                <w:szCs w:val="16"/>
                <w:lang w:eastAsia="zh-CN"/>
              </w:rPr>
            </w:pPr>
            <w:r w:rsidRPr="00222AAB">
              <w:rPr>
                <w:rFonts w:cs="Arial"/>
                <w:color w:val="000000"/>
                <w:sz w:val="16"/>
                <w:szCs w:val="16"/>
                <w:lang w:eastAsia="zh-CN"/>
              </w:rPr>
              <w:t>0111</w:t>
            </w:r>
          </w:p>
        </w:tc>
        <w:tc>
          <w:tcPr>
            <w:tcW w:w="425" w:type="dxa"/>
            <w:shd w:val="solid" w:color="FFFFFF" w:fill="auto"/>
          </w:tcPr>
          <w:p w14:paraId="1C03647B" w14:textId="77777777" w:rsidR="008809F1" w:rsidRPr="00222AAB" w:rsidRDefault="008809F1" w:rsidP="008809F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9327616" w14:textId="77777777" w:rsidR="008809F1" w:rsidRPr="00222AAB" w:rsidRDefault="008809F1" w:rsidP="008809F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FE8F4B2" w14:textId="77777777" w:rsidR="008809F1" w:rsidRDefault="008809F1" w:rsidP="008809F1">
            <w:pPr>
              <w:pStyle w:val="TAL"/>
              <w:rPr>
                <w:rFonts w:cs="Arial"/>
                <w:color w:val="000000"/>
                <w:sz w:val="16"/>
                <w:szCs w:val="16"/>
                <w:lang w:eastAsia="zh-CN"/>
              </w:rPr>
            </w:pPr>
            <w:r>
              <w:rPr>
                <w:rFonts w:cs="Arial"/>
                <w:color w:val="000000"/>
                <w:sz w:val="16"/>
                <w:szCs w:val="16"/>
                <w:lang w:eastAsia="zh-CN"/>
              </w:rPr>
              <w:t>Add the selection mode in PDU session information</w:t>
            </w:r>
          </w:p>
        </w:tc>
        <w:tc>
          <w:tcPr>
            <w:tcW w:w="708" w:type="dxa"/>
            <w:shd w:val="solid" w:color="FFFFFF" w:fill="auto"/>
          </w:tcPr>
          <w:p w14:paraId="17002E2D" w14:textId="77777777" w:rsidR="008809F1" w:rsidRDefault="008809F1" w:rsidP="008809F1">
            <w:pPr>
              <w:pStyle w:val="TAC"/>
              <w:rPr>
                <w:sz w:val="16"/>
                <w:szCs w:val="16"/>
                <w:lang w:eastAsia="zh-CN"/>
              </w:rPr>
            </w:pPr>
            <w:r>
              <w:rPr>
                <w:sz w:val="16"/>
                <w:szCs w:val="16"/>
                <w:lang w:eastAsia="zh-CN"/>
              </w:rPr>
              <w:t>16.1.0</w:t>
            </w:r>
          </w:p>
        </w:tc>
      </w:tr>
      <w:tr w:rsidR="0063519C" w:rsidRPr="00C012B0" w14:paraId="7E988FE4" w14:textId="77777777" w:rsidTr="005D107F">
        <w:trPr>
          <w:trHeight w:val="383"/>
        </w:trPr>
        <w:tc>
          <w:tcPr>
            <w:tcW w:w="800" w:type="dxa"/>
            <w:shd w:val="solid" w:color="FFFFFF" w:fill="auto"/>
          </w:tcPr>
          <w:p w14:paraId="5B106DCD"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513235"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5FFE1D6" w14:textId="77777777" w:rsidR="0063519C" w:rsidRDefault="0063519C" w:rsidP="0063519C">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2487ACA1" w14:textId="77777777" w:rsidR="0063519C" w:rsidRPr="00222AAB" w:rsidRDefault="0063519C" w:rsidP="0063519C">
            <w:pPr>
              <w:pStyle w:val="TAL"/>
              <w:rPr>
                <w:rFonts w:cs="Arial"/>
                <w:color w:val="000000"/>
                <w:sz w:val="16"/>
                <w:szCs w:val="16"/>
                <w:lang w:eastAsia="zh-CN"/>
              </w:rPr>
            </w:pPr>
            <w:r w:rsidRPr="00222AAB">
              <w:rPr>
                <w:rFonts w:cs="Arial"/>
                <w:color w:val="000000"/>
                <w:sz w:val="16"/>
                <w:szCs w:val="16"/>
                <w:lang w:eastAsia="zh-CN"/>
              </w:rPr>
              <w:t>0114</w:t>
            </w:r>
          </w:p>
        </w:tc>
        <w:tc>
          <w:tcPr>
            <w:tcW w:w="425" w:type="dxa"/>
            <w:shd w:val="solid" w:color="FFFFFF" w:fill="auto"/>
          </w:tcPr>
          <w:p w14:paraId="03F666D2" w14:textId="77777777" w:rsidR="0063519C" w:rsidRPr="00222AAB" w:rsidRDefault="0063519C"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D340F6" w14:textId="77777777" w:rsidR="0063519C" w:rsidRPr="00222AAB" w:rsidRDefault="0063519C"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96FD976" w14:textId="77777777" w:rsidR="0063519C" w:rsidRDefault="0063519C" w:rsidP="0063519C">
            <w:pPr>
              <w:pStyle w:val="TAL"/>
              <w:rPr>
                <w:rFonts w:cs="Arial"/>
                <w:color w:val="000000"/>
                <w:sz w:val="16"/>
                <w:szCs w:val="16"/>
                <w:lang w:eastAsia="zh-CN"/>
              </w:rPr>
            </w:pPr>
            <w:r>
              <w:rPr>
                <w:rFonts w:cs="Arial"/>
                <w:color w:val="000000"/>
                <w:sz w:val="16"/>
                <w:szCs w:val="16"/>
                <w:lang w:eastAsia="zh-CN"/>
              </w:rPr>
              <w:t>Event based charging mechanism</w:t>
            </w:r>
          </w:p>
        </w:tc>
        <w:tc>
          <w:tcPr>
            <w:tcW w:w="708" w:type="dxa"/>
            <w:shd w:val="solid" w:color="FFFFFF" w:fill="auto"/>
          </w:tcPr>
          <w:p w14:paraId="42F65145" w14:textId="77777777" w:rsidR="0063519C" w:rsidRDefault="0063519C" w:rsidP="0063519C">
            <w:pPr>
              <w:pStyle w:val="TAC"/>
              <w:rPr>
                <w:sz w:val="16"/>
                <w:szCs w:val="16"/>
                <w:lang w:eastAsia="zh-CN"/>
              </w:rPr>
            </w:pPr>
            <w:r>
              <w:rPr>
                <w:sz w:val="16"/>
                <w:szCs w:val="16"/>
                <w:lang w:eastAsia="zh-CN"/>
              </w:rPr>
              <w:t>16.1.0</w:t>
            </w:r>
          </w:p>
        </w:tc>
      </w:tr>
      <w:tr w:rsidR="00415C5D" w:rsidRPr="00C012B0" w14:paraId="1697BB2B" w14:textId="77777777" w:rsidTr="005D107F">
        <w:trPr>
          <w:trHeight w:val="383"/>
        </w:trPr>
        <w:tc>
          <w:tcPr>
            <w:tcW w:w="800" w:type="dxa"/>
            <w:shd w:val="solid" w:color="FFFFFF" w:fill="auto"/>
          </w:tcPr>
          <w:p w14:paraId="3DD51723"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32E5768D"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801DB16" w14:textId="77777777" w:rsidR="00415C5D" w:rsidRDefault="00415C5D" w:rsidP="0063519C">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A3EA8FE" w14:textId="77777777" w:rsidR="00415C5D" w:rsidRPr="00222AAB" w:rsidRDefault="00415C5D" w:rsidP="0063519C">
            <w:pPr>
              <w:pStyle w:val="TAL"/>
              <w:rPr>
                <w:rFonts w:cs="Arial"/>
                <w:color w:val="000000"/>
                <w:sz w:val="16"/>
                <w:szCs w:val="16"/>
                <w:lang w:eastAsia="zh-CN"/>
              </w:rPr>
            </w:pPr>
            <w:r w:rsidRPr="00222AAB">
              <w:rPr>
                <w:rFonts w:cs="Arial"/>
                <w:color w:val="000000"/>
                <w:sz w:val="16"/>
                <w:szCs w:val="16"/>
                <w:lang w:eastAsia="zh-CN"/>
              </w:rPr>
              <w:t>0115</w:t>
            </w:r>
          </w:p>
        </w:tc>
        <w:tc>
          <w:tcPr>
            <w:tcW w:w="425" w:type="dxa"/>
            <w:shd w:val="solid" w:color="FFFFFF" w:fill="auto"/>
          </w:tcPr>
          <w:p w14:paraId="00E5F57D" w14:textId="77777777" w:rsidR="00415C5D" w:rsidRPr="00222AAB" w:rsidRDefault="00415C5D" w:rsidP="0063519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1076E64" w14:textId="77777777" w:rsidR="00415C5D" w:rsidRPr="00222AAB" w:rsidRDefault="00415C5D" w:rsidP="0063519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522ABB9" w14:textId="77777777" w:rsidR="00415C5D" w:rsidRDefault="00415C5D" w:rsidP="0063519C">
            <w:pPr>
              <w:pStyle w:val="TAL"/>
              <w:rPr>
                <w:rFonts w:cs="Arial"/>
                <w:color w:val="000000"/>
                <w:sz w:val="16"/>
                <w:szCs w:val="16"/>
                <w:lang w:eastAsia="zh-CN"/>
              </w:rPr>
            </w:pPr>
            <w:r>
              <w:rPr>
                <w:rFonts w:cs="Arial"/>
                <w:color w:val="000000"/>
                <w:sz w:val="16"/>
                <w:szCs w:val="16"/>
                <w:lang w:eastAsia="zh-CN"/>
              </w:rPr>
              <w:t>Bindings of common field correction</w:t>
            </w:r>
          </w:p>
        </w:tc>
        <w:tc>
          <w:tcPr>
            <w:tcW w:w="708" w:type="dxa"/>
            <w:shd w:val="solid" w:color="FFFFFF" w:fill="auto"/>
          </w:tcPr>
          <w:p w14:paraId="7E22C2CA" w14:textId="77777777" w:rsidR="00415C5D" w:rsidRDefault="00415C5D" w:rsidP="0063519C">
            <w:pPr>
              <w:pStyle w:val="TAC"/>
              <w:rPr>
                <w:sz w:val="16"/>
                <w:szCs w:val="16"/>
                <w:lang w:eastAsia="zh-CN"/>
              </w:rPr>
            </w:pPr>
            <w:r>
              <w:rPr>
                <w:sz w:val="16"/>
                <w:szCs w:val="16"/>
                <w:lang w:eastAsia="zh-CN"/>
              </w:rPr>
              <w:t>16.1.0</w:t>
            </w:r>
          </w:p>
        </w:tc>
      </w:tr>
      <w:tr w:rsidR="00C44219" w:rsidRPr="00C012B0" w14:paraId="52C5FF1E" w14:textId="77777777" w:rsidTr="005D107F">
        <w:trPr>
          <w:trHeight w:val="383"/>
        </w:trPr>
        <w:tc>
          <w:tcPr>
            <w:tcW w:w="800" w:type="dxa"/>
            <w:shd w:val="solid" w:color="FFFFFF" w:fill="auto"/>
          </w:tcPr>
          <w:p w14:paraId="55F416CB"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01B501A"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2DCAD92" w14:textId="77777777" w:rsidR="00C44219" w:rsidRDefault="00C44219" w:rsidP="00C4421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6FB6F63" w14:textId="77777777" w:rsidR="00C44219" w:rsidRPr="00222AAB" w:rsidRDefault="00C44219" w:rsidP="00C44219">
            <w:pPr>
              <w:pStyle w:val="TAL"/>
              <w:rPr>
                <w:rFonts w:cs="Arial"/>
                <w:color w:val="000000"/>
                <w:sz w:val="16"/>
                <w:szCs w:val="16"/>
                <w:lang w:eastAsia="zh-CN"/>
              </w:rPr>
            </w:pPr>
            <w:r w:rsidRPr="00222AAB">
              <w:rPr>
                <w:rFonts w:cs="Arial"/>
                <w:color w:val="000000"/>
                <w:sz w:val="16"/>
                <w:szCs w:val="16"/>
                <w:lang w:eastAsia="zh-CN"/>
              </w:rPr>
              <w:t>0116</w:t>
            </w:r>
          </w:p>
        </w:tc>
        <w:tc>
          <w:tcPr>
            <w:tcW w:w="425" w:type="dxa"/>
            <w:shd w:val="solid" w:color="FFFFFF" w:fill="auto"/>
          </w:tcPr>
          <w:p w14:paraId="56ED0F65" w14:textId="77777777" w:rsidR="00C44219" w:rsidRPr="00222AAB" w:rsidRDefault="00C44219" w:rsidP="00C4421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F746BC8" w14:textId="77777777" w:rsidR="00C44219" w:rsidRPr="00222AAB" w:rsidRDefault="00C44219" w:rsidP="00C4421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057CC8C" w14:textId="77777777" w:rsidR="00C44219" w:rsidRDefault="00C44219" w:rsidP="00C44219">
            <w:pPr>
              <w:pStyle w:val="TAL"/>
              <w:rPr>
                <w:rFonts w:cs="Arial"/>
                <w:color w:val="000000"/>
                <w:sz w:val="16"/>
                <w:szCs w:val="16"/>
                <w:lang w:eastAsia="zh-CN"/>
              </w:rPr>
            </w:pPr>
            <w:r>
              <w:rPr>
                <w:rFonts w:cs="Arial"/>
                <w:color w:val="000000"/>
                <w:sz w:val="16"/>
                <w:szCs w:val="16"/>
                <w:lang w:eastAsia="zh-CN"/>
              </w:rPr>
              <w:t>Coordination of attribute Presence condition</w:t>
            </w:r>
          </w:p>
        </w:tc>
        <w:tc>
          <w:tcPr>
            <w:tcW w:w="708" w:type="dxa"/>
            <w:shd w:val="solid" w:color="FFFFFF" w:fill="auto"/>
          </w:tcPr>
          <w:p w14:paraId="134ED820" w14:textId="77777777" w:rsidR="00C44219" w:rsidRDefault="00C44219" w:rsidP="00C44219">
            <w:pPr>
              <w:pStyle w:val="TAC"/>
              <w:rPr>
                <w:sz w:val="16"/>
                <w:szCs w:val="16"/>
                <w:lang w:eastAsia="zh-CN"/>
              </w:rPr>
            </w:pPr>
            <w:r>
              <w:rPr>
                <w:sz w:val="16"/>
                <w:szCs w:val="16"/>
                <w:lang w:eastAsia="zh-CN"/>
              </w:rPr>
              <w:t>16.1.0</w:t>
            </w:r>
          </w:p>
        </w:tc>
      </w:tr>
      <w:tr w:rsidR="005034E9" w:rsidRPr="00C012B0" w14:paraId="2AFAC68E" w14:textId="77777777" w:rsidTr="005D107F">
        <w:trPr>
          <w:trHeight w:val="383"/>
        </w:trPr>
        <w:tc>
          <w:tcPr>
            <w:tcW w:w="800" w:type="dxa"/>
            <w:shd w:val="solid" w:color="FFFFFF" w:fill="auto"/>
          </w:tcPr>
          <w:p w14:paraId="10D9044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0860496"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606AE4CD"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FD8857A"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0117</w:t>
            </w:r>
          </w:p>
        </w:tc>
        <w:tc>
          <w:tcPr>
            <w:tcW w:w="425" w:type="dxa"/>
            <w:shd w:val="solid" w:color="FFFFFF" w:fill="auto"/>
          </w:tcPr>
          <w:p w14:paraId="3085A6F0"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62045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54DCF41"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Bindings for 5G data connectivity correction</w:t>
            </w:r>
          </w:p>
        </w:tc>
        <w:tc>
          <w:tcPr>
            <w:tcW w:w="708" w:type="dxa"/>
            <w:shd w:val="solid" w:color="FFFFFF" w:fill="auto"/>
          </w:tcPr>
          <w:p w14:paraId="2514D34C" w14:textId="77777777" w:rsidR="005034E9" w:rsidRDefault="005034E9" w:rsidP="005034E9">
            <w:pPr>
              <w:pStyle w:val="TAC"/>
              <w:rPr>
                <w:sz w:val="16"/>
                <w:szCs w:val="16"/>
                <w:lang w:eastAsia="zh-CN"/>
              </w:rPr>
            </w:pPr>
            <w:r>
              <w:rPr>
                <w:sz w:val="16"/>
                <w:szCs w:val="16"/>
                <w:lang w:eastAsia="zh-CN"/>
              </w:rPr>
              <w:t>16.1.0</w:t>
            </w:r>
          </w:p>
        </w:tc>
      </w:tr>
      <w:tr w:rsidR="005034E9" w:rsidRPr="00C012B0" w14:paraId="770AF772" w14:textId="77777777" w:rsidTr="005D107F">
        <w:trPr>
          <w:trHeight w:val="383"/>
        </w:trPr>
        <w:tc>
          <w:tcPr>
            <w:tcW w:w="800" w:type="dxa"/>
            <w:shd w:val="solid" w:color="FFFFFF" w:fill="auto"/>
          </w:tcPr>
          <w:p w14:paraId="719FF50C"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2088C7CB"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A658918" w14:textId="77777777" w:rsidR="005034E9" w:rsidRDefault="005034E9" w:rsidP="005034E9">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4492918" w14:textId="77777777" w:rsidR="005034E9" w:rsidRPr="00222AAB" w:rsidRDefault="005034E9" w:rsidP="005034E9">
            <w:pPr>
              <w:pStyle w:val="TAL"/>
              <w:rPr>
                <w:rFonts w:cs="Arial"/>
                <w:color w:val="000000"/>
                <w:sz w:val="16"/>
                <w:szCs w:val="16"/>
                <w:lang w:eastAsia="zh-CN"/>
              </w:rPr>
            </w:pPr>
            <w:r w:rsidRPr="00222AAB">
              <w:rPr>
                <w:rFonts w:cs="Arial"/>
                <w:color w:val="000000"/>
                <w:sz w:val="16"/>
                <w:szCs w:val="16"/>
                <w:lang w:eastAsia="zh-CN"/>
              </w:rPr>
              <w:t>0118</w:t>
            </w:r>
          </w:p>
        </w:tc>
        <w:tc>
          <w:tcPr>
            <w:tcW w:w="425" w:type="dxa"/>
            <w:shd w:val="solid" w:color="FFFFFF" w:fill="auto"/>
          </w:tcPr>
          <w:p w14:paraId="65BA7394" w14:textId="77777777" w:rsidR="005034E9" w:rsidRPr="00222AAB" w:rsidRDefault="005034E9" w:rsidP="005034E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F0EA41" w14:textId="77777777" w:rsidR="005034E9" w:rsidRPr="00222AAB" w:rsidRDefault="005034E9" w:rsidP="005034E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1579243" w14:textId="77777777" w:rsidR="005034E9" w:rsidRDefault="005034E9" w:rsidP="005034E9">
            <w:pPr>
              <w:pStyle w:val="TAL"/>
              <w:rPr>
                <w:rFonts w:cs="Arial"/>
                <w:color w:val="000000"/>
                <w:sz w:val="16"/>
                <w:szCs w:val="16"/>
                <w:lang w:eastAsia="zh-CN"/>
              </w:rPr>
            </w:pPr>
            <w:r>
              <w:rPr>
                <w:rFonts w:cs="Arial"/>
                <w:color w:val="000000"/>
                <w:sz w:val="16"/>
                <w:szCs w:val="16"/>
                <w:lang w:eastAsia="zh-CN"/>
              </w:rPr>
              <w:t>Correction of data structure of response body</w:t>
            </w:r>
          </w:p>
        </w:tc>
        <w:tc>
          <w:tcPr>
            <w:tcW w:w="708" w:type="dxa"/>
            <w:shd w:val="solid" w:color="FFFFFF" w:fill="auto"/>
          </w:tcPr>
          <w:p w14:paraId="1792D53B" w14:textId="77777777" w:rsidR="005034E9" w:rsidRDefault="005034E9" w:rsidP="005034E9">
            <w:pPr>
              <w:pStyle w:val="TAC"/>
              <w:rPr>
                <w:sz w:val="16"/>
                <w:szCs w:val="16"/>
                <w:lang w:eastAsia="zh-CN"/>
              </w:rPr>
            </w:pPr>
            <w:r>
              <w:rPr>
                <w:sz w:val="16"/>
                <w:szCs w:val="16"/>
                <w:lang w:eastAsia="zh-CN"/>
              </w:rPr>
              <w:t>16.1.0</w:t>
            </w:r>
          </w:p>
        </w:tc>
      </w:tr>
      <w:tr w:rsidR="00BC6593" w:rsidRPr="00C012B0" w14:paraId="4F1E8F72" w14:textId="77777777" w:rsidTr="005D107F">
        <w:trPr>
          <w:trHeight w:val="383"/>
        </w:trPr>
        <w:tc>
          <w:tcPr>
            <w:tcW w:w="800" w:type="dxa"/>
            <w:shd w:val="solid" w:color="FFFFFF" w:fill="auto"/>
          </w:tcPr>
          <w:p w14:paraId="7AC3D2E6"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57EBB2A"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9DF0C9B" w14:textId="77777777" w:rsidR="00BC6593" w:rsidRDefault="00BC6593" w:rsidP="00BC6593">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6CF361AF" w14:textId="77777777" w:rsidR="00BC6593" w:rsidRPr="00222AAB" w:rsidRDefault="00BC6593" w:rsidP="00BC6593">
            <w:pPr>
              <w:pStyle w:val="TAL"/>
              <w:rPr>
                <w:rFonts w:cs="Arial"/>
                <w:color w:val="000000"/>
                <w:sz w:val="16"/>
                <w:szCs w:val="16"/>
                <w:lang w:eastAsia="zh-CN"/>
              </w:rPr>
            </w:pPr>
            <w:r w:rsidRPr="00222AAB">
              <w:rPr>
                <w:rFonts w:cs="Arial"/>
                <w:color w:val="000000"/>
                <w:sz w:val="16"/>
                <w:szCs w:val="16"/>
                <w:lang w:eastAsia="zh-CN"/>
              </w:rPr>
              <w:t>0119</w:t>
            </w:r>
          </w:p>
        </w:tc>
        <w:tc>
          <w:tcPr>
            <w:tcW w:w="425" w:type="dxa"/>
            <w:shd w:val="solid" w:color="FFFFFF" w:fill="auto"/>
          </w:tcPr>
          <w:p w14:paraId="4FF76C70" w14:textId="77777777" w:rsidR="00BC6593" w:rsidRPr="00222AAB" w:rsidRDefault="00BC6593" w:rsidP="00BC659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07D3E3" w14:textId="77777777" w:rsidR="00BC6593" w:rsidRPr="00222AAB" w:rsidRDefault="00BC6593" w:rsidP="00BC659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588514" w14:textId="77777777" w:rsidR="00BC6593" w:rsidRDefault="00BC6593" w:rsidP="00BC6593">
            <w:pPr>
              <w:pStyle w:val="TAL"/>
              <w:rPr>
                <w:rFonts w:cs="Arial"/>
                <w:color w:val="000000"/>
                <w:sz w:val="16"/>
                <w:szCs w:val="16"/>
                <w:lang w:eastAsia="zh-CN"/>
              </w:rPr>
            </w:pPr>
            <w:r>
              <w:rPr>
                <w:rFonts w:cs="Arial"/>
                <w:color w:val="000000"/>
                <w:sz w:val="16"/>
                <w:szCs w:val="16"/>
                <w:lang w:eastAsia="zh-CN"/>
              </w:rPr>
              <w:t>Correction of serving Network Function identifier</w:t>
            </w:r>
          </w:p>
        </w:tc>
        <w:tc>
          <w:tcPr>
            <w:tcW w:w="708" w:type="dxa"/>
            <w:shd w:val="solid" w:color="FFFFFF" w:fill="auto"/>
          </w:tcPr>
          <w:p w14:paraId="1BF63366" w14:textId="77777777" w:rsidR="00BC6593" w:rsidRDefault="00BC6593" w:rsidP="00BC6593">
            <w:pPr>
              <w:pStyle w:val="TAC"/>
              <w:rPr>
                <w:sz w:val="16"/>
                <w:szCs w:val="16"/>
                <w:lang w:eastAsia="zh-CN"/>
              </w:rPr>
            </w:pPr>
            <w:r>
              <w:rPr>
                <w:sz w:val="16"/>
                <w:szCs w:val="16"/>
                <w:lang w:eastAsia="zh-CN"/>
              </w:rPr>
              <w:t>16.1.0</w:t>
            </w:r>
          </w:p>
        </w:tc>
      </w:tr>
      <w:tr w:rsidR="002022D4" w:rsidRPr="00C012B0" w14:paraId="48794DD2" w14:textId="77777777" w:rsidTr="005D107F">
        <w:trPr>
          <w:trHeight w:val="383"/>
        </w:trPr>
        <w:tc>
          <w:tcPr>
            <w:tcW w:w="800" w:type="dxa"/>
            <w:shd w:val="solid" w:color="FFFFFF" w:fill="auto"/>
          </w:tcPr>
          <w:p w14:paraId="6271D583"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4418FF45"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E05DD80" w14:textId="77777777" w:rsidR="002022D4" w:rsidRDefault="00573804" w:rsidP="00BC6593">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20F2C67" w14:textId="77777777" w:rsidR="002022D4" w:rsidRPr="00222AAB" w:rsidRDefault="002022D4" w:rsidP="00BC6593">
            <w:pPr>
              <w:pStyle w:val="TAL"/>
              <w:rPr>
                <w:rFonts w:cs="Arial"/>
                <w:color w:val="000000"/>
                <w:sz w:val="16"/>
                <w:szCs w:val="16"/>
                <w:lang w:eastAsia="zh-CN"/>
              </w:rPr>
            </w:pPr>
            <w:r w:rsidRPr="00222AAB">
              <w:rPr>
                <w:rFonts w:cs="Arial"/>
                <w:color w:val="000000"/>
                <w:sz w:val="16"/>
                <w:szCs w:val="16"/>
                <w:lang w:eastAsia="zh-CN"/>
              </w:rPr>
              <w:t>0122</w:t>
            </w:r>
          </w:p>
        </w:tc>
        <w:tc>
          <w:tcPr>
            <w:tcW w:w="425" w:type="dxa"/>
            <w:shd w:val="solid" w:color="FFFFFF" w:fill="auto"/>
          </w:tcPr>
          <w:p w14:paraId="6B272808" w14:textId="77777777" w:rsidR="002022D4" w:rsidRPr="00222AAB" w:rsidRDefault="002022D4" w:rsidP="00BC659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7B916" w14:textId="77777777" w:rsidR="002022D4" w:rsidRPr="00222AAB" w:rsidRDefault="002022D4" w:rsidP="00BC659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CC45655" w14:textId="77777777" w:rsidR="002022D4" w:rsidRDefault="002022D4" w:rsidP="00BC6593">
            <w:pPr>
              <w:pStyle w:val="TAL"/>
              <w:rPr>
                <w:rFonts w:cs="Arial"/>
                <w:color w:val="000000"/>
                <w:sz w:val="16"/>
                <w:szCs w:val="16"/>
                <w:lang w:eastAsia="zh-CN"/>
              </w:rPr>
            </w:pPr>
            <w:r>
              <w:rPr>
                <w:rFonts w:cs="Arial"/>
                <w:color w:val="000000"/>
                <w:sz w:val="16"/>
                <w:szCs w:val="16"/>
                <w:lang w:eastAsia="zh-CN"/>
              </w:rPr>
              <w:t>Correction of AF Charging Identifier naming</w:t>
            </w:r>
          </w:p>
        </w:tc>
        <w:tc>
          <w:tcPr>
            <w:tcW w:w="708" w:type="dxa"/>
            <w:shd w:val="solid" w:color="FFFFFF" w:fill="auto"/>
          </w:tcPr>
          <w:p w14:paraId="4330F6CF" w14:textId="77777777" w:rsidR="002022D4" w:rsidRDefault="002022D4" w:rsidP="00BC6593">
            <w:pPr>
              <w:pStyle w:val="TAC"/>
              <w:rPr>
                <w:sz w:val="16"/>
                <w:szCs w:val="16"/>
                <w:lang w:eastAsia="zh-CN"/>
              </w:rPr>
            </w:pPr>
            <w:r>
              <w:rPr>
                <w:sz w:val="16"/>
                <w:szCs w:val="16"/>
                <w:lang w:eastAsia="zh-CN"/>
              </w:rPr>
              <w:t>16.1.0</w:t>
            </w:r>
          </w:p>
        </w:tc>
      </w:tr>
      <w:tr w:rsidR="00B146E4" w:rsidRPr="00C012B0" w14:paraId="524B001C" w14:textId="77777777" w:rsidTr="005D107F">
        <w:trPr>
          <w:trHeight w:val="383"/>
        </w:trPr>
        <w:tc>
          <w:tcPr>
            <w:tcW w:w="800" w:type="dxa"/>
            <w:shd w:val="solid" w:color="FFFFFF" w:fill="auto"/>
          </w:tcPr>
          <w:p w14:paraId="70AB5D5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928833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223F6A4B"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SP-190840</w:t>
            </w:r>
          </w:p>
        </w:tc>
        <w:tc>
          <w:tcPr>
            <w:tcW w:w="567" w:type="dxa"/>
            <w:shd w:val="solid" w:color="FFFFFF" w:fill="auto"/>
          </w:tcPr>
          <w:p w14:paraId="75DD7C76"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0124</w:t>
            </w:r>
          </w:p>
        </w:tc>
        <w:tc>
          <w:tcPr>
            <w:tcW w:w="425" w:type="dxa"/>
            <w:shd w:val="solid" w:color="FFFFFF" w:fill="auto"/>
          </w:tcPr>
          <w:p w14:paraId="4CFCA411"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32EFAEB"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C5CBB94"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Corrections on OpenAPI</w:t>
            </w:r>
          </w:p>
        </w:tc>
        <w:tc>
          <w:tcPr>
            <w:tcW w:w="708" w:type="dxa"/>
            <w:shd w:val="solid" w:color="FFFFFF" w:fill="auto"/>
          </w:tcPr>
          <w:p w14:paraId="5C94C4B3" w14:textId="77777777" w:rsidR="00B146E4" w:rsidRDefault="00B146E4" w:rsidP="00B146E4">
            <w:pPr>
              <w:pStyle w:val="TAC"/>
              <w:rPr>
                <w:sz w:val="16"/>
                <w:szCs w:val="16"/>
                <w:lang w:eastAsia="zh-CN"/>
              </w:rPr>
            </w:pPr>
            <w:r>
              <w:rPr>
                <w:sz w:val="16"/>
                <w:szCs w:val="16"/>
                <w:lang w:eastAsia="zh-CN"/>
              </w:rPr>
              <w:t>16.1.0</w:t>
            </w:r>
          </w:p>
        </w:tc>
      </w:tr>
      <w:tr w:rsidR="00B146E4" w:rsidRPr="00C012B0" w14:paraId="41AA464D" w14:textId="77777777" w:rsidTr="005D107F">
        <w:trPr>
          <w:trHeight w:val="383"/>
        </w:trPr>
        <w:tc>
          <w:tcPr>
            <w:tcW w:w="800" w:type="dxa"/>
            <w:shd w:val="solid" w:color="FFFFFF" w:fill="auto"/>
          </w:tcPr>
          <w:p w14:paraId="22502065"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6F77D95"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0F99B47E" w14:textId="77777777" w:rsidR="00B146E4" w:rsidRDefault="00B146E4" w:rsidP="00B146E4">
            <w:pPr>
              <w:pStyle w:val="TAC"/>
              <w:rPr>
                <w:rFonts w:cs="Arial"/>
                <w:color w:val="000000"/>
                <w:sz w:val="16"/>
                <w:szCs w:val="16"/>
                <w:lang w:eastAsia="zh-CN"/>
              </w:rPr>
            </w:pPr>
            <w:r>
              <w:rPr>
                <w:rFonts w:cs="Arial"/>
                <w:color w:val="000000"/>
                <w:sz w:val="16"/>
                <w:szCs w:val="16"/>
                <w:lang w:eastAsia="zh-CN"/>
              </w:rPr>
              <w:t>SP-190750</w:t>
            </w:r>
          </w:p>
        </w:tc>
        <w:tc>
          <w:tcPr>
            <w:tcW w:w="567" w:type="dxa"/>
            <w:shd w:val="solid" w:color="FFFFFF" w:fill="auto"/>
          </w:tcPr>
          <w:p w14:paraId="16AE06E4" w14:textId="77777777" w:rsidR="00B146E4" w:rsidRPr="00222AAB" w:rsidRDefault="00B146E4" w:rsidP="00B146E4">
            <w:pPr>
              <w:pStyle w:val="TAL"/>
              <w:rPr>
                <w:rFonts w:cs="Arial"/>
                <w:color w:val="000000"/>
                <w:sz w:val="16"/>
                <w:szCs w:val="16"/>
                <w:lang w:eastAsia="zh-CN"/>
              </w:rPr>
            </w:pPr>
            <w:r w:rsidRPr="00222AAB">
              <w:rPr>
                <w:rFonts w:cs="Arial"/>
                <w:color w:val="000000"/>
                <w:sz w:val="16"/>
                <w:szCs w:val="16"/>
                <w:lang w:eastAsia="zh-CN"/>
              </w:rPr>
              <w:t>0126</w:t>
            </w:r>
          </w:p>
        </w:tc>
        <w:tc>
          <w:tcPr>
            <w:tcW w:w="425" w:type="dxa"/>
            <w:shd w:val="solid" w:color="FFFFFF" w:fill="auto"/>
          </w:tcPr>
          <w:p w14:paraId="2D4B0663" w14:textId="77777777" w:rsidR="00B146E4" w:rsidRPr="00222AAB" w:rsidRDefault="00B146E4"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40C83A" w14:textId="77777777" w:rsidR="00B146E4" w:rsidRPr="00222AAB" w:rsidRDefault="00B146E4" w:rsidP="00B146E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A4E1EC0" w14:textId="77777777" w:rsidR="00B146E4" w:rsidRDefault="00B146E4" w:rsidP="00B146E4">
            <w:pPr>
              <w:pStyle w:val="TAL"/>
              <w:rPr>
                <w:rFonts w:cs="Arial"/>
                <w:color w:val="000000"/>
                <w:sz w:val="16"/>
                <w:szCs w:val="16"/>
                <w:lang w:eastAsia="zh-CN"/>
              </w:rPr>
            </w:pPr>
            <w:r>
              <w:rPr>
                <w:rFonts w:cs="Arial"/>
                <w:color w:val="000000"/>
                <w:sz w:val="16"/>
                <w:szCs w:val="16"/>
                <w:lang w:eastAsia="zh-CN"/>
              </w:rPr>
              <w:t>Correction on OpenAPI version</w:t>
            </w:r>
          </w:p>
        </w:tc>
        <w:tc>
          <w:tcPr>
            <w:tcW w:w="708" w:type="dxa"/>
            <w:shd w:val="solid" w:color="FFFFFF" w:fill="auto"/>
          </w:tcPr>
          <w:p w14:paraId="21FEA91B" w14:textId="77777777" w:rsidR="00B146E4" w:rsidRDefault="00B146E4" w:rsidP="00B146E4">
            <w:pPr>
              <w:pStyle w:val="TAC"/>
              <w:rPr>
                <w:sz w:val="16"/>
                <w:szCs w:val="16"/>
                <w:lang w:eastAsia="zh-CN"/>
              </w:rPr>
            </w:pPr>
            <w:r>
              <w:rPr>
                <w:sz w:val="16"/>
                <w:szCs w:val="16"/>
                <w:lang w:eastAsia="zh-CN"/>
              </w:rPr>
              <w:t>16.1.0</w:t>
            </w:r>
          </w:p>
        </w:tc>
      </w:tr>
      <w:tr w:rsidR="001727C0" w:rsidRPr="00C012B0" w14:paraId="626D0428" w14:textId="77777777" w:rsidTr="005D107F">
        <w:trPr>
          <w:trHeight w:val="383"/>
        </w:trPr>
        <w:tc>
          <w:tcPr>
            <w:tcW w:w="800" w:type="dxa"/>
            <w:shd w:val="solid" w:color="FFFFFF" w:fill="auto"/>
          </w:tcPr>
          <w:p w14:paraId="3C57DB7A"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118BB98E"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385A3515" w14:textId="77777777" w:rsidR="001727C0" w:rsidRDefault="001727C0" w:rsidP="00B146E4">
            <w:pPr>
              <w:pStyle w:val="TAC"/>
              <w:rPr>
                <w:rFonts w:cs="Arial"/>
                <w:color w:val="000000"/>
                <w:sz w:val="16"/>
                <w:szCs w:val="16"/>
                <w:lang w:eastAsia="zh-CN"/>
              </w:rPr>
            </w:pPr>
            <w:r>
              <w:rPr>
                <w:rFonts w:cs="Arial"/>
                <w:color w:val="000000"/>
                <w:sz w:val="16"/>
                <w:szCs w:val="16"/>
                <w:lang w:eastAsia="zh-CN"/>
              </w:rPr>
              <w:t>SP-190762</w:t>
            </w:r>
          </w:p>
        </w:tc>
        <w:tc>
          <w:tcPr>
            <w:tcW w:w="567" w:type="dxa"/>
            <w:shd w:val="solid" w:color="FFFFFF" w:fill="auto"/>
          </w:tcPr>
          <w:p w14:paraId="77B33ED1" w14:textId="77777777" w:rsidR="001727C0" w:rsidRPr="00222AAB" w:rsidRDefault="001727C0" w:rsidP="00B146E4">
            <w:pPr>
              <w:pStyle w:val="TAL"/>
              <w:rPr>
                <w:rFonts w:cs="Arial"/>
                <w:color w:val="000000"/>
                <w:sz w:val="16"/>
                <w:szCs w:val="16"/>
                <w:lang w:eastAsia="zh-CN"/>
              </w:rPr>
            </w:pPr>
            <w:r w:rsidRPr="00222AAB">
              <w:rPr>
                <w:rFonts w:cs="Arial"/>
                <w:color w:val="000000"/>
                <w:sz w:val="16"/>
                <w:szCs w:val="16"/>
                <w:lang w:eastAsia="zh-CN"/>
              </w:rPr>
              <w:t>0127</w:t>
            </w:r>
          </w:p>
        </w:tc>
        <w:tc>
          <w:tcPr>
            <w:tcW w:w="425" w:type="dxa"/>
            <w:shd w:val="solid" w:color="FFFFFF" w:fill="auto"/>
          </w:tcPr>
          <w:p w14:paraId="327DD01D" w14:textId="77777777" w:rsidR="001727C0" w:rsidRPr="00222AAB" w:rsidRDefault="001727C0" w:rsidP="00B146E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A5A980" w14:textId="77777777" w:rsidR="001727C0" w:rsidRPr="00222AAB" w:rsidRDefault="001727C0" w:rsidP="00B146E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3164597C" w14:textId="77777777" w:rsidR="001727C0" w:rsidRDefault="001727C0" w:rsidP="00B146E4">
            <w:pPr>
              <w:pStyle w:val="TAL"/>
              <w:rPr>
                <w:rFonts w:cs="Arial"/>
                <w:color w:val="000000"/>
                <w:sz w:val="16"/>
                <w:szCs w:val="16"/>
                <w:lang w:eastAsia="zh-CN"/>
              </w:rPr>
            </w:pPr>
            <w:r>
              <w:rPr>
                <w:rFonts w:cs="Arial"/>
                <w:color w:val="000000"/>
                <w:sz w:val="16"/>
                <w:szCs w:val="16"/>
                <w:lang w:eastAsia="zh-CN"/>
              </w:rPr>
              <w:t>Correction of version numbering</w:t>
            </w:r>
          </w:p>
        </w:tc>
        <w:tc>
          <w:tcPr>
            <w:tcW w:w="708" w:type="dxa"/>
            <w:shd w:val="solid" w:color="FFFFFF" w:fill="auto"/>
          </w:tcPr>
          <w:p w14:paraId="71C9B68C" w14:textId="77777777" w:rsidR="001727C0" w:rsidRDefault="001727C0" w:rsidP="00B146E4">
            <w:pPr>
              <w:pStyle w:val="TAC"/>
              <w:rPr>
                <w:sz w:val="16"/>
                <w:szCs w:val="16"/>
                <w:lang w:eastAsia="zh-CN"/>
              </w:rPr>
            </w:pPr>
            <w:r>
              <w:rPr>
                <w:sz w:val="16"/>
                <w:szCs w:val="16"/>
                <w:lang w:eastAsia="zh-CN"/>
              </w:rPr>
              <w:t>16.1.0</w:t>
            </w:r>
          </w:p>
        </w:tc>
      </w:tr>
      <w:tr w:rsidR="001E3DC1" w:rsidRPr="00C012B0" w14:paraId="27D53B80" w14:textId="77777777" w:rsidTr="005D107F">
        <w:trPr>
          <w:trHeight w:val="383"/>
        </w:trPr>
        <w:tc>
          <w:tcPr>
            <w:tcW w:w="800" w:type="dxa"/>
            <w:shd w:val="solid" w:color="FFFFFF" w:fill="auto"/>
          </w:tcPr>
          <w:p w14:paraId="0B455092" w14:textId="77777777" w:rsidR="001E3DC1" w:rsidRPr="00222AAB" w:rsidRDefault="001E3DC1" w:rsidP="001E3DC1">
            <w:pPr>
              <w:pStyle w:val="TAL"/>
              <w:rPr>
                <w:rFonts w:cs="Arial"/>
                <w:color w:val="000000"/>
                <w:sz w:val="16"/>
                <w:szCs w:val="16"/>
                <w:lang w:eastAsia="zh-CN"/>
              </w:rPr>
            </w:pPr>
            <w:r w:rsidRPr="00222AAB">
              <w:rPr>
                <w:rFonts w:cs="Arial"/>
                <w:color w:val="000000"/>
                <w:sz w:val="16"/>
                <w:szCs w:val="16"/>
                <w:lang w:eastAsia="zh-CN"/>
              </w:rPr>
              <w:t>2019-09</w:t>
            </w:r>
          </w:p>
        </w:tc>
        <w:tc>
          <w:tcPr>
            <w:tcW w:w="800" w:type="dxa"/>
            <w:shd w:val="solid" w:color="FFFFFF" w:fill="auto"/>
          </w:tcPr>
          <w:p w14:paraId="7D30A2F0" w14:textId="77777777" w:rsidR="001E3DC1" w:rsidRPr="00222AAB" w:rsidRDefault="001E3DC1" w:rsidP="001E3DC1">
            <w:pPr>
              <w:pStyle w:val="TAC"/>
              <w:rPr>
                <w:rFonts w:cs="Arial"/>
                <w:color w:val="000000"/>
                <w:sz w:val="16"/>
                <w:szCs w:val="16"/>
                <w:lang w:eastAsia="zh-CN"/>
              </w:rPr>
            </w:pPr>
            <w:r w:rsidRPr="00222AAB">
              <w:rPr>
                <w:rFonts w:cs="Arial"/>
                <w:color w:val="000000"/>
                <w:sz w:val="16"/>
                <w:szCs w:val="16"/>
                <w:lang w:eastAsia="zh-CN"/>
              </w:rPr>
              <w:t>SA#85</w:t>
            </w:r>
          </w:p>
        </w:tc>
        <w:tc>
          <w:tcPr>
            <w:tcW w:w="1094" w:type="dxa"/>
            <w:shd w:val="solid" w:color="FFFFFF" w:fill="auto"/>
          </w:tcPr>
          <w:p w14:paraId="4DE7D057" w14:textId="77777777" w:rsidR="001E3DC1" w:rsidRDefault="001E3DC1" w:rsidP="001E3DC1">
            <w:pPr>
              <w:pStyle w:val="TAC"/>
              <w:rPr>
                <w:rFonts w:cs="Arial"/>
                <w:color w:val="000000"/>
                <w:sz w:val="16"/>
                <w:szCs w:val="16"/>
                <w:lang w:eastAsia="zh-CN"/>
              </w:rPr>
            </w:pPr>
          </w:p>
        </w:tc>
        <w:tc>
          <w:tcPr>
            <w:tcW w:w="567" w:type="dxa"/>
            <w:shd w:val="solid" w:color="FFFFFF" w:fill="auto"/>
          </w:tcPr>
          <w:p w14:paraId="51307CE2" w14:textId="77777777" w:rsidR="001E3DC1" w:rsidRPr="00222AAB" w:rsidRDefault="001E3DC1" w:rsidP="001E3DC1">
            <w:pPr>
              <w:pStyle w:val="TAL"/>
              <w:rPr>
                <w:rFonts w:cs="Arial"/>
                <w:color w:val="000000"/>
                <w:sz w:val="16"/>
                <w:szCs w:val="16"/>
                <w:lang w:eastAsia="zh-CN"/>
              </w:rPr>
            </w:pPr>
          </w:p>
        </w:tc>
        <w:tc>
          <w:tcPr>
            <w:tcW w:w="425" w:type="dxa"/>
            <w:shd w:val="solid" w:color="FFFFFF" w:fill="auto"/>
          </w:tcPr>
          <w:p w14:paraId="4C33DDCA" w14:textId="77777777" w:rsidR="001E3DC1" w:rsidRPr="00222AAB" w:rsidRDefault="001E3DC1" w:rsidP="001E3DC1">
            <w:pPr>
              <w:pStyle w:val="TAR"/>
              <w:rPr>
                <w:rFonts w:cs="Arial"/>
                <w:color w:val="000000"/>
                <w:sz w:val="16"/>
                <w:szCs w:val="16"/>
                <w:lang w:eastAsia="zh-CN"/>
              </w:rPr>
            </w:pPr>
          </w:p>
        </w:tc>
        <w:tc>
          <w:tcPr>
            <w:tcW w:w="425" w:type="dxa"/>
            <w:shd w:val="solid" w:color="FFFFFF" w:fill="auto"/>
          </w:tcPr>
          <w:p w14:paraId="7CD0799A" w14:textId="77777777" w:rsidR="001E3DC1" w:rsidRPr="00222AAB" w:rsidRDefault="001E3DC1" w:rsidP="001E3DC1">
            <w:pPr>
              <w:pStyle w:val="TAC"/>
              <w:rPr>
                <w:rFonts w:cs="Arial"/>
                <w:color w:val="000000"/>
                <w:sz w:val="16"/>
                <w:szCs w:val="16"/>
                <w:lang w:eastAsia="zh-CN"/>
              </w:rPr>
            </w:pPr>
          </w:p>
        </w:tc>
        <w:tc>
          <w:tcPr>
            <w:tcW w:w="4820" w:type="dxa"/>
            <w:shd w:val="solid" w:color="FFFFFF" w:fill="auto"/>
          </w:tcPr>
          <w:p w14:paraId="64D60660" w14:textId="77777777" w:rsidR="001E3DC1" w:rsidRDefault="001E3DC1" w:rsidP="001E3DC1">
            <w:pPr>
              <w:pStyle w:val="TAL"/>
              <w:rPr>
                <w:rFonts w:cs="Arial"/>
                <w:color w:val="000000"/>
                <w:sz w:val="16"/>
                <w:szCs w:val="16"/>
                <w:lang w:eastAsia="zh-CN"/>
              </w:rPr>
            </w:pPr>
            <w:r>
              <w:rPr>
                <w:rFonts w:cs="Arial"/>
                <w:color w:val="000000"/>
                <w:sz w:val="16"/>
                <w:szCs w:val="16"/>
                <w:lang w:eastAsia="zh-CN"/>
              </w:rPr>
              <w:t>Correction of history table and adding correct version of CR 0080 (MCC)</w:t>
            </w:r>
          </w:p>
        </w:tc>
        <w:tc>
          <w:tcPr>
            <w:tcW w:w="708" w:type="dxa"/>
            <w:shd w:val="solid" w:color="FFFFFF" w:fill="auto"/>
          </w:tcPr>
          <w:p w14:paraId="01BF6D6A" w14:textId="77777777" w:rsidR="001E3DC1" w:rsidRDefault="001E3DC1" w:rsidP="001E3DC1">
            <w:pPr>
              <w:pStyle w:val="TAC"/>
              <w:rPr>
                <w:sz w:val="16"/>
                <w:szCs w:val="16"/>
                <w:lang w:eastAsia="zh-CN"/>
              </w:rPr>
            </w:pPr>
            <w:r>
              <w:rPr>
                <w:sz w:val="16"/>
                <w:szCs w:val="16"/>
                <w:lang w:eastAsia="zh-CN"/>
              </w:rPr>
              <w:t>16.1.1</w:t>
            </w:r>
          </w:p>
        </w:tc>
      </w:tr>
      <w:tr w:rsidR="00BB4290" w:rsidRPr="00C012B0" w14:paraId="7B1EA881" w14:textId="77777777" w:rsidTr="005D107F">
        <w:trPr>
          <w:trHeight w:val="383"/>
        </w:trPr>
        <w:tc>
          <w:tcPr>
            <w:tcW w:w="800" w:type="dxa"/>
            <w:shd w:val="solid" w:color="FFFFFF" w:fill="auto"/>
          </w:tcPr>
          <w:p w14:paraId="3A5855A0" w14:textId="77777777" w:rsidR="00BB4290" w:rsidRPr="00222AAB" w:rsidRDefault="00BB429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D9A77A" w14:textId="77777777" w:rsidR="00BB4290" w:rsidRPr="00222AAB" w:rsidRDefault="00BB429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DFAD0AE" w14:textId="77777777" w:rsidR="00BB4290" w:rsidRDefault="00BB4290" w:rsidP="001E3DC1">
            <w:pPr>
              <w:pStyle w:val="TAC"/>
              <w:rPr>
                <w:rFonts w:cs="Arial"/>
                <w:color w:val="000000"/>
                <w:sz w:val="16"/>
                <w:szCs w:val="16"/>
                <w:lang w:eastAsia="zh-CN"/>
              </w:rPr>
            </w:pPr>
            <w:r>
              <w:rPr>
                <w:rFonts w:cs="Arial"/>
                <w:color w:val="000000"/>
                <w:sz w:val="16"/>
                <w:szCs w:val="16"/>
                <w:lang w:eastAsia="zh-CN"/>
              </w:rPr>
              <w:t>SP-191</w:t>
            </w:r>
            <w:r w:rsidR="00876842">
              <w:rPr>
                <w:rFonts w:cs="Arial"/>
                <w:color w:val="000000"/>
                <w:sz w:val="16"/>
                <w:szCs w:val="16"/>
                <w:lang w:eastAsia="zh-CN"/>
              </w:rPr>
              <w:t>162</w:t>
            </w:r>
          </w:p>
        </w:tc>
        <w:tc>
          <w:tcPr>
            <w:tcW w:w="567" w:type="dxa"/>
            <w:shd w:val="solid" w:color="FFFFFF" w:fill="auto"/>
          </w:tcPr>
          <w:p w14:paraId="7A24897C" w14:textId="77777777" w:rsidR="00BB4290" w:rsidRPr="00222AAB" w:rsidRDefault="00876842" w:rsidP="001E3DC1">
            <w:pPr>
              <w:pStyle w:val="TAL"/>
              <w:rPr>
                <w:rFonts w:cs="Arial"/>
                <w:color w:val="000000"/>
                <w:sz w:val="16"/>
                <w:szCs w:val="16"/>
                <w:lang w:eastAsia="zh-CN"/>
              </w:rPr>
            </w:pPr>
            <w:r w:rsidRPr="00222AAB">
              <w:rPr>
                <w:rFonts w:cs="Arial"/>
                <w:color w:val="000000"/>
                <w:sz w:val="16"/>
                <w:szCs w:val="16"/>
                <w:lang w:eastAsia="zh-CN"/>
              </w:rPr>
              <w:t>0144</w:t>
            </w:r>
          </w:p>
        </w:tc>
        <w:tc>
          <w:tcPr>
            <w:tcW w:w="425" w:type="dxa"/>
            <w:shd w:val="solid" w:color="FFFFFF" w:fill="auto"/>
          </w:tcPr>
          <w:p w14:paraId="66BB57ED" w14:textId="77777777" w:rsidR="00BB4290" w:rsidRPr="00222AAB" w:rsidRDefault="00876842"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C28FEEE" w14:textId="77777777" w:rsidR="00BB4290" w:rsidRPr="00222AAB" w:rsidRDefault="00876842"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BC8D684" w14:textId="77777777" w:rsidR="00BB4290" w:rsidRDefault="00876842" w:rsidP="001E3DC1">
            <w:pPr>
              <w:pStyle w:val="TAL"/>
              <w:rPr>
                <w:rFonts w:cs="Arial"/>
                <w:color w:val="000000"/>
                <w:sz w:val="16"/>
                <w:szCs w:val="16"/>
                <w:lang w:eastAsia="zh-CN"/>
              </w:rPr>
            </w:pPr>
            <w:r w:rsidRPr="00222AAB">
              <w:rPr>
                <w:rFonts w:cs="Arial"/>
                <w:color w:val="000000"/>
                <w:sz w:val="16"/>
                <w:szCs w:val="16"/>
                <w:lang w:eastAsia="zh-CN"/>
              </w:rPr>
              <w:t>Add the Service Specification Information</w:t>
            </w:r>
          </w:p>
        </w:tc>
        <w:tc>
          <w:tcPr>
            <w:tcW w:w="708" w:type="dxa"/>
            <w:shd w:val="solid" w:color="FFFFFF" w:fill="auto"/>
          </w:tcPr>
          <w:p w14:paraId="32DA4891" w14:textId="77777777" w:rsidR="00BB4290" w:rsidRDefault="00876842" w:rsidP="001E3DC1">
            <w:pPr>
              <w:pStyle w:val="TAC"/>
              <w:rPr>
                <w:sz w:val="16"/>
                <w:szCs w:val="16"/>
                <w:lang w:eastAsia="zh-CN"/>
              </w:rPr>
            </w:pPr>
            <w:r>
              <w:rPr>
                <w:sz w:val="16"/>
                <w:szCs w:val="16"/>
                <w:lang w:eastAsia="zh-CN"/>
              </w:rPr>
              <w:t>16.2.0</w:t>
            </w:r>
          </w:p>
        </w:tc>
      </w:tr>
      <w:tr w:rsidR="005F4F84" w:rsidRPr="00C012B0" w14:paraId="5191EADC" w14:textId="77777777" w:rsidTr="005D107F">
        <w:trPr>
          <w:trHeight w:val="383"/>
        </w:trPr>
        <w:tc>
          <w:tcPr>
            <w:tcW w:w="800" w:type="dxa"/>
            <w:shd w:val="solid" w:color="FFFFFF" w:fill="auto"/>
          </w:tcPr>
          <w:p w14:paraId="62336827"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92F93C8"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14543E9" w14:textId="77777777" w:rsidR="005F4F84" w:rsidRDefault="005F4F84" w:rsidP="001E3DC1">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394B1CD5"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0145</w:t>
            </w:r>
          </w:p>
        </w:tc>
        <w:tc>
          <w:tcPr>
            <w:tcW w:w="425" w:type="dxa"/>
            <w:shd w:val="solid" w:color="FFFFFF" w:fill="auto"/>
          </w:tcPr>
          <w:p w14:paraId="119DF365" w14:textId="77777777" w:rsidR="005F4F84" w:rsidRPr="00222AAB" w:rsidRDefault="005F4F84"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38F1F43" w14:textId="77777777" w:rsidR="005F4F84" w:rsidRPr="00222AAB" w:rsidRDefault="005F4F84" w:rsidP="001E3DC1">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AF48AC" w14:textId="77777777" w:rsidR="005F4F84" w:rsidRPr="00222AAB" w:rsidRDefault="005F4F84" w:rsidP="001E3DC1">
            <w:pPr>
              <w:pStyle w:val="TAL"/>
              <w:rPr>
                <w:rFonts w:cs="Arial"/>
                <w:color w:val="000000"/>
                <w:sz w:val="16"/>
                <w:szCs w:val="16"/>
                <w:lang w:eastAsia="zh-CN"/>
              </w:rPr>
            </w:pPr>
            <w:r w:rsidRPr="00222AAB">
              <w:rPr>
                <w:rFonts w:cs="Arial"/>
                <w:color w:val="000000"/>
                <w:sz w:val="16"/>
                <w:szCs w:val="16"/>
                <w:lang w:eastAsia="zh-CN"/>
              </w:rPr>
              <w:t>Add the QoS characteristics</w:t>
            </w:r>
          </w:p>
        </w:tc>
        <w:tc>
          <w:tcPr>
            <w:tcW w:w="708" w:type="dxa"/>
            <w:shd w:val="solid" w:color="FFFFFF" w:fill="auto"/>
          </w:tcPr>
          <w:p w14:paraId="6383C7B9" w14:textId="77777777" w:rsidR="005F4F84" w:rsidRDefault="005F4F84" w:rsidP="001E3DC1">
            <w:pPr>
              <w:pStyle w:val="TAC"/>
              <w:rPr>
                <w:sz w:val="16"/>
                <w:szCs w:val="16"/>
                <w:lang w:eastAsia="zh-CN"/>
              </w:rPr>
            </w:pPr>
            <w:r>
              <w:rPr>
                <w:sz w:val="16"/>
                <w:szCs w:val="16"/>
                <w:lang w:eastAsia="zh-CN"/>
              </w:rPr>
              <w:t>16.2.0</w:t>
            </w:r>
          </w:p>
        </w:tc>
      </w:tr>
      <w:tr w:rsidR="006065A0" w:rsidRPr="00C012B0" w14:paraId="518475D4" w14:textId="77777777" w:rsidTr="005D107F">
        <w:trPr>
          <w:trHeight w:val="383"/>
        </w:trPr>
        <w:tc>
          <w:tcPr>
            <w:tcW w:w="800" w:type="dxa"/>
            <w:shd w:val="solid" w:color="FFFFFF" w:fill="auto"/>
          </w:tcPr>
          <w:p w14:paraId="65EBCDEA"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2477B9A"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B5D8482" w14:textId="77777777" w:rsidR="006065A0" w:rsidRDefault="006065A0" w:rsidP="001E3DC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3DB14698"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0146</w:t>
            </w:r>
          </w:p>
        </w:tc>
        <w:tc>
          <w:tcPr>
            <w:tcW w:w="425" w:type="dxa"/>
            <w:shd w:val="solid" w:color="FFFFFF" w:fill="auto"/>
          </w:tcPr>
          <w:p w14:paraId="54EE071D" w14:textId="77777777" w:rsidR="006065A0" w:rsidRPr="00222AAB" w:rsidRDefault="006065A0" w:rsidP="001E3DC1">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A93D1D4" w14:textId="77777777" w:rsidR="006065A0" w:rsidRPr="00222AAB" w:rsidRDefault="006065A0" w:rsidP="001E3DC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3E59A3E" w14:textId="77777777" w:rsidR="006065A0" w:rsidRPr="00222AAB" w:rsidRDefault="006065A0" w:rsidP="001E3DC1">
            <w:pPr>
              <w:pStyle w:val="TAL"/>
              <w:rPr>
                <w:rFonts w:cs="Arial"/>
                <w:color w:val="000000"/>
                <w:sz w:val="16"/>
                <w:szCs w:val="16"/>
                <w:lang w:eastAsia="zh-CN"/>
              </w:rPr>
            </w:pPr>
            <w:r w:rsidRPr="00222AAB">
              <w:rPr>
                <w:rFonts w:cs="Arial"/>
                <w:color w:val="000000"/>
                <w:sz w:val="16"/>
                <w:szCs w:val="16"/>
                <w:lang w:eastAsia="zh-CN"/>
              </w:rPr>
              <w:t>Add the QNC support</w:t>
            </w:r>
          </w:p>
        </w:tc>
        <w:tc>
          <w:tcPr>
            <w:tcW w:w="708" w:type="dxa"/>
            <w:shd w:val="solid" w:color="FFFFFF" w:fill="auto"/>
          </w:tcPr>
          <w:p w14:paraId="3A5B0967" w14:textId="77777777" w:rsidR="006065A0" w:rsidRDefault="006065A0" w:rsidP="001E3DC1">
            <w:pPr>
              <w:pStyle w:val="TAC"/>
              <w:rPr>
                <w:sz w:val="16"/>
                <w:szCs w:val="16"/>
                <w:lang w:eastAsia="zh-CN"/>
              </w:rPr>
            </w:pPr>
            <w:r>
              <w:rPr>
                <w:sz w:val="16"/>
                <w:szCs w:val="16"/>
                <w:lang w:eastAsia="zh-CN"/>
              </w:rPr>
              <w:t>16.2.0</w:t>
            </w:r>
          </w:p>
        </w:tc>
      </w:tr>
      <w:tr w:rsidR="002D7831" w:rsidRPr="00C012B0" w14:paraId="750501CE" w14:textId="77777777" w:rsidTr="005D107F">
        <w:trPr>
          <w:trHeight w:val="383"/>
        </w:trPr>
        <w:tc>
          <w:tcPr>
            <w:tcW w:w="800" w:type="dxa"/>
            <w:shd w:val="solid" w:color="FFFFFF" w:fill="auto"/>
          </w:tcPr>
          <w:p w14:paraId="61A935CF"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38220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1F70CA" w14:textId="77777777" w:rsidR="002D7831" w:rsidRDefault="002D7831" w:rsidP="002D7831">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B36BE4A"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0147</w:t>
            </w:r>
          </w:p>
        </w:tc>
        <w:tc>
          <w:tcPr>
            <w:tcW w:w="425" w:type="dxa"/>
            <w:shd w:val="solid" w:color="FFFFFF" w:fill="auto"/>
          </w:tcPr>
          <w:p w14:paraId="6E2EEC9B" w14:textId="77777777" w:rsidR="002D7831" w:rsidRPr="00222AAB" w:rsidRDefault="002D7831" w:rsidP="002D7831">
            <w:pPr>
              <w:pStyle w:val="TAR"/>
              <w:rPr>
                <w:rFonts w:cs="Arial"/>
                <w:color w:val="000000"/>
                <w:sz w:val="16"/>
                <w:szCs w:val="16"/>
                <w:lang w:eastAsia="zh-CN"/>
              </w:rPr>
            </w:pPr>
            <w:r w:rsidRPr="00222AAB">
              <w:rPr>
                <w:rFonts w:cs="Arial"/>
                <w:color w:val="000000"/>
                <w:sz w:val="16"/>
                <w:szCs w:val="16"/>
                <w:lang w:eastAsia="zh-CN"/>
              </w:rPr>
              <w:t>3</w:t>
            </w:r>
          </w:p>
        </w:tc>
        <w:tc>
          <w:tcPr>
            <w:tcW w:w="425" w:type="dxa"/>
            <w:shd w:val="solid" w:color="FFFFFF" w:fill="auto"/>
          </w:tcPr>
          <w:p w14:paraId="1937DA57" w14:textId="77777777" w:rsidR="002D7831" w:rsidRPr="00222AAB" w:rsidRDefault="002D7831" w:rsidP="002D783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EC001F7" w14:textId="77777777" w:rsidR="002D7831" w:rsidRPr="00222AAB" w:rsidRDefault="002D7831" w:rsidP="002D7831">
            <w:pPr>
              <w:pStyle w:val="TAL"/>
              <w:rPr>
                <w:rFonts w:cs="Arial"/>
                <w:color w:val="000000"/>
                <w:sz w:val="16"/>
                <w:szCs w:val="16"/>
                <w:lang w:eastAsia="zh-CN"/>
              </w:rPr>
            </w:pPr>
            <w:r w:rsidRPr="00222AAB">
              <w:rPr>
                <w:rFonts w:cs="Arial"/>
                <w:color w:val="000000"/>
                <w:sz w:val="16"/>
                <w:szCs w:val="16"/>
                <w:lang w:eastAsia="zh-CN"/>
              </w:rPr>
              <w:t>Clarify the QoS change trigger</w:t>
            </w:r>
          </w:p>
        </w:tc>
        <w:tc>
          <w:tcPr>
            <w:tcW w:w="708" w:type="dxa"/>
            <w:shd w:val="solid" w:color="FFFFFF" w:fill="auto"/>
          </w:tcPr>
          <w:p w14:paraId="771829B5" w14:textId="77777777" w:rsidR="002D7831" w:rsidRDefault="002D7831" w:rsidP="002D7831">
            <w:pPr>
              <w:pStyle w:val="TAC"/>
              <w:rPr>
                <w:sz w:val="16"/>
                <w:szCs w:val="16"/>
                <w:lang w:eastAsia="zh-CN"/>
              </w:rPr>
            </w:pPr>
            <w:r>
              <w:rPr>
                <w:sz w:val="16"/>
                <w:szCs w:val="16"/>
                <w:lang w:eastAsia="zh-CN"/>
              </w:rPr>
              <w:t>16.2.0</w:t>
            </w:r>
          </w:p>
        </w:tc>
      </w:tr>
      <w:tr w:rsidR="008C5F2B" w:rsidRPr="00C012B0" w14:paraId="03695630" w14:textId="77777777" w:rsidTr="005D107F">
        <w:trPr>
          <w:trHeight w:val="383"/>
        </w:trPr>
        <w:tc>
          <w:tcPr>
            <w:tcW w:w="800" w:type="dxa"/>
            <w:shd w:val="solid" w:color="FFFFFF" w:fill="auto"/>
          </w:tcPr>
          <w:p w14:paraId="5C23422E"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FAED2C6"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0D8DDA2" w14:textId="77777777" w:rsidR="008C5F2B" w:rsidRDefault="008C5F2B" w:rsidP="008C5F2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ABB5251"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0150</w:t>
            </w:r>
          </w:p>
        </w:tc>
        <w:tc>
          <w:tcPr>
            <w:tcW w:w="425" w:type="dxa"/>
            <w:shd w:val="solid" w:color="FFFFFF" w:fill="auto"/>
          </w:tcPr>
          <w:p w14:paraId="1F51A553" w14:textId="77777777" w:rsidR="008C5F2B" w:rsidRPr="00222AAB" w:rsidRDefault="008C5F2B" w:rsidP="008C5F2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A403377" w14:textId="77777777" w:rsidR="008C5F2B" w:rsidRPr="00222AAB" w:rsidRDefault="008C5F2B" w:rsidP="008C5F2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C0310F2" w14:textId="77777777" w:rsidR="008C5F2B" w:rsidRPr="00222AAB" w:rsidRDefault="008C5F2B" w:rsidP="008C5F2B">
            <w:pPr>
              <w:pStyle w:val="TAL"/>
              <w:rPr>
                <w:rFonts w:cs="Arial"/>
                <w:color w:val="000000"/>
                <w:sz w:val="16"/>
                <w:szCs w:val="16"/>
                <w:lang w:eastAsia="zh-CN"/>
              </w:rPr>
            </w:pPr>
            <w:r w:rsidRPr="00222AAB">
              <w:rPr>
                <w:rFonts w:cs="Arial"/>
                <w:color w:val="000000"/>
                <w:sz w:val="16"/>
                <w:szCs w:val="16"/>
                <w:lang w:eastAsia="zh-CN"/>
              </w:rPr>
              <w:t>Correction of Nchf_ConvergedCharging_Release operation</w:t>
            </w:r>
          </w:p>
        </w:tc>
        <w:tc>
          <w:tcPr>
            <w:tcW w:w="708" w:type="dxa"/>
            <w:shd w:val="solid" w:color="FFFFFF" w:fill="auto"/>
          </w:tcPr>
          <w:p w14:paraId="0CADD24C" w14:textId="77777777" w:rsidR="008C5F2B" w:rsidRDefault="008C5F2B" w:rsidP="008C5F2B">
            <w:pPr>
              <w:pStyle w:val="TAC"/>
              <w:rPr>
                <w:sz w:val="16"/>
                <w:szCs w:val="16"/>
                <w:lang w:eastAsia="zh-CN"/>
              </w:rPr>
            </w:pPr>
            <w:r>
              <w:rPr>
                <w:sz w:val="16"/>
                <w:szCs w:val="16"/>
                <w:lang w:eastAsia="zh-CN"/>
              </w:rPr>
              <w:t>16.2.0</w:t>
            </w:r>
          </w:p>
        </w:tc>
      </w:tr>
      <w:tr w:rsidR="00E42D6B" w:rsidRPr="00C012B0" w14:paraId="23DEC091" w14:textId="77777777" w:rsidTr="005D107F">
        <w:trPr>
          <w:trHeight w:val="383"/>
        </w:trPr>
        <w:tc>
          <w:tcPr>
            <w:tcW w:w="800" w:type="dxa"/>
            <w:shd w:val="solid" w:color="FFFFFF" w:fill="auto"/>
          </w:tcPr>
          <w:p w14:paraId="7B1C1D7A"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A3D60F"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857BB91" w14:textId="77777777" w:rsidR="00E42D6B" w:rsidRDefault="00E42D6B" w:rsidP="00E42D6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8C37368"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0151</w:t>
            </w:r>
          </w:p>
        </w:tc>
        <w:tc>
          <w:tcPr>
            <w:tcW w:w="425" w:type="dxa"/>
            <w:shd w:val="solid" w:color="FFFFFF" w:fill="auto"/>
          </w:tcPr>
          <w:p w14:paraId="0D2F37EF" w14:textId="77777777" w:rsidR="00E42D6B" w:rsidRPr="00222AAB" w:rsidRDefault="00E42D6B" w:rsidP="00E42D6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7819135" w14:textId="77777777" w:rsidR="00E42D6B" w:rsidRPr="00222AAB" w:rsidRDefault="00E42D6B" w:rsidP="00E42D6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0AC7FBC" w14:textId="77777777" w:rsidR="00E42D6B" w:rsidRPr="00222AAB" w:rsidRDefault="00E42D6B" w:rsidP="00E42D6B">
            <w:pPr>
              <w:pStyle w:val="TAL"/>
              <w:rPr>
                <w:rFonts w:cs="Arial"/>
                <w:color w:val="000000"/>
                <w:sz w:val="16"/>
                <w:szCs w:val="16"/>
                <w:lang w:eastAsia="zh-CN"/>
              </w:rPr>
            </w:pPr>
            <w:r w:rsidRPr="00222AAB">
              <w:rPr>
                <w:rFonts w:cs="Arial"/>
                <w:color w:val="000000"/>
                <w:sz w:val="16"/>
                <w:szCs w:val="16"/>
                <w:lang w:eastAsia="zh-CN"/>
              </w:rPr>
              <w:t xml:space="preserve">Correction of subscriberIdentifier </w:t>
            </w:r>
          </w:p>
        </w:tc>
        <w:tc>
          <w:tcPr>
            <w:tcW w:w="708" w:type="dxa"/>
            <w:shd w:val="solid" w:color="FFFFFF" w:fill="auto"/>
          </w:tcPr>
          <w:p w14:paraId="24AD3534" w14:textId="77777777" w:rsidR="00E42D6B" w:rsidRDefault="00E42D6B" w:rsidP="00E42D6B">
            <w:pPr>
              <w:pStyle w:val="TAC"/>
              <w:rPr>
                <w:sz w:val="16"/>
                <w:szCs w:val="16"/>
                <w:lang w:eastAsia="zh-CN"/>
              </w:rPr>
            </w:pPr>
            <w:r>
              <w:rPr>
                <w:sz w:val="16"/>
                <w:szCs w:val="16"/>
                <w:lang w:eastAsia="zh-CN"/>
              </w:rPr>
              <w:t>16.2.0</w:t>
            </w:r>
          </w:p>
        </w:tc>
      </w:tr>
      <w:tr w:rsidR="007C2D39" w:rsidRPr="00C012B0" w14:paraId="5EC85D41" w14:textId="77777777" w:rsidTr="005D107F">
        <w:trPr>
          <w:trHeight w:val="383"/>
        </w:trPr>
        <w:tc>
          <w:tcPr>
            <w:tcW w:w="800" w:type="dxa"/>
            <w:shd w:val="solid" w:color="FFFFFF" w:fill="auto"/>
          </w:tcPr>
          <w:p w14:paraId="338E48C1"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489D1ED"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6476BAE" w14:textId="77777777" w:rsidR="007C2D39" w:rsidRDefault="007C2D39" w:rsidP="00E42D6B">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5CFAD258"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0152</w:t>
            </w:r>
          </w:p>
        </w:tc>
        <w:tc>
          <w:tcPr>
            <w:tcW w:w="425" w:type="dxa"/>
            <w:shd w:val="solid" w:color="FFFFFF" w:fill="auto"/>
          </w:tcPr>
          <w:p w14:paraId="1D645589" w14:textId="77777777" w:rsidR="007C2D39" w:rsidRPr="00222AAB" w:rsidRDefault="007C2D39" w:rsidP="00E42D6B">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D321AE6" w14:textId="77777777" w:rsidR="007C2D39" w:rsidRPr="00222AAB" w:rsidRDefault="007C2D39" w:rsidP="00E42D6B">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63EB0E2" w14:textId="77777777" w:rsidR="007C2D39" w:rsidRPr="00222AAB" w:rsidRDefault="007C2D39" w:rsidP="00E42D6B">
            <w:pPr>
              <w:pStyle w:val="TAL"/>
              <w:rPr>
                <w:rFonts w:cs="Arial"/>
                <w:color w:val="000000"/>
                <w:sz w:val="16"/>
                <w:szCs w:val="16"/>
                <w:lang w:eastAsia="zh-CN"/>
              </w:rPr>
            </w:pPr>
            <w:r w:rsidRPr="00222AAB">
              <w:rPr>
                <w:rFonts w:cs="Arial"/>
                <w:color w:val="000000"/>
                <w:sz w:val="16"/>
                <w:szCs w:val="16"/>
                <w:lang w:eastAsia="zh-CN"/>
              </w:rPr>
              <w:t>Corrections on OpenAPI for UsedUnitContainer</w:t>
            </w:r>
          </w:p>
        </w:tc>
        <w:tc>
          <w:tcPr>
            <w:tcW w:w="708" w:type="dxa"/>
            <w:shd w:val="solid" w:color="FFFFFF" w:fill="auto"/>
          </w:tcPr>
          <w:p w14:paraId="5E14CB4E" w14:textId="77777777" w:rsidR="007C2D39" w:rsidRDefault="007C2D39" w:rsidP="00E42D6B">
            <w:pPr>
              <w:pStyle w:val="TAC"/>
              <w:rPr>
                <w:sz w:val="16"/>
                <w:szCs w:val="16"/>
                <w:lang w:eastAsia="zh-CN"/>
              </w:rPr>
            </w:pPr>
            <w:r>
              <w:rPr>
                <w:sz w:val="16"/>
                <w:szCs w:val="16"/>
                <w:lang w:eastAsia="zh-CN"/>
              </w:rPr>
              <w:t>16.2.0</w:t>
            </w:r>
          </w:p>
        </w:tc>
      </w:tr>
      <w:tr w:rsidR="007E4E8D" w:rsidRPr="00C012B0" w14:paraId="7DBE7776" w14:textId="77777777" w:rsidTr="005D107F">
        <w:trPr>
          <w:trHeight w:val="383"/>
        </w:trPr>
        <w:tc>
          <w:tcPr>
            <w:tcW w:w="800" w:type="dxa"/>
            <w:shd w:val="solid" w:color="FFFFFF" w:fill="auto"/>
          </w:tcPr>
          <w:p w14:paraId="47AE725C"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A6614E8"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93CC7D3" w14:textId="77777777" w:rsidR="007E4E8D" w:rsidRDefault="007E4E8D" w:rsidP="00E42D6B">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BCA9E53"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0153</w:t>
            </w:r>
          </w:p>
        </w:tc>
        <w:tc>
          <w:tcPr>
            <w:tcW w:w="425" w:type="dxa"/>
            <w:shd w:val="solid" w:color="FFFFFF" w:fill="auto"/>
          </w:tcPr>
          <w:p w14:paraId="2728CA98" w14:textId="77777777" w:rsidR="007E4E8D" w:rsidRPr="00222AAB" w:rsidRDefault="007E4E8D" w:rsidP="00E42D6B">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62F0E72F" w14:textId="77777777" w:rsidR="007E4E8D" w:rsidRPr="00222AAB" w:rsidRDefault="007E4E8D" w:rsidP="00E42D6B">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EE1D83B" w14:textId="77777777" w:rsidR="007E4E8D" w:rsidRPr="00222AAB" w:rsidRDefault="007E4E8D" w:rsidP="00E42D6B">
            <w:pPr>
              <w:pStyle w:val="TAL"/>
              <w:rPr>
                <w:rFonts w:cs="Arial"/>
                <w:color w:val="000000"/>
                <w:sz w:val="16"/>
                <w:szCs w:val="16"/>
                <w:lang w:eastAsia="zh-CN"/>
              </w:rPr>
            </w:pPr>
            <w:r w:rsidRPr="00222AAB">
              <w:rPr>
                <w:rFonts w:cs="Arial"/>
                <w:color w:val="000000"/>
                <w:sz w:val="16"/>
                <w:szCs w:val="16"/>
                <w:lang w:eastAsia="zh-CN"/>
              </w:rPr>
              <w:t>Introduce AMF in Nchf Converged Charging</w:t>
            </w:r>
          </w:p>
        </w:tc>
        <w:tc>
          <w:tcPr>
            <w:tcW w:w="708" w:type="dxa"/>
            <w:shd w:val="solid" w:color="FFFFFF" w:fill="auto"/>
          </w:tcPr>
          <w:p w14:paraId="49312753" w14:textId="77777777" w:rsidR="007E4E8D" w:rsidRDefault="007E4E8D" w:rsidP="00E42D6B">
            <w:pPr>
              <w:pStyle w:val="TAC"/>
              <w:rPr>
                <w:sz w:val="16"/>
                <w:szCs w:val="16"/>
                <w:lang w:eastAsia="zh-CN"/>
              </w:rPr>
            </w:pPr>
            <w:r>
              <w:rPr>
                <w:sz w:val="16"/>
                <w:szCs w:val="16"/>
                <w:lang w:eastAsia="zh-CN"/>
              </w:rPr>
              <w:t>16.2.0</w:t>
            </w:r>
          </w:p>
        </w:tc>
      </w:tr>
      <w:tr w:rsidR="00C82FE6" w:rsidRPr="00C012B0" w14:paraId="55A9B733" w14:textId="77777777" w:rsidTr="005D107F">
        <w:trPr>
          <w:trHeight w:val="383"/>
        </w:trPr>
        <w:tc>
          <w:tcPr>
            <w:tcW w:w="800" w:type="dxa"/>
            <w:shd w:val="solid" w:color="FFFFFF" w:fill="auto"/>
          </w:tcPr>
          <w:p w14:paraId="0EF9E1AE"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35394C6"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87F2B1F" w14:textId="77777777" w:rsidR="00C82FE6" w:rsidRDefault="00C82FE6" w:rsidP="00C82FE6">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21A63122"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0154</w:t>
            </w:r>
          </w:p>
        </w:tc>
        <w:tc>
          <w:tcPr>
            <w:tcW w:w="425" w:type="dxa"/>
            <w:shd w:val="solid" w:color="FFFFFF" w:fill="auto"/>
          </w:tcPr>
          <w:p w14:paraId="7FB7BC44" w14:textId="77777777" w:rsidR="00C82FE6" w:rsidRPr="00222AAB" w:rsidRDefault="00C82FE6" w:rsidP="00C82FE6">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6BE7184" w14:textId="77777777" w:rsidR="00C82FE6" w:rsidRPr="00222AAB" w:rsidRDefault="00C82FE6" w:rsidP="00C82FE6">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1315B5B0" w14:textId="77777777" w:rsidR="00C82FE6" w:rsidRPr="00222AAB" w:rsidRDefault="00C82FE6" w:rsidP="00C82FE6">
            <w:pPr>
              <w:pStyle w:val="TAL"/>
              <w:rPr>
                <w:rFonts w:cs="Arial"/>
                <w:color w:val="000000"/>
                <w:sz w:val="16"/>
                <w:szCs w:val="16"/>
                <w:lang w:eastAsia="zh-CN"/>
              </w:rPr>
            </w:pPr>
            <w:r w:rsidRPr="00222AAB">
              <w:rPr>
                <w:rFonts w:cs="Arial"/>
                <w:color w:val="000000"/>
                <w:sz w:val="16"/>
                <w:szCs w:val="16"/>
                <w:lang w:eastAsia="zh-CN"/>
              </w:rPr>
              <w:t>Add Retransmission IE for alignment with TS 32.290</w:t>
            </w:r>
          </w:p>
        </w:tc>
        <w:tc>
          <w:tcPr>
            <w:tcW w:w="708" w:type="dxa"/>
            <w:shd w:val="solid" w:color="FFFFFF" w:fill="auto"/>
          </w:tcPr>
          <w:p w14:paraId="42E7E785" w14:textId="77777777" w:rsidR="00C82FE6" w:rsidRDefault="00C82FE6" w:rsidP="00C82FE6">
            <w:pPr>
              <w:pStyle w:val="TAC"/>
              <w:rPr>
                <w:sz w:val="16"/>
                <w:szCs w:val="16"/>
                <w:lang w:eastAsia="zh-CN"/>
              </w:rPr>
            </w:pPr>
            <w:r>
              <w:rPr>
                <w:sz w:val="16"/>
                <w:szCs w:val="16"/>
                <w:lang w:eastAsia="zh-CN"/>
              </w:rPr>
              <w:t>16.2.0</w:t>
            </w:r>
          </w:p>
        </w:tc>
      </w:tr>
      <w:tr w:rsidR="007C74D5" w:rsidRPr="00C012B0" w14:paraId="3A172B21" w14:textId="77777777" w:rsidTr="005D107F">
        <w:trPr>
          <w:trHeight w:val="383"/>
        </w:trPr>
        <w:tc>
          <w:tcPr>
            <w:tcW w:w="800" w:type="dxa"/>
            <w:shd w:val="solid" w:color="FFFFFF" w:fill="auto"/>
          </w:tcPr>
          <w:p w14:paraId="6AE61038"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7091561"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285E668" w14:textId="77777777" w:rsidR="007C74D5" w:rsidRDefault="007C74D5" w:rsidP="007C74D5">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75E4F826"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0156</w:t>
            </w:r>
          </w:p>
        </w:tc>
        <w:tc>
          <w:tcPr>
            <w:tcW w:w="425" w:type="dxa"/>
            <w:shd w:val="solid" w:color="FFFFFF" w:fill="auto"/>
          </w:tcPr>
          <w:p w14:paraId="6C10B7DF" w14:textId="77777777" w:rsidR="007C74D5" w:rsidRPr="00222AAB" w:rsidRDefault="007C74D5" w:rsidP="007C74D5">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6ADFC5" w14:textId="77777777" w:rsidR="007C74D5" w:rsidRPr="00222AAB" w:rsidRDefault="007C74D5" w:rsidP="007C74D5">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71768DA" w14:textId="77777777" w:rsidR="007C74D5" w:rsidRPr="00222AAB" w:rsidRDefault="007C74D5" w:rsidP="007C74D5">
            <w:pPr>
              <w:pStyle w:val="TAL"/>
              <w:rPr>
                <w:rFonts w:cs="Arial"/>
                <w:color w:val="000000"/>
                <w:sz w:val="16"/>
                <w:szCs w:val="16"/>
                <w:lang w:eastAsia="zh-CN"/>
              </w:rPr>
            </w:pPr>
            <w:r w:rsidRPr="00222AAB">
              <w:rPr>
                <w:rFonts w:cs="Arial"/>
                <w:color w:val="000000"/>
                <w:sz w:val="16"/>
                <w:szCs w:val="16"/>
                <w:lang w:eastAsia="zh-CN"/>
              </w:rPr>
              <w:t>Correction InvocationResult description and binding</w:t>
            </w:r>
          </w:p>
        </w:tc>
        <w:tc>
          <w:tcPr>
            <w:tcW w:w="708" w:type="dxa"/>
            <w:shd w:val="solid" w:color="FFFFFF" w:fill="auto"/>
          </w:tcPr>
          <w:p w14:paraId="781E3654" w14:textId="77777777" w:rsidR="007C74D5" w:rsidRDefault="007C74D5" w:rsidP="007C74D5">
            <w:pPr>
              <w:pStyle w:val="TAC"/>
              <w:rPr>
                <w:sz w:val="16"/>
                <w:szCs w:val="16"/>
                <w:lang w:eastAsia="zh-CN"/>
              </w:rPr>
            </w:pPr>
            <w:r>
              <w:rPr>
                <w:sz w:val="16"/>
                <w:szCs w:val="16"/>
                <w:lang w:eastAsia="zh-CN"/>
              </w:rPr>
              <w:t>16.2.0</w:t>
            </w:r>
          </w:p>
        </w:tc>
      </w:tr>
      <w:tr w:rsidR="00FA58F4" w:rsidRPr="00C012B0" w14:paraId="4321DB56" w14:textId="77777777" w:rsidTr="005D107F">
        <w:trPr>
          <w:trHeight w:val="383"/>
        </w:trPr>
        <w:tc>
          <w:tcPr>
            <w:tcW w:w="800" w:type="dxa"/>
            <w:shd w:val="solid" w:color="FFFFFF" w:fill="auto"/>
          </w:tcPr>
          <w:p w14:paraId="25DE5925"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E0EB735"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5975321" w14:textId="77777777" w:rsidR="00FA58F4" w:rsidRDefault="00FA58F4" w:rsidP="00FA58F4">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495D01E3"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0157</w:t>
            </w:r>
          </w:p>
        </w:tc>
        <w:tc>
          <w:tcPr>
            <w:tcW w:w="425" w:type="dxa"/>
            <w:shd w:val="solid" w:color="FFFFFF" w:fill="auto"/>
          </w:tcPr>
          <w:p w14:paraId="101E46B2" w14:textId="77777777" w:rsidR="00FA58F4" w:rsidRPr="00222AAB" w:rsidRDefault="00FA58F4" w:rsidP="00FA58F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48ADD59" w14:textId="77777777" w:rsidR="00FA58F4" w:rsidRPr="00222AAB" w:rsidRDefault="00FA58F4" w:rsidP="00FA58F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E5A9280" w14:textId="77777777" w:rsidR="00FA58F4" w:rsidRPr="00222AAB" w:rsidRDefault="00FA58F4" w:rsidP="00FA58F4">
            <w:pPr>
              <w:pStyle w:val="TAL"/>
              <w:rPr>
                <w:rFonts w:cs="Arial"/>
                <w:color w:val="000000"/>
                <w:sz w:val="16"/>
                <w:szCs w:val="16"/>
                <w:lang w:eastAsia="zh-CN"/>
              </w:rPr>
            </w:pPr>
            <w:r w:rsidRPr="00222AAB">
              <w:rPr>
                <w:rFonts w:cs="Arial"/>
                <w:color w:val="000000"/>
                <w:sz w:val="16"/>
                <w:szCs w:val="16"/>
                <w:lang w:eastAsia="zh-CN"/>
              </w:rPr>
              <w:t>Correction of yaml</w:t>
            </w:r>
          </w:p>
        </w:tc>
        <w:tc>
          <w:tcPr>
            <w:tcW w:w="708" w:type="dxa"/>
            <w:shd w:val="solid" w:color="FFFFFF" w:fill="auto"/>
          </w:tcPr>
          <w:p w14:paraId="43B2F305" w14:textId="77777777" w:rsidR="00FA58F4" w:rsidRDefault="00FA58F4" w:rsidP="00FA58F4">
            <w:pPr>
              <w:pStyle w:val="TAC"/>
              <w:rPr>
                <w:sz w:val="16"/>
                <w:szCs w:val="16"/>
                <w:lang w:eastAsia="zh-CN"/>
              </w:rPr>
            </w:pPr>
            <w:r>
              <w:rPr>
                <w:sz w:val="16"/>
                <w:szCs w:val="16"/>
                <w:lang w:eastAsia="zh-CN"/>
              </w:rPr>
              <w:t>16.2.0</w:t>
            </w:r>
          </w:p>
        </w:tc>
      </w:tr>
      <w:tr w:rsidR="002F4A1A" w:rsidRPr="00C012B0" w14:paraId="2E4F10F4" w14:textId="77777777" w:rsidTr="005D107F">
        <w:trPr>
          <w:trHeight w:val="383"/>
        </w:trPr>
        <w:tc>
          <w:tcPr>
            <w:tcW w:w="800" w:type="dxa"/>
            <w:shd w:val="solid" w:color="FFFFFF" w:fill="auto"/>
          </w:tcPr>
          <w:p w14:paraId="04E847E4"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E1A9A8B"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DA7A07C" w14:textId="77777777" w:rsidR="002F4A1A" w:rsidRDefault="002F4A1A" w:rsidP="002F4A1A">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62C494A7"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0158</w:t>
            </w:r>
          </w:p>
        </w:tc>
        <w:tc>
          <w:tcPr>
            <w:tcW w:w="425" w:type="dxa"/>
            <w:shd w:val="solid" w:color="FFFFFF" w:fill="auto"/>
          </w:tcPr>
          <w:p w14:paraId="2A87C22E" w14:textId="77777777" w:rsidR="002F4A1A" w:rsidRPr="00222AAB" w:rsidRDefault="002F4A1A"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5312DB0" w14:textId="77777777" w:rsidR="002F4A1A" w:rsidRPr="00222AAB" w:rsidRDefault="002F4A1A" w:rsidP="002F4A1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AB27DA6" w14:textId="77777777" w:rsidR="002F4A1A" w:rsidRPr="00222AAB" w:rsidRDefault="002F4A1A" w:rsidP="002F4A1A">
            <w:pPr>
              <w:pStyle w:val="TAL"/>
              <w:rPr>
                <w:rFonts w:cs="Arial"/>
                <w:color w:val="000000"/>
                <w:sz w:val="16"/>
                <w:szCs w:val="16"/>
                <w:lang w:eastAsia="zh-CN"/>
              </w:rPr>
            </w:pPr>
            <w:r w:rsidRPr="00222AAB">
              <w:rPr>
                <w:rFonts w:cs="Arial"/>
                <w:color w:val="000000"/>
                <w:sz w:val="16"/>
                <w:szCs w:val="16"/>
                <w:lang w:eastAsia="zh-CN"/>
              </w:rPr>
              <w:t>Correction of pDUSessionChargingInformation</w:t>
            </w:r>
          </w:p>
        </w:tc>
        <w:tc>
          <w:tcPr>
            <w:tcW w:w="708" w:type="dxa"/>
            <w:shd w:val="solid" w:color="FFFFFF" w:fill="auto"/>
          </w:tcPr>
          <w:p w14:paraId="6C8B126F" w14:textId="77777777" w:rsidR="002F4A1A" w:rsidRDefault="002F4A1A" w:rsidP="002F4A1A">
            <w:pPr>
              <w:pStyle w:val="TAC"/>
              <w:rPr>
                <w:sz w:val="16"/>
                <w:szCs w:val="16"/>
                <w:lang w:eastAsia="zh-CN"/>
              </w:rPr>
            </w:pPr>
            <w:r>
              <w:rPr>
                <w:sz w:val="16"/>
                <w:szCs w:val="16"/>
                <w:lang w:eastAsia="zh-CN"/>
              </w:rPr>
              <w:t>16.2.0</w:t>
            </w:r>
          </w:p>
        </w:tc>
      </w:tr>
      <w:tr w:rsidR="00F52C76" w:rsidRPr="00C012B0" w14:paraId="0011745A" w14:textId="77777777" w:rsidTr="005D107F">
        <w:trPr>
          <w:trHeight w:val="383"/>
        </w:trPr>
        <w:tc>
          <w:tcPr>
            <w:tcW w:w="800" w:type="dxa"/>
            <w:shd w:val="solid" w:color="FFFFFF" w:fill="auto"/>
          </w:tcPr>
          <w:p w14:paraId="2A4A3862"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C61D5F9"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05AB182" w14:textId="77777777" w:rsidR="00F52C76" w:rsidRDefault="00F52C76" w:rsidP="002F4A1A">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258B266"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0159</w:t>
            </w:r>
          </w:p>
        </w:tc>
        <w:tc>
          <w:tcPr>
            <w:tcW w:w="425" w:type="dxa"/>
            <w:shd w:val="solid" w:color="FFFFFF" w:fill="auto"/>
          </w:tcPr>
          <w:p w14:paraId="5FC0DBA7" w14:textId="77777777" w:rsidR="00F52C76" w:rsidRPr="00222AAB" w:rsidRDefault="00F52C76" w:rsidP="002F4A1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4B78564" w14:textId="77777777" w:rsidR="00F52C76" w:rsidRPr="00222AAB" w:rsidRDefault="00F52C76" w:rsidP="002F4A1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F84FA23" w14:textId="77777777" w:rsidR="00F52C76" w:rsidRPr="00222AAB" w:rsidRDefault="00F52C76" w:rsidP="002F4A1A">
            <w:pPr>
              <w:pStyle w:val="TAL"/>
              <w:rPr>
                <w:rFonts w:cs="Arial"/>
                <w:color w:val="000000"/>
                <w:sz w:val="16"/>
                <w:szCs w:val="16"/>
                <w:lang w:eastAsia="zh-CN"/>
              </w:rPr>
            </w:pPr>
            <w:r w:rsidRPr="00222AAB">
              <w:rPr>
                <w:rFonts w:cs="Arial"/>
                <w:color w:val="000000"/>
                <w:sz w:val="16"/>
                <w:szCs w:val="16"/>
                <w:lang w:eastAsia="zh-CN"/>
              </w:rPr>
              <w:t>Adding Exposure Function Northbound API Specified Data Type</w:t>
            </w:r>
          </w:p>
        </w:tc>
        <w:tc>
          <w:tcPr>
            <w:tcW w:w="708" w:type="dxa"/>
            <w:shd w:val="solid" w:color="FFFFFF" w:fill="auto"/>
          </w:tcPr>
          <w:p w14:paraId="7B7CDC04" w14:textId="77777777" w:rsidR="00F52C76" w:rsidRDefault="00F52C76" w:rsidP="002F4A1A">
            <w:pPr>
              <w:pStyle w:val="TAC"/>
              <w:rPr>
                <w:sz w:val="16"/>
                <w:szCs w:val="16"/>
                <w:lang w:eastAsia="zh-CN"/>
              </w:rPr>
            </w:pPr>
            <w:r>
              <w:rPr>
                <w:sz w:val="16"/>
                <w:szCs w:val="16"/>
                <w:lang w:eastAsia="zh-CN"/>
              </w:rPr>
              <w:t>16.2.0</w:t>
            </w:r>
          </w:p>
        </w:tc>
      </w:tr>
      <w:tr w:rsidR="00B574FC" w:rsidRPr="00C012B0" w14:paraId="27AB8914" w14:textId="77777777" w:rsidTr="005D107F">
        <w:trPr>
          <w:trHeight w:val="383"/>
        </w:trPr>
        <w:tc>
          <w:tcPr>
            <w:tcW w:w="800" w:type="dxa"/>
            <w:shd w:val="solid" w:color="FFFFFF" w:fill="auto"/>
          </w:tcPr>
          <w:p w14:paraId="38A94D94"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211F90A"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68BC6AF" w14:textId="77777777" w:rsidR="00B574FC" w:rsidRDefault="00B574FC" w:rsidP="00B574FC">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B51D715"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0163</w:t>
            </w:r>
          </w:p>
        </w:tc>
        <w:tc>
          <w:tcPr>
            <w:tcW w:w="425" w:type="dxa"/>
            <w:shd w:val="solid" w:color="FFFFFF" w:fill="auto"/>
          </w:tcPr>
          <w:p w14:paraId="5DB4FA3F" w14:textId="77777777" w:rsidR="00B574FC" w:rsidRPr="00222AAB" w:rsidRDefault="00B574FC" w:rsidP="00B574FC">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2F136E1" w14:textId="77777777" w:rsidR="00B574FC" w:rsidRPr="00222AAB" w:rsidRDefault="00B574FC" w:rsidP="00B574FC">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D3101B" w14:textId="77777777" w:rsidR="00B574FC" w:rsidRPr="00222AAB" w:rsidRDefault="00B574FC" w:rsidP="00B574FC">
            <w:pPr>
              <w:pStyle w:val="TAL"/>
              <w:rPr>
                <w:rFonts w:cs="Arial"/>
                <w:color w:val="000000"/>
                <w:sz w:val="16"/>
                <w:szCs w:val="16"/>
                <w:lang w:eastAsia="zh-CN"/>
              </w:rPr>
            </w:pPr>
            <w:r w:rsidRPr="00222AAB">
              <w:rPr>
                <w:rFonts w:cs="Arial"/>
                <w:color w:val="000000"/>
                <w:sz w:val="16"/>
                <w:szCs w:val="16"/>
                <w:lang w:eastAsia="zh-CN"/>
              </w:rPr>
              <w:t>Alignment with TS 29.501 template</w:t>
            </w:r>
          </w:p>
        </w:tc>
        <w:tc>
          <w:tcPr>
            <w:tcW w:w="708" w:type="dxa"/>
            <w:shd w:val="solid" w:color="FFFFFF" w:fill="auto"/>
          </w:tcPr>
          <w:p w14:paraId="0E1DC8C3" w14:textId="77777777" w:rsidR="00B574FC" w:rsidRDefault="00B574FC" w:rsidP="00B574FC">
            <w:pPr>
              <w:pStyle w:val="TAC"/>
              <w:rPr>
                <w:sz w:val="16"/>
                <w:szCs w:val="16"/>
                <w:lang w:eastAsia="zh-CN"/>
              </w:rPr>
            </w:pPr>
            <w:r>
              <w:rPr>
                <w:sz w:val="16"/>
                <w:szCs w:val="16"/>
                <w:lang w:eastAsia="zh-CN"/>
              </w:rPr>
              <w:t>16.2.0</w:t>
            </w:r>
          </w:p>
        </w:tc>
      </w:tr>
      <w:tr w:rsidR="00B24300" w:rsidRPr="00C012B0" w14:paraId="7C116308" w14:textId="77777777" w:rsidTr="005D107F">
        <w:trPr>
          <w:trHeight w:val="383"/>
        </w:trPr>
        <w:tc>
          <w:tcPr>
            <w:tcW w:w="800" w:type="dxa"/>
            <w:shd w:val="solid" w:color="FFFFFF" w:fill="auto"/>
          </w:tcPr>
          <w:p w14:paraId="7AB68C7E"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838C1DF"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44726AD8" w14:textId="77777777" w:rsidR="00B24300" w:rsidRDefault="00B24300" w:rsidP="00B24300">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7479AA58"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0164</w:t>
            </w:r>
          </w:p>
        </w:tc>
        <w:tc>
          <w:tcPr>
            <w:tcW w:w="425" w:type="dxa"/>
            <w:shd w:val="solid" w:color="FFFFFF" w:fill="auto"/>
          </w:tcPr>
          <w:p w14:paraId="7A88F5EA" w14:textId="77777777" w:rsidR="00B24300" w:rsidRPr="00222AAB" w:rsidRDefault="00B24300" w:rsidP="00B24300">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34F0D43" w14:textId="77777777" w:rsidR="00B24300" w:rsidRPr="00222AAB" w:rsidRDefault="00B24300" w:rsidP="00B2430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ABCBBE6" w14:textId="77777777" w:rsidR="00B24300" w:rsidRPr="00222AAB" w:rsidRDefault="00B24300" w:rsidP="00B24300">
            <w:pPr>
              <w:pStyle w:val="TAL"/>
              <w:rPr>
                <w:rFonts w:cs="Arial"/>
                <w:color w:val="000000"/>
                <w:sz w:val="16"/>
                <w:szCs w:val="16"/>
                <w:lang w:eastAsia="zh-CN"/>
              </w:rPr>
            </w:pPr>
            <w:r w:rsidRPr="00222AAB">
              <w:rPr>
                <w:rFonts w:cs="Arial"/>
                <w:color w:val="000000"/>
                <w:sz w:val="16"/>
                <w:szCs w:val="16"/>
                <w:lang w:eastAsia="zh-CN"/>
              </w:rPr>
              <w:t>Introduce OpenAPI for AMF charging</w:t>
            </w:r>
          </w:p>
        </w:tc>
        <w:tc>
          <w:tcPr>
            <w:tcW w:w="708" w:type="dxa"/>
            <w:shd w:val="solid" w:color="FFFFFF" w:fill="auto"/>
          </w:tcPr>
          <w:p w14:paraId="75814A6E" w14:textId="77777777" w:rsidR="00B24300" w:rsidRDefault="00B24300" w:rsidP="00B24300">
            <w:pPr>
              <w:pStyle w:val="TAC"/>
              <w:rPr>
                <w:sz w:val="16"/>
                <w:szCs w:val="16"/>
                <w:lang w:eastAsia="zh-CN"/>
              </w:rPr>
            </w:pPr>
            <w:r>
              <w:rPr>
                <w:sz w:val="16"/>
                <w:szCs w:val="16"/>
                <w:lang w:eastAsia="zh-CN"/>
              </w:rPr>
              <w:t>16.2.0</w:t>
            </w:r>
          </w:p>
        </w:tc>
      </w:tr>
      <w:tr w:rsidR="000C76AE" w:rsidRPr="00C012B0" w14:paraId="7DAED701" w14:textId="77777777" w:rsidTr="005D107F">
        <w:trPr>
          <w:trHeight w:val="383"/>
        </w:trPr>
        <w:tc>
          <w:tcPr>
            <w:tcW w:w="800" w:type="dxa"/>
            <w:shd w:val="solid" w:color="FFFFFF" w:fill="auto"/>
          </w:tcPr>
          <w:p w14:paraId="42111A86"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253360D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F161F79" w14:textId="77777777" w:rsidR="000C76AE" w:rsidRDefault="000C76AE" w:rsidP="000C76AE">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4EC22DDD"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0171</w:t>
            </w:r>
          </w:p>
        </w:tc>
        <w:tc>
          <w:tcPr>
            <w:tcW w:w="425" w:type="dxa"/>
            <w:shd w:val="solid" w:color="FFFFFF" w:fill="auto"/>
          </w:tcPr>
          <w:p w14:paraId="0A664703" w14:textId="77777777" w:rsidR="000C76AE" w:rsidRPr="00222AAB" w:rsidRDefault="000C76AE" w:rsidP="000C76A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0BEFBC2" w14:textId="77777777" w:rsidR="000C76AE" w:rsidRPr="00222AAB" w:rsidRDefault="000C76AE"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9CD07C3" w14:textId="77777777" w:rsidR="000C76AE" w:rsidRPr="00222AAB" w:rsidRDefault="000C76AE" w:rsidP="000C76AE">
            <w:pPr>
              <w:pStyle w:val="TAL"/>
              <w:rPr>
                <w:rFonts w:cs="Arial"/>
                <w:color w:val="000000"/>
                <w:sz w:val="16"/>
                <w:szCs w:val="16"/>
                <w:lang w:eastAsia="zh-CN"/>
              </w:rPr>
            </w:pPr>
            <w:r w:rsidRPr="00222AAB">
              <w:rPr>
                <w:rFonts w:cs="Arial"/>
                <w:color w:val="000000"/>
                <w:sz w:val="16"/>
                <w:szCs w:val="16"/>
                <w:lang w:eastAsia="zh-CN"/>
              </w:rPr>
              <w:t>Correction of Notify Response</w:t>
            </w:r>
          </w:p>
        </w:tc>
        <w:tc>
          <w:tcPr>
            <w:tcW w:w="708" w:type="dxa"/>
            <w:shd w:val="solid" w:color="FFFFFF" w:fill="auto"/>
          </w:tcPr>
          <w:p w14:paraId="19AF85DB" w14:textId="77777777" w:rsidR="000C76AE" w:rsidRDefault="000C76AE" w:rsidP="000C76AE">
            <w:pPr>
              <w:pStyle w:val="TAC"/>
              <w:rPr>
                <w:sz w:val="16"/>
                <w:szCs w:val="16"/>
                <w:lang w:eastAsia="zh-CN"/>
              </w:rPr>
            </w:pPr>
            <w:r>
              <w:rPr>
                <w:sz w:val="16"/>
                <w:szCs w:val="16"/>
                <w:lang w:eastAsia="zh-CN"/>
              </w:rPr>
              <w:t>16.2.0</w:t>
            </w:r>
          </w:p>
        </w:tc>
      </w:tr>
      <w:tr w:rsidR="00FC1626" w:rsidRPr="00C012B0" w14:paraId="32EE3E2D" w14:textId="77777777" w:rsidTr="005D107F">
        <w:trPr>
          <w:trHeight w:val="383"/>
        </w:trPr>
        <w:tc>
          <w:tcPr>
            <w:tcW w:w="800" w:type="dxa"/>
            <w:shd w:val="solid" w:color="FFFFFF" w:fill="auto"/>
          </w:tcPr>
          <w:p w14:paraId="377B4743"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F699F99"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21C6448" w14:textId="77777777" w:rsidR="00FC1626" w:rsidRDefault="008A3088" w:rsidP="000C76AE">
            <w:pPr>
              <w:pStyle w:val="TAC"/>
              <w:rPr>
                <w:rFonts w:cs="Arial"/>
                <w:color w:val="000000"/>
                <w:sz w:val="16"/>
                <w:szCs w:val="16"/>
                <w:lang w:eastAsia="zh-CN"/>
              </w:rPr>
            </w:pPr>
            <w:r>
              <w:rPr>
                <w:rFonts w:cs="Arial"/>
                <w:color w:val="000000"/>
                <w:sz w:val="16"/>
                <w:szCs w:val="16"/>
                <w:lang w:eastAsia="zh-CN"/>
              </w:rPr>
              <w:t>SP-191205</w:t>
            </w:r>
          </w:p>
        </w:tc>
        <w:tc>
          <w:tcPr>
            <w:tcW w:w="567" w:type="dxa"/>
            <w:shd w:val="solid" w:color="FFFFFF" w:fill="auto"/>
          </w:tcPr>
          <w:p w14:paraId="764004BB"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0173</w:t>
            </w:r>
          </w:p>
        </w:tc>
        <w:tc>
          <w:tcPr>
            <w:tcW w:w="425" w:type="dxa"/>
            <w:shd w:val="solid" w:color="FFFFFF" w:fill="auto"/>
          </w:tcPr>
          <w:p w14:paraId="11026D54" w14:textId="77777777" w:rsidR="00FC1626" w:rsidRPr="00222AAB" w:rsidRDefault="00FC1626" w:rsidP="000C76AE">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2528D881" w14:textId="77777777" w:rsidR="00FC1626" w:rsidRPr="00222AAB" w:rsidRDefault="00FC1626" w:rsidP="000C76AE">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B068E0D" w14:textId="77777777" w:rsidR="00FC1626" w:rsidRPr="00222AAB" w:rsidRDefault="00FC1626" w:rsidP="000C76AE">
            <w:pPr>
              <w:pStyle w:val="TAL"/>
              <w:rPr>
                <w:rFonts w:cs="Arial"/>
                <w:color w:val="000000"/>
                <w:sz w:val="16"/>
                <w:szCs w:val="16"/>
                <w:lang w:eastAsia="zh-CN"/>
              </w:rPr>
            </w:pPr>
            <w:r w:rsidRPr="00222AAB">
              <w:rPr>
                <w:rFonts w:cs="Arial"/>
                <w:color w:val="000000"/>
                <w:sz w:val="16"/>
                <w:szCs w:val="16"/>
                <w:lang w:eastAsia="zh-CN"/>
              </w:rPr>
              <w:t>Correction of ChargingNotifyResponse description</w:t>
            </w:r>
          </w:p>
        </w:tc>
        <w:tc>
          <w:tcPr>
            <w:tcW w:w="708" w:type="dxa"/>
            <w:shd w:val="solid" w:color="FFFFFF" w:fill="auto"/>
          </w:tcPr>
          <w:p w14:paraId="3584639D" w14:textId="77777777" w:rsidR="00FC1626" w:rsidRDefault="00FC1626" w:rsidP="000C76AE">
            <w:pPr>
              <w:pStyle w:val="TAC"/>
              <w:rPr>
                <w:sz w:val="16"/>
                <w:szCs w:val="16"/>
                <w:lang w:eastAsia="zh-CN"/>
              </w:rPr>
            </w:pPr>
            <w:r>
              <w:rPr>
                <w:sz w:val="16"/>
                <w:szCs w:val="16"/>
                <w:lang w:eastAsia="zh-CN"/>
              </w:rPr>
              <w:t>16.2.0</w:t>
            </w:r>
          </w:p>
        </w:tc>
      </w:tr>
      <w:tr w:rsidR="009A0573" w:rsidRPr="00C012B0" w14:paraId="55D2615E" w14:textId="77777777" w:rsidTr="005D107F">
        <w:trPr>
          <w:trHeight w:val="383"/>
        </w:trPr>
        <w:tc>
          <w:tcPr>
            <w:tcW w:w="800" w:type="dxa"/>
            <w:shd w:val="solid" w:color="FFFFFF" w:fill="auto"/>
          </w:tcPr>
          <w:p w14:paraId="78D40A6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79A00B40"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0BDC7D94"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24CA5CD3"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0175</w:t>
            </w:r>
          </w:p>
        </w:tc>
        <w:tc>
          <w:tcPr>
            <w:tcW w:w="425" w:type="dxa"/>
            <w:shd w:val="solid" w:color="FFFFFF" w:fill="auto"/>
          </w:tcPr>
          <w:p w14:paraId="0257DE20"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FF1326F"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328D119"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Correction on the Resource URI</w:t>
            </w:r>
          </w:p>
        </w:tc>
        <w:tc>
          <w:tcPr>
            <w:tcW w:w="708" w:type="dxa"/>
            <w:shd w:val="solid" w:color="FFFFFF" w:fill="auto"/>
          </w:tcPr>
          <w:p w14:paraId="2FEA97E8" w14:textId="77777777" w:rsidR="009A0573" w:rsidRDefault="009A0573" w:rsidP="009A0573">
            <w:pPr>
              <w:pStyle w:val="TAC"/>
              <w:rPr>
                <w:sz w:val="16"/>
                <w:szCs w:val="16"/>
                <w:lang w:eastAsia="zh-CN"/>
              </w:rPr>
            </w:pPr>
            <w:r>
              <w:rPr>
                <w:sz w:val="16"/>
                <w:szCs w:val="16"/>
                <w:lang w:eastAsia="zh-CN"/>
              </w:rPr>
              <w:t>16.2.0</w:t>
            </w:r>
          </w:p>
        </w:tc>
      </w:tr>
      <w:tr w:rsidR="009A0573" w:rsidRPr="00C012B0" w14:paraId="41D618B2" w14:textId="77777777" w:rsidTr="005D107F">
        <w:trPr>
          <w:trHeight w:val="383"/>
        </w:trPr>
        <w:tc>
          <w:tcPr>
            <w:tcW w:w="800" w:type="dxa"/>
            <w:shd w:val="solid" w:color="FFFFFF" w:fill="auto"/>
          </w:tcPr>
          <w:p w14:paraId="02EE34E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77169E1"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4F780EF" w14:textId="77777777" w:rsidR="009A0573" w:rsidRDefault="009A0573" w:rsidP="009A0573">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461A1107"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0179</w:t>
            </w:r>
          </w:p>
        </w:tc>
        <w:tc>
          <w:tcPr>
            <w:tcW w:w="425" w:type="dxa"/>
            <w:shd w:val="solid" w:color="FFFFFF" w:fill="auto"/>
          </w:tcPr>
          <w:p w14:paraId="710C1DAF" w14:textId="77777777" w:rsidR="009A0573" w:rsidRPr="00222AAB" w:rsidRDefault="009A0573" w:rsidP="009A057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8DBA687" w14:textId="77777777" w:rsidR="009A0573" w:rsidRPr="00222AAB" w:rsidRDefault="009A0573" w:rsidP="009A057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D906EDF" w14:textId="77777777" w:rsidR="009A0573" w:rsidRPr="00222AAB" w:rsidRDefault="009A0573" w:rsidP="009A0573">
            <w:pPr>
              <w:pStyle w:val="TAL"/>
              <w:rPr>
                <w:rFonts w:cs="Arial"/>
                <w:color w:val="000000"/>
                <w:sz w:val="16"/>
                <w:szCs w:val="16"/>
                <w:lang w:eastAsia="zh-CN"/>
              </w:rPr>
            </w:pPr>
            <w:r w:rsidRPr="00222AAB">
              <w:rPr>
                <w:rFonts w:cs="Arial"/>
                <w:color w:val="000000"/>
                <w:sz w:val="16"/>
                <w:szCs w:val="16"/>
                <w:lang w:eastAsia="zh-CN"/>
              </w:rPr>
              <w:t>Adding I-SMF related trigger type</w:t>
            </w:r>
          </w:p>
        </w:tc>
        <w:tc>
          <w:tcPr>
            <w:tcW w:w="708" w:type="dxa"/>
            <w:shd w:val="solid" w:color="FFFFFF" w:fill="auto"/>
          </w:tcPr>
          <w:p w14:paraId="48FA3528" w14:textId="77777777" w:rsidR="009A0573" w:rsidRDefault="009A0573" w:rsidP="009A0573">
            <w:pPr>
              <w:pStyle w:val="TAC"/>
              <w:rPr>
                <w:sz w:val="16"/>
                <w:szCs w:val="16"/>
                <w:lang w:eastAsia="zh-CN"/>
              </w:rPr>
            </w:pPr>
            <w:r>
              <w:rPr>
                <w:sz w:val="16"/>
                <w:szCs w:val="16"/>
                <w:lang w:eastAsia="zh-CN"/>
              </w:rPr>
              <w:t>16.2.0</w:t>
            </w:r>
          </w:p>
        </w:tc>
      </w:tr>
      <w:tr w:rsidR="00095529" w:rsidRPr="00C012B0" w14:paraId="2BAD0CF1" w14:textId="77777777" w:rsidTr="005D107F">
        <w:trPr>
          <w:trHeight w:val="383"/>
        </w:trPr>
        <w:tc>
          <w:tcPr>
            <w:tcW w:w="800" w:type="dxa"/>
            <w:shd w:val="solid" w:color="FFFFFF" w:fill="auto"/>
          </w:tcPr>
          <w:p w14:paraId="4D7E4459"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0010E274"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2CC20A2" w14:textId="77777777" w:rsidR="00095529" w:rsidRDefault="00095529" w:rsidP="00095529">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0C0CABF1"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0180</w:t>
            </w:r>
          </w:p>
        </w:tc>
        <w:tc>
          <w:tcPr>
            <w:tcW w:w="425" w:type="dxa"/>
            <w:shd w:val="solid" w:color="FFFFFF" w:fill="auto"/>
          </w:tcPr>
          <w:p w14:paraId="5D2CE96E" w14:textId="77777777" w:rsidR="00095529" w:rsidRPr="00222AAB" w:rsidRDefault="00095529" w:rsidP="0009552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F041999" w14:textId="77777777" w:rsidR="00095529" w:rsidRPr="00222AAB" w:rsidRDefault="00095529" w:rsidP="00095529">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7B56C6FD" w14:textId="77777777" w:rsidR="00095529" w:rsidRPr="00222AAB" w:rsidRDefault="00095529" w:rsidP="00095529">
            <w:pPr>
              <w:pStyle w:val="TAL"/>
              <w:rPr>
                <w:rFonts w:cs="Arial"/>
                <w:color w:val="000000"/>
                <w:sz w:val="16"/>
                <w:szCs w:val="16"/>
                <w:lang w:eastAsia="zh-CN"/>
              </w:rPr>
            </w:pPr>
            <w:r w:rsidRPr="00222AAB">
              <w:rPr>
                <w:rFonts w:cs="Arial"/>
                <w:color w:val="000000"/>
                <w:sz w:val="16"/>
                <w:szCs w:val="16"/>
                <w:lang w:eastAsia="zh-CN"/>
              </w:rPr>
              <w:t>Add I-SMF as a new serving network function</w:t>
            </w:r>
          </w:p>
        </w:tc>
        <w:tc>
          <w:tcPr>
            <w:tcW w:w="708" w:type="dxa"/>
            <w:shd w:val="solid" w:color="FFFFFF" w:fill="auto"/>
          </w:tcPr>
          <w:p w14:paraId="4B1CD1E5" w14:textId="77777777" w:rsidR="00095529" w:rsidRDefault="00095529" w:rsidP="00095529">
            <w:pPr>
              <w:pStyle w:val="TAC"/>
              <w:rPr>
                <w:sz w:val="16"/>
                <w:szCs w:val="16"/>
                <w:lang w:eastAsia="zh-CN"/>
              </w:rPr>
            </w:pPr>
            <w:r>
              <w:rPr>
                <w:sz w:val="16"/>
                <w:szCs w:val="16"/>
                <w:lang w:eastAsia="zh-CN"/>
              </w:rPr>
              <w:t>16.2.0</w:t>
            </w:r>
          </w:p>
        </w:tc>
      </w:tr>
      <w:tr w:rsidR="00526DDC" w:rsidRPr="00C012B0" w14:paraId="5174041C" w14:textId="77777777" w:rsidTr="005D107F">
        <w:trPr>
          <w:trHeight w:val="383"/>
        </w:trPr>
        <w:tc>
          <w:tcPr>
            <w:tcW w:w="800" w:type="dxa"/>
            <w:shd w:val="solid" w:color="FFFFFF" w:fill="auto"/>
          </w:tcPr>
          <w:p w14:paraId="28D64FB8"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0BD1B56"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1CE95C0" w14:textId="77777777" w:rsidR="00526DDC" w:rsidRDefault="00526DDC" w:rsidP="00095529">
            <w:pPr>
              <w:pStyle w:val="TAC"/>
              <w:rPr>
                <w:rFonts w:cs="Arial"/>
                <w:color w:val="000000"/>
                <w:sz w:val="16"/>
                <w:szCs w:val="16"/>
                <w:lang w:eastAsia="zh-CN"/>
              </w:rPr>
            </w:pPr>
            <w:r>
              <w:rPr>
                <w:rFonts w:cs="Arial"/>
                <w:color w:val="000000"/>
                <w:sz w:val="16"/>
                <w:szCs w:val="16"/>
                <w:lang w:eastAsia="zh-CN"/>
              </w:rPr>
              <w:t>SP-191203</w:t>
            </w:r>
          </w:p>
        </w:tc>
        <w:tc>
          <w:tcPr>
            <w:tcW w:w="567" w:type="dxa"/>
            <w:shd w:val="solid" w:color="FFFFFF" w:fill="auto"/>
          </w:tcPr>
          <w:p w14:paraId="5D53A29E"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0183</w:t>
            </w:r>
          </w:p>
        </w:tc>
        <w:tc>
          <w:tcPr>
            <w:tcW w:w="425" w:type="dxa"/>
            <w:shd w:val="solid" w:color="FFFFFF" w:fill="auto"/>
          </w:tcPr>
          <w:p w14:paraId="6C926641" w14:textId="77777777" w:rsidR="00526DDC" w:rsidRPr="00222AAB" w:rsidRDefault="00526DDC" w:rsidP="00095529">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4769CA2B" w14:textId="77777777" w:rsidR="00526DDC" w:rsidRPr="00222AAB" w:rsidRDefault="00526DDC" w:rsidP="0009552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407DA585" w14:textId="77777777" w:rsidR="00526DDC" w:rsidRPr="00222AAB" w:rsidRDefault="00526DDC" w:rsidP="00095529">
            <w:pPr>
              <w:pStyle w:val="TAL"/>
              <w:rPr>
                <w:rFonts w:cs="Arial"/>
                <w:color w:val="000000"/>
                <w:sz w:val="16"/>
                <w:szCs w:val="16"/>
                <w:lang w:eastAsia="zh-CN"/>
              </w:rPr>
            </w:pPr>
            <w:r w:rsidRPr="00222AAB">
              <w:rPr>
                <w:rFonts w:cs="Arial"/>
                <w:color w:val="000000"/>
                <w:sz w:val="16"/>
                <w:szCs w:val="16"/>
                <w:lang w:eastAsia="zh-CN"/>
              </w:rPr>
              <w:t>Add Session-AMBR change trigger</w:t>
            </w:r>
          </w:p>
        </w:tc>
        <w:tc>
          <w:tcPr>
            <w:tcW w:w="708" w:type="dxa"/>
            <w:shd w:val="solid" w:color="FFFFFF" w:fill="auto"/>
          </w:tcPr>
          <w:p w14:paraId="2F43A740" w14:textId="77777777" w:rsidR="00526DDC" w:rsidRDefault="00526DDC" w:rsidP="00095529">
            <w:pPr>
              <w:pStyle w:val="TAC"/>
              <w:rPr>
                <w:sz w:val="16"/>
                <w:szCs w:val="16"/>
                <w:lang w:eastAsia="zh-CN"/>
              </w:rPr>
            </w:pPr>
            <w:r>
              <w:rPr>
                <w:sz w:val="16"/>
                <w:szCs w:val="16"/>
                <w:lang w:eastAsia="zh-CN"/>
              </w:rPr>
              <w:t>16.2.0</w:t>
            </w:r>
          </w:p>
        </w:tc>
      </w:tr>
      <w:tr w:rsidR="0083254E" w:rsidRPr="00C012B0" w14:paraId="720FDBED" w14:textId="77777777" w:rsidTr="005D107F">
        <w:trPr>
          <w:trHeight w:val="383"/>
        </w:trPr>
        <w:tc>
          <w:tcPr>
            <w:tcW w:w="800" w:type="dxa"/>
            <w:shd w:val="solid" w:color="FFFFFF" w:fill="auto"/>
          </w:tcPr>
          <w:p w14:paraId="6ACE9969"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2E038EC"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3EF47F3D" w14:textId="77777777" w:rsidR="0083254E" w:rsidRDefault="0083254E" w:rsidP="0083254E">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44C22844"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0186</w:t>
            </w:r>
          </w:p>
        </w:tc>
        <w:tc>
          <w:tcPr>
            <w:tcW w:w="425" w:type="dxa"/>
            <w:shd w:val="solid" w:color="FFFFFF" w:fill="auto"/>
          </w:tcPr>
          <w:p w14:paraId="678FA220" w14:textId="77777777" w:rsidR="0083254E" w:rsidRPr="00222AAB" w:rsidRDefault="0083254E" w:rsidP="0083254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B9546" w14:textId="77777777" w:rsidR="0083254E" w:rsidRPr="00222AAB" w:rsidRDefault="0083254E" w:rsidP="0083254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4AAA4445" w14:textId="77777777" w:rsidR="0083254E" w:rsidRPr="00222AAB" w:rsidRDefault="0083254E" w:rsidP="0083254E">
            <w:pPr>
              <w:pStyle w:val="TAL"/>
              <w:rPr>
                <w:rFonts w:cs="Arial"/>
                <w:color w:val="000000"/>
                <w:sz w:val="16"/>
                <w:szCs w:val="16"/>
                <w:lang w:eastAsia="zh-CN"/>
              </w:rPr>
            </w:pPr>
            <w:r w:rsidRPr="00222AAB">
              <w:rPr>
                <w:rFonts w:cs="Arial"/>
                <w:color w:val="000000"/>
                <w:sz w:val="16"/>
                <w:szCs w:val="16"/>
                <w:lang w:eastAsia="zh-CN"/>
              </w:rPr>
              <w:t>Addition of binding for exposure function northbound API</w:t>
            </w:r>
          </w:p>
        </w:tc>
        <w:tc>
          <w:tcPr>
            <w:tcW w:w="708" w:type="dxa"/>
            <w:shd w:val="solid" w:color="FFFFFF" w:fill="auto"/>
          </w:tcPr>
          <w:p w14:paraId="0109DA7F" w14:textId="77777777" w:rsidR="0083254E" w:rsidRDefault="0083254E" w:rsidP="0083254E">
            <w:pPr>
              <w:pStyle w:val="TAC"/>
              <w:rPr>
                <w:sz w:val="16"/>
                <w:szCs w:val="16"/>
                <w:lang w:eastAsia="zh-CN"/>
              </w:rPr>
            </w:pPr>
            <w:r>
              <w:rPr>
                <w:sz w:val="16"/>
                <w:szCs w:val="16"/>
                <w:lang w:eastAsia="zh-CN"/>
              </w:rPr>
              <w:t>16.2.0</w:t>
            </w:r>
          </w:p>
        </w:tc>
      </w:tr>
      <w:tr w:rsidR="004B0280" w:rsidRPr="00C012B0" w14:paraId="4E47185F" w14:textId="77777777" w:rsidTr="005D107F">
        <w:trPr>
          <w:trHeight w:val="383"/>
        </w:trPr>
        <w:tc>
          <w:tcPr>
            <w:tcW w:w="800" w:type="dxa"/>
            <w:shd w:val="solid" w:color="FFFFFF" w:fill="auto"/>
          </w:tcPr>
          <w:p w14:paraId="6575103A"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6FC737C"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2DE743E6" w14:textId="77777777" w:rsidR="004B0280" w:rsidRDefault="004B0280" w:rsidP="004B0280">
            <w:pPr>
              <w:pStyle w:val="TAC"/>
              <w:rPr>
                <w:rFonts w:cs="Arial"/>
                <w:color w:val="000000"/>
                <w:sz w:val="16"/>
                <w:szCs w:val="16"/>
                <w:lang w:eastAsia="zh-CN"/>
              </w:rPr>
            </w:pPr>
            <w:r>
              <w:rPr>
                <w:rFonts w:cs="Arial"/>
                <w:color w:val="000000"/>
                <w:sz w:val="16"/>
                <w:szCs w:val="16"/>
                <w:lang w:eastAsia="zh-CN"/>
              </w:rPr>
              <w:t>SP-191154</w:t>
            </w:r>
          </w:p>
        </w:tc>
        <w:tc>
          <w:tcPr>
            <w:tcW w:w="567" w:type="dxa"/>
            <w:shd w:val="solid" w:color="FFFFFF" w:fill="auto"/>
          </w:tcPr>
          <w:p w14:paraId="1C249EF5"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0187</w:t>
            </w:r>
          </w:p>
        </w:tc>
        <w:tc>
          <w:tcPr>
            <w:tcW w:w="425" w:type="dxa"/>
            <w:shd w:val="solid" w:color="FFFFFF" w:fill="auto"/>
          </w:tcPr>
          <w:p w14:paraId="43F2CCA9" w14:textId="77777777" w:rsidR="004B0280" w:rsidRPr="00222AAB" w:rsidRDefault="004B0280" w:rsidP="004B0280">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4A236F3" w14:textId="77777777" w:rsidR="004B0280" w:rsidRPr="00222AAB" w:rsidRDefault="004B0280" w:rsidP="004B0280">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E22F406" w14:textId="77777777" w:rsidR="004B0280" w:rsidRPr="00222AAB" w:rsidRDefault="004B0280" w:rsidP="004B0280">
            <w:pPr>
              <w:pStyle w:val="TAL"/>
              <w:rPr>
                <w:rFonts w:cs="Arial"/>
                <w:color w:val="000000"/>
                <w:sz w:val="16"/>
                <w:szCs w:val="16"/>
                <w:lang w:eastAsia="zh-CN"/>
              </w:rPr>
            </w:pPr>
            <w:r w:rsidRPr="00222AAB">
              <w:rPr>
                <w:rFonts w:cs="Arial"/>
                <w:color w:val="000000"/>
                <w:sz w:val="16"/>
                <w:szCs w:val="16"/>
                <w:lang w:eastAsia="zh-CN"/>
              </w:rPr>
              <w:t>Addition of attributes in yaml for exposure function northbound API</w:t>
            </w:r>
          </w:p>
        </w:tc>
        <w:tc>
          <w:tcPr>
            <w:tcW w:w="708" w:type="dxa"/>
            <w:shd w:val="solid" w:color="FFFFFF" w:fill="auto"/>
          </w:tcPr>
          <w:p w14:paraId="4DF86BA9" w14:textId="77777777" w:rsidR="004B0280" w:rsidRDefault="004B0280" w:rsidP="004B0280">
            <w:pPr>
              <w:pStyle w:val="TAC"/>
              <w:rPr>
                <w:sz w:val="16"/>
                <w:szCs w:val="16"/>
                <w:lang w:eastAsia="zh-CN"/>
              </w:rPr>
            </w:pPr>
            <w:r>
              <w:rPr>
                <w:sz w:val="16"/>
                <w:szCs w:val="16"/>
                <w:lang w:eastAsia="zh-CN"/>
              </w:rPr>
              <w:t>16.2.0</w:t>
            </w:r>
          </w:p>
        </w:tc>
      </w:tr>
      <w:tr w:rsidR="006C268B" w:rsidRPr="00C012B0" w14:paraId="56BE5310" w14:textId="77777777" w:rsidTr="005D107F">
        <w:trPr>
          <w:trHeight w:val="383"/>
        </w:trPr>
        <w:tc>
          <w:tcPr>
            <w:tcW w:w="800" w:type="dxa"/>
            <w:shd w:val="solid" w:color="FFFFFF" w:fill="auto"/>
          </w:tcPr>
          <w:p w14:paraId="187ED685"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54F87645"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ADE199E" w14:textId="77777777" w:rsidR="006C268B" w:rsidRDefault="006C268B" w:rsidP="006C268B">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1589B976"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0189</w:t>
            </w:r>
          </w:p>
        </w:tc>
        <w:tc>
          <w:tcPr>
            <w:tcW w:w="425" w:type="dxa"/>
            <w:shd w:val="solid" w:color="FFFFFF" w:fill="auto"/>
          </w:tcPr>
          <w:p w14:paraId="5F9CAF65" w14:textId="77777777" w:rsidR="006C268B" w:rsidRPr="00222AAB" w:rsidRDefault="006C268B" w:rsidP="006C268B">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9019321" w14:textId="77777777" w:rsidR="006C268B" w:rsidRPr="00222AAB" w:rsidRDefault="006C268B" w:rsidP="006C268B">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C761FDE" w14:textId="77777777" w:rsidR="006C268B" w:rsidRPr="00222AAB" w:rsidRDefault="006C268B" w:rsidP="006C268B">
            <w:pPr>
              <w:pStyle w:val="TAL"/>
              <w:rPr>
                <w:rFonts w:cs="Arial"/>
                <w:color w:val="000000"/>
                <w:sz w:val="16"/>
                <w:szCs w:val="16"/>
                <w:lang w:eastAsia="zh-CN"/>
              </w:rPr>
            </w:pPr>
            <w:r w:rsidRPr="00222AAB">
              <w:rPr>
                <w:rFonts w:cs="Arial"/>
                <w:color w:val="000000"/>
                <w:sz w:val="16"/>
                <w:szCs w:val="16"/>
                <w:lang w:eastAsia="zh-CN"/>
              </w:rPr>
              <w:t>Correction to NF consumer identification</w:t>
            </w:r>
          </w:p>
        </w:tc>
        <w:tc>
          <w:tcPr>
            <w:tcW w:w="708" w:type="dxa"/>
            <w:shd w:val="solid" w:color="FFFFFF" w:fill="auto"/>
          </w:tcPr>
          <w:p w14:paraId="0AB18169" w14:textId="77777777" w:rsidR="006C268B" w:rsidRDefault="006C268B" w:rsidP="006C268B">
            <w:pPr>
              <w:pStyle w:val="TAC"/>
              <w:rPr>
                <w:sz w:val="16"/>
                <w:szCs w:val="16"/>
                <w:lang w:eastAsia="zh-CN"/>
              </w:rPr>
            </w:pPr>
            <w:r>
              <w:rPr>
                <w:sz w:val="16"/>
                <w:szCs w:val="16"/>
                <w:lang w:eastAsia="zh-CN"/>
              </w:rPr>
              <w:t>16.2.0</w:t>
            </w:r>
          </w:p>
        </w:tc>
      </w:tr>
      <w:tr w:rsidR="002B38B2" w:rsidRPr="00C012B0" w14:paraId="3B73D733" w14:textId="77777777" w:rsidTr="005D107F">
        <w:trPr>
          <w:trHeight w:val="383"/>
        </w:trPr>
        <w:tc>
          <w:tcPr>
            <w:tcW w:w="800" w:type="dxa"/>
            <w:shd w:val="solid" w:color="FFFFFF" w:fill="auto"/>
          </w:tcPr>
          <w:p w14:paraId="5E85764F"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118AB50"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A70E424" w14:textId="77777777" w:rsidR="002B38B2" w:rsidRDefault="002B38B2" w:rsidP="002B38B2">
            <w:pPr>
              <w:pStyle w:val="TAC"/>
              <w:rPr>
                <w:rFonts w:cs="Arial"/>
                <w:color w:val="000000"/>
                <w:sz w:val="16"/>
                <w:szCs w:val="16"/>
                <w:lang w:eastAsia="zh-CN"/>
              </w:rPr>
            </w:pPr>
            <w:r>
              <w:rPr>
                <w:rFonts w:cs="Arial"/>
                <w:color w:val="000000"/>
                <w:sz w:val="16"/>
                <w:szCs w:val="16"/>
                <w:lang w:eastAsia="zh-CN"/>
              </w:rPr>
              <w:t>SP-191161</w:t>
            </w:r>
          </w:p>
        </w:tc>
        <w:tc>
          <w:tcPr>
            <w:tcW w:w="567" w:type="dxa"/>
            <w:shd w:val="solid" w:color="FFFFFF" w:fill="auto"/>
          </w:tcPr>
          <w:p w14:paraId="07ED2F3E"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0191</w:t>
            </w:r>
          </w:p>
        </w:tc>
        <w:tc>
          <w:tcPr>
            <w:tcW w:w="425" w:type="dxa"/>
            <w:shd w:val="solid" w:color="FFFFFF" w:fill="auto"/>
          </w:tcPr>
          <w:p w14:paraId="313A2229" w14:textId="77777777" w:rsidR="002B38B2" w:rsidRPr="00222AAB" w:rsidRDefault="002B38B2" w:rsidP="002B38B2">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E3D410F" w14:textId="77777777" w:rsidR="002B38B2" w:rsidRPr="00222AAB" w:rsidRDefault="002B38B2" w:rsidP="002B38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2EF59ED6" w14:textId="77777777" w:rsidR="002B38B2" w:rsidRPr="00222AAB" w:rsidRDefault="002B38B2" w:rsidP="002B38B2">
            <w:pPr>
              <w:pStyle w:val="TAL"/>
              <w:rPr>
                <w:rFonts w:cs="Arial"/>
                <w:color w:val="000000"/>
                <w:sz w:val="16"/>
                <w:szCs w:val="16"/>
                <w:lang w:eastAsia="zh-CN"/>
              </w:rPr>
            </w:pPr>
            <w:r w:rsidRPr="00222AAB">
              <w:rPr>
                <w:rFonts w:cs="Arial"/>
                <w:color w:val="000000"/>
                <w:sz w:val="16"/>
                <w:szCs w:val="16"/>
                <w:lang w:eastAsia="zh-CN"/>
              </w:rPr>
              <w:t>Correction of binding for 5G data connectivity</w:t>
            </w:r>
          </w:p>
        </w:tc>
        <w:tc>
          <w:tcPr>
            <w:tcW w:w="708" w:type="dxa"/>
            <w:shd w:val="solid" w:color="FFFFFF" w:fill="auto"/>
          </w:tcPr>
          <w:p w14:paraId="1FDB4F09" w14:textId="77777777" w:rsidR="002B38B2" w:rsidRDefault="002B38B2" w:rsidP="002B38B2">
            <w:pPr>
              <w:pStyle w:val="TAC"/>
              <w:rPr>
                <w:sz w:val="16"/>
                <w:szCs w:val="16"/>
                <w:lang w:eastAsia="zh-CN"/>
              </w:rPr>
            </w:pPr>
            <w:r>
              <w:rPr>
                <w:sz w:val="16"/>
                <w:szCs w:val="16"/>
                <w:lang w:eastAsia="zh-CN"/>
              </w:rPr>
              <w:t>16.2.0</w:t>
            </w:r>
          </w:p>
        </w:tc>
      </w:tr>
      <w:tr w:rsidR="006837FF" w:rsidRPr="00C012B0" w14:paraId="5AAE5DBD" w14:textId="77777777" w:rsidTr="005D107F">
        <w:trPr>
          <w:trHeight w:val="383"/>
        </w:trPr>
        <w:tc>
          <w:tcPr>
            <w:tcW w:w="800" w:type="dxa"/>
            <w:shd w:val="solid" w:color="FFFFFF" w:fill="auto"/>
          </w:tcPr>
          <w:p w14:paraId="66138B94"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16DE949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73F841CB" w14:textId="77777777" w:rsidR="006837FF" w:rsidRDefault="006837FF" w:rsidP="006837FF">
            <w:pPr>
              <w:pStyle w:val="TAC"/>
              <w:rPr>
                <w:rFonts w:cs="Arial"/>
                <w:color w:val="000000"/>
                <w:sz w:val="16"/>
                <w:szCs w:val="16"/>
                <w:lang w:eastAsia="zh-CN"/>
              </w:rPr>
            </w:pPr>
            <w:r>
              <w:rPr>
                <w:rFonts w:cs="Arial"/>
                <w:color w:val="000000"/>
                <w:sz w:val="16"/>
                <w:szCs w:val="16"/>
                <w:lang w:eastAsia="zh-CN"/>
              </w:rPr>
              <w:t>SP-191159</w:t>
            </w:r>
          </w:p>
        </w:tc>
        <w:tc>
          <w:tcPr>
            <w:tcW w:w="567" w:type="dxa"/>
            <w:shd w:val="solid" w:color="FFFFFF" w:fill="auto"/>
          </w:tcPr>
          <w:p w14:paraId="16010521"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0192</w:t>
            </w:r>
          </w:p>
        </w:tc>
        <w:tc>
          <w:tcPr>
            <w:tcW w:w="425" w:type="dxa"/>
            <w:shd w:val="solid" w:color="FFFFFF" w:fill="auto"/>
          </w:tcPr>
          <w:p w14:paraId="402E8A8C" w14:textId="77777777" w:rsidR="006837FF" w:rsidRPr="00222AAB" w:rsidRDefault="006837FF" w:rsidP="006837F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485E23E" w14:textId="77777777" w:rsidR="006837FF" w:rsidRPr="00222AAB" w:rsidRDefault="006837FF" w:rsidP="006837F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454602" w14:textId="77777777" w:rsidR="006837FF" w:rsidRPr="00222AAB" w:rsidRDefault="006837FF" w:rsidP="006837FF">
            <w:pPr>
              <w:pStyle w:val="TAL"/>
              <w:rPr>
                <w:rFonts w:cs="Arial"/>
                <w:color w:val="000000"/>
                <w:sz w:val="16"/>
                <w:szCs w:val="16"/>
                <w:lang w:eastAsia="zh-CN"/>
              </w:rPr>
            </w:pPr>
            <w:r w:rsidRPr="00222AAB">
              <w:rPr>
                <w:rFonts w:cs="Arial"/>
                <w:color w:val="000000"/>
                <w:sz w:val="16"/>
                <w:szCs w:val="16"/>
                <w:lang w:eastAsia="zh-CN"/>
              </w:rPr>
              <w:t>Correction OpenAPI syntax</w:t>
            </w:r>
          </w:p>
        </w:tc>
        <w:tc>
          <w:tcPr>
            <w:tcW w:w="708" w:type="dxa"/>
            <w:shd w:val="solid" w:color="FFFFFF" w:fill="auto"/>
          </w:tcPr>
          <w:p w14:paraId="0F9B7A45" w14:textId="77777777" w:rsidR="006837FF" w:rsidRDefault="006837FF" w:rsidP="006837FF">
            <w:pPr>
              <w:pStyle w:val="TAC"/>
              <w:rPr>
                <w:sz w:val="16"/>
                <w:szCs w:val="16"/>
                <w:lang w:eastAsia="zh-CN"/>
              </w:rPr>
            </w:pPr>
            <w:r>
              <w:rPr>
                <w:sz w:val="16"/>
                <w:szCs w:val="16"/>
                <w:lang w:eastAsia="zh-CN"/>
              </w:rPr>
              <w:t>16.2.0</w:t>
            </w:r>
          </w:p>
        </w:tc>
      </w:tr>
      <w:tr w:rsidR="00F447FE" w:rsidRPr="00C012B0" w14:paraId="0DB10C9C" w14:textId="77777777" w:rsidTr="005D107F">
        <w:trPr>
          <w:trHeight w:val="383"/>
        </w:trPr>
        <w:tc>
          <w:tcPr>
            <w:tcW w:w="800" w:type="dxa"/>
            <w:shd w:val="solid" w:color="FFFFFF" w:fill="auto"/>
          </w:tcPr>
          <w:p w14:paraId="6E4F1019"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6A297342"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5337A5A2" w14:textId="77777777" w:rsidR="00F447FE" w:rsidRDefault="00F447FE" w:rsidP="00F447FE">
            <w:pPr>
              <w:pStyle w:val="TAC"/>
              <w:rPr>
                <w:rFonts w:cs="Arial"/>
                <w:color w:val="000000"/>
                <w:sz w:val="16"/>
                <w:szCs w:val="16"/>
                <w:lang w:eastAsia="zh-CN"/>
              </w:rPr>
            </w:pPr>
            <w:r>
              <w:rPr>
                <w:rFonts w:cs="Arial"/>
                <w:color w:val="000000"/>
                <w:sz w:val="16"/>
                <w:szCs w:val="16"/>
                <w:lang w:eastAsia="zh-CN"/>
              </w:rPr>
              <w:t>SP-191153</w:t>
            </w:r>
          </w:p>
        </w:tc>
        <w:tc>
          <w:tcPr>
            <w:tcW w:w="567" w:type="dxa"/>
            <w:shd w:val="solid" w:color="FFFFFF" w:fill="auto"/>
          </w:tcPr>
          <w:p w14:paraId="18DA1EF5"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0193</w:t>
            </w:r>
          </w:p>
        </w:tc>
        <w:tc>
          <w:tcPr>
            <w:tcW w:w="425" w:type="dxa"/>
            <w:shd w:val="solid" w:color="FFFFFF" w:fill="auto"/>
          </w:tcPr>
          <w:p w14:paraId="02E24E16" w14:textId="77777777" w:rsidR="00F447FE" w:rsidRPr="00222AAB" w:rsidRDefault="00F447FE"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DA547F" w14:textId="77777777" w:rsidR="00F447FE" w:rsidRPr="00222AAB" w:rsidRDefault="00F447FE"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8E84FF3" w14:textId="77777777" w:rsidR="00F447FE" w:rsidRPr="00222AAB" w:rsidRDefault="00F447FE" w:rsidP="00F447FE">
            <w:pPr>
              <w:pStyle w:val="TAL"/>
              <w:rPr>
                <w:rFonts w:cs="Arial"/>
                <w:color w:val="000000"/>
                <w:sz w:val="16"/>
                <w:szCs w:val="16"/>
                <w:lang w:eastAsia="zh-CN"/>
              </w:rPr>
            </w:pPr>
            <w:r w:rsidRPr="00222AAB">
              <w:rPr>
                <w:rFonts w:cs="Arial"/>
                <w:color w:val="000000"/>
                <w:sz w:val="16"/>
                <w:szCs w:val="16"/>
                <w:lang w:eastAsia="zh-CN"/>
              </w:rPr>
              <w:t>Introduction of Binding for AMF Charging</w:t>
            </w:r>
          </w:p>
        </w:tc>
        <w:tc>
          <w:tcPr>
            <w:tcW w:w="708" w:type="dxa"/>
            <w:shd w:val="solid" w:color="FFFFFF" w:fill="auto"/>
          </w:tcPr>
          <w:p w14:paraId="634FF684" w14:textId="77777777" w:rsidR="00F447FE" w:rsidRDefault="00F447FE" w:rsidP="00F447FE">
            <w:pPr>
              <w:pStyle w:val="TAC"/>
              <w:rPr>
                <w:sz w:val="16"/>
                <w:szCs w:val="16"/>
                <w:lang w:eastAsia="zh-CN"/>
              </w:rPr>
            </w:pPr>
            <w:r>
              <w:rPr>
                <w:sz w:val="16"/>
                <w:szCs w:val="16"/>
                <w:lang w:eastAsia="zh-CN"/>
              </w:rPr>
              <w:t>16.2.0</w:t>
            </w:r>
          </w:p>
        </w:tc>
      </w:tr>
      <w:tr w:rsidR="002A3B3C" w:rsidRPr="00C012B0" w14:paraId="7F7806D4" w14:textId="77777777" w:rsidTr="005D107F">
        <w:trPr>
          <w:trHeight w:val="383"/>
        </w:trPr>
        <w:tc>
          <w:tcPr>
            <w:tcW w:w="800" w:type="dxa"/>
            <w:shd w:val="solid" w:color="FFFFFF" w:fill="auto"/>
          </w:tcPr>
          <w:p w14:paraId="5C3D6A4D"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3B23FD91"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6EC3653C" w14:textId="77777777" w:rsidR="002A3B3C" w:rsidRDefault="002A3B3C" w:rsidP="00F447FE">
            <w:pPr>
              <w:pStyle w:val="TAC"/>
              <w:rPr>
                <w:rFonts w:cs="Arial"/>
                <w:color w:val="000000"/>
                <w:sz w:val="16"/>
                <w:szCs w:val="16"/>
                <w:lang w:eastAsia="zh-CN"/>
              </w:rPr>
            </w:pPr>
            <w:r>
              <w:rPr>
                <w:rFonts w:cs="Arial"/>
                <w:color w:val="000000"/>
                <w:sz w:val="16"/>
                <w:szCs w:val="16"/>
                <w:lang w:eastAsia="zh-CN"/>
              </w:rPr>
              <w:t>SP-191167</w:t>
            </w:r>
          </w:p>
        </w:tc>
        <w:tc>
          <w:tcPr>
            <w:tcW w:w="567" w:type="dxa"/>
            <w:shd w:val="solid" w:color="FFFFFF" w:fill="auto"/>
          </w:tcPr>
          <w:p w14:paraId="590FAC86"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0194</w:t>
            </w:r>
          </w:p>
        </w:tc>
        <w:tc>
          <w:tcPr>
            <w:tcW w:w="425" w:type="dxa"/>
            <w:shd w:val="solid" w:color="FFFFFF" w:fill="auto"/>
          </w:tcPr>
          <w:p w14:paraId="495A8917" w14:textId="77777777" w:rsidR="002A3B3C" w:rsidRPr="00222AAB" w:rsidRDefault="002A3B3C"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14A0D39" w14:textId="77777777" w:rsidR="002A3B3C" w:rsidRPr="00222AAB" w:rsidRDefault="002A3B3C" w:rsidP="00F447FE">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0EA23B2" w14:textId="77777777" w:rsidR="002A3B3C" w:rsidRPr="00222AAB" w:rsidRDefault="002A3B3C" w:rsidP="00F447FE">
            <w:pPr>
              <w:pStyle w:val="TAL"/>
              <w:rPr>
                <w:rFonts w:cs="Arial"/>
                <w:color w:val="000000"/>
                <w:sz w:val="16"/>
                <w:szCs w:val="16"/>
                <w:lang w:eastAsia="zh-CN"/>
              </w:rPr>
            </w:pPr>
            <w:r w:rsidRPr="00222AAB">
              <w:rPr>
                <w:rFonts w:cs="Arial"/>
                <w:color w:val="000000"/>
                <w:sz w:val="16"/>
                <w:szCs w:val="16"/>
                <w:lang w:eastAsia="zh-CN"/>
              </w:rPr>
              <w:t>Add serving node information</w:t>
            </w:r>
          </w:p>
        </w:tc>
        <w:tc>
          <w:tcPr>
            <w:tcW w:w="708" w:type="dxa"/>
            <w:shd w:val="solid" w:color="FFFFFF" w:fill="auto"/>
          </w:tcPr>
          <w:p w14:paraId="31680AED" w14:textId="77777777" w:rsidR="002A3B3C" w:rsidRDefault="002A3B3C" w:rsidP="00F447FE">
            <w:pPr>
              <w:pStyle w:val="TAC"/>
              <w:rPr>
                <w:sz w:val="16"/>
                <w:szCs w:val="16"/>
                <w:lang w:eastAsia="zh-CN"/>
              </w:rPr>
            </w:pPr>
            <w:r>
              <w:rPr>
                <w:sz w:val="16"/>
                <w:szCs w:val="16"/>
                <w:lang w:eastAsia="zh-CN"/>
              </w:rPr>
              <w:t>16.2.0</w:t>
            </w:r>
          </w:p>
        </w:tc>
      </w:tr>
      <w:tr w:rsidR="00487EA5" w:rsidRPr="00C012B0" w14:paraId="7335E907" w14:textId="77777777" w:rsidTr="005D107F">
        <w:trPr>
          <w:trHeight w:val="383"/>
        </w:trPr>
        <w:tc>
          <w:tcPr>
            <w:tcW w:w="800" w:type="dxa"/>
            <w:shd w:val="solid" w:color="FFFFFF" w:fill="auto"/>
          </w:tcPr>
          <w:p w14:paraId="3AAAEB7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2019-12</w:t>
            </w:r>
          </w:p>
        </w:tc>
        <w:tc>
          <w:tcPr>
            <w:tcW w:w="800" w:type="dxa"/>
            <w:shd w:val="solid" w:color="FFFFFF" w:fill="auto"/>
          </w:tcPr>
          <w:p w14:paraId="4A17FA70"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SA#86</w:t>
            </w:r>
          </w:p>
        </w:tc>
        <w:tc>
          <w:tcPr>
            <w:tcW w:w="1094" w:type="dxa"/>
            <w:shd w:val="solid" w:color="FFFFFF" w:fill="auto"/>
          </w:tcPr>
          <w:p w14:paraId="14EF7C19" w14:textId="77777777" w:rsidR="00487EA5" w:rsidRDefault="00487EA5" w:rsidP="00F447FE">
            <w:pPr>
              <w:pStyle w:val="TAC"/>
              <w:rPr>
                <w:rFonts w:cs="Arial"/>
                <w:color w:val="000000"/>
                <w:sz w:val="16"/>
                <w:szCs w:val="16"/>
                <w:lang w:eastAsia="zh-CN"/>
              </w:rPr>
            </w:pPr>
            <w:r>
              <w:rPr>
                <w:rFonts w:cs="Arial"/>
                <w:color w:val="000000"/>
                <w:sz w:val="16"/>
                <w:szCs w:val="16"/>
                <w:lang w:eastAsia="zh-CN"/>
              </w:rPr>
              <w:t>SP-191339</w:t>
            </w:r>
          </w:p>
        </w:tc>
        <w:tc>
          <w:tcPr>
            <w:tcW w:w="567" w:type="dxa"/>
            <w:shd w:val="solid" w:color="FFFFFF" w:fill="auto"/>
          </w:tcPr>
          <w:p w14:paraId="427883A7"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0198</w:t>
            </w:r>
          </w:p>
        </w:tc>
        <w:tc>
          <w:tcPr>
            <w:tcW w:w="425" w:type="dxa"/>
            <w:shd w:val="solid" w:color="FFFFFF" w:fill="auto"/>
          </w:tcPr>
          <w:p w14:paraId="245F7CD4" w14:textId="77777777" w:rsidR="00487EA5" w:rsidRPr="00222AAB" w:rsidRDefault="00487EA5" w:rsidP="00F447F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449EB6" w14:textId="77777777" w:rsidR="00487EA5" w:rsidRPr="00222AAB" w:rsidRDefault="00487EA5"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89BA2F" w14:textId="77777777" w:rsidR="00487EA5" w:rsidRPr="00222AAB" w:rsidRDefault="00487EA5" w:rsidP="00F447FE">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23B85F8A" w14:textId="77777777" w:rsidR="00487EA5" w:rsidRDefault="00487EA5" w:rsidP="00F447FE">
            <w:pPr>
              <w:pStyle w:val="TAC"/>
              <w:rPr>
                <w:sz w:val="16"/>
                <w:szCs w:val="16"/>
                <w:lang w:eastAsia="zh-CN"/>
              </w:rPr>
            </w:pPr>
            <w:r>
              <w:rPr>
                <w:sz w:val="16"/>
                <w:szCs w:val="16"/>
                <w:lang w:eastAsia="zh-CN"/>
              </w:rPr>
              <w:t>16.2.0</w:t>
            </w:r>
          </w:p>
        </w:tc>
      </w:tr>
      <w:tr w:rsidR="006309AA" w:rsidRPr="00C012B0" w14:paraId="7CAC21F9" w14:textId="77777777" w:rsidTr="005D107F">
        <w:trPr>
          <w:trHeight w:val="383"/>
        </w:trPr>
        <w:tc>
          <w:tcPr>
            <w:tcW w:w="800" w:type="dxa"/>
            <w:shd w:val="solid" w:color="FFFFFF" w:fill="auto"/>
          </w:tcPr>
          <w:p w14:paraId="76399EB6"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1B8A9EFC"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001EE8F" w14:textId="77777777" w:rsidR="006309AA" w:rsidRDefault="006309AA" w:rsidP="00F447FE">
            <w:pPr>
              <w:pStyle w:val="TAC"/>
              <w:rPr>
                <w:rFonts w:cs="Arial"/>
                <w:color w:val="000000"/>
                <w:sz w:val="16"/>
                <w:szCs w:val="16"/>
                <w:lang w:eastAsia="zh-CN"/>
              </w:rPr>
            </w:pPr>
            <w:r>
              <w:rPr>
                <w:rFonts w:cs="Arial"/>
                <w:color w:val="000000"/>
                <w:sz w:val="16"/>
                <w:szCs w:val="16"/>
                <w:lang w:eastAsia="zh-CN"/>
              </w:rPr>
              <w:t>SP-200170</w:t>
            </w:r>
          </w:p>
        </w:tc>
        <w:tc>
          <w:tcPr>
            <w:tcW w:w="567" w:type="dxa"/>
            <w:shd w:val="solid" w:color="FFFFFF" w:fill="auto"/>
          </w:tcPr>
          <w:p w14:paraId="5529A297"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0199</w:t>
            </w:r>
          </w:p>
        </w:tc>
        <w:tc>
          <w:tcPr>
            <w:tcW w:w="425" w:type="dxa"/>
            <w:shd w:val="solid" w:color="FFFFFF" w:fill="auto"/>
          </w:tcPr>
          <w:p w14:paraId="394F4F00" w14:textId="77777777" w:rsidR="006309AA" w:rsidRPr="00222AAB" w:rsidRDefault="006309AA" w:rsidP="00F447FE">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2968C2A" w14:textId="77777777" w:rsidR="006309AA" w:rsidRPr="00222AAB" w:rsidRDefault="006309AA" w:rsidP="00F447F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48C06F1" w14:textId="77777777" w:rsidR="006309AA" w:rsidRPr="00222AAB" w:rsidRDefault="006309AA" w:rsidP="00F447FE">
            <w:pPr>
              <w:pStyle w:val="TAL"/>
              <w:rPr>
                <w:rFonts w:cs="Arial"/>
                <w:color w:val="000000"/>
                <w:sz w:val="16"/>
                <w:szCs w:val="16"/>
                <w:lang w:eastAsia="zh-CN"/>
              </w:rPr>
            </w:pPr>
            <w:r w:rsidRPr="00222AAB">
              <w:rPr>
                <w:rFonts w:cs="Arial"/>
                <w:color w:val="000000"/>
                <w:sz w:val="16"/>
                <w:szCs w:val="16"/>
                <w:lang w:eastAsia="zh-CN"/>
              </w:rPr>
              <w:t>Update of Serving Network Function ID</w:t>
            </w:r>
          </w:p>
        </w:tc>
        <w:tc>
          <w:tcPr>
            <w:tcW w:w="708" w:type="dxa"/>
            <w:shd w:val="solid" w:color="FFFFFF" w:fill="auto"/>
          </w:tcPr>
          <w:p w14:paraId="1AF323AB" w14:textId="77777777" w:rsidR="006309AA" w:rsidRDefault="006309AA" w:rsidP="00F447FE">
            <w:pPr>
              <w:pStyle w:val="TAC"/>
              <w:rPr>
                <w:sz w:val="16"/>
                <w:szCs w:val="16"/>
                <w:lang w:eastAsia="zh-CN"/>
              </w:rPr>
            </w:pPr>
            <w:r>
              <w:rPr>
                <w:sz w:val="16"/>
                <w:szCs w:val="16"/>
                <w:lang w:eastAsia="zh-CN"/>
              </w:rPr>
              <w:t>16.3.0</w:t>
            </w:r>
          </w:p>
        </w:tc>
      </w:tr>
      <w:tr w:rsidR="004D1294" w:rsidRPr="00C012B0" w14:paraId="71D2A7B5" w14:textId="77777777" w:rsidTr="005D107F">
        <w:trPr>
          <w:trHeight w:val="383"/>
        </w:trPr>
        <w:tc>
          <w:tcPr>
            <w:tcW w:w="800" w:type="dxa"/>
            <w:shd w:val="solid" w:color="FFFFFF" w:fill="auto"/>
          </w:tcPr>
          <w:p w14:paraId="72A038E7"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07B3E20B"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1AF377AC" w14:textId="77777777" w:rsidR="004D1294" w:rsidRDefault="004D1294" w:rsidP="004D1294">
            <w:pPr>
              <w:pStyle w:val="TAC"/>
              <w:rPr>
                <w:rFonts w:cs="Arial"/>
                <w:color w:val="000000"/>
                <w:sz w:val="16"/>
                <w:szCs w:val="16"/>
                <w:lang w:eastAsia="zh-CN"/>
              </w:rPr>
            </w:pPr>
            <w:r>
              <w:rPr>
                <w:rFonts w:cs="Arial"/>
                <w:color w:val="000000"/>
                <w:sz w:val="16"/>
                <w:szCs w:val="16"/>
                <w:lang w:eastAsia="zh-CN"/>
              </w:rPr>
              <w:t>SP-200248</w:t>
            </w:r>
          </w:p>
        </w:tc>
        <w:tc>
          <w:tcPr>
            <w:tcW w:w="567" w:type="dxa"/>
            <w:shd w:val="solid" w:color="FFFFFF" w:fill="auto"/>
          </w:tcPr>
          <w:p w14:paraId="0942B364"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0208</w:t>
            </w:r>
          </w:p>
        </w:tc>
        <w:tc>
          <w:tcPr>
            <w:tcW w:w="425" w:type="dxa"/>
            <w:shd w:val="solid" w:color="FFFFFF" w:fill="auto"/>
          </w:tcPr>
          <w:p w14:paraId="5EE8B5C1" w14:textId="77777777" w:rsidR="004D1294" w:rsidRPr="00222AAB" w:rsidRDefault="004D1294" w:rsidP="004D129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0919052" w14:textId="77777777" w:rsidR="004D1294" w:rsidRPr="00222AAB" w:rsidRDefault="004D1294" w:rsidP="004D129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B5A6026" w14:textId="77777777" w:rsidR="004D1294" w:rsidRPr="00222AAB" w:rsidRDefault="004D1294" w:rsidP="004D1294">
            <w:pPr>
              <w:pStyle w:val="TAL"/>
              <w:rPr>
                <w:rFonts w:cs="Arial"/>
                <w:color w:val="000000"/>
                <w:sz w:val="16"/>
                <w:szCs w:val="16"/>
                <w:lang w:eastAsia="zh-CN"/>
              </w:rPr>
            </w:pPr>
            <w:r w:rsidRPr="00222AAB">
              <w:rPr>
                <w:rFonts w:cs="Arial"/>
                <w:color w:val="000000"/>
                <w:sz w:val="16"/>
                <w:szCs w:val="16"/>
                <w:lang w:eastAsia="zh-CN"/>
              </w:rPr>
              <w:t>Correct the style for TriggerType in OpenAPI</w:t>
            </w:r>
          </w:p>
        </w:tc>
        <w:tc>
          <w:tcPr>
            <w:tcW w:w="708" w:type="dxa"/>
            <w:shd w:val="solid" w:color="FFFFFF" w:fill="auto"/>
          </w:tcPr>
          <w:p w14:paraId="25275AC9" w14:textId="77777777" w:rsidR="004D1294" w:rsidRDefault="004D1294" w:rsidP="004D1294">
            <w:pPr>
              <w:pStyle w:val="TAC"/>
              <w:rPr>
                <w:sz w:val="16"/>
                <w:szCs w:val="16"/>
                <w:lang w:eastAsia="zh-CN"/>
              </w:rPr>
            </w:pPr>
            <w:r>
              <w:rPr>
                <w:sz w:val="16"/>
                <w:szCs w:val="16"/>
                <w:lang w:eastAsia="zh-CN"/>
              </w:rPr>
              <w:t>16.3.0</w:t>
            </w:r>
          </w:p>
        </w:tc>
      </w:tr>
      <w:tr w:rsidR="008903B2" w:rsidRPr="00C012B0" w14:paraId="7E9F5BF1" w14:textId="77777777" w:rsidTr="005D107F">
        <w:trPr>
          <w:trHeight w:val="383"/>
        </w:trPr>
        <w:tc>
          <w:tcPr>
            <w:tcW w:w="800" w:type="dxa"/>
            <w:shd w:val="solid" w:color="FFFFFF" w:fill="auto"/>
          </w:tcPr>
          <w:p w14:paraId="3978D10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2020-03</w:t>
            </w:r>
          </w:p>
        </w:tc>
        <w:tc>
          <w:tcPr>
            <w:tcW w:w="800" w:type="dxa"/>
            <w:shd w:val="solid" w:color="FFFFFF" w:fill="auto"/>
          </w:tcPr>
          <w:p w14:paraId="6AF7C033"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SA#87E</w:t>
            </w:r>
          </w:p>
        </w:tc>
        <w:tc>
          <w:tcPr>
            <w:tcW w:w="1094" w:type="dxa"/>
            <w:shd w:val="solid" w:color="FFFFFF" w:fill="auto"/>
          </w:tcPr>
          <w:p w14:paraId="3D954962" w14:textId="77777777" w:rsidR="008903B2" w:rsidRDefault="008903B2" w:rsidP="004D1294">
            <w:pPr>
              <w:pStyle w:val="TAC"/>
              <w:rPr>
                <w:rFonts w:cs="Arial"/>
                <w:color w:val="000000"/>
                <w:sz w:val="16"/>
                <w:szCs w:val="16"/>
                <w:lang w:eastAsia="zh-CN"/>
              </w:rPr>
            </w:pPr>
            <w:r>
              <w:rPr>
                <w:rFonts w:cs="Arial"/>
                <w:color w:val="000000"/>
                <w:sz w:val="16"/>
                <w:szCs w:val="16"/>
                <w:lang w:eastAsia="zh-CN"/>
              </w:rPr>
              <w:t>SP-200166</w:t>
            </w:r>
          </w:p>
        </w:tc>
        <w:tc>
          <w:tcPr>
            <w:tcW w:w="567" w:type="dxa"/>
            <w:shd w:val="solid" w:color="FFFFFF" w:fill="auto"/>
          </w:tcPr>
          <w:p w14:paraId="232CFAF6"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0209</w:t>
            </w:r>
          </w:p>
        </w:tc>
        <w:tc>
          <w:tcPr>
            <w:tcW w:w="425" w:type="dxa"/>
            <w:shd w:val="solid" w:color="FFFFFF" w:fill="auto"/>
          </w:tcPr>
          <w:p w14:paraId="0FA4785A" w14:textId="77777777" w:rsidR="008903B2" w:rsidRPr="00222AAB" w:rsidRDefault="008903B2"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3A9C506" w14:textId="77777777" w:rsidR="008903B2" w:rsidRPr="00222AAB" w:rsidRDefault="008903B2" w:rsidP="004D129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2F85717" w14:textId="77777777" w:rsidR="008903B2" w:rsidRPr="00222AAB" w:rsidRDefault="008903B2" w:rsidP="004D1294">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5C31D403" w14:textId="77777777" w:rsidR="008903B2" w:rsidRDefault="008903B2" w:rsidP="004D1294">
            <w:pPr>
              <w:pStyle w:val="TAC"/>
              <w:rPr>
                <w:sz w:val="16"/>
                <w:szCs w:val="16"/>
                <w:lang w:eastAsia="zh-CN"/>
              </w:rPr>
            </w:pPr>
            <w:r>
              <w:rPr>
                <w:sz w:val="16"/>
                <w:szCs w:val="16"/>
                <w:lang w:eastAsia="zh-CN"/>
              </w:rPr>
              <w:t>16.3.0</w:t>
            </w:r>
          </w:p>
        </w:tc>
      </w:tr>
      <w:tr w:rsidR="00504BCD" w:rsidRPr="00C012B0" w14:paraId="26F63FB2" w14:textId="77777777" w:rsidTr="005D107F">
        <w:trPr>
          <w:trHeight w:val="383"/>
        </w:trPr>
        <w:tc>
          <w:tcPr>
            <w:tcW w:w="800" w:type="dxa"/>
            <w:shd w:val="solid" w:color="FFFFFF" w:fill="auto"/>
          </w:tcPr>
          <w:p w14:paraId="4297191F"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2020-0</w:t>
            </w:r>
            <w:r w:rsidR="00AA3D43" w:rsidRPr="00222AAB">
              <w:rPr>
                <w:rFonts w:cs="Arial"/>
                <w:color w:val="000000"/>
                <w:sz w:val="16"/>
                <w:szCs w:val="16"/>
                <w:lang w:eastAsia="zh-CN"/>
              </w:rPr>
              <w:t>7</w:t>
            </w:r>
          </w:p>
        </w:tc>
        <w:tc>
          <w:tcPr>
            <w:tcW w:w="800" w:type="dxa"/>
            <w:shd w:val="solid" w:color="FFFFFF" w:fill="auto"/>
          </w:tcPr>
          <w:p w14:paraId="39AB9BBE"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782ADEE" w14:textId="77777777" w:rsidR="00504BCD" w:rsidRDefault="00504BCD" w:rsidP="004D1294">
            <w:pPr>
              <w:pStyle w:val="TAC"/>
              <w:rPr>
                <w:rFonts w:cs="Arial"/>
                <w:color w:val="000000"/>
                <w:sz w:val="16"/>
                <w:szCs w:val="16"/>
                <w:lang w:eastAsia="zh-CN"/>
              </w:rPr>
            </w:pPr>
            <w:r>
              <w:rPr>
                <w:rFonts w:cs="Arial"/>
                <w:color w:val="000000"/>
                <w:sz w:val="16"/>
                <w:szCs w:val="16"/>
                <w:lang w:eastAsia="zh-CN"/>
              </w:rPr>
              <w:t>SP-200510</w:t>
            </w:r>
          </w:p>
        </w:tc>
        <w:tc>
          <w:tcPr>
            <w:tcW w:w="567" w:type="dxa"/>
            <w:shd w:val="solid" w:color="FFFFFF" w:fill="auto"/>
          </w:tcPr>
          <w:p w14:paraId="3B573823"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0216</w:t>
            </w:r>
          </w:p>
        </w:tc>
        <w:tc>
          <w:tcPr>
            <w:tcW w:w="425" w:type="dxa"/>
            <w:shd w:val="solid" w:color="FFFFFF" w:fill="auto"/>
          </w:tcPr>
          <w:p w14:paraId="1C1164CB" w14:textId="77777777" w:rsidR="00504BCD" w:rsidRPr="00222AAB" w:rsidRDefault="00504BCD" w:rsidP="004D129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62547D8F" w14:textId="77777777" w:rsidR="00504BCD" w:rsidRPr="00222AAB" w:rsidRDefault="00504BCD" w:rsidP="004D129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E61D188" w14:textId="77777777" w:rsidR="00504BCD" w:rsidRPr="00222AAB" w:rsidRDefault="00504BCD" w:rsidP="004D1294">
            <w:pPr>
              <w:pStyle w:val="TAL"/>
              <w:rPr>
                <w:rFonts w:cs="Arial"/>
                <w:color w:val="000000"/>
                <w:sz w:val="16"/>
                <w:szCs w:val="16"/>
                <w:lang w:eastAsia="zh-CN"/>
              </w:rPr>
            </w:pPr>
            <w:r w:rsidRPr="00222AAB">
              <w:rPr>
                <w:rFonts w:cs="Arial"/>
                <w:color w:val="000000"/>
                <w:sz w:val="16"/>
                <w:szCs w:val="16"/>
                <w:lang w:eastAsia="zh-CN"/>
              </w:rPr>
              <w:t>Missing AMF as network function</w:t>
            </w:r>
          </w:p>
        </w:tc>
        <w:tc>
          <w:tcPr>
            <w:tcW w:w="708" w:type="dxa"/>
            <w:shd w:val="solid" w:color="FFFFFF" w:fill="auto"/>
          </w:tcPr>
          <w:p w14:paraId="69B02E89" w14:textId="77777777" w:rsidR="00504BCD" w:rsidRDefault="00504BCD" w:rsidP="004D1294">
            <w:pPr>
              <w:pStyle w:val="TAC"/>
              <w:rPr>
                <w:sz w:val="16"/>
                <w:szCs w:val="16"/>
                <w:lang w:eastAsia="zh-CN"/>
              </w:rPr>
            </w:pPr>
            <w:r>
              <w:rPr>
                <w:sz w:val="16"/>
                <w:szCs w:val="16"/>
                <w:lang w:eastAsia="zh-CN"/>
              </w:rPr>
              <w:t>16.4.0</w:t>
            </w:r>
          </w:p>
        </w:tc>
      </w:tr>
      <w:tr w:rsidR="00AA3D43" w:rsidRPr="00C012B0" w14:paraId="3758CE31" w14:textId="77777777" w:rsidTr="005D107F">
        <w:trPr>
          <w:trHeight w:val="383"/>
        </w:trPr>
        <w:tc>
          <w:tcPr>
            <w:tcW w:w="800" w:type="dxa"/>
            <w:shd w:val="solid" w:color="FFFFFF" w:fill="auto"/>
          </w:tcPr>
          <w:p w14:paraId="4FF668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B068DD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7D2E22"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2E5F6F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0217</w:t>
            </w:r>
          </w:p>
        </w:tc>
        <w:tc>
          <w:tcPr>
            <w:tcW w:w="425" w:type="dxa"/>
            <w:shd w:val="solid" w:color="FFFFFF" w:fill="auto"/>
          </w:tcPr>
          <w:p w14:paraId="1E443360"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973A91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2BA31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event limit in trigger type</w:t>
            </w:r>
          </w:p>
        </w:tc>
        <w:tc>
          <w:tcPr>
            <w:tcW w:w="708" w:type="dxa"/>
            <w:shd w:val="solid" w:color="FFFFFF" w:fill="auto"/>
          </w:tcPr>
          <w:p w14:paraId="161B7B60" w14:textId="77777777" w:rsidR="00AA3D43" w:rsidRDefault="00AA3D43" w:rsidP="00AA3D43">
            <w:pPr>
              <w:pStyle w:val="TAC"/>
              <w:rPr>
                <w:sz w:val="16"/>
                <w:szCs w:val="16"/>
                <w:lang w:eastAsia="zh-CN"/>
              </w:rPr>
            </w:pPr>
            <w:r>
              <w:rPr>
                <w:sz w:val="16"/>
                <w:szCs w:val="16"/>
                <w:lang w:eastAsia="zh-CN"/>
              </w:rPr>
              <w:t>16.4.0</w:t>
            </w:r>
          </w:p>
        </w:tc>
      </w:tr>
      <w:tr w:rsidR="00AA3D43" w:rsidRPr="00C012B0" w14:paraId="795261CB" w14:textId="77777777" w:rsidTr="005D107F">
        <w:trPr>
          <w:trHeight w:val="383"/>
        </w:trPr>
        <w:tc>
          <w:tcPr>
            <w:tcW w:w="800" w:type="dxa"/>
            <w:shd w:val="solid" w:color="FFFFFF" w:fill="auto"/>
          </w:tcPr>
          <w:p w14:paraId="64EB10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8D5C1A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B725E4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5D97E8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0219</w:t>
            </w:r>
          </w:p>
        </w:tc>
        <w:tc>
          <w:tcPr>
            <w:tcW w:w="425" w:type="dxa"/>
            <w:shd w:val="solid" w:color="FFFFFF" w:fill="auto"/>
          </w:tcPr>
          <w:p w14:paraId="27C7984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2F2A0043"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958D8B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Missing downlink volume in QFI container</w:t>
            </w:r>
          </w:p>
        </w:tc>
        <w:tc>
          <w:tcPr>
            <w:tcW w:w="708" w:type="dxa"/>
            <w:shd w:val="solid" w:color="FFFFFF" w:fill="auto"/>
          </w:tcPr>
          <w:p w14:paraId="607EBE2B" w14:textId="77777777" w:rsidR="00AA3D43" w:rsidRDefault="00AA3D43" w:rsidP="00AA3D43">
            <w:pPr>
              <w:pStyle w:val="TAC"/>
              <w:rPr>
                <w:sz w:val="16"/>
                <w:szCs w:val="16"/>
                <w:lang w:eastAsia="zh-CN"/>
              </w:rPr>
            </w:pPr>
            <w:r>
              <w:rPr>
                <w:sz w:val="16"/>
                <w:szCs w:val="16"/>
                <w:lang w:eastAsia="zh-CN"/>
              </w:rPr>
              <w:t>16.4.0</w:t>
            </w:r>
          </w:p>
        </w:tc>
      </w:tr>
      <w:tr w:rsidR="00AA3D43" w:rsidRPr="00C012B0" w14:paraId="3A0D224D" w14:textId="77777777" w:rsidTr="005D107F">
        <w:trPr>
          <w:trHeight w:val="383"/>
        </w:trPr>
        <w:tc>
          <w:tcPr>
            <w:tcW w:w="800" w:type="dxa"/>
            <w:shd w:val="solid" w:color="FFFFFF" w:fill="auto"/>
          </w:tcPr>
          <w:p w14:paraId="687E915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A9ACCA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FAB4F1B"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6A06B0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0220</w:t>
            </w:r>
          </w:p>
        </w:tc>
        <w:tc>
          <w:tcPr>
            <w:tcW w:w="425" w:type="dxa"/>
            <w:shd w:val="solid" w:color="FFFFFF" w:fill="auto"/>
          </w:tcPr>
          <w:p w14:paraId="1DAD00E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095E51"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F73F13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Correction of content problem, callback and version</w:t>
            </w:r>
          </w:p>
        </w:tc>
        <w:tc>
          <w:tcPr>
            <w:tcW w:w="708" w:type="dxa"/>
            <w:shd w:val="solid" w:color="FFFFFF" w:fill="auto"/>
          </w:tcPr>
          <w:p w14:paraId="0DF98FC5" w14:textId="77777777" w:rsidR="00AA3D43" w:rsidRDefault="00AA3D43" w:rsidP="00AA3D43">
            <w:pPr>
              <w:pStyle w:val="TAC"/>
              <w:rPr>
                <w:sz w:val="16"/>
                <w:szCs w:val="16"/>
                <w:lang w:eastAsia="zh-CN"/>
              </w:rPr>
            </w:pPr>
            <w:r>
              <w:rPr>
                <w:sz w:val="16"/>
                <w:szCs w:val="16"/>
                <w:lang w:eastAsia="zh-CN"/>
              </w:rPr>
              <w:t>16.4.0</w:t>
            </w:r>
          </w:p>
        </w:tc>
      </w:tr>
      <w:tr w:rsidR="00AA3D43" w:rsidRPr="00C012B0" w14:paraId="413F84AD" w14:textId="77777777" w:rsidTr="005D107F">
        <w:trPr>
          <w:trHeight w:val="383"/>
        </w:trPr>
        <w:tc>
          <w:tcPr>
            <w:tcW w:w="800" w:type="dxa"/>
            <w:shd w:val="solid" w:color="FFFFFF" w:fill="auto"/>
          </w:tcPr>
          <w:p w14:paraId="24E9C47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7237AB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6727F57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SP-200522</w:t>
            </w:r>
          </w:p>
        </w:tc>
        <w:tc>
          <w:tcPr>
            <w:tcW w:w="567" w:type="dxa"/>
            <w:shd w:val="solid" w:color="FFFFFF" w:fill="auto"/>
          </w:tcPr>
          <w:p w14:paraId="030052B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0221</w:t>
            </w:r>
          </w:p>
        </w:tc>
        <w:tc>
          <w:tcPr>
            <w:tcW w:w="425" w:type="dxa"/>
            <w:shd w:val="solid" w:color="FFFFFF" w:fill="auto"/>
          </w:tcPr>
          <w:p w14:paraId="3E71D55A"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2</w:t>
            </w:r>
          </w:p>
        </w:tc>
        <w:tc>
          <w:tcPr>
            <w:tcW w:w="425" w:type="dxa"/>
            <w:shd w:val="solid" w:color="FFFFFF" w:fill="auto"/>
          </w:tcPr>
          <w:p w14:paraId="3012B13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826764E"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Retransmission Indicator in Open API</w:t>
            </w:r>
          </w:p>
        </w:tc>
        <w:tc>
          <w:tcPr>
            <w:tcW w:w="708" w:type="dxa"/>
            <w:shd w:val="solid" w:color="FFFFFF" w:fill="auto"/>
          </w:tcPr>
          <w:p w14:paraId="569585EC" w14:textId="77777777" w:rsidR="00AA3D43" w:rsidRDefault="00AA3D43" w:rsidP="00AA3D43">
            <w:pPr>
              <w:pStyle w:val="TAC"/>
              <w:rPr>
                <w:sz w:val="16"/>
                <w:szCs w:val="16"/>
                <w:lang w:eastAsia="zh-CN"/>
              </w:rPr>
            </w:pPr>
            <w:r>
              <w:rPr>
                <w:sz w:val="16"/>
                <w:szCs w:val="16"/>
                <w:lang w:eastAsia="zh-CN"/>
              </w:rPr>
              <w:t>16.4.0</w:t>
            </w:r>
          </w:p>
        </w:tc>
      </w:tr>
      <w:tr w:rsidR="00AA3D43" w:rsidRPr="00C012B0" w14:paraId="0226C3BC" w14:textId="77777777" w:rsidTr="005D107F">
        <w:trPr>
          <w:trHeight w:val="383"/>
        </w:trPr>
        <w:tc>
          <w:tcPr>
            <w:tcW w:w="800" w:type="dxa"/>
            <w:shd w:val="solid" w:color="FFFFFF" w:fill="auto"/>
          </w:tcPr>
          <w:p w14:paraId="3CD1C7C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6EACCF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8C673E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SP-200484</w:t>
            </w:r>
          </w:p>
        </w:tc>
        <w:tc>
          <w:tcPr>
            <w:tcW w:w="567" w:type="dxa"/>
            <w:shd w:val="solid" w:color="FFFFFF" w:fill="auto"/>
          </w:tcPr>
          <w:p w14:paraId="405A348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0224</w:t>
            </w:r>
          </w:p>
        </w:tc>
        <w:tc>
          <w:tcPr>
            <w:tcW w:w="425" w:type="dxa"/>
            <w:shd w:val="solid" w:color="FFFFFF" w:fill="auto"/>
          </w:tcPr>
          <w:p w14:paraId="5F9DC1F5"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26C69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49C9E76"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the reference about the storage of OPENAPI in FORGE</w:t>
            </w:r>
          </w:p>
        </w:tc>
        <w:tc>
          <w:tcPr>
            <w:tcW w:w="708" w:type="dxa"/>
            <w:shd w:val="solid" w:color="FFFFFF" w:fill="auto"/>
          </w:tcPr>
          <w:p w14:paraId="67780362" w14:textId="77777777" w:rsidR="00AA3D43" w:rsidRDefault="00AA3D43" w:rsidP="00AA3D43">
            <w:pPr>
              <w:pStyle w:val="TAC"/>
              <w:rPr>
                <w:sz w:val="16"/>
                <w:szCs w:val="16"/>
                <w:lang w:eastAsia="zh-CN"/>
              </w:rPr>
            </w:pPr>
            <w:r>
              <w:rPr>
                <w:sz w:val="16"/>
                <w:szCs w:val="16"/>
                <w:lang w:eastAsia="zh-CN"/>
              </w:rPr>
              <w:t>16.4.0</w:t>
            </w:r>
          </w:p>
        </w:tc>
      </w:tr>
      <w:tr w:rsidR="00AA3D43" w:rsidRPr="00C012B0" w14:paraId="54EFD232" w14:textId="77777777" w:rsidTr="005D107F">
        <w:trPr>
          <w:trHeight w:val="383"/>
        </w:trPr>
        <w:tc>
          <w:tcPr>
            <w:tcW w:w="800" w:type="dxa"/>
            <w:shd w:val="solid" w:color="FFFFFF" w:fill="auto"/>
          </w:tcPr>
          <w:p w14:paraId="242FC3D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5777C51A"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8D14C51"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SP-200505</w:t>
            </w:r>
          </w:p>
        </w:tc>
        <w:tc>
          <w:tcPr>
            <w:tcW w:w="567" w:type="dxa"/>
            <w:shd w:val="solid" w:color="FFFFFF" w:fill="auto"/>
          </w:tcPr>
          <w:p w14:paraId="0069790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0226</w:t>
            </w:r>
          </w:p>
        </w:tc>
        <w:tc>
          <w:tcPr>
            <w:tcW w:w="425" w:type="dxa"/>
            <w:shd w:val="solid" w:color="FFFFFF" w:fill="auto"/>
          </w:tcPr>
          <w:p w14:paraId="69558EF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25B3A49"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50D7B12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 description on identifier for 5G RG and FN RG</w:t>
            </w:r>
          </w:p>
        </w:tc>
        <w:tc>
          <w:tcPr>
            <w:tcW w:w="708" w:type="dxa"/>
            <w:shd w:val="solid" w:color="FFFFFF" w:fill="auto"/>
          </w:tcPr>
          <w:p w14:paraId="7DB2F1B6" w14:textId="77777777" w:rsidR="00AA3D43" w:rsidRDefault="00AA3D43" w:rsidP="00AA3D43">
            <w:pPr>
              <w:pStyle w:val="TAC"/>
              <w:rPr>
                <w:sz w:val="16"/>
                <w:szCs w:val="16"/>
                <w:lang w:eastAsia="zh-CN"/>
              </w:rPr>
            </w:pPr>
            <w:r>
              <w:rPr>
                <w:sz w:val="16"/>
                <w:szCs w:val="16"/>
                <w:lang w:eastAsia="zh-CN"/>
              </w:rPr>
              <w:t>16.4.0</w:t>
            </w:r>
          </w:p>
        </w:tc>
      </w:tr>
      <w:tr w:rsidR="00AA3D43" w:rsidRPr="00C012B0" w14:paraId="46D63895" w14:textId="77777777" w:rsidTr="005D107F">
        <w:trPr>
          <w:trHeight w:val="383"/>
        </w:trPr>
        <w:tc>
          <w:tcPr>
            <w:tcW w:w="800" w:type="dxa"/>
            <w:shd w:val="solid" w:color="FFFFFF" w:fill="auto"/>
          </w:tcPr>
          <w:p w14:paraId="0F5FA46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332CDE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2F11B929"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SP-200507</w:t>
            </w:r>
          </w:p>
        </w:tc>
        <w:tc>
          <w:tcPr>
            <w:tcW w:w="567" w:type="dxa"/>
            <w:shd w:val="solid" w:color="FFFFFF" w:fill="auto"/>
          </w:tcPr>
          <w:p w14:paraId="55F9341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0228</w:t>
            </w:r>
          </w:p>
        </w:tc>
        <w:tc>
          <w:tcPr>
            <w:tcW w:w="425" w:type="dxa"/>
            <w:shd w:val="solid" w:color="FFFFFF" w:fill="auto"/>
          </w:tcPr>
          <w:p w14:paraId="5450E45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E5408F0"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8E7AF4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Correction of NodeFunctionality</w:t>
            </w:r>
          </w:p>
        </w:tc>
        <w:tc>
          <w:tcPr>
            <w:tcW w:w="708" w:type="dxa"/>
            <w:shd w:val="solid" w:color="FFFFFF" w:fill="auto"/>
          </w:tcPr>
          <w:p w14:paraId="2B3C6407" w14:textId="77777777" w:rsidR="00AA3D43" w:rsidRDefault="00AA3D43" w:rsidP="00AA3D43">
            <w:pPr>
              <w:pStyle w:val="TAC"/>
              <w:rPr>
                <w:sz w:val="16"/>
                <w:szCs w:val="16"/>
                <w:lang w:eastAsia="zh-CN"/>
              </w:rPr>
            </w:pPr>
            <w:r>
              <w:rPr>
                <w:sz w:val="16"/>
                <w:szCs w:val="16"/>
                <w:lang w:eastAsia="zh-CN"/>
              </w:rPr>
              <w:t>16.4.0</w:t>
            </w:r>
          </w:p>
        </w:tc>
      </w:tr>
      <w:tr w:rsidR="00AA3D43" w:rsidRPr="00C012B0" w14:paraId="3F1EB27D" w14:textId="77777777" w:rsidTr="005D107F">
        <w:trPr>
          <w:trHeight w:val="383"/>
        </w:trPr>
        <w:tc>
          <w:tcPr>
            <w:tcW w:w="800" w:type="dxa"/>
            <w:shd w:val="solid" w:color="FFFFFF" w:fill="auto"/>
          </w:tcPr>
          <w:p w14:paraId="2345966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FA6D072"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D976AA5"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34E335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0231</w:t>
            </w:r>
          </w:p>
        </w:tc>
        <w:tc>
          <w:tcPr>
            <w:tcW w:w="425" w:type="dxa"/>
            <w:shd w:val="solid" w:color="FFFFFF" w:fill="auto"/>
          </w:tcPr>
          <w:p w14:paraId="0B95B40E"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92937FC"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0D55692F"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Introduce TS 29.500 and TS 29.501 full applicability</w:t>
            </w:r>
          </w:p>
        </w:tc>
        <w:tc>
          <w:tcPr>
            <w:tcW w:w="708" w:type="dxa"/>
            <w:shd w:val="solid" w:color="FFFFFF" w:fill="auto"/>
          </w:tcPr>
          <w:p w14:paraId="20B0F11D" w14:textId="77777777" w:rsidR="00AA3D43" w:rsidRDefault="00AA3D43" w:rsidP="00AA3D43">
            <w:pPr>
              <w:pStyle w:val="TAC"/>
              <w:rPr>
                <w:sz w:val="16"/>
                <w:szCs w:val="16"/>
                <w:lang w:eastAsia="zh-CN"/>
              </w:rPr>
            </w:pPr>
            <w:r>
              <w:rPr>
                <w:sz w:val="16"/>
                <w:szCs w:val="16"/>
                <w:lang w:eastAsia="zh-CN"/>
              </w:rPr>
              <w:t>16.4.0</w:t>
            </w:r>
          </w:p>
        </w:tc>
      </w:tr>
      <w:tr w:rsidR="00AA3D43" w:rsidRPr="00C012B0" w14:paraId="4B3564C8" w14:textId="77777777" w:rsidTr="005D107F">
        <w:trPr>
          <w:trHeight w:val="383"/>
        </w:trPr>
        <w:tc>
          <w:tcPr>
            <w:tcW w:w="800" w:type="dxa"/>
            <w:shd w:val="solid" w:color="FFFFFF" w:fill="auto"/>
          </w:tcPr>
          <w:p w14:paraId="17B22DC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29938A0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1C24159A"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F5D789B"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0232</w:t>
            </w:r>
          </w:p>
        </w:tc>
        <w:tc>
          <w:tcPr>
            <w:tcW w:w="425" w:type="dxa"/>
            <w:shd w:val="solid" w:color="FFFFFF" w:fill="auto"/>
          </w:tcPr>
          <w:p w14:paraId="2FE8ACF9"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C409E0F"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5FC518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PDU address</w:t>
            </w:r>
          </w:p>
        </w:tc>
        <w:tc>
          <w:tcPr>
            <w:tcW w:w="708" w:type="dxa"/>
            <w:shd w:val="solid" w:color="FFFFFF" w:fill="auto"/>
          </w:tcPr>
          <w:p w14:paraId="5BCFBA92" w14:textId="77777777" w:rsidR="00AA3D43" w:rsidRDefault="00AA3D43" w:rsidP="00AA3D43">
            <w:pPr>
              <w:pStyle w:val="TAC"/>
              <w:rPr>
                <w:sz w:val="16"/>
                <w:szCs w:val="16"/>
                <w:lang w:eastAsia="zh-CN"/>
              </w:rPr>
            </w:pPr>
            <w:r>
              <w:rPr>
                <w:sz w:val="16"/>
                <w:szCs w:val="16"/>
                <w:lang w:eastAsia="zh-CN"/>
              </w:rPr>
              <w:t>16.4.0</w:t>
            </w:r>
          </w:p>
        </w:tc>
      </w:tr>
      <w:tr w:rsidR="00AA3D43" w:rsidRPr="00C012B0" w14:paraId="585DD0CD" w14:textId="77777777" w:rsidTr="005D107F">
        <w:trPr>
          <w:trHeight w:val="383"/>
        </w:trPr>
        <w:tc>
          <w:tcPr>
            <w:tcW w:w="800" w:type="dxa"/>
            <w:shd w:val="solid" w:color="FFFFFF" w:fill="auto"/>
          </w:tcPr>
          <w:p w14:paraId="5A681C27"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670CF9A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77D274A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5FD2F81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0233</w:t>
            </w:r>
          </w:p>
        </w:tc>
        <w:tc>
          <w:tcPr>
            <w:tcW w:w="425" w:type="dxa"/>
            <w:shd w:val="solid" w:color="FFFFFF" w:fill="auto"/>
          </w:tcPr>
          <w:p w14:paraId="3B84BC9C"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E448B3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E391D"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the Charging Data Response for NEF charging</w:t>
            </w:r>
          </w:p>
        </w:tc>
        <w:tc>
          <w:tcPr>
            <w:tcW w:w="708" w:type="dxa"/>
            <w:shd w:val="solid" w:color="FFFFFF" w:fill="auto"/>
          </w:tcPr>
          <w:p w14:paraId="0F01EFEB" w14:textId="77777777" w:rsidR="00AA3D43" w:rsidRDefault="00AA3D43" w:rsidP="00AA3D43">
            <w:pPr>
              <w:pStyle w:val="TAC"/>
              <w:rPr>
                <w:sz w:val="16"/>
                <w:szCs w:val="16"/>
                <w:lang w:eastAsia="zh-CN"/>
              </w:rPr>
            </w:pPr>
            <w:r>
              <w:rPr>
                <w:sz w:val="16"/>
                <w:szCs w:val="16"/>
                <w:lang w:eastAsia="zh-CN"/>
              </w:rPr>
              <w:t>16.4.0</w:t>
            </w:r>
          </w:p>
        </w:tc>
      </w:tr>
      <w:tr w:rsidR="00AA3D43" w:rsidRPr="00C012B0" w14:paraId="48E8F3E9" w14:textId="77777777" w:rsidTr="005D107F">
        <w:trPr>
          <w:trHeight w:val="383"/>
        </w:trPr>
        <w:tc>
          <w:tcPr>
            <w:tcW w:w="800" w:type="dxa"/>
            <w:shd w:val="solid" w:color="FFFFFF" w:fill="auto"/>
          </w:tcPr>
          <w:p w14:paraId="22203EC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A15779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499BC24"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08D37438"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0237</w:t>
            </w:r>
          </w:p>
        </w:tc>
        <w:tc>
          <w:tcPr>
            <w:tcW w:w="425" w:type="dxa"/>
            <w:shd w:val="solid" w:color="FFFFFF" w:fill="auto"/>
          </w:tcPr>
          <w:p w14:paraId="331E323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879C98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3349CC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 offline only charging service API due to maintainance</w:t>
            </w:r>
          </w:p>
        </w:tc>
        <w:tc>
          <w:tcPr>
            <w:tcW w:w="708" w:type="dxa"/>
            <w:shd w:val="solid" w:color="FFFFFF" w:fill="auto"/>
          </w:tcPr>
          <w:p w14:paraId="746E5CBF" w14:textId="77777777" w:rsidR="00AA3D43" w:rsidRDefault="00AA3D43" w:rsidP="00AA3D43">
            <w:pPr>
              <w:pStyle w:val="TAC"/>
              <w:rPr>
                <w:sz w:val="16"/>
                <w:szCs w:val="16"/>
                <w:lang w:eastAsia="zh-CN"/>
              </w:rPr>
            </w:pPr>
            <w:r>
              <w:rPr>
                <w:sz w:val="16"/>
                <w:szCs w:val="16"/>
                <w:lang w:eastAsia="zh-CN"/>
              </w:rPr>
              <w:t>16.4.0</w:t>
            </w:r>
          </w:p>
        </w:tc>
      </w:tr>
      <w:tr w:rsidR="00AA3D43" w:rsidRPr="00C012B0" w14:paraId="4B9424F9" w14:textId="77777777" w:rsidTr="005D107F">
        <w:trPr>
          <w:trHeight w:val="383"/>
        </w:trPr>
        <w:tc>
          <w:tcPr>
            <w:tcW w:w="800" w:type="dxa"/>
            <w:shd w:val="solid" w:color="FFFFFF" w:fill="auto"/>
          </w:tcPr>
          <w:p w14:paraId="2BE21A79"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1C1E4BDB"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0D75D"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SP-200485</w:t>
            </w:r>
          </w:p>
        </w:tc>
        <w:tc>
          <w:tcPr>
            <w:tcW w:w="567" w:type="dxa"/>
            <w:shd w:val="solid" w:color="FFFFFF" w:fill="auto"/>
          </w:tcPr>
          <w:p w14:paraId="2562FD9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0240</w:t>
            </w:r>
          </w:p>
        </w:tc>
        <w:tc>
          <w:tcPr>
            <w:tcW w:w="425" w:type="dxa"/>
            <w:shd w:val="solid" w:color="FFFFFF" w:fill="auto"/>
          </w:tcPr>
          <w:p w14:paraId="61A6D4BB"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83BEC17"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DDD0640"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Correcting pduSessionInformation as optional</w:t>
            </w:r>
          </w:p>
        </w:tc>
        <w:tc>
          <w:tcPr>
            <w:tcW w:w="708" w:type="dxa"/>
            <w:shd w:val="solid" w:color="FFFFFF" w:fill="auto"/>
          </w:tcPr>
          <w:p w14:paraId="73457B32" w14:textId="77777777" w:rsidR="00AA3D43" w:rsidRDefault="00AA3D43" w:rsidP="00AA3D43">
            <w:pPr>
              <w:pStyle w:val="TAC"/>
              <w:rPr>
                <w:sz w:val="16"/>
                <w:szCs w:val="16"/>
                <w:lang w:eastAsia="zh-CN"/>
              </w:rPr>
            </w:pPr>
            <w:r>
              <w:rPr>
                <w:sz w:val="16"/>
                <w:szCs w:val="16"/>
                <w:lang w:eastAsia="zh-CN"/>
              </w:rPr>
              <w:t>16.4.0</w:t>
            </w:r>
          </w:p>
        </w:tc>
      </w:tr>
      <w:tr w:rsidR="00AA3D43" w:rsidRPr="00C012B0" w14:paraId="53080268" w14:textId="77777777" w:rsidTr="005D107F">
        <w:trPr>
          <w:trHeight w:val="383"/>
        </w:trPr>
        <w:tc>
          <w:tcPr>
            <w:tcW w:w="800" w:type="dxa"/>
            <w:shd w:val="solid" w:color="FFFFFF" w:fill="auto"/>
          </w:tcPr>
          <w:p w14:paraId="0D5B4F6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03011DCD"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CE0E19E"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SP-200508</w:t>
            </w:r>
          </w:p>
        </w:tc>
        <w:tc>
          <w:tcPr>
            <w:tcW w:w="567" w:type="dxa"/>
            <w:shd w:val="solid" w:color="FFFFFF" w:fill="auto"/>
          </w:tcPr>
          <w:p w14:paraId="3A3C41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0242</w:t>
            </w:r>
          </w:p>
        </w:tc>
        <w:tc>
          <w:tcPr>
            <w:tcW w:w="425" w:type="dxa"/>
            <w:shd w:val="solid" w:color="FFFFFF" w:fill="auto"/>
          </w:tcPr>
          <w:p w14:paraId="34A2A5E1"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5EC2805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66C1FD51"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Adding CHFCQM as supported feature</w:t>
            </w:r>
          </w:p>
        </w:tc>
        <w:tc>
          <w:tcPr>
            <w:tcW w:w="708" w:type="dxa"/>
            <w:shd w:val="solid" w:color="FFFFFF" w:fill="auto"/>
          </w:tcPr>
          <w:p w14:paraId="3B1FEE5C" w14:textId="77777777" w:rsidR="00AA3D43" w:rsidRDefault="00AA3D43" w:rsidP="00AA3D43">
            <w:pPr>
              <w:pStyle w:val="TAC"/>
              <w:rPr>
                <w:sz w:val="16"/>
                <w:szCs w:val="16"/>
                <w:lang w:eastAsia="zh-CN"/>
              </w:rPr>
            </w:pPr>
            <w:r>
              <w:rPr>
                <w:sz w:val="16"/>
                <w:szCs w:val="16"/>
                <w:lang w:eastAsia="zh-CN"/>
              </w:rPr>
              <w:t>16.4.0</w:t>
            </w:r>
          </w:p>
        </w:tc>
      </w:tr>
      <w:tr w:rsidR="00AA3D43" w:rsidRPr="00C012B0" w14:paraId="4254D564" w14:textId="77777777" w:rsidTr="005D107F">
        <w:trPr>
          <w:trHeight w:val="383"/>
        </w:trPr>
        <w:tc>
          <w:tcPr>
            <w:tcW w:w="800" w:type="dxa"/>
            <w:shd w:val="solid" w:color="FFFFFF" w:fill="auto"/>
          </w:tcPr>
          <w:p w14:paraId="75513874"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47EFB0D4"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515F8410" w14:textId="77777777" w:rsidR="00AA3D43" w:rsidRDefault="00AA3D43" w:rsidP="00AA3D43">
            <w:pPr>
              <w:pStyle w:val="TAC"/>
              <w:rPr>
                <w:rFonts w:cs="Arial"/>
                <w:color w:val="000000"/>
                <w:sz w:val="16"/>
                <w:szCs w:val="16"/>
                <w:lang w:eastAsia="zh-CN"/>
              </w:rPr>
            </w:pPr>
            <w:r>
              <w:rPr>
                <w:rFonts w:cs="Arial"/>
                <w:color w:val="000000"/>
                <w:sz w:val="16"/>
                <w:szCs w:val="16"/>
                <w:lang w:eastAsia="zh-CN"/>
              </w:rPr>
              <w:t>SP-200486</w:t>
            </w:r>
          </w:p>
        </w:tc>
        <w:tc>
          <w:tcPr>
            <w:tcW w:w="567" w:type="dxa"/>
            <w:shd w:val="solid" w:color="FFFFFF" w:fill="auto"/>
          </w:tcPr>
          <w:p w14:paraId="585A4BDA"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0244</w:t>
            </w:r>
          </w:p>
        </w:tc>
        <w:tc>
          <w:tcPr>
            <w:tcW w:w="425" w:type="dxa"/>
            <w:shd w:val="solid" w:color="FFFFFF" w:fill="auto"/>
          </w:tcPr>
          <w:p w14:paraId="1B1CD592" w14:textId="77777777" w:rsidR="00AA3D43" w:rsidRPr="00222AAB" w:rsidRDefault="00AA3D43" w:rsidP="00AA3D43">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3C3A00AE"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1838E75C"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 xml:space="preserve">Open API version Update </w:t>
            </w:r>
          </w:p>
        </w:tc>
        <w:tc>
          <w:tcPr>
            <w:tcW w:w="708" w:type="dxa"/>
            <w:shd w:val="solid" w:color="FFFFFF" w:fill="auto"/>
          </w:tcPr>
          <w:p w14:paraId="5A106739" w14:textId="77777777" w:rsidR="00AA3D43" w:rsidRDefault="00AA3D43" w:rsidP="00AA3D43">
            <w:pPr>
              <w:pStyle w:val="TAC"/>
              <w:rPr>
                <w:sz w:val="16"/>
                <w:szCs w:val="16"/>
                <w:lang w:eastAsia="zh-CN"/>
              </w:rPr>
            </w:pPr>
            <w:r>
              <w:rPr>
                <w:sz w:val="16"/>
                <w:szCs w:val="16"/>
                <w:lang w:eastAsia="zh-CN"/>
              </w:rPr>
              <w:t>16.4.0</w:t>
            </w:r>
          </w:p>
        </w:tc>
      </w:tr>
      <w:tr w:rsidR="00AA3D43" w:rsidRPr="00C012B0" w14:paraId="19C4D8DC" w14:textId="77777777" w:rsidTr="005D107F">
        <w:trPr>
          <w:trHeight w:val="383"/>
        </w:trPr>
        <w:tc>
          <w:tcPr>
            <w:tcW w:w="800" w:type="dxa"/>
            <w:shd w:val="solid" w:color="FFFFFF" w:fill="auto"/>
          </w:tcPr>
          <w:p w14:paraId="4B8B3572"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368E2145" w14:textId="77777777" w:rsidR="00AA3D43" w:rsidRPr="00222AAB" w:rsidRDefault="00AA3D43" w:rsidP="00AA3D43">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059F1927" w14:textId="77777777" w:rsidR="00AA3D43" w:rsidRDefault="00AA3D43" w:rsidP="00AA3D43">
            <w:pPr>
              <w:pStyle w:val="TAC"/>
              <w:rPr>
                <w:rFonts w:cs="Arial"/>
                <w:color w:val="000000"/>
                <w:sz w:val="16"/>
                <w:szCs w:val="16"/>
                <w:lang w:eastAsia="zh-CN"/>
              </w:rPr>
            </w:pPr>
          </w:p>
        </w:tc>
        <w:tc>
          <w:tcPr>
            <w:tcW w:w="567" w:type="dxa"/>
            <w:shd w:val="solid" w:color="FFFFFF" w:fill="auto"/>
          </w:tcPr>
          <w:p w14:paraId="4394B2C7" w14:textId="77777777" w:rsidR="00AA3D43" w:rsidRPr="00222AAB" w:rsidRDefault="00AA3D43" w:rsidP="00AA3D43">
            <w:pPr>
              <w:pStyle w:val="TAL"/>
              <w:rPr>
                <w:rFonts w:cs="Arial"/>
                <w:color w:val="000000"/>
                <w:sz w:val="16"/>
                <w:szCs w:val="16"/>
                <w:lang w:eastAsia="zh-CN"/>
              </w:rPr>
            </w:pPr>
          </w:p>
        </w:tc>
        <w:tc>
          <w:tcPr>
            <w:tcW w:w="425" w:type="dxa"/>
            <w:shd w:val="solid" w:color="FFFFFF" w:fill="auto"/>
          </w:tcPr>
          <w:p w14:paraId="3A9B4C51" w14:textId="77777777" w:rsidR="00AA3D43" w:rsidRPr="00222AAB" w:rsidRDefault="00AA3D43" w:rsidP="00AA3D43">
            <w:pPr>
              <w:pStyle w:val="TAR"/>
              <w:rPr>
                <w:rFonts w:cs="Arial"/>
                <w:color w:val="000000"/>
                <w:sz w:val="16"/>
                <w:szCs w:val="16"/>
                <w:lang w:eastAsia="zh-CN"/>
              </w:rPr>
            </w:pPr>
          </w:p>
        </w:tc>
        <w:tc>
          <w:tcPr>
            <w:tcW w:w="425" w:type="dxa"/>
            <w:shd w:val="solid" w:color="FFFFFF" w:fill="auto"/>
          </w:tcPr>
          <w:p w14:paraId="72CB98F6" w14:textId="77777777" w:rsidR="00AA3D43" w:rsidRPr="00222AAB" w:rsidRDefault="00AA3D43" w:rsidP="00AA3D43">
            <w:pPr>
              <w:pStyle w:val="TAC"/>
              <w:rPr>
                <w:rFonts w:cs="Arial"/>
                <w:color w:val="000000"/>
                <w:sz w:val="16"/>
                <w:szCs w:val="16"/>
                <w:lang w:eastAsia="zh-CN"/>
              </w:rPr>
            </w:pPr>
          </w:p>
        </w:tc>
        <w:tc>
          <w:tcPr>
            <w:tcW w:w="4820" w:type="dxa"/>
            <w:shd w:val="solid" w:color="FFFFFF" w:fill="auto"/>
          </w:tcPr>
          <w:p w14:paraId="07B817E5" w14:textId="77777777" w:rsidR="00AA3D43" w:rsidRPr="00222AAB" w:rsidRDefault="00AA3D43" w:rsidP="00AA3D43">
            <w:pPr>
              <w:pStyle w:val="TAL"/>
              <w:rPr>
                <w:rFonts w:cs="Arial"/>
                <w:color w:val="000000"/>
                <w:sz w:val="16"/>
                <w:szCs w:val="16"/>
                <w:lang w:eastAsia="zh-CN"/>
              </w:rPr>
            </w:pPr>
            <w:r w:rsidRPr="00222AAB">
              <w:rPr>
                <w:rFonts w:cs="Arial"/>
                <w:color w:val="000000"/>
                <w:sz w:val="16"/>
                <w:szCs w:val="16"/>
                <w:lang w:eastAsia="zh-CN"/>
              </w:rPr>
              <w:t>Adding the yaml file to the zip</w:t>
            </w:r>
          </w:p>
        </w:tc>
        <w:tc>
          <w:tcPr>
            <w:tcW w:w="708" w:type="dxa"/>
            <w:shd w:val="solid" w:color="FFFFFF" w:fill="auto"/>
          </w:tcPr>
          <w:p w14:paraId="3C796FDA" w14:textId="77777777" w:rsidR="00AA3D43" w:rsidRDefault="00AA3D43" w:rsidP="00AA3D43">
            <w:pPr>
              <w:pStyle w:val="TAC"/>
              <w:rPr>
                <w:sz w:val="16"/>
                <w:szCs w:val="16"/>
                <w:lang w:eastAsia="zh-CN"/>
              </w:rPr>
            </w:pPr>
            <w:r>
              <w:rPr>
                <w:sz w:val="16"/>
                <w:szCs w:val="16"/>
                <w:lang w:eastAsia="zh-CN"/>
              </w:rPr>
              <w:t>16.4.1</w:t>
            </w:r>
          </w:p>
        </w:tc>
      </w:tr>
      <w:tr w:rsidR="00351C87" w:rsidRPr="00C012B0" w14:paraId="49EEAD81" w14:textId="77777777" w:rsidTr="005D107F">
        <w:trPr>
          <w:trHeight w:val="383"/>
        </w:trPr>
        <w:tc>
          <w:tcPr>
            <w:tcW w:w="800" w:type="dxa"/>
            <w:shd w:val="solid" w:color="FFFFFF" w:fill="auto"/>
          </w:tcPr>
          <w:p w14:paraId="2FC04185"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2020-07</w:t>
            </w:r>
          </w:p>
        </w:tc>
        <w:tc>
          <w:tcPr>
            <w:tcW w:w="800" w:type="dxa"/>
            <w:shd w:val="solid" w:color="FFFFFF" w:fill="auto"/>
          </w:tcPr>
          <w:p w14:paraId="7D9E5DBC" w14:textId="77777777" w:rsidR="00351C87" w:rsidRPr="00222AAB" w:rsidRDefault="00351C87" w:rsidP="00351C87">
            <w:pPr>
              <w:pStyle w:val="TAC"/>
              <w:rPr>
                <w:rFonts w:cs="Arial"/>
                <w:color w:val="000000"/>
                <w:sz w:val="16"/>
                <w:szCs w:val="16"/>
                <w:lang w:eastAsia="zh-CN"/>
              </w:rPr>
            </w:pPr>
            <w:r w:rsidRPr="00222AAB">
              <w:rPr>
                <w:rFonts w:cs="Arial"/>
                <w:color w:val="000000"/>
                <w:sz w:val="16"/>
                <w:szCs w:val="16"/>
                <w:lang w:eastAsia="zh-CN"/>
              </w:rPr>
              <w:t>SA#88E</w:t>
            </w:r>
          </w:p>
        </w:tc>
        <w:tc>
          <w:tcPr>
            <w:tcW w:w="1094" w:type="dxa"/>
            <w:shd w:val="solid" w:color="FFFFFF" w:fill="auto"/>
          </w:tcPr>
          <w:p w14:paraId="3F7EEE02" w14:textId="77777777" w:rsidR="00351C87" w:rsidRDefault="00351C87" w:rsidP="00351C87">
            <w:pPr>
              <w:pStyle w:val="TAC"/>
              <w:rPr>
                <w:rFonts w:cs="Arial"/>
                <w:color w:val="000000"/>
                <w:sz w:val="16"/>
                <w:szCs w:val="16"/>
                <w:lang w:eastAsia="zh-CN"/>
              </w:rPr>
            </w:pPr>
          </w:p>
        </w:tc>
        <w:tc>
          <w:tcPr>
            <w:tcW w:w="567" w:type="dxa"/>
            <w:shd w:val="solid" w:color="FFFFFF" w:fill="auto"/>
          </w:tcPr>
          <w:p w14:paraId="037D8E2F" w14:textId="77777777" w:rsidR="00351C87" w:rsidRPr="00222AAB" w:rsidRDefault="00351C87" w:rsidP="00351C87">
            <w:pPr>
              <w:pStyle w:val="TAL"/>
              <w:rPr>
                <w:rFonts w:cs="Arial"/>
                <w:color w:val="000000"/>
                <w:sz w:val="16"/>
                <w:szCs w:val="16"/>
                <w:lang w:eastAsia="zh-CN"/>
              </w:rPr>
            </w:pPr>
          </w:p>
        </w:tc>
        <w:tc>
          <w:tcPr>
            <w:tcW w:w="425" w:type="dxa"/>
            <w:shd w:val="solid" w:color="FFFFFF" w:fill="auto"/>
          </w:tcPr>
          <w:p w14:paraId="02C4512F" w14:textId="77777777" w:rsidR="00351C87" w:rsidRPr="00222AAB" w:rsidRDefault="00351C87" w:rsidP="00351C87">
            <w:pPr>
              <w:pStyle w:val="TAR"/>
              <w:rPr>
                <w:rFonts w:cs="Arial"/>
                <w:color w:val="000000"/>
                <w:sz w:val="16"/>
                <w:szCs w:val="16"/>
                <w:lang w:eastAsia="zh-CN"/>
              </w:rPr>
            </w:pPr>
          </w:p>
        </w:tc>
        <w:tc>
          <w:tcPr>
            <w:tcW w:w="425" w:type="dxa"/>
            <w:shd w:val="solid" w:color="FFFFFF" w:fill="auto"/>
          </w:tcPr>
          <w:p w14:paraId="406B1CB7" w14:textId="77777777" w:rsidR="00351C87" w:rsidRPr="00222AAB" w:rsidRDefault="00351C87" w:rsidP="00351C87">
            <w:pPr>
              <w:pStyle w:val="TAC"/>
              <w:rPr>
                <w:rFonts w:cs="Arial"/>
                <w:color w:val="000000"/>
                <w:sz w:val="16"/>
                <w:szCs w:val="16"/>
                <w:lang w:eastAsia="zh-CN"/>
              </w:rPr>
            </w:pPr>
          </w:p>
        </w:tc>
        <w:tc>
          <w:tcPr>
            <w:tcW w:w="4820" w:type="dxa"/>
            <w:shd w:val="solid" w:color="FFFFFF" w:fill="auto"/>
          </w:tcPr>
          <w:p w14:paraId="68396B80" w14:textId="77777777" w:rsidR="00351C87" w:rsidRPr="00222AAB" w:rsidRDefault="00351C87" w:rsidP="00351C87">
            <w:pPr>
              <w:pStyle w:val="TAL"/>
              <w:rPr>
                <w:rFonts w:cs="Arial"/>
                <w:color w:val="000000"/>
                <w:sz w:val="16"/>
                <w:szCs w:val="16"/>
                <w:lang w:eastAsia="zh-CN"/>
              </w:rPr>
            </w:pPr>
            <w:r w:rsidRPr="00222AAB">
              <w:rPr>
                <w:rFonts w:cs="Arial"/>
                <w:color w:val="000000"/>
                <w:sz w:val="16"/>
                <w:szCs w:val="16"/>
                <w:lang w:eastAsia="zh-CN"/>
              </w:rPr>
              <w:t xml:space="preserve">Addressing two implementation errors in the annex Nchf_ OfflineOnlyCharging API </w:t>
            </w:r>
          </w:p>
        </w:tc>
        <w:tc>
          <w:tcPr>
            <w:tcW w:w="708" w:type="dxa"/>
            <w:shd w:val="solid" w:color="FFFFFF" w:fill="auto"/>
          </w:tcPr>
          <w:p w14:paraId="7DDE083B" w14:textId="77777777" w:rsidR="00351C87" w:rsidRDefault="00351C87" w:rsidP="00351C87">
            <w:pPr>
              <w:pStyle w:val="TAC"/>
              <w:rPr>
                <w:sz w:val="16"/>
                <w:szCs w:val="16"/>
                <w:lang w:eastAsia="zh-CN"/>
              </w:rPr>
            </w:pPr>
            <w:r>
              <w:rPr>
                <w:sz w:val="16"/>
                <w:szCs w:val="16"/>
                <w:lang w:eastAsia="zh-CN"/>
              </w:rPr>
              <w:t>16.4.2</w:t>
            </w:r>
          </w:p>
        </w:tc>
      </w:tr>
      <w:tr w:rsidR="00BB4B6A" w:rsidRPr="00C012B0" w14:paraId="7D514A03" w14:textId="77777777" w:rsidTr="005D107F">
        <w:trPr>
          <w:trHeight w:val="383"/>
        </w:trPr>
        <w:tc>
          <w:tcPr>
            <w:tcW w:w="800" w:type="dxa"/>
            <w:shd w:val="solid" w:color="FFFFFF" w:fill="auto"/>
          </w:tcPr>
          <w:p w14:paraId="64830142"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0D42130"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509EA9B" w14:textId="77777777" w:rsidR="00BB4B6A" w:rsidRDefault="00BB4B6A" w:rsidP="00351C87">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587A10AD"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0245</w:t>
            </w:r>
          </w:p>
        </w:tc>
        <w:tc>
          <w:tcPr>
            <w:tcW w:w="425" w:type="dxa"/>
            <w:shd w:val="solid" w:color="FFFFFF" w:fill="auto"/>
          </w:tcPr>
          <w:p w14:paraId="5DDEAAEA" w14:textId="77777777" w:rsidR="00BB4B6A" w:rsidRPr="00222AAB" w:rsidRDefault="00BB4B6A" w:rsidP="00351C87">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24FCCB1" w14:textId="77777777" w:rsidR="00BB4B6A" w:rsidRPr="00222AAB" w:rsidRDefault="00BB4B6A"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A6C7B8B" w14:textId="77777777" w:rsidR="00BB4B6A" w:rsidRPr="00222AAB" w:rsidRDefault="00BB4B6A" w:rsidP="00351C87">
            <w:pPr>
              <w:pStyle w:val="TAL"/>
              <w:rPr>
                <w:rFonts w:cs="Arial"/>
                <w:color w:val="000000"/>
                <w:sz w:val="16"/>
                <w:szCs w:val="16"/>
                <w:lang w:eastAsia="zh-CN"/>
              </w:rPr>
            </w:pPr>
            <w:r w:rsidRPr="00222AAB">
              <w:rPr>
                <w:rFonts w:cs="Arial"/>
                <w:color w:val="000000"/>
                <w:sz w:val="16"/>
                <w:szCs w:val="16"/>
                <w:lang w:eastAsia="zh-CN"/>
              </w:rPr>
              <w:t>Clarify Charging information 5GC interworking with EPC</w:t>
            </w:r>
          </w:p>
        </w:tc>
        <w:tc>
          <w:tcPr>
            <w:tcW w:w="708" w:type="dxa"/>
            <w:shd w:val="solid" w:color="FFFFFF" w:fill="auto"/>
          </w:tcPr>
          <w:p w14:paraId="7ECC43C8" w14:textId="77777777" w:rsidR="00BB4B6A" w:rsidRDefault="00BB4B6A" w:rsidP="00351C87">
            <w:pPr>
              <w:pStyle w:val="TAC"/>
              <w:rPr>
                <w:sz w:val="16"/>
                <w:szCs w:val="16"/>
                <w:lang w:eastAsia="zh-CN"/>
              </w:rPr>
            </w:pPr>
            <w:r>
              <w:rPr>
                <w:sz w:val="16"/>
                <w:szCs w:val="16"/>
                <w:lang w:eastAsia="zh-CN"/>
              </w:rPr>
              <w:t>16.5.0</w:t>
            </w:r>
          </w:p>
        </w:tc>
      </w:tr>
      <w:tr w:rsidR="00BB61BC" w:rsidRPr="00C012B0" w14:paraId="6C2538BC" w14:textId="77777777" w:rsidTr="005D107F">
        <w:trPr>
          <w:trHeight w:val="383"/>
        </w:trPr>
        <w:tc>
          <w:tcPr>
            <w:tcW w:w="800" w:type="dxa"/>
            <w:shd w:val="solid" w:color="FFFFFF" w:fill="auto"/>
          </w:tcPr>
          <w:p w14:paraId="329146C2"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0A54491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E8484D7" w14:textId="77777777" w:rsidR="00BB61BC" w:rsidRDefault="00BB61BC" w:rsidP="00351C87">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1CE9209F"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0246</w:t>
            </w:r>
          </w:p>
        </w:tc>
        <w:tc>
          <w:tcPr>
            <w:tcW w:w="425" w:type="dxa"/>
            <w:shd w:val="solid" w:color="FFFFFF" w:fill="auto"/>
          </w:tcPr>
          <w:p w14:paraId="3695388C" w14:textId="77777777" w:rsidR="00BB61BC" w:rsidRPr="00222AAB" w:rsidRDefault="00BB61BC" w:rsidP="00351C87">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5A722F6" w14:textId="77777777" w:rsidR="00BB61BC" w:rsidRPr="00222AAB" w:rsidRDefault="00BB61BC" w:rsidP="00351C87">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7F4F183" w14:textId="77777777" w:rsidR="00BB61BC" w:rsidRPr="00222AAB" w:rsidRDefault="00BB61BC" w:rsidP="00351C87">
            <w:pPr>
              <w:pStyle w:val="TAL"/>
              <w:rPr>
                <w:rFonts w:cs="Arial"/>
                <w:color w:val="000000"/>
                <w:sz w:val="16"/>
                <w:szCs w:val="16"/>
                <w:lang w:eastAsia="zh-CN"/>
              </w:rPr>
            </w:pPr>
            <w:r w:rsidRPr="00222AAB">
              <w:rPr>
                <w:rFonts w:cs="Arial"/>
                <w:color w:val="000000"/>
                <w:sz w:val="16"/>
                <w:szCs w:val="16"/>
                <w:lang w:eastAsia="zh-CN"/>
              </w:rPr>
              <w:t>Corrections in names and cardinality for attributes</w:t>
            </w:r>
          </w:p>
        </w:tc>
        <w:tc>
          <w:tcPr>
            <w:tcW w:w="708" w:type="dxa"/>
            <w:shd w:val="solid" w:color="FFFFFF" w:fill="auto"/>
          </w:tcPr>
          <w:p w14:paraId="1AE206A2" w14:textId="77777777" w:rsidR="00BB61BC" w:rsidRDefault="00BB61BC" w:rsidP="00351C87">
            <w:pPr>
              <w:pStyle w:val="TAC"/>
              <w:rPr>
                <w:sz w:val="16"/>
                <w:szCs w:val="16"/>
                <w:lang w:eastAsia="zh-CN"/>
              </w:rPr>
            </w:pPr>
            <w:r>
              <w:rPr>
                <w:sz w:val="16"/>
                <w:szCs w:val="16"/>
                <w:lang w:eastAsia="zh-CN"/>
              </w:rPr>
              <w:t>16.5.0</w:t>
            </w:r>
          </w:p>
        </w:tc>
      </w:tr>
      <w:tr w:rsidR="00A534EA" w:rsidRPr="00C012B0" w14:paraId="2DFD3EE3" w14:textId="77777777" w:rsidTr="005D107F">
        <w:trPr>
          <w:trHeight w:val="383"/>
        </w:trPr>
        <w:tc>
          <w:tcPr>
            <w:tcW w:w="800" w:type="dxa"/>
            <w:shd w:val="solid" w:color="FFFFFF" w:fill="auto"/>
          </w:tcPr>
          <w:p w14:paraId="6AFE73DD"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3EAFD0F5"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9F02197" w14:textId="77777777" w:rsidR="00A534EA" w:rsidRDefault="00A534EA"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0C458EDA"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0247</w:t>
            </w:r>
          </w:p>
        </w:tc>
        <w:tc>
          <w:tcPr>
            <w:tcW w:w="425" w:type="dxa"/>
            <w:shd w:val="solid" w:color="FFFFFF" w:fill="auto"/>
          </w:tcPr>
          <w:p w14:paraId="6385F15F" w14:textId="77777777" w:rsidR="00A534EA" w:rsidRPr="00222AAB" w:rsidRDefault="00A534EA"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89C1D9" w14:textId="77777777" w:rsidR="00A534EA" w:rsidRPr="00222AAB" w:rsidRDefault="00A534EA"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DE70BB" w14:textId="77777777" w:rsidR="00A534EA" w:rsidRPr="00222AAB" w:rsidRDefault="00A534EA" w:rsidP="00A534EA">
            <w:pPr>
              <w:pStyle w:val="TAL"/>
              <w:rPr>
                <w:rFonts w:cs="Arial"/>
                <w:color w:val="000000"/>
                <w:sz w:val="16"/>
                <w:szCs w:val="16"/>
                <w:lang w:eastAsia="zh-CN"/>
              </w:rPr>
            </w:pPr>
            <w:r w:rsidRPr="00222AAB">
              <w:rPr>
                <w:rFonts w:cs="Arial"/>
                <w:color w:val="000000"/>
                <w:sz w:val="16"/>
                <w:szCs w:val="16"/>
                <w:lang w:eastAsia="zh-CN"/>
              </w:rPr>
              <w:t>Authorization of CHF services access by OAuth 2.0</w:t>
            </w:r>
          </w:p>
        </w:tc>
        <w:tc>
          <w:tcPr>
            <w:tcW w:w="708" w:type="dxa"/>
            <w:shd w:val="solid" w:color="FFFFFF" w:fill="auto"/>
          </w:tcPr>
          <w:p w14:paraId="17979A0A" w14:textId="77777777" w:rsidR="00A534EA" w:rsidRDefault="00A534EA" w:rsidP="00A534EA">
            <w:pPr>
              <w:pStyle w:val="TAC"/>
              <w:rPr>
                <w:sz w:val="16"/>
                <w:szCs w:val="16"/>
                <w:lang w:eastAsia="zh-CN"/>
              </w:rPr>
            </w:pPr>
            <w:r>
              <w:rPr>
                <w:sz w:val="16"/>
                <w:szCs w:val="16"/>
                <w:lang w:eastAsia="zh-CN"/>
              </w:rPr>
              <w:t>16.5.0</w:t>
            </w:r>
          </w:p>
        </w:tc>
      </w:tr>
      <w:tr w:rsidR="005E171C" w:rsidRPr="00C012B0" w14:paraId="379740C8" w14:textId="77777777" w:rsidTr="005D107F">
        <w:trPr>
          <w:trHeight w:val="383"/>
        </w:trPr>
        <w:tc>
          <w:tcPr>
            <w:tcW w:w="800" w:type="dxa"/>
            <w:shd w:val="solid" w:color="FFFFFF" w:fill="auto"/>
          </w:tcPr>
          <w:p w14:paraId="6762485B"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07EA63F"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5BC9AE6" w14:textId="77777777" w:rsidR="005E171C" w:rsidRDefault="005E171C" w:rsidP="00A534EA">
            <w:pPr>
              <w:pStyle w:val="TAC"/>
              <w:rPr>
                <w:rFonts w:cs="Arial"/>
                <w:color w:val="000000"/>
                <w:sz w:val="16"/>
                <w:szCs w:val="16"/>
                <w:lang w:eastAsia="zh-CN"/>
              </w:rPr>
            </w:pPr>
            <w:r>
              <w:rPr>
                <w:rFonts w:cs="Arial"/>
                <w:color w:val="000000"/>
                <w:sz w:val="16"/>
                <w:szCs w:val="16"/>
                <w:lang w:eastAsia="zh-CN"/>
              </w:rPr>
              <w:t>SP-200733</w:t>
            </w:r>
          </w:p>
        </w:tc>
        <w:tc>
          <w:tcPr>
            <w:tcW w:w="567" w:type="dxa"/>
            <w:shd w:val="solid" w:color="FFFFFF" w:fill="auto"/>
          </w:tcPr>
          <w:p w14:paraId="3F8F457E"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0248</w:t>
            </w:r>
          </w:p>
        </w:tc>
        <w:tc>
          <w:tcPr>
            <w:tcW w:w="425" w:type="dxa"/>
            <w:shd w:val="solid" w:color="FFFFFF" w:fill="auto"/>
          </w:tcPr>
          <w:p w14:paraId="7669C7BD" w14:textId="77777777" w:rsidR="005E171C" w:rsidRPr="00222AAB" w:rsidRDefault="005E171C"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3209D1D" w14:textId="77777777" w:rsidR="005E171C" w:rsidRPr="00222AAB" w:rsidRDefault="005E171C"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25383A54" w14:textId="77777777" w:rsidR="005E171C" w:rsidRPr="00222AAB" w:rsidRDefault="005E171C" w:rsidP="00A534EA">
            <w:pPr>
              <w:pStyle w:val="TAL"/>
              <w:rPr>
                <w:rFonts w:cs="Arial"/>
                <w:color w:val="000000"/>
                <w:sz w:val="16"/>
                <w:szCs w:val="16"/>
                <w:lang w:eastAsia="zh-CN"/>
              </w:rPr>
            </w:pPr>
            <w:r w:rsidRPr="00222AAB">
              <w:rPr>
                <w:rFonts w:cs="Arial"/>
                <w:color w:val="000000"/>
                <w:sz w:val="16"/>
                <w:szCs w:val="16"/>
                <w:lang w:eastAsia="zh-CN"/>
              </w:rPr>
              <w:t>Introduction of ATSSS</w:t>
            </w:r>
          </w:p>
        </w:tc>
        <w:tc>
          <w:tcPr>
            <w:tcW w:w="708" w:type="dxa"/>
            <w:shd w:val="solid" w:color="FFFFFF" w:fill="auto"/>
          </w:tcPr>
          <w:p w14:paraId="7922655B" w14:textId="77777777" w:rsidR="005E171C" w:rsidRDefault="005E171C" w:rsidP="00A534EA">
            <w:pPr>
              <w:pStyle w:val="TAC"/>
              <w:rPr>
                <w:sz w:val="16"/>
                <w:szCs w:val="16"/>
                <w:lang w:eastAsia="zh-CN"/>
              </w:rPr>
            </w:pPr>
            <w:r>
              <w:rPr>
                <w:sz w:val="16"/>
                <w:szCs w:val="16"/>
                <w:lang w:eastAsia="zh-CN"/>
              </w:rPr>
              <w:t>16.5.0</w:t>
            </w:r>
          </w:p>
        </w:tc>
      </w:tr>
      <w:tr w:rsidR="004D74BE" w:rsidRPr="00C012B0" w14:paraId="164C89F9" w14:textId="77777777" w:rsidTr="005D107F">
        <w:trPr>
          <w:trHeight w:val="383"/>
        </w:trPr>
        <w:tc>
          <w:tcPr>
            <w:tcW w:w="800" w:type="dxa"/>
            <w:shd w:val="solid" w:color="FFFFFF" w:fill="auto"/>
          </w:tcPr>
          <w:p w14:paraId="409D01B6"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25780C7"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1F42E14" w14:textId="77777777" w:rsidR="004D74BE" w:rsidRDefault="004D74BE" w:rsidP="00A534EA">
            <w:pPr>
              <w:pStyle w:val="TAC"/>
              <w:rPr>
                <w:rFonts w:cs="Arial"/>
                <w:color w:val="000000"/>
                <w:sz w:val="16"/>
                <w:szCs w:val="16"/>
                <w:lang w:eastAsia="zh-CN"/>
              </w:rPr>
            </w:pPr>
            <w:r>
              <w:rPr>
                <w:rFonts w:cs="Arial"/>
                <w:color w:val="000000"/>
                <w:sz w:val="16"/>
                <w:szCs w:val="16"/>
                <w:lang w:eastAsia="zh-CN"/>
              </w:rPr>
              <w:t>SP-200745</w:t>
            </w:r>
          </w:p>
        </w:tc>
        <w:tc>
          <w:tcPr>
            <w:tcW w:w="567" w:type="dxa"/>
            <w:shd w:val="solid" w:color="FFFFFF" w:fill="auto"/>
          </w:tcPr>
          <w:p w14:paraId="1F98A2AA"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0249</w:t>
            </w:r>
          </w:p>
        </w:tc>
        <w:tc>
          <w:tcPr>
            <w:tcW w:w="425" w:type="dxa"/>
            <w:shd w:val="solid" w:color="FFFFFF" w:fill="auto"/>
          </w:tcPr>
          <w:p w14:paraId="3DA50EBA" w14:textId="77777777" w:rsidR="004D74BE" w:rsidRPr="00222AAB" w:rsidRDefault="004D74BE"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0032CD8A" w14:textId="77777777" w:rsidR="004D74BE" w:rsidRPr="00222AAB" w:rsidRDefault="004D74BE" w:rsidP="00A534EA">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3803E40D" w14:textId="77777777" w:rsidR="004D74BE" w:rsidRPr="00222AAB" w:rsidRDefault="004D74BE" w:rsidP="00A534EA">
            <w:pPr>
              <w:pStyle w:val="TAL"/>
              <w:rPr>
                <w:rFonts w:cs="Arial"/>
                <w:color w:val="000000"/>
                <w:sz w:val="16"/>
                <w:szCs w:val="16"/>
                <w:lang w:eastAsia="zh-CN"/>
              </w:rPr>
            </w:pPr>
            <w:r w:rsidRPr="00222AAB">
              <w:rPr>
                <w:rFonts w:cs="Arial"/>
                <w:color w:val="000000"/>
                <w:sz w:val="16"/>
                <w:szCs w:val="16"/>
                <w:lang w:eastAsia="zh-CN"/>
              </w:rPr>
              <w:t>Introduction of NSM charging information</w:t>
            </w:r>
          </w:p>
        </w:tc>
        <w:tc>
          <w:tcPr>
            <w:tcW w:w="708" w:type="dxa"/>
            <w:shd w:val="solid" w:color="FFFFFF" w:fill="auto"/>
          </w:tcPr>
          <w:p w14:paraId="0850940E" w14:textId="77777777" w:rsidR="004D74BE" w:rsidRDefault="004D74BE" w:rsidP="00A534EA">
            <w:pPr>
              <w:pStyle w:val="TAC"/>
              <w:rPr>
                <w:sz w:val="16"/>
                <w:szCs w:val="16"/>
                <w:lang w:eastAsia="zh-CN"/>
              </w:rPr>
            </w:pPr>
            <w:r>
              <w:rPr>
                <w:sz w:val="16"/>
                <w:szCs w:val="16"/>
                <w:lang w:eastAsia="zh-CN"/>
              </w:rPr>
              <w:t>16.5.0</w:t>
            </w:r>
          </w:p>
        </w:tc>
      </w:tr>
      <w:tr w:rsidR="00552D55" w:rsidRPr="00C012B0" w14:paraId="65F82126" w14:textId="77777777" w:rsidTr="005D107F">
        <w:trPr>
          <w:trHeight w:val="383"/>
        </w:trPr>
        <w:tc>
          <w:tcPr>
            <w:tcW w:w="800" w:type="dxa"/>
            <w:shd w:val="solid" w:color="FFFFFF" w:fill="auto"/>
          </w:tcPr>
          <w:p w14:paraId="1155C15E"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21E7F78F"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B10FC91" w14:textId="77777777" w:rsidR="00552D55" w:rsidRDefault="00552D55" w:rsidP="00A534EA">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5B63BCA"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0251</w:t>
            </w:r>
          </w:p>
        </w:tc>
        <w:tc>
          <w:tcPr>
            <w:tcW w:w="425" w:type="dxa"/>
            <w:shd w:val="solid" w:color="FFFFFF" w:fill="auto"/>
          </w:tcPr>
          <w:p w14:paraId="2B208A8D" w14:textId="77777777" w:rsidR="00552D55" w:rsidRPr="00222AAB" w:rsidRDefault="00552D55" w:rsidP="00A534EA">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A7018B8" w14:textId="77777777" w:rsidR="00552D55" w:rsidRPr="00222AAB" w:rsidRDefault="00552D55"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97107FC" w14:textId="77777777" w:rsidR="00552D55" w:rsidRPr="00222AAB" w:rsidRDefault="00552D55" w:rsidP="00A534EA">
            <w:pPr>
              <w:pStyle w:val="TAL"/>
              <w:rPr>
                <w:rFonts w:cs="Arial"/>
                <w:color w:val="000000"/>
                <w:sz w:val="16"/>
                <w:szCs w:val="16"/>
                <w:lang w:eastAsia="zh-CN"/>
              </w:rPr>
            </w:pPr>
            <w:r w:rsidRPr="00222AAB">
              <w:rPr>
                <w:rFonts w:cs="Arial"/>
                <w:color w:val="000000"/>
                <w:sz w:val="16"/>
                <w:szCs w:val="16"/>
                <w:lang w:eastAsia="zh-CN"/>
              </w:rPr>
              <w:t>Charging characteristics not consistently defined</w:t>
            </w:r>
          </w:p>
        </w:tc>
        <w:tc>
          <w:tcPr>
            <w:tcW w:w="708" w:type="dxa"/>
            <w:shd w:val="solid" w:color="FFFFFF" w:fill="auto"/>
          </w:tcPr>
          <w:p w14:paraId="604C30C7" w14:textId="77777777" w:rsidR="00552D55" w:rsidRDefault="00552D55" w:rsidP="00A534EA">
            <w:pPr>
              <w:pStyle w:val="TAC"/>
              <w:rPr>
                <w:sz w:val="16"/>
                <w:szCs w:val="16"/>
                <w:lang w:eastAsia="zh-CN"/>
              </w:rPr>
            </w:pPr>
            <w:r>
              <w:rPr>
                <w:sz w:val="16"/>
                <w:szCs w:val="16"/>
                <w:lang w:eastAsia="zh-CN"/>
              </w:rPr>
              <w:t>16.5.0</w:t>
            </w:r>
          </w:p>
        </w:tc>
      </w:tr>
      <w:tr w:rsidR="00E3323F" w:rsidRPr="00C012B0" w14:paraId="0C74C548" w14:textId="77777777" w:rsidTr="005D107F">
        <w:trPr>
          <w:trHeight w:val="383"/>
        </w:trPr>
        <w:tc>
          <w:tcPr>
            <w:tcW w:w="800" w:type="dxa"/>
            <w:shd w:val="solid" w:color="FFFFFF" w:fill="auto"/>
          </w:tcPr>
          <w:p w14:paraId="7B1CAD5B"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33743F"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4EFF55D9" w14:textId="77777777" w:rsidR="00E3323F" w:rsidRDefault="00E3323F" w:rsidP="00A534EA">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348D522E"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0252</w:t>
            </w:r>
          </w:p>
        </w:tc>
        <w:tc>
          <w:tcPr>
            <w:tcW w:w="425" w:type="dxa"/>
            <w:shd w:val="solid" w:color="FFFFFF" w:fill="auto"/>
          </w:tcPr>
          <w:p w14:paraId="2C967B37" w14:textId="77777777" w:rsidR="00E3323F" w:rsidRPr="00222AAB" w:rsidRDefault="00E3323F" w:rsidP="00A534EA">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401B1EB" w14:textId="77777777" w:rsidR="00E3323F" w:rsidRPr="00222AAB" w:rsidRDefault="00E3323F" w:rsidP="00A534EA">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0133C0A" w14:textId="77777777" w:rsidR="00E3323F" w:rsidRPr="00222AAB" w:rsidRDefault="00E3323F" w:rsidP="00A534EA">
            <w:pPr>
              <w:pStyle w:val="TAL"/>
              <w:rPr>
                <w:rFonts w:cs="Arial"/>
                <w:color w:val="000000"/>
                <w:sz w:val="16"/>
                <w:szCs w:val="16"/>
                <w:lang w:eastAsia="zh-CN"/>
              </w:rPr>
            </w:pPr>
            <w:r w:rsidRPr="00222AAB">
              <w:rPr>
                <w:rFonts w:cs="Arial"/>
                <w:color w:val="000000"/>
                <w:sz w:val="16"/>
                <w:szCs w:val="16"/>
                <w:lang w:eastAsia="zh-CN"/>
              </w:rPr>
              <w:t>Correction of missing AF Charging Id in string format</w:t>
            </w:r>
          </w:p>
        </w:tc>
        <w:tc>
          <w:tcPr>
            <w:tcW w:w="708" w:type="dxa"/>
            <w:shd w:val="solid" w:color="FFFFFF" w:fill="auto"/>
          </w:tcPr>
          <w:p w14:paraId="2CF34A43" w14:textId="77777777" w:rsidR="00E3323F" w:rsidRDefault="00E3323F" w:rsidP="00A534EA">
            <w:pPr>
              <w:pStyle w:val="TAC"/>
              <w:rPr>
                <w:sz w:val="16"/>
                <w:szCs w:val="16"/>
                <w:lang w:eastAsia="zh-CN"/>
              </w:rPr>
            </w:pPr>
            <w:r>
              <w:rPr>
                <w:sz w:val="16"/>
                <w:szCs w:val="16"/>
                <w:lang w:eastAsia="zh-CN"/>
              </w:rPr>
              <w:t>16.5.0</w:t>
            </w:r>
          </w:p>
        </w:tc>
      </w:tr>
      <w:tr w:rsidR="00EB3F24" w:rsidRPr="00C012B0" w14:paraId="1275D67F" w14:textId="77777777" w:rsidTr="005D107F">
        <w:trPr>
          <w:trHeight w:val="383"/>
        </w:trPr>
        <w:tc>
          <w:tcPr>
            <w:tcW w:w="800" w:type="dxa"/>
            <w:shd w:val="solid" w:color="FFFFFF" w:fill="auto"/>
          </w:tcPr>
          <w:p w14:paraId="76C125EF"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AD9264D"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279F4824" w14:textId="77777777" w:rsidR="00EB3F24" w:rsidRDefault="00EB3F24"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249F63C6"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0254</w:t>
            </w:r>
          </w:p>
        </w:tc>
        <w:tc>
          <w:tcPr>
            <w:tcW w:w="425" w:type="dxa"/>
            <w:shd w:val="solid" w:color="FFFFFF" w:fill="auto"/>
          </w:tcPr>
          <w:p w14:paraId="11C35C7A" w14:textId="77777777" w:rsidR="00EB3F24" w:rsidRPr="00222AAB" w:rsidRDefault="00EB3F24"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EBF7AFB" w14:textId="77777777" w:rsidR="00EB3F24" w:rsidRPr="00222AAB" w:rsidRDefault="00EB3F24"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62DDADAC" w14:textId="77777777" w:rsidR="00EB3F24" w:rsidRPr="00222AAB" w:rsidRDefault="00EB3F24" w:rsidP="00EB3F24">
            <w:pPr>
              <w:pStyle w:val="TAL"/>
              <w:rPr>
                <w:rFonts w:cs="Arial"/>
                <w:color w:val="000000"/>
                <w:sz w:val="16"/>
                <w:szCs w:val="16"/>
                <w:lang w:eastAsia="zh-CN"/>
              </w:rPr>
            </w:pPr>
            <w:r w:rsidRPr="00222AAB">
              <w:rPr>
                <w:rFonts w:cs="Arial"/>
                <w:color w:val="000000"/>
                <w:sz w:val="16"/>
                <w:szCs w:val="16"/>
                <w:lang w:eastAsia="zh-CN"/>
              </w:rPr>
              <w:t>Correction to tariffTimeChange with UTC time</w:t>
            </w:r>
          </w:p>
        </w:tc>
        <w:tc>
          <w:tcPr>
            <w:tcW w:w="708" w:type="dxa"/>
            <w:shd w:val="solid" w:color="FFFFFF" w:fill="auto"/>
          </w:tcPr>
          <w:p w14:paraId="6D5C8C0E" w14:textId="77777777" w:rsidR="00EB3F24" w:rsidRDefault="00EB3F24" w:rsidP="00EB3F24">
            <w:pPr>
              <w:pStyle w:val="TAC"/>
              <w:rPr>
                <w:sz w:val="16"/>
                <w:szCs w:val="16"/>
                <w:lang w:eastAsia="zh-CN"/>
              </w:rPr>
            </w:pPr>
            <w:r>
              <w:rPr>
                <w:sz w:val="16"/>
                <w:szCs w:val="16"/>
                <w:lang w:eastAsia="zh-CN"/>
              </w:rPr>
              <w:t>16.5.0</w:t>
            </w:r>
          </w:p>
        </w:tc>
      </w:tr>
      <w:tr w:rsidR="003B25F0" w:rsidRPr="00C012B0" w14:paraId="2527C26B" w14:textId="77777777" w:rsidTr="005D107F">
        <w:trPr>
          <w:trHeight w:val="383"/>
        </w:trPr>
        <w:tc>
          <w:tcPr>
            <w:tcW w:w="800" w:type="dxa"/>
            <w:shd w:val="solid" w:color="FFFFFF" w:fill="auto"/>
          </w:tcPr>
          <w:p w14:paraId="4DB27EB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3B3C4E9"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329612B6" w14:textId="77777777" w:rsidR="003B25F0" w:rsidRDefault="003B25F0" w:rsidP="00EB3F24">
            <w:pPr>
              <w:pStyle w:val="TAC"/>
              <w:rPr>
                <w:rFonts w:cs="Arial"/>
                <w:color w:val="000000"/>
                <w:sz w:val="16"/>
                <w:szCs w:val="16"/>
                <w:lang w:eastAsia="zh-CN"/>
              </w:rPr>
            </w:pPr>
            <w:r>
              <w:rPr>
                <w:rFonts w:cs="Arial"/>
                <w:color w:val="000000"/>
                <w:sz w:val="16"/>
                <w:szCs w:val="16"/>
                <w:lang w:eastAsia="zh-CN"/>
              </w:rPr>
              <w:t>SP-200741</w:t>
            </w:r>
          </w:p>
        </w:tc>
        <w:tc>
          <w:tcPr>
            <w:tcW w:w="567" w:type="dxa"/>
            <w:shd w:val="solid" w:color="FFFFFF" w:fill="auto"/>
          </w:tcPr>
          <w:p w14:paraId="42589174"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0256</w:t>
            </w:r>
          </w:p>
        </w:tc>
        <w:tc>
          <w:tcPr>
            <w:tcW w:w="425" w:type="dxa"/>
            <w:shd w:val="solid" w:color="FFFFFF" w:fill="auto"/>
          </w:tcPr>
          <w:p w14:paraId="5AD0F7F7" w14:textId="77777777" w:rsidR="003B25F0" w:rsidRPr="00222AAB" w:rsidRDefault="003B25F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DC59CFE" w14:textId="77777777" w:rsidR="003B25F0" w:rsidRPr="00222AAB" w:rsidRDefault="003B25F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1248315" w14:textId="77777777" w:rsidR="003B25F0" w:rsidRPr="00222AAB" w:rsidRDefault="003B25F0" w:rsidP="00EB3F24">
            <w:pPr>
              <w:pStyle w:val="TAL"/>
              <w:rPr>
                <w:rFonts w:cs="Arial"/>
                <w:color w:val="000000"/>
                <w:sz w:val="16"/>
                <w:szCs w:val="16"/>
                <w:lang w:eastAsia="zh-CN"/>
              </w:rPr>
            </w:pPr>
            <w:r w:rsidRPr="00222AAB">
              <w:rPr>
                <w:rFonts w:cs="Arial"/>
                <w:color w:val="000000"/>
                <w:sz w:val="16"/>
                <w:szCs w:val="16"/>
                <w:lang w:eastAsia="zh-CN"/>
              </w:rPr>
              <w:t>Missing suspend of quota management</w:t>
            </w:r>
          </w:p>
        </w:tc>
        <w:tc>
          <w:tcPr>
            <w:tcW w:w="708" w:type="dxa"/>
            <w:shd w:val="solid" w:color="FFFFFF" w:fill="auto"/>
          </w:tcPr>
          <w:p w14:paraId="30C5890F" w14:textId="77777777" w:rsidR="003B25F0" w:rsidRDefault="003B25F0" w:rsidP="00EB3F24">
            <w:pPr>
              <w:pStyle w:val="TAC"/>
              <w:rPr>
                <w:sz w:val="16"/>
                <w:szCs w:val="16"/>
                <w:lang w:eastAsia="zh-CN"/>
              </w:rPr>
            </w:pPr>
            <w:r>
              <w:rPr>
                <w:sz w:val="16"/>
                <w:szCs w:val="16"/>
                <w:lang w:eastAsia="zh-CN"/>
              </w:rPr>
              <w:t>16.5.0</w:t>
            </w:r>
          </w:p>
        </w:tc>
      </w:tr>
      <w:tr w:rsidR="00BF3DA3" w:rsidRPr="00C012B0" w14:paraId="2F5EED8D" w14:textId="77777777" w:rsidTr="005D107F">
        <w:trPr>
          <w:trHeight w:val="383"/>
        </w:trPr>
        <w:tc>
          <w:tcPr>
            <w:tcW w:w="800" w:type="dxa"/>
            <w:shd w:val="solid" w:color="FFFFFF" w:fill="auto"/>
          </w:tcPr>
          <w:p w14:paraId="015A3EAB"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E22D7A5"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9B7D79F" w14:textId="77777777" w:rsidR="00BF3DA3" w:rsidRDefault="00BF3DA3" w:rsidP="00EB3F24">
            <w:pPr>
              <w:pStyle w:val="TAC"/>
              <w:rPr>
                <w:rFonts w:cs="Arial"/>
                <w:color w:val="000000"/>
                <w:sz w:val="16"/>
                <w:szCs w:val="16"/>
                <w:lang w:eastAsia="zh-CN"/>
              </w:rPr>
            </w:pPr>
            <w:r>
              <w:rPr>
                <w:rFonts w:cs="Arial"/>
                <w:color w:val="000000"/>
                <w:sz w:val="16"/>
                <w:szCs w:val="16"/>
                <w:lang w:eastAsia="zh-CN"/>
              </w:rPr>
              <w:t>SP-200743</w:t>
            </w:r>
          </w:p>
        </w:tc>
        <w:tc>
          <w:tcPr>
            <w:tcW w:w="567" w:type="dxa"/>
            <w:shd w:val="solid" w:color="FFFFFF" w:fill="auto"/>
          </w:tcPr>
          <w:p w14:paraId="3CD7A563"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0261</w:t>
            </w:r>
          </w:p>
        </w:tc>
        <w:tc>
          <w:tcPr>
            <w:tcW w:w="425" w:type="dxa"/>
            <w:shd w:val="solid" w:color="FFFFFF" w:fill="auto"/>
          </w:tcPr>
          <w:p w14:paraId="37F08A67" w14:textId="77777777" w:rsidR="00BF3DA3" w:rsidRPr="00222AAB" w:rsidRDefault="00BF3DA3"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1FA572E" w14:textId="77777777" w:rsidR="00BF3DA3" w:rsidRPr="00222AAB" w:rsidRDefault="00BF3DA3" w:rsidP="00EB3F24">
            <w:pPr>
              <w:pStyle w:val="TAC"/>
              <w:rPr>
                <w:rFonts w:cs="Arial"/>
                <w:color w:val="000000"/>
                <w:sz w:val="16"/>
                <w:szCs w:val="16"/>
                <w:lang w:eastAsia="zh-CN"/>
              </w:rPr>
            </w:pPr>
            <w:r w:rsidRPr="00222AAB">
              <w:rPr>
                <w:rFonts w:cs="Arial"/>
                <w:color w:val="000000"/>
                <w:sz w:val="16"/>
                <w:szCs w:val="16"/>
                <w:lang w:eastAsia="zh-CN"/>
              </w:rPr>
              <w:t>B</w:t>
            </w:r>
          </w:p>
        </w:tc>
        <w:tc>
          <w:tcPr>
            <w:tcW w:w="4820" w:type="dxa"/>
            <w:shd w:val="solid" w:color="FFFFFF" w:fill="auto"/>
          </w:tcPr>
          <w:p w14:paraId="1BEF374F" w14:textId="77777777" w:rsidR="00BF3DA3" w:rsidRPr="00222AAB" w:rsidRDefault="00BF3DA3" w:rsidP="00EB3F24">
            <w:pPr>
              <w:pStyle w:val="TAL"/>
              <w:rPr>
                <w:rFonts w:cs="Arial"/>
                <w:color w:val="000000"/>
                <w:sz w:val="16"/>
                <w:szCs w:val="16"/>
                <w:lang w:eastAsia="zh-CN"/>
              </w:rPr>
            </w:pPr>
            <w:r w:rsidRPr="00222AAB">
              <w:rPr>
                <w:rFonts w:cs="Arial"/>
                <w:color w:val="000000"/>
                <w:sz w:val="16"/>
                <w:szCs w:val="16"/>
                <w:lang w:eastAsia="zh-CN"/>
              </w:rPr>
              <w:t>Add the NSPA charging attribute for convergedcharging service</w:t>
            </w:r>
          </w:p>
        </w:tc>
        <w:tc>
          <w:tcPr>
            <w:tcW w:w="708" w:type="dxa"/>
            <w:shd w:val="solid" w:color="FFFFFF" w:fill="auto"/>
          </w:tcPr>
          <w:p w14:paraId="4329A2FF" w14:textId="77777777" w:rsidR="00BF3DA3" w:rsidRDefault="00BF3DA3" w:rsidP="00EB3F24">
            <w:pPr>
              <w:pStyle w:val="TAC"/>
              <w:rPr>
                <w:sz w:val="16"/>
                <w:szCs w:val="16"/>
                <w:lang w:eastAsia="zh-CN"/>
              </w:rPr>
            </w:pPr>
            <w:r>
              <w:rPr>
                <w:sz w:val="16"/>
                <w:szCs w:val="16"/>
                <w:lang w:eastAsia="zh-CN"/>
              </w:rPr>
              <w:t>16.5.0</w:t>
            </w:r>
          </w:p>
        </w:tc>
      </w:tr>
      <w:tr w:rsidR="00AF0490" w:rsidRPr="00C012B0" w14:paraId="01A101BE" w14:textId="77777777" w:rsidTr="005D107F">
        <w:trPr>
          <w:trHeight w:val="383"/>
        </w:trPr>
        <w:tc>
          <w:tcPr>
            <w:tcW w:w="800" w:type="dxa"/>
            <w:shd w:val="solid" w:color="FFFFFF" w:fill="auto"/>
          </w:tcPr>
          <w:p w14:paraId="67CBF6B0"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16C3AE2F"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6BFDF84B" w14:textId="77777777" w:rsidR="00AF0490" w:rsidRDefault="00AF0490" w:rsidP="00EB3F24">
            <w:pPr>
              <w:pStyle w:val="TAC"/>
              <w:rPr>
                <w:rFonts w:cs="Arial"/>
                <w:color w:val="000000"/>
                <w:sz w:val="16"/>
                <w:szCs w:val="16"/>
                <w:lang w:eastAsia="zh-CN"/>
              </w:rPr>
            </w:pPr>
            <w:r>
              <w:rPr>
                <w:rFonts w:cs="Arial"/>
                <w:color w:val="000000"/>
                <w:sz w:val="16"/>
                <w:szCs w:val="16"/>
                <w:lang w:eastAsia="zh-CN"/>
              </w:rPr>
              <w:t>SP-200817</w:t>
            </w:r>
          </w:p>
        </w:tc>
        <w:tc>
          <w:tcPr>
            <w:tcW w:w="567" w:type="dxa"/>
            <w:shd w:val="solid" w:color="FFFFFF" w:fill="auto"/>
          </w:tcPr>
          <w:p w14:paraId="092B506F"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0262</w:t>
            </w:r>
          </w:p>
        </w:tc>
        <w:tc>
          <w:tcPr>
            <w:tcW w:w="425" w:type="dxa"/>
            <w:shd w:val="solid" w:color="FFFFFF" w:fill="auto"/>
          </w:tcPr>
          <w:p w14:paraId="5DB9571D" w14:textId="77777777" w:rsidR="00AF0490" w:rsidRPr="00222AAB" w:rsidRDefault="00AF049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A4FD47E" w14:textId="77777777" w:rsidR="00AF0490" w:rsidRPr="00222AAB" w:rsidRDefault="00AF049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397C143" w14:textId="77777777" w:rsidR="00AF0490" w:rsidRPr="00222AAB" w:rsidRDefault="00AF0490" w:rsidP="00EB3F24">
            <w:pPr>
              <w:pStyle w:val="TAL"/>
              <w:rPr>
                <w:rFonts w:cs="Arial"/>
                <w:color w:val="000000"/>
                <w:sz w:val="16"/>
                <w:szCs w:val="16"/>
                <w:lang w:eastAsia="zh-CN"/>
              </w:rPr>
            </w:pPr>
            <w:r w:rsidRPr="00222AAB">
              <w:rPr>
                <w:rFonts w:cs="Arial"/>
                <w:color w:val="000000"/>
                <w:sz w:val="16"/>
                <w:szCs w:val="16"/>
                <w:lang w:eastAsia="zh-CN"/>
              </w:rPr>
              <w:t>Add timeLimit and eventLimit</w:t>
            </w:r>
          </w:p>
        </w:tc>
        <w:tc>
          <w:tcPr>
            <w:tcW w:w="708" w:type="dxa"/>
            <w:shd w:val="solid" w:color="FFFFFF" w:fill="auto"/>
          </w:tcPr>
          <w:p w14:paraId="7FDDF8DC" w14:textId="77777777" w:rsidR="00AF0490" w:rsidRDefault="00AF0490" w:rsidP="00EB3F24">
            <w:pPr>
              <w:pStyle w:val="TAC"/>
              <w:rPr>
                <w:sz w:val="16"/>
                <w:szCs w:val="16"/>
                <w:lang w:eastAsia="zh-CN"/>
              </w:rPr>
            </w:pPr>
            <w:r>
              <w:rPr>
                <w:sz w:val="16"/>
                <w:szCs w:val="16"/>
                <w:lang w:eastAsia="zh-CN"/>
              </w:rPr>
              <w:t>16.5.0</w:t>
            </w:r>
          </w:p>
        </w:tc>
      </w:tr>
      <w:tr w:rsidR="00AE7750" w:rsidRPr="00C012B0" w14:paraId="78681220" w14:textId="77777777" w:rsidTr="005D107F">
        <w:trPr>
          <w:trHeight w:val="383"/>
        </w:trPr>
        <w:tc>
          <w:tcPr>
            <w:tcW w:w="800" w:type="dxa"/>
            <w:shd w:val="solid" w:color="FFFFFF" w:fill="auto"/>
          </w:tcPr>
          <w:p w14:paraId="18CC8634"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9454ADC"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7255DAAF" w14:textId="77777777" w:rsidR="00AE7750" w:rsidRDefault="00AE7750" w:rsidP="00EB3F24">
            <w:pPr>
              <w:pStyle w:val="TAC"/>
              <w:rPr>
                <w:rFonts w:cs="Arial"/>
                <w:color w:val="000000"/>
                <w:sz w:val="16"/>
                <w:szCs w:val="16"/>
                <w:lang w:eastAsia="zh-CN"/>
              </w:rPr>
            </w:pPr>
            <w:r>
              <w:rPr>
                <w:rFonts w:cs="Arial"/>
                <w:color w:val="000000"/>
                <w:sz w:val="16"/>
                <w:szCs w:val="16"/>
                <w:lang w:eastAsia="zh-CN"/>
              </w:rPr>
              <w:t>SP-200813</w:t>
            </w:r>
          </w:p>
        </w:tc>
        <w:tc>
          <w:tcPr>
            <w:tcW w:w="567" w:type="dxa"/>
            <w:shd w:val="solid" w:color="FFFFFF" w:fill="auto"/>
          </w:tcPr>
          <w:p w14:paraId="62B35E70"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0263</w:t>
            </w:r>
          </w:p>
        </w:tc>
        <w:tc>
          <w:tcPr>
            <w:tcW w:w="425" w:type="dxa"/>
            <w:shd w:val="solid" w:color="FFFFFF" w:fill="auto"/>
          </w:tcPr>
          <w:p w14:paraId="163ADA10" w14:textId="77777777" w:rsidR="00AE7750" w:rsidRPr="00222AAB" w:rsidRDefault="00AE7750"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ACC5673" w14:textId="77777777" w:rsidR="00AE7750" w:rsidRPr="00222AAB" w:rsidRDefault="00AE7750"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3C1D7449" w14:textId="77777777" w:rsidR="00AE7750" w:rsidRPr="00222AAB" w:rsidRDefault="00AE7750" w:rsidP="00EB3F24">
            <w:pPr>
              <w:pStyle w:val="TAL"/>
              <w:rPr>
                <w:rFonts w:cs="Arial"/>
                <w:color w:val="000000"/>
                <w:sz w:val="16"/>
                <w:szCs w:val="16"/>
                <w:lang w:eastAsia="zh-CN"/>
              </w:rPr>
            </w:pPr>
            <w:r w:rsidRPr="00222AAB">
              <w:rPr>
                <w:rFonts w:cs="Arial"/>
                <w:color w:val="000000"/>
                <w:sz w:val="16"/>
                <w:szCs w:val="16"/>
                <w:lang w:eastAsia="zh-CN"/>
              </w:rPr>
              <w:t>Update cardinality for event time stamps</w:t>
            </w:r>
          </w:p>
        </w:tc>
        <w:tc>
          <w:tcPr>
            <w:tcW w:w="708" w:type="dxa"/>
            <w:shd w:val="solid" w:color="FFFFFF" w:fill="auto"/>
          </w:tcPr>
          <w:p w14:paraId="5102EDC2" w14:textId="77777777" w:rsidR="00AE7750" w:rsidRDefault="00AE7750" w:rsidP="00EB3F24">
            <w:pPr>
              <w:pStyle w:val="TAC"/>
              <w:rPr>
                <w:sz w:val="16"/>
                <w:szCs w:val="16"/>
                <w:lang w:eastAsia="zh-CN"/>
              </w:rPr>
            </w:pPr>
            <w:r>
              <w:rPr>
                <w:sz w:val="16"/>
                <w:szCs w:val="16"/>
                <w:lang w:eastAsia="zh-CN"/>
              </w:rPr>
              <w:t>16.5.0</w:t>
            </w:r>
          </w:p>
        </w:tc>
      </w:tr>
      <w:tr w:rsidR="00E37A7F" w:rsidRPr="00C012B0" w14:paraId="3B2D4772" w14:textId="77777777" w:rsidTr="005D107F">
        <w:trPr>
          <w:trHeight w:val="383"/>
        </w:trPr>
        <w:tc>
          <w:tcPr>
            <w:tcW w:w="800" w:type="dxa"/>
            <w:shd w:val="solid" w:color="FFFFFF" w:fill="auto"/>
          </w:tcPr>
          <w:p w14:paraId="4B8C4FFC"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60E541D9"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561C10BA" w14:textId="77777777" w:rsidR="00E37A7F" w:rsidRDefault="00E37A7F" w:rsidP="00EB3F24">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0DBA82D2"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0265</w:t>
            </w:r>
          </w:p>
        </w:tc>
        <w:tc>
          <w:tcPr>
            <w:tcW w:w="425" w:type="dxa"/>
            <w:shd w:val="solid" w:color="FFFFFF" w:fill="auto"/>
          </w:tcPr>
          <w:p w14:paraId="47395E32" w14:textId="77777777" w:rsidR="00E37A7F" w:rsidRPr="00222AAB" w:rsidRDefault="00E37A7F" w:rsidP="00EB3F24">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F8EEF" w14:textId="77777777" w:rsidR="00E37A7F" w:rsidRPr="00222AAB" w:rsidRDefault="00E37A7F" w:rsidP="00EB3F24">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17B60CE" w14:textId="77777777" w:rsidR="00E37A7F" w:rsidRPr="00222AAB" w:rsidRDefault="00E37A7F" w:rsidP="00EB3F24">
            <w:pPr>
              <w:pStyle w:val="TAL"/>
              <w:rPr>
                <w:rFonts w:cs="Arial"/>
                <w:color w:val="000000"/>
                <w:sz w:val="16"/>
                <w:szCs w:val="16"/>
                <w:lang w:eastAsia="zh-CN"/>
              </w:rPr>
            </w:pPr>
            <w:r w:rsidRPr="00222AAB">
              <w:rPr>
                <w:rFonts w:cs="Arial"/>
                <w:color w:val="000000"/>
                <w:sz w:val="16"/>
                <w:szCs w:val="16"/>
                <w:lang w:eastAsia="zh-CN"/>
              </w:rPr>
              <w:t>Correction on Converged Charging and Requested Unit handling</w:t>
            </w:r>
          </w:p>
        </w:tc>
        <w:tc>
          <w:tcPr>
            <w:tcW w:w="708" w:type="dxa"/>
            <w:shd w:val="solid" w:color="FFFFFF" w:fill="auto"/>
          </w:tcPr>
          <w:p w14:paraId="553DB3F3" w14:textId="77777777" w:rsidR="00E37A7F" w:rsidRDefault="00E37A7F" w:rsidP="00EB3F24">
            <w:pPr>
              <w:pStyle w:val="TAC"/>
              <w:rPr>
                <w:sz w:val="16"/>
                <w:szCs w:val="16"/>
                <w:lang w:eastAsia="zh-CN"/>
              </w:rPr>
            </w:pPr>
            <w:r>
              <w:rPr>
                <w:sz w:val="16"/>
                <w:szCs w:val="16"/>
                <w:lang w:eastAsia="zh-CN"/>
              </w:rPr>
              <w:t>16.5.0</w:t>
            </w:r>
          </w:p>
        </w:tc>
      </w:tr>
      <w:tr w:rsidR="00B44E72" w:rsidRPr="00C012B0" w14:paraId="598DAF07" w14:textId="77777777" w:rsidTr="005D107F">
        <w:trPr>
          <w:trHeight w:val="383"/>
        </w:trPr>
        <w:tc>
          <w:tcPr>
            <w:tcW w:w="800" w:type="dxa"/>
            <w:shd w:val="solid" w:color="FFFFFF" w:fill="auto"/>
          </w:tcPr>
          <w:p w14:paraId="531AB5E8"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42C168C9"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0DDC941" w14:textId="77777777" w:rsidR="00B44E72" w:rsidRDefault="00B44E72" w:rsidP="00EB3F24">
            <w:pPr>
              <w:pStyle w:val="TAC"/>
              <w:rPr>
                <w:rFonts w:cs="Arial"/>
                <w:color w:val="000000"/>
                <w:sz w:val="16"/>
                <w:szCs w:val="16"/>
                <w:lang w:eastAsia="zh-CN"/>
              </w:rPr>
            </w:pPr>
            <w:r>
              <w:rPr>
                <w:rFonts w:cs="Arial"/>
                <w:color w:val="000000"/>
                <w:sz w:val="16"/>
                <w:szCs w:val="16"/>
                <w:lang w:eastAsia="zh-CN"/>
              </w:rPr>
              <w:t>SP-200740</w:t>
            </w:r>
          </w:p>
        </w:tc>
        <w:tc>
          <w:tcPr>
            <w:tcW w:w="567" w:type="dxa"/>
            <w:shd w:val="solid" w:color="FFFFFF" w:fill="auto"/>
          </w:tcPr>
          <w:p w14:paraId="277E7B1C"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0267</w:t>
            </w:r>
          </w:p>
        </w:tc>
        <w:tc>
          <w:tcPr>
            <w:tcW w:w="425" w:type="dxa"/>
            <w:shd w:val="solid" w:color="FFFFFF" w:fill="auto"/>
          </w:tcPr>
          <w:p w14:paraId="3A45B95D" w14:textId="77777777" w:rsidR="00B44E72" w:rsidRPr="00222AAB" w:rsidRDefault="00B44E72" w:rsidP="00EB3F24">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FE4F69C" w14:textId="77777777" w:rsidR="00B44E72" w:rsidRPr="00222AAB" w:rsidRDefault="00B44E72" w:rsidP="00EB3F24">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DD57FA3" w14:textId="77777777" w:rsidR="00B44E72" w:rsidRPr="00222AAB" w:rsidRDefault="00B44E72" w:rsidP="00EB3F24">
            <w:pPr>
              <w:pStyle w:val="TAL"/>
              <w:rPr>
                <w:rFonts w:cs="Arial"/>
                <w:color w:val="000000"/>
                <w:sz w:val="16"/>
                <w:szCs w:val="16"/>
                <w:lang w:eastAsia="zh-CN"/>
              </w:rPr>
            </w:pPr>
            <w:r w:rsidRPr="00222AAB">
              <w:rPr>
                <w:rFonts w:cs="Arial"/>
                <w:color w:val="000000"/>
                <w:sz w:val="16"/>
                <w:szCs w:val="16"/>
                <w:lang w:eastAsia="zh-CN"/>
              </w:rPr>
              <w:t>Add ePDG as serving node</w:t>
            </w:r>
          </w:p>
        </w:tc>
        <w:tc>
          <w:tcPr>
            <w:tcW w:w="708" w:type="dxa"/>
            <w:shd w:val="solid" w:color="FFFFFF" w:fill="auto"/>
          </w:tcPr>
          <w:p w14:paraId="728E5632" w14:textId="77777777" w:rsidR="00B44E72" w:rsidRDefault="00B44E72" w:rsidP="00EB3F24">
            <w:pPr>
              <w:pStyle w:val="TAC"/>
              <w:rPr>
                <w:sz w:val="16"/>
                <w:szCs w:val="16"/>
                <w:lang w:eastAsia="zh-CN"/>
              </w:rPr>
            </w:pPr>
            <w:r>
              <w:rPr>
                <w:sz w:val="16"/>
                <w:szCs w:val="16"/>
                <w:lang w:eastAsia="zh-CN"/>
              </w:rPr>
              <w:t>16.5.0</w:t>
            </w:r>
          </w:p>
        </w:tc>
      </w:tr>
      <w:tr w:rsidR="00AD4751" w:rsidRPr="00C012B0" w14:paraId="3CED647E" w14:textId="77777777" w:rsidTr="005D107F">
        <w:trPr>
          <w:trHeight w:val="383"/>
        </w:trPr>
        <w:tc>
          <w:tcPr>
            <w:tcW w:w="800" w:type="dxa"/>
            <w:shd w:val="solid" w:color="FFFFFF" w:fill="auto"/>
          </w:tcPr>
          <w:p w14:paraId="2B808AEB"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7D5E1802"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1DCBFF3D" w14:textId="77777777" w:rsidR="00AD4751" w:rsidRDefault="00AD4751" w:rsidP="00AD4751">
            <w:pPr>
              <w:pStyle w:val="TAC"/>
              <w:rPr>
                <w:rFonts w:cs="Arial"/>
                <w:color w:val="000000"/>
                <w:sz w:val="16"/>
                <w:szCs w:val="16"/>
                <w:lang w:eastAsia="zh-CN"/>
              </w:rPr>
            </w:pPr>
            <w:r>
              <w:rPr>
                <w:rFonts w:cs="Arial"/>
                <w:color w:val="000000"/>
                <w:sz w:val="16"/>
                <w:szCs w:val="16"/>
                <w:lang w:eastAsia="zh-CN"/>
              </w:rPr>
              <w:t>SP-200742</w:t>
            </w:r>
          </w:p>
        </w:tc>
        <w:tc>
          <w:tcPr>
            <w:tcW w:w="567" w:type="dxa"/>
            <w:shd w:val="solid" w:color="FFFFFF" w:fill="auto"/>
          </w:tcPr>
          <w:p w14:paraId="360B7A0A"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0268</w:t>
            </w:r>
          </w:p>
        </w:tc>
        <w:tc>
          <w:tcPr>
            <w:tcW w:w="425" w:type="dxa"/>
            <w:shd w:val="solid" w:color="FFFFFF" w:fill="auto"/>
          </w:tcPr>
          <w:p w14:paraId="715591EB" w14:textId="77777777" w:rsidR="00AD4751" w:rsidRPr="00222AAB" w:rsidRDefault="00AD4751" w:rsidP="00AD4751">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CBDEBA" w14:textId="77777777" w:rsidR="00AD4751" w:rsidRPr="00222AAB" w:rsidRDefault="00AD4751" w:rsidP="00AD4751">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2C773C" w14:textId="77777777" w:rsidR="00AD4751" w:rsidRPr="00222AAB" w:rsidRDefault="00AD4751" w:rsidP="00AD4751">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16E727C5" w14:textId="77777777" w:rsidR="00AD4751" w:rsidRDefault="00AD4751" w:rsidP="00AD4751">
            <w:pPr>
              <w:pStyle w:val="TAC"/>
              <w:rPr>
                <w:sz w:val="16"/>
                <w:szCs w:val="16"/>
                <w:lang w:eastAsia="zh-CN"/>
              </w:rPr>
            </w:pPr>
            <w:r>
              <w:rPr>
                <w:sz w:val="16"/>
                <w:szCs w:val="16"/>
                <w:lang w:eastAsia="zh-CN"/>
              </w:rPr>
              <w:t>16.5.0</w:t>
            </w:r>
          </w:p>
        </w:tc>
      </w:tr>
      <w:tr w:rsidR="008D4199" w:rsidRPr="00C012B0" w14:paraId="7B63410D" w14:textId="77777777" w:rsidTr="005D107F">
        <w:trPr>
          <w:trHeight w:val="383"/>
        </w:trPr>
        <w:tc>
          <w:tcPr>
            <w:tcW w:w="800" w:type="dxa"/>
            <w:shd w:val="solid" w:color="FFFFFF" w:fill="auto"/>
          </w:tcPr>
          <w:p w14:paraId="7A350AE4"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2020-09</w:t>
            </w:r>
          </w:p>
        </w:tc>
        <w:tc>
          <w:tcPr>
            <w:tcW w:w="800" w:type="dxa"/>
            <w:shd w:val="solid" w:color="FFFFFF" w:fill="auto"/>
          </w:tcPr>
          <w:p w14:paraId="5FEFB3DA" w14:textId="77777777" w:rsidR="008D4199" w:rsidRPr="00222AAB" w:rsidRDefault="008D4199" w:rsidP="008D4199">
            <w:pPr>
              <w:pStyle w:val="TAC"/>
              <w:rPr>
                <w:rFonts w:cs="Arial"/>
                <w:color w:val="000000"/>
                <w:sz w:val="16"/>
                <w:szCs w:val="16"/>
                <w:lang w:eastAsia="zh-CN"/>
              </w:rPr>
            </w:pPr>
            <w:r w:rsidRPr="00222AAB">
              <w:rPr>
                <w:rFonts w:cs="Arial"/>
                <w:color w:val="000000"/>
                <w:sz w:val="16"/>
                <w:szCs w:val="16"/>
                <w:lang w:eastAsia="zh-CN"/>
              </w:rPr>
              <w:t>SA#89e</w:t>
            </w:r>
          </w:p>
        </w:tc>
        <w:tc>
          <w:tcPr>
            <w:tcW w:w="1094" w:type="dxa"/>
            <w:shd w:val="solid" w:color="FFFFFF" w:fill="auto"/>
          </w:tcPr>
          <w:p w14:paraId="09D3A91C" w14:textId="77777777" w:rsidR="008D4199" w:rsidRDefault="008D4199" w:rsidP="008D4199">
            <w:pPr>
              <w:pStyle w:val="TAC"/>
              <w:rPr>
                <w:rFonts w:cs="Arial"/>
                <w:color w:val="000000"/>
                <w:sz w:val="16"/>
                <w:szCs w:val="16"/>
                <w:lang w:eastAsia="zh-CN"/>
              </w:rPr>
            </w:pPr>
          </w:p>
        </w:tc>
        <w:tc>
          <w:tcPr>
            <w:tcW w:w="567" w:type="dxa"/>
            <w:shd w:val="solid" w:color="FFFFFF" w:fill="auto"/>
          </w:tcPr>
          <w:p w14:paraId="180B54C4" w14:textId="77777777" w:rsidR="008D4199" w:rsidRPr="00222AAB" w:rsidRDefault="008D4199" w:rsidP="008D4199">
            <w:pPr>
              <w:pStyle w:val="TAL"/>
              <w:rPr>
                <w:rFonts w:cs="Arial"/>
                <w:color w:val="000000"/>
                <w:sz w:val="16"/>
                <w:szCs w:val="16"/>
                <w:lang w:eastAsia="zh-CN"/>
              </w:rPr>
            </w:pPr>
          </w:p>
        </w:tc>
        <w:tc>
          <w:tcPr>
            <w:tcW w:w="425" w:type="dxa"/>
            <w:shd w:val="solid" w:color="FFFFFF" w:fill="auto"/>
          </w:tcPr>
          <w:p w14:paraId="05BFA285" w14:textId="77777777" w:rsidR="008D4199" w:rsidRPr="00222AAB" w:rsidRDefault="008D4199" w:rsidP="008D4199">
            <w:pPr>
              <w:pStyle w:val="TAR"/>
              <w:rPr>
                <w:rFonts w:cs="Arial"/>
                <w:color w:val="000000"/>
                <w:sz w:val="16"/>
                <w:szCs w:val="16"/>
                <w:lang w:eastAsia="zh-CN"/>
              </w:rPr>
            </w:pPr>
          </w:p>
        </w:tc>
        <w:tc>
          <w:tcPr>
            <w:tcW w:w="425" w:type="dxa"/>
            <w:shd w:val="solid" w:color="FFFFFF" w:fill="auto"/>
          </w:tcPr>
          <w:p w14:paraId="23CA8E74" w14:textId="77777777" w:rsidR="008D4199" w:rsidRPr="00222AAB" w:rsidRDefault="008D4199" w:rsidP="008D4199">
            <w:pPr>
              <w:pStyle w:val="TAC"/>
              <w:rPr>
                <w:rFonts w:cs="Arial"/>
                <w:color w:val="000000"/>
                <w:sz w:val="16"/>
                <w:szCs w:val="16"/>
                <w:lang w:eastAsia="zh-CN"/>
              </w:rPr>
            </w:pPr>
          </w:p>
        </w:tc>
        <w:tc>
          <w:tcPr>
            <w:tcW w:w="4820" w:type="dxa"/>
            <w:shd w:val="solid" w:color="FFFFFF" w:fill="auto"/>
          </w:tcPr>
          <w:p w14:paraId="2CC7AC38" w14:textId="77777777" w:rsidR="008D4199" w:rsidRPr="00222AAB" w:rsidRDefault="008D4199" w:rsidP="008D4199">
            <w:pPr>
              <w:pStyle w:val="TAL"/>
              <w:rPr>
                <w:rFonts w:cs="Arial"/>
                <w:color w:val="000000"/>
                <w:sz w:val="16"/>
                <w:szCs w:val="16"/>
                <w:lang w:eastAsia="zh-CN"/>
              </w:rPr>
            </w:pPr>
            <w:r w:rsidRPr="00222AAB">
              <w:rPr>
                <w:rFonts w:cs="Arial"/>
                <w:color w:val="000000"/>
                <w:sz w:val="16"/>
                <w:szCs w:val="16"/>
                <w:lang w:eastAsia="zh-CN"/>
              </w:rPr>
              <w:t>Correction of various CR implementation errors</w:t>
            </w:r>
          </w:p>
        </w:tc>
        <w:tc>
          <w:tcPr>
            <w:tcW w:w="708" w:type="dxa"/>
            <w:shd w:val="solid" w:color="FFFFFF" w:fill="auto"/>
          </w:tcPr>
          <w:p w14:paraId="03269D0A" w14:textId="77777777" w:rsidR="008D4199" w:rsidRDefault="008D4199" w:rsidP="008D4199">
            <w:pPr>
              <w:pStyle w:val="TAC"/>
              <w:rPr>
                <w:sz w:val="16"/>
                <w:szCs w:val="16"/>
                <w:lang w:eastAsia="zh-CN"/>
              </w:rPr>
            </w:pPr>
            <w:r>
              <w:rPr>
                <w:sz w:val="16"/>
                <w:szCs w:val="16"/>
                <w:lang w:eastAsia="zh-CN"/>
              </w:rPr>
              <w:t>16.5.1</w:t>
            </w:r>
          </w:p>
        </w:tc>
      </w:tr>
      <w:tr w:rsidR="00CE183B" w:rsidRPr="00C012B0" w14:paraId="539EE969" w14:textId="77777777" w:rsidTr="005D107F">
        <w:trPr>
          <w:trHeight w:val="383"/>
        </w:trPr>
        <w:tc>
          <w:tcPr>
            <w:tcW w:w="800" w:type="dxa"/>
            <w:shd w:val="solid" w:color="FFFFFF" w:fill="auto"/>
          </w:tcPr>
          <w:p w14:paraId="29C38750"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D2ACEB8"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E494DB2" w14:textId="77777777" w:rsidR="00CE183B" w:rsidRDefault="00CE183B" w:rsidP="008D4199">
            <w:pPr>
              <w:pStyle w:val="TAC"/>
              <w:rPr>
                <w:rFonts w:cs="Arial"/>
                <w:color w:val="000000"/>
                <w:sz w:val="16"/>
                <w:szCs w:val="16"/>
                <w:lang w:eastAsia="zh-CN"/>
              </w:rPr>
            </w:pPr>
            <w:r>
              <w:rPr>
                <w:rFonts w:cs="Arial"/>
                <w:color w:val="000000"/>
                <w:sz w:val="16"/>
                <w:szCs w:val="16"/>
                <w:lang w:eastAsia="zh-CN"/>
              </w:rPr>
              <w:t>SP-201071</w:t>
            </w:r>
          </w:p>
        </w:tc>
        <w:tc>
          <w:tcPr>
            <w:tcW w:w="567" w:type="dxa"/>
            <w:shd w:val="solid" w:color="FFFFFF" w:fill="auto"/>
          </w:tcPr>
          <w:p w14:paraId="5D36923C"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0271</w:t>
            </w:r>
          </w:p>
        </w:tc>
        <w:tc>
          <w:tcPr>
            <w:tcW w:w="425" w:type="dxa"/>
            <w:shd w:val="solid" w:color="FFFFFF" w:fill="auto"/>
          </w:tcPr>
          <w:p w14:paraId="1194E948" w14:textId="77777777" w:rsidR="00CE183B" w:rsidRPr="00222AAB" w:rsidRDefault="00CE183B" w:rsidP="008D4199">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18C62EB3" w14:textId="77777777" w:rsidR="00CE183B" w:rsidRPr="00222AAB" w:rsidRDefault="00CE183B" w:rsidP="008D4199">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05FA3DB5" w14:textId="77777777" w:rsidR="00CE183B" w:rsidRPr="00222AAB" w:rsidRDefault="00CE183B" w:rsidP="008D4199">
            <w:pPr>
              <w:pStyle w:val="TAL"/>
              <w:rPr>
                <w:rFonts w:cs="Arial"/>
                <w:color w:val="000000"/>
                <w:sz w:val="16"/>
                <w:szCs w:val="16"/>
                <w:lang w:eastAsia="zh-CN"/>
              </w:rPr>
            </w:pPr>
            <w:r w:rsidRPr="00222AAB">
              <w:rPr>
                <w:rFonts w:cs="Arial"/>
                <w:color w:val="000000"/>
                <w:sz w:val="16"/>
                <w:szCs w:val="16"/>
                <w:lang w:eastAsia="zh-CN"/>
              </w:rPr>
              <w:t xml:space="preserve">Correction of TriggerType </w:t>
            </w:r>
          </w:p>
        </w:tc>
        <w:tc>
          <w:tcPr>
            <w:tcW w:w="708" w:type="dxa"/>
            <w:shd w:val="solid" w:color="FFFFFF" w:fill="auto"/>
          </w:tcPr>
          <w:p w14:paraId="6C1DF077" w14:textId="77777777" w:rsidR="00CE183B" w:rsidRDefault="00CE183B" w:rsidP="008D4199">
            <w:pPr>
              <w:pStyle w:val="TAC"/>
              <w:rPr>
                <w:sz w:val="16"/>
                <w:szCs w:val="16"/>
                <w:lang w:eastAsia="zh-CN"/>
              </w:rPr>
            </w:pPr>
            <w:r>
              <w:rPr>
                <w:sz w:val="16"/>
                <w:szCs w:val="16"/>
                <w:lang w:eastAsia="zh-CN"/>
              </w:rPr>
              <w:t>16.6.0</w:t>
            </w:r>
          </w:p>
        </w:tc>
      </w:tr>
      <w:tr w:rsidR="001F6880" w:rsidRPr="00C012B0" w14:paraId="613729F4" w14:textId="77777777" w:rsidTr="005D107F">
        <w:trPr>
          <w:trHeight w:val="383"/>
        </w:trPr>
        <w:tc>
          <w:tcPr>
            <w:tcW w:w="800" w:type="dxa"/>
            <w:shd w:val="solid" w:color="FFFFFF" w:fill="auto"/>
          </w:tcPr>
          <w:p w14:paraId="126D357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2A7F0CB"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FCD4CD2" w14:textId="77777777" w:rsidR="001F6880" w:rsidRDefault="001F6880" w:rsidP="008D4199">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2091386"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0272</w:t>
            </w:r>
          </w:p>
        </w:tc>
        <w:tc>
          <w:tcPr>
            <w:tcW w:w="425" w:type="dxa"/>
            <w:shd w:val="solid" w:color="FFFFFF" w:fill="auto"/>
          </w:tcPr>
          <w:p w14:paraId="313EB035" w14:textId="77777777" w:rsidR="001F6880" w:rsidRPr="00222AAB" w:rsidRDefault="001F6880" w:rsidP="008D419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4CFAA165" w14:textId="77777777" w:rsidR="001F6880" w:rsidRPr="00222AAB" w:rsidRDefault="001F6880" w:rsidP="008D419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460E7CC1" w14:textId="77777777" w:rsidR="001F6880" w:rsidRPr="00222AAB" w:rsidRDefault="001F6880" w:rsidP="008D4199">
            <w:pPr>
              <w:pStyle w:val="TAL"/>
              <w:rPr>
                <w:rFonts w:cs="Arial"/>
                <w:color w:val="000000"/>
                <w:sz w:val="16"/>
                <w:szCs w:val="16"/>
                <w:lang w:eastAsia="zh-CN"/>
              </w:rPr>
            </w:pPr>
            <w:r w:rsidRPr="00222AAB">
              <w:rPr>
                <w:rFonts w:cs="Arial"/>
                <w:color w:val="000000"/>
                <w:sz w:val="16"/>
                <w:szCs w:val="16"/>
                <w:lang w:eastAsia="zh-CN"/>
              </w:rPr>
              <w:t xml:space="preserve">Add Multi-homed PDU Address in CHF-CDR for IPv6 multi-homing </w:t>
            </w:r>
          </w:p>
        </w:tc>
        <w:tc>
          <w:tcPr>
            <w:tcW w:w="708" w:type="dxa"/>
            <w:shd w:val="solid" w:color="FFFFFF" w:fill="auto"/>
          </w:tcPr>
          <w:p w14:paraId="34D4C285" w14:textId="77777777" w:rsidR="001F6880" w:rsidRDefault="001F6880" w:rsidP="008D4199">
            <w:pPr>
              <w:pStyle w:val="TAC"/>
              <w:rPr>
                <w:sz w:val="16"/>
                <w:szCs w:val="16"/>
                <w:lang w:eastAsia="zh-CN"/>
              </w:rPr>
            </w:pPr>
            <w:r>
              <w:rPr>
                <w:sz w:val="16"/>
                <w:szCs w:val="16"/>
                <w:lang w:eastAsia="zh-CN"/>
              </w:rPr>
              <w:t>16.6.0</w:t>
            </w:r>
          </w:p>
        </w:tc>
      </w:tr>
      <w:tr w:rsidR="00A9095D" w:rsidRPr="00C012B0" w14:paraId="5D32674C" w14:textId="77777777" w:rsidTr="005D107F">
        <w:trPr>
          <w:trHeight w:val="383"/>
        </w:trPr>
        <w:tc>
          <w:tcPr>
            <w:tcW w:w="800" w:type="dxa"/>
            <w:shd w:val="solid" w:color="FFFFFF" w:fill="auto"/>
          </w:tcPr>
          <w:p w14:paraId="1C5153FA"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770F6B98"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59F94E4" w14:textId="77777777" w:rsidR="00A9095D" w:rsidRDefault="00A9095D"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761FAD3E"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0275</w:t>
            </w:r>
          </w:p>
        </w:tc>
        <w:tc>
          <w:tcPr>
            <w:tcW w:w="425" w:type="dxa"/>
            <w:shd w:val="solid" w:color="FFFFFF" w:fill="auto"/>
          </w:tcPr>
          <w:p w14:paraId="38460921" w14:textId="77777777" w:rsidR="00A9095D" w:rsidRPr="00222AAB" w:rsidRDefault="00A9095D"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1D8F626" w14:textId="77777777" w:rsidR="00A9095D" w:rsidRPr="00222AAB" w:rsidRDefault="00A9095D"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B6814BB" w14:textId="77777777" w:rsidR="00A9095D" w:rsidRPr="00222AAB" w:rsidRDefault="00A9095D" w:rsidP="00A9095D">
            <w:pPr>
              <w:pStyle w:val="TAL"/>
              <w:rPr>
                <w:rFonts w:cs="Arial"/>
                <w:color w:val="000000"/>
                <w:sz w:val="16"/>
                <w:szCs w:val="16"/>
                <w:lang w:eastAsia="zh-CN"/>
              </w:rPr>
            </w:pPr>
            <w:r w:rsidRPr="00222AAB">
              <w:rPr>
                <w:rFonts w:cs="Arial"/>
                <w:color w:val="000000"/>
                <w:sz w:val="16"/>
                <w:szCs w:val="16"/>
                <w:lang w:eastAsia="zh-CN"/>
              </w:rPr>
              <w:t>Add the QNC subscription</w:t>
            </w:r>
          </w:p>
        </w:tc>
        <w:tc>
          <w:tcPr>
            <w:tcW w:w="708" w:type="dxa"/>
            <w:shd w:val="solid" w:color="FFFFFF" w:fill="auto"/>
          </w:tcPr>
          <w:p w14:paraId="52F00666" w14:textId="77777777" w:rsidR="00A9095D" w:rsidRDefault="00A9095D" w:rsidP="00A9095D">
            <w:pPr>
              <w:pStyle w:val="TAC"/>
              <w:rPr>
                <w:sz w:val="16"/>
                <w:szCs w:val="16"/>
                <w:lang w:eastAsia="zh-CN"/>
              </w:rPr>
            </w:pPr>
            <w:r>
              <w:rPr>
                <w:sz w:val="16"/>
                <w:szCs w:val="16"/>
                <w:lang w:eastAsia="zh-CN"/>
              </w:rPr>
              <w:t>16.6.0</w:t>
            </w:r>
          </w:p>
        </w:tc>
      </w:tr>
      <w:tr w:rsidR="00952902" w:rsidRPr="00C012B0" w14:paraId="14097E83" w14:textId="77777777" w:rsidTr="005D107F">
        <w:trPr>
          <w:trHeight w:val="383"/>
        </w:trPr>
        <w:tc>
          <w:tcPr>
            <w:tcW w:w="800" w:type="dxa"/>
            <w:shd w:val="solid" w:color="FFFFFF" w:fill="auto"/>
          </w:tcPr>
          <w:p w14:paraId="71B1AC31"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827CEFC"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A3C64B3" w14:textId="77777777" w:rsidR="00952902" w:rsidRDefault="00952902"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39F007FC"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0277</w:t>
            </w:r>
          </w:p>
        </w:tc>
        <w:tc>
          <w:tcPr>
            <w:tcW w:w="425" w:type="dxa"/>
            <w:shd w:val="solid" w:color="FFFFFF" w:fill="auto"/>
          </w:tcPr>
          <w:p w14:paraId="486F2A09" w14:textId="77777777" w:rsidR="00952902" w:rsidRPr="00222AAB" w:rsidRDefault="00952902"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6BAC6CCA" w14:textId="77777777" w:rsidR="00952902" w:rsidRPr="00222AAB" w:rsidRDefault="00952902"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0D67333" w14:textId="77777777" w:rsidR="00952902" w:rsidRPr="00222AAB" w:rsidRDefault="00952902" w:rsidP="00A9095D">
            <w:pPr>
              <w:pStyle w:val="TAL"/>
              <w:rPr>
                <w:rFonts w:cs="Arial"/>
                <w:color w:val="000000"/>
                <w:sz w:val="16"/>
                <w:szCs w:val="16"/>
                <w:lang w:eastAsia="zh-CN"/>
              </w:rPr>
            </w:pPr>
            <w:r w:rsidRPr="00222AAB">
              <w:rPr>
                <w:rFonts w:cs="Arial"/>
                <w:color w:val="000000"/>
                <w:sz w:val="16"/>
                <w:szCs w:val="16"/>
                <w:lang w:eastAsia="zh-CN"/>
              </w:rPr>
              <w:t>Add the enhanced Diagnostics for 5G Charging</w:t>
            </w:r>
            <w:r w:rsidRPr="00222AAB">
              <w:rPr>
                <w:rFonts w:cs="Arial"/>
                <w:color w:val="000000"/>
                <w:sz w:val="16"/>
                <w:szCs w:val="16"/>
                <w:lang w:eastAsia="zh-CN"/>
              </w:rPr>
              <w:tab/>
            </w:r>
          </w:p>
        </w:tc>
        <w:tc>
          <w:tcPr>
            <w:tcW w:w="708" w:type="dxa"/>
            <w:shd w:val="solid" w:color="FFFFFF" w:fill="auto"/>
          </w:tcPr>
          <w:p w14:paraId="4E0E4212" w14:textId="77777777" w:rsidR="00952902" w:rsidRDefault="00952902" w:rsidP="00A9095D">
            <w:pPr>
              <w:pStyle w:val="TAC"/>
              <w:rPr>
                <w:sz w:val="16"/>
                <w:szCs w:val="16"/>
                <w:lang w:eastAsia="zh-CN"/>
              </w:rPr>
            </w:pPr>
            <w:r>
              <w:rPr>
                <w:sz w:val="16"/>
                <w:szCs w:val="16"/>
                <w:lang w:eastAsia="zh-CN"/>
              </w:rPr>
              <w:t>16.6.0</w:t>
            </w:r>
          </w:p>
        </w:tc>
      </w:tr>
      <w:tr w:rsidR="00A80CFF" w:rsidRPr="00C012B0" w14:paraId="11558BFF" w14:textId="77777777" w:rsidTr="005D107F">
        <w:trPr>
          <w:trHeight w:val="383"/>
        </w:trPr>
        <w:tc>
          <w:tcPr>
            <w:tcW w:w="800" w:type="dxa"/>
            <w:shd w:val="solid" w:color="FFFFFF" w:fill="auto"/>
          </w:tcPr>
          <w:p w14:paraId="4B47367D"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6023D85"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EFEBE35" w14:textId="77777777" w:rsidR="00A80CFF" w:rsidRDefault="00A80CFF" w:rsidP="00A9095D">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2DD3B525"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0278</w:t>
            </w:r>
          </w:p>
        </w:tc>
        <w:tc>
          <w:tcPr>
            <w:tcW w:w="425" w:type="dxa"/>
            <w:shd w:val="solid" w:color="FFFFFF" w:fill="auto"/>
          </w:tcPr>
          <w:p w14:paraId="2DD927A1" w14:textId="77777777" w:rsidR="00A80CFF" w:rsidRPr="00222AAB" w:rsidRDefault="00A80CFF" w:rsidP="00A9095D">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D2277F" w14:textId="77777777" w:rsidR="00A80CFF" w:rsidRPr="00222AAB" w:rsidRDefault="00A80CFF" w:rsidP="00A9095D">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F42356F" w14:textId="77777777" w:rsidR="00A80CFF" w:rsidRPr="00222AAB" w:rsidRDefault="00A80CFF" w:rsidP="00A9095D">
            <w:pPr>
              <w:pStyle w:val="TAL"/>
              <w:rPr>
                <w:rFonts w:cs="Arial"/>
                <w:color w:val="000000"/>
                <w:sz w:val="16"/>
                <w:szCs w:val="16"/>
                <w:lang w:eastAsia="zh-CN"/>
              </w:rPr>
            </w:pPr>
            <w:r w:rsidRPr="00222AAB">
              <w:rPr>
                <w:rFonts w:cs="Arial"/>
                <w:color w:val="000000"/>
                <w:sz w:val="16"/>
                <w:szCs w:val="16"/>
                <w:lang w:eastAsia="zh-CN"/>
              </w:rPr>
              <w:t>Correct the InvocationSequenceNumber</w:t>
            </w:r>
          </w:p>
        </w:tc>
        <w:tc>
          <w:tcPr>
            <w:tcW w:w="708" w:type="dxa"/>
            <w:shd w:val="solid" w:color="FFFFFF" w:fill="auto"/>
          </w:tcPr>
          <w:p w14:paraId="0A08DEBC" w14:textId="77777777" w:rsidR="00A80CFF" w:rsidRDefault="00A80CFF" w:rsidP="00A9095D">
            <w:pPr>
              <w:pStyle w:val="TAC"/>
              <w:rPr>
                <w:sz w:val="16"/>
                <w:szCs w:val="16"/>
                <w:lang w:eastAsia="zh-CN"/>
              </w:rPr>
            </w:pPr>
            <w:r>
              <w:rPr>
                <w:sz w:val="16"/>
                <w:szCs w:val="16"/>
                <w:lang w:eastAsia="zh-CN"/>
              </w:rPr>
              <w:t>16.6.0</w:t>
            </w:r>
          </w:p>
        </w:tc>
      </w:tr>
      <w:tr w:rsidR="00D61CBC" w:rsidRPr="00C012B0" w14:paraId="67E6C487" w14:textId="77777777" w:rsidTr="005D107F">
        <w:trPr>
          <w:trHeight w:val="383"/>
        </w:trPr>
        <w:tc>
          <w:tcPr>
            <w:tcW w:w="800" w:type="dxa"/>
            <w:shd w:val="solid" w:color="FFFFFF" w:fill="auto"/>
          </w:tcPr>
          <w:p w14:paraId="19E863DF"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34C184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94B894D" w14:textId="77777777" w:rsidR="00D61CBC" w:rsidRDefault="00D61CBC" w:rsidP="00D61CBC">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01DF02FB"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0280</w:t>
            </w:r>
          </w:p>
        </w:tc>
        <w:tc>
          <w:tcPr>
            <w:tcW w:w="425" w:type="dxa"/>
            <w:shd w:val="solid" w:color="FFFFFF" w:fill="auto"/>
          </w:tcPr>
          <w:p w14:paraId="6381FD8C" w14:textId="77777777" w:rsidR="00D61CBC" w:rsidRPr="00222AAB" w:rsidRDefault="00D61CBC" w:rsidP="00D61CBC">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CE8BDB4" w14:textId="77777777" w:rsidR="00D61CBC" w:rsidRPr="00222AAB" w:rsidRDefault="00D61CBC" w:rsidP="00D61CBC">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7C264B3" w14:textId="77777777" w:rsidR="00D61CBC" w:rsidRPr="00222AAB" w:rsidRDefault="00D61CBC" w:rsidP="00D61CBC">
            <w:pPr>
              <w:pStyle w:val="TAL"/>
              <w:rPr>
                <w:rFonts w:cs="Arial"/>
                <w:color w:val="000000"/>
                <w:sz w:val="16"/>
                <w:szCs w:val="16"/>
                <w:lang w:eastAsia="zh-CN"/>
              </w:rPr>
            </w:pPr>
            <w:r w:rsidRPr="00222AAB">
              <w:rPr>
                <w:rFonts w:cs="Arial"/>
                <w:color w:val="000000"/>
                <w:sz w:val="16"/>
                <w:szCs w:val="16"/>
                <w:lang w:eastAsia="zh-CN"/>
              </w:rPr>
              <w:t>Correct the bindings for 5G data connectivity</w:t>
            </w:r>
          </w:p>
        </w:tc>
        <w:tc>
          <w:tcPr>
            <w:tcW w:w="708" w:type="dxa"/>
            <w:shd w:val="solid" w:color="FFFFFF" w:fill="auto"/>
          </w:tcPr>
          <w:p w14:paraId="579E1DB6" w14:textId="77777777" w:rsidR="00D61CBC" w:rsidRDefault="00D61CBC" w:rsidP="00D61CBC">
            <w:pPr>
              <w:pStyle w:val="TAC"/>
              <w:rPr>
                <w:sz w:val="16"/>
                <w:szCs w:val="16"/>
                <w:lang w:eastAsia="zh-CN"/>
              </w:rPr>
            </w:pPr>
            <w:r>
              <w:rPr>
                <w:sz w:val="16"/>
                <w:szCs w:val="16"/>
                <w:lang w:eastAsia="zh-CN"/>
              </w:rPr>
              <w:t>16.6.0</w:t>
            </w:r>
          </w:p>
        </w:tc>
      </w:tr>
      <w:tr w:rsidR="00A86003" w:rsidRPr="00C012B0" w14:paraId="714D3B41" w14:textId="77777777" w:rsidTr="005D107F">
        <w:trPr>
          <w:trHeight w:val="383"/>
        </w:trPr>
        <w:tc>
          <w:tcPr>
            <w:tcW w:w="800" w:type="dxa"/>
            <w:shd w:val="solid" w:color="FFFFFF" w:fill="auto"/>
          </w:tcPr>
          <w:p w14:paraId="1B0E611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1AF4E01"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D503B02"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9F4698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0281</w:t>
            </w:r>
          </w:p>
        </w:tc>
        <w:tc>
          <w:tcPr>
            <w:tcW w:w="425" w:type="dxa"/>
            <w:shd w:val="solid" w:color="FFFFFF" w:fill="auto"/>
          </w:tcPr>
          <w:p w14:paraId="10807965"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2BBDD103"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C083835"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 the Open API</w:t>
            </w:r>
          </w:p>
        </w:tc>
        <w:tc>
          <w:tcPr>
            <w:tcW w:w="708" w:type="dxa"/>
            <w:shd w:val="solid" w:color="FFFFFF" w:fill="auto"/>
          </w:tcPr>
          <w:p w14:paraId="5261141B" w14:textId="77777777" w:rsidR="00A86003" w:rsidRDefault="00A86003" w:rsidP="00A86003">
            <w:pPr>
              <w:pStyle w:val="TAC"/>
              <w:rPr>
                <w:sz w:val="16"/>
                <w:szCs w:val="16"/>
                <w:lang w:eastAsia="zh-CN"/>
              </w:rPr>
            </w:pPr>
            <w:r>
              <w:rPr>
                <w:sz w:val="16"/>
                <w:szCs w:val="16"/>
                <w:lang w:eastAsia="zh-CN"/>
              </w:rPr>
              <w:t>16.6.0</w:t>
            </w:r>
          </w:p>
        </w:tc>
      </w:tr>
      <w:tr w:rsidR="00A86003" w:rsidRPr="00C012B0" w14:paraId="0A9D72BF" w14:textId="77777777" w:rsidTr="005D107F">
        <w:trPr>
          <w:trHeight w:val="383"/>
        </w:trPr>
        <w:tc>
          <w:tcPr>
            <w:tcW w:w="800" w:type="dxa"/>
            <w:shd w:val="solid" w:color="FFFFFF" w:fill="auto"/>
          </w:tcPr>
          <w:p w14:paraId="3AE71896"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EA70297"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81B3B5C"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47C136D3"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0282</w:t>
            </w:r>
          </w:p>
        </w:tc>
        <w:tc>
          <w:tcPr>
            <w:tcW w:w="425" w:type="dxa"/>
            <w:shd w:val="solid" w:color="FFFFFF" w:fill="auto"/>
          </w:tcPr>
          <w:p w14:paraId="5A6126F9"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5C2114F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7C2F3BBF"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Correction on missing NEF and PGW-C+SMF as NF consumers</w:t>
            </w:r>
          </w:p>
        </w:tc>
        <w:tc>
          <w:tcPr>
            <w:tcW w:w="708" w:type="dxa"/>
            <w:shd w:val="solid" w:color="FFFFFF" w:fill="auto"/>
          </w:tcPr>
          <w:p w14:paraId="3B1408AC" w14:textId="77777777" w:rsidR="00A86003" w:rsidRDefault="00A86003" w:rsidP="00A86003">
            <w:pPr>
              <w:pStyle w:val="TAC"/>
              <w:rPr>
                <w:sz w:val="16"/>
                <w:szCs w:val="16"/>
                <w:lang w:eastAsia="zh-CN"/>
              </w:rPr>
            </w:pPr>
            <w:r>
              <w:rPr>
                <w:sz w:val="16"/>
                <w:szCs w:val="16"/>
                <w:lang w:eastAsia="zh-CN"/>
              </w:rPr>
              <w:t>16.6.0</w:t>
            </w:r>
          </w:p>
        </w:tc>
      </w:tr>
      <w:tr w:rsidR="00A86003" w:rsidRPr="00C012B0" w14:paraId="23862449" w14:textId="77777777" w:rsidTr="005D107F">
        <w:trPr>
          <w:trHeight w:val="383"/>
        </w:trPr>
        <w:tc>
          <w:tcPr>
            <w:tcW w:w="800" w:type="dxa"/>
            <w:shd w:val="solid" w:color="FFFFFF" w:fill="auto"/>
          </w:tcPr>
          <w:p w14:paraId="5547CF12"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EDFBC88"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285082D4" w14:textId="77777777" w:rsidR="00A86003" w:rsidRDefault="00A86003" w:rsidP="00A86003">
            <w:pPr>
              <w:pStyle w:val="TAC"/>
              <w:rPr>
                <w:rFonts w:cs="Arial"/>
                <w:color w:val="000000"/>
                <w:sz w:val="16"/>
                <w:szCs w:val="16"/>
                <w:lang w:eastAsia="zh-CN"/>
              </w:rPr>
            </w:pPr>
            <w:r>
              <w:rPr>
                <w:rFonts w:cs="Arial"/>
                <w:color w:val="000000"/>
                <w:sz w:val="16"/>
                <w:szCs w:val="16"/>
                <w:lang w:eastAsia="zh-CN"/>
              </w:rPr>
              <w:t>SP-201049</w:t>
            </w:r>
          </w:p>
        </w:tc>
        <w:tc>
          <w:tcPr>
            <w:tcW w:w="567" w:type="dxa"/>
            <w:shd w:val="solid" w:color="FFFFFF" w:fill="auto"/>
          </w:tcPr>
          <w:p w14:paraId="33B7B531"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0285</w:t>
            </w:r>
          </w:p>
        </w:tc>
        <w:tc>
          <w:tcPr>
            <w:tcW w:w="425" w:type="dxa"/>
            <w:shd w:val="solid" w:color="FFFFFF" w:fill="auto"/>
          </w:tcPr>
          <w:p w14:paraId="29AED8CB" w14:textId="77777777" w:rsidR="00A86003" w:rsidRPr="00222AAB" w:rsidRDefault="00A86003"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33BF9BDE" w14:textId="77777777" w:rsidR="00A86003" w:rsidRPr="00222AAB" w:rsidRDefault="00A86003"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58CB6F5C" w14:textId="77777777" w:rsidR="00A86003" w:rsidRPr="00222AAB" w:rsidRDefault="00A86003" w:rsidP="00A86003">
            <w:pPr>
              <w:pStyle w:val="TAL"/>
              <w:rPr>
                <w:rFonts w:cs="Arial"/>
                <w:color w:val="000000"/>
                <w:sz w:val="16"/>
                <w:szCs w:val="16"/>
                <w:lang w:eastAsia="zh-CN"/>
              </w:rPr>
            </w:pPr>
            <w:r w:rsidRPr="00222AAB">
              <w:rPr>
                <w:rFonts w:cs="Arial"/>
                <w:color w:val="000000"/>
                <w:sz w:val="16"/>
                <w:szCs w:val="16"/>
                <w:lang w:eastAsia="zh-CN"/>
              </w:rPr>
              <w:t>Correcting charging id availability for all NF</w:t>
            </w:r>
          </w:p>
        </w:tc>
        <w:tc>
          <w:tcPr>
            <w:tcW w:w="708" w:type="dxa"/>
            <w:shd w:val="solid" w:color="FFFFFF" w:fill="auto"/>
          </w:tcPr>
          <w:p w14:paraId="0F7C02DA" w14:textId="77777777" w:rsidR="00A86003" w:rsidRDefault="00A86003" w:rsidP="00A86003">
            <w:pPr>
              <w:pStyle w:val="TAC"/>
              <w:rPr>
                <w:sz w:val="16"/>
                <w:szCs w:val="16"/>
                <w:lang w:eastAsia="zh-CN"/>
              </w:rPr>
            </w:pPr>
            <w:r>
              <w:rPr>
                <w:sz w:val="16"/>
                <w:szCs w:val="16"/>
                <w:lang w:eastAsia="zh-CN"/>
              </w:rPr>
              <w:t>16.6.0</w:t>
            </w:r>
          </w:p>
        </w:tc>
      </w:tr>
      <w:tr w:rsidR="00CA1DC2" w:rsidRPr="00C012B0" w14:paraId="3974DA61" w14:textId="77777777" w:rsidTr="005D107F">
        <w:trPr>
          <w:trHeight w:val="383"/>
        </w:trPr>
        <w:tc>
          <w:tcPr>
            <w:tcW w:w="800" w:type="dxa"/>
            <w:shd w:val="solid" w:color="FFFFFF" w:fill="auto"/>
          </w:tcPr>
          <w:p w14:paraId="6C2ADC1C"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434B04F9"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300AA664" w14:textId="77777777" w:rsidR="00CA1DC2" w:rsidRDefault="0058315A" w:rsidP="00A86003">
            <w:pPr>
              <w:pStyle w:val="TAC"/>
              <w:rPr>
                <w:rFonts w:cs="Arial"/>
                <w:color w:val="000000"/>
                <w:sz w:val="16"/>
                <w:szCs w:val="16"/>
                <w:lang w:eastAsia="zh-CN"/>
              </w:rPr>
            </w:pPr>
            <w:r>
              <w:rPr>
                <w:rFonts w:cs="Arial"/>
                <w:color w:val="000000"/>
                <w:sz w:val="16"/>
                <w:szCs w:val="16"/>
                <w:lang w:eastAsia="zh-CN"/>
              </w:rPr>
              <w:t>SP-201072</w:t>
            </w:r>
          </w:p>
        </w:tc>
        <w:tc>
          <w:tcPr>
            <w:tcW w:w="567" w:type="dxa"/>
            <w:shd w:val="solid" w:color="FFFFFF" w:fill="auto"/>
          </w:tcPr>
          <w:p w14:paraId="239E0D51"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0287</w:t>
            </w:r>
          </w:p>
        </w:tc>
        <w:tc>
          <w:tcPr>
            <w:tcW w:w="425" w:type="dxa"/>
            <w:shd w:val="solid" w:color="FFFFFF" w:fill="auto"/>
          </w:tcPr>
          <w:p w14:paraId="01719EBE" w14:textId="77777777" w:rsidR="00CA1DC2" w:rsidRPr="00222AAB" w:rsidRDefault="00CA1DC2" w:rsidP="00A86003">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7EE388FB" w14:textId="77777777" w:rsidR="00CA1DC2" w:rsidRPr="00222AAB" w:rsidRDefault="00CA1DC2" w:rsidP="00A86003">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7A0AFA98" w14:textId="77777777" w:rsidR="00CA1DC2" w:rsidRPr="00222AAB" w:rsidRDefault="00CA1DC2" w:rsidP="00A86003">
            <w:pPr>
              <w:pStyle w:val="TAL"/>
              <w:rPr>
                <w:rFonts w:cs="Arial"/>
                <w:color w:val="000000"/>
                <w:sz w:val="16"/>
                <w:szCs w:val="16"/>
                <w:lang w:eastAsia="zh-CN"/>
              </w:rPr>
            </w:pPr>
            <w:r w:rsidRPr="00222AAB">
              <w:rPr>
                <w:rFonts w:cs="Arial"/>
                <w:color w:val="000000"/>
                <w:sz w:val="16"/>
                <w:szCs w:val="16"/>
                <w:lang w:eastAsia="zh-CN"/>
              </w:rPr>
              <w:t>Correcting SMS message types</w:t>
            </w:r>
          </w:p>
        </w:tc>
        <w:tc>
          <w:tcPr>
            <w:tcW w:w="708" w:type="dxa"/>
            <w:shd w:val="solid" w:color="FFFFFF" w:fill="auto"/>
          </w:tcPr>
          <w:p w14:paraId="123C96E0" w14:textId="77777777" w:rsidR="00CA1DC2" w:rsidRDefault="00CA1DC2" w:rsidP="00A86003">
            <w:pPr>
              <w:pStyle w:val="TAC"/>
              <w:rPr>
                <w:sz w:val="16"/>
                <w:szCs w:val="16"/>
                <w:lang w:eastAsia="zh-CN"/>
              </w:rPr>
            </w:pPr>
            <w:r>
              <w:rPr>
                <w:sz w:val="16"/>
                <w:szCs w:val="16"/>
                <w:lang w:eastAsia="zh-CN"/>
              </w:rPr>
              <w:t>16.6.0</w:t>
            </w:r>
          </w:p>
        </w:tc>
      </w:tr>
      <w:tr w:rsidR="00153FB2" w:rsidRPr="00C012B0" w14:paraId="1849B667" w14:textId="77777777" w:rsidTr="005D107F">
        <w:trPr>
          <w:trHeight w:val="383"/>
        </w:trPr>
        <w:tc>
          <w:tcPr>
            <w:tcW w:w="800" w:type="dxa"/>
            <w:shd w:val="solid" w:color="FFFFFF" w:fill="auto"/>
          </w:tcPr>
          <w:p w14:paraId="52EA8E4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0B605DB6"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0AF7B988"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5C95428A"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0288</w:t>
            </w:r>
          </w:p>
        </w:tc>
        <w:tc>
          <w:tcPr>
            <w:tcW w:w="425" w:type="dxa"/>
            <w:shd w:val="solid" w:color="FFFFFF" w:fill="auto"/>
          </w:tcPr>
          <w:p w14:paraId="65268172"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140E00A"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0DF892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Correcting binding of event time stamp in SMS</w:t>
            </w:r>
          </w:p>
        </w:tc>
        <w:tc>
          <w:tcPr>
            <w:tcW w:w="708" w:type="dxa"/>
            <w:shd w:val="solid" w:color="FFFFFF" w:fill="auto"/>
          </w:tcPr>
          <w:p w14:paraId="1A9D1C0C" w14:textId="77777777" w:rsidR="00153FB2" w:rsidRDefault="00153FB2" w:rsidP="00153FB2">
            <w:pPr>
              <w:pStyle w:val="TAC"/>
              <w:rPr>
                <w:sz w:val="16"/>
                <w:szCs w:val="16"/>
                <w:lang w:eastAsia="zh-CN"/>
              </w:rPr>
            </w:pPr>
            <w:r>
              <w:rPr>
                <w:sz w:val="16"/>
                <w:szCs w:val="16"/>
                <w:lang w:eastAsia="zh-CN"/>
              </w:rPr>
              <w:t>16.6.0</w:t>
            </w:r>
          </w:p>
        </w:tc>
      </w:tr>
      <w:tr w:rsidR="00153FB2" w:rsidRPr="00C012B0" w14:paraId="69C30279" w14:textId="77777777" w:rsidTr="005D107F">
        <w:trPr>
          <w:trHeight w:val="383"/>
        </w:trPr>
        <w:tc>
          <w:tcPr>
            <w:tcW w:w="800" w:type="dxa"/>
            <w:shd w:val="solid" w:color="FFFFFF" w:fill="auto"/>
          </w:tcPr>
          <w:p w14:paraId="5EE75BAE"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6CB504A0"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777F718C"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SP-201051</w:t>
            </w:r>
          </w:p>
        </w:tc>
        <w:tc>
          <w:tcPr>
            <w:tcW w:w="567" w:type="dxa"/>
            <w:shd w:val="solid" w:color="FFFFFF" w:fill="auto"/>
          </w:tcPr>
          <w:p w14:paraId="6F33F8C6"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0289</w:t>
            </w:r>
          </w:p>
        </w:tc>
        <w:tc>
          <w:tcPr>
            <w:tcW w:w="425" w:type="dxa"/>
            <w:shd w:val="solid" w:color="FFFFFF" w:fill="auto"/>
          </w:tcPr>
          <w:p w14:paraId="37DBB9F1"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3792FB1"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B27444F"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Correction of roamer in out from SMSF</w:t>
            </w:r>
          </w:p>
        </w:tc>
        <w:tc>
          <w:tcPr>
            <w:tcW w:w="708" w:type="dxa"/>
            <w:shd w:val="solid" w:color="FFFFFF" w:fill="auto"/>
          </w:tcPr>
          <w:p w14:paraId="0C746E95" w14:textId="77777777" w:rsidR="00153FB2" w:rsidRDefault="00153FB2" w:rsidP="00153FB2">
            <w:pPr>
              <w:pStyle w:val="TAC"/>
              <w:rPr>
                <w:sz w:val="16"/>
                <w:szCs w:val="16"/>
                <w:lang w:eastAsia="zh-CN"/>
              </w:rPr>
            </w:pPr>
            <w:r>
              <w:rPr>
                <w:sz w:val="16"/>
                <w:szCs w:val="16"/>
                <w:lang w:eastAsia="zh-CN"/>
              </w:rPr>
              <w:t>16.6.0</w:t>
            </w:r>
          </w:p>
        </w:tc>
      </w:tr>
      <w:tr w:rsidR="00153FB2" w:rsidRPr="00C012B0" w14:paraId="46CC7C84" w14:textId="77777777" w:rsidTr="005D107F">
        <w:trPr>
          <w:trHeight w:val="383"/>
        </w:trPr>
        <w:tc>
          <w:tcPr>
            <w:tcW w:w="800" w:type="dxa"/>
            <w:shd w:val="solid" w:color="FFFFFF" w:fill="auto"/>
          </w:tcPr>
          <w:p w14:paraId="7942CC92"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12AEFD78"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5E3EA4F5" w14:textId="77777777" w:rsidR="00153FB2" w:rsidRDefault="00153FB2" w:rsidP="00153FB2">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244B25F8"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0294</w:t>
            </w:r>
          </w:p>
        </w:tc>
        <w:tc>
          <w:tcPr>
            <w:tcW w:w="425" w:type="dxa"/>
            <w:shd w:val="solid" w:color="FFFFFF" w:fill="auto"/>
          </w:tcPr>
          <w:p w14:paraId="71FC6233" w14:textId="77777777" w:rsidR="00153FB2" w:rsidRPr="00222AAB" w:rsidRDefault="00153FB2" w:rsidP="00153FB2">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7A5026D3" w14:textId="77777777" w:rsidR="00153FB2" w:rsidRPr="00222AAB" w:rsidRDefault="00153FB2" w:rsidP="00153FB2">
            <w:pPr>
              <w:pStyle w:val="TAC"/>
              <w:rPr>
                <w:rFonts w:cs="Arial"/>
                <w:color w:val="000000"/>
                <w:sz w:val="16"/>
                <w:szCs w:val="16"/>
                <w:lang w:eastAsia="zh-CN"/>
              </w:rPr>
            </w:pPr>
            <w:r w:rsidRPr="00222AAB">
              <w:rPr>
                <w:rFonts w:cs="Arial"/>
                <w:color w:val="000000"/>
                <w:sz w:val="16"/>
                <w:szCs w:val="16"/>
                <w:lang w:eastAsia="zh-CN"/>
              </w:rPr>
              <w:t>A</w:t>
            </w:r>
          </w:p>
        </w:tc>
        <w:tc>
          <w:tcPr>
            <w:tcW w:w="4820" w:type="dxa"/>
            <w:shd w:val="solid" w:color="FFFFFF" w:fill="auto"/>
          </w:tcPr>
          <w:p w14:paraId="6FEE66DC" w14:textId="77777777" w:rsidR="00153FB2" w:rsidRPr="00222AAB" w:rsidRDefault="00153FB2" w:rsidP="00153FB2">
            <w:pPr>
              <w:pStyle w:val="TAL"/>
              <w:rPr>
                <w:rFonts w:cs="Arial"/>
                <w:color w:val="000000"/>
                <w:sz w:val="16"/>
                <w:szCs w:val="16"/>
                <w:lang w:eastAsia="zh-CN"/>
              </w:rPr>
            </w:pPr>
            <w:r w:rsidRPr="00222AAB">
              <w:rPr>
                <w:rFonts w:cs="Arial"/>
                <w:color w:val="000000"/>
                <w:sz w:val="16"/>
                <w:szCs w:val="16"/>
                <w:lang w:eastAsia="zh-CN"/>
              </w:rPr>
              <w:t>Update OpenAPI version</w:t>
            </w:r>
          </w:p>
        </w:tc>
        <w:tc>
          <w:tcPr>
            <w:tcW w:w="708" w:type="dxa"/>
            <w:shd w:val="solid" w:color="FFFFFF" w:fill="auto"/>
          </w:tcPr>
          <w:p w14:paraId="27ECE9A7" w14:textId="77777777" w:rsidR="00153FB2" w:rsidRDefault="00153FB2" w:rsidP="00153FB2">
            <w:pPr>
              <w:pStyle w:val="TAC"/>
              <w:rPr>
                <w:sz w:val="16"/>
                <w:szCs w:val="16"/>
                <w:lang w:eastAsia="zh-CN"/>
              </w:rPr>
            </w:pPr>
            <w:r>
              <w:rPr>
                <w:sz w:val="16"/>
                <w:szCs w:val="16"/>
                <w:lang w:eastAsia="zh-CN"/>
              </w:rPr>
              <w:t>16.6.0</w:t>
            </w:r>
          </w:p>
        </w:tc>
      </w:tr>
      <w:tr w:rsidR="00C74B09" w:rsidRPr="00C012B0" w14:paraId="1E9545FF" w14:textId="77777777" w:rsidTr="005D107F">
        <w:trPr>
          <w:trHeight w:val="383"/>
        </w:trPr>
        <w:tc>
          <w:tcPr>
            <w:tcW w:w="800" w:type="dxa"/>
            <w:shd w:val="solid" w:color="FFFFFF" w:fill="auto"/>
          </w:tcPr>
          <w:p w14:paraId="2DD1AD6B"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5FF6B710"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6D9CECF" w14:textId="77777777" w:rsidR="00C74B09" w:rsidRDefault="00C74B09" w:rsidP="00C74B09">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3CDFA78D"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0301</w:t>
            </w:r>
          </w:p>
        </w:tc>
        <w:tc>
          <w:tcPr>
            <w:tcW w:w="425" w:type="dxa"/>
            <w:shd w:val="solid" w:color="FFFFFF" w:fill="auto"/>
          </w:tcPr>
          <w:p w14:paraId="6B2BA995" w14:textId="77777777" w:rsidR="00C74B09" w:rsidRPr="00222AAB" w:rsidRDefault="00C74B09" w:rsidP="00C74B09">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05159F69" w14:textId="77777777" w:rsidR="00C74B09" w:rsidRPr="00222AAB" w:rsidRDefault="00C74B09" w:rsidP="00C74B09">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29913060" w14:textId="77777777" w:rsidR="00C74B09" w:rsidRPr="00222AAB" w:rsidRDefault="00C74B09" w:rsidP="00C74B09">
            <w:pPr>
              <w:pStyle w:val="TAL"/>
              <w:rPr>
                <w:rFonts w:cs="Arial"/>
                <w:color w:val="000000"/>
                <w:sz w:val="16"/>
                <w:szCs w:val="16"/>
                <w:lang w:eastAsia="zh-CN"/>
              </w:rPr>
            </w:pPr>
            <w:r w:rsidRPr="00222AAB">
              <w:rPr>
                <w:rFonts w:cs="Arial"/>
                <w:color w:val="000000"/>
                <w:sz w:val="16"/>
                <w:szCs w:val="16"/>
                <w:lang w:eastAsia="zh-CN"/>
              </w:rPr>
              <w:t>Correction of not quota management tariff time trigger</w:t>
            </w:r>
          </w:p>
        </w:tc>
        <w:tc>
          <w:tcPr>
            <w:tcW w:w="708" w:type="dxa"/>
            <w:shd w:val="solid" w:color="FFFFFF" w:fill="auto"/>
          </w:tcPr>
          <w:p w14:paraId="41F99350" w14:textId="77777777" w:rsidR="00C74B09" w:rsidRDefault="00C74B09" w:rsidP="00C74B09">
            <w:pPr>
              <w:pStyle w:val="TAC"/>
              <w:rPr>
                <w:sz w:val="16"/>
                <w:szCs w:val="16"/>
                <w:lang w:eastAsia="zh-CN"/>
              </w:rPr>
            </w:pPr>
            <w:r>
              <w:rPr>
                <w:sz w:val="16"/>
                <w:szCs w:val="16"/>
                <w:lang w:eastAsia="zh-CN"/>
              </w:rPr>
              <w:t>16.6.0</w:t>
            </w:r>
          </w:p>
        </w:tc>
      </w:tr>
      <w:tr w:rsidR="00EE01DF" w:rsidRPr="00C012B0" w14:paraId="5FA5F9D0" w14:textId="77777777" w:rsidTr="005D107F">
        <w:trPr>
          <w:trHeight w:val="383"/>
        </w:trPr>
        <w:tc>
          <w:tcPr>
            <w:tcW w:w="800" w:type="dxa"/>
            <w:shd w:val="solid" w:color="FFFFFF" w:fill="auto"/>
          </w:tcPr>
          <w:p w14:paraId="5FAB0A9F"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3FC35E70"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450ABF03" w14:textId="77777777" w:rsidR="00EE01DF" w:rsidRDefault="00EE01DF" w:rsidP="00EE01DF">
            <w:pPr>
              <w:pStyle w:val="TAC"/>
              <w:rPr>
                <w:rFonts w:cs="Arial"/>
                <w:color w:val="000000"/>
                <w:sz w:val="16"/>
                <w:szCs w:val="16"/>
                <w:lang w:eastAsia="zh-CN"/>
              </w:rPr>
            </w:pPr>
            <w:r>
              <w:rPr>
                <w:rFonts w:cs="Arial"/>
                <w:color w:val="000000"/>
                <w:sz w:val="16"/>
                <w:szCs w:val="16"/>
                <w:lang w:eastAsia="zh-CN"/>
              </w:rPr>
              <w:t>SP-201088</w:t>
            </w:r>
          </w:p>
        </w:tc>
        <w:tc>
          <w:tcPr>
            <w:tcW w:w="567" w:type="dxa"/>
            <w:shd w:val="solid" w:color="FFFFFF" w:fill="auto"/>
          </w:tcPr>
          <w:p w14:paraId="484EA524"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0302</w:t>
            </w:r>
          </w:p>
        </w:tc>
        <w:tc>
          <w:tcPr>
            <w:tcW w:w="425" w:type="dxa"/>
            <w:shd w:val="solid" w:color="FFFFFF" w:fill="auto"/>
          </w:tcPr>
          <w:p w14:paraId="0C2221C2" w14:textId="77777777" w:rsidR="00EE01DF" w:rsidRPr="00222AAB" w:rsidRDefault="00EE01DF" w:rsidP="00EE01DF">
            <w:pPr>
              <w:pStyle w:val="TAR"/>
              <w:rPr>
                <w:rFonts w:cs="Arial"/>
                <w:color w:val="000000"/>
                <w:sz w:val="16"/>
                <w:szCs w:val="16"/>
                <w:lang w:eastAsia="zh-CN"/>
              </w:rPr>
            </w:pPr>
            <w:r w:rsidRPr="00222AAB">
              <w:rPr>
                <w:rFonts w:cs="Arial"/>
                <w:color w:val="000000"/>
                <w:sz w:val="16"/>
                <w:szCs w:val="16"/>
                <w:lang w:eastAsia="zh-CN"/>
              </w:rPr>
              <w:t>-</w:t>
            </w:r>
          </w:p>
        </w:tc>
        <w:tc>
          <w:tcPr>
            <w:tcW w:w="425" w:type="dxa"/>
            <w:shd w:val="solid" w:color="FFFFFF" w:fill="auto"/>
          </w:tcPr>
          <w:p w14:paraId="1475D47D" w14:textId="77777777" w:rsidR="00EE01DF" w:rsidRPr="00222AAB" w:rsidRDefault="00EE01DF" w:rsidP="00EE01DF">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07657E0E" w14:textId="77777777" w:rsidR="00EE01DF" w:rsidRPr="00222AAB" w:rsidRDefault="00EE01DF" w:rsidP="00EE01DF">
            <w:pPr>
              <w:pStyle w:val="TAL"/>
              <w:rPr>
                <w:rFonts w:cs="Arial"/>
                <w:color w:val="000000"/>
                <w:sz w:val="16"/>
                <w:szCs w:val="16"/>
                <w:lang w:eastAsia="zh-CN"/>
              </w:rPr>
            </w:pPr>
            <w:r w:rsidRPr="00222AAB">
              <w:rPr>
                <w:rFonts w:cs="Arial"/>
                <w:color w:val="000000"/>
                <w:sz w:val="16"/>
                <w:szCs w:val="16"/>
                <w:lang w:eastAsia="zh-CN"/>
              </w:rPr>
              <w:t>Correction of SMS TP status value</w:t>
            </w:r>
          </w:p>
        </w:tc>
        <w:tc>
          <w:tcPr>
            <w:tcW w:w="708" w:type="dxa"/>
            <w:shd w:val="solid" w:color="FFFFFF" w:fill="auto"/>
          </w:tcPr>
          <w:p w14:paraId="5BA18CDE" w14:textId="77777777" w:rsidR="00EE01DF" w:rsidRDefault="00EE01DF" w:rsidP="00EE01DF">
            <w:pPr>
              <w:pStyle w:val="TAC"/>
              <w:rPr>
                <w:sz w:val="16"/>
                <w:szCs w:val="16"/>
                <w:lang w:eastAsia="zh-CN"/>
              </w:rPr>
            </w:pPr>
            <w:r>
              <w:rPr>
                <w:sz w:val="16"/>
                <w:szCs w:val="16"/>
                <w:lang w:eastAsia="zh-CN"/>
              </w:rPr>
              <w:t>16.6.0</w:t>
            </w:r>
          </w:p>
        </w:tc>
      </w:tr>
      <w:tr w:rsidR="0075797E" w:rsidRPr="00C012B0" w14:paraId="6AAEEE56" w14:textId="77777777" w:rsidTr="005D107F">
        <w:trPr>
          <w:trHeight w:val="383"/>
        </w:trPr>
        <w:tc>
          <w:tcPr>
            <w:tcW w:w="800" w:type="dxa"/>
            <w:shd w:val="solid" w:color="FFFFFF" w:fill="auto"/>
          </w:tcPr>
          <w:p w14:paraId="7D6D803E"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t>2020-12</w:t>
            </w:r>
          </w:p>
        </w:tc>
        <w:tc>
          <w:tcPr>
            <w:tcW w:w="800" w:type="dxa"/>
            <w:shd w:val="solid" w:color="FFFFFF" w:fill="auto"/>
          </w:tcPr>
          <w:p w14:paraId="6CDDC900" w14:textId="77777777" w:rsidR="0075797E" w:rsidRPr="00222AAB" w:rsidRDefault="0075797E" w:rsidP="0075797E">
            <w:pPr>
              <w:pStyle w:val="TAC"/>
              <w:rPr>
                <w:rFonts w:cs="Arial"/>
                <w:color w:val="000000"/>
                <w:sz w:val="16"/>
                <w:szCs w:val="16"/>
                <w:lang w:eastAsia="zh-CN"/>
              </w:rPr>
            </w:pPr>
            <w:r w:rsidRPr="00222AAB">
              <w:rPr>
                <w:rFonts w:cs="Arial"/>
                <w:color w:val="000000"/>
                <w:sz w:val="16"/>
                <w:szCs w:val="16"/>
                <w:lang w:eastAsia="zh-CN"/>
              </w:rPr>
              <w:t>SA#90e</w:t>
            </w:r>
          </w:p>
        </w:tc>
        <w:tc>
          <w:tcPr>
            <w:tcW w:w="1094" w:type="dxa"/>
            <w:shd w:val="solid" w:color="FFFFFF" w:fill="auto"/>
          </w:tcPr>
          <w:p w14:paraId="1374F638" w14:textId="77777777" w:rsidR="0075797E" w:rsidRDefault="0075797E" w:rsidP="0075797E">
            <w:pPr>
              <w:pStyle w:val="TAC"/>
              <w:rPr>
                <w:rFonts w:cs="Arial"/>
                <w:color w:val="000000"/>
                <w:sz w:val="16"/>
                <w:szCs w:val="16"/>
                <w:lang w:eastAsia="zh-CN"/>
              </w:rPr>
            </w:pPr>
          </w:p>
        </w:tc>
        <w:tc>
          <w:tcPr>
            <w:tcW w:w="567" w:type="dxa"/>
            <w:shd w:val="solid" w:color="FFFFFF" w:fill="auto"/>
          </w:tcPr>
          <w:p w14:paraId="09168782" w14:textId="77777777" w:rsidR="0075797E" w:rsidRPr="00222AAB" w:rsidRDefault="0075797E" w:rsidP="0075797E">
            <w:pPr>
              <w:pStyle w:val="TAL"/>
              <w:rPr>
                <w:rFonts w:cs="Arial"/>
                <w:color w:val="000000"/>
                <w:sz w:val="16"/>
                <w:szCs w:val="16"/>
                <w:lang w:eastAsia="zh-CN"/>
              </w:rPr>
            </w:pPr>
          </w:p>
        </w:tc>
        <w:tc>
          <w:tcPr>
            <w:tcW w:w="425" w:type="dxa"/>
            <w:shd w:val="solid" w:color="FFFFFF" w:fill="auto"/>
          </w:tcPr>
          <w:p w14:paraId="40592C71" w14:textId="77777777" w:rsidR="0075797E" w:rsidRPr="00222AAB" w:rsidRDefault="0075797E" w:rsidP="0075797E">
            <w:pPr>
              <w:pStyle w:val="TAR"/>
              <w:rPr>
                <w:rFonts w:cs="Arial"/>
                <w:color w:val="000000"/>
                <w:sz w:val="16"/>
                <w:szCs w:val="16"/>
                <w:lang w:eastAsia="zh-CN"/>
              </w:rPr>
            </w:pPr>
          </w:p>
        </w:tc>
        <w:tc>
          <w:tcPr>
            <w:tcW w:w="425" w:type="dxa"/>
            <w:shd w:val="solid" w:color="FFFFFF" w:fill="auto"/>
          </w:tcPr>
          <w:p w14:paraId="380AB6F4" w14:textId="77777777" w:rsidR="0075797E" w:rsidRPr="00222AAB" w:rsidRDefault="0075797E" w:rsidP="0075797E">
            <w:pPr>
              <w:pStyle w:val="TAC"/>
              <w:rPr>
                <w:rFonts w:cs="Arial"/>
                <w:color w:val="000000"/>
                <w:sz w:val="16"/>
                <w:szCs w:val="16"/>
                <w:lang w:eastAsia="zh-CN"/>
              </w:rPr>
            </w:pPr>
          </w:p>
        </w:tc>
        <w:tc>
          <w:tcPr>
            <w:tcW w:w="4820" w:type="dxa"/>
            <w:shd w:val="solid" w:color="FFFFFF" w:fill="auto"/>
          </w:tcPr>
          <w:p w14:paraId="0E19888F" w14:textId="77777777" w:rsidR="0075797E" w:rsidRPr="00222AAB" w:rsidRDefault="0075797E" w:rsidP="0075797E">
            <w:pPr>
              <w:pStyle w:val="TAL"/>
              <w:rPr>
                <w:rFonts w:cs="Arial"/>
                <w:color w:val="000000"/>
                <w:sz w:val="16"/>
                <w:szCs w:val="16"/>
                <w:lang w:eastAsia="zh-CN"/>
              </w:rPr>
            </w:pPr>
            <w:r w:rsidRPr="00222AAB">
              <w:rPr>
                <w:rFonts w:cs="Arial"/>
                <w:color w:val="000000"/>
                <w:sz w:val="16"/>
                <w:szCs w:val="16"/>
                <w:lang w:eastAsia="zh-CN"/>
              </w:rPr>
              <w:t>Correcting implementation mistake from CR0277</w:t>
            </w:r>
          </w:p>
        </w:tc>
        <w:tc>
          <w:tcPr>
            <w:tcW w:w="708" w:type="dxa"/>
            <w:shd w:val="solid" w:color="FFFFFF" w:fill="auto"/>
          </w:tcPr>
          <w:p w14:paraId="0498883B" w14:textId="77777777" w:rsidR="0075797E" w:rsidRDefault="0075797E" w:rsidP="0075797E">
            <w:pPr>
              <w:pStyle w:val="TAC"/>
              <w:rPr>
                <w:sz w:val="16"/>
                <w:szCs w:val="16"/>
                <w:lang w:eastAsia="zh-CN"/>
              </w:rPr>
            </w:pPr>
            <w:r>
              <w:rPr>
                <w:sz w:val="16"/>
                <w:szCs w:val="16"/>
                <w:lang w:eastAsia="zh-CN"/>
              </w:rPr>
              <w:t>16.6.1</w:t>
            </w:r>
          </w:p>
        </w:tc>
      </w:tr>
      <w:tr w:rsidR="00245809" w:rsidRPr="00C012B0" w14:paraId="276A3E2F" w14:textId="77777777" w:rsidTr="005D107F">
        <w:trPr>
          <w:trHeight w:val="383"/>
        </w:trPr>
        <w:tc>
          <w:tcPr>
            <w:tcW w:w="800" w:type="dxa"/>
            <w:shd w:val="solid" w:color="FFFFFF" w:fill="auto"/>
          </w:tcPr>
          <w:p w14:paraId="53FA4E34"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2021-03</w:t>
            </w:r>
          </w:p>
        </w:tc>
        <w:tc>
          <w:tcPr>
            <w:tcW w:w="800" w:type="dxa"/>
            <w:shd w:val="solid" w:color="FFFFFF" w:fill="auto"/>
          </w:tcPr>
          <w:p w14:paraId="44970F7C"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SA#91e</w:t>
            </w:r>
          </w:p>
        </w:tc>
        <w:tc>
          <w:tcPr>
            <w:tcW w:w="1094" w:type="dxa"/>
            <w:shd w:val="solid" w:color="FFFFFF" w:fill="auto"/>
          </w:tcPr>
          <w:p w14:paraId="7239E5C8" w14:textId="77777777" w:rsidR="00245809" w:rsidRDefault="00245809" w:rsidP="0075797E">
            <w:pPr>
              <w:pStyle w:val="TAC"/>
              <w:rPr>
                <w:rFonts w:cs="Arial"/>
                <w:color w:val="000000"/>
                <w:sz w:val="16"/>
                <w:szCs w:val="16"/>
                <w:lang w:eastAsia="zh-CN"/>
              </w:rPr>
            </w:pPr>
            <w:r>
              <w:rPr>
                <w:rFonts w:cs="Arial"/>
                <w:color w:val="000000"/>
                <w:sz w:val="16"/>
                <w:szCs w:val="16"/>
                <w:lang w:eastAsia="zh-CN"/>
              </w:rPr>
              <w:t>SP-210166</w:t>
            </w:r>
          </w:p>
        </w:tc>
        <w:tc>
          <w:tcPr>
            <w:tcW w:w="567" w:type="dxa"/>
            <w:shd w:val="solid" w:color="FFFFFF" w:fill="auto"/>
          </w:tcPr>
          <w:p w14:paraId="32310C6A"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0306</w:t>
            </w:r>
          </w:p>
        </w:tc>
        <w:tc>
          <w:tcPr>
            <w:tcW w:w="425" w:type="dxa"/>
            <w:shd w:val="solid" w:color="FFFFFF" w:fill="auto"/>
          </w:tcPr>
          <w:p w14:paraId="1EB60192" w14:textId="77777777" w:rsidR="00245809" w:rsidRPr="00222AAB" w:rsidRDefault="00245809" w:rsidP="0075797E">
            <w:pPr>
              <w:pStyle w:val="TAR"/>
              <w:rPr>
                <w:rFonts w:cs="Arial"/>
                <w:color w:val="000000"/>
                <w:sz w:val="16"/>
                <w:szCs w:val="16"/>
                <w:lang w:eastAsia="zh-CN"/>
              </w:rPr>
            </w:pPr>
            <w:r w:rsidRPr="00222AAB">
              <w:rPr>
                <w:rFonts w:cs="Arial"/>
                <w:color w:val="000000"/>
                <w:sz w:val="16"/>
                <w:szCs w:val="16"/>
                <w:lang w:eastAsia="zh-CN"/>
              </w:rPr>
              <w:t>1</w:t>
            </w:r>
          </w:p>
        </w:tc>
        <w:tc>
          <w:tcPr>
            <w:tcW w:w="425" w:type="dxa"/>
            <w:shd w:val="solid" w:color="FFFFFF" w:fill="auto"/>
          </w:tcPr>
          <w:p w14:paraId="47670752" w14:textId="77777777" w:rsidR="00245809" w:rsidRPr="00222AAB" w:rsidRDefault="00245809" w:rsidP="0075797E">
            <w:pPr>
              <w:pStyle w:val="TAC"/>
              <w:rPr>
                <w:rFonts w:cs="Arial"/>
                <w:color w:val="000000"/>
                <w:sz w:val="16"/>
                <w:szCs w:val="16"/>
                <w:lang w:eastAsia="zh-CN"/>
              </w:rPr>
            </w:pPr>
            <w:r w:rsidRPr="00222AAB">
              <w:rPr>
                <w:rFonts w:cs="Arial"/>
                <w:color w:val="000000"/>
                <w:sz w:val="16"/>
                <w:szCs w:val="16"/>
                <w:lang w:eastAsia="zh-CN"/>
              </w:rPr>
              <w:t>F</w:t>
            </w:r>
          </w:p>
        </w:tc>
        <w:tc>
          <w:tcPr>
            <w:tcW w:w="4820" w:type="dxa"/>
            <w:shd w:val="solid" w:color="FFFFFF" w:fill="auto"/>
          </w:tcPr>
          <w:p w14:paraId="5690A0FD" w14:textId="77777777" w:rsidR="00245809" w:rsidRPr="00222AAB" w:rsidRDefault="00245809" w:rsidP="0075797E">
            <w:pPr>
              <w:pStyle w:val="TAL"/>
              <w:rPr>
                <w:rFonts w:cs="Arial"/>
                <w:color w:val="000000"/>
                <w:sz w:val="16"/>
                <w:szCs w:val="16"/>
                <w:lang w:eastAsia="zh-CN"/>
              </w:rPr>
            </w:pPr>
            <w:r w:rsidRPr="00222AAB">
              <w:rPr>
                <w:rFonts w:cs="Arial"/>
                <w:color w:val="000000"/>
                <w:sz w:val="16"/>
                <w:szCs w:val="16"/>
                <w:lang w:eastAsia="zh-CN"/>
              </w:rPr>
              <w:t>Missing eventLimit in trigger and OpenAPI</w:t>
            </w:r>
          </w:p>
        </w:tc>
        <w:tc>
          <w:tcPr>
            <w:tcW w:w="708" w:type="dxa"/>
            <w:shd w:val="solid" w:color="FFFFFF" w:fill="auto"/>
          </w:tcPr>
          <w:p w14:paraId="057CFFB4" w14:textId="77777777" w:rsidR="00245809" w:rsidRDefault="00245809" w:rsidP="0075797E">
            <w:pPr>
              <w:pStyle w:val="TAC"/>
              <w:rPr>
                <w:sz w:val="16"/>
                <w:szCs w:val="16"/>
                <w:lang w:eastAsia="zh-CN"/>
              </w:rPr>
            </w:pPr>
            <w:r>
              <w:rPr>
                <w:sz w:val="16"/>
                <w:szCs w:val="16"/>
                <w:lang w:eastAsia="zh-CN"/>
              </w:rPr>
              <w:t>16.7.0</w:t>
            </w:r>
          </w:p>
        </w:tc>
      </w:tr>
      <w:tr w:rsidR="00F078E1" w:rsidRPr="00C012B0" w14:paraId="40DCA3E1" w14:textId="77777777" w:rsidTr="005D107F">
        <w:trPr>
          <w:trHeight w:val="383"/>
        </w:trPr>
        <w:tc>
          <w:tcPr>
            <w:tcW w:w="800" w:type="dxa"/>
            <w:shd w:val="solid" w:color="FFFFFF" w:fill="auto"/>
          </w:tcPr>
          <w:p w14:paraId="31E067D8"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8FC89FC"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5B464B15" w14:textId="77777777" w:rsidR="00F078E1" w:rsidRDefault="00F078E1" w:rsidP="0075797E">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32BB49DC"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0309</w:t>
            </w:r>
          </w:p>
        </w:tc>
        <w:tc>
          <w:tcPr>
            <w:tcW w:w="425" w:type="dxa"/>
            <w:shd w:val="solid" w:color="FFFFFF" w:fill="auto"/>
          </w:tcPr>
          <w:p w14:paraId="560D3F9B" w14:textId="77777777" w:rsidR="00F078E1" w:rsidRPr="00F078E1" w:rsidRDefault="00F078E1" w:rsidP="0075797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4E1079" w14:textId="77777777" w:rsidR="00F078E1" w:rsidRPr="00F078E1" w:rsidRDefault="00F078E1" w:rsidP="0075797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EDAD2C4" w14:textId="77777777" w:rsidR="00F078E1" w:rsidRPr="00F078E1" w:rsidRDefault="00F078E1" w:rsidP="0075797E">
            <w:pPr>
              <w:pStyle w:val="TAL"/>
              <w:rPr>
                <w:rFonts w:cs="Arial"/>
                <w:color w:val="000000"/>
                <w:sz w:val="16"/>
                <w:szCs w:val="16"/>
                <w:lang w:eastAsia="zh-CN"/>
              </w:rPr>
            </w:pPr>
            <w:r>
              <w:rPr>
                <w:rFonts w:cs="Arial"/>
                <w:color w:val="000000"/>
                <w:sz w:val="16"/>
                <w:szCs w:val="16"/>
                <w:lang w:eastAsia="zh-CN"/>
              </w:rPr>
              <w:t>Correcting binding for iPv6dynamicPrefixFlag</w:t>
            </w:r>
          </w:p>
        </w:tc>
        <w:tc>
          <w:tcPr>
            <w:tcW w:w="708" w:type="dxa"/>
            <w:shd w:val="solid" w:color="FFFFFF" w:fill="auto"/>
          </w:tcPr>
          <w:p w14:paraId="1BD476C2" w14:textId="77777777" w:rsidR="00F078E1" w:rsidRDefault="00F078E1" w:rsidP="0075797E">
            <w:pPr>
              <w:pStyle w:val="TAC"/>
              <w:rPr>
                <w:sz w:val="16"/>
                <w:szCs w:val="16"/>
                <w:lang w:eastAsia="zh-CN"/>
              </w:rPr>
            </w:pPr>
            <w:r>
              <w:rPr>
                <w:sz w:val="16"/>
                <w:szCs w:val="16"/>
                <w:lang w:eastAsia="zh-CN"/>
              </w:rPr>
              <w:t>16.7.0</w:t>
            </w:r>
          </w:p>
        </w:tc>
      </w:tr>
      <w:tr w:rsidR="0072433F" w:rsidRPr="00C012B0" w14:paraId="0DD37658" w14:textId="77777777" w:rsidTr="005D107F">
        <w:trPr>
          <w:trHeight w:val="383"/>
        </w:trPr>
        <w:tc>
          <w:tcPr>
            <w:tcW w:w="800" w:type="dxa"/>
            <w:shd w:val="solid" w:color="FFFFFF" w:fill="auto"/>
          </w:tcPr>
          <w:p w14:paraId="6B87B97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E20190"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0962BF2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C4C7D8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0310</w:t>
            </w:r>
          </w:p>
        </w:tc>
        <w:tc>
          <w:tcPr>
            <w:tcW w:w="425" w:type="dxa"/>
            <w:shd w:val="solid" w:color="FFFFFF" w:fill="auto"/>
          </w:tcPr>
          <w:p w14:paraId="0D78AAFE"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9448AE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923F81"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Correcting NEF naming</w:t>
            </w:r>
          </w:p>
        </w:tc>
        <w:tc>
          <w:tcPr>
            <w:tcW w:w="708" w:type="dxa"/>
            <w:shd w:val="solid" w:color="FFFFFF" w:fill="auto"/>
          </w:tcPr>
          <w:p w14:paraId="569ADB14" w14:textId="77777777" w:rsidR="0072433F" w:rsidRDefault="0072433F" w:rsidP="0072433F">
            <w:pPr>
              <w:pStyle w:val="TAC"/>
              <w:rPr>
                <w:sz w:val="16"/>
                <w:szCs w:val="16"/>
                <w:lang w:eastAsia="zh-CN"/>
              </w:rPr>
            </w:pPr>
            <w:r>
              <w:rPr>
                <w:sz w:val="16"/>
                <w:szCs w:val="16"/>
                <w:lang w:eastAsia="zh-CN"/>
              </w:rPr>
              <w:t>16.7.0</w:t>
            </w:r>
          </w:p>
        </w:tc>
      </w:tr>
      <w:tr w:rsidR="0072433F" w:rsidRPr="00C012B0" w14:paraId="21B2F431" w14:textId="77777777" w:rsidTr="005D107F">
        <w:trPr>
          <w:trHeight w:val="383"/>
        </w:trPr>
        <w:tc>
          <w:tcPr>
            <w:tcW w:w="800" w:type="dxa"/>
            <w:shd w:val="solid" w:color="FFFFFF" w:fill="auto"/>
          </w:tcPr>
          <w:p w14:paraId="046FCCEA"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5014D04C"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4987E2A7"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SP-210159</w:t>
            </w:r>
          </w:p>
        </w:tc>
        <w:tc>
          <w:tcPr>
            <w:tcW w:w="567" w:type="dxa"/>
            <w:shd w:val="solid" w:color="FFFFFF" w:fill="auto"/>
          </w:tcPr>
          <w:p w14:paraId="7D0F01D9"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0312</w:t>
            </w:r>
          </w:p>
        </w:tc>
        <w:tc>
          <w:tcPr>
            <w:tcW w:w="425" w:type="dxa"/>
            <w:shd w:val="solid" w:color="FFFFFF" w:fill="auto"/>
          </w:tcPr>
          <w:p w14:paraId="43C6D239" w14:textId="77777777" w:rsidR="0072433F" w:rsidRDefault="0072433F" w:rsidP="0072433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7BC03B" w14:textId="77777777" w:rsidR="0072433F" w:rsidRDefault="0072433F"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8A6402" w14:textId="77777777" w:rsidR="0072433F" w:rsidRDefault="0072433F" w:rsidP="0072433F">
            <w:pPr>
              <w:pStyle w:val="TAL"/>
              <w:rPr>
                <w:rFonts w:cs="Arial"/>
                <w:color w:val="000000"/>
                <w:sz w:val="16"/>
                <w:szCs w:val="16"/>
                <w:lang w:eastAsia="zh-CN"/>
              </w:rPr>
            </w:pPr>
            <w:r>
              <w:rPr>
                <w:rFonts w:cs="Arial"/>
                <w:color w:val="000000"/>
                <w:sz w:val="16"/>
                <w:szCs w:val="16"/>
                <w:lang w:eastAsia="zh-CN"/>
              </w:rPr>
              <w:t>Correction on different identities for NEF charging</w:t>
            </w:r>
          </w:p>
        </w:tc>
        <w:tc>
          <w:tcPr>
            <w:tcW w:w="708" w:type="dxa"/>
            <w:shd w:val="solid" w:color="FFFFFF" w:fill="auto"/>
          </w:tcPr>
          <w:p w14:paraId="0B2B92FF" w14:textId="77777777" w:rsidR="0072433F" w:rsidRDefault="0072433F" w:rsidP="0072433F">
            <w:pPr>
              <w:pStyle w:val="TAC"/>
              <w:rPr>
                <w:sz w:val="16"/>
                <w:szCs w:val="16"/>
                <w:lang w:eastAsia="zh-CN"/>
              </w:rPr>
            </w:pPr>
            <w:r>
              <w:rPr>
                <w:sz w:val="16"/>
                <w:szCs w:val="16"/>
                <w:lang w:eastAsia="zh-CN"/>
              </w:rPr>
              <w:t>16.7.0</w:t>
            </w:r>
          </w:p>
        </w:tc>
      </w:tr>
      <w:tr w:rsidR="00F239C8" w:rsidRPr="00C012B0" w14:paraId="1297DB84" w14:textId="77777777" w:rsidTr="005D107F">
        <w:trPr>
          <w:trHeight w:val="383"/>
        </w:trPr>
        <w:tc>
          <w:tcPr>
            <w:tcW w:w="800" w:type="dxa"/>
            <w:shd w:val="solid" w:color="FFFFFF" w:fill="auto"/>
          </w:tcPr>
          <w:p w14:paraId="694EAE13"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0A790A8A"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095F85E"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74661CBD"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0313</w:t>
            </w:r>
          </w:p>
        </w:tc>
        <w:tc>
          <w:tcPr>
            <w:tcW w:w="425" w:type="dxa"/>
            <w:shd w:val="solid" w:color="FFFFFF" w:fill="auto"/>
          </w:tcPr>
          <w:p w14:paraId="0C6982C3" w14:textId="77777777" w:rsidR="00F239C8" w:rsidRDefault="00F239C8"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6CA2F4F" w14:textId="77777777" w:rsidR="00F239C8" w:rsidRDefault="00F239C8"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585B394" w14:textId="77777777" w:rsidR="00F239C8" w:rsidRDefault="00F239C8" w:rsidP="0072433F">
            <w:pPr>
              <w:pStyle w:val="TAL"/>
              <w:rPr>
                <w:rFonts w:cs="Arial"/>
                <w:color w:val="000000"/>
                <w:sz w:val="16"/>
                <w:szCs w:val="16"/>
                <w:lang w:eastAsia="zh-CN"/>
              </w:rPr>
            </w:pPr>
            <w:r>
              <w:rPr>
                <w:rFonts w:cs="Arial"/>
                <w:color w:val="000000"/>
                <w:sz w:val="16"/>
                <w:szCs w:val="16"/>
                <w:lang w:eastAsia="zh-CN"/>
              </w:rPr>
              <w:t xml:space="preserve">Correction on missing MnS producer </w:t>
            </w:r>
          </w:p>
        </w:tc>
        <w:tc>
          <w:tcPr>
            <w:tcW w:w="708" w:type="dxa"/>
            <w:shd w:val="solid" w:color="FFFFFF" w:fill="auto"/>
          </w:tcPr>
          <w:p w14:paraId="0547125B" w14:textId="77777777" w:rsidR="00F239C8" w:rsidRDefault="00F239C8" w:rsidP="0072433F">
            <w:pPr>
              <w:pStyle w:val="TAC"/>
              <w:rPr>
                <w:sz w:val="16"/>
                <w:szCs w:val="16"/>
                <w:lang w:eastAsia="zh-CN"/>
              </w:rPr>
            </w:pPr>
            <w:r>
              <w:rPr>
                <w:sz w:val="16"/>
                <w:szCs w:val="16"/>
                <w:lang w:eastAsia="zh-CN"/>
              </w:rPr>
              <w:t>16.7.0</w:t>
            </w:r>
          </w:p>
        </w:tc>
      </w:tr>
      <w:tr w:rsidR="004716FC" w:rsidRPr="00C012B0" w14:paraId="1AB7AB97" w14:textId="77777777" w:rsidTr="005D107F">
        <w:trPr>
          <w:trHeight w:val="383"/>
        </w:trPr>
        <w:tc>
          <w:tcPr>
            <w:tcW w:w="800" w:type="dxa"/>
            <w:shd w:val="solid" w:color="FFFFFF" w:fill="auto"/>
          </w:tcPr>
          <w:p w14:paraId="66CD221B"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6A246C4"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A81A8B0"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SP-210163</w:t>
            </w:r>
          </w:p>
        </w:tc>
        <w:tc>
          <w:tcPr>
            <w:tcW w:w="567" w:type="dxa"/>
            <w:shd w:val="solid" w:color="FFFFFF" w:fill="auto"/>
          </w:tcPr>
          <w:p w14:paraId="5B315FD2"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0314</w:t>
            </w:r>
          </w:p>
        </w:tc>
        <w:tc>
          <w:tcPr>
            <w:tcW w:w="425" w:type="dxa"/>
            <w:shd w:val="solid" w:color="FFFFFF" w:fill="auto"/>
          </w:tcPr>
          <w:p w14:paraId="1035ED1C" w14:textId="77777777" w:rsidR="004716FC" w:rsidRDefault="004716FC" w:rsidP="0072433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FD5FB46" w14:textId="77777777" w:rsidR="004716FC" w:rsidRDefault="004716FC" w:rsidP="0072433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F159DCC" w14:textId="77777777" w:rsidR="004716FC" w:rsidRDefault="004716FC" w:rsidP="0072433F">
            <w:pPr>
              <w:pStyle w:val="TAL"/>
              <w:rPr>
                <w:rFonts w:cs="Arial"/>
                <w:color w:val="000000"/>
                <w:sz w:val="16"/>
                <w:szCs w:val="16"/>
                <w:lang w:eastAsia="zh-CN"/>
              </w:rPr>
            </w:pPr>
            <w:r>
              <w:rPr>
                <w:rFonts w:cs="Arial"/>
                <w:color w:val="000000"/>
                <w:sz w:val="16"/>
                <w:szCs w:val="16"/>
                <w:lang w:eastAsia="zh-CN"/>
              </w:rPr>
              <w:t xml:space="preserve">Correction on missing attributes for AMF Charging  </w:t>
            </w:r>
          </w:p>
        </w:tc>
        <w:tc>
          <w:tcPr>
            <w:tcW w:w="708" w:type="dxa"/>
            <w:shd w:val="solid" w:color="FFFFFF" w:fill="auto"/>
          </w:tcPr>
          <w:p w14:paraId="0B536E35" w14:textId="77777777" w:rsidR="004716FC" w:rsidRDefault="004716FC" w:rsidP="0072433F">
            <w:pPr>
              <w:pStyle w:val="TAC"/>
              <w:rPr>
                <w:sz w:val="16"/>
                <w:szCs w:val="16"/>
                <w:lang w:eastAsia="zh-CN"/>
              </w:rPr>
            </w:pPr>
            <w:r>
              <w:rPr>
                <w:sz w:val="16"/>
                <w:szCs w:val="16"/>
                <w:lang w:eastAsia="zh-CN"/>
              </w:rPr>
              <w:t>16.7.0</w:t>
            </w:r>
          </w:p>
        </w:tc>
      </w:tr>
      <w:tr w:rsidR="000444BE" w:rsidRPr="00C012B0" w14:paraId="171BA0F4" w14:textId="77777777" w:rsidTr="005D107F">
        <w:trPr>
          <w:trHeight w:val="383"/>
        </w:trPr>
        <w:tc>
          <w:tcPr>
            <w:tcW w:w="800" w:type="dxa"/>
            <w:shd w:val="solid" w:color="FFFFFF" w:fill="auto"/>
          </w:tcPr>
          <w:p w14:paraId="133E8C8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1A12A18"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7ED8D6DF"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SP-210158</w:t>
            </w:r>
          </w:p>
        </w:tc>
        <w:tc>
          <w:tcPr>
            <w:tcW w:w="567" w:type="dxa"/>
            <w:shd w:val="solid" w:color="FFFFFF" w:fill="auto"/>
          </w:tcPr>
          <w:p w14:paraId="5FB82863"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0315</w:t>
            </w:r>
          </w:p>
        </w:tc>
        <w:tc>
          <w:tcPr>
            <w:tcW w:w="425" w:type="dxa"/>
            <w:shd w:val="solid" w:color="FFFFFF" w:fill="auto"/>
          </w:tcPr>
          <w:p w14:paraId="36F25613" w14:textId="77777777" w:rsidR="000444BE" w:rsidRDefault="000444BE" w:rsidP="000444B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9DCF744" w14:textId="77777777" w:rsidR="000444BE" w:rsidRDefault="000444BE" w:rsidP="000444BE">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D068F71" w14:textId="77777777" w:rsidR="000444BE" w:rsidRDefault="000444BE" w:rsidP="000444BE">
            <w:pPr>
              <w:pStyle w:val="TAL"/>
              <w:rPr>
                <w:rFonts w:cs="Arial"/>
                <w:color w:val="000000"/>
                <w:sz w:val="16"/>
                <w:szCs w:val="16"/>
                <w:lang w:eastAsia="zh-CN"/>
              </w:rPr>
            </w:pPr>
            <w:r>
              <w:rPr>
                <w:rFonts w:cs="Arial"/>
                <w:color w:val="000000"/>
                <w:sz w:val="16"/>
                <w:szCs w:val="16"/>
                <w:lang w:eastAsia="zh-CN"/>
              </w:rPr>
              <w:t>Add the Bindings for NSM Charging</w:t>
            </w:r>
          </w:p>
        </w:tc>
        <w:tc>
          <w:tcPr>
            <w:tcW w:w="708" w:type="dxa"/>
            <w:shd w:val="solid" w:color="FFFFFF" w:fill="auto"/>
          </w:tcPr>
          <w:p w14:paraId="7FB9D48A" w14:textId="77777777" w:rsidR="000444BE" w:rsidRDefault="000444BE" w:rsidP="000444BE">
            <w:pPr>
              <w:pStyle w:val="TAC"/>
              <w:rPr>
                <w:sz w:val="16"/>
                <w:szCs w:val="16"/>
                <w:lang w:eastAsia="zh-CN"/>
              </w:rPr>
            </w:pPr>
            <w:r>
              <w:rPr>
                <w:sz w:val="16"/>
                <w:szCs w:val="16"/>
                <w:lang w:eastAsia="zh-CN"/>
              </w:rPr>
              <w:t>16.7.0</w:t>
            </w:r>
          </w:p>
        </w:tc>
      </w:tr>
      <w:tr w:rsidR="00AF5803" w:rsidRPr="00C012B0" w14:paraId="11E5102C" w14:textId="77777777" w:rsidTr="005D107F">
        <w:trPr>
          <w:trHeight w:val="383"/>
        </w:trPr>
        <w:tc>
          <w:tcPr>
            <w:tcW w:w="800" w:type="dxa"/>
            <w:shd w:val="solid" w:color="FFFFFF" w:fill="auto"/>
          </w:tcPr>
          <w:p w14:paraId="19FA7CFF"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3999F9A3"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630AA220"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29FAA382"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0317</w:t>
            </w:r>
          </w:p>
        </w:tc>
        <w:tc>
          <w:tcPr>
            <w:tcW w:w="425" w:type="dxa"/>
            <w:shd w:val="solid" w:color="FFFFFF" w:fill="auto"/>
          </w:tcPr>
          <w:p w14:paraId="0F5F6BB3" w14:textId="77777777" w:rsidR="00AF5803" w:rsidRDefault="00AF5803" w:rsidP="00AF580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B371B7" w14:textId="77777777" w:rsidR="00AF5803" w:rsidRDefault="00AF5803" w:rsidP="00AF580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1E6275" w14:textId="77777777" w:rsidR="00AF5803" w:rsidRDefault="00AF5803" w:rsidP="00AF5803">
            <w:pPr>
              <w:pStyle w:val="TAL"/>
              <w:rPr>
                <w:rFonts w:cs="Arial"/>
                <w:color w:val="000000"/>
                <w:sz w:val="16"/>
                <w:szCs w:val="16"/>
                <w:lang w:eastAsia="zh-CN"/>
              </w:rPr>
            </w:pPr>
            <w:r>
              <w:rPr>
                <w:rFonts w:cs="Arial"/>
                <w:color w:val="000000"/>
                <w:sz w:val="16"/>
                <w:szCs w:val="16"/>
                <w:lang w:eastAsia="zh-CN"/>
              </w:rPr>
              <w:t>Optional header clarification</w:t>
            </w:r>
          </w:p>
        </w:tc>
        <w:tc>
          <w:tcPr>
            <w:tcW w:w="708" w:type="dxa"/>
            <w:shd w:val="solid" w:color="FFFFFF" w:fill="auto"/>
          </w:tcPr>
          <w:p w14:paraId="75B3E856" w14:textId="77777777" w:rsidR="00AF5803" w:rsidRDefault="00AF5803" w:rsidP="00AF5803">
            <w:pPr>
              <w:pStyle w:val="TAC"/>
              <w:rPr>
                <w:sz w:val="16"/>
                <w:szCs w:val="16"/>
                <w:lang w:eastAsia="zh-CN"/>
              </w:rPr>
            </w:pPr>
            <w:r>
              <w:rPr>
                <w:sz w:val="16"/>
                <w:szCs w:val="16"/>
                <w:lang w:eastAsia="zh-CN"/>
              </w:rPr>
              <w:t>16.7.0</w:t>
            </w:r>
          </w:p>
        </w:tc>
      </w:tr>
      <w:tr w:rsidR="000662F6" w:rsidRPr="00C012B0" w14:paraId="3672A6FF" w14:textId="77777777" w:rsidTr="005D107F">
        <w:trPr>
          <w:trHeight w:val="383"/>
        </w:trPr>
        <w:tc>
          <w:tcPr>
            <w:tcW w:w="800" w:type="dxa"/>
            <w:shd w:val="solid" w:color="FFFFFF" w:fill="auto"/>
          </w:tcPr>
          <w:p w14:paraId="1BAA353D"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2021-03</w:t>
            </w:r>
          </w:p>
        </w:tc>
        <w:tc>
          <w:tcPr>
            <w:tcW w:w="800" w:type="dxa"/>
            <w:shd w:val="solid" w:color="FFFFFF" w:fill="auto"/>
          </w:tcPr>
          <w:p w14:paraId="6BC9230C"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SA#91e</w:t>
            </w:r>
          </w:p>
        </w:tc>
        <w:tc>
          <w:tcPr>
            <w:tcW w:w="1094" w:type="dxa"/>
            <w:shd w:val="solid" w:color="FFFFFF" w:fill="auto"/>
          </w:tcPr>
          <w:p w14:paraId="1E5284EA"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SP-210146</w:t>
            </w:r>
          </w:p>
        </w:tc>
        <w:tc>
          <w:tcPr>
            <w:tcW w:w="567" w:type="dxa"/>
            <w:shd w:val="solid" w:color="FFFFFF" w:fill="auto"/>
          </w:tcPr>
          <w:p w14:paraId="5EC1BAB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0318</w:t>
            </w:r>
          </w:p>
        </w:tc>
        <w:tc>
          <w:tcPr>
            <w:tcW w:w="425" w:type="dxa"/>
            <w:shd w:val="solid" w:color="FFFFFF" w:fill="auto"/>
          </w:tcPr>
          <w:p w14:paraId="49257AD7" w14:textId="77777777" w:rsidR="000662F6" w:rsidRDefault="000662F6" w:rsidP="000662F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DE65AF4" w14:textId="77777777" w:rsidR="000662F6" w:rsidRDefault="000662F6" w:rsidP="000662F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3C1C1B" w14:textId="77777777" w:rsidR="000662F6" w:rsidRDefault="000662F6" w:rsidP="000662F6">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220F0D01" w14:textId="77777777" w:rsidR="000662F6" w:rsidRDefault="000662F6" w:rsidP="000662F6">
            <w:pPr>
              <w:pStyle w:val="TAC"/>
              <w:rPr>
                <w:sz w:val="16"/>
                <w:szCs w:val="16"/>
                <w:lang w:eastAsia="zh-CN"/>
              </w:rPr>
            </w:pPr>
            <w:r>
              <w:rPr>
                <w:sz w:val="16"/>
                <w:szCs w:val="16"/>
                <w:lang w:eastAsia="zh-CN"/>
              </w:rPr>
              <w:t>16.7.0</w:t>
            </w:r>
          </w:p>
        </w:tc>
      </w:tr>
      <w:tr w:rsidR="00761E72" w:rsidRPr="00C012B0" w14:paraId="48B28B8B" w14:textId="77777777" w:rsidTr="005D107F">
        <w:trPr>
          <w:trHeight w:val="383"/>
        </w:trPr>
        <w:tc>
          <w:tcPr>
            <w:tcW w:w="800" w:type="dxa"/>
            <w:shd w:val="solid" w:color="FFFFFF" w:fill="auto"/>
          </w:tcPr>
          <w:p w14:paraId="677D50F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D98D745"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7B875857"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1254FF7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0320</w:t>
            </w:r>
          </w:p>
        </w:tc>
        <w:tc>
          <w:tcPr>
            <w:tcW w:w="425" w:type="dxa"/>
            <w:shd w:val="solid" w:color="FFFFFF" w:fill="auto"/>
          </w:tcPr>
          <w:p w14:paraId="61DA17E1"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6D2F8CB"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69F465B" w14:textId="77777777" w:rsidR="00761E72" w:rsidRDefault="00761E72" w:rsidP="00761E72">
            <w:pPr>
              <w:pStyle w:val="TAL"/>
              <w:rPr>
                <w:rFonts w:cs="Arial"/>
                <w:color w:val="000000"/>
                <w:sz w:val="16"/>
                <w:szCs w:val="16"/>
                <w:lang w:eastAsia="zh-CN"/>
              </w:rPr>
            </w:pPr>
            <w:r w:rsidRPr="00BA58E2">
              <w:rPr>
                <w:noProof/>
              </w:rPr>
              <w:t>Correct the Nchf_ OfflineOnlyCharging API resource definition</w:t>
            </w:r>
          </w:p>
        </w:tc>
        <w:tc>
          <w:tcPr>
            <w:tcW w:w="708" w:type="dxa"/>
            <w:shd w:val="solid" w:color="FFFFFF" w:fill="auto"/>
          </w:tcPr>
          <w:p w14:paraId="075AFD42" w14:textId="77777777" w:rsidR="00761E72" w:rsidRDefault="00761E72" w:rsidP="00761E72">
            <w:pPr>
              <w:pStyle w:val="TAC"/>
              <w:rPr>
                <w:sz w:val="16"/>
                <w:szCs w:val="16"/>
                <w:lang w:eastAsia="zh-CN"/>
              </w:rPr>
            </w:pPr>
            <w:r>
              <w:rPr>
                <w:sz w:val="16"/>
                <w:szCs w:val="16"/>
                <w:lang w:eastAsia="zh-CN"/>
              </w:rPr>
              <w:t>16.8.0</w:t>
            </w:r>
          </w:p>
        </w:tc>
      </w:tr>
      <w:tr w:rsidR="00761E72" w:rsidRPr="00C012B0" w14:paraId="1B3AFB0C" w14:textId="77777777" w:rsidTr="005D107F">
        <w:trPr>
          <w:trHeight w:val="383"/>
        </w:trPr>
        <w:tc>
          <w:tcPr>
            <w:tcW w:w="800" w:type="dxa"/>
            <w:shd w:val="solid" w:color="FFFFFF" w:fill="auto"/>
          </w:tcPr>
          <w:p w14:paraId="04A020AD"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0E1243C6"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6DBEBBDF"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93A5C03"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0321</w:t>
            </w:r>
          </w:p>
        </w:tc>
        <w:tc>
          <w:tcPr>
            <w:tcW w:w="425" w:type="dxa"/>
            <w:shd w:val="solid" w:color="FFFFFF" w:fill="auto"/>
          </w:tcPr>
          <w:p w14:paraId="5EE8BE9F" w14:textId="77777777" w:rsidR="00761E72" w:rsidRDefault="00761E72" w:rsidP="00761E7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E5CA4E" w14:textId="77777777" w:rsidR="00761E72" w:rsidRDefault="00761E72"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78EE56F" w14:textId="77777777" w:rsidR="00761E72" w:rsidRDefault="00761E72" w:rsidP="00761E72">
            <w:pPr>
              <w:pStyle w:val="TAL"/>
              <w:rPr>
                <w:rFonts w:cs="Arial"/>
                <w:color w:val="000000"/>
                <w:sz w:val="16"/>
                <w:szCs w:val="16"/>
                <w:lang w:eastAsia="zh-CN"/>
              </w:rPr>
            </w:pPr>
            <w:r>
              <w:rPr>
                <w:rFonts w:cs="Arial"/>
                <w:color w:val="000000"/>
                <w:sz w:val="16"/>
                <w:szCs w:val="16"/>
                <w:lang w:eastAsia="zh-CN"/>
              </w:rPr>
              <w:t>Correct the Nchf_ ConvergedCharging API resource definition</w:t>
            </w:r>
          </w:p>
        </w:tc>
        <w:tc>
          <w:tcPr>
            <w:tcW w:w="708" w:type="dxa"/>
            <w:shd w:val="solid" w:color="FFFFFF" w:fill="auto"/>
          </w:tcPr>
          <w:p w14:paraId="100497A9" w14:textId="77777777" w:rsidR="00761E72" w:rsidRDefault="00761E72" w:rsidP="00761E72">
            <w:pPr>
              <w:pStyle w:val="TAC"/>
              <w:rPr>
                <w:sz w:val="16"/>
                <w:szCs w:val="16"/>
                <w:lang w:eastAsia="zh-CN"/>
              </w:rPr>
            </w:pPr>
            <w:r>
              <w:rPr>
                <w:sz w:val="16"/>
                <w:szCs w:val="16"/>
                <w:lang w:eastAsia="zh-CN"/>
              </w:rPr>
              <w:t>16.8.0</w:t>
            </w:r>
          </w:p>
        </w:tc>
      </w:tr>
      <w:tr w:rsidR="00F37ABD" w:rsidRPr="00C012B0" w14:paraId="3192D031" w14:textId="77777777" w:rsidTr="005D107F">
        <w:trPr>
          <w:trHeight w:val="383"/>
        </w:trPr>
        <w:tc>
          <w:tcPr>
            <w:tcW w:w="800" w:type="dxa"/>
            <w:shd w:val="solid" w:color="FFFFFF" w:fill="auto"/>
          </w:tcPr>
          <w:p w14:paraId="40BDCE3B"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C9D833A"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1C02116"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SP-210398</w:t>
            </w:r>
          </w:p>
        </w:tc>
        <w:tc>
          <w:tcPr>
            <w:tcW w:w="567" w:type="dxa"/>
            <w:shd w:val="solid" w:color="FFFFFF" w:fill="auto"/>
          </w:tcPr>
          <w:p w14:paraId="52C21ABD"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0323</w:t>
            </w:r>
          </w:p>
        </w:tc>
        <w:tc>
          <w:tcPr>
            <w:tcW w:w="425" w:type="dxa"/>
            <w:shd w:val="solid" w:color="FFFFFF" w:fill="auto"/>
          </w:tcPr>
          <w:p w14:paraId="7B88A504" w14:textId="77777777" w:rsidR="00F37ABD" w:rsidRDefault="00F37ABD" w:rsidP="00761E7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2F7AEC" w14:textId="77777777" w:rsidR="00F37ABD" w:rsidRDefault="00F37ABD" w:rsidP="00761E7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8B7BEF" w14:textId="77777777" w:rsidR="00F37ABD" w:rsidRDefault="00F37ABD" w:rsidP="00761E72">
            <w:pPr>
              <w:pStyle w:val="TAL"/>
              <w:rPr>
                <w:rFonts w:cs="Arial"/>
                <w:color w:val="000000"/>
                <w:sz w:val="16"/>
                <w:szCs w:val="16"/>
                <w:lang w:eastAsia="zh-CN"/>
              </w:rPr>
            </w:pPr>
            <w:r>
              <w:rPr>
                <w:rFonts w:cs="Arial"/>
                <w:color w:val="000000"/>
                <w:sz w:val="16"/>
                <w:szCs w:val="16"/>
                <w:lang w:eastAsia="zh-CN"/>
              </w:rPr>
              <w:t>Correction on Presence Reporting Areas(s) subscription in AMF</w:t>
            </w:r>
          </w:p>
        </w:tc>
        <w:tc>
          <w:tcPr>
            <w:tcW w:w="708" w:type="dxa"/>
            <w:shd w:val="solid" w:color="FFFFFF" w:fill="auto"/>
          </w:tcPr>
          <w:p w14:paraId="3E1E759D" w14:textId="77777777" w:rsidR="00F37ABD" w:rsidRDefault="00F37ABD" w:rsidP="00761E72">
            <w:pPr>
              <w:pStyle w:val="TAC"/>
              <w:rPr>
                <w:sz w:val="16"/>
                <w:szCs w:val="16"/>
                <w:lang w:eastAsia="zh-CN"/>
              </w:rPr>
            </w:pPr>
            <w:r>
              <w:rPr>
                <w:sz w:val="16"/>
                <w:szCs w:val="16"/>
                <w:lang w:eastAsia="zh-CN"/>
              </w:rPr>
              <w:t>16.8.0</w:t>
            </w:r>
          </w:p>
        </w:tc>
      </w:tr>
      <w:tr w:rsidR="00B84614" w:rsidRPr="00C012B0" w14:paraId="06F31EDC" w14:textId="77777777" w:rsidTr="005D107F">
        <w:trPr>
          <w:trHeight w:val="383"/>
        </w:trPr>
        <w:tc>
          <w:tcPr>
            <w:tcW w:w="800" w:type="dxa"/>
            <w:shd w:val="solid" w:color="FFFFFF" w:fill="auto"/>
          </w:tcPr>
          <w:p w14:paraId="6849BE91"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7020A78D"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2FC8B520"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SP-210418</w:t>
            </w:r>
          </w:p>
        </w:tc>
        <w:tc>
          <w:tcPr>
            <w:tcW w:w="567" w:type="dxa"/>
            <w:shd w:val="solid" w:color="FFFFFF" w:fill="auto"/>
          </w:tcPr>
          <w:p w14:paraId="41D94B7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0324</w:t>
            </w:r>
          </w:p>
        </w:tc>
        <w:tc>
          <w:tcPr>
            <w:tcW w:w="425" w:type="dxa"/>
            <w:shd w:val="solid" w:color="FFFFFF" w:fill="auto"/>
          </w:tcPr>
          <w:p w14:paraId="4831E376" w14:textId="77777777" w:rsidR="00B84614" w:rsidRDefault="00B84614" w:rsidP="00B84614">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EFF2AB" w14:textId="77777777" w:rsidR="00B84614" w:rsidRDefault="00B84614"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C3D6AED" w14:textId="77777777" w:rsidR="00B84614" w:rsidRDefault="00B84614" w:rsidP="00B84614">
            <w:pPr>
              <w:pStyle w:val="TAL"/>
              <w:rPr>
                <w:rFonts w:cs="Arial"/>
                <w:color w:val="000000"/>
                <w:sz w:val="16"/>
                <w:szCs w:val="16"/>
                <w:lang w:eastAsia="zh-CN"/>
              </w:rPr>
            </w:pPr>
            <w:r>
              <w:rPr>
                <w:rFonts w:cs="Arial"/>
                <w:color w:val="000000"/>
                <w:sz w:val="16"/>
                <w:szCs w:val="16"/>
                <w:lang w:eastAsia="zh-CN"/>
              </w:rPr>
              <w:t>Correction on missing binding attributes</w:t>
            </w:r>
          </w:p>
        </w:tc>
        <w:tc>
          <w:tcPr>
            <w:tcW w:w="708" w:type="dxa"/>
            <w:shd w:val="solid" w:color="FFFFFF" w:fill="auto"/>
          </w:tcPr>
          <w:p w14:paraId="3B3BFA03" w14:textId="77777777" w:rsidR="00B84614" w:rsidRDefault="00B84614" w:rsidP="00B84614">
            <w:pPr>
              <w:pStyle w:val="TAC"/>
              <w:rPr>
                <w:sz w:val="16"/>
                <w:szCs w:val="16"/>
                <w:lang w:eastAsia="zh-CN"/>
              </w:rPr>
            </w:pPr>
            <w:r>
              <w:rPr>
                <w:sz w:val="16"/>
                <w:szCs w:val="16"/>
                <w:lang w:eastAsia="zh-CN"/>
              </w:rPr>
              <w:t>16.8.0</w:t>
            </w:r>
          </w:p>
        </w:tc>
      </w:tr>
      <w:tr w:rsidR="00B94535" w:rsidRPr="00C012B0" w14:paraId="51826AB5" w14:textId="77777777" w:rsidTr="005D107F">
        <w:trPr>
          <w:trHeight w:val="383"/>
        </w:trPr>
        <w:tc>
          <w:tcPr>
            <w:tcW w:w="800" w:type="dxa"/>
            <w:shd w:val="solid" w:color="FFFFFF" w:fill="auto"/>
          </w:tcPr>
          <w:p w14:paraId="37F38243"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13D921DA"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0BF4760D"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SP-210400</w:t>
            </w:r>
          </w:p>
        </w:tc>
        <w:tc>
          <w:tcPr>
            <w:tcW w:w="567" w:type="dxa"/>
            <w:shd w:val="solid" w:color="FFFFFF" w:fill="auto"/>
          </w:tcPr>
          <w:p w14:paraId="3C6179A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0325</w:t>
            </w:r>
          </w:p>
        </w:tc>
        <w:tc>
          <w:tcPr>
            <w:tcW w:w="425" w:type="dxa"/>
            <w:shd w:val="solid" w:color="FFFFFF" w:fill="auto"/>
          </w:tcPr>
          <w:p w14:paraId="02841C70" w14:textId="77777777" w:rsidR="00B94535" w:rsidRDefault="00B94535"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43AD56" w14:textId="77777777" w:rsidR="00B94535" w:rsidRDefault="00B94535"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C5D7C02" w14:textId="77777777" w:rsidR="00B94535" w:rsidRDefault="00B94535" w:rsidP="00B84614">
            <w:pPr>
              <w:pStyle w:val="TAL"/>
              <w:rPr>
                <w:rFonts w:cs="Arial"/>
                <w:color w:val="000000"/>
                <w:sz w:val="16"/>
                <w:szCs w:val="16"/>
                <w:lang w:eastAsia="zh-CN"/>
              </w:rPr>
            </w:pPr>
            <w:r>
              <w:rPr>
                <w:rFonts w:cs="Arial"/>
                <w:color w:val="000000"/>
                <w:sz w:val="16"/>
                <w:szCs w:val="16"/>
                <w:lang w:eastAsia="zh-CN"/>
              </w:rPr>
              <w:t>Correction on PDU address using DHCPv6 for connected RG to 5GC</w:t>
            </w:r>
          </w:p>
        </w:tc>
        <w:tc>
          <w:tcPr>
            <w:tcW w:w="708" w:type="dxa"/>
            <w:shd w:val="solid" w:color="FFFFFF" w:fill="auto"/>
          </w:tcPr>
          <w:p w14:paraId="696B394F" w14:textId="77777777" w:rsidR="00B94535" w:rsidRDefault="00B94535" w:rsidP="00B84614">
            <w:pPr>
              <w:pStyle w:val="TAC"/>
              <w:rPr>
                <w:sz w:val="16"/>
                <w:szCs w:val="16"/>
                <w:lang w:eastAsia="zh-CN"/>
              </w:rPr>
            </w:pPr>
            <w:r>
              <w:rPr>
                <w:sz w:val="16"/>
                <w:szCs w:val="16"/>
                <w:lang w:eastAsia="zh-CN"/>
              </w:rPr>
              <w:t>16.8.0</w:t>
            </w:r>
          </w:p>
        </w:tc>
      </w:tr>
      <w:tr w:rsidR="00937C7C" w:rsidRPr="00C012B0" w14:paraId="4FC2D5BB" w14:textId="77777777" w:rsidTr="005D107F">
        <w:trPr>
          <w:trHeight w:val="383"/>
        </w:trPr>
        <w:tc>
          <w:tcPr>
            <w:tcW w:w="800" w:type="dxa"/>
            <w:shd w:val="solid" w:color="FFFFFF" w:fill="auto"/>
          </w:tcPr>
          <w:p w14:paraId="134487E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2021-06</w:t>
            </w:r>
          </w:p>
        </w:tc>
        <w:tc>
          <w:tcPr>
            <w:tcW w:w="800" w:type="dxa"/>
            <w:shd w:val="solid" w:color="FFFFFF" w:fill="auto"/>
          </w:tcPr>
          <w:p w14:paraId="471DB2AE"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595CA549"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SP-210413</w:t>
            </w:r>
          </w:p>
        </w:tc>
        <w:tc>
          <w:tcPr>
            <w:tcW w:w="567" w:type="dxa"/>
            <w:shd w:val="solid" w:color="FFFFFF" w:fill="auto"/>
          </w:tcPr>
          <w:p w14:paraId="523DC6D2"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0328</w:t>
            </w:r>
          </w:p>
        </w:tc>
        <w:tc>
          <w:tcPr>
            <w:tcW w:w="425" w:type="dxa"/>
            <w:shd w:val="solid" w:color="FFFFFF" w:fill="auto"/>
          </w:tcPr>
          <w:p w14:paraId="2701564F" w14:textId="77777777" w:rsidR="00937C7C" w:rsidRDefault="00937C7C" w:rsidP="00B84614">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58DD60" w14:textId="77777777" w:rsidR="00937C7C" w:rsidRDefault="00937C7C" w:rsidP="00B8461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131B36B" w14:textId="77777777" w:rsidR="00937C7C" w:rsidRDefault="00937C7C" w:rsidP="00B84614">
            <w:pPr>
              <w:pStyle w:val="TAL"/>
              <w:rPr>
                <w:rFonts w:cs="Arial"/>
                <w:color w:val="000000"/>
                <w:sz w:val="16"/>
                <w:szCs w:val="16"/>
                <w:lang w:eastAsia="zh-CN"/>
              </w:rPr>
            </w:pPr>
            <w:r>
              <w:rPr>
                <w:rFonts w:cs="Arial"/>
                <w:color w:val="000000"/>
                <w:sz w:val="16"/>
                <w:szCs w:val="16"/>
                <w:lang w:eastAsia="zh-CN"/>
              </w:rPr>
              <w:t>Correcting feature handling for ETSUN</w:t>
            </w:r>
          </w:p>
        </w:tc>
        <w:tc>
          <w:tcPr>
            <w:tcW w:w="708" w:type="dxa"/>
            <w:shd w:val="solid" w:color="FFFFFF" w:fill="auto"/>
          </w:tcPr>
          <w:p w14:paraId="4ABD0057" w14:textId="77777777" w:rsidR="00937C7C" w:rsidRDefault="00937C7C" w:rsidP="00B84614">
            <w:pPr>
              <w:pStyle w:val="TAC"/>
              <w:rPr>
                <w:sz w:val="16"/>
                <w:szCs w:val="16"/>
                <w:lang w:eastAsia="zh-CN"/>
              </w:rPr>
            </w:pPr>
            <w:r>
              <w:rPr>
                <w:sz w:val="16"/>
                <w:szCs w:val="16"/>
                <w:lang w:eastAsia="zh-CN"/>
              </w:rPr>
              <w:t>16.8.0</w:t>
            </w:r>
          </w:p>
        </w:tc>
      </w:tr>
      <w:tr w:rsidR="00982CD8" w:rsidRPr="00C012B0" w14:paraId="48846AD6" w14:textId="77777777" w:rsidTr="005D107F">
        <w:trPr>
          <w:trHeight w:val="383"/>
        </w:trPr>
        <w:tc>
          <w:tcPr>
            <w:tcW w:w="800" w:type="dxa"/>
            <w:shd w:val="solid" w:color="FFFFFF" w:fill="auto"/>
          </w:tcPr>
          <w:p w14:paraId="008E55C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2021-07</w:t>
            </w:r>
          </w:p>
        </w:tc>
        <w:tc>
          <w:tcPr>
            <w:tcW w:w="800" w:type="dxa"/>
            <w:shd w:val="solid" w:color="FFFFFF" w:fill="auto"/>
          </w:tcPr>
          <w:p w14:paraId="6F7C9963" w14:textId="77777777" w:rsidR="00982CD8" w:rsidRDefault="00982CD8" w:rsidP="00982CD8">
            <w:pPr>
              <w:pStyle w:val="TAC"/>
              <w:rPr>
                <w:rFonts w:cs="Arial"/>
                <w:color w:val="000000"/>
                <w:sz w:val="16"/>
                <w:szCs w:val="16"/>
                <w:lang w:eastAsia="zh-CN"/>
              </w:rPr>
            </w:pPr>
            <w:r>
              <w:rPr>
                <w:rFonts w:cs="Arial"/>
                <w:color w:val="000000"/>
                <w:sz w:val="16"/>
                <w:szCs w:val="16"/>
                <w:lang w:eastAsia="zh-CN"/>
              </w:rPr>
              <w:t>SA#92e</w:t>
            </w:r>
          </w:p>
        </w:tc>
        <w:tc>
          <w:tcPr>
            <w:tcW w:w="1094" w:type="dxa"/>
            <w:shd w:val="solid" w:color="FFFFFF" w:fill="auto"/>
          </w:tcPr>
          <w:p w14:paraId="1A1567B9" w14:textId="77777777" w:rsidR="00982CD8" w:rsidRDefault="00982CD8" w:rsidP="00982CD8">
            <w:pPr>
              <w:pStyle w:val="TAC"/>
              <w:rPr>
                <w:rFonts w:cs="Arial"/>
                <w:color w:val="000000"/>
                <w:sz w:val="16"/>
                <w:szCs w:val="16"/>
                <w:lang w:eastAsia="zh-CN"/>
              </w:rPr>
            </w:pPr>
          </w:p>
        </w:tc>
        <w:tc>
          <w:tcPr>
            <w:tcW w:w="567" w:type="dxa"/>
            <w:shd w:val="solid" w:color="FFFFFF" w:fill="auto"/>
          </w:tcPr>
          <w:p w14:paraId="4238F3DB" w14:textId="77777777" w:rsidR="00982CD8" w:rsidRDefault="00982CD8" w:rsidP="00982CD8">
            <w:pPr>
              <w:pStyle w:val="TAL"/>
              <w:rPr>
                <w:rFonts w:cs="Arial"/>
                <w:color w:val="000000"/>
                <w:sz w:val="16"/>
                <w:szCs w:val="16"/>
                <w:lang w:eastAsia="zh-CN"/>
              </w:rPr>
            </w:pPr>
          </w:p>
        </w:tc>
        <w:tc>
          <w:tcPr>
            <w:tcW w:w="425" w:type="dxa"/>
            <w:shd w:val="solid" w:color="FFFFFF" w:fill="auto"/>
          </w:tcPr>
          <w:p w14:paraId="1DEFF59F" w14:textId="77777777" w:rsidR="00982CD8" w:rsidRDefault="00982CD8" w:rsidP="00982CD8">
            <w:pPr>
              <w:pStyle w:val="TAR"/>
              <w:rPr>
                <w:rFonts w:cs="Arial"/>
                <w:color w:val="000000"/>
                <w:sz w:val="16"/>
                <w:szCs w:val="16"/>
                <w:lang w:eastAsia="zh-CN"/>
              </w:rPr>
            </w:pPr>
          </w:p>
        </w:tc>
        <w:tc>
          <w:tcPr>
            <w:tcW w:w="425" w:type="dxa"/>
            <w:shd w:val="solid" w:color="FFFFFF" w:fill="auto"/>
          </w:tcPr>
          <w:p w14:paraId="19AE9F2B" w14:textId="77777777" w:rsidR="00982CD8" w:rsidRDefault="00982CD8" w:rsidP="00982CD8">
            <w:pPr>
              <w:pStyle w:val="TAC"/>
              <w:rPr>
                <w:rFonts w:cs="Arial"/>
                <w:color w:val="000000"/>
                <w:sz w:val="16"/>
                <w:szCs w:val="16"/>
                <w:lang w:eastAsia="zh-CN"/>
              </w:rPr>
            </w:pPr>
          </w:p>
        </w:tc>
        <w:tc>
          <w:tcPr>
            <w:tcW w:w="4820" w:type="dxa"/>
            <w:shd w:val="solid" w:color="FFFFFF" w:fill="auto"/>
          </w:tcPr>
          <w:p w14:paraId="5B1CF642" w14:textId="77777777" w:rsidR="00982CD8" w:rsidRDefault="00982CD8" w:rsidP="00982CD8">
            <w:pPr>
              <w:pStyle w:val="TAL"/>
              <w:rPr>
                <w:rFonts w:cs="Arial"/>
                <w:color w:val="000000"/>
                <w:sz w:val="16"/>
                <w:szCs w:val="16"/>
                <w:lang w:eastAsia="zh-CN"/>
              </w:rPr>
            </w:pPr>
            <w:r>
              <w:rPr>
                <w:rFonts w:cs="Arial"/>
                <w:color w:val="000000"/>
                <w:sz w:val="16"/>
                <w:szCs w:val="16"/>
                <w:lang w:eastAsia="zh-CN"/>
              </w:rPr>
              <w:t>Fixing OPENAPI version and copyright dates</w:t>
            </w:r>
          </w:p>
        </w:tc>
        <w:tc>
          <w:tcPr>
            <w:tcW w:w="708" w:type="dxa"/>
            <w:shd w:val="solid" w:color="FFFFFF" w:fill="auto"/>
          </w:tcPr>
          <w:p w14:paraId="01202051" w14:textId="77777777" w:rsidR="00982CD8" w:rsidRDefault="00982CD8" w:rsidP="00982CD8">
            <w:pPr>
              <w:pStyle w:val="TAC"/>
              <w:rPr>
                <w:sz w:val="16"/>
                <w:szCs w:val="16"/>
                <w:lang w:eastAsia="zh-CN"/>
              </w:rPr>
            </w:pPr>
            <w:r>
              <w:rPr>
                <w:sz w:val="16"/>
                <w:szCs w:val="16"/>
                <w:lang w:eastAsia="zh-CN"/>
              </w:rPr>
              <w:t>16.8.1</w:t>
            </w:r>
          </w:p>
        </w:tc>
      </w:tr>
      <w:tr w:rsidR="00B70B4D" w:rsidRPr="00C012B0" w14:paraId="3D513B30" w14:textId="77777777" w:rsidTr="005D107F">
        <w:trPr>
          <w:trHeight w:val="383"/>
        </w:trPr>
        <w:tc>
          <w:tcPr>
            <w:tcW w:w="800" w:type="dxa"/>
            <w:shd w:val="solid" w:color="FFFFFF" w:fill="auto"/>
          </w:tcPr>
          <w:p w14:paraId="1B03826A"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0AEE64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00C661AF"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59E2926"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0335</w:t>
            </w:r>
          </w:p>
        </w:tc>
        <w:tc>
          <w:tcPr>
            <w:tcW w:w="425" w:type="dxa"/>
            <w:shd w:val="solid" w:color="FFFFFF" w:fill="auto"/>
          </w:tcPr>
          <w:p w14:paraId="2F9D87F3" w14:textId="77777777" w:rsidR="00B70B4D" w:rsidRDefault="00B70B4D" w:rsidP="00982C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9753EDB" w14:textId="77777777" w:rsidR="00B70B4D" w:rsidRDefault="00B70B4D" w:rsidP="00982C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1F93FA3" w14:textId="77777777" w:rsidR="00B70B4D" w:rsidRDefault="00B70B4D" w:rsidP="00982CD8">
            <w:pPr>
              <w:pStyle w:val="TAL"/>
              <w:rPr>
                <w:rFonts w:cs="Arial"/>
                <w:color w:val="000000"/>
                <w:sz w:val="16"/>
                <w:szCs w:val="16"/>
                <w:lang w:eastAsia="zh-CN"/>
              </w:rPr>
            </w:pPr>
            <w:r>
              <w:rPr>
                <w:rFonts w:cs="Arial"/>
                <w:color w:val="000000"/>
                <w:sz w:val="16"/>
                <w:szCs w:val="16"/>
                <w:lang w:eastAsia="zh-CN"/>
              </w:rPr>
              <w:t>Clarify the Presence Reporting Area information</w:t>
            </w:r>
          </w:p>
        </w:tc>
        <w:tc>
          <w:tcPr>
            <w:tcW w:w="708" w:type="dxa"/>
            <w:shd w:val="solid" w:color="FFFFFF" w:fill="auto"/>
          </w:tcPr>
          <w:p w14:paraId="420B0F28" w14:textId="77777777" w:rsidR="00B70B4D" w:rsidRDefault="00B70B4D" w:rsidP="00982CD8">
            <w:pPr>
              <w:pStyle w:val="TAC"/>
              <w:rPr>
                <w:sz w:val="16"/>
                <w:szCs w:val="16"/>
                <w:lang w:eastAsia="zh-CN"/>
              </w:rPr>
            </w:pPr>
            <w:r>
              <w:rPr>
                <w:sz w:val="16"/>
                <w:szCs w:val="16"/>
                <w:lang w:eastAsia="zh-CN"/>
              </w:rPr>
              <w:t>16.9.0</w:t>
            </w:r>
          </w:p>
        </w:tc>
      </w:tr>
      <w:tr w:rsidR="009153F5" w:rsidRPr="00C012B0" w14:paraId="0885C388" w14:textId="77777777" w:rsidTr="005D107F">
        <w:trPr>
          <w:trHeight w:val="383"/>
        </w:trPr>
        <w:tc>
          <w:tcPr>
            <w:tcW w:w="800" w:type="dxa"/>
            <w:shd w:val="solid" w:color="FFFFFF" w:fill="auto"/>
          </w:tcPr>
          <w:p w14:paraId="7058691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AC58516"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68F40BB"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50B3386C"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0336</w:t>
            </w:r>
          </w:p>
        </w:tc>
        <w:tc>
          <w:tcPr>
            <w:tcW w:w="425" w:type="dxa"/>
            <w:shd w:val="solid" w:color="FFFFFF" w:fill="auto"/>
          </w:tcPr>
          <w:p w14:paraId="0688760F" w14:textId="77777777" w:rsidR="009153F5" w:rsidRDefault="009153F5" w:rsidP="009153F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C25C35D" w14:textId="77777777" w:rsidR="009153F5" w:rsidRDefault="009153F5" w:rsidP="009153F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C49D2E" w14:textId="77777777" w:rsidR="009153F5" w:rsidRDefault="009153F5" w:rsidP="009153F5">
            <w:pPr>
              <w:pStyle w:val="TAL"/>
              <w:rPr>
                <w:rFonts w:cs="Arial"/>
                <w:color w:val="000000"/>
                <w:sz w:val="16"/>
                <w:szCs w:val="16"/>
                <w:lang w:eastAsia="zh-CN"/>
              </w:rPr>
            </w:pPr>
            <w:r>
              <w:rPr>
                <w:rFonts w:cs="Arial"/>
                <w:color w:val="000000"/>
                <w:sz w:val="16"/>
                <w:szCs w:val="16"/>
                <w:lang w:eastAsia="zh-CN"/>
              </w:rPr>
              <w:t>Correction on the Used Unit container in the QFIContainerInformation</w:t>
            </w:r>
          </w:p>
        </w:tc>
        <w:tc>
          <w:tcPr>
            <w:tcW w:w="708" w:type="dxa"/>
            <w:shd w:val="solid" w:color="FFFFFF" w:fill="auto"/>
          </w:tcPr>
          <w:p w14:paraId="04CEB1C0" w14:textId="77777777" w:rsidR="009153F5" w:rsidRDefault="009153F5" w:rsidP="009153F5">
            <w:pPr>
              <w:pStyle w:val="TAC"/>
              <w:rPr>
                <w:sz w:val="16"/>
                <w:szCs w:val="16"/>
                <w:lang w:eastAsia="zh-CN"/>
              </w:rPr>
            </w:pPr>
            <w:r>
              <w:rPr>
                <w:sz w:val="16"/>
                <w:szCs w:val="16"/>
                <w:lang w:eastAsia="zh-CN"/>
              </w:rPr>
              <w:t>16.9.0</w:t>
            </w:r>
          </w:p>
        </w:tc>
      </w:tr>
      <w:tr w:rsidR="00344722" w:rsidRPr="00C012B0" w14:paraId="5437CDE1" w14:textId="77777777" w:rsidTr="005D107F">
        <w:trPr>
          <w:trHeight w:val="383"/>
        </w:trPr>
        <w:tc>
          <w:tcPr>
            <w:tcW w:w="800" w:type="dxa"/>
            <w:shd w:val="solid" w:color="FFFFFF" w:fill="auto"/>
          </w:tcPr>
          <w:p w14:paraId="0EAAF5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4F951E59"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BA236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4DEE30C4"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0337</w:t>
            </w:r>
          </w:p>
        </w:tc>
        <w:tc>
          <w:tcPr>
            <w:tcW w:w="425" w:type="dxa"/>
            <w:shd w:val="solid" w:color="FFFFFF" w:fill="auto"/>
          </w:tcPr>
          <w:p w14:paraId="45D1A811"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297E5A"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DE104EF"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Clarify the User Location information</w:t>
            </w:r>
          </w:p>
        </w:tc>
        <w:tc>
          <w:tcPr>
            <w:tcW w:w="708" w:type="dxa"/>
            <w:shd w:val="solid" w:color="FFFFFF" w:fill="auto"/>
          </w:tcPr>
          <w:p w14:paraId="2C870E2E" w14:textId="77777777" w:rsidR="00344722" w:rsidRDefault="00344722" w:rsidP="00344722">
            <w:pPr>
              <w:pStyle w:val="TAC"/>
              <w:rPr>
                <w:sz w:val="16"/>
                <w:szCs w:val="16"/>
                <w:lang w:eastAsia="zh-CN"/>
              </w:rPr>
            </w:pPr>
            <w:r>
              <w:rPr>
                <w:sz w:val="16"/>
                <w:szCs w:val="16"/>
                <w:lang w:eastAsia="zh-CN"/>
              </w:rPr>
              <w:t>16.9.0</w:t>
            </w:r>
          </w:p>
        </w:tc>
      </w:tr>
      <w:tr w:rsidR="00344722" w:rsidRPr="00C012B0" w14:paraId="6CF9BF36" w14:textId="77777777" w:rsidTr="005D107F">
        <w:trPr>
          <w:trHeight w:val="383"/>
        </w:trPr>
        <w:tc>
          <w:tcPr>
            <w:tcW w:w="800" w:type="dxa"/>
            <w:shd w:val="solid" w:color="FFFFFF" w:fill="auto"/>
          </w:tcPr>
          <w:p w14:paraId="7BE22267"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2D4EB850"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001A84F"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SP-210886</w:t>
            </w:r>
          </w:p>
        </w:tc>
        <w:tc>
          <w:tcPr>
            <w:tcW w:w="567" w:type="dxa"/>
            <w:shd w:val="solid" w:color="FFFFFF" w:fill="auto"/>
          </w:tcPr>
          <w:p w14:paraId="1AA2B0F9"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0342</w:t>
            </w:r>
          </w:p>
        </w:tc>
        <w:tc>
          <w:tcPr>
            <w:tcW w:w="425" w:type="dxa"/>
            <w:shd w:val="solid" w:color="FFFFFF" w:fill="auto"/>
          </w:tcPr>
          <w:p w14:paraId="6E6C04DD" w14:textId="77777777" w:rsidR="00344722" w:rsidRDefault="00344722" w:rsidP="0034472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1038C45" w14:textId="77777777" w:rsidR="00344722" w:rsidRDefault="00344722" w:rsidP="0034472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02901D1" w14:textId="77777777" w:rsidR="00344722" w:rsidRDefault="00344722" w:rsidP="00344722">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00378519" w14:textId="77777777" w:rsidR="00344722" w:rsidRDefault="00344722" w:rsidP="00344722">
            <w:pPr>
              <w:pStyle w:val="TAC"/>
              <w:rPr>
                <w:sz w:val="16"/>
                <w:szCs w:val="16"/>
                <w:lang w:eastAsia="zh-CN"/>
              </w:rPr>
            </w:pPr>
            <w:r>
              <w:rPr>
                <w:sz w:val="16"/>
                <w:szCs w:val="16"/>
                <w:lang w:eastAsia="zh-CN"/>
              </w:rPr>
              <w:t>16.9.0</w:t>
            </w:r>
          </w:p>
        </w:tc>
      </w:tr>
      <w:tr w:rsidR="00252744" w:rsidRPr="00C012B0" w14:paraId="29FF178A" w14:textId="77777777" w:rsidTr="005D107F">
        <w:trPr>
          <w:trHeight w:val="383"/>
        </w:trPr>
        <w:tc>
          <w:tcPr>
            <w:tcW w:w="800" w:type="dxa"/>
            <w:shd w:val="solid" w:color="FFFFFF" w:fill="auto"/>
          </w:tcPr>
          <w:p w14:paraId="44295E20"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020CBBE2"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3D9080CD"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SP-210888</w:t>
            </w:r>
          </w:p>
        </w:tc>
        <w:tc>
          <w:tcPr>
            <w:tcW w:w="567" w:type="dxa"/>
            <w:shd w:val="solid" w:color="FFFFFF" w:fill="auto"/>
          </w:tcPr>
          <w:p w14:paraId="6BAA1F0D"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0332</w:t>
            </w:r>
          </w:p>
        </w:tc>
        <w:tc>
          <w:tcPr>
            <w:tcW w:w="425" w:type="dxa"/>
            <w:shd w:val="solid" w:color="FFFFFF" w:fill="auto"/>
          </w:tcPr>
          <w:p w14:paraId="787619C0" w14:textId="77777777" w:rsidR="00252744" w:rsidRDefault="00252744" w:rsidP="0034472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5C6C778" w14:textId="77777777" w:rsidR="00252744" w:rsidRDefault="00252744" w:rsidP="0034472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5DF3604" w14:textId="77777777" w:rsidR="00252744" w:rsidRDefault="00252744" w:rsidP="00344722">
            <w:pPr>
              <w:pStyle w:val="TAL"/>
              <w:rPr>
                <w:rFonts w:cs="Arial"/>
                <w:color w:val="000000"/>
                <w:sz w:val="16"/>
                <w:szCs w:val="16"/>
                <w:lang w:eastAsia="zh-CN"/>
              </w:rPr>
            </w:pPr>
            <w:r>
              <w:rPr>
                <w:rFonts w:cs="Arial"/>
                <w:color w:val="000000"/>
                <w:sz w:val="16"/>
                <w:szCs w:val="16"/>
                <w:lang w:eastAsia="zh-CN"/>
              </w:rPr>
              <w:t>Nchf interface enhancements to support of GERAN and UTRAN</w:t>
            </w:r>
          </w:p>
        </w:tc>
        <w:tc>
          <w:tcPr>
            <w:tcW w:w="708" w:type="dxa"/>
            <w:shd w:val="solid" w:color="FFFFFF" w:fill="auto"/>
          </w:tcPr>
          <w:p w14:paraId="2F27EEC0" w14:textId="77777777" w:rsidR="00252744" w:rsidRDefault="00252744" w:rsidP="00344722">
            <w:pPr>
              <w:pStyle w:val="TAC"/>
              <w:rPr>
                <w:sz w:val="16"/>
                <w:szCs w:val="16"/>
                <w:lang w:eastAsia="zh-CN"/>
              </w:rPr>
            </w:pPr>
            <w:r>
              <w:rPr>
                <w:sz w:val="16"/>
                <w:szCs w:val="16"/>
                <w:lang w:eastAsia="zh-CN"/>
              </w:rPr>
              <w:t>17.0.0</w:t>
            </w:r>
          </w:p>
        </w:tc>
      </w:tr>
      <w:tr w:rsidR="009324D8" w:rsidRPr="00C012B0" w14:paraId="74D3B5A8" w14:textId="77777777" w:rsidTr="005D107F">
        <w:trPr>
          <w:trHeight w:val="383"/>
        </w:trPr>
        <w:tc>
          <w:tcPr>
            <w:tcW w:w="800" w:type="dxa"/>
            <w:shd w:val="solid" w:color="FFFFFF" w:fill="auto"/>
          </w:tcPr>
          <w:p w14:paraId="3A36D02A"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63DCBC96"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263BC4D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SP-210887</w:t>
            </w:r>
          </w:p>
        </w:tc>
        <w:tc>
          <w:tcPr>
            <w:tcW w:w="567" w:type="dxa"/>
            <w:shd w:val="solid" w:color="FFFFFF" w:fill="auto"/>
          </w:tcPr>
          <w:p w14:paraId="5DFA8F91" w14:textId="77777777" w:rsidR="009324D8" w:rsidRDefault="009324D8" w:rsidP="009324D8">
            <w:pPr>
              <w:pStyle w:val="TAL"/>
              <w:rPr>
                <w:rFonts w:cs="Arial"/>
                <w:color w:val="000000"/>
                <w:sz w:val="16"/>
                <w:szCs w:val="16"/>
                <w:lang w:eastAsia="zh-CN"/>
              </w:rPr>
            </w:pPr>
            <w:r>
              <w:rPr>
                <w:rFonts w:cs="Arial"/>
                <w:color w:val="000000"/>
                <w:sz w:val="16"/>
                <w:szCs w:val="16"/>
                <w:lang w:eastAsia="zh-CN"/>
              </w:rPr>
              <w:t>0339</w:t>
            </w:r>
          </w:p>
        </w:tc>
        <w:tc>
          <w:tcPr>
            <w:tcW w:w="425" w:type="dxa"/>
            <w:shd w:val="solid" w:color="FFFFFF" w:fill="auto"/>
          </w:tcPr>
          <w:p w14:paraId="7062A15D" w14:textId="77777777" w:rsidR="009324D8" w:rsidRDefault="009324D8"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D55803" w14:textId="77777777" w:rsidR="009324D8" w:rsidRDefault="009324D8"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D9E1BDF" w14:textId="77777777" w:rsidR="009324D8" w:rsidRDefault="009324D8" w:rsidP="009324D8">
            <w:pPr>
              <w:pStyle w:val="TAL"/>
              <w:rPr>
                <w:rFonts w:cs="Arial"/>
                <w:color w:val="000000"/>
                <w:sz w:val="16"/>
                <w:szCs w:val="16"/>
                <w:lang w:eastAsia="zh-CN"/>
              </w:rPr>
            </w:pPr>
            <w:r w:rsidRPr="00780D71">
              <w:rPr>
                <w:rFonts w:cs="Arial"/>
                <w:color w:val="000000"/>
                <w:sz w:val="16"/>
                <w:szCs w:val="16"/>
                <w:lang w:eastAsia="zh-CN"/>
              </w:rPr>
              <w:t>Correcting filter rule as list</w:t>
            </w:r>
          </w:p>
        </w:tc>
        <w:tc>
          <w:tcPr>
            <w:tcW w:w="708" w:type="dxa"/>
            <w:shd w:val="solid" w:color="FFFFFF" w:fill="auto"/>
          </w:tcPr>
          <w:p w14:paraId="559FF701" w14:textId="77777777" w:rsidR="009324D8" w:rsidRDefault="009324D8" w:rsidP="009324D8">
            <w:pPr>
              <w:pStyle w:val="TAC"/>
              <w:rPr>
                <w:sz w:val="16"/>
                <w:szCs w:val="16"/>
                <w:lang w:eastAsia="zh-CN"/>
              </w:rPr>
            </w:pPr>
            <w:r>
              <w:rPr>
                <w:sz w:val="16"/>
                <w:szCs w:val="16"/>
                <w:lang w:eastAsia="zh-CN"/>
              </w:rPr>
              <w:t>17.0.0</w:t>
            </w:r>
          </w:p>
        </w:tc>
      </w:tr>
      <w:tr w:rsidR="009C4503" w:rsidRPr="00C012B0" w14:paraId="146F420B" w14:textId="77777777" w:rsidTr="005D107F">
        <w:trPr>
          <w:trHeight w:val="383"/>
        </w:trPr>
        <w:tc>
          <w:tcPr>
            <w:tcW w:w="800" w:type="dxa"/>
            <w:shd w:val="solid" w:color="FFFFFF" w:fill="auto"/>
          </w:tcPr>
          <w:p w14:paraId="78ECD521"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30B950CB"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505D54AF"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SP-210866</w:t>
            </w:r>
          </w:p>
        </w:tc>
        <w:tc>
          <w:tcPr>
            <w:tcW w:w="567" w:type="dxa"/>
            <w:shd w:val="solid" w:color="FFFFFF" w:fill="auto"/>
          </w:tcPr>
          <w:p w14:paraId="2786AEB8" w14:textId="77777777" w:rsidR="009C4503" w:rsidRDefault="009C4503" w:rsidP="009324D8">
            <w:pPr>
              <w:pStyle w:val="TAL"/>
              <w:rPr>
                <w:rFonts w:cs="Arial"/>
                <w:color w:val="000000"/>
                <w:sz w:val="16"/>
                <w:szCs w:val="16"/>
                <w:lang w:eastAsia="zh-CN"/>
              </w:rPr>
            </w:pPr>
            <w:r>
              <w:rPr>
                <w:rFonts w:cs="Arial"/>
                <w:color w:val="000000"/>
                <w:sz w:val="16"/>
                <w:szCs w:val="16"/>
                <w:lang w:eastAsia="zh-CN"/>
              </w:rPr>
              <w:t>0340</w:t>
            </w:r>
          </w:p>
        </w:tc>
        <w:tc>
          <w:tcPr>
            <w:tcW w:w="425" w:type="dxa"/>
            <w:shd w:val="solid" w:color="FFFFFF" w:fill="auto"/>
          </w:tcPr>
          <w:p w14:paraId="74E986F5" w14:textId="77777777" w:rsidR="009C4503" w:rsidRDefault="009C4503"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DEB5519" w14:textId="77777777" w:rsidR="009C4503" w:rsidRDefault="009C4503"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82C6FBC" w14:textId="77777777" w:rsidR="009C4503" w:rsidRPr="009C4503" w:rsidRDefault="009C4503" w:rsidP="009324D8">
            <w:pPr>
              <w:pStyle w:val="TAL"/>
              <w:rPr>
                <w:rFonts w:cs="Arial"/>
                <w:color w:val="000000"/>
                <w:sz w:val="16"/>
                <w:szCs w:val="16"/>
                <w:lang w:eastAsia="zh-CN"/>
              </w:rPr>
            </w:pPr>
            <w:r>
              <w:rPr>
                <w:rFonts w:cs="Arial"/>
                <w:color w:val="000000"/>
                <w:sz w:val="16"/>
                <w:szCs w:val="16"/>
                <w:lang w:eastAsia="zh-CN"/>
              </w:rPr>
              <w:t>Addition of IMS charging information</w:t>
            </w:r>
          </w:p>
        </w:tc>
        <w:tc>
          <w:tcPr>
            <w:tcW w:w="708" w:type="dxa"/>
            <w:shd w:val="solid" w:color="FFFFFF" w:fill="auto"/>
          </w:tcPr>
          <w:p w14:paraId="2BC735FF" w14:textId="77777777" w:rsidR="009C4503" w:rsidRDefault="009C4503" w:rsidP="009324D8">
            <w:pPr>
              <w:pStyle w:val="TAC"/>
              <w:rPr>
                <w:sz w:val="16"/>
                <w:szCs w:val="16"/>
                <w:lang w:eastAsia="zh-CN"/>
              </w:rPr>
            </w:pPr>
            <w:r>
              <w:rPr>
                <w:sz w:val="16"/>
                <w:szCs w:val="16"/>
                <w:lang w:eastAsia="zh-CN"/>
              </w:rPr>
              <w:t>17.0.0</w:t>
            </w:r>
          </w:p>
        </w:tc>
      </w:tr>
      <w:tr w:rsidR="00A03854" w:rsidRPr="00C012B0" w14:paraId="4329405D" w14:textId="77777777" w:rsidTr="005D107F">
        <w:trPr>
          <w:trHeight w:val="383"/>
        </w:trPr>
        <w:tc>
          <w:tcPr>
            <w:tcW w:w="800" w:type="dxa"/>
            <w:shd w:val="solid" w:color="FFFFFF" w:fill="auto"/>
          </w:tcPr>
          <w:p w14:paraId="0B4561A3"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7FBF622F"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6C269936"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SP-210863</w:t>
            </w:r>
          </w:p>
        </w:tc>
        <w:tc>
          <w:tcPr>
            <w:tcW w:w="567" w:type="dxa"/>
            <w:shd w:val="solid" w:color="FFFFFF" w:fill="auto"/>
          </w:tcPr>
          <w:p w14:paraId="1FD09B70"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0341</w:t>
            </w:r>
          </w:p>
        </w:tc>
        <w:tc>
          <w:tcPr>
            <w:tcW w:w="425" w:type="dxa"/>
            <w:shd w:val="solid" w:color="FFFFFF" w:fill="auto"/>
          </w:tcPr>
          <w:p w14:paraId="20E7E40B" w14:textId="77777777" w:rsidR="00A03854" w:rsidRDefault="00A03854" w:rsidP="009324D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B2430FD" w14:textId="77777777" w:rsidR="00A03854" w:rsidRDefault="00A03854"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678668D" w14:textId="77777777" w:rsidR="00A03854" w:rsidRDefault="00A03854" w:rsidP="009324D8">
            <w:pPr>
              <w:pStyle w:val="TAL"/>
              <w:rPr>
                <w:rFonts w:cs="Arial"/>
                <w:color w:val="000000"/>
                <w:sz w:val="16"/>
                <w:szCs w:val="16"/>
                <w:lang w:eastAsia="zh-CN"/>
              </w:rPr>
            </w:pPr>
            <w:r>
              <w:rPr>
                <w:rFonts w:cs="Arial"/>
                <w:color w:val="000000"/>
                <w:sz w:val="16"/>
                <w:szCs w:val="16"/>
                <w:lang w:eastAsia="zh-CN"/>
              </w:rPr>
              <w:t>Addition of new URLLC information element</w:t>
            </w:r>
          </w:p>
        </w:tc>
        <w:tc>
          <w:tcPr>
            <w:tcW w:w="708" w:type="dxa"/>
            <w:shd w:val="solid" w:color="FFFFFF" w:fill="auto"/>
          </w:tcPr>
          <w:p w14:paraId="440306D0" w14:textId="77777777" w:rsidR="00A03854" w:rsidRDefault="00A03854" w:rsidP="009324D8">
            <w:pPr>
              <w:pStyle w:val="TAC"/>
              <w:rPr>
                <w:sz w:val="16"/>
                <w:szCs w:val="16"/>
                <w:lang w:eastAsia="zh-CN"/>
              </w:rPr>
            </w:pPr>
            <w:r>
              <w:rPr>
                <w:sz w:val="16"/>
                <w:szCs w:val="16"/>
                <w:lang w:eastAsia="zh-CN"/>
              </w:rPr>
              <w:t>17.0.0</w:t>
            </w:r>
          </w:p>
        </w:tc>
      </w:tr>
      <w:tr w:rsidR="00E83E25" w:rsidRPr="00C012B0" w14:paraId="5CF7C437" w14:textId="77777777" w:rsidTr="005D107F">
        <w:trPr>
          <w:trHeight w:val="383"/>
        </w:trPr>
        <w:tc>
          <w:tcPr>
            <w:tcW w:w="800" w:type="dxa"/>
            <w:shd w:val="solid" w:color="FFFFFF" w:fill="auto"/>
          </w:tcPr>
          <w:p w14:paraId="209711B8"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2021-09</w:t>
            </w:r>
          </w:p>
        </w:tc>
        <w:tc>
          <w:tcPr>
            <w:tcW w:w="800" w:type="dxa"/>
            <w:shd w:val="solid" w:color="FFFFFF" w:fill="auto"/>
          </w:tcPr>
          <w:p w14:paraId="5E8F82D4"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SA#93e</w:t>
            </w:r>
          </w:p>
        </w:tc>
        <w:tc>
          <w:tcPr>
            <w:tcW w:w="1094" w:type="dxa"/>
            <w:shd w:val="solid" w:color="FFFFFF" w:fill="auto"/>
          </w:tcPr>
          <w:p w14:paraId="429AE7B1" w14:textId="77777777" w:rsidR="00E83E25" w:rsidRDefault="00E83E25" w:rsidP="009324D8">
            <w:pPr>
              <w:pStyle w:val="TAC"/>
              <w:rPr>
                <w:rFonts w:cs="Arial"/>
                <w:color w:val="000000"/>
                <w:sz w:val="16"/>
                <w:szCs w:val="16"/>
                <w:lang w:eastAsia="zh-CN"/>
              </w:rPr>
            </w:pPr>
            <w:r w:rsidRPr="00780D71">
              <w:rPr>
                <w:rFonts w:cs="Arial"/>
                <w:color w:val="000000"/>
                <w:sz w:val="16"/>
                <w:szCs w:val="16"/>
                <w:lang w:eastAsia="zh-CN"/>
              </w:rPr>
              <w:t>SP-210990</w:t>
            </w:r>
          </w:p>
        </w:tc>
        <w:tc>
          <w:tcPr>
            <w:tcW w:w="567" w:type="dxa"/>
            <w:shd w:val="solid" w:color="FFFFFF" w:fill="auto"/>
          </w:tcPr>
          <w:p w14:paraId="4BB741A0"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0343</w:t>
            </w:r>
          </w:p>
        </w:tc>
        <w:tc>
          <w:tcPr>
            <w:tcW w:w="425" w:type="dxa"/>
            <w:shd w:val="solid" w:color="FFFFFF" w:fill="auto"/>
          </w:tcPr>
          <w:p w14:paraId="505D662C" w14:textId="77777777" w:rsidR="00E83E25" w:rsidRDefault="00E83E25"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259807" w14:textId="77777777" w:rsidR="00E83E25" w:rsidRDefault="00E83E25" w:rsidP="009324D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F46098C" w14:textId="77777777" w:rsidR="00E83E25" w:rsidRDefault="00E83E25" w:rsidP="009324D8">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3CE94B3A" w14:textId="77777777" w:rsidR="00E83E25" w:rsidRDefault="00E83E25" w:rsidP="009324D8">
            <w:pPr>
              <w:pStyle w:val="TAC"/>
              <w:rPr>
                <w:sz w:val="16"/>
                <w:szCs w:val="16"/>
                <w:lang w:eastAsia="zh-CN"/>
              </w:rPr>
            </w:pPr>
            <w:r>
              <w:rPr>
                <w:sz w:val="16"/>
                <w:szCs w:val="16"/>
                <w:lang w:eastAsia="zh-CN"/>
              </w:rPr>
              <w:t>17.0.0</w:t>
            </w:r>
          </w:p>
        </w:tc>
      </w:tr>
      <w:tr w:rsidR="0027435B" w:rsidRPr="00C012B0" w14:paraId="0A808F65" w14:textId="77777777" w:rsidTr="005D107F">
        <w:trPr>
          <w:trHeight w:val="383"/>
        </w:trPr>
        <w:tc>
          <w:tcPr>
            <w:tcW w:w="800" w:type="dxa"/>
            <w:shd w:val="solid" w:color="FFFFFF" w:fill="auto"/>
          </w:tcPr>
          <w:p w14:paraId="282F4B26"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962AA20"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92565BE" w14:textId="77777777" w:rsidR="0027435B" w:rsidRPr="00780D71" w:rsidRDefault="0027435B" w:rsidP="009324D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ABCF4E0" w14:textId="77777777" w:rsidR="0027435B" w:rsidRDefault="0027435B" w:rsidP="009324D8">
            <w:pPr>
              <w:pStyle w:val="TAL"/>
              <w:rPr>
                <w:rFonts w:cs="Arial"/>
                <w:color w:val="000000"/>
                <w:sz w:val="16"/>
                <w:szCs w:val="16"/>
                <w:lang w:eastAsia="zh-CN"/>
              </w:rPr>
            </w:pPr>
            <w:r>
              <w:rPr>
                <w:rFonts w:cs="Arial"/>
                <w:color w:val="000000"/>
                <w:sz w:val="16"/>
                <w:szCs w:val="16"/>
                <w:lang w:eastAsia="zh-CN"/>
              </w:rPr>
              <w:t>0344</w:t>
            </w:r>
          </w:p>
        </w:tc>
        <w:tc>
          <w:tcPr>
            <w:tcW w:w="425" w:type="dxa"/>
            <w:shd w:val="solid" w:color="FFFFFF" w:fill="auto"/>
          </w:tcPr>
          <w:p w14:paraId="4E0B20D2" w14:textId="77777777" w:rsidR="0027435B" w:rsidRDefault="0027435B" w:rsidP="009324D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BF70443" w14:textId="77777777" w:rsidR="0027435B" w:rsidRDefault="0027435B" w:rsidP="009324D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E6B4E5C" w14:textId="77777777" w:rsidR="0027435B" w:rsidRDefault="0027435B" w:rsidP="009324D8">
            <w:pPr>
              <w:pStyle w:val="TAL"/>
              <w:rPr>
                <w:rFonts w:cs="Arial"/>
                <w:color w:val="000000"/>
                <w:sz w:val="16"/>
                <w:szCs w:val="16"/>
                <w:lang w:eastAsia="zh-CN"/>
              </w:rPr>
            </w:pPr>
            <w:r w:rsidRPr="00625470">
              <w:rPr>
                <w:rFonts w:cs="Arial"/>
                <w:color w:val="000000"/>
                <w:sz w:val="16"/>
                <w:szCs w:val="16"/>
                <w:lang w:eastAsia="zh-CN"/>
              </w:rPr>
              <w:t>Addition of IMS charging information data types</w:t>
            </w:r>
          </w:p>
        </w:tc>
        <w:tc>
          <w:tcPr>
            <w:tcW w:w="708" w:type="dxa"/>
            <w:shd w:val="solid" w:color="FFFFFF" w:fill="auto"/>
          </w:tcPr>
          <w:p w14:paraId="25AA1F54" w14:textId="77777777" w:rsidR="0027435B" w:rsidRDefault="0027435B" w:rsidP="009324D8">
            <w:pPr>
              <w:pStyle w:val="TAC"/>
              <w:rPr>
                <w:sz w:val="16"/>
                <w:szCs w:val="16"/>
                <w:lang w:eastAsia="zh-CN"/>
              </w:rPr>
            </w:pPr>
            <w:r>
              <w:rPr>
                <w:sz w:val="16"/>
                <w:szCs w:val="16"/>
                <w:lang w:eastAsia="zh-CN"/>
              </w:rPr>
              <w:t>17.1.0</w:t>
            </w:r>
          </w:p>
        </w:tc>
      </w:tr>
      <w:tr w:rsidR="00730338" w:rsidRPr="00C012B0" w14:paraId="0DA2A2E0" w14:textId="77777777" w:rsidTr="005D107F">
        <w:trPr>
          <w:trHeight w:val="383"/>
        </w:trPr>
        <w:tc>
          <w:tcPr>
            <w:tcW w:w="800" w:type="dxa"/>
            <w:shd w:val="solid" w:color="FFFFFF" w:fill="auto"/>
          </w:tcPr>
          <w:p w14:paraId="0109B9D0"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6D2A02CD"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7FBA730C"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2EDC936A" w14:textId="77777777" w:rsidR="00730338" w:rsidRDefault="00730338" w:rsidP="00730338">
            <w:pPr>
              <w:pStyle w:val="TAL"/>
              <w:rPr>
                <w:rFonts w:cs="Arial"/>
                <w:color w:val="000000"/>
                <w:sz w:val="16"/>
                <w:szCs w:val="16"/>
                <w:lang w:eastAsia="zh-CN"/>
              </w:rPr>
            </w:pPr>
            <w:r>
              <w:rPr>
                <w:rFonts w:cs="Arial"/>
                <w:color w:val="000000"/>
                <w:sz w:val="16"/>
                <w:szCs w:val="16"/>
                <w:lang w:eastAsia="zh-CN"/>
              </w:rPr>
              <w:t>0345</w:t>
            </w:r>
          </w:p>
        </w:tc>
        <w:tc>
          <w:tcPr>
            <w:tcW w:w="425" w:type="dxa"/>
            <w:shd w:val="solid" w:color="FFFFFF" w:fill="auto"/>
          </w:tcPr>
          <w:p w14:paraId="5F100D51" w14:textId="77777777" w:rsidR="00730338" w:rsidRDefault="00730338" w:rsidP="0073033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DBC508" w14:textId="77777777" w:rsidR="00730338" w:rsidRDefault="00730338" w:rsidP="007303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B2266E5" w14:textId="77777777" w:rsidR="00730338" w:rsidRPr="006B181C" w:rsidRDefault="00730338" w:rsidP="00730338">
            <w:pPr>
              <w:pStyle w:val="TAL"/>
              <w:rPr>
                <w:rFonts w:cs="Arial"/>
                <w:color w:val="000000"/>
                <w:sz w:val="16"/>
                <w:szCs w:val="16"/>
                <w:lang w:eastAsia="zh-CN"/>
              </w:rPr>
            </w:pPr>
            <w:r w:rsidRPr="006B181C">
              <w:rPr>
                <w:rFonts w:cs="Arial"/>
                <w:color w:val="000000"/>
                <w:sz w:val="16"/>
                <w:szCs w:val="16"/>
                <w:lang w:eastAsia="zh-CN"/>
              </w:rPr>
              <w:t>Addition of IMS charging information enumerations</w:t>
            </w:r>
          </w:p>
        </w:tc>
        <w:tc>
          <w:tcPr>
            <w:tcW w:w="708" w:type="dxa"/>
            <w:shd w:val="solid" w:color="FFFFFF" w:fill="auto"/>
          </w:tcPr>
          <w:p w14:paraId="51D258B9" w14:textId="77777777" w:rsidR="00730338" w:rsidRDefault="00730338" w:rsidP="00730338">
            <w:pPr>
              <w:pStyle w:val="TAC"/>
              <w:rPr>
                <w:sz w:val="16"/>
                <w:szCs w:val="16"/>
                <w:lang w:eastAsia="zh-CN"/>
              </w:rPr>
            </w:pPr>
            <w:r>
              <w:rPr>
                <w:sz w:val="16"/>
                <w:szCs w:val="16"/>
                <w:lang w:eastAsia="zh-CN"/>
              </w:rPr>
              <w:t>17.1.0</w:t>
            </w:r>
          </w:p>
        </w:tc>
      </w:tr>
      <w:tr w:rsidR="006B181C" w:rsidRPr="00C012B0" w14:paraId="4C046060" w14:textId="77777777" w:rsidTr="005D107F">
        <w:trPr>
          <w:trHeight w:val="383"/>
        </w:trPr>
        <w:tc>
          <w:tcPr>
            <w:tcW w:w="800" w:type="dxa"/>
            <w:shd w:val="solid" w:color="FFFFFF" w:fill="auto"/>
          </w:tcPr>
          <w:p w14:paraId="334F33E8"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0871E88"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AAAF350"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6B452ED6" w14:textId="77777777" w:rsidR="006B181C" w:rsidRDefault="006B181C" w:rsidP="006B181C">
            <w:pPr>
              <w:pStyle w:val="TAL"/>
              <w:rPr>
                <w:rFonts w:cs="Arial"/>
                <w:color w:val="000000"/>
                <w:sz w:val="16"/>
                <w:szCs w:val="16"/>
                <w:lang w:eastAsia="zh-CN"/>
              </w:rPr>
            </w:pPr>
            <w:r>
              <w:rPr>
                <w:rFonts w:cs="Arial"/>
                <w:color w:val="000000"/>
                <w:sz w:val="16"/>
                <w:szCs w:val="16"/>
                <w:lang w:eastAsia="zh-CN"/>
              </w:rPr>
              <w:t>0346</w:t>
            </w:r>
          </w:p>
        </w:tc>
        <w:tc>
          <w:tcPr>
            <w:tcW w:w="425" w:type="dxa"/>
            <w:shd w:val="solid" w:color="FFFFFF" w:fill="auto"/>
          </w:tcPr>
          <w:p w14:paraId="5822A6D3" w14:textId="77777777" w:rsidR="006B181C" w:rsidRDefault="006B181C" w:rsidP="006B181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466D9D3" w14:textId="77777777" w:rsidR="006B181C" w:rsidRDefault="006B181C" w:rsidP="006B181C">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BF4014" w14:textId="77777777" w:rsidR="006B181C" w:rsidRPr="006B181C" w:rsidRDefault="006B181C" w:rsidP="006B181C">
            <w:pPr>
              <w:pStyle w:val="TAL"/>
              <w:rPr>
                <w:rFonts w:cs="Arial"/>
                <w:color w:val="000000"/>
                <w:sz w:val="16"/>
                <w:szCs w:val="16"/>
                <w:lang w:eastAsia="zh-CN"/>
              </w:rPr>
            </w:pPr>
            <w:r w:rsidRPr="005B173B">
              <w:rPr>
                <w:rFonts w:cs="Arial"/>
                <w:color w:val="000000"/>
                <w:sz w:val="16"/>
                <w:szCs w:val="16"/>
                <w:lang w:eastAsia="zh-CN"/>
              </w:rPr>
              <w:t>Addition of IMS charging information general types</w:t>
            </w:r>
          </w:p>
        </w:tc>
        <w:tc>
          <w:tcPr>
            <w:tcW w:w="708" w:type="dxa"/>
            <w:shd w:val="solid" w:color="FFFFFF" w:fill="auto"/>
          </w:tcPr>
          <w:p w14:paraId="1C0A2399" w14:textId="77777777" w:rsidR="006B181C" w:rsidRDefault="006B181C" w:rsidP="006B181C">
            <w:pPr>
              <w:pStyle w:val="TAC"/>
              <w:rPr>
                <w:sz w:val="16"/>
                <w:szCs w:val="16"/>
                <w:lang w:eastAsia="zh-CN"/>
              </w:rPr>
            </w:pPr>
            <w:r>
              <w:rPr>
                <w:sz w:val="16"/>
                <w:szCs w:val="16"/>
                <w:lang w:eastAsia="zh-CN"/>
              </w:rPr>
              <w:t>17.1.0</w:t>
            </w:r>
          </w:p>
        </w:tc>
      </w:tr>
      <w:tr w:rsidR="005B173B" w:rsidRPr="00C012B0" w14:paraId="0187674B" w14:textId="77777777" w:rsidTr="005D107F">
        <w:trPr>
          <w:trHeight w:val="383"/>
        </w:trPr>
        <w:tc>
          <w:tcPr>
            <w:tcW w:w="800" w:type="dxa"/>
            <w:shd w:val="solid" w:color="FFFFFF" w:fill="auto"/>
          </w:tcPr>
          <w:p w14:paraId="5EF21AC4"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8F9AD85"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6D827266"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406B9DE7" w14:textId="77777777" w:rsidR="005B173B" w:rsidRDefault="005B173B" w:rsidP="005B173B">
            <w:pPr>
              <w:pStyle w:val="TAL"/>
              <w:rPr>
                <w:rFonts w:cs="Arial"/>
                <w:color w:val="000000"/>
                <w:sz w:val="16"/>
                <w:szCs w:val="16"/>
                <w:lang w:eastAsia="zh-CN"/>
              </w:rPr>
            </w:pPr>
            <w:r>
              <w:rPr>
                <w:rFonts w:cs="Arial"/>
                <w:color w:val="000000"/>
                <w:sz w:val="16"/>
                <w:szCs w:val="16"/>
                <w:lang w:eastAsia="zh-CN"/>
              </w:rPr>
              <w:t>0347</w:t>
            </w:r>
          </w:p>
        </w:tc>
        <w:tc>
          <w:tcPr>
            <w:tcW w:w="425" w:type="dxa"/>
            <w:shd w:val="solid" w:color="FFFFFF" w:fill="auto"/>
          </w:tcPr>
          <w:p w14:paraId="7B9581A7" w14:textId="77777777" w:rsidR="005B173B" w:rsidRDefault="005B173B" w:rsidP="005B173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19BE299" w14:textId="77777777" w:rsidR="005B173B" w:rsidRDefault="005B173B" w:rsidP="005B173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450D608" w14:textId="77777777" w:rsidR="005B173B" w:rsidRPr="005B173B" w:rsidRDefault="005B173B" w:rsidP="005B173B">
            <w:pPr>
              <w:pStyle w:val="TAL"/>
              <w:rPr>
                <w:rFonts w:cs="Arial"/>
                <w:color w:val="000000"/>
                <w:sz w:val="16"/>
                <w:szCs w:val="16"/>
                <w:lang w:eastAsia="zh-CN"/>
              </w:rPr>
            </w:pPr>
            <w:r w:rsidRPr="00625470">
              <w:rPr>
                <w:rFonts w:cs="Arial"/>
                <w:color w:val="000000"/>
                <w:sz w:val="16"/>
                <w:szCs w:val="16"/>
                <w:lang w:eastAsia="zh-CN"/>
              </w:rPr>
              <w:t>Correction of IMS charging information</w:t>
            </w:r>
          </w:p>
        </w:tc>
        <w:tc>
          <w:tcPr>
            <w:tcW w:w="708" w:type="dxa"/>
            <w:shd w:val="solid" w:color="FFFFFF" w:fill="auto"/>
          </w:tcPr>
          <w:p w14:paraId="6C2FD190" w14:textId="77777777" w:rsidR="005B173B" w:rsidRDefault="005B173B" w:rsidP="005B173B">
            <w:pPr>
              <w:pStyle w:val="TAC"/>
              <w:rPr>
                <w:sz w:val="16"/>
                <w:szCs w:val="16"/>
                <w:lang w:eastAsia="zh-CN"/>
              </w:rPr>
            </w:pPr>
            <w:r>
              <w:rPr>
                <w:sz w:val="16"/>
                <w:szCs w:val="16"/>
                <w:lang w:eastAsia="zh-CN"/>
              </w:rPr>
              <w:t>17.1.0</w:t>
            </w:r>
          </w:p>
        </w:tc>
      </w:tr>
      <w:tr w:rsidR="007F2996" w:rsidRPr="00C012B0" w14:paraId="1B1D212C" w14:textId="77777777" w:rsidTr="005D107F">
        <w:trPr>
          <w:trHeight w:val="383"/>
        </w:trPr>
        <w:tc>
          <w:tcPr>
            <w:tcW w:w="800" w:type="dxa"/>
            <w:shd w:val="solid" w:color="FFFFFF" w:fill="auto"/>
          </w:tcPr>
          <w:p w14:paraId="429263F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511CBA8"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6BEB19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SP-211485</w:t>
            </w:r>
          </w:p>
        </w:tc>
        <w:tc>
          <w:tcPr>
            <w:tcW w:w="567" w:type="dxa"/>
            <w:shd w:val="solid" w:color="FFFFFF" w:fill="auto"/>
          </w:tcPr>
          <w:p w14:paraId="2CAED0BB"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0353</w:t>
            </w:r>
          </w:p>
        </w:tc>
        <w:tc>
          <w:tcPr>
            <w:tcW w:w="425" w:type="dxa"/>
            <w:shd w:val="solid" w:color="FFFFFF" w:fill="auto"/>
          </w:tcPr>
          <w:p w14:paraId="498A7398"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5F816A0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2CC95C3" w14:textId="77777777" w:rsidR="007F2996" w:rsidRPr="007F2996" w:rsidRDefault="007F2996" w:rsidP="007F2996">
            <w:pPr>
              <w:pStyle w:val="TAL"/>
              <w:rPr>
                <w:rFonts w:cs="Arial"/>
                <w:color w:val="000000"/>
                <w:sz w:val="16"/>
                <w:szCs w:val="16"/>
                <w:lang w:eastAsia="zh-CN"/>
              </w:rPr>
            </w:pPr>
            <w:r>
              <w:rPr>
                <w:rFonts w:cs="Arial"/>
                <w:color w:val="000000"/>
                <w:sz w:val="16"/>
                <w:szCs w:val="16"/>
                <w:lang w:eastAsia="zh-CN"/>
              </w:rPr>
              <w:t>Alignment of the charging data request and response</w:t>
            </w:r>
          </w:p>
        </w:tc>
        <w:tc>
          <w:tcPr>
            <w:tcW w:w="708" w:type="dxa"/>
            <w:shd w:val="solid" w:color="FFFFFF" w:fill="auto"/>
          </w:tcPr>
          <w:p w14:paraId="7D9A14CE" w14:textId="77777777" w:rsidR="007F2996" w:rsidRDefault="007F2996" w:rsidP="007F2996">
            <w:pPr>
              <w:pStyle w:val="TAC"/>
              <w:rPr>
                <w:sz w:val="16"/>
                <w:szCs w:val="16"/>
                <w:lang w:eastAsia="zh-CN"/>
              </w:rPr>
            </w:pPr>
            <w:r>
              <w:rPr>
                <w:sz w:val="16"/>
                <w:szCs w:val="16"/>
                <w:lang w:eastAsia="zh-CN"/>
              </w:rPr>
              <w:t>17.1.0</w:t>
            </w:r>
          </w:p>
        </w:tc>
      </w:tr>
      <w:tr w:rsidR="007F2996" w:rsidRPr="00C012B0" w14:paraId="0A61E28F" w14:textId="77777777" w:rsidTr="005D107F">
        <w:trPr>
          <w:trHeight w:val="383"/>
        </w:trPr>
        <w:tc>
          <w:tcPr>
            <w:tcW w:w="800" w:type="dxa"/>
            <w:shd w:val="solid" w:color="FFFFFF" w:fill="auto"/>
          </w:tcPr>
          <w:p w14:paraId="478E429E"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379E72A1"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54A04C0D"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SP-211481</w:t>
            </w:r>
          </w:p>
        </w:tc>
        <w:tc>
          <w:tcPr>
            <w:tcW w:w="567" w:type="dxa"/>
            <w:shd w:val="solid" w:color="FFFFFF" w:fill="auto"/>
          </w:tcPr>
          <w:p w14:paraId="24926617"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0354</w:t>
            </w:r>
          </w:p>
        </w:tc>
        <w:tc>
          <w:tcPr>
            <w:tcW w:w="425" w:type="dxa"/>
            <w:shd w:val="solid" w:color="FFFFFF" w:fill="auto"/>
          </w:tcPr>
          <w:p w14:paraId="1F635241" w14:textId="77777777" w:rsidR="007F2996" w:rsidRDefault="007F2996" w:rsidP="007F2996">
            <w:pPr>
              <w:pStyle w:val="TAR"/>
              <w:rPr>
                <w:rFonts w:cs="Arial"/>
                <w:color w:val="000000"/>
                <w:sz w:val="16"/>
                <w:szCs w:val="16"/>
                <w:lang w:eastAsia="zh-CN"/>
              </w:rPr>
            </w:pPr>
            <w:r>
              <w:rPr>
                <w:rFonts w:cs="Arial"/>
                <w:color w:val="000000"/>
                <w:sz w:val="16"/>
                <w:szCs w:val="16"/>
                <w:lang w:eastAsia="zh-CN"/>
              </w:rPr>
              <w:t>3</w:t>
            </w:r>
          </w:p>
        </w:tc>
        <w:tc>
          <w:tcPr>
            <w:tcW w:w="425" w:type="dxa"/>
            <w:shd w:val="solid" w:color="FFFFFF" w:fill="auto"/>
          </w:tcPr>
          <w:p w14:paraId="40574F8B" w14:textId="77777777" w:rsidR="007F2996" w:rsidRDefault="007F2996" w:rsidP="007F299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0936FB8" w14:textId="77777777" w:rsidR="007F2996" w:rsidRDefault="007F2996" w:rsidP="007F2996">
            <w:pPr>
              <w:pStyle w:val="TAL"/>
              <w:rPr>
                <w:rFonts w:cs="Arial"/>
                <w:color w:val="000000"/>
                <w:sz w:val="16"/>
                <w:szCs w:val="16"/>
                <w:lang w:eastAsia="zh-CN"/>
              </w:rPr>
            </w:pPr>
            <w:r>
              <w:rPr>
                <w:rFonts w:cs="Arial"/>
                <w:color w:val="000000"/>
                <w:sz w:val="16"/>
                <w:szCs w:val="16"/>
                <w:lang w:eastAsia="zh-CN"/>
              </w:rPr>
              <w:t>Addition of QoS Monitoring to Assist URLLC Service</w:t>
            </w:r>
          </w:p>
        </w:tc>
        <w:tc>
          <w:tcPr>
            <w:tcW w:w="708" w:type="dxa"/>
            <w:shd w:val="solid" w:color="FFFFFF" w:fill="auto"/>
          </w:tcPr>
          <w:p w14:paraId="6331D915" w14:textId="77777777" w:rsidR="007F2996" w:rsidRDefault="007F2996" w:rsidP="007F2996">
            <w:pPr>
              <w:pStyle w:val="TAC"/>
              <w:rPr>
                <w:sz w:val="16"/>
                <w:szCs w:val="16"/>
                <w:lang w:eastAsia="zh-CN"/>
              </w:rPr>
            </w:pPr>
            <w:r>
              <w:rPr>
                <w:sz w:val="16"/>
                <w:szCs w:val="16"/>
                <w:lang w:eastAsia="zh-CN"/>
              </w:rPr>
              <w:t>17.1.0</w:t>
            </w:r>
          </w:p>
        </w:tc>
      </w:tr>
      <w:tr w:rsidR="0011415E" w:rsidRPr="00C012B0" w14:paraId="5E9C7CB8" w14:textId="77777777" w:rsidTr="005D107F">
        <w:trPr>
          <w:trHeight w:val="383"/>
        </w:trPr>
        <w:tc>
          <w:tcPr>
            <w:tcW w:w="800" w:type="dxa"/>
            <w:shd w:val="solid" w:color="FFFFFF" w:fill="auto"/>
          </w:tcPr>
          <w:p w14:paraId="683D38F3"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0FBEBA8A"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2307081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FCD3609"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0356</w:t>
            </w:r>
          </w:p>
        </w:tc>
        <w:tc>
          <w:tcPr>
            <w:tcW w:w="425" w:type="dxa"/>
            <w:shd w:val="solid" w:color="FFFFFF" w:fill="auto"/>
          </w:tcPr>
          <w:p w14:paraId="5E9EEA82" w14:textId="77777777" w:rsidR="0011415E" w:rsidRDefault="0011415E" w:rsidP="0011415E">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976501" w14:textId="77777777" w:rsidR="0011415E" w:rsidRDefault="0011415E" w:rsidP="0011415E">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80AA0CA" w14:textId="77777777" w:rsidR="0011415E" w:rsidRDefault="0011415E" w:rsidP="0011415E">
            <w:pPr>
              <w:pStyle w:val="TAL"/>
              <w:rPr>
                <w:rFonts w:cs="Arial"/>
                <w:color w:val="000000"/>
                <w:sz w:val="16"/>
                <w:szCs w:val="16"/>
                <w:lang w:eastAsia="zh-CN"/>
              </w:rPr>
            </w:pPr>
            <w:r>
              <w:rPr>
                <w:rFonts w:cs="Arial"/>
                <w:color w:val="000000"/>
                <w:sz w:val="16"/>
                <w:szCs w:val="16"/>
                <w:lang w:eastAsia="zh-CN"/>
              </w:rPr>
              <w:t>Addition of IMS converged charging announcement</w:t>
            </w:r>
          </w:p>
        </w:tc>
        <w:tc>
          <w:tcPr>
            <w:tcW w:w="708" w:type="dxa"/>
            <w:shd w:val="solid" w:color="FFFFFF" w:fill="auto"/>
          </w:tcPr>
          <w:p w14:paraId="4AC765E2" w14:textId="77777777" w:rsidR="0011415E" w:rsidRDefault="0011415E" w:rsidP="0011415E">
            <w:pPr>
              <w:pStyle w:val="TAC"/>
              <w:rPr>
                <w:sz w:val="16"/>
                <w:szCs w:val="16"/>
                <w:lang w:eastAsia="zh-CN"/>
              </w:rPr>
            </w:pPr>
            <w:r>
              <w:rPr>
                <w:sz w:val="16"/>
                <w:szCs w:val="16"/>
                <w:lang w:eastAsia="zh-CN"/>
              </w:rPr>
              <w:t>17.1.0</w:t>
            </w:r>
          </w:p>
        </w:tc>
      </w:tr>
      <w:tr w:rsidR="005C51AD" w:rsidRPr="00C012B0" w14:paraId="07DBD1A0" w14:textId="77777777" w:rsidTr="005D107F">
        <w:trPr>
          <w:trHeight w:val="383"/>
        </w:trPr>
        <w:tc>
          <w:tcPr>
            <w:tcW w:w="800" w:type="dxa"/>
            <w:shd w:val="solid" w:color="FFFFFF" w:fill="auto"/>
          </w:tcPr>
          <w:p w14:paraId="34699515"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5189123B"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128D45D7"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SP-211482</w:t>
            </w:r>
          </w:p>
        </w:tc>
        <w:tc>
          <w:tcPr>
            <w:tcW w:w="567" w:type="dxa"/>
            <w:shd w:val="solid" w:color="FFFFFF" w:fill="auto"/>
          </w:tcPr>
          <w:p w14:paraId="50BD0BDE"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0357</w:t>
            </w:r>
          </w:p>
        </w:tc>
        <w:tc>
          <w:tcPr>
            <w:tcW w:w="425" w:type="dxa"/>
            <w:shd w:val="solid" w:color="FFFFFF" w:fill="auto"/>
          </w:tcPr>
          <w:p w14:paraId="7F7D176A" w14:textId="77777777" w:rsidR="005C51AD" w:rsidRDefault="005C51AD"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CF8408E" w14:textId="77777777" w:rsidR="005C51AD" w:rsidRDefault="005C51AD"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AD17BF3" w14:textId="77777777" w:rsidR="005C51AD" w:rsidRDefault="005C51AD" w:rsidP="005C51AD">
            <w:pPr>
              <w:pStyle w:val="TAL"/>
              <w:rPr>
                <w:rFonts w:cs="Arial"/>
                <w:color w:val="000000"/>
                <w:sz w:val="16"/>
                <w:szCs w:val="16"/>
                <w:lang w:eastAsia="zh-CN"/>
              </w:rPr>
            </w:pPr>
            <w:r>
              <w:rPr>
                <w:rFonts w:cs="Arial"/>
                <w:color w:val="000000"/>
                <w:sz w:val="16"/>
                <w:szCs w:val="16"/>
                <w:lang w:eastAsia="zh-CN"/>
              </w:rPr>
              <w:t>Addition of MMTel converged charging information</w:t>
            </w:r>
          </w:p>
        </w:tc>
        <w:tc>
          <w:tcPr>
            <w:tcW w:w="708" w:type="dxa"/>
            <w:shd w:val="solid" w:color="FFFFFF" w:fill="auto"/>
          </w:tcPr>
          <w:p w14:paraId="318CF690" w14:textId="77777777" w:rsidR="005C51AD" w:rsidRDefault="005C51AD" w:rsidP="005C51AD">
            <w:pPr>
              <w:pStyle w:val="TAC"/>
              <w:rPr>
                <w:sz w:val="16"/>
                <w:szCs w:val="16"/>
                <w:lang w:eastAsia="zh-CN"/>
              </w:rPr>
            </w:pPr>
            <w:r>
              <w:rPr>
                <w:sz w:val="16"/>
                <w:szCs w:val="16"/>
                <w:lang w:eastAsia="zh-CN"/>
              </w:rPr>
              <w:t>17.1.0</w:t>
            </w:r>
          </w:p>
        </w:tc>
      </w:tr>
      <w:tr w:rsidR="000C74FA" w:rsidRPr="00C012B0" w14:paraId="51427A6C" w14:textId="77777777" w:rsidTr="005D107F">
        <w:trPr>
          <w:trHeight w:val="383"/>
        </w:trPr>
        <w:tc>
          <w:tcPr>
            <w:tcW w:w="800" w:type="dxa"/>
            <w:shd w:val="solid" w:color="FFFFFF" w:fill="auto"/>
          </w:tcPr>
          <w:p w14:paraId="17059C67"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2021-12</w:t>
            </w:r>
          </w:p>
        </w:tc>
        <w:tc>
          <w:tcPr>
            <w:tcW w:w="800" w:type="dxa"/>
            <w:shd w:val="solid" w:color="FFFFFF" w:fill="auto"/>
          </w:tcPr>
          <w:p w14:paraId="4D4DD483"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SA#94e</w:t>
            </w:r>
          </w:p>
        </w:tc>
        <w:tc>
          <w:tcPr>
            <w:tcW w:w="1094" w:type="dxa"/>
            <w:shd w:val="solid" w:color="FFFFFF" w:fill="auto"/>
          </w:tcPr>
          <w:p w14:paraId="3DDE8F2A"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SP-211463</w:t>
            </w:r>
          </w:p>
        </w:tc>
        <w:tc>
          <w:tcPr>
            <w:tcW w:w="567" w:type="dxa"/>
            <w:shd w:val="solid" w:color="FFFFFF" w:fill="auto"/>
          </w:tcPr>
          <w:p w14:paraId="1E27157A"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0358</w:t>
            </w:r>
          </w:p>
        </w:tc>
        <w:tc>
          <w:tcPr>
            <w:tcW w:w="425" w:type="dxa"/>
            <w:shd w:val="solid" w:color="FFFFFF" w:fill="auto"/>
          </w:tcPr>
          <w:p w14:paraId="5C6FAD47" w14:textId="77777777" w:rsidR="000C74FA" w:rsidRDefault="000C74FA"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3577354" w14:textId="77777777" w:rsidR="000C74FA" w:rsidRDefault="000C74F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CF044FF" w14:textId="77777777" w:rsidR="000C74FA" w:rsidRDefault="000C74FA" w:rsidP="005C51AD">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78939831" w14:textId="77777777" w:rsidR="000C74FA" w:rsidRDefault="000C74FA" w:rsidP="005C51AD">
            <w:pPr>
              <w:pStyle w:val="TAC"/>
              <w:rPr>
                <w:sz w:val="16"/>
                <w:szCs w:val="16"/>
                <w:lang w:eastAsia="zh-CN"/>
              </w:rPr>
            </w:pPr>
            <w:r>
              <w:rPr>
                <w:sz w:val="16"/>
                <w:szCs w:val="16"/>
                <w:lang w:eastAsia="zh-CN"/>
              </w:rPr>
              <w:t>17.1.0</w:t>
            </w:r>
          </w:p>
        </w:tc>
      </w:tr>
      <w:tr w:rsidR="00B8560A" w:rsidRPr="00C012B0" w14:paraId="022A9A5B" w14:textId="77777777" w:rsidTr="005D107F">
        <w:trPr>
          <w:trHeight w:val="383"/>
        </w:trPr>
        <w:tc>
          <w:tcPr>
            <w:tcW w:w="800" w:type="dxa"/>
            <w:shd w:val="solid" w:color="FFFFFF" w:fill="auto"/>
          </w:tcPr>
          <w:p w14:paraId="7E5F6D5A" w14:textId="77777777" w:rsidR="00B8560A" w:rsidRDefault="00B8560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2DF31A05"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23A0343"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SP-220164</w:t>
            </w:r>
          </w:p>
        </w:tc>
        <w:tc>
          <w:tcPr>
            <w:tcW w:w="567" w:type="dxa"/>
            <w:shd w:val="solid" w:color="FFFFFF" w:fill="auto"/>
          </w:tcPr>
          <w:p w14:paraId="669C0C30" w14:textId="77777777" w:rsidR="00B8560A" w:rsidRDefault="00B8560A" w:rsidP="005C51AD">
            <w:pPr>
              <w:pStyle w:val="TAL"/>
              <w:rPr>
                <w:rFonts w:cs="Arial"/>
                <w:color w:val="000000"/>
                <w:sz w:val="16"/>
                <w:szCs w:val="16"/>
                <w:lang w:eastAsia="zh-CN"/>
              </w:rPr>
            </w:pPr>
            <w:r>
              <w:rPr>
                <w:rFonts w:cs="Arial"/>
                <w:color w:val="000000"/>
                <w:sz w:val="16"/>
                <w:szCs w:val="16"/>
                <w:lang w:eastAsia="zh-CN"/>
              </w:rPr>
              <w:t>0360</w:t>
            </w:r>
          </w:p>
        </w:tc>
        <w:tc>
          <w:tcPr>
            <w:tcW w:w="425" w:type="dxa"/>
            <w:shd w:val="solid" w:color="FFFFFF" w:fill="auto"/>
          </w:tcPr>
          <w:p w14:paraId="0B8C6808" w14:textId="77777777" w:rsidR="00B8560A" w:rsidRDefault="00B8560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7F9F2C" w14:textId="77777777" w:rsidR="00B8560A" w:rsidRDefault="00B8560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F0A3187" w14:textId="77777777" w:rsidR="00B8560A" w:rsidRDefault="00B8560A" w:rsidP="005C51AD">
            <w:pPr>
              <w:pStyle w:val="TAL"/>
              <w:rPr>
                <w:rFonts w:cs="Arial"/>
                <w:color w:val="000000"/>
                <w:sz w:val="16"/>
                <w:szCs w:val="16"/>
                <w:lang w:eastAsia="zh-CN"/>
              </w:rPr>
            </w:pPr>
            <w:r w:rsidRPr="00277CA3">
              <w:rPr>
                <w:rFonts w:cs="Arial"/>
                <w:color w:val="000000"/>
                <w:sz w:val="16"/>
                <w:szCs w:val="16"/>
                <w:lang w:eastAsia="zh-CN"/>
              </w:rPr>
              <w:t>Additional charging information for the 5G LAN Communication</w:t>
            </w:r>
          </w:p>
        </w:tc>
        <w:tc>
          <w:tcPr>
            <w:tcW w:w="708" w:type="dxa"/>
            <w:shd w:val="solid" w:color="FFFFFF" w:fill="auto"/>
          </w:tcPr>
          <w:p w14:paraId="551ADA03" w14:textId="77777777" w:rsidR="00B8560A" w:rsidRDefault="00B8560A" w:rsidP="005C51AD">
            <w:pPr>
              <w:pStyle w:val="TAC"/>
              <w:rPr>
                <w:sz w:val="16"/>
                <w:szCs w:val="16"/>
                <w:lang w:eastAsia="zh-CN"/>
              </w:rPr>
            </w:pPr>
            <w:r>
              <w:rPr>
                <w:sz w:val="16"/>
                <w:szCs w:val="16"/>
                <w:lang w:eastAsia="zh-CN"/>
              </w:rPr>
              <w:t>17.2.0</w:t>
            </w:r>
          </w:p>
        </w:tc>
      </w:tr>
      <w:tr w:rsidR="000E7683" w:rsidRPr="00C012B0" w14:paraId="437CA737" w14:textId="77777777" w:rsidTr="005D107F">
        <w:trPr>
          <w:trHeight w:val="383"/>
        </w:trPr>
        <w:tc>
          <w:tcPr>
            <w:tcW w:w="800" w:type="dxa"/>
            <w:shd w:val="solid" w:color="FFFFFF" w:fill="auto"/>
          </w:tcPr>
          <w:p w14:paraId="377052CD"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6B254FB9"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170677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SP-220162</w:t>
            </w:r>
          </w:p>
        </w:tc>
        <w:tc>
          <w:tcPr>
            <w:tcW w:w="567" w:type="dxa"/>
            <w:shd w:val="solid" w:color="FFFFFF" w:fill="auto"/>
          </w:tcPr>
          <w:p w14:paraId="203E126E" w14:textId="77777777" w:rsidR="000E7683" w:rsidRDefault="000E7683" w:rsidP="005C51AD">
            <w:pPr>
              <w:pStyle w:val="TAL"/>
              <w:rPr>
                <w:rFonts w:cs="Arial"/>
                <w:color w:val="000000"/>
                <w:sz w:val="16"/>
                <w:szCs w:val="16"/>
                <w:lang w:eastAsia="zh-CN"/>
              </w:rPr>
            </w:pPr>
            <w:r>
              <w:rPr>
                <w:rFonts w:cs="Arial"/>
                <w:color w:val="000000"/>
                <w:sz w:val="16"/>
                <w:szCs w:val="16"/>
                <w:lang w:eastAsia="zh-CN"/>
              </w:rPr>
              <w:t>0365</w:t>
            </w:r>
          </w:p>
        </w:tc>
        <w:tc>
          <w:tcPr>
            <w:tcW w:w="425" w:type="dxa"/>
            <w:shd w:val="solid" w:color="FFFFFF" w:fill="auto"/>
          </w:tcPr>
          <w:p w14:paraId="0855C368" w14:textId="77777777" w:rsidR="000E7683" w:rsidRDefault="000E7683" w:rsidP="005C51AD">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D361E28" w14:textId="77777777" w:rsidR="000E7683" w:rsidRDefault="000E7683"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02FD946" w14:textId="77777777" w:rsidR="000E7683" w:rsidRPr="00E4225A" w:rsidRDefault="000E7683" w:rsidP="005C51AD">
            <w:pPr>
              <w:pStyle w:val="TAL"/>
              <w:rPr>
                <w:rFonts w:cs="Arial"/>
                <w:color w:val="000000"/>
                <w:sz w:val="16"/>
                <w:szCs w:val="16"/>
                <w:lang w:eastAsia="zh-CN"/>
              </w:rPr>
            </w:pPr>
            <w:r>
              <w:rPr>
                <w:rFonts w:cs="Arial"/>
                <w:color w:val="000000"/>
                <w:sz w:val="16"/>
                <w:szCs w:val="16"/>
                <w:lang w:eastAsia="zh-CN"/>
              </w:rPr>
              <w:t>Addition of the Supported Feature for URLLC</w:t>
            </w:r>
          </w:p>
        </w:tc>
        <w:tc>
          <w:tcPr>
            <w:tcW w:w="708" w:type="dxa"/>
            <w:shd w:val="solid" w:color="FFFFFF" w:fill="auto"/>
          </w:tcPr>
          <w:p w14:paraId="46AF05C1" w14:textId="77777777" w:rsidR="000E7683" w:rsidRDefault="000E7683" w:rsidP="005C51AD">
            <w:pPr>
              <w:pStyle w:val="TAC"/>
              <w:rPr>
                <w:sz w:val="16"/>
                <w:szCs w:val="16"/>
                <w:lang w:eastAsia="zh-CN"/>
              </w:rPr>
            </w:pPr>
            <w:r>
              <w:rPr>
                <w:sz w:val="16"/>
                <w:szCs w:val="16"/>
                <w:lang w:eastAsia="zh-CN"/>
              </w:rPr>
              <w:t>17.2.0</w:t>
            </w:r>
          </w:p>
        </w:tc>
      </w:tr>
      <w:tr w:rsidR="005F31A8" w:rsidRPr="00C012B0" w14:paraId="4E107609" w14:textId="77777777" w:rsidTr="005D107F">
        <w:trPr>
          <w:trHeight w:val="383"/>
        </w:trPr>
        <w:tc>
          <w:tcPr>
            <w:tcW w:w="800" w:type="dxa"/>
            <w:shd w:val="solid" w:color="FFFFFF" w:fill="auto"/>
          </w:tcPr>
          <w:p w14:paraId="2027B2A3"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2DFCDFE6"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26355F"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SP-220185</w:t>
            </w:r>
          </w:p>
        </w:tc>
        <w:tc>
          <w:tcPr>
            <w:tcW w:w="567" w:type="dxa"/>
            <w:shd w:val="solid" w:color="FFFFFF" w:fill="auto"/>
          </w:tcPr>
          <w:p w14:paraId="29DA6DE8"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0367</w:t>
            </w:r>
          </w:p>
        </w:tc>
        <w:tc>
          <w:tcPr>
            <w:tcW w:w="425" w:type="dxa"/>
            <w:shd w:val="solid" w:color="FFFFFF" w:fill="auto"/>
          </w:tcPr>
          <w:p w14:paraId="3BB72271" w14:textId="77777777" w:rsidR="005F31A8" w:rsidRDefault="005F31A8"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BB115A0" w14:textId="77777777" w:rsidR="005F31A8" w:rsidRDefault="005F31A8" w:rsidP="005C51AD">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3978D64" w14:textId="77777777" w:rsidR="005F31A8" w:rsidRDefault="005F31A8" w:rsidP="005C51AD">
            <w:pPr>
              <w:pStyle w:val="TAL"/>
              <w:rPr>
                <w:rFonts w:cs="Arial"/>
                <w:color w:val="000000"/>
                <w:sz w:val="16"/>
                <w:szCs w:val="16"/>
                <w:lang w:eastAsia="zh-CN"/>
              </w:rPr>
            </w:pPr>
            <w:r>
              <w:rPr>
                <w:rFonts w:cs="Arial"/>
                <w:color w:val="000000"/>
                <w:sz w:val="16"/>
                <w:szCs w:val="16"/>
                <w:lang w:eastAsia="zh-CN"/>
              </w:rPr>
              <w:t>Extensibility Mechanisms for charging</w:t>
            </w:r>
          </w:p>
        </w:tc>
        <w:tc>
          <w:tcPr>
            <w:tcW w:w="708" w:type="dxa"/>
            <w:shd w:val="solid" w:color="FFFFFF" w:fill="auto"/>
          </w:tcPr>
          <w:p w14:paraId="78180F50" w14:textId="77777777" w:rsidR="005F31A8" w:rsidRDefault="005F31A8" w:rsidP="005C51AD">
            <w:pPr>
              <w:pStyle w:val="TAC"/>
              <w:rPr>
                <w:sz w:val="16"/>
                <w:szCs w:val="16"/>
                <w:lang w:eastAsia="zh-CN"/>
              </w:rPr>
            </w:pPr>
            <w:r>
              <w:rPr>
                <w:sz w:val="16"/>
                <w:szCs w:val="16"/>
                <w:lang w:eastAsia="zh-CN"/>
              </w:rPr>
              <w:t>17.2.0</w:t>
            </w:r>
          </w:p>
        </w:tc>
      </w:tr>
      <w:tr w:rsidR="00E4225A" w:rsidRPr="00C012B0" w14:paraId="404702FF" w14:textId="77777777" w:rsidTr="005D107F">
        <w:trPr>
          <w:trHeight w:val="383"/>
        </w:trPr>
        <w:tc>
          <w:tcPr>
            <w:tcW w:w="800" w:type="dxa"/>
            <w:shd w:val="solid" w:color="FFFFFF" w:fill="auto"/>
          </w:tcPr>
          <w:p w14:paraId="688D086A"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588BFD9"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6A34AC8A"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SP-220159</w:t>
            </w:r>
          </w:p>
        </w:tc>
        <w:tc>
          <w:tcPr>
            <w:tcW w:w="567" w:type="dxa"/>
            <w:shd w:val="solid" w:color="FFFFFF" w:fill="auto"/>
          </w:tcPr>
          <w:p w14:paraId="01CC19A1"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0368</w:t>
            </w:r>
          </w:p>
        </w:tc>
        <w:tc>
          <w:tcPr>
            <w:tcW w:w="425" w:type="dxa"/>
            <w:shd w:val="solid" w:color="FFFFFF" w:fill="auto"/>
          </w:tcPr>
          <w:p w14:paraId="0DFFF3C2" w14:textId="77777777" w:rsidR="00E4225A" w:rsidRDefault="00E4225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370AC8" w14:textId="77777777" w:rsidR="00E4225A" w:rsidRDefault="00E4225A" w:rsidP="005C51AD">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DA57910" w14:textId="77777777" w:rsidR="00E4225A" w:rsidRDefault="00E4225A" w:rsidP="005C51AD">
            <w:pPr>
              <w:pStyle w:val="TAL"/>
              <w:rPr>
                <w:rFonts w:cs="Arial"/>
                <w:color w:val="000000"/>
                <w:sz w:val="16"/>
                <w:szCs w:val="16"/>
                <w:lang w:eastAsia="zh-CN"/>
              </w:rPr>
            </w:pPr>
            <w:r>
              <w:rPr>
                <w:rFonts w:cs="Arial"/>
                <w:color w:val="000000"/>
                <w:sz w:val="16"/>
                <w:szCs w:val="16"/>
                <w:lang w:eastAsia="zh-CN"/>
              </w:rPr>
              <w:t>Add charging information of 5GS CIoT</w:t>
            </w:r>
          </w:p>
        </w:tc>
        <w:tc>
          <w:tcPr>
            <w:tcW w:w="708" w:type="dxa"/>
            <w:shd w:val="solid" w:color="FFFFFF" w:fill="auto"/>
          </w:tcPr>
          <w:p w14:paraId="002255ED" w14:textId="77777777" w:rsidR="00E4225A" w:rsidRDefault="00E4225A" w:rsidP="005C51AD">
            <w:pPr>
              <w:pStyle w:val="TAC"/>
              <w:rPr>
                <w:sz w:val="16"/>
                <w:szCs w:val="16"/>
                <w:lang w:eastAsia="zh-CN"/>
              </w:rPr>
            </w:pPr>
            <w:r>
              <w:rPr>
                <w:sz w:val="16"/>
                <w:szCs w:val="16"/>
                <w:lang w:eastAsia="zh-CN"/>
              </w:rPr>
              <w:t>17.2.0</w:t>
            </w:r>
          </w:p>
        </w:tc>
      </w:tr>
      <w:tr w:rsidR="0047354A" w:rsidRPr="00C012B0" w14:paraId="36F447D5" w14:textId="77777777" w:rsidTr="005D107F">
        <w:trPr>
          <w:trHeight w:val="383"/>
        </w:trPr>
        <w:tc>
          <w:tcPr>
            <w:tcW w:w="800" w:type="dxa"/>
            <w:shd w:val="solid" w:color="FFFFFF" w:fill="auto"/>
          </w:tcPr>
          <w:p w14:paraId="7F4AB651"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0414D2A"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143A3B52"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19028465"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0369</w:t>
            </w:r>
          </w:p>
        </w:tc>
        <w:tc>
          <w:tcPr>
            <w:tcW w:w="425" w:type="dxa"/>
            <w:shd w:val="solid" w:color="FFFFFF" w:fill="auto"/>
          </w:tcPr>
          <w:p w14:paraId="109DD4BC" w14:textId="77777777" w:rsidR="0047354A" w:rsidRDefault="0047354A" w:rsidP="005C51AD">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1F6F310" w14:textId="77777777" w:rsidR="0047354A" w:rsidRDefault="0047354A" w:rsidP="005C51AD">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9D75A38" w14:textId="77777777" w:rsidR="0047354A" w:rsidRDefault="0047354A" w:rsidP="005C51AD">
            <w:pPr>
              <w:pStyle w:val="TAL"/>
              <w:rPr>
                <w:rFonts w:cs="Arial"/>
                <w:color w:val="000000"/>
                <w:sz w:val="16"/>
                <w:szCs w:val="16"/>
                <w:lang w:eastAsia="zh-CN"/>
              </w:rPr>
            </w:pPr>
            <w:r>
              <w:rPr>
                <w:rFonts w:cs="Arial"/>
                <w:color w:val="000000"/>
                <w:sz w:val="16"/>
                <w:szCs w:val="16"/>
                <w:lang w:eastAsia="zh-CN"/>
              </w:rPr>
              <w:t>Correcting response code 2xx</w:t>
            </w:r>
          </w:p>
        </w:tc>
        <w:tc>
          <w:tcPr>
            <w:tcW w:w="708" w:type="dxa"/>
            <w:shd w:val="solid" w:color="FFFFFF" w:fill="auto"/>
          </w:tcPr>
          <w:p w14:paraId="65ACF307" w14:textId="77777777" w:rsidR="0047354A" w:rsidRDefault="0047354A" w:rsidP="005C51AD">
            <w:pPr>
              <w:pStyle w:val="TAC"/>
              <w:rPr>
                <w:sz w:val="16"/>
                <w:szCs w:val="16"/>
                <w:lang w:eastAsia="zh-CN"/>
              </w:rPr>
            </w:pPr>
            <w:r>
              <w:rPr>
                <w:sz w:val="16"/>
                <w:szCs w:val="16"/>
                <w:lang w:eastAsia="zh-CN"/>
              </w:rPr>
              <w:t>17.2.0</w:t>
            </w:r>
          </w:p>
        </w:tc>
      </w:tr>
      <w:tr w:rsidR="00252676" w:rsidRPr="00C012B0" w14:paraId="4261F18D" w14:textId="77777777" w:rsidTr="005D107F">
        <w:trPr>
          <w:trHeight w:val="383"/>
        </w:trPr>
        <w:tc>
          <w:tcPr>
            <w:tcW w:w="800" w:type="dxa"/>
            <w:shd w:val="solid" w:color="FFFFFF" w:fill="auto"/>
          </w:tcPr>
          <w:p w14:paraId="54748C9F"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16438C3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8674617"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CF8C2F5"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0371</w:t>
            </w:r>
          </w:p>
        </w:tc>
        <w:tc>
          <w:tcPr>
            <w:tcW w:w="425" w:type="dxa"/>
            <w:shd w:val="solid" w:color="FFFFFF" w:fill="auto"/>
          </w:tcPr>
          <w:p w14:paraId="1E5C32B5" w14:textId="77777777" w:rsidR="00252676" w:rsidRDefault="0025267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2120D6A" w14:textId="77777777" w:rsidR="00252676" w:rsidRDefault="00252676" w:rsidP="00252676">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999762C" w14:textId="77777777" w:rsidR="00252676" w:rsidRDefault="00252676" w:rsidP="00252676">
            <w:pPr>
              <w:pStyle w:val="TAL"/>
              <w:rPr>
                <w:rFonts w:cs="Arial"/>
                <w:color w:val="000000"/>
                <w:sz w:val="16"/>
                <w:szCs w:val="16"/>
                <w:lang w:eastAsia="zh-CN"/>
              </w:rPr>
            </w:pPr>
            <w:r>
              <w:rPr>
                <w:rFonts w:cs="Arial"/>
                <w:color w:val="000000"/>
                <w:sz w:val="16"/>
                <w:szCs w:val="16"/>
                <w:lang w:eastAsia="zh-CN"/>
              </w:rPr>
              <w:t>Correcting response code 4xx</w:t>
            </w:r>
          </w:p>
        </w:tc>
        <w:tc>
          <w:tcPr>
            <w:tcW w:w="708" w:type="dxa"/>
            <w:shd w:val="solid" w:color="FFFFFF" w:fill="auto"/>
          </w:tcPr>
          <w:p w14:paraId="2F574795" w14:textId="77777777" w:rsidR="00252676" w:rsidRDefault="00252676" w:rsidP="00252676">
            <w:pPr>
              <w:pStyle w:val="TAC"/>
              <w:rPr>
                <w:sz w:val="16"/>
                <w:szCs w:val="16"/>
                <w:lang w:eastAsia="zh-CN"/>
              </w:rPr>
            </w:pPr>
            <w:r>
              <w:rPr>
                <w:sz w:val="16"/>
                <w:szCs w:val="16"/>
                <w:lang w:eastAsia="zh-CN"/>
              </w:rPr>
              <w:t>17.2.0</w:t>
            </w:r>
          </w:p>
        </w:tc>
      </w:tr>
      <w:tr w:rsidR="00036376" w:rsidRPr="00C012B0" w14:paraId="66FCE67C" w14:textId="77777777" w:rsidTr="005D107F">
        <w:trPr>
          <w:trHeight w:val="383"/>
        </w:trPr>
        <w:tc>
          <w:tcPr>
            <w:tcW w:w="800" w:type="dxa"/>
            <w:shd w:val="solid" w:color="FFFFFF" w:fill="auto"/>
          </w:tcPr>
          <w:p w14:paraId="427C8092"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3D5D2C6B"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A7DD45F"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SP-220170</w:t>
            </w:r>
          </w:p>
        </w:tc>
        <w:tc>
          <w:tcPr>
            <w:tcW w:w="567" w:type="dxa"/>
            <w:shd w:val="solid" w:color="FFFFFF" w:fill="auto"/>
          </w:tcPr>
          <w:p w14:paraId="08490FA4"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0374</w:t>
            </w:r>
          </w:p>
        </w:tc>
        <w:tc>
          <w:tcPr>
            <w:tcW w:w="425" w:type="dxa"/>
            <w:shd w:val="solid" w:color="FFFFFF" w:fill="auto"/>
          </w:tcPr>
          <w:p w14:paraId="75E9B2DC" w14:textId="77777777" w:rsidR="00036376" w:rsidRDefault="00036376" w:rsidP="00252676">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17F892D" w14:textId="77777777" w:rsidR="00036376" w:rsidRDefault="00036376" w:rsidP="00252676">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4BE4283" w14:textId="77777777" w:rsidR="00036376" w:rsidRDefault="00036376" w:rsidP="00252676">
            <w:pPr>
              <w:pStyle w:val="TAL"/>
              <w:rPr>
                <w:rFonts w:cs="Arial"/>
                <w:color w:val="000000"/>
                <w:sz w:val="16"/>
                <w:szCs w:val="16"/>
                <w:lang w:eastAsia="zh-CN"/>
              </w:rPr>
            </w:pPr>
            <w:r>
              <w:rPr>
                <w:rFonts w:cs="Arial"/>
                <w:color w:val="000000"/>
                <w:sz w:val="16"/>
                <w:szCs w:val="16"/>
                <w:lang w:eastAsia="zh-CN"/>
              </w:rPr>
              <w:t>Correcting quota management suspended</w:t>
            </w:r>
          </w:p>
        </w:tc>
        <w:tc>
          <w:tcPr>
            <w:tcW w:w="708" w:type="dxa"/>
            <w:shd w:val="solid" w:color="FFFFFF" w:fill="auto"/>
          </w:tcPr>
          <w:p w14:paraId="020A7A27" w14:textId="77777777" w:rsidR="00036376" w:rsidRDefault="00036376" w:rsidP="00252676">
            <w:pPr>
              <w:pStyle w:val="TAC"/>
              <w:rPr>
                <w:sz w:val="16"/>
                <w:szCs w:val="16"/>
                <w:lang w:eastAsia="zh-CN"/>
              </w:rPr>
            </w:pPr>
            <w:r>
              <w:rPr>
                <w:sz w:val="16"/>
                <w:szCs w:val="16"/>
                <w:lang w:eastAsia="zh-CN"/>
              </w:rPr>
              <w:t>17.2.0</w:t>
            </w:r>
          </w:p>
        </w:tc>
      </w:tr>
      <w:tr w:rsidR="002E76E6" w:rsidRPr="00C012B0" w14:paraId="2527059B" w14:textId="77777777" w:rsidTr="005D107F">
        <w:trPr>
          <w:trHeight w:val="383"/>
        </w:trPr>
        <w:tc>
          <w:tcPr>
            <w:tcW w:w="800" w:type="dxa"/>
            <w:shd w:val="solid" w:color="FFFFFF" w:fill="auto"/>
          </w:tcPr>
          <w:p w14:paraId="0F23055C"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4D914A86"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9E4E80C"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3DA6E761"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0375</w:t>
            </w:r>
          </w:p>
        </w:tc>
        <w:tc>
          <w:tcPr>
            <w:tcW w:w="425" w:type="dxa"/>
            <w:shd w:val="solid" w:color="FFFFFF" w:fill="auto"/>
          </w:tcPr>
          <w:p w14:paraId="470757F8" w14:textId="77777777" w:rsidR="002E76E6" w:rsidRDefault="002E76E6" w:rsidP="00252676">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FC695DD" w14:textId="77777777" w:rsidR="002E76E6" w:rsidRDefault="002E76E6" w:rsidP="00252676">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0703826" w14:textId="77777777" w:rsidR="002E76E6" w:rsidRDefault="002E76E6" w:rsidP="00252676">
            <w:pPr>
              <w:pStyle w:val="TAL"/>
              <w:rPr>
                <w:rFonts w:cs="Arial"/>
                <w:color w:val="000000"/>
                <w:sz w:val="16"/>
                <w:szCs w:val="16"/>
                <w:lang w:eastAsia="zh-CN"/>
              </w:rPr>
            </w:pPr>
            <w:r>
              <w:rPr>
                <w:rFonts w:cs="Arial"/>
                <w:color w:val="000000"/>
                <w:sz w:val="16"/>
                <w:szCs w:val="16"/>
                <w:lang w:eastAsia="zh-CN"/>
              </w:rPr>
              <w:t>Addition of IMS converged charging yaml</w:t>
            </w:r>
          </w:p>
        </w:tc>
        <w:tc>
          <w:tcPr>
            <w:tcW w:w="708" w:type="dxa"/>
            <w:shd w:val="solid" w:color="FFFFFF" w:fill="auto"/>
          </w:tcPr>
          <w:p w14:paraId="6C26BCD4" w14:textId="77777777" w:rsidR="002E76E6" w:rsidRDefault="002E76E6" w:rsidP="00252676">
            <w:pPr>
              <w:pStyle w:val="TAC"/>
              <w:rPr>
                <w:sz w:val="16"/>
                <w:szCs w:val="16"/>
                <w:lang w:eastAsia="zh-CN"/>
              </w:rPr>
            </w:pPr>
            <w:r>
              <w:rPr>
                <w:sz w:val="16"/>
                <w:szCs w:val="16"/>
                <w:lang w:eastAsia="zh-CN"/>
              </w:rPr>
              <w:t>17.2.0</w:t>
            </w:r>
          </w:p>
        </w:tc>
      </w:tr>
      <w:tr w:rsidR="00665B2B" w:rsidRPr="00C012B0" w14:paraId="15A06C33" w14:textId="77777777" w:rsidTr="005D107F">
        <w:trPr>
          <w:trHeight w:val="383"/>
        </w:trPr>
        <w:tc>
          <w:tcPr>
            <w:tcW w:w="800" w:type="dxa"/>
            <w:shd w:val="solid" w:color="FFFFFF" w:fill="auto"/>
          </w:tcPr>
          <w:p w14:paraId="650EE299"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0717F8E1"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3DB3756D"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8ACBE73"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0376</w:t>
            </w:r>
          </w:p>
        </w:tc>
        <w:tc>
          <w:tcPr>
            <w:tcW w:w="425" w:type="dxa"/>
            <w:shd w:val="solid" w:color="FFFFFF" w:fill="auto"/>
          </w:tcPr>
          <w:p w14:paraId="0613122E" w14:textId="77777777" w:rsidR="00665B2B" w:rsidRDefault="00665B2B" w:rsidP="00665B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4AD1E5E" w14:textId="77777777" w:rsidR="00665B2B" w:rsidRDefault="00665B2B" w:rsidP="00665B2B">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072C3B5" w14:textId="77777777" w:rsidR="00665B2B" w:rsidRDefault="00665B2B" w:rsidP="00665B2B">
            <w:pPr>
              <w:pStyle w:val="TAL"/>
              <w:rPr>
                <w:rFonts w:cs="Arial"/>
                <w:color w:val="000000"/>
                <w:sz w:val="16"/>
                <w:szCs w:val="16"/>
                <w:lang w:eastAsia="zh-CN"/>
              </w:rPr>
            </w:pPr>
            <w:r>
              <w:rPr>
                <w:rFonts w:cs="Arial"/>
                <w:color w:val="000000"/>
                <w:sz w:val="16"/>
                <w:szCs w:val="16"/>
                <w:lang w:eastAsia="zh-CN"/>
              </w:rPr>
              <w:t>Addition of MMTel converged charging yaml</w:t>
            </w:r>
          </w:p>
        </w:tc>
        <w:tc>
          <w:tcPr>
            <w:tcW w:w="708" w:type="dxa"/>
            <w:shd w:val="solid" w:color="FFFFFF" w:fill="auto"/>
          </w:tcPr>
          <w:p w14:paraId="6DCABC23" w14:textId="77777777" w:rsidR="00665B2B" w:rsidRDefault="00665B2B" w:rsidP="00665B2B">
            <w:pPr>
              <w:pStyle w:val="TAC"/>
              <w:rPr>
                <w:sz w:val="16"/>
                <w:szCs w:val="16"/>
                <w:lang w:eastAsia="zh-CN"/>
              </w:rPr>
            </w:pPr>
            <w:r>
              <w:rPr>
                <w:sz w:val="16"/>
                <w:szCs w:val="16"/>
                <w:lang w:eastAsia="zh-CN"/>
              </w:rPr>
              <w:t>17.2.0</w:t>
            </w:r>
          </w:p>
        </w:tc>
      </w:tr>
      <w:tr w:rsidR="002531F7" w:rsidRPr="00C012B0" w14:paraId="6C5AC919" w14:textId="77777777" w:rsidTr="005D107F">
        <w:trPr>
          <w:trHeight w:val="383"/>
        </w:trPr>
        <w:tc>
          <w:tcPr>
            <w:tcW w:w="800" w:type="dxa"/>
            <w:shd w:val="solid" w:color="FFFFFF" w:fill="auto"/>
          </w:tcPr>
          <w:p w14:paraId="4663A024"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7036715"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589680F2"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SP-220167</w:t>
            </w:r>
          </w:p>
        </w:tc>
        <w:tc>
          <w:tcPr>
            <w:tcW w:w="567" w:type="dxa"/>
            <w:shd w:val="solid" w:color="FFFFFF" w:fill="auto"/>
          </w:tcPr>
          <w:p w14:paraId="20DDA88C"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0377</w:t>
            </w:r>
          </w:p>
        </w:tc>
        <w:tc>
          <w:tcPr>
            <w:tcW w:w="425" w:type="dxa"/>
            <w:shd w:val="solid" w:color="FFFFFF" w:fill="auto"/>
          </w:tcPr>
          <w:p w14:paraId="7297B429" w14:textId="77777777" w:rsidR="002531F7" w:rsidRDefault="002531F7" w:rsidP="002531F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0E776AA" w14:textId="77777777" w:rsidR="002531F7" w:rsidRDefault="002531F7" w:rsidP="002531F7">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0AC035A6" w14:textId="77777777" w:rsidR="002531F7" w:rsidRDefault="002531F7" w:rsidP="002531F7">
            <w:pPr>
              <w:pStyle w:val="TAL"/>
              <w:rPr>
                <w:rFonts w:cs="Arial"/>
                <w:color w:val="000000"/>
                <w:sz w:val="16"/>
                <w:szCs w:val="16"/>
                <w:lang w:eastAsia="zh-CN"/>
              </w:rPr>
            </w:pPr>
            <w:r>
              <w:rPr>
                <w:rFonts w:cs="Arial"/>
                <w:color w:val="000000"/>
                <w:sz w:val="16"/>
                <w:szCs w:val="16"/>
                <w:lang w:eastAsia="zh-CN"/>
              </w:rPr>
              <w:t>Addition of IMS converged charging announcement yaml</w:t>
            </w:r>
          </w:p>
        </w:tc>
        <w:tc>
          <w:tcPr>
            <w:tcW w:w="708" w:type="dxa"/>
            <w:shd w:val="solid" w:color="FFFFFF" w:fill="auto"/>
          </w:tcPr>
          <w:p w14:paraId="0AD6C546" w14:textId="77777777" w:rsidR="002531F7" w:rsidRDefault="002531F7" w:rsidP="002531F7">
            <w:pPr>
              <w:pStyle w:val="TAC"/>
              <w:rPr>
                <w:sz w:val="16"/>
                <w:szCs w:val="16"/>
                <w:lang w:eastAsia="zh-CN"/>
              </w:rPr>
            </w:pPr>
            <w:r>
              <w:rPr>
                <w:sz w:val="16"/>
                <w:szCs w:val="16"/>
                <w:lang w:eastAsia="zh-CN"/>
              </w:rPr>
              <w:t>17.2.0</w:t>
            </w:r>
          </w:p>
        </w:tc>
      </w:tr>
      <w:tr w:rsidR="000B10D5" w:rsidRPr="00C012B0" w14:paraId="308FCD81" w14:textId="77777777" w:rsidTr="005D107F">
        <w:trPr>
          <w:trHeight w:val="383"/>
        </w:trPr>
        <w:tc>
          <w:tcPr>
            <w:tcW w:w="800" w:type="dxa"/>
            <w:shd w:val="solid" w:color="FFFFFF" w:fill="auto"/>
          </w:tcPr>
          <w:p w14:paraId="71E1A689"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2022-03</w:t>
            </w:r>
          </w:p>
        </w:tc>
        <w:tc>
          <w:tcPr>
            <w:tcW w:w="800" w:type="dxa"/>
            <w:shd w:val="solid" w:color="FFFFFF" w:fill="auto"/>
          </w:tcPr>
          <w:p w14:paraId="78BEC9AE"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SA#95e</w:t>
            </w:r>
          </w:p>
        </w:tc>
        <w:tc>
          <w:tcPr>
            <w:tcW w:w="1094" w:type="dxa"/>
            <w:shd w:val="solid" w:color="FFFFFF" w:fill="auto"/>
          </w:tcPr>
          <w:p w14:paraId="4A4C186A"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SP-220186</w:t>
            </w:r>
          </w:p>
        </w:tc>
        <w:tc>
          <w:tcPr>
            <w:tcW w:w="567" w:type="dxa"/>
            <w:shd w:val="solid" w:color="FFFFFF" w:fill="auto"/>
          </w:tcPr>
          <w:p w14:paraId="64516C4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0378</w:t>
            </w:r>
          </w:p>
        </w:tc>
        <w:tc>
          <w:tcPr>
            <w:tcW w:w="425" w:type="dxa"/>
            <w:shd w:val="solid" w:color="FFFFFF" w:fill="auto"/>
          </w:tcPr>
          <w:p w14:paraId="22B2D9F9" w14:textId="77777777" w:rsidR="000B10D5" w:rsidRDefault="000B10D5" w:rsidP="002531F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260EF90" w14:textId="77777777" w:rsidR="000B10D5" w:rsidRDefault="000B10D5"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BD33371" w14:textId="77777777" w:rsidR="000B10D5" w:rsidRDefault="000B10D5" w:rsidP="002531F7">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10693E82" w14:textId="77777777" w:rsidR="000B10D5" w:rsidRDefault="000B10D5" w:rsidP="002531F7">
            <w:pPr>
              <w:pStyle w:val="TAC"/>
              <w:rPr>
                <w:sz w:val="16"/>
                <w:szCs w:val="16"/>
                <w:lang w:eastAsia="zh-CN"/>
              </w:rPr>
            </w:pPr>
            <w:r>
              <w:rPr>
                <w:sz w:val="16"/>
                <w:szCs w:val="16"/>
                <w:lang w:eastAsia="zh-CN"/>
              </w:rPr>
              <w:t>17.2.0</w:t>
            </w:r>
          </w:p>
        </w:tc>
      </w:tr>
      <w:tr w:rsidR="002437F0" w:rsidRPr="00C012B0" w14:paraId="30C71F48" w14:textId="77777777" w:rsidTr="005D107F">
        <w:trPr>
          <w:trHeight w:val="383"/>
        </w:trPr>
        <w:tc>
          <w:tcPr>
            <w:tcW w:w="800" w:type="dxa"/>
            <w:shd w:val="solid" w:color="FFFFFF" w:fill="auto"/>
          </w:tcPr>
          <w:p w14:paraId="17CBA442"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A693C02"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3230163C"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9D1B8D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0370</w:t>
            </w:r>
          </w:p>
        </w:tc>
        <w:tc>
          <w:tcPr>
            <w:tcW w:w="425" w:type="dxa"/>
            <w:shd w:val="solid" w:color="FFFFFF" w:fill="auto"/>
          </w:tcPr>
          <w:p w14:paraId="7DADD18B" w14:textId="77777777" w:rsidR="002437F0" w:rsidRDefault="002437F0" w:rsidP="002531F7">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04CCAFE" w14:textId="77777777" w:rsidR="002437F0" w:rsidRDefault="002437F0" w:rsidP="002531F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D1431BC" w14:textId="77777777" w:rsidR="002437F0" w:rsidRDefault="002437F0" w:rsidP="002531F7">
            <w:pPr>
              <w:pStyle w:val="TAL"/>
              <w:rPr>
                <w:rFonts w:cs="Arial"/>
                <w:color w:val="000000"/>
                <w:sz w:val="16"/>
                <w:szCs w:val="16"/>
                <w:lang w:eastAsia="zh-CN"/>
              </w:rPr>
            </w:pPr>
            <w:r>
              <w:rPr>
                <w:rFonts w:cs="Arial"/>
                <w:color w:val="000000"/>
                <w:sz w:val="16"/>
                <w:szCs w:val="16"/>
                <w:lang w:eastAsia="zh-CN"/>
              </w:rPr>
              <w:t>Correcting response code 3xx</w:t>
            </w:r>
          </w:p>
        </w:tc>
        <w:tc>
          <w:tcPr>
            <w:tcW w:w="708" w:type="dxa"/>
            <w:shd w:val="solid" w:color="FFFFFF" w:fill="auto"/>
          </w:tcPr>
          <w:p w14:paraId="3AC4F3BB" w14:textId="77777777" w:rsidR="002437F0" w:rsidRDefault="002437F0" w:rsidP="002531F7">
            <w:pPr>
              <w:pStyle w:val="TAC"/>
              <w:rPr>
                <w:sz w:val="16"/>
                <w:szCs w:val="16"/>
                <w:lang w:eastAsia="zh-CN"/>
              </w:rPr>
            </w:pPr>
            <w:r>
              <w:rPr>
                <w:sz w:val="16"/>
                <w:szCs w:val="16"/>
                <w:lang w:eastAsia="zh-CN"/>
              </w:rPr>
              <w:t>17.3.0</w:t>
            </w:r>
          </w:p>
        </w:tc>
      </w:tr>
      <w:tr w:rsidR="00E20785" w:rsidRPr="00C012B0" w14:paraId="1187F3D1" w14:textId="77777777" w:rsidTr="005D107F">
        <w:trPr>
          <w:trHeight w:val="383"/>
        </w:trPr>
        <w:tc>
          <w:tcPr>
            <w:tcW w:w="800" w:type="dxa"/>
            <w:shd w:val="solid" w:color="FFFFFF" w:fill="auto"/>
          </w:tcPr>
          <w:p w14:paraId="6207D888"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0ACF44"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53BE5931"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48707F72"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0372</w:t>
            </w:r>
          </w:p>
        </w:tc>
        <w:tc>
          <w:tcPr>
            <w:tcW w:w="425" w:type="dxa"/>
            <w:shd w:val="solid" w:color="FFFFFF" w:fill="auto"/>
          </w:tcPr>
          <w:p w14:paraId="1ED61FAB" w14:textId="77777777" w:rsidR="00E20785" w:rsidRDefault="00E20785" w:rsidP="00E20785">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789A223" w14:textId="77777777" w:rsidR="00E20785" w:rsidRDefault="00E20785"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61DE957" w14:textId="77777777" w:rsidR="00E20785" w:rsidRDefault="00E20785" w:rsidP="00E20785">
            <w:pPr>
              <w:pStyle w:val="TAL"/>
              <w:rPr>
                <w:rFonts w:cs="Arial"/>
                <w:color w:val="000000"/>
                <w:sz w:val="16"/>
                <w:szCs w:val="16"/>
                <w:lang w:eastAsia="zh-CN"/>
              </w:rPr>
            </w:pPr>
            <w:r>
              <w:rPr>
                <w:rFonts w:cs="Arial"/>
                <w:color w:val="000000"/>
                <w:sz w:val="16"/>
                <w:szCs w:val="16"/>
                <w:lang w:eastAsia="zh-CN"/>
              </w:rPr>
              <w:t>Correcting response code 5xx</w:t>
            </w:r>
          </w:p>
        </w:tc>
        <w:tc>
          <w:tcPr>
            <w:tcW w:w="708" w:type="dxa"/>
            <w:shd w:val="solid" w:color="FFFFFF" w:fill="auto"/>
          </w:tcPr>
          <w:p w14:paraId="148D732B" w14:textId="77777777" w:rsidR="00E20785" w:rsidRDefault="00E20785" w:rsidP="00E20785">
            <w:pPr>
              <w:pStyle w:val="TAC"/>
              <w:rPr>
                <w:sz w:val="16"/>
                <w:szCs w:val="16"/>
                <w:lang w:eastAsia="zh-CN"/>
              </w:rPr>
            </w:pPr>
            <w:r>
              <w:rPr>
                <w:sz w:val="16"/>
                <w:szCs w:val="16"/>
                <w:lang w:eastAsia="zh-CN"/>
              </w:rPr>
              <w:t>17.3.0</w:t>
            </w:r>
          </w:p>
        </w:tc>
      </w:tr>
      <w:tr w:rsidR="001F2CF1" w:rsidRPr="00C012B0" w14:paraId="76F4D41F" w14:textId="77777777" w:rsidTr="005D107F">
        <w:trPr>
          <w:trHeight w:val="383"/>
        </w:trPr>
        <w:tc>
          <w:tcPr>
            <w:tcW w:w="800" w:type="dxa"/>
            <w:shd w:val="solid" w:color="FFFFFF" w:fill="auto"/>
          </w:tcPr>
          <w:p w14:paraId="27A15F6F"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4D6FC3D"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697A4F8"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32A0C53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0385</w:t>
            </w:r>
          </w:p>
        </w:tc>
        <w:tc>
          <w:tcPr>
            <w:tcW w:w="425" w:type="dxa"/>
            <w:shd w:val="solid" w:color="FFFFFF" w:fill="auto"/>
          </w:tcPr>
          <w:p w14:paraId="5CB9AF75" w14:textId="77777777" w:rsidR="001F2CF1" w:rsidRDefault="001F2CF1" w:rsidP="00E20785">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A8D005B" w14:textId="77777777" w:rsidR="001F2CF1" w:rsidRDefault="001F2CF1" w:rsidP="00E20785">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E538FA1" w14:textId="77777777" w:rsidR="001F2CF1" w:rsidRDefault="001F2CF1" w:rsidP="00E20785">
            <w:pPr>
              <w:pStyle w:val="TAL"/>
              <w:rPr>
                <w:rFonts w:cs="Arial"/>
                <w:color w:val="000000"/>
                <w:sz w:val="16"/>
                <w:szCs w:val="16"/>
                <w:lang w:eastAsia="zh-CN"/>
              </w:rPr>
            </w:pPr>
            <w:r>
              <w:rPr>
                <w:rFonts w:cs="Arial"/>
                <w:color w:val="000000"/>
                <w:sz w:val="16"/>
                <w:szCs w:val="16"/>
                <w:lang w:eastAsia="zh-CN"/>
              </w:rPr>
              <w:t>Correction on the identifiers for NEF API Charging information</w:t>
            </w:r>
          </w:p>
        </w:tc>
        <w:tc>
          <w:tcPr>
            <w:tcW w:w="708" w:type="dxa"/>
            <w:shd w:val="solid" w:color="FFFFFF" w:fill="auto"/>
          </w:tcPr>
          <w:p w14:paraId="16B9F4E6" w14:textId="77777777" w:rsidR="001F2CF1" w:rsidRDefault="001F2CF1" w:rsidP="00E20785">
            <w:pPr>
              <w:pStyle w:val="TAC"/>
              <w:rPr>
                <w:sz w:val="16"/>
                <w:szCs w:val="16"/>
                <w:lang w:eastAsia="zh-CN"/>
              </w:rPr>
            </w:pPr>
            <w:r>
              <w:rPr>
                <w:sz w:val="16"/>
                <w:szCs w:val="16"/>
                <w:lang w:eastAsia="zh-CN"/>
              </w:rPr>
              <w:t>17.3.0</w:t>
            </w:r>
          </w:p>
        </w:tc>
      </w:tr>
      <w:tr w:rsidR="006E5F6E" w:rsidRPr="00C012B0" w14:paraId="6CDED230" w14:textId="77777777" w:rsidTr="005D107F">
        <w:trPr>
          <w:trHeight w:val="383"/>
        </w:trPr>
        <w:tc>
          <w:tcPr>
            <w:tcW w:w="800" w:type="dxa"/>
            <w:shd w:val="solid" w:color="FFFFFF" w:fill="auto"/>
          </w:tcPr>
          <w:p w14:paraId="297AAEC9"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29022DE"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E969449"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01C3951B"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0386</w:t>
            </w:r>
          </w:p>
        </w:tc>
        <w:tc>
          <w:tcPr>
            <w:tcW w:w="425" w:type="dxa"/>
            <w:shd w:val="solid" w:color="FFFFFF" w:fill="auto"/>
          </w:tcPr>
          <w:p w14:paraId="473BE574" w14:textId="77777777" w:rsidR="006E5F6E" w:rsidRDefault="006E5F6E" w:rsidP="00E20785">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5FDE7945" w14:textId="77777777" w:rsidR="006E5F6E" w:rsidRDefault="006E5F6E" w:rsidP="00E20785">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4DF2CA5" w14:textId="77777777" w:rsidR="006E5F6E" w:rsidRDefault="006E5F6E" w:rsidP="00E20785">
            <w:pPr>
              <w:pStyle w:val="TAL"/>
              <w:rPr>
                <w:rFonts w:cs="Arial"/>
                <w:color w:val="000000"/>
                <w:sz w:val="16"/>
                <w:szCs w:val="16"/>
                <w:lang w:eastAsia="zh-CN"/>
              </w:rPr>
            </w:pPr>
            <w:r>
              <w:rPr>
                <w:rFonts w:cs="Arial"/>
                <w:color w:val="000000"/>
                <w:sz w:val="16"/>
                <w:szCs w:val="16"/>
                <w:lang w:eastAsia="zh-CN"/>
              </w:rPr>
              <w:t>Correcting IMS triggering for PLMN change</w:t>
            </w:r>
          </w:p>
        </w:tc>
        <w:tc>
          <w:tcPr>
            <w:tcW w:w="708" w:type="dxa"/>
            <w:shd w:val="solid" w:color="FFFFFF" w:fill="auto"/>
          </w:tcPr>
          <w:p w14:paraId="30C0BB51" w14:textId="77777777" w:rsidR="006E5F6E" w:rsidRDefault="006E5F6E" w:rsidP="00E20785">
            <w:pPr>
              <w:pStyle w:val="TAC"/>
              <w:rPr>
                <w:sz w:val="16"/>
                <w:szCs w:val="16"/>
                <w:lang w:eastAsia="zh-CN"/>
              </w:rPr>
            </w:pPr>
            <w:r>
              <w:rPr>
                <w:sz w:val="16"/>
                <w:szCs w:val="16"/>
                <w:lang w:eastAsia="zh-CN"/>
              </w:rPr>
              <w:t>17.3.0</w:t>
            </w:r>
          </w:p>
        </w:tc>
      </w:tr>
      <w:tr w:rsidR="00384BC1" w:rsidRPr="00C012B0" w14:paraId="08817649" w14:textId="77777777" w:rsidTr="005D107F">
        <w:trPr>
          <w:trHeight w:val="383"/>
        </w:trPr>
        <w:tc>
          <w:tcPr>
            <w:tcW w:w="800" w:type="dxa"/>
            <w:shd w:val="solid" w:color="FFFFFF" w:fill="auto"/>
          </w:tcPr>
          <w:p w14:paraId="3B326B62"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84E5077"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F71B21C"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SP-220564</w:t>
            </w:r>
          </w:p>
        </w:tc>
        <w:tc>
          <w:tcPr>
            <w:tcW w:w="567" w:type="dxa"/>
            <w:shd w:val="solid" w:color="FFFFFF" w:fill="auto"/>
          </w:tcPr>
          <w:p w14:paraId="17CA9D96"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0387</w:t>
            </w:r>
          </w:p>
        </w:tc>
        <w:tc>
          <w:tcPr>
            <w:tcW w:w="425" w:type="dxa"/>
            <w:shd w:val="solid" w:color="FFFFFF" w:fill="auto"/>
          </w:tcPr>
          <w:p w14:paraId="530C4CEC" w14:textId="77777777" w:rsidR="00384BC1" w:rsidRDefault="00384BC1" w:rsidP="00384BC1">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9EFD3E0" w14:textId="77777777" w:rsidR="00384BC1" w:rsidRDefault="00384BC1" w:rsidP="00384BC1">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09FFF8F" w14:textId="77777777" w:rsidR="00384BC1" w:rsidRDefault="00384BC1" w:rsidP="00384BC1">
            <w:pPr>
              <w:pStyle w:val="TAL"/>
              <w:rPr>
                <w:rFonts w:cs="Arial"/>
                <w:color w:val="000000"/>
                <w:sz w:val="16"/>
                <w:szCs w:val="16"/>
                <w:lang w:eastAsia="zh-CN"/>
              </w:rPr>
            </w:pPr>
            <w:r>
              <w:rPr>
                <w:rFonts w:cs="Arial"/>
                <w:color w:val="000000"/>
                <w:sz w:val="16"/>
                <w:szCs w:val="16"/>
                <w:lang w:eastAsia="zh-CN"/>
              </w:rPr>
              <w:t>Correcting V-SMF as node functionality</w:t>
            </w:r>
          </w:p>
        </w:tc>
        <w:tc>
          <w:tcPr>
            <w:tcW w:w="708" w:type="dxa"/>
            <w:shd w:val="solid" w:color="FFFFFF" w:fill="auto"/>
          </w:tcPr>
          <w:p w14:paraId="351BD9DB" w14:textId="77777777" w:rsidR="00384BC1" w:rsidRDefault="00384BC1" w:rsidP="00384BC1">
            <w:pPr>
              <w:pStyle w:val="TAC"/>
              <w:rPr>
                <w:sz w:val="16"/>
                <w:szCs w:val="16"/>
                <w:lang w:eastAsia="zh-CN"/>
              </w:rPr>
            </w:pPr>
            <w:r>
              <w:rPr>
                <w:sz w:val="16"/>
                <w:szCs w:val="16"/>
                <w:lang w:eastAsia="zh-CN"/>
              </w:rPr>
              <w:t>17.3.0</w:t>
            </w:r>
          </w:p>
        </w:tc>
      </w:tr>
      <w:tr w:rsidR="0014236A" w:rsidRPr="00C012B0" w14:paraId="5ADC1294" w14:textId="77777777" w:rsidTr="005D107F">
        <w:trPr>
          <w:trHeight w:val="383"/>
        </w:trPr>
        <w:tc>
          <w:tcPr>
            <w:tcW w:w="800" w:type="dxa"/>
            <w:shd w:val="solid" w:color="FFFFFF" w:fill="auto"/>
          </w:tcPr>
          <w:p w14:paraId="69A38C2F"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245D3B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BD82239"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7DA5992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0389</w:t>
            </w:r>
          </w:p>
        </w:tc>
        <w:tc>
          <w:tcPr>
            <w:tcW w:w="425" w:type="dxa"/>
            <w:shd w:val="solid" w:color="FFFFFF" w:fill="auto"/>
          </w:tcPr>
          <w:p w14:paraId="54F17310"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DD81D6E"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EDDF06"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Correcting error handling</w:t>
            </w:r>
          </w:p>
        </w:tc>
        <w:tc>
          <w:tcPr>
            <w:tcW w:w="708" w:type="dxa"/>
            <w:shd w:val="solid" w:color="FFFFFF" w:fill="auto"/>
          </w:tcPr>
          <w:p w14:paraId="1E91CFC2" w14:textId="77777777" w:rsidR="0014236A" w:rsidRDefault="0014236A" w:rsidP="0014236A">
            <w:pPr>
              <w:pStyle w:val="TAC"/>
              <w:rPr>
                <w:sz w:val="16"/>
                <w:szCs w:val="16"/>
                <w:lang w:eastAsia="zh-CN"/>
              </w:rPr>
            </w:pPr>
            <w:r>
              <w:rPr>
                <w:sz w:val="16"/>
                <w:szCs w:val="16"/>
                <w:lang w:eastAsia="zh-CN"/>
              </w:rPr>
              <w:t>17.3.0</w:t>
            </w:r>
          </w:p>
        </w:tc>
      </w:tr>
      <w:tr w:rsidR="0014236A" w:rsidRPr="00C012B0" w14:paraId="24B7F350" w14:textId="77777777" w:rsidTr="005D107F">
        <w:trPr>
          <w:trHeight w:val="383"/>
        </w:trPr>
        <w:tc>
          <w:tcPr>
            <w:tcW w:w="800" w:type="dxa"/>
            <w:shd w:val="solid" w:color="FFFFFF" w:fill="auto"/>
          </w:tcPr>
          <w:p w14:paraId="47C18E15"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67749F0F"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006DDB7"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22747219"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0392</w:t>
            </w:r>
          </w:p>
        </w:tc>
        <w:tc>
          <w:tcPr>
            <w:tcW w:w="425" w:type="dxa"/>
            <w:shd w:val="solid" w:color="FFFFFF" w:fill="auto"/>
          </w:tcPr>
          <w:p w14:paraId="684A00E6" w14:textId="77777777" w:rsidR="0014236A" w:rsidRDefault="0014236A" w:rsidP="0014236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A115A88" w14:textId="77777777" w:rsidR="0014236A" w:rsidRDefault="0014236A" w:rsidP="0014236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6CB1197" w14:textId="77777777" w:rsidR="0014236A" w:rsidRDefault="0014236A" w:rsidP="0014236A">
            <w:pPr>
              <w:pStyle w:val="TAL"/>
              <w:rPr>
                <w:rFonts w:cs="Arial"/>
                <w:color w:val="000000"/>
                <w:sz w:val="16"/>
                <w:szCs w:val="16"/>
                <w:lang w:eastAsia="zh-CN"/>
              </w:rPr>
            </w:pPr>
            <w:r>
              <w:rPr>
                <w:rFonts w:cs="Arial"/>
                <w:color w:val="000000"/>
                <w:sz w:val="16"/>
                <w:szCs w:val="16"/>
                <w:lang w:eastAsia="zh-CN"/>
              </w:rPr>
              <w:t>Missing IMS binding</w:t>
            </w:r>
          </w:p>
        </w:tc>
        <w:tc>
          <w:tcPr>
            <w:tcW w:w="708" w:type="dxa"/>
            <w:shd w:val="solid" w:color="FFFFFF" w:fill="auto"/>
          </w:tcPr>
          <w:p w14:paraId="376E7CD6" w14:textId="77777777" w:rsidR="0014236A" w:rsidRDefault="0014236A" w:rsidP="0014236A">
            <w:pPr>
              <w:pStyle w:val="TAC"/>
              <w:rPr>
                <w:sz w:val="16"/>
                <w:szCs w:val="16"/>
                <w:lang w:eastAsia="zh-CN"/>
              </w:rPr>
            </w:pPr>
            <w:r>
              <w:rPr>
                <w:sz w:val="16"/>
                <w:szCs w:val="16"/>
                <w:lang w:eastAsia="zh-CN"/>
              </w:rPr>
              <w:t>17.3.0</w:t>
            </w:r>
          </w:p>
        </w:tc>
      </w:tr>
      <w:tr w:rsidR="00AA0279" w:rsidRPr="00C012B0" w14:paraId="5B292954" w14:textId="77777777" w:rsidTr="005D107F">
        <w:trPr>
          <w:trHeight w:val="383"/>
        </w:trPr>
        <w:tc>
          <w:tcPr>
            <w:tcW w:w="800" w:type="dxa"/>
            <w:shd w:val="solid" w:color="FFFFFF" w:fill="auto"/>
          </w:tcPr>
          <w:p w14:paraId="3FFE082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0F8C5E19"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7029DF5"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SP-220520</w:t>
            </w:r>
          </w:p>
        </w:tc>
        <w:tc>
          <w:tcPr>
            <w:tcW w:w="567" w:type="dxa"/>
            <w:shd w:val="solid" w:color="FFFFFF" w:fill="auto"/>
          </w:tcPr>
          <w:p w14:paraId="5A726E4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0393</w:t>
            </w:r>
          </w:p>
        </w:tc>
        <w:tc>
          <w:tcPr>
            <w:tcW w:w="425" w:type="dxa"/>
            <w:shd w:val="solid" w:color="FFFFFF" w:fill="auto"/>
          </w:tcPr>
          <w:p w14:paraId="72FEB047"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2FBD7CFE"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370F704"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Correcting IMS called identity as array</w:t>
            </w:r>
          </w:p>
        </w:tc>
        <w:tc>
          <w:tcPr>
            <w:tcW w:w="708" w:type="dxa"/>
            <w:shd w:val="solid" w:color="FFFFFF" w:fill="auto"/>
          </w:tcPr>
          <w:p w14:paraId="6FC106A7" w14:textId="77777777" w:rsidR="00AA0279" w:rsidRDefault="00AA0279" w:rsidP="00AA0279">
            <w:pPr>
              <w:pStyle w:val="TAC"/>
              <w:rPr>
                <w:sz w:val="16"/>
                <w:szCs w:val="16"/>
                <w:lang w:eastAsia="zh-CN"/>
              </w:rPr>
            </w:pPr>
            <w:r>
              <w:rPr>
                <w:sz w:val="16"/>
                <w:szCs w:val="16"/>
                <w:lang w:eastAsia="zh-CN"/>
              </w:rPr>
              <w:t>17.3.0</w:t>
            </w:r>
          </w:p>
        </w:tc>
      </w:tr>
      <w:tr w:rsidR="00AA0279" w:rsidRPr="00C012B0" w14:paraId="429D5205" w14:textId="77777777" w:rsidTr="005D107F">
        <w:trPr>
          <w:trHeight w:val="383"/>
        </w:trPr>
        <w:tc>
          <w:tcPr>
            <w:tcW w:w="800" w:type="dxa"/>
            <w:shd w:val="solid" w:color="FFFFFF" w:fill="auto"/>
          </w:tcPr>
          <w:p w14:paraId="552374AC"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C3FDFAC"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974A69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1B28F323"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0395</w:t>
            </w:r>
          </w:p>
        </w:tc>
        <w:tc>
          <w:tcPr>
            <w:tcW w:w="425" w:type="dxa"/>
            <w:shd w:val="solid" w:color="FFFFFF" w:fill="auto"/>
          </w:tcPr>
          <w:p w14:paraId="0D04433C"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40D24"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5C90EB3"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RedirectAdresssType datatype missing</w:t>
            </w:r>
          </w:p>
        </w:tc>
        <w:tc>
          <w:tcPr>
            <w:tcW w:w="708" w:type="dxa"/>
            <w:shd w:val="solid" w:color="FFFFFF" w:fill="auto"/>
          </w:tcPr>
          <w:p w14:paraId="0D459CCE" w14:textId="77777777" w:rsidR="00AA0279" w:rsidRDefault="00AA0279" w:rsidP="00AA0279">
            <w:pPr>
              <w:pStyle w:val="TAC"/>
              <w:rPr>
                <w:sz w:val="16"/>
                <w:szCs w:val="16"/>
                <w:lang w:eastAsia="zh-CN"/>
              </w:rPr>
            </w:pPr>
            <w:r>
              <w:rPr>
                <w:sz w:val="16"/>
                <w:szCs w:val="16"/>
                <w:lang w:eastAsia="zh-CN"/>
              </w:rPr>
              <w:t>17.3.0</w:t>
            </w:r>
          </w:p>
        </w:tc>
      </w:tr>
      <w:tr w:rsidR="00AA0279" w:rsidRPr="00C012B0" w14:paraId="2F661883" w14:textId="77777777" w:rsidTr="005D107F">
        <w:trPr>
          <w:trHeight w:val="383"/>
        </w:trPr>
        <w:tc>
          <w:tcPr>
            <w:tcW w:w="800" w:type="dxa"/>
            <w:shd w:val="solid" w:color="FFFFFF" w:fill="auto"/>
          </w:tcPr>
          <w:p w14:paraId="286052B9"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5252EF"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7B44587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SP-220518</w:t>
            </w:r>
          </w:p>
        </w:tc>
        <w:tc>
          <w:tcPr>
            <w:tcW w:w="567" w:type="dxa"/>
            <w:shd w:val="solid" w:color="FFFFFF" w:fill="auto"/>
          </w:tcPr>
          <w:p w14:paraId="0803A00F"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0398</w:t>
            </w:r>
          </w:p>
        </w:tc>
        <w:tc>
          <w:tcPr>
            <w:tcW w:w="425" w:type="dxa"/>
            <w:shd w:val="solid" w:color="FFFFFF" w:fill="auto"/>
          </w:tcPr>
          <w:p w14:paraId="0E20219D" w14:textId="77777777" w:rsidR="00AA0279" w:rsidRDefault="00AA0279"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B6466D" w14:textId="77777777" w:rsidR="00AA0279" w:rsidRDefault="00AA0279" w:rsidP="00AA027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8B87487" w14:textId="77777777" w:rsidR="00AA0279" w:rsidRDefault="00AA0279" w:rsidP="00AA0279">
            <w:pPr>
              <w:pStyle w:val="TAL"/>
              <w:rPr>
                <w:rFonts w:cs="Arial"/>
                <w:color w:val="000000"/>
                <w:sz w:val="16"/>
                <w:szCs w:val="16"/>
                <w:lang w:eastAsia="zh-CN"/>
              </w:rPr>
            </w:pPr>
            <w:r>
              <w:rPr>
                <w:rFonts w:cs="Arial"/>
                <w:color w:val="000000"/>
                <w:sz w:val="16"/>
                <w:szCs w:val="16"/>
                <w:lang w:eastAsia="zh-CN"/>
              </w:rPr>
              <w:t>Correction on the Qos Monitoring Report</w:t>
            </w:r>
          </w:p>
        </w:tc>
        <w:tc>
          <w:tcPr>
            <w:tcW w:w="708" w:type="dxa"/>
            <w:shd w:val="solid" w:color="FFFFFF" w:fill="auto"/>
          </w:tcPr>
          <w:p w14:paraId="675B29F9" w14:textId="77777777" w:rsidR="00AA0279" w:rsidRDefault="00AA0279" w:rsidP="00AA0279">
            <w:pPr>
              <w:pStyle w:val="TAC"/>
              <w:rPr>
                <w:sz w:val="16"/>
                <w:szCs w:val="16"/>
                <w:lang w:eastAsia="zh-CN"/>
              </w:rPr>
            </w:pPr>
            <w:r>
              <w:rPr>
                <w:sz w:val="16"/>
                <w:szCs w:val="16"/>
                <w:lang w:eastAsia="zh-CN"/>
              </w:rPr>
              <w:t>17.3.0</w:t>
            </w:r>
          </w:p>
        </w:tc>
      </w:tr>
      <w:tr w:rsidR="00CD111C" w:rsidRPr="00C012B0" w14:paraId="33E82B43" w14:textId="77777777" w:rsidTr="005D107F">
        <w:trPr>
          <w:trHeight w:val="383"/>
        </w:trPr>
        <w:tc>
          <w:tcPr>
            <w:tcW w:w="800" w:type="dxa"/>
            <w:shd w:val="solid" w:color="FFFFFF" w:fill="auto"/>
          </w:tcPr>
          <w:p w14:paraId="7AC7385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47CA8C19"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06D7106"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SP-220565</w:t>
            </w:r>
          </w:p>
        </w:tc>
        <w:tc>
          <w:tcPr>
            <w:tcW w:w="567" w:type="dxa"/>
            <w:shd w:val="solid" w:color="FFFFFF" w:fill="auto"/>
          </w:tcPr>
          <w:p w14:paraId="4195DA22"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0400</w:t>
            </w:r>
          </w:p>
        </w:tc>
        <w:tc>
          <w:tcPr>
            <w:tcW w:w="425" w:type="dxa"/>
            <w:shd w:val="solid" w:color="FFFFFF" w:fill="auto"/>
          </w:tcPr>
          <w:p w14:paraId="2CDE13DC"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EAC99AA"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E8FF8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Correction on the Time attribute</w:t>
            </w:r>
          </w:p>
        </w:tc>
        <w:tc>
          <w:tcPr>
            <w:tcW w:w="708" w:type="dxa"/>
            <w:shd w:val="solid" w:color="FFFFFF" w:fill="auto"/>
          </w:tcPr>
          <w:p w14:paraId="1430EC5B" w14:textId="77777777" w:rsidR="00CD111C" w:rsidRDefault="00CD111C" w:rsidP="00AA0279">
            <w:pPr>
              <w:pStyle w:val="TAC"/>
              <w:rPr>
                <w:sz w:val="16"/>
                <w:szCs w:val="16"/>
                <w:lang w:eastAsia="zh-CN"/>
              </w:rPr>
            </w:pPr>
            <w:r>
              <w:rPr>
                <w:sz w:val="16"/>
                <w:szCs w:val="16"/>
                <w:lang w:eastAsia="zh-CN"/>
              </w:rPr>
              <w:t>17.3.0</w:t>
            </w:r>
          </w:p>
        </w:tc>
      </w:tr>
      <w:tr w:rsidR="00CD111C" w:rsidRPr="00C012B0" w14:paraId="397E0E9C" w14:textId="77777777" w:rsidTr="005D107F">
        <w:trPr>
          <w:trHeight w:val="383"/>
        </w:trPr>
        <w:tc>
          <w:tcPr>
            <w:tcW w:w="800" w:type="dxa"/>
            <w:shd w:val="solid" w:color="FFFFFF" w:fill="auto"/>
          </w:tcPr>
          <w:p w14:paraId="6CD078C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4B5BF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1B7B0344"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59390F2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0402</w:t>
            </w:r>
          </w:p>
        </w:tc>
        <w:tc>
          <w:tcPr>
            <w:tcW w:w="425" w:type="dxa"/>
            <w:shd w:val="solid" w:color="FFFFFF" w:fill="auto"/>
          </w:tcPr>
          <w:p w14:paraId="7D0862D9"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C52ACC"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807B9A3"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Introduce OpenAPI for 5G Prose charging</w:t>
            </w:r>
          </w:p>
        </w:tc>
        <w:tc>
          <w:tcPr>
            <w:tcW w:w="708" w:type="dxa"/>
            <w:shd w:val="solid" w:color="FFFFFF" w:fill="auto"/>
          </w:tcPr>
          <w:p w14:paraId="1B6980C7" w14:textId="77777777" w:rsidR="00CD111C" w:rsidRDefault="00CD111C" w:rsidP="00AA0279">
            <w:pPr>
              <w:pStyle w:val="TAC"/>
              <w:rPr>
                <w:sz w:val="16"/>
                <w:szCs w:val="16"/>
                <w:lang w:eastAsia="zh-CN"/>
              </w:rPr>
            </w:pPr>
            <w:r>
              <w:rPr>
                <w:sz w:val="16"/>
                <w:szCs w:val="16"/>
                <w:lang w:eastAsia="zh-CN"/>
              </w:rPr>
              <w:t>17.3.0</w:t>
            </w:r>
          </w:p>
        </w:tc>
      </w:tr>
      <w:tr w:rsidR="00CD111C" w:rsidRPr="00C012B0" w14:paraId="7F958F13" w14:textId="77777777" w:rsidTr="005D107F">
        <w:trPr>
          <w:trHeight w:val="383"/>
        </w:trPr>
        <w:tc>
          <w:tcPr>
            <w:tcW w:w="800" w:type="dxa"/>
            <w:shd w:val="solid" w:color="FFFFFF" w:fill="auto"/>
          </w:tcPr>
          <w:p w14:paraId="340358FB"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7F7954A5"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CB1385F"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65CC8D38"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0403</w:t>
            </w:r>
          </w:p>
        </w:tc>
        <w:tc>
          <w:tcPr>
            <w:tcW w:w="425" w:type="dxa"/>
            <w:shd w:val="solid" w:color="FFFFFF" w:fill="auto"/>
          </w:tcPr>
          <w:p w14:paraId="73528F28" w14:textId="77777777" w:rsidR="00CD111C" w:rsidRDefault="00CD111C" w:rsidP="00AA027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14AEE5D" w14:textId="77777777" w:rsidR="00CD111C" w:rsidRDefault="00CD111C" w:rsidP="00AA027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2A730EF" w14:textId="77777777" w:rsidR="00CD111C" w:rsidRDefault="00CD111C" w:rsidP="00AA0279">
            <w:pPr>
              <w:pStyle w:val="TAL"/>
              <w:rPr>
                <w:rFonts w:cs="Arial"/>
                <w:color w:val="000000"/>
                <w:sz w:val="16"/>
                <w:szCs w:val="16"/>
                <w:lang w:eastAsia="zh-CN"/>
              </w:rPr>
            </w:pPr>
            <w:r>
              <w:rPr>
                <w:rFonts w:cs="Arial"/>
                <w:color w:val="000000"/>
                <w:sz w:val="16"/>
                <w:szCs w:val="16"/>
                <w:lang w:eastAsia="zh-CN"/>
              </w:rPr>
              <w:t>Introduce Binding for 5G Prose charging</w:t>
            </w:r>
          </w:p>
        </w:tc>
        <w:tc>
          <w:tcPr>
            <w:tcW w:w="708" w:type="dxa"/>
            <w:shd w:val="solid" w:color="FFFFFF" w:fill="auto"/>
          </w:tcPr>
          <w:p w14:paraId="130D4826" w14:textId="77777777" w:rsidR="00CD111C" w:rsidRDefault="00CD111C" w:rsidP="00AA0279">
            <w:pPr>
              <w:pStyle w:val="TAC"/>
              <w:rPr>
                <w:sz w:val="16"/>
                <w:szCs w:val="16"/>
                <w:lang w:eastAsia="zh-CN"/>
              </w:rPr>
            </w:pPr>
            <w:r>
              <w:rPr>
                <w:sz w:val="16"/>
                <w:szCs w:val="16"/>
                <w:lang w:eastAsia="zh-CN"/>
              </w:rPr>
              <w:t>17.3.0</w:t>
            </w:r>
          </w:p>
        </w:tc>
      </w:tr>
      <w:tr w:rsidR="00DF25C8" w:rsidRPr="00C012B0" w14:paraId="372016FC" w14:textId="77777777" w:rsidTr="005D107F">
        <w:trPr>
          <w:trHeight w:val="383"/>
        </w:trPr>
        <w:tc>
          <w:tcPr>
            <w:tcW w:w="800" w:type="dxa"/>
            <w:shd w:val="solid" w:color="FFFFFF" w:fill="auto"/>
          </w:tcPr>
          <w:p w14:paraId="279ED1BA"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12E08FEF"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4BFE829D"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SP-220522</w:t>
            </w:r>
          </w:p>
        </w:tc>
        <w:tc>
          <w:tcPr>
            <w:tcW w:w="567" w:type="dxa"/>
            <w:shd w:val="solid" w:color="FFFFFF" w:fill="auto"/>
          </w:tcPr>
          <w:p w14:paraId="7DE5A31D"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0404</w:t>
            </w:r>
          </w:p>
        </w:tc>
        <w:tc>
          <w:tcPr>
            <w:tcW w:w="425" w:type="dxa"/>
            <w:shd w:val="solid" w:color="FFFFFF" w:fill="auto"/>
          </w:tcPr>
          <w:p w14:paraId="6DAF86D2"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1D406BA"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E12B85B"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Introduce Data Type for 5G ProSe</w:t>
            </w:r>
          </w:p>
        </w:tc>
        <w:tc>
          <w:tcPr>
            <w:tcW w:w="708" w:type="dxa"/>
            <w:shd w:val="solid" w:color="FFFFFF" w:fill="auto"/>
          </w:tcPr>
          <w:p w14:paraId="6F374A08" w14:textId="77777777" w:rsidR="00DF25C8" w:rsidRDefault="00DF25C8" w:rsidP="00DF25C8">
            <w:pPr>
              <w:pStyle w:val="TAC"/>
              <w:rPr>
                <w:sz w:val="16"/>
                <w:szCs w:val="16"/>
                <w:lang w:eastAsia="zh-CN"/>
              </w:rPr>
            </w:pPr>
            <w:r>
              <w:rPr>
                <w:sz w:val="16"/>
                <w:szCs w:val="16"/>
                <w:lang w:eastAsia="zh-CN"/>
              </w:rPr>
              <w:t>17.3.0</w:t>
            </w:r>
          </w:p>
        </w:tc>
      </w:tr>
      <w:tr w:rsidR="00DF25C8" w:rsidRPr="00C012B0" w14:paraId="2E8C0737" w14:textId="77777777" w:rsidTr="005D107F">
        <w:trPr>
          <w:trHeight w:val="383"/>
        </w:trPr>
        <w:tc>
          <w:tcPr>
            <w:tcW w:w="800" w:type="dxa"/>
            <w:shd w:val="solid" w:color="FFFFFF" w:fill="auto"/>
          </w:tcPr>
          <w:p w14:paraId="651E81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5E5F2320"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02D35A38"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SP-220519</w:t>
            </w:r>
          </w:p>
        </w:tc>
        <w:tc>
          <w:tcPr>
            <w:tcW w:w="567" w:type="dxa"/>
            <w:shd w:val="solid" w:color="FFFFFF" w:fill="auto"/>
          </w:tcPr>
          <w:p w14:paraId="0138D6C9"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0405</w:t>
            </w:r>
          </w:p>
        </w:tc>
        <w:tc>
          <w:tcPr>
            <w:tcW w:w="425" w:type="dxa"/>
            <w:shd w:val="solid" w:color="FFFFFF" w:fill="auto"/>
          </w:tcPr>
          <w:p w14:paraId="7C949896" w14:textId="77777777" w:rsidR="00DF25C8" w:rsidRDefault="00DF25C8"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AEB2D6" w14:textId="77777777" w:rsidR="00DF25C8" w:rsidRDefault="00DF25C8" w:rsidP="00DF25C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80FAE9C" w14:textId="77777777" w:rsidR="00DF25C8" w:rsidRDefault="00DF25C8" w:rsidP="00DF25C8">
            <w:pPr>
              <w:pStyle w:val="TAL"/>
              <w:rPr>
                <w:rFonts w:cs="Arial"/>
                <w:color w:val="000000"/>
                <w:sz w:val="16"/>
                <w:szCs w:val="16"/>
                <w:lang w:eastAsia="zh-CN"/>
              </w:rPr>
            </w:pPr>
            <w:r>
              <w:rPr>
                <w:rFonts w:cs="Arial"/>
                <w:color w:val="000000"/>
                <w:sz w:val="16"/>
                <w:szCs w:val="16"/>
                <w:lang w:eastAsia="zh-CN"/>
              </w:rPr>
              <w:t>Update Nchf_ConvergedCharging service API for Edge Computing</w:t>
            </w:r>
          </w:p>
        </w:tc>
        <w:tc>
          <w:tcPr>
            <w:tcW w:w="708" w:type="dxa"/>
            <w:shd w:val="solid" w:color="FFFFFF" w:fill="auto"/>
          </w:tcPr>
          <w:p w14:paraId="7CAA5BAD" w14:textId="77777777" w:rsidR="00DF25C8" w:rsidRDefault="00DF25C8" w:rsidP="00DF25C8">
            <w:pPr>
              <w:pStyle w:val="TAC"/>
              <w:rPr>
                <w:sz w:val="16"/>
                <w:szCs w:val="16"/>
                <w:lang w:eastAsia="zh-CN"/>
              </w:rPr>
            </w:pPr>
            <w:r>
              <w:rPr>
                <w:sz w:val="16"/>
                <w:szCs w:val="16"/>
                <w:lang w:eastAsia="zh-CN"/>
              </w:rPr>
              <w:t>17.3.0</w:t>
            </w:r>
          </w:p>
        </w:tc>
      </w:tr>
      <w:tr w:rsidR="00A259B7" w:rsidRPr="00C012B0" w14:paraId="285D21DD" w14:textId="77777777" w:rsidTr="005D107F">
        <w:trPr>
          <w:trHeight w:val="383"/>
        </w:trPr>
        <w:tc>
          <w:tcPr>
            <w:tcW w:w="800" w:type="dxa"/>
            <w:shd w:val="solid" w:color="FFFFFF" w:fill="auto"/>
          </w:tcPr>
          <w:p w14:paraId="4CFD9D20"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2022-06</w:t>
            </w:r>
          </w:p>
        </w:tc>
        <w:tc>
          <w:tcPr>
            <w:tcW w:w="800" w:type="dxa"/>
            <w:shd w:val="solid" w:color="FFFFFF" w:fill="auto"/>
          </w:tcPr>
          <w:p w14:paraId="3881ADCA"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SA#96</w:t>
            </w:r>
          </w:p>
        </w:tc>
        <w:tc>
          <w:tcPr>
            <w:tcW w:w="1094" w:type="dxa"/>
            <w:shd w:val="solid" w:color="FFFFFF" w:fill="auto"/>
          </w:tcPr>
          <w:p w14:paraId="61F4FE11"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SP-220496</w:t>
            </w:r>
          </w:p>
        </w:tc>
        <w:tc>
          <w:tcPr>
            <w:tcW w:w="567" w:type="dxa"/>
            <w:shd w:val="solid" w:color="FFFFFF" w:fill="auto"/>
          </w:tcPr>
          <w:p w14:paraId="0EC3AA4B"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0407</w:t>
            </w:r>
          </w:p>
        </w:tc>
        <w:tc>
          <w:tcPr>
            <w:tcW w:w="425" w:type="dxa"/>
            <w:shd w:val="solid" w:color="FFFFFF" w:fill="auto"/>
          </w:tcPr>
          <w:p w14:paraId="0368CA1A" w14:textId="77777777" w:rsidR="00A259B7" w:rsidRDefault="00A259B7" w:rsidP="00DF25C8">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1E0C87" w14:textId="77777777" w:rsidR="00A259B7" w:rsidRDefault="00A259B7"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D38304" w14:textId="77777777" w:rsidR="00A259B7" w:rsidRDefault="00A259B7" w:rsidP="00DF25C8">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256007A" w14:textId="77777777" w:rsidR="00A259B7" w:rsidRDefault="00A259B7" w:rsidP="00DF25C8">
            <w:pPr>
              <w:pStyle w:val="TAC"/>
              <w:rPr>
                <w:sz w:val="16"/>
                <w:szCs w:val="16"/>
                <w:lang w:eastAsia="zh-CN"/>
              </w:rPr>
            </w:pPr>
            <w:r>
              <w:rPr>
                <w:sz w:val="16"/>
                <w:szCs w:val="16"/>
                <w:lang w:eastAsia="zh-CN"/>
              </w:rPr>
              <w:t>17.3.0</w:t>
            </w:r>
          </w:p>
        </w:tc>
      </w:tr>
      <w:tr w:rsidR="0057478F" w:rsidRPr="00C012B0" w14:paraId="57F428CB" w14:textId="77777777" w:rsidTr="005D107F">
        <w:trPr>
          <w:trHeight w:val="383"/>
        </w:trPr>
        <w:tc>
          <w:tcPr>
            <w:tcW w:w="800" w:type="dxa"/>
            <w:shd w:val="solid" w:color="FFFFFF" w:fill="auto"/>
          </w:tcPr>
          <w:p w14:paraId="17E8D116"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59A9FC80"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948AD96"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243853B2"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0408</w:t>
            </w:r>
          </w:p>
        </w:tc>
        <w:tc>
          <w:tcPr>
            <w:tcW w:w="425" w:type="dxa"/>
            <w:shd w:val="solid" w:color="FFFFFF" w:fill="auto"/>
          </w:tcPr>
          <w:p w14:paraId="1FEFA557" w14:textId="77777777" w:rsidR="0057478F" w:rsidRDefault="0057478F" w:rsidP="00DF25C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7A6ADA2" w14:textId="77777777" w:rsidR="0057478F" w:rsidRDefault="0057478F" w:rsidP="00DF25C8">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5FEE13" w14:textId="77777777" w:rsidR="0057478F" w:rsidRDefault="0057478F" w:rsidP="00DF25C8">
            <w:pPr>
              <w:pStyle w:val="TAL"/>
              <w:rPr>
                <w:rFonts w:cs="Arial"/>
                <w:color w:val="000000"/>
                <w:sz w:val="16"/>
                <w:szCs w:val="16"/>
                <w:lang w:eastAsia="zh-CN"/>
              </w:rPr>
            </w:pPr>
            <w:r>
              <w:rPr>
                <w:rFonts w:cs="Arial"/>
                <w:color w:val="000000"/>
                <w:sz w:val="16"/>
                <w:szCs w:val="16"/>
                <w:lang w:eastAsia="zh-CN"/>
              </w:rPr>
              <w:t>Adding missing NodeFunctionality value for IMS</w:t>
            </w:r>
          </w:p>
        </w:tc>
        <w:tc>
          <w:tcPr>
            <w:tcW w:w="708" w:type="dxa"/>
            <w:shd w:val="solid" w:color="FFFFFF" w:fill="auto"/>
          </w:tcPr>
          <w:p w14:paraId="5B3D4104" w14:textId="77777777" w:rsidR="0057478F" w:rsidRDefault="0057478F" w:rsidP="00DF25C8">
            <w:pPr>
              <w:pStyle w:val="TAC"/>
              <w:rPr>
                <w:sz w:val="16"/>
                <w:szCs w:val="16"/>
                <w:lang w:eastAsia="zh-CN"/>
              </w:rPr>
            </w:pPr>
            <w:r>
              <w:rPr>
                <w:sz w:val="16"/>
                <w:szCs w:val="16"/>
                <w:lang w:eastAsia="zh-CN"/>
              </w:rPr>
              <w:t>17.4.0</w:t>
            </w:r>
          </w:p>
        </w:tc>
      </w:tr>
      <w:tr w:rsidR="00FE3487" w:rsidRPr="00C012B0" w14:paraId="763217D5" w14:textId="77777777" w:rsidTr="005D107F">
        <w:trPr>
          <w:trHeight w:val="383"/>
        </w:trPr>
        <w:tc>
          <w:tcPr>
            <w:tcW w:w="800" w:type="dxa"/>
            <w:shd w:val="solid" w:color="FFFFFF" w:fill="auto"/>
          </w:tcPr>
          <w:p w14:paraId="4CCDD4A1"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F62F903"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2F7975E"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SP-220869</w:t>
            </w:r>
          </w:p>
        </w:tc>
        <w:tc>
          <w:tcPr>
            <w:tcW w:w="567" w:type="dxa"/>
            <w:shd w:val="solid" w:color="FFFFFF" w:fill="auto"/>
          </w:tcPr>
          <w:p w14:paraId="4F76E297"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0409</w:t>
            </w:r>
          </w:p>
        </w:tc>
        <w:tc>
          <w:tcPr>
            <w:tcW w:w="425" w:type="dxa"/>
            <w:shd w:val="solid" w:color="FFFFFF" w:fill="auto"/>
          </w:tcPr>
          <w:p w14:paraId="1EDF94D9" w14:textId="77777777" w:rsidR="00FE3487" w:rsidRDefault="00FE3487"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25E0215" w14:textId="77777777" w:rsidR="00FE3487" w:rsidRDefault="00FE3487"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B828A69" w14:textId="77777777" w:rsidR="00FE3487" w:rsidRDefault="00FE3487" w:rsidP="00FE3487">
            <w:pPr>
              <w:pStyle w:val="TAL"/>
              <w:rPr>
                <w:rFonts w:cs="Arial"/>
                <w:color w:val="000000"/>
                <w:sz w:val="16"/>
                <w:szCs w:val="16"/>
                <w:lang w:eastAsia="zh-CN"/>
              </w:rPr>
            </w:pPr>
            <w:r>
              <w:rPr>
                <w:rFonts w:cs="Arial"/>
                <w:color w:val="000000"/>
                <w:sz w:val="16"/>
                <w:szCs w:val="16"/>
                <w:lang w:eastAsia="zh-CN"/>
              </w:rPr>
              <w:t>Alignment between IMSNodeFunctionality description and YAML</w:t>
            </w:r>
          </w:p>
        </w:tc>
        <w:tc>
          <w:tcPr>
            <w:tcW w:w="708" w:type="dxa"/>
            <w:shd w:val="solid" w:color="FFFFFF" w:fill="auto"/>
          </w:tcPr>
          <w:p w14:paraId="0A04D37D" w14:textId="77777777" w:rsidR="00FE3487" w:rsidRDefault="00FE3487" w:rsidP="00FE3487">
            <w:pPr>
              <w:pStyle w:val="TAC"/>
              <w:rPr>
                <w:sz w:val="16"/>
                <w:szCs w:val="16"/>
                <w:lang w:eastAsia="zh-CN"/>
              </w:rPr>
            </w:pPr>
            <w:r>
              <w:rPr>
                <w:sz w:val="16"/>
                <w:szCs w:val="16"/>
                <w:lang w:eastAsia="zh-CN"/>
              </w:rPr>
              <w:t>17.4.0</w:t>
            </w:r>
          </w:p>
        </w:tc>
      </w:tr>
      <w:tr w:rsidR="000A3E1B" w:rsidRPr="00C012B0" w14:paraId="26FA512F" w14:textId="77777777" w:rsidTr="005D107F">
        <w:trPr>
          <w:trHeight w:val="383"/>
        </w:trPr>
        <w:tc>
          <w:tcPr>
            <w:tcW w:w="800" w:type="dxa"/>
            <w:shd w:val="solid" w:color="FFFFFF" w:fill="auto"/>
          </w:tcPr>
          <w:p w14:paraId="7AC933C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13D41444"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A1A2661"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683F417C"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0413</w:t>
            </w:r>
          </w:p>
        </w:tc>
        <w:tc>
          <w:tcPr>
            <w:tcW w:w="425" w:type="dxa"/>
            <w:shd w:val="solid" w:color="FFFFFF" w:fill="auto"/>
          </w:tcPr>
          <w:p w14:paraId="5DC0219D" w14:textId="77777777" w:rsidR="000A3E1B" w:rsidRDefault="000A3E1B"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ED66FA2" w14:textId="77777777" w:rsidR="000A3E1B" w:rsidRDefault="000A3E1B" w:rsidP="00FE348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3856D65" w14:textId="77777777" w:rsidR="000A3E1B" w:rsidRDefault="000A3E1B" w:rsidP="00FE3487">
            <w:pPr>
              <w:pStyle w:val="TAL"/>
              <w:rPr>
                <w:rFonts w:cs="Arial"/>
                <w:color w:val="000000"/>
                <w:sz w:val="16"/>
                <w:szCs w:val="16"/>
                <w:lang w:eastAsia="zh-CN"/>
              </w:rPr>
            </w:pPr>
            <w:r>
              <w:rPr>
                <w:rFonts w:cs="Arial"/>
                <w:color w:val="000000"/>
                <w:sz w:val="16"/>
                <w:szCs w:val="16"/>
                <w:lang w:eastAsia="zh-CN"/>
              </w:rPr>
              <w:t>Correction of IPv6 prefixes in PDU address</w:t>
            </w:r>
          </w:p>
        </w:tc>
        <w:tc>
          <w:tcPr>
            <w:tcW w:w="708" w:type="dxa"/>
            <w:shd w:val="solid" w:color="FFFFFF" w:fill="auto"/>
          </w:tcPr>
          <w:p w14:paraId="60C2A9D6" w14:textId="77777777" w:rsidR="000A3E1B" w:rsidRDefault="000A3E1B" w:rsidP="00FE3487">
            <w:pPr>
              <w:pStyle w:val="TAC"/>
              <w:rPr>
                <w:sz w:val="16"/>
                <w:szCs w:val="16"/>
                <w:lang w:eastAsia="zh-CN"/>
              </w:rPr>
            </w:pPr>
            <w:r>
              <w:rPr>
                <w:sz w:val="16"/>
                <w:szCs w:val="16"/>
                <w:lang w:eastAsia="zh-CN"/>
              </w:rPr>
              <w:t>17.4.0</w:t>
            </w:r>
          </w:p>
        </w:tc>
      </w:tr>
      <w:tr w:rsidR="00532631" w:rsidRPr="00C012B0" w14:paraId="034A4964" w14:textId="77777777" w:rsidTr="005D107F">
        <w:trPr>
          <w:trHeight w:val="383"/>
        </w:trPr>
        <w:tc>
          <w:tcPr>
            <w:tcW w:w="800" w:type="dxa"/>
            <w:shd w:val="solid" w:color="FFFFFF" w:fill="auto"/>
          </w:tcPr>
          <w:p w14:paraId="6C0934C4"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83A21FD"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36B836"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3345A62B"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0414</w:t>
            </w:r>
          </w:p>
        </w:tc>
        <w:tc>
          <w:tcPr>
            <w:tcW w:w="425" w:type="dxa"/>
            <w:shd w:val="solid" w:color="FFFFFF" w:fill="auto"/>
          </w:tcPr>
          <w:p w14:paraId="12047C17" w14:textId="77777777" w:rsidR="00532631" w:rsidRDefault="00532631" w:rsidP="00FE348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119483C" w14:textId="77777777" w:rsidR="00532631" w:rsidRDefault="00532631" w:rsidP="00FE348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1F50362" w14:textId="77777777" w:rsidR="00532631" w:rsidRDefault="00532631" w:rsidP="00FE3487">
            <w:pPr>
              <w:pStyle w:val="TAL"/>
              <w:rPr>
                <w:rFonts w:cs="Arial"/>
                <w:color w:val="000000"/>
                <w:sz w:val="16"/>
                <w:szCs w:val="16"/>
                <w:lang w:eastAsia="zh-CN"/>
              </w:rPr>
            </w:pPr>
            <w:r>
              <w:rPr>
                <w:rFonts w:cs="Arial"/>
                <w:color w:val="000000"/>
                <w:sz w:val="16"/>
                <w:szCs w:val="16"/>
                <w:lang w:eastAsia="zh-CN"/>
              </w:rPr>
              <w:t>Correction of use QMI in notify</w:t>
            </w:r>
          </w:p>
        </w:tc>
        <w:tc>
          <w:tcPr>
            <w:tcW w:w="708" w:type="dxa"/>
            <w:shd w:val="solid" w:color="FFFFFF" w:fill="auto"/>
          </w:tcPr>
          <w:p w14:paraId="3F8F9B6C" w14:textId="77777777" w:rsidR="00532631" w:rsidRDefault="00532631" w:rsidP="00FE3487">
            <w:pPr>
              <w:pStyle w:val="TAC"/>
              <w:rPr>
                <w:sz w:val="16"/>
                <w:szCs w:val="16"/>
                <w:lang w:eastAsia="zh-CN"/>
              </w:rPr>
            </w:pPr>
            <w:r>
              <w:rPr>
                <w:sz w:val="16"/>
                <w:szCs w:val="16"/>
                <w:lang w:eastAsia="zh-CN"/>
              </w:rPr>
              <w:t>17.4.0</w:t>
            </w:r>
          </w:p>
        </w:tc>
      </w:tr>
      <w:tr w:rsidR="007D1B53" w:rsidRPr="00C012B0" w14:paraId="7B2A42D5" w14:textId="77777777" w:rsidTr="005D107F">
        <w:trPr>
          <w:trHeight w:val="383"/>
        </w:trPr>
        <w:tc>
          <w:tcPr>
            <w:tcW w:w="800" w:type="dxa"/>
            <w:shd w:val="solid" w:color="FFFFFF" w:fill="auto"/>
          </w:tcPr>
          <w:p w14:paraId="53EE3BEC"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57DA83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70AB7B3B"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7DA36F41"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0415</w:t>
            </w:r>
          </w:p>
        </w:tc>
        <w:tc>
          <w:tcPr>
            <w:tcW w:w="425" w:type="dxa"/>
            <w:shd w:val="solid" w:color="FFFFFF" w:fill="auto"/>
          </w:tcPr>
          <w:p w14:paraId="01F01551" w14:textId="77777777" w:rsidR="007D1B53" w:rsidRDefault="007D1B53" w:rsidP="007D1B5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26E6BE9" w14:textId="77777777" w:rsidR="007D1B53" w:rsidRDefault="007D1B53" w:rsidP="007D1B53">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2EBF4A" w14:textId="77777777" w:rsidR="007D1B53" w:rsidRDefault="007D1B53" w:rsidP="007D1B53">
            <w:pPr>
              <w:pStyle w:val="TAL"/>
              <w:rPr>
                <w:rFonts w:cs="Arial"/>
                <w:color w:val="000000"/>
                <w:sz w:val="16"/>
                <w:szCs w:val="16"/>
                <w:lang w:eastAsia="zh-CN"/>
              </w:rPr>
            </w:pPr>
            <w:r>
              <w:rPr>
                <w:rFonts w:cs="Arial"/>
                <w:color w:val="000000"/>
                <w:sz w:val="16"/>
                <w:szCs w:val="16"/>
                <w:lang w:eastAsia="zh-CN"/>
              </w:rPr>
              <w:t>Correcting missing user location mapping to ASN.1</w:t>
            </w:r>
          </w:p>
        </w:tc>
        <w:tc>
          <w:tcPr>
            <w:tcW w:w="708" w:type="dxa"/>
            <w:shd w:val="solid" w:color="FFFFFF" w:fill="auto"/>
          </w:tcPr>
          <w:p w14:paraId="496D24D1" w14:textId="77777777" w:rsidR="007D1B53" w:rsidRDefault="007D1B53" w:rsidP="007D1B53">
            <w:pPr>
              <w:pStyle w:val="TAC"/>
              <w:rPr>
                <w:sz w:val="16"/>
                <w:szCs w:val="16"/>
                <w:lang w:eastAsia="zh-CN"/>
              </w:rPr>
            </w:pPr>
            <w:r>
              <w:rPr>
                <w:sz w:val="16"/>
                <w:szCs w:val="16"/>
                <w:lang w:eastAsia="zh-CN"/>
              </w:rPr>
              <w:t>17.4.0</w:t>
            </w:r>
          </w:p>
        </w:tc>
      </w:tr>
      <w:tr w:rsidR="00A57F2B" w:rsidRPr="00C012B0" w14:paraId="254B43CC" w14:textId="77777777" w:rsidTr="005D107F">
        <w:trPr>
          <w:trHeight w:val="383"/>
        </w:trPr>
        <w:tc>
          <w:tcPr>
            <w:tcW w:w="800" w:type="dxa"/>
            <w:shd w:val="solid" w:color="FFFFFF" w:fill="auto"/>
          </w:tcPr>
          <w:p w14:paraId="1F52EE93"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B97475B"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0599529E"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660321BB"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0416</w:t>
            </w:r>
          </w:p>
        </w:tc>
        <w:tc>
          <w:tcPr>
            <w:tcW w:w="425" w:type="dxa"/>
            <w:shd w:val="solid" w:color="FFFFFF" w:fill="auto"/>
          </w:tcPr>
          <w:p w14:paraId="2131F4D4" w14:textId="77777777" w:rsidR="00A57F2B" w:rsidRDefault="00A57F2B" w:rsidP="00A57F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48A2017" w14:textId="77777777" w:rsidR="00A57F2B" w:rsidRDefault="00A57F2B" w:rsidP="00A57F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FDD93E" w14:textId="77777777" w:rsidR="00A57F2B" w:rsidRDefault="00A57F2B" w:rsidP="00A57F2B">
            <w:pPr>
              <w:pStyle w:val="TAL"/>
              <w:rPr>
                <w:rFonts w:cs="Arial"/>
                <w:color w:val="000000"/>
                <w:sz w:val="16"/>
                <w:szCs w:val="16"/>
                <w:lang w:eastAsia="zh-CN"/>
              </w:rPr>
            </w:pPr>
            <w:r>
              <w:rPr>
                <w:rFonts w:cs="Arial"/>
                <w:color w:val="000000"/>
                <w:sz w:val="16"/>
                <w:szCs w:val="16"/>
                <w:lang w:eastAsia="zh-CN"/>
              </w:rPr>
              <w:t>Correcting missing CIoT indicators in yaml</w:t>
            </w:r>
          </w:p>
        </w:tc>
        <w:tc>
          <w:tcPr>
            <w:tcW w:w="708" w:type="dxa"/>
            <w:shd w:val="solid" w:color="FFFFFF" w:fill="auto"/>
          </w:tcPr>
          <w:p w14:paraId="5283CC8E" w14:textId="77777777" w:rsidR="00A57F2B" w:rsidRDefault="00A57F2B" w:rsidP="00A57F2B">
            <w:pPr>
              <w:pStyle w:val="TAC"/>
              <w:rPr>
                <w:sz w:val="16"/>
                <w:szCs w:val="16"/>
                <w:lang w:eastAsia="zh-CN"/>
              </w:rPr>
            </w:pPr>
            <w:r>
              <w:rPr>
                <w:sz w:val="16"/>
                <w:szCs w:val="16"/>
                <w:lang w:eastAsia="zh-CN"/>
              </w:rPr>
              <w:t>17.4.0</w:t>
            </w:r>
          </w:p>
        </w:tc>
      </w:tr>
      <w:tr w:rsidR="006D15A9" w:rsidRPr="00C012B0" w14:paraId="72BDEF4E" w14:textId="77777777" w:rsidTr="005D107F">
        <w:trPr>
          <w:trHeight w:val="383"/>
        </w:trPr>
        <w:tc>
          <w:tcPr>
            <w:tcW w:w="800" w:type="dxa"/>
            <w:shd w:val="solid" w:color="FFFFFF" w:fill="auto"/>
          </w:tcPr>
          <w:p w14:paraId="5374A547"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CF5692A"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DD037F7"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27FFD20D"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0418</w:t>
            </w:r>
          </w:p>
        </w:tc>
        <w:tc>
          <w:tcPr>
            <w:tcW w:w="425" w:type="dxa"/>
            <w:shd w:val="solid" w:color="FFFFFF" w:fill="auto"/>
          </w:tcPr>
          <w:p w14:paraId="1C2A15F7" w14:textId="77777777" w:rsidR="006D15A9" w:rsidRDefault="006D15A9" w:rsidP="006D15A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5996506" w14:textId="77777777" w:rsidR="006D15A9" w:rsidRDefault="006D15A9" w:rsidP="006D15A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8C544D0" w14:textId="77777777" w:rsidR="006D15A9" w:rsidRDefault="006D15A9" w:rsidP="006D15A9">
            <w:pPr>
              <w:pStyle w:val="TAL"/>
              <w:rPr>
                <w:rFonts w:cs="Arial"/>
                <w:color w:val="000000"/>
                <w:sz w:val="16"/>
                <w:szCs w:val="16"/>
                <w:lang w:eastAsia="zh-CN"/>
              </w:rPr>
            </w:pPr>
            <w:r>
              <w:rPr>
                <w:rFonts w:cs="Arial"/>
                <w:color w:val="000000"/>
                <w:sz w:val="16"/>
                <w:szCs w:val="16"/>
                <w:lang w:eastAsia="zh-CN"/>
              </w:rPr>
              <w:t>Correcting missing V-SMF</w:t>
            </w:r>
          </w:p>
        </w:tc>
        <w:tc>
          <w:tcPr>
            <w:tcW w:w="708" w:type="dxa"/>
            <w:shd w:val="solid" w:color="FFFFFF" w:fill="auto"/>
          </w:tcPr>
          <w:p w14:paraId="02EDAACB" w14:textId="77777777" w:rsidR="006D15A9" w:rsidRDefault="006D15A9" w:rsidP="006D15A9">
            <w:pPr>
              <w:pStyle w:val="TAC"/>
              <w:rPr>
                <w:sz w:val="16"/>
                <w:szCs w:val="16"/>
                <w:lang w:eastAsia="zh-CN"/>
              </w:rPr>
            </w:pPr>
            <w:r>
              <w:rPr>
                <w:sz w:val="16"/>
                <w:szCs w:val="16"/>
                <w:lang w:eastAsia="zh-CN"/>
              </w:rPr>
              <w:t>17.4.0</w:t>
            </w:r>
          </w:p>
        </w:tc>
      </w:tr>
      <w:tr w:rsidR="0045365B" w:rsidRPr="00C012B0" w14:paraId="5B1FFB3A" w14:textId="77777777" w:rsidTr="005D107F">
        <w:trPr>
          <w:trHeight w:val="383"/>
        </w:trPr>
        <w:tc>
          <w:tcPr>
            <w:tcW w:w="800" w:type="dxa"/>
            <w:shd w:val="solid" w:color="FFFFFF" w:fill="auto"/>
          </w:tcPr>
          <w:p w14:paraId="7B928111"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3E6E5227"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9526814"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SP-220850</w:t>
            </w:r>
          </w:p>
        </w:tc>
        <w:tc>
          <w:tcPr>
            <w:tcW w:w="567" w:type="dxa"/>
            <w:shd w:val="solid" w:color="FFFFFF" w:fill="auto"/>
          </w:tcPr>
          <w:p w14:paraId="596F8CCC"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0423</w:t>
            </w:r>
          </w:p>
        </w:tc>
        <w:tc>
          <w:tcPr>
            <w:tcW w:w="425" w:type="dxa"/>
            <w:shd w:val="solid" w:color="FFFFFF" w:fill="auto"/>
          </w:tcPr>
          <w:p w14:paraId="27795D88" w14:textId="77777777" w:rsidR="0045365B" w:rsidRDefault="0045365B" w:rsidP="004536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05E1B3" w14:textId="77777777" w:rsidR="0045365B" w:rsidRDefault="0045365B"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AB0922D" w14:textId="77777777" w:rsidR="0045365B" w:rsidRDefault="0045365B" w:rsidP="0045365B">
            <w:pPr>
              <w:pStyle w:val="TAL"/>
              <w:rPr>
                <w:rFonts w:cs="Arial"/>
                <w:color w:val="000000"/>
                <w:sz w:val="16"/>
                <w:szCs w:val="16"/>
                <w:lang w:eastAsia="zh-CN"/>
              </w:rPr>
            </w:pPr>
            <w:r>
              <w:rPr>
                <w:rFonts w:cs="Arial"/>
                <w:color w:val="000000"/>
                <w:sz w:val="16"/>
                <w:szCs w:val="16"/>
                <w:lang w:eastAsia="zh-CN"/>
              </w:rPr>
              <w:t>Correction on the Charging Identifier Uniqueness</w:t>
            </w:r>
          </w:p>
        </w:tc>
        <w:tc>
          <w:tcPr>
            <w:tcW w:w="708" w:type="dxa"/>
            <w:shd w:val="solid" w:color="FFFFFF" w:fill="auto"/>
          </w:tcPr>
          <w:p w14:paraId="42E4B5D1" w14:textId="77777777" w:rsidR="0045365B" w:rsidRDefault="0045365B" w:rsidP="0045365B">
            <w:pPr>
              <w:pStyle w:val="TAC"/>
              <w:rPr>
                <w:sz w:val="16"/>
                <w:szCs w:val="16"/>
                <w:lang w:eastAsia="zh-CN"/>
              </w:rPr>
            </w:pPr>
            <w:r>
              <w:rPr>
                <w:sz w:val="16"/>
                <w:szCs w:val="16"/>
                <w:lang w:eastAsia="zh-CN"/>
              </w:rPr>
              <w:t>17.4.0</w:t>
            </w:r>
          </w:p>
        </w:tc>
      </w:tr>
      <w:tr w:rsidR="003D2E15" w:rsidRPr="00C012B0" w14:paraId="0393F872" w14:textId="77777777" w:rsidTr="005D107F">
        <w:trPr>
          <w:trHeight w:val="383"/>
        </w:trPr>
        <w:tc>
          <w:tcPr>
            <w:tcW w:w="800" w:type="dxa"/>
            <w:shd w:val="solid" w:color="FFFFFF" w:fill="auto"/>
          </w:tcPr>
          <w:p w14:paraId="74F5B3EA"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1103FBAA"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60DA72B6"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376F94AC"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0425</w:t>
            </w:r>
          </w:p>
        </w:tc>
        <w:tc>
          <w:tcPr>
            <w:tcW w:w="425" w:type="dxa"/>
            <w:shd w:val="solid" w:color="FFFFFF" w:fill="auto"/>
          </w:tcPr>
          <w:p w14:paraId="4EA75B2E" w14:textId="77777777" w:rsidR="003D2E15" w:rsidRDefault="003D2E15" w:rsidP="004536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561E59B" w14:textId="77777777" w:rsidR="003D2E15" w:rsidRDefault="003D2E15" w:rsidP="004536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7B22262" w14:textId="77777777" w:rsidR="003D2E15" w:rsidRDefault="003D2E15" w:rsidP="0045365B">
            <w:pPr>
              <w:pStyle w:val="TAL"/>
              <w:rPr>
                <w:rFonts w:cs="Arial"/>
                <w:color w:val="000000"/>
                <w:sz w:val="16"/>
                <w:szCs w:val="16"/>
                <w:lang w:eastAsia="zh-CN"/>
              </w:rPr>
            </w:pPr>
            <w:r>
              <w:rPr>
                <w:rFonts w:cs="Arial"/>
                <w:color w:val="000000"/>
                <w:sz w:val="16"/>
                <w:szCs w:val="16"/>
                <w:lang w:eastAsia="zh-CN"/>
              </w:rPr>
              <w:t>Correction on the EASRequirement</w:t>
            </w:r>
          </w:p>
        </w:tc>
        <w:tc>
          <w:tcPr>
            <w:tcW w:w="708" w:type="dxa"/>
            <w:shd w:val="solid" w:color="FFFFFF" w:fill="auto"/>
          </w:tcPr>
          <w:p w14:paraId="27DDD07C" w14:textId="77777777" w:rsidR="003D2E15" w:rsidRDefault="003D2E15" w:rsidP="0045365B">
            <w:pPr>
              <w:pStyle w:val="TAC"/>
              <w:rPr>
                <w:sz w:val="16"/>
                <w:szCs w:val="16"/>
                <w:lang w:eastAsia="zh-CN"/>
              </w:rPr>
            </w:pPr>
            <w:r>
              <w:rPr>
                <w:sz w:val="16"/>
                <w:szCs w:val="16"/>
                <w:lang w:eastAsia="zh-CN"/>
              </w:rPr>
              <w:t>17.4.0</w:t>
            </w:r>
          </w:p>
        </w:tc>
      </w:tr>
      <w:tr w:rsidR="00CE2AFF" w:rsidRPr="00C012B0" w14:paraId="6F8E70E3" w14:textId="77777777" w:rsidTr="005D107F">
        <w:trPr>
          <w:trHeight w:val="383"/>
        </w:trPr>
        <w:tc>
          <w:tcPr>
            <w:tcW w:w="800" w:type="dxa"/>
            <w:shd w:val="solid" w:color="FFFFFF" w:fill="auto"/>
          </w:tcPr>
          <w:p w14:paraId="5EAEE742"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76EAB181"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24A89C99"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738C616F"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0426</w:t>
            </w:r>
          </w:p>
        </w:tc>
        <w:tc>
          <w:tcPr>
            <w:tcW w:w="425" w:type="dxa"/>
            <w:shd w:val="solid" w:color="FFFFFF" w:fill="auto"/>
          </w:tcPr>
          <w:p w14:paraId="6B82E6F1" w14:textId="77777777" w:rsidR="00CE2AFF" w:rsidRDefault="00CE2AFF" w:rsidP="00CE2AF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7E2A310" w14:textId="77777777" w:rsidR="00CE2AFF" w:rsidRDefault="00CE2AFF" w:rsidP="00CE2AF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C966BDC" w14:textId="77777777" w:rsidR="00CE2AFF" w:rsidRDefault="00CE2AFF" w:rsidP="00CE2AFF">
            <w:pPr>
              <w:pStyle w:val="TAL"/>
              <w:rPr>
                <w:rFonts w:cs="Arial"/>
                <w:color w:val="000000"/>
                <w:sz w:val="16"/>
                <w:szCs w:val="16"/>
                <w:lang w:eastAsia="zh-CN"/>
              </w:rPr>
            </w:pPr>
            <w:r>
              <w:rPr>
                <w:rFonts w:cs="Arial"/>
                <w:color w:val="000000"/>
                <w:sz w:val="16"/>
                <w:szCs w:val="16"/>
                <w:lang w:eastAsia="zh-CN"/>
              </w:rPr>
              <w:t>Correction on the mapping between EC and NEF</w:t>
            </w:r>
          </w:p>
        </w:tc>
        <w:tc>
          <w:tcPr>
            <w:tcW w:w="708" w:type="dxa"/>
            <w:shd w:val="solid" w:color="FFFFFF" w:fill="auto"/>
          </w:tcPr>
          <w:p w14:paraId="61B4C8F6" w14:textId="77777777" w:rsidR="00CE2AFF" w:rsidRDefault="00CE2AFF" w:rsidP="00CE2AFF">
            <w:pPr>
              <w:pStyle w:val="TAC"/>
              <w:rPr>
                <w:sz w:val="16"/>
                <w:szCs w:val="16"/>
                <w:lang w:eastAsia="zh-CN"/>
              </w:rPr>
            </w:pPr>
            <w:r>
              <w:rPr>
                <w:sz w:val="16"/>
                <w:szCs w:val="16"/>
                <w:lang w:eastAsia="zh-CN"/>
              </w:rPr>
              <w:t>17.4.0</w:t>
            </w:r>
          </w:p>
        </w:tc>
      </w:tr>
      <w:tr w:rsidR="00481A57" w:rsidRPr="00C012B0" w14:paraId="1FF6E357" w14:textId="77777777" w:rsidTr="005D107F">
        <w:trPr>
          <w:trHeight w:val="383"/>
        </w:trPr>
        <w:tc>
          <w:tcPr>
            <w:tcW w:w="800" w:type="dxa"/>
            <w:shd w:val="solid" w:color="FFFFFF" w:fill="auto"/>
          </w:tcPr>
          <w:p w14:paraId="468DA768"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435C0CD5"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3D652F3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SP-220868</w:t>
            </w:r>
          </w:p>
        </w:tc>
        <w:tc>
          <w:tcPr>
            <w:tcW w:w="567" w:type="dxa"/>
            <w:shd w:val="solid" w:color="FFFFFF" w:fill="auto"/>
          </w:tcPr>
          <w:p w14:paraId="6DD1BAD4"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0427</w:t>
            </w:r>
          </w:p>
        </w:tc>
        <w:tc>
          <w:tcPr>
            <w:tcW w:w="425" w:type="dxa"/>
            <w:shd w:val="solid" w:color="FFFFFF" w:fill="auto"/>
          </w:tcPr>
          <w:p w14:paraId="21F95366"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01379C"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ABF476B"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Add the EAS ID for EC charging</w:t>
            </w:r>
          </w:p>
        </w:tc>
        <w:tc>
          <w:tcPr>
            <w:tcW w:w="708" w:type="dxa"/>
            <w:shd w:val="solid" w:color="FFFFFF" w:fill="auto"/>
          </w:tcPr>
          <w:p w14:paraId="2723B581" w14:textId="77777777" w:rsidR="00481A57" w:rsidRDefault="00481A57" w:rsidP="00481A57">
            <w:pPr>
              <w:pStyle w:val="TAC"/>
              <w:rPr>
                <w:sz w:val="16"/>
                <w:szCs w:val="16"/>
                <w:lang w:eastAsia="zh-CN"/>
              </w:rPr>
            </w:pPr>
            <w:r>
              <w:rPr>
                <w:sz w:val="16"/>
                <w:szCs w:val="16"/>
                <w:lang w:eastAsia="zh-CN"/>
              </w:rPr>
              <w:t>17.4.0</w:t>
            </w:r>
          </w:p>
        </w:tc>
      </w:tr>
      <w:tr w:rsidR="00481A57" w:rsidRPr="00C012B0" w14:paraId="7661C566" w14:textId="77777777" w:rsidTr="005D107F">
        <w:trPr>
          <w:trHeight w:val="383"/>
        </w:trPr>
        <w:tc>
          <w:tcPr>
            <w:tcW w:w="800" w:type="dxa"/>
            <w:shd w:val="solid" w:color="FFFFFF" w:fill="auto"/>
          </w:tcPr>
          <w:p w14:paraId="5D7C5366"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2022-09</w:t>
            </w:r>
          </w:p>
        </w:tc>
        <w:tc>
          <w:tcPr>
            <w:tcW w:w="800" w:type="dxa"/>
            <w:shd w:val="solid" w:color="FFFFFF" w:fill="auto"/>
          </w:tcPr>
          <w:p w14:paraId="0598653F"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SA#97e</w:t>
            </w:r>
          </w:p>
        </w:tc>
        <w:tc>
          <w:tcPr>
            <w:tcW w:w="1094" w:type="dxa"/>
            <w:shd w:val="solid" w:color="FFFFFF" w:fill="auto"/>
          </w:tcPr>
          <w:p w14:paraId="4270D8A9" w14:textId="77777777" w:rsidR="00481A57" w:rsidRDefault="00B72E3C" w:rsidP="00481A57">
            <w:pPr>
              <w:pStyle w:val="TAC"/>
              <w:rPr>
                <w:rFonts w:cs="Arial"/>
                <w:color w:val="000000"/>
                <w:sz w:val="16"/>
                <w:szCs w:val="16"/>
                <w:lang w:eastAsia="zh-CN"/>
              </w:rPr>
            </w:pPr>
            <w:r>
              <w:rPr>
                <w:rFonts w:cs="Arial"/>
                <w:color w:val="000000"/>
                <w:sz w:val="16"/>
                <w:szCs w:val="16"/>
                <w:lang w:eastAsia="zh-CN"/>
              </w:rPr>
              <w:t>SP-220853</w:t>
            </w:r>
          </w:p>
        </w:tc>
        <w:tc>
          <w:tcPr>
            <w:tcW w:w="567" w:type="dxa"/>
            <w:shd w:val="solid" w:color="FFFFFF" w:fill="auto"/>
          </w:tcPr>
          <w:p w14:paraId="7E349CC3"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0429</w:t>
            </w:r>
          </w:p>
        </w:tc>
        <w:tc>
          <w:tcPr>
            <w:tcW w:w="425" w:type="dxa"/>
            <w:shd w:val="solid" w:color="FFFFFF" w:fill="auto"/>
          </w:tcPr>
          <w:p w14:paraId="436EEF15" w14:textId="77777777" w:rsidR="00481A57" w:rsidRDefault="00481A57" w:rsidP="00481A57">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1D6D76B" w14:textId="77777777" w:rsidR="00481A57" w:rsidRDefault="00481A57"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A12CEBA" w14:textId="77777777" w:rsidR="00481A57" w:rsidRDefault="00481A57" w:rsidP="00481A57">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3E91B1E0" w14:textId="77777777" w:rsidR="00481A57" w:rsidRDefault="00481A57" w:rsidP="00481A57">
            <w:pPr>
              <w:pStyle w:val="TAC"/>
              <w:rPr>
                <w:sz w:val="16"/>
                <w:szCs w:val="16"/>
                <w:lang w:eastAsia="zh-CN"/>
              </w:rPr>
            </w:pPr>
            <w:r>
              <w:rPr>
                <w:sz w:val="16"/>
                <w:szCs w:val="16"/>
                <w:lang w:eastAsia="zh-CN"/>
              </w:rPr>
              <w:t>17.4.0</w:t>
            </w:r>
          </w:p>
        </w:tc>
      </w:tr>
      <w:tr w:rsidR="00FC7F3C" w:rsidRPr="00C012B0" w14:paraId="110EDD0E" w14:textId="77777777" w:rsidTr="005D107F">
        <w:trPr>
          <w:trHeight w:val="383"/>
        </w:trPr>
        <w:tc>
          <w:tcPr>
            <w:tcW w:w="800" w:type="dxa"/>
            <w:shd w:val="solid" w:color="FFFFFF" w:fill="auto"/>
          </w:tcPr>
          <w:p w14:paraId="1FDED0E5"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420097F7"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BD2B01B"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CBAB953"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0430</w:t>
            </w:r>
          </w:p>
        </w:tc>
        <w:tc>
          <w:tcPr>
            <w:tcW w:w="425" w:type="dxa"/>
            <w:shd w:val="solid" w:color="FFFFFF" w:fill="auto"/>
          </w:tcPr>
          <w:p w14:paraId="326483DD" w14:textId="77777777" w:rsidR="00FC7F3C" w:rsidRDefault="00FC7F3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5237F8A" w14:textId="77777777" w:rsidR="00FC7F3C" w:rsidRDefault="00FC7F3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DE0AB32" w14:textId="77777777" w:rsidR="00FC7F3C" w:rsidRDefault="00FC7F3C" w:rsidP="00481A57">
            <w:pPr>
              <w:pStyle w:val="TAL"/>
              <w:rPr>
                <w:rFonts w:cs="Arial"/>
                <w:color w:val="000000"/>
                <w:sz w:val="16"/>
                <w:szCs w:val="16"/>
                <w:lang w:eastAsia="zh-CN"/>
              </w:rPr>
            </w:pPr>
            <w:r>
              <w:rPr>
                <w:rFonts w:cs="Arial"/>
                <w:color w:val="000000"/>
                <w:sz w:val="16"/>
                <w:szCs w:val="16"/>
                <w:lang w:eastAsia="zh-CN"/>
              </w:rPr>
              <w:t>Handling of Retry Correction</w:t>
            </w:r>
          </w:p>
        </w:tc>
        <w:tc>
          <w:tcPr>
            <w:tcW w:w="708" w:type="dxa"/>
            <w:shd w:val="solid" w:color="FFFFFF" w:fill="auto"/>
          </w:tcPr>
          <w:p w14:paraId="3F1483BE" w14:textId="77777777" w:rsidR="00FC7F3C" w:rsidRDefault="00FC7F3C" w:rsidP="00481A57">
            <w:pPr>
              <w:pStyle w:val="TAC"/>
              <w:rPr>
                <w:sz w:val="16"/>
                <w:szCs w:val="16"/>
                <w:lang w:eastAsia="zh-CN"/>
              </w:rPr>
            </w:pPr>
            <w:r>
              <w:rPr>
                <w:sz w:val="16"/>
                <w:szCs w:val="16"/>
                <w:lang w:eastAsia="zh-CN"/>
              </w:rPr>
              <w:t>17.5.0</w:t>
            </w:r>
          </w:p>
        </w:tc>
      </w:tr>
      <w:tr w:rsidR="00D77CFC" w:rsidRPr="00C012B0" w14:paraId="21C26127" w14:textId="77777777" w:rsidTr="005D107F">
        <w:trPr>
          <w:trHeight w:val="383"/>
        </w:trPr>
        <w:tc>
          <w:tcPr>
            <w:tcW w:w="800" w:type="dxa"/>
            <w:shd w:val="solid" w:color="FFFFFF" w:fill="auto"/>
          </w:tcPr>
          <w:p w14:paraId="02430B13"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10C9917"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59E23F"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SP-221193</w:t>
            </w:r>
          </w:p>
        </w:tc>
        <w:tc>
          <w:tcPr>
            <w:tcW w:w="567" w:type="dxa"/>
            <w:shd w:val="solid" w:color="FFFFFF" w:fill="auto"/>
          </w:tcPr>
          <w:p w14:paraId="02496208"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0431</w:t>
            </w:r>
          </w:p>
        </w:tc>
        <w:tc>
          <w:tcPr>
            <w:tcW w:w="425" w:type="dxa"/>
            <w:shd w:val="solid" w:color="FFFFFF" w:fill="auto"/>
          </w:tcPr>
          <w:p w14:paraId="544289E6" w14:textId="77777777" w:rsidR="00D77CFC" w:rsidRDefault="00D77CFC"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7B110DB" w14:textId="77777777" w:rsidR="00D77CFC" w:rsidRDefault="00D77CFC"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EE052EF" w14:textId="77777777" w:rsidR="00D77CFC" w:rsidRDefault="00D77CFC" w:rsidP="00481A57">
            <w:pPr>
              <w:pStyle w:val="TAL"/>
              <w:rPr>
                <w:rFonts w:cs="Arial"/>
                <w:color w:val="000000"/>
                <w:sz w:val="16"/>
                <w:szCs w:val="16"/>
                <w:lang w:eastAsia="zh-CN"/>
              </w:rPr>
            </w:pPr>
            <w:r>
              <w:rPr>
                <w:rFonts w:cs="Arial"/>
                <w:color w:val="000000"/>
                <w:sz w:val="16"/>
                <w:szCs w:val="16"/>
                <w:lang w:eastAsia="zh-CN"/>
              </w:rPr>
              <w:t>SIP Request/Answer with different Timestamps</w:t>
            </w:r>
          </w:p>
        </w:tc>
        <w:tc>
          <w:tcPr>
            <w:tcW w:w="708" w:type="dxa"/>
            <w:shd w:val="solid" w:color="FFFFFF" w:fill="auto"/>
          </w:tcPr>
          <w:p w14:paraId="7EDA8F8F" w14:textId="77777777" w:rsidR="00D77CFC" w:rsidRDefault="00D77CFC" w:rsidP="00481A57">
            <w:pPr>
              <w:pStyle w:val="TAC"/>
              <w:rPr>
                <w:sz w:val="16"/>
                <w:szCs w:val="16"/>
                <w:lang w:eastAsia="zh-CN"/>
              </w:rPr>
            </w:pPr>
            <w:r>
              <w:rPr>
                <w:sz w:val="16"/>
                <w:szCs w:val="16"/>
                <w:lang w:eastAsia="zh-CN"/>
              </w:rPr>
              <w:t>17.5.0</w:t>
            </w:r>
          </w:p>
        </w:tc>
      </w:tr>
      <w:tr w:rsidR="00D25C5F" w:rsidRPr="00C012B0" w14:paraId="6500D284" w14:textId="77777777" w:rsidTr="005D107F">
        <w:trPr>
          <w:trHeight w:val="383"/>
        </w:trPr>
        <w:tc>
          <w:tcPr>
            <w:tcW w:w="800" w:type="dxa"/>
            <w:shd w:val="solid" w:color="FFFFFF" w:fill="auto"/>
          </w:tcPr>
          <w:p w14:paraId="3915E6EA"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8487F5E"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04B034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8C8A0BD"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0432</w:t>
            </w:r>
          </w:p>
        </w:tc>
        <w:tc>
          <w:tcPr>
            <w:tcW w:w="425" w:type="dxa"/>
            <w:shd w:val="solid" w:color="FFFFFF" w:fill="auto"/>
          </w:tcPr>
          <w:p w14:paraId="53CB617A"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C6777F6"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71EEC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Add SMF Charging Id in Offline Charging</w:t>
            </w:r>
          </w:p>
        </w:tc>
        <w:tc>
          <w:tcPr>
            <w:tcW w:w="708" w:type="dxa"/>
            <w:shd w:val="solid" w:color="FFFFFF" w:fill="auto"/>
          </w:tcPr>
          <w:p w14:paraId="75E172DF" w14:textId="77777777" w:rsidR="00D25C5F" w:rsidRDefault="00D25C5F" w:rsidP="00481A57">
            <w:pPr>
              <w:pStyle w:val="TAC"/>
              <w:rPr>
                <w:sz w:val="16"/>
                <w:szCs w:val="16"/>
                <w:lang w:eastAsia="zh-CN"/>
              </w:rPr>
            </w:pPr>
            <w:r>
              <w:rPr>
                <w:sz w:val="16"/>
                <w:szCs w:val="16"/>
                <w:lang w:eastAsia="zh-CN"/>
              </w:rPr>
              <w:t>17.5.0</w:t>
            </w:r>
          </w:p>
        </w:tc>
      </w:tr>
      <w:tr w:rsidR="00D25C5F" w:rsidRPr="00C012B0" w14:paraId="56A60DBA" w14:textId="77777777" w:rsidTr="005D107F">
        <w:trPr>
          <w:trHeight w:val="383"/>
        </w:trPr>
        <w:tc>
          <w:tcPr>
            <w:tcW w:w="800" w:type="dxa"/>
            <w:shd w:val="solid" w:color="FFFFFF" w:fill="auto"/>
          </w:tcPr>
          <w:p w14:paraId="6B98F561"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60A8BDD"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DA4806A"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6ADF4842"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0434</w:t>
            </w:r>
          </w:p>
        </w:tc>
        <w:tc>
          <w:tcPr>
            <w:tcW w:w="425" w:type="dxa"/>
            <w:shd w:val="solid" w:color="FFFFFF" w:fill="auto"/>
          </w:tcPr>
          <w:p w14:paraId="12E3FF72" w14:textId="77777777" w:rsidR="00D25C5F" w:rsidRDefault="00D25C5F" w:rsidP="00481A57">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CB6871" w14:textId="77777777" w:rsidR="00D25C5F" w:rsidRDefault="00D25C5F" w:rsidP="00481A57">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972A173" w14:textId="77777777" w:rsidR="00D25C5F" w:rsidRDefault="00D25C5F" w:rsidP="00481A57">
            <w:pPr>
              <w:pStyle w:val="TAL"/>
              <w:rPr>
                <w:rFonts w:cs="Arial"/>
                <w:color w:val="000000"/>
                <w:sz w:val="16"/>
                <w:szCs w:val="16"/>
                <w:lang w:eastAsia="zh-CN"/>
              </w:rPr>
            </w:pPr>
            <w:r>
              <w:rPr>
                <w:rFonts w:cs="Arial"/>
                <w:color w:val="000000"/>
                <w:sz w:val="16"/>
                <w:szCs w:val="16"/>
                <w:lang w:eastAsia="zh-CN"/>
              </w:rPr>
              <w:t>Correcting SMSF as Node Functionality</w:t>
            </w:r>
          </w:p>
        </w:tc>
        <w:tc>
          <w:tcPr>
            <w:tcW w:w="708" w:type="dxa"/>
            <w:shd w:val="solid" w:color="FFFFFF" w:fill="auto"/>
          </w:tcPr>
          <w:p w14:paraId="4DA88FEB" w14:textId="77777777" w:rsidR="00D25C5F" w:rsidRDefault="00D25C5F" w:rsidP="00481A57">
            <w:pPr>
              <w:pStyle w:val="TAC"/>
              <w:rPr>
                <w:sz w:val="16"/>
                <w:szCs w:val="16"/>
                <w:lang w:eastAsia="zh-CN"/>
              </w:rPr>
            </w:pPr>
            <w:r>
              <w:rPr>
                <w:sz w:val="16"/>
                <w:szCs w:val="16"/>
                <w:lang w:eastAsia="zh-CN"/>
              </w:rPr>
              <w:t>17.5.0</w:t>
            </w:r>
          </w:p>
        </w:tc>
      </w:tr>
      <w:tr w:rsidR="00D25C5F" w:rsidRPr="00C012B0" w14:paraId="368AE36C" w14:textId="77777777" w:rsidTr="005D107F">
        <w:trPr>
          <w:trHeight w:val="383"/>
        </w:trPr>
        <w:tc>
          <w:tcPr>
            <w:tcW w:w="800" w:type="dxa"/>
            <w:shd w:val="solid" w:color="FFFFFF" w:fill="auto"/>
          </w:tcPr>
          <w:p w14:paraId="3B696CD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5682416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E134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SP-221171</w:t>
            </w:r>
          </w:p>
        </w:tc>
        <w:tc>
          <w:tcPr>
            <w:tcW w:w="567" w:type="dxa"/>
            <w:shd w:val="solid" w:color="FFFFFF" w:fill="auto"/>
          </w:tcPr>
          <w:p w14:paraId="251A50A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0436</w:t>
            </w:r>
          </w:p>
        </w:tc>
        <w:tc>
          <w:tcPr>
            <w:tcW w:w="425" w:type="dxa"/>
            <w:shd w:val="solid" w:color="FFFFFF" w:fill="auto"/>
          </w:tcPr>
          <w:p w14:paraId="7D94B41D"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CCEA52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EA1F91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Case Mismatch for Management Operation</w:t>
            </w:r>
          </w:p>
        </w:tc>
        <w:tc>
          <w:tcPr>
            <w:tcW w:w="708" w:type="dxa"/>
            <w:shd w:val="solid" w:color="FFFFFF" w:fill="auto"/>
          </w:tcPr>
          <w:p w14:paraId="16DCFAB6" w14:textId="77777777" w:rsidR="00D25C5F" w:rsidRDefault="00D25C5F" w:rsidP="00D25C5F">
            <w:pPr>
              <w:pStyle w:val="TAC"/>
              <w:rPr>
                <w:sz w:val="16"/>
                <w:szCs w:val="16"/>
                <w:lang w:eastAsia="zh-CN"/>
              </w:rPr>
            </w:pPr>
            <w:r>
              <w:rPr>
                <w:sz w:val="16"/>
                <w:szCs w:val="16"/>
                <w:lang w:eastAsia="zh-CN"/>
              </w:rPr>
              <w:t>17.5.0</w:t>
            </w:r>
          </w:p>
        </w:tc>
      </w:tr>
      <w:tr w:rsidR="00D25C5F" w:rsidRPr="00C012B0" w14:paraId="1E2282E4" w14:textId="77777777" w:rsidTr="005D107F">
        <w:trPr>
          <w:trHeight w:val="383"/>
        </w:trPr>
        <w:tc>
          <w:tcPr>
            <w:tcW w:w="800" w:type="dxa"/>
            <w:shd w:val="solid" w:color="FFFFFF" w:fill="auto"/>
          </w:tcPr>
          <w:p w14:paraId="09436EC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7AFD2872"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D05960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A5A354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0437</w:t>
            </w:r>
          </w:p>
        </w:tc>
        <w:tc>
          <w:tcPr>
            <w:tcW w:w="425" w:type="dxa"/>
            <w:shd w:val="solid" w:color="FFFFFF" w:fill="auto"/>
          </w:tcPr>
          <w:p w14:paraId="31BAECB7"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B17EEFC"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3836D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Add Missing Consumers in Converged Charging</w:t>
            </w:r>
          </w:p>
        </w:tc>
        <w:tc>
          <w:tcPr>
            <w:tcW w:w="708" w:type="dxa"/>
            <w:shd w:val="solid" w:color="FFFFFF" w:fill="auto"/>
          </w:tcPr>
          <w:p w14:paraId="579C3177" w14:textId="77777777" w:rsidR="00D25C5F" w:rsidRDefault="00D25C5F" w:rsidP="00D25C5F">
            <w:pPr>
              <w:pStyle w:val="TAC"/>
              <w:rPr>
                <w:sz w:val="16"/>
                <w:szCs w:val="16"/>
                <w:lang w:eastAsia="zh-CN"/>
              </w:rPr>
            </w:pPr>
            <w:r>
              <w:rPr>
                <w:sz w:val="16"/>
                <w:szCs w:val="16"/>
                <w:lang w:eastAsia="zh-CN"/>
              </w:rPr>
              <w:t>17.5.0</w:t>
            </w:r>
          </w:p>
        </w:tc>
      </w:tr>
      <w:tr w:rsidR="00D25C5F" w:rsidRPr="00C012B0" w14:paraId="020748BB" w14:textId="77777777" w:rsidTr="005D107F">
        <w:trPr>
          <w:trHeight w:val="383"/>
        </w:trPr>
        <w:tc>
          <w:tcPr>
            <w:tcW w:w="800" w:type="dxa"/>
            <w:shd w:val="solid" w:color="FFFFFF" w:fill="auto"/>
          </w:tcPr>
          <w:p w14:paraId="2D04247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12F6E5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24BE3A6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30D365F9"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0440</w:t>
            </w:r>
          </w:p>
        </w:tc>
        <w:tc>
          <w:tcPr>
            <w:tcW w:w="425" w:type="dxa"/>
            <w:shd w:val="solid" w:color="FFFFFF" w:fill="auto"/>
          </w:tcPr>
          <w:p w14:paraId="38FBD228"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FBA140F"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060E3"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Correction of Result Code</w:t>
            </w:r>
          </w:p>
        </w:tc>
        <w:tc>
          <w:tcPr>
            <w:tcW w:w="708" w:type="dxa"/>
            <w:shd w:val="solid" w:color="FFFFFF" w:fill="auto"/>
          </w:tcPr>
          <w:p w14:paraId="73B1AB58" w14:textId="77777777" w:rsidR="00D25C5F" w:rsidRDefault="00D25C5F" w:rsidP="00D25C5F">
            <w:pPr>
              <w:pStyle w:val="TAC"/>
              <w:rPr>
                <w:sz w:val="16"/>
                <w:szCs w:val="16"/>
                <w:lang w:eastAsia="zh-CN"/>
              </w:rPr>
            </w:pPr>
            <w:r>
              <w:rPr>
                <w:sz w:val="16"/>
                <w:szCs w:val="16"/>
                <w:lang w:eastAsia="zh-CN"/>
              </w:rPr>
              <w:t>17.5.0</w:t>
            </w:r>
          </w:p>
        </w:tc>
      </w:tr>
      <w:tr w:rsidR="00D25C5F" w:rsidRPr="00C012B0" w14:paraId="381381A5" w14:textId="77777777" w:rsidTr="005D107F">
        <w:trPr>
          <w:trHeight w:val="383"/>
        </w:trPr>
        <w:tc>
          <w:tcPr>
            <w:tcW w:w="800" w:type="dxa"/>
            <w:shd w:val="solid" w:color="FFFFFF" w:fill="auto"/>
          </w:tcPr>
          <w:p w14:paraId="6C7DE7DA"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5347FB3"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A13B6F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215FF44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0445</w:t>
            </w:r>
          </w:p>
        </w:tc>
        <w:tc>
          <w:tcPr>
            <w:tcW w:w="425" w:type="dxa"/>
            <w:shd w:val="solid" w:color="FFFFFF" w:fill="auto"/>
          </w:tcPr>
          <w:p w14:paraId="792A54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7F7B7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54C066F"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Correction on Charging notification </w:t>
            </w:r>
          </w:p>
        </w:tc>
        <w:tc>
          <w:tcPr>
            <w:tcW w:w="708" w:type="dxa"/>
            <w:shd w:val="solid" w:color="FFFFFF" w:fill="auto"/>
          </w:tcPr>
          <w:p w14:paraId="709FA896" w14:textId="77777777" w:rsidR="00D25C5F" w:rsidRDefault="00D25C5F" w:rsidP="00D25C5F">
            <w:pPr>
              <w:pStyle w:val="TAC"/>
              <w:rPr>
                <w:sz w:val="16"/>
                <w:szCs w:val="16"/>
                <w:lang w:eastAsia="zh-CN"/>
              </w:rPr>
            </w:pPr>
            <w:r>
              <w:rPr>
                <w:sz w:val="16"/>
                <w:szCs w:val="16"/>
                <w:lang w:eastAsia="zh-CN"/>
              </w:rPr>
              <w:t>17.5.0</w:t>
            </w:r>
          </w:p>
        </w:tc>
      </w:tr>
      <w:tr w:rsidR="00D25C5F" w:rsidRPr="00C012B0" w14:paraId="19FE3B79" w14:textId="77777777" w:rsidTr="005D107F">
        <w:trPr>
          <w:trHeight w:val="383"/>
        </w:trPr>
        <w:tc>
          <w:tcPr>
            <w:tcW w:w="800" w:type="dxa"/>
            <w:shd w:val="solid" w:color="FFFFFF" w:fill="auto"/>
          </w:tcPr>
          <w:p w14:paraId="5F617A38"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399AAA0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7D79E020"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4798290E"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0446</w:t>
            </w:r>
          </w:p>
        </w:tc>
        <w:tc>
          <w:tcPr>
            <w:tcW w:w="425" w:type="dxa"/>
            <w:shd w:val="solid" w:color="FFFFFF" w:fill="auto"/>
          </w:tcPr>
          <w:p w14:paraId="336BDAA0"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BAEEC1D"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0A4F306"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Addition of the NodeFunctionality for EC</w:t>
            </w:r>
          </w:p>
        </w:tc>
        <w:tc>
          <w:tcPr>
            <w:tcW w:w="708" w:type="dxa"/>
            <w:shd w:val="solid" w:color="FFFFFF" w:fill="auto"/>
          </w:tcPr>
          <w:p w14:paraId="230BE288" w14:textId="77777777" w:rsidR="00D25C5F" w:rsidRDefault="00D25C5F" w:rsidP="00D25C5F">
            <w:pPr>
              <w:pStyle w:val="TAC"/>
              <w:rPr>
                <w:sz w:val="16"/>
                <w:szCs w:val="16"/>
                <w:lang w:eastAsia="zh-CN"/>
              </w:rPr>
            </w:pPr>
            <w:r>
              <w:rPr>
                <w:sz w:val="16"/>
                <w:szCs w:val="16"/>
                <w:lang w:eastAsia="zh-CN"/>
              </w:rPr>
              <w:t>17.5.0</w:t>
            </w:r>
          </w:p>
        </w:tc>
      </w:tr>
      <w:tr w:rsidR="00D25C5F" w:rsidRPr="00C012B0" w14:paraId="5923F90B" w14:textId="77777777" w:rsidTr="005D107F">
        <w:trPr>
          <w:trHeight w:val="383"/>
        </w:trPr>
        <w:tc>
          <w:tcPr>
            <w:tcW w:w="800" w:type="dxa"/>
            <w:shd w:val="solid" w:color="FFFFFF" w:fill="auto"/>
          </w:tcPr>
          <w:p w14:paraId="493C500C"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9D7B3F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31F5814"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SP-221195</w:t>
            </w:r>
          </w:p>
        </w:tc>
        <w:tc>
          <w:tcPr>
            <w:tcW w:w="567" w:type="dxa"/>
            <w:shd w:val="solid" w:color="FFFFFF" w:fill="auto"/>
          </w:tcPr>
          <w:p w14:paraId="7482D932"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0448</w:t>
            </w:r>
          </w:p>
        </w:tc>
        <w:tc>
          <w:tcPr>
            <w:tcW w:w="425" w:type="dxa"/>
            <w:shd w:val="solid" w:color="FFFFFF" w:fill="auto"/>
          </w:tcPr>
          <w:p w14:paraId="5AD33C83"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4C55669"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190FEC4"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Correction on the Nchf_OfflineOnlyCharging</w:t>
            </w:r>
          </w:p>
        </w:tc>
        <w:tc>
          <w:tcPr>
            <w:tcW w:w="708" w:type="dxa"/>
            <w:shd w:val="solid" w:color="FFFFFF" w:fill="auto"/>
          </w:tcPr>
          <w:p w14:paraId="428A9286" w14:textId="77777777" w:rsidR="00D25C5F" w:rsidRDefault="00D25C5F" w:rsidP="00D25C5F">
            <w:pPr>
              <w:pStyle w:val="TAC"/>
              <w:rPr>
                <w:sz w:val="16"/>
                <w:szCs w:val="16"/>
                <w:lang w:eastAsia="zh-CN"/>
              </w:rPr>
            </w:pPr>
            <w:r>
              <w:rPr>
                <w:sz w:val="16"/>
                <w:szCs w:val="16"/>
                <w:lang w:eastAsia="zh-CN"/>
              </w:rPr>
              <w:t>17.5.0</w:t>
            </w:r>
          </w:p>
        </w:tc>
      </w:tr>
      <w:tr w:rsidR="00D25C5F" w:rsidRPr="00C012B0" w14:paraId="39B73CF2" w14:textId="77777777" w:rsidTr="005D107F">
        <w:trPr>
          <w:trHeight w:val="383"/>
        </w:trPr>
        <w:tc>
          <w:tcPr>
            <w:tcW w:w="800" w:type="dxa"/>
            <w:shd w:val="solid" w:color="FFFFFF" w:fill="auto"/>
          </w:tcPr>
          <w:p w14:paraId="5415F715"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69B4C388"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56BE2F9E"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SP-221168</w:t>
            </w:r>
          </w:p>
        </w:tc>
        <w:tc>
          <w:tcPr>
            <w:tcW w:w="567" w:type="dxa"/>
            <w:shd w:val="solid" w:color="FFFFFF" w:fill="auto"/>
          </w:tcPr>
          <w:p w14:paraId="593599DD"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0450</w:t>
            </w:r>
          </w:p>
        </w:tc>
        <w:tc>
          <w:tcPr>
            <w:tcW w:w="425" w:type="dxa"/>
            <w:shd w:val="solid" w:color="FFFFFF" w:fill="auto"/>
          </w:tcPr>
          <w:p w14:paraId="785C887A" w14:textId="77777777" w:rsidR="00D25C5F" w:rsidRDefault="00D25C5F" w:rsidP="00D25C5F">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0EC9E51" w14:textId="77777777" w:rsidR="00D25C5F" w:rsidRDefault="00D25C5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08255C7" w14:textId="77777777" w:rsidR="00D25C5F" w:rsidRDefault="00D25C5F"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32190A8" w14:textId="77777777" w:rsidR="00D25C5F" w:rsidRDefault="00D25C5F" w:rsidP="00D25C5F">
            <w:pPr>
              <w:pStyle w:val="TAC"/>
              <w:rPr>
                <w:sz w:val="16"/>
                <w:szCs w:val="16"/>
                <w:lang w:eastAsia="zh-CN"/>
              </w:rPr>
            </w:pPr>
            <w:r>
              <w:rPr>
                <w:sz w:val="16"/>
                <w:szCs w:val="16"/>
                <w:lang w:eastAsia="zh-CN"/>
              </w:rPr>
              <w:t>17.5.0</w:t>
            </w:r>
          </w:p>
        </w:tc>
      </w:tr>
      <w:tr w:rsidR="00D3407E" w:rsidRPr="00C012B0" w14:paraId="52137AAA" w14:textId="77777777" w:rsidTr="005D107F">
        <w:trPr>
          <w:trHeight w:val="383"/>
        </w:trPr>
        <w:tc>
          <w:tcPr>
            <w:tcW w:w="800" w:type="dxa"/>
            <w:shd w:val="solid" w:color="FFFFFF" w:fill="auto"/>
          </w:tcPr>
          <w:p w14:paraId="45A9E76F"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22205DCD"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4EBB3818"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SP-221194</w:t>
            </w:r>
          </w:p>
        </w:tc>
        <w:tc>
          <w:tcPr>
            <w:tcW w:w="567" w:type="dxa"/>
            <w:shd w:val="solid" w:color="FFFFFF" w:fill="auto"/>
          </w:tcPr>
          <w:p w14:paraId="7F63DA8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0444</w:t>
            </w:r>
          </w:p>
        </w:tc>
        <w:tc>
          <w:tcPr>
            <w:tcW w:w="425" w:type="dxa"/>
            <w:shd w:val="solid" w:color="FFFFFF" w:fill="auto"/>
          </w:tcPr>
          <w:p w14:paraId="34C2E613" w14:textId="77777777" w:rsidR="00D3407E" w:rsidRDefault="00D3407E" w:rsidP="00D25C5F">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0144F0" w14:textId="77777777" w:rsidR="00D3407E" w:rsidRDefault="00D3407E" w:rsidP="00D25C5F">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FBE8374" w14:textId="77777777" w:rsidR="00D3407E" w:rsidRDefault="00D3407E" w:rsidP="00D25C5F">
            <w:pPr>
              <w:pStyle w:val="TAL"/>
              <w:rPr>
                <w:rFonts w:cs="Arial"/>
                <w:color w:val="000000"/>
                <w:sz w:val="16"/>
                <w:szCs w:val="16"/>
                <w:lang w:eastAsia="zh-CN"/>
              </w:rPr>
            </w:pPr>
            <w:r>
              <w:rPr>
                <w:rFonts w:cs="Arial"/>
                <w:color w:val="000000"/>
                <w:sz w:val="16"/>
                <w:szCs w:val="16"/>
                <w:lang w:eastAsia="zh-CN"/>
              </w:rPr>
              <w:t>Addition of MMS converged charging information</w:t>
            </w:r>
          </w:p>
        </w:tc>
        <w:tc>
          <w:tcPr>
            <w:tcW w:w="708" w:type="dxa"/>
            <w:shd w:val="solid" w:color="FFFFFF" w:fill="auto"/>
          </w:tcPr>
          <w:p w14:paraId="3AC5D1EE" w14:textId="77777777" w:rsidR="00D3407E" w:rsidRDefault="00D3407E" w:rsidP="00D25C5F">
            <w:pPr>
              <w:pStyle w:val="TAC"/>
              <w:rPr>
                <w:sz w:val="16"/>
                <w:szCs w:val="16"/>
                <w:lang w:eastAsia="zh-CN"/>
              </w:rPr>
            </w:pPr>
            <w:r>
              <w:rPr>
                <w:sz w:val="16"/>
                <w:szCs w:val="16"/>
                <w:lang w:eastAsia="zh-CN"/>
              </w:rPr>
              <w:t>18.0.0</w:t>
            </w:r>
          </w:p>
        </w:tc>
      </w:tr>
      <w:tr w:rsidR="004E70B9" w:rsidRPr="00C012B0" w14:paraId="4C4436B3" w14:textId="77777777" w:rsidTr="005D107F">
        <w:trPr>
          <w:trHeight w:val="383"/>
        </w:trPr>
        <w:tc>
          <w:tcPr>
            <w:tcW w:w="800" w:type="dxa"/>
            <w:shd w:val="solid" w:color="FFFFFF" w:fill="auto"/>
          </w:tcPr>
          <w:p w14:paraId="5055B87A"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2022-12</w:t>
            </w:r>
          </w:p>
        </w:tc>
        <w:tc>
          <w:tcPr>
            <w:tcW w:w="800" w:type="dxa"/>
            <w:shd w:val="solid" w:color="FFFFFF" w:fill="auto"/>
          </w:tcPr>
          <w:p w14:paraId="03930FAB"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SA#98e</w:t>
            </w:r>
          </w:p>
        </w:tc>
        <w:tc>
          <w:tcPr>
            <w:tcW w:w="1094" w:type="dxa"/>
            <w:shd w:val="solid" w:color="FFFFFF" w:fill="auto"/>
          </w:tcPr>
          <w:p w14:paraId="3BCCC373"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SP-221274</w:t>
            </w:r>
          </w:p>
        </w:tc>
        <w:tc>
          <w:tcPr>
            <w:tcW w:w="567" w:type="dxa"/>
            <w:shd w:val="solid" w:color="FFFFFF" w:fill="auto"/>
          </w:tcPr>
          <w:p w14:paraId="3972F2B0"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0451</w:t>
            </w:r>
          </w:p>
        </w:tc>
        <w:tc>
          <w:tcPr>
            <w:tcW w:w="425" w:type="dxa"/>
            <w:shd w:val="solid" w:color="FFFFFF" w:fill="auto"/>
          </w:tcPr>
          <w:p w14:paraId="09D51099" w14:textId="77777777" w:rsidR="004E70B9" w:rsidRDefault="004E70B9" w:rsidP="00D25C5F">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DEA7C12" w14:textId="77777777" w:rsidR="004E70B9" w:rsidRDefault="004E70B9"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7A6AB1C" w14:textId="77777777" w:rsidR="004E70B9" w:rsidRDefault="004E70B9" w:rsidP="00D25C5F">
            <w:pPr>
              <w:pStyle w:val="TAL"/>
              <w:rPr>
                <w:rFonts w:cs="Arial"/>
                <w:color w:val="000000"/>
                <w:sz w:val="16"/>
                <w:szCs w:val="16"/>
                <w:lang w:eastAsia="zh-CN"/>
              </w:rPr>
            </w:pPr>
            <w:r>
              <w:rPr>
                <w:rFonts w:cs="Arial"/>
                <w:color w:val="000000"/>
                <w:sz w:val="16"/>
                <w:szCs w:val="16"/>
                <w:lang w:eastAsia="zh-CN"/>
              </w:rPr>
              <w:t xml:space="preserve">Update Open API version </w:t>
            </w:r>
          </w:p>
        </w:tc>
        <w:tc>
          <w:tcPr>
            <w:tcW w:w="708" w:type="dxa"/>
            <w:shd w:val="solid" w:color="FFFFFF" w:fill="auto"/>
          </w:tcPr>
          <w:p w14:paraId="0FFF3295" w14:textId="77777777" w:rsidR="004E70B9" w:rsidRDefault="004E70B9" w:rsidP="00D25C5F">
            <w:pPr>
              <w:pStyle w:val="TAC"/>
              <w:rPr>
                <w:sz w:val="16"/>
                <w:szCs w:val="16"/>
                <w:lang w:eastAsia="zh-CN"/>
              </w:rPr>
            </w:pPr>
            <w:r>
              <w:rPr>
                <w:sz w:val="16"/>
                <w:szCs w:val="16"/>
                <w:lang w:eastAsia="zh-CN"/>
              </w:rPr>
              <w:t>18.0.0</w:t>
            </w:r>
          </w:p>
        </w:tc>
      </w:tr>
      <w:tr w:rsidR="00534F2F" w:rsidRPr="00C012B0" w14:paraId="433EA5D8" w14:textId="77777777" w:rsidTr="005D107F">
        <w:trPr>
          <w:trHeight w:val="383"/>
        </w:trPr>
        <w:tc>
          <w:tcPr>
            <w:tcW w:w="800" w:type="dxa"/>
            <w:shd w:val="solid" w:color="FFFFFF" w:fill="auto"/>
          </w:tcPr>
          <w:p w14:paraId="6FF3502F"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64580F23"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2149997E"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1F924035"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0391</w:t>
            </w:r>
          </w:p>
        </w:tc>
        <w:tc>
          <w:tcPr>
            <w:tcW w:w="425" w:type="dxa"/>
            <w:shd w:val="solid" w:color="FFFFFF" w:fill="auto"/>
          </w:tcPr>
          <w:p w14:paraId="48B5E507" w14:textId="77777777" w:rsidR="00534F2F" w:rsidRDefault="00534F2F" w:rsidP="00D25C5F">
            <w:pPr>
              <w:pStyle w:val="TAR"/>
              <w:rPr>
                <w:rFonts w:cs="Arial"/>
                <w:color w:val="000000"/>
                <w:sz w:val="16"/>
                <w:szCs w:val="16"/>
                <w:lang w:eastAsia="zh-CN"/>
              </w:rPr>
            </w:pPr>
            <w:r>
              <w:rPr>
                <w:rFonts w:cs="Arial"/>
                <w:color w:val="000000"/>
                <w:sz w:val="16"/>
                <w:szCs w:val="16"/>
                <w:lang w:eastAsia="zh-CN"/>
              </w:rPr>
              <w:t>4</w:t>
            </w:r>
          </w:p>
        </w:tc>
        <w:tc>
          <w:tcPr>
            <w:tcW w:w="425" w:type="dxa"/>
            <w:shd w:val="solid" w:color="FFFFFF" w:fill="auto"/>
          </w:tcPr>
          <w:p w14:paraId="05202B18" w14:textId="77777777" w:rsidR="00534F2F" w:rsidRDefault="00534F2F" w:rsidP="00D25C5F">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E21DA43" w14:textId="77777777" w:rsidR="00534F2F" w:rsidRDefault="00534F2F" w:rsidP="00D25C5F">
            <w:pPr>
              <w:pStyle w:val="TAL"/>
              <w:rPr>
                <w:rFonts w:cs="Arial"/>
                <w:color w:val="000000"/>
                <w:sz w:val="16"/>
                <w:szCs w:val="16"/>
                <w:lang w:eastAsia="zh-CN"/>
              </w:rPr>
            </w:pPr>
            <w:r>
              <w:rPr>
                <w:rFonts w:cs="Arial"/>
                <w:color w:val="000000"/>
                <w:sz w:val="16"/>
                <w:szCs w:val="16"/>
                <w:lang w:eastAsia="zh-CN"/>
              </w:rPr>
              <w:t>Missing operation and identifier in NEF charging information</w:t>
            </w:r>
          </w:p>
        </w:tc>
        <w:tc>
          <w:tcPr>
            <w:tcW w:w="708" w:type="dxa"/>
            <w:shd w:val="solid" w:color="FFFFFF" w:fill="auto"/>
          </w:tcPr>
          <w:p w14:paraId="33BF0C11" w14:textId="77777777" w:rsidR="00534F2F" w:rsidRDefault="00534F2F" w:rsidP="00D25C5F">
            <w:pPr>
              <w:pStyle w:val="TAC"/>
              <w:rPr>
                <w:sz w:val="16"/>
                <w:szCs w:val="16"/>
                <w:lang w:eastAsia="zh-CN"/>
              </w:rPr>
            </w:pPr>
            <w:r>
              <w:rPr>
                <w:sz w:val="16"/>
                <w:szCs w:val="16"/>
                <w:lang w:eastAsia="zh-CN"/>
              </w:rPr>
              <w:t>18.1.0</w:t>
            </w:r>
          </w:p>
        </w:tc>
      </w:tr>
      <w:tr w:rsidR="0044492B" w:rsidRPr="00C012B0" w14:paraId="5FF0D51D" w14:textId="77777777" w:rsidTr="005D107F">
        <w:trPr>
          <w:trHeight w:val="383"/>
        </w:trPr>
        <w:tc>
          <w:tcPr>
            <w:tcW w:w="800" w:type="dxa"/>
            <w:shd w:val="solid" w:color="FFFFFF" w:fill="auto"/>
          </w:tcPr>
          <w:p w14:paraId="556D15C0"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4E84F20"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F30596F"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2CE3FD39"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0453</w:t>
            </w:r>
          </w:p>
        </w:tc>
        <w:tc>
          <w:tcPr>
            <w:tcW w:w="425" w:type="dxa"/>
            <w:shd w:val="solid" w:color="FFFFFF" w:fill="auto"/>
          </w:tcPr>
          <w:p w14:paraId="41763DF6" w14:textId="77777777" w:rsidR="0044492B" w:rsidRDefault="0044492B"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033E06E" w14:textId="77777777" w:rsidR="0044492B" w:rsidRDefault="0044492B" w:rsidP="0044492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1135C28A" w14:textId="77777777" w:rsidR="0044492B" w:rsidRDefault="0044492B" w:rsidP="0044492B">
            <w:pPr>
              <w:pStyle w:val="TAL"/>
              <w:rPr>
                <w:rFonts w:cs="Arial"/>
                <w:color w:val="000000"/>
                <w:sz w:val="16"/>
                <w:szCs w:val="16"/>
                <w:lang w:eastAsia="zh-CN"/>
              </w:rPr>
            </w:pPr>
            <w:r>
              <w:rPr>
                <w:rFonts w:cs="Arial"/>
                <w:color w:val="000000"/>
                <w:sz w:val="16"/>
                <w:szCs w:val="16"/>
                <w:lang w:eastAsia="zh-CN"/>
              </w:rPr>
              <w:t>UsedUnitContainer and MultipleUnitUsage Description Enhancement</w:t>
            </w:r>
          </w:p>
        </w:tc>
        <w:tc>
          <w:tcPr>
            <w:tcW w:w="708" w:type="dxa"/>
            <w:shd w:val="solid" w:color="FFFFFF" w:fill="auto"/>
          </w:tcPr>
          <w:p w14:paraId="5674F53C" w14:textId="77777777" w:rsidR="0044492B" w:rsidRDefault="0044492B" w:rsidP="0044492B">
            <w:pPr>
              <w:pStyle w:val="TAC"/>
              <w:rPr>
                <w:sz w:val="16"/>
                <w:szCs w:val="16"/>
                <w:lang w:eastAsia="zh-CN"/>
              </w:rPr>
            </w:pPr>
            <w:r>
              <w:rPr>
                <w:sz w:val="16"/>
                <w:szCs w:val="16"/>
                <w:lang w:eastAsia="zh-CN"/>
              </w:rPr>
              <w:t>18.1.0</w:t>
            </w:r>
          </w:p>
        </w:tc>
      </w:tr>
      <w:tr w:rsidR="00942208" w:rsidRPr="00C012B0" w14:paraId="063F59ED" w14:textId="77777777" w:rsidTr="005D107F">
        <w:trPr>
          <w:trHeight w:val="383"/>
        </w:trPr>
        <w:tc>
          <w:tcPr>
            <w:tcW w:w="800" w:type="dxa"/>
            <w:shd w:val="solid" w:color="FFFFFF" w:fill="auto"/>
          </w:tcPr>
          <w:p w14:paraId="352C9CF7"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B8E8AFF"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76771540"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SP-230213</w:t>
            </w:r>
          </w:p>
        </w:tc>
        <w:tc>
          <w:tcPr>
            <w:tcW w:w="567" w:type="dxa"/>
            <w:shd w:val="solid" w:color="FFFFFF" w:fill="auto"/>
          </w:tcPr>
          <w:p w14:paraId="5177366E"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0455</w:t>
            </w:r>
          </w:p>
        </w:tc>
        <w:tc>
          <w:tcPr>
            <w:tcW w:w="425" w:type="dxa"/>
            <w:shd w:val="solid" w:color="FFFFFF" w:fill="auto"/>
          </w:tcPr>
          <w:p w14:paraId="656FEF4D" w14:textId="77777777" w:rsidR="00942208" w:rsidRDefault="00942208"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123C58E8" w14:textId="77777777" w:rsidR="00942208" w:rsidRDefault="00942208"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02B8064" w14:textId="77777777" w:rsidR="00942208" w:rsidRDefault="00942208" w:rsidP="0044492B">
            <w:pPr>
              <w:pStyle w:val="TAL"/>
              <w:rPr>
                <w:rFonts w:cs="Arial"/>
                <w:color w:val="000000"/>
                <w:sz w:val="16"/>
                <w:szCs w:val="16"/>
                <w:lang w:eastAsia="zh-CN"/>
              </w:rPr>
            </w:pPr>
            <w:r>
              <w:rPr>
                <w:rFonts w:cs="Arial"/>
                <w:color w:val="000000"/>
                <w:sz w:val="16"/>
                <w:szCs w:val="16"/>
                <w:lang w:eastAsia="zh-CN"/>
              </w:rPr>
              <w:t>Add EAS Deployment Requirements</w:t>
            </w:r>
          </w:p>
        </w:tc>
        <w:tc>
          <w:tcPr>
            <w:tcW w:w="708" w:type="dxa"/>
            <w:shd w:val="solid" w:color="FFFFFF" w:fill="auto"/>
          </w:tcPr>
          <w:p w14:paraId="0FE95A71" w14:textId="77777777" w:rsidR="00942208" w:rsidRDefault="00942208" w:rsidP="0044492B">
            <w:pPr>
              <w:pStyle w:val="TAC"/>
              <w:rPr>
                <w:sz w:val="16"/>
                <w:szCs w:val="16"/>
                <w:lang w:eastAsia="zh-CN"/>
              </w:rPr>
            </w:pPr>
            <w:r>
              <w:rPr>
                <w:sz w:val="16"/>
                <w:szCs w:val="16"/>
                <w:lang w:eastAsia="zh-CN"/>
              </w:rPr>
              <w:t>18.1.0</w:t>
            </w:r>
          </w:p>
        </w:tc>
      </w:tr>
      <w:tr w:rsidR="00141BA9" w:rsidRPr="00C012B0" w14:paraId="011944D4" w14:textId="77777777" w:rsidTr="005D107F">
        <w:trPr>
          <w:trHeight w:val="383"/>
        </w:trPr>
        <w:tc>
          <w:tcPr>
            <w:tcW w:w="800" w:type="dxa"/>
            <w:shd w:val="solid" w:color="FFFFFF" w:fill="auto"/>
          </w:tcPr>
          <w:p w14:paraId="47698767"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367C5E00"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C2EE8D6"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0EA7347C"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0457</w:t>
            </w:r>
          </w:p>
        </w:tc>
        <w:tc>
          <w:tcPr>
            <w:tcW w:w="425" w:type="dxa"/>
            <w:shd w:val="solid" w:color="FFFFFF" w:fill="auto"/>
          </w:tcPr>
          <w:p w14:paraId="3F952B40" w14:textId="77777777" w:rsidR="00141BA9" w:rsidRDefault="00141BA9" w:rsidP="0044492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8A9048D" w14:textId="77777777" w:rsidR="00141BA9" w:rsidRDefault="00141BA9" w:rsidP="0044492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72067F1" w14:textId="77777777" w:rsidR="00141BA9" w:rsidRDefault="00141BA9" w:rsidP="0044492B">
            <w:pPr>
              <w:pStyle w:val="TAL"/>
              <w:rPr>
                <w:rFonts w:cs="Arial"/>
                <w:color w:val="000000"/>
                <w:sz w:val="16"/>
                <w:szCs w:val="16"/>
                <w:lang w:eastAsia="zh-CN"/>
              </w:rPr>
            </w:pPr>
            <w:r>
              <w:rPr>
                <w:rFonts w:cs="Arial"/>
                <w:color w:val="000000"/>
                <w:sz w:val="16"/>
                <w:szCs w:val="16"/>
                <w:lang w:eastAsia="zh-CN"/>
              </w:rPr>
              <w:t>Correction on the YAML for MMS charging</w:t>
            </w:r>
          </w:p>
        </w:tc>
        <w:tc>
          <w:tcPr>
            <w:tcW w:w="708" w:type="dxa"/>
            <w:shd w:val="solid" w:color="FFFFFF" w:fill="auto"/>
          </w:tcPr>
          <w:p w14:paraId="614076C5" w14:textId="77777777" w:rsidR="00141BA9" w:rsidRDefault="00141BA9" w:rsidP="0044492B">
            <w:pPr>
              <w:pStyle w:val="TAC"/>
              <w:rPr>
                <w:sz w:val="16"/>
                <w:szCs w:val="16"/>
                <w:lang w:eastAsia="zh-CN"/>
              </w:rPr>
            </w:pPr>
            <w:r>
              <w:rPr>
                <w:sz w:val="16"/>
                <w:szCs w:val="16"/>
                <w:lang w:eastAsia="zh-CN"/>
              </w:rPr>
              <w:t>18.1.0</w:t>
            </w:r>
          </w:p>
        </w:tc>
      </w:tr>
      <w:tr w:rsidR="00141BA9" w:rsidRPr="00C012B0" w14:paraId="690C650B" w14:textId="77777777" w:rsidTr="005D107F">
        <w:trPr>
          <w:trHeight w:val="383"/>
        </w:trPr>
        <w:tc>
          <w:tcPr>
            <w:tcW w:w="800" w:type="dxa"/>
            <w:shd w:val="solid" w:color="FFFFFF" w:fill="auto"/>
          </w:tcPr>
          <w:p w14:paraId="417223A6"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52CE7EB5"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6DFBE2B"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08F5E59"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0460</w:t>
            </w:r>
          </w:p>
        </w:tc>
        <w:tc>
          <w:tcPr>
            <w:tcW w:w="425" w:type="dxa"/>
            <w:shd w:val="solid" w:color="FFFFFF" w:fill="auto"/>
          </w:tcPr>
          <w:p w14:paraId="7723574B" w14:textId="77777777" w:rsidR="00141BA9" w:rsidRDefault="00141BA9" w:rsidP="00141BA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1D8C5B8" w14:textId="77777777" w:rsidR="00141BA9" w:rsidRDefault="00141BA9" w:rsidP="00141BA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425E5DC" w14:textId="77777777" w:rsidR="00141BA9" w:rsidRDefault="00141BA9" w:rsidP="00141BA9">
            <w:pPr>
              <w:pStyle w:val="TAL"/>
              <w:rPr>
                <w:rFonts w:cs="Arial"/>
                <w:color w:val="000000"/>
                <w:sz w:val="16"/>
                <w:szCs w:val="16"/>
                <w:lang w:eastAsia="zh-CN"/>
              </w:rPr>
            </w:pPr>
            <w:r>
              <w:rPr>
                <w:rFonts w:cs="Arial"/>
                <w:color w:val="000000"/>
                <w:sz w:val="16"/>
                <w:szCs w:val="16"/>
                <w:lang w:eastAsia="zh-CN"/>
              </w:rPr>
              <w:t>Correction of UPFId in QBC</w:t>
            </w:r>
          </w:p>
        </w:tc>
        <w:tc>
          <w:tcPr>
            <w:tcW w:w="708" w:type="dxa"/>
            <w:shd w:val="solid" w:color="FFFFFF" w:fill="auto"/>
          </w:tcPr>
          <w:p w14:paraId="0CEFDD60" w14:textId="77777777" w:rsidR="00141BA9" w:rsidRDefault="00141BA9" w:rsidP="00141BA9">
            <w:pPr>
              <w:pStyle w:val="TAC"/>
              <w:rPr>
                <w:sz w:val="16"/>
                <w:szCs w:val="16"/>
                <w:lang w:eastAsia="zh-CN"/>
              </w:rPr>
            </w:pPr>
            <w:r>
              <w:rPr>
                <w:sz w:val="16"/>
                <w:szCs w:val="16"/>
                <w:lang w:eastAsia="zh-CN"/>
              </w:rPr>
              <w:t>18.1.0</w:t>
            </w:r>
          </w:p>
        </w:tc>
      </w:tr>
      <w:tr w:rsidR="00F943A2" w:rsidRPr="00C012B0" w14:paraId="1D6507C1" w14:textId="77777777" w:rsidTr="005D107F">
        <w:trPr>
          <w:trHeight w:val="383"/>
        </w:trPr>
        <w:tc>
          <w:tcPr>
            <w:tcW w:w="800" w:type="dxa"/>
            <w:shd w:val="solid" w:color="FFFFFF" w:fill="auto"/>
          </w:tcPr>
          <w:p w14:paraId="1B8D478A"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15FE4C3B"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57BF37C4"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SP-230201</w:t>
            </w:r>
          </w:p>
        </w:tc>
        <w:tc>
          <w:tcPr>
            <w:tcW w:w="567" w:type="dxa"/>
            <w:shd w:val="solid" w:color="FFFFFF" w:fill="auto"/>
          </w:tcPr>
          <w:p w14:paraId="5DCB4D37"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0461</w:t>
            </w:r>
          </w:p>
        </w:tc>
        <w:tc>
          <w:tcPr>
            <w:tcW w:w="425" w:type="dxa"/>
            <w:shd w:val="solid" w:color="FFFFFF" w:fill="auto"/>
          </w:tcPr>
          <w:p w14:paraId="5B5E3037"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476C83C6"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9081BF2"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of quota management indicator</w:t>
            </w:r>
          </w:p>
        </w:tc>
        <w:tc>
          <w:tcPr>
            <w:tcW w:w="708" w:type="dxa"/>
            <w:shd w:val="solid" w:color="FFFFFF" w:fill="auto"/>
          </w:tcPr>
          <w:p w14:paraId="3724E4A9" w14:textId="77777777" w:rsidR="00F943A2" w:rsidRDefault="00F943A2" w:rsidP="00F943A2">
            <w:pPr>
              <w:pStyle w:val="TAC"/>
              <w:rPr>
                <w:sz w:val="16"/>
                <w:szCs w:val="16"/>
                <w:lang w:eastAsia="zh-CN"/>
              </w:rPr>
            </w:pPr>
            <w:r>
              <w:rPr>
                <w:sz w:val="16"/>
                <w:szCs w:val="16"/>
                <w:lang w:eastAsia="zh-CN"/>
              </w:rPr>
              <w:t>18.1.0</w:t>
            </w:r>
          </w:p>
        </w:tc>
      </w:tr>
      <w:tr w:rsidR="00F943A2" w:rsidRPr="00C012B0" w14:paraId="07720C56" w14:textId="77777777" w:rsidTr="005D107F">
        <w:trPr>
          <w:trHeight w:val="383"/>
        </w:trPr>
        <w:tc>
          <w:tcPr>
            <w:tcW w:w="800" w:type="dxa"/>
            <w:shd w:val="solid" w:color="FFFFFF" w:fill="auto"/>
          </w:tcPr>
          <w:p w14:paraId="47E7413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0DBDCD79"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4580636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6972A5C8"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0464</w:t>
            </w:r>
          </w:p>
        </w:tc>
        <w:tc>
          <w:tcPr>
            <w:tcW w:w="425" w:type="dxa"/>
            <w:shd w:val="solid" w:color="FFFFFF" w:fill="auto"/>
          </w:tcPr>
          <w:p w14:paraId="6E4EE669"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3EA348A"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AEE8FA4"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1D094392" w14:textId="77777777" w:rsidR="00F943A2" w:rsidRDefault="00F943A2" w:rsidP="00F943A2">
            <w:pPr>
              <w:pStyle w:val="TAC"/>
              <w:rPr>
                <w:sz w:val="16"/>
                <w:szCs w:val="16"/>
                <w:lang w:eastAsia="zh-CN"/>
              </w:rPr>
            </w:pPr>
            <w:r>
              <w:rPr>
                <w:sz w:val="16"/>
                <w:szCs w:val="16"/>
                <w:lang w:eastAsia="zh-CN"/>
              </w:rPr>
              <w:t>18.1.0</w:t>
            </w:r>
          </w:p>
        </w:tc>
      </w:tr>
      <w:tr w:rsidR="00F943A2" w:rsidRPr="00C012B0" w14:paraId="7E3DB3ED" w14:textId="77777777" w:rsidTr="005D107F">
        <w:trPr>
          <w:trHeight w:val="383"/>
        </w:trPr>
        <w:tc>
          <w:tcPr>
            <w:tcW w:w="800" w:type="dxa"/>
            <w:shd w:val="solid" w:color="FFFFFF" w:fill="auto"/>
          </w:tcPr>
          <w:p w14:paraId="3D4FFFFB"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2023-03</w:t>
            </w:r>
          </w:p>
        </w:tc>
        <w:tc>
          <w:tcPr>
            <w:tcW w:w="800" w:type="dxa"/>
            <w:shd w:val="solid" w:color="FFFFFF" w:fill="auto"/>
          </w:tcPr>
          <w:p w14:paraId="411C17A0"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SA#99</w:t>
            </w:r>
          </w:p>
        </w:tc>
        <w:tc>
          <w:tcPr>
            <w:tcW w:w="1094" w:type="dxa"/>
            <w:shd w:val="solid" w:color="FFFFFF" w:fill="auto"/>
          </w:tcPr>
          <w:p w14:paraId="6DC32DF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SP-230197</w:t>
            </w:r>
          </w:p>
        </w:tc>
        <w:tc>
          <w:tcPr>
            <w:tcW w:w="567" w:type="dxa"/>
            <w:shd w:val="solid" w:color="FFFFFF" w:fill="auto"/>
          </w:tcPr>
          <w:p w14:paraId="73C82D15"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0465</w:t>
            </w:r>
          </w:p>
        </w:tc>
        <w:tc>
          <w:tcPr>
            <w:tcW w:w="425" w:type="dxa"/>
            <w:shd w:val="solid" w:color="FFFFFF" w:fill="auto"/>
          </w:tcPr>
          <w:p w14:paraId="6176674D" w14:textId="77777777" w:rsidR="00F943A2" w:rsidRDefault="00F943A2" w:rsidP="00F943A2">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665EBBD" w14:textId="77777777" w:rsidR="00F943A2" w:rsidRDefault="00F943A2"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F116150" w14:textId="77777777" w:rsidR="00F943A2" w:rsidRDefault="00F943A2" w:rsidP="00F943A2">
            <w:pPr>
              <w:pStyle w:val="TAL"/>
              <w:rPr>
                <w:rFonts w:cs="Arial"/>
                <w:color w:val="000000"/>
                <w:sz w:val="16"/>
                <w:szCs w:val="16"/>
                <w:lang w:eastAsia="zh-CN"/>
              </w:rPr>
            </w:pPr>
            <w:r>
              <w:rPr>
                <w:rFonts w:cs="Arial"/>
                <w:color w:val="000000"/>
                <w:sz w:val="16"/>
                <w:szCs w:val="16"/>
                <w:lang w:eastAsia="zh-CN"/>
              </w:rPr>
              <w:t>Correction on the YAML for EDGE charging</w:t>
            </w:r>
          </w:p>
        </w:tc>
        <w:tc>
          <w:tcPr>
            <w:tcW w:w="708" w:type="dxa"/>
            <w:shd w:val="solid" w:color="FFFFFF" w:fill="auto"/>
          </w:tcPr>
          <w:p w14:paraId="38CF27FC" w14:textId="77777777" w:rsidR="00F943A2" w:rsidRDefault="00F943A2" w:rsidP="00F943A2">
            <w:pPr>
              <w:pStyle w:val="TAC"/>
              <w:rPr>
                <w:sz w:val="16"/>
                <w:szCs w:val="16"/>
                <w:lang w:eastAsia="zh-CN"/>
              </w:rPr>
            </w:pPr>
            <w:r>
              <w:rPr>
                <w:sz w:val="16"/>
                <w:szCs w:val="16"/>
                <w:lang w:eastAsia="zh-CN"/>
              </w:rPr>
              <w:t>18.1.0</w:t>
            </w:r>
          </w:p>
        </w:tc>
      </w:tr>
      <w:tr w:rsidR="001C3176" w:rsidRPr="00C012B0" w14:paraId="070DF44D" w14:textId="77777777" w:rsidTr="005D107F">
        <w:trPr>
          <w:trHeight w:val="383"/>
        </w:trPr>
        <w:tc>
          <w:tcPr>
            <w:tcW w:w="800" w:type="dxa"/>
            <w:shd w:val="solid" w:color="FFFFFF" w:fill="auto"/>
          </w:tcPr>
          <w:p w14:paraId="202C92F2"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690E0D8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B29D60C"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SP-230652</w:t>
            </w:r>
          </w:p>
        </w:tc>
        <w:tc>
          <w:tcPr>
            <w:tcW w:w="567" w:type="dxa"/>
            <w:shd w:val="solid" w:color="FFFFFF" w:fill="auto"/>
          </w:tcPr>
          <w:p w14:paraId="6F057AAD"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0467</w:t>
            </w:r>
          </w:p>
        </w:tc>
        <w:tc>
          <w:tcPr>
            <w:tcW w:w="425" w:type="dxa"/>
            <w:shd w:val="solid" w:color="FFFFFF" w:fill="auto"/>
          </w:tcPr>
          <w:p w14:paraId="40402367"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79AF743"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F0CC52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Add LCM Event Type in EAS Deployment Charging Info</w:t>
            </w:r>
          </w:p>
        </w:tc>
        <w:tc>
          <w:tcPr>
            <w:tcW w:w="708" w:type="dxa"/>
            <w:shd w:val="solid" w:color="FFFFFF" w:fill="auto"/>
          </w:tcPr>
          <w:p w14:paraId="77F4D7F6" w14:textId="77777777" w:rsidR="001C3176" w:rsidRDefault="001C3176" w:rsidP="00F943A2">
            <w:pPr>
              <w:pStyle w:val="TAC"/>
              <w:rPr>
                <w:sz w:val="16"/>
                <w:szCs w:val="16"/>
                <w:lang w:eastAsia="zh-CN"/>
              </w:rPr>
            </w:pPr>
            <w:r>
              <w:rPr>
                <w:sz w:val="16"/>
                <w:szCs w:val="16"/>
                <w:lang w:eastAsia="zh-CN"/>
              </w:rPr>
              <w:t>18.2.0</w:t>
            </w:r>
          </w:p>
        </w:tc>
      </w:tr>
      <w:tr w:rsidR="001C3176" w:rsidRPr="00C012B0" w14:paraId="067CEB5F" w14:textId="77777777" w:rsidTr="005D107F">
        <w:trPr>
          <w:trHeight w:val="383"/>
        </w:trPr>
        <w:tc>
          <w:tcPr>
            <w:tcW w:w="800" w:type="dxa"/>
            <w:shd w:val="solid" w:color="FFFFFF" w:fill="auto"/>
          </w:tcPr>
          <w:p w14:paraId="3D61F23C"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7196AD7A"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3C8A1EAD"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19C7A858"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0471</w:t>
            </w:r>
          </w:p>
        </w:tc>
        <w:tc>
          <w:tcPr>
            <w:tcW w:w="425" w:type="dxa"/>
            <w:shd w:val="solid" w:color="FFFFFF" w:fill="auto"/>
          </w:tcPr>
          <w:p w14:paraId="1B91F51D" w14:textId="77777777" w:rsidR="001C3176" w:rsidRDefault="001C3176" w:rsidP="00F943A2">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9751567" w14:textId="77777777" w:rsidR="001C3176" w:rsidRDefault="001C3176" w:rsidP="00F943A2">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BC2EF47" w14:textId="77777777" w:rsidR="001C3176" w:rsidRDefault="001C3176" w:rsidP="00F943A2">
            <w:pPr>
              <w:pStyle w:val="TAL"/>
              <w:rPr>
                <w:rFonts w:cs="Arial"/>
                <w:color w:val="000000"/>
                <w:sz w:val="16"/>
                <w:szCs w:val="16"/>
                <w:lang w:eastAsia="zh-CN"/>
              </w:rPr>
            </w:pPr>
            <w:r>
              <w:rPr>
                <w:rFonts w:cs="Arial"/>
                <w:color w:val="000000"/>
                <w:sz w:val="16"/>
                <w:szCs w:val="16"/>
                <w:lang w:eastAsia="zh-CN"/>
              </w:rPr>
              <w:t>Correction of requested units</w:t>
            </w:r>
          </w:p>
        </w:tc>
        <w:tc>
          <w:tcPr>
            <w:tcW w:w="708" w:type="dxa"/>
            <w:shd w:val="solid" w:color="FFFFFF" w:fill="auto"/>
          </w:tcPr>
          <w:p w14:paraId="70624EFB" w14:textId="77777777" w:rsidR="001C3176" w:rsidRDefault="001C3176" w:rsidP="00F943A2">
            <w:pPr>
              <w:pStyle w:val="TAC"/>
              <w:rPr>
                <w:sz w:val="16"/>
                <w:szCs w:val="16"/>
                <w:lang w:eastAsia="zh-CN"/>
              </w:rPr>
            </w:pPr>
            <w:r>
              <w:rPr>
                <w:sz w:val="16"/>
                <w:szCs w:val="16"/>
                <w:lang w:eastAsia="zh-CN"/>
              </w:rPr>
              <w:t>18.2.0</w:t>
            </w:r>
          </w:p>
        </w:tc>
      </w:tr>
      <w:tr w:rsidR="00CA73F9" w:rsidRPr="00C012B0" w14:paraId="6074DAC0" w14:textId="77777777" w:rsidTr="005D107F">
        <w:trPr>
          <w:trHeight w:val="383"/>
        </w:trPr>
        <w:tc>
          <w:tcPr>
            <w:tcW w:w="800" w:type="dxa"/>
            <w:shd w:val="solid" w:color="FFFFFF" w:fill="auto"/>
          </w:tcPr>
          <w:p w14:paraId="015E5C7B"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C0E7A4E"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276CED6"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SP-230651</w:t>
            </w:r>
          </w:p>
        </w:tc>
        <w:tc>
          <w:tcPr>
            <w:tcW w:w="567" w:type="dxa"/>
            <w:shd w:val="solid" w:color="FFFFFF" w:fill="auto"/>
          </w:tcPr>
          <w:p w14:paraId="52E9DE8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0472</w:t>
            </w:r>
          </w:p>
        </w:tc>
        <w:tc>
          <w:tcPr>
            <w:tcW w:w="425" w:type="dxa"/>
            <w:shd w:val="solid" w:color="FFFFFF" w:fill="auto"/>
          </w:tcPr>
          <w:p w14:paraId="710B40DA"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7C3DA8A"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FA3B6FA"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IMS Charging Diagnostics</w:t>
            </w:r>
          </w:p>
        </w:tc>
        <w:tc>
          <w:tcPr>
            <w:tcW w:w="708" w:type="dxa"/>
            <w:shd w:val="solid" w:color="FFFFFF" w:fill="auto"/>
          </w:tcPr>
          <w:p w14:paraId="16AF5C4E" w14:textId="77777777" w:rsidR="00CA73F9" w:rsidRDefault="00CA73F9" w:rsidP="00F943A2">
            <w:pPr>
              <w:pStyle w:val="TAC"/>
              <w:rPr>
                <w:sz w:val="16"/>
                <w:szCs w:val="16"/>
                <w:lang w:eastAsia="zh-CN"/>
              </w:rPr>
            </w:pPr>
            <w:r>
              <w:rPr>
                <w:sz w:val="16"/>
                <w:szCs w:val="16"/>
                <w:lang w:eastAsia="zh-CN"/>
              </w:rPr>
              <w:t>18.2.0</w:t>
            </w:r>
          </w:p>
        </w:tc>
      </w:tr>
      <w:tr w:rsidR="00CA73F9" w:rsidRPr="00C012B0" w14:paraId="2AED8AAD" w14:textId="77777777" w:rsidTr="005D107F">
        <w:trPr>
          <w:trHeight w:val="383"/>
        </w:trPr>
        <w:tc>
          <w:tcPr>
            <w:tcW w:w="800" w:type="dxa"/>
            <w:shd w:val="solid" w:color="FFFFFF" w:fill="auto"/>
          </w:tcPr>
          <w:p w14:paraId="7DF8DD59"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F50AB39"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4C58857"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090C5B42"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0473</w:t>
            </w:r>
          </w:p>
        </w:tc>
        <w:tc>
          <w:tcPr>
            <w:tcW w:w="425" w:type="dxa"/>
            <w:shd w:val="solid" w:color="FFFFFF" w:fill="auto"/>
          </w:tcPr>
          <w:p w14:paraId="3A15AACD" w14:textId="77777777" w:rsidR="00CA73F9" w:rsidRDefault="00CA73F9" w:rsidP="00F943A2">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463A4F" w14:textId="77777777" w:rsidR="00CA73F9" w:rsidRDefault="00CA73F9" w:rsidP="00F943A2">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D37DF9C" w14:textId="77777777" w:rsidR="00CA73F9" w:rsidRDefault="00CA73F9" w:rsidP="00F943A2">
            <w:pPr>
              <w:pStyle w:val="TAL"/>
              <w:rPr>
                <w:rFonts w:cs="Arial"/>
                <w:color w:val="000000"/>
                <w:sz w:val="16"/>
                <w:szCs w:val="16"/>
                <w:lang w:eastAsia="zh-CN"/>
              </w:rPr>
            </w:pPr>
            <w:r>
              <w:rPr>
                <w:rFonts w:cs="Arial"/>
                <w:color w:val="000000"/>
                <w:sz w:val="16"/>
                <w:szCs w:val="16"/>
                <w:lang w:eastAsia="zh-CN"/>
              </w:rPr>
              <w:t>Add Identifier of SNPN for 5G data connectivity charging</w:t>
            </w:r>
          </w:p>
        </w:tc>
        <w:tc>
          <w:tcPr>
            <w:tcW w:w="708" w:type="dxa"/>
            <w:shd w:val="solid" w:color="FFFFFF" w:fill="auto"/>
          </w:tcPr>
          <w:p w14:paraId="438A47B4" w14:textId="77777777" w:rsidR="00CA73F9" w:rsidRDefault="00CA73F9" w:rsidP="00F943A2">
            <w:pPr>
              <w:pStyle w:val="TAC"/>
              <w:rPr>
                <w:sz w:val="16"/>
                <w:szCs w:val="16"/>
                <w:lang w:eastAsia="zh-CN"/>
              </w:rPr>
            </w:pPr>
            <w:r>
              <w:rPr>
                <w:sz w:val="16"/>
                <w:szCs w:val="16"/>
                <w:lang w:eastAsia="zh-CN"/>
              </w:rPr>
              <w:t>18.2.0</w:t>
            </w:r>
          </w:p>
        </w:tc>
      </w:tr>
      <w:tr w:rsidR="00850923" w:rsidRPr="00C012B0" w14:paraId="4A15779B" w14:textId="77777777" w:rsidTr="005D107F">
        <w:trPr>
          <w:trHeight w:val="383"/>
        </w:trPr>
        <w:tc>
          <w:tcPr>
            <w:tcW w:w="800" w:type="dxa"/>
            <w:shd w:val="solid" w:color="FFFFFF" w:fill="auto"/>
          </w:tcPr>
          <w:p w14:paraId="75EDD0DB"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F7262BC"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2242A5D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SP-230665</w:t>
            </w:r>
          </w:p>
        </w:tc>
        <w:tc>
          <w:tcPr>
            <w:tcW w:w="567" w:type="dxa"/>
            <w:shd w:val="solid" w:color="FFFFFF" w:fill="auto"/>
          </w:tcPr>
          <w:p w14:paraId="71E0A68E"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0474</w:t>
            </w:r>
          </w:p>
        </w:tc>
        <w:tc>
          <w:tcPr>
            <w:tcW w:w="425" w:type="dxa"/>
            <w:shd w:val="solid" w:color="FFFFFF" w:fill="auto"/>
          </w:tcPr>
          <w:p w14:paraId="52628F0B" w14:textId="77777777" w:rsidR="00850923" w:rsidRDefault="0085092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A1683C5" w14:textId="77777777" w:rsidR="00850923" w:rsidRDefault="0085092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3CC9F030" w14:textId="77777777" w:rsidR="00850923" w:rsidRDefault="00850923" w:rsidP="00850923">
            <w:pPr>
              <w:pStyle w:val="TAL"/>
              <w:rPr>
                <w:rFonts w:cs="Arial"/>
                <w:color w:val="000000"/>
                <w:sz w:val="16"/>
                <w:szCs w:val="16"/>
                <w:lang w:eastAsia="zh-CN"/>
              </w:rPr>
            </w:pPr>
            <w:r>
              <w:rPr>
                <w:rFonts w:cs="Arial"/>
                <w:color w:val="000000"/>
                <w:sz w:val="16"/>
                <w:szCs w:val="16"/>
                <w:lang w:eastAsia="zh-CN"/>
              </w:rPr>
              <w:t>Add Identifier of SNPN for 5G connection and mobility charging</w:t>
            </w:r>
          </w:p>
        </w:tc>
        <w:tc>
          <w:tcPr>
            <w:tcW w:w="708" w:type="dxa"/>
            <w:shd w:val="solid" w:color="FFFFFF" w:fill="auto"/>
          </w:tcPr>
          <w:p w14:paraId="2A103030" w14:textId="77777777" w:rsidR="00850923" w:rsidRDefault="00850923" w:rsidP="00850923">
            <w:pPr>
              <w:pStyle w:val="TAC"/>
              <w:rPr>
                <w:sz w:val="16"/>
                <w:szCs w:val="16"/>
                <w:lang w:eastAsia="zh-CN"/>
              </w:rPr>
            </w:pPr>
            <w:r>
              <w:rPr>
                <w:sz w:val="16"/>
                <w:szCs w:val="16"/>
                <w:lang w:eastAsia="zh-CN"/>
              </w:rPr>
              <w:t>18.2.0</w:t>
            </w:r>
          </w:p>
        </w:tc>
      </w:tr>
      <w:tr w:rsidR="00C01833" w:rsidRPr="00C012B0" w14:paraId="4F0B6AEB" w14:textId="77777777" w:rsidTr="005D107F">
        <w:trPr>
          <w:trHeight w:val="383"/>
        </w:trPr>
        <w:tc>
          <w:tcPr>
            <w:tcW w:w="800" w:type="dxa"/>
            <w:shd w:val="solid" w:color="FFFFFF" w:fill="auto"/>
          </w:tcPr>
          <w:p w14:paraId="349A4ACE"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1E347DFB"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5ED1C20D"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300E4B95"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0476</w:t>
            </w:r>
          </w:p>
        </w:tc>
        <w:tc>
          <w:tcPr>
            <w:tcW w:w="425" w:type="dxa"/>
            <w:shd w:val="solid" w:color="FFFFFF" w:fill="auto"/>
          </w:tcPr>
          <w:p w14:paraId="2F766B52"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CFFFA9C"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33E1A00"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 xml:space="preserve">Update OpenAPI version  </w:t>
            </w:r>
          </w:p>
        </w:tc>
        <w:tc>
          <w:tcPr>
            <w:tcW w:w="708" w:type="dxa"/>
            <w:shd w:val="solid" w:color="FFFFFF" w:fill="auto"/>
          </w:tcPr>
          <w:p w14:paraId="7078380E" w14:textId="77777777" w:rsidR="00C01833" w:rsidRDefault="00C01833" w:rsidP="00850923">
            <w:pPr>
              <w:pStyle w:val="TAC"/>
              <w:rPr>
                <w:sz w:val="16"/>
                <w:szCs w:val="16"/>
                <w:lang w:eastAsia="zh-CN"/>
              </w:rPr>
            </w:pPr>
            <w:r>
              <w:rPr>
                <w:sz w:val="16"/>
                <w:szCs w:val="16"/>
                <w:lang w:eastAsia="zh-CN"/>
              </w:rPr>
              <w:t>18.2.0</w:t>
            </w:r>
          </w:p>
        </w:tc>
      </w:tr>
      <w:tr w:rsidR="00C01833" w:rsidRPr="00C012B0" w14:paraId="2A657CFF" w14:textId="77777777" w:rsidTr="005D107F">
        <w:trPr>
          <w:trHeight w:val="383"/>
        </w:trPr>
        <w:tc>
          <w:tcPr>
            <w:tcW w:w="800" w:type="dxa"/>
            <w:shd w:val="solid" w:color="FFFFFF" w:fill="auto"/>
          </w:tcPr>
          <w:p w14:paraId="0411A0B4"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334EB903"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6E1C7497"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SP-230650</w:t>
            </w:r>
          </w:p>
        </w:tc>
        <w:tc>
          <w:tcPr>
            <w:tcW w:w="567" w:type="dxa"/>
            <w:shd w:val="solid" w:color="FFFFFF" w:fill="auto"/>
          </w:tcPr>
          <w:p w14:paraId="54B1B027"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0479</w:t>
            </w:r>
          </w:p>
        </w:tc>
        <w:tc>
          <w:tcPr>
            <w:tcW w:w="425" w:type="dxa"/>
            <w:shd w:val="solid" w:color="FFFFFF" w:fill="auto"/>
          </w:tcPr>
          <w:p w14:paraId="3FBFA634" w14:textId="77777777" w:rsidR="00C01833" w:rsidRDefault="00C01833" w:rsidP="00C01833">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57F128" w14:textId="77777777" w:rsidR="00C01833" w:rsidRDefault="00C01833" w:rsidP="00C0183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6CB6452" w14:textId="77777777" w:rsidR="00C01833" w:rsidRDefault="00C01833" w:rsidP="00C01833">
            <w:pPr>
              <w:pStyle w:val="TAL"/>
              <w:rPr>
                <w:rFonts w:cs="Arial"/>
                <w:color w:val="000000"/>
                <w:sz w:val="16"/>
                <w:szCs w:val="16"/>
                <w:lang w:eastAsia="zh-CN"/>
              </w:rPr>
            </w:pPr>
            <w:r>
              <w:rPr>
                <w:rFonts w:cs="Arial"/>
                <w:color w:val="000000"/>
                <w:sz w:val="16"/>
                <w:szCs w:val="16"/>
                <w:lang w:eastAsia="zh-CN"/>
              </w:rPr>
              <w:t>Correction of QFIContainerInformation</w:t>
            </w:r>
          </w:p>
        </w:tc>
        <w:tc>
          <w:tcPr>
            <w:tcW w:w="708" w:type="dxa"/>
            <w:shd w:val="solid" w:color="FFFFFF" w:fill="auto"/>
          </w:tcPr>
          <w:p w14:paraId="23D480FF" w14:textId="77777777" w:rsidR="00C01833" w:rsidRDefault="00C01833" w:rsidP="00C01833">
            <w:pPr>
              <w:pStyle w:val="TAC"/>
              <w:rPr>
                <w:sz w:val="16"/>
                <w:szCs w:val="16"/>
                <w:lang w:eastAsia="zh-CN"/>
              </w:rPr>
            </w:pPr>
            <w:r>
              <w:rPr>
                <w:sz w:val="16"/>
                <w:szCs w:val="16"/>
                <w:lang w:eastAsia="zh-CN"/>
              </w:rPr>
              <w:t>18.2.0</w:t>
            </w:r>
          </w:p>
        </w:tc>
      </w:tr>
      <w:tr w:rsidR="00C01833" w:rsidRPr="00C012B0" w14:paraId="05A17C03" w14:textId="77777777" w:rsidTr="005D107F">
        <w:trPr>
          <w:trHeight w:val="383"/>
        </w:trPr>
        <w:tc>
          <w:tcPr>
            <w:tcW w:w="800" w:type="dxa"/>
            <w:shd w:val="solid" w:color="FFFFFF" w:fill="auto"/>
          </w:tcPr>
          <w:p w14:paraId="12790B9F"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2023-06</w:t>
            </w:r>
          </w:p>
        </w:tc>
        <w:tc>
          <w:tcPr>
            <w:tcW w:w="800" w:type="dxa"/>
            <w:shd w:val="solid" w:color="FFFFFF" w:fill="auto"/>
          </w:tcPr>
          <w:p w14:paraId="48BF8317"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SA#100</w:t>
            </w:r>
          </w:p>
        </w:tc>
        <w:tc>
          <w:tcPr>
            <w:tcW w:w="1094" w:type="dxa"/>
            <w:shd w:val="solid" w:color="FFFFFF" w:fill="auto"/>
          </w:tcPr>
          <w:p w14:paraId="7614E943"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SP-230664</w:t>
            </w:r>
          </w:p>
        </w:tc>
        <w:tc>
          <w:tcPr>
            <w:tcW w:w="567" w:type="dxa"/>
            <w:shd w:val="solid" w:color="FFFFFF" w:fill="auto"/>
          </w:tcPr>
          <w:p w14:paraId="1B459C5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0480</w:t>
            </w:r>
          </w:p>
        </w:tc>
        <w:tc>
          <w:tcPr>
            <w:tcW w:w="425" w:type="dxa"/>
            <w:shd w:val="solid" w:color="FFFFFF" w:fill="auto"/>
          </w:tcPr>
          <w:p w14:paraId="588C5A59" w14:textId="77777777" w:rsidR="00C01833" w:rsidRDefault="00C01833"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1B72FBE0" w14:textId="77777777" w:rsidR="00C01833" w:rsidRDefault="00C01833" w:rsidP="00850923">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535774D" w14:textId="77777777" w:rsidR="00C01833" w:rsidRDefault="00C01833" w:rsidP="00850923">
            <w:pPr>
              <w:pStyle w:val="TAL"/>
              <w:rPr>
                <w:rFonts w:cs="Arial"/>
                <w:color w:val="000000"/>
                <w:sz w:val="16"/>
                <w:szCs w:val="16"/>
                <w:lang w:eastAsia="zh-CN"/>
              </w:rPr>
            </w:pPr>
            <w:r>
              <w:rPr>
                <w:rFonts w:cs="Arial"/>
                <w:color w:val="000000"/>
                <w:sz w:val="16"/>
                <w:szCs w:val="16"/>
                <w:lang w:eastAsia="zh-CN"/>
              </w:rPr>
              <w:t>Slice-aware charging for Roaming partners</w:t>
            </w:r>
          </w:p>
        </w:tc>
        <w:tc>
          <w:tcPr>
            <w:tcW w:w="708" w:type="dxa"/>
            <w:shd w:val="solid" w:color="FFFFFF" w:fill="auto"/>
          </w:tcPr>
          <w:p w14:paraId="0F2E7DEC" w14:textId="77777777" w:rsidR="00C01833" w:rsidRDefault="00C01833" w:rsidP="00850923">
            <w:pPr>
              <w:pStyle w:val="TAC"/>
              <w:rPr>
                <w:sz w:val="16"/>
                <w:szCs w:val="16"/>
                <w:lang w:eastAsia="zh-CN"/>
              </w:rPr>
            </w:pPr>
            <w:r>
              <w:rPr>
                <w:sz w:val="16"/>
                <w:szCs w:val="16"/>
                <w:lang w:eastAsia="zh-CN"/>
              </w:rPr>
              <w:t>18.2.0</w:t>
            </w:r>
          </w:p>
        </w:tc>
      </w:tr>
      <w:tr w:rsidR="0089255B" w:rsidRPr="00C012B0" w14:paraId="19F43C88" w14:textId="77777777" w:rsidTr="005D107F">
        <w:trPr>
          <w:trHeight w:val="383"/>
        </w:trPr>
        <w:tc>
          <w:tcPr>
            <w:tcW w:w="800" w:type="dxa"/>
            <w:shd w:val="solid" w:color="FFFFFF" w:fill="auto"/>
          </w:tcPr>
          <w:p w14:paraId="1F1F3830"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BBB4CA7"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B785386"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SP-230951</w:t>
            </w:r>
          </w:p>
        </w:tc>
        <w:tc>
          <w:tcPr>
            <w:tcW w:w="567" w:type="dxa"/>
            <w:shd w:val="solid" w:color="FFFFFF" w:fill="auto"/>
          </w:tcPr>
          <w:p w14:paraId="4228FFA4"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0469</w:t>
            </w:r>
          </w:p>
        </w:tc>
        <w:tc>
          <w:tcPr>
            <w:tcW w:w="425" w:type="dxa"/>
            <w:shd w:val="solid" w:color="FFFFFF" w:fill="auto"/>
          </w:tcPr>
          <w:p w14:paraId="39E406C1" w14:textId="77777777" w:rsidR="0089255B" w:rsidRDefault="0089255B" w:rsidP="00850923">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7BE3DB39" w14:textId="77777777" w:rsidR="0089255B" w:rsidRDefault="0089255B"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F5E13FD" w14:textId="77777777" w:rsidR="0089255B" w:rsidRDefault="0089255B" w:rsidP="00850923">
            <w:pPr>
              <w:pStyle w:val="TAL"/>
              <w:rPr>
                <w:rFonts w:cs="Arial"/>
                <w:color w:val="000000"/>
                <w:sz w:val="16"/>
                <w:szCs w:val="16"/>
                <w:lang w:eastAsia="zh-CN"/>
              </w:rPr>
            </w:pPr>
            <w:r>
              <w:rPr>
                <w:rFonts w:cs="Arial"/>
                <w:color w:val="000000"/>
                <w:sz w:val="16"/>
                <w:szCs w:val="16"/>
                <w:lang w:eastAsia="zh-CN"/>
              </w:rPr>
              <w:t>Update EAS Infrastructure Usage Charging Information</w:t>
            </w:r>
          </w:p>
        </w:tc>
        <w:tc>
          <w:tcPr>
            <w:tcW w:w="708" w:type="dxa"/>
            <w:shd w:val="solid" w:color="FFFFFF" w:fill="auto"/>
          </w:tcPr>
          <w:p w14:paraId="0731BB89" w14:textId="77777777" w:rsidR="0089255B" w:rsidRDefault="0089255B" w:rsidP="00850923">
            <w:pPr>
              <w:pStyle w:val="TAC"/>
              <w:rPr>
                <w:sz w:val="16"/>
                <w:szCs w:val="16"/>
                <w:lang w:eastAsia="zh-CN"/>
              </w:rPr>
            </w:pPr>
            <w:r>
              <w:rPr>
                <w:sz w:val="16"/>
                <w:szCs w:val="16"/>
                <w:lang w:eastAsia="zh-CN"/>
              </w:rPr>
              <w:t>18.3.0</w:t>
            </w:r>
          </w:p>
        </w:tc>
      </w:tr>
      <w:tr w:rsidR="00420138" w:rsidRPr="00C012B0" w14:paraId="07E04171" w14:textId="77777777" w:rsidTr="005D107F">
        <w:trPr>
          <w:trHeight w:val="383"/>
        </w:trPr>
        <w:tc>
          <w:tcPr>
            <w:tcW w:w="800" w:type="dxa"/>
            <w:shd w:val="solid" w:color="FFFFFF" w:fill="auto"/>
          </w:tcPr>
          <w:p w14:paraId="49C2E501"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4D828A9"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039CB84F"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2E576B2B"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0482</w:t>
            </w:r>
          </w:p>
        </w:tc>
        <w:tc>
          <w:tcPr>
            <w:tcW w:w="425" w:type="dxa"/>
            <w:shd w:val="solid" w:color="FFFFFF" w:fill="auto"/>
          </w:tcPr>
          <w:p w14:paraId="6AB71A80" w14:textId="77777777" w:rsidR="00420138" w:rsidRDefault="00420138" w:rsidP="00850923">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D807E17" w14:textId="77777777" w:rsidR="00420138" w:rsidRDefault="00420138" w:rsidP="00850923">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571E6D0" w14:textId="77777777" w:rsidR="00420138" w:rsidRDefault="00420138" w:rsidP="00850923">
            <w:pPr>
              <w:pStyle w:val="TAL"/>
              <w:rPr>
                <w:rFonts w:cs="Arial"/>
                <w:color w:val="000000"/>
                <w:sz w:val="16"/>
                <w:szCs w:val="16"/>
                <w:lang w:eastAsia="zh-CN"/>
              </w:rPr>
            </w:pPr>
            <w:r>
              <w:rPr>
                <w:rFonts w:cs="Arial"/>
                <w:color w:val="000000"/>
                <w:sz w:val="16"/>
                <w:szCs w:val="16"/>
                <w:lang w:eastAsia="zh-CN"/>
              </w:rPr>
              <w:t>Correction on AMF identifier in CHF CDR data</w:t>
            </w:r>
          </w:p>
        </w:tc>
        <w:tc>
          <w:tcPr>
            <w:tcW w:w="708" w:type="dxa"/>
            <w:shd w:val="solid" w:color="FFFFFF" w:fill="auto"/>
          </w:tcPr>
          <w:p w14:paraId="4DB084B7" w14:textId="77777777" w:rsidR="00420138" w:rsidRDefault="00420138" w:rsidP="00850923">
            <w:pPr>
              <w:pStyle w:val="TAC"/>
              <w:rPr>
                <w:sz w:val="16"/>
                <w:szCs w:val="16"/>
                <w:lang w:eastAsia="zh-CN"/>
              </w:rPr>
            </w:pPr>
            <w:r>
              <w:rPr>
                <w:sz w:val="16"/>
                <w:szCs w:val="16"/>
                <w:lang w:eastAsia="zh-CN"/>
              </w:rPr>
              <w:t>18.3.0</w:t>
            </w:r>
          </w:p>
        </w:tc>
      </w:tr>
      <w:tr w:rsidR="00420138" w:rsidRPr="00C012B0" w14:paraId="78D53FBF" w14:textId="77777777" w:rsidTr="005D107F">
        <w:trPr>
          <w:trHeight w:val="383"/>
        </w:trPr>
        <w:tc>
          <w:tcPr>
            <w:tcW w:w="800" w:type="dxa"/>
            <w:shd w:val="solid" w:color="FFFFFF" w:fill="auto"/>
          </w:tcPr>
          <w:p w14:paraId="413B412D"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19402CDF"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4E063277"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5ECAD5B2"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0484</w:t>
            </w:r>
          </w:p>
        </w:tc>
        <w:tc>
          <w:tcPr>
            <w:tcW w:w="425" w:type="dxa"/>
            <w:shd w:val="solid" w:color="FFFFFF" w:fill="auto"/>
          </w:tcPr>
          <w:p w14:paraId="2674FF08" w14:textId="77777777" w:rsidR="00420138" w:rsidRDefault="00420138"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168A8ED" w14:textId="77777777" w:rsidR="00420138" w:rsidRDefault="00420138" w:rsidP="0042013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7256FD3" w14:textId="77777777" w:rsidR="00420138" w:rsidRDefault="00420138" w:rsidP="00420138">
            <w:pPr>
              <w:pStyle w:val="TAL"/>
              <w:rPr>
                <w:rFonts w:cs="Arial"/>
                <w:color w:val="000000"/>
                <w:sz w:val="16"/>
                <w:szCs w:val="16"/>
                <w:lang w:eastAsia="zh-CN"/>
              </w:rPr>
            </w:pPr>
            <w:r>
              <w:rPr>
                <w:rFonts w:cs="Arial"/>
                <w:color w:val="000000"/>
                <w:sz w:val="16"/>
                <w:szCs w:val="16"/>
                <w:lang w:eastAsia="zh-CN"/>
              </w:rPr>
              <w:t>Correction on API Target Network Function information</w:t>
            </w:r>
          </w:p>
        </w:tc>
        <w:tc>
          <w:tcPr>
            <w:tcW w:w="708" w:type="dxa"/>
            <w:shd w:val="solid" w:color="FFFFFF" w:fill="auto"/>
          </w:tcPr>
          <w:p w14:paraId="523FE8DD" w14:textId="77777777" w:rsidR="00420138" w:rsidRDefault="00420138" w:rsidP="00420138">
            <w:pPr>
              <w:pStyle w:val="TAC"/>
              <w:rPr>
                <w:sz w:val="16"/>
                <w:szCs w:val="16"/>
                <w:lang w:eastAsia="zh-CN"/>
              </w:rPr>
            </w:pPr>
            <w:r>
              <w:rPr>
                <w:sz w:val="16"/>
                <w:szCs w:val="16"/>
                <w:lang w:eastAsia="zh-CN"/>
              </w:rPr>
              <w:t>18.3.0</w:t>
            </w:r>
          </w:p>
        </w:tc>
      </w:tr>
      <w:tr w:rsidR="0098418C" w:rsidRPr="00C012B0" w14:paraId="640EF340" w14:textId="77777777" w:rsidTr="005D107F">
        <w:trPr>
          <w:trHeight w:val="383"/>
        </w:trPr>
        <w:tc>
          <w:tcPr>
            <w:tcW w:w="800" w:type="dxa"/>
            <w:shd w:val="solid" w:color="FFFFFF" w:fill="auto"/>
          </w:tcPr>
          <w:p w14:paraId="27FB7DF2"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61B749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1655CB16"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745CBDDE"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0485</w:t>
            </w:r>
          </w:p>
        </w:tc>
        <w:tc>
          <w:tcPr>
            <w:tcW w:w="425" w:type="dxa"/>
            <w:shd w:val="solid" w:color="FFFFFF" w:fill="auto"/>
          </w:tcPr>
          <w:p w14:paraId="24ECD44D" w14:textId="77777777" w:rsidR="0098418C" w:rsidRDefault="0098418C" w:rsidP="0042013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C99621E" w14:textId="77777777" w:rsidR="0098418C" w:rsidRDefault="0098418C" w:rsidP="00420138">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355F211" w14:textId="77777777" w:rsidR="0098418C" w:rsidRDefault="0098418C" w:rsidP="00420138">
            <w:pPr>
              <w:pStyle w:val="TAL"/>
              <w:rPr>
                <w:rFonts w:cs="Arial"/>
                <w:color w:val="000000"/>
                <w:sz w:val="16"/>
                <w:szCs w:val="16"/>
                <w:lang w:eastAsia="zh-CN"/>
              </w:rPr>
            </w:pPr>
            <w:r>
              <w:rPr>
                <w:rFonts w:cs="Arial"/>
                <w:color w:val="000000"/>
                <w:sz w:val="16"/>
                <w:szCs w:val="16"/>
                <w:lang w:eastAsia="zh-CN"/>
              </w:rPr>
              <w:t>Addition of access type for SNPN</w:t>
            </w:r>
          </w:p>
        </w:tc>
        <w:tc>
          <w:tcPr>
            <w:tcW w:w="708" w:type="dxa"/>
            <w:shd w:val="solid" w:color="FFFFFF" w:fill="auto"/>
          </w:tcPr>
          <w:p w14:paraId="63342F7E" w14:textId="77777777" w:rsidR="0098418C" w:rsidRDefault="0098418C" w:rsidP="00420138">
            <w:pPr>
              <w:pStyle w:val="TAC"/>
              <w:rPr>
                <w:sz w:val="16"/>
                <w:szCs w:val="16"/>
                <w:lang w:eastAsia="zh-CN"/>
              </w:rPr>
            </w:pPr>
            <w:r>
              <w:rPr>
                <w:sz w:val="16"/>
                <w:szCs w:val="16"/>
                <w:lang w:eastAsia="zh-CN"/>
              </w:rPr>
              <w:t>18.3.0</w:t>
            </w:r>
          </w:p>
        </w:tc>
      </w:tr>
      <w:tr w:rsidR="00D86429" w:rsidRPr="00C012B0" w14:paraId="7AEBD7BD" w14:textId="77777777" w:rsidTr="005D107F">
        <w:trPr>
          <w:trHeight w:val="383"/>
        </w:trPr>
        <w:tc>
          <w:tcPr>
            <w:tcW w:w="800" w:type="dxa"/>
            <w:shd w:val="solid" w:color="FFFFFF" w:fill="auto"/>
          </w:tcPr>
          <w:p w14:paraId="2C96CF78"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30A1F3AE"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00E1FD2"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SP-230957</w:t>
            </w:r>
          </w:p>
        </w:tc>
        <w:tc>
          <w:tcPr>
            <w:tcW w:w="567" w:type="dxa"/>
            <w:shd w:val="solid" w:color="FFFFFF" w:fill="auto"/>
          </w:tcPr>
          <w:p w14:paraId="48E78B50"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0486</w:t>
            </w:r>
          </w:p>
        </w:tc>
        <w:tc>
          <w:tcPr>
            <w:tcW w:w="425" w:type="dxa"/>
            <w:shd w:val="solid" w:color="FFFFFF" w:fill="auto"/>
          </w:tcPr>
          <w:p w14:paraId="75D85599" w14:textId="77777777" w:rsidR="00D86429" w:rsidRDefault="00D86429"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758D11C" w14:textId="77777777" w:rsidR="00D86429" w:rsidRDefault="00D86429"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755AE2D4" w14:textId="77777777" w:rsidR="00D86429" w:rsidRDefault="00D86429" w:rsidP="00D86429">
            <w:pPr>
              <w:pStyle w:val="TAL"/>
              <w:rPr>
                <w:rFonts w:cs="Arial"/>
                <w:color w:val="000000"/>
                <w:sz w:val="16"/>
                <w:szCs w:val="16"/>
                <w:lang w:eastAsia="zh-CN"/>
              </w:rPr>
            </w:pPr>
            <w:r>
              <w:rPr>
                <w:rFonts w:cs="Arial"/>
                <w:color w:val="000000"/>
                <w:sz w:val="16"/>
                <w:szCs w:val="16"/>
                <w:lang w:eastAsia="zh-CN"/>
              </w:rPr>
              <w:t>Add identifier for PNI-NPN charging</w:t>
            </w:r>
          </w:p>
        </w:tc>
        <w:tc>
          <w:tcPr>
            <w:tcW w:w="708" w:type="dxa"/>
            <w:shd w:val="solid" w:color="FFFFFF" w:fill="auto"/>
          </w:tcPr>
          <w:p w14:paraId="3ABCE00B" w14:textId="77777777" w:rsidR="00D86429" w:rsidRDefault="00D86429" w:rsidP="00D86429">
            <w:pPr>
              <w:pStyle w:val="TAC"/>
              <w:rPr>
                <w:sz w:val="16"/>
                <w:szCs w:val="16"/>
                <w:lang w:eastAsia="zh-CN"/>
              </w:rPr>
            </w:pPr>
            <w:r>
              <w:rPr>
                <w:sz w:val="16"/>
                <w:szCs w:val="16"/>
                <w:lang w:eastAsia="zh-CN"/>
              </w:rPr>
              <w:t>18.3.0</w:t>
            </w:r>
          </w:p>
        </w:tc>
      </w:tr>
      <w:tr w:rsidR="00A126E5" w:rsidRPr="00C012B0" w14:paraId="5A48C6AB" w14:textId="77777777" w:rsidTr="005D107F">
        <w:trPr>
          <w:trHeight w:val="383"/>
        </w:trPr>
        <w:tc>
          <w:tcPr>
            <w:tcW w:w="800" w:type="dxa"/>
            <w:shd w:val="solid" w:color="FFFFFF" w:fill="auto"/>
          </w:tcPr>
          <w:p w14:paraId="44C07462"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63D9DDB"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24DDB4A0"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8671E56"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0490</w:t>
            </w:r>
          </w:p>
        </w:tc>
        <w:tc>
          <w:tcPr>
            <w:tcW w:w="425" w:type="dxa"/>
            <w:shd w:val="solid" w:color="FFFFFF" w:fill="auto"/>
          </w:tcPr>
          <w:p w14:paraId="5703BCA1" w14:textId="77777777" w:rsidR="00A126E5" w:rsidRDefault="00A126E5"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5686233" w14:textId="77777777" w:rsidR="00A126E5" w:rsidRDefault="00A126E5"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508C2614" w14:textId="77777777" w:rsidR="00A126E5" w:rsidRDefault="00A126E5" w:rsidP="00D86429">
            <w:pPr>
              <w:pStyle w:val="TAL"/>
              <w:rPr>
                <w:rFonts w:cs="Arial"/>
                <w:color w:val="000000"/>
                <w:sz w:val="16"/>
                <w:szCs w:val="16"/>
                <w:lang w:eastAsia="zh-CN"/>
              </w:rPr>
            </w:pPr>
            <w:r>
              <w:rPr>
                <w:rFonts w:cs="Arial"/>
                <w:color w:val="000000"/>
                <w:sz w:val="16"/>
                <w:szCs w:val="16"/>
                <w:lang w:eastAsia="zh-CN"/>
              </w:rPr>
              <w:t>Correction on the data type of Trigger</w:t>
            </w:r>
          </w:p>
        </w:tc>
        <w:tc>
          <w:tcPr>
            <w:tcW w:w="708" w:type="dxa"/>
            <w:shd w:val="solid" w:color="FFFFFF" w:fill="auto"/>
          </w:tcPr>
          <w:p w14:paraId="2B9DA828" w14:textId="77777777" w:rsidR="00A126E5" w:rsidRDefault="00A126E5" w:rsidP="00D86429">
            <w:pPr>
              <w:pStyle w:val="TAC"/>
              <w:rPr>
                <w:sz w:val="16"/>
                <w:szCs w:val="16"/>
                <w:lang w:eastAsia="zh-CN"/>
              </w:rPr>
            </w:pPr>
            <w:r>
              <w:rPr>
                <w:sz w:val="16"/>
                <w:szCs w:val="16"/>
                <w:lang w:eastAsia="zh-CN"/>
              </w:rPr>
              <w:t>18.3.0</w:t>
            </w:r>
          </w:p>
        </w:tc>
      </w:tr>
      <w:tr w:rsidR="007015A8" w:rsidRPr="00C012B0" w14:paraId="0FC25400" w14:textId="77777777" w:rsidTr="005D107F">
        <w:trPr>
          <w:trHeight w:val="383"/>
        </w:trPr>
        <w:tc>
          <w:tcPr>
            <w:tcW w:w="800" w:type="dxa"/>
            <w:shd w:val="solid" w:color="FFFFFF" w:fill="auto"/>
          </w:tcPr>
          <w:p w14:paraId="34FA7A8B"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083BF9F8"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7FF15FE7"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SP-230945</w:t>
            </w:r>
          </w:p>
        </w:tc>
        <w:tc>
          <w:tcPr>
            <w:tcW w:w="567" w:type="dxa"/>
            <w:shd w:val="solid" w:color="FFFFFF" w:fill="auto"/>
          </w:tcPr>
          <w:p w14:paraId="69F925B0"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0492</w:t>
            </w:r>
          </w:p>
        </w:tc>
        <w:tc>
          <w:tcPr>
            <w:tcW w:w="425" w:type="dxa"/>
            <w:shd w:val="solid" w:color="FFFFFF" w:fill="auto"/>
          </w:tcPr>
          <w:p w14:paraId="1627CC0C" w14:textId="77777777" w:rsidR="007015A8" w:rsidRDefault="007015A8" w:rsidP="007015A8">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FCBAC8C" w14:textId="77777777" w:rsidR="007015A8" w:rsidRDefault="007015A8" w:rsidP="007015A8">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73594" w14:textId="77777777" w:rsidR="007015A8" w:rsidRDefault="007015A8" w:rsidP="007015A8">
            <w:pPr>
              <w:pStyle w:val="TAL"/>
              <w:rPr>
                <w:rFonts w:cs="Arial"/>
                <w:color w:val="000000"/>
                <w:sz w:val="16"/>
                <w:szCs w:val="16"/>
                <w:lang w:eastAsia="zh-CN"/>
              </w:rPr>
            </w:pPr>
            <w:r>
              <w:rPr>
                <w:rFonts w:cs="Arial"/>
                <w:color w:val="000000"/>
                <w:sz w:val="16"/>
                <w:szCs w:val="16"/>
                <w:lang w:eastAsia="zh-CN"/>
              </w:rPr>
              <w:t>Correct the NSPAContaiberInformation for NSPA</w:t>
            </w:r>
          </w:p>
        </w:tc>
        <w:tc>
          <w:tcPr>
            <w:tcW w:w="708" w:type="dxa"/>
            <w:shd w:val="solid" w:color="FFFFFF" w:fill="auto"/>
          </w:tcPr>
          <w:p w14:paraId="10BF2385" w14:textId="77777777" w:rsidR="007015A8" w:rsidRDefault="007015A8" w:rsidP="007015A8">
            <w:pPr>
              <w:pStyle w:val="TAC"/>
              <w:rPr>
                <w:sz w:val="16"/>
                <w:szCs w:val="16"/>
                <w:lang w:eastAsia="zh-CN"/>
              </w:rPr>
            </w:pPr>
            <w:r>
              <w:rPr>
                <w:sz w:val="16"/>
                <w:szCs w:val="16"/>
                <w:lang w:eastAsia="zh-CN"/>
              </w:rPr>
              <w:t>18.3.0</w:t>
            </w:r>
          </w:p>
        </w:tc>
      </w:tr>
      <w:tr w:rsidR="007015A8" w:rsidRPr="00C012B0" w14:paraId="58088343" w14:textId="77777777" w:rsidTr="005D107F">
        <w:trPr>
          <w:trHeight w:val="383"/>
        </w:trPr>
        <w:tc>
          <w:tcPr>
            <w:tcW w:w="800" w:type="dxa"/>
            <w:shd w:val="solid" w:color="FFFFFF" w:fill="auto"/>
          </w:tcPr>
          <w:p w14:paraId="2D1D3DB2"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55D4AA42"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A948296"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SP-230961</w:t>
            </w:r>
          </w:p>
        </w:tc>
        <w:tc>
          <w:tcPr>
            <w:tcW w:w="567" w:type="dxa"/>
            <w:shd w:val="solid" w:color="FFFFFF" w:fill="auto"/>
          </w:tcPr>
          <w:p w14:paraId="0E62A1D1"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0493</w:t>
            </w:r>
          </w:p>
        </w:tc>
        <w:tc>
          <w:tcPr>
            <w:tcW w:w="425" w:type="dxa"/>
            <w:shd w:val="solid" w:color="FFFFFF" w:fill="auto"/>
          </w:tcPr>
          <w:p w14:paraId="78E682EC" w14:textId="77777777" w:rsidR="007015A8" w:rsidRDefault="007015A8"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E399A2F" w14:textId="77777777" w:rsidR="007015A8" w:rsidRDefault="007015A8" w:rsidP="00D86429">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42DCE00E" w14:textId="77777777" w:rsidR="007015A8" w:rsidRDefault="007015A8" w:rsidP="00D86429">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2E8C50E7" w14:textId="77777777" w:rsidR="007015A8" w:rsidRDefault="007015A8" w:rsidP="00D86429">
            <w:pPr>
              <w:pStyle w:val="TAC"/>
              <w:rPr>
                <w:sz w:val="16"/>
                <w:szCs w:val="16"/>
                <w:lang w:eastAsia="zh-CN"/>
              </w:rPr>
            </w:pPr>
            <w:r>
              <w:rPr>
                <w:sz w:val="16"/>
                <w:szCs w:val="16"/>
                <w:lang w:eastAsia="zh-CN"/>
              </w:rPr>
              <w:t>18.3.0</w:t>
            </w:r>
          </w:p>
        </w:tc>
      </w:tr>
      <w:tr w:rsidR="00241BEF" w:rsidRPr="00C012B0" w14:paraId="32D99932" w14:textId="77777777" w:rsidTr="005D107F">
        <w:trPr>
          <w:trHeight w:val="383"/>
        </w:trPr>
        <w:tc>
          <w:tcPr>
            <w:tcW w:w="800" w:type="dxa"/>
            <w:shd w:val="solid" w:color="FFFFFF" w:fill="auto"/>
          </w:tcPr>
          <w:p w14:paraId="59A076E8"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BFE8CC0"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F6AA638"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SP-230936</w:t>
            </w:r>
          </w:p>
        </w:tc>
        <w:tc>
          <w:tcPr>
            <w:tcW w:w="567" w:type="dxa"/>
            <w:shd w:val="solid" w:color="FFFFFF" w:fill="auto"/>
          </w:tcPr>
          <w:p w14:paraId="6977B7F0"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0495</w:t>
            </w:r>
          </w:p>
        </w:tc>
        <w:tc>
          <w:tcPr>
            <w:tcW w:w="425" w:type="dxa"/>
            <w:shd w:val="solid" w:color="FFFFFF" w:fill="auto"/>
          </w:tcPr>
          <w:p w14:paraId="30D86D4C" w14:textId="77777777" w:rsidR="00241BEF" w:rsidRDefault="00241BEF"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9E5C0CA" w14:textId="77777777" w:rsidR="00241BEF" w:rsidRDefault="00241BEF"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7E2210D2" w14:textId="77777777" w:rsidR="00241BEF" w:rsidRDefault="00241BEF" w:rsidP="00D86429">
            <w:pPr>
              <w:pStyle w:val="TAL"/>
              <w:rPr>
                <w:rFonts w:cs="Arial"/>
                <w:color w:val="000000"/>
                <w:sz w:val="16"/>
                <w:szCs w:val="16"/>
                <w:lang w:eastAsia="zh-CN"/>
              </w:rPr>
            </w:pPr>
            <w:r>
              <w:rPr>
                <w:rFonts w:cs="Arial"/>
                <w:color w:val="000000"/>
                <w:sz w:val="16"/>
                <w:szCs w:val="16"/>
                <w:lang w:eastAsia="zh-CN"/>
              </w:rPr>
              <w:t>Correction to QoSMonitoring feature</w:t>
            </w:r>
          </w:p>
        </w:tc>
        <w:tc>
          <w:tcPr>
            <w:tcW w:w="708" w:type="dxa"/>
            <w:shd w:val="solid" w:color="FFFFFF" w:fill="auto"/>
          </w:tcPr>
          <w:p w14:paraId="7BEC49D6" w14:textId="77777777" w:rsidR="00241BEF" w:rsidRDefault="00241BEF" w:rsidP="00D86429">
            <w:pPr>
              <w:pStyle w:val="TAC"/>
              <w:rPr>
                <w:sz w:val="16"/>
                <w:szCs w:val="16"/>
                <w:lang w:eastAsia="zh-CN"/>
              </w:rPr>
            </w:pPr>
            <w:r>
              <w:rPr>
                <w:sz w:val="16"/>
                <w:szCs w:val="16"/>
                <w:lang w:eastAsia="zh-CN"/>
              </w:rPr>
              <w:t>18.3.0</w:t>
            </w:r>
          </w:p>
        </w:tc>
      </w:tr>
      <w:tr w:rsidR="00436E0D" w:rsidRPr="00C012B0" w14:paraId="7C16DE2B" w14:textId="77777777" w:rsidTr="005D107F">
        <w:trPr>
          <w:trHeight w:val="383"/>
        </w:trPr>
        <w:tc>
          <w:tcPr>
            <w:tcW w:w="800" w:type="dxa"/>
            <w:shd w:val="solid" w:color="FFFFFF" w:fill="auto"/>
          </w:tcPr>
          <w:p w14:paraId="60D6CFC8"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2BEE0379"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65080E4C"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SP-230942</w:t>
            </w:r>
          </w:p>
        </w:tc>
        <w:tc>
          <w:tcPr>
            <w:tcW w:w="567" w:type="dxa"/>
            <w:shd w:val="solid" w:color="FFFFFF" w:fill="auto"/>
          </w:tcPr>
          <w:p w14:paraId="0119758C"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0498</w:t>
            </w:r>
          </w:p>
        </w:tc>
        <w:tc>
          <w:tcPr>
            <w:tcW w:w="425" w:type="dxa"/>
            <w:shd w:val="solid" w:color="FFFFFF" w:fill="auto"/>
          </w:tcPr>
          <w:p w14:paraId="48BF199B" w14:textId="77777777" w:rsidR="00436E0D" w:rsidRDefault="00436E0D" w:rsidP="00D86429">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66462D6B" w14:textId="77777777" w:rsidR="00436E0D" w:rsidRDefault="00436E0D" w:rsidP="00D86429">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2D494C92" w14:textId="77777777" w:rsidR="00436E0D" w:rsidRDefault="00436E0D" w:rsidP="00D86429">
            <w:pPr>
              <w:pStyle w:val="TAL"/>
              <w:rPr>
                <w:rFonts w:cs="Arial"/>
                <w:color w:val="000000"/>
                <w:sz w:val="16"/>
                <w:szCs w:val="16"/>
                <w:lang w:eastAsia="zh-CN"/>
              </w:rPr>
            </w:pPr>
            <w:r>
              <w:rPr>
                <w:rFonts w:cs="Arial"/>
                <w:color w:val="000000"/>
                <w:sz w:val="16"/>
                <w:szCs w:val="16"/>
                <w:lang w:eastAsia="zh-CN"/>
              </w:rPr>
              <w:t>Correction to triggerType in Nchf_ConvergedCharging API</w:t>
            </w:r>
          </w:p>
        </w:tc>
        <w:tc>
          <w:tcPr>
            <w:tcW w:w="708" w:type="dxa"/>
            <w:shd w:val="solid" w:color="FFFFFF" w:fill="auto"/>
          </w:tcPr>
          <w:p w14:paraId="700B49B0" w14:textId="77777777" w:rsidR="00436E0D" w:rsidRDefault="00436E0D" w:rsidP="00D86429">
            <w:pPr>
              <w:pStyle w:val="TAC"/>
              <w:rPr>
                <w:sz w:val="16"/>
                <w:szCs w:val="16"/>
                <w:lang w:eastAsia="zh-CN"/>
              </w:rPr>
            </w:pPr>
            <w:r>
              <w:rPr>
                <w:sz w:val="16"/>
                <w:szCs w:val="16"/>
                <w:lang w:eastAsia="zh-CN"/>
              </w:rPr>
              <w:t>18.3.0</w:t>
            </w:r>
          </w:p>
        </w:tc>
      </w:tr>
      <w:tr w:rsidR="00D869C0" w:rsidRPr="00C012B0" w14:paraId="09D5D307" w14:textId="77777777" w:rsidTr="005D107F">
        <w:trPr>
          <w:trHeight w:val="383"/>
        </w:trPr>
        <w:tc>
          <w:tcPr>
            <w:tcW w:w="800" w:type="dxa"/>
            <w:shd w:val="solid" w:color="FFFFFF" w:fill="auto"/>
          </w:tcPr>
          <w:p w14:paraId="145613EE"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45475220"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C266619"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4827AA11"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0499</w:t>
            </w:r>
          </w:p>
        </w:tc>
        <w:tc>
          <w:tcPr>
            <w:tcW w:w="425" w:type="dxa"/>
            <w:shd w:val="solid" w:color="FFFFFF" w:fill="auto"/>
          </w:tcPr>
          <w:p w14:paraId="34B437FA" w14:textId="77777777" w:rsidR="00D869C0" w:rsidRDefault="00D869C0" w:rsidP="00D86429">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0D43795" w14:textId="77777777" w:rsidR="00D869C0" w:rsidRDefault="00D869C0" w:rsidP="00D86429">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686506B9" w14:textId="77777777" w:rsidR="00D869C0" w:rsidRDefault="00D869C0" w:rsidP="00D86429">
            <w:pPr>
              <w:pStyle w:val="TAL"/>
              <w:rPr>
                <w:rFonts w:cs="Arial"/>
                <w:color w:val="000000"/>
                <w:sz w:val="16"/>
                <w:szCs w:val="16"/>
                <w:lang w:eastAsia="zh-CN"/>
              </w:rPr>
            </w:pPr>
            <w:r>
              <w:rPr>
                <w:rFonts w:cs="Arial"/>
                <w:color w:val="000000"/>
                <w:sz w:val="16"/>
                <w:szCs w:val="16"/>
                <w:lang w:eastAsia="zh-CN"/>
              </w:rPr>
              <w:t>Corrections to NEF Charging Information</w:t>
            </w:r>
          </w:p>
        </w:tc>
        <w:tc>
          <w:tcPr>
            <w:tcW w:w="708" w:type="dxa"/>
            <w:shd w:val="solid" w:color="FFFFFF" w:fill="auto"/>
          </w:tcPr>
          <w:p w14:paraId="06BFDEDF" w14:textId="77777777" w:rsidR="00D869C0" w:rsidRDefault="00D869C0" w:rsidP="00D86429">
            <w:pPr>
              <w:pStyle w:val="TAC"/>
              <w:rPr>
                <w:sz w:val="16"/>
                <w:szCs w:val="16"/>
                <w:lang w:eastAsia="zh-CN"/>
              </w:rPr>
            </w:pPr>
            <w:r>
              <w:rPr>
                <w:sz w:val="16"/>
                <w:szCs w:val="16"/>
                <w:lang w:eastAsia="zh-CN"/>
              </w:rPr>
              <w:t>18.3.0</w:t>
            </w:r>
          </w:p>
        </w:tc>
      </w:tr>
      <w:tr w:rsidR="00D1048A" w:rsidRPr="00C012B0" w14:paraId="7C547500" w14:textId="77777777" w:rsidTr="005D107F">
        <w:trPr>
          <w:trHeight w:val="383"/>
        </w:trPr>
        <w:tc>
          <w:tcPr>
            <w:tcW w:w="800" w:type="dxa"/>
            <w:shd w:val="solid" w:color="FFFFFF" w:fill="auto"/>
          </w:tcPr>
          <w:p w14:paraId="6B0D67FE"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2023-09</w:t>
            </w:r>
          </w:p>
        </w:tc>
        <w:tc>
          <w:tcPr>
            <w:tcW w:w="800" w:type="dxa"/>
            <w:shd w:val="solid" w:color="FFFFFF" w:fill="auto"/>
          </w:tcPr>
          <w:p w14:paraId="7C5B5ACE"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SA#101</w:t>
            </w:r>
          </w:p>
        </w:tc>
        <w:tc>
          <w:tcPr>
            <w:tcW w:w="1094" w:type="dxa"/>
            <w:shd w:val="solid" w:color="FFFFFF" w:fill="auto"/>
          </w:tcPr>
          <w:p w14:paraId="57B78174"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SP-230939</w:t>
            </w:r>
          </w:p>
        </w:tc>
        <w:tc>
          <w:tcPr>
            <w:tcW w:w="567" w:type="dxa"/>
            <w:shd w:val="solid" w:color="FFFFFF" w:fill="auto"/>
          </w:tcPr>
          <w:p w14:paraId="35EE1948"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0502</w:t>
            </w:r>
          </w:p>
        </w:tc>
        <w:tc>
          <w:tcPr>
            <w:tcW w:w="425" w:type="dxa"/>
            <w:shd w:val="solid" w:color="FFFFFF" w:fill="auto"/>
          </w:tcPr>
          <w:p w14:paraId="0A4CA657" w14:textId="77777777" w:rsidR="00D1048A" w:rsidRDefault="00D1048A"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9962083" w14:textId="77777777" w:rsidR="00D1048A" w:rsidRDefault="00D1048A"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6A1150" w14:textId="77777777" w:rsidR="00D1048A" w:rsidRDefault="00D1048A" w:rsidP="00D1048A">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33270E18" w14:textId="77777777" w:rsidR="00D1048A" w:rsidRDefault="00D1048A" w:rsidP="00D1048A">
            <w:pPr>
              <w:pStyle w:val="TAC"/>
              <w:rPr>
                <w:sz w:val="16"/>
                <w:szCs w:val="16"/>
                <w:lang w:eastAsia="zh-CN"/>
              </w:rPr>
            </w:pPr>
            <w:r>
              <w:rPr>
                <w:sz w:val="16"/>
                <w:szCs w:val="16"/>
                <w:lang w:eastAsia="zh-CN"/>
              </w:rPr>
              <w:t>18.3.0</w:t>
            </w:r>
          </w:p>
        </w:tc>
      </w:tr>
      <w:tr w:rsidR="00AB2AC0" w:rsidRPr="00C012B0" w14:paraId="70D71F57" w14:textId="77777777" w:rsidTr="005D107F">
        <w:trPr>
          <w:trHeight w:val="383"/>
        </w:trPr>
        <w:tc>
          <w:tcPr>
            <w:tcW w:w="800" w:type="dxa"/>
            <w:shd w:val="solid" w:color="FFFFFF" w:fill="auto"/>
          </w:tcPr>
          <w:p w14:paraId="4F196960"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CEC62C4"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395B958" w14:textId="77777777" w:rsidR="00AB2AC0" w:rsidRDefault="00AB2AC0" w:rsidP="00D1048A">
            <w:pPr>
              <w:pStyle w:val="TAC"/>
              <w:rPr>
                <w:rFonts w:cs="Arial"/>
                <w:color w:val="000000"/>
                <w:sz w:val="16"/>
                <w:szCs w:val="16"/>
                <w:lang w:eastAsia="zh-CN"/>
              </w:rPr>
            </w:pPr>
            <w:r w:rsidRPr="00AB2AC0">
              <w:rPr>
                <w:rFonts w:cs="Arial"/>
                <w:color w:val="000000"/>
                <w:sz w:val="16"/>
                <w:szCs w:val="16"/>
                <w:lang w:eastAsia="zh-CN"/>
              </w:rPr>
              <w:t>SP-231473</w:t>
            </w:r>
          </w:p>
        </w:tc>
        <w:tc>
          <w:tcPr>
            <w:tcW w:w="567" w:type="dxa"/>
            <w:shd w:val="solid" w:color="FFFFFF" w:fill="auto"/>
          </w:tcPr>
          <w:p w14:paraId="11F42B08"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0504</w:t>
            </w:r>
          </w:p>
        </w:tc>
        <w:tc>
          <w:tcPr>
            <w:tcW w:w="425" w:type="dxa"/>
            <w:shd w:val="solid" w:color="FFFFFF" w:fill="auto"/>
          </w:tcPr>
          <w:p w14:paraId="5F237F03" w14:textId="77777777" w:rsidR="00AB2AC0" w:rsidRDefault="00AB2AC0"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6FCC7D43" w14:textId="77777777" w:rsidR="00AB2AC0" w:rsidRDefault="00AB2AC0"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2EE781E" w14:textId="77777777" w:rsidR="00AB2AC0" w:rsidRDefault="00AB2AC0" w:rsidP="00D1048A">
            <w:pPr>
              <w:pStyle w:val="TAL"/>
              <w:rPr>
                <w:rFonts w:cs="Arial"/>
                <w:color w:val="000000"/>
                <w:sz w:val="16"/>
                <w:szCs w:val="16"/>
                <w:lang w:eastAsia="zh-CN"/>
              </w:rPr>
            </w:pPr>
            <w:r>
              <w:rPr>
                <w:rFonts w:cs="Arial"/>
                <w:color w:val="000000"/>
                <w:sz w:val="16"/>
                <w:szCs w:val="16"/>
                <w:lang w:eastAsia="zh-CN"/>
              </w:rPr>
              <w:t>Support of caller and callee information in stage 3</w:t>
            </w:r>
          </w:p>
        </w:tc>
        <w:tc>
          <w:tcPr>
            <w:tcW w:w="708" w:type="dxa"/>
            <w:shd w:val="solid" w:color="FFFFFF" w:fill="auto"/>
          </w:tcPr>
          <w:p w14:paraId="6182C547" w14:textId="77777777" w:rsidR="00AB2AC0" w:rsidRDefault="00AB2AC0" w:rsidP="00D1048A">
            <w:pPr>
              <w:pStyle w:val="TAC"/>
              <w:rPr>
                <w:sz w:val="16"/>
                <w:szCs w:val="16"/>
                <w:lang w:eastAsia="zh-CN"/>
              </w:rPr>
            </w:pPr>
            <w:r>
              <w:rPr>
                <w:sz w:val="16"/>
                <w:szCs w:val="16"/>
                <w:lang w:eastAsia="zh-CN"/>
              </w:rPr>
              <w:t>18.4.0</w:t>
            </w:r>
          </w:p>
        </w:tc>
      </w:tr>
      <w:tr w:rsidR="004A4705" w:rsidRPr="00C012B0" w14:paraId="1A13DE9C" w14:textId="77777777" w:rsidTr="005D107F">
        <w:trPr>
          <w:trHeight w:val="383"/>
        </w:trPr>
        <w:tc>
          <w:tcPr>
            <w:tcW w:w="800" w:type="dxa"/>
            <w:shd w:val="solid" w:color="FFFFFF" w:fill="auto"/>
          </w:tcPr>
          <w:p w14:paraId="07DA31B0"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8B0E1C3"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14D1D1DB" w14:textId="77777777" w:rsidR="004A4705" w:rsidRPr="00AB2AC0"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506C742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0505</w:t>
            </w:r>
          </w:p>
        </w:tc>
        <w:tc>
          <w:tcPr>
            <w:tcW w:w="425" w:type="dxa"/>
            <w:shd w:val="solid" w:color="FFFFFF" w:fill="auto"/>
          </w:tcPr>
          <w:p w14:paraId="6BB0115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C954FE1"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C</w:t>
            </w:r>
          </w:p>
        </w:tc>
        <w:tc>
          <w:tcPr>
            <w:tcW w:w="4820" w:type="dxa"/>
            <w:shd w:val="solid" w:color="FFFFFF" w:fill="auto"/>
          </w:tcPr>
          <w:p w14:paraId="67264387"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CHF selection when interaction with two CHFs</w:t>
            </w:r>
          </w:p>
        </w:tc>
        <w:tc>
          <w:tcPr>
            <w:tcW w:w="708" w:type="dxa"/>
            <w:shd w:val="solid" w:color="FFFFFF" w:fill="auto"/>
          </w:tcPr>
          <w:p w14:paraId="41F97540" w14:textId="77777777" w:rsidR="004A4705" w:rsidRDefault="004A4705" w:rsidP="00D1048A">
            <w:pPr>
              <w:pStyle w:val="TAC"/>
              <w:rPr>
                <w:sz w:val="16"/>
                <w:szCs w:val="16"/>
                <w:lang w:eastAsia="zh-CN"/>
              </w:rPr>
            </w:pPr>
            <w:r>
              <w:rPr>
                <w:sz w:val="16"/>
                <w:szCs w:val="16"/>
                <w:lang w:eastAsia="zh-CN"/>
              </w:rPr>
              <w:t>18.4.0</w:t>
            </w:r>
          </w:p>
        </w:tc>
      </w:tr>
      <w:tr w:rsidR="004A4705" w:rsidRPr="00C012B0" w14:paraId="710CA29F" w14:textId="77777777" w:rsidTr="005D107F">
        <w:trPr>
          <w:trHeight w:val="383"/>
        </w:trPr>
        <w:tc>
          <w:tcPr>
            <w:tcW w:w="800" w:type="dxa"/>
            <w:shd w:val="solid" w:color="FFFFFF" w:fill="auto"/>
          </w:tcPr>
          <w:p w14:paraId="074FCFA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1BDE105D"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31267955"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SP-231495</w:t>
            </w:r>
          </w:p>
        </w:tc>
        <w:tc>
          <w:tcPr>
            <w:tcW w:w="567" w:type="dxa"/>
            <w:shd w:val="solid" w:color="FFFFFF" w:fill="auto"/>
          </w:tcPr>
          <w:p w14:paraId="2C09788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0508</w:t>
            </w:r>
          </w:p>
        </w:tc>
        <w:tc>
          <w:tcPr>
            <w:tcW w:w="425" w:type="dxa"/>
            <w:shd w:val="solid" w:color="FFFFFF" w:fill="auto"/>
          </w:tcPr>
          <w:p w14:paraId="026204A1"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05583456"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23DC824A"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Addition of invocation timestamp in CDR</w:t>
            </w:r>
          </w:p>
        </w:tc>
        <w:tc>
          <w:tcPr>
            <w:tcW w:w="708" w:type="dxa"/>
            <w:shd w:val="solid" w:color="FFFFFF" w:fill="auto"/>
          </w:tcPr>
          <w:p w14:paraId="5D7F2072" w14:textId="77777777" w:rsidR="004A4705" w:rsidRDefault="004A4705" w:rsidP="00D1048A">
            <w:pPr>
              <w:pStyle w:val="TAC"/>
              <w:rPr>
                <w:sz w:val="16"/>
                <w:szCs w:val="16"/>
                <w:lang w:eastAsia="zh-CN"/>
              </w:rPr>
            </w:pPr>
            <w:r>
              <w:rPr>
                <w:sz w:val="16"/>
                <w:szCs w:val="16"/>
                <w:lang w:eastAsia="zh-CN"/>
              </w:rPr>
              <w:t>18.4.0</w:t>
            </w:r>
          </w:p>
        </w:tc>
      </w:tr>
      <w:tr w:rsidR="004A4705" w:rsidRPr="00C012B0" w14:paraId="673CBF41" w14:textId="77777777" w:rsidTr="005D107F">
        <w:trPr>
          <w:trHeight w:val="383"/>
        </w:trPr>
        <w:tc>
          <w:tcPr>
            <w:tcW w:w="800" w:type="dxa"/>
            <w:shd w:val="solid" w:color="FFFFFF" w:fill="auto"/>
          </w:tcPr>
          <w:p w14:paraId="0CC790D2"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5F0B80DC"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75B5714" w14:textId="77777777" w:rsidR="004A4705" w:rsidRPr="004A4705" w:rsidRDefault="004A4705" w:rsidP="00D1048A">
            <w:pPr>
              <w:pStyle w:val="TAC"/>
              <w:rPr>
                <w:rFonts w:cs="Arial"/>
                <w:color w:val="000000"/>
                <w:sz w:val="16"/>
                <w:szCs w:val="16"/>
                <w:lang w:eastAsia="zh-CN"/>
              </w:rPr>
            </w:pPr>
            <w:r w:rsidRPr="004A4705">
              <w:rPr>
                <w:rFonts w:cs="Arial"/>
                <w:color w:val="000000"/>
                <w:sz w:val="16"/>
                <w:szCs w:val="16"/>
                <w:lang w:eastAsia="zh-CN"/>
              </w:rPr>
              <w:t>SP-231491</w:t>
            </w:r>
          </w:p>
        </w:tc>
        <w:tc>
          <w:tcPr>
            <w:tcW w:w="567" w:type="dxa"/>
            <w:shd w:val="solid" w:color="FFFFFF" w:fill="auto"/>
          </w:tcPr>
          <w:p w14:paraId="66288E54"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0510</w:t>
            </w:r>
          </w:p>
        </w:tc>
        <w:tc>
          <w:tcPr>
            <w:tcW w:w="425" w:type="dxa"/>
            <w:shd w:val="solid" w:color="FFFFFF" w:fill="auto"/>
          </w:tcPr>
          <w:p w14:paraId="3CE91438" w14:textId="77777777" w:rsidR="004A4705" w:rsidRDefault="004A4705"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54B96ACE" w14:textId="77777777" w:rsidR="004A4705" w:rsidRDefault="004A4705"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68433F18" w14:textId="77777777" w:rsidR="004A4705" w:rsidRDefault="004A4705" w:rsidP="00D1048A">
            <w:pPr>
              <w:pStyle w:val="TAL"/>
              <w:rPr>
                <w:rFonts w:cs="Arial"/>
                <w:color w:val="000000"/>
                <w:sz w:val="16"/>
                <w:szCs w:val="16"/>
                <w:lang w:eastAsia="zh-CN"/>
              </w:rPr>
            </w:pPr>
            <w:r>
              <w:rPr>
                <w:rFonts w:cs="Arial"/>
                <w:color w:val="000000"/>
                <w:sz w:val="16"/>
                <w:szCs w:val="16"/>
                <w:lang w:eastAsia="zh-CN"/>
              </w:rPr>
              <w:t>Rel-18 CR 32.291 QBC Charging Session Continuity Identification at V-SMF Change</w:t>
            </w:r>
          </w:p>
        </w:tc>
        <w:tc>
          <w:tcPr>
            <w:tcW w:w="708" w:type="dxa"/>
            <w:shd w:val="solid" w:color="FFFFFF" w:fill="auto"/>
          </w:tcPr>
          <w:p w14:paraId="76D868E3" w14:textId="77777777" w:rsidR="004A4705" w:rsidRDefault="004A4705" w:rsidP="00D1048A">
            <w:pPr>
              <w:pStyle w:val="TAC"/>
              <w:rPr>
                <w:sz w:val="16"/>
                <w:szCs w:val="16"/>
                <w:lang w:eastAsia="zh-CN"/>
              </w:rPr>
            </w:pPr>
            <w:r>
              <w:rPr>
                <w:sz w:val="16"/>
                <w:szCs w:val="16"/>
                <w:lang w:eastAsia="zh-CN"/>
              </w:rPr>
              <w:t>18.4.0</w:t>
            </w:r>
          </w:p>
        </w:tc>
      </w:tr>
      <w:tr w:rsidR="008366A3" w:rsidRPr="00C012B0" w14:paraId="58C9A6DB" w14:textId="77777777" w:rsidTr="005D107F">
        <w:trPr>
          <w:trHeight w:val="383"/>
        </w:trPr>
        <w:tc>
          <w:tcPr>
            <w:tcW w:w="800" w:type="dxa"/>
            <w:shd w:val="solid" w:color="FFFFFF" w:fill="auto"/>
          </w:tcPr>
          <w:p w14:paraId="208204F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70473B5"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40D7BEA5" w14:textId="77777777" w:rsidR="008366A3" w:rsidRPr="004A4705" w:rsidRDefault="008366A3" w:rsidP="00D1048A">
            <w:pPr>
              <w:pStyle w:val="TAC"/>
              <w:rPr>
                <w:rFonts w:cs="Arial"/>
                <w:color w:val="000000"/>
                <w:sz w:val="16"/>
                <w:szCs w:val="16"/>
                <w:lang w:eastAsia="zh-CN"/>
              </w:rPr>
            </w:pPr>
            <w:r w:rsidRPr="008366A3">
              <w:rPr>
                <w:rFonts w:cs="Arial"/>
                <w:color w:val="000000"/>
                <w:sz w:val="16"/>
                <w:szCs w:val="16"/>
                <w:lang w:eastAsia="zh-CN"/>
              </w:rPr>
              <w:t>SP-231461</w:t>
            </w:r>
          </w:p>
        </w:tc>
        <w:tc>
          <w:tcPr>
            <w:tcW w:w="567" w:type="dxa"/>
            <w:shd w:val="solid" w:color="FFFFFF" w:fill="auto"/>
          </w:tcPr>
          <w:p w14:paraId="2FB99C4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0511</w:t>
            </w:r>
          </w:p>
        </w:tc>
        <w:tc>
          <w:tcPr>
            <w:tcW w:w="425" w:type="dxa"/>
            <w:shd w:val="solid" w:color="FFFFFF" w:fill="auto"/>
          </w:tcPr>
          <w:p w14:paraId="7EAC3B0F"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3062994C"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519FD359"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Addition of CHF as consumer</w:t>
            </w:r>
          </w:p>
        </w:tc>
        <w:tc>
          <w:tcPr>
            <w:tcW w:w="708" w:type="dxa"/>
            <w:shd w:val="solid" w:color="FFFFFF" w:fill="auto"/>
          </w:tcPr>
          <w:p w14:paraId="7B7BD5E5" w14:textId="77777777" w:rsidR="008366A3" w:rsidRDefault="008366A3" w:rsidP="00D1048A">
            <w:pPr>
              <w:pStyle w:val="TAC"/>
              <w:rPr>
                <w:sz w:val="16"/>
                <w:szCs w:val="16"/>
                <w:lang w:eastAsia="zh-CN"/>
              </w:rPr>
            </w:pPr>
            <w:r>
              <w:rPr>
                <w:sz w:val="16"/>
                <w:szCs w:val="16"/>
                <w:lang w:eastAsia="zh-CN"/>
              </w:rPr>
              <w:t>18.4.0</w:t>
            </w:r>
          </w:p>
        </w:tc>
      </w:tr>
      <w:tr w:rsidR="008366A3" w:rsidRPr="00C012B0" w14:paraId="43C14C94" w14:textId="77777777" w:rsidTr="005D107F">
        <w:trPr>
          <w:trHeight w:val="383"/>
        </w:trPr>
        <w:tc>
          <w:tcPr>
            <w:tcW w:w="800" w:type="dxa"/>
            <w:shd w:val="solid" w:color="FFFFFF" w:fill="auto"/>
          </w:tcPr>
          <w:p w14:paraId="4B12F25B"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0E85BE2"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D19CA3C"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SP-231491</w:t>
            </w:r>
          </w:p>
        </w:tc>
        <w:tc>
          <w:tcPr>
            <w:tcW w:w="567" w:type="dxa"/>
            <w:shd w:val="solid" w:color="FFFFFF" w:fill="auto"/>
          </w:tcPr>
          <w:p w14:paraId="4170578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0514</w:t>
            </w:r>
          </w:p>
        </w:tc>
        <w:tc>
          <w:tcPr>
            <w:tcW w:w="425" w:type="dxa"/>
            <w:shd w:val="solid" w:color="FFFFFF" w:fill="auto"/>
          </w:tcPr>
          <w:p w14:paraId="0DDAE04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20DB2F3B"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13AFB4B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 xml:space="preserve">Resolve References to nrm yaml </w:t>
            </w:r>
          </w:p>
        </w:tc>
        <w:tc>
          <w:tcPr>
            <w:tcW w:w="708" w:type="dxa"/>
            <w:shd w:val="solid" w:color="FFFFFF" w:fill="auto"/>
          </w:tcPr>
          <w:p w14:paraId="56B39E00" w14:textId="77777777" w:rsidR="008366A3" w:rsidRDefault="008366A3" w:rsidP="00D1048A">
            <w:pPr>
              <w:pStyle w:val="TAC"/>
              <w:rPr>
                <w:sz w:val="16"/>
                <w:szCs w:val="16"/>
                <w:lang w:eastAsia="zh-CN"/>
              </w:rPr>
            </w:pPr>
            <w:r>
              <w:rPr>
                <w:sz w:val="16"/>
                <w:szCs w:val="16"/>
                <w:lang w:eastAsia="zh-CN"/>
              </w:rPr>
              <w:t>18.4.0</w:t>
            </w:r>
          </w:p>
        </w:tc>
      </w:tr>
      <w:tr w:rsidR="008366A3" w:rsidRPr="00C012B0" w14:paraId="4FD4F17A" w14:textId="77777777" w:rsidTr="005D107F">
        <w:trPr>
          <w:trHeight w:val="383"/>
        </w:trPr>
        <w:tc>
          <w:tcPr>
            <w:tcW w:w="800" w:type="dxa"/>
            <w:shd w:val="solid" w:color="FFFFFF" w:fill="auto"/>
          </w:tcPr>
          <w:p w14:paraId="69A396CA"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3DCB91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5B5B546"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SP-231488</w:t>
            </w:r>
          </w:p>
        </w:tc>
        <w:tc>
          <w:tcPr>
            <w:tcW w:w="567" w:type="dxa"/>
            <w:shd w:val="solid" w:color="FFFFFF" w:fill="auto"/>
          </w:tcPr>
          <w:p w14:paraId="26F7F2F5"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0518</w:t>
            </w:r>
          </w:p>
        </w:tc>
        <w:tc>
          <w:tcPr>
            <w:tcW w:w="425" w:type="dxa"/>
            <w:shd w:val="solid" w:color="FFFFFF" w:fill="auto"/>
          </w:tcPr>
          <w:p w14:paraId="11306125"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080B8E81"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3E6697F8"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Correction of NEF identifiers as a list</w:t>
            </w:r>
          </w:p>
        </w:tc>
        <w:tc>
          <w:tcPr>
            <w:tcW w:w="708" w:type="dxa"/>
            <w:shd w:val="solid" w:color="FFFFFF" w:fill="auto"/>
          </w:tcPr>
          <w:p w14:paraId="00E0EC46" w14:textId="77777777" w:rsidR="008366A3" w:rsidRDefault="008366A3" w:rsidP="00D1048A">
            <w:pPr>
              <w:pStyle w:val="TAC"/>
              <w:rPr>
                <w:sz w:val="16"/>
                <w:szCs w:val="16"/>
                <w:lang w:eastAsia="zh-CN"/>
              </w:rPr>
            </w:pPr>
            <w:r>
              <w:rPr>
                <w:sz w:val="16"/>
                <w:szCs w:val="16"/>
                <w:lang w:eastAsia="zh-CN"/>
              </w:rPr>
              <w:t>18.4.0</w:t>
            </w:r>
          </w:p>
        </w:tc>
      </w:tr>
      <w:tr w:rsidR="008366A3" w:rsidRPr="00C012B0" w14:paraId="0175D432" w14:textId="77777777" w:rsidTr="005D107F">
        <w:trPr>
          <w:trHeight w:val="383"/>
        </w:trPr>
        <w:tc>
          <w:tcPr>
            <w:tcW w:w="800" w:type="dxa"/>
            <w:shd w:val="solid" w:color="FFFFFF" w:fill="auto"/>
          </w:tcPr>
          <w:p w14:paraId="3740AA11"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6C91DD3"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C8A04B7" w14:textId="77777777" w:rsidR="008366A3" w:rsidRPr="008366A3" w:rsidRDefault="008366A3" w:rsidP="00D1048A">
            <w:pPr>
              <w:pStyle w:val="TAC"/>
              <w:rPr>
                <w:rFonts w:cs="Arial"/>
                <w:color w:val="000000"/>
                <w:sz w:val="16"/>
                <w:szCs w:val="16"/>
                <w:lang w:eastAsia="zh-CN"/>
              </w:rPr>
            </w:pPr>
            <w:r w:rsidRPr="008366A3">
              <w:rPr>
                <w:rFonts w:cs="Arial"/>
                <w:color w:val="000000"/>
                <w:sz w:val="16"/>
                <w:szCs w:val="16"/>
                <w:lang w:eastAsia="zh-CN"/>
              </w:rPr>
              <w:t>SP-231495</w:t>
            </w:r>
          </w:p>
        </w:tc>
        <w:tc>
          <w:tcPr>
            <w:tcW w:w="567" w:type="dxa"/>
            <w:shd w:val="solid" w:color="FFFFFF" w:fill="auto"/>
          </w:tcPr>
          <w:p w14:paraId="45E3AAE2"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0520</w:t>
            </w:r>
          </w:p>
        </w:tc>
        <w:tc>
          <w:tcPr>
            <w:tcW w:w="425" w:type="dxa"/>
            <w:shd w:val="solid" w:color="FFFFFF" w:fill="auto"/>
          </w:tcPr>
          <w:p w14:paraId="4A1F881A" w14:textId="77777777" w:rsidR="008366A3" w:rsidRDefault="008366A3"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B52BC8" w14:textId="77777777" w:rsidR="008366A3" w:rsidRDefault="008366A3" w:rsidP="00D1048A">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F5D656E" w14:textId="77777777" w:rsidR="008366A3" w:rsidRDefault="008366A3" w:rsidP="00D1048A">
            <w:pPr>
              <w:pStyle w:val="TAL"/>
              <w:rPr>
                <w:rFonts w:cs="Arial"/>
                <w:color w:val="000000"/>
                <w:sz w:val="16"/>
                <w:szCs w:val="16"/>
                <w:lang w:eastAsia="zh-CN"/>
              </w:rPr>
            </w:pPr>
            <w:r>
              <w:rPr>
                <w:rFonts w:cs="Arial"/>
                <w:color w:val="000000"/>
                <w:sz w:val="16"/>
                <w:szCs w:val="16"/>
                <w:lang w:eastAsia="zh-CN"/>
              </w:rPr>
              <w:t>Rel-18 CR 32.291 Update the Trigger Type for IMS Charging</w:t>
            </w:r>
          </w:p>
        </w:tc>
        <w:tc>
          <w:tcPr>
            <w:tcW w:w="708" w:type="dxa"/>
            <w:shd w:val="solid" w:color="FFFFFF" w:fill="auto"/>
          </w:tcPr>
          <w:p w14:paraId="1D091BA2" w14:textId="77777777" w:rsidR="008366A3" w:rsidRDefault="008366A3" w:rsidP="00D1048A">
            <w:pPr>
              <w:pStyle w:val="TAC"/>
              <w:rPr>
                <w:sz w:val="16"/>
                <w:szCs w:val="16"/>
                <w:lang w:eastAsia="zh-CN"/>
              </w:rPr>
            </w:pPr>
            <w:r>
              <w:rPr>
                <w:sz w:val="16"/>
                <w:szCs w:val="16"/>
                <w:lang w:eastAsia="zh-CN"/>
              </w:rPr>
              <w:t>18.4.0</w:t>
            </w:r>
          </w:p>
        </w:tc>
      </w:tr>
      <w:tr w:rsidR="00CA4572" w:rsidRPr="00C012B0" w14:paraId="6E6AACC9" w14:textId="77777777" w:rsidTr="005D107F">
        <w:trPr>
          <w:trHeight w:val="383"/>
        </w:trPr>
        <w:tc>
          <w:tcPr>
            <w:tcW w:w="800" w:type="dxa"/>
            <w:shd w:val="solid" w:color="FFFFFF" w:fill="auto"/>
          </w:tcPr>
          <w:p w14:paraId="205A3A70"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40809DF9"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21394325" w14:textId="77777777" w:rsidR="00CA4572" w:rsidRPr="008366A3" w:rsidRDefault="00CA4572" w:rsidP="00D1048A">
            <w:pPr>
              <w:pStyle w:val="TAC"/>
              <w:rPr>
                <w:rFonts w:cs="Arial"/>
                <w:color w:val="000000"/>
                <w:sz w:val="16"/>
                <w:szCs w:val="16"/>
                <w:lang w:eastAsia="zh-CN"/>
              </w:rPr>
            </w:pPr>
            <w:r w:rsidRPr="00CA4572">
              <w:rPr>
                <w:rFonts w:cs="Arial"/>
                <w:color w:val="000000"/>
                <w:sz w:val="16"/>
                <w:szCs w:val="16"/>
                <w:lang w:eastAsia="zh-CN"/>
              </w:rPr>
              <w:t>SP-231455</w:t>
            </w:r>
          </w:p>
        </w:tc>
        <w:tc>
          <w:tcPr>
            <w:tcW w:w="567" w:type="dxa"/>
            <w:shd w:val="solid" w:color="FFFFFF" w:fill="auto"/>
          </w:tcPr>
          <w:p w14:paraId="2CD1B0F8"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0521</w:t>
            </w:r>
          </w:p>
        </w:tc>
        <w:tc>
          <w:tcPr>
            <w:tcW w:w="425" w:type="dxa"/>
            <w:shd w:val="solid" w:color="FFFFFF" w:fill="auto"/>
          </w:tcPr>
          <w:p w14:paraId="037EDB5C" w14:textId="77777777" w:rsidR="00CA4572" w:rsidRDefault="00CA4572"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4B213EA" w14:textId="77777777" w:rsidR="00CA4572" w:rsidRDefault="00CA4572"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2EB2DA64" w14:textId="77777777" w:rsidR="00CA4572" w:rsidRDefault="00CA4572" w:rsidP="00D1048A">
            <w:pPr>
              <w:pStyle w:val="TAL"/>
              <w:rPr>
                <w:rFonts w:cs="Arial"/>
                <w:color w:val="000000"/>
                <w:sz w:val="16"/>
                <w:szCs w:val="16"/>
                <w:lang w:eastAsia="zh-CN"/>
              </w:rPr>
            </w:pPr>
            <w:r>
              <w:rPr>
                <w:rFonts w:cs="Arial"/>
                <w:color w:val="000000"/>
                <w:sz w:val="16"/>
                <w:szCs w:val="16"/>
                <w:lang w:eastAsia="zh-CN"/>
              </w:rPr>
              <w:t>CR TS 32.291 Support of MBS charging in 5G data connectivity domain charging in Stage 3</w:t>
            </w:r>
          </w:p>
        </w:tc>
        <w:tc>
          <w:tcPr>
            <w:tcW w:w="708" w:type="dxa"/>
            <w:shd w:val="solid" w:color="FFFFFF" w:fill="auto"/>
          </w:tcPr>
          <w:p w14:paraId="1E70F4C3" w14:textId="77777777" w:rsidR="00CA4572" w:rsidRDefault="00CA4572" w:rsidP="00D1048A">
            <w:pPr>
              <w:pStyle w:val="TAC"/>
              <w:rPr>
                <w:sz w:val="16"/>
                <w:szCs w:val="16"/>
                <w:lang w:eastAsia="zh-CN"/>
              </w:rPr>
            </w:pPr>
            <w:r>
              <w:rPr>
                <w:sz w:val="16"/>
                <w:szCs w:val="16"/>
                <w:lang w:eastAsia="zh-CN"/>
              </w:rPr>
              <w:t>18.4.0</w:t>
            </w:r>
          </w:p>
        </w:tc>
      </w:tr>
      <w:tr w:rsidR="000D7FBF" w:rsidRPr="00C012B0" w14:paraId="15BB2C9F" w14:textId="77777777" w:rsidTr="005D107F">
        <w:trPr>
          <w:trHeight w:val="383"/>
        </w:trPr>
        <w:tc>
          <w:tcPr>
            <w:tcW w:w="800" w:type="dxa"/>
            <w:shd w:val="solid" w:color="FFFFFF" w:fill="auto"/>
          </w:tcPr>
          <w:p w14:paraId="0D7393F5"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25FFD813"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631121F9" w14:textId="77777777" w:rsidR="000D7FBF" w:rsidRPr="00CA4572" w:rsidRDefault="000D7FBF" w:rsidP="00D1048A">
            <w:pPr>
              <w:pStyle w:val="TAC"/>
              <w:rPr>
                <w:rFonts w:cs="Arial"/>
                <w:color w:val="000000"/>
                <w:sz w:val="16"/>
                <w:szCs w:val="16"/>
                <w:lang w:eastAsia="zh-CN"/>
              </w:rPr>
            </w:pPr>
            <w:r w:rsidRPr="000D7FBF">
              <w:rPr>
                <w:rFonts w:cs="Arial"/>
                <w:color w:val="000000"/>
                <w:sz w:val="16"/>
                <w:szCs w:val="16"/>
                <w:lang w:eastAsia="zh-CN"/>
              </w:rPr>
              <w:t>SP-231454</w:t>
            </w:r>
          </w:p>
        </w:tc>
        <w:tc>
          <w:tcPr>
            <w:tcW w:w="567" w:type="dxa"/>
            <w:shd w:val="solid" w:color="FFFFFF" w:fill="auto"/>
          </w:tcPr>
          <w:p w14:paraId="23513BD4"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0523</w:t>
            </w:r>
          </w:p>
        </w:tc>
        <w:tc>
          <w:tcPr>
            <w:tcW w:w="425" w:type="dxa"/>
            <w:shd w:val="solid" w:color="FFFFFF" w:fill="auto"/>
          </w:tcPr>
          <w:p w14:paraId="7E70FCD8"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4FA0D996"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68C837B7"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Add satellite feature for satellite access charging</w:t>
            </w:r>
          </w:p>
        </w:tc>
        <w:tc>
          <w:tcPr>
            <w:tcW w:w="708" w:type="dxa"/>
            <w:shd w:val="solid" w:color="FFFFFF" w:fill="auto"/>
          </w:tcPr>
          <w:p w14:paraId="640E5AB8" w14:textId="77777777" w:rsidR="000D7FBF" w:rsidRDefault="000D7FBF" w:rsidP="00D1048A">
            <w:pPr>
              <w:pStyle w:val="TAC"/>
              <w:rPr>
                <w:sz w:val="16"/>
                <w:szCs w:val="16"/>
                <w:lang w:eastAsia="zh-CN"/>
              </w:rPr>
            </w:pPr>
            <w:r>
              <w:rPr>
                <w:sz w:val="16"/>
                <w:szCs w:val="16"/>
                <w:lang w:eastAsia="zh-CN"/>
              </w:rPr>
              <w:t>18.4.0</w:t>
            </w:r>
          </w:p>
        </w:tc>
      </w:tr>
      <w:tr w:rsidR="000D7FBF" w:rsidRPr="00C012B0" w14:paraId="4EF8655E" w14:textId="77777777" w:rsidTr="005D107F">
        <w:trPr>
          <w:trHeight w:val="383"/>
        </w:trPr>
        <w:tc>
          <w:tcPr>
            <w:tcW w:w="800" w:type="dxa"/>
            <w:shd w:val="solid" w:color="FFFFFF" w:fill="auto"/>
          </w:tcPr>
          <w:p w14:paraId="48AB9931"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7A20C6F0"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567CD2BB" w14:textId="77777777" w:rsidR="000D7FBF" w:rsidRPr="000D7FBF" w:rsidRDefault="000D7FBF" w:rsidP="00D1048A">
            <w:pPr>
              <w:pStyle w:val="TAC"/>
              <w:rPr>
                <w:rFonts w:cs="Arial"/>
                <w:color w:val="000000"/>
                <w:sz w:val="16"/>
                <w:szCs w:val="16"/>
                <w:lang w:eastAsia="zh-CN"/>
              </w:rPr>
            </w:pPr>
            <w:r w:rsidRPr="000D7FBF">
              <w:rPr>
                <w:rFonts w:cs="Arial"/>
                <w:color w:val="000000"/>
                <w:sz w:val="16"/>
                <w:szCs w:val="16"/>
                <w:lang w:eastAsia="zh-CN"/>
              </w:rPr>
              <w:t>SP-231491</w:t>
            </w:r>
          </w:p>
        </w:tc>
        <w:tc>
          <w:tcPr>
            <w:tcW w:w="567" w:type="dxa"/>
            <w:shd w:val="solid" w:color="FFFFFF" w:fill="auto"/>
          </w:tcPr>
          <w:p w14:paraId="0DAD3F5B"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0525</w:t>
            </w:r>
          </w:p>
        </w:tc>
        <w:tc>
          <w:tcPr>
            <w:tcW w:w="425" w:type="dxa"/>
            <w:shd w:val="solid" w:color="FFFFFF" w:fill="auto"/>
          </w:tcPr>
          <w:p w14:paraId="4A643D5B" w14:textId="77777777" w:rsidR="000D7FBF" w:rsidRDefault="000D7FBF" w:rsidP="00D1048A">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292A7DA" w14:textId="77777777" w:rsidR="000D7FBF" w:rsidRDefault="000D7FBF" w:rsidP="00D1048A">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4F3DF6DD" w14:textId="77777777" w:rsidR="000D7FBF" w:rsidRDefault="000D7FBF" w:rsidP="00D1048A">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17345D9F" w14:textId="77777777" w:rsidR="000D7FBF" w:rsidRDefault="000D7FBF" w:rsidP="00D1048A">
            <w:pPr>
              <w:pStyle w:val="TAC"/>
              <w:rPr>
                <w:sz w:val="16"/>
                <w:szCs w:val="16"/>
                <w:lang w:eastAsia="zh-CN"/>
              </w:rPr>
            </w:pPr>
            <w:r>
              <w:rPr>
                <w:sz w:val="16"/>
                <w:szCs w:val="16"/>
                <w:lang w:eastAsia="zh-CN"/>
              </w:rPr>
              <w:t>18.4.0</w:t>
            </w:r>
          </w:p>
        </w:tc>
      </w:tr>
      <w:tr w:rsidR="00571E22" w:rsidRPr="00C012B0" w14:paraId="3AC0FD6E" w14:textId="77777777" w:rsidTr="005D107F">
        <w:trPr>
          <w:trHeight w:val="383"/>
        </w:trPr>
        <w:tc>
          <w:tcPr>
            <w:tcW w:w="800" w:type="dxa"/>
            <w:shd w:val="solid" w:color="FFFFFF" w:fill="auto"/>
          </w:tcPr>
          <w:p w14:paraId="2A55A15D" w14:textId="77777777" w:rsidR="00571E22" w:rsidRDefault="00571E22" w:rsidP="00571E22">
            <w:pPr>
              <w:pStyle w:val="TAL"/>
              <w:rPr>
                <w:rFonts w:cs="Arial"/>
                <w:color w:val="000000"/>
                <w:sz w:val="16"/>
                <w:szCs w:val="16"/>
                <w:lang w:eastAsia="zh-CN"/>
              </w:rPr>
            </w:pPr>
            <w:r>
              <w:rPr>
                <w:rFonts w:cs="Arial"/>
                <w:color w:val="000000"/>
                <w:sz w:val="16"/>
                <w:szCs w:val="16"/>
                <w:lang w:eastAsia="zh-CN"/>
              </w:rPr>
              <w:t>2023-12</w:t>
            </w:r>
          </w:p>
        </w:tc>
        <w:tc>
          <w:tcPr>
            <w:tcW w:w="800" w:type="dxa"/>
            <w:shd w:val="solid" w:color="FFFFFF" w:fill="auto"/>
          </w:tcPr>
          <w:p w14:paraId="321C3AF0" w14:textId="77777777" w:rsidR="00571E22" w:rsidRDefault="00571E22" w:rsidP="00571E22">
            <w:pPr>
              <w:pStyle w:val="TAC"/>
              <w:rPr>
                <w:rFonts w:cs="Arial"/>
                <w:color w:val="000000"/>
                <w:sz w:val="16"/>
                <w:szCs w:val="16"/>
                <w:lang w:eastAsia="zh-CN"/>
              </w:rPr>
            </w:pPr>
            <w:r>
              <w:rPr>
                <w:rFonts w:cs="Arial"/>
                <w:color w:val="000000"/>
                <w:sz w:val="16"/>
                <w:szCs w:val="16"/>
                <w:lang w:eastAsia="zh-CN"/>
              </w:rPr>
              <w:t>SA#102</w:t>
            </w:r>
          </w:p>
        </w:tc>
        <w:tc>
          <w:tcPr>
            <w:tcW w:w="1094" w:type="dxa"/>
            <w:shd w:val="solid" w:color="FFFFFF" w:fill="auto"/>
          </w:tcPr>
          <w:p w14:paraId="000DCDFA" w14:textId="77777777" w:rsidR="00571E22" w:rsidRPr="000D7FBF" w:rsidRDefault="00571E22" w:rsidP="00571E22">
            <w:pPr>
              <w:pStyle w:val="TAC"/>
              <w:rPr>
                <w:rFonts w:cs="Arial"/>
                <w:color w:val="000000"/>
                <w:sz w:val="16"/>
                <w:szCs w:val="16"/>
                <w:lang w:eastAsia="zh-CN"/>
              </w:rPr>
            </w:pPr>
          </w:p>
        </w:tc>
        <w:tc>
          <w:tcPr>
            <w:tcW w:w="567" w:type="dxa"/>
            <w:shd w:val="solid" w:color="FFFFFF" w:fill="auto"/>
          </w:tcPr>
          <w:p w14:paraId="2CA3998F" w14:textId="77777777" w:rsidR="00571E22" w:rsidRDefault="00571E22" w:rsidP="00571E22">
            <w:pPr>
              <w:pStyle w:val="TAL"/>
              <w:rPr>
                <w:rFonts w:cs="Arial"/>
                <w:color w:val="000000"/>
                <w:sz w:val="16"/>
                <w:szCs w:val="16"/>
                <w:lang w:eastAsia="zh-CN"/>
              </w:rPr>
            </w:pPr>
          </w:p>
        </w:tc>
        <w:tc>
          <w:tcPr>
            <w:tcW w:w="425" w:type="dxa"/>
            <w:shd w:val="solid" w:color="FFFFFF" w:fill="auto"/>
          </w:tcPr>
          <w:p w14:paraId="1B46BD19" w14:textId="77777777" w:rsidR="00571E22" w:rsidRDefault="00571E22" w:rsidP="00571E22">
            <w:pPr>
              <w:pStyle w:val="TAR"/>
              <w:rPr>
                <w:rFonts w:cs="Arial"/>
                <w:color w:val="000000"/>
                <w:sz w:val="16"/>
                <w:szCs w:val="16"/>
                <w:lang w:eastAsia="zh-CN"/>
              </w:rPr>
            </w:pPr>
          </w:p>
        </w:tc>
        <w:tc>
          <w:tcPr>
            <w:tcW w:w="425" w:type="dxa"/>
            <w:shd w:val="solid" w:color="FFFFFF" w:fill="auto"/>
          </w:tcPr>
          <w:p w14:paraId="03D12767" w14:textId="77777777" w:rsidR="00571E22" w:rsidRDefault="00571E22" w:rsidP="00571E22">
            <w:pPr>
              <w:pStyle w:val="TAC"/>
              <w:rPr>
                <w:rFonts w:cs="Arial"/>
                <w:color w:val="000000"/>
                <w:sz w:val="16"/>
                <w:szCs w:val="16"/>
                <w:lang w:eastAsia="zh-CN"/>
              </w:rPr>
            </w:pPr>
          </w:p>
        </w:tc>
        <w:tc>
          <w:tcPr>
            <w:tcW w:w="4820" w:type="dxa"/>
            <w:shd w:val="solid" w:color="FFFFFF" w:fill="auto"/>
          </w:tcPr>
          <w:p w14:paraId="09E13A31" w14:textId="77777777" w:rsidR="00571E22" w:rsidRDefault="00571E22" w:rsidP="00571E22">
            <w:pPr>
              <w:pStyle w:val="TAL"/>
              <w:rPr>
                <w:rFonts w:cs="Arial"/>
                <w:color w:val="000000"/>
                <w:sz w:val="16"/>
                <w:szCs w:val="16"/>
                <w:lang w:eastAsia="zh-CN"/>
              </w:rPr>
            </w:pPr>
            <w:r>
              <w:t>Proper reference to TS28541_</w:t>
            </w:r>
            <w:r w:rsidRPr="00571E22">
              <w:t>Slice</w:t>
            </w:r>
            <w:r>
              <w:t>Nrm.yaml and add YAML files in zip</w:t>
            </w:r>
          </w:p>
        </w:tc>
        <w:tc>
          <w:tcPr>
            <w:tcW w:w="708" w:type="dxa"/>
            <w:shd w:val="solid" w:color="FFFFFF" w:fill="auto"/>
          </w:tcPr>
          <w:p w14:paraId="20821DE1" w14:textId="77777777" w:rsidR="00571E22" w:rsidRDefault="00571E22" w:rsidP="00571E22">
            <w:pPr>
              <w:pStyle w:val="TAC"/>
              <w:rPr>
                <w:sz w:val="16"/>
                <w:szCs w:val="16"/>
                <w:lang w:eastAsia="zh-CN"/>
              </w:rPr>
            </w:pPr>
            <w:r>
              <w:rPr>
                <w:sz w:val="16"/>
                <w:szCs w:val="16"/>
                <w:lang w:eastAsia="zh-CN"/>
              </w:rPr>
              <w:t>18.4.1</w:t>
            </w:r>
          </w:p>
        </w:tc>
      </w:tr>
      <w:tr w:rsidR="00103184" w:rsidRPr="00C012B0" w14:paraId="108E7A03" w14:textId="77777777" w:rsidTr="005D107F">
        <w:trPr>
          <w:trHeight w:val="383"/>
        </w:trPr>
        <w:tc>
          <w:tcPr>
            <w:tcW w:w="800" w:type="dxa"/>
            <w:shd w:val="solid" w:color="FFFFFF" w:fill="auto"/>
          </w:tcPr>
          <w:p w14:paraId="18C743BF" w14:textId="77777777" w:rsidR="00103184" w:rsidRDefault="00103184" w:rsidP="00571E2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F7EC79C" w14:textId="77777777" w:rsidR="00103184" w:rsidRDefault="00103184" w:rsidP="00571E2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DBC819E" w14:textId="77777777" w:rsidR="00103184" w:rsidRPr="000D7FBF" w:rsidRDefault="007A78E1" w:rsidP="00571E22">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33C54AFD" w14:textId="77777777" w:rsidR="00103184" w:rsidRDefault="00103184" w:rsidP="00571E22">
            <w:pPr>
              <w:pStyle w:val="TAL"/>
              <w:rPr>
                <w:rFonts w:cs="Arial"/>
                <w:color w:val="000000"/>
                <w:sz w:val="16"/>
                <w:szCs w:val="16"/>
                <w:lang w:eastAsia="zh-CN"/>
              </w:rPr>
            </w:pPr>
            <w:r w:rsidRPr="0016662B">
              <w:rPr>
                <w:rFonts w:cs="Arial"/>
                <w:color w:val="000000"/>
                <w:sz w:val="16"/>
                <w:szCs w:val="16"/>
                <w:lang w:eastAsia="zh-CN"/>
              </w:rPr>
              <w:t>0522</w:t>
            </w:r>
          </w:p>
        </w:tc>
        <w:tc>
          <w:tcPr>
            <w:tcW w:w="425" w:type="dxa"/>
            <w:shd w:val="solid" w:color="FFFFFF" w:fill="auto"/>
          </w:tcPr>
          <w:p w14:paraId="32DA956A" w14:textId="77777777" w:rsidR="00103184" w:rsidRDefault="00103184" w:rsidP="00571E22">
            <w:pPr>
              <w:pStyle w:val="TAR"/>
              <w:rPr>
                <w:rFonts w:cs="Arial"/>
                <w:color w:val="000000"/>
                <w:sz w:val="16"/>
                <w:szCs w:val="16"/>
                <w:lang w:eastAsia="zh-CN"/>
              </w:rPr>
            </w:pPr>
            <w:r>
              <w:rPr>
                <w:rFonts w:cs="Arial" w:hint="eastAsia"/>
                <w:color w:val="000000"/>
                <w:sz w:val="16"/>
                <w:szCs w:val="16"/>
                <w:lang w:eastAsia="zh-CN"/>
              </w:rPr>
              <w:t>2</w:t>
            </w:r>
          </w:p>
        </w:tc>
        <w:tc>
          <w:tcPr>
            <w:tcW w:w="425" w:type="dxa"/>
            <w:shd w:val="solid" w:color="FFFFFF" w:fill="auto"/>
          </w:tcPr>
          <w:p w14:paraId="06A2E49E" w14:textId="77777777" w:rsidR="00103184" w:rsidRPr="00570AA3" w:rsidRDefault="00570AA3" w:rsidP="00571E22">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32294476" w14:textId="77777777" w:rsidR="00103184" w:rsidRDefault="00103184" w:rsidP="00571E22">
            <w:pPr>
              <w:pStyle w:val="TAL"/>
            </w:pPr>
            <w:r w:rsidRPr="00103184">
              <w:t>Support of 5G Multicast-broadcast Services charging in Stage 3</w:t>
            </w:r>
          </w:p>
        </w:tc>
        <w:tc>
          <w:tcPr>
            <w:tcW w:w="708" w:type="dxa"/>
            <w:shd w:val="solid" w:color="FFFFFF" w:fill="auto"/>
          </w:tcPr>
          <w:p w14:paraId="74342C25" w14:textId="77777777" w:rsidR="00103184" w:rsidRDefault="00103184" w:rsidP="00571E22">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4EA387D0" w14:textId="77777777" w:rsidTr="005D107F">
        <w:trPr>
          <w:trHeight w:val="383"/>
        </w:trPr>
        <w:tc>
          <w:tcPr>
            <w:tcW w:w="800" w:type="dxa"/>
            <w:shd w:val="solid" w:color="FFFFFF" w:fill="auto"/>
          </w:tcPr>
          <w:p w14:paraId="44EB6E3A"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6F07633"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21F32ED0"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957A274"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0528</w:t>
            </w:r>
          </w:p>
        </w:tc>
        <w:tc>
          <w:tcPr>
            <w:tcW w:w="425" w:type="dxa"/>
            <w:shd w:val="solid" w:color="FFFFFF" w:fill="auto"/>
          </w:tcPr>
          <w:p w14:paraId="01FFFB29" w14:textId="77777777" w:rsidR="00B55FCC" w:rsidRDefault="00B55FCC" w:rsidP="00B55FCC">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52FE27"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0EED0919" w14:textId="77777777" w:rsidR="00B55FCC" w:rsidRDefault="00B55FCC" w:rsidP="00B55FCC">
            <w:pPr>
              <w:pStyle w:val="TAL"/>
            </w:pPr>
            <w:r w:rsidRPr="00103184">
              <w:t>Introduction of NS replacement charging - SMF</w:t>
            </w:r>
          </w:p>
        </w:tc>
        <w:tc>
          <w:tcPr>
            <w:tcW w:w="708" w:type="dxa"/>
            <w:shd w:val="solid" w:color="FFFFFF" w:fill="auto"/>
          </w:tcPr>
          <w:p w14:paraId="3682AFEA"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B55FCC" w:rsidRPr="00C012B0" w14:paraId="5A1C3B1E" w14:textId="77777777" w:rsidTr="005D107F">
        <w:trPr>
          <w:trHeight w:val="383"/>
        </w:trPr>
        <w:tc>
          <w:tcPr>
            <w:tcW w:w="800" w:type="dxa"/>
            <w:shd w:val="solid" w:color="FFFFFF" w:fill="auto"/>
          </w:tcPr>
          <w:p w14:paraId="729E0E4D" w14:textId="77777777" w:rsidR="00B55FCC" w:rsidRDefault="00B55FCC" w:rsidP="00B55FCC">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49794B6" w14:textId="77777777" w:rsidR="00B55FCC" w:rsidRDefault="00B55FCC" w:rsidP="00B55FCC">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630E3F5" w14:textId="77777777" w:rsidR="00B55FCC" w:rsidRPr="000D7FBF" w:rsidRDefault="00B55FCC" w:rsidP="00B55FCC">
            <w:pPr>
              <w:pStyle w:val="TAC"/>
              <w:rPr>
                <w:rFonts w:cs="Arial"/>
                <w:color w:val="000000"/>
                <w:sz w:val="16"/>
                <w:szCs w:val="16"/>
                <w:lang w:eastAsia="zh-CN"/>
              </w:rPr>
            </w:pPr>
            <w:r>
              <w:rPr>
                <w:rFonts w:cs="Arial"/>
                <w:color w:val="000000"/>
                <w:sz w:val="16"/>
                <w:szCs w:val="16"/>
                <w:lang w:eastAsia="zh-CN"/>
              </w:rPr>
              <w:t>SP-240159</w:t>
            </w:r>
          </w:p>
        </w:tc>
        <w:tc>
          <w:tcPr>
            <w:tcW w:w="567" w:type="dxa"/>
            <w:shd w:val="solid" w:color="FFFFFF" w:fill="auto"/>
          </w:tcPr>
          <w:p w14:paraId="0CA5FFAE" w14:textId="77777777" w:rsidR="00B55FCC" w:rsidRDefault="00B55FCC" w:rsidP="00B55FCC">
            <w:pPr>
              <w:pStyle w:val="TAL"/>
              <w:rPr>
                <w:rFonts w:cs="Arial"/>
                <w:color w:val="000000"/>
                <w:sz w:val="16"/>
                <w:szCs w:val="16"/>
                <w:lang w:eastAsia="zh-CN"/>
              </w:rPr>
            </w:pPr>
            <w:r w:rsidRPr="0016662B">
              <w:rPr>
                <w:rFonts w:cs="Arial"/>
                <w:color w:val="000000"/>
                <w:sz w:val="16"/>
                <w:szCs w:val="16"/>
                <w:lang w:eastAsia="zh-CN"/>
              </w:rPr>
              <w:t>0529</w:t>
            </w:r>
          </w:p>
        </w:tc>
        <w:tc>
          <w:tcPr>
            <w:tcW w:w="425" w:type="dxa"/>
            <w:shd w:val="solid" w:color="FFFFFF" w:fill="auto"/>
          </w:tcPr>
          <w:p w14:paraId="574E693C" w14:textId="77777777" w:rsidR="00B55FCC" w:rsidRDefault="00B55FCC" w:rsidP="00B55FCC">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76281762" w14:textId="77777777" w:rsidR="00B55FCC" w:rsidRDefault="00B55FCC" w:rsidP="00B55FCC">
            <w:pPr>
              <w:pStyle w:val="TAC"/>
              <w:rPr>
                <w:rFonts w:cs="Arial"/>
                <w:color w:val="000000"/>
                <w:sz w:val="16"/>
                <w:szCs w:val="16"/>
                <w:lang w:eastAsia="zh-CN"/>
              </w:rPr>
            </w:pPr>
            <w:r w:rsidRPr="00C2254B">
              <w:rPr>
                <w:rFonts w:cs="Arial" w:hint="eastAsia"/>
                <w:color w:val="000000"/>
                <w:sz w:val="16"/>
                <w:szCs w:val="16"/>
                <w:lang w:eastAsia="zh-CN"/>
              </w:rPr>
              <w:t>B</w:t>
            </w:r>
          </w:p>
        </w:tc>
        <w:tc>
          <w:tcPr>
            <w:tcW w:w="4820" w:type="dxa"/>
            <w:shd w:val="solid" w:color="FFFFFF" w:fill="auto"/>
          </w:tcPr>
          <w:p w14:paraId="7B15FCB7" w14:textId="77777777" w:rsidR="00B55FCC" w:rsidRDefault="00B55FCC" w:rsidP="00B55FCC">
            <w:pPr>
              <w:pStyle w:val="TAL"/>
            </w:pPr>
            <w:r w:rsidRPr="00103184">
              <w:t>Introduction of NS replacement charging - AMF</w:t>
            </w:r>
          </w:p>
        </w:tc>
        <w:tc>
          <w:tcPr>
            <w:tcW w:w="708" w:type="dxa"/>
            <w:shd w:val="solid" w:color="FFFFFF" w:fill="auto"/>
          </w:tcPr>
          <w:p w14:paraId="158CEAE6" w14:textId="77777777" w:rsidR="00B55FCC" w:rsidRDefault="00B55FCC" w:rsidP="00B55FCC">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B5F3AF6" w14:textId="77777777" w:rsidTr="005D107F">
        <w:trPr>
          <w:trHeight w:val="383"/>
        </w:trPr>
        <w:tc>
          <w:tcPr>
            <w:tcW w:w="800" w:type="dxa"/>
            <w:shd w:val="solid" w:color="FFFFFF" w:fill="auto"/>
          </w:tcPr>
          <w:p w14:paraId="0814C545"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FE0939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58B42E1" w14:textId="77777777" w:rsidR="00103184" w:rsidRPr="000D7FBF" w:rsidRDefault="00B55FCC"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4A91739A"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0530</w:t>
            </w:r>
          </w:p>
        </w:tc>
        <w:tc>
          <w:tcPr>
            <w:tcW w:w="425" w:type="dxa"/>
            <w:shd w:val="solid" w:color="FFFFFF" w:fill="auto"/>
          </w:tcPr>
          <w:p w14:paraId="490CA7D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058F0B12" w14:textId="77777777" w:rsidR="00103184" w:rsidRDefault="004346CF" w:rsidP="00103184">
            <w:pPr>
              <w:pStyle w:val="TAC"/>
              <w:rPr>
                <w:rFonts w:cs="Arial"/>
                <w:color w:val="000000"/>
                <w:sz w:val="16"/>
                <w:szCs w:val="16"/>
                <w:lang w:eastAsia="zh-CN"/>
              </w:rPr>
            </w:pPr>
            <w:r w:rsidRPr="0016662B">
              <w:rPr>
                <w:rFonts w:cs="Arial"/>
                <w:color w:val="000000"/>
                <w:sz w:val="16"/>
                <w:szCs w:val="16"/>
                <w:lang w:eastAsia="zh-CN"/>
              </w:rPr>
              <w:fldChar w:fldCharType="begin"/>
            </w:r>
            <w:r w:rsidRPr="0016662B">
              <w:rPr>
                <w:rFonts w:cs="Arial"/>
                <w:color w:val="000000"/>
                <w:sz w:val="16"/>
                <w:szCs w:val="16"/>
                <w:lang w:eastAsia="zh-CN"/>
              </w:rPr>
              <w:instrText xml:space="preserve"> DOCPROPERTY  Cat  \* MERGEFORMAT </w:instrText>
            </w:r>
            <w:r w:rsidRPr="0016662B">
              <w:rPr>
                <w:rFonts w:cs="Arial"/>
                <w:color w:val="000000"/>
                <w:sz w:val="16"/>
                <w:szCs w:val="16"/>
                <w:lang w:eastAsia="zh-CN"/>
              </w:rPr>
              <w:fldChar w:fldCharType="separate"/>
            </w:r>
            <w:r w:rsidRPr="0016662B">
              <w:rPr>
                <w:rFonts w:cs="Arial"/>
                <w:color w:val="000000"/>
                <w:sz w:val="16"/>
                <w:szCs w:val="16"/>
                <w:lang w:eastAsia="zh-CN"/>
              </w:rPr>
              <w:t>C</w:t>
            </w:r>
            <w:r w:rsidRPr="0016662B">
              <w:rPr>
                <w:rFonts w:cs="Arial"/>
                <w:color w:val="000000"/>
                <w:sz w:val="16"/>
                <w:szCs w:val="16"/>
                <w:lang w:eastAsia="zh-CN"/>
              </w:rPr>
              <w:fldChar w:fldCharType="end"/>
            </w:r>
          </w:p>
        </w:tc>
        <w:tc>
          <w:tcPr>
            <w:tcW w:w="4820" w:type="dxa"/>
            <w:shd w:val="solid" w:color="FFFFFF" w:fill="auto"/>
          </w:tcPr>
          <w:p w14:paraId="5BA8549B" w14:textId="77777777" w:rsidR="00103184" w:rsidRDefault="00103184" w:rsidP="00103184">
            <w:pPr>
              <w:pStyle w:val="TAL"/>
            </w:pPr>
            <w:r w:rsidRPr="00103184">
              <w:t>Connectivity Mechanism Enhancement</w:t>
            </w:r>
          </w:p>
        </w:tc>
        <w:tc>
          <w:tcPr>
            <w:tcW w:w="708" w:type="dxa"/>
            <w:shd w:val="solid" w:color="FFFFFF" w:fill="auto"/>
          </w:tcPr>
          <w:p w14:paraId="63C29872"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1B400852" w14:textId="77777777" w:rsidTr="005D107F">
        <w:trPr>
          <w:trHeight w:val="383"/>
        </w:trPr>
        <w:tc>
          <w:tcPr>
            <w:tcW w:w="800" w:type="dxa"/>
            <w:shd w:val="solid" w:color="FFFFFF" w:fill="auto"/>
          </w:tcPr>
          <w:p w14:paraId="4F65B846"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C5B2528"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FAD2D33"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51ABC3CF"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0531</w:t>
            </w:r>
          </w:p>
        </w:tc>
        <w:tc>
          <w:tcPr>
            <w:tcW w:w="425" w:type="dxa"/>
            <w:shd w:val="solid" w:color="FFFFFF" w:fill="auto"/>
          </w:tcPr>
          <w:p w14:paraId="4583C493"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B191637"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3C761B84" w14:textId="77777777" w:rsidR="00BF4AD2" w:rsidRDefault="00BF4AD2" w:rsidP="00BF4AD2">
            <w:pPr>
              <w:pStyle w:val="TAL"/>
            </w:pPr>
            <w:r w:rsidRPr="00103184">
              <w:t>Add TSN specific charging information to OpenAPI</w:t>
            </w:r>
          </w:p>
        </w:tc>
        <w:tc>
          <w:tcPr>
            <w:tcW w:w="708" w:type="dxa"/>
            <w:shd w:val="solid" w:color="FFFFFF" w:fill="auto"/>
          </w:tcPr>
          <w:p w14:paraId="1A0A6136"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026E2A1A" w14:textId="77777777" w:rsidTr="005D107F">
        <w:trPr>
          <w:trHeight w:val="383"/>
        </w:trPr>
        <w:tc>
          <w:tcPr>
            <w:tcW w:w="800" w:type="dxa"/>
            <w:shd w:val="solid" w:color="FFFFFF" w:fill="auto"/>
          </w:tcPr>
          <w:p w14:paraId="028BF202"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DCFDD64"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3A6D14AE"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05BF2F68"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0532</w:t>
            </w:r>
          </w:p>
        </w:tc>
        <w:tc>
          <w:tcPr>
            <w:tcW w:w="425" w:type="dxa"/>
            <w:shd w:val="solid" w:color="FFFFFF" w:fill="auto"/>
          </w:tcPr>
          <w:p w14:paraId="128A543E"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FCE8F7C"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12637465" w14:textId="77777777" w:rsidR="00BF4AD2" w:rsidRDefault="00BF4AD2" w:rsidP="00BF4AD2">
            <w:pPr>
              <w:pStyle w:val="TAL"/>
            </w:pPr>
            <w:r w:rsidRPr="00103184">
              <w:t>Add bindings for TSN specific charging information</w:t>
            </w:r>
          </w:p>
        </w:tc>
        <w:tc>
          <w:tcPr>
            <w:tcW w:w="708" w:type="dxa"/>
            <w:shd w:val="solid" w:color="FFFFFF" w:fill="auto"/>
          </w:tcPr>
          <w:p w14:paraId="0C751332"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BF4AD2" w:rsidRPr="00C012B0" w14:paraId="75C3B0D5" w14:textId="77777777" w:rsidTr="005D107F">
        <w:trPr>
          <w:trHeight w:val="383"/>
        </w:trPr>
        <w:tc>
          <w:tcPr>
            <w:tcW w:w="800" w:type="dxa"/>
            <w:shd w:val="solid" w:color="FFFFFF" w:fill="auto"/>
          </w:tcPr>
          <w:p w14:paraId="5751DF1E" w14:textId="77777777" w:rsidR="00BF4AD2" w:rsidRDefault="00BF4AD2" w:rsidP="00BF4AD2">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7AE95A2A" w14:textId="77777777" w:rsidR="00BF4AD2" w:rsidRDefault="00BF4AD2" w:rsidP="00BF4AD2">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534ED0D" w14:textId="77777777" w:rsidR="00BF4AD2" w:rsidRPr="000D7FBF" w:rsidRDefault="00BF4AD2" w:rsidP="00BF4AD2">
            <w:pPr>
              <w:pStyle w:val="TAC"/>
              <w:rPr>
                <w:rFonts w:cs="Arial"/>
                <w:color w:val="000000"/>
                <w:sz w:val="16"/>
                <w:szCs w:val="16"/>
                <w:lang w:eastAsia="zh-CN"/>
              </w:rPr>
            </w:pPr>
            <w:r w:rsidRPr="00BF4AD2">
              <w:rPr>
                <w:rFonts w:cs="Arial"/>
                <w:color w:val="000000"/>
                <w:sz w:val="16"/>
                <w:szCs w:val="16"/>
                <w:lang w:eastAsia="zh-CN"/>
              </w:rPr>
              <w:t>SP-240187</w:t>
            </w:r>
          </w:p>
        </w:tc>
        <w:tc>
          <w:tcPr>
            <w:tcW w:w="567" w:type="dxa"/>
            <w:shd w:val="solid" w:color="FFFFFF" w:fill="auto"/>
          </w:tcPr>
          <w:p w14:paraId="3A76E5DD" w14:textId="77777777" w:rsidR="00BF4AD2" w:rsidRDefault="00BF4AD2" w:rsidP="00BF4AD2">
            <w:pPr>
              <w:pStyle w:val="TAL"/>
              <w:rPr>
                <w:rFonts w:cs="Arial"/>
                <w:color w:val="000000"/>
                <w:sz w:val="16"/>
                <w:szCs w:val="16"/>
                <w:lang w:eastAsia="zh-CN"/>
              </w:rPr>
            </w:pPr>
            <w:r w:rsidRPr="0016662B">
              <w:rPr>
                <w:rFonts w:cs="Arial"/>
                <w:color w:val="000000"/>
                <w:sz w:val="16"/>
                <w:szCs w:val="16"/>
                <w:lang w:eastAsia="zh-CN"/>
              </w:rPr>
              <w:t>0533</w:t>
            </w:r>
          </w:p>
        </w:tc>
        <w:tc>
          <w:tcPr>
            <w:tcW w:w="425" w:type="dxa"/>
            <w:shd w:val="solid" w:color="FFFFFF" w:fill="auto"/>
          </w:tcPr>
          <w:p w14:paraId="7E5D1677" w14:textId="77777777" w:rsidR="00BF4AD2" w:rsidRDefault="00BF4AD2" w:rsidP="00BF4AD2">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5433C280" w14:textId="77777777" w:rsidR="00BF4AD2" w:rsidRDefault="00BF4AD2" w:rsidP="00BF4AD2">
            <w:pPr>
              <w:pStyle w:val="TAC"/>
              <w:rPr>
                <w:rFonts w:cs="Arial"/>
                <w:color w:val="000000"/>
                <w:sz w:val="16"/>
                <w:szCs w:val="16"/>
                <w:lang w:eastAsia="zh-CN"/>
              </w:rPr>
            </w:pPr>
            <w:r w:rsidRPr="007E4236">
              <w:rPr>
                <w:rFonts w:cs="Arial" w:hint="eastAsia"/>
                <w:color w:val="000000"/>
                <w:sz w:val="16"/>
                <w:szCs w:val="16"/>
                <w:lang w:eastAsia="zh-CN"/>
              </w:rPr>
              <w:t>B</w:t>
            </w:r>
          </w:p>
        </w:tc>
        <w:tc>
          <w:tcPr>
            <w:tcW w:w="4820" w:type="dxa"/>
            <w:shd w:val="solid" w:color="FFFFFF" w:fill="auto"/>
          </w:tcPr>
          <w:p w14:paraId="60B9784C" w14:textId="77777777" w:rsidR="00BF4AD2" w:rsidRDefault="00BF4AD2" w:rsidP="00BF4AD2">
            <w:pPr>
              <w:pStyle w:val="TAL"/>
            </w:pPr>
            <w:r w:rsidRPr="00103184">
              <w:t>Update YAML with TSN specific charging information</w:t>
            </w:r>
          </w:p>
        </w:tc>
        <w:tc>
          <w:tcPr>
            <w:tcW w:w="708" w:type="dxa"/>
            <w:shd w:val="solid" w:color="FFFFFF" w:fill="auto"/>
          </w:tcPr>
          <w:p w14:paraId="4648E69B" w14:textId="77777777" w:rsidR="00BF4AD2" w:rsidRDefault="00BF4AD2" w:rsidP="00BF4AD2">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73CE4718" w14:textId="77777777" w:rsidTr="005D107F">
        <w:trPr>
          <w:trHeight w:val="383"/>
        </w:trPr>
        <w:tc>
          <w:tcPr>
            <w:tcW w:w="800" w:type="dxa"/>
            <w:shd w:val="solid" w:color="FFFFFF" w:fill="auto"/>
          </w:tcPr>
          <w:p w14:paraId="6F63C42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167FD6E"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D723DE6"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52BD91B2"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0535</w:t>
            </w:r>
          </w:p>
        </w:tc>
        <w:tc>
          <w:tcPr>
            <w:tcW w:w="425" w:type="dxa"/>
            <w:shd w:val="solid" w:color="FFFFFF" w:fill="auto"/>
          </w:tcPr>
          <w:p w14:paraId="4D8B3E4B"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1E19AE9"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700CA69" w14:textId="77777777" w:rsidR="00103184" w:rsidRDefault="00103184" w:rsidP="00103184">
            <w:pPr>
              <w:pStyle w:val="TAL"/>
            </w:pPr>
            <w:r w:rsidRPr="00103184">
              <w:t>Minor corrections</w:t>
            </w:r>
          </w:p>
        </w:tc>
        <w:tc>
          <w:tcPr>
            <w:tcW w:w="708" w:type="dxa"/>
            <w:shd w:val="solid" w:color="FFFFFF" w:fill="auto"/>
          </w:tcPr>
          <w:p w14:paraId="74622264"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2BA55DF2" w14:textId="77777777" w:rsidTr="005D107F">
        <w:trPr>
          <w:trHeight w:val="383"/>
        </w:trPr>
        <w:tc>
          <w:tcPr>
            <w:tcW w:w="800" w:type="dxa"/>
            <w:shd w:val="solid" w:color="FFFFFF" w:fill="auto"/>
          </w:tcPr>
          <w:p w14:paraId="4B8A4BCB"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8A9021"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45C7EC3F" w14:textId="77777777" w:rsidR="00103184" w:rsidRPr="000D7FBF" w:rsidRDefault="007A78E1" w:rsidP="00103184">
            <w:pPr>
              <w:pStyle w:val="TAC"/>
              <w:rPr>
                <w:rFonts w:cs="Arial"/>
                <w:color w:val="000000"/>
                <w:sz w:val="16"/>
                <w:szCs w:val="16"/>
                <w:lang w:eastAsia="zh-CN"/>
              </w:rPr>
            </w:pPr>
            <w:r>
              <w:rPr>
                <w:rFonts w:cs="Arial"/>
                <w:color w:val="000000"/>
                <w:sz w:val="16"/>
                <w:szCs w:val="16"/>
                <w:lang w:eastAsia="zh-CN"/>
              </w:rPr>
              <w:t>SP-240151</w:t>
            </w:r>
          </w:p>
        </w:tc>
        <w:tc>
          <w:tcPr>
            <w:tcW w:w="567" w:type="dxa"/>
            <w:shd w:val="solid" w:color="FFFFFF" w:fill="auto"/>
          </w:tcPr>
          <w:p w14:paraId="21BF17D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0537</w:t>
            </w:r>
          </w:p>
        </w:tc>
        <w:tc>
          <w:tcPr>
            <w:tcW w:w="425" w:type="dxa"/>
            <w:shd w:val="solid" w:color="FFFFFF" w:fill="auto"/>
          </w:tcPr>
          <w:p w14:paraId="3B0141C2"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3A4475FC" w14:textId="77777777" w:rsidR="00103184" w:rsidRDefault="007A78E1" w:rsidP="00103184">
            <w:pPr>
              <w:pStyle w:val="TAC"/>
              <w:rPr>
                <w:rFonts w:cs="Arial"/>
                <w:color w:val="000000"/>
                <w:sz w:val="16"/>
                <w:szCs w:val="16"/>
                <w:lang w:eastAsia="zh-CN"/>
              </w:rPr>
            </w:pPr>
            <w:r w:rsidRPr="00570AA3">
              <w:rPr>
                <w:rFonts w:cs="Arial" w:hint="eastAsia"/>
                <w:color w:val="000000"/>
                <w:sz w:val="16"/>
                <w:szCs w:val="16"/>
                <w:lang w:eastAsia="zh-CN"/>
              </w:rPr>
              <w:t>B</w:t>
            </w:r>
          </w:p>
        </w:tc>
        <w:tc>
          <w:tcPr>
            <w:tcW w:w="4820" w:type="dxa"/>
            <w:shd w:val="solid" w:color="FFFFFF" w:fill="auto"/>
          </w:tcPr>
          <w:p w14:paraId="6F6F1B76" w14:textId="77777777" w:rsidR="00103184" w:rsidRDefault="00103184" w:rsidP="00103184">
            <w:pPr>
              <w:pStyle w:val="TAL"/>
            </w:pPr>
            <w:r w:rsidRPr="00103184">
              <w:t>Add MB-SMF as node functionality</w:t>
            </w:r>
          </w:p>
        </w:tc>
        <w:tc>
          <w:tcPr>
            <w:tcW w:w="708" w:type="dxa"/>
            <w:shd w:val="solid" w:color="FFFFFF" w:fill="auto"/>
          </w:tcPr>
          <w:p w14:paraId="147D72AF"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F930204" w14:textId="77777777" w:rsidTr="005D107F">
        <w:trPr>
          <w:trHeight w:val="383"/>
        </w:trPr>
        <w:tc>
          <w:tcPr>
            <w:tcW w:w="800" w:type="dxa"/>
            <w:shd w:val="solid" w:color="FFFFFF" w:fill="auto"/>
          </w:tcPr>
          <w:p w14:paraId="0211D380"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0EB8D07"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678DE982"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SP-240165</w:t>
            </w:r>
          </w:p>
        </w:tc>
        <w:tc>
          <w:tcPr>
            <w:tcW w:w="567" w:type="dxa"/>
            <w:shd w:val="solid" w:color="FFFFFF" w:fill="auto"/>
          </w:tcPr>
          <w:p w14:paraId="4A44184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0538</w:t>
            </w:r>
          </w:p>
        </w:tc>
        <w:tc>
          <w:tcPr>
            <w:tcW w:w="425" w:type="dxa"/>
            <w:shd w:val="solid" w:color="FFFFFF" w:fill="auto"/>
          </w:tcPr>
          <w:p w14:paraId="3163624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BD665A" w14:textId="77777777" w:rsidR="00103184" w:rsidRDefault="00474878"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190C6583" w14:textId="77777777" w:rsidR="00103184" w:rsidRDefault="00103184" w:rsidP="00103184">
            <w:pPr>
              <w:pStyle w:val="TAL"/>
            </w:pPr>
            <w:r w:rsidRPr="00103184">
              <w:t>Clarify the charging information for SNPN Charging</w:t>
            </w:r>
          </w:p>
        </w:tc>
        <w:tc>
          <w:tcPr>
            <w:tcW w:w="708" w:type="dxa"/>
            <w:shd w:val="solid" w:color="FFFFFF" w:fill="auto"/>
          </w:tcPr>
          <w:p w14:paraId="0B9F0BC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3E1CA43A" w14:textId="77777777" w:rsidTr="005D107F">
        <w:trPr>
          <w:trHeight w:val="383"/>
        </w:trPr>
        <w:tc>
          <w:tcPr>
            <w:tcW w:w="800" w:type="dxa"/>
            <w:shd w:val="solid" w:color="FFFFFF" w:fill="auto"/>
          </w:tcPr>
          <w:p w14:paraId="75C14CE9"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13B0716C"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2FBE990" w14:textId="77777777" w:rsidR="00103184" w:rsidRPr="000D7FBF" w:rsidRDefault="00474878" w:rsidP="00103184">
            <w:pPr>
              <w:pStyle w:val="TAC"/>
              <w:rPr>
                <w:rFonts w:cs="Arial"/>
                <w:color w:val="000000"/>
                <w:sz w:val="16"/>
                <w:szCs w:val="16"/>
                <w:lang w:eastAsia="zh-CN"/>
              </w:rPr>
            </w:pPr>
            <w:r w:rsidRPr="00474878">
              <w:rPr>
                <w:rFonts w:cs="Arial"/>
                <w:color w:val="000000"/>
                <w:sz w:val="16"/>
                <w:szCs w:val="16"/>
                <w:lang w:eastAsia="zh-CN"/>
              </w:rPr>
              <w:t>SP-240147</w:t>
            </w:r>
          </w:p>
        </w:tc>
        <w:tc>
          <w:tcPr>
            <w:tcW w:w="567" w:type="dxa"/>
            <w:shd w:val="solid" w:color="FFFFFF" w:fill="auto"/>
          </w:tcPr>
          <w:p w14:paraId="453C3565"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0539</w:t>
            </w:r>
          </w:p>
        </w:tc>
        <w:tc>
          <w:tcPr>
            <w:tcW w:w="425" w:type="dxa"/>
            <w:shd w:val="solid" w:color="FFFFFF" w:fill="auto"/>
          </w:tcPr>
          <w:p w14:paraId="31D935BD"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4EF6986" w14:textId="77777777" w:rsidR="00103184" w:rsidRDefault="00474878" w:rsidP="00103184">
            <w:pPr>
              <w:pStyle w:val="TAC"/>
              <w:rPr>
                <w:rFonts w:cs="Arial"/>
                <w:color w:val="000000"/>
                <w:sz w:val="16"/>
                <w:szCs w:val="16"/>
                <w:lang w:eastAsia="zh-CN"/>
              </w:rPr>
            </w:pPr>
            <w:r>
              <w:rPr>
                <w:rFonts w:cs="Arial"/>
                <w:color w:val="000000"/>
                <w:sz w:val="16"/>
                <w:szCs w:val="16"/>
                <w:lang w:eastAsia="zh-CN"/>
              </w:rPr>
              <w:t>B</w:t>
            </w:r>
          </w:p>
        </w:tc>
        <w:tc>
          <w:tcPr>
            <w:tcW w:w="4820" w:type="dxa"/>
            <w:shd w:val="solid" w:color="FFFFFF" w:fill="auto"/>
          </w:tcPr>
          <w:p w14:paraId="1FB04007" w14:textId="77777777" w:rsidR="00103184" w:rsidRDefault="00103184" w:rsidP="00103184">
            <w:pPr>
              <w:pStyle w:val="TAL"/>
            </w:pPr>
            <w:r w:rsidRPr="00103184">
              <w:t>Add Data Type and Open API for 5G satellite access charging</w:t>
            </w:r>
          </w:p>
        </w:tc>
        <w:tc>
          <w:tcPr>
            <w:tcW w:w="708" w:type="dxa"/>
            <w:shd w:val="solid" w:color="FFFFFF" w:fill="auto"/>
          </w:tcPr>
          <w:p w14:paraId="47951A3E"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C1A3C58" w14:textId="77777777" w:rsidTr="005D107F">
        <w:trPr>
          <w:trHeight w:val="383"/>
        </w:trPr>
        <w:tc>
          <w:tcPr>
            <w:tcW w:w="800" w:type="dxa"/>
            <w:shd w:val="solid" w:color="FFFFFF" w:fill="auto"/>
          </w:tcPr>
          <w:p w14:paraId="6BD50788"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668ECAAA"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F01C915" w14:textId="77777777" w:rsidR="00103184" w:rsidRPr="000D7FBF" w:rsidRDefault="0016662B" w:rsidP="00103184">
            <w:pPr>
              <w:pStyle w:val="TAC"/>
              <w:rPr>
                <w:rFonts w:cs="Arial"/>
                <w:color w:val="000000"/>
                <w:sz w:val="16"/>
                <w:szCs w:val="16"/>
                <w:lang w:eastAsia="zh-CN"/>
              </w:rPr>
            </w:pPr>
            <w:r w:rsidRPr="00474878">
              <w:rPr>
                <w:rFonts w:cs="Arial"/>
                <w:color w:val="000000"/>
                <w:sz w:val="16"/>
                <w:szCs w:val="16"/>
                <w:lang w:eastAsia="zh-CN"/>
              </w:rPr>
              <w:t>SP-24014</w:t>
            </w:r>
            <w:r>
              <w:rPr>
                <w:rFonts w:cs="Arial"/>
                <w:color w:val="000000"/>
                <w:sz w:val="16"/>
                <w:szCs w:val="16"/>
                <w:lang w:eastAsia="zh-CN"/>
              </w:rPr>
              <w:t>8</w:t>
            </w:r>
          </w:p>
        </w:tc>
        <w:tc>
          <w:tcPr>
            <w:tcW w:w="567" w:type="dxa"/>
            <w:shd w:val="solid" w:color="FFFFFF" w:fill="auto"/>
          </w:tcPr>
          <w:p w14:paraId="528BDEA1"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0540</w:t>
            </w:r>
          </w:p>
        </w:tc>
        <w:tc>
          <w:tcPr>
            <w:tcW w:w="425" w:type="dxa"/>
            <w:shd w:val="solid" w:color="FFFFFF" w:fill="auto"/>
          </w:tcPr>
          <w:p w14:paraId="5AE8A293"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29B1C44F" w14:textId="77777777" w:rsidR="00103184" w:rsidRDefault="0016662B" w:rsidP="00103184">
            <w:pPr>
              <w:pStyle w:val="TAC"/>
              <w:rPr>
                <w:rFonts w:cs="Arial"/>
                <w:color w:val="000000"/>
                <w:sz w:val="16"/>
                <w:szCs w:val="16"/>
                <w:lang w:eastAsia="zh-CN"/>
              </w:rPr>
            </w:pPr>
            <w:r>
              <w:rPr>
                <w:rFonts w:cs="Arial" w:hint="eastAsia"/>
                <w:color w:val="000000"/>
                <w:sz w:val="16"/>
                <w:szCs w:val="16"/>
                <w:lang w:eastAsia="zh-CN"/>
              </w:rPr>
              <w:t>B</w:t>
            </w:r>
          </w:p>
        </w:tc>
        <w:tc>
          <w:tcPr>
            <w:tcW w:w="4820" w:type="dxa"/>
            <w:shd w:val="solid" w:color="FFFFFF" w:fill="auto"/>
          </w:tcPr>
          <w:p w14:paraId="23C4DB8D" w14:textId="77777777" w:rsidR="00103184" w:rsidRDefault="00103184" w:rsidP="00103184">
            <w:pPr>
              <w:pStyle w:val="TAL"/>
            </w:pPr>
            <w:r w:rsidRPr="00103184">
              <w:t>Add Data Type and Open API for satellite backhaul charging</w:t>
            </w:r>
          </w:p>
        </w:tc>
        <w:tc>
          <w:tcPr>
            <w:tcW w:w="708" w:type="dxa"/>
            <w:shd w:val="solid" w:color="FFFFFF" w:fill="auto"/>
          </w:tcPr>
          <w:p w14:paraId="5227635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4A398979" w14:textId="77777777" w:rsidTr="005D107F">
        <w:trPr>
          <w:trHeight w:val="383"/>
        </w:trPr>
        <w:tc>
          <w:tcPr>
            <w:tcW w:w="800" w:type="dxa"/>
            <w:shd w:val="solid" w:color="FFFFFF" w:fill="auto"/>
          </w:tcPr>
          <w:p w14:paraId="2589E9F7"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36E17515"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25583FE"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25B56730" w14:textId="77777777" w:rsidR="00103184" w:rsidRDefault="00103184" w:rsidP="00103184">
            <w:pPr>
              <w:pStyle w:val="TAL"/>
              <w:rPr>
                <w:rFonts w:cs="Arial"/>
                <w:color w:val="000000"/>
                <w:sz w:val="16"/>
                <w:szCs w:val="16"/>
                <w:lang w:eastAsia="zh-CN"/>
              </w:rPr>
            </w:pPr>
            <w:r w:rsidRPr="0016662B">
              <w:rPr>
                <w:rFonts w:cs="Arial"/>
                <w:color w:val="000000"/>
                <w:sz w:val="16"/>
                <w:szCs w:val="16"/>
                <w:lang w:eastAsia="zh-CN"/>
              </w:rPr>
              <w:t>0541</w:t>
            </w:r>
          </w:p>
        </w:tc>
        <w:tc>
          <w:tcPr>
            <w:tcW w:w="425" w:type="dxa"/>
            <w:shd w:val="solid" w:color="FFFFFF" w:fill="auto"/>
          </w:tcPr>
          <w:p w14:paraId="3B4473F5" w14:textId="77777777" w:rsidR="00103184" w:rsidRDefault="00103184" w:rsidP="00103184">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4C214E7A"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34CC7B4F" w14:textId="77777777" w:rsidR="00103184" w:rsidRDefault="00103184" w:rsidP="00103184">
            <w:pPr>
              <w:pStyle w:val="TAL"/>
            </w:pPr>
            <w:r w:rsidRPr="00103184">
              <w:t>Correction of SMF charging id string</w:t>
            </w:r>
          </w:p>
        </w:tc>
        <w:tc>
          <w:tcPr>
            <w:tcW w:w="708" w:type="dxa"/>
            <w:shd w:val="solid" w:color="FFFFFF" w:fill="auto"/>
          </w:tcPr>
          <w:p w14:paraId="23A34923"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254C839B" w14:textId="77777777" w:rsidTr="005D107F">
        <w:trPr>
          <w:trHeight w:val="383"/>
        </w:trPr>
        <w:tc>
          <w:tcPr>
            <w:tcW w:w="800" w:type="dxa"/>
            <w:shd w:val="solid" w:color="FFFFFF" w:fill="auto"/>
          </w:tcPr>
          <w:p w14:paraId="1C5BC4EB"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079E3CAC"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5C8A490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SP-240157</w:t>
            </w:r>
          </w:p>
        </w:tc>
        <w:tc>
          <w:tcPr>
            <w:tcW w:w="567" w:type="dxa"/>
            <w:shd w:val="solid" w:color="FFFFFF" w:fill="auto"/>
          </w:tcPr>
          <w:p w14:paraId="40209AB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0542</w:t>
            </w:r>
          </w:p>
        </w:tc>
        <w:tc>
          <w:tcPr>
            <w:tcW w:w="425" w:type="dxa"/>
            <w:shd w:val="solid" w:color="FFFFFF" w:fill="auto"/>
          </w:tcPr>
          <w:p w14:paraId="3DDD0E8A"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6483A1B7"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28DFE4AA" w14:textId="77777777" w:rsidR="0016662B" w:rsidRDefault="0016662B" w:rsidP="0016662B">
            <w:pPr>
              <w:pStyle w:val="TAL"/>
            </w:pPr>
            <w:r w:rsidRPr="00103184">
              <w:t>Addition of inter-CHF information</w:t>
            </w:r>
          </w:p>
        </w:tc>
        <w:tc>
          <w:tcPr>
            <w:tcW w:w="708" w:type="dxa"/>
            <w:shd w:val="solid" w:color="FFFFFF" w:fill="auto"/>
          </w:tcPr>
          <w:p w14:paraId="305418EA"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7C874D1F" w14:textId="77777777" w:rsidTr="005D107F">
        <w:trPr>
          <w:trHeight w:val="383"/>
        </w:trPr>
        <w:tc>
          <w:tcPr>
            <w:tcW w:w="800" w:type="dxa"/>
            <w:shd w:val="solid" w:color="FFFFFF" w:fill="auto"/>
          </w:tcPr>
          <w:p w14:paraId="03618670"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4F6F21D8"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75724D48"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SP-240177</w:t>
            </w:r>
          </w:p>
        </w:tc>
        <w:tc>
          <w:tcPr>
            <w:tcW w:w="567" w:type="dxa"/>
            <w:shd w:val="solid" w:color="FFFFFF" w:fill="auto"/>
          </w:tcPr>
          <w:p w14:paraId="3D0BBFFD"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0543</w:t>
            </w:r>
          </w:p>
        </w:tc>
        <w:tc>
          <w:tcPr>
            <w:tcW w:w="425" w:type="dxa"/>
            <w:shd w:val="solid" w:color="FFFFFF" w:fill="auto"/>
          </w:tcPr>
          <w:p w14:paraId="06D11811"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1E94FEC6"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4FEA70E" w14:textId="77777777" w:rsidR="0016662B" w:rsidRDefault="0016662B" w:rsidP="0016662B">
            <w:pPr>
              <w:pStyle w:val="TAL"/>
            </w:pPr>
            <w:r w:rsidRPr="00103184">
              <w:t>Introduction of NSSAA charging</w:t>
            </w:r>
          </w:p>
        </w:tc>
        <w:tc>
          <w:tcPr>
            <w:tcW w:w="708" w:type="dxa"/>
            <w:shd w:val="solid" w:color="FFFFFF" w:fill="auto"/>
          </w:tcPr>
          <w:p w14:paraId="485B959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6662B" w:rsidRPr="00C012B0" w14:paraId="42CA6A3C" w14:textId="77777777" w:rsidTr="005D107F">
        <w:trPr>
          <w:trHeight w:val="383"/>
        </w:trPr>
        <w:tc>
          <w:tcPr>
            <w:tcW w:w="800" w:type="dxa"/>
            <w:shd w:val="solid" w:color="FFFFFF" w:fill="auto"/>
          </w:tcPr>
          <w:p w14:paraId="6DA69B17" w14:textId="77777777" w:rsidR="0016662B" w:rsidRDefault="0016662B" w:rsidP="0016662B">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B98B2E0" w14:textId="77777777" w:rsidR="0016662B" w:rsidRDefault="0016662B" w:rsidP="0016662B">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1C12F60C" w14:textId="77777777" w:rsidR="0016662B" w:rsidRPr="000D7FBF" w:rsidRDefault="0016662B" w:rsidP="0016662B">
            <w:pPr>
              <w:pStyle w:val="TAC"/>
              <w:rPr>
                <w:rFonts w:cs="Arial"/>
                <w:color w:val="000000"/>
                <w:sz w:val="16"/>
                <w:szCs w:val="16"/>
                <w:lang w:eastAsia="zh-CN"/>
              </w:rPr>
            </w:pPr>
            <w:r w:rsidRPr="0016662B">
              <w:rPr>
                <w:rFonts w:cs="Arial"/>
                <w:color w:val="000000"/>
                <w:sz w:val="16"/>
                <w:szCs w:val="16"/>
                <w:lang w:eastAsia="zh-CN"/>
              </w:rPr>
              <w:t>SP-240175</w:t>
            </w:r>
          </w:p>
        </w:tc>
        <w:tc>
          <w:tcPr>
            <w:tcW w:w="567" w:type="dxa"/>
            <w:shd w:val="solid" w:color="FFFFFF" w:fill="auto"/>
          </w:tcPr>
          <w:p w14:paraId="1E75E674" w14:textId="77777777" w:rsidR="0016662B" w:rsidRDefault="0016662B" w:rsidP="0016662B">
            <w:pPr>
              <w:pStyle w:val="TAL"/>
              <w:rPr>
                <w:rFonts w:cs="Arial"/>
                <w:color w:val="000000"/>
                <w:sz w:val="16"/>
                <w:szCs w:val="16"/>
                <w:lang w:eastAsia="zh-CN"/>
              </w:rPr>
            </w:pPr>
            <w:r w:rsidRPr="0016662B">
              <w:rPr>
                <w:rFonts w:cs="Arial"/>
                <w:color w:val="000000"/>
                <w:sz w:val="16"/>
                <w:szCs w:val="16"/>
                <w:lang w:eastAsia="zh-CN"/>
              </w:rPr>
              <w:t>0544</w:t>
            </w:r>
          </w:p>
        </w:tc>
        <w:tc>
          <w:tcPr>
            <w:tcW w:w="425" w:type="dxa"/>
            <w:shd w:val="solid" w:color="FFFFFF" w:fill="auto"/>
          </w:tcPr>
          <w:p w14:paraId="2C16BD8B" w14:textId="77777777" w:rsidR="0016662B" w:rsidRDefault="0016662B" w:rsidP="0016662B">
            <w:pPr>
              <w:pStyle w:val="TAR"/>
              <w:rPr>
                <w:rFonts w:cs="Arial"/>
                <w:color w:val="000000"/>
                <w:sz w:val="16"/>
                <w:szCs w:val="16"/>
                <w:lang w:eastAsia="zh-CN"/>
              </w:rPr>
            </w:pPr>
            <w:r>
              <w:rPr>
                <w:rFonts w:cs="Arial" w:hint="eastAsia"/>
                <w:color w:val="000000"/>
                <w:sz w:val="16"/>
                <w:szCs w:val="16"/>
                <w:lang w:eastAsia="zh-CN"/>
              </w:rPr>
              <w:t>1</w:t>
            </w:r>
          </w:p>
        </w:tc>
        <w:tc>
          <w:tcPr>
            <w:tcW w:w="425" w:type="dxa"/>
            <w:shd w:val="solid" w:color="FFFFFF" w:fill="auto"/>
          </w:tcPr>
          <w:p w14:paraId="7F724952" w14:textId="77777777" w:rsidR="0016662B" w:rsidRDefault="0016662B" w:rsidP="0016662B">
            <w:pPr>
              <w:pStyle w:val="TAC"/>
              <w:rPr>
                <w:rFonts w:cs="Arial"/>
                <w:color w:val="000000"/>
                <w:sz w:val="16"/>
                <w:szCs w:val="16"/>
                <w:lang w:eastAsia="zh-CN"/>
              </w:rPr>
            </w:pPr>
            <w:r w:rsidRPr="00397FCA">
              <w:rPr>
                <w:rFonts w:cs="Arial" w:hint="eastAsia"/>
                <w:color w:val="000000"/>
                <w:sz w:val="16"/>
                <w:szCs w:val="16"/>
                <w:lang w:eastAsia="zh-CN"/>
              </w:rPr>
              <w:t>B</w:t>
            </w:r>
          </w:p>
        </w:tc>
        <w:tc>
          <w:tcPr>
            <w:tcW w:w="4820" w:type="dxa"/>
            <w:shd w:val="solid" w:color="FFFFFF" w:fill="auto"/>
          </w:tcPr>
          <w:p w14:paraId="5E73C819" w14:textId="77777777" w:rsidR="0016662B" w:rsidRDefault="0016662B" w:rsidP="0016662B">
            <w:pPr>
              <w:pStyle w:val="TAL"/>
            </w:pPr>
            <w:r w:rsidRPr="00103184">
              <w:t>Introduction of NSACF charging</w:t>
            </w:r>
          </w:p>
        </w:tc>
        <w:tc>
          <w:tcPr>
            <w:tcW w:w="708" w:type="dxa"/>
            <w:shd w:val="solid" w:color="FFFFFF" w:fill="auto"/>
          </w:tcPr>
          <w:p w14:paraId="1AD043EC" w14:textId="77777777" w:rsidR="0016662B" w:rsidRDefault="0016662B" w:rsidP="0016662B">
            <w:pPr>
              <w:pStyle w:val="TAC"/>
              <w:rPr>
                <w:sz w:val="16"/>
                <w:szCs w:val="16"/>
                <w:lang w:eastAsia="zh-CN"/>
              </w:rPr>
            </w:pPr>
            <w:r>
              <w:rPr>
                <w:rFonts w:hint="eastAsia"/>
                <w:sz w:val="16"/>
                <w:szCs w:val="16"/>
                <w:lang w:eastAsia="zh-CN"/>
              </w:rPr>
              <w:t>1</w:t>
            </w:r>
            <w:r>
              <w:rPr>
                <w:sz w:val="16"/>
                <w:szCs w:val="16"/>
                <w:lang w:eastAsia="zh-CN"/>
              </w:rPr>
              <w:t>8.5.0</w:t>
            </w:r>
          </w:p>
        </w:tc>
      </w:tr>
      <w:tr w:rsidR="00103184" w:rsidRPr="00C012B0" w14:paraId="6D202828" w14:textId="77777777" w:rsidTr="005D107F">
        <w:trPr>
          <w:trHeight w:val="383"/>
        </w:trPr>
        <w:tc>
          <w:tcPr>
            <w:tcW w:w="800" w:type="dxa"/>
            <w:shd w:val="solid" w:color="FFFFFF" w:fill="auto"/>
          </w:tcPr>
          <w:p w14:paraId="6A5A4DCC" w14:textId="77777777" w:rsidR="00103184" w:rsidRDefault="00103184" w:rsidP="00103184">
            <w:pPr>
              <w:pStyle w:val="TAL"/>
              <w:rPr>
                <w:rFonts w:cs="Arial"/>
                <w:color w:val="000000"/>
                <w:sz w:val="16"/>
                <w:szCs w:val="16"/>
                <w:lang w:eastAsia="zh-CN"/>
              </w:rPr>
            </w:pPr>
            <w:r>
              <w:rPr>
                <w:rFonts w:cs="Arial" w:hint="eastAsia"/>
                <w:color w:val="000000"/>
                <w:sz w:val="16"/>
                <w:szCs w:val="16"/>
                <w:lang w:eastAsia="zh-CN"/>
              </w:rPr>
              <w:t>2</w:t>
            </w:r>
            <w:r>
              <w:rPr>
                <w:rFonts w:cs="Arial"/>
                <w:color w:val="000000"/>
                <w:sz w:val="16"/>
                <w:szCs w:val="16"/>
                <w:lang w:eastAsia="zh-CN"/>
              </w:rPr>
              <w:t>024-03</w:t>
            </w:r>
          </w:p>
        </w:tc>
        <w:tc>
          <w:tcPr>
            <w:tcW w:w="800" w:type="dxa"/>
            <w:shd w:val="solid" w:color="FFFFFF" w:fill="auto"/>
          </w:tcPr>
          <w:p w14:paraId="25676852" w14:textId="77777777" w:rsidR="00103184" w:rsidRDefault="00103184" w:rsidP="00103184">
            <w:pPr>
              <w:pStyle w:val="TAC"/>
              <w:rPr>
                <w:rFonts w:cs="Arial"/>
                <w:color w:val="000000"/>
                <w:sz w:val="16"/>
                <w:szCs w:val="16"/>
                <w:lang w:eastAsia="zh-CN"/>
              </w:rPr>
            </w:pPr>
            <w:r>
              <w:rPr>
                <w:rFonts w:cs="Arial"/>
                <w:color w:val="000000"/>
                <w:sz w:val="16"/>
                <w:szCs w:val="16"/>
                <w:lang w:eastAsia="zh-CN"/>
              </w:rPr>
              <w:t>SA#103</w:t>
            </w:r>
          </w:p>
        </w:tc>
        <w:tc>
          <w:tcPr>
            <w:tcW w:w="1094" w:type="dxa"/>
            <w:shd w:val="solid" w:color="FFFFFF" w:fill="auto"/>
          </w:tcPr>
          <w:p w14:paraId="0B19EA22" w14:textId="77777777" w:rsidR="00103184" w:rsidRPr="000D7FBF" w:rsidRDefault="00BF4AD2" w:rsidP="00103184">
            <w:pPr>
              <w:pStyle w:val="TAC"/>
              <w:rPr>
                <w:rFonts w:cs="Arial"/>
                <w:color w:val="000000"/>
                <w:sz w:val="16"/>
                <w:szCs w:val="16"/>
                <w:lang w:eastAsia="zh-CN"/>
              </w:rPr>
            </w:pPr>
            <w:r>
              <w:rPr>
                <w:rFonts w:cs="Arial"/>
                <w:color w:val="000000"/>
                <w:sz w:val="16"/>
                <w:szCs w:val="16"/>
                <w:lang w:eastAsia="zh-CN"/>
              </w:rPr>
              <w:t>SP-240205</w:t>
            </w:r>
          </w:p>
        </w:tc>
        <w:tc>
          <w:tcPr>
            <w:tcW w:w="567" w:type="dxa"/>
            <w:shd w:val="solid" w:color="FFFFFF" w:fill="auto"/>
          </w:tcPr>
          <w:p w14:paraId="7C37D3BE" w14:textId="77777777" w:rsidR="00103184" w:rsidRDefault="009375EF" w:rsidP="00103184">
            <w:pPr>
              <w:pStyle w:val="TAL"/>
              <w:rPr>
                <w:rFonts w:cs="Arial"/>
                <w:color w:val="000000"/>
                <w:sz w:val="16"/>
                <w:szCs w:val="16"/>
                <w:lang w:eastAsia="zh-CN"/>
              </w:rPr>
            </w:pPr>
            <w:r w:rsidRPr="0016662B">
              <w:rPr>
                <w:rFonts w:cs="Arial"/>
                <w:color w:val="000000"/>
                <w:sz w:val="16"/>
                <w:szCs w:val="16"/>
                <w:lang w:eastAsia="zh-CN"/>
              </w:rPr>
              <w:t>0545</w:t>
            </w:r>
          </w:p>
        </w:tc>
        <w:tc>
          <w:tcPr>
            <w:tcW w:w="425" w:type="dxa"/>
            <w:shd w:val="solid" w:color="FFFFFF" w:fill="auto"/>
          </w:tcPr>
          <w:p w14:paraId="04C3257A" w14:textId="77777777" w:rsidR="00103184" w:rsidRDefault="009375EF" w:rsidP="00103184">
            <w:pPr>
              <w:pStyle w:val="TAR"/>
              <w:rPr>
                <w:rFonts w:cs="Arial"/>
                <w:color w:val="000000"/>
                <w:sz w:val="16"/>
                <w:szCs w:val="16"/>
                <w:lang w:eastAsia="zh-CN"/>
              </w:rPr>
            </w:pPr>
            <w:r>
              <w:rPr>
                <w:rFonts w:cs="Arial" w:hint="eastAsia"/>
                <w:color w:val="000000"/>
                <w:sz w:val="16"/>
                <w:szCs w:val="16"/>
                <w:lang w:eastAsia="zh-CN"/>
              </w:rPr>
              <w:t>-</w:t>
            </w:r>
          </w:p>
        </w:tc>
        <w:tc>
          <w:tcPr>
            <w:tcW w:w="425" w:type="dxa"/>
            <w:shd w:val="solid" w:color="FFFFFF" w:fill="auto"/>
          </w:tcPr>
          <w:p w14:paraId="4D8159C4" w14:textId="77777777" w:rsidR="00103184" w:rsidRDefault="00BF4AD2" w:rsidP="00103184">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765D80A1" w14:textId="77777777" w:rsidR="00103184" w:rsidRDefault="00103184" w:rsidP="00103184">
            <w:pPr>
              <w:pStyle w:val="TAL"/>
            </w:pPr>
            <w:r w:rsidRPr="00103184">
              <w:t>Update OpenAPI version</w:t>
            </w:r>
          </w:p>
        </w:tc>
        <w:tc>
          <w:tcPr>
            <w:tcW w:w="708" w:type="dxa"/>
            <w:shd w:val="solid" w:color="FFFFFF" w:fill="auto"/>
          </w:tcPr>
          <w:p w14:paraId="7C1C84D0" w14:textId="77777777" w:rsidR="00103184" w:rsidRDefault="00103184" w:rsidP="00103184">
            <w:pPr>
              <w:pStyle w:val="TAC"/>
              <w:rPr>
                <w:sz w:val="16"/>
                <w:szCs w:val="16"/>
                <w:lang w:eastAsia="zh-CN"/>
              </w:rPr>
            </w:pPr>
            <w:r>
              <w:rPr>
                <w:rFonts w:hint="eastAsia"/>
                <w:sz w:val="16"/>
                <w:szCs w:val="16"/>
                <w:lang w:eastAsia="zh-CN"/>
              </w:rPr>
              <w:t>1</w:t>
            </w:r>
            <w:r>
              <w:rPr>
                <w:sz w:val="16"/>
                <w:szCs w:val="16"/>
                <w:lang w:eastAsia="zh-CN"/>
              </w:rPr>
              <w:t>8.5.0</w:t>
            </w:r>
          </w:p>
        </w:tc>
      </w:tr>
      <w:tr w:rsidR="005B5BC7" w:rsidRPr="00C012B0" w14:paraId="67CCF6F3" w14:textId="77777777" w:rsidTr="005D107F">
        <w:trPr>
          <w:trHeight w:val="383"/>
        </w:trPr>
        <w:tc>
          <w:tcPr>
            <w:tcW w:w="800" w:type="dxa"/>
            <w:shd w:val="solid" w:color="FFFFFF" w:fill="auto"/>
          </w:tcPr>
          <w:p w14:paraId="05B16578" w14:textId="77777777" w:rsidR="005B5BC7" w:rsidRDefault="005B5BC7" w:rsidP="005B5BC7">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18E6578"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ED75AE6" w14:textId="77777777" w:rsidR="005B5BC7" w:rsidRDefault="005B5BC7" w:rsidP="005B5BC7">
            <w:pPr>
              <w:pStyle w:val="TAC"/>
              <w:rPr>
                <w:rFonts w:cs="Arial"/>
                <w:color w:val="000000"/>
                <w:sz w:val="16"/>
                <w:szCs w:val="16"/>
                <w:lang w:eastAsia="zh-CN"/>
              </w:rPr>
            </w:pPr>
            <w:hyperlink r:id="rId33" w:history="1">
              <w:r w:rsidRPr="00443967">
                <w:rPr>
                  <w:rFonts w:cs="Arial"/>
                  <w:color w:val="000000"/>
                  <w:sz w:val="16"/>
                  <w:szCs w:val="16"/>
                  <w:lang w:eastAsia="zh-CN"/>
                </w:rPr>
                <w:t>SP-240807</w:t>
              </w:r>
            </w:hyperlink>
          </w:p>
        </w:tc>
        <w:tc>
          <w:tcPr>
            <w:tcW w:w="567" w:type="dxa"/>
            <w:shd w:val="solid" w:color="FFFFFF" w:fill="auto"/>
          </w:tcPr>
          <w:p w14:paraId="36C70D23" w14:textId="77777777" w:rsidR="005B5BC7" w:rsidRPr="0016662B" w:rsidRDefault="005B5BC7" w:rsidP="005B5BC7">
            <w:pPr>
              <w:pStyle w:val="TAL"/>
              <w:rPr>
                <w:rFonts w:cs="Arial"/>
                <w:color w:val="000000"/>
                <w:sz w:val="16"/>
                <w:szCs w:val="16"/>
                <w:lang w:eastAsia="zh-CN"/>
              </w:rPr>
            </w:pPr>
            <w:r w:rsidRPr="00B1767F">
              <w:rPr>
                <w:rFonts w:cs="Arial"/>
                <w:color w:val="000000"/>
                <w:sz w:val="16"/>
                <w:szCs w:val="16"/>
                <w:lang w:eastAsia="zh-CN"/>
              </w:rPr>
              <w:t>0547</w:t>
            </w:r>
          </w:p>
        </w:tc>
        <w:tc>
          <w:tcPr>
            <w:tcW w:w="425" w:type="dxa"/>
            <w:shd w:val="solid" w:color="FFFFFF" w:fill="auto"/>
          </w:tcPr>
          <w:p w14:paraId="0D4FC605" w14:textId="77777777" w:rsidR="005B5BC7" w:rsidRDefault="005B5BC7" w:rsidP="005B5BC7">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86C5A2C" w14:textId="77777777" w:rsidR="005B5BC7" w:rsidRDefault="005B5BC7" w:rsidP="005B5BC7">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7FCC3833" w14:textId="77777777" w:rsidR="005B5BC7" w:rsidRPr="00B1767F" w:rsidRDefault="005B5BC7" w:rsidP="005B5BC7">
            <w:pPr>
              <w:pStyle w:val="TAL"/>
              <w:rPr>
                <w:rFonts w:cs="Arial"/>
                <w:color w:val="000000"/>
                <w:sz w:val="16"/>
                <w:szCs w:val="16"/>
                <w:lang w:eastAsia="zh-CN"/>
              </w:rPr>
            </w:pPr>
            <w:r w:rsidRPr="00B1767F">
              <w:rPr>
                <w:rFonts w:cs="Arial"/>
                <w:color w:val="000000"/>
                <w:sz w:val="16"/>
                <w:szCs w:val="16"/>
                <w:lang w:eastAsia="zh-CN"/>
              </w:rPr>
              <w:t>Rel-18 CR 32.291 Correction on the supported feature</w:t>
            </w:r>
          </w:p>
        </w:tc>
        <w:tc>
          <w:tcPr>
            <w:tcW w:w="708" w:type="dxa"/>
            <w:shd w:val="solid" w:color="FFFFFF" w:fill="auto"/>
          </w:tcPr>
          <w:p w14:paraId="58950425" w14:textId="77777777" w:rsidR="005B5BC7" w:rsidRPr="00B1767F" w:rsidRDefault="005B5BC7" w:rsidP="005B5BC7">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314AF3" w:rsidRPr="00C012B0" w14:paraId="50E05077" w14:textId="77777777" w:rsidTr="005D107F">
        <w:trPr>
          <w:trHeight w:val="383"/>
        </w:trPr>
        <w:tc>
          <w:tcPr>
            <w:tcW w:w="800" w:type="dxa"/>
            <w:shd w:val="solid" w:color="FFFFFF" w:fill="auto"/>
          </w:tcPr>
          <w:p w14:paraId="3D2ABD9E" w14:textId="77777777" w:rsidR="00314AF3" w:rsidRDefault="00314AF3" w:rsidP="00314AF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2BB91B1C"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751CA4D" w14:textId="77777777" w:rsidR="00314AF3" w:rsidRDefault="00314AF3" w:rsidP="00314AF3">
            <w:pPr>
              <w:pStyle w:val="TAC"/>
              <w:rPr>
                <w:rFonts w:cs="Arial"/>
                <w:color w:val="000000"/>
                <w:sz w:val="16"/>
                <w:szCs w:val="16"/>
                <w:lang w:eastAsia="zh-CN"/>
              </w:rPr>
            </w:pPr>
            <w:hyperlink r:id="rId34" w:history="1">
              <w:r w:rsidRPr="00443967">
                <w:rPr>
                  <w:rFonts w:cs="Arial"/>
                  <w:color w:val="000000"/>
                  <w:sz w:val="16"/>
                  <w:szCs w:val="16"/>
                  <w:lang w:eastAsia="zh-CN"/>
                </w:rPr>
                <w:t>SP-240811</w:t>
              </w:r>
            </w:hyperlink>
          </w:p>
        </w:tc>
        <w:tc>
          <w:tcPr>
            <w:tcW w:w="567" w:type="dxa"/>
            <w:shd w:val="solid" w:color="FFFFFF" w:fill="auto"/>
          </w:tcPr>
          <w:p w14:paraId="17CAD09B" w14:textId="77777777" w:rsidR="00314AF3" w:rsidRPr="0016662B" w:rsidRDefault="00314AF3" w:rsidP="00314AF3">
            <w:pPr>
              <w:pStyle w:val="TAL"/>
              <w:rPr>
                <w:rFonts w:cs="Arial"/>
                <w:color w:val="000000"/>
                <w:sz w:val="16"/>
                <w:szCs w:val="16"/>
                <w:lang w:eastAsia="zh-CN"/>
              </w:rPr>
            </w:pPr>
            <w:r w:rsidRPr="00B1767F">
              <w:rPr>
                <w:rFonts w:cs="Arial"/>
                <w:color w:val="000000"/>
                <w:sz w:val="16"/>
                <w:szCs w:val="16"/>
                <w:lang w:eastAsia="zh-CN"/>
              </w:rPr>
              <w:t>0553</w:t>
            </w:r>
          </w:p>
        </w:tc>
        <w:tc>
          <w:tcPr>
            <w:tcW w:w="425" w:type="dxa"/>
            <w:shd w:val="solid" w:color="FFFFFF" w:fill="auto"/>
          </w:tcPr>
          <w:p w14:paraId="5AB17BAF" w14:textId="77777777" w:rsidR="00314AF3" w:rsidRDefault="00314AF3" w:rsidP="00314AF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5E2DD4F" w14:textId="77777777" w:rsidR="00314AF3" w:rsidRDefault="00314AF3" w:rsidP="00314AF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511FC0" w14:textId="77777777" w:rsidR="00314AF3" w:rsidRPr="00B1767F" w:rsidRDefault="00314AF3" w:rsidP="00314AF3">
            <w:pPr>
              <w:pStyle w:val="TAL"/>
              <w:rPr>
                <w:rFonts w:cs="Arial"/>
                <w:color w:val="000000"/>
                <w:sz w:val="16"/>
                <w:szCs w:val="16"/>
                <w:lang w:eastAsia="zh-CN"/>
              </w:rPr>
            </w:pPr>
            <w:r w:rsidRPr="00B1767F">
              <w:rPr>
                <w:rFonts w:cs="Arial"/>
                <w:color w:val="000000"/>
                <w:sz w:val="16"/>
                <w:szCs w:val="16"/>
                <w:lang w:eastAsia="zh-CN"/>
              </w:rPr>
              <w:t>Rel-18 CR 32.291 Correction on triggers in Trigger Type</w:t>
            </w:r>
          </w:p>
        </w:tc>
        <w:tc>
          <w:tcPr>
            <w:tcW w:w="708" w:type="dxa"/>
            <w:shd w:val="solid" w:color="FFFFFF" w:fill="auto"/>
          </w:tcPr>
          <w:p w14:paraId="023BF2DA" w14:textId="77777777" w:rsidR="00314AF3" w:rsidRPr="00B1767F" w:rsidRDefault="00314AF3" w:rsidP="00314AF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6585103B" w14:textId="77777777" w:rsidTr="005D107F">
        <w:trPr>
          <w:trHeight w:val="383"/>
        </w:trPr>
        <w:tc>
          <w:tcPr>
            <w:tcW w:w="800" w:type="dxa"/>
            <w:shd w:val="solid" w:color="FFFFFF" w:fill="auto"/>
          </w:tcPr>
          <w:p w14:paraId="487BB2B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4C83B38D"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38C1457" w14:textId="77777777" w:rsidR="00DD30AF" w:rsidRDefault="00DD30AF" w:rsidP="00DD30AF">
            <w:pPr>
              <w:pStyle w:val="TAC"/>
              <w:rPr>
                <w:rFonts w:cs="Arial"/>
                <w:color w:val="000000"/>
                <w:sz w:val="16"/>
                <w:szCs w:val="16"/>
                <w:lang w:eastAsia="zh-CN"/>
              </w:rPr>
            </w:pPr>
            <w:hyperlink r:id="rId35" w:history="1">
              <w:r w:rsidRPr="00443967">
                <w:rPr>
                  <w:rFonts w:cs="Arial"/>
                  <w:color w:val="000000"/>
                  <w:sz w:val="16"/>
                  <w:szCs w:val="16"/>
                  <w:lang w:eastAsia="zh-CN"/>
                </w:rPr>
                <w:t>SP-240807</w:t>
              </w:r>
            </w:hyperlink>
          </w:p>
        </w:tc>
        <w:tc>
          <w:tcPr>
            <w:tcW w:w="567" w:type="dxa"/>
            <w:shd w:val="solid" w:color="FFFFFF" w:fill="auto"/>
          </w:tcPr>
          <w:p w14:paraId="5FF551ED"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0555</w:t>
            </w:r>
          </w:p>
        </w:tc>
        <w:tc>
          <w:tcPr>
            <w:tcW w:w="425" w:type="dxa"/>
            <w:shd w:val="solid" w:color="FFFFFF" w:fill="auto"/>
          </w:tcPr>
          <w:p w14:paraId="6154E8E8"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177F722"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2508794"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Correction of servingNetworkFunctionInformation</w:t>
            </w:r>
          </w:p>
        </w:tc>
        <w:tc>
          <w:tcPr>
            <w:tcW w:w="708" w:type="dxa"/>
            <w:shd w:val="solid" w:color="FFFFFF" w:fill="auto"/>
          </w:tcPr>
          <w:p w14:paraId="266E0365"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D30AF" w:rsidRPr="00C012B0" w14:paraId="4D08E30E" w14:textId="77777777" w:rsidTr="005D107F">
        <w:trPr>
          <w:trHeight w:val="383"/>
        </w:trPr>
        <w:tc>
          <w:tcPr>
            <w:tcW w:w="800" w:type="dxa"/>
            <w:shd w:val="solid" w:color="FFFFFF" w:fill="auto"/>
          </w:tcPr>
          <w:p w14:paraId="3CCC9FC5" w14:textId="77777777" w:rsidR="00DD30AF" w:rsidRDefault="00DD30AF" w:rsidP="00DD30AF">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11A1778"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1031456" w14:textId="77777777" w:rsidR="00DD30AF" w:rsidRDefault="00DD30AF" w:rsidP="00DD30AF">
            <w:pPr>
              <w:pStyle w:val="TAC"/>
              <w:rPr>
                <w:rFonts w:cs="Arial"/>
                <w:color w:val="000000"/>
                <w:sz w:val="16"/>
                <w:szCs w:val="16"/>
                <w:lang w:eastAsia="zh-CN"/>
              </w:rPr>
            </w:pPr>
            <w:hyperlink r:id="rId36" w:history="1">
              <w:r w:rsidRPr="00443967">
                <w:rPr>
                  <w:rFonts w:cs="Arial"/>
                  <w:color w:val="000000"/>
                  <w:sz w:val="16"/>
                  <w:szCs w:val="16"/>
                  <w:lang w:eastAsia="zh-CN"/>
                </w:rPr>
                <w:t>SP-240807</w:t>
              </w:r>
            </w:hyperlink>
          </w:p>
        </w:tc>
        <w:tc>
          <w:tcPr>
            <w:tcW w:w="567" w:type="dxa"/>
            <w:shd w:val="solid" w:color="FFFFFF" w:fill="auto"/>
          </w:tcPr>
          <w:p w14:paraId="5E2FF47E" w14:textId="77777777" w:rsidR="00DD30AF" w:rsidRPr="0016662B" w:rsidRDefault="00DD30AF" w:rsidP="00DD30AF">
            <w:pPr>
              <w:pStyle w:val="TAL"/>
              <w:rPr>
                <w:rFonts w:cs="Arial"/>
                <w:color w:val="000000"/>
                <w:sz w:val="16"/>
                <w:szCs w:val="16"/>
                <w:lang w:eastAsia="zh-CN"/>
              </w:rPr>
            </w:pPr>
            <w:r w:rsidRPr="00B1767F">
              <w:rPr>
                <w:rFonts w:cs="Arial"/>
                <w:color w:val="000000"/>
                <w:sz w:val="16"/>
                <w:szCs w:val="16"/>
                <w:lang w:eastAsia="zh-CN"/>
              </w:rPr>
              <w:t>0557</w:t>
            </w:r>
          </w:p>
        </w:tc>
        <w:tc>
          <w:tcPr>
            <w:tcW w:w="425" w:type="dxa"/>
            <w:shd w:val="solid" w:color="FFFFFF" w:fill="auto"/>
          </w:tcPr>
          <w:p w14:paraId="70C36A06" w14:textId="77777777" w:rsidR="00DD30AF" w:rsidRDefault="00DD30AF" w:rsidP="00DD30AF">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13C769BC" w14:textId="77777777" w:rsidR="00DD30AF" w:rsidRDefault="00DD30AF" w:rsidP="00DD30AF">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64300705" w14:textId="77777777" w:rsidR="00DD30AF" w:rsidRPr="00B1767F" w:rsidRDefault="00DD30AF" w:rsidP="00DD30AF">
            <w:pPr>
              <w:pStyle w:val="TAL"/>
              <w:rPr>
                <w:rFonts w:cs="Arial"/>
                <w:color w:val="000000"/>
                <w:sz w:val="16"/>
                <w:szCs w:val="16"/>
                <w:lang w:eastAsia="zh-CN"/>
              </w:rPr>
            </w:pPr>
            <w:r w:rsidRPr="00B1767F">
              <w:rPr>
                <w:rFonts w:cs="Arial"/>
                <w:color w:val="000000"/>
                <w:sz w:val="16"/>
                <w:szCs w:val="16"/>
                <w:lang w:eastAsia="zh-CN"/>
              </w:rPr>
              <w:t>Fix errors in Nchf_ConvergedCharging API</w:t>
            </w:r>
          </w:p>
        </w:tc>
        <w:tc>
          <w:tcPr>
            <w:tcW w:w="708" w:type="dxa"/>
            <w:shd w:val="solid" w:color="FFFFFF" w:fill="auto"/>
          </w:tcPr>
          <w:p w14:paraId="218A2DB9" w14:textId="77777777" w:rsidR="00DD30AF" w:rsidRPr="00B1767F" w:rsidRDefault="00DD30AF" w:rsidP="00DD30AF">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C00D49" w:rsidRPr="00C012B0" w14:paraId="221CDD7D" w14:textId="77777777" w:rsidTr="005D107F">
        <w:trPr>
          <w:trHeight w:val="383"/>
        </w:trPr>
        <w:tc>
          <w:tcPr>
            <w:tcW w:w="800" w:type="dxa"/>
            <w:shd w:val="solid" w:color="FFFFFF" w:fill="auto"/>
          </w:tcPr>
          <w:p w14:paraId="68FB698C" w14:textId="77777777" w:rsidR="00C00D49" w:rsidRDefault="00C00D49" w:rsidP="00C00D49">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00D1B6B"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1E19F80" w14:textId="77777777" w:rsidR="00C00D49" w:rsidRDefault="00C00D49" w:rsidP="00C00D49">
            <w:pPr>
              <w:pStyle w:val="TAC"/>
              <w:rPr>
                <w:rFonts w:cs="Arial"/>
                <w:color w:val="000000"/>
                <w:sz w:val="16"/>
                <w:szCs w:val="16"/>
                <w:lang w:eastAsia="zh-CN"/>
              </w:rPr>
            </w:pPr>
            <w:hyperlink r:id="rId37" w:history="1">
              <w:r w:rsidRPr="00443967">
                <w:rPr>
                  <w:rFonts w:cs="Arial"/>
                  <w:color w:val="000000"/>
                  <w:sz w:val="16"/>
                  <w:szCs w:val="16"/>
                  <w:lang w:eastAsia="zh-CN"/>
                </w:rPr>
                <w:t>SP-240819</w:t>
              </w:r>
            </w:hyperlink>
          </w:p>
        </w:tc>
        <w:tc>
          <w:tcPr>
            <w:tcW w:w="567" w:type="dxa"/>
            <w:shd w:val="solid" w:color="FFFFFF" w:fill="auto"/>
          </w:tcPr>
          <w:p w14:paraId="27B0E438" w14:textId="77777777" w:rsidR="00C00D49" w:rsidRPr="0016662B" w:rsidRDefault="00C00D49" w:rsidP="00C00D49">
            <w:pPr>
              <w:pStyle w:val="TAL"/>
              <w:rPr>
                <w:rFonts w:cs="Arial"/>
                <w:color w:val="000000"/>
                <w:sz w:val="16"/>
                <w:szCs w:val="16"/>
                <w:lang w:eastAsia="zh-CN"/>
              </w:rPr>
            </w:pPr>
            <w:r w:rsidRPr="00B1767F">
              <w:rPr>
                <w:rFonts w:cs="Arial"/>
                <w:color w:val="000000"/>
                <w:sz w:val="16"/>
                <w:szCs w:val="16"/>
                <w:lang w:eastAsia="zh-CN"/>
              </w:rPr>
              <w:t>0558</w:t>
            </w:r>
          </w:p>
        </w:tc>
        <w:tc>
          <w:tcPr>
            <w:tcW w:w="425" w:type="dxa"/>
            <w:shd w:val="solid" w:color="FFFFFF" w:fill="auto"/>
          </w:tcPr>
          <w:p w14:paraId="482FEF57" w14:textId="77777777" w:rsidR="00C00D49" w:rsidRDefault="00C00D49" w:rsidP="00C00D49">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1FDC2E1" w14:textId="77777777" w:rsidR="00C00D49" w:rsidRDefault="00C00D49" w:rsidP="00C00D49">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F2A2F9F" w14:textId="77777777" w:rsidR="00C00D49" w:rsidRPr="00B1767F" w:rsidRDefault="00C00D49" w:rsidP="00C00D49">
            <w:pPr>
              <w:pStyle w:val="TAL"/>
              <w:rPr>
                <w:rFonts w:cs="Arial"/>
                <w:color w:val="000000"/>
                <w:sz w:val="16"/>
                <w:szCs w:val="16"/>
                <w:lang w:eastAsia="zh-CN"/>
              </w:rPr>
            </w:pPr>
            <w:r w:rsidRPr="00B1767F">
              <w:rPr>
                <w:rFonts w:cs="Arial"/>
                <w:color w:val="000000"/>
                <w:sz w:val="16"/>
                <w:szCs w:val="16"/>
                <w:lang w:eastAsia="zh-CN"/>
              </w:rPr>
              <w:t>Correction on some issues of 5G MBS charging</w:t>
            </w:r>
          </w:p>
        </w:tc>
        <w:tc>
          <w:tcPr>
            <w:tcW w:w="708" w:type="dxa"/>
            <w:shd w:val="solid" w:color="FFFFFF" w:fill="auto"/>
          </w:tcPr>
          <w:p w14:paraId="0071A03C" w14:textId="77777777" w:rsidR="00C00D49" w:rsidRPr="00B1767F" w:rsidRDefault="00C00D49" w:rsidP="00C00D49">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A52C33" w:rsidRPr="00C012B0" w14:paraId="54432BF8" w14:textId="77777777" w:rsidTr="005D107F">
        <w:trPr>
          <w:trHeight w:val="383"/>
        </w:trPr>
        <w:tc>
          <w:tcPr>
            <w:tcW w:w="800" w:type="dxa"/>
            <w:shd w:val="solid" w:color="FFFFFF" w:fill="auto"/>
          </w:tcPr>
          <w:p w14:paraId="4869C706" w14:textId="77777777" w:rsidR="00A52C33" w:rsidRDefault="00A52C33" w:rsidP="00A52C33">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D050284"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43E4F21" w14:textId="77777777" w:rsidR="00A52C33" w:rsidRDefault="00A52C33" w:rsidP="00A52C33">
            <w:pPr>
              <w:pStyle w:val="TAC"/>
              <w:rPr>
                <w:rFonts w:cs="Arial"/>
                <w:color w:val="000000"/>
                <w:sz w:val="16"/>
                <w:szCs w:val="16"/>
                <w:lang w:eastAsia="zh-CN"/>
              </w:rPr>
            </w:pPr>
            <w:hyperlink r:id="rId38" w:history="1">
              <w:r w:rsidRPr="00443967">
                <w:rPr>
                  <w:rFonts w:cs="Arial"/>
                  <w:color w:val="000000"/>
                  <w:sz w:val="16"/>
                  <w:szCs w:val="16"/>
                  <w:lang w:eastAsia="zh-CN"/>
                </w:rPr>
                <w:t>SP-240811</w:t>
              </w:r>
            </w:hyperlink>
          </w:p>
        </w:tc>
        <w:tc>
          <w:tcPr>
            <w:tcW w:w="567" w:type="dxa"/>
            <w:shd w:val="solid" w:color="FFFFFF" w:fill="auto"/>
          </w:tcPr>
          <w:p w14:paraId="456E8246" w14:textId="77777777" w:rsidR="00A52C33" w:rsidRPr="0016662B" w:rsidRDefault="00A52C33" w:rsidP="00A52C33">
            <w:pPr>
              <w:pStyle w:val="TAL"/>
              <w:rPr>
                <w:rFonts w:cs="Arial"/>
                <w:color w:val="000000"/>
                <w:sz w:val="16"/>
                <w:szCs w:val="16"/>
                <w:lang w:eastAsia="zh-CN"/>
              </w:rPr>
            </w:pPr>
            <w:r w:rsidRPr="00B1767F">
              <w:rPr>
                <w:rFonts w:cs="Arial"/>
                <w:color w:val="000000"/>
                <w:sz w:val="16"/>
                <w:szCs w:val="16"/>
                <w:lang w:eastAsia="zh-CN"/>
              </w:rPr>
              <w:t>0559</w:t>
            </w:r>
          </w:p>
        </w:tc>
        <w:tc>
          <w:tcPr>
            <w:tcW w:w="425" w:type="dxa"/>
            <w:shd w:val="solid" w:color="FFFFFF" w:fill="auto"/>
          </w:tcPr>
          <w:p w14:paraId="3B8896BD" w14:textId="77777777" w:rsidR="00A52C33" w:rsidRDefault="00A52C33" w:rsidP="00A52C33">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20BAC4D" w14:textId="77777777" w:rsidR="00A52C33" w:rsidRDefault="00A52C33" w:rsidP="00A52C33">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14DDBF12" w14:textId="6680CE97" w:rsidR="00A52C33" w:rsidRPr="00B1767F" w:rsidRDefault="00A52C33" w:rsidP="00A52C33">
            <w:pPr>
              <w:pStyle w:val="TAL"/>
              <w:rPr>
                <w:rFonts w:cs="Arial"/>
                <w:color w:val="000000"/>
                <w:sz w:val="16"/>
                <w:szCs w:val="16"/>
                <w:lang w:eastAsia="zh-CN"/>
              </w:rPr>
            </w:pPr>
            <w:r w:rsidRPr="00B1767F">
              <w:rPr>
                <w:rFonts w:cs="Arial"/>
                <w:color w:val="000000"/>
                <w:sz w:val="16"/>
                <w:szCs w:val="16"/>
                <w:lang w:eastAsia="zh-CN"/>
              </w:rPr>
              <w:t>Rel-18 CR 32.291 Correcting bindings for tenant</w:t>
            </w:r>
            <w:r w:rsidR="006C078B">
              <w:rPr>
                <w:rFonts w:cs="Arial"/>
                <w:color w:val="000000"/>
                <w:sz w:val="16"/>
                <w:szCs w:val="16"/>
                <w:lang w:eastAsia="zh-CN"/>
              </w:rPr>
              <w:t xml:space="preserve"> - MCC: 1</w:t>
            </w:r>
            <w:r w:rsidR="006C078B" w:rsidRPr="006C078B">
              <w:rPr>
                <w:rFonts w:cs="Arial"/>
                <w:color w:val="000000"/>
                <w:sz w:val="16"/>
                <w:szCs w:val="16"/>
                <w:vertAlign w:val="superscript"/>
                <w:lang w:eastAsia="zh-CN"/>
              </w:rPr>
              <w:t>st</w:t>
            </w:r>
            <w:r w:rsidR="006C078B">
              <w:rPr>
                <w:rFonts w:cs="Arial"/>
                <w:color w:val="000000"/>
                <w:sz w:val="16"/>
                <w:szCs w:val="16"/>
                <w:lang w:eastAsia="zh-CN"/>
              </w:rPr>
              <w:t xml:space="preserve"> change in </w:t>
            </w:r>
            <w:r w:rsidR="006C078B" w:rsidRPr="006C078B">
              <w:rPr>
                <w:rFonts w:cs="Arial"/>
                <w:color w:val="000000"/>
                <w:sz w:val="16"/>
                <w:szCs w:val="16"/>
                <w:lang w:eastAsia="zh-CN"/>
              </w:rPr>
              <w:t>Table 7.6-1</w:t>
            </w:r>
            <w:r w:rsidR="006C078B">
              <w:rPr>
                <w:rFonts w:cs="Arial"/>
                <w:color w:val="000000"/>
                <w:sz w:val="16"/>
                <w:szCs w:val="16"/>
                <w:lang w:eastAsia="zh-CN"/>
              </w:rPr>
              <w:t xml:space="preserve"> could not be implemented due to wrong baseline.</w:t>
            </w:r>
          </w:p>
        </w:tc>
        <w:tc>
          <w:tcPr>
            <w:tcW w:w="708" w:type="dxa"/>
            <w:shd w:val="solid" w:color="FFFFFF" w:fill="auto"/>
          </w:tcPr>
          <w:p w14:paraId="19F7D8C1" w14:textId="77777777" w:rsidR="00A52C33" w:rsidRPr="00B1767F" w:rsidRDefault="00A52C33" w:rsidP="00A52C33">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9566DDD" w14:textId="77777777" w:rsidTr="005D107F">
        <w:trPr>
          <w:trHeight w:val="383"/>
        </w:trPr>
        <w:tc>
          <w:tcPr>
            <w:tcW w:w="800" w:type="dxa"/>
            <w:shd w:val="solid" w:color="FFFFFF" w:fill="auto"/>
          </w:tcPr>
          <w:p w14:paraId="2FFAAA5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E660FB1"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C74E0B3" w14:textId="6D08E4B5" w:rsidR="00740984" w:rsidRDefault="008F129B" w:rsidP="00740984">
            <w:pPr>
              <w:pStyle w:val="TAC"/>
              <w:rPr>
                <w:rFonts w:cs="Arial"/>
                <w:color w:val="000000"/>
                <w:sz w:val="16"/>
                <w:szCs w:val="16"/>
                <w:lang w:eastAsia="zh-CN"/>
              </w:rPr>
            </w:pPr>
            <w:r w:rsidRPr="008F129B">
              <w:rPr>
                <w:rFonts w:cs="Arial"/>
                <w:color w:val="000000"/>
                <w:sz w:val="16"/>
                <w:szCs w:val="16"/>
                <w:lang w:eastAsia="zh-CN"/>
              </w:rPr>
              <w:t>SP-240722</w:t>
            </w:r>
          </w:p>
        </w:tc>
        <w:tc>
          <w:tcPr>
            <w:tcW w:w="567" w:type="dxa"/>
            <w:shd w:val="solid" w:color="FFFFFF" w:fill="auto"/>
          </w:tcPr>
          <w:p w14:paraId="5ADD2657"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0560</w:t>
            </w:r>
          </w:p>
        </w:tc>
        <w:tc>
          <w:tcPr>
            <w:tcW w:w="425" w:type="dxa"/>
            <w:shd w:val="solid" w:color="FFFFFF" w:fill="auto"/>
          </w:tcPr>
          <w:p w14:paraId="7114C66C" w14:textId="093AE38D" w:rsidR="00740984" w:rsidRDefault="00F82F5B" w:rsidP="00740984">
            <w:pPr>
              <w:pStyle w:val="TAR"/>
              <w:rPr>
                <w:rFonts w:cs="Arial"/>
                <w:color w:val="000000"/>
                <w:sz w:val="16"/>
                <w:szCs w:val="16"/>
                <w:lang w:eastAsia="zh-CN"/>
              </w:rPr>
            </w:pPr>
            <w:r>
              <w:rPr>
                <w:rFonts w:cs="Arial"/>
                <w:color w:val="000000"/>
                <w:sz w:val="16"/>
                <w:szCs w:val="16"/>
                <w:lang w:eastAsia="zh-CN"/>
              </w:rPr>
              <w:t>2</w:t>
            </w:r>
          </w:p>
        </w:tc>
        <w:tc>
          <w:tcPr>
            <w:tcW w:w="425" w:type="dxa"/>
            <w:shd w:val="solid" w:color="FFFFFF" w:fill="auto"/>
          </w:tcPr>
          <w:p w14:paraId="450D0FE0"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126DAEB"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TS 32.291 MBS Session Update Time Attribute</w:t>
            </w:r>
          </w:p>
        </w:tc>
        <w:tc>
          <w:tcPr>
            <w:tcW w:w="708" w:type="dxa"/>
            <w:shd w:val="solid" w:color="FFFFFF" w:fill="auto"/>
          </w:tcPr>
          <w:p w14:paraId="6AA93B57"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4DC9C57" w14:textId="77777777" w:rsidTr="005D107F">
        <w:trPr>
          <w:trHeight w:val="383"/>
        </w:trPr>
        <w:tc>
          <w:tcPr>
            <w:tcW w:w="800" w:type="dxa"/>
            <w:shd w:val="solid" w:color="FFFFFF" w:fill="auto"/>
          </w:tcPr>
          <w:p w14:paraId="03C1C1C2"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3B32D65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856920A" w14:textId="77777777" w:rsidR="00740984" w:rsidRDefault="00740984" w:rsidP="00740984">
            <w:pPr>
              <w:pStyle w:val="TAC"/>
              <w:rPr>
                <w:rFonts w:cs="Arial"/>
                <w:color w:val="000000"/>
                <w:sz w:val="16"/>
                <w:szCs w:val="16"/>
                <w:lang w:eastAsia="zh-CN"/>
              </w:rPr>
            </w:pPr>
            <w:hyperlink r:id="rId39" w:history="1">
              <w:r w:rsidRPr="00443967">
                <w:rPr>
                  <w:rFonts w:cs="Arial"/>
                  <w:color w:val="000000"/>
                  <w:sz w:val="16"/>
                  <w:szCs w:val="16"/>
                  <w:lang w:eastAsia="zh-CN"/>
                </w:rPr>
                <w:t>SP-240819</w:t>
              </w:r>
            </w:hyperlink>
          </w:p>
        </w:tc>
        <w:tc>
          <w:tcPr>
            <w:tcW w:w="567" w:type="dxa"/>
            <w:shd w:val="solid" w:color="FFFFFF" w:fill="auto"/>
          </w:tcPr>
          <w:p w14:paraId="1C2D64D3"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0561</w:t>
            </w:r>
          </w:p>
        </w:tc>
        <w:tc>
          <w:tcPr>
            <w:tcW w:w="425" w:type="dxa"/>
            <w:shd w:val="solid" w:color="FFFFFF" w:fill="auto"/>
          </w:tcPr>
          <w:p w14:paraId="1481A84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4D226DE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3CDF589D"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Correction of MB-SMF TriggerType</w:t>
            </w:r>
          </w:p>
        </w:tc>
        <w:tc>
          <w:tcPr>
            <w:tcW w:w="708" w:type="dxa"/>
            <w:shd w:val="solid" w:color="FFFFFF" w:fill="auto"/>
          </w:tcPr>
          <w:p w14:paraId="5F5758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3DD1FBA7" w14:textId="77777777" w:rsidTr="005D107F">
        <w:trPr>
          <w:trHeight w:val="383"/>
        </w:trPr>
        <w:tc>
          <w:tcPr>
            <w:tcW w:w="800" w:type="dxa"/>
            <w:shd w:val="solid" w:color="FFFFFF" w:fill="auto"/>
          </w:tcPr>
          <w:p w14:paraId="0E6691D8"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FF5D5F3"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651D93E2" w14:textId="77777777" w:rsidR="00740984" w:rsidRDefault="00740984" w:rsidP="00740984">
            <w:pPr>
              <w:pStyle w:val="TAC"/>
              <w:rPr>
                <w:rFonts w:cs="Arial"/>
                <w:color w:val="000000"/>
                <w:sz w:val="16"/>
                <w:szCs w:val="16"/>
                <w:lang w:eastAsia="zh-CN"/>
              </w:rPr>
            </w:pPr>
            <w:hyperlink r:id="rId40" w:history="1">
              <w:r w:rsidRPr="00443967">
                <w:rPr>
                  <w:rFonts w:cs="Arial"/>
                  <w:color w:val="000000"/>
                  <w:sz w:val="16"/>
                  <w:szCs w:val="16"/>
                  <w:lang w:eastAsia="zh-CN"/>
                </w:rPr>
                <w:t>SP-240819</w:t>
              </w:r>
            </w:hyperlink>
          </w:p>
        </w:tc>
        <w:tc>
          <w:tcPr>
            <w:tcW w:w="567" w:type="dxa"/>
            <w:shd w:val="solid" w:color="FFFFFF" w:fill="auto"/>
          </w:tcPr>
          <w:p w14:paraId="3ABF1F51"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0562</w:t>
            </w:r>
          </w:p>
        </w:tc>
        <w:tc>
          <w:tcPr>
            <w:tcW w:w="425" w:type="dxa"/>
            <w:shd w:val="solid" w:color="FFFFFF" w:fill="auto"/>
          </w:tcPr>
          <w:p w14:paraId="51213493"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1EAD68E"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935AF53"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Update MBS Session Activity Status in Nchf_ConvergedCharging API</w:t>
            </w:r>
          </w:p>
        </w:tc>
        <w:tc>
          <w:tcPr>
            <w:tcW w:w="708" w:type="dxa"/>
            <w:shd w:val="solid" w:color="FFFFFF" w:fill="auto"/>
          </w:tcPr>
          <w:p w14:paraId="0B93BD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D44876F" w14:textId="77777777" w:rsidTr="005D107F">
        <w:trPr>
          <w:trHeight w:val="383"/>
        </w:trPr>
        <w:tc>
          <w:tcPr>
            <w:tcW w:w="800" w:type="dxa"/>
            <w:shd w:val="solid" w:color="FFFFFF" w:fill="auto"/>
          </w:tcPr>
          <w:p w14:paraId="3BB016D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D69733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1763D3C" w14:textId="77777777" w:rsidR="00740984" w:rsidRDefault="00740984" w:rsidP="00740984">
            <w:pPr>
              <w:pStyle w:val="TAC"/>
              <w:rPr>
                <w:rFonts w:cs="Arial"/>
                <w:color w:val="000000"/>
                <w:sz w:val="16"/>
                <w:szCs w:val="16"/>
                <w:lang w:eastAsia="zh-CN"/>
              </w:rPr>
            </w:pPr>
            <w:hyperlink r:id="rId41" w:history="1">
              <w:r w:rsidRPr="00443967">
                <w:rPr>
                  <w:rFonts w:cs="Arial"/>
                  <w:color w:val="000000"/>
                  <w:sz w:val="16"/>
                  <w:szCs w:val="16"/>
                  <w:lang w:eastAsia="zh-CN"/>
                </w:rPr>
                <w:t>SP-240835</w:t>
              </w:r>
            </w:hyperlink>
          </w:p>
        </w:tc>
        <w:tc>
          <w:tcPr>
            <w:tcW w:w="567" w:type="dxa"/>
            <w:shd w:val="solid" w:color="FFFFFF" w:fill="auto"/>
          </w:tcPr>
          <w:p w14:paraId="3017CD16"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0563</w:t>
            </w:r>
          </w:p>
        </w:tc>
        <w:tc>
          <w:tcPr>
            <w:tcW w:w="425" w:type="dxa"/>
            <w:shd w:val="solid" w:color="FFFFFF" w:fill="auto"/>
          </w:tcPr>
          <w:p w14:paraId="1C2397DE"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C85DA95"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561F476E"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Change Inter-CHF information to be generic</w:t>
            </w:r>
          </w:p>
        </w:tc>
        <w:tc>
          <w:tcPr>
            <w:tcW w:w="708" w:type="dxa"/>
            <w:shd w:val="solid" w:color="FFFFFF" w:fill="auto"/>
          </w:tcPr>
          <w:p w14:paraId="09041920"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70BE9D51" w14:textId="77777777" w:rsidTr="005D107F">
        <w:trPr>
          <w:trHeight w:val="383"/>
        </w:trPr>
        <w:tc>
          <w:tcPr>
            <w:tcW w:w="800" w:type="dxa"/>
            <w:shd w:val="solid" w:color="FFFFFF" w:fill="auto"/>
          </w:tcPr>
          <w:p w14:paraId="490CB0F9"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6EE1FD8"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485DB5" w14:textId="77777777" w:rsidR="00740984" w:rsidRDefault="00740984" w:rsidP="00740984">
            <w:pPr>
              <w:pStyle w:val="TAC"/>
              <w:rPr>
                <w:rFonts w:cs="Arial"/>
                <w:color w:val="000000"/>
                <w:sz w:val="16"/>
                <w:szCs w:val="16"/>
                <w:lang w:eastAsia="zh-CN"/>
              </w:rPr>
            </w:pPr>
            <w:hyperlink r:id="rId42" w:history="1">
              <w:r w:rsidRPr="00443967">
                <w:rPr>
                  <w:rFonts w:cs="Arial"/>
                  <w:color w:val="000000"/>
                  <w:sz w:val="16"/>
                  <w:szCs w:val="16"/>
                  <w:lang w:eastAsia="zh-CN"/>
                </w:rPr>
                <w:t>SP-240811</w:t>
              </w:r>
            </w:hyperlink>
          </w:p>
        </w:tc>
        <w:tc>
          <w:tcPr>
            <w:tcW w:w="567" w:type="dxa"/>
            <w:shd w:val="solid" w:color="FFFFFF" w:fill="auto"/>
          </w:tcPr>
          <w:p w14:paraId="0B3FEA7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0565</w:t>
            </w:r>
          </w:p>
        </w:tc>
        <w:tc>
          <w:tcPr>
            <w:tcW w:w="425" w:type="dxa"/>
            <w:shd w:val="solid" w:color="FFFFFF" w:fill="auto"/>
          </w:tcPr>
          <w:p w14:paraId="2E124E2A"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0F4D7BED"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2A97DE55"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32.291 Correction on session identifier</w:t>
            </w:r>
          </w:p>
        </w:tc>
        <w:tc>
          <w:tcPr>
            <w:tcW w:w="708" w:type="dxa"/>
            <w:shd w:val="solid" w:color="FFFFFF" w:fill="auto"/>
          </w:tcPr>
          <w:p w14:paraId="1F39354D"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740984" w:rsidRPr="00C012B0" w14:paraId="0249884A" w14:textId="77777777" w:rsidTr="005D107F">
        <w:trPr>
          <w:trHeight w:val="383"/>
        </w:trPr>
        <w:tc>
          <w:tcPr>
            <w:tcW w:w="800" w:type="dxa"/>
            <w:shd w:val="solid" w:color="FFFFFF" w:fill="auto"/>
          </w:tcPr>
          <w:p w14:paraId="5BA61E2A" w14:textId="77777777" w:rsidR="00740984" w:rsidRDefault="00740984" w:rsidP="0074098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EE02746"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484F5F21" w14:textId="77777777" w:rsidR="00740984" w:rsidRDefault="00740984" w:rsidP="00740984">
            <w:pPr>
              <w:pStyle w:val="TAC"/>
              <w:rPr>
                <w:rFonts w:cs="Arial"/>
                <w:color w:val="000000"/>
                <w:sz w:val="16"/>
                <w:szCs w:val="16"/>
                <w:lang w:eastAsia="zh-CN"/>
              </w:rPr>
            </w:pPr>
            <w:hyperlink r:id="rId43" w:history="1">
              <w:r w:rsidRPr="00443967">
                <w:rPr>
                  <w:rFonts w:cs="Arial"/>
                  <w:color w:val="000000"/>
                  <w:sz w:val="16"/>
                  <w:szCs w:val="16"/>
                  <w:lang w:eastAsia="zh-CN"/>
                </w:rPr>
                <w:t>SP-240836</w:t>
              </w:r>
            </w:hyperlink>
          </w:p>
        </w:tc>
        <w:tc>
          <w:tcPr>
            <w:tcW w:w="567" w:type="dxa"/>
            <w:shd w:val="solid" w:color="FFFFFF" w:fill="auto"/>
          </w:tcPr>
          <w:p w14:paraId="28013F65" w14:textId="77777777" w:rsidR="00740984" w:rsidRPr="0016662B" w:rsidRDefault="00740984" w:rsidP="00740984">
            <w:pPr>
              <w:pStyle w:val="TAL"/>
              <w:rPr>
                <w:rFonts w:cs="Arial"/>
                <w:color w:val="000000"/>
                <w:sz w:val="16"/>
                <w:szCs w:val="16"/>
                <w:lang w:eastAsia="zh-CN"/>
              </w:rPr>
            </w:pPr>
            <w:r w:rsidRPr="00B1767F">
              <w:rPr>
                <w:rFonts w:cs="Arial"/>
                <w:color w:val="000000"/>
                <w:sz w:val="16"/>
                <w:szCs w:val="16"/>
                <w:lang w:eastAsia="zh-CN"/>
              </w:rPr>
              <w:t>0566</w:t>
            </w:r>
          </w:p>
        </w:tc>
        <w:tc>
          <w:tcPr>
            <w:tcW w:w="425" w:type="dxa"/>
            <w:shd w:val="solid" w:color="FFFFFF" w:fill="auto"/>
          </w:tcPr>
          <w:p w14:paraId="52E9C754" w14:textId="77777777" w:rsidR="00740984" w:rsidRDefault="00740984" w:rsidP="00740984">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D90BFD9" w14:textId="77777777" w:rsidR="00740984" w:rsidRDefault="00740984" w:rsidP="00740984">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51CDBF8" w14:textId="77777777" w:rsidR="00740984" w:rsidRPr="00B1767F" w:rsidRDefault="00740984" w:rsidP="00740984">
            <w:pPr>
              <w:pStyle w:val="TAL"/>
              <w:rPr>
                <w:rFonts w:cs="Arial"/>
                <w:color w:val="000000"/>
                <w:sz w:val="16"/>
                <w:szCs w:val="16"/>
                <w:lang w:eastAsia="zh-CN"/>
              </w:rPr>
            </w:pPr>
            <w:r w:rsidRPr="00B1767F">
              <w:rPr>
                <w:rFonts w:cs="Arial"/>
                <w:color w:val="000000"/>
                <w:sz w:val="16"/>
                <w:szCs w:val="16"/>
                <w:lang w:eastAsia="zh-CN"/>
              </w:rPr>
              <w:t>Rel-18 CR 32.255 Correction on satellite backhaul charging trigger</w:t>
            </w:r>
          </w:p>
        </w:tc>
        <w:tc>
          <w:tcPr>
            <w:tcW w:w="708" w:type="dxa"/>
            <w:shd w:val="solid" w:color="FFFFFF" w:fill="auto"/>
          </w:tcPr>
          <w:p w14:paraId="1F2FA7EA" w14:textId="77777777" w:rsidR="00740984" w:rsidRPr="00B1767F" w:rsidRDefault="00740984" w:rsidP="0074098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60933500" w14:textId="77777777" w:rsidTr="005D107F">
        <w:trPr>
          <w:trHeight w:val="383"/>
        </w:trPr>
        <w:tc>
          <w:tcPr>
            <w:tcW w:w="800" w:type="dxa"/>
            <w:shd w:val="solid" w:color="FFFFFF" w:fill="auto"/>
          </w:tcPr>
          <w:p w14:paraId="59FE2EE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075A8B0D"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37951324" w14:textId="77777777" w:rsidR="00D62BBC" w:rsidRDefault="00D62BBC" w:rsidP="00D62BBC">
            <w:pPr>
              <w:pStyle w:val="TAC"/>
              <w:rPr>
                <w:rFonts w:cs="Arial"/>
                <w:color w:val="000000"/>
                <w:sz w:val="16"/>
                <w:szCs w:val="16"/>
                <w:lang w:eastAsia="zh-CN"/>
              </w:rPr>
            </w:pPr>
            <w:hyperlink r:id="rId44" w:history="1">
              <w:r w:rsidRPr="00443967">
                <w:rPr>
                  <w:rFonts w:cs="Arial"/>
                  <w:color w:val="000000"/>
                  <w:sz w:val="16"/>
                  <w:szCs w:val="16"/>
                  <w:lang w:eastAsia="zh-CN"/>
                </w:rPr>
                <w:t>SP-240811</w:t>
              </w:r>
            </w:hyperlink>
          </w:p>
        </w:tc>
        <w:tc>
          <w:tcPr>
            <w:tcW w:w="567" w:type="dxa"/>
            <w:shd w:val="solid" w:color="FFFFFF" w:fill="auto"/>
          </w:tcPr>
          <w:p w14:paraId="6D0C265D"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0567</w:t>
            </w:r>
          </w:p>
        </w:tc>
        <w:tc>
          <w:tcPr>
            <w:tcW w:w="425" w:type="dxa"/>
            <w:shd w:val="solid" w:color="FFFFFF" w:fill="auto"/>
          </w:tcPr>
          <w:p w14:paraId="0628B945"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63584CBA"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D847268"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HTTP status codes</w:t>
            </w:r>
          </w:p>
        </w:tc>
        <w:tc>
          <w:tcPr>
            <w:tcW w:w="708" w:type="dxa"/>
            <w:shd w:val="solid" w:color="FFFFFF" w:fill="auto"/>
          </w:tcPr>
          <w:p w14:paraId="6D25DCC4"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5C90144F" w14:textId="77777777" w:rsidTr="005D107F">
        <w:trPr>
          <w:trHeight w:val="383"/>
        </w:trPr>
        <w:tc>
          <w:tcPr>
            <w:tcW w:w="800" w:type="dxa"/>
            <w:shd w:val="solid" w:color="FFFFFF" w:fill="auto"/>
          </w:tcPr>
          <w:p w14:paraId="0A652D20"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680DC38"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788D4800" w14:textId="77777777" w:rsidR="00D62BBC" w:rsidRDefault="00D62BBC" w:rsidP="00D62BBC">
            <w:pPr>
              <w:pStyle w:val="TAC"/>
              <w:rPr>
                <w:rFonts w:cs="Arial"/>
                <w:color w:val="000000"/>
                <w:sz w:val="16"/>
                <w:szCs w:val="16"/>
                <w:lang w:eastAsia="zh-CN"/>
              </w:rPr>
            </w:pPr>
            <w:hyperlink r:id="rId45" w:history="1">
              <w:r w:rsidRPr="00443967">
                <w:rPr>
                  <w:rFonts w:cs="Arial"/>
                  <w:color w:val="000000"/>
                  <w:sz w:val="16"/>
                  <w:szCs w:val="16"/>
                  <w:lang w:eastAsia="zh-CN"/>
                </w:rPr>
                <w:t>SP-240829</w:t>
              </w:r>
            </w:hyperlink>
          </w:p>
        </w:tc>
        <w:tc>
          <w:tcPr>
            <w:tcW w:w="567" w:type="dxa"/>
            <w:shd w:val="solid" w:color="FFFFFF" w:fill="auto"/>
          </w:tcPr>
          <w:p w14:paraId="5F102B46"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0568</w:t>
            </w:r>
          </w:p>
        </w:tc>
        <w:tc>
          <w:tcPr>
            <w:tcW w:w="425" w:type="dxa"/>
            <w:shd w:val="solid" w:color="FFFFFF" w:fill="auto"/>
          </w:tcPr>
          <w:p w14:paraId="0A58FF44"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13457739"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6AFB7CED"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CHF in node functionality</w:t>
            </w:r>
          </w:p>
        </w:tc>
        <w:tc>
          <w:tcPr>
            <w:tcW w:w="708" w:type="dxa"/>
            <w:shd w:val="solid" w:color="FFFFFF" w:fill="auto"/>
          </w:tcPr>
          <w:p w14:paraId="4CF48B48"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D62BBC" w:rsidRPr="00C012B0" w14:paraId="0BA89E2E" w14:textId="77777777" w:rsidTr="005D107F">
        <w:trPr>
          <w:trHeight w:val="383"/>
        </w:trPr>
        <w:tc>
          <w:tcPr>
            <w:tcW w:w="800" w:type="dxa"/>
            <w:shd w:val="solid" w:color="FFFFFF" w:fill="auto"/>
          </w:tcPr>
          <w:p w14:paraId="1E67FBA9" w14:textId="77777777" w:rsidR="00D62BBC" w:rsidRDefault="00D62BBC" w:rsidP="00D62BBC">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162E3786"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0614BAD8" w14:textId="77777777" w:rsidR="00D62BBC" w:rsidRDefault="00D62BBC" w:rsidP="00D62BBC">
            <w:pPr>
              <w:pStyle w:val="TAC"/>
              <w:rPr>
                <w:rFonts w:cs="Arial"/>
                <w:color w:val="000000"/>
                <w:sz w:val="16"/>
                <w:szCs w:val="16"/>
                <w:lang w:eastAsia="zh-CN"/>
              </w:rPr>
            </w:pPr>
            <w:hyperlink r:id="rId46" w:history="1">
              <w:r w:rsidRPr="00443967">
                <w:rPr>
                  <w:rFonts w:cs="Arial"/>
                  <w:color w:val="000000"/>
                  <w:sz w:val="16"/>
                  <w:szCs w:val="16"/>
                  <w:lang w:eastAsia="zh-CN"/>
                </w:rPr>
                <w:t>SP-240829</w:t>
              </w:r>
            </w:hyperlink>
          </w:p>
        </w:tc>
        <w:tc>
          <w:tcPr>
            <w:tcW w:w="567" w:type="dxa"/>
            <w:shd w:val="solid" w:color="FFFFFF" w:fill="auto"/>
          </w:tcPr>
          <w:p w14:paraId="6450958E" w14:textId="77777777" w:rsidR="00D62BBC" w:rsidRPr="0016662B" w:rsidRDefault="00D62BBC" w:rsidP="00D62BBC">
            <w:pPr>
              <w:pStyle w:val="TAL"/>
              <w:rPr>
                <w:rFonts w:cs="Arial"/>
                <w:color w:val="000000"/>
                <w:sz w:val="16"/>
                <w:szCs w:val="16"/>
                <w:lang w:eastAsia="zh-CN"/>
              </w:rPr>
            </w:pPr>
            <w:r w:rsidRPr="00B1767F">
              <w:rPr>
                <w:rFonts w:cs="Arial"/>
                <w:color w:val="000000"/>
                <w:sz w:val="16"/>
                <w:szCs w:val="16"/>
                <w:lang w:eastAsia="zh-CN"/>
              </w:rPr>
              <w:t>0570</w:t>
            </w:r>
          </w:p>
        </w:tc>
        <w:tc>
          <w:tcPr>
            <w:tcW w:w="425" w:type="dxa"/>
            <w:shd w:val="solid" w:color="FFFFFF" w:fill="auto"/>
          </w:tcPr>
          <w:p w14:paraId="0286656C" w14:textId="77777777" w:rsidR="00D62BBC" w:rsidRDefault="00D62BBC" w:rsidP="00D62BBC">
            <w:pPr>
              <w:pStyle w:val="TAR"/>
              <w:rPr>
                <w:rFonts w:cs="Arial"/>
                <w:color w:val="000000"/>
                <w:sz w:val="16"/>
                <w:szCs w:val="16"/>
                <w:lang w:eastAsia="zh-CN"/>
              </w:rPr>
            </w:pPr>
            <w:r w:rsidRPr="00B1767F">
              <w:rPr>
                <w:rFonts w:cs="Arial"/>
                <w:color w:val="000000"/>
                <w:sz w:val="16"/>
                <w:szCs w:val="16"/>
                <w:lang w:eastAsia="zh-CN"/>
              </w:rPr>
              <w:t>1</w:t>
            </w:r>
          </w:p>
        </w:tc>
        <w:tc>
          <w:tcPr>
            <w:tcW w:w="425" w:type="dxa"/>
            <w:shd w:val="solid" w:color="FFFFFF" w:fill="auto"/>
          </w:tcPr>
          <w:p w14:paraId="78ED84DF" w14:textId="77777777" w:rsidR="00D62BBC" w:rsidRDefault="00D62BBC" w:rsidP="00D62BBC">
            <w:pPr>
              <w:pStyle w:val="TAC"/>
              <w:rPr>
                <w:rFonts w:cs="Arial"/>
                <w:color w:val="000000"/>
                <w:sz w:val="16"/>
                <w:szCs w:val="16"/>
                <w:lang w:eastAsia="zh-CN"/>
              </w:rPr>
            </w:pPr>
            <w:r w:rsidRPr="00B1767F">
              <w:rPr>
                <w:rFonts w:cs="Arial"/>
                <w:color w:val="000000"/>
                <w:sz w:val="16"/>
                <w:szCs w:val="16"/>
                <w:lang w:eastAsia="zh-CN"/>
              </w:rPr>
              <w:t>F</w:t>
            </w:r>
          </w:p>
        </w:tc>
        <w:tc>
          <w:tcPr>
            <w:tcW w:w="4820" w:type="dxa"/>
            <w:shd w:val="solid" w:color="FFFFFF" w:fill="auto"/>
          </w:tcPr>
          <w:p w14:paraId="4B0F5866" w14:textId="77777777" w:rsidR="00D62BBC" w:rsidRPr="00B1767F" w:rsidRDefault="00D62BBC" w:rsidP="00D62BBC">
            <w:pPr>
              <w:pStyle w:val="TAL"/>
              <w:rPr>
                <w:rFonts w:cs="Arial"/>
                <w:color w:val="000000"/>
                <w:sz w:val="16"/>
                <w:szCs w:val="16"/>
                <w:lang w:eastAsia="zh-CN"/>
              </w:rPr>
            </w:pPr>
            <w:r w:rsidRPr="00B1767F">
              <w:rPr>
                <w:rFonts w:cs="Arial"/>
                <w:color w:val="000000"/>
                <w:sz w:val="16"/>
                <w:szCs w:val="16"/>
                <w:lang w:eastAsia="zh-CN"/>
              </w:rPr>
              <w:t>Rel-18 CR 32.291 Correction of target PLMN not reachable 504</w:t>
            </w:r>
          </w:p>
        </w:tc>
        <w:tc>
          <w:tcPr>
            <w:tcW w:w="708" w:type="dxa"/>
            <w:shd w:val="solid" w:color="FFFFFF" w:fill="auto"/>
          </w:tcPr>
          <w:p w14:paraId="26BF1580" w14:textId="77777777" w:rsidR="00D62BBC" w:rsidRPr="00B1767F" w:rsidRDefault="00D62BBC" w:rsidP="00D62BBC">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E40804" w:rsidRPr="00C012B0" w14:paraId="4C13A952" w14:textId="77777777" w:rsidTr="005D107F">
        <w:trPr>
          <w:trHeight w:val="383"/>
        </w:trPr>
        <w:tc>
          <w:tcPr>
            <w:tcW w:w="800" w:type="dxa"/>
            <w:shd w:val="solid" w:color="FFFFFF" w:fill="auto"/>
          </w:tcPr>
          <w:p w14:paraId="5EC8F38C" w14:textId="77777777" w:rsidR="00E40804" w:rsidRDefault="00E40804" w:rsidP="00E40804">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5E341B79"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100ED417" w14:textId="77777777" w:rsidR="00E40804" w:rsidRDefault="00E40804" w:rsidP="00E40804">
            <w:pPr>
              <w:pStyle w:val="TAC"/>
              <w:rPr>
                <w:rFonts w:cs="Arial"/>
                <w:color w:val="000000"/>
                <w:sz w:val="16"/>
                <w:szCs w:val="16"/>
                <w:lang w:eastAsia="zh-CN"/>
              </w:rPr>
            </w:pPr>
            <w:hyperlink r:id="rId47" w:history="1">
              <w:r w:rsidRPr="00443967">
                <w:rPr>
                  <w:rFonts w:cs="Arial"/>
                  <w:color w:val="000000"/>
                  <w:sz w:val="16"/>
                  <w:szCs w:val="16"/>
                  <w:lang w:eastAsia="zh-CN"/>
                </w:rPr>
                <w:t>SP-240807</w:t>
              </w:r>
            </w:hyperlink>
          </w:p>
        </w:tc>
        <w:tc>
          <w:tcPr>
            <w:tcW w:w="567" w:type="dxa"/>
            <w:shd w:val="solid" w:color="FFFFFF" w:fill="auto"/>
          </w:tcPr>
          <w:p w14:paraId="23EB35BF" w14:textId="77777777" w:rsidR="00E40804" w:rsidRPr="0016662B" w:rsidRDefault="00E40804" w:rsidP="00E40804">
            <w:pPr>
              <w:pStyle w:val="TAL"/>
              <w:rPr>
                <w:rFonts w:cs="Arial"/>
                <w:color w:val="000000"/>
                <w:sz w:val="16"/>
                <w:szCs w:val="16"/>
                <w:lang w:eastAsia="zh-CN"/>
              </w:rPr>
            </w:pPr>
            <w:r w:rsidRPr="00B1767F">
              <w:rPr>
                <w:rFonts w:cs="Arial"/>
                <w:color w:val="000000"/>
                <w:sz w:val="16"/>
                <w:szCs w:val="16"/>
                <w:lang w:eastAsia="zh-CN"/>
              </w:rPr>
              <w:t>0573</w:t>
            </w:r>
          </w:p>
        </w:tc>
        <w:tc>
          <w:tcPr>
            <w:tcW w:w="425" w:type="dxa"/>
            <w:shd w:val="solid" w:color="FFFFFF" w:fill="auto"/>
          </w:tcPr>
          <w:p w14:paraId="1179AD7E" w14:textId="77777777" w:rsidR="00E40804" w:rsidRDefault="00E40804" w:rsidP="00E40804">
            <w:pPr>
              <w:pStyle w:val="TAR"/>
              <w:rPr>
                <w:rFonts w:cs="Arial"/>
                <w:color w:val="000000"/>
                <w:sz w:val="16"/>
                <w:szCs w:val="16"/>
                <w:lang w:eastAsia="zh-CN"/>
              </w:rPr>
            </w:pPr>
            <w:r w:rsidRPr="00B1767F">
              <w:rPr>
                <w:rFonts w:cs="Arial"/>
                <w:color w:val="000000"/>
                <w:sz w:val="16"/>
                <w:szCs w:val="16"/>
                <w:lang w:eastAsia="zh-CN"/>
              </w:rPr>
              <w:t> </w:t>
            </w:r>
          </w:p>
        </w:tc>
        <w:tc>
          <w:tcPr>
            <w:tcW w:w="425" w:type="dxa"/>
            <w:shd w:val="solid" w:color="FFFFFF" w:fill="auto"/>
          </w:tcPr>
          <w:p w14:paraId="04016ABB" w14:textId="77777777" w:rsidR="00E40804" w:rsidRDefault="00E40804" w:rsidP="00E40804">
            <w:pPr>
              <w:pStyle w:val="TAC"/>
              <w:rPr>
                <w:rFonts w:cs="Arial"/>
                <w:color w:val="000000"/>
                <w:sz w:val="16"/>
                <w:szCs w:val="16"/>
                <w:lang w:eastAsia="zh-CN"/>
              </w:rPr>
            </w:pPr>
            <w:r w:rsidRPr="00B1767F">
              <w:rPr>
                <w:rFonts w:cs="Arial"/>
                <w:color w:val="000000"/>
                <w:sz w:val="16"/>
                <w:szCs w:val="16"/>
                <w:lang w:eastAsia="zh-CN"/>
              </w:rPr>
              <w:t>A</w:t>
            </w:r>
          </w:p>
        </w:tc>
        <w:tc>
          <w:tcPr>
            <w:tcW w:w="4820" w:type="dxa"/>
            <w:shd w:val="solid" w:color="FFFFFF" w:fill="auto"/>
          </w:tcPr>
          <w:p w14:paraId="45684500" w14:textId="77777777" w:rsidR="00E40804" w:rsidRPr="00B1767F" w:rsidRDefault="00E40804" w:rsidP="00E40804">
            <w:pPr>
              <w:pStyle w:val="TAL"/>
              <w:rPr>
                <w:rFonts w:cs="Arial"/>
                <w:color w:val="000000"/>
                <w:sz w:val="16"/>
                <w:szCs w:val="16"/>
                <w:lang w:eastAsia="zh-CN"/>
              </w:rPr>
            </w:pPr>
            <w:r w:rsidRPr="00B1767F">
              <w:rPr>
                <w:rFonts w:cs="Arial"/>
                <w:color w:val="000000"/>
                <w:sz w:val="16"/>
                <w:szCs w:val="16"/>
                <w:lang w:eastAsia="zh-CN"/>
              </w:rPr>
              <w:t>Update OpenAPI version</w:t>
            </w:r>
          </w:p>
        </w:tc>
        <w:tc>
          <w:tcPr>
            <w:tcW w:w="708" w:type="dxa"/>
            <w:shd w:val="solid" w:color="FFFFFF" w:fill="auto"/>
          </w:tcPr>
          <w:p w14:paraId="4C2BEC43" w14:textId="77777777" w:rsidR="00E40804" w:rsidRPr="00B1767F" w:rsidRDefault="00E40804" w:rsidP="00E40804">
            <w:pPr>
              <w:pStyle w:val="TAC"/>
              <w:rPr>
                <w:rFonts w:cs="Arial"/>
                <w:color w:val="000000"/>
                <w:sz w:val="16"/>
                <w:szCs w:val="16"/>
                <w:lang w:eastAsia="zh-CN"/>
              </w:rPr>
            </w:pPr>
            <w:r w:rsidRPr="00B1767F">
              <w:rPr>
                <w:rFonts w:cs="Arial" w:hint="eastAsia"/>
                <w:color w:val="000000"/>
                <w:sz w:val="16"/>
                <w:szCs w:val="16"/>
                <w:lang w:eastAsia="zh-CN"/>
              </w:rPr>
              <w:t>1</w:t>
            </w:r>
            <w:r w:rsidRPr="00B1767F">
              <w:rPr>
                <w:rFonts w:cs="Arial"/>
                <w:color w:val="000000"/>
                <w:sz w:val="16"/>
                <w:szCs w:val="16"/>
                <w:lang w:eastAsia="zh-CN"/>
              </w:rPr>
              <w:t>8.6.0</w:t>
            </w:r>
          </w:p>
        </w:tc>
      </w:tr>
      <w:tr w:rsidR="00F82F5B" w:rsidRPr="00C012B0" w14:paraId="4CDFD701" w14:textId="77777777" w:rsidTr="005D107F">
        <w:trPr>
          <w:trHeight w:val="383"/>
        </w:trPr>
        <w:tc>
          <w:tcPr>
            <w:tcW w:w="800" w:type="dxa"/>
            <w:shd w:val="solid" w:color="FFFFFF" w:fill="auto"/>
          </w:tcPr>
          <w:p w14:paraId="26BADB18" w14:textId="3AD10EAD" w:rsidR="00F82F5B" w:rsidRPr="00B1767F" w:rsidRDefault="00F82F5B" w:rsidP="00F82F5B">
            <w:pPr>
              <w:pStyle w:val="TAL"/>
              <w:rPr>
                <w:rFonts w:cs="Arial"/>
                <w:color w:val="000000"/>
                <w:sz w:val="16"/>
                <w:szCs w:val="16"/>
                <w:lang w:eastAsia="zh-CN"/>
              </w:rPr>
            </w:pPr>
            <w:r w:rsidRPr="00B1767F">
              <w:rPr>
                <w:rFonts w:cs="Arial"/>
                <w:color w:val="000000"/>
                <w:sz w:val="16"/>
                <w:szCs w:val="16"/>
                <w:lang w:eastAsia="zh-CN"/>
              </w:rPr>
              <w:t>2024-06</w:t>
            </w:r>
          </w:p>
        </w:tc>
        <w:tc>
          <w:tcPr>
            <w:tcW w:w="800" w:type="dxa"/>
            <w:shd w:val="solid" w:color="FFFFFF" w:fill="auto"/>
          </w:tcPr>
          <w:p w14:paraId="6973FABD" w14:textId="012CE109" w:rsidR="00F82F5B" w:rsidRPr="00B1767F" w:rsidRDefault="00F82F5B" w:rsidP="00F82F5B">
            <w:pPr>
              <w:pStyle w:val="TAC"/>
              <w:rPr>
                <w:rFonts w:cs="Arial"/>
                <w:color w:val="000000"/>
                <w:sz w:val="16"/>
                <w:szCs w:val="16"/>
                <w:lang w:eastAsia="zh-CN"/>
              </w:rPr>
            </w:pPr>
            <w:r w:rsidRPr="00B1767F">
              <w:rPr>
                <w:rFonts w:cs="Arial"/>
                <w:color w:val="000000"/>
                <w:sz w:val="16"/>
                <w:szCs w:val="16"/>
                <w:lang w:eastAsia="zh-CN"/>
              </w:rPr>
              <w:t>SA#104</w:t>
            </w:r>
          </w:p>
        </w:tc>
        <w:tc>
          <w:tcPr>
            <w:tcW w:w="1094" w:type="dxa"/>
            <w:shd w:val="solid" w:color="FFFFFF" w:fill="auto"/>
          </w:tcPr>
          <w:p w14:paraId="21670864" w14:textId="77777777" w:rsidR="00F82F5B" w:rsidRDefault="00F82F5B" w:rsidP="00F82F5B">
            <w:pPr>
              <w:pStyle w:val="TAC"/>
            </w:pPr>
          </w:p>
        </w:tc>
        <w:tc>
          <w:tcPr>
            <w:tcW w:w="567" w:type="dxa"/>
            <w:shd w:val="solid" w:color="FFFFFF" w:fill="auto"/>
          </w:tcPr>
          <w:p w14:paraId="08B9B51B" w14:textId="77777777" w:rsidR="00F82F5B" w:rsidRPr="00B1767F" w:rsidRDefault="00F82F5B" w:rsidP="00F82F5B">
            <w:pPr>
              <w:pStyle w:val="TAL"/>
              <w:rPr>
                <w:rFonts w:cs="Arial"/>
                <w:color w:val="000000"/>
                <w:sz w:val="16"/>
                <w:szCs w:val="16"/>
                <w:lang w:eastAsia="zh-CN"/>
              </w:rPr>
            </w:pPr>
          </w:p>
        </w:tc>
        <w:tc>
          <w:tcPr>
            <w:tcW w:w="425" w:type="dxa"/>
            <w:shd w:val="solid" w:color="FFFFFF" w:fill="auto"/>
          </w:tcPr>
          <w:p w14:paraId="576578F1" w14:textId="77777777" w:rsidR="00F82F5B" w:rsidRPr="00B1767F" w:rsidRDefault="00F82F5B" w:rsidP="00F82F5B">
            <w:pPr>
              <w:pStyle w:val="TAR"/>
              <w:rPr>
                <w:rFonts w:cs="Arial"/>
                <w:color w:val="000000"/>
                <w:sz w:val="16"/>
                <w:szCs w:val="16"/>
                <w:lang w:eastAsia="zh-CN"/>
              </w:rPr>
            </w:pPr>
          </w:p>
        </w:tc>
        <w:tc>
          <w:tcPr>
            <w:tcW w:w="425" w:type="dxa"/>
            <w:shd w:val="solid" w:color="FFFFFF" w:fill="auto"/>
          </w:tcPr>
          <w:p w14:paraId="6ADD8EDD" w14:textId="77777777" w:rsidR="00F82F5B" w:rsidRPr="00B1767F" w:rsidRDefault="00F82F5B" w:rsidP="00F82F5B">
            <w:pPr>
              <w:pStyle w:val="TAC"/>
              <w:rPr>
                <w:rFonts w:cs="Arial"/>
                <w:color w:val="000000"/>
                <w:sz w:val="16"/>
                <w:szCs w:val="16"/>
                <w:lang w:eastAsia="zh-CN"/>
              </w:rPr>
            </w:pPr>
          </w:p>
        </w:tc>
        <w:tc>
          <w:tcPr>
            <w:tcW w:w="4820" w:type="dxa"/>
            <w:shd w:val="solid" w:color="FFFFFF" w:fill="auto"/>
          </w:tcPr>
          <w:p w14:paraId="50BEA1E8" w14:textId="4F6E2FCD" w:rsidR="00F82F5B" w:rsidRPr="00B1767F" w:rsidRDefault="00812D3D" w:rsidP="00F82F5B">
            <w:pPr>
              <w:pStyle w:val="TAL"/>
              <w:rPr>
                <w:rFonts w:cs="Arial"/>
                <w:color w:val="000000"/>
                <w:sz w:val="16"/>
                <w:szCs w:val="16"/>
                <w:lang w:eastAsia="zh-CN"/>
              </w:rPr>
            </w:pPr>
            <w:r>
              <w:rPr>
                <w:rFonts w:cs="Arial"/>
                <w:color w:val="000000"/>
                <w:sz w:val="16"/>
                <w:szCs w:val="16"/>
                <w:lang w:eastAsia="zh-CN"/>
              </w:rPr>
              <w:t xml:space="preserve">Correct entry in Change History regarding </w:t>
            </w:r>
            <w:r w:rsidR="009E2806">
              <w:rPr>
                <w:rFonts w:cs="Arial"/>
                <w:color w:val="000000"/>
                <w:sz w:val="16"/>
                <w:szCs w:val="16"/>
                <w:lang w:eastAsia="zh-CN"/>
              </w:rPr>
              <w:t>CR0560</w:t>
            </w:r>
            <w:r>
              <w:rPr>
                <w:rFonts w:cs="Arial"/>
                <w:color w:val="000000"/>
                <w:sz w:val="16"/>
                <w:szCs w:val="16"/>
                <w:lang w:eastAsia="zh-CN"/>
              </w:rPr>
              <w:t xml:space="preserve"> which </w:t>
            </w:r>
            <w:r w:rsidR="009E2806">
              <w:rPr>
                <w:rFonts w:cs="Arial"/>
                <w:color w:val="000000"/>
                <w:sz w:val="16"/>
                <w:szCs w:val="16"/>
                <w:lang w:eastAsia="zh-CN"/>
              </w:rPr>
              <w:t>was revised in SA#104.</w:t>
            </w:r>
          </w:p>
        </w:tc>
        <w:tc>
          <w:tcPr>
            <w:tcW w:w="708" w:type="dxa"/>
            <w:shd w:val="solid" w:color="FFFFFF" w:fill="auto"/>
          </w:tcPr>
          <w:p w14:paraId="3C56113B" w14:textId="6368E2F5" w:rsidR="00F82F5B" w:rsidRPr="00B1767F" w:rsidRDefault="00F82F5B" w:rsidP="00F82F5B">
            <w:pPr>
              <w:pStyle w:val="TAC"/>
              <w:rPr>
                <w:rFonts w:cs="Arial"/>
                <w:color w:val="000000"/>
                <w:sz w:val="16"/>
                <w:szCs w:val="16"/>
                <w:lang w:eastAsia="zh-CN"/>
              </w:rPr>
            </w:pPr>
            <w:r>
              <w:rPr>
                <w:rFonts w:cs="Arial"/>
                <w:color w:val="000000"/>
                <w:sz w:val="16"/>
                <w:szCs w:val="16"/>
                <w:lang w:eastAsia="zh-CN"/>
              </w:rPr>
              <w:t>18.6.1</w:t>
            </w:r>
          </w:p>
        </w:tc>
      </w:tr>
      <w:tr w:rsidR="00832CDF" w:rsidRPr="00C012B0" w14:paraId="44D86EFB" w14:textId="77777777" w:rsidTr="005D107F">
        <w:trPr>
          <w:trHeight w:val="383"/>
        </w:trPr>
        <w:tc>
          <w:tcPr>
            <w:tcW w:w="800" w:type="dxa"/>
            <w:shd w:val="solid" w:color="FFFFFF" w:fill="auto"/>
          </w:tcPr>
          <w:p w14:paraId="08672C87" w14:textId="3E266980" w:rsidR="00832CDF" w:rsidRPr="00B1767F" w:rsidRDefault="00832CDF"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7923F1EF" w14:textId="1DA1CF77" w:rsidR="00832CDF" w:rsidRPr="00B1767F" w:rsidRDefault="00832CDF"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7305552F" w14:textId="1C333ECE" w:rsidR="00832CDF" w:rsidRPr="00832CDF" w:rsidRDefault="00832CDF" w:rsidP="00F82F5B">
            <w:pPr>
              <w:pStyle w:val="TAC"/>
              <w:rPr>
                <w:rFonts w:cs="Arial"/>
                <w:color w:val="000000"/>
                <w:sz w:val="16"/>
                <w:szCs w:val="16"/>
                <w:lang w:eastAsia="zh-CN"/>
              </w:rPr>
            </w:pPr>
            <w:r w:rsidRPr="00832CDF">
              <w:rPr>
                <w:rFonts w:cs="Arial"/>
                <w:color w:val="000000"/>
                <w:sz w:val="16"/>
                <w:szCs w:val="16"/>
                <w:lang w:eastAsia="zh-CN"/>
              </w:rPr>
              <w:t>SP-241170</w:t>
            </w:r>
          </w:p>
        </w:tc>
        <w:tc>
          <w:tcPr>
            <w:tcW w:w="567" w:type="dxa"/>
            <w:shd w:val="solid" w:color="FFFFFF" w:fill="auto"/>
          </w:tcPr>
          <w:p w14:paraId="2EA1D38D" w14:textId="5D0315CA" w:rsidR="00832CDF" w:rsidRPr="00B1767F" w:rsidRDefault="00832CDF" w:rsidP="00F82F5B">
            <w:pPr>
              <w:pStyle w:val="TAL"/>
              <w:rPr>
                <w:rFonts w:cs="Arial"/>
                <w:color w:val="000000"/>
                <w:sz w:val="16"/>
                <w:szCs w:val="16"/>
                <w:lang w:eastAsia="zh-CN"/>
              </w:rPr>
            </w:pPr>
            <w:r>
              <w:rPr>
                <w:rFonts w:cs="Arial"/>
                <w:color w:val="000000"/>
                <w:sz w:val="16"/>
                <w:szCs w:val="16"/>
                <w:lang w:eastAsia="zh-CN"/>
              </w:rPr>
              <w:t>0576</w:t>
            </w:r>
          </w:p>
        </w:tc>
        <w:tc>
          <w:tcPr>
            <w:tcW w:w="425" w:type="dxa"/>
            <w:shd w:val="solid" w:color="FFFFFF" w:fill="auto"/>
          </w:tcPr>
          <w:p w14:paraId="113D9C38" w14:textId="42653159" w:rsidR="00832CDF" w:rsidRPr="00B1767F" w:rsidRDefault="00832CDF"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039EDB93" w14:textId="0E56788F" w:rsidR="00832CDF" w:rsidRPr="00B1767F" w:rsidRDefault="00832CDF" w:rsidP="00F82F5B">
            <w:pPr>
              <w:pStyle w:val="TAC"/>
              <w:rPr>
                <w:rFonts w:cs="Arial"/>
                <w:color w:val="000000"/>
                <w:sz w:val="16"/>
                <w:szCs w:val="16"/>
                <w:lang w:eastAsia="zh-CN"/>
              </w:rPr>
            </w:pPr>
            <w:r>
              <w:rPr>
                <w:rFonts w:cs="Arial"/>
                <w:color w:val="000000"/>
                <w:sz w:val="16"/>
                <w:szCs w:val="16"/>
                <w:lang w:eastAsia="zh-CN"/>
              </w:rPr>
              <w:t>A</w:t>
            </w:r>
          </w:p>
        </w:tc>
        <w:tc>
          <w:tcPr>
            <w:tcW w:w="4820" w:type="dxa"/>
            <w:shd w:val="solid" w:color="FFFFFF" w:fill="auto"/>
          </w:tcPr>
          <w:p w14:paraId="005A57F8" w14:textId="47E381D3" w:rsidR="00832CDF" w:rsidRDefault="00832CDF" w:rsidP="00F82F5B">
            <w:pPr>
              <w:pStyle w:val="TAL"/>
              <w:rPr>
                <w:rFonts w:cs="Arial"/>
                <w:color w:val="000000"/>
                <w:sz w:val="16"/>
                <w:szCs w:val="16"/>
                <w:lang w:eastAsia="zh-CN"/>
              </w:rPr>
            </w:pPr>
            <w:r>
              <w:rPr>
                <w:rFonts w:cs="Arial"/>
                <w:color w:val="000000"/>
                <w:sz w:val="16"/>
                <w:szCs w:val="16"/>
                <w:lang w:eastAsia="zh-CN"/>
              </w:rPr>
              <w:t>Rel-18 CR 32.291 Correction of SMSChargingInformation</w:t>
            </w:r>
          </w:p>
        </w:tc>
        <w:tc>
          <w:tcPr>
            <w:tcW w:w="708" w:type="dxa"/>
            <w:shd w:val="solid" w:color="FFFFFF" w:fill="auto"/>
          </w:tcPr>
          <w:p w14:paraId="24ED7619" w14:textId="6D9491DA" w:rsidR="00832CDF" w:rsidRDefault="00832CDF" w:rsidP="00F82F5B">
            <w:pPr>
              <w:pStyle w:val="TAC"/>
              <w:rPr>
                <w:rFonts w:cs="Arial"/>
                <w:color w:val="000000"/>
                <w:sz w:val="16"/>
                <w:szCs w:val="16"/>
                <w:lang w:eastAsia="zh-CN"/>
              </w:rPr>
            </w:pPr>
            <w:r>
              <w:rPr>
                <w:rFonts w:cs="Arial"/>
                <w:color w:val="000000"/>
                <w:sz w:val="16"/>
                <w:szCs w:val="16"/>
                <w:lang w:eastAsia="zh-CN"/>
              </w:rPr>
              <w:t>18.7.0</w:t>
            </w:r>
          </w:p>
        </w:tc>
      </w:tr>
      <w:tr w:rsidR="006F663A" w:rsidRPr="00C012B0" w14:paraId="6FED382A" w14:textId="77777777" w:rsidTr="005D107F">
        <w:trPr>
          <w:trHeight w:val="383"/>
        </w:trPr>
        <w:tc>
          <w:tcPr>
            <w:tcW w:w="800" w:type="dxa"/>
            <w:shd w:val="solid" w:color="FFFFFF" w:fill="auto"/>
          </w:tcPr>
          <w:p w14:paraId="4C03C5E1" w14:textId="7A909452" w:rsidR="006F663A" w:rsidRDefault="006F663A"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7CB2F9D" w14:textId="645B6FFB" w:rsidR="006F663A" w:rsidRDefault="006F663A"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8EE82EF" w14:textId="031A9394" w:rsidR="006F663A" w:rsidRPr="00832CDF" w:rsidRDefault="006F663A" w:rsidP="00F82F5B">
            <w:pPr>
              <w:pStyle w:val="TAC"/>
              <w:rPr>
                <w:rFonts w:cs="Arial"/>
                <w:color w:val="000000"/>
                <w:sz w:val="16"/>
                <w:szCs w:val="16"/>
                <w:lang w:eastAsia="zh-CN"/>
              </w:rPr>
            </w:pPr>
            <w:r w:rsidRPr="006F663A">
              <w:rPr>
                <w:rFonts w:cs="Arial"/>
                <w:color w:val="000000"/>
                <w:sz w:val="16"/>
                <w:szCs w:val="16"/>
                <w:lang w:eastAsia="zh-CN"/>
              </w:rPr>
              <w:t>SP-241174</w:t>
            </w:r>
          </w:p>
        </w:tc>
        <w:tc>
          <w:tcPr>
            <w:tcW w:w="567" w:type="dxa"/>
            <w:shd w:val="solid" w:color="FFFFFF" w:fill="auto"/>
          </w:tcPr>
          <w:p w14:paraId="5121F00D" w14:textId="22E3CF45" w:rsidR="006F663A" w:rsidRDefault="006F663A" w:rsidP="00F82F5B">
            <w:pPr>
              <w:pStyle w:val="TAL"/>
              <w:rPr>
                <w:rFonts w:cs="Arial"/>
                <w:color w:val="000000"/>
                <w:sz w:val="16"/>
                <w:szCs w:val="16"/>
                <w:lang w:eastAsia="zh-CN"/>
              </w:rPr>
            </w:pPr>
            <w:r>
              <w:rPr>
                <w:rFonts w:cs="Arial"/>
                <w:color w:val="000000"/>
                <w:sz w:val="16"/>
                <w:szCs w:val="16"/>
                <w:lang w:eastAsia="zh-CN"/>
              </w:rPr>
              <w:t>0577</w:t>
            </w:r>
          </w:p>
        </w:tc>
        <w:tc>
          <w:tcPr>
            <w:tcW w:w="425" w:type="dxa"/>
            <w:shd w:val="solid" w:color="FFFFFF" w:fill="auto"/>
          </w:tcPr>
          <w:p w14:paraId="1E030BC6" w14:textId="189350CD" w:rsidR="006F663A" w:rsidRDefault="006F663A"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75E777BA" w14:textId="668F8DEE" w:rsidR="006F663A" w:rsidRDefault="006F663A"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4BE921BE" w14:textId="2C44CBEA" w:rsidR="006F663A" w:rsidRDefault="006F663A" w:rsidP="00F82F5B">
            <w:pPr>
              <w:pStyle w:val="TAL"/>
              <w:rPr>
                <w:rFonts w:cs="Arial"/>
                <w:color w:val="000000"/>
                <w:sz w:val="16"/>
                <w:szCs w:val="16"/>
                <w:lang w:eastAsia="zh-CN"/>
              </w:rPr>
            </w:pPr>
            <w:r>
              <w:rPr>
                <w:rFonts w:cs="Arial"/>
                <w:color w:val="000000"/>
                <w:sz w:val="16"/>
                <w:szCs w:val="16"/>
                <w:lang w:eastAsia="zh-CN"/>
              </w:rPr>
              <w:t>Rel-18 CR 32.291 Correcting bindings for common parts</w:t>
            </w:r>
          </w:p>
        </w:tc>
        <w:tc>
          <w:tcPr>
            <w:tcW w:w="708" w:type="dxa"/>
            <w:shd w:val="solid" w:color="FFFFFF" w:fill="auto"/>
          </w:tcPr>
          <w:p w14:paraId="49C04393" w14:textId="664F8B6D" w:rsidR="006F663A" w:rsidRDefault="006F663A"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045FBDBD" w14:textId="77777777" w:rsidTr="005D107F">
        <w:trPr>
          <w:trHeight w:val="383"/>
        </w:trPr>
        <w:tc>
          <w:tcPr>
            <w:tcW w:w="800" w:type="dxa"/>
            <w:shd w:val="solid" w:color="FFFFFF" w:fill="auto"/>
          </w:tcPr>
          <w:p w14:paraId="2D9EEF6E" w14:textId="67FEA7A4"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45542B6C" w14:textId="575BC139"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4912AD9E" w14:textId="1A5FDE6C" w:rsidR="00F56372" w:rsidRPr="006F663A"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6C9B6900" w14:textId="76109493" w:rsidR="00F56372" w:rsidRDefault="00F56372" w:rsidP="00F82F5B">
            <w:pPr>
              <w:pStyle w:val="TAL"/>
              <w:rPr>
                <w:rFonts w:cs="Arial"/>
                <w:color w:val="000000"/>
                <w:sz w:val="16"/>
                <w:szCs w:val="16"/>
                <w:lang w:eastAsia="zh-CN"/>
              </w:rPr>
            </w:pPr>
            <w:r>
              <w:rPr>
                <w:rFonts w:cs="Arial"/>
                <w:color w:val="000000"/>
                <w:sz w:val="16"/>
                <w:szCs w:val="16"/>
                <w:lang w:eastAsia="zh-CN"/>
              </w:rPr>
              <w:t>0578</w:t>
            </w:r>
          </w:p>
        </w:tc>
        <w:tc>
          <w:tcPr>
            <w:tcW w:w="425" w:type="dxa"/>
            <w:shd w:val="solid" w:color="FFFFFF" w:fill="auto"/>
          </w:tcPr>
          <w:p w14:paraId="211826B4" w14:textId="7520C8AE" w:rsidR="00F56372" w:rsidRDefault="00F56372" w:rsidP="00F82F5B">
            <w:pPr>
              <w:pStyle w:val="TAR"/>
              <w:rPr>
                <w:rFonts w:cs="Arial"/>
                <w:color w:val="000000"/>
                <w:sz w:val="16"/>
                <w:szCs w:val="16"/>
                <w:lang w:eastAsia="zh-CN"/>
              </w:rPr>
            </w:pPr>
            <w:r>
              <w:rPr>
                <w:rFonts w:cs="Arial"/>
                <w:color w:val="000000"/>
                <w:sz w:val="16"/>
                <w:szCs w:val="16"/>
                <w:lang w:eastAsia="zh-CN"/>
              </w:rPr>
              <w:t>1</w:t>
            </w:r>
          </w:p>
        </w:tc>
        <w:tc>
          <w:tcPr>
            <w:tcW w:w="425" w:type="dxa"/>
            <w:shd w:val="solid" w:color="FFFFFF" w:fill="auto"/>
          </w:tcPr>
          <w:p w14:paraId="36918B0D" w14:textId="05BFB007"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08904C64" w14:textId="25D0B6EA" w:rsidR="00F56372" w:rsidRDefault="00F56372" w:rsidP="00F82F5B">
            <w:pPr>
              <w:pStyle w:val="TAL"/>
              <w:rPr>
                <w:rFonts w:cs="Arial"/>
                <w:color w:val="000000"/>
                <w:sz w:val="16"/>
                <w:szCs w:val="16"/>
                <w:lang w:eastAsia="zh-CN"/>
              </w:rPr>
            </w:pPr>
            <w:r>
              <w:rPr>
                <w:rFonts w:cs="Arial"/>
                <w:color w:val="000000"/>
                <w:sz w:val="16"/>
                <w:szCs w:val="16"/>
                <w:lang w:eastAsia="zh-CN"/>
              </w:rPr>
              <w:t>Rel-18 CR 32.291 Correction of missing normal session release</w:t>
            </w:r>
          </w:p>
        </w:tc>
        <w:tc>
          <w:tcPr>
            <w:tcW w:w="708" w:type="dxa"/>
            <w:shd w:val="solid" w:color="FFFFFF" w:fill="auto"/>
          </w:tcPr>
          <w:p w14:paraId="22CF4390" w14:textId="5305F597"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F56372" w:rsidRPr="00C012B0" w14:paraId="5315D6AF" w14:textId="77777777" w:rsidTr="005D107F">
        <w:trPr>
          <w:trHeight w:val="383"/>
        </w:trPr>
        <w:tc>
          <w:tcPr>
            <w:tcW w:w="800" w:type="dxa"/>
            <w:shd w:val="solid" w:color="FFFFFF" w:fill="auto"/>
          </w:tcPr>
          <w:p w14:paraId="0B3E0655" w14:textId="07D9D071" w:rsidR="00F56372" w:rsidRDefault="00F56372" w:rsidP="00F82F5B">
            <w:pPr>
              <w:pStyle w:val="TAL"/>
              <w:rPr>
                <w:rFonts w:cs="Arial"/>
                <w:color w:val="000000"/>
                <w:sz w:val="16"/>
                <w:szCs w:val="16"/>
                <w:lang w:eastAsia="zh-CN"/>
              </w:rPr>
            </w:pPr>
            <w:r>
              <w:rPr>
                <w:rFonts w:cs="Arial"/>
                <w:color w:val="000000"/>
                <w:sz w:val="16"/>
                <w:szCs w:val="16"/>
                <w:lang w:eastAsia="zh-CN"/>
              </w:rPr>
              <w:t>2024-09</w:t>
            </w:r>
          </w:p>
        </w:tc>
        <w:tc>
          <w:tcPr>
            <w:tcW w:w="800" w:type="dxa"/>
            <w:shd w:val="solid" w:color="FFFFFF" w:fill="auto"/>
          </w:tcPr>
          <w:p w14:paraId="6585A698" w14:textId="2EB80320" w:rsidR="00F56372" w:rsidRDefault="00F56372" w:rsidP="00F82F5B">
            <w:pPr>
              <w:pStyle w:val="TAC"/>
              <w:rPr>
                <w:rFonts w:cs="Arial"/>
                <w:color w:val="000000"/>
                <w:sz w:val="16"/>
                <w:szCs w:val="16"/>
                <w:lang w:eastAsia="zh-CN"/>
              </w:rPr>
            </w:pPr>
            <w:r>
              <w:rPr>
                <w:rFonts w:cs="Arial"/>
                <w:color w:val="000000"/>
                <w:sz w:val="16"/>
                <w:szCs w:val="16"/>
                <w:lang w:eastAsia="zh-CN"/>
              </w:rPr>
              <w:t>SA#105</w:t>
            </w:r>
          </w:p>
        </w:tc>
        <w:tc>
          <w:tcPr>
            <w:tcW w:w="1094" w:type="dxa"/>
            <w:shd w:val="solid" w:color="FFFFFF" w:fill="auto"/>
          </w:tcPr>
          <w:p w14:paraId="53550C81" w14:textId="5777AE8B" w:rsidR="00F56372" w:rsidRPr="00F56372" w:rsidRDefault="00F56372" w:rsidP="00F82F5B">
            <w:pPr>
              <w:pStyle w:val="TAC"/>
              <w:rPr>
                <w:rFonts w:cs="Arial"/>
                <w:color w:val="000000"/>
                <w:sz w:val="16"/>
                <w:szCs w:val="16"/>
                <w:lang w:eastAsia="zh-CN"/>
              </w:rPr>
            </w:pPr>
            <w:r w:rsidRPr="00F56372">
              <w:rPr>
                <w:rFonts w:cs="Arial"/>
                <w:color w:val="000000"/>
                <w:sz w:val="16"/>
                <w:szCs w:val="16"/>
                <w:lang w:eastAsia="zh-CN"/>
              </w:rPr>
              <w:t>SP-241174</w:t>
            </w:r>
          </w:p>
        </w:tc>
        <w:tc>
          <w:tcPr>
            <w:tcW w:w="567" w:type="dxa"/>
            <w:shd w:val="solid" w:color="FFFFFF" w:fill="auto"/>
          </w:tcPr>
          <w:p w14:paraId="00CD914D" w14:textId="645CB21F" w:rsidR="00F56372" w:rsidRDefault="00F56372" w:rsidP="00F82F5B">
            <w:pPr>
              <w:pStyle w:val="TAL"/>
              <w:rPr>
                <w:rFonts w:cs="Arial"/>
                <w:color w:val="000000"/>
                <w:sz w:val="16"/>
                <w:szCs w:val="16"/>
                <w:lang w:eastAsia="zh-CN"/>
              </w:rPr>
            </w:pPr>
            <w:r>
              <w:rPr>
                <w:rFonts w:cs="Arial"/>
                <w:color w:val="000000"/>
                <w:sz w:val="16"/>
                <w:szCs w:val="16"/>
                <w:lang w:eastAsia="zh-CN"/>
              </w:rPr>
              <w:t>0582</w:t>
            </w:r>
          </w:p>
        </w:tc>
        <w:tc>
          <w:tcPr>
            <w:tcW w:w="425" w:type="dxa"/>
            <w:shd w:val="solid" w:color="FFFFFF" w:fill="auto"/>
          </w:tcPr>
          <w:p w14:paraId="694BE1AE" w14:textId="532A44C0" w:rsidR="00F56372" w:rsidRDefault="00F56372" w:rsidP="00F82F5B">
            <w:pPr>
              <w:pStyle w:val="TAR"/>
              <w:rPr>
                <w:rFonts w:cs="Arial"/>
                <w:color w:val="000000"/>
                <w:sz w:val="16"/>
                <w:szCs w:val="16"/>
                <w:lang w:eastAsia="zh-CN"/>
              </w:rPr>
            </w:pPr>
            <w:r>
              <w:rPr>
                <w:rFonts w:cs="Arial"/>
                <w:color w:val="000000"/>
                <w:sz w:val="16"/>
                <w:szCs w:val="16"/>
                <w:lang w:eastAsia="zh-CN"/>
              </w:rPr>
              <w:t>-</w:t>
            </w:r>
          </w:p>
        </w:tc>
        <w:tc>
          <w:tcPr>
            <w:tcW w:w="425" w:type="dxa"/>
            <w:shd w:val="solid" w:color="FFFFFF" w:fill="auto"/>
          </w:tcPr>
          <w:p w14:paraId="1F1DBE95" w14:textId="179C4C66" w:rsidR="00F56372" w:rsidRDefault="00F56372" w:rsidP="00F82F5B">
            <w:pPr>
              <w:pStyle w:val="TAC"/>
              <w:rPr>
                <w:rFonts w:cs="Arial"/>
                <w:color w:val="000000"/>
                <w:sz w:val="16"/>
                <w:szCs w:val="16"/>
                <w:lang w:eastAsia="zh-CN"/>
              </w:rPr>
            </w:pPr>
            <w:r>
              <w:rPr>
                <w:rFonts w:cs="Arial"/>
                <w:color w:val="000000"/>
                <w:sz w:val="16"/>
                <w:szCs w:val="16"/>
                <w:lang w:eastAsia="zh-CN"/>
              </w:rPr>
              <w:t>F</w:t>
            </w:r>
          </w:p>
        </w:tc>
        <w:tc>
          <w:tcPr>
            <w:tcW w:w="4820" w:type="dxa"/>
            <w:shd w:val="solid" w:color="FFFFFF" w:fill="auto"/>
          </w:tcPr>
          <w:p w14:paraId="53252E6C" w14:textId="622BA5F1" w:rsidR="00F56372" w:rsidRDefault="00F56372" w:rsidP="00F82F5B">
            <w:pPr>
              <w:pStyle w:val="TAL"/>
              <w:rPr>
                <w:rFonts w:cs="Arial"/>
                <w:color w:val="000000"/>
                <w:sz w:val="16"/>
                <w:szCs w:val="16"/>
                <w:lang w:eastAsia="zh-CN"/>
              </w:rPr>
            </w:pPr>
            <w:r>
              <w:rPr>
                <w:rFonts w:cs="Arial"/>
                <w:color w:val="000000"/>
                <w:sz w:val="16"/>
                <w:szCs w:val="16"/>
                <w:lang w:eastAsia="zh-CN"/>
              </w:rPr>
              <w:t>Update OpenAPI version</w:t>
            </w:r>
          </w:p>
        </w:tc>
        <w:tc>
          <w:tcPr>
            <w:tcW w:w="708" w:type="dxa"/>
            <w:shd w:val="solid" w:color="FFFFFF" w:fill="auto"/>
          </w:tcPr>
          <w:p w14:paraId="5472CC56" w14:textId="3F89F3EE" w:rsidR="00F56372" w:rsidRDefault="00F56372" w:rsidP="00F82F5B">
            <w:pPr>
              <w:pStyle w:val="TAC"/>
              <w:rPr>
                <w:rFonts w:cs="Arial"/>
                <w:color w:val="000000"/>
                <w:sz w:val="16"/>
                <w:szCs w:val="16"/>
                <w:lang w:eastAsia="zh-CN"/>
              </w:rPr>
            </w:pPr>
            <w:r>
              <w:rPr>
                <w:rFonts w:cs="Arial"/>
                <w:color w:val="000000"/>
                <w:sz w:val="16"/>
                <w:szCs w:val="16"/>
                <w:lang w:eastAsia="zh-CN"/>
              </w:rPr>
              <w:t>18.7.0</w:t>
            </w:r>
          </w:p>
        </w:tc>
      </w:tr>
      <w:tr w:rsidR="005D107F" w:rsidRPr="00C012B0" w14:paraId="4DC88D0D" w14:textId="77777777" w:rsidTr="005D107F">
        <w:trPr>
          <w:trHeight w:val="383"/>
        </w:trPr>
        <w:tc>
          <w:tcPr>
            <w:tcW w:w="800" w:type="dxa"/>
            <w:shd w:val="solid" w:color="FFFFFF" w:fill="auto"/>
          </w:tcPr>
          <w:p w14:paraId="1A6CD362" w14:textId="096E3D88" w:rsidR="005D107F" w:rsidRDefault="005D107F" w:rsidP="005D107F">
            <w:pPr>
              <w:pStyle w:val="TAL"/>
              <w:rPr>
                <w:rFonts w:cs="Arial"/>
                <w:color w:val="000000"/>
                <w:sz w:val="16"/>
                <w:szCs w:val="16"/>
                <w:lang w:eastAsia="zh-CN"/>
              </w:rPr>
            </w:pPr>
            <w:r w:rsidRPr="005D107F">
              <w:rPr>
                <w:rFonts w:eastAsia="Times New Roman" w:cs="Arial"/>
                <w:sz w:val="16"/>
                <w:szCs w:val="16"/>
                <w:lang w:eastAsia="ko-KR"/>
              </w:rPr>
              <w:t>2024-12</w:t>
            </w:r>
          </w:p>
        </w:tc>
        <w:tc>
          <w:tcPr>
            <w:tcW w:w="800" w:type="dxa"/>
            <w:shd w:val="solid" w:color="FFFFFF" w:fill="auto"/>
          </w:tcPr>
          <w:p w14:paraId="5BF615C4" w14:textId="653B4586" w:rsidR="005D107F" w:rsidRDefault="005D107F" w:rsidP="005D107F">
            <w:pPr>
              <w:pStyle w:val="TAC"/>
              <w:rPr>
                <w:rFonts w:cs="Arial"/>
                <w:color w:val="000000"/>
                <w:sz w:val="16"/>
                <w:szCs w:val="16"/>
                <w:lang w:eastAsia="zh-CN"/>
              </w:rPr>
            </w:pPr>
            <w:r w:rsidRPr="005D107F">
              <w:rPr>
                <w:rFonts w:eastAsia="Times New Roman" w:cs="Arial"/>
                <w:sz w:val="16"/>
                <w:szCs w:val="16"/>
                <w:lang w:eastAsia="ko-KR"/>
              </w:rPr>
              <w:t>SA#106</w:t>
            </w:r>
          </w:p>
        </w:tc>
        <w:tc>
          <w:tcPr>
            <w:tcW w:w="1094" w:type="dxa"/>
            <w:shd w:val="solid" w:color="FFFFFF" w:fill="auto"/>
          </w:tcPr>
          <w:p w14:paraId="0AADDEC4" w14:textId="2DE70B95" w:rsidR="005D107F" w:rsidRPr="00F56372" w:rsidRDefault="005D107F" w:rsidP="005D107F">
            <w:pPr>
              <w:pStyle w:val="TAC"/>
              <w:rPr>
                <w:rFonts w:cs="Arial"/>
                <w:color w:val="000000"/>
                <w:sz w:val="16"/>
                <w:szCs w:val="16"/>
                <w:lang w:eastAsia="zh-CN"/>
              </w:rPr>
            </w:pPr>
            <w:r w:rsidRPr="005D107F">
              <w:rPr>
                <w:rFonts w:eastAsia="Times New Roman" w:cs="Arial"/>
                <w:sz w:val="16"/>
                <w:szCs w:val="16"/>
                <w:lang w:eastAsia="ko-KR"/>
              </w:rPr>
              <w:t>SP-241643</w:t>
            </w:r>
          </w:p>
        </w:tc>
        <w:tc>
          <w:tcPr>
            <w:tcW w:w="567" w:type="dxa"/>
            <w:shd w:val="solid" w:color="FFFFFF" w:fill="auto"/>
          </w:tcPr>
          <w:p w14:paraId="4B47C185" w14:textId="13B42E2B" w:rsidR="005D107F" w:rsidRDefault="005D107F" w:rsidP="005D107F">
            <w:pPr>
              <w:pStyle w:val="TAL"/>
              <w:rPr>
                <w:rFonts w:cs="Arial"/>
                <w:color w:val="000000"/>
                <w:sz w:val="16"/>
                <w:szCs w:val="16"/>
                <w:lang w:eastAsia="zh-CN"/>
              </w:rPr>
            </w:pPr>
            <w:r w:rsidRPr="005D107F">
              <w:rPr>
                <w:rFonts w:eastAsia="Times New Roman" w:cs="Arial"/>
                <w:sz w:val="16"/>
                <w:szCs w:val="16"/>
                <w:lang w:eastAsia="ko-KR"/>
              </w:rPr>
              <w:t>0599</w:t>
            </w:r>
          </w:p>
        </w:tc>
        <w:tc>
          <w:tcPr>
            <w:tcW w:w="425" w:type="dxa"/>
            <w:shd w:val="solid" w:color="FFFFFF" w:fill="auto"/>
          </w:tcPr>
          <w:p w14:paraId="1AD7EDA0" w14:textId="025BF5B3" w:rsidR="005D107F" w:rsidRDefault="005D107F" w:rsidP="005D107F">
            <w:pPr>
              <w:pStyle w:val="TAR"/>
              <w:rPr>
                <w:rFonts w:cs="Arial"/>
                <w:color w:val="000000"/>
                <w:sz w:val="16"/>
                <w:szCs w:val="16"/>
                <w:lang w:eastAsia="zh-CN"/>
              </w:rPr>
            </w:pPr>
            <w:r w:rsidRPr="005D107F">
              <w:rPr>
                <w:rFonts w:eastAsia="Times New Roman" w:cs="Arial"/>
                <w:sz w:val="16"/>
                <w:szCs w:val="16"/>
                <w:lang w:eastAsia="ko-KR"/>
              </w:rPr>
              <w:t>1</w:t>
            </w:r>
          </w:p>
        </w:tc>
        <w:tc>
          <w:tcPr>
            <w:tcW w:w="425" w:type="dxa"/>
            <w:shd w:val="solid" w:color="FFFFFF" w:fill="auto"/>
          </w:tcPr>
          <w:p w14:paraId="68C3D296" w14:textId="1CED91D8" w:rsidR="005D107F" w:rsidRDefault="005D107F" w:rsidP="005D107F">
            <w:pPr>
              <w:pStyle w:val="TAC"/>
              <w:rPr>
                <w:rFonts w:cs="Arial"/>
                <w:color w:val="000000"/>
                <w:sz w:val="16"/>
                <w:szCs w:val="16"/>
                <w:lang w:eastAsia="zh-CN"/>
              </w:rPr>
            </w:pPr>
            <w:r w:rsidRPr="005D107F">
              <w:rPr>
                <w:rFonts w:eastAsia="Times New Roman" w:cs="Arial"/>
                <w:sz w:val="16"/>
                <w:szCs w:val="16"/>
                <w:lang w:eastAsia="ko-KR"/>
              </w:rPr>
              <w:t>F</w:t>
            </w:r>
          </w:p>
        </w:tc>
        <w:tc>
          <w:tcPr>
            <w:tcW w:w="4820" w:type="dxa"/>
            <w:shd w:val="solid" w:color="FFFFFF" w:fill="auto"/>
          </w:tcPr>
          <w:p w14:paraId="3B72BEED" w14:textId="6100DFB0" w:rsidR="005D107F" w:rsidRDefault="005D107F" w:rsidP="005D107F">
            <w:pPr>
              <w:pStyle w:val="TAL"/>
              <w:rPr>
                <w:rFonts w:cs="Arial"/>
                <w:color w:val="000000"/>
                <w:sz w:val="16"/>
                <w:szCs w:val="16"/>
                <w:lang w:eastAsia="zh-CN"/>
              </w:rPr>
            </w:pPr>
            <w:r w:rsidRPr="005D107F">
              <w:rPr>
                <w:rFonts w:eastAsia="Times New Roman" w:cs="Arial"/>
                <w:sz w:val="16"/>
                <w:szCs w:val="16"/>
                <w:lang w:eastAsia="ko-KR"/>
              </w:rPr>
              <w:t>Rel-18 CR 32.291 Correction of tenant id for network slicing</w:t>
            </w:r>
          </w:p>
        </w:tc>
        <w:tc>
          <w:tcPr>
            <w:tcW w:w="708" w:type="dxa"/>
            <w:shd w:val="solid" w:color="FFFFFF" w:fill="auto"/>
          </w:tcPr>
          <w:p w14:paraId="3C135C4B" w14:textId="63C7E461" w:rsidR="005D107F" w:rsidRDefault="005D107F" w:rsidP="005D107F">
            <w:pPr>
              <w:pStyle w:val="TAC"/>
              <w:rPr>
                <w:rFonts w:cs="Arial"/>
                <w:color w:val="000000"/>
                <w:sz w:val="16"/>
                <w:szCs w:val="16"/>
                <w:lang w:eastAsia="zh-CN"/>
              </w:rPr>
            </w:pPr>
            <w:r>
              <w:rPr>
                <w:rFonts w:cs="Arial"/>
                <w:color w:val="000000"/>
                <w:sz w:val="16"/>
                <w:szCs w:val="16"/>
                <w:lang w:eastAsia="zh-CN"/>
              </w:rPr>
              <w:t>18.8.0</w:t>
            </w:r>
          </w:p>
        </w:tc>
      </w:tr>
      <w:tr w:rsidR="00073A7C" w:rsidRPr="00C012B0" w14:paraId="06301425" w14:textId="77777777" w:rsidTr="005D107F">
        <w:trPr>
          <w:trHeight w:val="383"/>
        </w:trPr>
        <w:tc>
          <w:tcPr>
            <w:tcW w:w="800" w:type="dxa"/>
            <w:shd w:val="solid" w:color="FFFFFF" w:fill="auto"/>
          </w:tcPr>
          <w:p w14:paraId="7A08F22E" w14:textId="058B6F56" w:rsidR="00073A7C" w:rsidRPr="005D107F" w:rsidRDefault="00073A7C" w:rsidP="00073A7C">
            <w:pPr>
              <w:pStyle w:val="TAL"/>
              <w:rPr>
                <w:lang w:eastAsia="ko-KR"/>
              </w:rPr>
            </w:pPr>
            <w:r w:rsidRPr="00073A7C">
              <w:rPr>
                <w:rFonts w:eastAsia="Times New Roman" w:cs="Arial"/>
                <w:sz w:val="16"/>
                <w:szCs w:val="16"/>
                <w:lang w:eastAsia="ko-KR"/>
              </w:rPr>
              <w:t>2025-03</w:t>
            </w:r>
          </w:p>
        </w:tc>
        <w:tc>
          <w:tcPr>
            <w:tcW w:w="800" w:type="dxa"/>
            <w:shd w:val="solid" w:color="FFFFFF" w:fill="auto"/>
          </w:tcPr>
          <w:p w14:paraId="443FD176" w14:textId="513AEF90" w:rsidR="00073A7C" w:rsidRPr="005D107F" w:rsidRDefault="00073A7C" w:rsidP="00073A7C">
            <w:pPr>
              <w:pStyle w:val="TAL"/>
              <w:rPr>
                <w:lang w:eastAsia="ko-KR"/>
              </w:rPr>
            </w:pPr>
            <w:r w:rsidRPr="00073A7C">
              <w:rPr>
                <w:rFonts w:eastAsia="Times New Roman" w:cs="Arial"/>
                <w:sz w:val="16"/>
                <w:szCs w:val="16"/>
                <w:lang w:eastAsia="ko-KR"/>
              </w:rPr>
              <w:t>SA#107</w:t>
            </w:r>
          </w:p>
        </w:tc>
        <w:tc>
          <w:tcPr>
            <w:tcW w:w="1094" w:type="dxa"/>
            <w:shd w:val="solid" w:color="FFFFFF" w:fill="auto"/>
          </w:tcPr>
          <w:p w14:paraId="5F53745B" w14:textId="5D053F6D" w:rsidR="00073A7C" w:rsidRPr="005D107F" w:rsidRDefault="00073A7C" w:rsidP="00073A7C">
            <w:pPr>
              <w:pStyle w:val="TAL"/>
              <w:rPr>
                <w:lang w:eastAsia="ko-KR"/>
              </w:rPr>
            </w:pPr>
            <w:r w:rsidRPr="00073A7C">
              <w:rPr>
                <w:rFonts w:eastAsia="Times New Roman" w:cs="Arial"/>
                <w:sz w:val="16"/>
                <w:szCs w:val="16"/>
                <w:lang w:eastAsia="ko-KR"/>
              </w:rPr>
              <w:t>SP-250150</w:t>
            </w:r>
          </w:p>
        </w:tc>
        <w:tc>
          <w:tcPr>
            <w:tcW w:w="567" w:type="dxa"/>
            <w:shd w:val="solid" w:color="FFFFFF" w:fill="auto"/>
          </w:tcPr>
          <w:p w14:paraId="1FA3B4C2" w14:textId="2D5F29D1" w:rsidR="00073A7C" w:rsidRPr="005D107F" w:rsidRDefault="00073A7C" w:rsidP="00073A7C">
            <w:pPr>
              <w:pStyle w:val="TAL"/>
              <w:rPr>
                <w:lang w:eastAsia="ko-KR"/>
              </w:rPr>
            </w:pPr>
            <w:r w:rsidRPr="00073A7C">
              <w:rPr>
                <w:rFonts w:eastAsia="Times New Roman" w:cs="Arial"/>
                <w:sz w:val="16"/>
                <w:szCs w:val="16"/>
                <w:lang w:eastAsia="ko-KR"/>
              </w:rPr>
              <w:t>0604</w:t>
            </w:r>
          </w:p>
        </w:tc>
        <w:tc>
          <w:tcPr>
            <w:tcW w:w="425" w:type="dxa"/>
            <w:shd w:val="solid" w:color="FFFFFF" w:fill="auto"/>
          </w:tcPr>
          <w:p w14:paraId="665A26F4" w14:textId="36D3FC03" w:rsidR="00073A7C" w:rsidRPr="005D107F" w:rsidRDefault="00073A7C" w:rsidP="00073A7C">
            <w:pPr>
              <w:pStyle w:val="TAL"/>
              <w:rPr>
                <w:lang w:eastAsia="ko-KR"/>
              </w:rPr>
            </w:pPr>
            <w:r w:rsidRPr="00073A7C">
              <w:rPr>
                <w:rFonts w:eastAsia="Times New Roman" w:cs="Arial"/>
                <w:sz w:val="16"/>
                <w:szCs w:val="16"/>
                <w:lang w:eastAsia="ko-KR"/>
              </w:rPr>
              <w:t>1</w:t>
            </w:r>
          </w:p>
        </w:tc>
        <w:tc>
          <w:tcPr>
            <w:tcW w:w="425" w:type="dxa"/>
            <w:shd w:val="solid" w:color="FFFFFF" w:fill="auto"/>
          </w:tcPr>
          <w:p w14:paraId="2B954C7D" w14:textId="7D77C4B2" w:rsidR="00073A7C" w:rsidRPr="005D107F" w:rsidRDefault="00073A7C" w:rsidP="00073A7C">
            <w:pPr>
              <w:pStyle w:val="TAL"/>
              <w:rPr>
                <w:lang w:eastAsia="ko-KR"/>
              </w:rPr>
            </w:pPr>
            <w:r w:rsidRPr="00073A7C">
              <w:rPr>
                <w:rFonts w:eastAsia="Times New Roman" w:cs="Arial"/>
                <w:sz w:val="16"/>
                <w:szCs w:val="16"/>
                <w:lang w:eastAsia="ko-KR"/>
              </w:rPr>
              <w:t>F</w:t>
            </w:r>
          </w:p>
        </w:tc>
        <w:tc>
          <w:tcPr>
            <w:tcW w:w="4820" w:type="dxa"/>
            <w:shd w:val="solid" w:color="FFFFFF" w:fill="auto"/>
          </w:tcPr>
          <w:p w14:paraId="19A415D4" w14:textId="76C1D70C" w:rsidR="00073A7C" w:rsidRPr="005D107F" w:rsidRDefault="00073A7C" w:rsidP="00073A7C">
            <w:pPr>
              <w:pStyle w:val="TAL"/>
              <w:rPr>
                <w:lang w:eastAsia="ko-KR"/>
              </w:rPr>
            </w:pPr>
            <w:r w:rsidRPr="00073A7C">
              <w:rPr>
                <w:rFonts w:eastAsia="Times New Roman" w:cs="Arial"/>
                <w:sz w:val="16"/>
                <w:szCs w:val="16"/>
                <w:lang w:eastAsia="ko-KR"/>
              </w:rPr>
              <w:t>Rel-18 CR 32.291 Correction of Recipient Address in SMS Charging</w:t>
            </w:r>
          </w:p>
        </w:tc>
        <w:tc>
          <w:tcPr>
            <w:tcW w:w="708" w:type="dxa"/>
            <w:shd w:val="solid" w:color="FFFFFF" w:fill="auto"/>
          </w:tcPr>
          <w:p w14:paraId="46E62541" w14:textId="0563E744" w:rsidR="00073A7C" w:rsidRDefault="00073A7C" w:rsidP="00073A7C">
            <w:pPr>
              <w:pStyle w:val="TAL"/>
              <w:rPr>
                <w:color w:val="000000"/>
                <w:lang w:eastAsia="zh-CN"/>
              </w:rPr>
            </w:pPr>
            <w:r w:rsidRPr="00073A7C">
              <w:rPr>
                <w:rFonts w:eastAsia="Times New Roman" w:cs="Arial"/>
                <w:sz w:val="16"/>
                <w:szCs w:val="16"/>
                <w:lang w:eastAsia="ko-KR"/>
              </w:rPr>
              <w:t>18.9.0</w:t>
            </w:r>
          </w:p>
        </w:tc>
      </w:tr>
      <w:tr w:rsidR="00073A7C" w:rsidRPr="00C012B0" w14:paraId="19E9C6A1" w14:textId="77777777" w:rsidTr="005D107F">
        <w:trPr>
          <w:trHeight w:val="383"/>
        </w:trPr>
        <w:tc>
          <w:tcPr>
            <w:tcW w:w="800" w:type="dxa"/>
            <w:shd w:val="solid" w:color="FFFFFF" w:fill="auto"/>
          </w:tcPr>
          <w:p w14:paraId="59275F91" w14:textId="64ABD193" w:rsidR="00073A7C" w:rsidRPr="005D107F" w:rsidRDefault="00073A7C" w:rsidP="00073A7C">
            <w:pPr>
              <w:pStyle w:val="TAL"/>
              <w:rPr>
                <w:lang w:eastAsia="ko-KR"/>
              </w:rPr>
            </w:pPr>
            <w:r w:rsidRPr="00073A7C">
              <w:rPr>
                <w:rFonts w:eastAsia="Times New Roman" w:cs="Arial"/>
                <w:sz w:val="16"/>
                <w:szCs w:val="16"/>
                <w:lang w:eastAsia="ko-KR"/>
              </w:rPr>
              <w:t>2025-03</w:t>
            </w:r>
          </w:p>
        </w:tc>
        <w:tc>
          <w:tcPr>
            <w:tcW w:w="800" w:type="dxa"/>
            <w:shd w:val="solid" w:color="FFFFFF" w:fill="auto"/>
          </w:tcPr>
          <w:p w14:paraId="568A3077" w14:textId="2E93E53F" w:rsidR="00073A7C" w:rsidRPr="005D107F" w:rsidRDefault="00073A7C" w:rsidP="00073A7C">
            <w:pPr>
              <w:pStyle w:val="TAL"/>
              <w:rPr>
                <w:lang w:eastAsia="ko-KR"/>
              </w:rPr>
            </w:pPr>
            <w:r w:rsidRPr="00073A7C">
              <w:rPr>
                <w:rFonts w:eastAsia="Times New Roman" w:cs="Arial"/>
                <w:sz w:val="16"/>
                <w:szCs w:val="16"/>
                <w:lang w:eastAsia="ko-KR"/>
              </w:rPr>
              <w:t>SA#107</w:t>
            </w:r>
          </w:p>
        </w:tc>
        <w:tc>
          <w:tcPr>
            <w:tcW w:w="1094" w:type="dxa"/>
            <w:shd w:val="solid" w:color="FFFFFF" w:fill="auto"/>
          </w:tcPr>
          <w:p w14:paraId="0E722990" w14:textId="7ACE6A7D" w:rsidR="00073A7C" w:rsidRPr="005D107F" w:rsidRDefault="00073A7C" w:rsidP="00073A7C">
            <w:pPr>
              <w:pStyle w:val="TAL"/>
              <w:rPr>
                <w:lang w:eastAsia="ko-KR"/>
              </w:rPr>
            </w:pPr>
            <w:r w:rsidRPr="00073A7C">
              <w:rPr>
                <w:rFonts w:eastAsia="Times New Roman" w:cs="Arial"/>
                <w:sz w:val="16"/>
                <w:szCs w:val="16"/>
                <w:lang w:eastAsia="ko-KR"/>
              </w:rPr>
              <w:t>SP-250169</w:t>
            </w:r>
          </w:p>
        </w:tc>
        <w:tc>
          <w:tcPr>
            <w:tcW w:w="567" w:type="dxa"/>
            <w:shd w:val="solid" w:color="FFFFFF" w:fill="auto"/>
          </w:tcPr>
          <w:p w14:paraId="4CB1351B" w14:textId="5BD83DFC" w:rsidR="00073A7C" w:rsidRPr="005D107F" w:rsidRDefault="00073A7C" w:rsidP="00073A7C">
            <w:pPr>
              <w:pStyle w:val="TAL"/>
              <w:rPr>
                <w:lang w:eastAsia="ko-KR"/>
              </w:rPr>
            </w:pPr>
            <w:r w:rsidRPr="00073A7C">
              <w:rPr>
                <w:rFonts w:eastAsia="Times New Roman" w:cs="Arial"/>
                <w:sz w:val="16"/>
                <w:szCs w:val="16"/>
                <w:lang w:eastAsia="ko-KR"/>
              </w:rPr>
              <w:t>0607</w:t>
            </w:r>
          </w:p>
        </w:tc>
        <w:tc>
          <w:tcPr>
            <w:tcW w:w="425" w:type="dxa"/>
            <w:shd w:val="solid" w:color="FFFFFF" w:fill="auto"/>
          </w:tcPr>
          <w:p w14:paraId="454F24B3" w14:textId="11CEE110" w:rsidR="00073A7C" w:rsidRPr="005D107F" w:rsidRDefault="00073A7C" w:rsidP="00073A7C">
            <w:pPr>
              <w:pStyle w:val="TAL"/>
              <w:rPr>
                <w:lang w:eastAsia="ko-KR"/>
              </w:rPr>
            </w:pPr>
            <w:r w:rsidRPr="00073A7C">
              <w:rPr>
                <w:rFonts w:eastAsia="Times New Roman" w:cs="Arial"/>
                <w:sz w:val="16"/>
                <w:szCs w:val="16"/>
                <w:lang w:eastAsia="ko-KR"/>
              </w:rPr>
              <w:t>1</w:t>
            </w:r>
          </w:p>
        </w:tc>
        <w:tc>
          <w:tcPr>
            <w:tcW w:w="425" w:type="dxa"/>
            <w:shd w:val="solid" w:color="FFFFFF" w:fill="auto"/>
          </w:tcPr>
          <w:p w14:paraId="083FC358" w14:textId="489CE799" w:rsidR="00073A7C" w:rsidRPr="005D107F" w:rsidRDefault="00073A7C" w:rsidP="00073A7C">
            <w:pPr>
              <w:pStyle w:val="TAL"/>
              <w:rPr>
                <w:lang w:eastAsia="ko-KR"/>
              </w:rPr>
            </w:pPr>
            <w:r w:rsidRPr="00073A7C">
              <w:rPr>
                <w:rFonts w:eastAsia="Times New Roman" w:cs="Arial"/>
                <w:sz w:val="16"/>
                <w:szCs w:val="16"/>
                <w:lang w:eastAsia="ko-KR"/>
              </w:rPr>
              <w:t>A</w:t>
            </w:r>
          </w:p>
        </w:tc>
        <w:tc>
          <w:tcPr>
            <w:tcW w:w="4820" w:type="dxa"/>
            <w:shd w:val="solid" w:color="FFFFFF" w:fill="auto"/>
          </w:tcPr>
          <w:p w14:paraId="1135B20E" w14:textId="466DA8AE" w:rsidR="00073A7C" w:rsidRPr="005D107F" w:rsidRDefault="00073A7C" w:rsidP="00073A7C">
            <w:pPr>
              <w:pStyle w:val="TAL"/>
              <w:rPr>
                <w:lang w:eastAsia="ko-KR"/>
              </w:rPr>
            </w:pPr>
            <w:r w:rsidRPr="00073A7C">
              <w:rPr>
                <w:rFonts w:eastAsia="Times New Roman" w:cs="Arial"/>
                <w:sz w:val="16"/>
                <w:szCs w:val="16"/>
                <w:lang w:eastAsia="ko-KR"/>
              </w:rPr>
              <w:t>Rel-18 CR 32.291 Correction of missing pduType for PGW</w:t>
            </w:r>
          </w:p>
        </w:tc>
        <w:tc>
          <w:tcPr>
            <w:tcW w:w="708" w:type="dxa"/>
            <w:shd w:val="solid" w:color="FFFFFF" w:fill="auto"/>
          </w:tcPr>
          <w:p w14:paraId="53FC8792" w14:textId="77ECFBB7" w:rsidR="00073A7C" w:rsidRDefault="00073A7C" w:rsidP="00073A7C">
            <w:pPr>
              <w:pStyle w:val="TAL"/>
              <w:rPr>
                <w:color w:val="000000"/>
                <w:lang w:eastAsia="zh-CN"/>
              </w:rPr>
            </w:pPr>
            <w:r w:rsidRPr="00073A7C">
              <w:rPr>
                <w:rFonts w:eastAsia="Times New Roman" w:cs="Arial"/>
                <w:sz w:val="16"/>
                <w:szCs w:val="16"/>
                <w:lang w:eastAsia="ko-KR"/>
              </w:rPr>
              <w:t>18.9.0</w:t>
            </w:r>
          </w:p>
        </w:tc>
      </w:tr>
      <w:tr w:rsidR="00CC0FAB" w:rsidRPr="00C012B0" w14:paraId="4EA52E00" w14:textId="77777777" w:rsidTr="005D107F">
        <w:trPr>
          <w:trHeight w:val="383"/>
          <w:ins w:id="2621" w:author="MCC" w:date="2025-06-23T14:19:00Z" w16du:dateUtc="2025-06-23T12:19:00Z"/>
        </w:trPr>
        <w:tc>
          <w:tcPr>
            <w:tcW w:w="800" w:type="dxa"/>
            <w:shd w:val="solid" w:color="FFFFFF" w:fill="auto"/>
          </w:tcPr>
          <w:p w14:paraId="6E4148F0" w14:textId="2E3A2AEF" w:rsidR="00CC0FAB" w:rsidRPr="00073A7C" w:rsidRDefault="00CC0FAB" w:rsidP="00CC0FAB">
            <w:pPr>
              <w:pStyle w:val="TAL"/>
              <w:rPr>
                <w:ins w:id="2622" w:author="MCC" w:date="2025-06-23T14:19:00Z" w16du:dateUtc="2025-06-23T12:19:00Z"/>
                <w:rFonts w:eastAsia="Times New Roman" w:cs="Arial"/>
                <w:sz w:val="16"/>
                <w:szCs w:val="16"/>
                <w:lang w:eastAsia="ko-KR"/>
              </w:rPr>
            </w:pPr>
            <w:ins w:id="2623" w:author="MCC" w:date="2025-06-23T14:19:00Z" w16du:dateUtc="2025-06-23T12:19:00Z">
              <w:r w:rsidRPr="00CC0FAB">
                <w:rPr>
                  <w:rFonts w:eastAsia="Times New Roman" w:cs="Arial"/>
                  <w:sz w:val="16"/>
                  <w:szCs w:val="16"/>
                  <w:lang w:eastAsia="ko-KR"/>
                </w:rPr>
                <w:t>2025-06</w:t>
              </w:r>
            </w:ins>
          </w:p>
        </w:tc>
        <w:tc>
          <w:tcPr>
            <w:tcW w:w="800" w:type="dxa"/>
            <w:shd w:val="solid" w:color="FFFFFF" w:fill="auto"/>
          </w:tcPr>
          <w:p w14:paraId="599800F8" w14:textId="088DE0D4" w:rsidR="00CC0FAB" w:rsidRPr="00073A7C" w:rsidRDefault="00CC0FAB" w:rsidP="00CC0FAB">
            <w:pPr>
              <w:pStyle w:val="TAL"/>
              <w:rPr>
                <w:ins w:id="2624" w:author="MCC" w:date="2025-06-23T14:19:00Z" w16du:dateUtc="2025-06-23T12:19:00Z"/>
                <w:rFonts w:eastAsia="Times New Roman" w:cs="Arial"/>
                <w:sz w:val="16"/>
                <w:szCs w:val="16"/>
                <w:lang w:eastAsia="ko-KR"/>
              </w:rPr>
            </w:pPr>
            <w:ins w:id="2625" w:author="MCC" w:date="2025-06-23T14:19:00Z" w16du:dateUtc="2025-06-23T12:19:00Z">
              <w:r w:rsidRPr="00CC0FAB">
                <w:rPr>
                  <w:rFonts w:eastAsia="Times New Roman" w:cs="Arial"/>
                  <w:sz w:val="16"/>
                  <w:szCs w:val="16"/>
                  <w:lang w:eastAsia="ko-KR"/>
                </w:rPr>
                <w:t>SA#108</w:t>
              </w:r>
            </w:ins>
          </w:p>
        </w:tc>
        <w:tc>
          <w:tcPr>
            <w:tcW w:w="1094" w:type="dxa"/>
            <w:shd w:val="solid" w:color="FFFFFF" w:fill="auto"/>
          </w:tcPr>
          <w:p w14:paraId="376A0595" w14:textId="45F6DBDD" w:rsidR="00CC0FAB" w:rsidRPr="00073A7C" w:rsidRDefault="00CC0FAB" w:rsidP="00CC0FAB">
            <w:pPr>
              <w:pStyle w:val="TAL"/>
              <w:rPr>
                <w:ins w:id="2626" w:author="MCC" w:date="2025-06-23T14:19:00Z" w16du:dateUtc="2025-06-23T12:19:00Z"/>
                <w:rFonts w:eastAsia="Times New Roman" w:cs="Arial"/>
                <w:sz w:val="16"/>
                <w:szCs w:val="16"/>
                <w:lang w:eastAsia="ko-KR"/>
              </w:rPr>
            </w:pPr>
            <w:ins w:id="2627" w:author="MCC" w:date="2025-06-23T14:19:00Z" w16du:dateUtc="2025-06-23T12:19:00Z">
              <w:r w:rsidRPr="00CC0FAB">
                <w:rPr>
                  <w:rFonts w:eastAsia="Times New Roman" w:cs="Arial"/>
                  <w:sz w:val="16"/>
                  <w:szCs w:val="16"/>
                  <w:lang w:eastAsia="ko-KR"/>
                </w:rPr>
                <w:t>SP-250515</w:t>
              </w:r>
            </w:ins>
          </w:p>
        </w:tc>
        <w:tc>
          <w:tcPr>
            <w:tcW w:w="567" w:type="dxa"/>
            <w:shd w:val="solid" w:color="FFFFFF" w:fill="auto"/>
          </w:tcPr>
          <w:p w14:paraId="7964F6A6" w14:textId="2A5D85A1" w:rsidR="00CC0FAB" w:rsidRPr="00073A7C" w:rsidRDefault="00CC0FAB" w:rsidP="00CC0FAB">
            <w:pPr>
              <w:pStyle w:val="TAL"/>
              <w:rPr>
                <w:ins w:id="2628" w:author="MCC" w:date="2025-06-23T14:19:00Z" w16du:dateUtc="2025-06-23T12:19:00Z"/>
                <w:rFonts w:eastAsia="Times New Roman" w:cs="Arial"/>
                <w:sz w:val="16"/>
                <w:szCs w:val="16"/>
                <w:lang w:eastAsia="ko-KR"/>
              </w:rPr>
            </w:pPr>
            <w:ins w:id="2629" w:author="MCC" w:date="2025-06-23T14:19:00Z" w16du:dateUtc="2025-06-23T12:19:00Z">
              <w:r w:rsidRPr="00CC0FAB">
                <w:rPr>
                  <w:rFonts w:eastAsia="Times New Roman" w:cs="Arial"/>
                  <w:sz w:val="16"/>
                  <w:szCs w:val="16"/>
                  <w:lang w:eastAsia="ko-KR"/>
                </w:rPr>
                <w:t>0610</w:t>
              </w:r>
            </w:ins>
          </w:p>
        </w:tc>
        <w:tc>
          <w:tcPr>
            <w:tcW w:w="425" w:type="dxa"/>
            <w:shd w:val="solid" w:color="FFFFFF" w:fill="auto"/>
          </w:tcPr>
          <w:p w14:paraId="3157301F" w14:textId="60DC2AE2" w:rsidR="00CC0FAB" w:rsidRPr="00073A7C" w:rsidRDefault="00CC0FAB" w:rsidP="00CC0FAB">
            <w:pPr>
              <w:pStyle w:val="TAL"/>
              <w:rPr>
                <w:ins w:id="2630" w:author="MCC" w:date="2025-06-23T14:19:00Z" w16du:dateUtc="2025-06-23T12:19:00Z"/>
                <w:rFonts w:eastAsia="Times New Roman" w:cs="Arial"/>
                <w:sz w:val="16"/>
                <w:szCs w:val="16"/>
                <w:lang w:eastAsia="ko-KR"/>
              </w:rPr>
            </w:pPr>
            <w:ins w:id="2631" w:author="MCC" w:date="2025-06-23T14:19:00Z" w16du:dateUtc="2025-06-23T12:19:00Z">
              <w:r w:rsidRPr="00CC0FAB">
                <w:rPr>
                  <w:rFonts w:eastAsia="Times New Roman" w:cs="Arial"/>
                  <w:sz w:val="16"/>
                  <w:szCs w:val="16"/>
                  <w:lang w:eastAsia="ko-KR"/>
                </w:rPr>
                <w:t>1</w:t>
              </w:r>
            </w:ins>
          </w:p>
        </w:tc>
        <w:tc>
          <w:tcPr>
            <w:tcW w:w="425" w:type="dxa"/>
            <w:shd w:val="solid" w:color="FFFFFF" w:fill="auto"/>
          </w:tcPr>
          <w:p w14:paraId="78DDEBCD" w14:textId="7965FF2F" w:rsidR="00CC0FAB" w:rsidRPr="00073A7C" w:rsidRDefault="00CC0FAB" w:rsidP="00CC0FAB">
            <w:pPr>
              <w:pStyle w:val="TAL"/>
              <w:rPr>
                <w:ins w:id="2632" w:author="MCC" w:date="2025-06-23T14:19:00Z" w16du:dateUtc="2025-06-23T12:19:00Z"/>
                <w:rFonts w:eastAsia="Times New Roman" w:cs="Arial"/>
                <w:sz w:val="16"/>
                <w:szCs w:val="16"/>
                <w:lang w:eastAsia="ko-KR"/>
              </w:rPr>
            </w:pPr>
            <w:ins w:id="2633" w:author="MCC" w:date="2025-06-23T14:19:00Z" w16du:dateUtc="2025-06-23T12:19:00Z">
              <w:r w:rsidRPr="00CC0FAB">
                <w:rPr>
                  <w:rFonts w:eastAsia="Times New Roman" w:cs="Arial"/>
                  <w:sz w:val="16"/>
                  <w:szCs w:val="16"/>
                  <w:lang w:eastAsia="ko-KR"/>
                </w:rPr>
                <w:t>A</w:t>
              </w:r>
            </w:ins>
          </w:p>
        </w:tc>
        <w:tc>
          <w:tcPr>
            <w:tcW w:w="4820" w:type="dxa"/>
            <w:shd w:val="solid" w:color="FFFFFF" w:fill="auto"/>
          </w:tcPr>
          <w:p w14:paraId="74AC0FCE" w14:textId="58FB9B2B" w:rsidR="00CC0FAB" w:rsidRPr="00073A7C" w:rsidRDefault="00CC0FAB" w:rsidP="00CC0FAB">
            <w:pPr>
              <w:pStyle w:val="TAL"/>
              <w:rPr>
                <w:ins w:id="2634" w:author="MCC" w:date="2025-06-23T14:19:00Z" w16du:dateUtc="2025-06-23T12:19:00Z"/>
                <w:rFonts w:eastAsia="Times New Roman" w:cs="Arial"/>
                <w:sz w:val="16"/>
                <w:szCs w:val="16"/>
                <w:lang w:eastAsia="ko-KR"/>
              </w:rPr>
            </w:pPr>
            <w:ins w:id="2635" w:author="MCC" w:date="2025-06-23T14:19:00Z" w16du:dateUtc="2025-06-23T12:19:00Z">
              <w:r w:rsidRPr="00CC0FAB">
                <w:rPr>
                  <w:rFonts w:eastAsia="Times New Roman" w:cs="Arial"/>
                  <w:sz w:val="16"/>
                  <w:szCs w:val="16"/>
                  <w:lang w:eastAsia="ko-KR"/>
                </w:rPr>
                <w:t>Correct bindings information for 5G ProSe Charging</w:t>
              </w:r>
            </w:ins>
          </w:p>
        </w:tc>
        <w:tc>
          <w:tcPr>
            <w:tcW w:w="708" w:type="dxa"/>
            <w:shd w:val="solid" w:color="FFFFFF" w:fill="auto"/>
          </w:tcPr>
          <w:p w14:paraId="07E74741" w14:textId="477CAC71" w:rsidR="00CC0FAB" w:rsidRPr="00073A7C" w:rsidRDefault="00CC0FAB" w:rsidP="00CC0FAB">
            <w:pPr>
              <w:pStyle w:val="TAL"/>
              <w:rPr>
                <w:ins w:id="2636" w:author="MCC" w:date="2025-06-23T14:19:00Z" w16du:dateUtc="2025-06-23T12:19:00Z"/>
                <w:rFonts w:eastAsia="Times New Roman" w:cs="Arial"/>
                <w:sz w:val="16"/>
                <w:szCs w:val="16"/>
                <w:lang w:eastAsia="ko-KR"/>
              </w:rPr>
            </w:pPr>
            <w:ins w:id="2637" w:author="MCC" w:date="2025-06-23T14:19:00Z" w16du:dateUtc="2025-06-23T12:19:00Z">
              <w:r w:rsidRPr="00CC0FAB">
                <w:rPr>
                  <w:rFonts w:eastAsia="Times New Roman" w:cs="Arial"/>
                  <w:sz w:val="16"/>
                  <w:szCs w:val="16"/>
                  <w:lang w:eastAsia="ko-KR"/>
                </w:rPr>
                <w:t>18.10.0</w:t>
              </w:r>
            </w:ins>
          </w:p>
        </w:tc>
      </w:tr>
    </w:tbl>
    <w:p w14:paraId="2953869B" w14:textId="77777777" w:rsidR="003C3971" w:rsidRDefault="003C3971"/>
    <w:p w14:paraId="4E79B885" w14:textId="77777777" w:rsidR="005D107F" w:rsidRPr="004D3578" w:rsidRDefault="005D107F" w:rsidP="005D107F"/>
    <w:sectPr w:rsidR="005D107F" w:rsidRPr="004D3578">
      <w:headerReference w:type="default" r:id="rId48"/>
      <w:footerReference w:type="default" r:id="rId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86E8F" w14:textId="77777777" w:rsidR="00A127F4" w:rsidRDefault="00A127F4">
      <w:r>
        <w:separator/>
      </w:r>
    </w:p>
  </w:endnote>
  <w:endnote w:type="continuationSeparator" w:id="0">
    <w:p w14:paraId="2A951892" w14:textId="77777777" w:rsidR="00A127F4" w:rsidRDefault="00A1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92AF" w14:textId="77777777" w:rsidR="00037AF1" w:rsidRDefault="00037AF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92236" w14:textId="77777777" w:rsidR="00A127F4" w:rsidRDefault="00A127F4">
      <w:r>
        <w:separator/>
      </w:r>
    </w:p>
  </w:footnote>
  <w:footnote w:type="continuationSeparator" w:id="0">
    <w:p w14:paraId="462F2B78" w14:textId="77777777" w:rsidR="00A127F4" w:rsidRDefault="00A1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2F9F" w14:textId="6866C7CC" w:rsidR="00037AF1" w:rsidRDefault="00037A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C0FAB">
      <w:rPr>
        <w:rFonts w:ascii="Arial" w:hAnsi="Arial" w:cs="Arial"/>
        <w:b/>
        <w:noProof/>
        <w:sz w:val="18"/>
        <w:szCs w:val="18"/>
      </w:rPr>
      <w:t>3GPP TS 32.291 V18.9.0 (2025-03)</w:t>
    </w:r>
    <w:r>
      <w:rPr>
        <w:rFonts w:ascii="Arial" w:hAnsi="Arial" w:cs="Arial"/>
        <w:b/>
        <w:sz w:val="18"/>
        <w:szCs w:val="18"/>
      </w:rPr>
      <w:fldChar w:fldCharType="end"/>
    </w:r>
  </w:p>
  <w:p w14:paraId="752DB37C" w14:textId="77777777" w:rsidR="00037AF1" w:rsidRDefault="00037A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w:t>
    </w:r>
    <w:r>
      <w:rPr>
        <w:rFonts w:ascii="Arial" w:hAnsi="Arial" w:cs="Arial"/>
        <w:b/>
        <w:sz w:val="18"/>
        <w:szCs w:val="18"/>
      </w:rPr>
      <w:fldChar w:fldCharType="end"/>
    </w:r>
  </w:p>
  <w:p w14:paraId="754B9C3F" w14:textId="415638D8" w:rsidR="00037AF1" w:rsidRDefault="00037A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C0FAB">
      <w:rPr>
        <w:rFonts w:ascii="Arial" w:hAnsi="Arial" w:cs="Arial"/>
        <w:b/>
        <w:noProof/>
        <w:sz w:val="18"/>
        <w:szCs w:val="18"/>
      </w:rPr>
      <w:t>Release 18</w:t>
    </w:r>
    <w:r>
      <w:rPr>
        <w:rFonts w:ascii="Arial" w:hAnsi="Arial" w:cs="Arial"/>
        <w:b/>
        <w:sz w:val="18"/>
        <w:szCs w:val="18"/>
      </w:rPr>
      <w:fldChar w:fldCharType="end"/>
    </w:r>
  </w:p>
  <w:p w14:paraId="70B614FE" w14:textId="77777777" w:rsidR="00037AF1" w:rsidRDefault="00037A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C0F4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CB25F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0EC5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7527540"/>
    <w:multiLevelType w:val="hybridMultilevel"/>
    <w:tmpl w:val="BDA8847A"/>
    <w:lvl w:ilvl="0" w:tplc="9940A650">
      <w:start w:val="1"/>
      <w:numFmt w:val="decimal"/>
      <w:lvlText w:val="%1."/>
      <w:lvlJc w:val="left"/>
      <w:pPr>
        <w:ind w:left="360" w:hanging="360"/>
      </w:pPr>
      <w:rPr>
        <w:rFonts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305FEA"/>
    <w:multiLevelType w:val="hybridMultilevel"/>
    <w:tmpl w:val="ED14C59A"/>
    <w:lvl w:ilvl="0" w:tplc="5AFAB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CCC1B65"/>
    <w:multiLevelType w:val="hybridMultilevel"/>
    <w:tmpl w:val="C79C53BC"/>
    <w:lvl w:ilvl="0" w:tplc="411AEC24">
      <w:start w:val="5"/>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77E97ADC"/>
    <w:multiLevelType w:val="hybridMultilevel"/>
    <w:tmpl w:val="86BA25A8"/>
    <w:lvl w:ilvl="0" w:tplc="78C21DBE">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623993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5794919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50185179">
    <w:abstractNumId w:val="11"/>
  </w:num>
  <w:num w:numId="4" w16cid:durableId="813837488">
    <w:abstractNumId w:val="25"/>
  </w:num>
  <w:num w:numId="5" w16cid:durableId="396704705">
    <w:abstractNumId w:val="23"/>
  </w:num>
  <w:num w:numId="6" w16cid:durableId="325866933">
    <w:abstractNumId w:val="15"/>
  </w:num>
  <w:num w:numId="7" w16cid:durableId="1122383060">
    <w:abstractNumId w:val="20"/>
  </w:num>
  <w:num w:numId="8" w16cid:durableId="1490752445">
    <w:abstractNumId w:val="19"/>
  </w:num>
  <w:num w:numId="9" w16cid:durableId="2061709388">
    <w:abstractNumId w:val="12"/>
  </w:num>
  <w:num w:numId="10" w16cid:durableId="118383449">
    <w:abstractNumId w:val="14"/>
  </w:num>
  <w:num w:numId="11" w16cid:durableId="661009057">
    <w:abstractNumId w:val="26"/>
  </w:num>
  <w:num w:numId="12" w16cid:durableId="2030523049">
    <w:abstractNumId w:val="22"/>
  </w:num>
  <w:num w:numId="13" w16cid:durableId="1712538255">
    <w:abstractNumId w:val="24"/>
  </w:num>
  <w:num w:numId="14" w16cid:durableId="600456906">
    <w:abstractNumId w:val="16"/>
  </w:num>
  <w:num w:numId="15" w16cid:durableId="270935256">
    <w:abstractNumId w:val="21"/>
  </w:num>
  <w:num w:numId="16" w16cid:durableId="451678249">
    <w:abstractNumId w:val="9"/>
  </w:num>
  <w:num w:numId="17" w16cid:durableId="776758909">
    <w:abstractNumId w:val="7"/>
  </w:num>
  <w:num w:numId="18" w16cid:durableId="109053768">
    <w:abstractNumId w:val="6"/>
  </w:num>
  <w:num w:numId="19" w16cid:durableId="270433264">
    <w:abstractNumId w:val="5"/>
  </w:num>
  <w:num w:numId="20" w16cid:durableId="1833133725">
    <w:abstractNumId w:val="4"/>
  </w:num>
  <w:num w:numId="21" w16cid:durableId="1827477167">
    <w:abstractNumId w:val="8"/>
  </w:num>
  <w:num w:numId="22" w16cid:durableId="1583878858">
    <w:abstractNumId w:val="3"/>
  </w:num>
  <w:num w:numId="23" w16cid:durableId="161631868">
    <w:abstractNumId w:val="18"/>
  </w:num>
  <w:num w:numId="24" w16cid:durableId="1104499942">
    <w:abstractNumId w:val="2"/>
  </w:num>
  <w:num w:numId="25" w16cid:durableId="1323192479">
    <w:abstractNumId w:val="1"/>
  </w:num>
  <w:num w:numId="26" w16cid:durableId="392655311">
    <w:abstractNumId w:val="0"/>
  </w:num>
  <w:num w:numId="27" w16cid:durableId="1671130585">
    <w:abstractNumId w:val="17"/>
  </w:num>
  <w:num w:numId="28" w16cid:durableId="168251168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6"/>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yNDQwMjQAMgxMzJR0lIJTi4sz8/NACowMawE6jbs4LQAAAA=="/>
  </w:docVars>
  <w:rsids>
    <w:rsidRoot w:val="004E213A"/>
    <w:rsid w:val="00000B93"/>
    <w:rsid w:val="00001238"/>
    <w:rsid w:val="00001388"/>
    <w:rsid w:val="000015A4"/>
    <w:rsid w:val="000024D7"/>
    <w:rsid w:val="00002FD4"/>
    <w:rsid w:val="000036C2"/>
    <w:rsid w:val="000042AA"/>
    <w:rsid w:val="00004AF7"/>
    <w:rsid w:val="00005EDE"/>
    <w:rsid w:val="00005F4E"/>
    <w:rsid w:val="00006ABB"/>
    <w:rsid w:val="00011A63"/>
    <w:rsid w:val="00012B2F"/>
    <w:rsid w:val="000160B5"/>
    <w:rsid w:val="00021850"/>
    <w:rsid w:val="00022BA4"/>
    <w:rsid w:val="00025AE5"/>
    <w:rsid w:val="00030F40"/>
    <w:rsid w:val="00032E45"/>
    <w:rsid w:val="0003306D"/>
    <w:rsid w:val="00033397"/>
    <w:rsid w:val="000344DC"/>
    <w:rsid w:val="0003480F"/>
    <w:rsid w:val="00036376"/>
    <w:rsid w:val="000365F8"/>
    <w:rsid w:val="00037898"/>
    <w:rsid w:val="00037AF1"/>
    <w:rsid w:val="00040095"/>
    <w:rsid w:val="00041593"/>
    <w:rsid w:val="00042933"/>
    <w:rsid w:val="000433A3"/>
    <w:rsid w:val="00043418"/>
    <w:rsid w:val="000444BE"/>
    <w:rsid w:val="00044961"/>
    <w:rsid w:val="00044E37"/>
    <w:rsid w:val="00046FC1"/>
    <w:rsid w:val="00050D12"/>
    <w:rsid w:val="000517AE"/>
    <w:rsid w:val="00051834"/>
    <w:rsid w:val="000534DB"/>
    <w:rsid w:val="00054A22"/>
    <w:rsid w:val="00056573"/>
    <w:rsid w:val="000608A6"/>
    <w:rsid w:val="00060B4D"/>
    <w:rsid w:val="000621ED"/>
    <w:rsid w:val="00062623"/>
    <w:rsid w:val="00062B88"/>
    <w:rsid w:val="00063D31"/>
    <w:rsid w:val="00063E76"/>
    <w:rsid w:val="000641D0"/>
    <w:rsid w:val="000650B6"/>
    <w:rsid w:val="000655A6"/>
    <w:rsid w:val="000662F6"/>
    <w:rsid w:val="0006632B"/>
    <w:rsid w:val="00066725"/>
    <w:rsid w:val="00070084"/>
    <w:rsid w:val="000710DA"/>
    <w:rsid w:val="000717B6"/>
    <w:rsid w:val="00072B07"/>
    <w:rsid w:val="000732D8"/>
    <w:rsid w:val="00073A7C"/>
    <w:rsid w:val="00074BD1"/>
    <w:rsid w:val="00074D8D"/>
    <w:rsid w:val="00075C88"/>
    <w:rsid w:val="00075FE4"/>
    <w:rsid w:val="00080512"/>
    <w:rsid w:val="00080C79"/>
    <w:rsid w:val="0008199F"/>
    <w:rsid w:val="000821A8"/>
    <w:rsid w:val="00083444"/>
    <w:rsid w:val="00085DF1"/>
    <w:rsid w:val="00091DBD"/>
    <w:rsid w:val="00093E4C"/>
    <w:rsid w:val="00095529"/>
    <w:rsid w:val="000A3E1B"/>
    <w:rsid w:val="000A4082"/>
    <w:rsid w:val="000B104E"/>
    <w:rsid w:val="000B10D5"/>
    <w:rsid w:val="000B199F"/>
    <w:rsid w:val="000B1C8B"/>
    <w:rsid w:val="000B2506"/>
    <w:rsid w:val="000B371F"/>
    <w:rsid w:val="000B5128"/>
    <w:rsid w:val="000B60BD"/>
    <w:rsid w:val="000B62E5"/>
    <w:rsid w:val="000C28E9"/>
    <w:rsid w:val="000C41BC"/>
    <w:rsid w:val="000C461E"/>
    <w:rsid w:val="000C4922"/>
    <w:rsid w:val="000C5A2D"/>
    <w:rsid w:val="000C60C8"/>
    <w:rsid w:val="000C74FA"/>
    <w:rsid w:val="000C76AE"/>
    <w:rsid w:val="000D2C33"/>
    <w:rsid w:val="000D4199"/>
    <w:rsid w:val="000D51E2"/>
    <w:rsid w:val="000D58AB"/>
    <w:rsid w:val="000D626B"/>
    <w:rsid w:val="000D7FBF"/>
    <w:rsid w:val="000E0A89"/>
    <w:rsid w:val="000E4037"/>
    <w:rsid w:val="000E4736"/>
    <w:rsid w:val="000E4F03"/>
    <w:rsid w:val="000E5235"/>
    <w:rsid w:val="000E64D0"/>
    <w:rsid w:val="000E7567"/>
    <w:rsid w:val="000E7683"/>
    <w:rsid w:val="000F033D"/>
    <w:rsid w:val="000F0448"/>
    <w:rsid w:val="000F3552"/>
    <w:rsid w:val="000F3889"/>
    <w:rsid w:val="000F399D"/>
    <w:rsid w:val="000F4171"/>
    <w:rsid w:val="000F5315"/>
    <w:rsid w:val="000F5C91"/>
    <w:rsid w:val="000F77CD"/>
    <w:rsid w:val="00100029"/>
    <w:rsid w:val="00102B3A"/>
    <w:rsid w:val="00103184"/>
    <w:rsid w:val="001032DD"/>
    <w:rsid w:val="00105518"/>
    <w:rsid w:val="00110AEE"/>
    <w:rsid w:val="00111512"/>
    <w:rsid w:val="0011415E"/>
    <w:rsid w:val="00114BBA"/>
    <w:rsid w:val="00116131"/>
    <w:rsid w:val="00117855"/>
    <w:rsid w:val="0011791D"/>
    <w:rsid w:val="00121745"/>
    <w:rsid w:val="0012217D"/>
    <w:rsid w:val="001239DF"/>
    <w:rsid w:val="0012618D"/>
    <w:rsid w:val="00130B31"/>
    <w:rsid w:val="00131CBE"/>
    <w:rsid w:val="001374DF"/>
    <w:rsid w:val="0014027D"/>
    <w:rsid w:val="001404DF"/>
    <w:rsid w:val="00141BA9"/>
    <w:rsid w:val="00141BBE"/>
    <w:rsid w:val="0014236A"/>
    <w:rsid w:val="00142DB1"/>
    <w:rsid w:val="001437C7"/>
    <w:rsid w:val="00145EAC"/>
    <w:rsid w:val="00146894"/>
    <w:rsid w:val="001530EC"/>
    <w:rsid w:val="00153A4C"/>
    <w:rsid w:val="00153FB2"/>
    <w:rsid w:val="00155D34"/>
    <w:rsid w:val="00161206"/>
    <w:rsid w:val="001633C9"/>
    <w:rsid w:val="0016662B"/>
    <w:rsid w:val="001677E9"/>
    <w:rsid w:val="00167888"/>
    <w:rsid w:val="00167BA2"/>
    <w:rsid w:val="001727C0"/>
    <w:rsid w:val="0017284E"/>
    <w:rsid w:val="00176736"/>
    <w:rsid w:val="00177029"/>
    <w:rsid w:val="00177C58"/>
    <w:rsid w:val="00180277"/>
    <w:rsid w:val="00181501"/>
    <w:rsid w:val="0018231A"/>
    <w:rsid w:val="00187506"/>
    <w:rsid w:val="00191A4A"/>
    <w:rsid w:val="00193E35"/>
    <w:rsid w:val="00194934"/>
    <w:rsid w:val="00196B0B"/>
    <w:rsid w:val="001A27BD"/>
    <w:rsid w:val="001A5CEA"/>
    <w:rsid w:val="001B086C"/>
    <w:rsid w:val="001B28F9"/>
    <w:rsid w:val="001B54E1"/>
    <w:rsid w:val="001B5916"/>
    <w:rsid w:val="001B5C1D"/>
    <w:rsid w:val="001B5FDC"/>
    <w:rsid w:val="001B630D"/>
    <w:rsid w:val="001B656B"/>
    <w:rsid w:val="001C3176"/>
    <w:rsid w:val="001D02C2"/>
    <w:rsid w:val="001D2BF1"/>
    <w:rsid w:val="001D2EA5"/>
    <w:rsid w:val="001D4C2A"/>
    <w:rsid w:val="001D4D64"/>
    <w:rsid w:val="001D5F11"/>
    <w:rsid w:val="001D650B"/>
    <w:rsid w:val="001D7EC0"/>
    <w:rsid w:val="001E0FD2"/>
    <w:rsid w:val="001E1D03"/>
    <w:rsid w:val="001E1EFD"/>
    <w:rsid w:val="001E1FE0"/>
    <w:rsid w:val="001E369D"/>
    <w:rsid w:val="001E3DC1"/>
    <w:rsid w:val="001E4968"/>
    <w:rsid w:val="001E6824"/>
    <w:rsid w:val="001E79DB"/>
    <w:rsid w:val="001F01A3"/>
    <w:rsid w:val="001F0B46"/>
    <w:rsid w:val="001F168B"/>
    <w:rsid w:val="001F1D85"/>
    <w:rsid w:val="001F2CF1"/>
    <w:rsid w:val="001F321A"/>
    <w:rsid w:val="001F356C"/>
    <w:rsid w:val="001F3AFA"/>
    <w:rsid w:val="001F41A6"/>
    <w:rsid w:val="001F4995"/>
    <w:rsid w:val="001F6880"/>
    <w:rsid w:val="002022D4"/>
    <w:rsid w:val="0020290B"/>
    <w:rsid w:val="00203576"/>
    <w:rsid w:val="00211F35"/>
    <w:rsid w:val="00220491"/>
    <w:rsid w:val="00220F84"/>
    <w:rsid w:val="00221154"/>
    <w:rsid w:val="00221819"/>
    <w:rsid w:val="0022195A"/>
    <w:rsid w:val="00222AAB"/>
    <w:rsid w:val="00224A30"/>
    <w:rsid w:val="00225EAF"/>
    <w:rsid w:val="00227AFD"/>
    <w:rsid w:val="00230695"/>
    <w:rsid w:val="00231364"/>
    <w:rsid w:val="002347A2"/>
    <w:rsid w:val="00236176"/>
    <w:rsid w:val="00241BEF"/>
    <w:rsid w:val="00242418"/>
    <w:rsid w:val="002437F0"/>
    <w:rsid w:val="0024544D"/>
    <w:rsid w:val="00245809"/>
    <w:rsid w:val="0024687F"/>
    <w:rsid w:val="00251FF1"/>
    <w:rsid w:val="00252676"/>
    <w:rsid w:val="00252744"/>
    <w:rsid w:val="00252F99"/>
    <w:rsid w:val="00253110"/>
    <w:rsid w:val="002531F7"/>
    <w:rsid w:val="002532CD"/>
    <w:rsid w:val="0025387F"/>
    <w:rsid w:val="002542E0"/>
    <w:rsid w:val="0025562D"/>
    <w:rsid w:val="00257038"/>
    <w:rsid w:val="00257920"/>
    <w:rsid w:val="00257A59"/>
    <w:rsid w:val="00257ED9"/>
    <w:rsid w:val="00261F2F"/>
    <w:rsid w:val="0026330D"/>
    <w:rsid w:val="00264132"/>
    <w:rsid w:val="00264889"/>
    <w:rsid w:val="00264CA6"/>
    <w:rsid w:val="00270909"/>
    <w:rsid w:val="002710FF"/>
    <w:rsid w:val="002737E2"/>
    <w:rsid w:val="0027435B"/>
    <w:rsid w:val="002751FD"/>
    <w:rsid w:val="0027661D"/>
    <w:rsid w:val="00277CA3"/>
    <w:rsid w:val="00282F41"/>
    <w:rsid w:val="00283724"/>
    <w:rsid w:val="00283845"/>
    <w:rsid w:val="00286D03"/>
    <w:rsid w:val="00287775"/>
    <w:rsid w:val="00287DAA"/>
    <w:rsid w:val="002922E8"/>
    <w:rsid w:val="00294CDE"/>
    <w:rsid w:val="00297038"/>
    <w:rsid w:val="002A17EB"/>
    <w:rsid w:val="002A3B3C"/>
    <w:rsid w:val="002A3F0E"/>
    <w:rsid w:val="002A582E"/>
    <w:rsid w:val="002A5CEA"/>
    <w:rsid w:val="002A6A39"/>
    <w:rsid w:val="002B0260"/>
    <w:rsid w:val="002B05A4"/>
    <w:rsid w:val="002B1823"/>
    <w:rsid w:val="002B23D1"/>
    <w:rsid w:val="002B2482"/>
    <w:rsid w:val="002B38B2"/>
    <w:rsid w:val="002B40EE"/>
    <w:rsid w:val="002B4C46"/>
    <w:rsid w:val="002B606C"/>
    <w:rsid w:val="002B74AD"/>
    <w:rsid w:val="002C587F"/>
    <w:rsid w:val="002C6B37"/>
    <w:rsid w:val="002C6BA0"/>
    <w:rsid w:val="002D1427"/>
    <w:rsid w:val="002D4253"/>
    <w:rsid w:val="002D4A85"/>
    <w:rsid w:val="002D7831"/>
    <w:rsid w:val="002E21EA"/>
    <w:rsid w:val="002E2AF6"/>
    <w:rsid w:val="002E5F94"/>
    <w:rsid w:val="002E60BE"/>
    <w:rsid w:val="002E6881"/>
    <w:rsid w:val="002E76E6"/>
    <w:rsid w:val="002F3132"/>
    <w:rsid w:val="002F386C"/>
    <w:rsid w:val="002F4727"/>
    <w:rsid w:val="002F4A1A"/>
    <w:rsid w:val="00300F0B"/>
    <w:rsid w:val="00301EE5"/>
    <w:rsid w:val="00302212"/>
    <w:rsid w:val="0030521F"/>
    <w:rsid w:val="003058BE"/>
    <w:rsid w:val="0030678E"/>
    <w:rsid w:val="00313001"/>
    <w:rsid w:val="00314161"/>
    <w:rsid w:val="00314AF3"/>
    <w:rsid w:val="00316884"/>
    <w:rsid w:val="003172DC"/>
    <w:rsid w:val="00321044"/>
    <w:rsid w:val="003264D8"/>
    <w:rsid w:val="0032674A"/>
    <w:rsid w:val="00332F04"/>
    <w:rsid w:val="00333807"/>
    <w:rsid w:val="00334B91"/>
    <w:rsid w:val="00336449"/>
    <w:rsid w:val="00336B6F"/>
    <w:rsid w:val="003373AA"/>
    <w:rsid w:val="00340C6C"/>
    <w:rsid w:val="003419FD"/>
    <w:rsid w:val="00344722"/>
    <w:rsid w:val="00346D70"/>
    <w:rsid w:val="003476F7"/>
    <w:rsid w:val="00347CB2"/>
    <w:rsid w:val="003517B2"/>
    <w:rsid w:val="00351C87"/>
    <w:rsid w:val="00352B30"/>
    <w:rsid w:val="0035462D"/>
    <w:rsid w:val="00354E8F"/>
    <w:rsid w:val="0035608C"/>
    <w:rsid w:val="003561F0"/>
    <w:rsid w:val="00356DBD"/>
    <w:rsid w:val="00357576"/>
    <w:rsid w:val="00357F0F"/>
    <w:rsid w:val="003631DB"/>
    <w:rsid w:val="00363A55"/>
    <w:rsid w:val="00363FB9"/>
    <w:rsid w:val="00364D56"/>
    <w:rsid w:val="00366F1B"/>
    <w:rsid w:val="00367D50"/>
    <w:rsid w:val="00370C40"/>
    <w:rsid w:val="00371A69"/>
    <w:rsid w:val="003722C6"/>
    <w:rsid w:val="0037423F"/>
    <w:rsid w:val="0037441B"/>
    <w:rsid w:val="00375123"/>
    <w:rsid w:val="00375427"/>
    <w:rsid w:val="00375DD8"/>
    <w:rsid w:val="00376A29"/>
    <w:rsid w:val="0038260E"/>
    <w:rsid w:val="00384B5D"/>
    <w:rsid w:val="00384BC1"/>
    <w:rsid w:val="00384E89"/>
    <w:rsid w:val="00391B05"/>
    <w:rsid w:val="00394D7E"/>
    <w:rsid w:val="00394D93"/>
    <w:rsid w:val="00394E08"/>
    <w:rsid w:val="003978DF"/>
    <w:rsid w:val="003A15FE"/>
    <w:rsid w:val="003A1796"/>
    <w:rsid w:val="003A3FD5"/>
    <w:rsid w:val="003A6449"/>
    <w:rsid w:val="003A6594"/>
    <w:rsid w:val="003A7133"/>
    <w:rsid w:val="003A7479"/>
    <w:rsid w:val="003A7775"/>
    <w:rsid w:val="003A7AB0"/>
    <w:rsid w:val="003A7FA9"/>
    <w:rsid w:val="003B25F0"/>
    <w:rsid w:val="003B4106"/>
    <w:rsid w:val="003B4CC4"/>
    <w:rsid w:val="003B5D97"/>
    <w:rsid w:val="003B61E0"/>
    <w:rsid w:val="003B7D6A"/>
    <w:rsid w:val="003C3971"/>
    <w:rsid w:val="003C3B11"/>
    <w:rsid w:val="003C5D38"/>
    <w:rsid w:val="003D2A58"/>
    <w:rsid w:val="003D2E15"/>
    <w:rsid w:val="003D33B6"/>
    <w:rsid w:val="003D444C"/>
    <w:rsid w:val="003D5024"/>
    <w:rsid w:val="003D5060"/>
    <w:rsid w:val="003D78FA"/>
    <w:rsid w:val="003E3766"/>
    <w:rsid w:val="003E5932"/>
    <w:rsid w:val="003E7958"/>
    <w:rsid w:val="003F0739"/>
    <w:rsid w:val="003F4AA0"/>
    <w:rsid w:val="00400551"/>
    <w:rsid w:val="0040201E"/>
    <w:rsid w:val="0040221D"/>
    <w:rsid w:val="00403B21"/>
    <w:rsid w:val="00403D62"/>
    <w:rsid w:val="00404F1F"/>
    <w:rsid w:val="0040566B"/>
    <w:rsid w:val="004063E0"/>
    <w:rsid w:val="00406B65"/>
    <w:rsid w:val="00407A58"/>
    <w:rsid w:val="00412974"/>
    <w:rsid w:val="00412EC9"/>
    <w:rsid w:val="0041371B"/>
    <w:rsid w:val="00414D0A"/>
    <w:rsid w:val="00415224"/>
    <w:rsid w:val="00415C5D"/>
    <w:rsid w:val="00416F3F"/>
    <w:rsid w:val="00420138"/>
    <w:rsid w:val="00423251"/>
    <w:rsid w:val="004249DC"/>
    <w:rsid w:val="004253FF"/>
    <w:rsid w:val="00425D47"/>
    <w:rsid w:val="00426152"/>
    <w:rsid w:val="0042629A"/>
    <w:rsid w:val="00427439"/>
    <w:rsid w:val="00427800"/>
    <w:rsid w:val="00427E61"/>
    <w:rsid w:val="004310BF"/>
    <w:rsid w:val="004346CF"/>
    <w:rsid w:val="00436E0D"/>
    <w:rsid w:val="00437607"/>
    <w:rsid w:val="00441020"/>
    <w:rsid w:val="00441A29"/>
    <w:rsid w:val="00441F74"/>
    <w:rsid w:val="00443967"/>
    <w:rsid w:val="0044492B"/>
    <w:rsid w:val="00445548"/>
    <w:rsid w:val="00445B58"/>
    <w:rsid w:val="0044670F"/>
    <w:rsid w:val="00447690"/>
    <w:rsid w:val="004505C3"/>
    <w:rsid w:val="004524A1"/>
    <w:rsid w:val="00453242"/>
    <w:rsid w:val="0045365B"/>
    <w:rsid w:val="004548B8"/>
    <w:rsid w:val="00457BA0"/>
    <w:rsid w:val="0046016C"/>
    <w:rsid w:val="0046255F"/>
    <w:rsid w:val="00463B8F"/>
    <w:rsid w:val="004650FD"/>
    <w:rsid w:val="004652C6"/>
    <w:rsid w:val="00465E94"/>
    <w:rsid w:val="00465EAE"/>
    <w:rsid w:val="0046626A"/>
    <w:rsid w:val="004716FC"/>
    <w:rsid w:val="0047354A"/>
    <w:rsid w:val="0047380C"/>
    <w:rsid w:val="00474878"/>
    <w:rsid w:val="00476C08"/>
    <w:rsid w:val="004772C4"/>
    <w:rsid w:val="0048084E"/>
    <w:rsid w:val="00480898"/>
    <w:rsid w:val="00481A57"/>
    <w:rsid w:val="004827E9"/>
    <w:rsid w:val="004835AF"/>
    <w:rsid w:val="0048498D"/>
    <w:rsid w:val="00486883"/>
    <w:rsid w:val="00487964"/>
    <w:rsid w:val="00487EA5"/>
    <w:rsid w:val="0049045D"/>
    <w:rsid w:val="00492E30"/>
    <w:rsid w:val="00494FCA"/>
    <w:rsid w:val="004958A0"/>
    <w:rsid w:val="004A100A"/>
    <w:rsid w:val="004A2CA6"/>
    <w:rsid w:val="004A4705"/>
    <w:rsid w:val="004B0280"/>
    <w:rsid w:val="004B1D45"/>
    <w:rsid w:val="004B23AB"/>
    <w:rsid w:val="004B35F6"/>
    <w:rsid w:val="004B3ACD"/>
    <w:rsid w:val="004B49BF"/>
    <w:rsid w:val="004B5553"/>
    <w:rsid w:val="004B56BF"/>
    <w:rsid w:val="004B61F0"/>
    <w:rsid w:val="004C4CF2"/>
    <w:rsid w:val="004C6D5A"/>
    <w:rsid w:val="004D03A6"/>
    <w:rsid w:val="004D1294"/>
    <w:rsid w:val="004D149D"/>
    <w:rsid w:val="004D1716"/>
    <w:rsid w:val="004D26BB"/>
    <w:rsid w:val="004D272C"/>
    <w:rsid w:val="004D283E"/>
    <w:rsid w:val="004D3578"/>
    <w:rsid w:val="004D4190"/>
    <w:rsid w:val="004D5190"/>
    <w:rsid w:val="004D74BE"/>
    <w:rsid w:val="004E0ACD"/>
    <w:rsid w:val="004E0CD1"/>
    <w:rsid w:val="004E213A"/>
    <w:rsid w:val="004E2C21"/>
    <w:rsid w:val="004E484E"/>
    <w:rsid w:val="004E4C62"/>
    <w:rsid w:val="004E70B9"/>
    <w:rsid w:val="004F1D30"/>
    <w:rsid w:val="004F2063"/>
    <w:rsid w:val="004F29B6"/>
    <w:rsid w:val="004F336B"/>
    <w:rsid w:val="004F6FB6"/>
    <w:rsid w:val="005029FB"/>
    <w:rsid w:val="005034E1"/>
    <w:rsid w:val="005034E9"/>
    <w:rsid w:val="0050375B"/>
    <w:rsid w:val="00503E19"/>
    <w:rsid w:val="00504BCD"/>
    <w:rsid w:val="00505F97"/>
    <w:rsid w:val="00507A6B"/>
    <w:rsid w:val="00510832"/>
    <w:rsid w:val="00511816"/>
    <w:rsid w:val="005121F9"/>
    <w:rsid w:val="0051434C"/>
    <w:rsid w:val="00515264"/>
    <w:rsid w:val="005164D4"/>
    <w:rsid w:val="00522057"/>
    <w:rsid w:val="00526DDC"/>
    <w:rsid w:val="00527343"/>
    <w:rsid w:val="005302D6"/>
    <w:rsid w:val="00531431"/>
    <w:rsid w:val="00531F10"/>
    <w:rsid w:val="00532631"/>
    <w:rsid w:val="0053263C"/>
    <w:rsid w:val="00532F23"/>
    <w:rsid w:val="00534148"/>
    <w:rsid w:val="00534E6A"/>
    <w:rsid w:val="00534F2F"/>
    <w:rsid w:val="0053673B"/>
    <w:rsid w:val="00537D68"/>
    <w:rsid w:val="00540D0F"/>
    <w:rsid w:val="005427A0"/>
    <w:rsid w:val="00542A86"/>
    <w:rsid w:val="00543E6C"/>
    <w:rsid w:val="0054405B"/>
    <w:rsid w:val="00546359"/>
    <w:rsid w:val="00547FDC"/>
    <w:rsid w:val="005516A0"/>
    <w:rsid w:val="00551FF9"/>
    <w:rsid w:val="00552D55"/>
    <w:rsid w:val="00556E24"/>
    <w:rsid w:val="00557AE0"/>
    <w:rsid w:val="00560F1E"/>
    <w:rsid w:val="00565087"/>
    <w:rsid w:val="005652C3"/>
    <w:rsid w:val="00570AA3"/>
    <w:rsid w:val="00571E22"/>
    <w:rsid w:val="0057228C"/>
    <w:rsid w:val="00572ED6"/>
    <w:rsid w:val="00573804"/>
    <w:rsid w:val="0057478F"/>
    <w:rsid w:val="00575237"/>
    <w:rsid w:val="00580014"/>
    <w:rsid w:val="00582795"/>
    <w:rsid w:val="0058315A"/>
    <w:rsid w:val="00584ACD"/>
    <w:rsid w:val="00590031"/>
    <w:rsid w:val="00590347"/>
    <w:rsid w:val="00593563"/>
    <w:rsid w:val="00593711"/>
    <w:rsid w:val="0059417A"/>
    <w:rsid w:val="005944AE"/>
    <w:rsid w:val="00594DA0"/>
    <w:rsid w:val="00594F7A"/>
    <w:rsid w:val="0059565D"/>
    <w:rsid w:val="005A1610"/>
    <w:rsid w:val="005A22E1"/>
    <w:rsid w:val="005A3A87"/>
    <w:rsid w:val="005A67F5"/>
    <w:rsid w:val="005B173B"/>
    <w:rsid w:val="005B2AB3"/>
    <w:rsid w:val="005B31CA"/>
    <w:rsid w:val="005B56C2"/>
    <w:rsid w:val="005B5BC7"/>
    <w:rsid w:val="005B7F9C"/>
    <w:rsid w:val="005C0EDD"/>
    <w:rsid w:val="005C2728"/>
    <w:rsid w:val="005C51AD"/>
    <w:rsid w:val="005C7A86"/>
    <w:rsid w:val="005D107F"/>
    <w:rsid w:val="005D17D0"/>
    <w:rsid w:val="005D1FDE"/>
    <w:rsid w:val="005D2C86"/>
    <w:rsid w:val="005D2E01"/>
    <w:rsid w:val="005D3943"/>
    <w:rsid w:val="005D62AC"/>
    <w:rsid w:val="005D7CA5"/>
    <w:rsid w:val="005E0551"/>
    <w:rsid w:val="005E171C"/>
    <w:rsid w:val="005E7622"/>
    <w:rsid w:val="005F1140"/>
    <w:rsid w:val="005F31A8"/>
    <w:rsid w:val="005F4005"/>
    <w:rsid w:val="005F4B5D"/>
    <w:rsid w:val="005F4F84"/>
    <w:rsid w:val="005F5147"/>
    <w:rsid w:val="005F6604"/>
    <w:rsid w:val="00600A3E"/>
    <w:rsid w:val="006028BF"/>
    <w:rsid w:val="00602A47"/>
    <w:rsid w:val="00602D20"/>
    <w:rsid w:val="006035FF"/>
    <w:rsid w:val="0060442F"/>
    <w:rsid w:val="006065A0"/>
    <w:rsid w:val="0061099D"/>
    <w:rsid w:val="00614632"/>
    <w:rsid w:val="0061499D"/>
    <w:rsid w:val="00614FDF"/>
    <w:rsid w:val="006159FB"/>
    <w:rsid w:val="0062091A"/>
    <w:rsid w:val="00625470"/>
    <w:rsid w:val="0062554A"/>
    <w:rsid w:val="00625D2E"/>
    <w:rsid w:val="0062784C"/>
    <w:rsid w:val="00630609"/>
    <w:rsid w:val="006309AA"/>
    <w:rsid w:val="006314EA"/>
    <w:rsid w:val="00631D15"/>
    <w:rsid w:val="00633EB0"/>
    <w:rsid w:val="0063519C"/>
    <w:rsid w:val="00635A81"/>
    <w:rsid w:val="00640E23"/>
    <w:rsid w:val="00641A03"/>
    <w:rsid w:val="00647570"/>
    <w:rsid w:val="00650B48"/>
    <w:rsid w:val="00652C77"/>
    <w:rsid w:val="00653788"/>
    <w:rsid w:val="00655E36"/>
    <w:rsid w:val="006569CB"/>
    <w:rsid w:val="0066004B"/>
    <w:rsid w:val="00661671"/>
    <w:rsid w:val="00664E50"/>
    <w:rsid w:val="00665B2B"/>
    <w:rsid w:val="006660A9"/>
    <w:rsid w:val="006668B8"/>
    <w:rsid w:val="0067467B"/>
    <w:rsid w:val="0067501E"/>
    <w:rsid w:val="0067570E"/>
    <w:rsid w:val="00675867"/>
    <w:rsid w:val="00676BC9"/>
    <w:rsid w:val="00682017"/>
    <w:rsid w:val="006837FF"/>
    <w:rsid w:val="00683DB2"/>
    <w:rsid w:val="006858EC"/>
    <w:rsid w:val="006867EA"/>
    <w:rsid w:val="006900CF"/>
    <w:rsid w:val="00690909"/>
    <w:rsid w:val="0069143A"/>
    <w:rsid w:val="006917E7"/>
    <w:rsid w:val="00694490"/>
    <w:rsid w:val="00695DE5"/>
    <w:rsid w:val="00695E99"/>
    <w:rsid w:val="006976E6"/>
    <w:rsid w:val="006A169C"/>
    <w:rsid w:val="006A25D4"/>
    <w:rsid w:val="006A4429"/>
    <w:rsid w:val="006A7A92"/>
    <w:rsid w:val="006B181C"/>
    <w:rsid w:val="006B47CB"/>
    <w:rsid w:val="006B5358"/>
    <w:rsid w:val="006B5FF7"/>
    <w:rsid w:val="006B6A9D"/>
    <w:rsid w:val="006B6C3F"/>
    <w:rsid w:val="006B7C13"/>
    <w:rsid w:val="006C029F"/>
    <w:rsid w:val="006C078B"/>
    <w:rsid w:val="006C224B"/>
    <w:rsid w:val="006C268B"/>
    <w:rsid w:val="006C2D63"/>
    <w:rsid w:val="006C3E81"/>
    <w:rsid w:val="006C4CDA"/>
    <w:rsid w:val="006C6CBC"/>
    <w:rsid w:val="006D0AD1"/>
    <w:rsid w:val="006D15A9"/>
    <w:rsid w:val="006D2A81"/>
    <w:rsid w:val="006D35DD"/>
    <w:rsid w:val="006E09D0"/>
    <w:rsid w:val="006E239C"/>
    <w:rsid w:val="006E3CC7"/>
    <w:rsid w:val="006E415C"/>
    <w:rsid w:val="006E576A"/>
    <w:rsid w:val="006E5AD7"/>
    <w:rsid w:val="006E5C86"/>
    <w:rsid w:val="006E5F6E"/>
    <w:rsid w:val="006F1440"/>
    <w:rsid w:val="006F33E6"/>
    <w:rsid w:val="006F525F"/>
    <w:rsid w:val="006F54B9"/>
    <w:rsid w:val="006F663A"/>
    <w:rsid w:val="006F6D49"/>
    <w:rsid w:val="006F7383"/>
    <w:rsid w:val="006F767E"/>
    <w:rsid w:val="007015A8"/>
    <w:rsid w:val="00701784"/>
    <w:rsid w:val="00703EAE"/>
    <w:rsid w:val="007051D1"/>
    <w:rsid w:val="007053CE"/>
    <w:rsid w:val="00705B28"/>
    <w:rsid w:val="0070787D"/>
    <w:rsid w:val="007112F8"/>
    <w:rsid w:val="00712227"/>
    <w:rsid w:val="007126A3"/>
    <w:rsid w:val="00714670"/>
    <w:rsid w:val="00716432"/>
    <w:rsid w:val="0072030C"/>
    <w:rsid w:val="00720405"/>
    <w:rsid w:val="00720F9A"/>
    <w:rsid w:val="007218C4"/>
    <w:rsid w:val="0072281D"/>
    <w:rsid w:val="00722E26"/>
    <w:rsid w:val="0072433F"/>
    <w:rsid w:val="00730338"/>
    <w:rsid w:val="00730EB5"/>
    <w:rsid w:val="00734A5B"/>
    <w:rsid w:val="0073556D"/>
    <w:rsid w:val="00737470"/>
    <w:rsid w:val="00740984"/>
    <w:rsid w:val="00741400"/>
    <w:rsid w:val="007439B6"/>
    <w:rsid w:val="00744CD4"/>
    <w:rsid w:val="00744E76"/>
    <w:rsid w:val="0074616D"/>
    <w:rsid w:val="0074747D"/>
    <w:rsid w:val="0074770D"/>
    <w:rsid w:val="00747FDB"/>
    <w:rsid w:val="0075064C"/>
    <w:rsid w:val="00752CB5"/>
    <w:rsid w:val="0075480D"/>
    <w:rsid w:val="0075499B"/>
    <w:rsid w:val="00755B39"/>
    <w:rsid w:val="00755B68"/>
    <w:rsid w:val="0075797E"/>
    <w:rsid w:val="00757EAC"/>
    <w:rsid w:val="00761E72"/>
    <w:rsid w:val="0076273B"/>
    <w:rsid w:val="0076527B"/>
    <w:rsid w:val="0076609B"/>
    <w:rsid w:val="007667B8"/>
    <w:rsid w:val="00767A3D"/>
    <w:rsid w:val="00771951"/>
    <w:rsid w:val="00772898"/>
    <w:rsid w:val="00772EEB"/>
    <w:rsid w:val="007754D8"/>
    <w:rsid w:val="0077636F"/>
    <w:rsid w:val="00776BE8"/>
    <w:rsid w:val="007772A0"/>
    <w:rsid w:val="00777A4B"/>
    <w:rsid w:val="00777BFE"/>
    <w:rsid w:val="00780D71"/>
    <w:rsid w:val="00781350"/>
    <w:rsid w:val="0078180A"/>
    <w:rsid w:val="00781F0F"/>
    <w:rsid w:val="00784A88"/>
    <w:rsid w:val="00784B77"/>
    <w:rsid w:val="00790418"/>
    <w:rsid w:val="007A18FC"/>
    <w:rsid w:val="007A2DFF"/>
    <w:rsid w:val="007A3408"/>
    <w:rsid w:val="007A4B6F"/>
    <w:rsid w:val="007A78E1"/>
    <w:rsid w:val="007A7976"/>
    <w:rsid w:val="007A79EF"/>
    <w:rsid w:val="007B13EC"/>
    <w:rsid w:val="007B22F0"/>
    <w:rsid w:val="007B30A1"/>
    <w:rsid w:val="007B35D8"/>
    <w:rsid w:val="007B3962"/>
    <w:rsid w:val="007B3EFD"/>
    <w:rsid w:val="007B4D96"/>
    <w:rsid w:val="007B4F2A"/>
    <w:rsid w:val="007C00B8"/>
    <w:rsid w:val="007C0CEB"/>
    <w:rsid w:val="007C2D39"/>
    <w:rsid w:val="007C3C42"/>
    <w:rsid w:val="007C54F5"/>
    <w:rsid w:val="007C7086"/>
    <w:rsid w:val="007C74BB"/>
    <w:rsid w:val="007C74D5"/>
    <w:rsid w:val="007C7F5B"/>
    <w:rsid w:val="007D1B53"/>
    <w:rsid w:val="007D205D"/>
    <w:rsid w:val="007D42E9"/>
    <w:rsid w:val="007D4F62"/>
    <w:rsid w:val="007D62D6"/>
    <w:rsid w:val="007D676C"/>
    <w:rsid w:val="007E08F6"/>
    <w:rsid w:val="007E0A8C"/>
    <w:rsid w:val="007E2FE9"/>
    <w:rsid w:val="007E4E8D"/>
    <w:rsid w:val="007E77F7"/>
    <w:rsid w:val="007E7911"/>
    <w:rsid w:val="007E7B30"/>
    <w:rsid w:val="007F2678"/>
    <w:rsid w:val="007F2996"/>
    <w:rsid w:val="007F2D0E"/>
    <w:rsid w:val="007F31EE"/>
    <w:rsid w:val="007F3E86"/>
    <w:rsid w:val="007F4368"/>
    <w:rsid w:val="007F5BD4"/>
    <w:rsid w:val="007F6FF4"/>
    <w:rsid w:val="008007DF"/>
    <w:rsid w:val="008028A4"/>
    <w:rsid w:val="00803040"/>
    <w:rsid w:val="00804CE8"/>
    <w:rsid w:val="00804DEA"/>
    <w:rsid w:val="00806C4C"/>
    <w:rsid w:val="008071B1"/>
    <w:rsid w:val="00807B3E"/>
    <w:rsid w:val="00807E29"/>
    <w:rsid w:val="00812939"/>
    <w:rsid w:val="00812D3D"/>
    <w:rsid w:val="008158A3"/>
    <w:rsid w:val="0082024C"/>
    <w:rsid w:val="00820922"/>
    <w:rsid w:val="00820E32"/>
    <w:rsid w:val="00821263"/>
    <w:rsid w:val="00822750"/>
    <w:rsid w:val="00822ACB"/>
    <w:rsid w:val="00822EEE"/>
    <w:rsid w:val="008234C8"/>
    <w:rsid w:val="0083254E"/>
    <w:rsid w:val="00832CDF"/>
    <w:rsid w:val="00833581"/>
    <w:rsid w:val="008366A3"/>
    <w:rsid w:val="008375D1"/>
    <w:rsid w:val="00841385"/>
    <w:rsid w:val="008416E2"/>
    <w:rsid w:val="008418D4"/>
    <w:rsid w:val="00844237"/>
    <w:rsid w:val="00845231"/>
    <w:rsid w:val="008454C3"/>
    <w:rsid w:val="00847727"/>
    <w:rsid w:val="00847E07"/>
    <w:rsid w:val="0085008F"/>
    <w:rsid w:val="008508E4"/>
    <w:rsid w:val="00850923"/>
    <w:rsid w:val="00851869"/>
    <w:rsid w:val="00853825"/>
    <w:rsid w:val="00853BC4"/>
    <w:rsid w:val="008540CA"/>
    <w:rsid w:val="008563FF"/>
    <w:rsid w:val="00856DC6"/>
    <w:rsid w:val="0086096F"/>
    <w:rsid w:val="00861154"/>
    <w:rsid w:val="008627BD"/>
    <w:rsid w:val="00862E1C"/>
    <w:rsid w:val="008645E3"/>
    <w:rsid w:val="00867CB6"/>
    <w:rsid w:val="008708CB"/>
    <w:rsid w:val="0087478D"/>
    <w:rsid w:val="00876842"/>
    <w:rsid w:val="008768CA"/>
    <w:rsid w:val="008809F1"/>
    <w:rsid w:val="00882377"/>
    <w:rsid w:val="00882B85"/>
    <w:rsid w:val="008840A2"/>
    <w:rsid w:val="00885150"/>
    <w:rsid w:val="008879D1"/>
    <w:rsid w:val="008903B2"/>
    <w:rsid w:val="0089053E"/>
    <w:rsid w:val="0089255B"/>
    <w:rsid w:val="00895788"/>
    <w:rsid w:val="00896C54"/>
    <w:rsid w:val="00897175"/>
    <w:rsid w:val="008971D8"/>
    <w:rsid w:val="008A3088"/>
    <w:rsid w:val="008A5C32"/>
    <w:rsid w:val="008A78DC"/>
    <w:rsid w:val="008B0717"/>
    <w:rsid w:val="008B0DC4"/>
    <w:rsid w:val="008B0EF7"/>
    <w:rsid w:val="008B11C9"/>
    <w:rsid w:val="008B29D2"/>
    <w:rsid w:val="008B485B"/>
    <w:rsid w:val="008B4DA1"/>
    <w:rsid w:val="008B77EC"/>
    <w:rsid w:val="008C275E"/>
    <w:rsid w:val="008C3856"/>
    <w:rsid w:val="008C3EEF"/>
    <w:rsid w:val="008C46B7"/>
    <w:rsid w:val="008C516E"/>
    <w:rsid w:val="008C5AA8"/>
    <w:rsid w:val="008C5C6D"/>
    <w:rsid w:val="008C5EFF"/>
    <w:rsid w:val="008C5F2B"/>
    <w:rsid w:val="008D4199"/>
    <w:rsid w:val="008D434A"/>
    <w:rsid w:val="008D58A1"/>
    <w:rsid w:val="008D7574"/>
    <w:rsid w:val="008D7793"/>
    <w:rsid w:val="008D79D4"/>
    <w:rsid w:val="008D7B75"/>
    <w:rsid w:val="008E2AD7"/>
    <w:rsid w:val="008E4D49"/>
    <w:rsid w:val="008E669D"/>
    <w:rsid w:val="008E6F54"/>
    <w:rsid w:val="008F129B"/>
    <w:rsid w:val="008F1D6D"/>
    <w:rsid w:val="008F49A4"/>
    <w:rsid w:val="009020EB"/>
    <w:rsid w:val="0090271F"/>
    <w:rsid w:val="00902E23"/>
    <w:rsid w:val="009032CC"/>
    <w:rsid w:val="009052CF"/>
    <w:rsid w:val="009053EA"/>
    <w:rsid w:val="009072C1"/>
    <w:rsid w:val="00907B30"/>
    <w:rsid w:val="0091091B"/>
    <w:rsid w:val="0091348E"/>
    <w:rsid w:val="009153F5"/>
    <w:rsid w:val="00915D9F"/>
    <w:rsid w:val="00915FFD"/>
    <w:rsid w:val="00917CCB"/>
    <w:rsid w:val="00920C65"/>
    <w:rsid w:val="00923A2E"/>
    <w:rsid w:val="00924936"/>
    <w:rsid w:val="00925B81"/>
    <w:rsid w:val="00930F31"/>
    <w:rsid w:val="009324D8"/>
    <w:rsid w:val="009333DB"/>
    <w:rsid w:val="009364A8"/>
    <w:rsid w:val="009375EF"/>
    <w:rsid w:val="00937C7C"/>
    <w:rsid w:val="00941692"/>
    <w:rsid w:val="00941BBF"/>
    <w:rsid w:val="00942208"/>
    <w:rsid w:val="00942CBE"/>
    <w:rsid w:val="00942EC2"/>
    <w:rsid w:val="0094734D"/>
    <w:rsid w:val="00952902"/>
    <w:rsid w:val="009544C5"/>
    <w:rsid w:val="0095604F"/>
    <w:rsid w:val="00966F06"/>
    <w:rsid w:val="00967E06"/>
    <w:rsid w:val="0097177D"/>
    <w:rsid w:val="00973A80"/>
    <w:rsid w:val="00974A1B"/>
    <w:rsid w:val="009754AE"/>
    <w:rsid w:val="00975D4E"/>
    <w:rsid w:val="009822E1"/>
    <w:rsid w:val="00982CD8"/>
    <w:rsid w:val="0098418C"/>
    <w:rsid w:val="00984713"/>
    <w:rsid w:val="0099004A"/>
    <w:rsid w:val="009922A9"/>
    <w:rsid w:val="009934B2"/>
    <w:rsid w:val="00993EDB"/>
    <w:rsid w:val="00994394"/>
    <w:rsid w:val="00994756"/>
    <w:rsid w:val="00994C5D"/>
    <w:rsid w:val="00995444"/>
    <w:rsid w:val="00996B70"/>
    <w:rsid w:val="009A0573"/>
    <w:rsid w:val="009A211A"/>
    <w:rsid w:val="009A3473"/>
    <w:rsid w:val="009A4A2B"/>
    <w:rsid w:val="009A5058"/>
    <w:rsid w:val="009A5CD6"/>
    <w:rsid w:val="009A654F"/>
    <w:rsid w:val="009A6A97"/>
    <w:rsid w:val="009B00EF"/>
    <w:rsid w:val="009B0539"/>
    <w:rsid w:val="009B20CA"/>
    <w:rsid w:val="009B2509"/>
    <w:rsid w:val="009B353B"/>
    <w:rsid w:val="009B7C98"/>
    <w:rsid w:val="009B7F41"/>
    <w:rsid w:val="009C0CD3"/>
    <w:rsid w:val="009C13A1"/>
    <w:rsid w:val="009C16D1"/>
    <w:rsid w:val="009C44E3"/>
    <w:rsid w:val="009C4503"/>
    <w:rsid w:val="009C68CE"/>
    <w:rsid w:val="009C7D3A"/>
    <w:rsid w:val="009D207F"/>
    <w:rsid w:val="009D2EAB"/>
    <w:rsid w:val="009D617A"/>
    <w:rsid w:val="009D644A"/>
    <w:rsid w:val="009D685A"/>
    <w:rsid w:val="009D6D40"/>
    <w:rsid w:val="009E249A"/>
    <w:rsid w:val="009E2806"/>
    <w:rsid w:val="009E2E34"/>
    <w:rsid w:val="009E319A"/>
    <w:rsid w:val="009E4043"/>
    <w:rsid w:val="009F0166"/>
    <w:rsid w:val="009F0451"/>
    <w:rsid w:val="009F0E9A"/>
    <w:rsid w:val="009F10EA"/>
    <w:rsid w:val="009F1679"/>
    <w:rsid w:val="009F37B7"/>
    <w:rsid w:val="009F545F"/>
    <w:rsid w:val="009F552C"/>
    <w:rsid w:val="00A012A8"/>
    <w:rsid w:val="00A02BFE"/>
    <w:rsid w:val="00A02D5B"/>
    <w:rsid w:val="00A03854"/>
    <w:rsid w:val="00A1006C"/>
    <w:rsid w:val="00A10F02"/>
    <w:rsid w:val="00A111FE"/>
    <w:rsid w:val="00A11593"/>
    <w:rsid w:val="00A126E5"/>
    <w:rsid w:val="00A127F4"/>
    <w:rsid w:val="00A141A3"/>
    <w:rsid w:val="00A164B4"/>
    <w:rsid w:val="00A17201"/>
    <w:rsid w:val="00A20D72"/>
    <w:rsid w:val="00A21764"/>
    <w:rsid w:val="00A22426"/>
    <w:rsid w:val="00A22901"/>
    <w:rsid w:val="00A25681"/>
    <w:rsid w:val="00A259B7"/>
    <w:rsid w:val="00A27659"/>
    <w:rsid w:val="00A3089D"/>
    <w:rsid w:val="00A30C58"/>
    <w:rsid w:val="00A322A1"/>
    <w:rsid w:val="00A322B9"/>
    <w:rsid w:val="00A333C5"/>
    <w:rsid w:val="00A360D0"/>
    <w:rsid w:val="00A37719"/>
    <w:rsid w:val="00A37812"/>
    <w:rsid w:val="00A4395C"/>
    <w:rsid w:val="00A46AF8"/>
    <w:rsid w:val="00A46B20"/>
    <w:rsid w:val="00A508CC"/>
    <w:rsid w:val="00A5247B"/>
    <w:rsid w:val="00A52C33"/>
    <w:rsid w:val="00A534EA"/>
    <w:rsid w:val="00A5365B"/>
    <w:rsid w:val="00A53724"/>
    <w:rsid w:val="00A57F2B"/>
    <w:rsid w:val="00A623CA"/>
    <w:rsid w:val="00A64146"/>
    <w:rsid w:val="00A64ABB"/>
    <w:rsid w:val="00A64FFA"/>
    <w:rsid w:val="00A668F1"/>
    <w:rsid w:val="00A77443"/>
    <w:rsid w:val="00A80CFF"/>
    <w:rsid w:val="00A82346"/>
    <w:rsid w:val="00A83DB1"/>
    <w:rsid w:val="00A8405C"/>
    <w:rsid w:val="00A85789"/>
    <w:rsid w:val="00A85A2D"/>
    <w:rsid w:val="00A85E65"/>
    <w:rsid w:val="00A86003"/>
    <w:rsid w:val="00A864B2"/>
    <w:rsid w:val="00A8651B"/>
    <w:rsid w:val="00A9095D"/>
    <w:rsid w:val="00A9108E"/>
    <w:rsid w:val="00A91ABD"/>
    <w:rsid w:val="00A921FC"/>
    <w:rsid w:val="00A93C6C"/>
    <w:rsid w:val="00A9640F"/>
    <w:rsid w:val="00A97214"/>
    <w:rsid w:val="00A97FEB"/>
    <w:rsid w:val="00AA0279"/>
    <w:rsid w:val="00AA0F23"/>
    <w:rsid w:val="00AA1D13"/>
    <w:rsid w:val="00AA3D43"/>
    <w:rsid w:val="00AA4523"/>
    <w:rsid w:val="00AA5BE3"/>
    <w:rsid w:val="00AA6628"/>
    <w:rsid w:val="00AB1E10"/>
    <w:rsid w:val="00AB2AC0"/>
    <w:rsid w:val="00AB30D8"/>
    <w:rsid w:val="00AB604E"/>
    <w:rsid w:val="00AB6B0F"/>
    <w:rsid w:val="00AB7F5E"/>
    <w:rsid w:val="00AC0D3E"/>
    <w:rsid w:val="00AC13DA"/>
    <w:rsid w:val="00AC1FE0"/>
    <w:rsid w:val="00AC26C7"/>
    <w:rsid w:val="00AC4C6B"/>
    <w:rsid w:val="00AC643B"/>
    <w:rsid w:val="00AC7114"/>
    <w:rsid w:val="00AC72A1"/>
    <w:rsid w:val="00AD1071"/>
    <w:rsid w:val="00AD13E6"/>
    <w:rsid w:val="00AD2050"/>
    <w:rsid w:val="00AD256B"/>
    <w:rsid w:val="00AD40EE"/>
    <w:rsid w:val="00AD4751"/>
    <w:rsid w:val="00AD5040"/>
    <w:rsid w:val="00AD6E82"/>
    <w:rsid w:val="00AE14C1"/>
    <w:rsid w:val="00AE1EE8"/>
    <w:rsid w:val="00AE50ED"/>
    <w:rsid w:val="00AE67A6"/>
    <w:rsid w:val="00AE7750"/>
    <w:rsid w:val="00AE7C57"/>
    <w:rsid w:val="00AF0490"/>
    <w:rsid w:val="00AF196A"/>
    <w:rsid w:val="00AF21CD"/>
    <w:rsid w:val="00AF4481"/>
    <w:rsid w:val="00AF48D4"/>
    <w:rsid w:val="00AF566A"/>
    <w:rsid w:val="00AF5803"/>
    <w:rsid w:val="00AF5C45"/>
    <w:rsid w:val="00B0024F"/>
    <w:rsid w:val="00B04319"/>
    <w:rsid w:val="00B04E56"/>
    <w:rsid w:val="00B0534E"/>
    <w:rsid w:val="00B11C9F"/>
    <w:rsid w:val="00B122B2"/>
    <w:rsid w:val="00B146E4"/>
    <w:rsid w:val="00B15449"/>
    <w:rsid w:val="00B1767F"/>
    <w:rsid w:val="00B1798D"/>
    <w:rsid w:val="00B21895"/>
    <w:rsid w:val="00B219EC"/>
    <w:rsid w:val="00B22640"/>
    <w:rsid w:val="00B22B19"/>
    <w:rsid w:val="00B23D40"/>
    <w:rsid w:val="00B240BE"/>
    <w:rsid w:val="00B24300"/>
    <w:rsid w:val="00B27069"/>
    <w:rsid w:val="00B3199D"/>
    <w:rsid w:val="00B31E1D"/>
    <w:rsid w:val="00B3313B"/>
    <w:rsid w:val="00B334CE"/>
    <w:rsid w:val="00B341F5"/>
    <w:rsid w:val="00B379AB"/>
    <w:rsid w:val="00B409FB"/>
    <w:rsid w:val="00B41800"/>
    <w:rsid w:val="00B4301F"/>
    <w:rsid w:val="00B4493C"/>
    <w:rsid w:val="00B44E72"/>
    <w:rsid w:val="00B50A60"/>
    <w:rsid w:val="00B51C40"/>
    <w:rsid w:val="00B51CE5"/>
    <w:rsid w:val="00B54449"/>
    <w:rsid w:val="00B548BD"/>
    <w:rsid w:val="00B54D35"/>
    <w:rsid w:val="00B55FCC"/>
    <w:rsid w:val="00B565AF"/>
    <w:rsid w:val="00B5671A"/>
    <w:rsid w:val="00B574FC"/>
    <w:rsid w:val="00B5772A"/>
    <w:rsid w:val="00B60D98"/>
    <w:rsid w:val="00B61BB9"/>
    <w:rsid w:val="00B61DDF"/>
    <w:rsid w:val="00B6204C"/>
    <w:rsid w:val="00B62CCD"/>
    <w:rsid w:val="00B630D6"/>
    <w:rsid w:val="00B63F55"/>
    <w:rsid w:val="00B675C6"/>
    <w:rsid w:val="00B67E68"/>
    <w:rsid w:val="00B70B4D"/>
    <w:rsid w:val="00B70D3E"/>
    <w:rsid w:val="00B72E3C"/>
    <w:rsid w:val="00B72EAD"/>
    <w:rsid w:val="00B7400E"/>
    <w:rsid w:val="00B7456F"/>
    <w:rsid w:val="00B81206"/>
    <w:rsid w:val="00B81F1E"/>
    <w:rsid w:val="00B84614"/>
    <w:rsid w:val="00B8560A"/>
    <w:rsid w:val="00B85765"/>
    <w:rsid w:val="00B87898"/>
    <w:rsid w:val="00B908E2"/>
    <w:rsid w:val="00B93F00"/>
    <w:rsid w:val="00B94535"/>
    <w:rsid w:val="00B94B64"/>
    <w:rsid w:val="00B975AC"/>
    <w:rsid w:val="00B97F60"/>
    <w:rsid w:val="00BA4A9F"/>
    <w:rsid w:val="00BA64C4"/>
    <w:rsid w:val="00BA71AD"/>
    <w:rsid w:val="00BA71FC"/>
    <w:rsid w:val="00BB0640"/>
    <w:rsid w:val="00BB19B2"/>
    <w:rsid w:val="00BB1D6F"/>
    <w:rsid w:val="00BB1E9D"/>
    <w:rsid w:val="00BB4290"/>
    <w:rsid w:val="00BB4B6A"/>
    <w:rsid w:val="00BB61BC"/>
    <w:rsid w:val="00BC0F7D"/>
    <w:rsid w:val="00BC3492"/>
    <w:rsid w:val="00BC4A88"/>
    <w:rsid w:val="00BC5941"/>
    <w:rsid w:val="00BC5D3E"/>
    <w:rsid w:val="00BC6593"/>
    <w:rsid w:val="00BD20C1"/>
    <w:rsid w:val="00BD55A4"/>
    <w:rsid w:val="00BD5D79"/>
    <w:rsid w:val="00BD6006"/>
    <w:rsid w:val="00BD6F46"/>
    <w:rsid w:val="00BE2A56"/>
    <w:rsid w:val="00BE39D3"/>
    <w:rsid w:val="00BE3E94"/>
    <w:rsid w:val="00BE5C1F"/>
    <w:rsid w:val="00BE5DB1"/>
    <w:rsid w:val="00BE6A0F"/>
    <w:rsid w:val="00BF0AFC"/>
    <w:rsid w:val="00BF0B14"/>
    <w:rsid w:val="00BF3B5A"/>
    <w:rsid w:val="00BF3DA3"/>
    <w:rsid w:val="00BF47DF"/>
    <w:rsid w:val="00BF4AD2"/>
    <w:rsid w:val="00C006ED"/>
    <w:rsid w:val="00C00D49"/>
    <w:rsid w:val="00C012B0"/>
    <w:rsid w:val="00C01833"/>
    <w:rsid w:val="00C02519"/>
    <w:rsid w:val="00C03BAC"/>
    <w:rsid w:val="00C11B5E"/>
    <w:rsid w:val="00C11E83"/>
    <w:rsid w:val="00C146FF"/>
    <w:rsid w:val="00C149A2"/>
    <w:rsid w:val="00C16C1A"/>
    <w:rsid w:val="00C17247"/>
    <w:rsid w:val="00C17ECD"/>
    <w:rsid w:val="00C214FB"/>
    <w:rsid w:val="00C23DA6"/>
    <w:rsid w:val="00C241F2"/>
    <w:rsid w:val="00C258D9"/>
    <w:rsid w:val="00C27EEE"/>
    <w:rsid w:val="00C33079"/>
    <w:rsid w:val="00C36084"/>
    <w:rsid w:val="00C37B13"/>
    <w:rsid w:val="00C37DA6"/>
    <w:rsid w:val="00C411E5"/>
    <w:rsid w:val="00C41988"/>
    <w:rsid w:val="00C429E1"/>
    <w:rsid w:val="00C44219"/>
    <w:rsid w:val="00C44E06"/>
    <w:rsid w:val="00C45231"/>
    <w:rsid w:val="00C452C2"/>
    <w:rsid w:val="00C511A2"/>
    <w:rsid w:val="00C526EA"/>
    <w:rsid w:val="00C5325D"/>
    <w:rsid w:val="00C5340A"/>
    <w:rsid w:val="00C55E09"/>
    <w:rsid w:val="00C561D5"/>
    <w:rsid w:val="00C56FCD"/>
    <w:rsid w:val="00C570EF"/>
    <w:rsid w:val="00C601ED"/>
    <w:rsid w:val="00C62F49"/>
    <w:rsid w:val="00C65909"/>
    <w:rsid w:val="00C66C99"/>
    <w:rsid w:val="00C67158"/>
    <w:rsid w:val="00C702B6"/>
    <w:rsid w:val="00C720A2"/>
    <w:rsid w:val="00C72833"/>
    <w:rsid w:val="00C738A2"/>
    <w:rsid w:val="00C74519"/>
    <w:rsid w:val="00C74589"/>
    <w:rsid w:val="00C74B09"/>
    <w:rsid w:val="00C75241"/>
    <w:rsid w:val="00C774DE"/>
    <w:rsid w:val="00C8014E"/>
    <w:rsid w:val="00C82FE6"/>
    <w:rsid w:val="00C837D3"/>
    <w:rsid w:val="00C854DC"/>
    <w:rsid w:val="00C855A8"/>
    <w:rsid w:val="00C86649"/>
    <w:rsid w:val="00C87999"/>
    <w:rsid w:val="00C93F40"/>
    <w:rsid w:val="00C940A6"/>
    <w:rsid w:val="00C97037"/>
    <w:rsid w:val="00C970AF"/>
    <w:rsid w:val="00CA07F9"/>
    <w:rsid w:val="00CA1C27"/>
    <w:rsid w:val="00CA1DC2"/>
    <w:rsid w:val="00CA2144"/>
    <w:rsid w:val="00CA3D0C"/>
    <w:rsid w:val="00CA4572"/>
    <w:rsid w:val="00CA5486"/>
    <w:rsid w:val="00CA59BD"/>
    <w:rsid w:val="00CA650F"/>
    <w:rsid w:val="00CA73F9"/>
    <w:rsid w:val="00CB21C3"/>
    <w:rsid w:val="00CB616E"/>
    <w:rsid w:val="00CB7B30"/>
    <w:rsid w:val="00CC0FAB"/>
    <w:rsid w:val="00CC44CD"/>
    <w:rsid w:val="00CC576B"/>
    <w:rsid w:val="00CC6111"/>
    <w:rsid w:val="00CC7B82"/>
    <w:rsid w:val="00CD0527"/>
    <w:rsid w:val="00CD111C"/>
    <w:rsid w:val="00CD20DE"/>
    <w:rsid w:val="00CD4A69"/>
    <w:rsid w:val="00CE12A4"/>
    <w:rsid w:val="00CE183B"/>
    <w:rsid w:val="00CE2425"/>
    <w:rsid w:val="00CE2AFF"/>
    <w:rsid w:val="00CE69F5"/>
    <w:rsid w:val="00CF01F7"/>
    <w:rsid w:val="00CF0DCA"/>
    <w:rsid w:val="00CF128B"/>
    <w:rsid w:val="00CF2226"/>
    <w:rsid w:val="00CF256B"/>
    <w:rsid w:val="00CF4BF1"/>
    <w:rsid w:val="00CF5DA5"/>
    <w:rsid w:val="00D00A76"/>
    <w:rsid w:val="00D038E8"/>
    <w:rsid w:val="00D06D4C"/>
    <w:rsid w:val="00D07A7A"/>
    <w:rsid w:val="00D102C4"/>
    <w:rsid w:val="00D1048A"/>
    <w:rsid w:val="00D10FAA"/>
    <w:rsid w:val="00D15E51"/>
    <w:rsid w:val="00D1665C"/>
    <w:rsid w:val="00D21384"/>
    <w:rsid w:val="00D23E8A"/>
    <w:rsid w:val="00D24BB2"/>
    <w:rsid w:val="00D2526C"/>
    <w:rsid w:val="00D25C5F"/>
    <w:rsid w:val="00D263AC"/>
    <w:rsid w:val="00D26F5D"/>
    <w:rsid w:val="00D27A16"/>
    <w:rsid w:val="00D27CFB"/>
    <w:rsid w:val="00D3090F"/>
    <w:rsid w:val="00D33086"/>
    <w:rsid w:val="00D33FDD"/>
    <w:rsid w:val="00D3407E"/>
    <w:rsid w:val="00D3722F"/>
    <w:rsid w:val="00D37797"/>
    <w:rsid w:val="00D40FD3"/>
    <w:rsid w:val="00D4356C"/>
    <w:rsid w:val="00D46236"/>
    <w:rsid w:val="00D4794D"/>
    <w:rsid w:val="00D50208"/>
    <w:rsid w:val="00D52327"/>
    <w:rsid w:val="00D52E0E"/>
    <w:rsid w:val="00D5608B"/>
    <w:rsid w:val="00D56450"/>
    <w:rsid w:val="00D5711A"/>
    <w:rsid w:val="00D57F81"/>
    <w:rsid w:val="00D6119A"/>
    <w:rsid w:val="00D61CBC"/>
    <w:rsid w:val="00D62BBC"/>
    <w:rsid w:val="00D64F89"/>
    <w:rsid w:val="00D65182"/>
    <w:rsid w:val="00D659B6"/>
    <w:rsid w:val="00D71F0C"/>
    <w:rsid w:val="00D72280"/>
    <w:rsid w:val="00D738AF"/>
    <w:rsid w:val="00D738D6"/>
    <w:rsid w:val="00D755EB"/>
    <w:rsid w:val="00D7698C"/>
    <w:rsid w:val="00D77CFC"/>
    <w:rsid w:val="00D80AAC"/>
    <w:rsid w:val="00D82391"/>
    <w:rsid w:val="00D838E3"/>
    <w:rsid w:val="00D84C6C"/>
    <w:rsid w:val="00D86429"/>
    <w:rsid w:val="00D869C0"/>
    <w:rsid w:val="00D87E00"/>
    <w:rsid w:val="00D90696"/>
    <w:rsid w:val="00D9102C"/>
    <w:rsid w:val="00D9134D"/>
    <w:rsid w:val="00D9151A"/>
    <w:rsid w:val="00D92A4C"/>
    <w:rsid w:val="00D94786"/>
    <w:rsid w:val="00D949D9"/>
    <w:rsid w:val="00D97057"/>
    <w:rsid w:val="00D97743"/>
    <w:rsid w:val="00DA2CB8"/>
    <w:rsid w:val="00DA2EC3"/>
    <w:rsid w:val="00DA40FE"/>
    <w:rsid w:val="00DA53D3"/>
    <w:rsid w:val="00DA5870"/>
    <w:rsid w:val="00DA5911"/>
    <w:rsid w:val="00DA7A03"/>
    <w:rsid w:val="00DB10F0"/>
    <w:rsid w:val="00DB1818"/>
    <w:rsid w:val="00DB1F21"/>
    <w:rsid w:val="00DB3661"/>
    <w:rsid w:val="00DB3EC0"/>
    <w:rsid w:val="00DB3F38"/>
    <w:rsid w:val="00DB44AB"/>
    <w:rsid w:val="00DB588D"/>
    <w:rsid w:val="00DB5F68"/>
    <w:rsid w:val="00DB6B08"/>
    <w:rsid w:val="00DC309B"/>
    <w:rsid w:val="00DC3AD0"/>
    <w:rsid w:val="00DC3B34"/>
    <w:rsid w:val="00DC4742"/>
    <w:rsid w:val="00DC4DA2"/>
    <w:rsid w:val="00DD1F98"/>
    <w:rsid w:val="00DD30AF"/>
    <w:rsid w:val="00DD32AB"/>
    <w:rsid w:val="00DD359B"/>
    <w:rsid w:val="00DD5C98"/>
    <w:rsid w:val="00DE4879"/>
    <w:rsid w:val="00DE58C8"/>
    <w:rsid w:val="00DF02BF"/>
    <w:rsid w:val="00DF19C4"/>
    <w:rsid w:val="00DF22EA"/>
    <w:rsid w:val="00DF25C8"/>
    <w:rsid w:val="00DF27D9"/>
    <w:rsid w:val="00DF2B1F"/>
    <w:rsid w:val="00DF2EA5"/>
    <w:rsid w:val="00DF3934"/>
    <w:rsid w:val="00DF54A3"/>
    <w:rsid w:val="00DF62CD"/>
    <w:rsid w:val="00DF7DDF"/>
    <w:rsid w:val="00E001A5"/>
    <w:rsid w:val="00E02502"/>
    <w:rsid w:val="00E029D2"/>
    <w:rsid w:val="00E032BC"/>
    <w:rsid w:val="00E044F2"/>
    <w:rsid w:val="00E12CDE"/>
    <w:rsid w:val="00E13C2E"/>
    <w:rsid w:val="00E15EA3"/>
    <w:rsid w:val="00E15F72"/>
    <w:rsid w:val="00E161D0"/>
    <w:rsid w:val="00E1686F"/>
    <w:rsid w:val="00E16E59"/>
    <w:rsid w:val="00E20785"/>
    <w:rsid w:val="00E21750"/>
    <w:rsid w:val="00E217B6"/>
    <w:rsid w:val="00E21DA5"/>
    <w:rsid w:val="00E22590"/>
    <w:rsid w:val="00E25904"/>
    <w:rsid w:val="00E273AA"/>
    <w:rsid w:val="00E27CD7"/>
    <w:rsid w:val="00E30177"/>
    <w:rsid w:val="00E32843"/>
    <w:rsid w:val="00E32973"/>
    <w:rsid w:val="00E3323F"/>
    <w:rsid w:val="00E34E78"/>
    <w:rsid w:val="00E37A7F"/>
    <w:rsid w:val="00E37F55"/>
    <w:rsid w:val="00E40804"/>
    <w:rsid w:val="00E40A78"/>
    <w:rsid w:val="00E40C7B"/>
    <w:rsid w:val="00E4225A"/>
    <w:rsid w:val="00E42BD9"/>
    <w:rsid w:val="00E42C91"/>
    <w:rsid w:val="00E42D6B"/>
    <w:rsid w:val="00E443FD"/>
    <w:rsid w:val="00E44411"/>
    <w:rsid w:val="00E52D7D"/>
    <w:rsid w:val="00E53D31"/>
    <w:rsid w:val="00E5406B"/>
    <w:rsid w:val="00E54FB0"/>
    <w:rsid w:val="00E5659B"/>
    <w:rsid w:val="00E61763"/>
    <w:rsid w:val="00E6279D"/>
    <w:rsid w:val="00E64A11"/>
    <w:rsid w:val="00E64F9C"/>
    <w:rsid w:val="00E66C86"/>
    <w:rsid w:val="00E717AE"/>
    <w:rsid w:val="00E77645"/>
    <w:rsid w:val="00E77D64"/>
    <w:rsid w:val="00E803C7"/>
    <w:rsid w:val="00E81036"/>
    <w:rsid w:val="00E811CD"/>
    <w:rsid w:val="00E81AEE"/>
    <w:rsid w:val="00E83083"/>
    <w:rsid w:val="00E83E25"/>
    <w:rsid w:val="00E869BF"/>
    <w:rsid w:val="00E90E7D"/>
    <w:rsid w:val="00E91280"/>
    <w:rsid w:val="00E91D71"/>
    <w:rsid w:val="00E9447D"/>
    <w:rsid w:val="00EA6D45"/>
    <w:rsid w:val="00EA748C"/>
    <w:rsid w:val="00EA7A4E"/>
    <w:rsid w:val="00EB03AA"/>
    <w:rsid w:val="00EB25B9"/>
    <w:rsid w:val="00EB3EBE"/>
    <w:rsid w:val="00EB3F24"/>
    <w:rsid w:val="00EB5862"/>
    <w:rsid w:val="00EB640B"/>
    <w:rsid w:val="00EB68FB"/>
    <w:rsid w:val="00EC0283"/>
    <w:rsid w:val="00EC0724"/>
    <w:rsid w:val="00EC20B9"/>
    <w:rsid w:val="00EC4A25"/>
    <w:rsid w:val="00EC7675"/>
    <w:rsid w:val="00ED0A55"/>
    <w:rsid w:val="00ED145E"/>
    <w:rsid w:val="00ED217D"/>
    <w:rsid w:val="00ED4045"/>
    <w:rsid w:val="00ED4EFC"/>
    <w:rsid w:val="00ED7920"/>
    <w:rsid w:val="00EE01DF"/>
    <w:rsid w:val="00EE0E11"/>
    <w:rsid w:val="00EE0EF8"/>
    <w:rsid w:val="00EE1B74"/>
    <w:rsid w:val="00EE6F02"/>
    <w:rsid w:val="00EE7262"/>
    <w:rsid w:val="00EF0838"/>
    <w:rsid w:val="00EF6036"/>
    <w:rsid w:val="00F0122B"/>
    <w:rsid w:val="00F01EFD"/>
    <w:rsid w:val="00F025A2"/>
    <w:rsid w:val="00F03FB1"/>
    <w:rsid w:val="00F04712"/>
    <w:rsid w:val="00F05B86"/>
    <w:rsid w:val="00F05BB3"/>
    <w:rsid w:val="00F078E1"/>
    <w:rsid w:val="00F1082A"/>
    <w:rsid w:val="00F11876"/>
    <w:rsid w:val="00F12F10"/>
    <w:rsid w:val="00F143BE"/>
    <w:rsid w:val="00F160FD"/>
    <w:rsid w:val="00F202CB"/>
    <w:rsid w:val="00F20D4D"/>
    <w:rsid w:val="00F21EEB"/>
    <w:rsid w:val="00F22EC7"/>
    <w:rsid w:val="00F236DA"/>
    <w:rsid w:val="00F239C8"/>
    <w:rsid w:val="00F24A57"/>
    <w:rsid w:val="00F25388"/>
    <w:rsid w:val="00F26070"/>
    <w:rsid w:val="00F2667A"/>
    <w:rsid w:val="00F27CCC"/>
    <w:rsid w:val="00F322ED"/>
    <w:rsid w:val="00F3694B"/>
    <w:rsid w:val="00F37ABD"/>
    <w:rsid w:val="00F42BF0"/>
    <w:rsid w:val="00F447FE"/>
    <w:rsid w:val="00F47903"/>
    <w:rsid w:val="00F52678"/>
    <w:rsid w:val="00F52C76"/>
    <w:rsid w:val="00F52D88"/>
    <w:rsid w:val="00F53A00"/>
    <w:rsid w:val="00F53DB3"/>
    <w:rsid w:val="00F54F1C"/>
    <w:rsid w:val="00F5525E"/>
    <w:rsid w:val="00F55B16"/>
    <w:rsid w:val="00F56143"/>
    <w:rsid w:val="00F56372"/>
    <w:rsid w:val="00F56AA2"/>
    <w:rsid w:val="00F61258"/>
    <w:rsid w:val="00F653B8"/>
    <w:rsid w:val="00F65A2C"/>
    <w:rsid w:val="00F668F7"/>
    <w:rsid w:val="00F701B9"/>
    <w:rsid w:val="00F72E36"/>
    <w:rsid w:val="00F73D93"/>
    <w:rsid w:val="00F748CA"/>
    <w:rsid w:val="00F75780"/>
    <w:rsid w:val="00F77735"/>
    <w:rsid w:val="00F81017"/>
    <w:rsid w:val="00F82454"/>
    <w:rsid w:val="00F828C1"/>
    <w:rsid w:val="00F82F5B"/>
    <w:rsid w:val="00F832C9"/>
    <w:rsid w:val="00F85739"/>
    <w:rsid w:val="00F86360"/>
    <w:rsid w:val="00F87674"/>
    <w:rsid w:val="00F92591"/>
    <w:rsid w:val="00F943A2"/>
    <w:rsid w:val="00F95456"/>
    <w:rsid w:val="00F9616A"/>
    <w:rsid w:val="00F97A66"/>
    <w:rsid w:val="00FA0301"/>
    <w:rsid w:val="00FA0EC9"/>
    <w:rsid w:val="00FA1266"/>
    <w:rsid w:val="00FA212E"/>
    <w:rsid w:val="00FA2777"/>
    <w:rsid w:val="00FA337C"/>
    <w:rsid w:val="00FA4A6A"/>
    <w:rsid w:val="00FA55CD"/>
    <w:rsid w:val="00FA58F4"/>
    <w:rsid w:val="00FA5FEF"/>
    <w:rsid w:val="00FA7EAB"/>
    <w:rsid w:val="00FB0319"/>
    <w:rsid w:val="00FB0C5A"/>
    <w:rsid w:val="00FB316B"/>
    <w:rsid w:val="00FB56CE"/>
    <w:rsid w:val="00FB618B"/>
    <w:rsid w:val="00FB7A5C"/>
    <w:rsid w:val="00FC0D0A"/>
    <w:rsid w:val="00FC1192"/>
    <w:rsid w:val="00FC1626"/>
    <w:rsid w:val="00FC2BD5"/>
    <w:rsid w:val="00FC3C1D"/>
    <w:rsid w:val="00FC7F3C"/>
    <w:rsid w:val="00FD46A0"/>
    <w:rsid w:val="00FD5414"/>
    <w:rsid w:val="00FD5792"/>
    <w:rsid w:val="00FD5B48"/>
    <w:rsid w:val="00FD74B2"/>
    <w:rsid w:val="00FE2352"/>
    <w:rsid w:val="00FE3487"/>
    <w:rsid w:val="00FE4A95"/>
    <w:rsid w:val="00FE5DDC"/>
    <w:rsid w:val="00FE7584"/>
    <w:rsid w:val="00FF0334"/>
    <w:rsid w:val="00FF0A50"/>
    <w:rsid w:val="00FF1335"/>
    <w:rsid w:val="00FF249A"/>
    <w:rsid w:val="00FF597E"/>
    <w:rsid w:val="00FF63FD"/>
    <w:rsid w:val="00FF643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78779915"/>
  <w15:chartTrackingRefBased/>
  <w15:docId w15:val="{70CD6719-5D8F-4698-B668-7DCBD323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Title" w:qFormat="1"/>
    <w:lsdException w:name="Body Text" w:uiPriority="99"/>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Alt+1,h1,h11,h12,h13,h14,h15,h16"/>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Head1,Appendix Heading 2,hello,style2,A,B,C,l2"/>
    <w:basedOn w:val="Heading1"/>
    <w:next w:val="Normal"/>
    <w:link w:val="Heading2Char"/>
    <w:qFormat/>
    <w:pPr>
      <w:pBdr>
        <w:top w:val="none" w:sz="0" w:space="0" w:color="auto"/>
      </w:pBdr>
      <w:spacing w:before="180"/>
      <w:outlineLvl w:val="1"/>
    </w:pPr>
    <w:rPr>
      <w:sz w:val="32"/>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pPr>
      <w:spacing w:before="120"/>
      <w:outlineLvl w:val="2"/>
    </w:pPr>
    <w:rPr>
      <w:sz w:val="28"/>
    </w:rPr>
  </w:style>
  <w:style w:type="paragraph" w:styleId="Heading4">
    <w:name w:val="heading 4"/>
    <w:aliases w:val="H4,h4,E4,RFQ3,4,H4-Heading 4,a.,Heading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Zchn"/>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99"/>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TALChar">
    <w:name w:val="TAL Char"/>
    <w:link w:val="TAL"/>
    <w:qFormat/>
    <w:rsid w:val="002A17EB"/>
    <w:rPr>
      <w:rFonts w:ascii="Arial" w:hAnsi="Arial"/>
      <w:sz w:val="18"/>
      <w:lang w:eastAsia="en-US"/>
    </w:rPr>
  </w:style>
  <w:style w:type="character" w:styleId="CommentReference">
    <w:name w:val="annotation reference"/>
    <w:qFormat/>
    <w:rsid w:val="001D650B"/>
    <w:rPr>
      <w:sz w:val="16"/>
      <w:szCs w:val="16"/>
    </w:rPr>
  </w:style>
  <w:style w:type="paragraph" w:styleId="CommentText">
    <w:name w:val="annotation text"/>
    <w:basedOn w:val="Normal"/>
    <w:link w:val="CommentTextChar"/>
    <w:qFormat/>
    <w:rsid w:val="001D650B"/>
  </w:style>
  <w:style w:type="character" w:customStyle="1" w:styleId="CommentTextChar">
    <w:name w:val="Comment Text Char"/>
    <w:link w:val="CommentText"/>
    <w:qFormat/>
    <w:rsid w:val="001D650B"/>
    <w:rPr>
      <w:lang w:eastAsia="en-US"/>
    </w:rPr>
  </w:style>
  <w:style w:type="paragraph" w:styleId="CommentSubject">
    <w:name w:val="annotation subject"/>
    <w:basedOn w:val="CommentText"/>
    <w:next w:val="CommentText"/>
    <w:link w:val="CommentSubjectChar"/>
    <w:rsid w:val="001D650B"/>
    <w:rPr>
      <w:b/>
      <w:bCs/>
    </w:rPr>
  </w:style>
  <w:style w:type="character" w:customStyle="1" w:styleId="CommentSubjectChar">
    <w:name w:val="Comment Subject Char"/>
    <w:link w:val="CommentSubject"/>
    <w:rsid w:val="001D650B"/>
    <w:rPr>
      <w:b/>
      <w:bCs/>
      <w:lang w:eastAsia="en-US"/>
    </w:rPr>
  </w:style>
  <w:style w:type="paragraph" w:styleId="BalloonText">
    <w:name w:val="Balloon Text"/>
    <w:basedOn w:val="Normal"/>
    <w:link w:val="BalloonTextChar"/>
    <w:rsid w:val="001D650B"/>
    <w:pPr>
      <w:spacing w:after="0"/>
    </w:pPr>
    <w:rPr>
      <w:rFonts w:ascii="Segoe UI" w:hAnsi="Segoe UI" w:cs="Segoe UI"/>
      <w:sz w:val="18"/>
      <w:szCs w:val="18"/>
    </w:rPr>
  </w:style>
  <w:style w:type="character" w:customStyle="1" w:styleId="BalloonTextChar">
    <w:name w:val="Balloon Text Char"/>
    <w:link w:val="BalloonText"/>
    <w:rsid w:val="001D650B"/>
    <w:rPr>
      <w:rFonts w:ascii="Segoe UI" w:hAnsi="Segoe UI" w:cs="Segoe UI"/>
      <w:sz w:val="18"/>
      <w:szCs w:val="18"/>
      <w:lang w:eastAsia="en-US"/>
    </w:rPr>
  </w:style>
  <w:style w:type="character" w:customStyle="1" w:styleId="Heading3Char">
    <w:name w:val="Heading 3 Char"/>
    <w:aliases w:val="h3 Char1,H3 Char,Underrubrik2 Char,E3 Char,RFQ2 Char,Titolo Sotto/Sottosezione Char,no break Char,Heading3 Char,H3-Heading 3 Char,3 Char,l3.3 Char,l3 Char,list 3 Char,list3 Char,subhead Char,h31 Char,OdsKap3 Char,OdsKap3Überschrift Char"/>
    <w:link w:val="Heading3"/>
    <w:locked/>
    <w:rsid w:val="00DB3EC0"/>
    <w:rPr>
      <w:rFonts w:ascii="Arial" w:hAnsi="Arial"/>
      <w:sz w:val="28"/>
      <w:lang w:eastAsia="en-US"/>
    </w:rPr>
  </w:style>
  <w:style w:type="character" w:customStyle="1" w:styleId="EditorsNoteZchn">
    <w:name w:val="Editor's Note Zchn"/>
    <w:link w:val="EditorsNote"/>
    <w:rsid w:val="00DB3EC0"/>
    <w:rPr>
      <w:color w:val="FF0000"/>
      <w:lang w:eastAsia="en-US"/>
    </w:rPr>
  </w:style>
  <w:style w:type="character" w:customStyle="1" w:styleId="TACChar">
    <w:name w:val="TAC Char"/>
    <w:link w:val="TAC"/>
    <w:qFormat/>
    <w:rsid w:val="00DB3EC0"/>
    <w:rPr>
      <w:rFonts w:ascii="Arial" w:hAnsi="Arial"/>
      <w:sz w:val="18"/>
      <w:lang w:eastAsia="en-US"/>
    </w:rPr>
  </w:style>
  <w:style w:type="character" w:customStyle="1" w:styleId="B1Char">
    <w:name w:val="B1 Char"/>
    <w:link w:val="B10"/>
    <w:qFormat/>
    <w:rsid w:val="005164D4"/>
    <w:rPr>
      <w:lang w:eastAsia="en-US"/>
    </w:rPr>
  </w:style>
  <w:style w:type="character" w:styleId="Hyperlink">
    <w:name w:val="Hyperlink"/>
    <w:uiPriority w:val="99"/>
    <w:unhideWhenUsed/>
    <w:rsid w:val="001E369D"/>
    <w:rPr>
      <w:color w:val="0000FF"/>
      <w:u w:val="single"/>
    </w:rPr>
  </w:style>
  <w:style w:type="character" w:customStyle="1" w:styleId="Heading4Char">
    <w:name w:val="Heading 4 Char"/>
    <w:aliases w:val="H4 Char,h4 Char,E4 Char,RFQ3 Char,4 Char,H4-Heading 4 Char,a. Char,Heading4 Char"/>
    <w:link w:val="Heading4"/>
    <w:locked/>
    <w:rsid w:val="00E44411"/>
    <w:rPr>
      <w:rFonts w:ascii="Arial" w:hAnsi="Arial"/>
      <w:sz w:val="24"/>
      <w:lang w:eastAsia="en-US"/>
    </w:rPr>
  </w:style>
  <w:style w:type="character" w:customStyle="1" w:styleId="THChar">
    <w:name w:val="TH Char"/>
    <w:link w:val="TH"/>
    <w:qFormat/>
    <w:rsid w:val="00E44411"/>
    <w:rPr>
      <w:rFonts w:ascii="Arial" w:hAnsi="Arial"/>
      <w:b/>
      <w:lang w:eastAsia="en-US"/>
    </w:rPr>
  </w:style>
  <w:style w:type="character" w:customStyle="1" w:styleId="TFChar">
    <w:name w:val="TF Char"/>
    <w:link w:val="TF"/>
    <w:qFormat/>
    <w:rsid w:val="00E44411"/>
    <w:rPr>
      <w:rFonts w:ascii="Arial" w:hAnsi="Arial"/>
      <w:b/>
      <w:lang w:eastAsia="en-US"/>
    </w:rPr>
  </w:style>
  <w:style w:type="character" w:customStyle="1" w:styleId="TAHChar">
    <w:name w:val="TAH Char"/>
    <w:link w:val="TAH"/>
    <w:qFormat/>
    <w:rsid w:val="00E44411"/>
    <w:rPr>
      <w:rFonts w:ascii="Arial" w:hAnsi="Arial"/>
      <w:b/>
      <w:sz w:val="18"/>
      <w:lang w:eastAsia="en-US"/>
    </w:rPr>
  </w:style>
  <w:style w:type="character" w:customStyle="1" w:styleId="EXCar">
    <w:name w:val="EX Car"/>
    <w:link w:val="EX"/>
    <w:qFormat/>
    <w:rsid w:val="00D40FD3"/>
    <w:rPr>
      <w:lang w:eastAsia="en-US"/>
    </w:rPr>
  </w:style>
  <w:style w:type="character" w:customStyle="1" w:styleId="TALChar1">
    <w:name w:val="TAL Char1"/>
    <w:rsid w:val="007C54F5"/>
    <w:rPr>
      <w:rFonts w:ascii="Arial" w:hAnsi="Arial"/>
      <w:sz w:val="18"/>
      <w:lang w:val="en-GB" w:eastAsia="en-US"/>
    </w:rPr>
  </w:style>
  <w:style w:type="character" w:customStyle="1" w:styleId="EditorsNoteChar">
    <w:name w:val="Editor's Note Char"/>
    <w:aliases w:val="EN Char"/>
    <w:rsid w:val="006B5358"/>
    <w:rPr>
      <w:rFonts w:ascii="Times New Roman" w:hAnsi="Times New Roman"/>
      <w:color w:val="FF0000"/>
      <w:lang w:val="en-GB" w:eastAsia="en-US"/>
    </w:rPr>
  </w:style>
  <w:style w:type="character" w:customStyle="1" w:styleId="TAHCar">
    <w:name w:val="TAH Car"/>
    <w:qFormat/>
    <w:rsid w:val="00631D15"/>
    <w:rPr>
      <w:rFonts w:ascii="Arial" w:hAnsi="Arial"/>
      <w:b/>
      <w:sz w:val="18"/>
      <w:lang w:val="en-GB" w:eastAsia="en-US"/>
    </w:rPr>
  </w:style>
  <w:style w:type="character" w:customStyle="1" w:styleId="Heading2Char">
    <w:name w:val="Heading 2 Char"/>
    <w:aliases w:val="H2 Char,h2 Char,2nd level Char,†berschrift 2 Char,õberschrift 2 Char,UNDERRUBRIK 1-2 Char,Head1 Char,Appendix Heading 2 Char,hello Char,style2 Char,A Char,B Char,C Char,l2 Char"/>
    <w:link w:val="Heading2"/>
    <w:qFormat/>
    <w:rsid w:val="00AD6E82"/>
    <w:rPr>
      <w:rFonts w:ascii="Arial" w:hAnsi="Arial"/>
      <w:sz w:val="32"/>
      <w:lang w:eastAsia="en-US"/>
    </w:rPr>
  </w:style>
  <w:style w:type="paragraph" w:styleId="Revision">
    <w:name w:val="Revision"/>
    <w:hidden/>
    <w:uiPriority w:val="99"/>
    <w:semiHidden/>
    <w:rsid w:val="00867CB6"/>
    <w:rPr>
      <w:lang w:eastAsia="en-US"/>
    </w:rPr>
  </w:style>
  <w:style w:type="character" w:customStyle="1" w:styleId="3Char">
    <w:name w:val="标题 3 Char"/>
    <w:aliases w:val="h3 Char"/>
    <w:uiPriority w:val="9"/>
    <w:locked/>
    <w:rsid w:val="0062554A"/>
    <w:rPr>
      <w:rFonts w:ascii="Arial" w:hAnsi="Arial"/>
      <w:sz w:val="28"/>
      <w:lang w:val="en-GB"/>
    </w:rPr>
  </w:style>
  <w:style w:type="character" w:customStyle="1" w:styleId="4Char">
    <w:name w:val="标题 4 Char"/>
    <w:locked/>
    <w:rsid w:val="001A5CEA"/>
    <w:rPr>
      <w:rFonts w:ascii="Arial" w:hAnsi="Arial"/>
      <w:sz w:val="24"/>
      <w:lang w:val="en-GB"/>
    </w:rPr>
  </w:style>
  <w:style w:type="character" w:customStyle="1" w:styleId="TANChar">
    <w:name w:val="TAN Char"/>
    <w:link w:val="TAN"/>
    <w:qFormat/>
    <w:rsid w:val="00CA59BD"/>
    <w:rPr>
      <w:rFonts w:ascii="Arial" w:hAnsi="Arial"/>
      <w:sz w:val="18"/>
      <w:lang w:eastAsia="en-US"/>
    </w:rPr>
  </w:style>
  <w:style w:type="character" w:customStyle="1" w:styleId="NOZchn">
    <w:name w:val="NO Zchn"/>
    <w:link w:val="NO"/>
    <w:rsid w:val="005D3943"/>
    <w:rPr>
      <w:lang w:eastAsia="en-US"/>
    </w:rPr>
  </w:style>
  <w:style w:type="character" w:customStyle="1" w:styleId="2">
    <w:name w:val="标题 2 字符"/>
    <w:aliases w:val="H2 字符,h2 字符,2nd level 字符,†berschrift 2 字符,õberschrift 2 字符,UNDERRUBRIK 1-2 字符,Head1 字符,Appendix Heading 2 字符,hello 字符,style2 字符,A 字符,B 字符,C 字符,l2 字符"/>
    <w:rsid w:val="00B63F55"/>
    <w:rPr>
      <w:rFonts w:ascii="Arial" w:hAnsi="Arial"/>
      <w:sz w:val="32"/>
      <w:lang w:val="en-GB" w:eastAsia="en-US"/>
    </w:rPr>
  </w:style>
  <w:style w:type="paragraph" w:styleId="List2">
    <w:name w:val="List 2"/>
    <w:basedOn w:val="List"/>
    <w:rsid w:val="00A141A3"/>
    <w:pPr>
      <w:ind w:left="851" w:firstLineChars="0" w:hanging="284"/>
      <w:contextualSpacing w:val="0"/>
    </w:pPr>
  </w:style>
  <w:style w:type="paragraph" w:styleId="List">
    <w:name w:val="List"/>
    <w:basedOn w:val="Normal"/>
    <w:rsid w:val="00A141A3"/>
    <w:pPr>
      <w:ind w:left="200" w:hangingChars="200" w:hanging="200"/>
      <w:contextualSpacing/>
    </w:pPr>
  </w:style>
  <w:style w:type="paragraph" w:styleId="Index2">
    <w:name w:val="index 2"/>
    <w:basedOn w:val="Index1"/>
    <w:rsid w:val="005A22E1"/>
    <w:pPr>
      <w:ind w:left="284"/>
    </w:pPr>
  </w:style>
  <w:style w:type="paragraph" w:styleId="Index1">
    <w:name w:val="index 1"/>
    <w:basedOn w:val="Normal"/>
    <w:rsid w:val="005A22E1"/>
    <w:pPr>
      <w:keepLines/>
      <w:spacing w:after="0"/>
    </w:pPr>
  </w:style>
  <w:style w:type="paragraph" w:styleId="ListNumber2">
    <w:name w:val="List Number 2"/>
    <w:basedOn w:val="ListNumber"/>
    <w:rsid w:val="005A22E1"/>
    <w:pPr>
      <w:ind w:left="851"/>
    </w:pPr>
  </w:style>
  <w:style w:type="paragraph" w:styleId="ListNumber">
    <w:name w:val="List Number"/>
    <w:basedOn w:val="List"/>
    <w:rsid w:val="005A22E1"/>
    <w:pPr>
      <w:ind w:left="568" w:firstLineChars="0" w:hanging="284"/>
      <w:contextualSpacing w:val="0"/>
    </w:pPr>
  </w:style>
  <w:style w:type="character" w:styleId="FootnoteReference">
    <w:name w:val="footnote reference"/>
    <w:rsid w:val="005A22E1"/>
    <w:rPr>
      <w:b/>
      <w:position w:val="6"/>
      <w:sz w:val="16"/>
    </w:rPr>
  </w:style>
  <w:style w:type="paragraph" w:styleId="FootnoteText">
    <w:name w:val="footnote text"/>
    <w:basedOn w:val="Normal"/>
    <w:link w:val="FootnoteTextChar"/>
    <w:rsid w:val="005A22E1"/>
    <w:pPr>
      <w:keepLines/>
      <w:spacing w:after="0"/>
      <w:ind w:left="454" w:hanging="454"/>
    </w:pPr>
    <w:rPr>
      <w:sz w:val="16"/>
    </w:rPr>
  </w:style>
  <w:style w:type="character" w:customStyle="1" w:styleId="FootnoteTextChar">
    <w:name w:val="Footnote Text Char"/>
    <w:link w:val="FootnoteText"/>
    <w:rsid w:val="005A22E1"/>
    <w:rPr>
      <w:sz w:val="16"/>
      <w:lang w:eastAsia="en-US"/>
    </w:rPr>
  </w:style>
  <w:style w:type="paragraph" w:styleId="ListBullet2">
    <w:name w:val="List Bullet 2"/>
    <w:basedOn w:val="ListBullet"/>
    <w:rsid w:val="005A22E1"/>
    <w:pPr>
      <w:ind w:left="851"/>
    </w:pPr>
  </w:style>
  <w:style w:type="paragraph" w:styleId="ListBullet">
    <w:name w:val="List Bullet"/>
    <w:basedOn w:val="List"/>
    <w:rsid w:val="005A22E1"/>
    <w:pPr>
      <w:ind w:left="568" w:firstLineChars="0" w:hanging="284"/>
      <w:contextualSpacing w:val="0"/>
    </w:pPr>
  </w:style>
  <w:style w:type="paragraph" w:styleId="ListBullet3">
    <w:name w:val="List Bullet 3"/>
    <w:basedOn w:val="ListBullet2"/>
    <w:rsid w:val="005A22E1"/>
    <w:pPr>
      <w:ind w:left="1135"/>
    </w:pPr>
  </w:style>
  <w:style w:type="paragraph" w:styleId="List3">
    <w:name w:val="List 3"/>
    <w:basedOn w:val="List2"/>
    <w:rsid w:val="005A22E1"/>
    <w:pPr>
      <w:ind w:left="1135"/>
    </w:pPr>
  </w:style>
  <w:style w:type="paragraph" w:styleId="List4">
    <w:name w:val="List 4"/>
    <w:basedOn w:val="List3"/>
    <w:rsid w:val="005A22E1"/>
    <w:pPr>
      <w:ind w:left="1418"/>
    </w:pPr>
  </w:style>
  <w:style w:type="paragraph" w:styleId="List5">
    <w:name w:val="List 5"/>
    <w:basedOn w:val="List4"/>
    <w:rsid w:val="005A22E1"/>
    <w:pPr>
      <w:ind w:left="1702"/>
    </w:pPr>
  </w:style>
  <w:style w:type="paragraph" w:styleId="ListBullet4">
    <w:name w:val="List Bullet 4"/>
    <w:basedOn w:val="ListBullet3"/>
    <w:qFormat/>
    <w:rsid w:val="005A22E1"/>
    <w:pPr>
      <w:ind w:left="1418"/>
    </w:pPr>
  </w:style>
  <w:style w:type="paragraph" w:styleId="ListBullet5">
    <w:name w:val="List Bullet 5"/>
    <w:basedOn w:val="ListBullet4"/>
    <w:rsid w:val="005A22E1"/>
    <w:pPr>
      <w:ind w:left="1702"/>
    </w:pPr>
  </w:style>
  <w:style w:type="paragraph" w:customStyle="1" w:styleId="CRCoverPage">
    <w:name w:val="CR Cover Page"/>
    <w:rsid w:val="005A22E1"/>
    <w:pPr>
      <w:spacing w:after="120"/>
    </w:pPr>
    <w:rPr>
      <w:rFonts w:ascii="Arial" w:hAnsi="Arial"/>
      <w:lang w:eastAsia="en-US"/>
    </w:rPr>
  </w:style>
  <w:style w:type="paragraph" w:customStyle="1" w:styleId="tdoc-header">
    <w:name w:val="tdoc-header"/>
    <w:rsid w:val="005A22E1"/>
    <w:rPr>
      <w:rFonts w:ascii="Arial" w:hAnsi="Arial"/>
      <w:sz w:val="24"/>
      <w:lang w:eastAsia="en-US"/>
    </w:rPr>
  </w:style>
  <w:style w:type="character" w:styleId="FollowedHyperlink">
    <w:name w:val="FollowedHyperlink"/>
    <w:rsid w:val="005A22E1"/>
    <w:rPr>
      <w:color w:val="800080"/>
      <w:u w:val="single"/>
    </w:rPr>
  </w:style>
  <w:style w:type="paragraph" w:customStyle="1" w:styleId="code">
    <w:name w:val="code"/>
    <w:basedOn w:val="Normal"/>
    <w:rsid w:val="005A22E1"/>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rsid w:val="005A22E1"/>
  </w:style>
  <w:style w:type="paragraph" w:customStyle="1" w:styleId="Reference">
    <w:name w:val="Reference"/>
    <w:basedOn w:val="Normal"/>
    <w:rsid w:val="005A22E1"/>
    <w:pPr>
      <w:tabs>
        <w:tab w:val="left" w:pos="851"/>
      </w:tabs>
      <w:ind w:left="851" w:hanging="851"/>
    </w:pPr>
  </w:style>
  <w:style w:type="character" w:customStyle="1" w:styleId="B2Char">
    <w:name w:val="B2 Char"/>
    <w:link w:val="B2"/>
    <w:uiPriority w:val="99"/>
    <w:qFormat/>
    <w:rsid w:val="005A22E1"/>
    <w:rPr>
      <w:lang w:eastAsia="en-US"/>
    </w:rPr>
  </w:style>
  <w:style w:type="character" w:customStyle="1" w:styleId="Char">
    <w:name w:val="批注文字 Char"/>
    <w:rsid w:val="005A22E1"/>
    <w:rPr>
      <w:rFonts w:ascii="Times New Roman" w:hAnsi="Times New Roman"/>
      <w:lang w:val="en-GB" w:eastAsia="en-US"/>
    </w:rPr>
  </w:style>
  <w:style w:type="paragraph" w:styleId="DocumentMap">
    <w:name w:val="Document Map"/>
    <w:basedOn w:val="Normal"/>
    <w:link w:val="DocumentMapChar"/>
    <w:rsid w:val="005A22E1"/>
    <w:rPr>
      <w:rFonts w:ascii="SimSun"/>
      <w:sz w:val="18"/>
      <w:szCs w:val="18"/>
    </w:rPr>
  </w:style>
  <w:style w:type="character" w:customStyle="1" w:styleId="Char0">
    <w:name w:val="文档结构图 Char"/>
    <w:rsid w:val="005A22E1"/>
    <w:rPr>
      <w:rFonts w:ascii="Microsoft YaHei UI" w:eastAsia="Microsoft YaHei UI"/>
      <w:sz w:val="18"/>
      <w:szCs w:val="18"/>
      <w:lang w:val="en-GB" w:eastAsia="en-US"/>
    </w:rPr>
  </w:style>
  <w:style w:type="character" w:customStyle="1" w:styleId="a">
    <w:name w:val="文档结构图 字符"/>
    <w:rsid w:val="005A22E1"/>
    <w:rPr>
      <w:rFonts w:ascii="Microsoft YaHei UI" w:eastAsia="Microsoft YaHei UI" w:hAnsi="Times New Roman"/>
      <w:sz w:val="18"/>
      <w:szCs w:val="18"/>
      <w:lang w:val="en-GB" w:eastAsia="en-US"/>
    </w:rPr>
  </w:style>
  <w:style w:type="character" w:customStyle="1" w:styleId="DocumentMapChar">
    <w:name w:val="Document Map Char"/>
    <w:link w:val="DocumentMap"/>
    <w:rsid w:val="005A22E1"/>
    <w:rPr>
      <w:rFonts w:ascii="SimSun"/>
      <w:sz w:val="18"/>
      <w:szCs w:val="18"/>
      <w:lang w:eastAsia="en-US"/>
    </w:rPr>
  </w:style>
  <w:style w:type="character" w:customStyle="1" w:styleId="Char1">
    <w:name w:val="批注主题 Char"/>
    <w:rsid w:val="005A22E1"/>
  </w:style>
  <w:style w:type="character" w:customStyle="1" w:styleId="PLChar">
    <w:name w:val="PL Char"/>
    <w:link w:val="PL"/>
    <w:qFormat/>
    <w:rsid w:val="00C75241"/>
    <w:rPr>
      <w:rFonts w:ascii="Courier New" w:hAnsi="Courier New"/>
      <w:sz w:val="16"/>
      <w:lang w:eastAsia="en-US"/>
    </w:rPr>
  </w:style>
  <w:style w:type="character" w:customStyle="1" w:styleId="NOChar">
    <w:name w:val="NO Char"/>
    <w:qFormat/>
    <w:rsid w:val="006065A0"/>
    <w:rPr>
      <w:rFonts w:ascii="Times New Roman" w:hAnsi="Times New Roman"/>
      <w:lang w:val="en-GB" w:eastAsia="en-US"/>
    </w:rPr>
  </w:style>
  <w:style w:type="character" w:customStyle="1" w:styleId="Heading5Char">
    <w:name w:val="Heading 5 Char"/>
    <w:link w:val="Heading5"/>
    <w:qFormat/>
    <w:rsid w:val="001E79DB"/>
    <w:rPr>
      <w:rFonts w:ascii="Arial" w:hAnsi="Arial"/>
      <w:sz w:val="22"/>
      <w:lang w:eastAsia="en-US"/>
    </w:rPr>
  </w:style>
  <w:style w:type="character" w:customStyle="1" w:styleId="Heading6Char">
    <w:name w:val="Heading 6 Char"/>
    <w:link w:val="Heading6"/>
    <w:qFormat/>
    <w:rsid w:val="00EA7A4E"/>
    <w:rPr>
      <w:rFonts w:ascii="Arial" w:hAnsi="Arial"/>
      <w:lang w:eastAsia="en-US"/>
    </w:rPr>
  </w:style>
  <w:style w:type="paragraph" w:styleId="Bibliography">
    <w:name w:val="Bibliography"/>
    <w:basedOn w:val="Normal"/>
    <w:next w:val="Normal"/>
    <w:uiPriority w:val="37"/>
    <w:semiHidden/>
    <w:unhideWhenUsed/>
    <w:rsid w:val="002437F0"/>
  </w:style>
  <w:style w:type="paragraph" w:styleId="BlockText">
    <w:name w:val="Block Text"/>
    <w:basedOn w:val="Normal"/>
    <w:rsid w:val="002437F0"/>
    <w:pPr>
      <w:spacing w:after="120"/>
      <w:ind w:left="1440" w:right="1440"/>
    </w:pPr>
  </w:style>
  <w:style w:type="paragraph" w:styleId="BodyText">
    <w:name w:val="Body Text"/>
    <w:basedOn w:val="Normal"/>
    <w:link w:val="BodyTextChar"/>
    <w:uiPriority w:val="99"/>
    <w:rsid w:val="002437F0"/>
    <w:pPr>
      <w:spacing w:after="120"/>
    </w:pPr>
  </w:style>
  <w:style w:type="character" w:customStyle="1" w:styleId="BodyTextChar">
    <w:name w:val="Body Text Char"/>
    <w:link w:val="BodyText"/>
    <w:uiPriority w:val="99"/>
    <w:rsid w:val="002437F0"/>
    <w:rPr>
      <w:lang w:eastAsia="en-US"/>
    </w:rPr>
  </w:style>
  <w:style w:type="paragraph" w:styleId="BodyText2">
    <w:name w:val="Body Text 2"/>
    <w:basedOn w:val="Normal"/>
    <w:link w:val="BodyText2Char"/>
    <w:rsid w:val="002437F0"/>
    <w:pPr>
      <w:spacing w:after="120" w:line="480" w:lineRule="auto"/>
    </w:pPr>
  </w:style>
  <w:style w:type="character" w:customStyle="1" w:styleId="BodyText2Char">
    <w:name w:val="Body Text 2 Char"/>
    <w:link w:val="BodyText2"/>
    <w:rsid w:val="002437F0"/>
    <w:rPr>
      <w:lang w:eastAsia="en-US"/>
    </w:rPr>
  </w:style>
  <w:style w:type="paragraph" w:styleId="BodyText3">
    <w:name w:val="Body Text 3"/>
    <w:basedOn w:val="Normal"/>
    <w:link w:val="BodyText3Char"/>
    <w:rsid w:val="002437F0"/>
    <w:pPr>
      <w:spacing w:after="120"/>
    </w:pPr>
    <w:rPr>
      <w:sz w:val="16"/>
      <w:szCs w:val="16"/>
    </w:rPr>
  </w:style>
  <w:style w:type="character" w:customStyle="1" w:styleId="BodyText3Char">
    <w:name w:val="Body Text 3 Char"/>
    <w:link w:val="BodyText3"/>
    <w:rsid w:val="002437F0"/>
    <w:rPr>
      <w:sz w:val="16"/>
      <w:szCs w:val="16"/>
      <w:lang w:eastAsia="en-US"/>
    </w:rPr>
  </w:style>
  <w:style w:type="paragraph" w:styleId="BodyTextFirstIndent">
    <w:name w:val="Body Text First Indent"/>
    <w:basedOn w:val="BodyText"/>
    <w:link w:val="BodyTextFirstIndentChar"/>
    <w:rsid w:val="002437F0"/>
    <w:pPr>
      <w:ind w:firstLine="210"/>
    </w:pPr>
  </w:style>
  <w:style w:type="character" w:customStyle="1" w:styleId="BodyTextFirstIndentChar">
    <w:name w:val="Body Text First Indent Char"/>
    <w:link w:val="BodyTextFirstIndent"/>
    <w:rsid w:val="002437F0"/>
    <w:rPr>
      <w:lang w:eastAsia="en-US"/>
    </w:rPr>
  </w:style>
  <w:style w:type="paragraph" w:styleId="BodyTextIndent">
    <w:name w:val="Body Text Indent"/>
    <w:basedOn w:val="Normal"/>
    <w:link w:val="BodyTextIndentChar"/>
    <w:rsid w:val="002437F0"/>
    <w:pPr>
      <w:spacing w:after="120"/>
      <w:ind w:left="283"/>
    </w:pPr>
  </w:style>
  <w:style w:type="character" w:customStyle="1" w:styleId="BodyTextIndentChar">
    <w:name w:val="Body Text Indent Char"/>
    <w:link w:val="BodyTextIndent"/>
    <w:rsid w:val="002437F0"/>
    <w:rPr>
      <w:lang w:eastAsia="en-US"/>
    </w:rPr>
  </w:style>
  <w:style w:type="paragraph" w:styleId="BodyTextFirstIndent2">
    <w:name w:val="Body Text First Indent 2"/>
    <w:basedOn w:val="BodyTextIndent"/>
    <w:link w:val="BodyTextFirstIndent2Char"/>
    <w:rsid w:val="002437F0"/>
    <w:pPr>
      <w:ind w:firstLine="210"/>
    </w:pPr>
  </w:style>
  <w:style w:type="character" w:customStyle="1" w:styleId="BodyTextFirstIndent2Char">
    <w:name w:val="Body Text First Indent 2 Char"/>
    <w:link w:val="BodyTextFirstIndent2"/>
    <w:rsid w:val="002437F0"/>
    <w:rPr>
      <w:lang w:eastAsia="en-US"/>
    </w:rPr>
  </w:style>
  <w:style w:type="paragraph" w:styleId="BodyTextIndent2">
    <w:name w:val="Body Text Indent 2"/>
    <w:basedOn w:val="Normal"/>
    <w:link w:val="BodyTextIndent2Char"/>
    <w:rsid w:val="002437F0"/>
    <w:pPr>
      <w:spacing w:after="120" w:line="480" w:lineRule="auto"/>
      <w:ind w:left="283"/>
    </w:pPr>
  </w:style>
  <w:style w:type="character" w:customStyle="1" w:styleId="BodyTextIndent2Char">
    <w:name w:val="Body Text Indent 2 Char"/>
    <w:link w:val="BodyTextIndent2"/>
    <w:rsid w:val="002437F0"/>
    <w:rPr>
      <w:lang w:eastAsia="en-US"/>
    </w:rPr>
  </w:style>
  <w:style w:type="paragraph" w:styleId="BodyTextIndent3">
    <w:name w:val="Body Text Indent 3"/>
    <w:basedOn w:val="Normal"/>
    <w:link w:val="BodyTextIndent3Char"/>
    <w:rsid w:val="002437F0"/>
    <w:pPr>
      <w:spacing w:after="120"/>
      <w:ind w:left="283"/>
    </w:pPr>
    <w:rPr>
      <w:sz w:val="16"/>
      <w:szCs w:val="16"/>
    </w:rPr>
  </w:style>
  <w:style w:type="character" w:customStyle="1" w:styleId="BodyTextIndent3Char">
    <w:name w:val="Body Text Indent 3 Char"/>
    <w:link w:val="BodyTextIndent3"/>
    <w:rsid w:val="002437F0"/>
    <w:rPr>
      <w:sz w:val="16"/>
      <w:szCs w:val="16"/>
      <w:lang w:eastAsia="en-US"/>
    </w:rPr>
  </w:style>
  <w:style w:type="paragraph" w:styleId="Caption">
    <w:name w:val="caption"/>
    <w:basedOn w:val="Normal"/>
    <w:next w:val="Normal"/>
    <w:unhideWhenUsed/>
    <w:qFormat/>
    <w:rsid w:val="002437F0"/>
    <w:rPr>
      <w:b/>
      <w:bCs/>
    </w:rPr>
  </w:style>
  <w:style w:type="paragraph" w:styleId="Closing">
    <w:name w:val="Closing"/>
    <w:basedOn w:val="Normal"/>
    <w:link w:val="ClosingChar"/>
    <w:rsid w:val="002437F0"/>
    <w:pPr>
      <w:ind w:left="4252"/>
    </w:pPr>
  </w:style>
  <w:style w:type="character" w:customStyle="1" w:styleId="ClosingChar">
    <w:name w:val="Closing Char"/>
    <w:link w:val="Closing"/>
    <w:rsid w:val="002437F0"/>
    <w:rPr>
      <w:lang w:eastAsia="en-US"/>
    </w:rPr>
  </w:style>
  <w:style w:type="paragraph" w:styleId="Date">
    <w:name w:val="Date"/>
    <w:basedOn w:val="Normal"/>
    <w:next w:val="Normal"/>
    <w:link w:val="DateChar"/>
    <w:rsid w:val="002437F0"/>
  </w:style>
  <w:style w:type="character" w:customStyle="1" w:styleId="DateChar">
    <w:name w:val="Date Char"/>
    <w:link w:val="Date"/>
    <w:rsid w:val="002437F0"/>
    <w:rPr>
      <w:lang w:eastAsia="en-US"/>
    </w:rPr>
  </w:style>
  <w:style w:type="paragraph" w:styleId="E-mailSignature">
    <w:name w:val="E-mail Signature"/>
    <w:basedOn w:val="Normal"/>
    <w:link w:val="E-mailSignatureChar"/>
    <w:rsid w:val="002437F0"/>
  </w:style>
  <w:style w:type="character" w:customStyle="1" w:styleId="E-mailSignatureChar">
    <w:name w:val="E-mail Signature Char"/>
    <w:link w:val="E-mailSignature"/>
    <w:rsid w:val="002437F0"/>
    <w:rPr>
      <w:lang w:eastAsia="en-US"/>
    </w:rPr>
  </w:style>
  <w:style w:type="paragraph" w:styleId="EndnoteText">
    <w:name w:val="endnote text"/>
    <w:basedOn w:val="Normal"/>
    <w:link w:val="EndnoteTextChar"/>
    <w:rsid w:val="002437F0"/>
  </w:style>
  <w:style w:type="character" w:customStyle="1" w:styleId="EndnoteTextChar">
    <w:name w:val="Endnote Text Char"/>
    <w:link w:val="EndnoteText"/>
    <w:rsid w:val="002437F0"/>
    <w:rPr>
      <w:lang w:eastAsia="en-US"/>
    </w:rPr>
  </w:style>
  <w:style w:type="paragraph" w:styleId="EnvelopeAddress">
    <w:name w:val="envelope address"/>
    <w:basedOn w:val="Normal"/>
    <w:rsid w:val="002437F0"/>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2437F0"/>
    <w:rPr>
      <w:rFonts w:ascii="Calibri Light" w:eastAsia="Times New Roman" w:hAnsi="Calibri Light"/>
    </w:rPr>
  </w:style>
  <w:style w:type="paragraph" w:styleId="HTMLAddress">
    <w:name w:val="HTML Address"/>
    <w:basedOn w:val="Normal"/>
    <w:link w:val="HTMLAddressChar"/>
    <w:rsid w:val="002437F0"/>
    <w:rPr>
      <w:i/>
      <w:iCs/>
    </w:rPr>
  </w:style>
  <w:style w:type="character" w:customStyle="1" w:styleId="HTMLAddressChar">
    <w:name w:val="HTML Address Char"/>
    <w:link w:val="HTMLAddress"/>
    <w:rsid w:val="002437F0"/>
    <w:rPr>
      <w:i/>
      <w:iCs/>
      <w:lang w:eastAsia="en-US"/>
    </w:rPr>
  </w:style>
  <w:style w:type="paragraph" w:styleId="HTMLPreformatted">
    <w:name w:val="HTML Preformatted"/>
    <w:basedOn w:val="Normal"/>
    <w:link w:val="HTMLPreformattedChar"/>
    <w:uiPriority w:val="99"/>
    <w:rsid w:val="002437F0"/>
    <w:rPr>
      <w:rFonts w:ascii="Courier New" w:hAnsi="Courier New" w:cs="Courier New"/>
    </w:rPr>
  </w:style>
  <w:style w:type="character" w:customStyle="1" w:styleId="HTMLPreformattedChar">
    <w:name w:val="HTML Preformatted Char"/>
    <w:link w:val="HTMLPreformatted"/>
    <w:uiPriority w:val="99"/>
    <w:rsid w:val="002437F0"/>
    <w:rPr>
      <w:rFonts w:ascii="Courier New" w:hAnsi="Courier New" w:cs="Courier New"/>
      <w:lang w:eastAsia="en-US"/>
    </w:rPr>
  </w:style>
  <w:style w:type="paragraph" w:styleId="Index3">
    <w:name w:val="index 3"/>
    <w:basedOn w:val="Normal"/>
    <w:next w:val="Normal"/>
    <w:rsid w:val="002437F0"/>
    <w:pPr>
      <w:ind w:left="600" w:hanging="200"/>
    </w:pPr>
  </w:style>
  <w:style w:type="paragraph" w:styleId="Index4">
    <w:name w:val="index 4"/>
    <w:basedOn w:val="Normal"/>
    <w:next w:val="Normal"/>
    <w:rsid w:val="002437F0"/>
    <w:pPr>
      <w:ind w:left="800" w:hanging="200"/>
    </w:pPr>
  </w:style>
  <w:style w:type="paragraph" w:styleId="Index5">
    <w:name w:val="index 5"/>
    <w:basedOn w:val="Normal"/>
    <w:next w:val="Normal"/>
    <w:rsid w:val="002437F0"/>
    <w:pPr>
      <w:ind w:left="1000" w:hanging="200"/>
    </w:pPr>
  </w:style>
  <w:style w:type="paragraph" w:styleId="Index6">
    <w:name w:val="index 6"/>
    <w:basedOn w:val="Normal"/>
    <w:next w:val="Normal"/>
    <w:rsid w:val="002437F0"/>
    <w:pPr>
      <w:ind w:left="1200" w:hanging="200"/>
    </w:pPr>
  </w:style>
  <w:style w:type="paragraph" w:styleId="Index7">
    <w:name w:val="index 7"/>
    <w:basedOn w:val="Normal"/>
    <w:next w:val="Normal"/>
    <w:rsid w:val="002437F0"/>
    <w:pPr>
      <w:ind w:left="1400" w:hanging="200"/>
    </w:pPr>
  </w:style>
  <w:style w:type="paragraph" w:styleId="Index8">
    <w:name w:val="index 8"/>
    <w:basedOn w:val="Normal"/>
    <w:next w:val="Normal"/>
    <w:rsid w:val="002437F0"/>
    <w:pPr>
      <w:ind w:left="1600" w:hanging="200"/>
    </w:pPr>
  </w:style>
  <w:style w:type="paragraph" w:styleId="Index9">
    <w:name w:val="index 9"/>
    <w:basedOn w:val="Normal"/>
    <w:next w:val="Normal"/>
    <w:rsid w:val="002437F0"/>
    <w:pPr>
      <w:ind w:left="1800" w:hanging="200"/>
    </w:pPr>
  </w:style>
  <w:style w:type="paragraph" w:styleId="IndexHeading">
    <w:name w:val="index heading"/>
    <w:basedOn w:val="Normal"/>
    <w:next w:val="Index1"/>
    <w:rsid w:val="002437F0"/>
    <w:rPr>
      <w:rFonts w:ascii="Calibri Light" w:eastAsia="Times New Roman" w:hAnsi="Calibri Light"/>
      <w:b/>
      <w:bCs/>
    </w:rPr>
  </w:style>
  <w:style w:type="paragraph" w:styleId="IntenseQuote">
    <w:name w:val="Intense Quote"/>
    <w:basedOn w:val="Normal"/>
    <w:next w:val="Normal"/>
    <w:link w:val="IntenseQuoteChar"/>
    <w:uiPriority w:val="30"/>
    <w:qFormat/>
    <w:rsid w:val="00243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437F0"/>
    <w:rPr>
      <w:i/>
      <w:iCs/>
      <w:color w:val="4472C4"/>
      <w:lang w:eastAsia="en-US"/>
    </w:rPr>
  </w:style>
  <w:style w:type="paragraph" w:styleId="ListContinue">
    <w:name w:val="List Continue"/>
    <w:basedOn w:val="Normal"/>
    <w:rsid w:val="002437F0"/>
    <w:pPr>
      <w:spacing w:after="120"/>
      <w:ind w:left="283"/>
      <w:contextualSpacing/>
    </w:pPr>
  </w:style>
  <w:style w:type="paragraph" w:styleId="ListContinue2">
    <w:name w:val="List Continue 2"/>
    <w:basedOn w:val="Normal"/>
    <w:rsid w:val="002437F0"/>
    <w:pPr>
      <w:spacing w:after="120"/>
      <w:ind w:left="566"/>
      <w:contextualSpacing/>
    </w:pPr>
  </w:style>
  <w:style w:type="paragraph" w:styleId="ListContinue3">
    <w:name w:val="List Continue 3"/>
    <w:basedOn w:val="Normal"/>
    <w:rsid w:val="002437F0"/>
    <w:pPr>
      <w:spacing w:after="120"/>
      <w:ind w:left="849"/>
      <w:contextualSpacing/>
    </w:pPr>
  </w:style>
  <w:style w:type="paragraph" w:styleId="ListContinue4">
    <w:name w:val="List Continue 4"/>
    <w:basedOn w:val="Normal"/>
    <w:rsid w:val="002437F0"/>
    <w:pPr>
      <w:spacing w:after="120"/>
      <w:ind w:left="1132"/>
      <w:contextualSpacing/>
    </w:pPr>
  </w:style>
  <w:style w:type="paragraph" w:styleId="ListContinue5">
    <w:name w:val="List Continue 5"/>
    <w:basedOn w:val="Normal"/>
    <w:rsid w:val="002437F0"/>
    <w:pPr>
      <w:spacing w:after="120"/>
      <w:ind w:left="1415"/>
      <w:contextualSpacing/>
    </w:pPr>
  </w:style>
  <w:style w:type="paragraph" w:styleId="ListNumber3">
    <w:name w:val="List Number 3"/>
    <w:basedOn w:val="Normal"/>
    <w:rsid w:val="002437F0"/>
    <w:pPr>
      <w:numPr>
        <w:numId w:val="24"/>
      </w:numPr>
      <w:contextualSpacing/>
    </w:pPr>
  </w:style>
  <w:style w:type="paragraph" w:styleId="ListNumber4">
    <w:name w:val="List Number 4"/>
    <w:basedOn w:val="Normal"/>
    <w:rsid w:val="002437F0"/>
    <w:pPr>
      <w:numPr>
        <w:numId w:val="25"/>
      </w:numPr>
      <w:contextualSpacing/>
    </w:pPr>
  </w:style>
  <w:style w:type="paragraph" w:styleId="ListNumber5">
    <w:name w:val="List Number 5"/>
    <w:basedOn w:val="Normal"/>
    <w:rsid w:val="002437F0"/>
    <w:pPr>
      <w:numPr>
        <w:numId w:val="26"/>
      </w:numPr>
      <w:contextualSpacing/>
    </w:pPr>
  </w:style>
  <w:style w:type="paragraph" w:styleId="ListParagraph">
    <w:name w:val="List Paragraph"/>
    <w:basedOn w:val="Normal"/>
    <w:uiPriority w:val="34"/>
    <w:qFormat/>
    <w:rsid w:val="002437F0"/>
    <w:pPr>
      <w:ind w:left="720"/>
    </w:pPr>
  </w:style>
  <w:style w:type="paragraph" w:styleId="MacroText">
    <w:name w:val="macro"/>
    <w:link w:val="MacroTextChar"/>
    <w:rsid w:val="002437F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2437F0"/>
    <w:rPr>
      <w:rFonts w:ascii="Courier New" w:hAnsi="Courier New" w:cs="Courier New"/>
      <w:lang w:eastAsia="en-US"/>
    </w:rPr>
  </w:style>
  <w:style w:type="paragraph" w:styleId="MessageHeader">
    <w:name w:val="Message Header"/>
    <w:basedOn w:val="Normal"/>
    <w:link w:val="MessageHeaderChar"/>
    <w:rsid w:val="00243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2437F0"/>
    <w:rPr>
      <w:rFonts w:ascii="Calibri Light" w:eastAsia="Times New Roman" w:hAnsi="Calibri Light"/>
      <w:sz w:val="24"/>
      <w:szCs w:val="24"/>
      <w:shd w:val="pct20" w:color="auto" w:fill="auto"/>
      <w:lang w:eastAsia="en-US"/>
    </w:rPr>
  </w:style>
  <w:style w:type="paragraph" w:styleId="NoSpacing">
    <w:name w:val="No Spacing"/>
    <w:uiPriority w:val="1"/>
    <w:qFormat/>
    <w:rsid w:val="002437F0"/>
    <w:rPr>
      <w:lang w:eastAsia="en-US"/>
    </w:rPr>
  </w:style>
  <w:style w:type="paragraph" w:styleId="NormalWeb">
    <w:name w:val="Normal (Web)"/>
    <w:basedOn w:val="Normal"/>
    <w:uiPriority w:val="99"/>
    <w:rsid w:val="002437F0"/>
    <w:rPr>
      <w:sz w:val="24"/>
      <w:szCs w:val="24"/>
    </w:rPr>
  </w:style>
  <w:style w:type="paragraph" w:styleId="NormalIndent">
    <w:name w:val="Normal Indent"/>
    <w:basedOn w:val="Normal"/>
    <w:rsid w:val="002437F0"/>
    <w:pPr>
      <w:ind w:left="720"/>
    </w:pPr>
  </w:style>
  <w:style w:type="paragraph" w:styleId="NoteHeading">
    <w:name w:val="Note Heading"/>
    <w:basedOn w:val="Normal"/>
    <w:next w:val="Normal"/>
    <w:link w:val="NoteHeadingChar"/>
    <w:rsid w:val="002437F0"/>
  </w:style>
  <w:style w:type="character" w:customStyle="1" w:styleId="NoteHeadingChar">
    <w:name w:val="Note Heading Char"/>
    <w:link w:val="NoteHeading"/>
    <w:rsid w:val="002437F0"/>
    <w:rPr>
      <w:lang w:eastAsia="en-US"/>
    </w:rPr>
  </w:style>
  <w:style w:type="paragraph" w:styleId="PlainText">
    <w:name w:val="Plain Text"/>
    <w:basedOn w:val="Normal"/>
    <w:link w:val="PlainTextChar"/>
    <w:uiPriority w:val="99"/>
    <w:rsid w:val="002437F0"/>
    <w:rPr>
      <w:rFonts w:ascii="Courier New" w:hAnsi="Courier New" w:cs="Courier New"/>
    </w:rPr>
  </w:style>
  <w:style w:type="character" w:customStyle="1" w:styleId="PlainTextChar">
    <w:name w:val="Plain Text Char"/>
    <w:link w:val="PlainText"/>
    <w:uiPriority w:val="99"/>
    <w:rsid w:val="002437F0"/>
    <w:rPr>
      <w:rFonts w:ascii="Courier New" w:hAnsi="Courier New" w:cs="Courier New"/>
      <w:lang w:eastAsia="en-US"/>
    </w:rPr>
  </w:style>
  <w:style w:type="paragraph" w:styleId="Quote">
    <w:name w:val="Quote"/>
    <w:basedOn w:val="Normal"/>
    <w:next w:val="Normal"/>
    <w:link w:val="QuoteChar"/>
    <w:uiPriority w:val="29"/>
    <w:qFormat/>
    <w:rsid w:val="002437F0"/>
    <w:pPr>
      <w:spacing w:before="200" w:after="160"/>
      <w:ind w:left="864" w:right="864"/>
      <w:jc w:val="center"/>
    </w:pPr>
    <w:rPr>
      <w:i/>
      <w:iCs/>
      <w:color w:val="404040"/>
    </w:rPr>
  </w:style>
  <w:style w:type="character" w:customStyle="1" w:styleId="QuoteChar">
    <w:name w:val="Quote Char"/>
    <w:link w:val="Quote"/>
    <w:uiPriority w:val="29"/>
    <w:rsid w:val="002437F0"/>
    <w:rPr>
      <w:i/>
      <w:iCs/>
      <w:color w:val="404040"/>
      <w:lang w:eastAsia="en-US"/>
    </w:rPr>
  </w:style>
  <w:style w:type="paragraph" w:styleId="Salutation">
    <w:name w:val="Salutation"/>
    <w:basedOn w:val="Normal"/>
    <w:next w:val="Normal"/>
    <w:link w:val="SalutationChar"/>
    <w:rsid w:val="002437F0"/>
  </w:style>
  <w:style w:type="character" w:customStyle="1" w:styleId="SalutationChar">
    <w:name w:val="Salutation Char"/>
    <w:link w:val="Salutation"/>
    <w:rsid w:val="002437F0"/>
    <w:rPr>
      <w:lang w:eastAsia="en-US"/>
    </w:rPr>
  </w:style>
  <w:style w:type="paragraph" w:styleId="Signature">
    <w:name w:val="Signature"/>
    <w:basedOn w:val="Normal"/>
    <w:link w:val="SignatureChar"/>
    <w:rsid w:val="002437F0"/>
    <w:pPr>
      <w:ind w:left="4252"/>
    </w:pPr>
  </w:style>
  <w:style w:type="character" w:customStyle="1" w:styleId="SignatureChar">
    <w:name w:val="Signature Char"/>
    <w:link w:val="Signature"/>
    <w:rsid w:val="002437F0"/>
    <w:rPr>
      <w:lang w:eastAsia="en-US"/>
    </w:rPr>
  </w:style>
  <w:style w:type="paragraph" w:styleId="Subtitle">
    <w:name w:val="Subtitle"/>
    <w:basedOn w:val="Normal"/>
    <w:next w:val="Normal"/>
    <w:link w:val="SubtitleChar"/>
    <w:qFormat/>
    <w:rsid w:val="002437F0"/>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2437F0"/>
    <w:rPr>
      <w:rFonts w:ascii="Calibri Light" w:eastAsia="Times New Roman" w:hAnsi="Calibri Light"/>
      <w:sz w:val="24"/>
      <w:szCs w:val="24"/>
      <w:lang w:eastAsia="en-US"/>
    </w:rPr>
  </w:style>
  <w:style w:type="paragraph" w:styleId="TableofAuthorities">
    <w:name w:val="table of authorities"/>
    <w:basedOn w:val="Normal"/>
    <w:next w:val="Normal"/>
    <w:rsid w:val="002437F0"/>
    <w:pPr>
      <w:ind w:left="200" w:hanging="200"/>
    </w:pPr>
  </w:style>
  <w:style w:type="paragraph" w:styleId="TableofFigures">
    <w:name w:val="table of figures"/>
    <w:basedOn w:val="Normal"/>
    <w:next w:val="Normal"/>
    <w:rsid w:val="002437F0"/>
  </w:style>
  <w:style w:type="paragraph" w:styleId="Title">
    <w:name w:val="Title"/>
    <w:basedOn w:val="Normal"/>
    <w:next w:val="Normal"/>
    <w:link w:val="TitleChar"/>
    <w:qFormat/>
    <w:rsid w:val="002437F0"/>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2437F0"/>
    <w:rPr>
      <w:rFonts w:ascii="Calibri Light" w:eastAsia="Times New Roman" w:hAnsi="Calibri Light"/>
      <w:b/>
      <w:bCs/>
      <w:kern w:val="28"/>
      <w:sz w:val="32"/>
      <w:szCs w:val="32"/>
      <w:lang w:eastAsia="en-US"/>
    </w:rPr>
  </w:style>
  <w:style w:type="paragraph" w:styleId="TOAHeading">
    <w:name w:val="toa heading"/>
    <w:basedOn w:val="Normal"/>
    <w:next w:val="Normal"/>
    <w:rsid w:val="002437F0"/>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2437F0"/>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EXChar">
    <w:name w:val="EX Char"/>
    <w:rsid w:val="00941BBF"/>
    <w:rPr>
      <w:rFonts w:ascii="Times New Roman" w:hAnsi="Times New Roman"/>
      <w:lang w:val="en-GB" w:eastAsia="en-US"/>
    </w:rPr>
  </w:style>
  <w:style w:type="character" w:customStyle="1" w:styleId="Heading1Char">
    <w:name w:val="Heading 1 Char"/>
    <w:aliases w:val="H1 Char,..Alt+1 Char,h1 Char,h11 Char,h12 Char,h13 Char,h14 Char,h15 Char,h16 Char"/>
    <w:link w:val="Heading1"/>
    <w:rsid w:val="00406B65"/>
    <w:rPr>
      <w:rFonts w:ascii="Arial" w:hAnsi="Arial"/>
      <w:sz w:val="36"/>
      <w:lang w:eastAsia="en-US"/>
    </w:rPr>
  </w:style>
  <w:style w:type="character" w:customStyle="1" w:styleId="Heading7Char">
    <w:name w:val="Heading 7 Char"/>
    <w:link w:val="Heading7"/>
    <w:rsid w:val="00406B65"/>
    <w:rPr>
      <w:rFonts w:ascii="Arial" w:hAnsi="Arial"/>
      <w:lang w:eastAsia="en-US"/>
    </w:rPr>
  </w:style>
  <w:style w:type="character" w:customStyle="1" w:styleId="Heading8Char">
    <w:name w:val="Heading 8 Char"/>
    <w:link w:val="Heading8"/>
    <w:rsid w:val="00406B65"/>
    <w:rPr>
      <w:rFonts w:ascii="Arial" w:hAnsi="Arial"/>
      <w:sz w:val="36"/>
      <w:lang w:eastAsia="en-US"/>
    </w:rPr>
  </w:style>
  <w:style w:type="character" w:customStyle="1" w:styleId="Heading9Char">
    <w:name w:val="Heading 9 Char"/>
    <w:link w:val="Heading9"/>
    <w:rsid w:val="00406B65"/>
    <w:rPr>
      <w:rFonts w:ascii="Arial" w:hAnsi="Arial"/>
      <w:sz w:val="36"/>
      <w:lang w:eastAsia="en-US"/>
    </w:rPr>
  </w:style>
  <w:style w:type="character" w:customStyle="1" w:styleId="HeaderChar">
    <w:name w:val="Header Char"/>
    <w:aliases w:val="header odd Char2,header Char2,header odd1 Char2,header odd2 Char2,header odd3 Char2,header odd4 Char2,header odd5 Char2,header odd6 Char2"/>
    <w:link w:val="Header"/>
    <w:locked/>
    <w:rsid w:val="00406B65"/>
    <w:rPr>
      <w:rFonts w:ascii="Arial" w:hAnsi="Arial"/>
      <w:b/>
      <w:sz w:val="18"/>
      <w:lang w:eastAsia="ja-JP"/>
    </w:rPr>
  </w:style>
  <w:style w:type="character" w:customStyle="1" w:styleId="FooterChar">
    <w:name w:val="Footer Char"/>
    <w:link w:val="Footer"/>
    <w:locked/>
    <w:rsid w:val="00406B65"/>
    <w:rPr>
      <w:rFonts w:ascii="Arial" w:hAnsi="Arial"/>
      <w:b/>
      <w:i/>
      <w:sz w:val="18"/>
      <w:lang w:eastAsia="ja-JP"/>
    </w:rPr>
  </w:style>
  <w:style w:type="character" w:customStyle="1" w:styleId="normaltextrun1">
    <w:name w:val="normaltextrun1"/>
    <w:qFormat/>
    <w:rsid w:val="00406B65"/>
  </w:style>
  <w:style w:type="character" w:customStyle="1" w:styleId="spellingerror">
    <w:name w:val="spellingerror"/>
    <w:qFormat/>
    <w:rsid w:val="00406B65"/>
  </w:style>
  <w:style w:type="character" w:customStyle="1" w:styleId="eop">
    <w:name w:val="eop"/>
    <w:qFormat/>
    <w:rsid w:val="00406B65"/>
  </w:style>
  <w:style w:type="paragraph" w:customStyle="1" w:styleId="paragraph">
    <w:name w:val="paragraph"/>
    <w:basedOn w:val="Normal"/>
    <w:qFormat/>
    <w:rsid w:val="00406B65"/>
    <w:pPr>
      <w:overflowPunct w:val="0"/>
      <w:autoSpaceDE w:val="0"/>
      <w:autoSpaceDN w:val="0"/>
      <w:adjustRightInd w:val="0"/>
      <w:spacing w:after="0"/>
      <w:textAlignment w:val="baseline"/>
    </w:pPr>
    <w:rPr>
      <w:sz w:val="24"/>
      <w:szCs w:val="24"/>
    </w:rPr>
  </w:style>
  <w:style w:type="paragraph" w:customStyle="1" w:styleId="a0">
    <w:name w:val="表格文本"/>
    <w:basedOn w:val="Normal"/>
    <w:rsid w:val="00406B65"/>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apple-converted-space">
    <w:name w:val="apple-converted-space"/>
    <w:basedOn w:val="DefaultParagraphFont"/>
    <w:rsid w:val="00406B65"/>
  </w:style>
  <w:style w:type="character" w:styleId="Emphasis">
    <w:name w:val="Emphasis"/>
    <w:uiPriority w:val="20"/>
    <w:qFormat/>
    <w:rsid w:val="00406B65"/>
    <w:rPr>
      <w:i/>
      <w:iCs/>
    </w:rPr>
  </w:style>
  <w:style w:type="paragraph" w:customStyle="1" w:styleId="Default">
    <w:name w:val="Default"/>
    <w:rsid w:val="00406B65"/>
    <w:pPr>
      <w:autoSpaceDE w:val="0"/>
      <w:autoSpaceDN w:val="0"/>
      <w:adjustRightInd w:val="0"/>
    </w:pPr>
    <w:rPr>
      <w:rFonts w:ascii="Arial" w:eastAsia="DengXian" w:hAnsi="Arial" w:cs="Arial"/>
      <w:color w:val="000000"/>
      <w:sz w:val="24"/>
      <w:szCs w:val="24"/>
      <w:lang w:eastAsia="en-US"/>
    </w:rPr>
  </w:style>
  <w:style w:type="paragraph" w:customStyle="1" w:styleId="B1">
    <w:name w:val="B1+"/>
    <w:basedOn w:val="Normal"/>
    <w:link w:val="B1Car"/>
    <w:rsid w:val="00406B65"/>
    <w:pPr>
      <w:numPr>
        <w:numId w:val="27"/>
      </w:numPr>
      <w:overflowPunct w:val="0"/>
      <w:autoSpaceDE w:val="0"/>
      <w:autoSpaceDN w:val="0"/>
      <w:adjustRightInd w:val="0"/>
      <w:textAlignment w:val="baseline"/>
    </w:pPr>
    <w:rPr>
      <w:rFonts w:eastAsia="Times New Roman"/>
    </w:rPr>
  </w:style>
  <w:style w:type="character" w:customStyle="1" w:styleId="B1Car">
    <w:name w:val="B1+ Car"/>
    <w:link w:val="B1"/>
    <w:rsid w:val="00406B65"/>
    <w:rPr>
      <w:rFonts w:eastAsia="Times New Roman"/>
      <w:lang w:eastAsia="en-US"/>
    </w:rPr>
  </w:style>
  <w:style w:type="character" w:customStyle="1" w:styleId="desc">
    <w:name w:val="desc"/>
    <w:rsid w:val="00406B65"/>
  </w:style>
  <w:style w:type="paragraph" w:customStyle="1" w:styleId="FL">
    <w:name w:val="FL"/>
    <w:basedOn w:val="Normal"/>
    <w:rsid w:val="00406B6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406B65"/>
    <w:rPr>
      <w:color w:val="605E5C"/>
      <w:shd w:val="clear" w:color="auto" w:fill="E1DFDD"/>
    </w:rPr>
  </w:style>
  <w:style w:type="paragraph" w:customStyle="1" w:styleId="msonormal0">
    <w:name w:val="msonormal"/>
    <w:basedOn w:val="Normal"/>
    <w:rsid w:val="00406B65"/>
    <w:pPr>
      <w:spacing w:before="100" w:beforeAutospacing="1" w:after="100" w:afterAutospacing="1"/>
    </w:pPr>
    <w:rPr>
      <w:rFonts w:eastAsia="Times New Roman"/>
      <w:sz w:val="24"/>
      <w:szCs w:val="24"/>
    </w:rPr>
  </w:style>
  <w:style w:type="character" w:styleId="PlaceholderText">
    <w:name w:val="Placeholder Text"/>
    <w:uiPriority w:val="99"/>
    <w:semiHidden/>
    <w:rsid w:val="00406B65"/>
    <w:rPr>
      <w:color w:val="808080"/>
    </w:rPr>
  </w:style>
  <w:style w:type="character" w:customStyle="1" w:styleId="UnresolvedMention1">
    <w:name w:val="Unresolved Mention1"/>
    <w:uiPriority w:val="99"/>
    <w:semiHidden/>
    <w:unhideWhenUsed/>
    <w:rsid w:val="00406B65"/>
    <w:rPr>
      <w:color w:val="605E5C"/>
      <w:shd w:val="clear" w:color="auto" w:fill="E1DFDD"/>
    </w:rPr>
  </w:style>
  <w:style w:type="character" w:styleId="HTMLCode">
    <w:name w:val="HTML Code"/>
    <w:uiPriority w:val="99"/>
    <w:unhideWhenUsed/>
    <w:rsid w:val="00406B65"/>
    <w:rPr>
      <w:rFonts w:ascii="Courier New" w:eastAsia="Times New Roman" w:hAnsi="Courier New" w:cs="Courier New"/>
      <w:sz w:val="20"/>
      <w:szCs w:val="20"/>
    </w:rPr>
  </w:style>
  <w:style w:type="character" w:customStyle="1" w:styleId="idiff">
    <w:name w:val="idiff"/>
    <w:rsid w:val="00406B65"/>
  </w:style>
  <w:style w:type="character" w:customStyle="1" w:styleId="line">
    <w:name w:val="line"/>
    <w:rsid w:val="00406B65"/>
  </w:style>
  <w:style w:type="paragraph" w:customStyle="1" w:styleId="TableText">
    <w:name w:val="Table Text"/>
    <w:basedOn w:val="Normal"/>
    <w:link w:val="TableTextChar"/>
    <w:uiPriority w:val="19"/>
    <w:qFormat/>
    <w:rsid w:val="00406B65"/>
    <w:pPr>
      <w:spacing w:before="40" w:after="40" w:line="276" w:lineRule="auto"/>
    </w:pPr>
    <w:rPr>
      <w:rFonts w:ascii="Arial" w:hAnsi="Arial"/>
      <w:szCs w:val="22"/>
      <w:lang w:eastAsia="de-DE"/>
    </w:rPr>
  </w:style>
  <w:style w:type="character" w:customStyle="1" w:styleId="TableTextChar">
    <w:name w:val="Table Text Char"/>
    <w:link w:val="TableText"/>
    <w:uiPriority w:val="19"/>
    <w:rsid w:val="00406B65"/>
    <w:rPr>
      <w:rFonts w:ascii="Arial" w:hAnsi="Arial"/>
      <w:szCs w:val="22"/>
      <w:lang w:eastAsia="de-DE"/>
    </w:rPr>
  </w:style>
  <w:style w:type="character" w:customStyle="1" w:styleId="Char2">
    <w:name w:val="页眉 Char"/>
    <w:aliases w:val="header odd Char,header Char,header odd1 Char,header odd2 Char,header odd3 Char,header odd4 Char,header odd5 Char,header odd6 Char"/>
    <w:rsid w:val="00406B65"/>
    <w:rPr>
      <w:rFonts w:ascii="Arial" w:hAnsi="Arial"/>
      <w:b/>
      <w:noProof/>
      <w:sz w:val="18"/>
      <w:lang w:val="en-GB" w:eastAsia="en-GB" w:bidi="ar-SA"/>
    </w:rPr>
  </w:style>
  <w:style w:type="table" w:customStyle="1" w:styleId="GridTable1Light1">
    <w:name w:val="Grid Table 1 Light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406B65"/>
  </w:style>
  <w:style w:type="character" w:customStyle="1" w:styleId="HTMLPreformattedChar1">
    <w:name w:val="HTML Preformatted Char1"/>
    <w:uiPriority w:val="99"/>
    <w:semiHidden/>
    <w:rsid w:val="00406B65"/>
    <w:rPr>
      <w:rFonts w:ascii="Consolas" w:hAnsi="Consolas"/>
      <w:lang w:val="en-GB" w:eastAsia="en-US"/>
    </w:rPr>
  </w:style>
  <w:style w:type="character" w:customStyle="1" w:styleId="PlainTextChar1">
    <w:name w:val="Plain Text Char1"/>
    <w:uiPriority w:val="99"/>
    <w:semiHidden/>
    <w:rsid w:val="00406B65"/>
    <w:rPr>
      <w:rFonts w:ascii="Consolas" w:hAnsi="Consolas"/>
      <w:sz w:val="21"/>
      <w:szCs w:val="21"/>
      <w:lang w:val="en-GB" w:eastAsia="en-US"/>
    </w:rPr>
  </w:style>
  <w:style w:type="character" w:customStyle="1" w:styleId="BodyTextFirstIndentChar1">
    <w:name w:val="Body Text First Indent Char1"/>
    <w:semiHidden/>
    <w:rsid w:val="00406B65"/>
    <w:rPr>
      <w:rFonts w:ascii="Times New Roman" w:eastAsia="SimSun" w:hAnsi="Times New Roman"/>
      <w:lang w:val="en-GB" w:eastAsia="en-US"/>
    </w:rPr>
  </w:style>
  <w:style w:type="table" w:customStyle="1" w:styleId="TableGrid1">
    <w:name w:val="Table Grid1"/>
    <w:basedOn w:val="TableNormal"/>
    <w:next w:val="TableGrid"/>
    <w:rsid w:val="00406B65"/>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
    <w:name w:val="网格表 1 浅色1"/>
    <w:basedOn w:val="TableNormal"/>
    <w:uiPriority w:val="46"/>
    <w:rsid w:val="00406B65"/>
    <w:rPr>
      <w:rFonts w:ascii="Calibri" w:hAnsi="Calibri" w:cs="Arial"/>
      <w:sz w:val="22"/>
      <w:szCs w:val="22"/>
      <w:lang w:val="en-IN"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406B65"/>
  </w:style>
  <w:style w:type="table" w:customStyle="1" w:styleId="TableGrid2">
    <w:name w:val="Table Grid2"/>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06B65"/>
    <w:rPr>
      <w:color w:val="605E5C"/>
      <w:shd w:val="clear" w:color="auto" w:fill="E1DFDD"/>
    </w:rPr>
  </w:style>
  <w:style w:type="table" w:customStyle="1" w:styleId="111">
    <w:name w:val="网格表 1 浅色11"/>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tyleHeading3h3CourierNewChar">
    <w:name w:val="Style Heading 3h3 + Courier New Char"/>
    <w:link w:val="StyleHeading3h3CourierNew"/>
    <w:locked/>
    <w:rsid w:val="00406B65"/>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406B65"/>
    <w:pPr>
      <w:overflowPunct w:val="0"/>
      <w:autoSpaceDE w:val="0"/>
      <w:autoSpaceDN w:val="0"/>
      <w:adjustRightInd w:val="0"/>
      <w:spacing w:before="360" w:after="120"/>
    </w:pPr>
    <w:rPr>
      <w:rFonts w:ascii="Courier New" w:hAnsi="Courier New" w:cs="Courier New"/>
    </w:rPr>
  </w:style>
  <w:style w:type="numbering" w:customStyle="1" w:styleId="NoList3">
    <w:name w:val="No List3"/>
    <w:next w:val="NoList"/>
    <w:uiPriority w:val="99"/>
    <w:semiHidden/>
    <w:unhideWhenUsed/>
    <w:rsid w:val="00406B65"/>
  </w:style>
  <w:style w:type="table" w:customStyle="1" w:styleId="TableGrid3">
    <w:name w:val="Table Grid3"/>
    <w:basedOn w:val="TableNormal"/>
    <w:next w:val="TableGrid"/>
    <w:rsid w:val="00406B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2"/>
    <w:basedOn w:val="TableNormal"/>
    <w:uiPriority w:val="46"/>
    <w:rsid w:val="00406B65"/>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3"/>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406B65"/>
    <w:rPr>
      <w:lang w:eastAsia="en-US"/>
    </w:rPr>
  </w:style>
  <w:style w:type="table" w:customStyle="1" w:styleId="20">
    <w:name w:val="网格型2"/>
    <w:basedOn w:val="TableNormal"/>
    <w:next w:val="TableGrid"/>
    <w:rsid w:val="0040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网格表 1 浅色14"/>
    <w:basedOn w:val="TableNormal"/>
    <w:uiPriority w:val="46"/>
    <w:rsid w:val="00406B65"/>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EWChar">
    <w:name w:val="EW Char"/>
    <w:link w:val="EW"/>
    <w:qFormat/>
    <w:locked/>
    <w:rsid w:val="00406B65"/>
    <w:rPr>
      <w:lang w:eastAsia="en-US"/>
    </w:rPr>
  </w:style>
  <w:style w:type="character" w:customStyle="1" w:styleId="shorttext">
    <w:name w:val="short_text"/>
    <w:rsid w:val="0040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0494">
      <w:bodyDiv w:val="1"/>
      <w:marLeft w:val="0"/>
      <w:marRight w:val="0"/>
      <w:marTop w:val="0"/>
      <w:marBottom w:val="0"/>
      <w:divBdr>
        <w:top w:val="none" w:sz="0" w:space="0" w:color="auto"/>
        <w:left w:val="none" w:sz="0" w:space="0" w:color="auto"/>
        <w:bottom w:val="none" w:sz="0" w:space="0" w:color="auto"/>
        <w:right w:val="none" w:sz="0" w:space="0" w:color="auto"/>
      </w:divBdr>
    </w:div>
    <w:div w:id="75833193">
      <w:bodyDiv w:val="1"/>
      <w:marLeft w:val="0"/>
      <w:marRight w:val="0"/>
      <w:marTop w:val="0"/>
      <w:marBottom w:val="0"/>
      <w:divBdr>
        <w:top w:val="none" w:sz="0" w:space="0" w:color="auto"/>
        <w:left w:val="none" w:sz="0" w:space="0" w:color="auto"/>
        <w:bottom w:val="none" w:sz="0" w:space="0" w:color="auto"/>
        <w:right w:val="none" w:sz="0" w:space="0" w:color="auto"/>
      </w:divBdr>
    </w:div>
    <w:div w:id="138085064">
      <w:bodyDiv w:val="1"/>
      <w:marLeft w:val="0"/>
      <w:marRight w:val="0"/>
      <w:marTop w:val="0"/>
      <w:marBottom w:val="0"/>
      <w:divBdr>
        <w:top w:val="none" w:sz="0" w:space="0" w:color="auto"/>
        <w:left w:val="none" w:sz="0" w:space="0" w:color="auto"/>
        <w:bottom w:val="none" w:sz="0" w:space="0" w:color="auto"/>
        <w:right w:val="none" w:sz="0" w:space="0" w:color="auto"/>
      </w:divBdr>
    </w:div>
    <w:div w:id="175508829">
      <w:bodyDiv w:val="1"/>
      <w:marLeft w:val="0"/>
      <w:marRight w:val="0"/>
      <w:marTop w:val="0"/>
      <w:marBottom w:val="0"/>
      <w:divBdr>
        <w:top w:val="none" w:sz="0" w:space="0" w:color="auto"/>
        <w:left w:val="none" w:sz="0" w:space="0" w:color="auto"/>
        <w:bottom w:val="none" w:sz="0" w:space="0" w:color="auto"/>
        <w:right w:val="none" w:sz="0" w:space="0" w:color="auto"/>
      </w:divBdr>
    </w:div>
    <w:div w:id="272174405">
      <w:bodyDiv w:val="1"/>
      <w:marLeft w:val="0"/>
      <w:marRight w:val="0"/>
      <w:marTop w:val="0"/>
      <w:marBottom w:val="0"/>
      <w:divBdr>
        <w:top w:val="none" w:sz="0" w:space="0" w:color="auto"/>
        <w:left w:val="none" w:sz="0" w:space="0" w:color="auto"/>
        <w:bottom w:val="none" w:sz="0" w:space="0" w:color="auto"/>
        <w:right w:val="none" w:sz="0" w:space="0" w:color="auto"/>
      </w:divBdr>
    </w:div>
    <w:div w:id="272203620">
      <w:bodyDiv w:val="1"/>
      <w:marLeft w:val="0"/>
      <w:marRight w:val="0"/>
      <w:marTop w:val="0"/>
      <w:marBottom w:val="0"/>
      <w:divBdr>
        <w:top w:val="none" w:sz="0" w:space="0" w:color="auto"/>
        <w:left w:val="none" w:sz="0" w:space="0" w:color="auto"/>
        <w:bottom w:val="none" w:sz="0" w:space="0" w:color="auto"/>
        <w:right w:val="none" w:sz="0" w:space="0" w:color="auto"/>
      </w:divBdr>
    </w:div>
    <w:div w:id="272978784">
      <w:bodyDiv w:val="1"/>
      <w:marLeft w:val="0"/>
      <w:marRight w:val="0"/>
      <w:marTop w:val="0"/>
      <w:marBottom w:val="0"/>
      <w:divBdr>
        <w:top w:val="none" w:sz="0" w:space="0" w:color="auto"/>
        <w:left w:val="none" w:sz="0" w:space="0" w:color="auto"/>
        <w:bottom w:val="none" w:sz="0" w:space="0" w:color="auto"/>
        <w:right w:val="none" w:sz="0" w:space="0" w:color="auto"/>
      </w:divBdr>
    </w:div>
    <w:div w:id="359361165">
      <w:bodyDiv w:val="1"/>
      <w:marLeft w:val="0"/>
      <w:marRight w:val="0"/>
      <w:marTop w:val="0"/>
      <w:marBottom w:val="0"/>
      <w:divBdr>
        <w:top w:val="none" w:sz="0" w:space="0" w:color="auto"/>
        <w:left w:val="none" w:sz="0" w:space="0" w:color="auto"/>
        <w:bottom w:val="none" w:sz="0" w:space="0" w:color="auto"/>
        <w:right w:val="none" w:sz="0" w:space="0" w:color="auto"/>
      </w:divBdr>
    </w:div>
    <w:div w:id="377585092">
      <w:bodyDiv w:val="1"/>
      <w:marLeft w:val="0"/>
      <w:marRight w:val="0"/>
      <w:marTop w:val="0"/>
      <w:marBottom w:val="0"/>
      <w:divBdr>
        <w:top w:val="none" w:sz="0" w:space="0" w:color="auto"/>
        <w:left w:val="none" w:sz="0" w:space="0" w:color="auto"/>
        <w:bottom w:val="none" w:sz="0" w:space="0" w:color="auto"/>
        <w:right w:val="none" w:sz="0" w:space="0" w:color="auto"/>
      </w:divBdr>
    </w:div>
    <w:div w:id="408424576">
      <w:bodyDiv w:val="1"/>
      <w:marLeft w:val="0"/>
      <w:marRight w:val="0"/>
      <w:marTop w:val="0"/>
      <w:marBottom w:val="0"/>
      <w:divBdr>
        <w:top w:val="none" w:sz="0" w:space="0" w:color="auto"/>
        <w:left w:val="none" w:sz="0" w:space="0" w:color="auto"/>
        <w:bottom w:val="none" w:sz="0" w:space="0" w:color="auto"/>
        <w:right w:val="none" w:sz="0" w:space="0" w:color="auto"/>
      </w:divBdr>
    </w:div>
    <w:div w:id="448354349">
      <w:bodyDiv w:val="1"/>
      <w:marLeft w:val="0"/>
      <w:marRight w:val="0"/>
      <w:marTop w:val="0"/>
      <w:marBottom w:val="0"/>
      <w:divBdr>
        <w:top w:val="none" w:sz="0" w:space="0" w:color="auto"/>
        <w:left w:val="none" w:sz="0" w:space="0" w:color="auto"/>
        <w:bottom w:val="none" w:sz="0" w:space="0" w:color="auto"/>
        <w:right w:val="none" w:sz="0" w:space="0" w:color="auto"/>
      </w:divBdr>
    </w:div>
    <w:div w:id="482620370">
      <w:bodyDiv w:val="1"/>
      <w:marLeft w:val="0"/>
      <w:marRight w:val="0"/>
      <w:marTop w:val="0"/>
      <w:marBottom w:val="0"/>
      <w:divBdr>
        <w:top w:val="none" w:sz="0" w:space="0" w:color="auto"/>
        <w:left w:val="none" w:sz="0" w:space="0" w:color="auto"/>
        <w:bottom w:val="none" w:sz="0" w:space="0" w:color="auto"/>
        <w:right w:val="none" w:sz="0" w:space="0" w:color="auto"/>
      </w:divBdr>
    </w:div>
    <w:div w:id="534081591">
      <w:bodyDiv w:val="1"/>
      <w:marLeft w:val="0"/>
      <w:marRight w:val="0"/>
      <w:marTop w:val="0"/>
      <w:marBottom w:val="0"/>
      <w:divBdr>
        <w:top w:val="none" w:sz="0" w:space="0" w:color="auto"/>
        <w:left w:val="none" w:sz="0" w:space="0" w:color="auto"/>
        <w:bottom w:val="none" w:sz="0" w:space="0" w:color="auto"/>
        <w:right w:val="none" w:sz="0" w:space="0" w:color="auto"/>
      </w:divBdr>
    </w:div>
    <w:div w:id="614944280">
      <w:bodyDiv w:val="1"/>
      <w:marLeft w:val="0"/>
      <w:marRight w:val="0"/>
      <w:marTop w:val="0"/>
      <w:marBottom w:val="0"/>
      <w:divBdr>
        <w:top w:val="none" w:sz="0" w:space="0" w:color="auto"/>
        <w:left w:val="none" w:sz="0" w:space="0" w:color="auto"/>
        <w:bottom w:val="none" w:sz="0" w:space="0" w:color="auto"/>
        <w:right w:val="none" w:sz="0" w:space="0" w:color="auto"/>
      </w:divBdr>
    </w:div>
    <w:div w:id="655185115">
      <w:bodyDiv w:val="1"/>
      <w:marLeft w:val="0"/>
      <w:marRight w:val="0"/>
      <w:marTop w:val="0"/>
      <w:marBottom w:val="0"/>
      <w:divBdr>
        <w:top w:val="none" w:sz="0" w:space="0" w:color="auto"/>
        <w:left w:val="none" w:sz="0" w:space="0" w:color="auto"/>
        <w:bottom w:val="none" w:sz="0" w:space="0" w:color="auto"/>
        <w:right w:val="none" w:sz="0" w:space="0" w:color="auto"/>
      </w:divBdr>
    </w:div>
    <w:div w:id="670572958">
      <w:bodyDiv w:val="1"/>
      <w:marLeft w:val="0"/>
      <w:marRight w:val="0"/>
      <w:marTop w:val="0"/>
      <w:marBottom w:val="0"/>
      <w:divBdr>
        <w:top w:val="none" w:sz="0" w:space="0" w:color="auto"/>
        <w:left w:val="none" w:sz="0" w:space="0" w:color="auto"/>
        <w:bottom w:val="none" w:sz="0" w:space="0" w:color="auto"/>
        <w:right w:val="none" w:sz="0" w:space="0" w:color="auto"/>
      </w:divBdr>
    </w:div>
    <w:div w:id="674386482">
      <w:bodyDiv w:val="1"/>
      <w:marLeft w:val="0"/>
      <w:marRight w:val="0"/>
      <w:marTop w:val="0"/>
      <w:marBottom w:val="0"/>
      <w:divBdr>
        <w:top w:val="none" w:sz="0" w:space="0" w:color="auto"/>
        <w:left w:val="none" w:sz="0" w:space="0" w:color="auto"/>
        <w:bottom w:val="none" w:sz="0" w:space="0" w:color="auto"/>
        <w:right w:val="none" w:sz="0" w:space="0" w:color="auto"/>
      </w:divBdr>
    </w:div>
    <w:div w:id="788663463">
      <w:bodyDiv w:val="1"/>
      <w:marLeft w:val="0"/>
      <w:marRight w:val="0"/>
      <w:marTop w:val="0"/>
      <w:marBottom w:val="0"/>
      <w:divBdr>
        <w:top w:val="none" w:sz="0" w:space="0" w:color="auto"/>
        <w:left w:val="none" w:sz="0" w:space="0" w:color="auto"/>
        <w:bottom w:val="none" w:sz="0" w:space="0" w:color="auto"/>
        <w:right w:val="none" w:sz="0" w:space="0" w:color="auto"/>
      </w:divBdr>
    </w:div>
    <w:div w:id="809901525">
      <w:bodyDiv w:val="1"/>
      <w:marLeft w:val="0"/>
      <w:marRight w:val="0"/>
      <w:marTop w:val="0"/>
      <w:marBottom w:val="0"/>
      <w:divBdr>
        <w:top w:val="none" w:sz="0" w:space="0" w:color="auto"/>
        <w:left w:val="none" w:sz="0" w:space="0" w:color="auto"/>
        <w:bottom w:val="none" w:sz="0" w:space="0" w:color="auto"/>
        <w:right w:val="none" w:sz="0" w:space="0" w:color="auto"/>
      </w:divBdr>
    </w:div>
    <w:div w:id="961300017">
      <w:bodyDiv w:val="1"/>
      <w:marLeft w:val="0"/>
      <w:marRight w:val="0"/>
      <w:marTop w:val="0"/>
      <w:marBottom w:val="0"/>
      <w:divBdr>
        <w:top w:val="none" w:sz="0" w:space="0" w:color="auto"/>
        <w:left w:val="none" w:sz="0" w:space="0" w:color="auto"/>
        <w:bottom w:val="none" w:sz="0" w:space="0" w:color="auto"/>
        <w:right w:val="none" w:sz="0" w:space="0" w:color="auto"/>
      </w:divBdr>
    </w:div>
    <w:div w:id="965043542">
      <w:bodyDiv w:val="1"/>
      <w:marLeft w:val="0"/>
      <w:marRight w:val="0"/>
      <w:marTop w:val="0"/>
      <w:marBottom w:val="0"/>
      <w:divBdr>
        <w:top w:val="none" w:sz="0" w:space="0" w:color="auto"/>
        <w:left w:val="none" w:sz="0" w:space="0" w:color="auto"/>
        <w:bottom w:val="none" w:sz="0" w:space="0" w:color="auto"/>
        <w:right w:val="none" w:sz="0" w:space="0" w:color="auto"/>
      </w:divBdr>
    </w:div>
    <w:div w:id="1009793602">
      <w:bodyDiv w:val="1"/>
      <w:marLeft w:val="0"/>
      <w:marRight w:val="0"/>
      <w:marTop w:val="0"/>
      <w:marBottom w:val="0"/>
      <w:divBdr>
        <w:top w:val="none" w:sz="0" w:space="0" w:color="auto"/>
        <w:left w:val="none" w:sz="0" w:space="0" w:color="auto"/>
        <w:bottom w:val="none" w:sz="0" w:space="0" w:color="auto"/>
        <w:right w:val="none" w:sz="0" w:space="0" w:color="auto"/>
      </w:divBdr>
    </w:div>
    <w:div w:id="1046025502">
      <w:bodyDiv w:val="1"/>
      <w:marLeft w:val="0"/>
      <w:marRight w:val="0"/>
      <w:marTop w:val="0"/>
      <w:marBottom w:val="0"/>
      <w:divBdr>
        <w:top w:val="none" w:sz="0" w:space="0" w:color="auto"/>
        <w:left w:val="none" w:sz="0" w:space="0" w:color="auto"/>
        <w:bottom w:val="none" w:sz="0" w:space="0" w:color="auto"/>
        <w:right w:val="none" w:sz="0" w:space="0" w:color="auto"/>
      </w:divBdr>
    </w:div>
    <w:div w:id="1155141977">
      <w:bodyDiv w:val="1"/>
      <w:marLeft w:val="0"/>
      <w:marRight w:val="0"/>
      <w:marTop w:val="0"/>
      <w:marBottom w:val="0"/>
      <w:divBdr>
        <w:top w:val="none" w:sz="0" w:space="0" w:color="auto"/>
        <w:left w:val="none" w:sz="0" w:space="0" w:color="auto"/>
        <w:bottom w:val="none" w:sz="0" w:space="0" w:color="auto"/>
        <w:right w:val="none" w:sz="0" w:space="0" w:color="auto"/>
      </w:divBdr>
    </w:div>
    <w:div w:id="1166627641">
      <w:bodyDiv w:val="1"/>
      <w:marLeft w:val="0"/>
      <w:marRight w:val="0"/>
      <w:marTop w:val="0"/>
      <w:marBottom w:val="0"/>
      <w:divBdr>
        <w:top w:val="none" w:sz="0" w:space="0" w:color="auto"/>
        <w:left w:val="none" w:sz="0" w:space="0" w:color="auto"/>
        <w:bottom w:val="none" w:sz="0" w:space="0" w:color="auto"/>
        <w:right w:val="none" w:sz="0" w:space="0" w:color="auto"/>
      </w:divBdr>
    </w:div>
    <w:div w:id="1251357650">
      <w:bodyDiv w:val="1"/>
      <w:marLeft w:val="0"/>
      <w:marRight w:val="0"/>
      <w:marTop w:val="0"/>
      <w:marBottom w:val="0"/>
      <w:divBdr>
        <w:top w:val="none" w:sz="0" w:space="0" w:color="auto"/>
        <w:left w:val="none" w:sz="0" w:space="0" w:color="auto"/>
        <w:bottom w:val="none" w:sz="0" w:space="0" w:color="auto"/>
        <w:right w:val="none" w:sz="0" w:space="0" w:color="auto"/>
      </w:divBdr>
    </w:div>
    <w:div w:id="1279675607">
      <w:bodyDiv w:val="1"/>
      <w:marLeft w:val="0"/>
      <w:marRight w:val="0"/>
      <w:marTop w:val="0"/>
      <w:marBottom w:val="0"/>
      <w:divBdr>
        <w:top w:val="none" w:sz="0" w:space="0" w:color="auto"/>
        <w:left w:val="none" w:sz="0" w:space="0" w:color="auto"/>
        <w:bottom w:val="none" w:sz="0" w:space="0" w:color="auto"/>
        <w:right w:val="none" w:sz="0" w:space="0" w:color="auto"/>
      </w:divBdr>
    </w:div>
    <w:div w:id="1390567019">
      <w:bodyDiv w:val="1"/>
      <w:marLeft w:val="0"/>
      <w:marRight w:val="0"/>
      <w:marTop w:val="0"/>
      <w:marBottom w:val="0"/>
      <w:divBdr>
        <w:top w:val="none" w:sz="0" w:space="0" w:color="auto"/>
        <w:left w:val="none" w:sz="0" w:space="0" w:color="auto"/>
        <w:bottom w:val="none" w:sz="0" w:space="0" w:color="auto"/>
        <w:right w:val="none" w:sz="0" w:space="0" w:color="auto"/>
      </w:divBdr>
    </w:div>
    <w:div w:id="1397706613">
      <w:bodyDiv w:val="1"/>
      <w:marLeft w:val="0"/>
      <w:marRight w:val="0"/>
      <w:marTop w:val="0"/>
      <w:marBottom w:val="0"/>
      <w:divBdr>
        <w:top w:val="none" w:sz="0" w:space="0" w:color="auto"/>
        <w:left w:val="none" w:sz="0" w:space="0" w:color="auto"/>
        <w:bottom w:val="none" w:sz="0" w:space="0" w:color="auto"/>
        <w:right w:val="none" w:sz="0" w:space="0" w:color="auto"/>
      </w:divBdr>
    </w:div>
    <w:div w:id="1468745989">
      <w:bodyDiv w:val="1"/>
      <w:marLeft w:val="0"/>
      <w:marRight w:val="0"/>
      <w:marTop w:val="0"/>
      <w:marBottom w:val="0"/>
      <w:divBdr>
        <w:top w:val="none" w:sz="0" w:space="0" w:color="auto"/>
        <w:left w:val="none" w:sz="0" w:space="0" w:color="auto"/>
        <w:bottom w:val="none" w:sz="0" w:space="0" w:color="auto"/>
        <w:right w:val="none" w:sz="0" w:space="0" w:color="auto"/>
      </w:divBdr>
    </w:div>
    <w:div w:id="1498379777">
      <w:bodyDiv w:val="1"/>
      <w:marLeft w:val="0"/>
      <w:marRight w:val="0"/>
      <w:marTop w:val="0"/>
      <w:marBottom w:val="0"/>
      <w:divBdr>
        <w:top w:val="none" w:sz="0" w:space="0" w:color="auto"/>
        <w:left w:val="none" w:sz="0" w:space="0" w:color="auto"/>
        <w:bottom w:val="none" w:sz="0" w:space="0" w:color="auto"/>
        <w:right w:val="none" w:sz="0" w:space="0" w:color="auto"/>
      </w:divBdr>
    </w:div>
    <w:div w:id="1623221815">
      <w:bodyDiv w:val="1"/>
      <w:marLeft w:val="0"/>
      <w:marRight w:val="0"/>
      <w:marTop w:val="0"/>
      <w:marBottom w:val="0"/>
      <w:divBdr>
        <w:top w:val="none" w:sz="0" w:space="0" w:color="auto"/>
        <w:left w:val="none" w:sz="0" w:space="0" w:color="auto"/>
        <w:bottom w:val="none" w:sz="0" w:space="0" w:color="auto"/>
        <w:right w:val="none" w:sz="0" w:space="0" w:color="auto"/>
      </w:divBdr>
    </w:div>
    <w:div w:id="1625190204">
      <w:bodyDiv w:val="1"/>
      <w:marLeft w:val="0"/>
      <w:marRight w:val="0"/>
      <w:marTop w:val="0"/>
      <w:marBottom w:val="0"/>
      <w:divBdr>
        <w:top w:val="none" w:sz="0" w:space="0" w:color="auto"/>
        <w:left w:val="none" w:sz="0" w:space="0" w:color="auto"/>
        <w:bottom w:val="none" w:sz="0" w:space="0" w:color="auto"/>
        <w:right w:val="none" w:sz="0" w:space="0" w:color="auto"/>
      </w:divBdr>
    </w:div>
    <w:div w:id="1646546973">
      <w:bodyDiv w:val="1"/>
      <w:marLeft w:val="0"/>
      <w:marRight w:val="0"/>
      <w:marTop w:val="0"/>
      <w:marBottom w:val="0"/>
      <w:divBdr>
        <w:top w:val="none" w:sz="0" w:space="0" w:color="auto"/>
        <w:left w:val="none" w:sz="0" w:space="0" w:color="auto"/>
        <w:bottom w:val="none" w:sz="0" w:space="0" w:color="auto"/>
        <w:right w:val="none" w:sz="0" w:space="0" w:color="auto"/>
      </w:divBdr>
    </w:div>
    <w:div w:id="1654337252">
      <w:bodyDiv w:val="1"/>
      <w:marLeft w:val="0"/>
      <w:marRight w:val="0"/>
      <w:marTop w:val="0"/>
      <w:marBottom w:val="0"/>
      <w:divBdr>
        <w:top w:val="none" w:sz="0" w:space="0" w:color="auto"/>
        <w:left w:val="none" w:sz="0" w:space="0" w:color="auto"/>
        <w:bottom w:val="none" w:sz="0" w:space="0" w:color="auto"/>
        <w:right w:val="none" w:sz="0" w:space="0" w:color="auto"/>
      </w:divBdr>
    </w:div>
    <w:div w:id="1713848774">
      <w:bodyDiv w:val="1"/>
      <w:marLeft w:val="0"/>
      <w:marRight w:val="0"/>
      <w:marTop w:val="0"/>
      <w:marBottom w:val="0"/>
      <w:divBdr>
        <w:top w:val="none" w:sz="0" w:space="0" w:color="auto"/>
        <w:left w:val="none" w:sz="0" w:space="0" w:color="auto"/>
        <w:bottom w:val="none" w:sz="0" w:space="0" w:color="auto"/>
        <w:right w:val="none" w:sz="0" w:space="0" w:color="auto"/>
      </w:divBdr>
    </w:div>
    <w:div w:id="1728607329">
      <w:bodyDiv w:val="1"/>
      <w:marLeft w:val="0"/>
      <w:marRight w:val="0"/>
      <w:marTop w:val="0"/>
      <w:marBottom w:val="0"/>
      <w:divBdr>
        <w:top w:val="none" w:sz="0" w:space="0" w:color="auto"/>
        <w:left w:val="none" w:sz="0" w:space="0" w:color="auto"/>
        <w:bottom w:val="none" w:sz="0" w:space="0" w:color="auto"/>
        <w:right w:val="none" w:sz="0" w:space="0" w:color="auto"/>
      </w:divBdr>
    </w:div>
    <w:div w:id="1766074427">
      <w:bodyDiv w:val="1"/>
      <w:marLeft w:val="0"/>
      <w:marRight w:val="0"/>
      <w:marTop w:val="0"/>
      <w:marBottom w:val="0"/>
      <w:divBdr>
        <w:top w:val="none" w:sz="0" w:space="0" w:color="auto"/>
        <w:left w:val="none" w:sz="0" w:space="0" w:color="auto"/>
        <w:bottom w:val="none" w:sz="0" w:space="0" w:color="auto"/>
        <w:right w:val="none" w:sz="0" w:space="0" w:color="auto"/>
      </w:divBdr>
    </w:div>
    <w:div w:id="1820615216">
      <w:bodyDiv w:val="1"/>
      <w:marLeft w:val="0"/>
      <w:marRight w:val="0"/>
      <w:marTop w:val="0"/>
      <w:marBottom w:val="0"/>
      <w:divBdr>
        <w:top w:val="none" w:sz="0" w:space="0" w:color="auto"/>
        <w:left w:val="none" w:sz="0" w:space="0" w:color="auto"/>
        <w:bottom w:val="none" w:sz="0" w:space="0" w:color="auto"/>
        <w:right w:val="none" w:sz="0" w:space="0" w:color="auto"/>
      </w:divBdr>
    </w:div>
    <w:div w:id="1825122868">
      <w:bodyDiv w:val="1"/>
      <w:marLeft w:val="0"/>
      <w:marRight w:val="0"/>
      <w:marTop w:val="0"/>
      <w:marBottom w:val="0"/>
      <w:divBdr>
        <w:top w:val="none" w:sz="0" w:space="0" w:color="auto"/>
        <w:left w:val="none" w:sz="0" w:space="0" w:color="auto"/>
        <w:bottom w:val="none" w:sz="0" w:space="0" w:color="auto"/>
        <w:right w:val="none" w:sz="0" w:space="0" w:color="auto"/>
      </w:divBdr>
    </w:div>
    <w:div w:id="1928221195">
      <w:bodyDiv w:val="1"/>
      <w:marLeft w:val="0"/>
      <w:marRight w:val="0"/>
      <w:marTop w:val="0"/>
      <w:marBottom w:val="0"/>
      <w:divBdr>
        <w:top w:val="none" w:sz="0" w:space="0" w:color="auto"/>
        <w:left w:val="none" w:sz="0" w:space="0" w:color="auto"/>
        <w:bottom w:val="none" w:sz="0" w:space="0" w:color="auto"/>
        <w:right w:val="none" w:sz="0" w:space="0" w:color="auto"/>
      </w:divBdr>
    </w:div>
    <w:div w:id="1949265453">
      <w:bodyDiv w:val="1"/>
      <w:marLeft w:val="0"/>
      <w:marRight w:val="0"/>
      <w:marTop w:val="0"/>
      <w:marBottom w:val="0"/>
      <w:divBdr>
        <w:top w:val="none" w:sz="0" w:space="0" w:color="auto"/>
        <w:left w:val="none" w:sz="0" w:space="0" w:color="auto"/>
        <w:bottom w:val="none" w:sz="0" w:space="0" w:color="auto"/>
        <w:right w:val="none" w:sz="0" w:space="0" w:color="auto"/>
      </w:divBdr>
    </w:div>
    <w:div w:id="1969579048">
      <w:bodyDiv w:val="1"/>
      <w:marLeft w:val="0"/>
      <w:marRight w:val="0"/>
      <w:marTop w:val="0"/>
      <w:marBottom w:val="0"/>
      <w:divBdr>
        <w:top w:val="none" w:sz="0" w:space="0" w:color="auto"/>
        <w:left w:val="none" w:sz="0" w:space="0" w:color="auto"/>
        <w:bottom w:val="none" w:sz="0" w:space="0" w:color="auto"/>
        <w:right w:val="none" w:sz="0" w:space="0" w:color="auto"/>
      </w:divBdr>
    </w:div>
    <w:div w:id="1978948535">
      <w:bodyDiv w:val="1"/>
      <w:marLeft w:val="0"/>
      <w:marRight w:val="0"/>
      <w:marTop w:val="0"/>
      <w:marBottom w:val="0"/>
      <w:divBdr>
        <w:top w:val="none" w:sz="0" w:space="0" w:color="auto"/>
        <w:left w:val="none" w:sz="0" w:space="0" w:color="auto"/>
        <w:bottom w:val="none" w:sz="0" w:space="0" w:color="auto"/>
        <w:right w:val="none" w:sz="0" w:space="0" w:color="auto"/>
      </w:divBdr>
    </w:div>
    <w:div w:id="1997106504">
      <w:bodyDiv w:val="1"/>
      <w:marLeft w:val="0"/>
      <w:marRight w:val="0"/>
      <w:marTop w:val="0"/>
      <w:marBottom w:val="0"/>
      <w:divBdr>
        <w:top w:val="none" w:sz="0" w:space="0" w:color="auto"/>
        <w:left w:val="none" w:sz="0" w:space="0" w:color="auto"/>
        <w:bottom w:val="none" w:sz="0" w:space="0" w:color="auto"/>
        <w:right w:val="none" w:sz="0" w:space="0" w:color="auto"/>
      </w:divBdr>
    </w:div>
    <w:div w:id="2015112153">
      <w:bodyDiv w:val="1"/>
      <w:marLeft w:val="0"/>
      <w:marRight w:val="0"/>
      <w:marTop w:val="0"/>
      <w:marBottom w:val="0"/>
      <w:divBdr>
        <w:top w:val="none" w:sz="0" w:space="0" w:color="auto"/>
        <w:left w:val="none" w:sz="0" w:space="0" w:color="auto"/>
        <w:bottom w:val="none" w:sz="0" w:space="0" w:color="auto"/>
        <w:right w:val="none" w:sz="0" w:space="0" w:color="auto"/>
      </w:divBdr>
    </w:div>
    <w:div w:id="2062558755">
      <w:bodyDiv w:val="1"/>
      <w:marLeft w:val="0"/>
      <w:marRight w:val="0"/>
      <w:marTop w:val="0"/>
      <w:marBottom w:val="0"/>
      <w:divBdr>
        <w:top w:val="none" w:sz="0" w:space="0" w:color="auto"/>
        <w:left w:val="none" w:sz="0" w:space="0" w:color="auto"/>
        <w:bottom w:val="none" w:sz="0" w:space="0" w:color="auto"/>
        <w:right w:val="none" w:sz="0" w:space="0" w:color="auto"/>
      </w:divBdr>
    </w:div>
    <w:div w:id="209165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portal.3gpp.org/ngppapp/CreateTdoc.aspx?mode=view&amp;contributionUid=SP-240819" TargetMode="Externa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s://portal.3gpp.org/ngppapp/CreateTdoc.aspx?mode=view&amp;contributionUid=SP-240811" TargetMode="External"/><Relationship Id="rId42" Type="http://schemas.openxmlformats.org/officeDocument/2006/relationships/hyperlink" Target="https://portal.3gpp.org/ngppapp/CreateTdoc.aspx?mode=view&amp;contributionUid=SP-240811" TargetMode="External"/><Relationship Id="rId47" Type="http://schemas.openxmlformats.org/officeDocument/2006/relationships/hyperlink" Target="https://portal.3gpp.org/ngppapp/CreateTdoc.aspx?mode=view&amp;contributionUid=SP-240807"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pec.openapis.org/oas/v3.0.0"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portal.3gpp.org/ngppapp/CreateTdoc.aspx?mode=view&amp;contributionUid=SP-240807" TargetMode="External"/><Relationship Id="rId38" Type="http://schemas.openxmlformats.org/officeDocument/2006/relationships/hyperlink" Target="https://portal.3gpp.org/ngppapp/CreateTdoc.aspx?mode=view&amp;contributionUid=SP-240811" TargetMode="External"/><Relationship Id="rId46" Type="http://schemas.openxmlformats.org/officeDocument/2006/relationships/hyperlink" Target="https://portal.3gpp.org/ngppapp/CreateTdoc.aspx?mode=view&amp;contributionUid=SP-240829" TargetMode="Externa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hyperlink" Target="https://portal.3gpp.org/ngppapp/CreateTdoc.aspx?mode=view&amp;contributionUid=SP-240835"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https://portal.3gpp.org/ngppapp/CreateTdoc.aspx?mode=view&amp;contributionUid=SP-240819" TargetMode="External"/><Relationship Id="rId40" Type="http://schemas.openxmlformats.org/officeDocument/2006/relationships/hyperlink" Target="https://portal.3gpp.org/ngppapp/CreateTdoc.aspx?mode=view&amp;contributionUid=SP-240819" TargetMode="External"/><Relationship Id="rId45" Type="http://schemas.openxmlformats.org/officeDocument/2006/relationships/hyperlink" Target="https://portal.3gpp.org/ngppapp/CreateTdoc.aspx?mode=view&amp;contributionUid=SP-240829"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hyperlink" Target="https://portal.3gpp.org/ngppapp/CreateTdoc.aspx?mode=view&amp;contributionUid=SP-240807"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s://portal.3gpp.org/ngppapp/CreateTdoc.aspx?mode=view&amp;contributionUid=SP-240811"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hyperlink" Target="https://portal.3gpp.org/ngppapp/CreateTdoc.aspx?mode=view&amp;contributionUid=SP-240807" TargetMode="External"/><Relationship Id="rId43" Type="http://schemas.openxmlformats.org/officeDocument/2006/relationships/hyperlink" Target="https://portal.3gpp.org/ngppapp/CreateTdoc.aspx?mode=view&amp;contributionUid=SP-240836" TargetMode="External"/><Relationship Id="rId48" Type="http://schemas.openxmlformats.org/officeDocument/2006/relationships/header" Target="header1.xml"/><Relationship Id="rId8" Type="http://schemas.openxmlformats.org/officeDocument/2006/relationships/endnotes" Target="endnot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F9775-DF5A-4E63-8A81-400C0A87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3</Pages>
  <Words>74458</Words>
  <Characters>424412</Characters>
  <Application>Microsoft Office Word</Application>
  <DocSecurity>0</DocSecurity>
  <Lines>3536</Lines>
  <Paragraphs>995</Paragraphs>
  <ScaleCrop>false</ScaleCrop>
  <HeadingPairs>
    <vt:vector size="2" baseType="variant">
      <vt:variant>
        <vt:lpstr>Title</vt:lpstr>
      </vt:variant>
      <vt:variant>
        <vt:i4>1</vt:i4>
      </vt:variant>
    </vt:vector>
  </HeadingPairs>
  <TitlesOfParts>
    <vt:vector size="1" baseType="lpstr">
      <vt:lpstr>3GPP TS 32.291</vt:lpstr>
    </vt:vector>
  </TitlesOfParts>
  <Company>ETSI</Company>
  <LinksUpToDate>false</LinksUpToDate>
  <CharactersWithSpaces>497875</CharactersWithSpaces>
  <SharedDoc>false</SharedDoc>
  <HyperlinkBase/>
  <HLinks>
    <vt:vector size="102" baseType="variant">
      <vt:variant>
        <vt:i4>6815806</vt:i4>
      </vt:variant>
      <vt:variant>
        <vt:i4>1373</vt:i4>
      </vt:variant>
      <vt:variant>
        <vt:i4>0</vt:i4>
      </vt:variant>
      <vt:variant>
        <vt:i4>5</vt:i4>
      </vt:variant>
      <vt:variant>
        <vt:lpwstr>https://portal.3gpp.org/ngppapp/CreateTdoc.aspx?mode=view&amp;contributionUid=SP-240807</vt:lpwstr>
      </vt:variant>
      <vt:variant>
        <vt:lpwstr/>
      </vt:variant>
      <vt:variant>
        <vt:i4>6946878</vt:i4>
      </vt:variant>
      <vt:variant>
        <vt:i4>1370</vt:i4>
      </vt:variant>
      <vt:variant>
        <vt:i4>0</vt:i4>
      </vt:variant>
      <vt:variant>
        <vt:i4>5</vt:i4>
      </vt:variant>
      <vt:variant>
        <vt:lpwstr>https://portal.3gpp.org/ngppapp/CreateTdoc.aspx?mode=view&amp;contributionUid=SP-240829</vt:lpwstr>
      </vt:variant>
      <vt:variant>
        <vt:lpwstr/>
      </vt:variant>
      <vt:variant>
        <vt:i4>6946878</vt:i4>
      </vt:variant>
      <vt:variant>
        <vt:i4>1367</vt:i4>
      </vt:variant>
      <vt:variant>
        <vt:i4>0</vt:i4>
      </vt:variant>
      <vt:variant>
        <vt:i4>5</vt:i4>
      </vt:variant>
      <vt:variant>
        <vt:lpwstr>https://portal.3gpp.org/ngppapp/CreateTdoc.aspx?mode=view&amp;contributionUid=SP-240829</vt:lpwstr>
      </vt:variant>
      <vt:variant>
        <vt:lpwstr/>
      </vt:variant>
      <vt:variant>
        <vt:i4>6881342</vt:i4>
      </vt:variant>
      <vt:variant>
        <vt:i4>1364</vt:i4>
      </vt:variant>
      <vt:variant>
        <vt:i4>0</vt:i4>
      </vt:variant>
      <vt:variant>
        <vt:i4>5</vt:i4>
      </vt:variant>
      <vt:variant>
        <vt:lpwstr>https://portal.3gpp.org/ngppapp/CreateTdoc.aspx?mode=view&amp;contributionUid=SP-240811</vt:lpwstr>
      </vt:variant>
      <vt:variant>
        <vt:lpwstr/>
      </vt:variant>
      <vt:variant>
        <vt:i4>7012414</vt:i4>
      </vt:variant>
      <vt:variant>
        <vt:i4>1361</vt:i4>
      </vt:variant>
      <vt:variant>
        <vt:i4>0</vt:i4>
      </vt:variant>
      <vt:variant>
        <vt:i4>5</vt:i4>
      </vt:variant>
      <vt:variant>
        <vt:lpwstr>https://portal.3gpp.org/ngppapp/CreateTdoc.aspx?mode=view&amp;contributionUid=SP-240836</vt:lpwstr>
      </vt:variant>
      <vt:variant>
        <vt:lpwstr/>
      </vt:variant>
      <vt:variant>
        <vt:i4>6881342</vt:i4>
      </vt:variant>
      <vt:variant>
        <vt:i4>1358</vt:i4>
      </vt:variant>
      <vt:variant>
        <vt:i4>0</vt:i4>
      </vt:variant>
      <vt:variant>
        <vt:i4>5</vt:i4>
      </vt:variant>
      <vt:variant>
        <vt:lpwstr>https://portal.3gpp.org/ngppapp/CreateTdoc.aspx?mode=view&amp;contributionUid=SP-240811</vt:lpwstr>
      </vt:variant>
      <vt:variant>
        <vt:lpwstr/>
      </vt:variant>
      <vt:variant>
        <vt:i4>7012414</vt:i4>
      </vt:variant>
      <vt:variant>
        <vt:i4>1355</vt:i4>
      </vt:variant>
      <vt:variant>
        <vt:i4>0</vt:i4>
      </vt:variant>
      <vt:variant>
        <vt:i4>5</vt:i4>
      </vt:variant>
      <vt:variant>
        <vt:lpwstr>https://portal.3gpp.org/ngppapp/CreateTdoc.aspx?mode=view&amp;contributionUid=SP-240835</vt:lpwstr>
      </vt:variant>
      <vt:variant>
        <vt:lpwstr/>
      </vt:variant>
      <vt:variant>
        <vt:i4>6881342</vt:i4>
      </vt:variant>
      <vt:variant>
        <vt:i4>1352</vt:i4>
      </vt:variant>
      <vt:variant>
        <vt:i4>0</vt:i4>
      </vt:variant>
      <vt:variant>
        <vt:i4>5</vt:i4>
      </vt:variant>
      <vt:variant>
        <vt:lpwstr>https://portal.3gpp.org/ngppapp/CreateTdoc.aspx?mode=view&amp;contributionUid=SP-240819</vt:lpwstr>
      </vt:variant>
      <vt:variant>
        <vt:lpwstr/>
      </vt:variant>
      <vt:variant>
        <vt:i4>6881342</vt:i4>
      </vt:variant>
      <vt:variant>
        <vt:i4>1349</vt:i4>
      </vt:variant>
      <vt:variant>
        <vt:i4>0</vt:i4>
      </vt:variant>
      <vt:variant>
        <vt:i4>5</vt:i4>
      </vt:variant>
      <vt:variant>
        <vt:lpwstr>https://portal.3gpp.org/ngppapp/CreateTdoc.aspx?mode=view&amp;contributionUid=SP-240819</vt:lpwstr>
      </vt:variant>
      <vt:variant>
        <vt:lpwstr/>
      </vt:variant>
      <vt:variant>
        <vt:i4>6881342</vt:i4>
      </vt:variant>
      <vt:variant>
        <vt:i4>1346</vt:i4>
      </vt:variant>
      <vt:variant>
        <vt:i4>0</vt:i4>
      </vt:variant>
      <vt:variant>
        <vt:i4>5</vt:i4>
      </vt:variant>
      <vt:variant>
        <vt:lpwstr>https://portal.3gpp.org/ngppapp/CreateTdoc.aspx?mode=view&amp;contributionUid=SP-240819</vt:lpwstr>
      </vt:variant>
      <vt:variant>
        <vt:lpwstr/>
      </vt:variant>
      <vt:variant>
        <vt:i4>6881342</vt:i4>
      </vt:variant>
      <vt:variant>
        <vt:i4>1343</vt:i4>
      </vt:variant>
      <vt:variant>
        <vt:i4>0</vt:i4>
      </vt:variant>
      <vt:variant>
        <vt:i4>5</vt:i4>
      </vt:variant>
      <vt:variant>
        <vt:lpwstr>https://portal.3gpp.org/ngppapp/CreateTdoc.aspx?mode=view&amp;contributionUid=SP-240811</vt:lpwstr>
      </vt:variant>
      <vt:variant>
        <vt:lpwstr/>
      </vt:variant>
      <vt:variant>
        <vt:i4>6881342</vt:i4>
      </vt:variant>
      <vt:variant>
        <vt:i4>1340</vt:i4>
      </vt:variant>
      <vt:variant>
        <vt:i4>0</vt:i4>
      </vt:variant>
      <vt:variant>
        <vt:i4>5</vt:i4>
      </vt:variant>
      <vt:variant>
        <vt:lpwstr>https://portal.3gpp.org/ngppapp/CreateTdoc.aspx?mode=view&amp;contributionUid=SP-240819</vt:lpwstr>
      </vt:variant>
      <vt:variant>
        <vt:lpwstr/>
      </vt:variant>
      <vt:variant>
        <vt:i4>6815806</vt:i4>
      </vt:variant>
      <vt:variant>
        <vt:i4>1337</vt:i4>
      </vt:variant>
      <vt:variant>
        <vt:i4>0</vt:i4>
      </vt:variant>
      <vt:variant>
        <vt:i4>5</vt:i4>
      </vt:variant>
      <vt:variant>
        <vt:lpwstr>https://portal.3gpp.org/ngppapp/CreateTdoc.aspx?mode=view&amp;contributionUid=SP-240807</vt:lpwstr>
      </vt:variant>
      <vt:variant>
        <vt:lpwstr/>
      </vt:variant>
      <vt:variant>
        <vt:i4>6815806</vt:i4>
      </vt:variant>
      <vt:variant>
        <vt:i4>1334</vt:i4>
      </vt:variant>
      <vt:variant>
        <vt:i4>0</vt:i4>
      </vt:variant>
      <vt:variant>
        <vt:i4>5</vt:i4>
      </vt:variant>
      <vt:variant>
        <vt:lpwstr>https://portal.3gpp.org/ngppapp/CreateTdoc.aspx?mode=view&amp;contributionUid=SP-240807</vt:lpwstr>
      </vt:variant>
      <vt:variant>
        <vt:lpwstr/>
      </vt:variant>
      <vt:variant>
        <vt:i4>6881342</vt:i4>
      </vt:variant>
      <vt:variant>
        <vt:i4>1331</vt:i4>
      </vt:variant>
      <vt:variant>
        <vt:i4>0</vt:i4>
      </vt:variant>
      <vt:variant>
        <vt:i4>5</vt:i4>
      </vt:variant>
      <vt:variant>
        <vt:lpwstr>https://portal.3gpp.org/ngppapp/CreateTdoc.aspx?mode=view&amp;contributionUid=SP-240811</vt:lpwstr>
      </vt:variant>
      <vt:variant>
        <vt:lpwstr/>
      </vt:variant>
      <vt:variant>
        <vt:i4>6815806</vt:i4>
      </vt:variant>
      <vt:variant>
        <vt:i4>1328</vt:i4>
      </vt:variant>
      <vt:variant>
        <vt:i4>0</vt:i4>
      </vt:variant>
      <vt:variant>
        <vt:i4>5</vt:i4>
      </vt:variant>
      <vt:variant>
        <vt:lpwstr>https://portal.3gpp.org/ngppapp/CreateTdoc.aspx?mode=view&amp;contributionUid=SP-240807</vt:lpwstr>
      </vt:variant>
      <vt:variant>
        <vt:lpwstr/>
      </vt:variant>
      <vt:variant>
        <vt:i4>917511</vt:i4>
      </vt:variant>
      <vt:variant>
        <vt:i4>1221</vt:i4>
      </vt:variant>
      <vt:variant>
        <vt:i4>0</vt:i4>
      </vt:variant>
      <vt:variant>
        <vt:i4>5</vt:i4>
      </vt:variant>
      <vt:variant>
        <vt:lpwstr>https://spec.openapis.org/oas/v3.0.0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32.291</dc:title>
  <dc:subject>Telecommunication management; Charging management; 5G system, charging service; Stage 3 (Release 16)</dc:subject>
  <dc:creator>MCC Support</dc:creator>
  <cp:keywords>charging, service based interface</cp:keywords>
  <dc:description/>
  <cp:lastModifiedBy>MCC</cp:lastModifiedBy>
  <cp:revision>12</cp:revision>
  <dcterms:created xsi:type="dcterms:W3CDTF">2025-01-10T07:51:00Z</dcterms:created>
  <dcterms:modified xsi:type="dcterms:W3CDTF">2025-06-23T12:22:00Z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(3)DMCtlJmnWqNL9D41G/xwxe7Vv+yhkLpr9d1ZbaAex+D6q9FkmyiNFrKvw9bHJNMmZckXkpkR_x000d_
fNUazX1uMYx+HldhDajlSPHHdj0iLVNxO5VW3sPz9C5CE6wW/+mmG161OW158GUPt+9rv5Yq_x000d_
s4ivWYsmDl1jR/uXe/S1e3UIMoR7h1y1MUONQPZQ+qaAgpDeDDdkChhP6JnG+Q8BvqfP7Eu4_x000d_
s3W57qiYufy+3g0S4+</vt:lpwstr>
  </property>
  <property fmtid="{D5CDD505-2E9C-101B-9397-08002B2CF9AE}" pid="3" name="_2015_ms_pID_7253431">
    <vt:lpwstr>tL98NQUe2rQiILnxXc/GPiqv7KyHjik8Qqi6/dhnPguC1v7yae9rWm_x000d_
yedTDRNYHDYGcrkcfr2ARfn6vnaRKUJBdVGKbsA+WQgs4uDnb4vxorVlb0rF4Zkur7yqu59w_x000d_
st3XAn3YrbvL3Gau06eHNBjO3MOPanWaodtb/9GId3dvqHJ1flSzfSdsdlVgUkqzzAJteK2H_x000d_
Glp7o4pgy/ZRPeLFptcGSdOw97iSlnynsWf9</vt:lpwstr>
  </property>
  <property fmtid="{D5CDD505-2E9C-101B-9397-08002B2CF9AE}" pid="4" name="_2015_ms_pID_7253432">
    <vt:lpwstr>LA==</vt:lpwstr>
  </property>
  <property fmtid="{D5CDD505-2E9C-101B-9397-08002B2CF9AE}" pid="5" name="MCCCRsImpl0">
    <vt:lpwstr>32.291%Rel-16%%32.291%Rel-16%0001%32.291%Rel-16%0002%32.291%Rel-16%0003%32.291%Rel-16%0004%32.291%Rel-16%0006%32.291%Rel-16%0007%32.291%Rel-16%0008%32.291%Rel-16%0009%32.291%Rel-16%0010%32.291%Rel-16%0011%32.291%Rel-16%0012%32.291%Rel-16%0013%32.291%Rel-1</vt:lpwstr>
  </property>
  <property fmtid="{D5CDD505-2E9C-101B-9397-08002B2CF9AE}" pid="6" name="MCCCRsImpl1">
    <vt:lpwstr>6%0014%32.291%Rel-16%0015%32.291%Rel-16%0016%32.291%Rel-16%0018%32.291%Rel-16%0019%32.291%Rel-16%0020%32.291%Rel-16%0021%32.291%Rel-16%0022%32.291%Rel-16%0023%32.291%Rel-16%0024%32.291%Rel-16%0025%32.291%Rel-16%0026%32.291%Rel-16%0027%32.291%Rel-16%0028%3</vt:lpwstr>
  </property>
  <property fmtid="{D5CDD505-2E9C-101B-9397-08002B2CF9AE}" pid="7" name="MCCCRsImpl2">
    <vt:lpwstr>2.291%Rel-16%0029%32.291%Rel-16%0030%32.291%Rel-16%0031%32.291%Rel-16%0032%32.291%Rel-16%0033%32.291%Rel-16%0034%32.291%Rel-16%0035%32.291%Rel-16%0036%32.291%Rel-16%0037%32.291%Rel-16%0038%32.291%Rel-16%0039%32.291%Rel-16%0040%32.291%Rel-16%0041%32.291%Re</vt:lpwstr>
  </property>
  <property fmtid="{D5CDD505-2E9C-101B-9397-08002B2CF9AE}" pid="8" name="MCCCRsImpl3">
    <vt:lpwstr>l-16%0042%32.291%Rel-16%0043%32.291%Rel-16%0044%32.291%Rel-16%0045%32.291%Rel-16%0046%32.291%Rel-16%0048%32.291%Rel-16%0052%32.291%Rel-16%0054%32.291%Rel-16%0055%32.291%Rel-16%%32.291%Rel-16%0057%32.291%Rel-16%0058%32.291%Rel-16%0063%32.291%Rel-16%0064%32</vt:lpwstr>
  </property>
  <property fmtid="{D5CDD505-2E9C-101B-9397-08002B2CF9AE}" pid="9" name="MCCCRsImpl4">
    <vt:lpwstr>.291%Rel-16%0065%32.291%Rel-16%0066%32.291%Rel-16%0067%32.291%Rel-16%0068%32.291%Rel-16%0069%32.291%Rel-16%0070%32.291%Rel-16%0072%32.291%Rel-16%0056%32.291%Rel-16%0059%32.291%Rel-16%0060%32.291%Rel-16%0061%32.291%Rel-16%0062%32.291%Rel-16%0071%32.291%Rel</vt:lpwstr>
  </property>
  <property fmtid="{D5CDD505-2E9C-101B-9397-08002B2CF9AE}" pid="10" name="MCCCRsImpl5">
    <vt:lpwstr>-16%0073%32.291%Rel-16%0074%32.291%Rel-16%0075%32.291%Rel-16%0076%32.291%Rel-16%0077%32.291%Rel-16%0078%32.291%Rel-16%0079%32.291%Rel-16%0080%32.291%Rel-16%0082%32.291%Rel-16%0084%32.291%Rel-16%0086%32.291%Rel-16%0088%32.291%Rel-16%0092%32.291%Rel-16%0094</vt:lpwstr>
  </property>
  <property fmtid="{D5CDD505-2E9C-101B-9397-08002B2CF9AE}" pid="11" name="MCCCRsImpl6">
    <vt:lpwstr>%32.291%Rel-16%0110%32.291%Rel-16%0111%32.291%Rel-16%0114%32.291%Rel-16%0115%32.291%Rel-16%0116%32.291%Rel-16%0117%32.291%Rel-16%0118%32.291%Rel-16%0119%32.291%Rel-16%0122%32.291%Rel-16%0124%32.291%Rel-16%0126%32.291%Rel-16%0127%32.291%Rel-16%%32.291%Rel-</vt:lpwstr>
  </property>
  <property fmtid="{D5CDD505-2E9C-101B-9397-08002B2CF9AE}" pid="12" name="MCCCRsImpl7">
    <vt:lpwstr>16%0144%32.291%Rel-16%0145%32.291%Rel-16%0146%32.291%Rel-16%0147%32.291%Rel-16%0150%32.291%Rel-16%0151%32.291%Rel-16%0152%32.291%Rel-16%0153%32.291%Rel-16%0154%32.291%Rel-16%0156%32.291%Rel-16%0157%32.291%Rel-16%0158%32.291%Rel-16%0159%32.291%Rel-16%0163%</vt:lpwstr>
  </property>
  <property fmtid="{D5CDD505-2E9C-101B-9397-08002B2CF9AE}" pid="13" name="MCCCRsImpl8">
    <vt:lpwstr>32.291%Rel-16%0164%32.291%Rel-16%0171%32.291%Rel-16%0173%32.291%Rel-16%0175%32.291%Rel-16%0179%32.291%Rel-16%0180%32.291%Rel-16%0183%32.291%Rel-16%0186%32.291%Rel-16%0187%32.291%Rel-16%0189%32.291%Rel-16%0191%32.291%Rel-16%0192%32.291%Rel-16%0193%32.291%R</vt:lpwstr>
  </property>
  <property fmtid="{D5CDD505-2E9C-101B-9397-08002B2CF9AE}" pid="14" name="MCCCRsImpl9">
    <vt:lpwstr>el-16%0194%32.291%Rel-16%0198%32.291%Rel-16%0199%32.291%Rel-16%0208%32.291%Rel-16%0209%32.291%Rel-16%0216%32.291%Rel-16%0217%32.291%Rel-16%0219%32.291%Rel-16%0220%32.291%Rel-16%0221%32.291%Rel-16%0224%32.291%Rel-16%0226%32.291%Rel-16%0228%32.291%Rel-16%02</vt:lpwstr>
  </property>
  <property fmtid="{D5CDD505-2E9C-101B-9397-08002B2CF9AE}" pid="15" name="MCCCRsImpl10">
    <vt:lpwstr>%0251%32.291%Rel-16%0252%32.291%Rel-16%0254%32.291%Rel-16%0256%32.291%Rel-16%0261%32.291%Rel-16%0262%32.291%Rel-16%0263%32.291%Rel-16%0265%32.291%Rel-16%0267%32.291%Rel-16%0268%32.291%Rel-16%%32.291%Rel-16%0271%32.291%Rel-16%0272%32.291%Rel-16%0275%32.291</vt:lpwstr>
  </property>
  <property fmtid="{D5CDD505-2E9C-101B-9397-08002B2CF9AE}" pid="16" name="MCCCRsImpl12">
    <vt:lpwstr>%Rel-16%0277%</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1711677196</vt:lpwstr>
  </property>
  <property fmtid="{D5CDD505-2E9C-101B-9397-08002B2CF9AE}" pid="21" name="GrammarlyDocumentId">
    <vt:lpwstr>ced2efc75f38a8bc2f03a6545808683b5f45a064ec24a70b21821b6744801cc3</vt:lpwstr>
  </property>
</Properties>
</file>